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33ACD" w14:textId="7AB78A01" w:rsidR="00D81BBB" w:rsidRPr="00F228DE" w:rsidRDefault="00403A1F" w:rsidP="00403A1F">
      <w:pPr>
        <w:tabs>
          <w:tab w:val="left" w:pos="4527"/>
          <w:tab w:val="center" w:pos="4648"/>
        </w:tabs>
        <w:jc w:val="left"/>
        <w:rPr>
          <w:rFonts w:ascii="Times New Roman" w:hAnsi="Times New Roman" w:cs="Times New Roman"/>
          <w:sz w:val="44"/>
          <w:szCs w:val="44"/>
        </w:rPr>
      </w:pPr>
      <w:bookmarkStart w:id="0" w:name="_Toc526241943"/>
      <w:r>
        <w:rPr>
          <w:rFonts w:ascii="Times New Roman" w:hAnsi="Times New Roman" w:cs="Times New Roman"/>
          <w:sz w:val="44"/>
          <w:szCs w:val="44"/>
        </w:rPr>
        <w:tab/>
      </w:r>
      <w:r>
        <w:rPr>
          <w:rFonts w:ascii="Times New Roman" w:hAnsi="Times New Roman" w:cs="Times New Roman"/>
          <w:sz w:val="44"/>
          <w:szCs w:val="44"/>
        </w:rPr>
        <w:tab/>
      </w:r>
      <w:r w:rsidR="007C276B">
        <w:rPr>
          <w:rFonts w:ascii="Times New Roman" w:hAnsi="Times New Roman" w:cs="Times New Roman"/>
          <w:sz w:val="44"/>
          <w:szCs w:val="44"/>
        </w:rPr>
        <w:t xml:space="preserve"> </w:t>
      </w:r>
    </w:p>
    <w:p w14:paraId="7633B2FF" w14:textId="77777777" w:rsidR="00D81BBB" w:rsidRDefault="00D81BBB" w:rsidP="00D81BBB">
      <w:pPr>
        <w:jc w:val="center"/>
        <w:rPr>
          <w:rFonts w:cs="Times New Roman"/>
          <w:sz w:val="44"/>
          <w:szCs w:val="44"/>
        </w:rPr>
      </w:pPr>
      <w:r>
        <w:rPr>
          <w:noProof/>
          <w:lang w:eastAsia="lv-LV"/>
        </w:rPr>
        <w:drawing>
          <wp:inline distT="0" distB="0" distL="0" distR="0" wp14:anchorId="275A57A7" wp14:editId="4FE16ADF">
            <wp:extent cx="1319841" cy="1915064"/>
            <wp:effectExtent l="0" t="0" r="0" b="9525"/>
            <wp:docPr id="1" name="Picture 1" descr="C:\Users\IvetaM\AppData\Local\Microsoft\Windows\Temporary Internet Files\Content.Outlook\QRGIJ107\27_pilnkrasu_vienkarss_rgb_LV_h_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M\AppData\Local\Microsoft\Windows\Temporary Internet Files\Content.Outlook\QRGIJ107\27_pilnkrasu_vienkarss_rgb_LV_h_v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9842" cy="1915065"/>
                    </a:xfrm>
                    <a:prstGeom prst="rect">
                      <a:avLst/>
                    </a:prstGeom>
                    <a:noFill/>
                    <a:ln>
                      <a:noFill/>
                    </a:ln>
                  </pic:spPr>
                </pic:pic>
              </a:graphicData>
            </a:graphic>
          </wp:inline>
        </w:drawing>
      </w:r>
    </w:p>
    <w:p w14:paraId="3866C963" w14:textId="77777777" w:rsidR="00D81BBB" w:rsidRDefault="00D81BBB" w:rsidP="00D81BBB">
      <w:pPr>
        <w:rPr>
          <w:rFonts w:cs="Times New Roman"/>
          <w:sz w:val="44"/>
          <w:szCs w:val="44"/>
        </w:rPr>
      </w:pPr>
    </w:p>
    <w:p w14:paraId="5A48B268" w14:textId="77777777" w:rsidR="00D81BBB" w:rsidRDefault="00D81BBB" w:rsidP="00D81BBB">
      <w:pPr>
        <w:rPr>
          <w:rFonts w:cs="Times New Roman"/>
          <w:sz w:val="44"/>
          <w:szCs w:val="44"/>
        </w:rPr>
      </w:pPr>
    </w:p>
    <w:p w14:paraId="31F118A6" w14:textId="77777777" w:rsidR="00D81BBB" w:rsidRDefault="00D81BBB" w:rsidP="00D81BBB">
      <w:pPr>
        <w:rPr>
          <w:rFonts w:cs="Times New Roman"/>
          <w:sz w:val="44"/>
          <w:szCs w:val="44"/>
        </w:rPr>
      </w:pPr>
    </w:p>
    <w:p w14:paraId="094B5C1E" w14:textId="77777777" w:rsidR="00D81BBB" w:rsidRPr="00D96DB1" w:rsidRDefault="00D81BBB" w:rsidP="00D81BBB">
      <w:pPr>
        <w:rPr>
          <w:rFonts w:ascii="Times New Roman" w:hAnsi="Times New Roman" w:cs="Times New Roman"/>
          <w:sz w:val="44"/>
          <w:szCs w:val="44"/>
        </w:rPr>
      </w:pPr>
    </w:p>
    <w:p w14:paraId="7CAE42B5" w14:textId="3D84A15F" w:rsidR="00D81BBB" w:rsidRDefault="00D81BBB" w:rsidP="00D81BBB">
      <w:pPr>
        <w:jc w:val="center"/>
        <w:rPr>
          <w:rFonts w:ascii="Times New Roman" w:hAnsi="Times New Roman" w:cs="Times New Roman"/>
          <w:caps/>
          <w:color w:val="012169"/>
          <w:sz w:val="44"/>
          <w:szCs w:val="44"/>
        </w:rPr>
      </w:pPr>
      <w:r w:rsidRPr="00D96DB1">
        <w:rPr>
          <w:rFonts w:ascii="Times New Roman" w:hAnsi="Times New Roman" w:cs="Times New Roman"/>
          <w:caps/>
          <w:color w:val="012169"/>
          <w:sz w:val="44"/>
          <w:szCs w:val="44"/>
        </w:rPr>
        <w:t>vadlīnijas</w:t>
      </w:r>
    </w:p>
    <w:p w14:paraId="0AF28437" w14:textId="531C0680" w:rsidR="001B09EA" w:rsidRPr="00D96DB1" w:rsidRDefault="001B09EA" w:rsidP="00D81BBB">
      <w:pPr>
        <w:jc w:val="center"/>
        <w:rPr>
          <w:rFonts w:ascii="Times New Roman" w:hAnsi="Times New Roman" w:cs="Times New Roman"/>
          <w:caps/>
          <w:color w:val="012169"/>
          <w:sz w:val="44"/>
          <w:szCs w:val="44"/>
        </w:rPr>
      </w:pPr>
      <w:r w:rsidRPr="001B09EA">
        <w:rPr>
          <w:rFonts w:ascii="Times New Roman" w:hAnsi="Times New Roman" w:cs="Times New Roman"/>
          <w:caps/>
          <w:color w:val="012169"/>
          <w:sz w:val="44"/>
          <w:szCs w:val="44"/>
        </w:rPr>
        <w:t>nākotnes MK noteikumiem no 2023.gada</w:t>
      </w:r>
    </w:p>
    <w:p w14:paraId="44420B6C" w14:textId="77777777" w:rsidR="00D81BBB" w:rsidRDefault="00D81BBB" w:rsidP="00D81BBB">
      <w:pPr>
        <w:jc w:val="center"/>
        <w:rPr>
          <w:rFonts w:cs="Times New Roman"/>
          <w:sz w:val="44"/>
          <w:szCs w:val="44"/>
        </w:rPr>
      </w:pPr>
    </w:p>
    <w:p w14:paraId="34BCF6D7" w14:textId="77777777" w:rsidR="00D81BBB" w:rsidRDefault="00D81BBB" w:rsidP="00D81BBB">
      <w:pPr>
        <w:jc w:val="center"/>
        <w:rPr>
          <w:rFonts w:cs="Times New Roman"/>
          <w:sz w:val="44"/>
          <w:szCs w:val="44"/>
        </w:rPr>
      </w:pPr>
    </w:p>
    <w:p w14:paraId="50567052" w14:textId="77777777" w:rsidR="00D81BBB" w:rsidRDefault="00D81BBB" w:rsidP="00D81BBB">
      <w:pPr>
        <w:jc w:val="center"/>
        <w:rPr>
          <w:rFonts w:cs="Times New Roman"/>
          <w:sz w:val="44"/>
          <w:szCs w:val="44"/>
        </w:rPr>
      </w:pPr>
    </w:p>
    <w:p w14:paraId="1F1FC7F1" w14:textId="77777777" w:rsidR="00D81BBB" w:rsidRDefault="00D81BBB" w:rsidP="00D81BBB">
      <w:pPr>
        <w:jc w:val="center"/>
        <w:rPr>
          <w:rFonts w:cs="Times New Roman"/>
          <w:sz w:val="44"/>
          <w:szCs w:val="44"/>
        </w:rPr>
      </w:pPr>
    </w:p>
    <w:p w14:paraId="21462D56" w14:textId="113EC897" w:rsidR="00D81BBB" w:rsidRPr="002133C4" w:rsidRDefault="00D81BBB" w:rsidP="00D81BBB">
      <w:pPr>
        <w:spacing w:line="240" w:lineRule="auto"/>
        <w:jc w:val="center"/>
        <w:rPr>
          <w:rFonts w:ascii="Times New Roman" w:hAnsi="Times New Roman" w:cs="Times New Roman"/>
          <w:color w:val="012169"/>
          <w:sz w:val="32"/>
          <w:szCs w:val="44"/>
        </w:rPr>
      </w:pPr>
      <w:r w:rsidRPr="002133C4">
        <w:rPr>
          <w:rFonts w:ascii="Times New Roman" w:hAnsi="Times New Roman" w:cs="Times New Roman"/>
          <w:color w:val="012169"/>
          <w:sz w:val="32"/>
          <w:szCs w:val="44"/>
        </w:rPr>
        <w:t>20</w:t>
      </w:r>
      <w:r w:rsidR="00F24CB8">
        <w:rPr>
          <w:rFonts w:ascii="Times New Roman" w:hAnsi="Times New Roman" w:cs="Times New Roman"/>
          <w:color w:val="012169"/>
          <w:sz w:val="32"/>
          <w:szCs w:val="44"/>
        </w:rPr>
        <w:t>2</w:t>
      </w:r>
      <w:r w:rsidR="0055647E">
        <w:rPr>
          <w:rFonts w:ascii="Times New Roman" w:hAnsi="Times New Roman" w:cs="Times New Roman"/>
          <w:color w:val="012169"/>
          <w:sz w:val="32"/>
          <w:szCs w:val="44"/>
        </w:rPr>
        <w:t>3</w:t>
      </w:r>
    </w:p>
    <w:p w14:paraId="1C460C58" w14:textId="0A245C99" w:rsidR="00D96DB1" w:rsidRPr="002133C4" w:rsidRDefault="00BA15C5" w:rsidP="00BA15C5">
      <w:pPr>
        <w:tabs>
          <w:tab w:val="center" w:pos="4648"/>
          <w:tab w:val="left" w:pos="6738"/>
        </w:tabs>
        <w:spacing w:line="240" w:lineRule="auto"/>
        <w:jc w:val="left"/>
        <w:rPr>
          <w:rFonts w:ascii="Times New Roman" w:hAnsi="Times New Roman" w:cs="Times New Roman"/>
          <w:color w:val="012169"/>
          <w:sz w:val="32"/>
          <w:szCs w:val="44"/>
        </w:rPr>
      </w:pPr>
      <w:r>
        <w:rPr>
          <w:rFonts w:ascii="Times New Roman" w:hAnsi="Times New Roman" w:cs="Times New Roman"/>
          <w:color w:val="012169"/>
          <w:sz w:val="32"/>
          <w:szCs w:val="44"/>
        </w:rPr>
        <w:tab/>
      </w:r>
      <w:r w:rsidR="00D81BBB" w:rsidRPr="002133C4">
        <w:rPr>
          <w:rFonts w:ascii="Times New Roman" w:hAnsi="Times New Roman" w:cs="Times New Roman"/>
          <w:color w:val="012169"/>
          <w:sz w:val="32"/>
          <w:szCs w:val="44"/>
        </w:rPr>
        <w:t>V.</w:t>
      </w:r>
      <w:r w:rsidR="000F7E71">
        <w:rPr>
          <w:rFonts w:ascii="Times New Roman" w:hAnsi="Times New Roman" w:cs="Times New Roman"/>
          <w:color w:val="012169"/>
          <w:sz w:val="32"/>
          <w:szCs w:val="44"/>
        </w:rPr>
        <w:t>2</w:t>
      </w:r>
      <w:r w:rsidR="002133C4">
        <w:rPr>
          <w:rFonts w:ascii="Times New Roman" w:hAnsi="Times New Roman" w:cs="Times New Roman"/>
          <w:color w:val="012169"/>
          <w:sz w:val="32"/>
          <w:szCs w:val="44"/>
        </w:rPr>
        <w:t>.</w:t>
      </w:r>
      <w:r w:rsidR="000F7E71">
        <w:rPr>
          <w:rFonts w:ascii="Times New Roman" w:hAnsi="Times New Roman" w:cs="Times New Roman"/>
          <w:color w:val="012169"/>
          <w:sz w:val="32"/>
          <w:szCs w:val="44"/>
        </w:rPr>
        <w:t>0.</w:t>
      </w:r>
      <w:r>
        <w:rPr>
          <w:rFonts w:ascii="Times New Roman" w:hAnsi="Times New Roman" w:cs="Times New Roman"/>
          <w:color w:val="012169"/>
          <w:sz w:val="32"/>
          <w:szCs w:val="44"/>
        </w:rPr>
        <w:tab/>
      </w:r>
    </w:p>
    <w:p w14:paraId="70F0AD39" w14:textId="0F1C201A" w:rsidR="00BA15C5" w:rsidRDefault="00BA15C5" w:rsidP="00CE0E63">
      <w:pPr>
        <w:pStyle w:val="Footer"/>
        <w:jc w:val="center"/>
        <w:rPr>
          <w:rFonts w:ascii="Times New Roman" w:hAnsi="Times New Roman"/>
          <w:color w:val="808080" w:themeColor="background1" w:themeShade="80"/>
          <w:sz w:val="18"/>
        </w:rPr>
      </w:pPr>
      <w:bookmarkStart w:id="1" w:name="_GoBack"/>
      <w:bookmarkEnd w:id="1"/>
    </w:p>
    <w:p w14:paraId="4508382C" w14:textId="2C415B89" w:rsidR="00CE0E63" w:rsidRPr="00BA15C5" w:rsidRDefault="00BA15C5" w:rsidP="00BA15C5">
      <w:pPr>
        <w:tabs>
          <w:tab w:val="left" w:pos="849"/>
          <w:tab w:val="left" w:pos="3310"/>
          <w:tab w:val="left" w:pos="6405"/>
        </w:tabs>
      </w:pPr>
      <w:r>
        <w:tab/>
      </w:r>
      <w:r>
        <w:tab/>
      </w:r>
      <w:r>
        <w:tab/>
      </w:r>
    </w:p>
    <w:bookmarkStart w:id="2" w:name="_Toc526173610" w:displacedByCustomXml="next"/>
    <w:bookmarkStart w:id="3" w:name="_Toc525832847" w:displacedByCustomXml="next"/>
    <w:bookmarkStart w:id="4" w:name="_Toc525309332" w:displacedByCustomXml="next"/>
    <w:bookmarkStart w:id="5" w:name="_Toc525308586" w:displacedByCustomXml="next"/>
    <w:bookmarkStart w:id="6" w:name="_Toc525305193" w:displacedByCustomXml="next"/>
    <w:bookmarkStart w:id="7" w:name="_Toc524955238" w:displacedByCustomXml="next"/>
    <w:bookmarkStart w:id="8" w:name="_Toc524954498" w:displacedByCustomXml="next"/>
    <w:bookmarkStart w:id="9" w:name="_Toc524954133" w:displacedByCustomXml="next"/>
    <w:bookmarkStart w:id="10" w:name="_Toc524952236" w:displacedByCustomXml="next"/>
    <w:bookmarkStart w:id="11" w:name="_Toc524939896" w:displacedByCustomXml="next"/>
    <w:bookmarkStart w:id="12" w:name="_Toc524535010" w:displacedByCustomXml="next"/>
    <w:bookmarkStart w:id="13" w:name="_Toc524534826" w:displacedByCustomXml="next"/>
    <w:bookmarkStart w:id="14" w:name="_Toc524531536" w:displacedByCustomXml="next"/>
    <w:bookmarkStart w:id="15" w:name="_Toc524530412" w:displacedByCustomXml="next"/>
    <w:bookmarkStart w:id="16" w:name="_Toc524520841" w:displacedByCustomXml="next"/>
    <w:bookmarkStart w:id="17" w:name="_Toc524520280" w:displacedByCustomXml="next"/>
    <w:bookmarkStart w:id="18" w:name="_Toc524520093" w:displacedByCustomXml="next"/>
    <w:bookmarkStart w:id="19" w:name="_Toc524519561" w:displacedByCustomXml="next"/>
    <w:bookmarkStart w:id="20" w:name="_Toc524362264" w:displacedByCustomXml="next"/>
    <w:bookmarkStart w:id="21" w:name="_Toc524362077" w:displacedByCustomXml="next"/>
    <w:bookmarkStart w:id="22" w:name="_Toc524361703" w:displacedByCustomXml="next"/>
    <w:bookmarkStart w:id="23" w:name="_Toc524348785" w:displacedByCustomXml="next"/>
    <w:bookmarkStart w:id="24" w:name="_Toc524344138" w:displacedByCustomXml="next"/>
    <w:bookmarkStart w:id="25" w:name="_Toc524018079" w:displacedByCustomXml="next"/>
    <w:bookmarkStart w:id="26" w:name="_Toc524017494" w:displacedByCustomXml="next"/>
    <w:bookmarkStart w:id="27" w:name="_Toc524017299" w:displacedByCustomXml="next"/>
    <w:bookmarkStart w:id="28" w:name="_Toc523931292" w:displacedByCustomXml="next"/>
    <w:bookmarkStart w:id="29" w:name="_Toc523931079" w:displacedByCustomXml="next"/>
    <w:bookmarkStart w:id="30" w:name="_Toc523930525" w:displacedByCustomXml="next"/>
    <w:bookmarkStart w:id="31" w:name="_Toc523929553" w:displacedByCustomXml="next"/>
    <w:bookmarkStart w:id="32" w:name="_Toc523925965" w:displacedByCustomXml="next"/>
    <w:bookmarkStart w:id="33" w:name="_Toc523918722" w:displacedByCustomXml="next"/>
    <w:bookmarkStart w:id="34" w:name="_Toc523913617" w:displacedByCustomXml="next"/>
    <w:bookmarkStart w:id="35" w:name="_Toc523910960" w:displacedByCustomXml="next"/>
    <w:bookmarkStart w:id="36" w:name="_Toc523906483" w:displacedByCustomXml="next"/>
    <w:bookmarkStart w:id="37" w:name="_Toc523841597" w:displacedByCustomXml="next"/>
    <w:bookmarkStart w:id="38" w:name="_Toc523840955" w:displacedByCustomXml="next"/>
    <w:bookmarkStart w:id="39" w:name="_Toc523753932" w:displacedByCustomXml="next"/>
    <w:sdt>
      <w:sdtPr>
        <w:rPr>
          <w:rFonts w:asciiTheme="minorHAnsi" w:eastAsiaTheme="minorHAnsi" w:hAnsiTheme="minorHAnsi" w:cstheme="minorBidi"/>
          <w:color w:val="auto"/>
          <w:sz w:val="22"/>
          <w:szCs w:val="22"/>
          <w:lang w:val="lv-LV"/>
        </w:rPr>
        <w:id w:val="138239115"/>
        <w:docPartObj>
          <w:docPartGallery w:val="Table of Contents"/>
          <w:docPartUnique/>
        </w:docPartObj>
      </w:sdtPr>
      <w:sdtEndPr>
        <w:rPr>
          <w:rFonts w:ascii="Times New Roman" w:hAnsi="Times New Roman" w:cs="Times New Roman"/>
          <w:b/>
          <w:bCs/>
          <w:noProof/>
        </w:rPr>
      </w:sdtEndPr>
      <w:sdtContent>
        <w:p w14:paraId="4C7CBF93" w14:textId="25A81A1E" w:rsidR="0073461D" w:rsidRPr="001429A2" w:rsidRDefault="00A369CA">
          <w:pPr>
            <w:pStyle w:val="TOCHeading"/>
            <w:rPr>
              <w:rStyle w:val="1VirsrakstsChar"/>
              <w:lang w:val="lv-LV"/>
            </w:rPr>
          </w:pPr>
          <w:r>
            <w:rPr>
              <w:rStyle w:val="1VirsrakstsChar"/>
            </w:rPr>
            <w:t>Saturs</w:t>
          </w:r>
        </w:p>
        <w:p w14:paraId="3EBE5424" w14:textId="05C42362" w:rsidR="0055647E" w:rsidRDefault="0073461D">
          <w:pPr>
            <w:pStyle w:val="TOC1"/>
            <w:rPr>
              <w:rFonts w:eastAsiaTheme="minorEastAsia" w:cstheme="minorBidi"/>
              <w:b w:val="0"/>
              <w:bCs w:val="0"/>
              <w:caps w:val="0"/>
              <w:lang w:eastAsia="lv-LV"/>
            </w:rPr>
          </w:pPr>
          <w:r w:rsidRPr="004E59D4">
            <w:rPr>
              <w:rFonts w:ascii="Times New Roman" w:hAnsi="Times New Roman" w:cs="Times New Roman"/>
            </w:rPr>
            <w:fldChar w:fldCharType="begin"/>
          </w:r>
          <w:r w:rsidRPr="004E59D4">
            <w:rPr>
              <w:rFonts w:ascii="Times New Roman" w:hAnsi="Times New Roman" w:cs="Times New Roman"/>
            </w:rPr>
            <w:instrText xml:space="preserve"> TOC \o "1-3" \h \z \u </w:instrText>
          </w:r>
          <w:r w:rsidRPr="004E59D4">
            <w:rPr>
              <w:rFonts w:ascii="Times New Roman" w:hAnsi="Times New Roman" w:cs="Times New Roman"/>
            </w:rPr>
            <w:fldChar w:fldCharType="separate"/>
          </w:r>
          <w:hyperlink w:anchor="_Toc67584435" w:history="1">
            <w:r w:rsidR="0055647E" w:rsidRPr="00E22E05">
              <w:rPr>
                <w:rStyle w:val="Hyperlink"/>
              </w:rPr>
              <w:t>Saīsinājumi</w:t>
            </w:r>
            <w:r w:rsidR="0055647E">
              <w:rPr>
                <w:webHidden/>
              </w:rPr>
              <w:tab/>
            </w:r>
            <w:r w:rsidR="0055647E">
              <w:rPr>
                <w:webHidden/>
              </w:rPr>
              <w:fldChar w:fldCharType="begin"/>
            </w:r>
            <w:r w:rsidR="0055647E">
              <w:rPr>
                <w:webHidden/>
              </w:rPr>
              <w:instrText xml:space="preserve"> PAGEREF _Toc67584435 \h </w:instrText>
            </w:r>
            <w:r w:rsidR="0055647E">
              <w:rPr>
                <w:webHidden/>
              </w:rPr>
            </w:r>
            <w:r w:rsidR="0055647E">
              <w:rPr>
                <w:webHidden/>
              </w:rPr>
              <w:fldChar w:fldCharType="separate"/>
            </w:r>
            <w:r w:rsidR="0055647E">
              <w:rPr>
                <w:webHidden/>
              </w:rPr>
              <w:t>5</w:t>
            </w:r>
            <w:r w:rsidR="0055647E">
              <w:rPr>
                <w:webHidden/>
              </w:rPr>
              <w:fldChar w:fldCharType="end"/>
            </w:r>
          </w:hyperlink>
        </w:p>
        <w:p w14:paraId="26AEB894" w14:textId="3FD6746B" w:rsidR="0055647E" w:rsidRDefault="005472C6">
          <w:pPr>
            <w:pStyle w:val="TOC1"/>
            <w:rPr>
              <w:rFonts w:eastAsiaTheme="minorEastAsia" w:cstheme="minorBidi"/>
              <w:b w:val="0"/>
              <w:bCs w:val="0"/>
              <w:caps w:val="0"/>
              <w:lang w:eastAsia="lv-LV"/>
            </w:rPr>
          </w:pPr>
          <w:hyperlink w:anchor="_Toc67584436" w:history="1">
            <w:r w:rsidR="0055647E" w:rsidRPr="00E22E05">
              <w:rPr>
                <w:rStyle w:val="Hyperlink"/>
              </w:rPr>
              <w:t>Ievads</w:t>
            </w:r>
            <w:r w:rsidR="0055647E">
              <w:rPr>
                <w:webHidden/>
              </w:rPr>
              <w:tab/>
            </w:r>
            <w:r w:rsidR="0055647E">
              <w:rPr>
                <w:webHidden/>
              </w:rPr>
              <w:fldChar w:fldCharType="begin"/>
            </w:r>
            <w:r w:rsidR="0055647E">
              <w:rPr>
                <w:webHidden/>
              </w:rPr>
              <w:instrText xml:space="preserve"> PAGEREF _Toc67584436 \h </w:instrText>
            </w:r>
            <w:r w:rsidR="0055647E">
              <w:rPr>
                <w:webHidden/>
              </w:rPr>
            </w:r>
            <w:r w:rsidR="0055647E">
              <w:rPr>
                <w:webHidden/>
              </w:rPr>
              <w:fldChar w:fldCharType="separate"/>
            </w:r>
            <w:r w:rsidR="0055647E">
              <w:rPr>
                <w:webHidden/>
              </w:rPr>
              <w:t>6</w:t>
            </w:r>
            <w:r w:rsidR="0055647E">
              <w:rPr>
                <w:webHidden/>
              </w:rPr>
              <w:fldChar w:fldCharType="end"/>
            </w:r>
          </w:hyperlink>
        </w:p>
        <w:p w14:paraId="17EBD4E5" w14:textId="7B551721" w:rsidR="0055647E" w:rsidRDefault="005472C6">
          <w:pPr>
            <w:pStyle w:val="TOC1"/>
            <w:rPr>
              <w:rFonts w:eastAsiaTheme="minorEastAsia" w:cstheme="minorBidi"/>
              <w:b w:val="0"/>
              <w:bCs w:val="0"/>
              <w:caps w:val="0"/>
              <w:lang w:eastAsia="lv-LV"/>
            </w:rPr>
          </w:pPr>
          <w:hyperlink w:anchor="_Toc67584437" w:history="1">
            <w:r w:rsidR="0055647E" w:rsidRPr="00E22E05">
              <w:rPr>
                <w:rStyle w:val="Hyperlink"/>
              </w:rPr>
              <w:t>1. Finanšu pārskata sagatavošana</w:t>
            </w:r>
            <w:r w:rsidR="0055647E">
              <w:rPr>
                <w:webHidden/>
              </w:rPr>
              <w:tab/>
            </w:r>
            <w:r w:rsidR="0055647E">
              <w:rPr>
                <w:webHidden/>
              </w:rPr>
              <w:fldChar w:fldCharType="begin"/>
            </w:r>
            <w:r w:rsidR="0055647E">
              <w:rPr>
                <w:webHidden/>
              </w:rPr>
              <w:instrText xml:space="preserve"> PAGEREF _Toc67584437 \h </w:instrText>
            </w:r>
            <w:r w:rsidR="0055647E">
              <w:rPr>
                <w:webHidden/>
              </w:rPr>
            </w:r>
            <w:r w:rsidR="0055647E">
              <w:rPr>
                <w:webHidden/>
              </w:rPr>
              <w:fldChar w:fldCharType="separate"/>
            </w:r>
            <w:r w:rsidR="0055647E">
              <w:rPr>
                <w:webHidden/>
              </w:rPr>
              <w:t>7</w:t>
            </w:r>
            <w:r w:rsidR="0055647E">
              <w:rPr>
                <w:webHidden/>
              </w:rPr>
              <w:fldChar w:fldCharType="end"/>
            </w:r>
          </w:hyperlink>
        </w:p>
        <w:p w14:paraId="4D530179" w14:textId="72F59EA5" w:rsidR="0055647E" w:rsidRDefault="005472C6">
          <w:pPr>
            <w:pStyle w:val="TOC1"/>
            <w:rPr>
              <w:rFonts w:eastAsiaTheme="minorEastAsia" w:cstheme="minorBidi"/>
              <w:b w:val="0"/>
              <w:bCs w:val="0"/>
              <w:caps w:val="0"/>
              <w:lang w:eastAsia="lv-LV"/>
            </w:rPr>
          </w:pPr>
          <w:hyperlink w:anchor="_Toc67584438" w:history="1">
            <w:r w:rsidR="0055647E" w:rsidRPr="00E22E05">
              <w:rPr>
                <w:rStyle w:val="Hyperlink"/>
              </w:rPr>
              <w:t>Bilance</w:t>
            </w:r>
            <w:r w:rsidR="0055647E">
              <w:rPr>
                <w:webHidden/>
              </w:rPr>
              <w:tab/>
            </w:r>
            <w:r w:rsidR="0055647E">
              <w:rPr>
                <w:webHidden/>
              </w:rPr>
              <w:fldChar w:fldCharType="begin"/>
            </w:r>
            <w:r w:rsidR="0055647E">
              <w:rPr>
                <w:webHidden/>
              </w:rPr>
              <w:instrText xml:space="preserve"> PAGEREF _Toc67584438 \h </w:instrText>
            </w:r>
            <w:r w:rsidR="0055647E">
              <w:rPr>
                <w:webHidden/>
              </w:rPr>
            </w:r>
            <w:r w:rsidR="0055647E">
              <w:rPr>
                <w:webHidden/>
              </w:rPr>
              <w:fldChar w:fldCharType="separate"/>
            </w:r>
            <w:r w:rsidR="0055647E">
              <w:rPr>
                <w:webHidden/>
              </w:rPr>
              <w:t>7</w:t>
            </w:r>
            <w:r w:rsidR="0055647E">
              <w:rPr>
                <w:webHidden/>
              </w:rPr>
              <w:fldChar w:fldCharType="end"/>
            </w:r>
          </w:hyperlink>
        </w:p>
        <w:p w14:paraId="046C6636" w14:textId="100D1C9A" w:rsidR="0055647E" w:rsidRDefault="005472C6">
          <w:pPr>
            <w:pStyle w:val="TOC1"/>
            <w:rPr>
              <w:rFonts w:eastAsiaTheme="minorEastAsia" w:cstheme="minorBidi"/>
              <w:b w:val="0"/>
              <w:bCs w:val="0"/>
              <w:caps w:val="0"/>
              <w:lang w:eastAsia="lv-LV"/>
            </w:rPr>
          </w:pPr>
          <w:hyperlink w:anchor="_Toc67584439" w:history="1">
            <w:r w:rsidR="0055647E" w:rsidRPr="00E22E05">
              <w:rPr>
                <w:rStyle w:val="Hyperlink"/>
              </w:rPr>
              <w:t>Pārskats par darbības finansiālajiem rezultātiem</w:t>
            </w:r>
            <w:r w:rsidR="0055647E">
              <w:rPr>
                <w:webHidden/>
              </w:rPr>
              <w:tab/>
            </w:r>
            <w:r w:rsidR="0055647E">
              <w:rPr>
                <w:webHidden/>
              </w:rPr>
              <w:fldChar w:fldCharType="begin"/>
            </w:r>
            <w:r w:rsidR="0055647E">
              <w:rPr>
                <w:webHidden/>
              </w:rPr>
              <w:instrText xml:space="preserve"> PAGEREF _Toc67584439 \h </w:instrText>
            </w:r>
            <w:r w:rsidR="0055647E">
              <w:rPr>
                <w:webHidden/>
              </w:rPr>
            </w:r>
            <w:r w:rsidR="0055647E">
              <w:rPr>
                <w:webHidden/>
              </w:rPr>
              <w:fldChar w:fldCharType="separate"/>
            </w:r>
            <w:r w:rsidR="0055647E">
              <w:rPr>
                <w:webHidden/>
              </w:rPr>
              <w:t>9</w:t>
            </w:r>
            <w:r w:rsidR="0055647E">
              <w:rPr>
                <w:webHidden/>
              </w:rPr>
              <w:fldChar w:fldCharType="end"/>
            </w:r>
          </w:hyperlink>
        </w:p>
        <w:p w14:paraId="4D99E4A2" w14:textId="2590AE96" w:rsidR="0055647E" w:rsidRDefault="005472C6">
          <w:pPr>
            <w:pStyle w:val="TOC1"/>
            <w:rPr>
              <w:rFonts w:eastAsiaTheme="minorEastAsia" w:cstheme="minorBidi"/>
              <w:b w:val="0"/>
              <w:bCs w:val="0"/>
              <w:caps w:val="0"/>
              <w:lang w:eastAsia="lv-LV"/>
            </w:rPr>
          </w:pPr>
          <w:hyperlink w:anchor="_Toc67584440" w:history="1">
            <w:r w:rsidR="0055647E" w:rsidRPr="00E22E05">
              <w:rPr>
                <w:rStyle w:val="Hyperlink"/>
              </w:rPr>
              <w:t>Pašu kapitāla izmaiņu pārskats</w:t>
            </w:r>
            <w:r w:rsidR="0055647E">
              <w:rPr>
                <w:webHidden/>
              </w:rPr>
              <w:tab/>
            </w:r>
            <w:r w:rsidR="0055647E">
              <w:rPr>
                <w:webHidden/>
              </w:rPr>
              <w:fldChar w:fldCharType="begin"/>
            </w:r>
            <w:r w:rsidR="0055647E">
              <w:rPr>
                <w:webHidden/>
              </w:rPr>
              <w:instrText xml:space="preserve"> PAGEREF _Toc67584440 \h </w:instrText>
            </w:r>
            <w:r w:rsidR="0055647E">
              <w:rPr>
                <w:webHidden/>
              </w:rPr>
            </w:r>
            <w:r w:rsidR="0055647E">
              <w:rPr>
                <w:webHidden/>
              </w:rPr>
              <w:fldChar w:fldCharType="separate"/>
            </w:r>
            <w:r w:rsidR="0055647E">
              <w:rPr>
                <w:webHidden/>
              </w:rPr>
              <w:t>14</w:t>
            </w:r>
            <w:r w:rsidR="0055647E">
              <w:rPr>
                <w:webHidden/>
              </w:rPr>
              <w:fldChar w:fldCharType="end"/>
            </w:r>
          </w:hyperlink>
        </w:p>
        <w:p w14:paraId="23E4EB7A" w14:textId="5ECCEE23" w:rsidR="0055647E" w:rsidRDefault="005472C6">
          <w:pPr>
            <w:pStyle w:val="TOC1"/>
            <w:rPr>
              <w:rFonts w:eastAsiaTheme="minorEastAsia" w:cstheme="minorBidi"/>
              <w:b w:val="0"/>
              <w:bCs w:val="0"/>
              <w:caps w:val="0"/>
              <w:lang w:eastAsia="lv-LV"/>
            </w:rPr>
          </w:pPr>
          <w:hyperlink w:anchor="_Toc67584441" w:history="1">
            <w:r w:rsidR="0055647E" w:rsidRPr="00E22E05">
              <w:rPr>
                <w:rStyle w:val="Hyperlink"/>
              </w:rPr>
              <w:t>Naudas plūsmas pārskats</w:t>
            </w:r>
            <w:r w:rsidR="0055647E">
              <w:rPr>
                <w:webHidden/>
              </w:rPr>
              <w:tab/>
            </w:r>
            <w:r w:rsidR="0055647E">
              <w:rPr>
                <w:webHidden/>
              </w:rPr>
              <w:fldChar w:fldCharType="begin"/>
            </w:r>
            <w:r w:rsidR="0055647E">
              <w:rPr>
                <w:webHidden/>
              </w:rPr>
              <w:instrText xml:space="preserve"> PAGEREF _Toc67584441 \h </w:instrText>
            </w:r>
            <w:r w:rsidR="0055647E">
              <w:rPr>
                <w:webHidden/>
              </w:rPr>
            </w:r>
            <w:r w:rsidR="0055647E">
              <w:rPr>
                <w:webHidden/>
              </w:rPr>
              <w:fldChar w:fldCharType="separate"/>
            </w:r>
            <w:r w:rsidR="0055647E">
              <w:rPr>
                <w:webHidden/>
              </w:rPr>
              <w:t>15</w:t>
            </w:r>
            <w:r w:rsidR="0055647E">
              <w:rPr>
                <w:webHidden/>
              </w:rPr>
              <w:fldChar w:fldCharType="end"/>
            </w:r>
          </w:hyperlink>
        </w:p>
        <w:p w14:paraId="202A6BE2" w14:textId="602E4D7D" w:rsidR="0055647E" w:rsidRDefault="005472C6">
          <w:pPr>
            <w:pStyle w:val="TOC1"/>
            <w:rPr>
              <w:rFonts w:eastAsiaTheme="minorEastAsia" w:cstheme="minorBidi"/>
              <w:b w:val="0"/>
              <w:bCs w:val="0"/>
              <w:caps w:val="0"/>
              <w:lang w:eastAsia="lv-LV"/>
            </w:rPr>
          </w:pPr>
          <w:hyperlink w:anchor="_Toc67584442" w:history="1">
            <w:r w:rsidR="0055647E" w:rsidRPr="00E22E05">
              <w:rPr>
                <w:rStyle w:val="Hyperlink"/>
              </w:rPr>
              <w:t>2. Finanšu pārskata posteņu strukturizētais skaidrojums</w:t>
            </w:r>
            <w:r w:rsidR="0055647E">
              <w:rPr>
                <w:webHidden/>
              </w:rPr>
              <w:tab/>
            </w:r>
            <w:r w:rsidR="0055647E">
              <w:rPr>
                <w:webHidden/>
              </w:rPr>
              <w:fldChar w:fldCharType="begin"/>
            </w:r>
            <w:r w:rsidR="0055647E">
              <w:rPr>
                <w:webHidden/>
              </w:rPr>
              <w:instrText xml:space="preserve"> PAGEREF _Toc67584442 \h </w:instrText>
            </w:r>
            <w:r w:rsidR="0055647E">
              <w:rPr>
                <w:webHidden/>
              </w:rPr>
            </w:r>
            <w:r w:rsidR="0055647E">
              <w:rPr>
                <w:webHidden/>
              </w:rPr>
              <w:fldChar w:fldCharType="separate"/>
            </w:r>
            <w:r w:rsidR="0055647E">
              <w:rPr>
                <w:webHidden/>
              </w:rPr>
              <w:t>24</w:t>
            </w:r>
            <w:r w:rsidR="0055647E">
              <w:rPr>
                <w:webHidden/>
              </w:rPr>
              <w:fldChar w:fldCharType="end"/>
            </w:r>
          </w:hyperlink>
        </w:p>
        <w:p w14:paraId="1679784C" w14:textId="457DFE3B" w:rsidR="0055647E" w:rsidRDefault="005472C6">
          <w:pPr>
            <w:pStyle w:val="TOC1"/>
            <w:rPr>
              <w:rFonts w:eastAsiaTheme="minorEastAsia" w:cstheme="minorBidi"/>
              <w:b w:val="0"/>
              <w:bCs w:val="0"/>
              <w:caps w:val="0"/>
              <w:lang w:eastAsia="lv-LV"/>
            </w:rPr>
          </w:pPr>
          <w:hyperlink w:anchor="_Toc67584443" w:history="1">
            <w:r w:rsidR="0055647E" w:rsidRPr="00E22E05">
              <w:rPr>
                <w:rStyle w:val="Hyperlink"/>
              </w:rPr>
              <w:t>Vispārīga informācija</w:t>
            </w:r>
            <w:r w:rsidR="0055647E">
              <w:rPr>
                <w:webHidden/>
              </w:rPr>
              <w:tab/>
            </w:r>
            <w:r w:rsidR="0055647E">
              <w:rPr>
                <w:webHidden/>
              </w:rPr>
              <w:fldChar w:fldCharType="begin"/>
            </w:r>
            <w:r w:rsidR="0055647E">
              <w:rPr>
                <w:webHidden/>
              </w:rPr>
              <w:instrText xml:space="preserve"> PAGEREF _Toc67584443 \h </w:instrText>
            </w:r>
            <w:r w:rsidR="0055647E">
              <w:rPr>
                <w:webHidden/>
              </w:rPr>
            </w:r>
            <w:r w:rsidR="0055647E">
              <w:rPr>
                <w:webHidden/>
              </w:rPr>
              <w:fldChar w:fldCharType="separate"/>
            </w:r>
            <w:r w:rsidR="0055647E">
              <w:rPr>
                <w:webHidden/>
              </w:rPr>
              <w:t>24</w:t>
            </w:r>
            <w:r w:rsidR="0055647E">
              <w:rPr>
                <w:webHidden/>
              </w:rPr>
              <w:fldChar w:fldCharType="end"/>
            </w:r>
          </w:hyperlink>
        </w:p>
        <w:p w14:paraId="4D08C21E" w14:textId="4048698B" w:rsidR="0055647E" w:rsidRDefault="005472C6">
          <w:pPr>
            <w:pStyle w:val="TOC1"/>
            <w:rPr>
              <w:rFonts w:eastAsiaTheme="minorEastAsia" w:cstheme="minorBidi"/>
              <w:b w:val="0"/>
              <w:bCs w:val="0"/>
              <w:caps w:val="0"/>
              <w:lang w:eastAsia="lv-LV"/>
            </w:rPr>
          </w:pPr>
          <w:hyperlink w:anchor="_Toc67584444" w:history="1">
            <w:r w:rsidR="0055647E" w:rsidRPr="00E22E05">
              <w:rPr>
                <w:rStyle w:val="Hyperlink"/>
              </w:rPr>
              <w:t>Bilances posteņu skaidrojums</w:t>
            </w:r>
            <w:r w:rsidR="0055647E">
              <w:rPr>
                <w:webHidden/>
              </w:rPr>
              <w:tab/>
            </w:r>
            <w:r w:rsidR="0055647E">
              <w:rPr>
                <w:webHidden/>
              </w:rPr>
              <w:fldChar w:fldCharType="begin"/>
            </w:r>
            <w:r w:rsidR="0055647E">
              <w:rPr>
                <w:webHidden/>
              </w:rPr>
              <w:instrText xml:space="preserve"> PAGEREF _Toc67584444 \h </w:instrText>
            </w:r>
            <w:r w:rsidR="0055647E">
              <w:rPr>
                <w:webHidden/>
              </w:rPr>
            </w:r>
            <w:r w:rsidR="0055647E">
              <w:rPr>
                <w:webHidden/>
              </w:rPr>
              <w:fldChar w:fldCharType="separate"/>
            </w:r>
            <w:r w:rsidR="0055647E">
              <w:rPr>
                <w:webHidden/>
              </w:rPr>
              <w:t>26</w:t>
            </w:r>
            <w:r w:rsidR="0055647E">
              <w:rPr>
                <w:webHidden/>
              </w:rPr>
              <w:fldChar w:fldCharType="end"/>
            </w:r>
          </w:hyperlink>
        </w:p>
        <w:p w14:paraId="640BCFD0" w14:textId="2E45E394" w:rsidR="0055647E" w:rsidRDefault="005472C6">
          <w:pPr>
            <w:pStyle w:val="TOC1"/>
            <w:rPr>
              <w:rFonts w:eastAsiaTheme="minorEastAsia" w:cstheme="minorBidi"/>
              <w:b w:val="0"/>
              <w:bCs w:val="0"/>
              <w:caps w:val="0"/>
              <w:lang w:eastAsia="lv-LV"/>
            </w:rPr>
          </w:pPr>
          <w:hyperlink w:anchor="_Toc67584445" w:history="1">
            <w:r w:rsidR="0055647E" w:rsidRPr="00E22E05">
              <w:rPr>
                <w:rStyle w:val="Hyperlink"/>
              </w:rPr>
              <w:t>1.1.piezīme Nemateriālie ieguldījumi</w:t>
            </w:r>
            <w:r w:rsidR="0055647E">
              <w:rPr>
                <w:webHidden/>
              </w:rPr>
              <w:tab/>
            </w:r>
            <w:r w:rsidR="0055647E">
              <w:rPr>
                <w:webHidden/>
              </w:rPr>
              <w:fldChar w:fldCharType="begin"/>
            </w:r>
            <w:r w:rsidR="0055647E">
              <w:rPr>
                <w:webHidden/>
              </w:rPr>
              <w:instrText xml:space="preserve"> PAGEREF _Toc67584445 \h </w:instrText>
            </w:r>
            <w:r w:rsidR="0055647E">
              <w:rPr>
                <w:webHidden/>
              </w:rPr>
            </w:r>
            <w:r w:rsidR="0055647E">
              <w:rPr>
                <w:webHidden/>
              </w:rPr>
              <w:fldChar w:fldCharType="separate"/>
            </w:r>
            <w:r w:rsidR="0055647E">
              <w:rPr>
                <w:webHidden/>
              </w:rPr>
              <w:t>26</w:t>
            </w:r>
            <w:r w:rsidR="0055647E">
              <w:rPr>
                <w:webHidden/>
              </w:rPr>
              <w:fldChar w:fldCharType="end"/>
            </w:r>
          </w:hyperlink>
        </w:p>
        <w:p w14:paraId="34305360" w14:textId="5699385B" w:rsidR="0055647E" w:rsidRDefault="005472C6">
          <w:pPr>
            <w:pStyle w:val="TOC1"/>
            <w:rPr>
              <w:rFonts w:eastAsiaTheme="minorEastAsia" w:cstheme="minorBidi"/>
              <w:b w:val="0"/>
              <w:bCs w:val="0"/>
              <w:caps w:val="0"/>
              <w:lang w:eastAsia="lv-LV"/>
            </w:rPr>
          </w:pPr>
          <w:hyperlink w:anchor="_Toc67584446" w:history="1">
            <w:r w:rsidR="0055647E" w:rsidRPr="00E22E05">
              <w:rPr>
                <w:rStyle w:val="Hyperlink"/>
              </w:rPr>
              <w:t>1.2.piezīme</w:t>
            </w:r>
            <w:r w:rsidR="0055647E" w:rsidRPr="00E22E05">
              <w:rPr>
                <w:rStyle w:val="Hyperlink"/>
                <w:lang w:eastAsia="ja-JP"/>
              </w:rPr>
              <w:t xml:space="preserve"> </w:t>
            </w:r>
            <w:r w:rsidR="0055647E" w:rsidRPr="00E22E05">
              <w:rPr>
                <w:rStyle w:val="Hyperlink"/>
              </w:rPr>
              <w:t>“Pamatlīdzekļi”</w:t>
            </w:r>
            <w:r w:rsidR="0055647E">
              <w:rPr>
                <w:webHidden/>
              </w:rPr>
              <w:tab/>
            </w:r>
            <w:r w:rsidR="0055647E">
              <w:rPr>
                <w:webHidden/>
              </w:rPr>
              <w:fldChar w:fldCharType="begin"/>
            </w:r>
            <w:r w:rsidR="0055647E">
              <w:rPr>
                <w:webHidden/>
              </w:rPr>
              <w:instrText xml:space="preserve"> PAGEREF _Toc67584446 \h </w:instrText>
            </w:r>
            <w:r w:rsidR="0055647E">
              <w:rPr>
                <w:webHidden/>
              </w:rPr>
            </w:r>
            <w:r w:rsidR="0055647E">
              <w:rPr>
                <w:webHidden/>
              </w:rPr>
              <w:fldChar w:fldCharType="separate"/>
            </w:r>
            <w:r w:rsidR="0055647E">
              <w:rPr>
                <w:webHidden/>
              </w:rPr>
              <w:t>34</w:t>
            </w:r>
            <w:r w:rsidR="0055647E">
              <w:rPr>
                <w:webHidden/>
              </w:rPr>
              <w:fldChar w:fldCharType="end"/>
            </w:r>
          </w:hyperlink>
        </w:p>
        <w:p w14:paraId="3CFB6A88" w14:textId="421E63EB" w:rsidR="0055647E" w:rsidRDefault="005472C6">
          <w:pPr>
            <w:pStyle w:val="TOC1"/>
            <w:rPr>
              <w:rFonts w:eastAsiaTheme="minorEastAsia" w:cstheme="minorBidi"/>
              <w:b w:val="0"/>
              <w:bCs w:val="0"/>
              <w:caps w:val="0"/>
              <w:lang w:eastAsia="lv-LV"/>
            </w:rPr>
          </w:pPr>
          <w:hyperlink w:anchor="_Toc67584447" w:history="1">
            <w:r w:rsidR="0055647E" w:rsidRPr="00E22E05">
              <w:rPr>
                <w:rStyle w:val="Hyperlink"/>
              </w:rPr>
              <w:t>1.3.piezīme “Ilgtermiņa finanšu ieguldījumi”</w:t>
            </w:r>
            <w:r w:rsidR="0055647E">
              <w:rPr>
                <w:webHidden/>
              </w:rPr>
              <w:tab/>
            </w:r>
            <w:r w:rsidR="0055647E">
              <w:rPr>
                <w:webHidden/>
              </w:rPr>
              <w:fldChar w:fldCharType="begin"/>
            </w:r>
            <w:r w:rsidR="0055647E">
              <w:rPr>
                <w:webHidden/>
              </w:rPr>
              <w:instrText xml:space="preserve"> PAGEREF _Toc67584447 \h </w:instrText>
            </w:r>
            <w:r w:rsidR="0055647E">
              <w:rPr>
                <w:webHidden/>
              </w:rPr>
            </w:r>
            <w:r w:rsidR="0055647E">
              <w:rPr>
                <w:webHidden/>
              </w:rPr>
              <w:fldChar w:fldCharType="separate"/>
            </w:r>
            <w:r w:rsidR="0055647E">
              <w:rPr>
                <w:webHidden/>
              </w:rPr>
              <w:t>45</w:t>
            </w:r>
            <w:r w:rsidR="0055647E">
              <w:rPr>
                <w:webHidden/>
              </w:rPr>
              <w:fldChar w:fldCharType="end"/>
            </w:r>
          </w:hyperlink>
        </w:p>
        <w:p w14:paraId="1432C963" w14:textId="5EA4E0AF" w:rsidR="0055647E" w:rsidRDefault="005472C6">
          <w:pPr>
            <w:pStyle w:val="TOC1"/>
            <w:rPr>
              <w:rFonts w:eastAsiaTheme="minorEastAsia" w:cstheme="minorBidi"/>
              <w:b w:val="0"/>
              <w:bCs w:val="0"/>
              <w:caps w:val="0"/>
              <w:lang w:eastAsia="lv-LV"/>
            </w:rPr>
          </w:pPr>
          <w:hyperlink w:anchor="_Toc67584448" w:history="1">
            <w:r w:rsidR="0055647E" w:rsidRPr="00E22E05">
              <w:rPr>
                <w:rStyle w:val="Hyperlink"/>
              </w:rPr>
              <w:t>1.4.piezīme</w:t>
            </w:r>
            <w:r w:rsidR="0055647E" w:rsidRPr="00E22E05">
              <w:rPr>
                <w:rStyle w:val="Hyperlink"/>
                <w:rFonts w:cstheme="majorBidi"/>
                <w:lang w:eastAsia="ja-JP"/>
              </w:rPr>
              <w:t xml:space="preserve"> </w:t>
            </w:r>
            <w:r w:rsidR="0055647E" w:rsidRPr="00E22E05">
              <w:rPr>
                <w:rStyle w:val="Hyperlink"/>
              </w:rPr>
              <w:t>“Ilgtermiņa prasības”</w:t>
            </w:r>
            <w:r w:rsidR="0055647E">
              <w:rPr>
                <w:webHidden/>
              </w:rPr>
              <w:tab/>
            </w:r>
            <w:r w:rsidR="0055647E">
              <w:rPr>
                <w:webHidden/>
              </w:rPr>
              <w:fldChar w:fldCharType="begin"/>
            </w:r>
            <w:r w:rsidR="0055647E">
              <w:rPr>
                <w:webHidden/>
              </w:rPr>
              <w:instrText xml:space="preserve"> PAGEREF _Toc67584448 \h </w:instrText>
            </w:r>
            <w:r w:rsidR="0055647E">
              <w:rPr>
                <w:webHidden/>
              </w:rPr>
            </w:r>
            <w:r w:rsidR="0055647E">
              <w:rPr>
                <w:webHidden/>
              </w:rPr>
              <w:fldChar w:fldCharType="separate"/>
            </w:r>
            <w:r w:rsidR="0055647E">
              <w:rPr>
                <w:webHidden/>
              </w:rPr>
              <w:t>57</w:t>
            </w:r>
            <w:r w:rsidR="0055647E">
              <w:rPr>
                <w:webHidden/>
              </w:rPr>
              <w:fldChar w:fldCharType="end"/>
            </w:r>
          </w:hyperlink>
        </w:p>
        <w:p w14:paraId="7B64969B" w14:textId="51CE8566" w:rsidR="0055647E" w:rsidRDefault="005472C6">
          <w:pPr>
            <w:pStyle w:val="TOC1"/>
            <w:rPr>
              <w:rFonts w:eastAsiaTheme="minorEastAsia" w:cstheme="minorBidi"/>
              <w:b w:val="0"/>
              <w:bCs w:val="0"/>
              <w:caps w:val="0"/>
              <w:lang w:eastAsia="lv-LV"/>
            </w:rPr>
          </w:pPr>
          <w:hyperlink w:anchor="_Toc67584449" w:history="1">
            <w:r w:rsidR="0055647E" w:rsidRPr="00E22E05">
              <w:rPr>
                <w:rStyle w:val="Hyperlink"/>
              </w:rPr>
              <w:t>1.5.piezīme “Ieguldījuma īpašumi”</w:t>
            </w:r>
            <w:r w:rsidR="0055647E">
              <w:rPr>
                <w:webHidden/>
              </w:rPr>
              <w:tab/>
            </w:r>
            <w:r w:rsidR="0055647E">
              <w:rPr>
                <w:webHidden/>
              </w:rPr>
              <w:fldChar w:fldCharType="begin"/>
            </w:r>
            <w:r w:rsidR="0055647E">
              <w:rPr>
                <w:webHidden/>
              </w:rPr>
              <w:instrText xml:space="preserve"> PAGEREF _Toc67584449 \h </w:instrText>
            </w:r>
            <w:r w:rsidR="0055647E">
              <w:rPr>
                <w:webHidden/>
              </w:rPr>
            </w:r>
            <w:r w:rsidR="0055647E">
              <w:rPr>
                <w:webHidden/>
              </w:rPr>
              <w:fldChar w:fldCharType="separate"/>
            </w:r>
            <w:r w:rsidR="0055647E">
              <w:rPr>
                <w:webHidden/>
              </w:rPr>
              <w:t>60</w:t>
            </w:r>
            <w:r w:rsidR="0055647E">
              <w:rPr>
                <w:webHidden/>
              </w:rPr>
              <w:fldChar w:fldCharType="end"/>
            </w:r>
          </w:hyperlink>
        </w:p>
        <w:p w14:paraId="5CF2A8A0" w14:textId="4329CF56" w:rsidR="0055647E" w:rsidRDefault="005472C6">
          <w:pPr>
            <w:pStyle w:val="TOC1"/>
            <w:rPr>
              <w:rFonts w:eastAsiaTheme="minorEastAsia" w:cstheme="minorBidi"/>
              <w:b w:val="0"/>
              <w:bCs w:val="0"/>
              <w:caps w:val="0"/>
              <w:lang w:eastAsia="lv-LV"/>
            </w:rPr>
          </w:pPr>
          <w:hyperlink w:anchor="_Toc67584450" w:history="1">
            <w:r w:rsidR="0055647E" w:rsidRPr="00E22E05">
              <w:rPr>
                <w:rStyle w:val="Hyperlink"/>
              </w:rPr>
              <w:t>1.6.piezīme “Bioloģiskie aktīvi lauksaimnieciskajai darbībai”</w:t>
            </w:r>
            <w:r w:rsidR="0055647E">
              <w:rPr>
                <w:webHidden/>
              </w:rPr>
              <w:tab/>
            </w:r>
            <w:r w:rsidR="0055647E">
              <w:rPr>
                <w:webHidden/>
              </w:rPr>
              <w:fldChar w:fldCharType="begin"/>
            </w:r>
            <w:r w:rsidR="0055647E">
              <w:rPr>
                <w:webHidden/>
              </w:rPr>
              <w:instrText xml:space="preserve"> PAGEREF _Toc67584450 \h </w:instrText>
            </w:r>
            <w:r w:rsidR="0055647E">
              <w:rPr>
                <w:webHidden/>
              </w:rPr>
            </w:r>
            <w:r w:rsidR="0055647E">
              <w:rPr>
                <w:webHidden/>
              </w:rPr>
              <w:fldChar w:fldCharType="separate"/>
            </w:r>
            <w:r w:rsidR="0055647E">
              <w:rPr>
                <w:webHidden/>
              </w:rPr>
              <w:t>69</w:t>
            </w:r>
            <w:r w:rsidR="0055647E">
              <w:rPr>
                <w:webHidden/>
              </w:rPr>
              <w:fldChar w:fldCharType="end"/>
            </w:r>
          </w:hyperlink>
        </w:p>
        <w:p w14:paraId="643BE6C0" w14:textId="44F2101E" w:rsidR="0055647E" w:rsidRDefault="005472C6">
          <w:pPr>
            <w:pStyle w:val="TOC1"/>
            <w:rPr>
              <w:rFonts w:eastAsiaTheme="minorEastAsia" w:cstheme="minorBidi"/>
              <w:b w:val="0"/>
              <w:bCs w:val="0"/>
              <w:caps w:val="0"/>
              <w:lang w:eastAsia="lv-LV"/>
            </w:rPr>
          </w:pPr>
          <w:hyperlink w:anchor="_Toc67584451" w:history="1">
            <w:r w:rsidR="0055647E" w:rsidRPr="00E22E05">
              <w:rPr>
                <w:rStyle w:val="Hyperlink"/>
              </w:rPr>
              <w:t>2.1.piezīme “Krājumi”</w:t>
            </w:r>
            <w:r w:rsidR="0055647E">
              <w:rPr>
                <w:webHidden/>
              </w:rPr>
              <w:tab/>
            </w:r>
            <w:r w:rsidR="0055647E">
              <w:rPr>
                <w:webHidden/>
              </w:rPr>
              <w:fldChar w:fldCharType="begin"/>
            </w:r>
            <w:r w:rsidR="0055647E">
              <w:rPr>
                <w:webHidden/>
              </w:rPr>
              <w:instrText xml:space="preserve"> PAGEREF _Toc67584451 \h </w:instrText>
            </w:r>
            <w:r w:rsidR="0055647E">
              <w:rPr>
                <w:webHidden/>
              </w:rPr>
            </w:r>
            <w:r w:rsidR="0055647E">
              <w:rPr>
                <w:webHidden/>
              </w:rPr>
              <w:fldChar w:fldCharType="separate"/>
            </w:r>
            <w:r w:rsidR="0055647E">
              <w:rPr>
                <w:webHidden/>
              </w:rPr>
              <w:t>76</w:t>
            </w:r>
            <w:r w:rsidR="0055647E">
              <w:rPr>
                <w:webHidden/>
              </w:rPr>
              <w:fldChar w:fldCharType="end"/>
            </w:r>
          </w:hyperlink>
        </w:p>
        <w:p w14:paraId="691051C7" w14:textId="74A8284B" w:rsidR="0055647E" w:rsidRDefault="005472C6">
          <w:pPr>
            <w:pStyle w:val="TOC1"/>
            <w:rPr>
              <w:rFonts w:eastAsiaTheme="minorEastAsia" w:cstheme="minorBidi"/>
              <w:b w:val="0"/>
              <w:bCs w:val="0"/>
              <w:caps w:val="0"/>
              <w:lang w:eastAsia="lv-LV"/>
            </w:rPr>
          </w:pPr>
          <w:hyperlink w:anchor="_Toc67584452" w:history="1">
            <w:r w:rsidR="0055647E" w:rsidRPr="00E22E05">
              <w:rPr>
                <w:rStyle w:val="Hyperlink"/>
              </w:rPr>
              <w:t>2.3.piezīme</w:t>
            </w:r>
            <w:r w:rsidR="0055647E" w:rsidRPr="00E22E05">
              <w:rPr>
                <w:rStyle w:val="Hyperlink"/>
                <w:rFonts w:cstheme="majorBidi"/>
                <w:lang w:eastAsia="ja-JP"/>
              </w:rPr>
              <w:t xml:space="preserve"> </w:t>
            </w:r>
            <w:r w:rsidR="0055647E" w:rsidRPr="00E22E05">
              <w:rPr>
                <w:rStyle w:val="Hyperlink"/>
              </w:rPr>
              <w:t>“Īstermiņa prasības”</w:t>
            </w:r>
            <w:r w:rsidR="0055647E">
              <w:rPr>
                <w:webHidden/>
              </w:rPr>
              <w:tab/>
            </w:r>
            <w:r w:rsidR="0055647E">
              <w:rPr>
                <w:webHidden/>
              </w:rPr>
              <w:fldChar w:fldCharType="begin"/>
            </w:r>
            <w:r w:rsidR="0055647E">
              <w:rPr>
                <w:webHidden/>
              </w:rPr>
              <w:instrText xml:space="preserve"> PAGEREF _Toc67584452 \h </w:instrText>
            </w:r>
            <w:r w:rsidR="0055647E">
              <w:rPr>
                <w:webHidden/>
              </w:rPr>
            </w:r>
            <w:r w:rsidR="0055647E">
              <w:rPr>
                <w:webHidden/>
              </w:rPr>
              <w:fldChar w:fldCharType="separate"/>
            </w:r>
            <w:r w:rsidR="0055647E">
              <w:rPr>
                <w:webHidden/>
              </w:rPr>
              <w:t>84</w:t>
            </w:r>
            <w:r w:rsidR="0055647E">
              <w:rPr>
                <w:webHidden/>
              </w:rPr>
              <w:fldChar w:fldCharType="end"/>
            </w:r>
          </w:hyperlink>
        </w:p>
        <w:p w14:paraId="321E2D10" w14:textId="79CBC977" w:rsidR="0055647E" w:rsidRDefault="005472C6">
          <w:pPr>
            <w:pStyle w:val="TOC1"/>
            <w:rPr>
              <w:rFonts w:eastAsiaTheme="minorEastAsia" w:cstheme="minorBidi"/>
              <w:b w:val="0"/>
              <w:bCs w:val="0"/>
              <w:caps w:val="0"/>
              <w:lang w:eastAsia="lv-LV"/>
            </w:rPr>
          </w:pPr>
          <w:hyperlink w:anchor="_Toc67584453" w:history="1">
            <w:r w:rsidR="0055647E" w:rsidRPr="00E22E05">
              <w:rPr>
                <w:rStyle w:val="Hyperlink"/>
              </w:rPr>
              <w:t>2.4.piezīme “</w:t>
            </w:r>
            <w:r w:rsidR="0055647E" w:rsidRPr="00E22E05">
              <w:rPr>
                <w:rStyle w:val="Hyperlink"/>
                <w:rFonts w:eastAsia="Times New Roman"/>
                <w:lang w:eastAsia="lv-LV"/>
              </w:rPr>
              <w:t>Nākamo periodu izdevumi un avansa maksājumi par pakalpojumiem un projektiem”</w:t>
            </w:r>
            <w:r w:rsidR="0055647E">
              <w:rPr>
                <w:webHidden/>
              </w:rPr>
              <w:tab/>
            </w:r>
            <w:r w:rsidR="0055647E">
              <w:rPr>
                <w:webHidden/>
              </w:rPr>
              <w:fldChar w:fldCharType="begin"/>
            </w:r>
            <w:r w:rsidR="0055647E">
              <w:rPr>
                <w:webHidden/>
              </w:rPr>
              <w:instrText xml:space="preserve"> PAGEREF _Toc67584453 \h </w:instrText>
            </w:r>
            <w:r w:rsidR="0055647E">
              <w:rPr>
                <w:webHidden/>
              </w:rPr>
            </w:r>
            <w:r w:rsidR="0055647E">
              <w:rPr>
                <w:webHidden/>
              </w:rPr>
              <w:fldChar w:fldCharType="separate"/>
            </w:r>
            <w:r w:rsidR="0055647E">
              <w:rPr>
                <w:webHidden/>
              </w:rPr>
              <w:t>89</w:t>
            </w:r>
            <w:r w:rsidR="0055647E">
              <w:rPr>
                <w:webHidden/>
              </w:rPr>
              <w:fldChar w:fldCharType="end"/>
            </w:r>
          </w:hyperlink>
        </w:p>
        <w:p w14:paraId="4AB39C9F" w14:textId="19893438" w:rsidR="0055647E" w:rsidRDefault="005472C6">
          <w:pPr>
            <w:pStyle w:val="TOC1"/>
            <w:rPr>
              <w:rFonts w:eastAsiaTheme="minorEastAsia" w:cstheme="minorBidi"/>
              <w:b w:val="0"/>
              <w:bCs w:val="0"/>
              <w:caps w:val="0"/>
              <w:lang w:eastAsia="lv-LV"/>
            </w:rPr>
          </w:pPr>
          <w:hyperlink w:anchor="_Toc67584454" w:history="1">
            <w:r w:rsidR="0055647E" w:rsidRPr="00E22E05">
              <w:rPr>
                <w:rStyle w:val="Hyperlink"/>
              </w:rPr>
              <w:t>2.5.piezīme “Īstermiņa finanšu ieguldījumi”</w:t>
            </w:r>
            <w:r w:rsidR="0055647E">
              <w:rPr>
                <w:webHidden/>
              </w:rPr>
              <w:tab/>
            </w:r>
            <w:r w:rsidR="0055647E">
              <w:rPr>
                <w:webHidden/>
              </w:rPr>
              <w:fldChar w:fldCharType="begin"/>
            </w:r>
            <w:r w:rsidR="0055647E">
              <w:rPr>
                <w:webHidden/>
              </w:rPr>
              <w:instrText xml:space="preserve"> PAGEREF _Toc67584454 \h </w:instrText>
            </w:r>
            <w:r w:rsidR="0055647E">
              <w:rPr>
                <w:webHidden/>
              </w:rPr>
            </w:r>
            <w:r w:rsidR="0055647E">
              <w:rPr>
                <w:webHidden/>
              </w:rPr>
              <w:fldChar w:fldCharType="separate"/>
            </w:r>
            <w:r w:rsidR="0055647E">
              <w:rPr>
                <w:webHidden/>
              </w:rPr>
              <w:t>93</w:t>
            </w:r>
            <w:r w:rsidR="0055647E">
              <w:rPr>
                <w:webHidden/>
              </w:rPr>
              <w:fldChar w:fldCharType="end"/>
            </w:r>
          </w:hyperlink>
        </w:p>
        <w:p w14:paraId="678C697C" w14:textId="508F0969" w:rsidR="0055647E" w:rsidRDefault="005472C6">
          <w:pPr>
            <w:pStyle w:val="TOC1"/>
            <w:rPr>
              <w:rFonts w:eastAsiaTheme="minorEastAsia" w:cstheme="minorBidi"/>
              <w:b w:val="0"/>
              <w:bCs w:val="0"/>
              <w:caps w:val="0"/>
              <w:lang w:eastAsia="lv-LV"/>
            </w:rPr>
          </w:pPr>
          <w:hyperlink w:anchor="_Toc67584455" w:history="1">
            <w:r w:rsidR="0055647E" w:rsidRPr="00E22E05">
              <w:rPr>
                <w:rStyle w:val="Hyperlink"/>
              </w:rPr>
              <w:t>2.6.piezīme “Naudas līdzekļi”</w:t>
            </w:r>
            <w:r w:rsidR="0055647E">
              <w:rPr>
                <w:webHidden/>
              </w:rPr>
              <w:tab/>
            </w:r>
            <w:r w:rsidR="0055647E">
              <w:rPr>
                <w:webHidden/>
              </w:rPr>
              <w:fldChar w:fldCharType="begin"/>
            </w:r>
            <w:r w:rsidR="0055647E">
              <w:rPr>
                <w:webHidden/>
              </w:rPr>
              <w:instrText xml:space="preserve"> PAGEREF _Toc67584455 \h </w:instrText>
            </w:r>
            <w:r w:rsidR="0055647E">
              <w:rPr>
                <w:webHidden/>
              </w:rPr>
            </w:r>
            <w:r w:rsidR="0055647E">
              <w:rPr>
                <w:webHidden/>
              </w:rPr>
              <w:fldChar w:fldCharType="separate"/>
            </w:r>
            <w:r w:rsidR="0055647E">
              <w:rPr>
                <w:webHidden/>
              </w:rPr>
              <w:t>96</w:t>
            </w:r>
            <w:r w:rsidR="0055647E">
              <w:rPr>
                <w:webHidden/>
              </w:rPr>
              <w:fldChar w:fldCharType="end"/>
            </w:r>
          </w:hyperlink>
        </w:p>
        <w:p w14:paraId="10B79F34" w14:textId="1CE14955" w:rsidR="0055647E" w:rsidRDefault="005472C6">
          <w:pPr>
            <w:pStyle w:val="TOC1"/>
            <w:rPr>
              <w:rFonts w:eastAsiaTheme="minorEastAsia" w:cstheme="minorBidi"/>
              <w:b w:val="0"/>
              <w:bCs w:val="0"/>
              <w:caps w:val="0"/>
              <w:lang w:eastAsia="lv-LV"/>
            </w:rPr>
          </w:pPr>
          <w:hyperlink w:anchor="_Toc67584456" w:history="1">
            <w:r w:rsidR="0055647E" w:rsidRPr="00E22E05">
              <w:rPr>
                <w:rStyle w:val="Hyperlink"/>
              </w:rPr>
              <w:t>3.0.piezīme “Pašu kapitāls”</w:t>
            </w:r>
            <w:r w:rsidR="0055647E">
              <w:rPr>
                <w:webHidden/>
              </w:rPr>
              <w:tab/>
            </w:r>
            <w:r w:rsidR="0055647E">
              <w:rPr>
                <w:webHidden/>
              </w:rPr>
              <w:fldChar w:fldCharType="begin"/>
            </w:r>
            <w:r w:rsidR="0055647E">
              <w:rPr>
                <w:webHidden/>
              </w:rPr>
              <w:instrText xml:space="preserve"> PAGEREF _Toc67584456 \h </w:instrText>
            </w:r>
            <w:r w:rsidR="0055647E">
              <w:rPr>
                <w:webHidden/>
              </w:rPr>
            </w:r>
            <w:r w:rsidR="0055647E">
              <w:rPr>
                <w:webHidden/>
              </w:rPr>
              <w:fldChar w:fldCharType="separate"/>
            </w:r>
            <w:r w:rsidR="0055647E">
              <w:rPr>
                <w:webHidden/>
              </w:rPr>
              <w:t>100</w:t>
            </w:r>
            <w:r w:rsidR="0055647E">
              <w:rPr>
                <w:webHidden/>
              </w:rPr>
              <w:fldChar w:fldCharType="end"/>
            </w:r>
          </w:hyperlink>
        </w:p>
        <w:p w14:paraId="6F63499B" w14:textId="6778645C" w:rsidR="0055647E" w:rsidRDefault="005472C6">
          <w:pPr>
            <w:pStyle w:val="TOC1"/>
            <w:rPr>
              <w:rFonts w:eastAsiaTheme="minorEastAsia" w:cstheme="minorBidi"/>
              <w:b w:val="0"/>
              <w:bCs w:val="0"/>
              <w:caps w:val="0"/>
              <w:lang w:eastAsia="lv-LV"/>
            </w:rPr>
          </w:pPr>
          <w:hyperlink w:anchor="_Toc67584457" w:history="1">
            <w:r w:rsidR="0055647E" w:rsidRPr="00E22E05">
              <w:rPr>
                <w:rStyle w:val="Hyperlink"/>
              </w:rPr>
              <w:t>4.0.piezīme “Uzkrājumi”</w:t>
            </w:r>
            <w:r w:rsidR="0055647E">
              <w:rPr>
                <w:webHidden/>
              </w:rPr>
              <w:tab/>
            </w:r>
            <w:r w:rsidR="0055647E">
              <w:rPr>
                <w:webHidden/>
              </w:rPr>
              <w:fldChar w:fldCharType="begin"/>
            </w:r>
            <w:r w:rsidR="0055647E">
              <w:rPr>
                <w:webHidden/>
              </w:rPr>
              <w:instrText xml:space="preserve"> PAGEREF _Toc67584457 \h </w:instrText>
            </w:r>
            <w:r w:rsidR="0055647E">
              <w:rPr>
                <w:webHidden/>
              </w:rPr>
            </w:r>
            <w:r w:rsidR="0055647E">
              <w:rPr>
                <w:webHidden/>
              </w:rPr>
              <w:fldChar w:fldCharType="separate"/>
            </w:r>
            <w:r w:rsidR="0055647E">
              <w:rPr>
                <w:webHidden/>
              </w:rPr>
              <w:t>102</w:t>
            </w:r>
            <w:r w:rsidR="0055647E">
              <w:rPr>
                <w:webHidden/>
              </w:rPr>
              <w:fldChar w:fldCharType="end"/>
            </w:r>
          </w:hyperlink>
        </w:p>
        <w:p w14:paraId="4F0BB698" w14:textId="3D855390" w:rsidR="0055647E" w:rsidRDefault="005472C6">
          <w:pPr>
            <w:pStyle w:val="TOC1"/>
            <w:rPr>
              <w:rFonts w:eastAsiaTheme="minorEastAsia" w:cstheme="minorBidi"/>
              <w:b w:val="0"/>
              <w:bCs w:val="0"/>
              <w:caps w:val="0"/>
              <w:lang w:eastAsia="lv-LV"/>
            </w:rPr>
          </w:pPr>
          <w:hyperlink w:anchor="_Toc67584458" w:history="1">
            <w:r w:rsidR="0055647E" w:rsidRPr="00E22E05">
              <w:rPr>
                <w:rStyle w:val="Hyperlink"/>
              </w:rPr>
              <w:t>5.0.piezīme “Saistības</w:t>
            </w:r>
            <w:r w:rsidR="0055647E" w:rsidRPr="00E22E05">
              <w:rPr>
                <w:rStyle w:val="Hyperlink"/>
                <w:rFonts w:cstheme="majorBidi"/>
                <w:lang w:eastAsia="ja-JP"/>
              </w:rPr>
              <w:t>”</w:t>
            </w:r>
            <w:r w:rsidR="0055647E">
              <w:rPr>
                <w:webHidden/>
              </w:rPr>
              <w:tab/>
            </w:r>
            <w:r w:rsidR="0055647E">
              <w:rPr>
                <w:webHidden/>
              </w:rPr>
              <w:fldChar w:fldCharType="begin"/>
            </w:r>
            <w:r w:rsidR="0055647E">
              <w:rPr>
                <w:webHidden/>
              </w:rPr>
              <w:instrText xml:space="preserve"> PAGEREF _Toc67584458 \h </w:instrText>
            </w:r>
            <w:r w:rsidR="0055647E">
              <w:rPr>
                <w:webHidden/>
              </w:rPr>
            </w:r>
            <w:r w:rsidR="0055647E">
              <w:rPr>
                <w:webHidden/>
              </w:rPr>
              <w:fldChar w:fldCharType="separate"/>
            </w:r>
            <w:r w:rsidR="0055647E">
              <w:rPr>
                <w:webHidden/>
              </w:rPr>
              <w:t>104</w:t>
            </w:r>
            <w:r w:rsidR="0055647E">
              <w:rPr>
                <w:webHidden/>
              </w:rPr>
              <w:fldChar w:fldCharType="end"/>
            </w:r>
          </w:hyperlink>
        </w:p>
        <w:p w14:paraId="0F68C5A8" w14:textId="77F3E088" w:rsidR="0055647E" w:rsidRDefault="005472C6">
          <w:pPr>
            <w:pStyle w:val="TOC1"/>
            <w:rPr>
              <w:rFonts w:eastAsiaTheme="minorEastAsia" w:cstheme="minorBidi"/>
              <w:b w:val="0"/>
              <w:bCs w:val="0"/>
              <w:caps w:val="0"/>
              <w:lang w:eastAsia="lv-LV"/>
            </w:rPr>
          </w:pPr>
          <w:hyperlink w:anchor="_Toc67584459" w:history="1">
            <w:r w:rsidR="0055647E" w:rsidRPr="00E22E05">
              <w:rPr>
                <w:rStyle w:val="Hyperlink"/>
              </w:rPr>
              <w:t>9.1.piezīme “Zembilances aktīvi”</w:t>
            </w:r>
            <w:r w:rsidR="0055647E">
              <w:rPr>
                <w:webHidden/>
              </w:rPr>
              <w:tab/>
            </w:r>
            <w:r w:rsidR="0055647E">
              <w:rPr>
                <w:webHidden/>
              </w:rPr>
              <w:fldChar w:fldCharType="begin"/>
            </w:r>
            <w:r w:rsidR="0055647E">
              <w:rPr>
                <w:webHidden/>
              </w:rPr>
              <w:instrText xml:space="preserve"> PAGEREF _Toc67584459 \h </w:instrText>
            </w:r>
            <w:r w:rsidR="0055647E">
              <w:rPr>
                <w:webHidden/>
              </w:rPr>
            </w:r>
            <w:r w:rsidR="0055647E">
              <w:rPr>
                <w:webHidden/>
              </w:rPr>
              <w:fldChar w:fldCharType="separate"/>
            </w:r>
            <w:r w:rsidR="0055647E">
              <w:rPr>
                <w:webHidden/>
              </w:rPr>
              <w:t>107</w:t>
            </w:r>
            <w:r w:rsidR="0055647E">
              <w:rPr>
                <w:webHidden/>
              </w:rPr>
              <w:fldChar w:fldCharType="end"/>
            </w:r>
          </w:hyperlink>
        </w:p>
        <w:p w14:paraId="417368BE" w14:textId="2687F8CE" w:rsidR="0055647E" w:rsidRDefault="005472C6">
          <w:pPr>
            <w:pStyle w:val="TOC1"/>
            <w:rPr>
              <w:rFonts w:eastAsiaTheme="minorEastAsia" w:cstheme="minorBidi"/>
              <w:b w:val="0"/>
              <w:bCs w:val="0"/>
              <w:caps w:val="0"/>
              <w:lang w:eastAsia="lv-LV"/>
            </w:rPr>
          </w:pPr>
          <w:hyperlink w:anchor="_Toc67584460" w:history="1">
            <w:r w:rsidR="0055647E" w:rsidRPr="00E22E05">
              <w:rPr>
                <w:rStyle w:val="Hyperlink"/>
              </w:rPr>
              <w:t>9.5.piezīme “Zembilances pasīvi”</w:t>
            </w:r>
            <w:r w:rsidR="0055647E">
              <w:rPr>
                <w:webHidden/>
              </w:rPr>
              <w:tab/>
            </w:r>
            <w:r w:rsidR="0055647E">
              <w:rPr>
                <w:webHidden/>
              </w:rPr>
              <w:fldChar w:fldCharType="begin"/>
            </w:r>
            <w:r w:rsidR="0055647E">
              <w:rPr>
                <w:webHidden/>
              </w:rPr>
              <w:instrText xml:space="preserve"> PAGEREF _Toc67584460 \h </w:instrText>
            </w:r>
            <w:r w:rsidR="0055647E">
              <w:rPr>
                <w:webHidden/>
              </w:rPr>
            </w:r>
            <w:r w:rsidR="0055647E">
              <w:rPr>
                <w:webHidden/>
              </w:rPr>
              <w:fldChar w:fldCharType="separate"/>
            </w:r>
            <w:r w:rsidR="0055647E">
              <w:rPr>
                <w:webHidden/>
              </w:rPr>
              <w:t>110</w:t>
            </w:r>
            <w:r w:rsidR="0055647E">
              <w:rPr>
                <w:webHidden/>
              </w:rPr>
              <w:fldChar w:fldCharType="end"/>
            </w:r>
          </w:hyperlink>
        </w:p>
        <w:p w14:paraId="03860909" w14:textId="1CEDEBB9" w:rsidR="0055647E" w:rsidRDefault="005472C6">
          <w:pPr>
            <w:pStyle w:val="TOC1"/>
            <w:rPr>
              <w:rFonts w:eastAsiaTheme="minorEastAsia" w:cstheme="minorBidi"/>
              <w:b w:val="0"/>
              <w:bCs w:val="0"/>
              <w:caps w:val="0"/>
              <w:lang w:eastAsia="lv-LV"/>
            </w:rPr>
          </w:pPr>
          <w:hyperlink w:anchor="_Toc67584461" w:history="1">
            <w:r w:rsidR="0055647E" w:rsidRPr="00E22E05">
              <w:rPr>
                <w:rStyle w:val="Hyperlink"/>
                <w:rFonts w:eastAsia="Times New Roman"/>
                <w:lang w:eastAsia="lv-LV"/>
              </w:rPr>
              <w:t>V1.piezīme “Aktīvi, kas saņemti kā ziedojumi un dāvinājumi”</w:t>
            </w:r>
            <w:r w:rsidR="0055647E">
              <w:rPr>
                <w:webHidden/>
              </w:rPr>
              <w:tab/>
            </w:r>
            <w:r w:rsidR="0055647E">
              <w:rPr>
                <w:webHidden/>
              </w:rPr>
              <w:fldChar w:fldCharType="begin"/>
            </w:r>
            <w:r w:rsidR="0055647E">
              <w:rPr>
                <w:webHidden/>
              </w:rPr>
              <w:instrText xml:space="preserve"> PAGEREF _Toc67584461 \h </w:instrText>
            </w:r>
            <w:r w:rsidR="0055647E">
              <w:rPr>
                <w:webHidden/>
              </w:rPr>
            </w:r>
            <w:r w:rsidR="0055647E">
              <w:rPr>
                <w:webHidden/>
              </w:rPr>
              <w:fldChar w:fldCharType="separate"/>
            </w:r>
            <w:r w:rsidR="0055647E">
              <w:rPr>
                <w:webHidden/>
              </w:rPr>
              <w:t>113</w:t>
            </w:r>
            <w:r w:rsidR="0055647E">
              <w:rPr>
                <w:webHidden/>
              </w:rPr>
              <w:fldChar w:fldCharType="end"/>
            </w:r>
          </w:hyperlink>
        </w:p>
        <w:p w14:paraId="481540BD" w14:textId="6C5DBE72" w:rsidR="0055647E" w:rsidRDefault="005472C6">
          <w:pPr>
            <w:pStyle w:val="TOC1"/>
            <w:rPr>
              <w:rFonts w:eastAsiaTheme="minorEastAsia" w:cstheme="minorBidi"/>
              <w:b w:val="0"/>
              <w:bCs w:val="0"/>
              <w:caps w:val="0"/>
              <w:lang w:eastAsia="lv-LV"/>
            </w:rPr>
          </w:pPr>
          <w:hyperlink w:anchor="_Toc67584462" w:history="1">
            <w:r w:rsidR="0055647E" w:rsidRPr="00E22E05">
              <w:rPr>
                <w:rStyle w:val="Hyperlink"/>
                <w:rFonts w:eastAsia="Times New Roman"/>
                <w:lang w:eastAsia="lv-LV"/>
              </w:rPr>
              <w:t>V2.piezīme “Ķīlas atsavināšanas rezultātā atzītie aktīvi”</w:t>
            </w:r>
            <w:r w:rsidR="0055647E">
              <w:rPr>
                <w:webHidden/>
              </w:rPr>
              <w:tab/>
            </w:r>
            <w:r w:rsidR="0055647E">
              <w:rPr>
                <w:webHidden/>
              </w:rPr>
              <w:fldChar w:fldCharType="begin"/>
            </w:r>
            <w:r w:rsidR="0055647E">
              <w:rPr>
                <w:webHidden/>
              </w:rPr>
              <w:instrText xml:space="preserve"> PAGEREF _Toc67584462 \h </w:instrText>
            </w:r>
            <w:r w:rsidR="0055647E">
              <w:rPr>
                <w:webHidden/>
              </w:rPr>
            </w:r>
            <w:r w:rsidR="0055647E">
              <w:rPr>
                <w:webHidden/>
              </w:rPr>
              <w:fldChar w:fldCharType="separate"/>
            </w:r>
            <w:r w:rsidR="0055647E">
              <w:rPr>
                <w:webHidden/>
              </w:rPr>
              <w:t>114</w:t>
            </w:r>
            <w:r w:rsidR="0055647E">
              <w:rPr>
                <w:webHidden/>
              </w:rPr>
              <w:fldChar w:fldCharType="end"/>
            </w:r>
          </w:hyperlink>
        </w:p>
        <w:p w14:paraId="72615B6A" w14:textId="226862E7" w:rsidR="0055647E" w:rsidRDefault="005472C6">
          <w:pPr>
            <w:pStyle w:val="TOC1"/>
            <w:rPr>
              <w:rFonts w:eastAsiaTheme="minorEastAsia" w:cstheme="minorBidi"/>
              <w:b w:val="0"/>
              <w:bCs w:val="0"/>
              <w:caps w:val="0"/>
              <w:lang w:eastAsia="lv-LV"/>
            </w:rPr>
          </w:pPr>
          <w:hyperlink w:anchor="_Toc67584463" w:history="1">
            <w:r w:rsidR="0055647E" w:rsidRPr="00E22E05">
              <w:rPr>
                <w:rStyle w:val="Hyperlink"/>
              </w:rPr>
              <w:t>V3.piezīme “Finanšu noma”</w:t>
            </w:r>
            <w:r w:rsidR="0055647E">
              <w:rPr>
                <w:webHidden/>
              </w:rPr>
              <w:tab/>
            </w:r>
            <w:r w:rsidR="0055647E">
              <w:rPr>
                <w:webHidden/>
              </w:rPr>
              <w:fldChar w:fldCharType="begin"/>
            </w:r>
            <w:r w:rsidR="0055647E">
              <w:rPr>
                <w:webHidden/>
              </w:rPr>
              <w:instrText xml:space="preserve"> PAGEREF _Toc67584463 \h </w:instrText>
            </w:r>
            <w:r w:rsidR="0055647E">
              <w:rPr>
                <w:webHidden/>
              </w:rPr>
            </w:r>
            <w:r w:rsidR="0055647E">
              <w:rPr>
                <w:webHidden/>
              </w:rPr>
              <w:fldChar w:fldCharType="separate"/>
            </w:r>
            <w:r w:rsidR="0055647E">
              <w:rPr>
                <w:webHidden/>
              </w:rPr>
              <w:t>115</w:t>
            </w:r>
            <w:r w:rsidR="0055647E">
              <w:rPr>
                <w:webHidden/>
              </w:rPr>
              <w:fldChar w:fldCharType="end"/>
            </w:r>
          </w:hyperlink>
        </w:p>
        <w:p w14:paraId="1BFCD9A9" w14:textId="53334CC3" w:rsidR="0055647E" w:rsidRDefault="005472C6">
          <w:pPr>
            <w:pStyle w:val="TOC1"/>
            <w:rPr>
              <w:rFonts w:eastAsiaTheme="minorEastAsia" w:cstheme="minorBidi"/>
              <w:b w:val="0"/>
              <w:bCs w:val="0"/>
              <w:caps w:val="0"/>
              <w:lang w:eastAsia="lv-LV"/>
            </w:rPr>
          </w:pPr>
          <w:hyperlink w:anchor="_Toc67584464" w:history="1">
            <w:r w:rsidR="0055647E" w:rsidRPr="00E22E05">
              <w:rPr>
                <w:rStyle w:val="Hyperlink"/>
              </w:rPr>
              <w:t>V4.piezīme “Operatīvā noma”</w:t>
            </w:r>
            <w:r w:rsidR="0055647E">
              <w:rPr>
                <w:webHidden/>
              </w:rPr>
              <w:tab/>
            </w:r>
            <w:r w:rsidR="0055647E">
              <w:rPr>
                <w:webHidden/>
              </w:rPr>
              <w:fldChar w:fldCharType="begin"/>
            </w:r>
            <w:r w:rsidR="0055647E">
              <w:rPr>
                <w:webHidden/>
              </w:rPr>
              <w:instrText xml:space="preserve"> PAGEREF _Toc67584464 \h </w:instrText>
            </w:r>
            <w:r w:rsidR="0055647E">
              <w:rPr>
                <w:webHidden/>
              </w:rPr>
            </w:r>
            <w:r w:rsidR="0055647E">
              <w:rPr>
                <w:webHidden/>
              </w:rPr>
              <w:fldChar w:fldCharType="separate"/>
            </w:r>
            <w:r w:rsidR="0055647E">
              <w:rPr>
                <w:webHidden/>
              </w:rPr>
              <w:t>119</w:t>
            </w:r>
            <w:r w:rsidR="0055647E">
              <w:rPr>
                <w:webHidden/>
              </w:rPr>
              <w:fldChar w:fldCharType="end"/>
            </w:r>
          </w:hyperlink>
        </w:p>
        <w:p w14:paraId="4E36EE74" w14:textId="58D93670" w:rsidR="0055647E" w:rsidRDefault="005472C6">
          <w:pPr>
            <w:pStyle w:val="TOC1"/>
            <w:rPr>
              <w:rFonts w:eastAsiaTheme="minorEastAsia" w:cstheme="minorBidi"/>
              <w:b w:val="0"/>
              <w:bCs w:val="0"/>
              <w:caps w:val="0"/>
              <w:lang w:eastAsia="lv-LV"/>
            </w:rPr>
          </w:pPr>
          <w:hyperlink w:anchor="_Toc67584465" w:history="1">
            <w:r w:rsidR="0055647E" w:rsidRPr="00E22E05">
              <w:rPr>
                <w:rStyle w:val="Hyperlink"/>
              </w:rPr>
              <w:t>V5.piezīme “Valsts ieņēmumu dienesta administrēto nodokļu, nodevu un citu tā administrēto uz valsts budžetu attiecināmu maksājumu rezultāts”</w:t>
            </w:r>
            <w:r w:rsidR="0055647E">
              <w:rPr>
                <w:webHidden/>
              </w:rPr>
              <w:tab/>
            </w:r>
            <w:r w:rsidR="0055647E">
              <w:rPr>
                <w:webHidden/>
              </w:rPr>
              <w:fldChar w:fldCharType="begin"/>
            </w:r>
            <w:r w:rsidR="0055647E">
              <w:rPr>
                <w:webHidden/>
              </w:rPr>
              <w:instrText xml:space="preserve"> PAGEREF _Toc67584465 \h </w:instrText>
            </w:r>
            <w:r w:rsidR="0055647E">
              <w:rPr>
                <w:webHidden/>
              </w:rPr>
            </w:r>
            <w:r w:rsidR="0055647E">
              <w:rPr>
                <w:webHidden/>
              </w:rPr>
              <w:fldChar w:fldCharType="separate"/>
            </w:r>
            <w:r w:rsidR="0055647E">
              <w:rPr>
                <w:webHidden/>
              </w:rPr>
              <w:t>123</w:t>
            </w:r>
            <w:r w:rsidR="0055647E">
              <w:rPr>
                <w:webHidden/>
              </w:rPr>
              <w:fldChar w:fldCharType="end"/>
            </w:r>
          </w:hyperlink>
        </w:p>
        <w:p w14:paraId="2C66AB9D" w14:textId="3FC51117" w:rsidR="0055647E" w:rsidRDefault="005472C6">
          <w:pPr>
            <w:pStyle w:val="TOC1"/>
            <w:rPr>
              <w:rFonts w:eastAsiaTheme="minorEastAsia" w:cstheme="minorBidi"/>
              <w:b w:val="0"/>
              <w:bCs w:val="0"/>
              <w:caps w:val="0"/>
              <w:lang w:eastAsia="lv-LV"/>
            </w:rPr>
          </w:pPr>
          <w:hyperlink w:anchor="_Toc67584466" w:history="1">
            <w:r w:rsidR="0055647E" w:rsidRPr="00E22E05">
              <w:rPr>
                <w:rStyle w:val="Hyperlink"/>
              </w:rPr>
              <w:t>V6.piezīme “Tiesvedības”</w:t>
            </w:r>
            <w:r w:rsidR="0055647E">
              <w:rPr>
                <w:webHidden/>
              </w:rPr>
              <w:tab/>
            </w:r>
            <w:r w:rsidR="0055647E">
              <w:rPr>
                <w:webHidden/>
              </w:rPr>
              <w:fldChar w:fldCharType="begin"/>
            </w:r>
            <w:r w:rsidR="0055647E">
              <w:rPr>
                <w:webHidden/>
              </w:rPr>
              <w:instrText xml:space="preserve"> PAGEREF _Toc67584466 \h </w:instrText>
            </w:r>
            <w:r w:rsidR="0055647E">
              <w:rPr>
                <w:webHidden/>
              </w:rPr>
            </w:r>
            <w:r w:rsidR="0055647E">
              <w:rPr>
                <w:webHidden/>
              </w:rPr>
              <w:fldChar w:fldCharType="separate"/>
            </w:r>
            <w:r w:rsidR="0055647E">
              <w:rPr>
                <w:webHidden/>
              </w:rPr>
              <w:t>134</w:t>
            </w:r>
            <w:r w:rsidR="0055647E">
              <w:rPr>
                <w:webHidden/>
              </w:rPr>
              <w:fldChar w:fldCharType="end"/>
            </w:r>
          </w:hyperlink>
        </w:p>
        <w:p w14:paraId="79D266D8" w14:textId="42D25A48" w:rsidR="0055647E" w:rsidRDefault="005472C6">
          <w:pPr>
            <w:pStyle w:val="TOC1"/>
            <w:rPr>
              <w:rFonts w:eastAsiaTheme="minorEastAsia" w:cstheme="minorBidi"/>
              <w:b w:val="0"/>
              <w:bCs w:val="0"/>
              <w:caps w:val="0"/>
              <w:lang w:eastAsia="lv-LV"/>
            </w:rPr>
          </w:pPr>
          <w:hyperlink w:anchor="_Toc67584467" w:history="1">
            <w:r w:rsidR="0055647E" w:rsidRPr="00E22E05">
              <w:rPr>
                <w:rStyle w:val="Hyperlink"/>
              </w:rPr>
              <w:t>V7.piezīme “Informācija par publiskās un privātās partnerības (turpmāk – partnerība) darījumu uzskaiti”</w:t>
            </w:r>
            <w:r w:rsidR="0055647E">
              <w:rPr>
                <w:webHidden/>
              </w:rPr>
              <w:tab/>
            </w:r>
            <w:r w:rsidR="0055647E">
              <w:rPr>
                <w:webHidden/>
              </w:rPr>
              <w:fldChar w:fldCharType="begin"/>
            </w:r>
            <w:r w:rsidR="0055647E">
              <w:rPr>
                <w:webHidden/>
              </w:rPr>
              <w:instrText xml:space="preserve"> PAGEREF _Toc67584467 \h </w:instrText>
            </w:r>
            <w:r w:rsidR="0055647E">
              <w:rPr>
                <w:webHidden/>
              </w:rPr>
            </w:r>
            <w:r w:rsidR="0055647E">
              <w:rPr>
                <w:webHidden/>
              </w:rPr>
              <w:fldChar w:fldCharType="separate"/>
            </w:r>
            <w:r w:rsidR="0055647E">
              <w:rPr>
                <w:webHidden/>
              </w:rPr>
              <w:t>136</w:t>
            </w:r>
            <w:r w:rsidR="0055647E">
              <w:rPr>
                <w:webHidden/>
              </w:rPr>
              <w:fldChar w:fldCharType="end"/>
            </w:r>
          </w:hyperlink>
        </w:p>
        <w:p w14:paraId="17C0713F" w14:textId="45270D2C" w:rsidR="0055647E" w:rsidRDefault="005472C6">
          <w:pPr>
            <w:pStyle w:val="TOC1"/>
            <w:rPr>
              <w:rFonts w:eastAsiaTheme="minorEastAsia" w:cstheme="minorBidi"/>
              <w:b w:val="0"/>
              <w:bCs w:val="0"/>
              <w:caps w:val="0"/>
              <w:lang w:eastAsia="lv-LV"/>
            </w:rPr>
          </w:pPr>
          <w:hyperlink w:anchor="_Toc67584468" w:history="1">
            <w:r w:rsidR="0055647E" w:rsidRPr="00E22E05">
              <w:rPr>
                <w:rStyle w:val="Hyperlink"/>
              </w:rPr>
              <w:t>V8.piezīme “Informācija par iestādes aktīvu (kapitālsabiedrību) pārvaldību”</w:t>
            </w:r>
            <w:r w:rsidR="0055647E">
              <w:rPr>
                <w:webHidden/>
              </w:rPr>
              <w:tab/>
            </w:r>
            <w:r w:rsidR="0055647E">
              <w:rPr>
                <w:webHidden/>
              </w:rPr>
              <w:fldChar w:fldCharType="begin"/>
            </w:r>
            <w:r w:rsidR="0055647E">
              <w:rPr>
                <w:webHidden/>
              </w:rPr>
              <w:instrText xml:space="preserve"> PAGEREF _Toc67584468 \h </w:instrText>
            </w:r>
            <w:r w:rsidR="0055647E">
              <w:rPr>
                <w:webHidden/>
              </w:rPr>
            </w:r>
            <w:r w:rsidR="0055647E">
              <w:rPr>
                <w:webHidden/>
              </w:rPr>
              <w:fldChar w:fldCharType="separate"/>
            </w:r>
            <w:r w:rsidR="0055647E">
              <w:rPr>
                <w:webHidden/>
              </w:rPr>
              <w:t>141</w:t>
            </w:r>
            <w:r w:rsidR="0055647E">
              <w:rPr>
                <w:webHidden/>
              </w:rPr>
              <w:fldChar w:fldCharType="end"/>
            </w:r>
          </w:hyperlink>
        </w:p>
        <w:p w14:paraId="4CC52C44" w14:textId="404AC045" w:rsidR="0055647E" w:rsidRDefault="005472C6">
          <w:pPr>
            <w:pStyle w:val="TOC1"/>
            <w:rPr>
              <w:rFonts w:eastAsiaTheme="minorEastAsia" w:cstheme="minorBidi"/>
              <w:b w:val="0"/>
              <w:bCs w:val="0"/>
              <w:caps w:val="0"/>
              <w:lang w:eastAsia="lv-LV"/>
            </w:rPr>
          </w:pPr>
          <w:hyperlink w:anchor="_Toc67584469" w:history="1">
            <w:r w:rsidR="0055647E" w:rsidRPr="00E22E05">
              <w:rPr>
                <w:rStyle w:val="Hyperlink"/>
              </w:rPr>
              <w:t>V9.piezīme “Finanšu instrumenti”</w:t>
            </w:r>
            <w:r w:rsidR="0055647E">
              <w:rPr>
                <w:webHidden/>
              </w:rPr>
              <w:tab/>
            </w:r>
            <w:r w:rsidR="0055647E">
              <w:rPr>
                <w:webHidden/>
              </w:rPr>
              <w:fldChar w:fldCharType="begin"/>
            </w:r>
            <w:r w:rsidR="0055647E">
              <w:rPr>
                <w:webHidden/>
              </w:rPr>
              <w:instrText xml:space="preserve"> PAGEREF _Toc67584469 \h </w:instrText>
            </w:r>
            <w:r w:rsidR="0055647E">
              <w:rPr>
                <w:webHidden/>
              </w:rPr>
            </w:r>
            <w:r w:rsidR="0055647E">
              <w:rPr>
                <w:webHidden/>
              </w:rPr>
              <w:fldChar w:fldCharType="separate"/>
            </w:r>
            <w:r w:rsidR="0055647E">
              <w:rPr>
                <w:webHidden/>
              </w:rPr>
              <w:t>143</w:t>
            </w:r>
            <w:r w:rsidR="0055647E">
              <w:rPr>
                <w:webHidden/>
              </w:rPr>
              <w:fldChar w:fldCharType="end"/>
            </w:r>
          </w:hyperlink>
        </w:p>
        <w:p w14:paraId="43401740" w14:textId="75E96051" w:rsidR="0055647E" w:rsidRDefault="005472C6">
          <w:pPr>
            <w:pStyle w:val="TOC1"/>
            <w:rPr>
              <w:rFonts w:eastAsiaTheme="minorEastAsia" w:cstheme="minorBidi"/>
              <w:b w:val="0"/>
              <w:bCs w:val="0"/>
              <w:caps w:val="0"/>
              <w:lang w:eastAsia="lv-LV"/>
            </w:rPr>
          </w:pPr>
          <w:hyperlink w:anchor="_Toc67584470" w:history="1">
            <w:r w:rsidR="0055647E" w:rsidRPr="00E22E05">
              <w:rPr>
                <w:rStyle w:val="Hyperlink"/>
              </w:rPr>
              <w:t>V10.piezīme “Notikumi pēc bilances datuma”</w:t>
            </w:r>
            <w:r w:rsidR="0055647E">
              <w:rPr>
                <w:webHidden/>
              </w:rPr>
              <w:tab/>
            </w:r>
            <w:r w:rsidR="0055647E">
              <w:rPr>
                <w:webHidden/>
              </w:rPr>
              <w:fldChar w:fldCharType="begin"/>
            </w:r>
            <w:r w:rsidR="0055647E">
              <w:rPr>
                <w:webHidden/>
              </w:rPr>
              <w:instrText xml:space="preserve"> PAGEREF _Toc67584470 \h </w:instrText>
            </w:r>
            <w:r w:rsidR="0055647E">
              <w:rPr>
                <w:webHidden/>
              </w:rPr>
            </w:r>
            <w:r w:rsidR="0055647E">
              <w:rPr>
                <w:webHidden/>
              </w:rPr>
              <w:fldChar w:fldCharType="separate"/>
            </w:r>
            <w:r w:rsidR="0055647E">
              <w:rPr>
                <w:webHidden/>
              </w:rPr>
              <w:t>170</w:t>
            </w:r>
            <w:r w:rsidR="0055647E">
              <w:rPr>
                <w:webHidden/>
              </w:rPr>
              <w:fldChar w:fldCharType="end"/>
            </w:r>
          </w:hyperlink>
        </w:p>
        <w:p w14:paraId="0CC8D755" w14:textId="478280CF" w:rsidR="0055647E" w:rsidRDefault="005472C6">
          <w:pPr>
            <w:pStyle w:val="TOC1"/>
            <w:rPr>
              <w:rFonts w:eastAsiaTheme="minorEastAsia" w:cstheme="minorBidi"/>
              <w:b w:val="0"/>
              <w:bCs w:val="0"/>
              <w:caps w:val="0"/>
              <w:lang w:eastAsia="lv-LV"/>
            </w:rPr>
          </w:pPr>
          <w:hyperlink w:anchor="_Toc67584471" w:history="1">
            <w:r w:rsidR="0055647E" w:rsidRPr="00E22E05">
              <w:rPr>
                <w:rStyle w:val="Hyperlink"/>
              </w:rPr>
              <w:t>V11.piezīme “Konsolidācijas principi un summas”</w:t>
            </w:r>
            <w:r w:rsidR="0055647E">
              <w:rPr>
                <w:webHidden/>
              </w:rPr>
              <w:tab/>
            </w:r>
            <w:r w:rsidR="0055647E">
              <w:rPr>
                <w:webHidden/>
              </w:rPr>
              <w:fldChar w:fldCharType="begin"/>
            </w:r>
            <w:r w:rsidR="0055647E">
              <w:rPr>
                <w:webHidden/>
              </w:rPr>
              <w:instrText xml:space="preserve"> PAGEREF _Toc67584471 \h </w:instrText>
            </w:r>
            <w:r w:rsidR="0055647E">
              <w:rPr>
                <w:webHidden/>
              </w:rPr>
            </w:r>
            <w:r w:rsidR="0055647E">
              <w:rPr>
                <w:webHidden/>
              </w:rPr>
              <w:fldChar w:fldCharType="separate"/>
            </w:r>
            <w:r w:rsidR="0055647E">
              <w:rPr>
                <w:webHidden/>
              </w:rPr>
              <w:t>175</w:t>
            </w:r>
            <w:r w:rsidR="0055647E">
              <w:rPr>
                <w:webHidden/>
              </w:rPr>
              <w:fldChar w:fldCharType="end"/>
            </w:r>
          </w:hyperlink>
        </w:p>
        <w:p w14:paraId="0FF98CA2" w14:textId="4DE793CB" w:rsidR="0055647E" w:rsidRDefault="005472C6">
          <w:pPr>
            <w:pStyle w:val="TOC1"/>
            <w:rPr>
              <w:rFonts w:eastAsiaTheme="minorEastAsia" w:cstheme="minorBidi"/>
              <w:b w:val="0"/>
              <w:bCs w:val="0"/>
              <w:caps w:val="0"/>
              <w:lang w:eastAsia="lv-LV"/>
            </w:rPr>
          </w:pPr>
          <w:hyperlink w:anchor="_Toc67584472" w:history="1">
            <w:r w:rsidR="0055647E" w:rsidRPr="00E22E05">
              <w:rPr>
                <w:rStyle w:val="Hyperlink"/>
              </w:rPr>
              <w:t>V12.piezīme “Gada sākuma salīdzināmā informācija”</w:t>
            </w:r>
            <w:r w:rsidR="0055647E">
              <w:rPr>
                <w:webHidden/>
              </w:rPr>
              <w:tab/>
            </w:r>
            <w:r w:rsidR="0055647E">
              <w:rPr>
                <w:webHidden/>
              </w:rPr>
              <w:fldChar w:fldCharType="begin"/>
            </w:r>
            <w:r w:rsidR="0055647E">
              <w:rPr>
                <w:webHidden/>
              </w:rPr>
              <w:instrText xml:space="preserve"> PAGEREF _Toc67584472 \h </w:instrText>
            </w:r>
            <w:r w:rsidR="0055647E">
              <w:rPr>
                <w:webHidden/>
              </w:rPr>
            </w:r>
            <w:r w:rsidR="0055647E">
              <w:rPr>
                <w:webHidden/>
              </w:rPr>
              <w:fldChar w:fldCharType="separate"/>
            </w:r>
            <w:r w:rsidR="0055647E">
              <w:rPr>
                <w:webHidden/>
              </w:rPr>
              <w:t>176</w:t>
            </w:r>
            <w:r w:rsidR="0055647E">
              <w:rPr>
                <w:webHidden/>
              </w:rPr>
              <w:fldChar w:fldCharType="end"/>
            </w:r>
          </w:hyperlink>
        </w:p>
        <w:p w14:paraId="7394D187" w14:textId="2A289F9C" w:rsidR="0055647E" w:rsidRDefault="005472C6">
          <w:pPr>
            <w:pStyle w:val="TOC1"/>
            <w:rPr>
              <w:rFonts w:eastAsiaTheme="minorEastAsia" w:cstheme="minorBidi"/>
              <w:b w:val="0"/>
              <w:bCs w:val="0"/>
              <w:caps w:val="0"/>
              <w:lang w:eastAsia="lv-LV"/>
            </w:rPr>
          </w:pPr>
          <w:hyperlink w:anchor="_Toc67584473" w:history="1">
            <w:r w:rsidR="0055647E" w:rsidRPr="00E22E05">
              <w:rPr>
                <w:rStyle w:val="Hyperlink"/>
              </w:rPr>
              <w:t>Naudas plūsmas pārskata posteņu skaidrojums</w:t>
            </w:r>
            <w:r w:rsidR="0055647E">
              <w:rPr>
                <w:webHidden/>
              </w:rPr>
              <w:tab/>
            </w:r>
            <w:r w:rsidR="0055647E">
              <w:rPr>
                <w:webHidden/>
              </w:rPr>
              <w:fldChar w:fldCharType="begin"/>
            </w:r>
            <w:r w:rsidR="0055647E">
              <w:rPr>
                <w:webHidden/>
              </w:rPr>
              <w:instrText xml:space="preserve"> PAGEREF _Toc67584473 \h </w:instrText>
            </w:r>
            <w:r w:rsidR="0055647E">
              <w:rPr>
                <w:webHidden/>
              </w:rPr>
            </w:r>
            <w:r w:rsidR="0055647E">
              <w:rPr>
                <w:webHidden/>
              </w:rPr>
              <w:fldChar w:fldCharType="separate"/>
            </w:r>
            <w:r w:rsidR="0055647E">
              <w:rPr>
                <w:webHidden/>
              </w:rPr>
              <w:t>186</w:t>
            </w:r>
            <w:r w:rsidR="0055647E">
              <w:rPr>
                <w:webHidden/>
              </w:rPr>
              <w:fldChar w:fldCharType="end"/>
            </w:r>
          </w:hyperlink>
        </w:p>
        <w:p w14:paraId="2F372E77" w14:textId="333B0395" w:rsidR="0055647E" w:rsidRDefault="005472C6">
          <w:pPr>
            <w:pStyle w:val="TOC1"/>
            <w:rPr>
              <w:rFonts w:eastAsiaTheme="minorEastAsia" w:cstheme="minorBidi"/>
              <w:b w:val="0"/>
              <w:bCs w:val="0"/>
              <w:caps w:val="0"/>
              <w:lang w:eastAsia="lv-LV"/>
            </w:rPr>
          </w:pPr>
          <w:hyperlink w:anchor="_Toc67584474" w:history="1">
            <w:r w:rsidR="0055647E" w:rsidRPr="00E22E05">
              <w:rPr>
                <w:rStyle w:val="Hyperlink"/>
              </w:rPr>
              <w:t>NP.A “Pamatdarbības naudas plūsmas izmaiņas”</w:t>
            </w:r>
            <w:r w:rsidR="0055647E">
              <w:rPr>
                <w:webHidden/>
              </w:rPr>
              <w:tab/>
            </w:r>
            <w:r w:rsidR="0055647E">
              <w:rPr>
                <w:webHidden/>
              </w:rPr>
              <w:fldChar w:fldCharType="begin"/>
            </w:r>
            <w:r w:rsidR="0055647E">
              <w:rPr>
                <w:webHidden/>
              </w:rPr>
              <w:instrText xml:space="preserve"> PAGEREF _Toc67584474 \h </w:instrText>
            </w:r>
            <w:r w:rsidR="0055647E">
              <w:rPr>
                <w:webHidden/>
              </w:rPr>
            </w:r>
            <w:r w:rsidR="0055647E">
              <w:rPr>
                <w:webHidden/>
              </w:rPr>
              <w:fldChar w:fldCharType="separate"/>
            </w:r>
            <w:r w:rsidR="0055647E">
              <w:rPr>
                <w:webHidden/>
              </w:rPr>
              <w:t>186</w:t>
            </w:r>
            <w:r w:rsidR="0055647E">
              <w:rPr>
                <w:webHidden/>
              </w:rPr>
              <w:fldChar w:fldCharType="end"/>
            </w:r>
          </w:hyperlink>
        </w:p>
        <w:p w14:paraId="72FE5FF9" w14:textId="710C53AE" w:rsidR="0055647E" w:rsidRDefault="005472C6">
          <w:pPr>
            <w:pStyle w:val="TOC1"/>
            <w:rPr>
              <w:rFonts w:eastAsiaTheme="minorEastAsia" w:cstheme="minorBidi"/>
              <w:b w:val="0"/>
              <w:bCs w:val="0"/>
              <w:caps w:val="0"/>
              <w:lang w:eastAsia="lv-LV"/>
            </w:rPr>
          </w:pPr>
          <w:hyperlink w:anchor="_Toc67584475" w:history="1">
            <w:r w:rsidR="0055647E" w:rsidRPr="00E22E05">
              <w:rPr>
                <w:rStyle w:val="Hyperlink"/>
              </w:rPr>
              <w:t>NP.B Ieguldījumu darbības naudas plūsmas izmaiņas</w:t>
            </w:r>
            <w:r w:rsidR="0055647E">
              <w:rPr>
                <w:webHidden/>
              </w:rPr>
              <w:tab/>
            </w:r>
            <w:r w:rsidR="0055647E">
              <w:rPr>
                <w:webHidden/>
              </w:rPr>
              <w:fldChar w:fldCharType="begin"/>
            </w:r>
            <w:r w:rsidR="0055647E">
              <w:rPr>
                <w:webHidden/>
              </w:rPr>
              <w:instrText xml:space="preserve"> PAGEREF _Toc67584475 \h </w:instrText>
            </w:r>
            <w:r w:rsidR="0055647E">
              <w:rPr>
                <w:webHidden/>
              </w:rPr>
            </w:r>
            <w:r w:rsidR="0055647E">
              <w:rPr>
                <w:webHidden/>
              </w:rPr>
              <w:fldChar w:fldCharType="separate"/>
            </w:r>
            <w:r w:rsidR="0055647E">
              <w:rPr>
                <w:webHidden/>
              </w:rPr>
              <w:t>189</w:t>
            </w:r>
            <w:r w:rsidR="0055647E">
              <w:rPr>
                <w:webHidden/>
              </w:rPr>
              <w:fldChar w:fldCharType="end"/>
            </w:r>
          </w:hyperlink>
        </w:p>
        <w:p w14:paraId="23B4BE02" w14:textId="1C09CC40" w:rsidR="0055647E" w:rsidRDefault="005472C6">
          <w:pPr>
            <w:pStyle w:val="TOC1"/>
            <w:rPr>
              <w:rFonts w:eastAsiaTheme="minorEastAsia" w:cstheme="minorBidi"/>
              <w:b w:val="0"/>
              <w:bCs w:val="0"/>
              <w:caps w:val="0"/>
              <w:lang w:eastAsia="lv-LV"/>
            </w:rPr>
          </w:pPr>
          <w:hyperlink w:anchor="_Toc67584476" w:history="1">
            <w:r w:rsidR="0055647E" w:rsidRPr="00E22E05">
              <w:rPr>
                <w:rStyle w:val="Hyperlink"/>
              </w:rPr>
              <w:t>NP.C Finansēšanas darbības naudas plūsmas izmaiņas</w:t>
            </w:r>
            <w:r w:rsidR="0055647E">
              <w:rPr>
                <w:webHidden/>
              </w:rPr>
              <w:tab/>
            </w:r>
            <w:r w:rsidR="0055647E">
              <w:rPr>
                <w:webHidden/>
              </w:rPr>
              <w:fldChar w:fldCharType="begin"/>
            </w:r>
            <w:r w:rsidR="0055647E">
              <w:rPr>
                <w:webHidden/>
              </w:rPr>
              <w:instrText xml:space="preserve"> PAGEREF _Toc67584476 \h </w:instrText>
            </w:r>
            <w:r w:rsidR="0055647E">
              <w:rPr>
                <w:webHidden/>
              </w:rPr>
            </w:r>
            <w:r w:rsidR="0055647E">
              <w:rPr>
                <w:webHidden/>
              </w:rPr>
              <w:fldChar w:fldCharType="separate"/>
            </w:r>
            <w:r w:rsidR="0055647E">
              <w:rPr>
                <w:webHidden/>
              </w:rPr>
              <w:t>191</w:t>
            </w:r>
            <w:r w:rsidR="0055647E">
              <w:rPr>
                <w:webHidden/>
              </w:rPr>
              <w:fldChar w:fldCharType="end"/>
            </w:r>
          </w:hyperlink>
        </w:p>
        <w:p w14:paraId="67EA1197" w14:textId="10B77478" w:rsidR="0055647E" w:rsidRDefault="005472C6">
          <w:pPr>
            <w:pStyle w:val="TOC1"/>
            <w:rPr>
              <w:rFonts w:eastAsiaTheme="minorEastAsia" w:cstheme="minorBidi"/>
              <w:b w:val="0"/>
              <w:bCs w:val="0"/>
              <w:caps w:val="0"/>
              <w:lang w:eastAsia="lv-LV"/>
            </w:rPr>
          </w:pPr>
          <w:hyperlink w:anchor="_Toc67584477" w:history="1">
            <w:r w:rsidR="0055647E" w:rsidRPr="00E22E05">
              <w:rPr>
                <w:rStyle w:val="Hyperlink"/>
                <w:rFonts w:eastAsia="Times New Roman"/>
                <w:lang w:eastAsia="lv-LV"/>
              </w:rPr>
              <w:t xml:space="preserve">NP.D </w:t>
            </w:r>
            <w:r w:rsidR="0055647E" w:rsidRPr="00E22E05">
              <w:rPr>
                <w:rStyle w:val="Hyperlink"/>
              </w:rPr>
              <w:t>Piesaistīto līdzekļu naudas plūsmas izmaiņas</w:t>
            </w:r>
            <w:r w:rsidR="0055647E">
              <w:rPr>
                <w:webHidden/>
              </w:rPr>
              <w:tab/>
            </w:r>
            <w:r w:rsidR="0055647E">
              <w:rPr>
                <w:webHidden/>
              </w:rPr>
              <w:fldChar w:fldCharType="begin"/>
            </w:r>
            <w:r w:rsidR="0055647E">
              <w:rPr>
                <w:webHidden/>
              </w:rPr>
              <w:instrText xml:space="preserve"> PAGEREF _Toc67584477 \h </w:instrText>
            </w:r>
            <w:r w:rsidR="0055647E">
              <w:rPr>
                <w:webHidden/>
              </w:rPr>
            </w:r>
            <w:r w:rsidR="0055647E">
              <w:rPr>
                <w:webHidden/>
              </w:rPr>
              <w:fldChar w:fldCharType="separate"/>
            </w:r>
            <w:r w:rsidR="0055647E">
              <w:rPr>
                <w:webHidden/>
              </w:rPr>
              <w:t>193</w:t>
            </w:r>
            <w:r w:rsidR="0055647E">
              <w:rPr>
                <w:webHidden/>
              </w:rPr>
              <w:fldChar w:fldCharType="end"/>
            </w:r>
          </w:hyperlink>
        </w:p>
        <w:p w14:paraId="19B1B6E8" w14:textId="2392E223" w:rsidR="0055647E" w:rsidRDefault="005472C6">
          <w:pPr>
            <w:pStyle w:val="TOC1"/>
            <w:rPr>
              <w:rFonts w:eastAsiaTheme="minorEastAsia" w:cstheme="minorBidi"/>
              <w:b w:val="0"/>
              <w:bCs w:val="0"/>
              <w:caps w:val="0"/>
              <w:lang w:eastAsia="lv-LV"/>
            </w:rPr>
          </w:pPr>
          <w:hyperlink w:anchor="_Toc67584478" w:history="1">
            <w:r w:rsidR="0055647E" w:rsidRPr="00E22E05">
              <w:rPr>
                <w:rStyle w:val="Hyperlink"/>
              </w:rPr>
              <w:t>Pārskata par darbības finansiālajiem rezultātiem posteņu skaidrojums</w:t>
            </w:r>
            <w:r w:rsidR="0055647E">
              <w:rPr>
                <w:webHidden/>
              </w:rPr>
              <w:tab/>
            </w:r>
            <w:r w:rsidR="0055647E">
              <w:rPr>
                <w:webHidden/>
              </w:rPr>
              <w:fldChar w:fldCharType="begin"/>
            </w:r>
            <w:r w:rsidR="0055647E">
              <w:rPr>
                <w:webHidden/>
              </w:rPr>
              <w:instrText xml:space="preserve"> PAGEREF _Toc67584478 \h </w:instrText>
            </w:r>
            <w:r w:rsidR="0055647E">
              <w:rPr>
                <w:webHidden/>
              </w:rPr>
            </w:r>
            <w:r w:rsidR="0055647E">
              <w:rPr>
                <w:webHidden/>
              </w:rPr>
              <w:fldChar w:fldCharType="separate"/>
            </w:r>
            <w:r w:rsidR="0055647E">
              <w:rPr>
                <w:webHidden/>
              </w:rPr>
              <w:t>195</w:t>
            </w:r>
            <w:r w:rsidR="0055647E">
              <w:rPr>
                <w:webHidden/>
              </w:rPr>
              <w:fldChar w:fldCharType="end"/>
            </w:r>
          </w:hyperlink>
        </w:p>
        <w:p w14:paraId="51C2AF15" w14:textId="5B45957B" w:rsidR="0055647E" w:rsidRDefault="005472C6">
          <w:pPr>
            <w:pStyle w:val="TOC1"/>
            <w:rPr>
              <w:rFonts w:eastAsiaTheme="minorEastAsia" w:cstheme="minorBidi"/>
              <w:b w:val="0"/>
              <w:bCs w:val="0"/>
              <w:caps w:val="0"/>
              <w:lang w:eastAsia="lv-LV"/>
            </w:rPr>
          </w:pPr>
          <w:hyperlink w:anchor="_Toc67584479" w:history="1">
            <w:r w:rsidR="0055647E" w:rsidRPr="00E22E05">
              <w:rPr>
                <w:rStyle w:val="Hyperlink"/>
              </w:rPr>
              <w:t>Finanšu pārskata posteņu strukturizētā skaidrojuma pielikumi</w:t>
            </w:r>
            <w:r w:rsidR="0055647E">
              <w:rPr>
                <w:webHidden/>
              </w:rPr>
              <w:tab/>
            </w:r>
            <w:r w:rsidR="0055647E">
              <w:rPr>
                <w:webHidden/>
              </w:rPr>
              <w:fldChar w:fldCharType="begin"/>
            </w:r>
            <w:r w:rsidR="0055647E">
              <w:rPr>
                <w:webHidden/>
              </w:rPr>
              <w:instrText xml:space="preserve"> PAGEREF _Toc67584479 \h </w:instrText>
            </w:r>
            <w:r w:rsidR="0055647E">
              <w:rPr>
                <w:webHidden/>
              </w:rPr>
            </w:r>
            <w:r w:rsidR="0055647E">
              <w:rPr>
                <w:webHidden/>
              </w:rPr>
              <w:fldChar w:fldCharType="separate"/>
            </w:r>
            <w:r w:rsidR="0055647E">
              <w:rPr>
                <w:webHidden/>
              </w:rPr>
              <w:t>207</w:t>
            </w:r>
            <w:r w:rsidR="0055647E">
              <w:rPr>
                <w:webHidden/>
              </w:rPr>
              <w:fldChar w:fldCharType="end"/>
            </w:r>
          </w:hyperlink>
        </w:p>
        <w:p w14:paraId="34C39970" w14:textId="19F42286" w:rsidR="0055647E" w:rsidRDefault="005472C6">
          <w:pPr>
            <w:pStyle w:val="TOC1"/>
            <w:rPr>
              <w:rFonts w:eastAsiaTheme="minorEastAsia" w:cstheme="minorBidi"/>
              <w:b w:val="0"/>
              <w:bCs w:val="0"/>
              <w:caps w:val="0"/>
              <w:lang w:eastAsia="lv-LV"/>
            </w:rPr>
          </w:pPr>
          <w:hyperlink w:anchor="_Toc67584480" w:history="1">
            <w:r w:rsidR="0055647E" w:rsidRPr="00E22E05">
              <w:rPr>
                <w:rStyle w:val="Hyperlink"/>
              </w:rPr>
              <w:t>Informācija par aktīviem* atbilstoši institucionālajiem sektoriem</w:t>
            </w:r>
            <w:r w:rsidR="0055647E">
              <w:rPr>
                <w:webHidden/>
              </w:rPr>
              <w:tab/>
            </w:r>
            <w:r w:rsidR="0055647E">
              <w:rPr>
                <w:webHidden/>
              </w:rPr>
              <w:fldChar w:fldCharType="begin"/>
            </w:r>
            <w:r w:rsidR="0055647E">
              <w:rPr>
                <w:webHidden/>
              </w:rPr>
              <w:instrText xml:space="preserve"> PAGEREF _Toc67584480 \h </w:instrText>
            </w:r>
            <w:r w:rsidR="0055647E">
              <w:rPr>
                <w:webHidden/>
              </w:rPr>
            </w:r>
            <w:r w:rsidR="0055647E">
              <w:rPr>
                <w:webHidden/>
              </w:rPr>
              <w:fldChar w:fldCharType="separate"/>
            </w:r>
            <w:r w:rsidR="0055647E">
              <w:rPr>
                <w:webHidden/>
              </w:rPr>
              <w:t>207</w:t>
            </w:r>
            <w:r w:rsidR="0055647E">
              <w:rPr>
                <w:webHidden/>
              </w:rPr>
              <w:fldChar w:fldCharType="end"/>
            </w:r>
          </w:hyperlink>
        </w:p>
        <w:p w14:paraId="4EE22B3D" w14:textId="3E1C18BF" w:rsidR="0055647E" w:rsidRDefault="005472C6">
          <w:pPr>
            <w:pStyle w:val="TOC1"/>
            <w:rPr>
              <w:rFonts w:eastAsiaTheme="minorEastAsia" w:cstheme="minorBidi"/>
              <w:b w:val="0"/>
              <w:bCs w:val="0"/>
              <w:caps w:val="0"/>
              <w:lang w:eastAsia="lv-LV"/>
            </w:rPr>
          </w:pPr>
          <w:hyperlink w:anchor="_Toc67584481" w:history="1">
            <w:r w:rsidR="0055647E" w:rsidRPr="00E22E05">
              <w:rPr>
                <w:rStyle w:val="Hyperlink"/>
              </w:rPr>
              <w:t>Informācija par ilgtermiņa un īstermiņa aizdevumiem sadalījumā pēc sākotnējā termiņa un institucionālajiem sektoriem</w:t>
            </w:r>
            <w:r w:rsidR="0055647E">
              <w:rPr>
                <w:webHidden/>
              </w:rPr>
              <w:tab/>
            </w:r>
            <w:r w:rsidR="0055647E">
              <w:rPr>
                <w:webHidden/>
              </w:rPr>
              <w:fldChar w:fldCharType="begin"/>
            </w:r>
            <w:r w:rsidR="0055647E">
              <w:rPr>
                <w:webHidden/>
              </w:rPr>
              <w:instrText xml:space="preserve"> PAGEREF _Toc67584481 \h </w:instrText>
            </w:r>
            <w:r w:rsidR="0055647E">
              <w:rPr>
                <w:webHidden/>
              </w:rPr>
            </w:r>
            <w:r w:rsidR="0055647E">
              <w:rPr>
                <w:webHidden/>
              </w:rPr>
              <w:fldChar w:fldCharType="separate"/>
            </w:r>
            <w:r w:rsidR="0055647E">
              <w:rPr>
                <w:webHidden/>
              </w:rPr>
              <w:t>208</w:t>
            </w:r>
            <w:r w:rsidR="0055647E">
              <w:rPr>
                <w:webHidden/>
              </w:rPr>
              <w:fldChar w:fldCharType="end"/>
            </w:r>
          </w:hyperlink>
        </w:p>
        <w:p w14:paraId="55A19CEC" w14:textId="05170667" w:rsidR="0055647E" w:rsidRDefault="005472C6">
          <w:pPr>
            <w:pStyle w:val="TOC1"/>
            <w:rPr>
              <w:rFonts w:eastAsiaTheme="minorEastAsia" w:cstheme="minorBidi"/>
              <w:b w:val="0"/>
              <w:bCs w:val="0"/>
              <w:caps w:val="0"/>
              <w:lang w:eastAsia="lv-LV"/>
            </w:rPr>
          </w:pPr>
          <w:hyperlink w:anchor="_Toc67584482" w:history="1">
            <w:r w:rsidR="0055647E" w:rsidRPr="00E22E05">
              <w:rPr>
                <w:rStyle w:val="Hyperlink"/>
              </w:rPr>
              <w:t>Informācija par saistībām atbilstoši institucionālajiem sektoriem</w:t>
            </w:r>
            <w:r w:rsidR="0055647E">
              <w:rPr>
                <w:webHidden/>
              </w:rPr>
              <w:tab/>
            </w:r>
            <w:r w:rsidR="0055647E">
              <w:rPr>
                <w:webHidden/>
              </w:rPr>
              <w:fldChar w:fldCharType="begin"/>
            </w:r>
            <w:r w:rsidR="0055647E">
              <w:rPr>
                <w:webHidden/>
              </w:rPr>
              <w:instrText xml:space="preserve"> PAGEREF _Toc67584482 \h </w:instrText>
            </w:r>
            <w:r w:rsidR="0055647E">
              <w:rPr>
                <w:webHidden/>
              </w:rPr>
            </w:r>
            <w:r w:rsidR="0055647E">
              <w:rPr>
                <w:webHidden/>
              </w:rPr>
              <w:fldChar w:fldCharType="separate"/>
            </w:r>
            <w:r w:rsidR="0055647E">
              <w:rPr>
                <w:webHidden/>
              </w:rPr>
              <w:t>209</w:t>
            </w:r>
            <w:r w:rsidR="0055647E">
              <w:rPr>
                <w:webHidden/>
              </w:rPr>
              <w:fldChar w:fldCharType="end"/>
            </w:r>
          </w:hyperlink>
        </w:p>
        <w:p w14:paraId="340DFACD" w14:textId="036E9D50" w:rsidR="0055647E" w:rsidRDefault="005472C6">
          <w:pPr>
            <w:pStyle w:val="TOC1"/>
            <w:rPr>
              <w:rFonts w:eastAsiaTheme="minorEastAsia" w:cstheme="minorBidi"/>
              <w:b w:val="0"/>
              <w:bCs w:val="0"/>
              <w:caps w:val="0"/>
              <w:lang w:eastAsia="lv-LV"/>
            </w:rPr>
          </w:pPr>
          <w:hyperlink w:anchor="_Toc67584483" w:history="1">
            <w:r w:rsidR="0055647E" w:rsidRPr="00E22E05">
              <w:rPr>
                <w:rStyle w:val="Hyperlink"/>
              </w:rPr>
              <w:t>3. Budžeta izpildes pārskata sagatavošana</w:t>
            </w:r>
            <w:r w:rsidR="0055647E">
              <w:rPr>
                <w:webHidden/>
              </w:rPr>
              <w:tab/>
            </w:r>
            <w:r w:rsidR="0055647E">
              <w:rPr>
                <w:webHidden/>
              </w:rPr>
              <w:fldChar w:fldCharType="begin"/>
            </w:r>
            <w:r w:rsidR="0055647E">
              <w:rPr>
                <w:webHidden/>
              </w:rPr>
              <w:instrText xml:space="preserve"> PAGEREF _Toc67584483 \h </w:instrText>
            </w:r>
            <w:r w:rsidR="0055647E">
              <w:rPr>
                <w:webHidden/>
              </w:rPr>
            </w:r>
            <w:r w:rsidR="0055647E">
              <w:rPr>
                <w:webHidden/>
              </w:rPr>
              <w:fldChar w:fldCharType="separate"/>
            </w:r>
            <w:r w:rsidR="0055647E">
              <w:rPr>
                <w:webHidden/>
              </w:rPr>
              <w:t>210</w:t>
            </w:r>
            <w:r w:rsidR="0055647E">
              <w:rPr>
                <w:webHidden/>
              </w:rPr>
              <w:fldChar w:fldCharType="end"/>
            </w:r>
          </w:hyperlink>
        </w:p>
        <w:p w14:paraId="175B67FC" w14:textId="78125A14" w:rsidR="0055647E" w:rsidRDefault="005472C6">
          <w:pPr>
            <w:pStyle w:val="TOC1"/>
            <w:rPr>
              <w:rFonts w:eastAsiaTheme="minorEastAsia" w:cstheme="minorBidi"/>
              <w:b w:val="0"/>
              <w:bCs w:val="0"/>
              <w:caps w:val="0"/>
              <w:lang w:eastAsia="lv-LV"/>
            </w:rPr>
          </w:pPr>
          <w:hyperlink w:anchor="_Toc67584484" w:history="1">
            <w:r w:rsidR="0055647E" w:rsidRPr="00E22E05">
              <w:rPr>
                <w:rStyle w:val="Hyperlink"/>
              </w:rPr>
              <w:t>Budžeta izpildes pārskats</w:t>
            </w:r>
            <w:r w:rsidR="0055647E">
              <w:rPr>
                <w:webHidden/>
              </w:rPr>
              <w:tab/>
            </w:r>
            <w:r w:rsidR="0055647E">
              <w:rPr>
                <w:webHidden/>
              </w:rPr>
              <w:fldChar w:fldCharType="begin"/>
            </w:r>
            <w:r w:rsidR="0055647E">
              <w:rPr>
                <w:webHidden/>
              </w:rPr>
              <w:instrText xml:space="preserve"> PAGEREF _Toc67584484 \h </w:instrText>
            </w:r>
            <w:r w:rsidR="0055647E">
              <w:rPr>
                <w:webHidden/>
              </w:rPr>
            </w:r>
            <w:r w:rsidR="0055647E">
              <w:rPr>
                <w:webHidden/>
              </w:rPr>
              <w:fldChar w:fldCharType="separate"/>
            </w:r>
            <w:r w:rsidR="0055647E">
              <w:rPr>
                <w:webHidden/>
              </w:rPr>
              <w:t>211</w:t>
            </w:r>
            <w:r w:rsidR="0055647E">
              <w:rPr>
                <w:webHidden/>
              </w:rPr>
              <w:fldChar w:fldCharType="end"/>
            </w:r>
          </w:hyperlink>
        </w:p>
        <w:p w14:paraId="28B0FC66" w14:textId="0EA90E75" w:rsidR="0055647E" w:rsidRDefault="005472C6">
          <w:pPr>
            <w:pStyle w:val="TOC3"/>
            <w:rPr>
              <w:rFonts w:eastAsiaTheme="minorEastAsia" w:cstheme="minorBidi"/>
              <w:i w:val="0"/>
              <w:iCs w:val="0"/>
              <w:sz w:val="22"/>
              <w:lang w:eastAsia="lv-LV"/>
            </w:rPr>
          </w:pPr>
          <w:hyperlink w:anchor="_Toc67584485" w:history="1">
            <w:r w:rsidR="0055647E" w:rsidRPr="00E22E05">
              <w:rPr>
                <w:rStyle w:val="Hyperlink"/>
              </w:rPr>
              <w:t>Pārskata vispārējā daļa:</w:t>
            </w:r>
            <w:r w:rsidR="0055647E">
              <w:rPr>
                <w:webHidden/>
              </w:rPr>
              <w:tab/>
            </w:r>
            <w:r w:rsidR="0055647E">
              <w:rPr>
                <w:webHidden/>
              </w:rPr>
              <w:fldChar w:fldCharType="begin"/>
            </w:r>
            <w:r w:rsidR="0055647E">
              <w:rPr>
                <w:webHidden/>
              </w:rPr>
              <w:instrText xml:space="preserve"> PAGEREF _Toc67584485 \h </w:instrText>
            </w:r>
            <w:r w:rsidR="0055647E">
              <w:rPr>
                <w:webHidden/>
              </w:rPr>
            </w:r>
            <w:r w:rsidR="0055647E">
              <w:rPr>
                <w:webHidden/>
              </w:rPr>
              <w:fldChar w:fldCharType="separate"/>
            </w:r>
            <w:r w:rsidR="0055647E">
              <w:rPr>
                <w:webHidden/>
              </w:rPr>
              <w:t>212</w:t>
            </w:r>
            <w:r w:rsidR="0055647E">
              <w:rPr>
                <w:webHidden/>
              </w:rPr>
              <w:fldChar w:fldCharType="end"/>
            </w:r>
          </w:hyperlink>
        </w:p>
        <w:p w14:paraId="28CFA455" w14:textId="6DAAC4F1" w:rsidR="0055647E" w:rsidRDefault="005472C6">
          <w:pPr>
            <w:pStyle w:val="TOC3"/>
            <w:rPr>
              <w:rFonts w:eastAsiaTheme="minorEastAsia" w:cstheme="minorBidi"/>
              <w:i w:val="0"/>
              <w:iCs w:val="0"/>
              <w:sz w:val="22"/>
              <w:lang w:eastAsia="lv-LV"/>
            </w:rPr>
          </w:pPr>
          <w:hyperlink w:anchor="_Toc67584486" w:history="1">
            <w:r w:rsidR="0055647E" w:rsidRPr="00E22E05">
              <w:rPr>
                <w:rStyle w:val="Hyperlink"/>
              </w:rPr>
              <w:t>Pārskata aiļu aizpildīšana:</w:t>
            </w:r>
            <w:r w:rsidR="0055647E">
              <w:rPr>
                <w:webHidden/>
              </w:rPr>
              <w:tab/>
            </w:r>
            <w:r w:rsidR="0055647E">
              <w:rPr>
                <w:webHidden/>
              </w:rPr>
              <w:fldChar w:fldCharType="begin"/>
            </w:r>
            <w:r w:rsidR="0055647E">
              <w:rPr>
                <w:webHidden/>
              </w:rPr>
              <w:instrText xml:space="preserve"> PAGEREF _Toc67584486 \h </w:instrText>
            </w:r>
            <w:r w:rsidR="0055647E">
              <w:rPr>
                <w:webHidden/>
              </w:rPr>
            </w:r>
            <w:r w:rsidR="0055647E">
              <w:rPr>
                <w:webHidden/>
              </w:rPr>
              <w:fldChar w:fldCharType="separate"/>
            </w:r>
            <w:r w:rsidR="0055647E">
              <w:rPr>
                <w:webHidden/>
              </w:rPr>
              <w:t>212</w:t>
            </w:r>
            <w:r w:rsidR="0055647E">
              <w:rPr>
                <w:webHidden/>
              </w:rPr>
              <w:fldChar w:fldCharType="end"/>
            </w:r>
          </w:hyperlink>
        </w:p>
        <w:p w14:paraId="40E00B19" w14:textId="032C86AA" w:rsidR="0055647E" w:rsidRDefault="005472C6">
          <w:pPr>
            <w:pStyle w:val="TOC3"/>
            <w:rPr>
              <w:rFonts w:eastAsiaTheme="minorEastAsia" w:cstheme="minorBidi"/>
              <w:i w:val="0"/>
              <w:iCs w:val="0"/>
              <w:sz w:val="22"/>
              <w:lang w:eastAsia="lv-LV"/>
            </w:rPr>
          </w:pPr>
          <w:hyperlink w:anchor="_Toc67584487" w:history="1">
            <w:r w:rsidR="0055647E" w:rsidRPr="00E22E05">
              <w:rPr>
                <w:rStyle w:val="Hyperlink"/>
              </w:rPr>
              <w:t>CB pārskata Paskaidrojuma aizpildīšana</w:t>
            </w:r>
            <w:r w:rsidR="0055647E">
              <w:rPr>
                <w:webHidden/>
              </w:rPr>
              <w:tab/>
            </w:r>
            <w:r w:rsidR="0055647E">
              <w:rPr>
                <w:webHidden/>
              </w:rPr>
              <w:fldChar w:fldCharType="begin"/>
            </w:r>
            <w:r w:rsidR="0055647E">
              <w:rPr>
                <w:webHidden/>
              </w:rPr>
              <w:instrText xml:space="preserve"> PAGEREF _Toc67584487 \h </w:instrText>
            </w:r>
            <w:r w:rsidR="0055647E">
              <w:rPr>
                <w:webHidden/>
              </w:rPr>
            </w:r>
            <w:r w:rsidR="0055647E">
              <w:rPr>
                <w:webHidden/>
              </w:rPr>
              <w:fldChar w:fldCharType="separate"/>
            </w:r>
            <w:r w:rsidR="0055647E">
              <w:rPr>
                <w:webHidden/>
              </w:rPr>
              <w:t>213</w:t>
            </w:r>
            <w:r w:rsidR="0055647E">
              <w:rPr>
                <w:webHidden/>
              </w:rPr>
              <w:fldChar w:fldCharType="end"/>
            </w:r>
          </w:hyperlink>
        </w:p>
        <w:p w14:paraId="6E169D17" w14:textId="57006F61" w:rsidR="0055647E" w:rsidRDefault="005472C6">
          <w:pPr>
            <w:pStyle w:val="TOC1"/>
            <w:rPr>
              <w:rFonts w:eastAsiaTheme="minorEastAsia" w:cstheme="minorBidi"/>
              <w:b w:val="0"/>
              <w:bCs w:val="0"/>
              <w:caps w:val="0"/>
              <w:lang w:eastAsia="lv-LV"/>
            </w:rPr>
          </w:pPr>
          <w:hyperlink w:anchor="_Toc67584488" w:history="1">
            <w:r w:rsidR="0055647E" w:rsidRPr="00E22E05">
              <w:rPr>
                <w:rStyle w:val="Hyperlink"/>
              </w:rPr>
              <w:t>Budžeta izpildes pārskata skaidrojums</w:t>
            </w:r>
            <w:r w:rsidR="0055647E">
              <w:rPr>
                <w:webHidden/>
              </w:rPr>
              <w:tab/>
            </w:r>
            <w:r w:rsidR="0055647E">
              <w:rPr>
                <w:webHidden/>
              </w:rPr>
              <w:fldChar w:fldCharType="begin"/>
            </w:r>
            <w:r w:rsidR="0055647E">
              <w:rPr>
                <w:webHidden/>
              </w:rPr>
              <w:instrText xml:space="preserve"> PAGEREF _Toc67584488 \h </w:instrText>
            </w:r>
            <w:r w:rsidR="0055647E">
              <w:rPr>
                <w:webHidden/>
              </w:rPr>
            </w:r>
            <w:r w:rsidR="0055647E">
              <w:rPr>
                <w:webHidden/>
              </w:rPr>
              <w:fldChar w:fldCharType="separate"/>
            </w:r>
            <w:r w:rsidR="0055647E">
              <w:rPr>
                <w:webHidden/>
              </w:rPr>
              <w:t>216</w:t>
            </w:r>
            <w:r w:rsidR="0055647E">
              <w:rPr>
                <w:webHidden/>
              </w:rPr>
              <w:fldChar w:fldCharType="end"/>
            </w:r>
          </w:hyperlink>
        </w:p>
        <w:p w14:paraId="7495617B" w14:textId="3429BDBC" w:rsidR="0055647E" w:rsidRDefault="005472C6">
          <w:pPr>
            <w:pStyle w:val="TOC3"/>
            <w:rPr>
              <w:rFonts w:eastAsiaTheme="minorEastAsia" w:cstheme="minorBidi"/>
              <w:i w:val="0"/>
              <w:iCs w:val="0"/>
              <w:sz w:val="22"/>
              <w:lang w:eastAsia="lv-LV"/>
            </w:rPr>
          </w:pPr>
          <w:hyperlink w:anchor="_Toc67584489" w:history="1">
            <w:r w:rsidR="0055647E" w:rsidRPr="00E22E05">
              <w:rPr>
                <w:rStyle w:val="Hyperlink"/>
              </w:rPr>
              <w:t>Informācija par iestādi</w:t>
            </w:r>
            <w:r w:rsidR="0055647E">
              <w:rPr>
                <w:webHidden/>
              </w:rPr>
              <w:tab/>
            </w:r>
            <w:r w:rsidR="0055647E">
              <w:rPr>
                <w:webHidden/>
              </w:rPr>
              <w:fldChar w:fldCharType="begin"/>
            </w:r>
            <w:r w:rsidR="0055647E">
              <w:rPr>
                <w:webHidden/>
              </w:rPr>
              <w:instrText xml:space="preserve"> PAGEREF _Toc67584489 \h </w:instrText>
            </w:r>
            <w:r w:rsidR="0055647E">
              <w:rPr>
                <w:webHidden/>
              </w:rPr>
            </w:r>
            <w:r w:rsidR="0055647E">
              <w:rPr>
                <w:webHidden/>
              </w:rPr>
              <w:fldChar w:fldCharType="separate"/>
            </w:r>
            <w:r w:rsidR="0055647E">
              <w:rPr>
                <w:webHidden/>
              </w:rPr>
              <w:t>216</w:t>
            </w:r>
            <w:r w:rsidR="0055647E">
              <w:rPr>
                <w:webHidden/>
              </w:rPr>
              <w:fldChar w:fldCharType="end"/>
            </w:r>
          </w:hyperlink>
        </w:p>
        <w:p w14:paraId="21C99BB4" w14:textId="1AE467BF" w:rsidR="0055647E" w:rsidRDefault="005472C6">
          <w:pPr>
            <w:pStyle w:val="TOC3"/>
            <w:rPr>
              <w:rFonts w:eastAsiaTheme="minorEastAsia" w:cstheme="minorBidi"/>
              <w:i w:val="0"/>
              <w:iCs w:val="0"/>
              <w:sz w:val="22"/>
              <w:lang w:eastAsia="lv-LV"/>
            </w:rPr>
          </w:pPr>
          <w:hyperlink w:anchor="_Toc67584490" w:history="1">
            <w:r w:rsidR="0055647E" w:rsidRPr="00E22E05">
              <w:rPr>
                <w:rStyle w:val="Hyperlink"/>
              </w:rPr>
              <w:t>Budžeta</w:t>
            </w:r>
            <w:r w:rsidR="0055647E" w:rsidRPr="00E22E05">
              <w:rPr>
                <w:rStyle w:val="Hyperlink"/>
                <w:bCs/>
              </w:rPr>
              <w:t xml:space="preserve"> </w:t>
            </w:r>
            <w:r w:rsidR="0055647E" w:rsidRPr="00E22E05">
              <w:rPr>
                <w:rStyle w:val="Hyperlink"/>
              </w:rPr>
              <w:t>izstrādāšanas un klasifikācijas principi</w:t>
            </w:r>
            <w:r w:rsidR="0055647E">
              <w:rPr>
                <w:webHidden/>
              </w:rPr>
              <w:tab/>
            </w:r>
            <w:r w:rsidR="0055647E">
              <w:rPr>
                <w:webHidden/>
              </w:rPr>
              <w:fldChar w:fldCharType="begin"/>
            </w:r>
            <w:r w:rsidR="0055647E">
              <w:rPr>
                <w:webHidden/>
              </w:rPr>
              <w:instrText xml:space="preserve"> PAGEREF _Toc67584490 \h </w:instrText>
            </w:r>
            <w:r w:rsidR="0055647E">
              <w:rPr>
                <w:webHidden/>
              </w:rPr>
            </w:r>
            <w:r w:rsidR="0055647E">
              <w:rPr>
                <w:webHidden/>
              </w:rPr>
              <w:fldChar w:fldCharType="separate"/>
            </w:r>
            <w:r w:rsidR="0055647E">
              <w:rPr>
                <w:webHidden/>
              </w:rPr>
              <w:t>216</w:t>
            </w:r>
            <w:r w:rsidR="0055647E">
              <w:rPr>
                <w:webHidden/>
              </w:rPr>
              <w:fldChar w:fldCharType="end"/>
            </w:r>
          </w:hyperlink>
        </w:p>
        <w:p w14:paraId="4E671125" w14:textId="049FEAAE" w:rsidR="0055647E" w:rsidRDefault="005472C6">
          <w:pPr>
            <w:pStyle w:val="TOC3"/>
            <w:rPr>
              <w:rFonts w:eastAsiaTheme="minorEastAsia" w:cstheme="minorBidi"/>
              <w:i w:val="0"/>
              <w:iCs w:val="0"/>
              <w:sz w:val="22"/>
              <w:lang w:eastAsia="lv-LV"/>
            </w:rPr>
          </w:pPr>
          <w:hyperlink w:anchor="_Toc67584491" w:history="1">
            <w:r w:rsidR="0055647E" w:rsidRPr="00E22E05">
              <w:rPr>
                <w:rStyle w:val="Hyperlink"/>
              </w:rPr>
              <w:t>Informācija</w:t>
            </w:r>
            <w:r w:rsidR="0055647E" w:rsidRPr="00E22E05">
              <w:rPr>
                <w:rStyle w:val="Hyperlink"/>
                <w:bCs/>
              </w:rPr>
              <w:t xml:space="preserve"> </w:t>
            </w:r>
            <w:r w:rsidR="0055647E" w:rsidRPr="00E22E05">
              <w:rPr>
                <w:rStyle w:val="Hyperlink"/>
              </w:rPr>
              <w:t>par budžeta izpildi</w:t>
            </w:r>
            <w:r w:rsidR="0055647E">
              <w:rPr>
                <w:webHidden/>
              </w:rPr>
              <w:tab/>
            </w:r>
            <w:r w:rsidR="0055647E">
              <w:rPr>
                <w:webHidden/>
              </w:rPr>
              <w:fldChar w:fldCharType="begin"/>
            </w:r>
            <w:r w:rsidR="0055647E">
              <w:rPr>
                <w:webHidden/>
              </w:rPr>
              <w:instrText xml:space="preserve"> PAGEREF _Toc67584491 \h </w:instrText>
            </w:r>
            <w:r w:rsidR="0055647E">
              <w:rPr>
                <w:webHidden/>
              </w:rPr>
            </w:r>
            <w:r w:rsidR="0055647E">
              <w:rPr>
                <w:webHidden/>
              </w:rPr>
              <w:fldChar w:fldCharType="separate"/>
            </w:r>
            <w:r w:rsidR="0055647E">
              <w:rPr>
                <w:webHidden/>
              </w:rPr>
              <w:t>217</w:t>
            </w:r>
            <w:r w:rsidR="0055647E">
              <w:rPr>
                <w:webHidden/>
              </w:rPr>
              <w:fldChar w:fldCharType="end"/>
            </w:r>
          </w:hyperlink>
        </w:p>
        <w:p w14:paraId="6309A097" w14:textId="723601A8" w:rsidR="0055647E" w:rsidRDefault="005472C6">
          <w:pPr>
            <w:pStyle w:val="TOC3"/>
            <w:rPr>
              <w:rFonts w:eastAsiaTheme="minorEastAsia" w:cstheme="minorBidi"/>
              <w:i w:val="0"/>
              <w:iCs w:val="0"/>
              <w:sz w:val="22"/>
              <w:lang w:eastAsia="lv-LV"/>
            </w:rPr>
          </w:pPr>
          <w:hyperlink w:anchor="_Toc67584492" w:history="1">
            <w:r w:rsidR="0055647E" w:rsidRPr="00E22E05">
              <w:rPr>
                <w:rStyle w:val="Hyperlink"/>
              </w:rPr>
              <w:t>Paskaidrojums par valsts budžeta izdevumu izpildi (1.</w:t>
            </w:r>
            <w:r w:rsidR="0055647E" w:rsidRPr="00E22E05">
              <w:rPr>
                <w:rStyle w:val="Hyperlink"/>
                <w:vertAlign w:val="superscript"/>
              </w:rPr>
              <w:t>1 </w:t>
            </w:r>
            <w:r w:rsidR="0055647E" w:rsidRPr="00E22E05">
              <w:rPr>
                <w:rStyle w:val="Hyperlink"/>
              </w:rPr>
              <w:t>pielikums)</w:t>
            </w:r>
            <w:r w:rsidR="0055647E">
              <w:rPr>
                <w:webHidden/>
              </w:rPr>
              <w:tab/>
            </w:r>
            <w:r w:rsidR="0055647E">
              <w:rPr>
                <w:webHidden/>
              </w:rPr>
              <w:fldChar w:fldCharType="begin"/>
            </w:r>
            <w:r w:rsidR="0055647E">
              <w:rPr>
                <w:webHidden/>
              </w:rPr>
              <w:instrText xml:space="preserve"> PAGEREF _Toc67584492 \h </w:instrText>
            </w:r>
            <w:r w:rsidR="0055647E">
              <w:rPr>
                <w:webHidden/>
              </w:rPr>
            </w:r>
            <w:r w:rsidR="0055647E">
              <w:rPr>
                <w:webHidden/>
              </w:rPr>
              <w:fldChar w:fldCharType="separate"/>
            </w:r>
            <w:r w:rsidR="0055647E">
              <w:rPr>
                <w:webHidden/>
              </w:rPr>
              <w:t>219</w:t>
            </w:r>
            <w:r w:rsidR="0055647E">
              <w:rPr>
                <w:webHidden/>
              </w:rPr>
              <w:fldChar w:fldCharType="end"/>
            </w:r>
          </w:hyperlink>
        </w:p>
        <w:p w14:paraId="0362AD22" w14:textId="6F626299" w:rsidR="0055647E" w:rsidRDefault="005472C6">
          <w:pPr>
            <w:pStyle w:val="TOC3"/>
            <w:rPr>
              <w:rFonts w:eastAsiaTheme="minorEastAsia" w:cstheme="minorBidi"/>
              <w:i w:val="0"/>
              <w:iCs w:val="0"/>
              <w:sz w:val="22"/>
              <w:lang w:eastAsia="lv-LV"/>
            </w:rPr>
          </w:pPr>
          <w:hyperlink w:anchor="_Toc67584493" w:history="1">
            <w:r w:rsidR="0055647E" w:rsidRPr="00E22E05">
              <w:rPr>
                <w:rStyle w:val="Hyperlink"/>
              </w:rPr>
              <w:t>Pašvaldības norāda informāciju:</w:t>
            </w:r>
            <w:r w:rsidR="0055647E">
              <w:rPr>
                <w:webHidden/>
              </w:rPr>
              <w:tab/>
            </w:r>
            <w:r w:rsidR="0055647E">
              <w:rPr>
                <w:webHidden/>
              </w:rPr>
              <w:fldChar w:fldCharType="begin"/>
            </w:r>
            <w:r w:rsidR="0055647E">
              <w:rPr>
                <w:webHidden/>
              </w:rPr>
              <w:instrText xml:space="preserve"> PAGEREF _Toc67584493 \h </w:instrText>
            </w:r>
            <w:r w:rsidR="0055647E">
              <w:rPr>
                <w:webHidden/>
              </w:rPr>
            </w:r>
            <w:r w:rsidR="0055647E">
              <w:rPr>
                <w:webHidden/>
              </w:rPr>
              <w:fldChar w:fldCharType="separate"/>
            </w:r>
            <w:r w:rsidR="0055647E">
              <w:rPr>
                <w:webHidden/>
              </w:rPr>
              <w:t>220</w:t>
            </w:r>
            <w:r w:rsidR="0055647E">
              <w:rPr>
                <w:webHidden/>
              </w:rPr>
              <w:fldChar w:fldCharType="end"/>
            </w:r>
          </w:hyperlink>
        </w:p>
        <w:p w14:paraId="7B989085" w14:textId="324027B6" w:rsidR="0055647E" w:rsidRDefault="005472C6">
          <w:pPr>
            <w:pStyle w:val="TOC1"/>
            <w:rPr>
              <w:rFonts w:eastAsiaTheme="minorEastAsia" w:cstheme="minorBidi"/>
              <w:b w:val="0"/>
              <w:bCs w:val="0"/>
              <w:caps w:val="0"/>
              <w:lang w:eastAsia="lv-LV"/>
            </w:rPr>
          </w:pPr>
          <w:hyperlink w:anchor="_Toc67584494" w:history="1">
            <w:r w:rsidR="0055647E" w:rsidRPr="00E22E05">
              <w:rPr>
                <w:rStyle w:val="Hyperlink"/>
              </w:rPr>
              <w:t>4. Inventarizācijas veikšana par atlikumiem un darījumiem vispārējās valdības struktūru ietvaros</w:t>
            </w:r>
            <w:r w:rsidR="0055647E">
              <w:rPr>
                <w:webHidden/>
              </w:rPr>
              <w:tab/>
            </w:r>
            <w:r w:rsidR="0055647E">
              <w:rPr>
                <w:webHidden/>
              </w:rPr>
              <w:fldChar w:fldCharType="begin"/>
            </w:r>
            <w:r w:rsidR="0055647E">
              <w:rPr>
                <w:webHidden/>
              </w:rPr>
              <w:instrText xml:space="preserve"> PAGEREF _Toc67584494 \h </w:instrText>
            </w:r>
            <w:r w:rsidR="0055647E">
              <w:rPr>
                <w:webHidden/>
              </w:rPr>
            </w:r>
            <w:r w:rsidR="0055647E">
              <w:rPr>
                <w:webHidden/>
              </w:rPr>
              <w:fldChar w:fldCharType="separate"/>
            </w:r>
            <w:r w:rsidR="0055647E">
              <w:rPr>
                <w:webHidden/>
              </w:rPr>
              <w:t>223</w:t>
            </w:r>
            <w:r w:rsidR="0055647E">
              <w:rPr>
                <w:webHidden/>
              </w:rPr>
              <w:fldChar w:fldCharType="end"/>
            </w:r>
          </w:hyperlink>
        </w:p>
        <w:p w14:paraId="26ED2DBD" w14:textId="728463FD" w:rsidR="0055647E" w:rsidRDefault="005472C6">
          <w:pPr>
            <w:pStyle w:val="TOC1"/>
            <w:rPr>
              <w:rFonts w:eastAsiaTheme="minorEastAsia" w:cstheme="minorBidi"/>
              <w:b w:val="0"/>
              <w:bCs w:val="0"/>
              <w:caps w:val="0"/>
              <w:lang w:eastAsia="lv-LV"/>
            </w:rPr>
          </w:pPr>
          <w:hyperlink w:anchor="_Toc67584495" w:history="1">
            <w:r w:rsidR="0055647E" w:rsidRPr="00E22E05">
              <w:rPr>
                <w:rStyle w:val="Hyperlink"/>
              </w:rPr>
              <w:t>Atlikumu salīdzināšana starp vispārējās valdības sektora partneriem (8_SAL)</w:t>
            </w:r>
            <w:r w:rsidR="0055647E">
              <w:rPr>
                <w:webHidden/>
              </w:rPr>
              <w:tab/>
            </w:r>
            <w:r w:rsidR="0055647E">
              <w:rPr>
                <w:webHidden/>
              </w:rPr>
              <w:fldChar w:fldCharType="begin"/>
            </w:r>
            <w:r w:rsidR="0055647E">
              <w:rPr>
                <w:webHidden/>
              </w:rPr>
              <w:instrText xml:space="preserve"> PAGEREF _Toc67584495 \h </w:instrText>
            </w:r>
            <w:r w:rsidR="0055647E">
              <w:rPr>
                <w:webHidden/>
              </w:rPr>
            </w:r>
            <w:r w:rsidR="0055647E">
              <w:rPr>
                <w:webHidden/>
              </w:rPr>
              <w:fldChar w:fldCharType="separate"/>
            </w:r>
            <w:r w:rsidR="0055647E">
              <w:rPr>
                <w:webHidden/>
              </w:rPr>
              <w:t>223</w:t>
            </w:r>
            <w:r w:rsidR="0055647E">
              <w:rPr>
                <w:webHidden/>
              </w:rPr>
              <w:fldChar w:fldCharType="end"/>
            </w:r>
          </w:hyperlink>
        </w:p>
        <w:p w14:paraId="74006308" w14:textId="4723AD32" w:rsidR="0055647E" w:rsidRDefault="005472C6">
          <w:pPr>
            <w:pStyle w:val="TOC1"/>
            <w:rPr>
              <w:rFonts w:eastAsiaTheme="minorEastAsia" w:cstheme="minorBidi"/>
              <w:b w:val="0"/>
              <w:bCs w:val="0"/>
              <w:caps w:val="0"/>
              <w:lang w:eastAsia="lv-LV"/>
            </w:rPr>
          </w:pPr>
          <w:hyperlink w:anchor="_Toc67584496" w:history="1">
            <w:r w:rsidR="0055647E" w:rsidRPr="00E22E05">
              <w:rPr>
                <w:rStyle w:val="Hyperlink"/>
              </w:rPr>
              <w:t>Darījumu salīdzināšana starp vispārējās valdības sektora partneriem (2_SAL)</w:t>
            </w:r>
            <w:r w:rsidR="0055647E">
              <w:rPr>
                <w:webHidden/>
              </w:rPr>
              <w:tab/>
            </w:r>
            <w:r w:rsidR="0055647E">
              <w:rPr>
                <w:webHidden/>
              </w:rPr>
              <w:fldChar w:fldCharType="begin"/>
            </w:r>
            <w:r w:rsidR="0055647E">
              <w:rPr>
                <w:webHidden/>
              </w:rPr>
              <w:instrText xml:space="preserve"> PAGEREF _Toc67584496 \h </w:instrText>
            </w:r>
            <w:r w:rsidR="0055647E">
              <w:rPr>
                <w:webHidden/>
              </w:rPr>
            </w:r>
            <w:r w:rsidR="0055647E">
              <w:rPr>
                <w:webHidden/>
              </w:rPr>
              <w:fldChar w:fldCharType="separate"/>
            </w:r>
            <w:r w:rsidR="0055647E">
              <w:rPr>
                <w:webHidden/>
              </w:rPr>
              <w:t>224</w:t>
            </w:r>
            <w:r w:rsidR="0055647E">
              <w:rPr>
                <w:webHidden/>
              </w:rPr>
              <w:fldChar w:fldCharType="end"/>
            </w:r>
          </w:hyperlink>
        </w:p>
        <w:p w14:paraId="4DE40CA9" w14:textId="5FD5A012" w:rsidR="0055647E" w:rsidRDefault="005472C6">
          <w:pPr>
            <w:pStyle w:val="TOC1"/>
            <w:rPr>
              <w:rFonts w:eastAsiaTheme="minorEastAsia" w:cstheme="minorBidi"/>
              <w:b w:val="0"/>
              <w:bCs w:val="0"/>
              <w:caps w:val="0"/>
              <w:lang w:eastAsia="lv-LV"/>
            </w:rPr>
          </w:pPr>
          <w:hyperlink w:anchor="_Toc67584497" w:history="1">
            <w:r w:rsidR="0055647E" w:rsidRPr="00E22E05">
              <w:rPr>
                <w:rStyle w:val="Hyperlink"/>
              </w:rPr>
              <w:t>Darījumu bez atlīdzības salīdzināšana starp vispārējās valdības sektora partneriem (2_BEZ)</w:t>
            </w:r>
            <w:r w:rsidR="0055647E">
              <w:rPr>
                <w:webHidden/>
              </w:rPr>
              <w:tab/>
            </w:r>
            <w:r w:rsidR="0055647E">
              <w:rPr>
                <w:webHidden/>
              </w:rPr>
              <w:fldChar w:fldCharType="begin"/>
            </w:r>
            <w:r w:rsidR="0055647E">
              <w:rPr>
                <w:webHidden/>
              </w:rPr>
              <w:instrText xml:space="preserve"> PAGEREF _Toc67584497 \h </w:instrText>
            </w:r>
            <w:r w:rsidR="0055647E">
              <w:rPr>
                <w:webHidden/>
              </w:rPr>
            </w:r>
            <w:r w:rsidR="0055647E">
              <w:rPr>
                <w:webHidden/>
              </w:rPr>
              <w:fldChar w:fldCharType="separate"/>
            </w:r>
            <w:r w:rsidR="0055647E">
              <w:rPr>
                <w:webHidden/>
              </w:rPr>
              <w:t>225</w:t>
            </w:r>
            <w:r w:rsidR="0055647E">
              <w:rPr>
                <w:webHidden/>
              </w:rPr>
              <w:fldChar w:fldCharType="end"/>
            </w:r>
          </w:hyperlink>
        </w:p>
        <w:p w14:paraId="40C698D2" w14:textId="64A263A1" w:rsidR="0055647E" w:rsidRDefault="005472C6">
          <w:pPr>
            <w:pStyle w:val="TOC1"/>
            <w:rPr>
              <w:rFonts w:eastAsiaTheme="minorEastAsia" w:cstheme="minorBidi"/>
              <w:b w:val="0"/>
              <w:bCs w:val="0"/>
              <w:caps w:val="0"/>
              <w:lang w:eastAsia="lv-LV"/>
            </w:rPr>
          </w:pPr>
          <w:hyperlink w:anchor="_Toc67584498" w:history="1">
            <w:r w:rsidR="0055647E" w:rsidRPr="00E22E05">
              <w:rPr>
                <w:rStyle w:val="Hyperlink"/>
              </w:rPr>
              <w:t>PIELIKUMI</w:t>
            </w:r>
            <w:r w:rsidR="0055647E">
              <w:rPr>
                <w:webHidden/>
              </w:rPr>
              <w:tab/>
            </w:r>
            <w:r w:rsidR="0055647E">
              <w:rPr>
                <w:webHidden/>
              </w:rPr>
              <w:fldChar w:fldCharType="begin"/>
            </w:r>
            <w:r w:rsidR="0055647E">
              <w:rPr>
                <w:webHidden/>
              </w:rPr>
              <w:instrText xml:space="preserve"> PAGEREF _Toc67584498 \h </w:instrText>
            </w:r>
            <w:r w:rsidR="0055647E">
              <w:rPr>
                <w:webHidden/>
              </w:rPr>
            </w:r>
            <w:r w:rsidR="0055647E">
              <w:rPr>
                <w:webHidden/>
              </w:rPr>
              <w:fldChar w:fldCharType="separate"/>
            </w:r>
            <w:r w:rsidR="0055647E">
              <w:rPr>
                <w:webHidden/>
              </w:rPr>
              <w:t>226</w:t>
            </w:r>
            <w:r w:rsidR="0055647E">
              <w:rPr>
                <w:webHidden/>
              </w:rPr>
              <w:fldChar w:fldCharType="end"/>
            </w:r>
          </w:hyperlink>
        </w:p>
        <w:p w14:paraId="1DE17992" w14:textId="4A4D6ADE" w:rsidR="0055647E" w:rsidRDefault="005472C6">
          <w:pPr>
            <w:pStyle w:val="TOC1"/>
            <w:rPr>
              <w:rFonts w:eastAsiaTheme="minorEastAsia" w:cstheme="minorBidi"/>
              <w:b w:val="0"/>
              <w:bCs w:val="0"/>
              <w:caps w:val="0"/>
              <w:lang w:eastAsia="lv-LV"/>
            </w:rPr>
          </w:pPr>
          <w:hyperlink w:anchor="_Toc67584499" w:history="1">
            <w:r w:rsidR="0055647E" w:rsidRPr="00E22E05">
              <w:rPr>
                <w:rStyle w:val="Hyperlink"/>
                <w:rFonts w:ascii="Times New Roman" w:eastAsiaTheme="majorEastAsia" w:hAnsi="Times New Roman" w:cs="Times New Roman"/>
                <w14:shadow w14:blurRad="38100" w14:dist="19050" w14:dir="2700000" w14:sx="1000" w14:sy="1000" w14:kx="0" w14:ky="0" w14:algn="tl">
                  <w14:schemeClr w14:val="dk1"/>
                </w14:shadow>
                <w14:textOutline w14:w="9525" w14:cap="flat" w14:cmpd="sng" w14:algn="ctr">
                  <w14:noFill/>
                  <w14:prstDash w14:val="solid"/>
                  <w14:round/>
                </w14:textOutline>
              </w:rPr>
              <w:t>Piemēri darījumu uzrādīšanai</w:t>
            </w:r>
            <w:r w:rsidR="0055647E">
              <w:rPr>
                <w:webHidden/>
              </w:rPr>
              <w:tab/>
            </w:r>
            <w:r w:rsidR="0055647E">
              <w:rPr>
                <w:webHidden/>
              </w:rPr>
              <w:fldChar w:fldCharType="begin"/>
            </w:r>
            <w:r w:rsidR="0055647E">
              <w:rPr>
                <w:webHidden/>
              </w:rPr>
              <w:instrText xml:space="preserve"> PAGEREF _Toc67584499 \h </w:instrText>
            </w:r>
            <w:r w:rsidR="0055647E">
              <w:rPr>
                <w:webHidden/>
              </w:rPr>
            </w:r>
            <w:r w:rsidR="0055647E">
              <w:rPr>
                <w:webHidden/>
              </w:rPr>
              <w:fldChar w:fldCharType="separate"/>
            </w:r>
            <w:r w:rsidR="0055647E">
              <w:rPr>
                <w:webHidden/>
              </w:rPr>
              <w:t>227</w:t>
            </w:r>
            <w:r w:rsidR="0055647E">
              <w:rPr>
                <w:webHidden/>
              </w:rPr>
              <w:fldChar w:fldCharType="end"/>
            </w:r>
          </w:hyperlink>
        </w:p>
        <w:p w14:paraId="6E01A23D" w14:textId="3DC1A878" w:rsidR="0055647E" w:rsidRDefault="005472C6">
          <w:pPr>
            <w:pStyle w:val="TOC2"/>
            <w:tabs>
              <w:tab w:val="left" w:pos="600"/>
            </w:tabs>
            <w:rPr>
              <w:rFonts w:eastAsiaTheme="minorEastAsia" w:cstheme="minorBidi"/>
              <w:smallCaps w:val="0"/>
              <w:noProof/>
              <w:lang w:eastAsia="lv-LV"/>
            </w:rPr>
          </w:pPr>
          <w:hyperlink w:anchor="_Toc67584500" w:history="1">
            <w:r w:rsidR="0055647E" w:rsidRPr="00E22E05">
              <w:rPr>
                <w:rStyle w:val="Hyperlink"/>
                <w:rFonts w:ascii="Times New Roman" w:eastAsiaTheme="majorEastAsia" w:hAnsi="Times New Roman" w:cstheme="majorBidi"/>
                <w:b/>
                <w:i/>
                <w:noProof/>
              </w:rPr>
              <w:t>1.</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Likvidētās vai reorganizētās iestādes darījumi un to uzrādīšana (Bilance, PK, FD).</w:t>
            </w:r>
            <w:r w:rsidR="0055647E">
              <w:rPr>
                <w:noProof/>
                <w:webHidden/>
              </w:rPr>
              <w:tab/>
            </w:r>
            <w:r w:rsidR="0055647E">
              <w:rPr>
                <w:noProof/>
                <w:webHidden/>
              </w:rPr>
              <w:fldChar w:fldCharType="begin"/>
            </w:r>
            <w:r w:rsidR="0055647E">
              <w:rPr>
                <w:noProof/>
                <w:webHidden/>
              </w:rPr>
              <w:instrText xml:space="preserve"> PAGEREF _Toc67584500 \h </w:instrText>
            </w:r>
            <w:r w:rsidR="0055647E">
              <w:rPr>
                <w:noProof/>
                <w:webHidden/>
              </w:rPr>
            </w:r>
            <w:r w:rsidR="0055647E">
              <w:rPr>
                <w:noProof/>
                <w:webHidden/>
              </w:rPr>
              <w:fldChar w:fldCharType="separate"/>
            </w:r>
            <w:r w:rsidR="0055647E">
              <w:rPr>
                <w:noProof/>
                <w:webHidden/>
              </w:rPr>
              <w:t>227</w:t>
            </w:r>
            <w:r w:rsidR="0055647E">
              <w:rPr>
                <w:noProof/>
                <w:webHidden/>
              </w:rPr>
              <w:fldChar w:fldCharType="end"/>
            </w:r>
          </w:hyperlink>
        </w:p>
        <w:p w14:paraId="4FB9F3F2" w14:textId="63E0857F" w:rsidR="0055647E" w:rsidRDefault="005472C6">
          <w:pPr>
            <w:pStyle w:val="TOC2"/>
            <w:tabs>
              <w:tab w:val="left" w:pos="600"/>
            </w:tabs>
            <w:rPr>
              <w:rFonts w:eastAsiaTheme="minorEastAsia" w:cstheme="minorBidi"/>
              <w:smallCaps w:val="0"/>
              <w:noProof/>
              <w:lang w:eastAsia="lv-LV"/>
            </w:rPr>
          </w:pPr>
          <w:hyperlink w:anchor="_Toc67584501" w:history="1">
            <w:r w:rsidR="0055647E" w:rsidRPr="00E22E05">
              <w:rPr>
                <w:rStyle w:val="Hyperlink"/>
                <w:rFonts w:ascii="Times New Roman" w:eastAsiaTheme="majorEastAsia" w:hAnsi="Times New Roman" w:cstheme="majorBidi"/>
                <w:b/>
                <w:i/>
                <w:noProof/>
              </w:rPr>
              <w:t>2.</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Būtiskas iepriekšējā pārskata perioda kļūdas uzrādīšana (PK, Bilance, 2.pielikums, 1.2.IZMK un V12.INFO).</w:t>
            </w:r>
            <w:r w:rsidR="0055647E">
              <w:rPr>
                <w:noProof/>
                <w:webHidden/>
              </w:rPr>
              <w:tab/>
            </w:r>
            <w:r w:rsidR="0055647E">
              <w:rPr>
                <w:noProof/>
                <w:webHidden/>
              </w:rPr>
              <w:fldChar w:fldCharType="begin"/>
            </w:r>
            <w:r w:rsidR="0055647E">
              <w:rPr>
                <w:noProof/>
                <w:webHidden/>
              </w:rPr>
              <w:instrText xml:space="preserve"> PAGEREF _Toc67584501 \h </w:instrText>
            </w:r>
            <w:r w:rsidR="0055647E">
              <w:rPr>
                <w:noProof/>
                <w:webHidden/>
              </w:rPr>
            </w:r>
            <w:r w:rsidR="0055647E">
              <w:rPr>
                <w:noProof/>
                <w:webHidden/>
              </w:rPr>
              <w:fldChar w:fldCharType="separate"/>
            </w:r>
            <w:r w:rsidR="0055647E">
              <w:rPr>
                <w:noProof/>
                <w:webHidden/>
              </w:rPr>
              <w:t>231</w:t>
            </w:r>
            <w:r w:rsidR="0055647E">
              <w:rPr>
                <w:noProof/>
                <w:webHidden/>
              </w:rPr>
              <w:fldChar w:fldCharType="end"/>
            </w:r>
          </w:hyperlink>
        </w:p>
        <w:p w14:paraId="2BD0796F" w14:textId="417942CD" w:rsidR="0055647E" w:rsidRDefault="005472C6">
          <w:pPr>
            <w:pStyle w:val="TOC2"/>
            <w:tabs>
              <w:tab w:val="left" w:pos="600"/>
            </w:tabs>
            <w:rPr>
              <w:rFonts w:eastAsiaTheme="minorEastAsia" w:cstheme="minorBidi"/>
              <w:smallCaps w:val="0"/>
              <w:noProof/>
              <w:lang w:eastAsia="lv-LV"/>
            </w:rPr>
          </w:pPr>
          <w:hyperlink w:anchor="_Toc67584502" w:history="1">
            <w:r w:rsidR="0055647E" w:rsidRPr="00E22E05">
              <w:rPr>
                <w:rStyle w:val="Hyperlink"/>
                <w:rFonts w:ascii="Times New Roman" w:eastAsiaTheme="majorEastAsia" w:hAnsi="Times New Roman" w:cstheme="majorBidi"/>
                <w:b/>
                <w:i/>
                <w:noProof/>
              </w:rPr>
              <w:t>3.</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Iepriekšējā pārskata perioda prasības atmaksa valsts budžetam (NP, FD).</w:t>
            </w:r>
            <w:r w:rsidR="0055647E">
              <w:rPr>
                <w:noProof/>
                <w:webHidden/>
              </w:rPr>
              <w:tab/>
            </w:r>
            <w:r w:rsidR="0055647E">
              <w:rPr>
                <w:noProof/>
                <w:webHidden/>
              </w:rPr>
              <w:fldChar w:fldCharType="begin"/>
            </w:r>
            <w:r w:rsidR="0055647E">
              <w:rPr>
                <w:noProof/>
                <w:webHidden/>
              </w:rPr>
              <w:instrText xml:space="preserve"> PAGEREF _Toc67584502 \h </w:instrText>
            </w:r>
            <w:r w:rsidR="0055647E">
              <w:rPr>
                <w:noProof/>
                <w:webHidden/>
              </w:rPr>
            </w:r>
            <w:r w:rsidR="0055647E">
              <w:rPr>
                <w:noProof/>
                <w:webHidden/>
              </w:rPr>
              <w:fldChar w:fldCharType="separate"/>
            </w:r>
            <w:r w:rsidR="0055647E">
              <w:rPr>
                <w:noProof/>
                <w:webHidden/>
              </w:rPr>
              <w:t>235</w:t>
            </w:r>
            <w:r w:rsidR="0055647E">
              <w:rPr>
                <w:noProof/>
                <w:webHidden/>
              </w:rPr>
              <w:fldChar w:fldCharType="end"/>
            </w:r>
          </w:hyperlink>
        </w:p>
        <w:p w14:paraId="77CF6E17" w14:textId="4DC16A3A" w:rsidR="0055647E" w:rsidRDefault="005472C6">
          <w:pPr>
            <w:pStyle w:val="TOC2"/>
            <w:tabs>
              <w:tab w:val="left" w:pos="600"/>
            </w:tabs>
            <w:rPr>
              <w:rFonts w:eastAsiaTheme="minorEastAsia" w:cstheme="minorBidi"/>
              <w:smallCaps w:val="0"/>
              <w:noProof/>
              <w:lang w:eastAsia="lv-LV"/>
            </w:rPr>
          </w:pPr>
          <w:hyperlink w:anchor="_Toc67584503" w:history="1">
            <w:r w:rsidR="0055647E" w:rsidRPr="00E22E05">
              <w:rPr>
                <w:rStyle w:val="Hyperlink"/>
                <w:rFonts w:ascii="Times New Roman" w:eastAsiaTheme="majorEastAsia" w:hAnsi="Times New Roman" w:cstheme="majorBidi"/>
                <w:b/>
                <w:i/>
                <w:noProof/>
              </w:rPr>
              <w:t>4.</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Par klienta un budžeta iestāžu savstarpējo darījumu (NP, FD).</w:t>
            </w:r>
            <w:r w:rsidR="0055647E">
              <w:rPr>
                <w:noProof/>
                <w:webHidden/>
              </w:rPr>
              <w:tab/>
            </w:r>
            <w:r w:rsidR="0055647E">
              <w:rPr>
                <w:noProof/>
                <w:webHidden/>
              </w:rPr>
              <w:fldChar w:fldCharType="begin"/>
            </w:r>
            <w:r w:rsidR="0055647E">
              <w:rPr>
                <w:noProof/>
                <w:webHidden/>
              </w:rPr>
              <w:instrText xml:space="preserve"> PAGEREF _Toc67584503 \h </w:instrText>
            </w:r>
            <w:r w:rsidR="0055647E">
              <w:rPr>
                <w:noProof/>
                <w:webHidden/>
              </w:rPr>
            </w:r>
            <w:r w:rsidR="0055647E">
              <w:rPr>
                <w:noProof/>
                <w:webHidden/>
              </w:rPr>
              <w:fldChar w:fldCharType="separate"/>
            </w:r>
            <w:r w:rsidR="0055647E">
              <w:rPr>
                <w:noProof/>
                <w:webHidden/>
              </w:rPr>
              <w:t>236</w:t>
            </w:r>
            <w:r w:rsidR="0055647E">
              <w:rPr>
                <w:noProof/>
                <w:webHidden/>
              </w:rPr>
              <w:fldChar w:fldCharType="end"/>
            </w:r>
          </w:hyperlink>
        </w:p>
        <w:p w14:paraId="6BBF4F3B" w14:textId="53CB7F7E" w:rsidR="0055647E" w:rsidRDefault="005472C6">
          <w:pPr>
            <w:pStyle w:val="TOC2"/>
            <w:tabs>
              <w:tab w:val="left" w:pos="600"/>
            </w:tabs>
            <w:rPr>
              <w:rFonts w:eastAsiaTheme="minorEastAsia" w:cstheme="minorBidi"/>
              <w:smallCaps w:val="0"/>
              <w:noProof/>
              <w:lang w:eastAsia="lv-LV"/>
            </w:rPr>
          </w:pPr>
          <w:hyperlink w:anchor="_Toc67584504" w:history="1">
            <w:r w:rsidR="0055647E" w:rsidRPr="00E22E05">
              <w:rPr>
                <w:rStyle w:val="Hyperlink"/>
                <w:rFonts w:ascii="Times New Roman" w:eastAsiaTheme="majorEastAsia" w:hAnsi="Times New Roman" w:cstheme="majorBidi"/>
                <w:b/>
                <w:i/>
                <w:noProof/>
              </w:rPr>
              <w:t>5.</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Par pašvaldības nodevām, kuras atbilstoši normatīvajiem aktiem iemaksājamas valsts budžetā (NP, FD.).</w:t>
            </w:r>
            <w:r w:rsidR="0055647E">
              <w:rPr>
                <w:noProof/>
                <w:webHidden/>
              </w:rPr>
              <w:tab/>
            </w:r>
            <w:r w:rsidR="0055647E">
              <w:rPr>
                <w:noProof/>
                <w:webHidden/>
              </w:rPr>
              <w:fldChar w:fldCharType="begin"/>
            </w:r>
            <w:r w:rsidR="0055647E">
              <w:rPr>
                <w:noProof/>
                <w:webHidden/>
              </w:rPr>
              <w:instrText xml:space="preserve"> PAGEREF _Toc67584504 \h </w:instrText>
            </w:r>
            <w:r w:rsidR="0055647E">
              <w:rPr>
                <w:noProof/>
                <w:webHidden/>
              </w:rPr>
            </w:r>
            <w:r w:rsidR="0055647E">
              <w:rPr>
                <w:noProof/>
                <w:webHidden/>
              </w:rPr>
              <w:fldChar w:fldCharType="separate"/>
            </w:r>
            <w:r w:rsidR="0055647E">
              <w:rPr>
                <w:noProof/>
                <w:webHidden/>
              </w:rPr>
              <w:t>238</w:t>
            </w:r>
            <w:r w:rsidR="0055647E">
              <w:rPr>
                <w:noProof/>
                <w:webHidden/>
              </w:rPr>
              <w:fldChar w:fldCharType="end"/>
            </w:r>
          </w:hyperlink>
        </w:p>
        <w:p w14:paraId="254F7369" w14:textId="702433B5" w:rsidR="0055647E" w:rsidRDefault="005472C6">
          <w:pPr>
            <w:pStyle w:val="TOC2"/>
            <w:tabs>
              <w:tab w:val="left" w:pos="600"/>
            </w:tabs>
            <w:rPr>
              <w:rFonts w:eastAsiaTheme="minorEastAsia" w:cstheme="minorBidi"/>
              <w:smallCaps w:val="0"/>
              <w:noProof/>
              <w:lang w:eastAsia="lv-LV"/>
            </w:rPr>
          </w:pPr>
          <w:hyperlink w:anchor="_Toc67584505" w:history="1">
            <w:r w:rsidR="0055647E" w:rsidRPr="00E22E05">
              <w:rPr>
                <w:rStyle w:val="Hyperlink"/>
                <w:rFonts w:ascii="Times New Roman" w:eastAsiaTheme="majorEastAsia" w:hAnsi="Times New Roman" w:cstheme="majorBidi"/>
                <w:b/>
                <w:i/>
                <w:noProof/>
              </w:rPr>
              <w:t>6.</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Publiskā sektora pakalpojuma sniegšana privātpersonai (NP, FD).</w:t>
            </w:r>
            <w:r w:rsidR="0055647E">
              <w:rPr>
                <w:noProof/>
                <w:webHidden/>
              </w:rPr>
              <w:tab/>
            </w:r>
            <w:r w:rsidR="0055647E">
              <w:rPr>
                <w:noProof/>
                <w:webHidden/>
              </w:rPr>
              <w:fldChar w:fldCharType="begin"/>
            </w:r>
            <w:r w:rsidR="0055647E">
              <w:rPr>
                <w:noProof/>
                <w:webHidden/>
              </w:rPr>
              <w:instrText xml:space="preserve"> PAGEREF _Toc67584505 \h </w:instrText>
            </w:r>
            <w:r w:rsidR="0055647E">
              <w:rPr>
                <w:noProof/>
                <w:webHidden/>
              </w:rPr>
            </w:r>
            <w:r w:rsidR="0055647E">
              <w:rPr>
                <w:noProof/>
                <w:webHidden/>
              </w:rPr>
              <w:fldChar w:fldCharType="separate"/>
            </w:r>
            <w:r w:rsidR="0055647E">
              <w:rPr>
                <w:noProof/>
                <w:webHidden/>
              </w:rPr>
              <w:t>238</w:t>
            </w:r>
            <w:r w:rsidR="0055647E">
              <w:rPr>
                <w:noProof/>
                <w:webHidden/>
              </w:rPr>
              <w:fldChar w:fldCharType="end"/>
            </w:r>
          </w:hyperlink>
        </w:p>
        <w:p w14:paraId="740B490D" w14:textId="4770F1E8" w:rsidR="0055647E" w:rsidRDefault="005472C6">
          <w:pPr>
            <w:pStyle w:val="TOC2"/>
            <w:tabs>
              <w:tab w:val="left" w:pos="600"/>
            </w:tabs>
            <w:rPr>
              <w:rFonts w:eastAsiaTheme="minorEastAsia" w:cstheme="minorBidi"/>
              <w:smallCaps w:val="0"/>
              <w:noProof/>
              <w:lang w:eastAsia="lv-LV"/>
            </w:rPr>
          </w:pPr>
          <w:hyperlink w:anchor="_Toc67584506" w:history="1">
            <w:r w:rsidR="0055647E" w:rsidRPr="00E22E05">
              <w:rPr>
                <w:rStyle w:val="Hyperlink"/>
                <w:rFonts w:ascii="Times New Roman" w:eastAsiaTheme="majorEastAsia" w:hAnsi="Times New Roman" w:cstheme="majorBidi"/>
                <w:b/>
                <w:i/>
                <w:noProof/>
              </w:rPr>
              <w:t>7.</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Krājumu pārdošana starp vienas konsolidējošās iestādes divām padotības iestādēm (NP, FD).</w:t>
            </w:r>
            <w:r w:rsidR="0055647E">
              <w:rPr>
                <w:noProof/>
                <w:webHidden/>
              </w:rPr>
              <w:tab/>
            </w:r>
            <w:r w:rsidR="0055647E">
              <w:rPr>
                <w:noProof/>
                <w:webHidden/>
              </w:rPr>
              <w:fldChar w:fldCharType="begin"/>
            </w:r>
            <w:r w:rsidR="0055647E">
              <w:rPr>
                <w:noProof/>
                <w:webHidden/>
              </w:rPr>
              <w:instrText xml:space="preserve"> PAGEREF _Toc67584506 \h </w:instrText>
            </w:r>
            <w:r w:rsidR="0055647E">
              <w:rPr>
                <w:noProof/>
                <w:webHidden/>
              </w:rPr>
            </w:r>
            <w:r w:rsidR="0055647E">
              <w:rPr>
                <w:noProof/>
                <w:webHidden/>
              </w:rPr>
              <w:fldChar w:fldCharType="separate"/>
            </w:r>
            <w:r w:rsidR="0055647E">
              <w:rPr>
                <w:noProof/>
                <w:webHidden/>
              </w:rPr>
              <w:t>240</w:t>
            </w:r>
            <w:r w:rsidR="0055647E">
              <w:rPr>
                <w:noProof/>
                <w:webHidden/>
              </w:rPr>
              <w:fldChar w:fldCharType="end"/>
            </w:r>
          </w:hyperlink>
        </w:p>
        <w:p w14:paraId="6FFE639E" w14:textId="1E306631" w:rsidR="0055647E" w:rsidRDefault="005472C6">
          <w:pPr>
            <w:pStyle w:val="TOC2"/>
            <w:tabs>
              <w:tab w:val="left" w:pos="600"/>
            </w:tabs>
            <w:rPr>
              <w:rFonts w:eastAsiaTheme="minorEastAsia" w:cstheme="minorBidi"/>
              <w:smallCaps w:val="0"/>
              <w:noProof/>
              <w:lang w:eastAsia="lv-LV"/>
            </w:rPr>
          </w:pPr>
          <w:hyperlink w:anchor="_Toc67584507" w:history="1">
            <w:r w:rsidR="0055647E" w:rsidRPr="00E22E05">
              <w:rPr>
                <w:rStyle w:val="Hyperlink"/>
                <w:rFonts w:ascii="Times New Roman" w:eastAsiaTheme="majorEastAsia" w:hAnsi="Times New Roman" w:cstheme="majorBidi"/>
                <w:b/>
                <w:i/>
                <w:noProof/>
              </w:rPr>
              <w:t>8.</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Uzkrājumu par izdienas pensijām uzrādīšana gada pārskatā (Bilance, FD, NP, PK).</w:t>
            </w:r>
            <w:r w:rsidR="0055647E">
              <w:rPr>
                <w:noProof/>
                <w:webHidden/>
              </w:rPr>
              <w:tab/>
            </w:r>
            <w:r w:rsidR="0055647E">
              <w:rPr>
                <w:noProof/>
                <w:webHidden/>
              </w:rPr>
              <w:fldChar w:fldCharType="begin"/>
            </w:r>
            <w:r w:rsidR="0055647E">
              <w:rPr>
                <w:noProof/>
                <w:webHidden/>
              </w:rPr>
              <w:instrText xml:space="preserve"> PAGEREF _Toc67584507 \h </w:instrText>
            </w:r>
            <w:r w:rsidR="0055647E">
              <w:rPr>
                <w:noProof/>
                <w:webHidden/>
              </w:rPr>
            </w:r>
            <w:r w:rsidR="0055647E">
              <w:rPr>
                <w:noProof/>
                <w:webHidden/>
              </w:rPr>
              <w:fldChar w:fldCharType="separate"/>
            </w:r>
            <w:r w:rsidR="0055647E">
              <w:rPr>
                <w:noProof/>
                <w:webHidden/>
              </w:rPr>
              <w:t>244</w:t>
            </w:r>
            <w:r w:rsidR="0055647E">
              <w:rPr>
                <w:noProof/>
                <w:webHidden/>
              </w:rPr>
              <w:fldChar w:fldCharType="end"/>
            </w:r>
          </w:hyperlink>
        </w:p>
        <w:p w14:paraId="0D4093D2" w14:textId="315422B6" w:rsidR="0055647E" w:rsidRDefault="005472C6">
          <w:pPr>
            <w:pStyle w:val="TOC1"/>
            <w:rPr>
              <w:rFonts w:eastAsiaTheme="minorEastAsia" w:cstheme="minorBidi"/>
              <w:b w:val="0"/>
              <w:bCs w:val="0"/>
              <w:caps w:val="0"/>
              <w:lang w:eastAsia="lv-LV"/>
            </w:rPr>
          </w:pPr>
          <w:hyperlink w:anchor="_Toc67584508" w:history="1">
            <w:r w:rsidR="0055647E" w:rsidRPr="00E22E05">
              <w:rPr>
                <w:rStyle w:val="Hyperlink"/>
              </w:rPr>
              <w:t>Institucionālo sektoru piemērošana</w:t>
            </w:r>
            <w:r w:rsidR="0055647E">
              <w:rPr>
                <w:webHidden/>
              </w:rPr>
              <w:tab/>
            </w:r>
            <w:r w:rsidR="0055647E">
              <w:rPr>
                <w:webHidden/>
              </w:rPr>
              <w:fldChar w:fldCharType="begin"/>
            </w:r>
            <w:r w:rsidR="0055647E">
              <w:rPr>
                <w:webHidden/>
              </w:rPr>
              <w:instrText xml:space="preserve"> PAGEREF _Toc67584508 \h </w:instrText>
            </w:r>
            <w:r w:rsidR="0055647E">
              <w:rPr>
                <w:webHidden/>
              </w:rPr>
            </w:r>
            <w:r w:rsidR="0055647E">
              <w:rPr>
                <w:webHidden/>
              </w:rPr>
              <w:fldChar w:fldCharType="separate"/>
            </w:r>
            <w:r w:rsidR="0055647E">
              <w:rPr>
                <w:webHidden/>
              </w:rPr>
              <w:t>248</w:t>
            </w:r>
            <w:r w:rsidR="0055647E">
              <w:rPr>
                <w:webHidden/>
              </w:rPr>
              <w:fldChar w:fldCharType="end"/>
            </w:r>
          </w:hyperlink>
        </w:p>
        <w:p w14:paraId="68CE387A" w14:textId="51B643FE" w:rsidR="0073461D" w:rsidRPr="004E59D4" w:rsidRDefault="0073461D">
          <w:pPr>
            <w:rPr>
              <w:rFonts w:ascii="Times New Roman" w:hAnsi="Times New Roman" w:cs="Times New Roman"/>
            </w:rPr>
          </w:pPr>
          <w:r w:rsidRPr="004E59D4">
            <w:rPr>
              <w:rFonts w:ascii="Times New Roman" w:hAnsi="Times New Roman" w:cs="Times New Roman"/>
              <w:b/>
              <w:bCs/>
              <w:noProof/>
            </w:rPr>
            <w:fldChar w:fldCharType="end"/>
          </w:r>
        </w:p>
      </w:sdtContent>
    </w:sdt>
    <w:p w14:paraId="710669C4" w14:textId="77777777" w:rsidR="003A64C3" w:rsidRDefault="003A64C3">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bookmarkStart w:id="40" w:name="_Toc19090801"/>
      <w:bookmarkStart w:id="41" w:name="_Toc19104855"/>
      <w:bookmarkStart w:id="42" w:name="_Toc19107139"/>
      <w:bookmarkStart w:id="43" w:name="_Toc19108657"/>
      <w:bookmarkStart w:id="44" w:name="_Toc19112580"/>
      <w:bookmarkStart w:id="45" w:name="_Toc19624013"/>
      <w:bookmarkStart w:id="46" w:name="_Toc19625044"/>
      <w:bookmarkStart w:id="47" w:name="_Toc19625206"/>
      <w:bookmarkStart w:id="48" w:name="_Toc19625298"/>
      <w:bookmarkStart w:id="49" w:name="_Toc19625911"/>
      <w:bookmarkStart w:id="50" w:name="_Toc20126640"/>
      <w:bookmarkStart w:id="51" w:name="_Toc20137467"/>
      <w:bookmarkStart w:id="52" w:name="_Toc20140238"/>
      <w:bookmarkStart w:id="53" w:name="_Toc20141921"/>
      <w:bookmarkStart w:id="54" w:name="_Toc20142308"/>
      <w:r>
        <w:br w:type="page"/>
      </w:r>
    </w:p>
    <w:p w14:paraId="743DAD28" w14:textId="6FBE4267" w:rsidR="003A1C20" w:rsidRPr="00F36F6D" w:rsidRDefault="003A1C20" w:rsidP="0026327D">
      <w:pPr>
        <w:pStyle w:val="1Virsraksts"/>
        <w:rPr>
          <w:b/>
        </w:rPr>
      </w:pPr>
      <w:bookmarkStart w:id="55" w:name="_Toc67584435"/>
      <w:r w:rsidRPr="00F36F6D">
        <w:t>Saīsinājumi</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26"/>
        <w:gridCol w:w="7761"/>
      </w:tblGrid>
      <w:tr w:rsidR="003A1C20" w14:paraId="599EA906" w14:textId="77777777" w:rsidTr="00B67669">
        <w:tc>
          <w:tcPr>
            <w:tcW w:w="1526" w:type="dxa"/>
          </w:tcPr>
          <w:p w14:paraId="59F1ED83"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D</w:t>
            </w:r>
          </w:p>
        </w:tc>
        <w:tc>
          <w:tcPr>
            <w:tcW w:w="7761" w:type="dxa"/>
          </w:tcPr>
          <w:p w14:paraId="3131ABF5" w14:textId="77777777" w:rsidR="003A1C20" w:rsidRPr="0066743F" w:rsidRDefault="003A1C20" w:rsidP="009F191B">
            <w:pPr>
              <w:pStyle w:val="Tabgalva"/>
              <w:jc w:val="left"/>
              <w:rPr>
                <w:rFonts w:cs="Times New Roman"/>
                <w:color w:val="404040" w:themeColor="text1" w:themeTint="BF"/>
                <w:szCs w:val="18"/>
              </w:rPr>
            </w:pPr>
            <w:r w:rsidRPr="0066743F">
              <w:rPr>
                <w:rFonts w:cs="Times New Roman"/>
                <w:color w:val="404040" w:themeColor="text1" w:themeTint="BF"/>
                <w:szCs w:val="18"/>
              </w:rPr>
              <w:t>Debets</w:t>
            </w:r>
          </w:p>
        </w:tc>
      </w:tr>
      <w:tr w:rsidR="003A1C20" w14:paraId="1609665D" w14:textId="77777777" w:rsidTr="00B67669">
        <w:tc>
          <w:tcPr>
            <w:tcW w:w="1526" w:type="dxa"/>
          </w:tcPr>
          <w:p w14:paraId="6F753776"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EKK, kods</w:t>
            </w:r>
          </w:p>
        </w:tc>
        <w:tc>
          <w:tcPr>
            <w:tcW w:w="7761" w:type="dxa"/>
          </w:tcPr>
          <w:p w14:paraId="7EDD977C" w14:textId="30D19F0E" w:rsidR="003A1C20" w:rsidRPr="0066743F" w:rsidRDefault="002E53A1" w:rsidP="00D51AE2">
            <w:pPr>
              <w:pStyle w:val="Tabgalva"/>
              <w:jc w:val="left"/>
              <w:rPr>
                <w:szCs w:val="18"/>
              </w:rPr>
            </w:pPr>
            <w:r w:rsidRPr="0066743F">
              <w:rPr>
                <w:color w:val="404040" w:themeColor="text1" w:themeTint="BF"/>
                <w:szCs w:val="18"/>
              </w:rPr>
              <w:t>E</w:t>
            </w:r>
            <w:r w:rsidR="00B67669" w:rsidRPr="0066743F">
              <w:rPr>
                <w:color w:val="404040" w:themeColor="text1" w:themeTint="BF"/>
                <w:szCs w:val="18"/>
              </w:rPr>
              <w:t xml:space="preserve">konomiskās </w:t>
            </w:r>
            <w:r w:rsidR="003A1C20" w:rsidRPr="0066743F">
              <w:rPr>
                <w:color w:val="404040" w:themeColor="text1" w:themeTint="BF"/>
                <w:szCs w:val="18"/>
              </w:rPr>
              <w:t>klasifikācijas kods (</w:t>
            </w:r>
            <w:r w:rsidR="003A1C20" w:rsidRPr="0066743F">
              <w:rPr>
                <w:i/>
                <w:color w:val="404040" w:themeColor="text1" w:themeTint="BF"/>
                <w:szCs w:val="18"/>
              </w:rPr>
              <w:t xml:space="preserve">piemēram, </w:t>
            </w:r>
            <w:r w:rsidR="00D51AE2" w:rsidRPr="0066743F">
              <w:rPr>
                <w:i/>
                <w:color w:val="404040" w:themeColor="text1" w:themeTint="BF"/>
                <w:szCs w:val="18"/>
              </w:rPr>
              <w:t xml:space="preserve">institucionālo sektoru </w:t>
            </w:r>
            <w:r w:rsidR="003A1C20" w:rsidRPr="0066743F">
              <w:rPr>
                <w:i/>
                <w:color w:val="404040" w:themeColor="text1" w:themeTint="BF"/>
                <w:szCs w:val="18"/>
              </w:rPr>
              <w:t>klasifikācijas kods, budžeta ieņēmumu un izdevumu klasifikācijas kods, finanšu instrumentu klasifikācijas kods atbilstoši MK</w:t>
            </w:r>
            <w:r w:rsidR="002111F0" w:rsidRPr="0066743F">
              <w:rPr>
                <w:i/>
                <w:color w:val="404040" w:themeColor="text1" w:themeTint="BF"/>
                <w:szCs w:val="18"/>
              </w:rPr>
              <w:t> </w:t>
            </w:r>
            <w:r w:rsidR="003A1C20" w:rsidRPr="0066743F">
              <w:rPr>
                <w:i/>
                <w:color w:val="404040" w:themeColor="text1" w:themeTint="BF"/>
                <w:szCs w:val="18"/>
              </w:rPr>
              <w:t>87 3.pielikumā noteiktai klasifikācijai</w:t>
            </w:r>
            <w:r w:rsidR="003A1C20" w:rsidRPr="0066743F">
              <w:rPr>
                <w:color w:val="404040" w:themeColor="text1" w:themeTint="BF"/>
                <w:szCs w:val="18"/>
              </w:rPr>
              <w:t>) vai zembilances kods</w:t>
            </w:r>
            <w:r w:rsidR="002112A8" w:rsidRPr="0066743F">
              <w:rPr>
                <w:color w:val="404040" w:themeColor="text1" w:themeTint="BF"/>
                <w:szCs w:val="18"/>
              </w:rPr>
              <w:t>, rindas kods</w:t>
            </w:r>
          </w:p>
        </w:tc>
      </w:tr>
      <w:tr w:rsidR="003A1C20" w14:paraId="63BB7BFA" w14:textId="77777777" w:rsidTr="00B67669">
        <w:tc>
          <w:tcPr>
            <w:tcW w:w="1526" w:type="dxa"/>
          </w:tcPr>
          <w:p w14:paraId="01A8AA12"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GK, konts</w:t>
            </w:r>
          </w:p>
        </w:tc>
        <w:tc>
          <w:tcPr>
            <w:tcW w:w="7761" w:type="dxa"/>
          </w:tcPr>
          <w:p w14:paraId="3E91356D" w14:textId="74CF9A46" w:rsidR="003A1C20" w:rsidRPr="0066743F" w:rsidRDefault="002E53A1" w:rsidP="009F191B">
            <w:pPr>
              <w:pStyle w:val="Tabgalva"/>
              <w:jc w:val="left"/>
              <w:rPr>
                <w:color w:val="404040" w:themeColor="text1" w:themeTint="BF"/>
                <w:szCs w:val="18"/>
              </w:rPr>
            </w:pPr>
            <w:r w:rsidRPr="0066743F">
              <w:rPr>
                <w:color w:val="404040" w:themeColor="text1" w:themeTint="BF"/>
                <w:szCs w:val="18"/>
              </w:rPr>
              <w:t>G</w:t>
            </w:r>
            <w:r w:rsidR="003A1C20" w:rsidRPr="0066743F">
              <w:rPr>
                <w:color w:val="404040" w:themeColor="text1" w:themeTint="BF"/>
                <w:szCs w:val="18"/>
              </w:rPr>
              <w:t>rāmatvedības konts</w:t>
            </w:r>
          </w:p>
        </w:tc>
      </w:tr>
      <w:tr w:rsidR="003A1C20" w14:paraId="1C8C018C" w14:textId="77777777" w:rsidTr="00B67669">
        <w:tc>
          <w:tcPr>
            <w:tcW w:w="1526" w:type="dxa"/>
          </w:tcPr>
          <w:p w14:paraId="31F5A80F"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K</w:t>
            </w:r>
          </w:p>
        </w:tc>
        <w:tc>
          <w:tcPr>
            <w:tcW w:w="7761" w:type="dxa"/>
          </w:tcPr>
          <w:p w14:paraId="383D239D" w14:textId="5B5E667D"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K</w:t>
            </w:r>
            <w:r w:rsidR="003A1C20" w:rsidRPr="0066743F">
              <w:rPr>
                <w:rFonts w:cs="Times New Roman"/>
                <w:color w:val="404040" w:themeColor="text1" w:themeTint="BF"/>
                <w:szCs w:val="18"/>
              </w:rPr>
              <w:t>redīts</w:t>
            </w:r>
          </w:p>
        </w:tc>
      </w:tr>
      <w:tr w:rsidR="003A1C20" w14:paraId="011438C4" w14:textId="77777777" w:rsidTr="00B67669">
        <w:tc>
          <w:tcPr>
            <w:tcW w:w="1526" w:type="dxa"/>
          </w:tcPr>
          <w:p w14:paraId="42242496" w14:textId="549FF768"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87</w:t>
            </w:r>
          </w:p>
          <w:p w14:paraId="7F9C6854" w14:textId="77777777" w:rsidR="003A1C20" w:rsidRPr="0066743F" w:rsidRDefault="003A1C20" w:rsidP="00B67669">
            <w:pPr>
              <w:pStyle w:val="Tabgalva"/>
              <w:jc w:val="left"/>
              <w:rPr>
                <w:color w:val="808080" w:themeColor="background1" w:themeShade="80"/>
                <w:szCs w:val="18"/>
              </w:rPr>
            </w:pPr>
          </w:p>
        </w:tc>
        <w:tc>
          <w:tcPr>
            <w:tcW w:w="7761" w:type="dxa"/>
          </w:tcPr>
          <w:p w14:paraId="2E5B568D" w14:textId="00373C5C" w:rsidR="003A1C20" w:rsidRPr="0066743F" w:rsidRDefault="003A1C20" w:rsidP="009F191B">
            <w:pPr>
              <w:pStyle w:val="Tabgalva"/>
              <w:jc w:val="left"/>
              <w:rPr>
                <w:color w:val="404040" w:themeColor="text1" w:themeTint="BF"/>
                <w:szCs w:val="18"/>
              </w:rPr>
            </w:pPr>
            <w:r w:rsidRPr="0066743F">
              <w:rPr>
                <w:rFonts w:cs="Times New Roman"/>
                <w:color w:val="404040" w:themeColor="text1" w:themeTint="BF"/>
                <w:szCs w:val="18"/>
              </w:rPr>
              <w:t>Ministru kabineta 2018.gada 13.februāra noteikumi Nr.</w:t>
            </w:r>
            <w:r w:rsidR="002111F0" w:rsidRPr="0066743F">
              <w:rPr>
                <w:rFonts w:cs="Times New Roman"/>
                <w:color w:val="404040" w:themeColor="text1" w:themeTint="BF"/>
                <w:szCs w:val="18"/>
              </w:rPr>
              <w:t> </w:t>
            </w:r>
            <w:r w:rsidRPr="0066743F">
              <w:rPr>
                <w:rFonts w:cs="Times New Roman"/>
                <w:color w:val="404040" w:themeColor="text1" w:themeTint="BF"/>
                <w:szCs w:val="18"/>
              </w:rPr>
              <w:t>87 “Grāmatvedības uzskaites kārtība budžeta iestādēs”</w:t>
            </w:r>
          </w:p>
        </w:tc>
      </w:tr>
      <w:tr w:rsidR="003A1C20" w14:paraId="3606833D" w14:textId="77777777" w:rsidTr="00B67669">
        <w:tc>
          <w:tcPr>
            <w:tcW w:w="1526" w:type="dxa"/>
          </w:tcPr>
          <w:p w14:paraId="7FD26D00"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344</w:t>
            </w:r>
          </w:p>
          <w:p w14:paraId="46AC82E0" w14:textId="77777777" w:rsidR="003A1C20" w:rsidRPr="0066743F" w:rsidRDefault="003A1C20" w:rsidP="00B67669">
            <w:pPr>
              <w:pStyle w:val="Tabgalva"/>
              <w:jc w:val="left"/>
              <w:rPr>
                <w:color w:val="808080" w:themeColor="background1" w:themeShade="80"/>
                <w:szCs w:val="18"/>
              </w:rPr>
            </w:pPr>
          </w:p>
        </w:tc>
        <w:tc>
          <w:tcPr>
            <w:tcW w:w="7761" w:type="dxa"/>
          </w:tcPr>
          <w:p w14:paraId="6325A3B7" w14:textId="0FB7653F" w:rsidR="003A1C20" w:rsidRPr="0066743F" w:rsidRDefault="003A1C20" w:rsidP="009F191B">
            <w:pPr>
              <w:pStyle w:val="Tabgalva"/>
              <w:jc w:val="left"/>
              <w:rPr>
                <w:szCs w:val="18"/>
              </w:rPr>
            </w:pPr>
            <w:r w:rsidRPr="0066743F">
              <w:rPr>
                <w:rFonts w:cs="Times New Roman"/>
                <w:color w:val="404040" w:themeColor="text1" w:themeTint="BF"/>
                <w:szCs w:val="18"/>
              </w:rPr>
              <w:t>Ministru kabineta 2018.gada 19.jūnija noteikumi Nr.</w:t>
            </w:r>
            <w:r w:rsidR="002111F0" w:rsidRPr="0066743F">
              <w:rPr>
                <w:rFonts w:cs="Times New Roman"/>
                <w:color w:val="404040" w:themeColor="text1" w:themeTint="BF"/>
                <w:szCs w:val="18"/>
              </w:rPr>
              <w:t> </w:t>
            </w:r>
            <w:r w:rsidRPr="0066743F">
              <w:rPr>
                <w:rFonts w:cs="Times New Roman"/>
                <w:color w:val="404040" w:themeColor="text1" w:themeTint="BF"/>
                <w:szCs w:val="18"/>
              </w:rPr>
              <w:t>344 “Gada pārskata sagatavošanas kārtība”</w:t>
            </w:r>
          </w:p>
        </w:tc>
      </w:tr>
      <w:tr w:rsidR="003A1C20" w14:paraId="1D587E39" w14:textId="77777777" w:rsidTr="00B67669">
        <w:tc>
          <w:tcPr>
            <w:tcW w:w="1526" w:type="dxa"/>
          </w:tcPr>
          <w:p w14:paraId="32E59A3F"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1031</w:t>
            </w:r>
          </w:p>
        </w:tc>
        <w:tc>
          <w:tcPr>
            <w:tcW w:w="7761" w:type="dxa"/>
          </w:tcPr>
          <w:p w14:paraId="2D5B299F" w14:textId="76A93399" w:rsidR="003A1C20" w:rsidRPr="0066743F" w:rsidRDefault="003A1C20" w:rsidP="009F191B">
            <w:pPr>
              <w:pStyle w:val="Tabgalva"/>
              <w:jc w:val="left"/>
              <w:rPr>
                <w:color w:val="404040" w:themeColor="text1" w:themeTint="BF"/>
                <w:szCs w:val="18"/>
              </w:rPr>
            </w:pPr>
            <w:r w:rsidRPr="0066743F">
              <w:rPr>
                <w:rFonts w:cs="Times New Roman"/>
                <w:color w:val="404040" w:themeColor="text1" w:themeTint="BF"/>
                <w:szCs w:val="18"/>
              </w:rPr>
              <w:t>Ministru kabineta 2005.gada 27.decembra noteikumi Nr.</w:t>
            </w:r>
            <w:r w:rsidR="002111F0" w:rsidRPr="0066743F">
              <w:rPr>
                <w:rFonts w:cs="Times New Roman"/>
                <w:color w:val="404040" w:themeColor="text1" w:themeTint="BF"/>
                <w:szCs w:val="18"/>
              </w:rPr>
              <w:t> </w:t>
            </w:r>
            <w:r w:rsidRPr="0066743F">
              <w:rPr>
                <w:rFonts w:cs="Times New Roman"/>
                <w:color w:val="404040" w:themeColor="text1" w:themeTint="BF"/>
                <w:szCs w:val="18"/>
              </w:rPr>
              <w:t>1031 “Noteikumi par budžetu izdevumu klasifikāciju atbilstoši ekonomiskajām kategorijām”</w:t>
            </w:r>
          </w:p>
        </w:tc>
      </w:tr>
      <w:tr w:rsidR="003A1C20" w14:paraId="27493175" w14:textId="77777777" w:rsidTr="00B67669">
        <w:tc>
          <w:tcPr>
            <w:tcW w:w="1526" w:type="dxa"/>
          </w:tcPr>
          <w:p w14:paraId="66EF12CB"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1032</w:t>
            </w:r>
          </w:p>
        </w:tc>
        <w:tc>
          <w:tcPr>
            <w:tcW w:w="7761" w:type="dxa"/>
          </w:tcPr>
          <w:p w14:paraId="7CB0D786" w14:textId="6543D33D" w:rsidR="003A1C20" w:rsidRPr="0066743F" w:rsidRDefault="003A1C20" w:rsidP="009F191B">
            <w:pPr>
              <w:pStyle w:val="Tabgalva"/>
              <w:jc w:val="left"/>
              <w:rPr>
                <w:szCs w:val="18"/>
              </w:rPr>
            </w:pPr>
            <w:r w:rsidRPr="0066743F">
              <w:rPr>
                <w:rFonts w:cs="Times New Roman"/>
                <w:color w:val="404040" w:themeColor="text1" w:themeTint="BF"/>
                <w:szCs w:val="18"/>
              </w:rPr>
              <w:t>Ministru kabineta 2005.gada 27.decembra noteikumi Nr.</w:t>
            </w:r>
            <w:r w:rsidR="002111F0" w:rsidRPr="0066743F">
              <w:rPr>
                <w:rFonts w:cs="Times New Roman"/>
                <w:color w:val="404040" w:themeColor="text1" w:themeTint="BF"/>
                <w:szCs w:val="18"/>
              </w:rPr>
              <w:t> </w:t>
            </w:r>
            <w:r w:rsidRPr="0066743F">
              <w:rPr>
                <w:rFonts w:cs="Times New Roman"/>
                <w:color w:val="404040" w:themeColor="text1" w:themeTint="BF"/>
                <w:szCs w:val="18"/>
              </w:rPr>
              <w:t>1032 “Noteikumi par budžetu ieņēmumu klasifikāciju</w:t>
            </w:r>
          </w:p>
        </w:tc>
      </w:tr>
      <w:tr w:rsidR="003A1C20" w14:paraId="1C8C4F46" w14:textId="77777777" w:rsidTr="00B67669">
        <w:tc>
          <w:tcPr>
            <w:tcW w:w="1526" w:type="dxa"/>
          </w:tcPr>
          <w:p w14:paraId="3DFB200F"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1456</w:t>
            </w:r>
          </w:p>
        </w:tc>
        <w:tc>
          <w:tcPr>
            <w:tcW w:w="7761" w:type="dxa"/>
          </w:tcPr>
          <w:p w14:paraId="6609AF05" w14:textId="450D5108" w:rsidR="003A1C20" w:rsidRPr="0066743F" w:rsidRDefault="003A1C20" w:rsidP="002111F0">
            <w:pPr>
              <w:pStyle w:val="Tabgalva"/>
              <w:jc w:val="left"/>
              <w:rPr>
                <w:color w:val="404040" w:themeColor="text1" w:themeTint="BF"/>
                <w:szCs w:val="18"/>
              </w:rPr>
            </w:pPr>
            <w:r w:rsidRPr="0066743F">
              <w:rPr>
                <w:color w:val="404040" w:themeColor="text1" w:themeTint="BF"/>
                <w:szCs w:val="18"/>
              </w:rPr>
              <w:t>Ministru kabineta 2013.gada 10.decmbra noteikumi Nr.</w:t>
            </w:r>
            <w:r w:rsidR="002111F0" w:rsidRPr="0066743F">
              <w:rPr>
                <w:color w:val="404040" w:themeColor="text1" w:themeTint="BF"/>
                <w:szCs w:val="18"/>
              </w:rPr>
              <w:t> </w:t>
            </w:r>
            <w:r w:rsidRPr="0066743F">
              <w:rPr>
                <w:color w:val="404040" w:themeColor="text1" w:themeTint="BF"/>
                <w:szCs w:val="18"/>
              </w:rPr>
              <w:t>1456 “Noteikumi par institucionālo sektoru klasifikāciju”</w:t>
            </w:r>
          </w:p>
        </w:tc>
      </w:tr>
      <w:tr w:rsidR="003A1C20" w14:paraId="09FE1890" w14:textId="77777777" w:rsidTr="00B67669">
        <w:tc>
          <w:tcPr>
            <w:tcW w:w="1526" w:type="dxa"/>
          </w:tcPr>
          <w:p w14:paraId="4DC9FEF4"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643</w:t>
            </w:r>
          </w:p>
        </w:tc>
        <w:tc>
          <w:tcPr>
            <w:tcW w:w="7761" w:type="dxa"/>
          </w:tcPr>
          <w:p w14:paraId="5946BE44" w14:textId="0ABCECC4" w:rsidR="003A1C20" w:rsidRPr="0066743F" w:rsidRDefault="003A1C20" w:rsidP="002111F0">
            <w:pPr>
              <w:pStyle w:val="Tabgalva"/>
              <w:jc w:val="left"/>
              <w:rPr>
                <w:color w:val="404040" w:themeColor="text1" w:themeTint="BF"/>
                <w:szCs w:val="18"/>
              </w:rPr>
            </w:pPr>
            <w:r w:rsidRPr="0066743F">
              <w:rPr>
                <w:color w:val="404040" w:themeColor="text1" w:themeTint="BF"/>
                <w:szCs w:val="18"/>
              </w:rPr>
              <w:t>Ministru kabineta 2012.gada 25.septembra noteikumi Nr.</w:t>
            </w:r>
            <w:r w:rsidR="002111F0" w:rsidRPr="0066743F">
              <w:rPr>
                <w:color w:val="404040" w:themeColor="text1" w:themeTint="BF"/>
                <w:szCs w:val="18"/>
              </w:rPr>
              <w:t> </w:t>
            </w:r>
            <w:r w:rsidRPr="0066743F">
              <w:rPr>
                <w:color w:val="404040" w:themeColor="text1" w:themeTint="BF"/>
                <w:szCs w:val="18"/>
              </w:rPr>
              <w:t>643 “Kārtība, kādā ministrijas un centrālās valsts iestādes, kā arī pašvaldības apkopo kapitālsabiedrību finanšu pārskatus un finanšu informāciju”</w:t>
            </w:r>
          </w:p>
        </w:tc>
      </w:tr>
      <w:tr w:rsidR="00CA0A0B" w14:paraId="237F406C" w14:textId="77777777" w:rsidTr="00B67669">
        <w:tc>
          <w:tcPr>
            <w:tcW w:w="1526" w:type="dxa"/>
          </w:tcPr>
          <w:p w14:paraId="152598B4" w14:textId="73F5079D" w:rsidR="00CA0A0B" w:rsidRPr="0066743F" w:rsidRDefault="00CA0A0B" w:rsidP="00B67669">
            <w:pPr>
              <w:pStyle w:val="Tabgalva"/>
              <w:jc w:val="left"/>
              <w:rPr>
                <w:color w:val="808080" w:themeColor="background1" w:themeShade="80"/>
                <w:szCs w:val="18"/>
              </w:rPr>
            </w:pPr>
            <w:r w:rsidRPr="0040621F">
              <w:rPr>
                <w:color w:val="808080" w:themeColor="background1" w:themeShade="80"/>
                <w:szCs w:val="18"/>
              </w:rPr>
              <w:t>MK 875</w:t>
            </w:r>
          </w:p>
        </w:tc>
        <w:tc>
          <w:tcPr>
            <w:tcW w:w="7761" w:type="dxa"/>
          </w:tcPr>
          <w:p w14:paraId="5E5FFD24" w14:textId="76097F02" w:rsidR="00CA0A0B" w:rsidRPr="0066743F" w:rsidRDefault="00CA0A0B" w:rsidP="002111F0">
            <w:pPr>
              <w:pStyle w:val="Tabgalva"/>
              <w:jc w:val="left"/>
              <w:rPr>
                <w:color w:val="404040" w:themeColor="text1" w:themeTint="BF"/>
                <w:szCs w:val="18"/>
              </w:rPr>
            </w:pPr>
            <w:r w:rsidRPr="0040621F">
              <w:rPr>
                <w:rFonts w:cs="Times New Roman"/>
                <w:bCs/>
                <w:szCs w:val="18"/>
              </w:rPr>
              <w:t>Ministru kabineta 2005.gada 22.novembra noteikumi Nr. 875 “Noteikumi par budžetu finansēšanas klasifikāciju”</w:t>
            </w:r>
          </w:p>
        </w:tc>
      </w:tr>
      <w:tr w:rsidR="00990F4B" w14:paraId="51B7D1C5" w14:textId="77777777" w:rsidTr="00B67669">
        <w:tc>
          <w:tcPr>
            <w:tcW w:w="1526" w:type="dxa"/>
          </w:tcPr>
          <w:p w14:paraId="584CB820" w14:textId="0582F899" w:rsidR="00990F4B" w:rsidRPr="0040621F" w:rsidRDefault="00990F4B" w:rsidP="00B67669">
            <w:pPr>
              <w:pStyle w:val="Tabgalva"/>
              <w:jc w:val="left"/>
              <w:rPr>
                <w:color w:val="808080" w:themeColor="background1" w:themeShade="80"/>
                <w:szCs w:val="18"/>
              </w:rPr>
            </w:pPr>
            <w:r w:rsidRPr="004912F1">
              <w:rPr>
                <w:color w:val="808080" w:themeColor="background1" w:themeShade="80"/>
              </w:rPr>
              <w:t>MK 934</w:t>
            </w:r>
          </w:p>
        </w:tc>
        <w:tc>
          <w:tcPr>
            <w:tcW w:w="7761" w:type="dxa"/>
          </w:tcPr>
          <w:p w14:paraId="12408EED" w14:textId="67EE49E3" w:rsidR="00990F4B" w:rsidRPr="0040621F" w:rsidRDefault="00990F4B" w:rsidP="002111F0">
            <w:pPr>
              <w:pStyle w:val="Tabgalva"/>
              <w:jc w:val="left"/>
              <w:rPr>
                <w:rFonts w:cs="Times New Roman"/>
                <w:bCs/>
                <w:szCs w:val="18"/>
              </w:rPr>
            </w:pPr>
            <w:r>
              <w:rPr>
                <w:rFonts w:cs="Times New Roman"/>
                <w:bCs/>
              </w:rPr>
              <w:t>Ministru kabineta 2005.gada 13.decembra noteikumi “Noteikumi par budžetu izdevumu klasifikāciju atbilstoši funkcionālajām kategorijām”</w:t>
            </w:r>
          </w:p>
        </w:tc>
      </w:tr>
      <w:tr w:rsidR="003A1C20" w14:paraId="0C86AC04" w14:textId="77777777" w:rsidTr="00B67669">
        <w:tc>
          <w:tcPr>
            <w:tcW w:w="1526" w:type="dxa"/>
          </w:tcPr>
          <w:p w14:paraId="74010854" w14:textId="77777777" w:rsidR="003A1C20" w:rsidRPr="0066743F" w:rsidRDefault="003A1C20" w:rsidP="00B67669">
            <w:pPr>
              <w:pStyle w:val="Tabgalva"/>
              <w:jc w:val="left"/>
              <w:rPr>
                <w:color w:val="808080" w:themeColor="background1" w:themeShade="80"/>
                <w:szCs w:val="18"/>
              </w:rPr>
            </w:pPr>
            <w:r w:rsidRPr="0066743F">
              <w:rPr>
                <w:rFonts w:cs="Times New Roman"/>
                <w:color w:val="808080" w:themeColor="background1" w:themeShade="80"/>
                <w:szCs w:val="18"/>
              </w:rPr>
              <w:t>n -1</w:t>
            </w:r>
          </w:p>
        </w:tc>
        <w:tc>
          <w:tcPr>
            <w:tcW w:w="7761" w:type="dxa"/>
          </w:tcPr>
          <w:p w14:paraId="66A96B4F" w14:textId="4F8EBB60"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I</w:t>
            </w:r>
            <w:r w:rsidR="003A1C20" w:rsidRPr="0066743F">
              <w:rPr>
                <w:rFonts w:cs="Times New Roman"/>
                <w:color w:val="404040" w:themeColor="text1" w:themeTint="BF"/>
                <w:szCs w:val="18"/>
              </w:rPr>
              <w:t>epriekšējais pārskata periods</w:t>
            </w:r>
          </w:p>
        </w:tc>
      </w:tr>
      <w:tr w:rsidR="003A1C20" w14:paraId="60F6E658" w14:textId="77777777" w:rsidTr="00B67669">
        <w:tc>
          <w:tcPr>
            <w:tcW w:w="1526" w:type="dxa"/>
          </w:tcPr>
          <w:p w14:paraId="2581C1AA" w14:textId="77777777" w:rsidR="003A1C20" w:rsidRPr="0066743F" w:rsidRDefault="003A1C20" w:rsidP="00B67669">
            <w:pPr>
              <w:pStyle w:val="Tabgalva"/>
              <w:jc w:val="left"/>
              <w:rPr>
                <w:rFonts w:cs="Times New Roman"/>
                <w:color w:val="808080" w:themeColor="background1" w:themeShade="80"/>
                <w:szCs w:val="18"/>
              </w:rPr>
            </w:pPr>
            <w:r w:rsidRPr="0066743F">
              <w:rPr>
                <w:rFonts w:cs="Times New Roman"/>
                <w:color w:val="808080" w:themeColor="background1" w:themeShade="80"/>
                <w:szCs w:val="18"/>
              </w:rPr>
              <w:t>n</w:t>
            </w:r>
          </w:p>
        </w:tc>
        <w:tc>
          <w:tcPr>
            <w:tcW w:w="7761" w:type="dxa"/>
          </w:tcPr>
          <w:p w14:paraId="7DEF50AD" w14:textId="31B73648"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P</w:t>
            </w:r>
            <w:r w:rsidR="003A1C20" w:rsidRPr="0066743F">
              <w:rPr>
                <w:rFonts w:cs="Times New Roman"/>
                <w:color w:val="404040" w:themeColor="text1" w:themeTint="BF"/>
                <w:szCs w:val="18"/>
              </w:rPr>
              <w:t>ārskata periods</w:t>
            </w:r>
          </w:p>
        </w:tc>
      </w:tr>
      <w:tr w:rsidR="003A1C20" w14:paraId="77166790" w14:textId="77777777" w:rsidTr="00B67669">
        <w:tc>
          <w:tcPr>
            <w:tcW w:w="1526" w:type="dxa"/>
          </w:tcPr>
          <w:p w14:paraId="7AEFB494" w14:textId="77777777" w:rsidR="003A1C20" w:rsidRPr="0066743F" w:rsidRDefault="003A1C20" w:rsidP="00B67669">
            <w:pPr>
              <w:pStyle w:val="Tabgalva"/>
              <w:jc w:val="left"/>
              <w:rPr>
                <w:rFonts w:cs="Times New Roman"/>
                <w:color w:val="808080" w:themeColor="background1" w:themeShade="80"/>
                <w:szCs w:val="18"/>
              </w:rPr>
            </w:pPr>
            <w:r w:rsidRPr="0066743F">
              <w:rPr>
                <w:rFonts w:cs="Times New Roman"/>
                <w:color w:val="808080" w:themeColor="background1" w:themeShade="80"/>
                <w:szCs w:val="18"/>
              </w:rPr>
              <w:t>n+1</w:t>
            </w:r>
          </w:p>
        </w:tc>
        <w:tc>
          <w:tcPr>
            <w:tcW w:w="7761" w:type="dxa"/>
          </w:tcPr>
          <w:p w14:paraId="58EF8035" w14:textId="5CAA2AEA"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N</w:t>
            </w:r>
            <w:r w:rsidR="003A1C20" w:rsidRPr="0066743F">
              <w:rPr>
                <w:rFonts w:cs="Times New Roman"/>
                <w:color w:val="404040" w:themeColor="text1" w:themeTint="BF"/>
                <w:szCs w:val="18"/>
              </w:rPr>
              <w:t>ākamais pārskata periods pēc bilances datuma</w:t>
            </w:r>
          </w:p>
        </w:tc>
      </w:tr>
      <w:tr w:rsidR="003A1C20" w14:paraId="7E5C3FDC" w14:textId="77777777" w:rsidTr="00B67669">
        <w:tc>
          <w:tcPr>
            <w:tcW w:w="1526" w:type="dxa"/>
          </w:tcPr>
          <w:p w14:paraId="318FF83F" w14:textId="77777777" w:rsidR="003A1C20" w:rsidRPr="0066743F" w:rsidRDefault="003A1C20" w:rsidP="00B67669">
            <w:pPr>
              <w:pStyle w:val="Tabgalva"/>
              <w:jc w:val="left"/>
              <w:rPr>
                <w:rFonts w:cs="Times New Roman"/>
                <w:color w:val="808080" w:themeColor="background1" w:themeShade="80"/>
                <w:szCs w:val="18"/>
              </w:rPr>
            </w:pPr>
            <w:r w:rsidRPr="0066743F">
              <w:rPr>
                <w:rFonts w:cs="Times New Roman"/>
                <w:color w:val="808080" w:themeColor="background1" w:themeShade="80"/>
                <w:szCs w:val="18"/>
              </w:rPr>
              <w:t>n+2</w:t>
            </w:r>
          </w:p>
        </w:tc>
        <w:tc>
          <w:tcPr>
            <w:tcW w:w="7761" w:type="dxa"/>
          </w:tcPr>
          <w:p w14:paraId="7B336951" w14:textId="073D4D25"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A</w:t>
            </w:r>
            <w:r w:rsidR="003A1C20" w:rsidRPr="0066743F">
              <w:rPr>
                <w:rFonts w:cs="Times New Roman"/>
                <w:color w:val="404040" w:themeColor="text1" w:themeTint="BF"/>
                <w:szCs w:val="18"/>
              </w:rPr>
              <w:t>iznākamais pārskata periods pēc bilances datuma</w:t>
            </w:r>
          </w:p>
        </w:tc>
      </w:tr>
    </w:tbl>
    <w:tbl>
      <w:tblPr>
        <w:tblStyle w:val="TableGrid4"/>
        <w:tblW w:w="92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26"/>
        <w:gridCol w:w="7683"/>
      </w:tblGrid>
      <w:tr w:rsidR="00CA0A0B" w:rsidRPr="0040621F" w14:paraId="5D8705A8" w14:textId="77777777" w:rsidTr="008B0652">
        <w:tc>
          <w:tcPr>
            <w:tcW w:w="1526" w:type="dxa"/>
          </w:tcPr>
          <w:p w14:paraId="69828704" w14:textId="77777777" w:rsidR="00CA0A0B" w:rsidRPr="0040621F" w:rsidRDefault="00CA0A0B" w:rsidP="00CA0A0B">
            <w:pPr>
              <w:pStyle w:val="Tabgalva"/>
              <w:jc w:val="left"/>
              <w:rPr>
                <w:color w:val="808080" w:themeColor="background1" w:themeShade="80"/>
                <w:szCs w:val="18"/>
              </w:rPr>
            </w:pPr>
            <w:bookmarkStart w:id="56" w:name="_Toc19104856"/>
            <w:bookmarkStart w:id="57" w:name="_Toc19107140"/>
            <w:bookmarkStart w:id="58" w:name="_Toc19108658"/>
            <w:bookmarkStart w:id="59" w:name="_Toc19112581"/>
            <w:bookmarkStart w:id="60" w:name="_Toc19624014"/>
            <w:bookmarkStart w:id="61" w:name="_Toc19625045"/>
            <w:bookmarkStart w:id="62" w:name="_Toc19625207"/>
            <w:bookmarkStart w:id="63" w:name="_Toc19625299"/>
            <w:bookmarkStart w:id="64" w:name="_Toc19625912"/>
            <w:bookmarkStart w:id="65" w:name="_Toc20126641"/>
            <w:bookmarkStart w:id="66" w:name="_Toc20137468"/>
            <w:bookmarkStart w:id="67" w:name="_Toc20142309"/>
            <w:bookmarkStart w:id="68" w:name="_Toc20140239"/>
            <w:bookmarkStart w:id="69" w:name="_Toc20141922"/>
            <w:r w:rsidRPr="0040621F">
              <w:rPr>
                <w:color w:val="808080" w:themeColor="background1" w:themeShade="80"/>
                <w:szCs w:val="18"/>
              </w:rPr>
              <w:t>PB</w:t>
            </w:r>
          </w:p>
        </w:tc>
        <w:tc>
          <w:tcPr>
            <w:tcW w:w="7683" w:type="dxa"/>
          </w:tcPr>
          <w:p w14:paraId="4F828722" w14:textId="77777777" w:rsidR="00CA0A0B" w:rsidRPr="0040621F" w:rsidRDefault="00CA0A0B" w:rsidP="00CA0A0B">
            <w:pPr>
              <w:pStyle w:val="Tabgalva"/>
              <w:jc w:val="both"/>
              <w:rPr>
                <w:rFonts w:cs="Times New Roman"/>
                <w:color w:val="404040" w:themeColor="text1" w:themeTint="BF"/>
                <w:szCs w:val="18"/>
              </w:rPr>
            </w:pPr>
            <w:r w:rsidRPr="0040621F">
              <w:rPr>
                <w:szCs w:val="18"/>
              </w:rPr>
              <w:t>Pamatbudžets</w:t>
            </w:r>
          </w:p>
        </w:tc>
      </w:tr>
      <w:tr w:rsidR="00CA0A0B" w:rsidRPr="0040621F" w14:paraId="0FB0DC79" w14:textId="77777777" w:rsidTr="008B0652">
        <w:tc>
          <w:tcPr>
            <w:tcW w:w="1526" w:type="dxa"/>
          </w:tcPr>
          <w:p w14:paraId="1FF0E3DC"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SB</w:t>
            </w:r>
          </w:p>
        </w:tc>
        <w:tc>
          <w:tcPr>
            <w:tcW w:w="7683" w:type="dxa"/>
          </w:tcPr>
          <w:p w14:paraId="776242FD" w14:textId="77777777" w:rsidR="00CA0A0B" w:rsidRPr="0040621F" w:rsidRDefault="00CA0A0B" w:rsidP="00CA0A0B">
            <w:pPr>
              <w:pStyle w:val="Tabgalva"/>
              <w:jc w:val="both"/>
              <w:rPr>
                <w:rFonts w:cs="Times New Roman"/>
                <w:color w:val="404040" w:themeColor="text1" w:themeTint="BF"/>
                <w:szCs w:val="18"/>
              </w:rPr>
            </w:pPr>
            <w:r w:rsidRPr="0040621F">
              <w:rPr>
                <w:szCs w:val="18"/>
              </w:rPr>
              <w:t>Speciālais budžets</w:t>
            </w:r>
          </w:p>
        </w:tc>
      </w:tr>
      <w:tr w:rsidR="00CA0A0B" w:rsidRPr="0040621F" w14:paraId="549DCD60" w14:textId="77777777" w:rsidTr="008B0652">
        <w:tc>
          <w:tcPr>
            <w:tcW w:w="1526" w:type="dxa"/>
          </w:tcPr>
          <w:p w14:paraId="0F06CB7A"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 xml:space="preserve">ZD </w:t>
            </w:r>
          </w:p>
        </w:tc>
        <w:tc>
          <w:tcPr>
            <w:tcW w:w="7683" w:type="dxa"/>
          </w:tcPr>
          <w:p w14:paraId="12B8BFAB" w14:textId="77777777" w:rsidR="00CA0A0B" w:rsidRPr="0040621F" w:rsidRDefault="00CA0A0B" w:rsidP="00CA0A0B">
            <w:pPr>
              <w:pStyle w:val="Tabgalva"/>
              <w:jc w:val="both"/>
              <w:rPr>
                <w:rFonts w:cs="Times New Roman"/>
                <w:color w:val="404040" w:themeColor="text1" w:themeTint="BF"/>
                <w:szCs w:val="18"/>
              </w:rPr>
            </w:pPr>
            <w:r w:rsidRPr="0040621F">
              <w:rPr>
                <w:szCs w:val="18"/>
              </w:rPr>
              <w:t>Ziedojumu un dāvinājumu budžets</w:t>
            </w:r>
          </w:p>
        </w:tc>
      </w:tr>
      <w:tr w:rsidR="00CA0A0B" w:rsidRPr="0040621F" w14:paraId="4AA3923B" w14:textId="77777777" w:rsidTr="008B0652">
        <w:tc>
          <w:tcPr>
            <w:tcW w:w="1526" w:type="dxa"/>
          </w:tcPr>
          <w:p w14:paraId="44DCB5F0"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CB</w:t>
            </w:r>
          </w:p>
        </w:tc>
        <w:tc>
          <w:tcPr>
            <w:tcW w:w="7683" w:type="dxa"/>
          </w:tcPr>
          <w:p w14:paraId="623C9EC3" w14:textId="77777777" w:rsidR="00CA0A0B" w:rsidRPr="0040621F" w:rsidRDefault="00CA0A0B" w:rsidP="00CA0A0B">
            <w:pPr>
              <w:pStyle w:val="Tabgalva"/>
              <w:jc w:val="both"/>
              <w:rPr>
                <w:rFonts w:cs="Times New Roman"/>
                <w:color w:val="404040" w:themeColor="text1" w:themeTint="BF"/>
                <w:szCs w:val="18"/>
              </w:rPr>
            </w:pPr>
            <w:r w:rsidRPr="0040621F">
              <w:rPr>
                <w:szCs w:val="18"/>
              </w:rPr>
              <w:t>Citi budžeti</w:t>
            </w:r>
          </w:p>
        </w:tc>
      </w:tr>
      <w:tr w:rsidR="00CA0A0B" w:rsidRPr="0040621F" w14:paraId="05B75C26" w14:textId="77777777" w:rsidTr="008B0652">
        <w:tc>
          <w:tcPr>
            <w:tcW w:w="1526" w:type="dxa"/>
          </w:tcPr>
          <w:p w14:paraId="002DB0C9"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DNAF</w:t>
            </w:r>
          </w:p>
        </w:tc>
        <w:tc>
          <w:tcPr>
            <w:tcW w:w="7683" w:type="dxa"/>
          </w:tcPr>
          <w:p w14:paraId="73E3D034" w14:textId="77777777" w:rsidR="00CA0A0B" w:rsidRPr="0040621F" w:rsidRDefault="00CA0A0B" w:rsidP="00CA0A0B">
            <w:pPr>
              <w:pStyle w:val="Tabgalva"/>
              <w:jc w:val="both"/>
              <w:rPr>
                <w:rFonts w:cs="Times New Roman"/>
                <w:color w:val="404040" w:themeColor="text1" w:themeTint="BF"/>
                <w:szCs w:val="18"/>
              </w:rPr>
            </w:pPr>
            <w:r w:rsidRPr="0040621F">
              <w:rPr>
                <w:szCs w:val="18"/>
              </w:rPr>
              <w:t xml:space="preserve">No valsts budžeta daļēji finansētas atvasinātas publiskas personas un budžeta nefinansētas iestādes </w:t>
            </w:r>
          </w:p>
        </w:tc>
      </w:tr>
      <w:tr w:rsidR="00CA0A0B" w:rsidRPr="0040621F" w14:paraId="37F6FACE" w14:textId="77777777" w:rsidTr="008B0652">
        <w:tc>
          <w:tcPr>
            <w:tcW w:w="1526" w:type="dxa"/>
          </w:tcPr>
          <w:p w14:paraId="6656C60A"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NP</w:t>
            </w:r>
          </w:p>
        </w:tc>
        <w:tc>
          <w:tcPr>
            <w:tcW w:w="7683" w:type="dxa"/>
          </w:tcPr>
          <w:p w14:paraId="29F85C3B" w14:textId="77777777" w:rsidR="00CA0A0B" w:rsidRPr="0040621F" w:rsidRDefault="00CA0A0B" w:rsidP="00CA0A0B">
            <w:pPr>
              <w:pStyle w:val="Tabgalva"/>
              <w:jc w:val="both"/>
              <w:rPr>
                <w:szCs w:val="18"/>
              </w:rPr>
            </w:pPr>
            <w:r w:rsidRPr="0040621F">
              <w:rPr>
                <w:szCs w:val="18"/>
              </w:rPr>
              <w:t>Naudas plūsmas pārskats</w:t>
            </w:r>
          </w:p>
        </w:tc>
      </w:tr>
      <w:tr w:rsidR="00CA0A0B" w:rsidRPr="0040621F" w14:paraId="787160B1" w14:textId="77777777" w:rsidTr="008B0652">
        <w:tc>
          <w:tcPr>
            <w:tcW w:w="1526" w:type="dxa"/>
          </w:tcPr>
          <w:p w14:paraId="19009398"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FD</w:t>
            </w:r>
          </w:p>
        </w:tc>
        <w:tc>
          <w:tcPr>
            <w:tcW w:w="7683" w:type="dxa"/>
          </w:tcPr>
          <w:p w14:paraId="462AF121" w14:textId="77777777" w:rsidR="00CA0A0B" w:rsidRPr="0040621F" w:rsidRDefault="00CA0A0B" w:rsidP="00CA0A0B">
            <w:pPr>
              <w:pStyle w:val="Tabgalva"/>
              <w:jc w:val="both"/>
              <w:rPr>
                <w:szCs w:val="18"/>
              </w:rPr>
            </w:pPr>
            <w:r w:rsidRPr="0040621F">
              <w:rPr>
                <w:szCs w:val="18"/>
              </w:rPr>
              <w:t>Pārskats par darbības finansiālajiem rezultātiem</w:t>
            </w:r>
          </w:p>
        </w:tc>
      </w:tr>
      <w:tr w:rsidR="00CA0A0B" w:rsidRPr="0040621F" w14:paraId="3ED55CE7" w14:textId="77777777" w:rsidTr="008B0652">
        <w:tc>
          <w:tcPr>
            <w:tcW w:w="1526" w:type="dxa"/>
          </w:tcPr>
          <w:p w14:paraId="3097611C"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PK</w:t>
            </w:r>
          </w:p>
        </w:tc>
        <w:tc>
          <w:tcPr>
            <w:tcW w:w="7683" w:type="dxa"/>
          </w:tcPr>
          <w:p w14:paraId="3A753DEC" w14:textId="77777777" w:rsidR="00CA0A0B" w:rsidRPr="0040621F" w:rsidRDefault="00CA0A0B" w:rsidP="00CA0A0B">
            <w:pPr>
              <w:pStyle w:val="Tabgalva"/>
              <w:jc w:val="both"/>
              <w:rPr>
                <w:szCs w:val="18"/>
              </w:rPr>
            </w:pPr>
            <w:r w:rsidRPr="0040621F">
              <w:rPr>
                <w:szCs w:val="18"/>
              </w:rPr>
              <w:t>Pašu kapitāla izmaiņu pārskats</w:t>
            </w:r>
          </w:p>
        </w:tc>
      </w:tr>
      <w:tr w:rsidR="00CA0A0B" w:rsidRPr="0040621F" w14:paraId="1F589C8A" w14:textId="77777777" w:rsidTr="008B0652">
        <w:tc>
          <w:tcPr>
            <w:tcW w:w="1526" w:type="dxa"/>
          </w:tcPr>
          <w:p w14:paraId="1A59DF6A"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IZMK</w:t>
            </w:r>
          </w:p>
        </w:tc>
        <w:tc>
          <w:tcPr>
            <w:tcW w:w="7683" w:type="dxa"/>
          </w:tcPr>
          <w:p w14:paraId="04DCA2A7" w14:textId="77777777" w:rsidR="00CA0A0B" w:rsidRPr="0040621F" w:rsidRDefault="00CA0A0B" w:rsidP="00CA0A0B">
            <w:pPr>
              <w:pStyle w:val="Tabgalva"/>
              <w:jc w:val="both"/>
              <w:rPr>
                <w:szCs w:val="18"/>
              </w:rPr>
            </w:pPr>
            <w:r w:rsidRPr="0040621F">
              <w:rPr>
                <w:szCs w:val="18"/>
              </w:rPr>
              <w:t>Izmaiņas bilances posteņa vērtībā</w:t>
            </w:r>
          </w:p>
        </w:tc>
      </w:tr>
      <w:tr w:rsidR="00CA0A0B" w:rsidRPr="0040621F" w14:paraId="6E871F08" w14:textId="77777777" w:rsidTr="008B0652">
        <w:tc>
          <w:tcPr>
            <w:tcW w:w="1526" w:type="dxa"/>
          </w:tcPr>
          <w:p w14:paraId="257A12A1"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2.pielikums</w:t>
            </w:r>
          </w:p>
        </w:tc>
        <w:tc>
          <w:tcPr>
            <w:tcW w:w="7683" w:type="dxa"/>
          </w:tcPr>
          <w:p w14:paraId="572982AE" w14:textId="77777777" w:rsidR="00CA0A0B" w:rsidRPr="0040621F" w:rsidRDefault="00CA0A0B" w:rsidP="00CA0A0B">
            <w:pPr>
              <w:pStyle w:val="Tabgalva"/>
              <w:jc w:val="both"/>
              <w:rPr>
                <w:szCs w:val="18"/>
              </w:rPr>
            </w:pPr>
            <w:r w:rsidRPr="0040621F">
              <w:rPr>
                <w:szCs w:val="18"/>
              </w:rPr>
              <w:t>Informācija par saistībām atbilstoši institucionālajiem sektoriem</w:t>
            </w:r>
          </w:p>
        </w:tc>
      </w:tr>
      <w:tr w:rsidR="00CA0A0B" w:rsidRPr="0040621F" w14:paraId="00278108" w14:textId="77777777" w:rsidTr="008B0652">
        <w:tc>
          <w:tcPr>
            <w:tcW w:w="1526" w:type="dxa"/>
          </w:tcPr>
          <w:p w14:paraId="50BE5D3B"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SXXXXXX</w:t>
            </w:r>
          </w:p>
        </w:tc>
        <w:tc>
          <w:tcPr>
            <w:tcW w:w="7683" w:type="dxa"/>
          </w:tcPr>
          <w:p w14:paraId="320B8CDB" w14:textId="77777777" w:rsidR="00CA0A0B" w:rsidRPr="0040621F" w:rsidRDefault="00CA0A0B" w:rsidP="00CA0A0B">
            <w:pPr>
              <w:pStyle w:val="Tabgalva"/>
              <w:jc w:val="both"/>
              <w:rPr>
                <w:rFonts w:cs="Times New Roman"/>
                <w:szCs w:val="18"/>
              </w:rPr>
            </w:pPr>
            <w:r w:rsidRPr="0040621F">
              <w:rPr>
                <w:rFonts w:cs="Times New Roman"/>
                <w:szCs w:val="18"/>
              </w:rPr>
              <w:t>Institucionālā sektora klasifikācijas kods</w:t>
            </w:r>
          </w:p>
        </w:tc>
      </w:tr>
      <w:tr w:rsidR="00990F4B" w:rsidRPr="0040621F" w14:paraId="3CAB7806" w14:textId="77777777" w:rsidTr="008B0652">
        <w:tc>
          <w:tcPr>
            <w:tcW w:w="1526" w:type="dxa"/>
          </w:tcPr>
          <w:p w14:paraId="0A9B684E" w14:textId="3A7D722B" w:rsidR="00990F4B" w:rsidRPr="0040621F" w:rsidRDefault="00990F4B" w:rsidP="00CA0A0B">
            <w:pPr>
              <w:pStyle w:val="Tabgalva"/>
              <w:jc w:val="left"/>
              <w:rPr>
                <w:color w:val="808080" w:themeColor="background1" w:themeShade="80"/>
                <w:szCs w:val="18"/>
              </w:rPr>
            </w:pPr>
            <w:bookmarkStart w:id="70" w:name="_Toc57380686"/>
            <w:bookmarkStart w:id="71" w:name="_Toc495488705"/>
            <w:bookmarkStart w:id="72" w:name="_Toc495493463"/>
            <w:bookmarkStart w:id="73" w:name="_Toc496001022"/>
            <w:bookmarkStart w:id="74" w:name="_Toc496020617"/>
            <w:bookmarkStart w:id="75" w:name="_Toc496089559"/>
            <w:bookmarkStart w:id="76" w:name="_Toc496540737"/>
            <w:bookmarkStart w:id="77" w:name="_Toc496541218"/>
            <w:bookmarkStart w:id="78" w:name="_Toc496544946"/>
            <w:bookmarkStart w:id="79" w:name="_Toc498352747"/>
            <w:bookmarkStart w:id="80" w:name="_Toc503171377"/>
            <w:bookmarkStart w:id="81" w:name="_Toc503867021"/>
            <w:bookmarkStart w:id="82" w:name="_Toc504479312"/>
            <w:bookmarkStart w:id="83" w:name="_Toc504479470"/>
            <w:bookmarkStart w:id="84" w:name="_Toc505588638"/>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990F4B">
              <w:rPr>
                <w:color w:val="808080" w:themeColor="background1" w:themeShade="80"/>
                <w:szCs w:val="18"/>
              </w:rPr>
              <w:t>Likums</w:t>
            </w:r>
          </w:p>
        </w:tc>
        <w:tc>
          <w:tcPr>
            <w:tcW w:w="7683" w:type="dxa"/>
          </w:tcPr>
          <w:p w14:paraId="06FD40CC" w14:textId="6DB88BCE" w:rsidR="00990F4B" w:rsidRPr="0040621F" w:rsidRDefault="00990F4B" w:rsidP="00CA0A0B">
            <w:pPr>
              <w:pStyle w:val="Tabgalva"/>
              <w:jc w:val="both"/>
              <w:rPr>
                <w:rFonts w:cs="Times New Roman"/>
                <w:szCs w:val="18"/>
              </w:rPr>
            </w:pPr>
            <w:r w:rsidRPr="00990F4B">
              <w:rPr>
                <w:rFonts w:cs="Times New Roman"/>
                <w:szCs w:val="18"/>
              </w:rPr>
              <w:t>Likums par budžetu un finanšu vadību</w:t>
            </w:r>
          </w:p>
        </w:tc>
      </w:tr>
      <w:tr w:rsidR="00990F4B" w:rsidRPr="0040621F" w14:paraId="7BF3D8ED" w14:textId="77777777" w:rsidTr="008B0652">
        <w:tc>
          <w:tcPr>
            <w:tcW w:w="1526" w:type="dxa"/>
          </w:tcPr>
          <w:p w14:paraId="6A52FFA1" w14:textId="70960C2E" w:rsidR="00990F4B" w:rsidRDefault="00990F4B" w:rsidP="00D82155">
            <w:pPr>
              <w:pStyle w:val="Tabgalva"/>
              <w:jc w:val="left"/>
              <w:rPr>
                <w:color w:val="808080" w:themeColor="background1" w:themeShade="80"/>
                <w:szCs w:val="18"/>
              </w:rPr>
            </w:pPr>
            <w:r w:rsidRPr="00990F4B">
              <w:rPr>
                <w:color w:val="808080" w:themeColor="background1" w:themeShade="80"/>
                <w:szCs w:val="18"/>
              </w:rPr>
              <w:t>Likums_1</w:t>
            </w:r>
          </w:p>
        </w:tc>
        <w:tc>
          <w:tcPr>
            <w:tcW w:w="7683" w:type="dxa"/>
          </w:tcPr>
          <w:p w14:paraId="0D25BDED" w14:textId="01239FDC" w:rsidR="00990F4B" w:rsidRPr="00990F4B" w:rsidRDefault="00990F4B" w:rsidP="00CA0A0B">
            <w:pPr>
              <w:pStyle w:val="Tabgalva"/>
              <w:jc w:val="both"/>
              <w:rPr>
                <w:rFonts w:cs="Times New Roman"/>
                <w:szCs w:val="18"/>
              </w:rPr>
            </w:pPr>
            <w:r w:rsidRPr="00990F4B">
              <w:rPr>
                <w:rFonts w:cs="Times New Roman"/>
                <w:szCs w:val="18"/>
              </w:rPr>
              <w:t>Likums “Dokumentu juridiskā spēka likums”</w:t>
            </w:r>
          </w:p>
        </w:tc>
      </w:tr>
    </w:tbl>
    <w:p w14:paraId="585D5EF4" w14:textId="77777777" w:rsidR="007E393B" w:rsidRDefault="007E393B" w:rsidP="0026327D">
      <w:pPr>
        <w:pStyle w:val="1Virsraksts"/>
      </w:pPr>
    </w:p>
    <w:p w14:paraId="468BAD70" w14:textId="77777777" w:rsidR="007E393B" w:rsidRDefault="007E393B">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r>
        <w:br w:type="page"/>
      </w:r>
    </w:p>
    <w:p w14:paraId="0C208F5F" w14:textId="1110A4B7" w:rsidR="00A9549D" w:rsidRPr="00774DAF" w:rsidRDefault="00A9549D" w:rsidP="0026327D">
      <w:pPr>
        <w:pStyle w:val="1Virsraksts"/>
        <w:rPr>
          <w:b/>
        </w:rPr>
      </w:pPr>
      <w:bookmarkStart w:id="85" w:name="_Toc67584436"/>
      <w:r w:rsidRPr="00774DAF">
        <w:t>Ievads</w:t>
      </w:r>
      <w:bookmarkEnd w:id="85"/>
    </w:p>
    <w:p w14:paraId="5828F6B1" w14:textId="056DDBC1" w:rsidR="00A9549D" w:rsidRPr="00774DAF" w:rsidRDefault="00A9549D" w:rsidP="00A9549D">
      <w:pPr>
        <w:pStyle w:val="Pamatteksts"/>
        <w:ind w:right="187"/>
      </w:pPr>
      <w:r w:rsidRPr="00774DAF">
        <w:t>Vadlīnijas par finanšu pārskata</w:t>
      </w:r>
      <w:r w:rsidR="003A64C3">
        <w:t xml:space="preserve"> un tā</w:t>
      </w:r>
      <w:r w:rsidRPr="00774DAF">
        <w:t xml:space="preserve"> posteņu strukturizētā skaidrojuma</w:t>
      </w:r>
      <w:r w:rsidR="003A64C3">
        <w:t xml:space="preserve">, budžeta izpildes pārskata un tā skaidrojuma </w:t>
      </w:r>
      <w:r w:rsidRPr="00774DAF">
        <w:t xml:space="preserve">sagatavošanu izstrādātas </w:t>
      </w:r>
      <w:r w:rsidR="003A64C3">
        <w:t>‘pēc Valsts kases iniciatīvas.</w:t>
      </w:r>
    </w:p>
    <w:p w14:paraId="368CD392" w14:textId="45DD43BC" w:rsidR="00A9549D" w:rsidRDefault="00A9549D" w:rsidP="00A9549D">
      <w:pPr>
        <w:pStyle w:val="Pamatteksts"/>
        <w:ind w:right="187"/>
      </w:pPr>
      <w:r w:rsidRPr="00774DAF">
        <w:t>Vadlīnijas sniedz detalizētāku priekšstatu par skaidrojumā ietveramo informāciju, piezīmju strukturizētajā skaidrojumā uzrādāmo informāciju.</w:t>
      </w:r>
    </w:p>
    <w:p w14:paraId="547C50D9" w14:textId="3E0DFF48" w:rsidR="003A64C3" w:rsidRPr="00774DAF" w:rsidRDefault="003A64C3" w:rsidP="00A9549D">
      <w:pPr>
        <w:pStyle w:val="Pamatteksts"/>
        <w:ind w:right="187"/>
      </w:pPr>
      <w:r>
        <w:t>Vadlīnijās nav ietverts konsolidētā saimnieciskā pārskata sagatavošanas skaidrojums, jo tas ir noteikts Valsts kases kvalitātes vadības dokumentos.</w:t>
      </w:r>
    </w:p>
    <w:p w14:paraId="539D57C3" w14:textId="20CBF156" w:rsidR="00A9549D" w:rsidRPr="00774DAF" w:rsidRDefault="003A64C3" w:rsidP="00A9549D">
      <w:pPr>
        <w:pStyle w:val="Pamatteksts"/>
        <w:ind w:right="187"/>
      </w:pPr>
      <w:r>
        <w:t>Gada pārskatu</w:t>
      </w:r>
      <w:r w:rsidR="00A9549D" w:rsidRPr="00774DAF">
        <w:t xml:space="preserve"> sagatavo elektroniskā veidā, izmantojot ePārskatu sistēmu.</w:t>
      </w:r>
    </w:p>
    <w:p w14:paraId="563CB7DE" w14:textId="77777777" w:rsidR="00A9549D" w:rsidRDefault="00A9549D" w:rsidP="00A9549D">
      <w:pPr>
        <w:pStyle w:val="Pamatteksts"/>
      </w:pPr>
      <w:r w:rsidRPr="00040DE6">
        <w:rPr>
          <w:szCs w:val="22"/>
        </w:rPr>
        <w:t>Vadlīnijās noteikti sekojoši termini:</w:t>
      </w:r>
    </w:p>
    <w:p w14:paraId="7266AC4B" w14:textId="77777777" w:rsidR="00A9549D" w:rsidRPr="00040DE6" w:rsidRDefault="00A9549D" w:rsidP="00571FC6">
      <w:pPr>
        <w:pStyle w:val="Punkti"/>
      </w:pPr>
      <w:r w:rsidRPr="00040DE6">
        <w:t xml:space="preserve">uzskaites (neto) vērtība attiecas uz ilgtermiņa </w:t>
      </w:r>
      <w:r>
        <w:t>un</w:t>
      </w:r>
      <w:r w:rsidRPr="00040DE6">
        <w:t xml:space="preserve"> īstermiņa prasībām</w:t>
      </w:r>
      <w:r>
        <w:t>,</w:t>
      </w:r>
      <w:r w:rsidRPr="0089078B">
        <w:t xml:space="preserve"> </w:t>
      </w:r>
      <w:r w:rsidRPr="00040DE6">
        <w:t>finanšu ieguldījumiem</w:t>
      </w:r>
      <w:r>
        <w:t>,</w:t>
      </w:r>
      <w:r>
        <w:rPr>
          <w:rStyle w:val="CommentReference"/>
        </w:rPr>
        <w:t xml:space="preserve"> </w:t>
      </w:r>
      <w:r w:rsidRPr="00712106">
        <w:t xml:space="preserve"> samaksātajiem avansiem un nākamo periodu izdevumiem</w:t>
      </w:r>
      <w:r>
        <w:t>;</w:t>
      </w:r>
    </w:p>
    <w:p w14:paraId="67ECA19E" w14:textId="77777777" w:rsidR="00A9549D" w:rsidRPr="00E25162" w:rsidRDefault="00A9549D" w:rsidP="00571FC6">
      <w:pPr>
        <w:pStyle w:val="Punkti"/>
      </w:pPr>
      <w:r w:rsidRPr="00040DE6">
        <w:t>uzskaites (</w:t>
      </w:r>
      <w:r>
        <w:t>atlikusī</w:t>
      </w:r>
      <w:r w:rsidRPr="00040DE6">
        <w:t xml:space="preserve">) vērtība attiecas uz nemateriāliem ieguldījumiem, pamatlīdzekļiem, ieguldījuma īpašumiem, </w:t>
      </w:r>
      <w:r>
        <w:t>krājumiem;</w:t>
      </w:r>
      <w:r w:rsidRPr="00040DE6">
        <w:t xml:space="preserve"> </w:t>
      </w:r>
    </w:p>
    <w:p w14:paraId="7C012BA5" w14:textId="77777777" w:rsidR="00A9549D" w:rsidRDefault="00A9549D" w:rsidP="00571FC6">
      <w:pPr>
        <w:pStyle w:val="Punkti"/>
      </w:pPr>
      <w:r w:rsidRPr="00040DE6">
        <w:t>saistību atlikumus 2.pielikums</w:t>
      </w:r>
      <w:r>
        <w:t>.</w:t>
      </w:r>
    </w:p>
    <w:p w14:paraId="53F465CE" w14:textId="77777777" w:rsidR="00A9549D" w:rsidRDefault="00A9549D" w:rsidP="00571FC6">
      <w:pPr>
        <w:pStyle w:val="Punkti"/>
        <w:numPr>
          <w:ilvl w:val="0"/>
          <w:numId w:val="0"/>
        </w:numPr>
        <w:ind w:left="867"/>
        <w:rPr>
          <w:rStyle w:val="PamattekstsChar"/>
          <w:rFonts w:eastAsiaTheme="minorEastAsia"/>
        </w:rPr>
      </w:pPr>
    </w:p>
    <w:p w14:paraId="61F27C41" w14:textId="77777777" w:rsidR="00A9549D" w:rsidRPr="00DA0A2E" w:rsidRDefault="00A9549D" w:rsidP="00571FC6">
      <w:pPr>
        <w:pStyle w:val="Punkti"/>
        <w:numPr>
          <w:ilvl w:val="0"/>
          <w:numId w:val="0"/>
        </w:numPr>
        <w:rPr>
          <w:shd w:val="clear" w:color="auto" w:fill="FFFFFF"/>
        </w:rPr>
      </w:pPr>
      <w:r w:rsidRPr="00DA0A2E">
        <w:rPr>
          <w:rStyle w:val="PamattekstsChar"/>
          <w:rFonts w:eastAsiaTheme="minorEastAsia"/>
          <w:u w:val="single"/>
        </w:rPr>
        <w:t>Konsolidētā pārskata sagatavošanas kārtība un konsolidācijā iesaistīto iestāžu gada pārskatu apvienošana</w:t>
      </w:r>
      <w:r w:rsidRPr="00DA0A2E">
        <w:rPr>
          <w:shd w:val="clear" w:color="auto" w:fill="FFFFFF"/>
        </w:rPr>
        <w:t>:</w:t>
      </w:r>
    </w:p>
    <w:p w14:paraId="2E95C373" w14:textId="77777777" w:rsidR="00A9549D" w:rsidRDefault="00A9549D" w:rsidP="00571FC6">
      <w:pPr>
        <w:pStyle w:val="Punkti"/>
        <w:numPr>
          <w:ilvl w:val="0"/>
          <w:numId w:val="0"/>
        </w:numPr>
        <w:ind w:left="867"/>
        <w:rPr>
          <w:shd w:val="clear" w:color="auto" w:fill="FFFFFF"/>
        </w:rPr>
      </w:pPr>
    </w:p>
    <w:tbl>
      <w:tblPr>
        <w:tblStyle w:val="TableGrid"/>
        <w:tblW w:w="9498" w:type="dxa"/>
        <w:tblInd w:w="-5" w:type="dxa"/>
        <w:tblLook w:val="04A0" w:firstRow="1" w:lastRow="0" w:firstColumn="1" w:lastColumn="0" w:noHBand="0" w:noVBand="1"/>
      </w:tblPr>
      <w:tblGrid>
        <w:gridCol w:w="2268"/>
        <w:gridCol w:w="7230"/>
      </w:tblGrid>
      <w:tr w:rsidR="00A9549D" w:rsidRPr="005628B1" w14:paraId="4FB1D372" w14:textId="77777777" w:rsidTr="008151E3">
        <w:tc>
          <w:tcPr>
            <w:tcW w:w="2268" w:type="dxa"/>
            <w:tcBorders>
              <w:top w:val="single" w:sz="4" w:space="0" w:color="C3C4C6"/>
              <w:left w:val="single" w:sz="4" w:space="0" w:color="C3C4C6"/>
              <w:bottom w:val="single" w:sz="4" w:space="0" w:color="C3C4C6"/>
              <w:right w:val="single" w:sz="4" w:space="0" w:color="C3C4C6"/>
            </w:tcBorders>
            <w:shd w:val="clear" w:color="auto" w:fill="F2F2F2"/>
          </w:tcPr>
          <w:p w14:paraId="4277D397" w14:textId="77777777" w:rsidR="00A9549D" w:rsidRPr="00055730" w:rsidRDefault="00A9549D" w:rsidP="008151E3">
            <w:pPr>
              <w:pStyle w:val="Tabgalva"/>
            </w:pPr>
            <w:r w:rsidRPr="00055730">
              <w:t>Līmeņi</w:t>
            </w:r>
          </w:p>
        </w:tc>
        <w:tc>
          <w:tcPr>
            <w:tcW w:w="7230" w:type="dxa"/>
            <w:tcBorders>
              <w:top w:val="single" w:sz="4" w:space="0" w:color="C3C4C6"/>
              <w:left w:val="single" w:sz="4" w:space="0" w:color="C3C4C6"/>
              <w:bottom w:val="single" w:sz="4" w:space="0" w:color="C3C4C6"/>
              <w:right w:val="single" w:sz="4" w:space="0" w:color="C3C4C6"/>
            </w:tcBorders>
            <w:shd w:val="clear" w:color="auto" w:fill="F2F2F2"/>
          </w:tcPr>
          <w:p w14:paraId="09FD2645" w14:textId="77777777" w:rsidR="00A9549D" w:rsidRPr="00055730" w:rsidRDefault="00A9549D" w:rsidP="008151E3">
            <w:pPr>
              <w:pStyle w:val="Tabgalva"/>
            </w:pPr>
            <w:r w:rsidRPr="00055730">
              <w:t>Skaidrojums</w:t>
            </w:r>
          </w:p>
        </w:tc>
      </w:tr>
      <w:tr w:rsidR="00A9549D" w:rsidRPr="005628B1" w14:paraId="741EC099"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7409A6F6" w14:textId="77777777" w:rsidR="00A9549D" w:rsidRPr="005628B1" w:rsidRDefault="00A9549D" w:rsidP="008151E3">
            <w:pPr>
              <w:pStyle w:val="Tabula"/>
            </w:pPr>
            <w:r w:rsidRPr="005628B1">
              <w:t>Kopsavilkums</w:t>
            </w:r>
          </w:p>
        </w:tc>
        <w:tc>
          <w:tcPr>
            <w:tcW w:w="7230" w:type="dxa"/>
            <w:tcBorders>
              <w:top w:val="single" w:sz="4" w:space="0" w:color="C3C4C6"/>
              <w:left w:val="single" w:sz="4" w:space="0" w:color="C3C4C6"/>
              <w:bottom w:val="single" w:sz="4" w:space="0" w:color="C3C4C6"/>
              <w:right w:val="single" w:sz="4" w:space="0" w:color="C3C4C6"/>
            </w:tcBorders>
          </w:tcPr>
          <w:p w14:paraId="31571072" w14:textId="77777777" w:rsidR="00A9549D" w:rsidRPr="005628B1" w:rsidRDefault="00A9549D" w:rsidP="008151E3">
            <w:pPr>
              <w:pStyle w:val="Tabula"/>
            </w:pPr>
            <w:r>
              <w:t xml:space="preserve">Apvieno konsolidācijā iesaistīto iestāžu gada pārskatā attiecīgajos posteņos norādītās aktīvu, saistību, pašu kapitāla, ieņēmumu un izdevumu (izmaksu) summas </w:t>
            </w:r>
            <w:r w:rsidRPr="00694BC8">
              <w:rPr>
                <w:color w:val="808080"/>
              </w:rPr>
              <w:t>(MK 344 21.1.p.)</w:t>
            </w:r>
            <w:r>
              <w:t xml:space="preserve"> ePārskatos automātiski veidojas kā padotības iestāžu datu summa.</w:t>
            </w:r>
          </w:p>
        </w:tc>
      </w:tr>
      <w:tr w:rsidR="00A9549D" w:rsidRPr="005628B1" w14:paraId="0A226386"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5ACFAFF5" w14:textId="77777777" w:rsidR="00A9549D" w:rsidRPr="005628B1" w:rsidRDefault="00A9549D" w:rsidP="008151E3">
            <w:pPr>
              <w:pStyle w:val="Tabula"/>
            </w:pPr>
            <w:r w:rsidRPr="005628B1">
              <w:t>Konsolidācija</w:t>
            </w:r>
          </w:p>
        </w:tc>
        <w:tc>
          <w:tcPr>
            <w:tcW w:w="7230" w:type="dxa"/>
            <w:tcBorders>
              <w:top w:val="single" w:sz="4" w:space="0" w:color="C3C4C6"/>
              <w:left w:val="single" w:sz="4" w:space="0" w:color="C3C4C6"/>
              <w:bottom w:val="single" w:sz="4" w:space="0" w:color="C3C4C6"/>
              <w:right w:val="single" w:sz="4" w:space="0" w:color="C3C4C6"/>
            </w:tcBorders>
          </w:tcPr>
          <w:p w14:paraId="6C9E25F0" w14:textId="77777777" w:rsidR="00A9549D" w:rsidRPr="005628B1" w:rsidRDefault="00A9549D" w:rsidP="008151E3">
            <w:pPr>
              <w:pStyle w:val="Tabula"/>
            </w:pPr>
            <w:r w:rsidRPr="005628B1">
              <w:t>Savstarpējo darījumu un atlikumu konsolidācijai, lai pilnībā izslēgtu konsolidācijā iesaistīto iestāžu savstarpējo darījumu rezultātu (ieņēmumu un izdevumu koriģēšana) un atbilstošo bilances posteņu summas</w:t>
            </w:r>
            <w:r>
              <w:t xml:space="preserve"> </w:t>
            </w:r>
            <w:r w:rsidRPr="00694BC8">
              <w:rPr>
                <w:color w:val="808080"/>
              </w:rPr>
              <w:t>(MK 344 21.3.p)</w:t>
            </w:r>
            <w:r w:rsidRPr="000C612B">
              <w:t>.</w:t>
            </w:r>
          </w:p>
        </w:tc>
      </w:tr>
      <w:tr w:rsidR="00A9549D" w:rsidRPr="005628B1" w14:paraId="2AFFDC28"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6450BE8E" w14:textId="77777777" w:rsidR="00A9549D" w:rsidRPr="005628B1" w:rsidRDefault="00A9549D" w:rsidP="008151E3">
            <w:pPr>
              <w:pStyle w:val="Tabula"/>
            </w:pPr>
            <w:r w:rsidRPr="005628B1">
              <w:t>Korekcija</w:t>
            </w:r>
          </w:p>
        </w:tc>
        <w:tc>
          <w:tcPr>
            <w:tcW w:w="7230" w:type="dxa"/>
            <w:tcBorders>
              <w:top w:val="single" w:sz="4" w:space="0" w:color="C3C4C6"/>
              <w:left w:val="single" w:sz="4" w:space="0" w:color="C3C4C6"/>
              <w:bottom w:val="single" w:sz="4" w:space="0" w:color="C3C4C6"/>
              <w:right w:val="single" w:sz="4" w:space="0" w:color="C3C4C6"/>
            </w:tcBorders>
          </w:tcPr>
          <w:p w14:paraId="08AB343E" w14:textId="77777777" w:rsidR="00A9549D" w:rsidRPr="005628B1" w:rsidRDefault="00A9549D" w:rsidP="008151E3">
            <w:pPr>
              <w:pStyle w:val="Tabula"/>
            </w:pPr>
            <w:r w:rsidRPr="005628B1">
              <w:t>Korekciju veikšanai vienotas uzskaites nodrošināšanai gadījumos, kad iestāžu gada pārskatos ir piemērotas atšķirīgas grāmatvedības uzskaites metodes un atšķirīgi novērtēšanas principi. Par korekciju summu attiecīgi palielina vai samazina konsolidētā pārskata  bilances posteņu vērtību</w:t>
            </w:r>
            <w:r>
              <w:t xml:space="preserve"> </w:t>
            </w:r>
            <w:r w:rsidRPr="00694BC8">
              <w:rPr>
                <w:color w:val="808080"/>
              </w:rPr>
              <w:t xml:space="preserve"> (MK 344 21.2.p.)</w:t>
            </w:r>
            <w:r w:rsidRPr="000C612B">
              <w:t>.</w:t>
            </w:r>
          </w:p>
        </w:tc>
      </w:tr>
      <w:tr w:rsidR="00A9549D" w:rsidRPr="005628B1" w14:paraId="5A7C35C8"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34ADB5C3" w14:textId="77777777" w:rsidR="00A9549D" w:rsidRPr="005628B1" w:rsidRDefault="00A9549D" w:rsidP="008151E3">
            <w:pPr>
              <w:pStyle w:val="Tabula"/>
            </w:pPr>
            <w:r w:rsidRPr="005628B1">
              <w:t>Notikumi pēc bilances</w:t>
            </w:r>
          </w:p>
        </w:tc>
        <w:tc>
          <w:tcPr>
            <w:tcW w:w="7230" w:type="dxa"/>
            <w:tcBorders>
              <w:top w:val="single" w:sz="4" w:space="0" w:color="C3C4C6"/>
              <w:left w:val="single" w:sz="4" w:space="0" w:color="C3C4C6"/>
              <w:bottom w:val="single" w:sz="4" w:space="0" w:color="C3C4C6"/>
              <w:right w:val="single" w:sz="4" w:space="0" w:color="C3C4C6"/>
            </w:tcBorders>
          </w:tcPr>
          <w:p w14:paraId="0722BB68" w14:textId="77777777" w:rsidR="00A9549D" w:rsidRPr="005628B1" w:rsidRDefault="00A9549D" w:rsidP="008151E3">
            <w:pPr>
              <w:pStyle w:val="Tabula"/>
            </w:pPr>
            <w:r w:rsidRPr="005628B1">
              <w:t>Korekciju veikšanai konsolidētajā pārskatā par padotības iestāžu koriģējošiem notikumiem pēc bilances datuma</w:t>
            </w:r>
            <w:r>
              <w:t xml:space="preserve"> </w:t>
            </w:r>
            <w:r w:rsidRPr="00694BC8">
              <w:rPr>
                <w:color w:val="808080"/>
              </w:rPr>
              <w:t>(MK 344 21.4.p.)</w:t>
            </w:r>
            <w:r w:rsidRPr="007C191D">
              <w:t>.</w:t>
            </w:r>
          </w:p>
        </w:tc>
      </w:tr>
      <w:tr w:rsidR="00A9549D" w:rsidRPr="005628B1" w14:paraId="301D8E33"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6A2831EA" w14:textId="77777777" w:rsidR="00A9549D" w:rsidRPr="005628B1" w:rsidRDefault="00A9549D" w:rsidP="008151E3">
            <w:pPr>
              <w:pStyle w:val="Tabula"/>
            </w:pPr>
            <w:r w:rsidRPr="005628B1">
              <w:t>Konsolidētais</w:t>
            </w:r>
          </w:p>
        </w:tc>
        <w:tc>
          <w:tcPr>
            <w:tcW w:w="7230" w:type="dxa"/>
            <w:tcBorders>
              <w:top w:val="single" w:sz="4" w:space="0" w:color="C3C4C6"/>
              <w:left w:val="single" w:sz="4" w:space="0" w:color="C3C4C6"/>
              <w:bottom w:val="single" w:sz="4" w:space="0" w:color="C3C4C6"/>
              <w:right w:val="single" w:sz="4" w:space="0" w:color="C3C4C6"/>
            </w:tcBorders>
          </w:tcPr>
          <w:p w14:paraId="230FCC4E" w14:textId="4CFBFE42" w:rsidR="00A9549D" w:rsidRPr="005628B1" w:rsidRDefault="00A9549D" w:rsidP="008151E3">
            <w:pPr>
              <w:pStyle w:val="Tabula"/>
            </w:pPr>
            <w:r w:rsidRPr="005628B1">
              <w:t xml:space="preserve"> Aptver kopsavilkuma un konsolidācijas posteņu izklāsta (konsolidācija, korekcija un notikumi pēc bilances) datu summēšanu. ePārskatos automātiski veidojas kā visu iepriekš minēto līmeņu datu summa.</w:t>
            </w:r>
          </w:p>
        </w:tc>
      </w:tr>
    </w:tbl>
    <w:p w14:paraId="0AADBF84" w14:textId="66EEA908" w:rsidR="00A9549D" w:rsidRDefault="00A9549D"/>
    <w:p w14:paraId="63AB48FB" w14:textId="77777777" w:rsidR="00A9549D" w:rsidRPr="00040DE6" w:rsidRDefault="00A9549D" w:rsidP="00A9549D">
      <w:pPr>
        <w:pStyle w:val="Pamatteksts"/>
        <w:rPr>
          <w:szCs w:val="22"/>
        </w:rPr>
      </w:pPr>
      <w:r w:rsidRPr="00040DE6">
        <w:rPr>
          <w:szCs w:val="22"/>
        </w:rPr>
        <w:t xml:space="preserve">Pārskata sagatavošanā izmantotā naudas vienība – </w:t>
      </w:r>
      <w:r w:rsidRPr="009B0DAE">
        <w:rPr>
          <w:i/>
          <w:szCs w:val="22"/>
        </w:rPr>
        <w:t>euro</w:t>
      </w:r>
      <w:r>
        <w:rPr>
          <w:i/>
          <w:szCs w:val="22"/>
        </w:rPr>
        <w:t>.</w:t>
      </w:r>
    </w:p>
    <w:p w14:paraId="6CD775DD" w14:textId="77777777" w:rsidR="00A9549D" w:rsidRDefault="00A9549D"/>
    <w:p w14:paraId="702DDAB0" w14:textId="77777777" w:rsidR="007E393B" w:rsidRDefault="007E393B">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r>
        <w:br w:type="page"/>
      </w:r>
    </w:p>
    <w:p w14:paraId="441BC73B" w14:textId="248DD4EA" w:rsidR="001B09EA" w:rsidRPr="0062588B" w:rsidRDefault="008A01F4" w:rsidP="0026327D">
      <w:pPr>
        <w:pStyle w:val="1Virsraksts"/>
        <w:rPr>
          <w:color w:val="auto"/>
        </w:rPr>
      </w:pPr>
      <w:bookmarkStart w:id="86" w:name="_Toc67584437"/>
      <w:r>
        <w:t xml:space="preserve">1. </w:t>
      </w:r>
      <w:r w:rsidR="001B09EA">
        <w:t>Finanšu pārskata sagatavošana</w:t>
      </w:r>
      <w:bookmarkStart w:id="87" w:name="_Toc529361831"/>
      <w:bookmarkEnd w:id="70"/>
      <w:bookmarkEnd w:id="86"/>
    </w:p>
    <w:p w14:paraId="5101E9F1" w14:textId="77777777" w:rsidR="003C4756" w:rsidRPr="00033001" w:rsidRDefault="003C4756" w:rsidP="003F6432">
      <w:pPr>
        <w:pStyle w:val="Apvirsr1"/>
      </w:pPr>
      <w:bookmarkStart w:id="88" w:name="_Toc67584438"/>
      <w:bookmarkStart w:id="89" w:name="_Toc57380687"/>
      <w:bookmarkStart w:id="90" w:name="FD"/>
      <w:r>
        <w:t>Bilance</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8"/>
        <w:gridCol w:w="4506"/>
        <w:gridCol w:w="30"/>
        <w:gridCol w:w="848"/>
        <w:gridCol w:w="1136"/>
        <w:gridCol w:w="1131"/>
        <w:gridCol w:w="845"/>
      </w:tblGrid>
      <w:tr w:rsidR="003C4756" w:rsidRPr="00925D6C" w14:paraId="455BF71C" w14:textId="77777777" w:rsidTr="006A2034">
        <w:trPr>
          <w:trHeight w:val="20"/>
          <w:tblHeader/>
        </w:trPr>
        <w:tc>
          <w:tcPr>
            <w:tcW w:w="454" w:type="pct"/>
            <w:vMerge w:val="restart"/>
            <w:shd w:val="clear" w:color="auto" w:fill="D9D9D9" w:themeFill="background1" w:themeFillShade="D9"/>
            <w:noWrap/>
            <w:vAlign w:val="center"/>
          </w:tcPr>
          <w:p w14:paraId="5178A6BB"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Konta Nr.</w:t>
            </w:r>
          </w:p>
        </w:tc>
        <w:tc>
          <w:tcPr>
            <w:tcW w:w="2427" w:type="pct"/>
            <w:gridSpan w:val="2"/>
            <w:shd w:val="clear" w:color="auto" w:fill="D9D9D9" w:themeFill="background1" w:themeFillShade="D9"/>
            <w:vAlign w:val="center"/>
          </w:tcPr>
          <w:p w14:paraId="1CA12828"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Posteņa nosaukums</w:t>
            </w:r>
          </w:p>
        </w:tc>
        <w:tc>
          <w:tcPr>
            <w:tcW w:w="454" w:type="pct"/>
            <w:vMerge w:val="restart"/>
            <w:shd w:val="clear" w:color="auto" w:fill="D9D9D9" w:themeFill="background1" w:themeFillShade="D9"/>
            <w:vAlign w:val="center"/>
          </w:tcPr>
          <w:p w14:paraId="6D8E404C"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Pie</w:t>
            </w:r>
            <w:r w:rsidRPr="00925D6C">
              <w:rPr>
                <w:rFonts w:cs="Times New Roman"/>
                <w:szCs w:val="18"/>
              </w:rPr>
              <w:softHyphen/>
              <w:t>zīmes Nr.</w:t>
            </w:r>
          </w:p>
        </w:tc>
        <w:tc>
          <w:tcPr>
            <w:tcW w:w="608" w:type="pct"/>
            <w:vMerge w:val="restart"/>
            <w:shd w:val="clear" w:color="auto" w:fill="D9D9D9" w:themeFill="background1" w:themeFillShade="D9"/>
            <w:vAlign w:val="center"/>
          </w:tcPr>
          <w:p w14:paraId="0545A58A"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Visaptverošās piezīmes Nr.</w:t>
            </w:r>
          </w:p>
        </w:tc>
        <w:tc>
          <w:tcPr>
            <w:tcW w:w="605" w:type="pct"/>
            <w:vMerge w:val="restart"/>
            <w:shd w:val="clear" w:color="auto" w:fill="D9D9D9" w:themeFill="background1" w:themeFillShade="D9"/>
            <w:vAlign w:val="center"/>
          </w:tcPr>
          <w:p w14:paraId="5BEC5169"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Pārskata perioda beigās</w:t>
            </w:r>
          </w:p>
        </w:tc>
        <w:tc>
          <w:tcPr>
            <w:tcW w:w="452" w:type="pct"/>
            <w:vMerge w:val="restart"/>
            <w:shd w:val="clear" w:color="auto" w:fill="D9D9D9" w:themeFill="background1" w:themeFillShade="D9"/>
            <w:vAlign w:val="center"/>
          </w:tcPr>
          <w:p w14:paraId="13FBFE6A"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Pārskata perioda sākumā</w:t>
            </w:r>
          </w:p>
        </w:tc>
      </w:tr>
      <w:tr w:rsidR="003C4756" w:rsidRPr="00925D6C" w14:paraId="68275A9C" w14:textId="77777777" w:rsidTr="006A2034">
        <w:trPr>
          <w:trHeight w:val="20"/>
          <w:tblHeader/>
        </w:trPr>
        <w:tc>
          <w:tcPr>
            <w:tcW w:w="454" w:type="pct"/>
            <w:vMerge/>
            <w:shd w:val="clear" w:color="auto" w:fill="D9D9D9" w:themeFill="background1" w:themeFillShade="D9"/>
          </w:tcPr>
          <w:p w14:paraId="7423B566" w14:textId="77777777" w:rsidR="003C4756" w:rsidRPr="00925D6C" w:rsidRDefault="003C4756" w:rsidP="006A2034">
            <w:pPr>
              <w:pStyle w:val="Tabgalva"/>
              <w:spacing w:before="100" w:beforeAutospacing="1" w:after="100" w:afterAutospacing="1"/>
              <w:rPr>
                <w:rFonts w:cs="Times New Roman"/>
                <w:szCs w:val="18"/>
              </w:rPr>
            </w:pPr>
          </w:p>
        </w:tc>
        <w:tc>
          <w:tcPr>
            <w:tcW w:w="2427" w:type="pct"/>
            <w:gridSpan w:val="2"/>
            <w:shd w:val="clear" w:color="auto" w:fill="D9D9D9" w:themeFill="background1" w:themeFillShade="D9"/>
            <w:vAlign w:val="center"/>
          </w:tcPr>
          <w:p w14:paraId="18F30E28"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AKTĪVS</w:t>
            </w:r>
            <w:r>
              <w:rPr>
                <w:rFonts w:cs="Times New Roman"/>
                <w:szCs w:val="18"/>
              </w:rPr>
              <w:t>/ PASĪVS</w:t>
            </w:r>
          </w:p>
        </w:tc>
        <w:tc>
          <w:tcPr>
            <w:tcW w:w="454" w:type="pct"/>
            <w:vMerge/>
            <w:shd w:val="clear" w:color="auto" w:fill="D9D9D9" w:themeFill="background1" w:themeFillShade="D9"/>
            <w:vAlign w:val="center"/>
          </w:tcPr>
          <w:p w14:paraId="3F72D100" w14:textId="77777777" w:rsidR="003C4756" w:rsidRPr="00925D6C" w:rsidRDefault="003C4756" w:rsidP="006A2034">
            <w:pPr>
              <w:pStyle w:val="Tabgalva"/>
              <w:spacing w:before="100" w:beforeAutospacing="1" w:after="100" w:afterAutospacing="1"/>
              <w:rPr>
                <w:rFonts w:cs="Times New Roman"/>
                <w:szCs w:val="18"/>
              </w:rPr>
            </w:pPr>
          </w:p>
        </w:tc>
        <w:tc>
          <w:tcPr>
            <w:tcW w:w="608" w:type="pct"/>
            <w:vMerge/>
            <w:shd w:val="clear" w:color="auto" w:fill="D9D9D9" w:themeFill="background1" w:themeFillShade="D9"/>
          </w:tcPr>
          <w:p w14:paraId="32C8B6E1" w14:textId="77777777" w:rsidR="003C4756" w:rsidRPr="00925D6C" w:rsidRDefault="003C4756" w:rsidP="006A2034">
            <w:pPr>
              <w:pStyle w:val="Tabgalva"/>
              <w:spacing w:before="100" w:beforeAutospacing="1" w:after="100" w:afterAutospacing="1"/>
              <w:rPr>
                <w:rFonts w:cs="Times New Roman"/>
                <w:szCs w:val="18"/>
              </w:rPr>
            </w:pPr>
          </w:p>
        </w:tc>
        <w:tc>
          <w:tcPr>
            <w:tcW w:w="605" w:type="pct"/>
            <w:vMerge/>
            <w:shd w:val="clear" w:color="auto" w:fill="D9D9D9" w:themeFill="background1" w:themeFillShade="D9"/>
            <w:vAlign w:val="center"/>
          </w:tcPr>
          <w:p w14:paraId="591CB353" w14:textId="77777777" w:rsidR="003C4756" w:rsidRPr="00925D6C" w:rsidRDefault="003C4756" w:rsidP="006A2034">
            <w:pPr>
              <w:pStyle w:val="Tabgalva"/>
              <w:spacing w:before="100" w:beforeAutospacing="1" w:after="100" w:afterAutospacing="1"/>
              <w:rPr>
                <w:rFonts w:cs="Times New Roman"/>
                <w:szCs w:val="18"/>
              </w:rPr>
            </w:pPr>
          </w:p>
        </w:tc>
        <w:tc>
          <w:tcPr>
            <w:tcW w:w="452" w:type="pct"/>
            <w:vMerge/>
            <w:shd w:val="clear" w:color="auto" w:fill="D9D9D9" w:themeFill="background1" w:themeFillShade="D9"/>
            <w:vAlign w:val="center"/>
          </w:tcPr>
          <w:p w14:paraId="3D184BF9" w14:textId="77777777" w:rsidR="003C4756" w:rsidRPr="00925D6C" w:rsidRDefault="003C4756" w:rsidP="006A2034">
            <w:pPr>
              <w:pStyle w:val="Tabgalva"/>
              <w:spacing w:before="100" w:beforeAutospacing="1" w:after="100" w:afterAutospacing="1"/>
              <w:rPr>
                <w:rFonts w:cs="Times New Roman"/>
                <w:szCs w:val="18"/>
              </w:rPr>
            </w:pPr>
          </w:p>
        </w:tc>
      </w:tr>
      <w:tr w:rsidR="003C4756" w:rsidRPr="00925D6C" w14:paraId="56F0499A" w14:textId="77777777" w:rsidTr="006A2034">
        <w:trPr>
          <w:trHeight w:val="20"/>
          <w:tblHeader/>
        </w:trPr>
        <w:tc>
          <w:tcPr>
            <w:tcW w:w="454" w:type="pct"/>
            <w:shd w:val="clear" w:color="auto" w:fill="D9D9D9" w:themeFill="background1" w:themeFillShade="D9"/>
            <w:noWrap/>
            <w:vAlign w:val="center"/>
          </w:tcPr>
          <w:p w14:paraId="48CBF3A1"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A</w:t>
            </w:r>
          </w:p>
        </w:tc>
        <w:tc>
          <w:tcPr>
            <w:tcW w:w="2427" w:type="pct"/>
            <w:gridSpan w:val="2"/>
            <w:shd w:val="clear" w:color="auto" w:fill="D9D9D9" w:themeFill="background1" w:themeFillShade="D9"/>
            <w:vAlign w:val="center"/>
          </w:tcPr>
          <w:p w14:paraId="534E42FA"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B</w:t>
            </w:r>
          </w:p>
        </w:tc>
        <w:tc>
          <w:tcPr>
            <w:tcW w:w="454" w:type="pct"/>
            <w:shd w:val="clear" w:color="auto" w:fill="D9D9D9" w:themeFill="background1" w:themeFillShade="D9"/>
            <w:vAlign w:val="center"/>
          </w:tcPr>
          <w:p w14:paraId="7C6C4257"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C</w:t>
            </w:r>
          </w:p>
        </w:tc>
        <w:tc>
          <w:tcPr>
            <w:tcW w:w="608" w:type="pct"/>
            <w:shd w:val="clear" w:color="auto" w:fill="D9D9D9" w:themeFill="background1" w:themeFillShade="D9"/>
          </w:tcPr>
          <w:p w14:paraId="6039F56B"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D</w:t>
            </w:r>
          </w:p>
        </w:tc>
        <w:tc>
          <w:tcPr>
            <w:tcW w:w="605" w:type="pct"/>
            <w:shd w:val="clear" w:color="auto" w:fill="D9D9D9" w:themeFill="background1" w:themeFillShade="D9"/>
            <w:vAlign w:val="center"/>
          </w:tcPr>
          <w:p w14:paraId="2A8906C7"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1</w:t>
            </w:r>
          </w:p>
        </w:tc>
        <w:tc>
          <w:tcPr>
            <w:tcW w:w="452" w:type="pct"/>
            <w:shd w:val="clear" w:color="auto" w:fill="D9D9D9" w:themeFill="background1" w:themeFillShade="D9"/>
            <w:vAlign w:val="center"/>
          </w:tcPr>
          <w:p w14:paraId="65D5D243"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2</w:t>
            </w:r>
          </w:p>
        </w:tc>
      </w:tr>
      <w:tr w:rsidR="003C4756" w:rsidRPr="003B6669" w14:paraId="65E60370" w14:textId="77777777" w:rsidTr="006A2034">
        <w:trPr>
          <w:trHeight w:val="20"/>
        </w:trPr>
        <w:tc>
          <w:tcPr>
            <w:tcW w:w="454" w:type="pct"/>
            <w:noWrap/>
          </w:tcPr>
          <w:p w14:paraId="5B447D0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1000</w:t>
            </w:r>
          </w:p>
        </w:tc>
        <w:tc>
          <w:tcPr>
            <w:tcW w:w="2427" w:type="pct"/>
            <w:gridSpan w:val="2"/>
          </w:tcPr>
          <w:p w14:paraId="6D7E28F9"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Ilgtermiņa ieguldījumi</w:t>
            </w:r>
          </w:p>
        </w:tc>
        <w:tc>
          <w:tcPr>
            <w:tcW w:w="454" w:type="pct"/>
          </w:tcPr>
          <w:p w14:paraId="1BF6BCB7"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1.</w:t>
            </w:r>
          </w:p>
        </w:tc>
        <w:tc>
          <w:tcPr>
            <w:tcW w:w="608" w:type="pct"/>
          </w:tcPr>
          <w:p w14:paraId="63B26D74"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Pr>
          <w:p w14:paraId="4F1DE517"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Pr>
          <w:p w14:paraId="48EA770D"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925D6C" w14:paraId="6D1265A6" w14:textId="77777777" w:rsidTr="006A2034">
        <w:trPr>
          <w:trHeight w:val="20"/>
        </w:trPr>
        <w:tc>
          <w:tcPr>
            <w:tcW w:w="454" w:type="pct"/>
            <w:noWrap/>
          </w:tcPr>
          <w:p w14:paraId="441ED81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1100</w:t>
            </w:r>
          </w:p>
        </w:tc>
        <w:tc>
          <w:tcPr>
            <w:tcW w:w="2427" w:type="pct"/>
            <w:gridSpan w:val="2"/>
          </w:tcPr>
          <w:p w14:paraId="6E550CF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Nemateriālie ieguldījumi </w:t>
            </w:r>
          </w:p>
        </w:tc>
        <w:tc>
          <w:tcPr>
            <w:tcW w:w="454" w:type="pct"/>
          </w:tcPr>
          <w:p w14:paraId="4FDEA64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w:t>
            </w:r>
          </w:p>
        </w:tc>
        <w:tc>
          <w:tcPr>
            <w:tcW w:w="608" w:type="pct"/>
          </w:tcPr>
          <w:p w14:paraId="2B9D260B"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6C9355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300FE6B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249750FC" w14:textId="77777777" w:rsidTr="006A2034">
        <w:trPr>
          <w:trHeight w:val="20"/>
        </w:trPr>
        <w:tc>
          <w:tcPr>
            <w:tcW w:w="454" w:type="pct"/>
            <w:noWrap/>
            <w:tcMar>
              <w:top w:w="0" w:type="dxa"/>
              <w:left w:w="180" w:type="dxa"/>
              <w:bottom w:w="0" w:type="dxa"/>
              <w:right w:w="0" w:type="dxa"/>
            </w:tcMar>
          </w:tcPr>
          <w:p w14:paraId="75D27E7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1110</w:t>
            </w:r>
          </w:p>
        </w:tc>
        <w:tc>
          <w:tcPr>
            <w:tcW w:w="2427" w:type="pct"/>
            <w:gridSpan w:val="2"/>
            <w:tcMar>
              <w:top w:w="0" w:type="dxa"/>
              <w:left w:w="180" w:type="dxa"/>
              <w:bottom w:w="0" w:type="dxa"/>
              <w:right w:w="0" w:type="dxa"/>
            </w:tcMar>
          </w:tcPr>
          <w:p w14:paraId="274ADAD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Attīstības pasākumi un programmas</w:t>
            </w:r>
          </w:p>
        </w:tc>
        <w:tc>
          <w:tcPr>
            <w:tcW w:w="454" w:type="pct"/>
          </w:tcPr>
          <w:p w14:paraId="7DB995A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1.1.1.</w:t>
            </w:r>
          </w:p>
        </w:tc>
        <w:tc>
          <w:tcPr>
            <w:tcW w:w="608" w:type="pct"/>
          </w:tcPr>
          <w:p w14:paraId="53AF5966"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905723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30FAE7B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3F50235D" w14:textId="77777777" w:rsidTr="006A2034">
        <w:trPr>
          <w:trHeight w:val="20"/>
        </w:trPr>
        <w:tc>
          <w:tcPr>
            <w:tcW w:w="454" w:type="pct"/>
            <w:noWrap/>
            <w:tcMar>
              <w:top w:w="0" w:type="dxa"/>
              <w:left w:w="180" w:type="dxa"/>
              <w:bottom w:w="0" w:type="dxa"/>
              <w:right w:w="0" w:type="dxa"/>
            </w:tcMar>
          </w:tcPr>
          <w:p w14:paraId="5C0AABA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1120</w:t>
            </w:r>
          </w:p>
        </w:tc>
        <w:tc>
          <w:tcPr>
            <w:tcW w:w="2427" w:type="pct"/>
            <w:gridSpan w:val="2"/>
            <w:tcMar>
              <w:top w:w="0" w:type="dxa"/>
              <w:left w:w="180" w:type="dxa"/>
              <w:bottom w:w="0" w:type="dxa"/>
              <w:right w:w="0" w:type="dxa"/>
            </w:tcMar>
          </w:tcPr>
          <w:p w14:paraId="2068639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Licences, koncesijas un patenti, preču zīmes un tamlīdzīgas tiesības</w:t>
            </w:r>
          </w:p>
        </w:tc>
        <w:tc>
          <w:tcPr>
            <w:tcW w:w="454" w:type="pct"/>
          </w:tcPr>
          <w:p w14:paraId="5FC2431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1.1.2.</w:t>
            </w:r>
          </w:p>
        </w:tc>
        <w:tc>
          <w:tcPr>
            <w:tcW w:w="608" w:type="pct"/>
          </w:tcPr>
          <w:p w14:paraId="3A95C1D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E3B580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65AD2AC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74D9F0A4" w14:textId="77777777" w:rsidTr="006A2034">
        <w:trPr>
          <w:trHeight w:val="20"/>
        </w:trPr>
        <w:tc>
          <w:tcPr>
            <w:tcW w:w="454" w:type="pct"/>
            <w:noWrap/>
            <w:tcMar>
              <w:top w:w="0" w:type="dxa"/>
              <w:left w:w="180" w:type="dxa"/>
              <w:bottom w:w="0" w:type="dxa"/>
              <w:right w:w="0" w:type="dxa"/>
            </w:tcMar>
          </w:tcPr>
          <w:p w14:paraId="00696A4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1130</w:t>
            </w:r>
          </w:p>
        </w:tc>
        <w:tc>
          <w:tcPr>
            <w:tcW w:w="2427" w:type="pct"/>
            <w:gridSpan w:val="2"/>
            <w:tcMar>
              <w:top w:w="0" w:type="dxa"/>
              <w:left w:w="180" w:type="dxa"/>
              <w:bottom w:w="0" w:type="dxa"/>
              <w:right w:w="0" w:type="dxa"/>
            </w:tcMar>
          </w:tcPr>
          <w:p w14:paraId="671FB25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Pārējie nemateriālie ieguldījumi</w:t>
            </w:r>
          </w:p>
        </w:tc>
        <w:tc>
          <w:tcPr>
            <w:tcW w:w="454" w:type="pct"/>
          </w:tcPr>
          <w:p w14:paraId="4609671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1.1.3.</w:t>
            </w:r>
          </w:p>
        </w:tc>
        <w:tc>
          <w:tcPr>
            <w:tcW w:w="608" w:type="pct"/>
          </w:tcPr>
          <w:p w14:paraId="71C470A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823E48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3403121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0CEBE246" w14:textId="77777777" w:rsidTr="006A2034">
        <w:trPr>
          <w:trHeight w:val="20"/>
        </w:trPr>
        <w:tc>
          <w:tcPr>
            <w:tcW w:w="454" w:type="pct"/>
            <w:noWrap/>
            <w:tcMar>
              <w:top w:w="0" w:type="dxa"/>
              <w:left w:w="180" w:type="dxa"/>
              <w:bottom w:w="0" w:type="dxa"/>
              <w:right w:w="0" w:type="dxa"/>
            </w:tcMar>
          </w:tcPr>
          <w:p w14:paraId="67F1C02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1140</w:t>
            </w:r>
          </w:p>
        </w:tc>
        <w:tc>
          <w:tcPr>
            <w:tcW w:w="2427" w:type="pct"/>
            <w:gridSpan w:val="2"/>
            <w:tcMar>
              <w:top w:w="0" w:type="dxa"/>
              <w:left w:w="180" w:type="dxa"/>
              <w:bottom w:w="0" w:type="dxa"/>
              <w:right w:w="0" w:type="dxa"/>
            </w:tcMar>
          </w:tcPr>
          <w:p w14:paraId="4066A79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Nemateriālo ieguldījumu izveidošana</w:t>
            </w:r>
          </w:p>
        </w:tc>
        <w:tc>
          <w:tcPr>
            <w:tcW w:w="454" w:type="pct"/>
          </w:tcPr>
          <w:p w14:paraId="3D38F20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1.1.4.</w:t>
            </w:r>
          </w:p>
        </w:tc>
        <w:tc>
          <w:tcPr>
            <w:tcW w:w="608" w:type="pct"/>
          </w:tcPr>
          <w:p w14:paraId="4CA9AEAA"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49E8B7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159610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552DEBA7" w14:textId="77777777" w:rsidTr="006A2034">
        <w:trPr>
          <w:trHeight w:val="20"/>
        </w:trPr>
        <w:tc>
          <w:tcPr>
            <w:tcW w:w="454" w:type="pct"/>
            <w:noWrap/>
            <w:tcMar>
              <w:top w:w="0" w:type="dxa"/>
              <w:left w:w="180" w:type="dxa"/>
              <w:bottom w:w="0" w:type="dxa"/>
              <w:right w:w="0" w:type="dxa"/>
            </w:tcMar>
          </w:tcPr>
          <w:p w14:paraId="505448C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1160</w:t>
            </w:r>
          </w:p>
        </w:tc>
        <w:tc>
          <w:tcPr>
            <w:tcW w:w="2427" w:type="pct"/>
            <w:gridSpan w:val="2"/>
            <w:tcMar>
              <w:top w:w="0" w:type="dxa"/>
              <w:left w:w="180" w:type="dxa"/>
              <w:bottom w:w="0" w:type="dxa"/>
              <w:right w:w="0" w:type="dxa"/>
            </w:tcMar>
          </w:tcPr>
          <w:p w14:paraId="4C79FB9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Derīgo izrakteņu izpēte un citi līdzīgi neražotie nemateriālie ieguldījumi</w:t>
            </w:r>
          </w:p>
        </w:tc>
        <w:tc>
          <w:tcPr>
            <w:tcW w:w="454" w:type="pct"/>
          </w:tcPr>
          <w:p w14:paraId="7EB5101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1.1.6.</w:t>
            </w:r>
          </w:p>
        </w:tc>
        <w:tc>
          <w:tcPr>
            <w:tcW w:w="608" w:type="pct"/>
          </w:tcPr>
          <w:p w14:paraId="03372C75"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6B13FC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8E85C6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0313CFFF" w14:textId="77777777" w:rsidTr="006A2034">
        <w:trPr>
          <w:trHeight w:val="20"/>
        </w:trPr>
        <w:tc>
          <w:tcPr>
            <w:tcW w:w="454" w:type="pct"/>
            <w:noWrap/>
            <w:tcMar>
              <w:top w:w="0" w:type="dxa"/>
              <w:left w:w="180" w:type="dxa"/>
              <w:bottom w:w="0" w:type="dxa"/>
              <w:right w:w="0" w:type="dxa"/>
            </w:tcMar>
          </w:tcPr>
          <w:p w14:paraId="5DB658C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1180</w:t>
            </w:r>
          </w:p>
        </w:tc>
        <w:tc>
          <w:tcPr>
            <w:tcW w:w="2427" w:type="pct"/>
            <w:gridSpan w:val="2"/>
            <w:tcMar>
              <w:top w:w="0" w:type="dxa"/>
              <w:left w:w="180" w:type="dxa"/>
              <w:bottom w:w="0" w:type="dxa"/>
              <w:right w:w="0" w:type="dxa"/>
            </w:tcMar>
          </w:tcPr>
          <w:p w14:paraId="3777E45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nemateriālajiem ieguldījumiem</w:t>
            </w:r>
          </w:p>
        </w:tc>
        <w:tc>
          <w:tcPr>
            <w:tcW w:w="454" w:type="pct"/>
          </w:tcPr>
          <w:p w14:paraId="0D7EC91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1.1.8.</w:t>
            </w:r>
          </w:p>
        </w:tc>
        <w:tc>
          <w:tcPr>
            <w:tcW w:w="608" w:type="pct"/>
          </w:tcPr>
          <w:p w14:paraId="53F59D78"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0A6F92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0B24BD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673FC52F" w14:textId="77777777" w:rsidTr="006A2034">
        <w:trPr>
          <w:trHeight w:val="20"/>
        </w:trPr>
        <w:tc>
          <w:tcPr>
            <w:tcW w:w="454" w:type="pct"/>
            <w:noWrap/>
          </w:tcPr>
          <w:p w14:paraId="2A1F244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1200</w:t>
            </w:r>
          </w:p>
        </w:tc>
        <w:tc>
          <w:tcPr>
            <w:tcW w:w="2427" w:type="pct"/>
            <w:gridSpan w:val="2"/>
          </w:tcPr>
          <w:p w14:paraId="07C0A6C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Pamatlīdzekļi </w:t>
            </w:r>
          </w:p>
        </w:tc>
        <w:tc>
          <w:tcPr>
            <w:tcW w:w="454" w:type="pct"/>
          </w:tcPr>
          <w:p w14:paraId="04CB9E2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w:t>
            </w:r>
          </w:p>
        </w:tc>
        <w:tc>
          <w:tcPr>
            <w:tcW w:w="608" w:type="pct"/>
          </w:tcPr>
          <w:p w14:paraId="127F00E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D537E3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71E7A1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BF6F3C5" w14:textId="77777777" w:rsidTr="006A2034">
        <w:trPr>
          <w:trHeight w:val="20"/>
        </w:trPr>
        <w:tc>
          <w:tcPr>
            <w:tcW w:w="454" w:type="pct"/>
            <w:noWrap/>
            <w:tcMar>
              <w:top w:w="0" w:type="dxa"/>
              <w:left w:w="180" w:type="dxa"/>
              <w:bottom w:w="0" w:type="dxa"/>
              <w:right w:w="0" w:type="dxa"/>
            </w:tcMar>
          </w:tcPr>
          <w:p w14:paraId="147C98A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1210</w:t>
            </w:r>
          </w:p>
        </w:tc>
        <w:tc>
          <w:tcPr>
            <w:tcW w:w="2427" w:type="pct"/>
            <w:gridSpan w:val="2"/>
            <w:tcMar>
              <w:top w:w="0" w:type="dxa"/>
              <w:left w:w="180" w:type="dxa"/>
              <w:bottom w:w="0" w:type="dxa"/>
              <w:right w:w="0" w:type="dxa"/>
            </w:tcMar>
          </w:tcPr>
          <w:p w14:paraId="0AFA27A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Zeme un būves</w:t>
            </w:r>
          </w:p>
        </w:tc>
        <w:tc>
          <w:tcPr>
            <w:tcW w:w="454" w:type="pct"/>
          </w:tcPr>
          <w:p w14:paraId="39D0D0D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1.2.1.</w:t>
            </w:r>
          </w:p>
        </w:tc>
        <w:tc>
          <w:tcPr>
            <w:tcW w:w="608" w:type="pct"/>
          </w:tcPr>
          <w:p w14:paraId="1AE9B742"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32813F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3923B3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D6D0832" w14:textId="77777777" w:rsidTr="006A2034">
        <w:trPr>
          <w:trHeight w:val="20"/>
        </w:trPr>
        <w:tc>
          <w:tcPr>
            <w:tcW w:w="454" w:type="pct"/>
            <w:noWrap/>
            <w:tcMar>
              <w:top w:w="0" w:type="dxa"/>
              <w:left w:w="180" w:type="dxa"/>
              <w:bottom w:w="0" w:type="dxa"/>
              <w:right w:w="0" w:type="dxa"/>
            </w:tcMar>
          </w:tcPr>
          <w:p w14:paraId="6BF27BE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1220</w:t>
            </w:r>
          </w:p>
        </w:tc>
        <w:tc>
          <w:tcPr>
            <w:tcW w:w="2427" w:type="pct"/>
            <w:gridSpan w:val="2"/>
            <w:tcMar>
              <w:top w:w="0" w:type="dxa"/>
              <w:left w:w="180" w:type="dxa"/>
              <w:bottom w:w="0" w:type="dxa"/>
              <w:right w:w="0" w:type="dxa"/>
            </w:tcMar>
          </w:tcPr>
          <w:p w14:paraId="5088DEC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Tehnoloģiskās iekārtas un mašīnas</w:t>
            </w:r>
          </w:p>
        </w:tc>
        <w:tc>
          <w:tcPr>
            <w:tcW w:w="454" w:type="pct"/>
          </w:tcPr>
          <w:p w14:paraId="2DD7749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1.2.2.</w:t>
            </w:r>
          </w:p>
        </w:tc>
        <w:tc>
          <w:tcPr>
            <w:tcW w:w="608" w:type="pct"/>
          </w:tcPr>
          <w:p w14:paraId="3DA0F88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36B694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2AB2838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31F60DBA" w14:textId="77777777" w:rsidTr="006A2034">
        <w:trPr>
          <w:trHeight w:val="20"/>
        </w:trPr>
        <w:tc>
          <w:tcPr>
            <w:tcW w:w="454" w:type="pct"/>
            <w:noWrap/>
            <w:tcMar>
              <w:top w:w="0" w:type="dxa"/>
              <w:left w:w="180" w:type="dxa"/>
              <w:bottom w:w="0" w:type="dxa"/>
              <w:right w:w="0" w:type="dxa"/>
            </w:tcMar>
          </w:tcPr>
          <w:p w14:paraId="7AE02F7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1230</w:t>
            </w:r>
          </w:p>
        </w:tc>
        <w:tc>
          <w:tcPr>
            <w:tcW w:w="2427" w:type="pct"/>
            <w:gridSpan w:val="2"/>
            <w:tcMar>
              <w:top w:w="0" w:type="dxa"/>
              <w:left w:w="180" w:type="dxa"/>
              <w:bottom w:w="0" w:type="dxa"/>
              <w:right w:w="0" w:type="dxa"/>
            </w:tcMar>
          </w:tcPr>
          <w:p w14:paraId="0588F49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Pārējie pamatlīdzekļi</w:t>
            </w:r>
          </w:p>
        </w:tc>
        <w:tc>
          <w:tcPr>
            <w:tcW w:w="454" w:type="pct"/>
          </w:tcPr>
          <w:p w14:paraId="721D20E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1.2.3.</w:t>
            </w:r>
          </w:p>
        </w:tc>
        <w:tc>
          <w:tcPr>
            <w:tcW w:w="608" w:type="pct"/>
          </w:tcPr>
          <w:p w14:paraId="6283E6AD"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93573D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12AA7FD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3A4CCE3B" w14:textId="77777777" w:rsidTr="006A2034">
        <w:trPr>
          <w:trHeight w:val="20"/>
        </w:trPr>
        <w:tc>
          <w:tcPr>
            <w:tcW w:w="454" w:type="pct"/>
            <w:noWrap/>
            <w:tcMar>
              <w:top w:w="0" w:type="dxa"/>
              <w:left w:w="180" w:type="dxa"/>
              <w:bottom w:w="0" w:type="dxa"/>
              <w:right w:w="0" w:type="dxa"/>
            </w:tcMar>
          </w:tcPr>
          <w:p w14:paraId="4779772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1240</w:t>
            </w:r>
          </w:p>
        </w:tc>
        <w:tc>
          <w:tcPr>
            <w:tcW w:w="2427" w:type="pct"/>
            <w:gridSpan w:val="2"/>
            <w:tcMar>
              <w:top w:w="0" w:type="dxa"/>
              <w:left w:w="180" w:type="dxa"/>
              <w:bottom w:w="0" w:type="dxa"/>
              <w:right w:w="0" w:type="dxa"/>
            </w:tcMar>
          </w:tcPr>
          <w:p w14:paraId="19DC0FA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Pamatlīdzekļu izveidošana un nepabeigtā būvniecība</w:t>
            </w:r>
          </w:p>
        </w:tc>
        <w:tc>
          <w:tcPr>
            <w:tcW w:w="454" w:type="pct"/>
          </w:tcPr>
          <w:p w14:paraId="2A51F56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1.2.4.</w:t>
            </w:r>
          </w:p>
        </w:tc>
        <w:tc>
          <w:tcPr>
            <w:tcW w:w="608" w:type="pct"/>
          </w:tcPr>
          <w:p w14:paraId="25413C6D"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52B7F5A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658735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57F219E8" w14:textId="77777777" w:rsidTr="006A2034">
        <w:trPr>
          <w:trHeight w:val="20"/>
        </w:trPr>
        <w:tc>
          <w:tcPr>
            <w:tcW w:w="454" w:type="pct"/>
            <w:noWrap/>
            <w:tcMar>
              <w:top w:w="0" w:type="dxa"/>
              <w:left w:w="180" w:type="dxa"/>
              <w:bottom w:w="0" w:type="dxa"/>
              <w:right w:w="0" w:type="dxa"/>
            </w:tcMar>
          </w:tcPr>
          <w:p w14:paraId="2F90852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1250</w:t>
            </w:r>
          </w:p>
        </w:tc>
        <w:tc>
          <w:tcPr>
            <w:tcW w:w="2427" w:type="pct"/>
            <w:gridSpan w:val="2"/>
            <w:tcMar>
              <w:top w:w="0" w:type="dxa"/>
              <w:left w:w="180" w:type="dxa"/>
              <w:bottom w:w="0" w:type="dxa"/>
              <w:right w:w="0" w:type="dxa"/>
            </w:tcMar>
          </w:tcPr>
          <w:p w14:paraId="5651DDB9" w14:textId="77777777" w:rsidR="003C4756" w:rsidRPr="00925D6C" w:rsidRDefault="003C4756" w:rsidP="006A2034">
            <w:pPr>
              <w:spacing w:beforeAutospacing="1" w:after="100" w:afterAutospacing="1"/>
              <w:rPr>
                <w:rFonts w:ascii="Times New Roman" w:hAnsi="Times New Roman" w:cs="Times New Roman"/>
                <w:spacing w:val="-2"/>
                <w:sz w:val="18"/>
                <w:szCs w:val="18"/>
              </w:rPr>
            </w:pPr>
            <w:r w:rsidRPr="00925D6C">
              <w:rPr>
                <w:rFonts w:ascii="Times New Roman" w:hAnsi="Times New Roman" w:cs="Times New Roman"/>
                <w:spacing w:val="-2"/>
                <w:sz w:val="18"/>
                <w:szCs w:val="18"/>
              </w:rPr>
              <w:t>Turējumā nodotie valsts un pašvaldību īpašumi</w:t>
            </w:r>
          </w:p>
        </w:tc>
        <w:tc>
          <w:tcPr>
            <w:tcW w:w="454" w:type="pct"/>
          </w:tcPr>
          <w:p w14:paraId="1DB3DBE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1.2.5.</w:t>
            </w:r>
          </w:p>
        </w:tc>
        <w:tc>
          <w:tcPr>
            <w:tcW w:w="608" w:type="pct"/>
          </w:tcPr>
          <w:p w14:paraId="1807CA4B"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DE85A83"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55E5476E"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14B723DF" w14:textId="77777777" w:rsidTr="006A2034">
        <w:trPr>
          <w:trHeight w:val="20"/>
        </w:trPr>
        <w:tc>
          <w:tcPr>
            <w:tcW w:w="454" w:type="pct"/>
            <w:noWrap/>
            <w:tcMar>
              <w:top w:w="0" w:type="dxa"/>
              <w:left w:w="180" w:type="dxa"/>
              <w:bottom w:w="0" w:type="dxa"/>
              <w:right w:w="0" w:type="dxa"/>
            </w:tcMar>
          </w:tcPr>
          <w:p w14:paraId="7DD8B60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1260</w:t>
            </w:r>
          </w:p>
        </w:tc>
        <w:tc>
          <w:tcPr>
            <w:tcW w:w="2427" w:type="pct"/>
            <w:gridSpan w:val="2"/>
            <w:tcMar>
              <w:top w:w="0" w:type="dxa"/>
              <w:left w:w="180" w:type="dxa"/>
              <w:bottom w:w="0" w:type="dxa"/>
              <w:right w:w="0" w:type="dxa"/>
            </w:tcMar>
          </w:tcPr>
          <w:p w14:paraId="7DCC98E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Bioloģiskie un pazemes aktīvi</w:t>
            </w:r>
          </w:p>
        </w:tc>
        <w:tc>
          <w:tcPr>
            <w:tcW w:w="454" w:type="pct"/>
          </w:tcPr>
          <w:p w14:paraId="2D12350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1.2.6.</w:t>
            </w:r>
          </w:p>
        </w:tc>
        <w:tc>
          <w:tcPr>
            <w:tcW w:w="608" w:type="pct"/>
          </w:tcPr>
          <w:p w14:paraId="2E890B0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5A7A1D2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19BD782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2337C5CF" w14:textId="77777777" w:rsidTr="006A2034">
        <w:trPr>
          <w:trHeight w:val="20"/>
        </w:trPr>
        <w:tc>
          <w:tcPr>
            <w:tcW w:w="454" w:type="pct"/>
            <w:noWrap/>
            <w:tcMar>
              <w:top w:w="0" w:type="dxa"/>
              <w:left w:w="180" w:type="dxa"/>
              <w:bottom w:w="0" w:type="dxa"/>
              <w:right w:w="0" w:type="dxa"/>
            </w:tcMar>
          </w:tcPr>
          <w:p w14:paraId="50E7E23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1270</w:t>
            </w:r>
          </w:p>
        </w:tc>
        <w:tc>
          <w:tcPr>
            <w:tcW w:w="2427" w:type="pct"/>
            <w:gridSpan w:val="2"/>
            <w:tcMar>
              <w:top w:w="0" w:type="dxa"/>
              <w:left w:w="180" w:type="dxa"/>
              <w:bottom w:w="0" w:type="dxa"/>
              <w:right w:w="0" w:type="dxa"/>
            </w:tcMar>
          </w:tcPr>
          <w:p w14:paraId="6ADE981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ieguldījumi nomātajos pamatlīdzekļos</w:t>
            </w:r>
          </w:p>
        </w:tc>
        <w:tc>
          <w:tcPr>
            <w:tcW w:w="454" w:type="pct"/>
          </w:tcPr>
          <w:p w14:paraId="787DC66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1.2.7.</w:t>
            </w:r>
          </w:p>
        </w:tc>
        <w:tc>
          <w:tcPr>
            <w:tcW w:w="608" w:type="pct"/>
          </w:tcPr>
          <w:p w14:paraId="0C325197"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170C96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5EEC1D9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D0F01CF" w14:textId="77777777" w:rsidTr="006A2034">
        <w:trPr>
          <w:trHeight w:val="20"/>
        </w:trPr>
        <w:tc>
          <w:tcPr>
            <w:tcW w:w="454" w:type="pct"/>
            <w:noWrap/>
            <w:tcMar>
              <w:top w:w="0" w:type="dxa"/>
              <w:left w:w="180" w:type="dxa"/>
              <w:bottom w:w="0" w:type="dxa"/>
              <w:right w:w="0" w:type="dxa"/>
            </w:tcMar>
          </w:tcPr>
          <w:p w14:paraId="2DAC4BA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1280</w:t>
            </w:r>
          </w:p>
        </w:tc>
        <w:tc>
          <w:tcPr>
            <w:tcW w:w="2427" w:type="pct"/>
            <w:gridSpan w:val="2"/>
            <w:tcMar>
              <w:top w:w="0" w:type="dxa"/>
              <w:left w:w="180" w:type="dxa"/>
              <w:bottom w:w="0" w:type="dxa"/>
              <w:right w:w="0" w:type="dxa"/>
            </w:tcMar>
          </w:tcPr>
          <w:p w14:paraId="45DE002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pamatlīdzekļiem</w:t>
            </w:r>
          </w:p>
        </w:tc>
        <w:tc>
          <w:tcPr>
            <w:tcW w:w="454" w:type="pct"/>
          </w:tcPr>
          <w:p w14:paraId="70B8DFD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1.2.8.</w:t>
            </w:r>
          </w:p>
        </w:tc>
        <w:tc>
          <w:tcPr>
            <w:tcW w:w="608" w:type="pct"/>
          </w:tcPr>
          <w:p w14:paraId="7F70F93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C16EFA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6F5C18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43F74C57" w14:textId="77777777" w:rsidTr="006A2034">
        <w:trPr>
          <w:trHeight w:val="20"/>
        </w:trPr>
        <w:tc>
          <w:tcPr>
            <w:tcW w:w="454" w:type="pct"/>
            <w:noWrap/>
          </w:tcPr>
          <w:p w14:paraId="63C535E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1300</w:t>
            </w:r>
          </w:p>
        </w:tc>
        <w:tc>
          <w:tcPr>
            <w:tcW w:w="2427" w:type="pct"/>
            <w:gridSpan w:val="2"/>
          </w:tcPr>
          <w:p w14:paraId="1FB167E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Ilgtermiņa finanšu ieguldījumi </w:t>
            </w:r>
          </w:p>
        </w:tc>
        <w:tc>
          <w:tcPr>
            <w:tcW w:w="454" w:type="pct"/>
          </w:tcPr>
          <w:p w14:paraId="73EC27B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w:t>
            </w:r>
          </w:p>
        </w:tc>
        <w:tc>
          <w:tcPr>
            <w:tcW w:w="608" w:type="pct"/>
          </w:tcPr>
          <w:p w14:paraId="45BB872B"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63D5CC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3B1C33A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69475D58" w14:textId="77777777" w:rsidTr="006A2034">
        <w:trPr>
          <w:trHeight w:val="20"/>
        </w:trPr>
        <w:tc>
          <w:tcPr>
            <w:tcW w:w="454" w:type="pct"/>
            <w:noWrap/>
            <w:tcMar>
              <w:top w:w="0" w:type="dxa"/>
              <w:left w:w="180" w:type="dxa"/>
              <w:bottom w:w="0" w:type="dxa"/>
              <w:right w:w="0" w:type="dxa"/>
            </w:tcMar>
          </w:tcPr>
          <w:p w14:paraId="01386CF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1310</w:t>
            </w:r>
          </w:p>
        </w:tc>
        <w:tc>
          <w:tcPr>
            <w:tcW w:w="2427" w:type="pct"/>
            <w:gridSpan w:val="2"/>
            <w:tcMar>
              <w:top w:w="0" w:type="dxa"/>
              <w:left w:w="180" w:type="dxa"/>
              <w:bottom w:w="0" w:type="dxa"/>
              <w:right w:w="0" w:type="dxa"/>
            </w:tcMar>
          </w:tcPr>
          <w:p w14:paraId="6CB80A0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Līdzdalība radniecīgo kapitālsabiedrību kapitālā </w:t>
            </w:r>
          </w:p>
        </w:tc>
        <w:tc>
          <w:tcPr>
            <w:tcW w:w="454" w:type="pct"/>
          </w:tcPr>
          <w:p w14:paraId="6B659C6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1.3.1.</w:t>
            </w:r>
          </w:p>
        </w:tc>
        <w:tc>
          <w:tcPr>
            <w:tcW w:w="608" w:type="pct"/>
          </w:tcPr>
          <w:p w14:paraId="342D724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E8618C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971AEB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0CEB21AC" w14:textId="77777777" w:rsidTr="006A2034">
        <w:trPr>
          <w:trHeight w:val="20"/>
        </w:trPr>
        <w:tc>
          <w:tcPr>
            <w:tcW w:w="454" w:type="pct"/>
            <w:noWrap/>
            <w:tcMar>
              <w:top w:w="0" w:type="dxa"/>
              <w:left w:w="180" w:type="dxa"/>
              <w:bottom w:w="0" w:type="dxa"/>
              <w:right w:w="0" w:type="dxa"/>
            </w:tcMar>
          </w:tcPr>
          <w:p w14:paraId="71D4D6C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1320</w:t>
            </w:r>
          </w:p>
        </w:tc>
        <w:tc>
          <w:tcPr>
            <w:tcW w:w="2427" w:type="pct"/>
            <w:gridSpan w:val="2"/>
            <w:tcMar>
              <w:top w:w="0" w:type="dxa"/>
              <w:left w:w="180" w:type="dxa"/>
              <w:bottom w:w="0" w:type="dxa"/>
              <w:right w:w="0" w:type="dxa"/>
            </w:tcMar>
          </w:tcPr>
          <w:p w14:paraId="0D407A0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Līdzdalība asociēto kapitālsabiedrību kapitālā</w:t>
            </w:r>
          </w:p>
        </w:tc>
        <w:tc>
          <w:tcPr>
            <w:tcW w:w="454" w:type="pct"/>
          </w:tcPr>
          <w:p w14:paraId="7D95D0A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1.3.2.</w:t>
            </w:r>
          </w:p>
        </w:tc>
        <w:tc>
          <w:tcPr>
            <w:tcW w:w="608" w:type="pct"/>
          </w:tcPr>
          <w:p w14:paraId="77738C42"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6D8B34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62630CB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7B38FF29" w14:textId="77777777" w:rsidTr="006A2034">
        <w:trPr>
          <w:trHeight w:val="20"/>
        </w:trPr>
        <w:tc>
          <w:tcPr>
            <w:tcW w:w="454" w:type="pct"/>
            <w:noWrap/>
            <w:tcMar>
              <w:top w:w="0" w:type="dxa"/>
              <w:left w:w="180" w:type="dxa"/>
              <w:bottom w:w="0" w:type="dxa"/>
              <w:right w:w="0" w:type="dxa"/>
            </w:tcMar>
          </w:tcPr>
          <w:p w14:paraId="3377738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1330</w:t>
            </w:r>
          </w:p>
        </w:tc>
        <w:tc>
          <w:tcPr>
            <w:tcW w:w="2427" w:type="pct"/>
            <w:gridSpan w:val="2"/>
            <w:tcMar>
              <w:top w:w="0" w:type="dxa"/>
              <w:left w:w="180" w:type="dxa"/>
              <w:bottom w:w="0" w:type="dxa"/>
              <w:right w:w="0" w:type="dxa"/>
            </w:tcMar>
          </w:tcPr>
          <w:p w14:paraId="089752F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aizdevumi</w:t>
            </w:r>
          </w:p>
        </w:tc>
        <w:tc>
          <w:tcPr>
            <w:tcW w:w="454" w:type="pct"/>
          </w:tcPr>
          <w:p w14:paraId="30578B0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1.3.3.</w:t>
            </w:r>
          </w:p>
        </w:tc>
        <w:tc>
          <w:tcPr>
            <w:tcW w:w="608" w:type="pct"/>
          </w:tcPr>
          <w:p w14:paraId="297E551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E92B48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D25B90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3EFA67F" w14:textId="77777777" w:rsidTr="006A2034">
        <w:trPr>
          <w:trHeight w:val="20"/>
        </w:trPr>
        <w:tc>
          <w:tcPr>
            <w:tcW w:w="454" w:type="pct"/>
            <w:noWrap/>
            <w:tcMar>
              <w:top w:w="0" w:type="dxa"/>
              <w:left w:w="180" w:type="dxa"/>
              <w:bottom w:w="0" w:type="dxa"/>
              <w:right w:w="0" w:type="dxa"/>
            </w:tcMar>
          </w:tcPr>
          <w:p w14:paraId="54A1C71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1340</w:t>
            </w:r>
          </w:p>
        </w:tc>
        <w:tc>
          <w:tcPr>
            <w:tcW w:w="2427" w:type="pct"/>
            <w:gridSpan w:val="2"/>
            <w:tcMar>
              <w:top w:w="0" w:type="dxa"/>
              <w:left w:w="180" w:type="dxa"/>
              <w:bottom w:w="0" w:type="dxa"/>
              <w:right w:w="0" w:type="dxa"/>
            </w:tcMar>
          </w:tcPr>
          <w:p w14:paraId="5D60DA9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finanšu ieguldījumi vērtspapīros</w:t>
            </w:r>
          </w:p>
        </w:tc>
        <w:tc>
          <w:tcPr>
            <w:tcW w:w="454" w:type="pct"/>
          </w:tcPr>
          <w:p w14:paraId="67AE7CA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1.3.4.</w:t>
            </w:r>
          </w:p>
        </w:tc>
        <w:tc>
          <w:tcPr>
            <w:tcW w:w="608" w:type="pct"/>
          </w:tcPr>
          <w:p w14:paraId="2BF16D3C"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7F86AB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4022D91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00BB02B6" w14:textId="77777777" w:rsidTr="006A2034">
        <w:trPr>
          <w:trHeight w:val="20"/>
        </w:trPr>
        <w:tc>
          <w:tcPr>
            <w:tcW w:w="454" w:type="pct"/>
            <w:noWrap/>
            <w:tcMar>
              <w:top w:w="0" w:type="dxa"/>
              <w:left w:w="180" w:type="dxa"/>
              <w:bottom w:w="0" w:type="dxa"/>
              <w:right w:w="0" w:type="dxa"/>
            </w:tcMar>
          </w:tcPr>
          <w:p w14:paraId="6BD306C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1350</w:t>
            </w:r>
          </w:p>
        </w:tc>
        <w:tc>
          <w:tcPr>
            <w:tcW w:w="2427" w:type="pct"/>
            <w:gridSpan w:val="2"/>
            <w:tcMar>
              <w:top w:w="0" w:type="dxa"/>
              <w:left w:w="180" w:type="dxa"/>
              <w:bottom w:w="0" w:type="dxa"/>
              <w:right w:w="0" w:type="dxa"/>
            </w:tcMar>
          </w:tcPr>
          <w:p w14:paraId="19B762A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Pārējie ilgtermiņa finanšu ieguldījumi </w:t>
            </w:r>
          </w:p>
        </w:tc>
        <w:tc>
          <w:tcPr>
            <w:tcW w:w="454" w:type="pct"/>
          </w:tcPr>
          <w:p w14:paraId="2B4F4A4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1.3.5.</w:t>
            </w:r>
          </w:p>
        </w:tc>
        <w:tc>
          <w:tcPr>
            <w:tcW w:w="608" w:type="pct"/>
          </w:tcPr>
          <w:p w14:paraId="1BE22BF7"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EBD5AD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515338E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497C21F" w14:textId="77777777" w:rsidTr="006A2034">
        <w:trPr>
          <w:trHeight w:val="20"/>
        </w:trPr>
        <w:tc>
          <w:tcPr>
            <w:tcW w:w="454" w:type="pct"/>
            <w:noWrap/>
            <w:tcMar>
              <w:top w:w="0" w:type="dxa"/>
              <w:left w:w="180" w:type="dxa"/>
              <w:bottom w:w="0" w:type="dxa"/>
              <w:right w:w="0" w:type="dxa"/>
            </w:tcMar>
          </w:tcPr>
          <w:p w14:paraId="2163BF36"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rPr>
              <w:t>1360</w:t>
            </w:r>
          </w:p>
        </w:tc>
        <w:tc>
          <w:tcPr>
            <w:tcW w:w="2427" w:type="pct"/>
            <w:gridSpan w:val="2"/>
            <w:tcMar>
              <w:top w:w="0" w:type="dxa"/>
              <w:left w:w="180" w:type="dxa"/>
              <w:bottom w:w="0" w:type="dxa"/>
              <w:right w:w="0" w:type="dxa"/>
            </w:tcMar>
            <w:vAlign w:val="bottom"/>
          </w:tcPr>
          <w:p w14:paraId="0AAB2BDA"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shd w:val="clear" w:color="auto" w:fill="FFFFFF"/>
              </w:rPr>
            </w:pPr>
            <w:r w:rsidRPr="00925D6C">
              <w:rPr>
                <w:rFonts w:ascii="Times New Roman" w:hAnsi="Times New Roman" w:cs="Times New Roman"/>
                <w:color w:val="000000" w:themeColor="text1"/>
                <w:sz w:val="18"/>
                <w:szCs w:val="18"/>
                <w:shd w:val="clear" w:color="auto" w:fill="FFFFFF"/>
              </w:rPr>
              <w:t>Ilgtermiņa noguldījumi</w:t>
            </w:r>
          </w:p>
        </w:tc>
        <w:tc>
          <w:tcPr>
            <w:tcW w:w="454" w:type="pct"/>
          </w:tcPr>
          <w:p w14:paraId="63BDEFC5"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rPr>
              <w:t>1.3.6.</w:t>
            </w:r>
          </w:p>
        </w:tc>
        <w:tc>
          <w:tcPr>
            <w:tcW w:w="608" w:type="pct"/>
          </w:tcPr>
          <w:p w14:paraId="08A44926"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c>
          <w:tcPr>
            <w:tcW w:w="605" w:type="pct"/>
          </w:tcPr>
          <w:p w14:paraId="2196FA3E"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c>
          <w:tcPr>
            <w:tcW w:w="452" w:type="pct"/>
          </w:tcPr>
          <w:p w14:paraId="380AE248"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925D6C" w14:paraId="582EEB4C" w14:textId="77777777" w:rsidTr="006A2034">
        <w:trPr>
          <w:trHeight w:val="20"/>
        </w:trPr>
        <w:tc>
          <w:tcPr>
            <w:tcW w:w="454" w:type="pct"/>
            <w:noWrap/>
            <w:tcMar>
              <w:top w:w="0" w:type="dxa"/>
              <w:left w:w="180" w:type="dxa"/>
              <w:bottom w:w="0" w:type="dxa"/>
              <w:right w:w="0" w:type="dxa"/>
            </w:tcMar>
          </w:tcPr>
          <w:p w14:paraId="1CFECA33"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rPr>
              <w:t>1370</w:t>
            </w:r>
          </w:p>
        </w:tc>
        <w:tc>
          <w:tcPr>
            <w:tcW w:w="2427" w:type="pct"/>
            <w:gridSpan w:val="2"/>
            <w:tcMar>
              <w:top w:w="0" w:type="dxa"/>
              <w:left w:w="180" w:type="dxa"/>
              <w:bottom w:w="0" w:type="dxa"/>
              <w:right w:w="0" w:type="dxa"/>
            </w:tcMar>
            <w:vAlign w:val="bottom"/>
          </w:tcPr>
          <w:p w14:paraId="759FBD12"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shd w:val="clear" w:color="auto" w:fill="FFFFFF"/>
              </w:rPr>
              <w:t>Turējumā nodoti ilgtermiņa finanšu ieguldījumi</w:t>
            </w:r>
          </w:p>
        </w:tc>
        <w:tc>
          <w:tcPr>
            <w:tcW w:w="454" w:type="pct"/>
          </w:tcPr>
          <w:p w14:paraId="0C2564BC"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rPr>
              <w:t>1.3.7.</w:t>
            </w:r>
          </w:p>
        </w:tc>
        <w:tc>
          <w:tcPr>
            <w:tcW w:w="608" w:type="pct"/>
          </w:tcPr>
          <w:p w14:paraId="11964A41"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c>
          <w:tcPr>
            <w:tcW w:w="605" w:type="pct"/>
          </w:tcPr>
          <w:p w14:paraId="4DAB5DCE"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c>
          <w:tcPr>
            <w:tcW w:w="452" w:type="pct"/>
          </w:tcPr>
          <w:p w14:paraId="423A7889"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925D6C" w14:paraId="5E1FC6E3" w14:textId="77777777" w:rsidTr="006A2034">
        <w:trPr>
          <w:trHeight w:val="20"/>
        </w:trPr>
        <w:tc>
          <w:tcPr>
            <w:tcW w:w="454" w:type="pct"/>
            <w:noWrap/>
            <w:tcMar>
              <w:top w:w="0" w:type="dxa"/>
              <w:left w:w="180" w:type="dxa"/>
              <w:bottom w:w="0" w:type="dxa"/>
              <w:right w:w="0" w:type="dxa"/>
            </w:tcMar>
          </w:tcPr>
          <w:p w14:paraId="1B05A00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1380</w:t>
            </w:r>
          </w:p>
        </w:tc>
        <w:tc>
          <w:tcPr>
            <w:tcW w:w="2427" w:type="pct"/>
            <w:gridSpan w:val="2"/>
            <w:tcMar>
              <w:top w:w="0" w:type="dxa"/>
              <w:left w:w="180" w:type="dxa"/>
              <w:bottom w:w="0" w:type="dxa"/>
              <w:right w:w="0" w:type="dxa"/>
            </w:tcMar>
          </w:tcPr>
          <w:p w14:paraId="41D9B33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ilgtermiņa finanšu ieguldījumiem</w:t>
            </w:r>
          </w:p>
        </w:tc>
        <w:tc>
          <w:tcPr>
            <w:tcW w:w="454" w:type="pct"/>
          </w:tcPr>
          <w:p w14:paraId="57BE24E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1.3.8.</w:t>
            </w:r>
          </w:p>
        </w:tc>
        <w:tc>
          <w:tcPr>
            <w:tcW w:w="608" w:type="pct"/>
          </w:tcPr>
          <w:p w14:paraId="349B2B9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3FE3AF4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1CC8CAF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6AB45D94" w14:textId="77777777" w:rsidTr="006A2034">
        <w:trPr>
          <w:trHeight w:val="20"/>
        </w:trPr>
        <w:tc>
          <w:tcPr>
            <w:tcW w:w="454" w:type="pct"/>
            <w:noWrap/>
            <w:tcMar>
              <w:top w:w="0" w:type="dxa"/>
              <w:left w:w="180" w:type="dxa"/>
              <w:bottom w:w="0" w:type="dxa"/>
              <w:right w:w="0" w:type="dxa"/>
            </w:tcMar>
          </w:tcPr>
          <w:p w14:paraId="041DEC2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1400</w:t>
            </w:r>
          </w:p>
        </w:tc>
        <w:tc>
          <w:tcPr>
            <w:tcW w:w="2427" w:type="pct"/>
            <w:gridSpan w:val="2"/>
            <w:tcMar>
              <w:top w:w="0" w:type="dxa"/>
              <w:left w:w="180" w:type="dxa"/>
              <w:bottom w:w="0" w:type="dxa"/>
              <w:right w:w="0" w:type="dxa"/>
            </w:tcMar>
          </w:tcPr>
          <w:p w14:paraId="0AF9470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prasības</w:t>
            </w:r>
          </w:p>
        </w:tc>
        <w:tc>
          <w:tcPr>
            <w:tcW w:w="454" w:type="pct"/>
          </w:tcPr>
          <w:p w14:paraId="182757A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w:t>
            </w:r>
          </w:p>
        </w:tc>
        <w:tc>
          <w:tcPr>
            <w:tcW w:w="608" w:type="pct"/>
          </w:tcPr>
          <w:p w14:paraId="385A4F4D"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BA10833"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6BC47473"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4C6AA10B" w14:textId="77777777" w:rsidTr="006A2034">
        <w:trPr>
          <w:trHeight w:val="20"/>
        </w:trPr>
        <w:tc>
          <w:tcPr>
            <w:tcW w:w="454" w:type="pct"/>
            <w:noWrap/>
          </w:tcPr>
          <w:p w14:paraId="2476F61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1410 </w:t>
            </w:r>
          </w:p>
        </w:tc>
        <w:tc>
          <w:tcPr>
            <w:tcW w:w="2427" w:type="pct"/>
            <w:gridSpan w:val="2"/>
          </w:tcPr>
          <w:p w14:paraId="02CADB5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prasības par Eiropas Savienības politiku instrumentu un pārējās ārvalstu finanšu palīdzības finansētajiem projektiem (pasākumiem)</w:t>
            </w:r>
          </w:p>
        </w:tc>
        <w:tc>
          <w:tcPr>
            <w:tcW w:w="454" w:type="pct"/>
          </w:tcPr>
          <w:p w14:paraId="3B4C96E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1.4.1.</w:t>
            </w:r>
          </w:p>
        </w:tc>
        <w:tc>
          <w:tcPr>
            <w:tcW w:w="608" w:type="pct"/>
          </w:tcPr>
          <w:p w14:paraId="04460C0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E47B5B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70140E04"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1D410663" w14:textId="77777777" w:rsidTr="006A2034">
        <w:trPr>
          <w:trHeight w:val="20"/>
        </w:trPr>
        <w:tc>
          <w:tcPr>
            <w:tcW w:w="454" w:type="pct"/>
            <w:noWrap/>
          </w:tcPr>
          <w:p w14:paraId="31B10AE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1420</w:t>
            </w:r>
          </w:p>
        </w:tc>
        <w:tc>
          <w:tcPr>
            <w:tcW w:w="2427" w:type="pct"/>
            <w:gridSpan w:val="2"/>
          </w:tcPr>
          <w:p w14:paraId="6FFCD71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Pārējās ilgtermiņa prasības</w:t>
            </w:r>
          </w:p>
        </w:tc>
        <w:tc>
          <w:tcPr>
            <w:tcW w:w="454" w:type="pct"/>
          </w:tcPr>
          <w:p w14:paraId="51D4D25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1.4.2.</w:t>
            </w:r>
          </w:p>
        </w:tc>
        <w:tc>
          <w:tcPr>
            <w:tcW w:w="608" w:type="pct"/>
          </w:tcPr>
          <w:p w14:paraId="6C9641F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5B6DDCA6"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20B6BB6D"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3862FB50" w14:textId="77777777" w:rsidTr="006A2034">
        <w:trPr>
          <w:trHeight w:val="20"/>
        </w:trPr>
        <w:tc>
          <w:tcPr>
            <w:tcW w:w="454" w:type="pct"/>
            <w:noWrap/>
          </w:tcPr>
          <w:p w14:paraId="629EC9D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1500</w:t>
            </w:r>
          </w:p>
        </w:tc>
        <w:tc>
          <w:tcPr>
            <w:tcW w:w="2427" w:type="pct"/>
            <w:gridSpan w:val="2"/>
          </w:tcPr>
          <w:p w14:paraId="00B35BE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Ieguldījuma īpašumi</w:t>
            </w:r>
          </w:p>
        </w:tc>
        <w:tc>
          <w:tcPr>
            <w:tcW w:w="454" w:type="pct"/>
          </w:tcPr>
          <w:p w14:paraId="7BD9C2B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w:t>
            </w:r>
          </w:p>
        </w:tc>
        <w:tc>
          <w:tcPr>
            <w:tcW w:w="608" w:type="pct"/>
          </w:tcPr>
          <w:p w14:paraId="6C0F2AB0"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CE5894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2CCFBBC3"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505F9837" w14:textId="77777777" w:rsidTr="006A2034">
        <w:trPr>
          <w:trHeight w:val="20"/>
        </w:trPr>
        <w:tc>
          <w:tcPr>
            <w:tcW w:w="454" w:type="pct"/>
            <w:noWrap/>
          </w:tcPr>
          <w:p w14:paraId="484FECE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1510</w:t>
            </w:r>
          </w:p>
        </w:tc>
        <w:tc>
          <w:tcPr>
            <w:tcW w:w="2427" w:type="pct"/>
            <w:gridSpan w:val="2"/>
          </w:tcPr>
          <w:p w14:paraId="3D3F2BC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Ieguldījuma īpašumi</w:t>
            </w:r>
          </w:p>
        </w:tc>
        <w:tc>
          <w:tcPr>
            <w:tcW w:w="454" w:type="pct"/>
          </w:tcPr>
          <w:p w14:paraId="3B7F92C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1.5.1.</w:t>
            </w:r>
          </w:p>
        </w:tc>
        <w:tc>
          <w:tcPr>
            <w:tcW w:w="608" w:type="pct"/>
          </w:tcPr>
          <w:p w14:paraId="282E2D6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E90140C"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485DC51C"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327477D0" w14:textId="77777777" w:rsidTr="006A2034">
        <w:trPr>
          <w:trHeight w:val="20"/>
        </w:trPr>
        <w:tc>
          <w:tcPr>
            <w:tcW w:w="454" w:type="pct"/>
            <w:noWrap/>
          </w:tcPr>
          <w:p w14:paraId="7E5F560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1540</w:t>
            </w:r>
          </w:p>
        </w:tc>
        <w:tc>
          <w:tcPr>
            <w:tcW w:w="2427" w:type="pct"/>
            <w:gridSpan w:val="2"/>
          </w:tcPr>
          <w:p w14:paraId="2A74923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Ieguldījuma īpašumu izveidošana un nepabeigtā būvniecība</w:t>
            </w:r>
          </w:p>
        </w:tc>
        <w:tc>
          <w:tcPr>
            <w:tcW w:w="454" w:type="pct"/>
          </w:tcPr>
          <w:p w14:paraId="551A97C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1.5.2.</w:t>
            </w:r>
          </w:p>
        </w:tc>
        <w:tc>
          <w:tcPr>
            <w:tcW w:w="608" w:type="pct"/>
          </w:tcPr>
          <w:p w14:paraId="783CBB66"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CEE34A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696713EE"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39E05FAA" w14:textId="77777777" w:rsidTr="006A2034">
        <w:trPr>
          <w:trHeight w:val="20"/>
        </w:trPr>
        <w:tc>
          <w:tcPr>
            <w:tcW w:w="454" w:type="pct"/>
            <w:noWrap/>
          </w:tcPr>
          <w:p w14:paraId="3925450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1550</w:t>
            </w:r>
          </w:p>
        </w:tc>
        <w:tc>
          <w:tcPr>
            <w:tcW w:w="2427" w:type="pct"/>
            <w:gridSpan w:val="2"/>
          </w:tcPr>
          <w:p w14:paraId="65D6B91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Turējumā nodotie ieguldījuma īpašumi</w:t>
            </w:r>
          </w:p>
        </w:tc>
        <w:tc>
          <w:tcPr>
            <w:tcW w:w="454" w:type="pct"/>
          </w:tcPr>
          <w:p w14:paraId="7986CDF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1.5.3.</w:t>
            </w:r>
          </w:p>
        </w:tc>
        <w:tc>
          <w:tcPr>
            <w:tcW w:w="608" w:type="pct"/>
          </w:tcPr>
          <w:p w14:paraId="4398622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7FB7CD1"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15F02C4E"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5BFA6AA4" w14:textId="77777777" w:rsidTr="006A2034">
        <w:trPr>
          <w:trHeight w:val="20"/>
        </w:trPr>
        <w:tc>
          <w:tcPr>
            <w:tcW w:w="454" w:type="pct"/>
            <w:noWrap/>
          </w:tcPr>
          <w:p w14:paraId="6FC2C07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1580</w:t>
            </w:r>
          </w:p>
        </w:tc>
        <w:tc>
          <w:tcPr>
            <w:tcW w:w="2427" w:type="pct"/>
            <w:gridSpan w:val="2"/>
          </w:tcPr>
          <w:p w14:paraId="1D5F836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ieguldījuma īpašumiem</w:t>
            </w:r>
          </w:p>
        </w:tc>
        <w:tc>
          <w:tcPr>
            <w:tcW w:w="454" w:type="pct"/>
          </w:tcPr>
          <w:p w14:paraId="7440FA5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1.5.4.</w:t>
            </w:r>
          </w:p>
        </w:tc>
        <w:tc>
          <w:tcPr>
            <w:tcW w:w="608" w:type="pct"/>
          </w:tcPr>
          <w:p w14:paraId="7BD068A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54B4CCC"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34CDF345"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66A60C0C" w14:textId="77777777" w:rsidTr="006A2034">
        <w:trPr>
          <w:trHeight w:val="20"/>
        </w:trPr>
        <w:tc>
          <w:tcPr>
            <w:tcW w:w="454" w:type="pct"/>
            <w:noWrap/>
          </w:tcPr>
          <w:p w14:paraId="30DA07D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1600</w:t>
            </w:r>
          </w:p>
        </w:tc>
        <w:tc>
          <w:tcPr>
            <w:tcW w:w="2427" w:type="pct"/>
            <w:gridSpan w:val="2"/>
          </w:tcPr>
          <w:p w14:paraId="376BC36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Bioloģiskie aktīvi lauksaimnieciskajai darbībai</w:t>
            </w:r>
          </w:p>
        </w:tc>
        <w:tc>
          <w:tcPr>
            <w:tcW w:w="454" w:type="pct"/>
          </w:tcPr>
          <w:p w14:paraId="3C335F3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w:t>
            </w:r>
          </w:p>
        </w:tc>
        <w:tc>
          <w:tcPr>
            <w:tcW w:w="608" w:type="pct"/>
          </w:tcPr>
          <w:p w14:paraId="19D9A2CB"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D471458"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3AE46290"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13C201AF" w14:textId="77777777" w:rsidTr="006A2034">
        <w:trPr>
          <w:trHeight w:val="20"/>
        </w:trPr>
        <w:tc>
          <w:tcPr>
            <w:tcW w:w="454" w:type="pct"/>
            <w:noWrap/>
          </w:tcPr>
          <w:p w14:paraId="0B290B1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1610</w:t>
            </w:r>
          </w:p>
        </w:tc>
        <w:tc>
          <w:tcPr>
            <w:tcW w:w="2427" w:type="pct"/>
            <w:gridSpan w:val="2"/>
          </w:tcPr>
          <w:p w14:paraId="409C40C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Bioloģiskie aktīvi lauksaimnieciskajai darbībai</w:t>
            </w:r>
          </w:p>
        </w:tc>
        <w:tc>
          <w:tcPr>
            <w:tcW w:w="454" w:type="pct"/>
          </w:tcPr>
          <w:p w14:paraId="456F26E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1.6.1.</w:t>
            </w:r>
          </w:p>
        </w:tc>
        <w:tc>
          <w:tcPr>
            <w:tcW w:w="608" w:type="pct"/>
          </w:tcPr>
          <w:p w14:paraId="543466B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955BC3E"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69238C15"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48CBB508" w14:textId="77777777" w:rsidTr="006A2034">
        <w:trPr>
          <w:trHeight w:val="20"/>
        </w:trPr>
        <w:tc>
          <w:tcPr>
            <w:tcW w:w="454" w:type="pct"/>
            <w:noWrap/>
          </w:tcPr>
          <w:p w14:paraId="14C75A5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1680</w:t>
            </w:r>
          </w:p>
        </w:tc>
        <w:tc>
          <w:tcPr>
            <w:tcW w:w="2427" w:type="pct"/>
            <w:gridSpan w:val="2"/>
          </w:tcPr>
          <w:p w14:paraId="3EE06A5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bioloģiskiem aktīviem lauksaimnieciskajai darbībai</w:t>
            </w:r>
          </w:p>
        </w:tc>
        <w:tc>
          <w:tcPr>
            <w:tcW w:w="454" w:type="pct"/>
          </w:tcPr>
          <w:p w14:paraId="425C0C5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1.6.2.</w:t>
            </w:r>
          </w:p>
        </w:tc>
        <w:tc>
          <w:tcPr>
            <w:tcW w:w="608" w:type="pct"/>
          </w:tcPr>
          <w:p w14:paraId="6052D1DA"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4498D62"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74C1C5BC"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3B6669" w14:paraId="465F64E7" w14:textId="77777777" w:rsidTr="006A2034">
        <w:trPr>
          <w:trHeight w:val="20"/>
        </w:trPr>
        <w:tc>
          <w:tcPr>
            <w:tcW w:w="454" w:type="pct"/>
            <w:noWrap/>
          </w:tcPr>
          <w:p w14:paraId="49ECD7EF"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2000</w:t>
            </w:r>
          </w:p>
        </w:tc>
        <w:tc>
          <w:tcPr>
            <w:tcW w:w="2427" w:type="pct"/>
            <w:gridSpan w:val="2"/>
          </w:tcPr>
          <w:p w14:paraId="1E24D879"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xml:space="preserve">Apgrozāmie līdzekļi </w:t>
            </w:r>
          </w:p>
        </w:tc>
        <w:tc>
          <w:tcPr>
            <w:tcW w:w="454" w:type="pct"/>
          </w:tcPr>
          <w:p w14:paraId="06915BF9"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2.</w:t>
            </w:r>
          </w:p>
        </w:tc>
        <w:tc>
          <w:tcPr>
            <w:tcW w:w="608" w:type="pct"/>
          </w:tcPr>
          <w:p w14:paraId="118213E9"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Pr>
          <w:p w14:paraId="46428AD1"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Pr>
          <w:p w14:paraId="01D43E1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925D6C" w14:paraId="6A1BAD38" w14:textId="77777777" w:rsidTr="006A2034">
        <w:trPr>
          <w:trHeight w:val="20"/>
        </w:trPr>
        <w:tc>
          <w:tcPr>
            <w:tcW w:w="454" w:type="pct"/>
            <w:noWrap/>
          </w:tcPr>
          <w:p w14:paraId="54AEDC9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2100</w:t>
            </w:r>
          </w:p>
        </w:tc>
        <w:tc>
          <w:tcPr>
            <w:tcW w:w="2427" w:type="pct"/>
            <w:gridSpan w:val="2"/>
          </w:tcPr>
          <w:p w14:paraId="53527D0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Krājumi</w:t>
            </w:r>
          </w:p>
        </w:tc>
        <w:tc>
          <w:tcPr>
            <w:tcW w:w="454" w:type="pct"/>
          </w:tcPr>
          <w:p w14:paraId="1E944BE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2.1.</w:t>
            </w:r>
          </w:p>
        </w:tc>
        <w:tc>
          <w:tcPr>
            <w:tcW w:w="608" w:type="pct"/>
          </w:tcPr>
          <w:p w14:paraId="3A304072"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8252E5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57023D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5DF37A11" w14:textId="77777777" w:rsidTr="006A2034">
        <w:trPr>
          <w:trHeight w:val="20"/>
        </w:trPr>
        <w:tc>
          <w:tcPr>
            <w:tcW w:w="454" w:type="pct"/>
            <w:noWrap/>
          </w:tcPr>
          <w:p w14:paraId="42D12D8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2300</w:t>
            </w:r>
          </w:p>
        </w:tc>
        <w:tc>
          <w:tcPr>
            <w:tcW w:w="2427" w:type="pct"/>
            <w:gridSpan w:val="2"/>
          </w:tcPr>
          <w:p w14:paraId="6DCBD13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Īstermiņa prasības</w:t>
            </w:r>
          </w:p>
        </w:tc>
        <w:tc>
          <w:tcPr>
            <w:tcW w:w="454" w:type="pct"/>
          </w:tcPr>
          <w:p w14:paraId="3F25B73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2.3.</w:t>
            </w:r>
          </w:p>
        </w:tc>
        <w:tc>
          <w:tcPr>
            <w:tcW w:w="608" w:type="pct"/>
          </w:tcPr>
          <w:p w14:paraId="24F1C405"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9F9B8E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2C373B8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6E974004" w14:textId="77777777" w:rsidTr="006A2034">
        <w:trPr>
          <w:trHeight w:val="20"/>
        </w:trPr>
        <w:tc>
          <w:tcPr>
            <w:tcW w:w="454" w:type="pct"/>
            <w:noWrap/>
          </w:tcPr>
          <w:p w14:paraId="609EB7B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2400</w:t>
            </w:r>
          </w:p>
        </w:tc>
        <w:tc>
          <w:tcPr>
            <w:tcW w:w="2427" w:type="pct"/>
            <w:gridSpan w:val="2"/>
            <w:vAlign w:val="bottom"/>
          </w:tcPr>
          <w:p w14:paraId="43FAC3A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Nākamo periodu izdevumi un avansa maksājumi par pakalpojumiem un projektiem</w:t>
            </w:r>
          </w:p>
        </w:tc>
        <w:tc>
          <w:tcPr>
            <w:tcW w:w="454" w:type="pct"/>
          </w:tcPr>
          <w:p w14:paraId="0630547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2.4.</w:t>
            </w:r>
          </w:p>
        </w:tc>
        <w:tc>
          <w:tcPr>
            <w:tcW w:w="608" w:type="pct"/>
          </w:tcPr>
          <w:p w14:paraId="0724B2D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5EEC87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548E351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4ADF71B6" w14:textId="77777777" w:rsidTr="006A2034">
        <w:trPr>
          <w:trHeight w:val="20"/>
        </w:trPr>
        <w:tc>
          <w:tcPr>
            <w:tcW w:w="454" w:type="pct"/>
            <w:noWrap/>
          </w:tcPr>
          <w:p w14:paraId="3B7FCE0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2500</w:t>
            </w:r>
          </w:p>
        </w:tc>
        <w:tc>
          <w:tcPr>
            <w:tcW w:w="2427" w:type="pct"/>
            <w:gridSpan w:val="2"/>
          </w:tcPr>
          <w:p w14:paraId="311047C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Īstermiņa finanšu ieguldījumi</w:t>
            </w:r>
          </w:p>
        </w:tc>
        <w:tc>
          <w:tcPr>
            <w:tcW w:w="454" w:type="pct"/>
          </w:tcPr>
          <w:p w14:paraId="589D5CB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2.5.</w:t>
            </w:r>
          </w:p>
        </w:tc>
        <w:tc>
          <w:tcPr>
            <w:tcW w:w="608" w:type="pct"/>
          </w:tcPr>
          <w:p w14:paraId="27FB2C7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9E532A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18D5530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42EDB693" w14:textId="77777777" w:rsidTr="006A2034">
        <w:trPr>
          <w:trHeight w:val="20"/>
        </w:trPr>
        <w:tc>
          <w:tcPr>
            <w:tcW w:w="454" w:type="pct"/>
            <w:noWrap/>
          </w:tcPr>
          <w:p w14:paraId="791A2D1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2600</w:t>
            </w:r>
          </w:p>
        </w:tc>
        <w:tc>
          <w:tcPr>
            <w:tcW w:w="2427" w:type="pct"/>
            <w:gridSpan w:val="2"/>
          </w:tcPr>
          <w:p w14:paraId="7C41446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Naudas līdzekļi</w:t>
            </w:r>
          </w:p>
        </w:tc>
        <w:tc>
          <w:tcPr>
            <w:tcW w:w="454" w:type="pct"/>
          </w:tcPr>
          <w:p w14:paraId="6EEA8E0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2.6.</w:t>
            </w:r>
          </w:p>
        </w:tc>
        <w:tc>
          <w:tcPr>
            <w:tcW w:w="608" w:type="pct"/>
          </w:tcPr>
          <w:p w14:paraId="375724DE"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52E246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6374F6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3B6669" w14:paraId="4ABD1AB1" w14:textId="77777777" w:rsidTr="006A2034">
        <w:trPr>
          <w:trHeight w:val="20"/>
        </w:trPr>
        <w:tc>
          <w:tcPr>
            <w:tcW w:w="454" w:type="pct"/>
            <w:noWrap/>
          </w:tcPr>
          <w:p w14:paraId="3481F9FF"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w:t>
            </w:r>
          </w:p>
        </w:tc>
        <w:tc>
          <w:tcPr>
            <w:tcW w:w="2427" w:type="pct"/>
            <w:gridSpan w:val="2"/>
          </w:tcPr>
          <w:p w14:paraId="7960883F"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BILANCE (1000 + 2000)</w:t>
            </w:r>
          </w:p>
        </w:tc>
        <w:tc>
          <w:tcPr>
            <w:tcW w:w="454" w:type="pct"/>
          </w:tcPr>
          <w:p w14:paraId="0757C636"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w:t>
            </w:r>
          </w:p>
        </w:tc>
        <w:tc>
          <w:tcPr>
            <w:tcW w:w="608" w:type="pct"/>
          </w:tcPr>
          <w:p w14:paraId="4D5BB9B1"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Pr>
          <w:p w14:paraId="52EF9E5B"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Pr>
          <w:p w14:paraId="4D9AE7D8"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3B6669" w14:paraId="57E40F13"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53B5CE3E"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3000</w:t>
            </w:r>
          </w:p>
        </w:tc>
        <w:tc>
          <w:tcPr>
            <w:tcW w:w="2411" w:type="pct"/>
            <w:tcBorders>
              <w:top w:val="nil"/>
              <w:left w:val="nil"/>
              <w:bottom w:val="single" w:sz="4" w:space="0" w:color="auto"/>
              <w:right w:val="single" w:sz="4" w:space="0" w:color="auto"/>
            </w:tcBorders>
          </w:tcPr>
          <w:p w14:paraId="00B6077B"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Pašu kapitāls</w:t>
            </w:r>
          </w:p>
        </w:tc>
        <w:tc>
          <w:tcPr>
            <w:tcW w:w="470" w:type="pct"/>
            <w:gridSpan w:val="2"/>
            <w:tcBorders>
              <w:top w:val="nil"/>
              <w:left w:val="nil"/>
              <w:bottom w:val="single" w:sz="4" w:space="0" w:color="auto"/>
              <w:right w:val="single" w:sz="4" w:space="0" w:color="auto"/>
            </w:tcBorders>
          </w:tcPr>
          <w:p w14:paraId="62499CD3"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3.</w:t>
            </w:r>
          </w:p>
        </w:tc>
        <w:tc>
          <w:tcPr>
            <w:tcW w:w="608" w:type="pct"/>
            <w:tcBorders>
              <w:top w:val="single" w:sz="4" w:space="0" w:color="auto"/>
              <w:left w:val="nil"/>
              <w:bottom w:val="single" w:sz="4" w:space="0" w:color="auto"/>
              <w:right w:val="single" w:sz="4" w:space="0" w:color="auto"/>
            </w:tcBorders>
          </w:tcPr>
          <w:p w14:paraId="3D122BC3"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Borders>
              <w:top w:val="nil"/>
              <w:left w:val="single" w:sz="4" w:space="0" w:color="auto"/>
              <w:bottom w:val="single" w:sz="4" w:space="0" w:color="auto"/>
              <w:right w:val="single" w:sz="4" w:space="0" w:color="auto"/>
            </w:tcBorders>
          </w:tcPr>
          <w:p w14:paraId="7D25A65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Borders>
              <w:top w:val="nil"/>
              <w:left w:val="nil"/>
              <w:bottom w:val="single" w:sz="4" w:space="0" w:color="auto"/>
              <w:right w:val="single" w:sz="4" w:space="0" w:color="auto"/>
            </w:tcBorders>
          </w:tcPr>
          <w:p w14:paraId="286C256A"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3B6669" w14:paraId="726977D8"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6323354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3300</w:t>
            </w:r>
          </w:p>
        </w:tc>
        <w:tc>
          <w:tcPr>
            <w:tcW w:w="2411" w:type="pct"/>
            <w:tcBorders>
              <w:top w:val="nil"/>
              <w:left w:val="nil"/>
              <w:bottom w:val="single" w:sz="4" w:space="0" w:color="auto"/>
              <w:right w:val="single" w:sz="4" w:space="0" w:color="auto"/>
            </w:tcBorders>
          </w:tcPr>
          <w:p w14:paraId="58BEC0E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Rezerves</w:t>
            </w:r>
          </w:p>
        </w:tc>
        <w:tc>
          <w:tcPr>
            <w:tcW w:w="470" w:type="pct"/>
            <w:gridSpan w:val="2"/>
            <w:tcBorders>
              <w:top w:val="nil"/>
              <w:left w:val="nil"/>
              <w:bottom w:val="single" w:sz="4" w:space="0" w:color="auto"/>
              <w:right w:val="single" w:sz="4" w:space="0" w:color="auto"/>
            </w:tcBorders>
          </w:tcPr>
          <w:p w14:paraId="28FC146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3.3.</w:t>
            </w:r>
          </w:p>
        </w:tc>
        <w:tc>
          <w:tcPr>
            <w:tcW w:w="608" w:type="pct"/>
            <w:tcBorders>
              <w:top w:val="single" w:sz="4" w:space="0" w:color="auto"/>
              <w:left w:val="nil"/>
              <w:bottom w:val="single" w:sz="4" w:space="0" w:color="auto"/>
              <w:right w:val="single" w:sz="4" w:space="0" w:color="auto"/>
            </w:tcBorders>
          </w:tcPr>
          <w:p w14:paraId="69A84248"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7703B63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64718789"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0A498CAC"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53279AF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3500</w:t>
            </w:r>
          </w:p>
        </w:tc>
        <w:tc>
          <w:tcPr>
            <w:tcW w:w="2411" w:type="pct"/>
            <w:tcBorders>
              <w:top w:val="nil"/>
              <w:left w:val="nil"/>
              <w:bottom w:val="single" w:sz="4" w:space="0" w:color="auto"/>
              <w:right w:val="single" w:sz="4" w:space="0" w:color="auto"/>
            </w:tcBorders>
          </w:tcPr>
          <w:p w14:paraId="31700AF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Budžeta izpildes rezultāti</w:t>
            </w:r>
          </w:p>
        </w:tc>
        <w:tc>
          <w:tcPr>
            <w:tcW w:w="470" w:type="pct"/>
            <w:gridSpan w:val="2"/>
            <w:tcBorders>
              <w:top w:val="nil"/>
              <w:left w:val="nil"/>
              <w:bottom w:val="single" w:sz="4" w:space="0" w:color="auto"/>
              <w:right w:val="single" w:sz="4" w:space="0" w:color="auto"/>
            </w:tcBorders>
          </w:tcPr>
          <w:p w14:paraId="3261391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w:t>
            </w:r>
          </w:p>
        </w:tc>
        <w:tc>
          <w:tcPr>
            <w:tcW w:w="608" w:type="pct"/>
            <w:tcBorders>
              <w:top w:val="single" w:sz="4" w:space="0" w:color="auto"/>
              <w:left w:val="nil"/>
              <w:bottom w:val="single" w:sz="4" w:space="0" w:color="auto"/>
              <w:right w:val="single" w:sz="4" w:space="0" w:color="auto"/>
            </w:tcBorders>
          </w:tcPr>
          <w:p w14:paraId="56D6EF68"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0EAB456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5B91FAA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2F96CE56"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42A6583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3510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0292CC2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Iepriekšējo pārskata gadu budžeta izpildes rezultāts</w:t>
            </w:r>
          </w:p>
        </w:tc>
        <w:tc>
          <w:tcPr>
            <w:tcW w:w="470" w:type="pct"/>
            <w:gridSpan w:val="2"/>
            <w:tcBorders>
              <w:top w:val="nil"/>
              <w:left w:val="nil"/>
              <w:bottom w:val="single" w:sz="4" w:space="0" w:color="auto"/>
              <w:right w:val="single" w:sz="4" w:space="0" w:color="auto"/>
            </w:tcBorders>
          </w:tcPr>
          <w:p w14:paraId="54AF11B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3.5.1.</w:t>
            </w:r>
          </w:p>
        </w:tc>
        <w:tc>
          <w:tcPr>
            <w:tcW w:w="608" w:type="pct"/>
            <w:tcBorders>
              <w:top w:val="single" w:sz="4" w:space="0" w:color="auto"/>
              <w:left w:val="nil"/>
              <w:bottom w:val="single" w:sz="4" w:space="0" w:color="auto"/>
              <w:right w:val="single" w:sz="4" w:space="0" w:color="auto"/>
            </w:tcBorders>
          </w:tcPr>
          <w:p w14:paraId="5B487F7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074FCA9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1B1C813D"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1E18D02F"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4776968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3520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2B79985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xml:space="preserve">Pārskata gada budžeta izpildes rezultāts </w:t>
            </w:r>
          </w:p>
        </w:tc>
        <w:tc>
          <w:tcPr>
            <w:tcW w:w="470" w:type="pct"/>
            <w:gridSpan w:val="2"/>
            <w:tcBorders>
              <w:top w:val="nil"/>
              <w:left w:val="nil"/>
              <w:bottom w:val="single" w:sz="4" w:space="0" w:color="auto"/>
              <w:right w:val="single" w:sz="4" w:space="0" w:color="auto"/>
            </w:tcBorders>
          </w:tcPr>
          <w:p w14:paraId="72D6905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3.5.2.</w:t>
            </w:r>
          </w:p>
        </w:tc>
        <w:tc>
          <w:tcPr>
            <w:tcW w:w="608" w:type="pct"/>
            <w:tcBorders>
              <w:top w:val="single" w:sz="4" w:space="0" w:color="auto"/>
              <w:left w:val="nil"/>
              <w:bottom w:val="single" w:sz="4" w:space="0" w:color="auto"/>
              <w:right w:val="single" w:sz="4" w:space="0" w:color="auto"/>
            </w:tcBorders>
          </w:tcPr>
          <w:p w14:paraId="2C6BEC57"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435688F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69D150E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49E840B7"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38F76BFF"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4000</w:t>
            </w:r>
          </w:p>
        </w:tc>
        <w:tc>
          <w:tcPr>
            <w:tcW w:w="2411" w:type="pct"/>
            <w:tcBorders>
              <w:top w:val="nil"/>
              <w:left w:val="nil"/>
              <w:bottom w:val="single" w:sz="4" w:space="0" w:color="auto"/>
              <w:right w:val="single" w:sz="4" w:space="0" w:color="auto"/>
            </w:tcBorders>
          </w:tcPr>
          <w:p w14:paraId="06F6F613"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Uzkrājumi</w:t>
            </w:r>
          </w:p>
        </w:tc>
        <w:tc>
          <w:tcPr>
            <w:tcW w:w="470" w:type="pct"/>
            <w:gridSpan w:val="2"/>
            <w:tcBorders>
              <w:top w:val="nil"/>
              <w:left w:val="nil"/>
              <w:bottom w:val="single" w:sz="4" w:space="0" w:color="auto"/>
              <w:right w:val="single" w:sz="4" w:space="0" w:color="auto"/>
            </w:tcBorders>
          </w:tcPr>
          <w:p w14:paraId="4B4AE19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4.</w:t>
            </w:r>
          </w:p>
        </w:tc>
        <w:tc>
          <w:tcPr>
            <w:tcW w:w="608" w:type="pct"/>
            <w:tcBorders>
              <w:top w:val="single" w:sz="4" w:space="0" w:color="auto"/>
              <w:left w:val="nil"/>
              <w:bottom w:val="single" w:sz="4" w:space="0" w:color="auto"/>
              <w:right w:val="single" w:sz="4" w:space="0" w:color="auto"/>
            </w:tcBorders>
          </w:tcPr>
          <w:p w14:paraId="12BE0C0B"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Borders>
              <w:top w:val="nil"/>
              <w:left w:val="single" w:sz="4" w:space="0" w:color="auto"/>
              <w:bottom w:val="single" w:sz="4" w:space="0" w:color="auto"/>
              <w:right w:val="single" w:sz="4" w:space="0" w:color="auto"/>
            </w:tcBorders>
          </w:tcPr>
          <w:p w14:paraId="1FE0CAD4"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Borders>
              <w:top w:val="nil"/>
              <w:left w:val="nil"/>
              <w:bottom w:val="single" w:sz="4" w:space="0" w:color="auto"/>
              <w:right w:val="single" w:sz="4" w:space="0" w:color="auto"/>
            </w:tcBorders>
          </w:tcPr>
          <w:p w14:paraId="0DD1EFC6"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3B6669" w14:paraId="6E3C6C3F"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6E0798C0"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5000</w:t>
            </w:r>
          </w:p>
        </w:tc>
        <w:tc>
          <w:tcPr>
            <w:tcW w:w="2411" w:type="pct"/>
            <w:tcBorders>
              <w:top w:val="nil"/>
              <w:left w:val="nil"/>
              <w:bottom w:val="single" w:sz="4" w:space="0" w:color="auto"/>
              <w:right w:val="single" w:sz="4" w:space="0" w:color="auto"/>
            </w:tcBorders>
          </w:tcPr>
          <w:p w14:paraId="347BE9A6"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xml:space="preserve">Saistības </w:t>
            </w:r>
          </w:p>
        </w:tc>
        <w:tc>
          <w:tcPr>
            <w:tcW w:w="470" w:type="pct"/>
            <w:gridSpan w:val="2"/>
            <w:tcBorders>
              <w:top w:val="nil"/>
              <w:left w:val="nil"/>
              <w:bottom w:val="single" w:sz="4" w:space="0" w:color="auto"/>
              <w:right w:val="single" w:sz="4" w:space="0" w:color="auto"/>
            </w:tcBorders>
          </w:tcPr>
          <w:p w14:paraId="10BF4E5D"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5.</w:t>
            </w:r>
          </w:p>
        </w:tc>
        <w:tc>
          <w:tcPr>
            <w:tcW w:w="608" w:type="pct"/>
            <w:tcBorders>
              <w:top w:val="single" w:sz="4" w:space="0" w:color="auto"/>
              <w:left w:val="nil"/>
              <w:bottom w:val="single" w:sz="4" w:space="0" w:color="auto"/>
              <w:right w:val="single" w:sz="4" w:space="0" w:color="auto"/>
            </w:tcBorders>
          </w:tcPr>
          <w:p w14:paraId="162DFD16"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Borders>
              <w:top w:val="nil"/>
              <w:left w:val="single" w:sz="4" w:space="0" w:color="auto"/>
              <w:bottom w:val="single" w:sz="4" w:space="0" w:color="auto"/>
              <w:right w:val="single" w:sz="4" w:space="0" w:color="auto"/>
            </w:tcBorders>
          </w:tcPr>
          <w:p w14:paraId="7D52EA6A"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Borders>
              <w:top w:val="nil"/>
              <w:left w:val="nil"/>
              <w:bottom w:val="single" w:sz="4" w:space="0" w:color="auto"/>
              <w:right w:val="single" w:sz="4" w:space="0" w:color="auto"/>
            </w:tcBorders>
          </w:tcPr>
          <w:p w14:paraId="70F7D1E7"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3B6669" w14:paraId="1096DEB2"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1F11AB4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5100</w:t>
            </w:r>
          </w:p>
        </w:tc>
        <w:tc>
          <w:tcPr>
            <w:tcW w:w="2411" w:type="pct"/>
            <w:tcBorders>
              <w:top w:val="nil"/>
              <w:left w:val="nil"/>
              <w:bottom w:val="single" w:sz="4" w:space="0" w:color="auto"/>
              <w:right w:val="single" w:sz="4" w:space="0" w:color="auto"/>
            </w:tcBorders>
          </w:tcPr>
          <w:p w14:paraId="03E5203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xml:space="preserve">Ilgtermiņa saistības </w:t>
            </w:r>
          </w:p>
        </w:tc>
        <w:tc>
          <w:tcPr>
            <w:tcW w:w="470" w:type="pct"/>
            <w:gridSpan w:val="2"/>
            <w:tcBorders>
              <w:top w:val="nil"/>
              <w:left w:val="nil"/>
              <w:bottom w:val="single" w:sz="4" w:space="0" w:color="auto"/>
              <w:right w:val="single" w:sz="4" w:space="0" w:color="auto"/>
            </w:tcBorders>
          </w:tcPr>
          <w:p w14:paraId="0811616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w:t>
            </w:r>
          </w:p>
        </w:tc>
        <w:tc>
          <w:tcPr>
            <w:tcW w:w="608" w:type="pct"/>
            <w:tcBorders>
              <w:top w:val="single" w:sz="4" w:space="0" w:color="auto"/>
              <w:left w:val="nil"/>
              <w:bottom w:val="single" w:sz="4" w:space="0" w:color="auto"/>
              <w:right w:val="single" w:sz="4" w:space="0" w:color="auto"/>
            </w:tcBorders>
          </w:tcPr>
          <w:p w14:paraId="1DD37A13"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54FEFED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5582A8E9"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75D72FAC"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06EA034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5110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5A8D29A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Ilgtermiņa aizņēmumi</w:t>
            </w:r>
          </w:p>
        </w:tc>
        <w:tc>
          <w:tcPr>
            <w:tcW w:w="470" w:type="pct"/>
            <w:gridSpan w:val="2"/>
            <w:tcBorders>
              <w:top w:val="nil"/>
              <w:left w:val="nil"/>
              <w:bottom w:val="single" w:sz="4" w:space="0" w:color="auto"/>
              <w:right w:val="single" w:sz="4" w:space="0" w:color="auto"/>
            </w:tcBorders>
          </w:tcPr>
          <w:p w14:paraId="74843B4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5.1.1.</w:t>
            </w:r>
          </w:p>
        </w:tc>
        <w:tc>
          <w:tcPr>
            <w:tcW w:w="608" w:type="pct"/>
            <w:tcBorders>
              <w:top w:val="single" w:sz="4" w:space="0" w:color="auto"/>
              <w:left w:val="nil"/>
              <w:bottom w:val="single" w:sz="4" w:space="0" w:color="auto"/>
              <w:right w:val="single" w:sz="4" w:space="0" w:color="auto"/>
            </w:tcBorders>
          </w:tcPr>
          <w:p w14:paraId="0FE3929A"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287BD63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31D5E5A1"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0A82D4D7"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5B4CBFAF"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5130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2A62937D"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Ilgtermiņa saistības pret piegādātājiem un darbuzņēmējiem</w:t>
            </w:r>
          </w:p>
        </w:tc>
        <w:tc>
          <w:tcPr>
            <w:tcW w:w="470" w:type="pct"/>
            <w:gridSpan w:val="2"/>
            <w:tcBorders>
              <w:top w:val="nil"/>
              <w:left w:val="nil"/>
              <w:bottom w:val="single" w:sz="4" w:space="0" w:color="auto"/>
              <w:right w:val="single" w:sz="4" w:space="0" w:color="auto"/>
            </w:tcBorders>
          </w:tcPr>
          <w:p w14:paraId="22C0E001"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5.1.3.</w:t>
            </w:r>
          </w:p>
        </w:tc>
        <w:tc>
          <w:tcPr>
            <w:tcW w:w="608" w:type="pct"/>
            <w:tcBorders>
              <w:top w:val="single" w:sz="4" w:space="0" w:color="auto"/>
              <w:left w:val="nil"/>
              <w:bottom w:val="single" w:sz="4" w:space="0" w:color="auto"/>
              <w:right w:val="single" w:sz="4" w:space="0" w:color="auto"/>
            </w:tcBorders>
          </w:tcPr>
          <w:p w14:paraId="5C5E45A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27A3EA5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56620C6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6A8907FD"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tcPr>
          <w:p w14:paraId="582BF48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5140</w:t>
            </w:r>
          </w:p>
        </w:tc>
        <w:tc>
          <w:tcPr>
            <w:tcW w:w="2411" w:type="pct"/>
            <w:tcBorders>
              <w:top w:val="single" w:sz="4" w:space="0" w:color="auto"/>
              <w:left w:val="nil"/>
              <w:bottom w:val="single" w:sz="4" w:space="0" w:color="auto"/>
              <w:right w:val="single" w:sz="4" w:space="0" w:color="auto"/>
            </w:tcBorders>
            <w:tcMar>
              <w:top w:w="0" w:type="dxa"/>
              <w:left w:w="180" w:type="dxa"/>
              <w:bottom w:w="0" w:type="dxa"/>
              <w:right w:w="0" w:type="dxa"/>
            </w:tcMar>
          </w:tcPr>
          <w:p w14:paraId="2950B04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Ilgtermiņa uzkrātās saistības</w:t>
            </w:r>
          </w:p>
        </w:tc>
        <w:tc>
          <w:tcPr>
            <w:tcW w:w="470" w:type="pct"/>
            <w:gridSpan w:val="2"/>
            <w:tcBorders>
              <w:top w:val="single" w:sz="4" w:space="0" w:color="auto"/>
              <w:left w:val="nil"/>
              <w:bottom w:val="single" w:sz="4" w:space="0" w:color="auto"/>
              <w:right w:val="single" w:sz="4" w:space="0" w:color="auto"/>
            </w:tcBorders>
          </w:tcPr>
          <w:p w14:paraId="1786F6A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5.1.4.</w:t>
            </w:r>
          </w:p>
        </w:tc>
        <w:tc>
          <w:tcPr>
            <w:tcW w:w="608" w:type="pct"/>
            <w:tcBorders>
              <w:top w:val="single" w:sz="4" w:space="0" w:color="auto"/>
              <w:left w:val="nil"/>
              <w:bottom w:val="single" w:sz="4" w:space="0" w:color="auto"/>
              <w:right w:val="single" w:sz="4" w:space="0" w:color="auto"/>
            </w:tcBorders>
          </w:tcPr>
          <w:p w14:paraId="2FB0FEE5"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single" w:sz="4" w:space="0" w:color="auto"/>
              <w:left w:val="single" w:sz="4" w:space="0" w:color="auto"/>
              <w:bottom w:val="single" w:sz="4" w:space="0" w:color="auto"/>
              <w:right w:val="single" w:sz="4" w:space="0" w:color="auto"/>
            </w:tcBorders>
          </w:tcPr>
          <w:p w14:paraId="342F60B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single" w:sz="4" w:space="0" w:color="auto"/>
              <w:left w:val="nil"/>
              <w:bottom w:val="single" w:sz="4" w:space="0" w:color="auto"/>
              <w:right w:val="single" w:sz="4" w:space="0" w:color="auto"/>
            </w:tcBorders>
          </w:tcPr>
          <w:p w14:paraId="189D6DC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349125F2"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2604648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5150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19267C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Ilgtermiņa nākamo periodu ieņēmumi un saņemtie avansa maksājumi</w:t>
            </w:r>
          </w:p>
        </w:tc>
        <w:tc>
          <w:tcPr>
            <w:tcW w:w="470" w:type="pct"/>
            <w:gridSpan w:val="2"/>
            <w:tcBorders>
              <w:top w:val="nil"/>
              <w:left w:val="nil"/>
              <w:bottom w:val="single" w:sz="4" w:space="0" w:color="auto"/>
              <w:right w:val="single" w:sz="4" w:space="0" w:color="auto"/>
            </w:tcBorders>
          </w:tcPr>
          <w:p w14:paraId="38A47FCF"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5.1.5.</w:t>
            </w:r>
          </w:p>
        </w:tc>
        <w:tc>
          <w:tcPr>
            <w:tcW w:w="608" w:type="pct"/>
            <w:tcBorders>
              <w:top w:val="single" w:sz="4" w:space="0" w:color="auto"/>
              <w:left w:val="nil"/>
              <w:bottom w:val="single" w:sz="4" w:space="0" w:color="auto"/>
              <w:right w:val="single" w:sz="4" w:space="0" w:color="auto"/>
            </w:tcBorders>
          </w:tcPr>
          <w:p w14:paraId="19C7F05C"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265CA9D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4BEBEA8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0235917E"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3F6973C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5160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4B8B825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Emitēto obligāciju un citu parāda vērtspapīru ilgtermiņa daļa</w:t>
            </w:r>
          </w:p>
        </w:tc>
        <w:tc>
          <w:tcPr>
            <w:tcW w:w="470" w:type="pct"/>
            <w:gridSpan w:val="2"/>
            <w:tcBorders>
              <w:top w:val="nil"/>
              <w:left w:val="nil"/>
              <w:bottom w:val="single" w:sz="4" w:space="0" w:color="auto"/>
              <w:right w:val="single" w:sz="4" w:space="0" w:color="auto"/>
            </w:tcBorders>
          </w:tcPr>
          <w:p w14:paraId="421436C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5.1.6.</w:t>
            </w:r>
          </w:p>
        </w:tc>
        <w:tc>
          <w:tcPr>
            <w:tcW w:w="608" w:type="pct"/>
            <w:tcBorders>
              <w:top w:val="single" w:sz="4" w:space="0" w:color="auto"/>
              <w:left w:val="nil"/>
              <w:bottom w:val="single" w:sz="4" w:space="0" w:color="auto"/>
              <w:right w:val="single" w:sz="4" w:space="0" w:color="auto"/>
            </w:tcBorders>
          </w:tcPr>
          <w:p w14:paraId="1C860460"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5C62A46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452" w:type="pct"/>
            <w:tcBorders>
              <w:top w:val="nil"/>
              <w:left w:val="nil"/>
              <w:bottom w:val="single" w:sz="4" w:space="0" w:color="auto"/>
              <w:right w:val="single" w:sz="4" w:space="0" w:color="auto"/>
            </w:tcBorders>
          </w:tcPr>
          <w:p w14:paraId="4F4AC35C" w14:textId="77777777" w:rsidR="003C4756" w:rsidRPr="003B6669" w:rsidRDefault="003C4756" w:rsidP="006A2034">
            <w:pPr>
              <w:spacing w:beforeAutospacing="1" w:after="100" w:afterAutospacing="1"/>
              <w:rPr>
                <w:rFonts w:ascii="Times New Roman" w:hAnsi="Times New Roman" w:cs="Times New Roman"/>
                <w:sz w:val="18"/>
                <w:szCs w:val="18"/>
              </w:rPr>
            </w:pPr>
          </w:p>
        </w:tc>
      </w:tr>
      <w:tr w:rsidR="003C4756" w:rsidRPr="003B6669" w14:paraId="3D6B8E59"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5C1B45E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5170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D563C9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Saņemtie ilgtermiņa noguldījumi</w:t>
            </w:r>
          </w:p>
        </w:tc>
        <w:tc>
          <w:tcPr>
            <w:tcW w:w="470" w:type="pct"/>
            <w:gridSpan w:val="2"/>
            <w:tcBorders>
              <w:top w:val="nil"/>
              <w:left w:val="nil"/>
              <w:bottom w:val="single" w:sz="4" w:space="0" w:color="auto"/>
              <w:right w:val="single" w:sz="4" w:space="0" w:color="auto"/>
            </w:tcBorders>
          </w:tcPr>
          <w:p w14:paraId="105F2CC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5.1.7.</w:t>
            </w:r>
          </w:p>
        </w:tc>
        <w:tc>
          <w:tcPr>
            <w:tcW w:w="608" w:type="pct"/>
            <w:tcBorders>
              <w:top w:val="single" w:sz="4" w:space="0" w:color="auto"/>
              <w:left w:val="nil"/>
              <w:bottom w:val="single" w:sz="4" w:space="0" w:color="auto"/>
              <w:right w:val="single" w:sz="4" w:space="0" w:color="auto"/>
            </w:tcBorders>
          </w:tcPr>
          <w:p w14:paraId="2E455916"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35775A77"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452" w:type="pct"/>
            <w:tcBorders>
              <w:top w:val="nil"/>
              <w:left w:val="nil"/>
              <w:bottom w:val="single" w:sz="4" w:space="0" w:color="auto"/>
              <w:right w:val="single" w:sz="4" w:space="0" w:color="auto"/>
            </w:tcBorders>
          </w:tcPr>
          <w:p w14:paraId="3ED646EB" w14:textId="77777777" w:rsidR="003C4756" w:rsidRPr="003B6669" w:rsidRDefault="003C4756" w:rsidP="006A2034">
            <w:pPr>
              <w:spacing w:beforeAutospacing="1" w:after="100" w:afterAutospacing="1"/>
              <w:rPr>
                <w:rFonts w:ascii="Times New Roman" w:hAnsi="Times New Roman" w:cs="Times New Roman"/>
                <w:sz w:val="18"/>
                <w:szCs w:val="18"/>
              </w:rPr>
            </w:pPr>
          </w:p>
        </w:tc>
      </w:tr>
      <w:tr w:rsidR="003C4756" w:rsidRPr="003B6669" w14:paraId="0D89A08D"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6240B22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5190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66FFDA2F"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Pārējās ilgtermiņa saistības</w:t>
            </w:r>
          </w:p>
        </w:tc>
        <w:tc>
          <w:tcPr>
            <w:tcW w:w="470" w:type="pct"/>
            <w:gridSpan w:val="2"/>
            <w:tcBorders>
              <w:top w:val="nil"/>
              <w:left w:val="nil"/>
              <w:bottom w:val="single" w:sz="4" w:space="0" w:color="auto"/>
              <w:right w:val="single" w:sz="4" w:space="0" w:color="auto"/>
            </w:tcBorders>
          </w:tcPr>
          <w:p w14:paraId="0062309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5.1.9.</w:t>
            </w:r>
          </w:p>
        </w:tc>
        <w:tc>
          <w:tcPr>
            <w:tcW w:w="608" w:type="pct"/>
            <w:tcBorders>
              <w:top w:val="single" w:sz="4" w:space="0" w:color="auto"/>
              <w:left w:val="nil"/>
              <w:bottom w:val="single" w:sz="4" w:space="0" w:color="auto"/>
              <w:right w:val="single" w:sz="4" w:space="0" w:color="auto"/>
            </w:tcBorders>
          </w:tcPr>
          <w:p w14:paraId="51EFD452"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78B12D19"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401C021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62DB729E"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73E0F36C" w14:textId="77777777" w:rsidR="003C4756" w:rsidRPr="003B6669" w:rsidRDefault="003C4756" w:rsidP="006A2034">
            <w:pPr>
              <w:spacing w:beforeAutospacing="1" w:after="100" w:afterAutospacing="1"/>
              <w:ind w:left="-180"/>
              <w:jc w:val="left"/>
              <w:rPr>
                <w:rFonts w:ascii="Times New Roman" w:hAnsi="Times New Roman" w:cs="Times New Roman"/>
                <w:sz w:val="18"/>
                <w:szCs w:val="18"/>
              </w:rPr>
            </w:pPr>
            <w:r w:rsidRPr="003B6669">
              <w:rPr>
                <w:rFonts w:ascii="Times New Roman" w:hAnsi="Times New Roman" w:cs="Times New Roman"/>
                <w:sz w:val="18"/>
                <w:szCs w:val="18"/>
              </w:rPr>
              <w:t>5200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7E76AE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Īstermiņa aizņēmumi un ilgtermiņa aizņēmumu īstermiņa daļa</w:t>
            </w:r>
          </w:p>
        </w:tc>
        <w:tc>
          <w:tcPr>
            <w:tcW w:w="470" w:type="pct"/>
            <w:gridSpan w:val="2"/>
            <w:tcBorders>
              <w:top w:val="nil"/>
              <w:left w:val="nil"/>
              <w:bottom w:val="single" w:sz="4" w:space="0" w:color="auto"/>
              <w:right w:val="single" w:sz="4" w:space="0" w:color="auto"/>
            </w:tcBorders>
          </w:tcPr>
          <w:p w14:paraId="23FCCC5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5.2.</w:t>
            </w:r>
          </w:p>
        </w:tc>
        <w:tc>
          <w:tcPr>
            <w:tcW w:w="608" w:type="pct"/>
            <w:tcBorders>
              <w:top w:val="single" w:sz="4" w:space="0" w:color="auto"/>
              <w:left w:val="nil"/>
              <w:bottom w:val="single" w:sz="4" w:space="0" w:color="auto"/>
              <w:right w:val="single" w:sz="4" w:space="0" w:color="auto"/>
            </w:tcBorders>
          </w:tcPr>
          <w:p w14:paraId="34386785"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72E83673"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517DD183"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607D8DF8"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17C9040C" w14:textId="77777777" w:rsidR="003C4756" w:rsidRPr="003B6669" w:rsidRDefault="003C4756" w:rsidP="006A2034">
            <w:pPr>
              <w:spacing w:beforeAutospacing="1" w:after="100" w:afterAutospacing="1"/>
              <w:ind w:left="-180"/>
              <w:jc w:val="left"/>
              <w:rPr>
                <w:rFonts w:ascii="Times New Roman" w:hAnsi="Times New Roman" w:cs="Times New Roman"/>
                <w:sz w:val="18"/>
                <w:szCs w:val="18"/>
              </w:rPr>
            </w:pPr>
            <w:r w:rsidRPr="003B6669">
              <w:rPr>
                <w:rFonts w:ascii="Times New Roman" w:hAnsi="Times New Roman" w:cs="Times New Roman"/>
                <w:sz w:val="18"/>
                <w:szCs w:val="18"/>
              </w:rPr>
              <w:t>5300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5AD026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Īstermiņa saistības pret piegādātājiem un darbuzņēmējiem</w:t>
            </w:r>
          </w:p>
        </w:tc>
        <w:tc>
          <w:tcPr>
            <w:tcW w:w="470" w:type="pct"/>
            <w:gridSpan w:val="2"/>
            <w:tcBorders>
              <w:top w:val="nil"/>
              <w:left w:val="nil"/>
              <w:bottom w:val="single" w:sz="4" w:space="0" w:color="auto"/>
              <w:right w:val="single" w:sz="4" w:space="0" w:color="auto"/>
            </w:tcBorders>
          </w:tcPr>
          <w:p w14:paraId="2940D15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5.3.</w:t>
            </w:r>
          </w:p>
        </w:tc>
        <w:tc>
          <w:tcPr>
            <w:tcW w:w="608" w:type="pct"/>
            <w:tcBorders>
              <w:top w:val="single" w:sz="4" w:space="0" w:color="auto"/>
              <w:left w:val="nil"/>
              <w:bottom w:val="single" w:sz="4" w:space="0" w:color="auto"/>
              <w:right w:val="single" w:sz="4" w:space="0" w:color="auto"/>
            </w:tcBorders>
          </w:tcPr>
          <w:p w14:paraId="36AB3CB0"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6243F61D"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6445AFF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2A1E5F7C"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4BBC561C" w14:textId="77777777" w:rsidR="003C4756" w:rsidRPr="003B6669" w:rsidRDefault="003C4756" w:rsidP="006A2034">
            <w:pPr>
              <w:spacing w:beforeAutospacing="1" w:after="100" w:afterAutospacing="1"/>
              <w:ind w:left="-180"/>
              <w:jc w:val="left"/>
              <w:rPr>
                <w:rFonts w:ascii="Times New Roman" w:hAnsi="Times New Roman" w:cs="Times New Roman"/>
                <w:sz w:val="18"/>
                <w:szCs w:val="18"/>
              </w:rPr>
            </w:pPr>
            <w:r w:rsidRPr="003B6669">
              <w:rPr>
                <w:rFonts w:ascii="Times New Roman" w:hAnsi="Times New Roman" w:cs="Times New Roman"/>
                <w:sz w:val="18"/>
                <w:szCs w:val="18"/>
              </w:rPr>
              <w:t>5400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340430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Īstermiņa uzkrātās saistības</w:t>
            </w:r>
          </w:p>
        </w:tc>
        <w:tc>
          <w:tcPr>
            <w:tcW w:w="470" w:type="pct"/>
            <w:gridSpan w:val="2"/>
            <w:tcBorders>
              <w:top w:val="nil"/>
              <w:left w:val="nil"/>
              <w:bottom w:val="single" w:sz="4" w:space="0" w:color="auto"/>
              <w:right w:val="single" w:sz="4" w:space="0" w:color="auto"/>
            </w:tcBorders>
          </w:tcPr>
          <w:p w14:paraId="2358D2C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5.4.</w:t>
            </w:r>
          </w:p>
        </w:tc>
        <w:tc>
          <w:tcPr>
            <w:tcW w:w="608" w:type="pct"/>
            <w:tcBorders>
              <w:top w:val="single" w:sz="4" w:space="0" w:color="auto"/>
              <w:left w:val="nil"/>
              <w:bottom w:val="single" w:sz="4" w:space="0" w:color="auto"/>
              <w:right w:val="single" w:sz="4" w:space="0" w:color="auto"/>
            </w:tcBorders>
          </w:tcPr>
          <w:p w14:paraId="219B6866"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6200E2C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452" w:type="pct"/>
            <w:tcBorders>
              <w:top w:val="nil"/>
              <w:left w:val="nil"/>
              <w:bottom w:val="single" w:sz="4" w:space="0" w:color="auto"/>
              <w:right w:val="single" w:sz="4" w:space="0" w:color="auto"/>
            </w:tcBorders>
          </w:tcPr>
          <w:p w14:paraId="5709B2D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3A7E5B8E"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6A41E42C" w14:textId="77777777" w:rsidR="003C4756" w:rsidRPr="003B6669" w:rsidRDefault="003C4756" w:rsidP="006A2034">
            <w:pPr>
              <w:spacing w:beforeAutospacing="1" w:after="100" w:afterAutospacing="1"/>
              <w:ind w:left="-180"/>
              <w:jc w:val="left"/>
              <w:rPr>
                <w:rFonts w:ascii="Times New Roman" w:hAnsi="Times New Roman" w:cs="Times New Roman"/>
                <w:sz w:val="18"/>
                <w:szCs w:val="18"/>
              </w:rPr>
            </w:pPr>
            <w:r w:rsidRPr="003B6669">
              <w:rPr>
                <w:rFonts w:ascii="Times New Roman" w:hAnsi="Times New Roman" w:cs="Times New Roman"/>
                <w:sz w:val="18"/>
                <w:szCs w:val="18"/>
              </w:rPr>
              <w:t>5500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7CDB5ACD"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Valsts budžeta finanšu uzskaites īstermiņa saistības</w:t>
            </w:r>
          </w:p>
        </w:tc>
        <w:tc>
          <w:tcPr>
            <w:tcW w:w="470" w:type="pct"/>
            <w:gridSpan w:val="2"/>
            <w:tcBorders>
              <w:top w:val="nil"/>
              <w:left w:val="nil"/>
              <w:bottom w:val="single" w:sz="4" w:space="0" w:color="auto"/>
              <w:right w:val="single" w:sz="4" w:space="0" w:color="auto"/>
            </w:tcBorders>
          </w:tcPr>
          <w:p w14:paraId="06375D1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5.5.</w:t>
            </w:r>
          </w:p>
        </w:tc>
        <w:tc>
          <w:tcPr>
            <w:tcW w:w="608" w:type="pct"/>
            <w:tcBorders>
              <w:top w:val="single" w:sz="4" w:space="0" w:color="auto"/>
              <w:left w:val="nil"/>
              <w:bottom w:val="single" w:sz="4" w:space="0" w:color="auto"/>
              <w:right w:val="single" w:sz="4" w:space="0" w:color="auto"/>
            </w:tcBorders>
          </w:tcPr>
          <w:p w14:paraId="14FBF815"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2168E93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452" w:type="pct"/>
            <w:tcBorders>
              <w:top w:val="nil"/>
              <w:left w:val="nil"/>
              <w:bottom w:val="single" w:sz="4" w:space="0" w:color="auto"/>
              <w:right w:val="single" w:sz="4" w:space="0" w:color="auto"/>
            </w:tcBorders>
          </w:tcPr>
          <w:p w14:paraId="50C8980F" w14:textId="77777777" w:rsidR="003C4756" w:rsidRPr="003B6669" w:rsidRDefault="003C4756" w:rsidP="006A2034">
            <w:pPr>
              <w:spacing w:beforeAutospacing="1" w:after="100" w:afterAutospacing="1"/>
              <w:rPr>
                <w:rFonts w:ascii="Times New Roman" w:hAnsi="Times New Roman" w:cs="Times New Roman"/>
                <w:sz w:val="18"/>
                <w:szCs w:val="18"/>
              </w:rPr>
            </w:pPr>
          </w:p>
        </w:tc>
      </w:tr>
      <w:tr w:rsidR="003C4756" w:rsidRPr="003B6669" w14:paraId="4BC918D0"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1C8B23D7" w14:textId="77777777" w:rsidR="003C4756" w:rsidRPr="003B6669" w:rsidRDefault="003C4756" w:rsidP="006A2034">
            <w:pPr>
              <w:spacing w:beforeAutospacing="1" w:after="100" w:afterAutospacing="1"/>
              <w:ind w:left="-38"/>
              <w:rPr>
                <w:rFonts w:ascii="Times New Roman" w:hAnsi="Times New Roman" w:cs="Times New Roman"/>
                <w:sz w:val="18"/>
                <w:szCs w:val="18"/>
              </w:rPr>
            </w:pPr>
            <w:r>
              <w:rPr>
                <w:rFonts w:ascii="Times New Roman" w:hAnsi="Times New Roman" w:cs="Times New Roman"/>
                <w:sz w:val="18"/>
                <w:szCs w:val="18"/>
              </w:rPr>
              <w:t>5</w:t>
            </w:r>
            <w:r w:rsidRPr="003B6669">
              <w:rPr>
                <w:rFonts w:ascii="Times New Roman" w:hAnsi="Times New Roman" w:cs="Times New Roman"/>
                <w:sz w:val="18"/>
                <w:szCs w:val="18"/>
              </w:rPr>
              <w:t>600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20EAAD0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Norēķini par darba samaksu un ieturējumiem (izņemot nodokļus)</w:t>
            </w:r>
          </w:p>
        </w:tc>
        <w:tc>
          <w:tcPr>
            <w:tcW w:w="470" w:type="pct"/>
            <w:gridSpan w:val="2"/>
            <w:tcBorders>
              <w:top w:val="nil"/>
              <w:left w:val="nil"/>
              <w:bottom w:val="single" w:sz="4" w:space="0" w:color="auto"/>
              <w:right w:val="single" w:sz="4" w:space="0" w:color="auto"/>
            </w:tcBorders>
          </w:tcPr>
          <w:p w14:paraId="65FB8DD3"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5.6.</w:t>
            </w:r>
          </w:p>
        </w:tc>
        <w:tc>
          <w:tcPr>
            <w:tcW w:w="608" w:type="pct"/>
            <w:tcBorders>
              <w:top w:val="single" w:sz="4" w:space="0" w:color="auto"/>
              <w:left w:val="nil"/>
              <w:bottom w:val="single" w:sz="4" w:space="0" w:color="auto"/>
              <w:right w:val="single" w:sz="4" w:space="0" w:color="auto"/>
            </w:tcBorders>
          </w:tcPr>
          <w:p w14:paraId="7E7CB3A9"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11055CB3"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15C1EDB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74D06024"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7CC9B827" w14:textId="77777777" w:rsidR="003C4756" w:rsidRPr="003B6669" w:rsidRDefault="003C4756" w:rsidP="006A2034">
            <w:pPr>
              <w:spacing w:beforeAutospacing="1" w:after="100" w:afterAutospacing="1"/>
              <w:ind w:left="-38"/>
              <w:rPr>
                <w:rFonts w:ascii="Times New Roman" w:hAnsi="Times New Roman" w:cs="Times New Roman"/>
                <w:sz w:val="18"/>
                <w:szCs w:val="18"/>
              </w:rPr>
            </w:pPr>
            <w:r w:rsidRPr="003B6669">
              <w:rPr>
                <w:rFonts w:ascii="Times New Roman" w:hAnsi="Times New Roman" w:cs="Times New Roman"/>
                <w:sz w:val="18"/>
                <w:szCs w:val="18"/>
              </w:rPr>
              <w:t>5700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61AAB32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Saistības par nodokļiem, nodevām un  citiem maksājumiem</w:t>
            </w:r>
          </w:p>
        </w:tc>
        <w:tc>
          <w:tcPr>
            <w:tcW w:w="470" w:type="pct"/>
            <w:gridSpan w:val="2"/>
            <w:tcBorders>
              <w:top w:val="nil"/>
              <w:left w:val="nil"/>
              <w:bottom w:val="single" w:sz="4" w:space="0" w:color="auto"/>
              <w:right w:val="single" w:sz="4" w:space="0" w:color="auto"/>
            </w:tcBorders>
          </w:tcPr>
          <w:p w14:paraId="6CA7596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5.7.</w:t>
            </w:r>
          </w:p>
        </w:tc>
        <w:tc>
          <w:tcPr>
            <w:tcW w:w="608" w:type="pct"/>
            <w:tcBorders>
              <w:top w:val="single" w:sz="4" w:space="0" w:color="auto"/>
              <w:left w:val="nil"/>
              <w:bottom w:val="single" w:sz="4" w:space="0" w:color="auto"/>
              <w:right w:val="single" w:sz="4" w:space="0" w:color="auto"/>
            </w:tcBorders>
          </w:tcPr>
          <w:p w14:paraId="6B1D786A"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64A17D1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224965B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6902DED4"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79054188" w14:textId="77777777" w:rsidR="003C4756" w:rsidRPr="003B6669" w:rsidRDefault="003C4756" w:rsidP="006A2034">
            <w:pPr>
              <w:spacing w:beforeAutospacing="1" w:after="100" w:afterAutospacing="1"/>
              <w:ind w:left="-38"/>
              <w:rPr>
                <w:rFonts w:ascii="Times New Roman" w:hAnsi="Times New Roman" w:cs="Times New Roman"/>
                <w:sz w:val="18"/>
                <w:szCs w:val="18"/>
              </w:rPr>
            </w:pPr>
            <w:r w:rsidRPr="003B6669">
              <w:rPr>
                <w:rFonts w:ascii="Times New Roman" w:hAnsi="Times New Roman" w:cs="Times New Roman"/>
                <w:sz w:val="18"/>
                <w:szCs w:val="18"/>
              </w:rPr>
              <w:t>5800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59AFF35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Pārējās īstermiņa saistības</w:t>
            </w:r>
          </w:p>
        </w:tc>
        <w:tc>
          <w:tcPr>
            <w:tcW w:w="470" w:type="pct"/>
            <w:gridSpan w:val="2"/>
            <w:tcBorders>
              <w:top w:val="nil"/>
              <w:left w:val="nil"/>
              <w:bottom w:val="single" w:sz="4" w:space="0" w:color="auto"/>
              <w:right w:val="single" w:sz="4" w:space="0" w:color="auto"/>
            </w:tcBorders>
          </w:tcPr>
          <w:p w14:paraId="4E184BD1"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5.8.</w:t>
            </w:r>
          </w:p>
        </w:tc>
        <w:tc>
          <w:tcPr>
            <w:tcW w:w="608" w:type="pct"/>
            <w:tcBorders>
              <w:top w:val="single" w:sz="4" w:space="0" w:color="auto"/>
              <w:left w:val="nil"/>
              <w:bottom w:val="single" w:sz="4" w:space="0" w:color="auto"/>
              <w:right w:val="single" w:sz="4" w:space="0" w:color="auto"/>
            </w:tcBorders>
          </w:tcPr>
          <w:p w14:paraId="152175A2"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3FAA802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0B020EE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74258B1D"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2E2B5138" w14:textId="77777777" w:rsidR="003C4756" w:rsidRPr="003B6669" w:rsidRDefault="003C4756" w:rsidP="006A2034">
            <w:pPr>
              <w:spacing w:beforeAutospacing="1" w:after="100" w:afterAutospacing="1"/>
              <w:ind w:left="-38"/>
              <w:rPr>
                <w:rFonts w:ascii="Times New Roman" w:hAnsi="Times New Roman" w:cs="Times New Roman"/>
                <w:sz w:val="18"/>
                <w:szCs w:val="18"/>
              </w:rPr>
            </w:pPr>
            <w:r w:rsidRPr="003B6669">
              <w:rPr>
                <w:rFonts w:ascii="Times New Roman" w:hAnsi="Times New Roman" w:cs="Times New Roman"/>
                <w:sz w:val="18"/>
                <w:szCs w:val="18"/>
              </w:rPr>
              <w:t>5900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4ED7A1E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Nākamo periodu ieņēmumi, saņemtie avansa maksājumi un transferti</w:t>
            </w:r>
          </w:p>
        </w:tc>
        <w:tc>
          <w:tcPr>
            <w:tcW w:w="470" w:type="pct"/>
            <w:gridSpan w:val="2"/>
            <w:tcBorders>
              <w:top w:val="nil"/>
              <w:left w:val="nil"/>
              <w:bottom w:val="single" w:sz="4" w:space="0" w:color="auto"/>
              <w:right w:val="single" w:sz="4" w:space="0" w:color="auto"/>
            </w:tcBorders>
          </w:tcPr>
          <w:p w14:paraId="416A8BC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5.9.</w:t>
            </w:r>
          </w:p>
        </w:tc>
        <w:tc>
          <w:tcPr>
            <w:tcW w:w="608" w:type="pct"/>
            <w:tcBorders>
              <w:top w:val="single" w:sz="4" w:space="0" w:color="auto"/>
              <w:left w:val="nil"/>
              <w:bottom w:val="single" w:sz="4" w:space="0" w:color="auto"/>
              <w:right w:val="single" w:sz="4" w:space="0" w:color="auto"/>
            </w:tcBorders>
          </w:tcPr>
          <w:p w14:paraId="2F815D56"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10E67261"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73BEA75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35B1F71D"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vAlign w:val="center"/>
          </w:tcPr>
          <w:p w14:paraId="5F56DCD5"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w:t>
            </w:r>
          </w:p>
        </w:tc>
        <w:tc>
          <w:tcPr>
            <w:tcW w:w="2411" w:type="pct"/>
            <w:tcBorders>
              <w:top w:val="nil"/>
              <w:left w:val="nil"/>
              <w:bottom w:val="single" w:sz="4" w:space="0" w:color="auto"/>
              <w:right w:val="single" w:sz="4" w:space="0" w:color="auto"/>
            </w:tcBorders>
          </w:tcPr>
          <w:p w14:paraId="2262B69D"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BILANCE (3000 + 4000 + 5000)</w:t>
            </w:r>
          </w:p>
        </w:tc>
        <w:tc>
          <w:tcPr>
            <w:tcW w:w="470" w:type="pct"/>
            <w:gridSpan w:val="2"/>
            <w:tcBorders>
              <w:top w:val="nil"/>
              <w:left w:val="nil"/>
              <w:bottom w:val="single" w:sz="4" w:space="0" w:color="auto"/>
              <w:right w:val="single" w:sz="4" w:space="0" w:color="auto"/>
            </w:tcBorders>
          </w:tcPr>
          <w:p w14:paraId="400479B4"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w:t>
            </w:r>
          </w:p>
        </w:tc>
        <w:tc>
          <w:tcPr>
            <w:tcW w:w="608" w:type="pct"/>
            <w:tcBorders>
              <w:top w:val="single" w:sz="4" w:space="0" w:color="auto"/>
              <w:left w:val="nil"/>
              <w:bottom w:val="single" w:sz="4" w:space="0" w:color="auto"/>
              <w:right w:val="single" w:sz="4" w:space="0" w:color="auto"/>
            </w:tcBorders>
          </w:tcPr>
          <w:p w14:paraId="06BDD1F9"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Borders>
              <w:top w:val="nil"/>
              <w:left w:val="single" w:sz="4" w:space="0" w:color="auto"/>
              <w:bottom w:val="single" w:sz="4" w:space="0" w:color="auto"/>
              <w:right w:val="single" w:sz="4" w:space="0" w:color="auto"/>
            </w:tcBorders>
          </w:tcPr>
          <w:p w14:paraId="3B2D004B"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Borders>
              <w:top w:val="nil"/>
              <w:left w:val="nil"/>
              <w:bottom w:val="single" w:sz="4" w:space="0" w:color="auto"/>
              <w:right w:val="single" w:sz="4" w:space="0" w:color="auto"/>
            </w:tcBorders>
          </w:tcPr>
          <w:p w14:paraId="487117F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bl>
    <w:p w14:paraId="0761E1D7" w14:textId="77777777" w:rsidR="003C4756" w:rsidRDefault="003C4756" w:rsidP="0089228C">
      <w:pPr>
        <w:spacing w:before="0" w:after="0"/>
      </w:pPr>
    </w:p>
    <w:tbl>
      <w:tblPr>
        <w:tblW w:w="5000" w:type="pct"/>
        <w:tblCellMar>
          <w:left w:w="0" w:type="dxa"/>
          <w:right w:w="0" w:type="dxa"/>
        </w:tblCellMar>
        <w:tblLook w:val="0000" w:firstRow="0" w:lastRow="0" w:firstColumn="0" w:lastColumn="0" w:noHBand="0" w:noVBand="0"/>
      </w:tblPr>
      <w:tblGrid>
        <w:gridCol w:w="845"/>
        <w:gridCol w:w="4532"/>
        <w:gridCol w:w="848"/>
        <w:gridCol w:w="1131"/>
        <w:gridCol w:w="1123"/>
        <w:gridCol w:w="865"/>
      </w:tblGrid>
      <w:tr w:rsidR="003C4756" w14:paraId="15CB4020" w14:textId="77777777" w:rsidTr="0089228C">
        <w:trPr>
          <w:trHeight w:val="20"/>
          <w:tblHeader/>
        </w:trPr>
        <w:tc>
          <w:tcPr>
            <w:tcW w:w="452"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14:paraId="5121A176"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Kods</w:t>
            </w:r>
          </w:p>
        </w:tc>
        <w:tc>
          <w:tcPr>
            <w:tcW w:w="2425" w:type="pct"/>
            <w:tcBorders>
              <w:top w:val="single" w:sz="4" w:space="0" w:color="auto"/>
              <w:left w:val="nil"/>
              <w:bottom w:val="nil"/>
              <w:right w:val="single" w:sz="4" w:space="0" w:color="auto"/>
            </w:tcBorders>
            <w:shd w:val="clear" w:color="auto" w:fill="D9D9D9" w:themeFill="background1" w:themeFillShade="D9"/>
            <w:vAlign w:val="center"/>
          </w:tcPr>
          <w:p w14:paraId="123C1A17"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Posteņa nosaukums</w:t>
            </w:r>
          </w:p>
        </w:tc>
        <w:tc>
          <w:tcPr>
            <w:tcW w:w="45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6C19F40"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Pie</w:t>
            </w:r>
            <w:r w:rsidRPr="00CD26FF">
              <w:rPr>
                <w:rFonts w:cs="Times New Roman"/>
                <w:szCs w:val="18"/>
              </w:rPr>
              <w:softHyphen/>
              <w:t>zīmes Nr.</w:t>
            </w:r>
          </w:p>
        </w:tc>
        <w:tc>
          <w:tcPr>
            <w:tcW w:w="60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D072B3F"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Visaptverošās piezīmes Nr.</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712F74A"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Pārskata perioda beigās</w:t>
            </w:r>
          </w:p>
        </w:tc>
        <w:tc>
          <w:tcPr>
            <w:tcW w:w="463"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DA59ED6"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Pārskata perioda sākumā</w:t>
            </w:r>
          </w:p>
        </w:tc>
      </w:tr>
      <w:tr w:rsidR="003C4756" w14:paraId="3B52C6C0" w14:textId="77777777" w:rsidTr="0089228C">
        <w:trPr>
          <w:trHeight w:val="20"/>
          <w:tblHeader/>
        </w:trPr>
        <w:tc>
          <w:tcPr>
            <w:tcW w:w="452"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3167D0EF" w14:textId="77777777" w:rsidR="003C4756" w:rsidRPr="00CD26FF" w:rsidRDefault="003C4756" w:rsidP="006A2034">
            <w:pPr>
              <w:pStyle w:val="Tabgalva"/>
              <w:spacing w:before="100" w:beforeAutospacing="1" w:after="100" w:afterAutospacing="1"/>
              <w:rPr>
                <w:rFonts w:cs="Times New Roman"/>
                <w:szCs w:val="18"/>
              </w:rPr>
            </w:pPr>
          </w:p>
        </w:tc>
        <w:tc>
          <w:tcPr>
            <w:tcW w:w="242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C73B56"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ZEMBILANCE</w:t>
            </w:r>
          </w:p>
        </w:tc>
        <w:tc>
          <w:tcPr>
            <w:tcW w:w="454"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43C3C44" w14:textId="77777777" w:rsidR="003C4756" w:rsidRPr="00CD26FF" w:rsidRDefault="003C4756" w:rsidP="006A2034">
            <w:pPr>
              <w:pStyle w:val="Tabgalva"/>
              <w:spacing w:before="100" w:beforeAutospacing="1" w:after="100" w:afterAutospacing="1"/>
              <w:rPr>
                <w:rFonts w:cs="Times New Roman"/>
                <w:szCs w:val="18"/>
              </w:rPr>
            </w:pPr>
          </w:p>
        </w:tc>
        <w:tc>
          <w:tcPr>
            <w:tcW w:w="605" w:type="pct"/>
            <w:vMerge/>
            <w:tcBorders>
              <w:left w:val="single" w:sz="4" w:space="0" w:color="auto"/>
              <w:bottom w:val="single" w:sz="4" w:space="0" w:color="000000"/>
              <w:right w:val="single" w:sz="4" w:space="0" w:color="auto"/>
            </w:tcBorders>
            <w:shd w:val="clear" w:color="auto" w:fill="D9D9D9" w:themeFill="background1" w:themeFillShade="D9"/>
          </w:tcPr>
          <w:p w14:paraId="25E0D771" w14:textId="77777777" w:rsidR="003C4756" w:rsidRPr="00CD26FF" w:rsidRDefault="003C4756" w:rsidP="006A2034">
            <w:pPr>
              <w:pStyle w:val="Tabgalva"/>
              <w:spacing w:before="100" w:beforeAutospacing="1" w:after="100" w:afterAutospacing="1"/>
              <w:rPr>
                <w:rFonts w:cs="Times New Roman"/>
                <w:szCs w:val="18"/>
              </w:rPr>
            </w:pPr>
          </w:p>
        </w:tc>
        <w:tc>
          <w:tcPr>
            <w:tcW w:w="601"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DB5E29E" w14:textId="77777777" w:rsidR="003C4756" w:rsidRPr="00CD26FF" w:rsidRDefault="003C4756" w:rsidP="006A2034">
            <w:pPr>
              <w:pStyle w:val="Tabgalva"/>
              <w:spacing w:before="100" w:beforeAutospacing="1" w:after="100" w:afterAutospacing="1"/>
              <w:rPr>
                <w:rFonts w:cs="Times New Roman"/>
                <w:szCs w:val="18"/>
              </w:rPr>
            </w:pPr>
          </w:p>
        </w:tc>
        <w:tc>
          <w:tcPr>
            <w:tcW w:w="463"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05C395B4" w14:textId="77777777" w:rsidR="003C4756" w:rsidRPr="00CD26FF" w:rsidRDefault="003C4756" w:rsidP="006A2034">
            <w:pPr>
              <w:pStyle w:val="Tabgalva"/>
              <w:spacing w:before="100" w:beforeAutospacing="1" w:after="100" w:afterAutospacing="1"/>
              <w:rPr>
                <w:rFonts w:cs="Times New Roman"/>
                <w:szCs w:val="18"/>
              </w:rPr>
            </w:pPr>
          </w:p>
        </w:tc>
      </w:tr>
      <w:tr w:rsidR="003C4756" w:rsidRPr="00A11434" w14:paraId="74B315A8" w14:textId="77777777" w:rsidTr="0089228C">
        <w:trPr>
          <w:trHeight w:val="20"/>
          <w:tblHeader/>
        </w:trPr>
        <w:tc>
          <w:tcPr>
            <w:tcW w:w="452"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19F7B9B"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A</w:t>
            </w:r>
          </w:p>
        </w:tc>
        <w:tc>
          <w:tcPr>
            <w:tcW w:w="2425" w:type="pct"/>
            <w:tcBorders>
              <w:top w:val="nil"/>
              <w:left w:val="nil"/>
              <w:bottom w:val="single" w:sz="4" w:space="0" w:color="auto"/>
              <w:right w:val="single" w:sz="4" w:space="0" w:color="auto"/>
            </w:tcBorders>
            <w:shd w:val="clear" w:color="auto" w:fill="D9D9D9" w:themeFill="background1" w:themeFillShade="D9"/>
            <w:vAlign w:val="center"/>
          </w:tcPr>
          <w:p w14:paraId="0E55CA92"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B</w:t>
            </w:r>
          </w:p>
        </w:tc>
        <w:tc>
          <w:tcPr>
            <w:tcW w:w="454" w:type="pct"/>
            <w:tcBorders>
              <w:top w:val="nil"/>
              <w:left w:val="nil"/>
              <w:bottom w:val="single" w:sz="4" w:space="0" w:color="auto"/>
              <w:right w:val="single" w:sz="4" w:space="0" w:color="auto"/>
            </w:tcBorders>
            <w:shd w:val="clear" w:color="auto" w:fill="D9D9D9" w:themeFill="background1" w:themeFillShade="D9"/>
            <w:vAlign w:val="center"/>
          </w:tcPr>
          <w:p w14:paraId="0C48EDD4"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C</w:t>
            </w:r>
          </w:p>
        </w:tc>
        <w:tc>
          <w:tcPr>
            <w:tcW w:w="605" w:type="pct"/>
            <w:tcBorders>
              <w:top w:val="nil"/>
              <w:left w:val="single" w:sz="4" w:space="0" w:color="auto"/>
              <w:bottom w:val="single" w:sz="4" w:space="0" w:color="auto"/>
              <w:right w:val="single" w:sz="4" w:space="0" w:color="auto"/>
            </w:tcBorders>
            <w:shd w:val="clear" w:color="auto" w:fill="D9D9D9" w:themeFill="background1" w:themeFillShade="D9"/>
          </w:tcPr>
          <w:p w14:paraId="64D886A0"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D</w:t>
            </w:r>
          </w:p>
        </w:tc>
        <w:tc>
          <w:tcPr>
            <w:tcW w:w="601" w:type="pct"/>
            <w:tcBorders>
              <w:top w:val="nil"/>
              <w:left w:val="nil"/>
              <w:bottom w:val="single" w:sz="4" w:space="0" w:color="auto"/>
              <w:right w:val="single" w:sz="4" w:space="0" w:color="auto"/>
            </w:tcBorders>
            <w:shd w:val="clear" w:color="auto" w:fill="D9D9D9" w:themeFill="background1" w:themeFillShade="D9"/>
            <w:vAlign w:val="center"/>
          </w:tcPr>
          <w:p w14:paraId="61B19332"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1</w:t>
            </w:r>
          </w:p>
        </w:tc>
        <w:tc>
          <w:tcPr>
            <w:tcW w:w="463" w:type="pct"/>
            <w:tcBorders>
              <w:top w:val="nil"/>
              <w:left w:val="nil"/>
              <w:bottom w:val="single" w:sz="4" w:space="0" w:color="auto"/>
              <w:right w:val="single" w:sz="4" w:space="0" w:color="auto"/>
            </w:tcBorders>
            <w:shd w:val="clear" w:color="auto" w:fill="D9D9D9" w:themeFill="background1" w:themeFillShade="D9"/>
            <w:vAlign w:val="center"/>
          </w:tcPr>
          <w:p w14:paraId="7468D4A8"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2</w:t>
            </w:r>
          </w:p>
        </w:tc>
      </w:tr>
      <w:tr w:rsidR="003C4756" w:rsidRPr="00CD26FF" w14:paraId="4FC72AB0"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1552CC23"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0100</w:t>
            </w:r>
          </w:p>
        </w:tc>
        <w:tc>
          <w:tcPr>
            <w:tcW w:w="2425" w:type="pct"/>
            <w:tcBorders>
              <w:top w:val="nil"/>
              <w:left w:val="nil"/>
              <w:bottom w:val="single" w:sz="4" w:space="0" w:color="auto"/>
              <w:right w:val="single" w:sz="4" w:space="0" w:color="auto"/>
            </w:tcBorders>
          </w:tcPr>
          <w:p w14:paraId="246E292B"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Nomātie aktīvi</w:t>
            </w:r>
          </w:p>
        </w:tc>
        <w:tc>
          <w:tcPr>
            <w:tcW w:w="454" w:type="pct"/>
            <w:tcBorders>
              <w:top w:val="nil"/>
              <w:left w:val="nil"/>
              <w:bottom w:val="single" w:sz="4" w:space="0" w:color="auto"/>
              <w:right w:val="single" w:sz="4" w:space="0" w:color="auto"/>
            </w:tcBorders>
          </w:tcPr>
          <w:p w14:paraId="312E10EB"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0.1.</w:t>
            </w:r>
          </w:p>
        </w:tc>
        <w:tc>
          <w:tcPr>
            <w:tcW w:w="605" w:type="pct"/>
            <w:tcBorders>
              <w:top w:val="nil"/>
              <w:left w:val="single" w:sz="4" w:space="0" w:color="auto"/>
              <w:bottom w:val="single" w:sz="4" w:space="0" w:color="auto"/>
              <w:right w:val="single" w:sz="4" w:space="0" w:color="auto"/>
            </w:tcBorders>
          </w:tcPr>
          <w:p w14:paraId="4F4BC6FC"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601" w:type="pct"/>
            <w:tcBorders>
              <w:top w:val="nil"/>
              <w:left w:val="nil"/>
              <w:bottom w:val="single" w:sz="4" w:space="0" w:color="auto"/>
              <w:right w:val="single" w:sz="4" w:space="0" w:color="auto"/>
            </w:tcBorders>
          </w:tcPr>
          <w:p w14:paraId="291D938E"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463" w:type="pct"/>
            <w:tcBorders>
              <w:top w:val="nil"/>
              <w:left w:val="nil"/>
              <w:bottom w:val="single" w:sz="4" w:space="0" w:color="auto"/>
              <w:right w:val="single" w:sz="4" w:space="0" w:color="auto"/>
            </w:tcBorders>
          </w:tcPr>
          <w:p w14:paraId="6EB2788A" w14:textId="77777777" w:rsidR="003C4756" w:rsidRPr="00CD26FF" w:rsidRDefault="003C4756" w:rsidP="006A2034">
            <w:pPr>
              <w:spacing w:beforeAutospacing="1" w:after="100" w:afterAutospacing="1"/>
              <w:rPr>
                <w:rFonts w:ascii="Times New Roman" w:hAnsi="Times New Roman" w:cs="Times New Roman"/>
                <w:b/>
                <w:sz w:val="18"/>
                <w:szCs w:val="18"/>
              </w:rPr>
            </w:pPr>
          </w:p>
        </w:tc>
      </w:tr>
      <w:tr w:rsidR="003C4756" w:rsidRPr="00CD26FF" w14:paraId="19919C05"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26BD72C9"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9100</w:t>
            </w:r>
          </w:p>
        </w:tc>
        <w:tc>
          <w:tcPr>
            <w:tcW w:w="2425" w:type="pct"/>
            <w:tcBorders>
              <w:top w:val="nil"/>
              <w:left w:val="nil"/>
              <w:bottom w:val="single" w:sz="4" w:space="0" w:color="auto"/>
              <w:right w:val="single" w:sz="4" w:space="0" w:color="auto"/>
            </w:tcBorders>
          </w:tcPr>
          <w:p w14:paraId="4CE9627C"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 xml:space="preserve">Zembilances aktīvi </w:t>
            </w:r>
          </w:p>
        </w:tc>
        <w:tc>
          <w:tcPr>
            <w:tcW w:w="454" w:type="pct"/>
            <w:tcBorders>
              <w:top w:val="nil"/>
              <w:left w:val="nil"/>
              <w:bottom w:val="single" w:sz="4" w:space="0" w:color="auto"/>
              <w:right w:val="single" w:sz="4" w:space="0" w:color="auto"/>
            </w:tcBorders>
          </w:tcPr>
          <w:p w14:paraId="3074043E"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9.1.</w:t>
            </w:r>
          </w:p>
        </w:tc>
        <w:tc>
          <w:tcPr>
            <w:tcW w:w="605" w:type="pct"/>
            <w:tcBorders>
              <w:top w:val="nil"/>
              <w:left w:val="single" w:sz="4" w:space="0" w:color="auto"/>
              <w:bottom w:val="single" w:sz="4" w:space="0" w:color="auto"/>
              <w:right w:val="single" w:sz="4" w:space="0" w:color="auto"/>
            </w:tcBorders>
          </w:tcPr>
          <w:p w14:paraId="6DD38627"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601" w:type="pct"/>
            <w:tcBorders>
              <w:top w:val="nil"/>
              <w:left w:val="nil"/>
              <w:bottom w:val="single" w:sz="4" w:space="0" w:color="auto"/>
              <w:right w:val="single" w:sz="4" w:space="0" w:color="auto"/>
            </w:tcBorders>
          </w:tcPr>
          <w:p w14:paraId="66CE78E2"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 </w:t>
            </w:r>
          </w:p>
        </w:tc>
        <w:tc>
          <w:tcPr>
            <w:tcW w:w="463" w:type="pct"/>
            <w:tcBorders>
              <w:top w:val="nil"/>
              <w:left w:val="nil"/>
              <w:bottom w:val="single" w:sz="4" w:space="0" w:color="auto"/>
              <w:right w:val="single" w:sz="4" w:space="0" w:color="auto"/>
            </w:tcBorders>
          </w:tcPr>
          <w:p w14:paraId="1A00538A" w14:textId="77777777" w:rsidR="003C4756" w:rsidRPr="00CD26FF" w:rsidRDefault="003C4756" w:rsidP="006A2034">
            <w:pPr>
              <w:spacing w:beforeAutospacing="1" w:after="100" w:afterAutospacing="1"/>
              <w:rPr>
                <w:rFonts w:ascii="Times New Roman" w:hAnsi="Times New Roman" w:cs="Times New Roman"/>
                <w:b/>
                <w:sz w:val="18"/>
                <w:szCs w:val="18"/>
              </w:rPr>
            </w:pPr>
          </w:p>
        </w:tc>
      </w:tr>
      <w:tr w:rsidR="003C4756" w:rsidRPr="00CD26FF" w14:paraId="0B68A78A"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021B18D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9110</w:t>
            </w:r>
          </w:p>
        </w:tc>
        <w:tc>
          <w:tcPr>
            <w:tcW w:w="2425" w:type="pct"/>
            <w:tcBorders>
              <w:top w:val="nil"/>
              <w:left w:val="nil"/>
              <w:bottom w:val="single" w:sz="4" w:space="0" w:color="auto"/>
              <w:right w:val="single" w:sz="4" w:space="0" w:color="auto"/>
            </w:tcBorders>
            <w:tcMar>
              <w:top w:w="0" w:type="dxa"/>
              <w:left w:w="180" w:type="dxa"/>
              <w:bottom w:w="0" w:type="dxa"/>
              <w:right w:w="0" w:type="dxa"/>
            </w:tcMar>
          </w:tcPr>
          <w:p w14:paraId="64951D0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Iespējamie aktīvi</w:t>
            </w:r>
          </w:p>
        </w:tc>
        <w:tc>
          <w:tcPr>
            <w:tcW w:w="454" w:type="pct"/>
            <w:tcBorders>
              <w:top w:val="nil"/>
              <w:left w:val="nil"/>
              <w:bottom w:val="single" w:sz="4" w:space="0" w:color="auto"/>
              <w:right w:val="single" w:sz="4" w:space="0" w:color="auto"/>
            </w:tcBorders>
          </w:tcPr>
          <w:p w14:paraId="4787EB2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9.1.1.</w:t>
            </w:r>
          </w:p>
        </w:tc>
        <w:tc>
          <w:tcPr>
            <w:tcW w:w="605" w:type="pct"/>
            <w:tcBorders>
              <w:top w:val="nil"/>
              <w:left w:val="single" w:sz="4" w:space="0" w:color="auto"/>
              <w:bottom w:val="single" w:sz="4" w:space="0" w:color="auto"/>
              <w:right w:val="single" w:sz="4" w:space="0" w:color="auto"/>
            </w:tcBorders>
          </w:tcPr>
          <w:p w14:paraId="445595A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225A267E"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778383E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290B0FD7"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48F0129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9120</w:t>
            </w:r>
          </w:p>
        </w:tc>
        <w:tc>
          <w:tcPr>
            <w:tcW w:w="2425" w:type="pc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tcPr>
          <w:p w14:paraId="3D06840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Paziņotās dividendes un saņemamie maksājumi par kapitāla daļu izmantošanu</w:t>
            </w:r>
          </w:p>
        </w:tc>
        <w:tc>
          <w:tcPr>
            <w:tcW w:w="454" w:type="pct"/>
            <w:tcBorders>
              <w:top w:val="single" w:sz="4" w:space="0" w:color="auto"/>
              <w:left w:val="single" w:sz="4" w:space="0" w:color="auto"/>
              <w:bottom w:val="single" w:sz="4" w:space="0" w:color="auto"/>
              <w:right w:val="single" w:sz="4" w:space="0" w:color="auto"/>
            </w:tcBorders>
          </w:tcPr>
          <w:p w14:paraId="3E02B69D"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9.1.2.</w:t>
            </w:r>
          </w:p>
        </w:tc>
        <w:tc>
          <w:tcPr>
            <w:tcW w:w="605" w:type="pct"/>
            <w:tcBorders>
              <w:top w:val="single" w:sz="4" w:space="0" w:color="auto"/>
              <w:left w:val="single" w:sz="4" w:space="0" w:color="auto"/>
              <w:bottom w:val="single" w:sz="4" w:space="0" w:color="auto"/>
              <w:right w:val="single" w:sz="4" w:space="0" w:color="auto"/>
            </w:tcBorders>
          </w:tcPr>
          <w:p w14:paraId="09246ADF"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single" w:sz="4" w:space="0" w:color="auto"/>
              <w:bottom w:val="single" w:sz="4" w:space="0" w:color="auto"/>
              <w:right w:val="single" w:sz="4" w:space="0" w:color="auto"/>
            </w:tcBorders>
          </w:tcPr>
          <w:p w14:paraId="5524AB93"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single" w:sz="4" w:space="0" w:color="auto"/>
              <w:bottom w:val="single" w:sz="4" w:space="0" w:color="auto"/>
              <w:right w:val="single" w:sz="4" w:space="0" w:color="auto"/>
            </w:tcBorders>
          </w:tcPr>
          <w:p w14:paraId="7AD719F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4E90E03A"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286B642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9130</w:t>
            </w:r>
          </w:p>
        </w:tc>
        <w:tc>
          <w:tcPr>
            <w:tcW w:w="2425" w:type="pct"/>
            <w:tcBorders>
              <w:top w:val="single" w:sz="4" w:space="0" w:color="auto"/>
              <w:left w:val="nil"/>
              <w:bottom w:val="single" w:sz="4" w:space="0" w:color="auto"/>
              <w:right w:val="single" w:sz="4" w:space="0" w:color="auto"/>
            </w:tcBorders>
            <w:tcMar>
              <w:top w:w="0" w:type="dxa"/>
              <w:left w:w="180" w:type="dxa"/>
              <w:bottom w:w="0" w:type="dxa"/>
              <w:right w:w="0" w:type="dxa"/>
            </w:tcMar>
          </w:tcPr>
          <w:p w14:paraId="3AED023B"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Aprēķinātie līgumsodi, naudas sodi soda naudas un kavējuma naudas</w:t>
            </w:r>
          </w:p>
        </w:tc>
        <w:tc>
          <w:tcPr>
            <w:tcW w:w="454" w:type="pct"/>
            <w:tcBorders>
              <w:top w:val="single" w:sz="4" w:space="0" w:color="auto"/>
              <w:left w:val="nil"/>
              <w:bottom w:val="single" w:sz="4" w:space="0" w:color="auto"/>
              <w:right w:val="single" w:sz="4" w:space="0" w:color="auto"/>
            </w:tcBorders>
          </w:tcPr>
          <w:p w14:paraId="317B6CC6"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9.1.3.</w:t>
            </w:r>
          </w:p>
        </w:tc>
        <w:tc>
          <w:tcPr>
            <w:tcW w:w="605" w:type="pct"/>
            <w:tcBorders>
              <w:top w:val="single" w:sz="4" w:space="0" w:color="auto"/>
              <w:left w:val="single" w:sz="4" w:space="0" w:color="auto"/>
              <w:bottom w:val="single" w:sz="4" w:space="0" w:color="auto"/>
              <w:right w:val="single" w:sz="4" w:space="0" w:color="auto"/>
            </w:tcBorders>
          </w:tcPr>
          <w:p w14:paraId="6708AB83"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nil"/>
              <w:bottom w:val="single" w:sz="4" w:space="0" w:color="auto"/>
              <w:right w:val="single" w:sz="4" w:space="0" w:color="auto"/>
            </w:tcBorders>
          </w:tcPr>
          <w:p w14:paraId="52A8BAA6"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nil"/>
              <w:bottom w:val="single" w:sz="4" w:space="0" w:color="auto"/>
              <w:right w:val="single" w:sz="4" w:space="0" w:color="auto"/>
            </w:tcBorders>
          </w:tcPr>
          <w:p w14:paraId="2E0D4806"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548E80D0"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26F6E6F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9140</w:t>
            </w:r>
          </w:p>
        </w:tc>
        <w:tc>
          <w:tcPr>
            <w:tcW w:w="2425" w:type="pct"/>
            <w:tcBorders>
              <w:top w:val="single" w:sz="4" w:space="0" w:color="auto"/>
              <w:left w:val="nil"/>
              <w:bottom w:val="single" w:sz="4" w:space="0" w:color="auto"/>
              <w:right w:val="single" w:sz="4" w:space="0" w:color="auto"/>
            </w:tcBorders>
            <w:tcMar>
              <w:top w:w="0" w:type="dxa"/>
              <w:left w:w="180" w:type="dxa"/>
              <w:bottom w:w="0" w:type="dxa"/>
              <w:right w:w="0" w:type="dxa"/>
            </w:tcMar>
          </w:tcPr>
          <w:p w14:paraId="6906652B"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Prasības par prettiesiski atsavinātiem aktīviem</w:t>
            </w:r>
          </w:p>
        </w:tc>
        <w:tc>
          <w:tcPr>
            <w:tcW w:w="454" w:type="pct"/>
            <w:tcBorders>
              <w:top w:val="nil"/>
              <w:left w:val="nil"/>
              <w:bottom w:val="single" w:sz="4" w:space="0" w:color="auto"/>
              <w:right w:val="single" w:sz="4" w:space="0" w:color="auto"/>
            </w:tcBorders>
          </w:tcPr>
          <w:p w14:paraId="3564169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9.1.4.</w:t>
            </w:r>
          </w:p>
        </w:tc>
        <w:tc>
          <w:tcPr>
            <w:tcW w:w="605" w:type="pct"/>
            <w:tcBorders>
              <w:top w:val="nil"/>
              <w:left w:val="single" w:sz="4" w:space="0" w:color="auto"/>
              <w:bottom w:val="single" w:sz="4" w:space="0" w:color="auto"/>
              <w:right w:val="single" w:sz="4" w:space="0" w:color="auto"/>
            </w:tcBorders>
          </w:tcPr>
          <w:p w14:paraId="5BC43F6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12C13F5E"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1AA8B0A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18407CDF"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79F08C9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9190</w:t>
            </w:r>
          </w:p>
        </w:tc>
        <w:tc>
          <w:tcPr>
            <w:tcW w:w="2425" w:type="pct"/>
            <w:tcBorders>
              <w:top w:val="single" w:sz="4" w:space="0" w:color="auto"/>
              <w:left w:val="nil"/>
              <w:bottom w:val="single" w:sz="4" w:space="0" w:color="auto"/>
              <w:right w:val="single" w:sz="4" w:space="0" w:color="auto"/>
            </w:tcBorders>
            <w:tcMar>
              <w:top w:w="0" w:type="dxa"/>
              <w:left w:w="180" w:type="dxa"/>
              <w:bottom w:w="0" w:type="dxa"/>
              <w:right w:w="0" w:type="dxa"/>
            </w:tcMar>
          </w:tcPr>
          <w:p w14:paraId="1C4E85AD"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Citi zembilances aktīvi</w:t>
            </w:r>
          </w:p>
        </w:tc>
        <w:tc>
          <w:tcPr>
            <w:tcW w:w="454" w:type="pct"/>
            <w:tcBorders>
              <w:top w:val="nil"/>
              <w:left w:val="nil"/>
              <w:bottom w:val="single" w:sz="4" w:space="0" w:color="auto"/>
              <w:right w:val="single" w:sz="4" w:space="0" w:color="auto"/>
            </w:tcBorders>
          </w:tcPr>
          <w:p w14:paraId="0B6B0B6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9.1.9.</w:t>
            </w:r>
          </w:p>
        </w:tc>
        <w:tc>
          <w:tcPr>
            <w:tcW w:w="605" w:type="pct"/>
            <w:tcBorders>
              <w:top w:val="nil"/>
              <w:left w:val="single" w:sz="4" w:space="0" w:color="auto"/>
              <w:bottom w:val="single" w:sz="4" w:space="0" w:color="auto"/>
              <w:right w:val="single" w:sz="4" w:space="0" w:color="auto"/>
            </w:tcBorders>
          </w:tcPr>
          <w:p w14:paraId="24A121D2"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549B3FFE"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62F2D0C8"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46BD0B8F"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7D034648"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9500</w:t>
            </w:r>
          </w:p>
        </w:tc>
        <w:tc>
          <w:tcPr>
            <w:tcW w:w="2425" w:type="pct"/>
            <w:tcBorders>
              <w:top w:val="single" w:sz="4" w:space="0" w:color="auto"/>
              <w:left w:val="nil"/>
              <w:bottom w:val="single" w:sz="4" w:space="0" w:color="auto"/>
              <w:right w:val="nil"/>
            </w:tcBorders>
            <w:tcMar>
              <w:top w:w="0" w:type="dxa"/>
              <w:left w:w="180" w:type="dxa"/>
              <w:bottom w:w="0" w:type="dxa"/>
              <w:right w:w="0" w:type="dxa"/>
            </w:tcMar>
          </w:tcPr>
          <w:p w14:paraId="01AC3F1B"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Zembilances pasīvi</w:t>
            </w:r>
          </w:p>
        </w:tc>
        <w:tc>
          <w:tcPr>
            <w:tcW w:w="454" w:type="pct"/>
            <w:tcBorders>
              <w:top w:val="single" w:sz="4" w:space="0" w:color="auto"/>
              <w:left w:val="single" w:sz="4" w:space="0" w:color="auto"/>
              <w:bottom w:val="single" w:sz="4" w:space="0" w:color="auto"/>
              <w:right w:val="single" w:sz="4" w:space="0" w:color="auto"/>
            </w:tcBorders>
          </w:tcPr>
          <w:p w14:paraId="47FDA787"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9.5.</w:t>
            </w:r>
          </w:p>
        </w:tc>
        <w:tc>
          <w:tcPr>
            <w:tcW w:w="605" w:type="pct"/>
            <w:tcBorders>
              <w:top w:val="single" w:sz="4" w:space="0" w:color="auto"/>
              <w:left w:val="single" w:sz="4" w:space="0" w:color="auto"/>
              <w:bottom w:val="single" w:sz="4" w:space="0" w:color="auto"/>
              <w:right w:val="single" w:sz="4" w:space="0" w:color="auto"/>
            </w:tcBorders>
          </w:tcPr>
          <w:p w14:paraId="6910D324"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601" w:type="pct"/>
            <w:tcBorders>
              <w:top w:val="single" w:sz="4" w:space="0" w:color="auto"/>
              <w:left w:val="nil"/>
              <w:bottom w:val="single" w:sz="4" w:space="0" w:color="auto"/>
              <w:right w:val="single" w:sz="4" w:space="0" w:color="auto"/>
            </w:tcBorders>
          </w:tcPr>
          <w:p w14:paraId="4580E88A"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463" w:type="pct"/>
            <w:tcBorders>
              <w:top w:val="single" w:sz="4" w:space="0" w:color="auto"/>
              <w:left w:val="nil"/>
              <w:bottom w:val="single" w:sz="4" w:space="0" w:color="auto"/>
              <w:right w:val="single" w:sz="4" w:space="0" w:color="auto"/>
            </w:tcBorders>
          </w:tcPr>
          <w:p w14:paraId="7D65D583" w14:textId="77777777" w:rsidR="003C4756" w:rsidRPr="00CD26FF" w:rsidRDefault="003C4756" w:rsidP="006A2034">
            <w:pPr>
              <w:spacing w:beforeAutospacing="1" w:after="100" w:afterAutospacing="1"/>
              <w:rPr>
                <w:rFonts w:ascii="Times New Roman" w:hAnsi="Times New Roman" w:cs="Times New Roman"/>
                <w:b/>
                <w:sz w:val="18"/>
                <w:szCs w:val="18"/>
              </w:rPr>
            </w:pPr>
          </w:p>
        </w:tc>
      </w:tr>
      <w:tr w:rsidR="003C4756" w:rsidRPr="00CD26FF" w14:paraId="31F81510"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5D714849"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9510</w:t>
            </w:r>
          </w:p>
        </w:tc>
        <w:tc>
          <w:tcPr>
            <w:tcW w:w="2425" w:type="pc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tcPr>
          <w:p w14:paraId="5DEF027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Nākotnes saistības saskaņā ar līgumiem, kas noslēgti par ārvalstu finanšu palīdzības un Eiropas Savienības politiku instrumentu finansētajiem projektiem</w:t>
            </w:r>
          </w:p>
        </w:tc>
        <w:tc>
          <w:tcPr>
            <w:tcW w:w="454" w:type="pct"/>
            <w:tcBorders>
              <w:top w:val="single" w:sz="4" w:space="0" w:color="auto"/>
              <w:left w:val="single" w:sz="4" w:space="0" w:color="auto"/>
              <w:bottom w:val="single" w:sz="4" w:space="0" w:color="auto"/>
              <w:right w:val="single" w:sz="4" w:space="0" w:color="auto"/>
            </w:tcBorders>
          </w:tcPr>
          <w:p w14:paraId="353E894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9.5.1.</w:t>
            </w:r>
          </w:p>
        </w:tc>
        <w:tc>
          <w:tcPr>
            <w:tcW w:w="605" w:type="pct"/>
            <w:tcBorders>
              <w:top w:val="single" w:sz="4" w:space="0" w:color="auto"/>
              <w:left w:val="single" w:sz="4" w:space="0" w:color="auto"/>
              <w:bottom w:val="single" w:sz="4" w:space="0" w:color="auto"/>
              <w:right w:val="single" w:sz="4" w:space="0" w:color="auto"/>
            </w:tcBorders>
          </w:tcPr>
          <w:p w14:paraId="3B25B19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single" w:sz="4" w:space="0" w:color="auto"/>
              <w:bottom w:val="single" w:sz="4" w:space="0" w:color="auto"/>
              <w:right w:val="single" w:sz="4" w:space="0" w:color="auto"/>
            </w:tcBorders>
          </w:tcPr>
          <w:p w14:paraId="301B32FE"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single" w:sz="4" w:space="0" w:color="auto"/>
              <w:bottom w:val="single" w:sz="4" w:space="0" w:color="auto"/>
              <w:right w:val="single" w:sz="4" w:space="0" w:color="auto"/>
            </w:tcBorders>
          </w:tcPr>
          <w:p w14:paraId="1E801025"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11AFB945"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154CD47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9520</w:t>
            </w:r>
          </w:p>
        </w:tc>
        <w:tc>
          <w:tcPr>
            <w:tcW w:w="2425" w:type="pct"/>
            <w:tcBorders>
              <w:top w:val="single" w:sz="4" w:space="0" w:color="auto"/>
              <w:left w:val="nil"/>
              <w:bottom w:val="single" w:sz="4" w:space="0" w:color="auto"/>
              <w:right w:val="nil"/>
            </w:tcBorders>
            <w:tcMar>
              <w:top w:w="0" w:type="dxa"/>
              <w:left w:w="180" w:type="dxa"/>
              <w:bottom w:w="0" w:type="dxa"/>
              <w:right w:w="0" w:type="dxa"/>
            </w:tcMar>
          </w:tcPr>
          <w:p w14:paraId="3F7EAD6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Nākotnes saistības saskaņā ar līgumiem un vadības lēmumiem par ilgtermiņa ieguldījumu iegādi un izveidošanu, izņemot tos, kas noslēgti par ārvalstu finanšu palīdzības un Eiropas Savienības politiku instrumentu finansētajiem projektiem</w:t>
            </w:r>
          </w:p>
        </w:tc>
        <w:tc>
          <w:tcPr>
            <w:tcW w:w="454" w:type="pct"/>
            <w:tcBorders>
              <w:top w:val="single" w:sz="4" w:space="0" w:color="auto"/>
              <w:left w:val="single" w:sz="4" w:space="0" w:color="auto"/>
              <w:bottom w:val="single" w:sz="4" w:space="0" w:color="auto"/>
              <w:right w:val="single" w:sz="4" w:space="0" w:color="auto"/>
            </w:tcBorders>
          </w:tcPr>
          <w:p w14:paraId="79CFCED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9.5.2.</w:t>
            </w:r>
          </w:p>
        </w:tc>
        <w:tc>
          <w:tcPr>
            <w:tcW w:w="605" w:type="pct"/>
            <w:tcBorders>
              <w:top w:val="single" w:sz="4" w:space="0" w:color="auto"/>
              <w:left w:val="single" w:sz="4" w:space="0" w:color="auto"/>
              <w:bottom w:val="single" w:sz="4" w:space="0" w:color="auto"/>
              <w:right w:val="single" w:sz="4" w:space="0" w:color="auto"/>
            </w:tcBorders>
          </w:tcPr>
          <w:p w14:paraId="343E05D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nil"/>
              <w:bottom w:val="single" w:sz="4" w:space="0" w:color="auto"/>
              <w:right w:val="single" w:sz="4" w:space="0" w:color="auto"/>
            </w:tcBorders>
          </w:tcPr>
          <w:p w14:paraId="4A71C6F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nil"/>
              <w:bottom w:val="single" w:sz="4" w:space="0" w:color="auto"/>
              <w:right w:val="single" w:sz="4" w:space="0" w:color="auto"/>
            </w:tcBorders>
          </w:tcPr>
          <w:p w14:paraId="09EAD9B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38876F40"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1D6359D8"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9530</w:t>
            </w:r>
          </w:p>
        </w:tc>
        <w:tc>
          <w:tcPr>
            <w:tcW w:w="2425" w:type="pct"/>
            <w:tcBorders>
              <w:top w:val="nil"/>
              <w:left w:val="nil"/>
              <w:bottom w:val="single" w:sz="4" w:space="0" w:color="auto"/>
              <w:right w:val="nil"/>
            </w:tcBorders>
            <w:tcMar>
              <w:top w:w="0" w:type="dxa"/>
              <w:left w:w="180" w:type="dxa"/>
              <w:bottom w:w="0" w:type="dxa"/>
              <w:right w:w="0" w:type="dxa"/>
            </w:tcMar>
          </w:tcPr>
          <w:p w14:paraId="077A7BC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Nākotnes saistības saskaņā ar līgumiem un vadības lēmumiem par preču un pakalpojumu iegādi, izņemot tos, kas noslēgti par ārvalstu finanšu palīdzības un Eiropas Savienības politiku instrumentu finansētajiem projektiem un nomu</w:t>
            </w:r>
          </w:p>
        </w:tc>
        <w:tc>
          <w:tcPr>
            <w:tcW w:w="454" w:type="pct"/>
            <w:tcBorders>
              <w:top w:val="nil"/>
              <w:left w:val="single" w:sz="4" w:space="0" w:color="auto"/>
              <w:bottom w:val="single" w:sz="4" w:space="0" w:color="auto"/>
              <w:right w:val="single" w:sz="4" w:space="0" w:color="auto"/>
            </w:tcBorders>
          </w:tcPr>
          <w:p w14:paraId="00EB3FA3"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9.5.3.</w:t>
            </w:r>
          </w:p>
        </w:tc>
        <w:tc>
          <w:tcPr>
            <w:tcW w:w="605" w:type="pct"/>
            <w:tcBorders>
              <w:top w:val="nil"/>
              <w:left w:val="single" w:sz="4" w:space="0" w:color="auto"/>
              <w:bottom w:val="single" w:sz="4" w:space="0" w:color="auto"/>
              <w:right w:val="single" w:sz="4" w:space="0" w:color="auto"/>
            </w:tcBorders>
          </w:tcPr>
          <w:p w14:paraId="5BF5087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625366B2"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3497A45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2FF57331"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3EC3AA1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9540</w:t>
            </w:r>
          </w:p>
        </w:tc>
        <w:tc>
          <w:tcPr>
            <w:tcW w:w="2425" w:type="pct"/>
            <w:tcBorders>
              <w:top w:val="nil"/>
              <w:left w:val="nil"/>
              <w:bottom w:val="single" w:sz="4" w:space="0" w:color="auto"/>
              <w:right w:val="nil"/>
            </w:tcBorders>
            <w:tcMar>
              <w:top w:w="0" w:type="dxa"/>
              <w:left w:w="180" w:type="dxa"/>
              <w:bottom w:w="0" w:type="dxa"/>
              <w:right w:w="0" w:type="dxa"/>
            </w:tcMar>
          </w:tcPr>
          <w:p w14:paraId="736104E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Saņemtie, bet neapmaksātie avansa attaisnojuma dokumenti</w:t>
            </w:r>
          </w:p>
        </w:tc>
        <w:tc>
          <w:tcPr>
            <w:tcW w:w="454" w:type="pct"/>
            <w:tcBorders>
              <w:top w:val="nil"/>
              <w:left w:val="single" w:sz="4" w:space="0" w:color="auto"/>
              <w:bottom w:val="single" w:sz="4" w:space="0" w:color="auto"/>
              <w:right w:val="single" w:sz="4" w:space="0" w:color="auto"/>
            </w:tcBorders>
          </w:tcPr>
          <w:p w14:paraId="6C05F5DF"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9.5.4.</w:t>
            </w:r>
          </w:p>
        </w:tc>
        <w:tc>
          <w:tcPr>
            <w:tcW w:w="605" w:type="pct"/>
            <w:tcBorders>
              <w:top w:val="nil"/>
              <w:left w:val="single" w:sz="4" w:space="0" w:color="auto"/>
              <w:bottom w:val="single" w:sz="4" w:space="0" w:color="auto"/>
              <w:right w:val="single" w:sz="4" w:space="0" w:color="auto"/>
            </w:tcBorders>
          </w:tcPr>
          <w:p w14:paraId="3BB651D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5C6E794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152E656B"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58B82414"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7650F6E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9550</w:t>
            </w:r>
          </w:p>
        </w:tc>
        <w:tc>
          <w:tcPr>
            <w:tcW w:w="2425" w:type="pct"/>
            <w:tcBorders>
              <w:top w:val="nil"/>
              <w:left w:val="nil"/>
              <w:bottom w:val="single" w:sz="4" w:space="0" w:color="auto"/>
              <w:right w:val="nil"/>
            </w:tcBorders>
            <w:tcMar>
              <w:top w:w="0" w:type="dxa"/>
              <w:left w:w="180" w:type="dxa"/>
              <w:bottom w:w="0" w:type="dxa"/>
              <w:right w:w="0" w:type="dxa"/>
            </w:tcMar>
          </w:tcPr>
          <w:p w14:paraId="1B1D603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Nākotnes nomas maksājumi</w:t>
            </w:r>
          </w:p>
        </w:tc>
        <w:tc>
          <w:tcPr>
            <w:tcW w:w="454" w:type="pct"/>
            <w:tcBorders>
              <w:top w:val="nil"/>
              <w:left w:val="single" w:sz="4" w:space="0" w:color="auto"/>
              <w:bottom w:val="single" w:sz="4" w:space="0" w:color="auto"/>
              <w:right w:val="single" w:sz="4" w:space="0" w:color="auto"/>
            </w:tcBorders>
          </w:tcPr>
          <w:p w14:paraId="5101563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9.5.5.</w:t>
            </w:r>
          </w:p>
        </w:tc>
        <w:tc>
          <w:tcPr>
            <w:tcW w:w="605" w:type="pct"/>
            <w:tcBorders>
              <w:top w:val="nil"/>
              <w:left w:val="single" w:sz="4" w:space="0" w:color="auto"/>
              <w:bottom w:val="single" w:sz="4" w:space="0" w:color="auto"/>
              <w:right w:val="single" w:sz="4" w:space="0" w:color="auto"/>
            </w:tcBorders>
          </w:tcPr>
          <w:p w14:paraId="3B55E203"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68CC58FD"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027EE23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18B6729C"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2B4CE88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9560</w:t>
            </w:r>
          </w:p>
        </w:tc>
        <w:tc>
          <w:tcPr>
            <w:tcW w:w="2425" w:type="pct"/>
            <w:tcBorders>
              <w:top w:val="single" w:sz="4" w:space="0" w:color="auto"/>
              <w:left w:val="nil"/>
              <w:bottom w:val="single" w:sz="4" w:space="0" w:color="auto"/>
              <w:right w:val="single" w:sz="4" w:space="0" w:color="auto"/>
            </w:tcBorders>
            <w:noWrap/>
            <w:vAlign w:val="bottom"/>
          </w:tcPr>
          <w:p w14:paraId="4081B55F"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Izsniegtie galvojumi</w:t>
            </w:r>
          </w:p>
        </w:tc>
        <w:tc>
          <w:tcPr>
            <w:tcW w:w="454" w:type="pct"/>
            <w:tcBorders>
              <w:top w:val="single" w:sz="4" w:space="0" w:color="auto"/>
              <w:left w:val="nil"/>
              <w:bottom w:val="single" w:sz="4" w:space="0" w:color="auto"/>
              <w:right w:val="single" w:sz="4" w:space="0" w:color="auto"/>
            </w:tcBorders>
          </w:tcPr>
          <w:p w14:paraId="4B17E30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9.5.6.</w:t>
            </w:r>
          </w:p>
        </w:tc>
        <w:tc>
          <w:tcPr>
            <w:tcW w:w="605" w:type="pct"/>
            <w:tcBorders>
              <w:top w:val="single" w:sz="4" w:space="0" w:color="auto"/>
              <w:left w:val="single" w:sz="4" w:space="0" w:color="auto"/>
              <w:bottom w:val="single" w:sz="4" w:space="0" w:color="auto"/>
              <w:right w:val="single" w:sz="4" w:space="0" w:color="auto"/>
            </w:tcBorders>
          </w:tcPr>
          <w:p w14:paraId="6E6DD53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nil"/>
              <w:bottom w:val="single" w:sz="4" w:space="0" w:color="auto"/>
              <w:right w:val="single" w:sz="4" w:space="0" w:color="auto"/>
            </w:tcBorders>
          </w:tcPr>
          <w:p w14:paraId="06989B7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nil"/>
              <w:bottom w:val="single" w:sz="4" w:space="0" w:color="auto"/>
              <w:right w:val="single" w:sz="4" w:space="0" w:color="auto"/>
            </w:tcBorders>
          </w:tcPr>
          <w:p w14:paraId="2791A01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6CB4C4DA"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2A579A9F"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9590</w:t>
            </w:r>
          </w:p>
        </w:tc>
        <w:tc>
          <w:tcPr>
            <w:tcW w:w="2425" w:type="pct"/>
            <w:tcBorders>
              <w:top w:val="single" w:sz="4" w:space="0" w:color="auto"/>
              <w:left w:val="nil"/>
              <w:bottom w:val="single" w:sz="4" w:space="0" w:color="auto"/>
              <w:right w:val="single" w:sz="4" w:space="0" w:color="auto"/>
            </w:tcBorders>
            <w:noWrap/>
            <w:vAlign w:val="bottom"/>
          </w:tcPr>
          <w:p w14:paraId="7DD39854"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Citas zembilances saistības</w:t>
            </w:r>
          </w:p>
        </w:tc>
        <w:tc>
          <w:tcPr>
            <w:tcW w:w="454" w:type="pct"/>
            <w:tcBorders>
              <w:top w:val="single" w:sz="4" w:space="0" w:color="auto"/>
              <w:left w:val="nil"/>
              <w:bottom w:val="single" w:sz="4" w:space="0" w:color="auto"/>
              <w:right w:val="single" w:sz="4" w:space="0" w:color="auto"/>
            </w:tcBorders>
            <w:noWrap/>
            <w:vAlign w:val="bottom"/>
          </w:tcPr>
          <w:p w14:paraId="3987D52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9.5.9.</w:t>
            </w:r>
          </w:p>
        </w:tc>
        <w:tc>
          <w:tcPr>
            <w:tcW w:w="605" w:type="pct"/>
            <w:tcBorders>
              <w:top w:val="single" w:sz="4" w:space="0" w:color="auto"/>
              <w:left w:val="single" w:sz="4" w:space="0" w:color="auto"/>
              <w:bottom w:val="single" w:sz="4" w:space="0" w:color="auto"/>
              <w:right w:val="single" w:sz="4" w:space="0" w:color="auto"/>
            </w:tcBorders>
          </w:tcPr>
          <w:p w14:paraId="2B096F78"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nil"/>
              <w:bottom w:val="single" w:sz="4" w:space="0" w:color="auto"/>
              <w:right w:val="single" w:sz="4" w:space="0" w:color="auto"/>
            </w:tcBorders>
            <w:noWrap/>
            <w:vAlign w:val="bottom"/>
          </w:tcPr>
          <w:p w14:paraId="240625D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nil"/>
              <w:bottom w:val="single" w:sz="4" w:space="0" w:color="auto"/>
              <w:right w:val="single" w:sz="4" w:space="0" w:color="auto"/>
            </w:tcBorders>
            <w:noWrap/>
            <w:vAlign w:val="bottom"/>
          </w:tcPr>
          <w:p w14:paraId="1AE56086"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bl>
    <w:p w14:paraId="79331D8B" w14:textId="2F8F6E50" w:rsidR="0089228C" w:rsidRDefault="0089228C"/>
    <w:p w14:paraId="2C87BB98" w14:textId="77777777" w:rsidR="0089228C" w:rsidRDefault="0089228C"/>
    <w:p w14:paraId="07DC3D62" w14:textId="7FE12B84" w:rsidR="00925D6C" w:rsidRPr="00CC5EA5" w:rsidRDefault="001B09EA" w:rsidP="003F6432">
      <w:pPr>
        <w:pStyle w:val="Apvirsr1"/>
      </w:pPr>
      <w:bookmarkStart w:id="91" w:name="_Toc67584439"/>
      <w:r w:rsidRPr="00CC5EA5">
        <w:t xml:space="preserve">Pārskats </w:t>
      </w:r>
      <w:r w:rsidRPr="00F11F34">
        <w:t>par</w:t>
      </w:r>
      <w:r w:rsidRPr="00CC5EA5">
        <w:t xml:space="preserve"> darbības finansiālajiem rezultātiem</w:t>
      </w:r>
      <w:bookmarkEnd w:id="87"/>
      <w:bookmarkEnd w:id="89"/>
      <w:bookmarkEnd w:id="91"/>
      <w:r w:rsidRPr="00CC5EA5">
        <w:t xml:space="preserve"> </w:t>
      </w:r>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CellMar>
          <w:top w:w="28" w:type="dxa"/>
          <w:left w:w="28" w:type="dxa"/>
          <w:bottom w:w="28" w:type="dxa"/>
          <w:right w:w="28" w:type="dxa"/>
        </w:tblCellMar>
        <w:tblLook w:val="04A0" w:firstRow="1" w:lastRow="0" w:firstColumn="1" w:lastColumn="0" w:noHBand="0" w:noVBand="1"/>
      </w:tblPr>
      <w:tblGrid>
        <w:gridCol w:w="861"/>
        <w:gridCol w:w="2444"/>
        <w:gridCol w:w="875"/>
        <w:gridCol w:w="701"/>
        <w:gridCol w:w="1123"/>
        <w:gridCol w:w="701"/>
        <w:gridCol w:w="843"/>
        <w:gridCol w:w="938"/>
        <w:gridCol w:w="858"/>
      </w:tblGrid>
      <w:tr w:rsidR="001B09EA" w:rsidRPr="00D73681" w14:paraId="55489FD3" w14:textId="77777777" w:rsidTr="001B09EA">
        <w:trPr>
          <w:tblHeader/>
        </w:trPr>
        <w:tc>
          <w:tcPr>
            <w:tcW w:w="461" w:type="pct"/>
            <w:vMerge w:val="restart"/>
            <w:shd w:val="clear" w:color="auto" w:fill="F2F2F2" w:themeFill="background1" w:themeFillShade="F2"/>
            <w:vAlign w:val="center"/>
            <w:hideMark/>
          </w:tcPr>
          <w:bookmarkEnd w:id="90"/>
          <w:p w14:paraId="1EC7FD4D" w14:textId="77777777" w:rsidR="001B09EA" w:rsidRPr="002B36C9" w:rsidRDefault="001B09EA" w:rsidP="001B09EA">
            <w:pPr>
              <w:pStyle w:val="Tabgalva"/>
              <w:spacing w:before="0"/>
            </w:pPr>
            <w:r w:rsidRPr="002B36C9">
              <w:t>Kods/</w:t>
            </w:r>
            <w:r w:rsidRPr="002B36C9">
              <w:br/>
              <w:t>piezīmes numurs</w:t>
            </w:r>
          </w:p>
        </w:tc>
        <w:tc>
          <w:tcPr>
            <w:tcW w:w="1308" w:type="pct"/>
            <w:vMerge w:val="restart"/>
            <w:shd w:val="clear" w:color="auto" w:fill="F2F2F2" w:themeFill="background1" w:themeFillShade="F2"/>
            <w:vAlign w:val="center"/>
            <w:hideMark/>
          </w:tcPr>
          <w:p w14:paraId="794D45C4" w14:textId="77777777" w:rsidR="001B09EA" w:rsidRPr="002B36C9" w:rsidRDefault="001B09EA" w:rsidP="001B09EA">
            <w:pPr>
              <w:pStyle w:val="Tabgalva"/>
              <w:spacing w:before="0"/>
            </w:pPr>
            <w:r w:rsidRPr="002B36C9">
              <w:t>Posteņa nosaukums vai darījuma apraksts</w:t>
            </w:r>
          </w:p>
        </w:tc>
        <w:tc>
          <w:tcPr>
            <w:tcW w:w="468" w:type="pct"/>
            <w:vMerge w:val="restart"/>
            <w:shd w:val="clear" w:color="auto" w:fill="F2F2F2" w:themeFill="background1" w:themeFillShade="F2"/>
            <w:vAlign w:val="center"/>
            <w:hideMark/>
          </w:tcPr>
          <w:p w14:paraId="247A6565" w14:textId="77777777" w:rsidR="001B09EA" w:rsidRPr="002B36C9" w:rsidRDefault="001B09EA" w:rsidP="001B09EA">
            <w:pPr>
              <w:pStyle w:val="Tabgalva"/>
              <w:spacing w:before="0"/>
            </w:pPr>
            <w:r w:rsidRPr="002B36C9">
              <w:t>Visaptve</w:t>
            </w:r>
            <w:r w:rsidRPr="002B36C9">
              <w:softHyphen/>
              <w:t>rošās piezīmes numurs</w:t>
            </w:r>
          </w:p>
        </w:tc>
        <w:tc>
          <w:tcPr>
            <w:tcW w:w="976" w:type="pct"/>
            <w:gridSpan w:val="2"/>
            <w:shd w:val="clear" w:color="auto" w:fill="F2F2F2" w:themeFill="background1" w:themeFillShade="F2"/>
            <w:vAlign w:val="center"/>
            <w:hideMark/>
          </w:tcPr>
          <w:p w14:paraId="06908A78" w14:textId="77777777" w:rsidR="001B09EA" w:rsidRPr="002B36C9" w:rsidRDefault="001B09EA" w:rsidP="001B09EA">
            <w:pPr>
              <w:pStyle w:val="Tabgalva"/>
              <w:spacing w:before="0"/>
            </w:pPr>
            <w:r w:rsidRPr="002B36C9">
              <w:t>Pārskata periodā</w:t>
            </w:r>
          </w:p>
        </w:tc>
        <w:tc>
          <w:tcPr>
            <w:tcW w:w="1787" w:type="pct"/>
            <w:gridSpan w:val="4"/>
            <w:shd w:val="clear" w:color="auto" w:fill="F2F2F2" w:themeFill="background1" w:themeFillShade="F2"/>
            <w:vAlign w:val="center"/>
            <w:hideMark/>
          </w:tcPr>
          <w:p w14:paraId="721CC89A" w14:textId="77777777" w:rsidR="001B09EA" w:rsidRPr="002B36C9" w:rsidRDefault="001B09EA" w:rsidP="001B09EA">
            <w:pPr>
              <w:pStyle w:val="Tabgalva"/>
              <w:spacing w:before="0"/>
            </w:pPr>
            <w:r w:rsidRPr="002B36C9">
              <w:t>Iepriekšējā pārskata periodā</w:t>
            </w:r>
          </w:p>
        </w:tc>
      </w:tr>
      <w:tr w:rsidR="001B09EA" w:rsidRPr="00D73681" w14:paraId="04AAE895" w14:textId="77777777" w:rsidTr="001B09EA">
        <w:trPr>
          <w:tblHeader/>
        </w:trPr>
        <w:tc>
          <w:tcPr>
            <w:tcW w:w="461" w:type="pct"/>
            <w:vMerge/>
            <w:shd w:val="clear" w:color="auto" w:fill="F2F2F2" w:themeFill="background1" w:themeFillShade="F2"/>
            <w:vAlign w:val="center"/>
            <w:hideMark/>
          </w:tcPr>
          <w:p w14:paraId="5E28406F" w14:textId="77777777" w:rsidR="001B09EA" w:rsidRPr="002B36C9" w:rsidRDefault="001B09EA" w:rsidP="001B09EA">
            <w:pPr>
              <w:pStyle w:val="Tabgalva"/>
              <w:spacing w:before="0"/>
            </w:pPr>
          </w:p>
        </w:tc>
        <w:tc>
          <w:tcPr>
            <w:tcW w:w="1308" w:type="pct"/>
            <w:vMerge/>
            <w:shd w:val="clear" w:color="auto" w:fill="F2F2F2" w:themeFill="background1" w:themeFillShade="F2"/>
            <w:vAlign w:val="center"/>
            <w:hideMark/>
          </w:tcPr>
          <w:p w14:paraId="493CD9E9" w14:textId="77777777" w:rsidR="001B09EA" w:rsidRPr="002B36C9" w:rsidRDefault="001B09EA" w:rsidP="001B09EA">
            <w:pPr>
              <w:pStyle w:val="Tabgalva"/>
              <w:spacing w:before="0"/>
            </w:pPr>
          </w:p>
        </w:tc>
        <w:tc>
          <w:tcPr>
            <w:tcW w:w="468" w:type="pct"/>
            <w:vMerge/>
            <w:shd w:val="clear" w:color="auto" w:fill="F2F2F2" w:themeFill="background1" w:themeFillShade="F2"/>
            <w:vAlign w:val="center"/>
            <w:hideMark/>
          </w:tcPr>
          <w:p w14:paraId="3E809596" w14:textId="77777777" w:rsidR="001B09EA" w:rsidRPr="002B36C9" w:rsidRDefault="001B09EA" w:rsidP="001B09EA">
            <w:pPr>
              <w:pStyle w:val="Tabgalva"/>
              <w:spacing w:before="0"/>
            </w:pPr>
          </w:p>
        </w:tc>
        <w:tc>
          <w:tcPr>
            <w:tcW w:w="375" w:type="pct"/>
            <w:shd w:val="clear" w:color="auto" w:fill="F2F2F2" w:themeFill="background1" w:themeFillShade="F2"/>
            <w:vAlign w:val="center"/>
            <w:hideMark/>
          </w:tcPr>
          <w:p w14:paraId="65F78271" w14:textId="77777777" w:rsidR="001B09EA" w:rsidRPr="002B36C9" w:rsidRDefault="001B09EA" w:rsidP="001B09EA">
            <w:pPr>
              <w:pStyle w:val="Tabgalva"/>
              <w:spacing w:before="0"/>
            </w:pPr>
            <w:r w:rsidRPr="002B36C9">
              <w:t>izpilde</w:t>
            </w:r>
          </w:p>
        </w:tc>
        <w:tc>
          <w:tcPr>
            <w:tcW w:w="601" w:type="pct"/>
            <w:shd w:val="clear" w:color="auto" w:fill="F2F2F2" w:themeFill="background1" w:themeFillShade="F2"/>
            <w:vAlign w:val="center"/>
            <w:hideMark/>
          </w:tcPr>
          <w:p w14:paraId="635418EB" w14:textId="77777777" w:rsidR="001B09EA" w:rsidRPr="002B36C9" w:rsidRDefault="001B09EA" w:rsidP="001B09EA">
            <w:pPr>
              <w:pStyle w:val="Tabgalva"/>
              <w:spacing w:before="0"/>
            </w:pPr>
            <w:r w:rsidRPr="002B36C9">
              <w:t>t. sk. iepriekšējo periodu nebūtiskās kļūdas (+,–)</w:t>
            </w:r>
          </w:p>
        </w:tc>
        <w:tc>
          <w:tcPr>
            <w:tcW w:w="375" w:type="pct"/>
            <w:shd w:val="clear" w:color="auto" w:fill="F2F2F2" w:themeFill="background1" w:themeFillShade="F2"/>
            <w:vAlign w:val="center"/>
            <w:hideMark/>
          </w:tcPr>
          <w:p w14:paraId="2C4CD07B" w14:textId="77777777" w:rsidR="001B09EA" w:rsidRPr="002B36C9" w:rsidRDefault="001B09EA" w:rsidP="001B09EA">
            <w:pPr>
              <w:pStyle w:val="Tabgalva"/>
              <w:spacing w:before="0"/>
            </w:pPr>
            <w:r w:rsidRPr="002B36C9">
              <w:t>izpilde</w:t>
            </w:r>
          </w:p>
        </w:tc>
        <w:tc>
          <w:tcPr>
            <w:tcW w:w="451" w:type="pct"/>
            <w:shd w:val="clear" w:color="auto" w:fill="F2F2F2" w:themeFill="background1" w:themeFillShade="F2"/>
            <w:vAlign w:val="center"/>
            <w:hideMark/>
          </w:tcPr>
          <w:p w14:paraId="19E6C1BF" w14:textId="77777777" w:rsidR="001B09EA" w:rsidRPr="002B36C9" w:rsidRDefault="001B09EA" w:rsidP="001B09EA">
            <w:pPr>
              <w:pStyle w:val="Tabgalva"/>
              <w:spacing w:before="0"/>
            </w:pPr>
            <w:r w:rsidRPr="002B36C9">
              <w:t>klasifi</w:t>
            </w:r>
            <w:r w:rsidRPr="002B36C9">
              <w:softHyphen/>
              <w:t>kācijas maiņa (+,–)</w:t>
            </w:r>
          </w:p>
        </w:tc>
        <w:tc>
          <w:tcPr>
            <w:tcW w:w="502" w:type="pct"/>
            <w:shd w:val="clear" w:color="auto" w:fill="F2F2F2" w:themeFill="background1" w:themeFillShade="F2"/>
            <w:vAlign w:val="center"/>
            <w:hideMark/>
          </w:tcPr>
          <w:p w14:paraId="44A385AB" w14:textId="77777777" w:rsidR="001B09EA" w:rsidRPr="002B36C9" w:rsidRDefault="001B09EA" w:rsidP="001B09EA">
            <w:pPr>
              <w:pStyle w:val="Tabgalva"/>
              <w:spacing w:before="0"/>
            </w:pPr>
            <w:r w:rsidRPr="002B36C9">
              <w:t>būtisku kļūdu labojumi pārskata gadā</w:t>
            </w:r>
          </w:p>
        </w:tc>
        <w:tc>
          <w:tcPr>
            <w:tcW w:w="459" w:type="pct"/>
            <w:shd w:val="clear" w:color="auto" w:fill="F2F2F2" w:themeFill="background1" w:themeFillShade="F2"/>
            <w:vAlign w:val="center"/>
            <w:hideMark/>
          </w:tcPr>
          <w:p w14:paraId="504BBD53" w14:textId="77777777" w:rsidR="001B09EA" w:rsidRPr="002B36C9" w:rsidRDefault="001B09EA" w:rsidP="001B09EA">
            <w:pPr>
              <w:pStyle w:val="Tabgalva"/>
              <w:spacing w:before="0"/>
            </w:pPr>
            <w:r w:rsidRPr="002B36C9">
              <w:t>kopā (3. + 4. + 5.)</w:t>
            </w:r>
          </w:p>
        </w:tc>
      </w:tr>
      <w:tr w:rsidR="001B09EA" w:rsidRPr="00D73681" w14:paraId="1B56BB2A" w14:textId="77777777" w:rsidTr="001B09EA">
        <w:trPr>
          <w:trHeight w:val="80"/>
          <w:tblHeader/>
        </w:trPr>
        <w:tc>
          <w:tcPr>
            <w:tcW w:w="461" w:type="pct"/>
            <w:shd w:val="clear" w:color="auto" w:fill="F2F2F2" w:themeFill="background1" w:themeFillShade="F2"/>
            <w:noWrap/>
            <w:vAlign w:val="center"/>
            <w:hideMark/>
          </w:tcPr>
          <w:p w14:paraId="2BA93DEC" w14:textId="77777777" w:rsidR="001B09EA" w:rsidRPr="002B36C9" w:rsidRDefault="001B09EA" w:rsidP="001B09EA">
            <w:pPr>
              <w:pStyle w:val="Tabgalva"/>
              <w:spacing w:before="0"/>
            </w:pPr>
            <w:r w:rsidRPr="002B36C9">
              <w:t>A</w:t>
            </w:r>
          </w:p>
        </w:tc>
        <w:tc>
          <w:tcPr>
            <w:tcW w:w="1308" w:type="pct"/>
            <w:shd w:val="clear" w:color="auto" w:fill="F2F2F2" w:themeFill="background1" w:themeFillShade="F2"/>
            <w:vAlign w:val="center"/>
            <w:hideMark/>
          </w:tcPr>
          <w:p w14:paraId="16B95D81" w14:textId="77777777" w:rsidR="001B09EA" w:rsidRPr="002B36C9" w:rsidRDefault="001B09EA" w:rsidP="001B09EA">
            <w:pPr>
              <w:pStyle w:val="Tabgalva"/>
              <w:spacing w:before="0"/>
            </w:pPr>
            <w:r w:rsidRPr="002B36C9">
              <w:t>B</w:t>
            </w:r>
          </w:p>
        </w:tc>
        <w:tc>
          <w:tcPr>
            <w:tcW w:w="468" w:type="pct"/>
            <w:shd w:val="clear" w:color="auto" w:fill="F2F2F2" w:themeFill="background1" w:themeFillShade="F2"/>
            <w:vAlign w:val="center"/>
            <w:hideMark/>
          </w:tcPr>
          <w:p w14:paraId="6044DE60" w14:textId="77777777" w:rsidR="001B09EA" w:rsidRPr="002B36C9" w:rsidRDefault="001B09EA" w:rsidP="001B09EA">
            <w:pPr>
              <w:pStyle w:val="Tabgalva"/>
              <w:spacing w:before="0"/>
            </w:pPr>
            <w:r w:rsidRPr="002B36C9">
              <w:t>C</w:t>
            </w:r>
          </w:p>
        </w:tc>
        <w:tc>
          <w:tcPr>
            <w:tcW w:w="375" w:type="pct"/>
            <w:shd w:val="clear" w:color="auto" w:fill="F2F2F2" w:themeFill="background1" w:themeFillShade="F2"/>
            <w:vAlign w:val="center"/>
            <w:hideMark/>
          </w:tcPr>
          <w:p w14:paraId="4D13F1C6" w14:textId="77777777" w:rsidR="001B09EA" w:rsidRPr="002B36C9" w:rsidRDefault="001B09EA" w:rsidP="001B09EA">
            <w:pPr>
              <w:pStyle w:val="Tabgalva"/>
              <w:spacing w:before="0"/>
            </w:pPr>
            <w:r w:rsidRPr="002B36C9">
              <w:t>1</w:t>
            </w:r>
          </w:p>
        </w:tc>
        <w:tc>
          <w:tcPr>
            <w:tcW w:w="601" w:type="pct"/>
            <w:shd w:val="clear" w:color="auto" w:fill="F2F2F2" w:themeFill="background1" w:themeFillShade="F2"/>
            <w:vAlign w:val="center"/>
            <w:hideMark/>
          </w:tcPr>
          <w:p w14:paraId="112F1E29" w14:textId="77777777" w:rsidR="001B09EA" w:rsidRPr="002B36C9" w:rsidRDefault="001B09EA" w:rsidP="001B09EA">
            <w:pPr>
              <w:pStyle w:val="Tabgalva"/>
              <w:spacing w:before="0"/>
            </w:pPr>
            <w:r w:rsidRPr="002B36C9">
              <w:t>2</w:t>
            </w:r>
          </w:p>
        </w:tc>
        <w:tc>
          <w:tcPr>
            <w:tcW w:w="375" w:type="pct"/>
            <w:shd w:val="clear" w:color="auto" w:fill="F2F2F2" w:themeFill="background1" w:themeFillShade="F2"/>
            <w:vAlign w:val="center"/>
            <w:hideMark/>
          </w:tcPr>
          <w:p w14:paraId="57A4CD94" w14:textId="77777777" w:rsidR="001B09EA" w:rsidRPr="002B36C9" w:rsidRDefault="001B09EA" w:rsidP="001B09EA">
            <w:pPr>
              <w:pStyle w:val="Tabgalva"/>
              <w:spacing w:before="0"/>
            </w:pPr>
            <w:r w:rsidRPr="002B36C9">
              <w:t>3</w:t>
            </w:r>
          </w:p>
        </w:tc>
        <w:tc>
          <w:tcPr>
            <w:tcW w:w="451" w:type="pct"/>
            <w:shd w:val="clear" w:color="auto" w:fill="F2F2F2" w:themeFill="background1" w:themeFillShade="F2"/>
            <w:vAlign w:val="center"/>
            <w:hideMark/>
          </w:tcPr>
          <w:p w14:paraId="686F99EE" w14:textId="77777777" w:rsidR="001B09EA" w:rsidRPr="002B36C9" w:rsidRDefault="001B09EA" w:rsidP="001B09EA">
            <w:pPr>
              <w:pStyle w:val="Tabgalva"/>
              <w:spacing w:before="0"/>
            </w:pPr>
            <w:r w:rsidRPr="002B36C9">
              <w:t>4</w:t>
            </w:r>
          </w:p>
        </w:tc>
        <w:tc>
          <w:tcPr>
            <w:tcW w:w="502" w:type="pct"/>
            <w:shd w:val="clear" w:color="auto" w:fill="F2F2F2" w:themeFill="background1" w:themeFillShade="F2"/>
            <w:vAlign w:val="center"/>
            <w:hideMark/>
          </w:tcPr>
          <w:p w14:paraId="1C712045" w14:textId="77777777" w:rsidR="001B09EA" w:rsidRPr="002B36C9" w:rsidRDefault="001B09EA" w:rsidP="001B09EA">
            <w:pPr>
              <w:pStyle w:val="Tabgalva"/>
              <w:spacing w:before="0"/>
            </w:pPr>
            <w:r w:rsidRPr="002B36C9">
              <w:t>5</w:t>
            </w:r>
          </w:p>
        </w:tc>
        <w:tc>
          <w:tcPr>
            <w:tcW w:w="459" w:type="pct"/>
            <w:shd w:val="clear" w:color="auto" w:fill="F2F2F2" w:themeFill="background1" w:themeFillShade="F2"/>
            <w:vAlign w:val="center"/>
            <w:hideMark/>
          </w:tcPr>
          <w:p w14:paraId="3AEFC49E" w14:textId="77777777" w:rsidR="001B09EA" w:rsidRPr="002B36C9" w:rsidRDefault="001B09EA" w:rsidP="001B09EA">
            <w:pPr>
              <w:pStyle w:val="Tabgalva"/>
              <w:spacing w:before="0"/>
            </w:pPr>
            <w:r w:rsidRPr="002B36C9">
              <w:t>6</w:t>
            </w:r>
          </w:p>
        </w:tc>
      </w:tr>
      <w:tr w:rsidR="001B09EA" w:rsidRPr="00D73681" w14:paraId="06FB6498" w14:textId="77777777" w:rsidTr="001B09EA">
        <w:trPr>
          <w:trHeight w:val="423"/>
        </w:trPr>
        <w:tc>
          <w:tcPr>
            <w:tcW w:w="461" w:type="pct"/>
            <w:noWrap/>
            <w:hideMark/>
          </w:tcPr>
          <w:p w14:paraId="695704F6" w14:textId="77777777" w:rsidR="001B09EA" w:rsidRPr="005E7104" w:rsidRDefault="001B09EA" w:rsidP="001B09EA">
            <w:pPr>
              <w:pStyle w:val="Tabgalva"/>
              <w:spacing w:before="0"/>
              <w:jc w:val="left"/>
              <w:rPr>
                <w:b/>
              </w:rPr>
            </w:pPr>
            <w:r w:rsidRPr="005E7104">
              <w:rPr>
                <w:b/>
              </w:rPr>
              <w:t>A1</w:t>
            </w:r>
          </w:p>
        </w:tc>
        <w:tc>
          <w:tcPr>
            <w:tcW w:w="1308" w:type="pct"/>
            <w:hideMark/>
          </w:tcPr>
          <w:p w14:paraId="4A662EE1" w14:textId="77777777" w:rsidR="001B09EA" w:rsidRPr="005E7104" w:rsidRDefault="001B09EA" w:rsidP="001B09EA">
            <w:pPr>
              <w:pStyle w:val="Tabgalva"/>
              <w:spacing w:before="0"/>
              <w:jc w:val="left"/>
              <w:rPr>
                <w:rFonts w:cs="Times New Roman"/>
                <w:b/>
                <w:szCs w:val="18"/>
              </w:rPr>
            </w:pPr>
            <w:r w:rsidRPr="005E7104">
              <w:rPr>
                <w:rFonts w:cs="Times New Roman"/>
                <w:b/>
                <w:szCs w:val="18"/>
              </w:rPr>
              <w:t>Ieņēmumi (A11 līdz A19 rindas summa)</w:t>
            </w:r>
          </w:p>
        </w:tc>
        <w:tc>
          <w:tcPr>
            <w:tcW w:w="468" w:type="pct"/>
          </w:tcPr>
          <w:p w14:paraId="4D213B97" w14:textId="77777777" w:rsidR="001B09EA" w:rsidRPr="005E7104" w:rsidRDefault="001B09EA" w:rsidP="001B09EA">
            <w:pPr>
              <w:pStyle w:val="Tabgalva"/>
              <w:spacing w:before="0"/>
              <w:jc w:val="left"/>
              <w:rPr>
                <w:b/>
              </w:rPr>
            </w:pPr>
          </w:p>
        </w:tc>
        <w:tc>
          <w:tcPr>
            <w:tcW w:w="375" w:type="pct"/>
          </w:tcPr>
          <w:p w14:paraId="0EF7DF22" w14:textId="77777777" w:rsidR="001B09EA" w:rsidRPr="005E7104" w:rsidRDefault="001B09EA" w:rsidP="001B09EA">
            <w:pPr>
              <w:pStyle w:val="Tabgalva"/>
              <w:spacing w:before="0"/>
              <w:jc w:val="left"/>
              <w:rPr>
                <w:b/>
              </w:rPr>
            </w:pPr>
          </w:p>
        </w:tc>
        <w:tc>
          <w:tcPr>
            <w:tcW w:w="601" w:type="pct"/>
          </w:tcPr>
          <w:p w14:paraId="5637D592" w14:textId="77777777" w:rsidR="001B09EA" w:rsidRPr="005E7104" w:rsidRDefault="001B09EA" w:rsidP="001B09EA">
            <w:pPr>
              <w:pStyle w:val="Tabgalva"/>
              <w:spacing w:before="0"/>
              <w:jc w:val="left"/>
              <w:rPr>
                <w:b/>
              </w:rPr>
            </w:pPr>
          </w:p>
        </w:tc>
        <w:tc>
          <w:tcPr>
            <w:tcW w:w="375" w:type="pct"/>
          </w:tcPr>
          <w:p w14:paraId="3709210D" w14:textId="77777777" w:rsidR="001B09EA" w:rsidRPr="005E7104" w:rsidRDefault="001B09EA" w:rsidP="001B09EA">
            <w:pPr>
              <w:pStyle w:val="Tabgalva"/>
              <w:spacing w:before="0"/>
              <w:jc w:val="left"/>
              <w:rPr>
                <w:b/>
              </w:rPr>
            </w:pPr>
          </w:p>
        </w:tc>
        <w:tc>
          <w:tcPr>
            <w:tcW w:w="451" w:type="pct"/>
          </w:tcPr>
          <w:p w14:paraId="7445AF7C" w14:textId="77777777" w:rsidR="001B09EA" w:rsidRPr="005E7104" w:rsidRDefault="001B09EA" w:rsidP="001B09EA">
            <w:pPr>
              <w:pStyle w:val="Tabgalva"/>
              <w:spacing w:before="0"/>
              <w:jc w:val="left"/>
              <w:rPr>
                <w:b/>
              </w:rPr>
            </w:pPr>
          </w:p>
        </w:tc>
        <w:tc>
          <w:tcPr>
            <w:tcW w:w="502" w:type="pct"/>
          </w:tcPr>
          <w:p w14:paraId="306A17FE" w14:textId="77777777" w:rsidR="001B09EA" w:rsidRPr="005E7104" w:rsidRDefault="001B09EA" w:rsidP="001B09EA">
            <w:pPr>
              <w:pStyle w:val="Tabgalva"/>
              <w:spacing w:before="0"/>
              <w:jc w:val="left"/>
              <w:rPr>
                <w:b/>
              </w:rPr>
            </w:pPr>
          </w:p>
        </w:tc>
        <w:tc>
          <w:tcPr>
            <w:tcW w:w="459" w:type="pct"/>
          </w:tcPr>
          <w:p w14:paraId="71272D22" w14:textId="77777777" w:rsidR="001B09EA" w:rsidRPr="005E7104" w:rsidRDefault="001B09EA" w:rsidP="001B09EA">
            <w:pPr>
              <w:pStyle w:val="Tabgalva"/>
              <w:spacing w:before="0"/>
              <w:jc w:val="left"/>
              <w:rPr>
                <w:b/>
              </w:rPr>
            </w:pPr>
          </w:p>
        </w:tc>
      </w:tr>
      <w:tr w:rsidR="001B09EA" w:rsidRPr="00D73681" w14:paraId="301734F8" w14:textId="77777777" w:rsidTr="001B09EA">
        <w:tc>
          <w:tcPr>
            <w:tcW w:w="461" w:type="pct"/>
            <w:noWrap/>
            <w:hideMark/>
          </w:tcPr>
          <w:p w14:paraId="754EDCC7" w14:textId="77777777" w:rsidR="001B09EA" w:rsidRPr="00D73681" w:rsidRDefault="001B09EA" w:rsidP="001B09EA">
            <w:pPr>
              <w:pStyle w:val="Tabgalva"/>
              <w:spacing w:before="0"/>
              <w:jc w:val="left"/>
            </w:pPr>
            <w:r w:rsidRPr="00D73681">
              <w:t>A11</w:t>
            </w:r>
          </w:p>
        </w:tc>
        <w:tc>
          <w:tcPr>
            <w:tcW w:w="1308" w:type="pct"/>
            <w:hideMark/>
          </w:tcPr>
          <w:p w14:paraId="6D78BC05" w14:textId="77777777" w:rsidR="001B09EA" w:rsidRPr="00812A66" w:rsidRDefault="001B09EA" w:rsidP="001B09EA">
            <w:pPr>
              <w:pStyle w:val="Tabgalva"/>
              <w:spacing w:before="0"/>
              <w:jc w:val="left"/>
              <w:rPr>
                <w:rFonts w:cs="Times New Roman"/>
                <w:szCs w:val="18"/>
              </w:rPr>
            </w:pPr>
            <w:r w:rsidRPr="00812A66">
              <w:rPr>
                <w:rFonts w:cs="Times New Roman"/>
                <w:szCs w:val="18"/>
              </w:rPr>
              <w:t>Nodokļu ieņēmumi</w:t>
            </w:r>
          </w:p>
        </w:tc>
        <w:tc>
          <w:tcPr>
            <w:tcW w:w="468" w:type="pct"/>
          </w:tcPr>
          <w:p w14:paraId="4BD2043A" w14:textId="77777777" w:rsidR="001B09EA" w:rsidRPr="00D73681" w:rsidRDefault="001B09EA" w:rsidP="001B09EA">
            <w:pPr>
              <w:pStyle w:val="Tabgalva"/>
              <w:spacing w:before="0"/>
              <w:jc w:val="left"/>
            </w:pPr>
          </w:p>
        </w:tc>
        <w:tc>
          <w:tcPr>
            <w:tcW w:w="375" w:type="pct"/>
          </w:tcPr>
          <w:p w14:paraId="52F8FB03" w14:textId="77777777" w:rsidR="001B09EA" w:rsidRPr="00D73681" w:rsidRDefault="001B09EA" w:rsidP="001B09EA">
            <w:pPr>
              <w:pStyle w:val="Tabgalva"/>
              <w:spacing w:before="0"/>
              <w:jc w:val="left"/>
            </w:pPr>
          </w:p>
        </w:tc>
        <w:tc>
          <w:tcPr>
            <w:tcW w:w="601" w:type="pct"/>
          </w:tcPr>
          <w:p w14:paraId="34C2890B" w14:textId="77777777" w:rsidR="001B09EA" w:rsidRPr="00D73681" w:rsidRDefault="001B09EA" w:rsidP="001B09EA">
            <w:pPr>
              <w:pStyle w:val="Tabgalva"/>
              <w:spacing w:before="0"/>
              <w:jc w:val="left"/>
            </w:pPr>
          </w:p>
        </w:tc>
        <w:tc>
          <w:tcPr>
            <w:tcW w:w="375" w:type="pct"/>
          </w:tcPr>
          <w:p w14:paraId="26103481" w14:textId="77777777" w:rsidR="001B09EA" w:rsidRPr="00D73681" w:rsidRDefault="001B09EA" w:rsidP="001B09EA">
            <w:pPr>
              <w:pStyle w:val="Tabgalva"/>
              <w:spacing w:before="0"/>
              <w:jc w:val="left"/>
            </w:pPr>
          </w:p>
        </w:tc>
        <w:tc>
          <w:tcPr>
            <w:tcW w:w="451" w:type="pct"/>
          </w:tcPr>
          <w:p w14:paraId="56BAF39B" w14:textId="77777777" w:rsidR="001B09EA" w:rsidRPr="00D73681" w:rsidRDefault="001B09EA" w:rsidP="001B09EA">
            <w:pPr>
              <w:pStyle w:val="Tabgalva"/>
              <w:spacing w:before="0"/>
              <w:jc w:val="left"/>
            </w:pPr>
          </w:p>
        </w:tc>
        <w:tc>
          <w:tcPr>
            <w:tcW w:w="502" w:type="pct"/>
          </w:tcPr>
          <w:p w14:paraId="5D206ABB" w14:textId="77777777" w:rsidR="001B09EA" w:rsidRPr="00D73681" w:rsidRDefault="001B09EA" w:rsidP="001B09EA">
            <w:pPr>
              <w:pStyle w:val="Tabgalva"/>
              <w:spacing w:before="0"/>
              <w:jc w:val="left"/>
            </w:pPr>
          </w:p>
        </w:tc>
        <w:tc>
          <w:tcPr>
            <w:tcW w:w="459" w:type="pct"/>
          </w:tcPr>
          <w:p w14:paraId="3FAB7794" w14:textId="77777777" w:rsidR="001B09EA" w:rsidRPr="00D73681" w:rsidRDefault="001B09EA" w:rsidP="001B09EA">
            <w:pPr>
              <w:pStyle w:val="Tabgalva"/>
              <w:spacing w:before="0"/>
              <w:jc w:val="left"/>
            </w:pPr>
          </w:p>
        </w:tc>
      </w:tr>
      <w:tr w:rsidR="001B09EA" w:rsidRPr="00D73681" w14:paraId="24ED764C" w14:textId="77777777" w:rsidTr="001B09EA">
        <w:tc>
          <w:tcPr>
            <w:tcW w:w="461" w:type="pct"/>
            <w:noWrap/>
            <w:hideMark/>
          </w:tcPr>
          <w:p w14:paraId="0557DD86" w14:textId="77777777" w:rsidR="001B09EA" w:rsidRPr="00D73681" w:rsidRDefault="001B09EA" w:rsidP="001B09EA">
            <w:pPr>
              <w:pStyle w:val="Tabgalva"/>
              <w:spacing w:before="0"/>
              <w:jc w:val="left"/>
            </w:pPr>
            <w:r w:rsidRPr="00D73681">
              <w:t>A12</w:t>
            </w:r>
          </w:p>
        </w:tc>
        <w:tc>
          <w:tcPr>
            <w:tcW w:w="1308" w:type="pct"/>
            <w:hideMark/>
          </w:tcPr>
          <w:p w14:paraId="16D9FF7A" w14:textId="77777777" w:rsidR="001B09EA" w:rsidRPr="00812A66" w:rsidRDefault="001B09EA" w:rsidP="001B09EA">
            <w:pPr>
              <w:pStyle w:val="Tabgalva"/>
              <w:spacing w:before="0"/>
              <w:jc w:val="left"/>
              <w:rPr>
                <w:rFonts w:cs="Times New Roman"/>
                <w:szCs w:val="18"/>
              </w:rPr>
            </w:pPr>
            <w:r w:rsidRPr="00812A66">
              <w:rPr>
                <w:rFonts w:cs="Times New Roman"/>
                <w:szCs w:val="18"/>
              </w:rPr>
              <w:t>Nenodokļu ieņēmumi</w:t>
            </w:r>
          </w:p>
        </w:tc>
        <w:tc>
          <w:tcPr>
            <w:tcW w:w="468" w:type="pct"/>
          </w:tcPr>
          <w:p w14:paraId="442A9BB9" w14:textId="77777777" w:rsidR="001B09EA" w:rsidRPr="00D73681" w:rsidRDefault="001B09EA" w:rsidP="001B09EA">
            <w:pPr>
              <w:pStyle w:val="Tabgalva"/>
              <w:spacing w:before="0"/>
              <w:jc w:val="left"/>
            </w:pPr>
          </w:p>
        </w:tc>
        <w:tc>
          <w:tcPr>
            <w:tcW w:w="375" w:type="pct"/>
          </w:tcPr>
          <w:p w14:paraId="31A4EF16" w14:textId="77777777" w:rsidR="001B09EA" w:rsidRPr="00D73681" w:rsidRDefault="001B09EA" w:rsidP="001B09EA">
            <w:pPr>
              <w:pStyle w:val="Tabgalva"/>
              <w:spacing w:before="0"/>
              <w:jc w:val="left"/>
            </w:pPr>
          </w:p>
        </w:tc>
        <w:tc>
          <w:tcPr>
            <w:tcW w:w="601" w:type="pct"/>
          </w:tcPr>
          <w:p w14:paraId="1F74E188" w14:textId="77777777" w:rsidR="001B09EA" w:rsidRPr="00D73681" w:rsidRDefault="001B09EA" w:rsidP="001B09EA">
            <w:pPr>
              <w:pStyle w:val="Tabgalva"/>
              <w:spacing w:before="0"/>
              <w:jc w:val="left"/>
            </w:pPr>
          </w:p>
        </w:tc>
        <w:tc>
          <w:tcPr>
            <w:tcW w:w="375" w:type="pct"/>
          </w:tcPr>
          <w:p w14:paraId="61FCDD45" w14:textId="77777777" w:rsidR="001B09EA" w:rsidRPr="00D73681" w:rsidRDefault="001B09EA" w:rsidP="001B09EA">
            <w:pPr>
              <w:pStyle w:val="Tabgalva"/>
              <w:spacing w:before="0"/>
              <w:jc w:val="left"/>
            </w:pPr>
          </w:p>
        </w:tc>
        <w:tc>
          <w:tcPr>
            <w:tcW w:w="451" w:type="pct"/>
          </w:tcPr>
          <w:p w14:paraId="3CC1891E" w14:textId="77777777" w:rsidR="001B09EA" w:rsidRPr="00D73681" w:rsidRDefault="001B09EA" w:rsidP="001B09EA">
            <w:pPr>
              <w:pStyle w:val="Tabgalva"/>
              <w:spacing w:before="0"/>
              <w:jc w:val="left"/>
            </w:pPr>
          </w:p>
        </w:tc>
        <w:tc>
          <w:tcPr>
            <w:tcW w:w="502" w:type="pct"/>
          </w:tcPr>
          <w:p w14:paraId="67B610B3" w14:textId="77777777" w:rsidR="001B09EA" w:rsidRPr="00D73681" w:rsidRDefault="001B09EA" w:rsidP="001B09EA">
            <w:pPr>
              <w:pStyle w:val="Tabgalva"/>
              <w:spacing w:before="0"/>
              <w:jc w:val="left"/>
            </w:pPr>
          </w:p>
        </w:tc>
        <w:tc>
          <w:tcPr>
            <w:tcW w:w="459" w:type="pct"/>
          </w:tcPr>
          <w:p w14:paraId="4EAB83D6" w14:textId="77777777" w:rsidR="001B09EA" w:rsidRPr="00D73681" w:rsidRDefault="001B09EA" w:rsidP="001B09EA">
            <w:pPr>
              <w:pStyle w:val="Tabgalva"/>
              <w:spacing w:before="0"/>
              <w:jc w:val="left"/>
            </w:pPr>
          </w:p>
        </w:tc>
      </w:tr>
      <w:tr w:rsidR="001B09EA" w:rsidRPr="00D73681" w14:paraId="639443F1" w14:textId="77777777" w:rsidTr="001B09EA">
        <w:tc>
          <w:tcPr>
            <w:tcW w:w="461" w:type="pct"/>
            <w:noWrap/>
            <w:hideMark/>
          </w:tcPr>
          <w:p w14:paraId="44DFF503" w14:textId="77777777" w:rsidR="001B09EA" w:rsidRPr="00D73681" w:rsidRDefault="001B09EA" w:rsidP="001B09EA">
            <w:pPr>
              <w:pStyle w:val="Tabgalva"/>
              <w:spacing w:before="0"/>
              <w:jc w:val="left"/>
            </w:pPr>
            <w:r w:rsidRPr="00D73681">
              <w:t>A13</w:t>
            </w:r>
          </w:p>
        </w:tc>
        <w:tc>
          <w:tcPr>
            <w:tcW w:w="1308" w:type="pct"/>
            <w:hideMark/>
          </w:tcPr>
          <w:p w14:paraId="5EC73ECB" w14:textId="77777777" w:rsidR="001B09EA" w:rsidRPr="00812A66" w:rsidRDefault="001B09EA" w:rsidP="001B09EA">
            <w:pPr>
              <w:pStyle w:val="Tabgalva"/>
              <w:spacing w:before="0"/>
              <w:jc w:val="left"/>
              <w:rPr>
                <w:rFonts w:cs="Times New Roman"/>
                <w:szCs w:val="18"/>
              </w:rPr>
            </w:pPr>
            <w:r w:rsidRPr="00812A66">
              <w:rPr>
                <w:rFonts w:cs="Times New Roman"/>
                <w:szCs w:val="18"/>
              </w:rPr>
              <w:t>Maksas pakalpojumi un citi pašu ieņēmumi</w:t>
            </w:r>
          </w:p>
        </w:tc>
        <w:tc>
          <w:tcPr>
            <w:tcW w:w="468" w:type="pct"/>
          </w:tcPr>
          <w:p w14:paraId="1CC0CF42" w14:textId="77777777" w:rsidR="001B09EA" w:rsidRPr="00D73681" w:rsidRDefault="001B09EA" w:rsidP="001B09EA">
            <w:pPr>
              <w:pStyle w:val="Tabgalva"/>
              <w:spacing w:before="0"/>
              <w:jc w:val="left"/>
            </w:pPr>
          </w:p>
        </w:tc>
        <w:tc>
          <w:tcPr>
            <w:tcW w:w="375" w:type="pct"/>
          </w:tcPr>
          <w:p w14:paraId="2BDBE4D4" w14:textId="77777777" w:rsidR="001B09EA" w:rsidRPr="00D73681" w:rsidRDefault="001B09EA" w:rsidP="001B09EA">
            <w:pPr>
              <w:pStyle w:val="Tabgalva"/>
              <w:spacing w:before="0"/>
              <w:jc w:val="left"/>
            </w:pPr>
          </w:p>
        </w:tc>
        <w:tc>
          <w:tcPr>
            <w:tcW w:w="601" w:type="pct"/>
          </w:tcPr>
          <w:p w14:paraId="2DE6684B" w14:textId="77777777" w:rsidR="001B09EA" w:rsidRPr="00D73681" w:rsidRDefault="001B09EA" w:rsidP="001B09EA">
            <w:pPr>
              <w:pStyle w:val="Tabgalva"/>
              <w:spacing w:before="0"/>
              <w:jc w:val="left"/>
            </w:pPr>
          </w:p>
        </w:tc>
        <w:tc>
          <w:tcPr>
            <w:tcW w:w="375" w:type="pct"/>
          </w:tcPr>
          <w:p w14:paraId="7B3BBF76" w14:textId="77777777" w:rsidR="001B09EA" w:rsidRPr="00D73681" w:rsidRDefault="001B09EA" w:rsidP="001B09EA">
            <w:pPr>
              <w:pStyle w:val="Tabgalva"/>
              <w:spacing w:before="0"/>
              <w:jc w:val="left"/>
            </w:pPr>
          </w:p>
        </w:tc>
        <w:tc>
          <w:tcPr>
            <w:tcW w:w="451" w:type="pct"/>
          </w:tcPr>
          <w:p w14:paraId="3E2D173D" w14:textId="77777777" w:rsidR="001B09EA" w:rsidRPr="00D73681" w:rsidRDefault="001B09EA" w:rsidP="001B09EA">
            <w:pPr>
              <w:pStyle w:val="Tabgalva"/>
              <w:spacing w:before="0"/>
              <w:jc w:val="left"/>
            </w:pPr>
          </w:p>
        </w:tc>
        <w:tc>
          <w:tcPr>
            <w:tcW w:w="502" w:type="pct"/>
          </w:tcPr>
          <w:p w14:paraId="62E16549" w14:textId="77777777" w:rsidR="001B09EA" w:rsidRPr="00D73681" w:rsidRDefault="001B09EA" w:rsidP="001B09EA">
            <w:pPr>
              <w:pStyle w:val="Tabgalva"/>
              <w:spacing w:before="0"/>
              <w:jc w:val="left"/>
            </w:pPr>
          </w:p>
        </w:tc>
        <w:tc>
          <w:tcPr>
            <w:tcW w:w="459" w:type="pct"/>
          </w:tcPr>
          <w:p w14:paraId="7BF79176" w14:textId="77777777" w:rsidR="001B09EA" w:rsidRPr="00D73681" w:rsidRDefault="001B09EA" w:rsidP="001B09EA">
            <w:pPr>
              <w:pStyle w:val="Tabgalva"/>
              <w:spacing w:before="0"/>
              <w:jc w:val="left"/>
            </w:pPr>
          </w:p>
        </w:tc>
      </w:tr>
      <w:tr w:rsidR="001B09EA" w:rsidRPr="00D73681" w14:paraId="65D7FCB7" w14:textId="77777777" w:rsidTr="001B09EA">
        <w:tc>
          <w:tcPr>
            <w:tcW w:w="461" w:type="pct"/>
            <w:noWrap/>
            <w:hideMark/>
          </w:tcPr>
          <w:p w14:paraId="49FF59EE" w14:textId="77777777" w:rsidR="001B09EA" w:rsidRPr="00D73681" w:rsidRDefault="001B09EA" w:rsidP="001B09EA">
            <w:pPr>
              <w:pStyle w:val="Tabgalva"/>
              <w:spacing w:before="0"/>
              <w:jc w:val="left"/>
            </w:pPr>
            <w:r w:rsidRPr="00D73681">
              <w:t>A14</w:t>
            </w:r>
          </w:p>
        </w:tc>
        <w:tc>
          <w:tcPr>
            <w:tcW w:w="1308" w:type="pct"/>
            <w:hideMark/>
          </w:tcPr>
          <w:p w14:paraId="6429D015" w14:textId="77777777" w:rsidR="001B09EA" w:rsidRPr="00812A66" w:rsidRDefault="001B09EA" w:rsidP="001B09EA">
            <w:pPr>
              <w:pStyle w:val="Tabgalva"/>
              <w:spacing w:before="0"/>
              <w:jc w:val="left"/>
              <w:rPr>
                <w:rFonts w:cs="Times New Roman"/>
                <w:szCs w:val="18"/>
              </w:rPr>
            </w:pPr>
            <w:r w:rsidRPr="00812A66">
              <w:rPr>
                <w:rFonts w:cs="Times New Roman"/>
                <w:szCs w:val="18"/>
              </w:rPr>
              <w:t>Ārvalstu finanšu palīdzība</w:t>
            </w:r>
          </w:p>
        </w:tc>
        <w:tc>
          <w:tcPr>
            <w:tcW w:w="468" w:type="pct"/>
          </w:tcPr>
          <w:p w14:paraId="3320A08D" w14:textId="77777777" w:rsidR="001B09EA" w:rsidRPr="00D73681" w:rsidRDefault="001B09EA" w:rsidP="001B09EA">
            <w:pPr>
              <w:pStyle w:val="Tabgalva"/>
              <w:spacing w:before="0"/>
              <w:jc w:val="left"/>
            </w:pPr>
          </w:p>
        </w:tc>
        <w:tc>
          <w:tcPr>
            <w:tcW w:w="375" w:type="pct"/>
          </w:tcPr>
          <w:p w14:paraId="05BC22C8" w14:textId="77777777" w:rsidR="001B09EA" w:rsidRPr="00D73681" w:rsidRDefault="001B09EA" w:rsidP="001B09EA">
            <w:pPr>
              <w:pStyle w:val="Tabgalva"/>
              <w:spacing w:before="0"/>
              <w:jc w:val="left"/>
            </w:pPr>
          </w:p>
        </w:tc>
        <w:tc>
          <w:tcPr>
            <w:tcW w:w="601" w:type="pct"/>
          </w:tcPr>
          <w:p w14:paraId="1D8F192B" w14:textId="77777777" w:rsidR="001B09EA" w:rsidRPr="00D73681" w:rsidRDefault="001B09EA" w:rsidP="001B09EA">
            <w:pPr>
              <w:pStyle w:val="Tabgalva"/>
              <w:spacing w:before="0"/>
              <w:jc w:val="left"/>
            </w:pPr>
          </w:p>
        </w:tc>
        <w:tc>
          <w:tcPr>
            <w:tcW w:w="375" w:type="pct"/>
          </w:tcPr>
          <w:p w14:paraId="15C5372D" w14:textId="77777777" w:rsidR="001B09EA" w:rsidRPr="00D73681" w:rsidRDefault="001B09EA" w:rsidP="001B09EA">
            <w:pPr>
              <w:pStyle w:val="Tabgalva"/>
              <w:spacing w:before="0"/>
              <w:jc w:val="left"/>
            </w:pPr>
          </w:p>
        </w:tc>
        <w:tc>
          <w:tcPr>
            <w:tcW w:w="451" w:type="pct"/>
          </w:tcPr>
          <w:p w14:paraId="49E287CC" w14:textId="77777777" w:rsidR="001B09EA" w:rsidRPr="00D73681" w:rsidRDefault="001B09EA" w:rsidP="001B09EA">
            <w:pPr>
              <w:pStyle w:val="Tabgalva"/>
              <w:spacing w:before="0"/>
              <w:jc w:val="left"/>
            </w:pPr>
          </w:p>
        </w:tc>
        <w:tc>
          <w:tcPr>
            <w:tcW w:w="502" w:type="pct"/>
          </w:tcPr>
          <w:p w14:paraId="12807DC5" w14:textId="77777777" w:rsidR="001B09EA" w:rsidRPr="00D73681" w:rsidRDefault="001B09EA" w:rsidP="001B09EA">
            <w:pPr>
              <w:pStyle w:val="Tabgalva"/>
              <w:spacing w:before="0"/>
              <w:jc w:val="left"/>
            </w:pPr>
          </w:p>
        </w:tc>
        <w:tc>
          <w:tcPr>
            <w:tcW w:w="459" w:type="pct"/>
          </w:tcPr>
          <w:p w14:paraId="6665AE2E" w14:textId="77777777" w:rsidR="001B09EA" w:rsidRPr="00D73681" w:rsidRDefault="001B09EA" w:rsidP="001B09EA">
            <w:pPr>
              <w:pStyle w:val="Tabgalva"/>
              <w:spacing w:before="0"/>
              <w:jc w:val="left"/>
            </w:pPr>
          </w:p>
        </w:tc>
      </w:tr>
      <w:tr w:rsidR="001B09EA" w:rsidRPr="00D73681" w14:paraId="4EED5556" w14:textId="77777777" w:rsidTr="001B09EA">
        <w:tc>
          <w:tcPr>
            <w:tcW w:w="461" w:type="pct"/>
            <w:noWrap/>
            <w:hideMark/>
          </w:tcPr>
          <w:p w14:paraId="2A06E8CD" w14:textId="77777777" w:rsidR="001B09EA" w:rsidRPr="00D73681" w:rsidRDefault="001B09EA" w:rsidP="001B09EA">
            <w:pPr>
              <w:pStyle w:val="Tabgalva"/>
              <w:spacing w:before="0"/>
              <w:jc w:val="left"/>
            </w:pPr>
            <w:r w:rsidRPr="00D73681">
              <w:t>A15</w:t>
            </w:r>
          </w:p>
        </w:tc>
        <w:tc>
          <w:tcPr>
            <w:tcW w:w="1308" w:type="pct"/>
            <w:hideMark/>
          </w:tcPr>
          <w:p w14:paraId="661DBEA9" w14:textId="77777777" w:rsidR="001B09EA" w:rsidRPr="00812A66" w:rsidRDefault="001B09EA" w:rsidP="001B09EA">
            <w:pPr>
              <w:pStyle w:val="Tabgalva"/>
              <w:spacing w:before="0"/>
              <w:jc w:val="left"/>
              <w:rPr>
                <w:rFonts w:cs="Times New Roman"/>
                <w:szCs w:val="18"/>
              </w:rPr>
            </w:pPr>
            <w:r w:rsidRPr="00812A66">
              <w:rPr>
                <w:rFonts w:cs="Times New Roman"/>
                <w:szCs w:val="18"/>
              </w:rPr>
              <w:t>Transferti</w:t>
            </w:r>
          </w:p>
        </w:tc>
        <w:tc>
          <w:tcPr>
            <w:tcW w:w="468" w:type="pct"/>
          </w:tcPr>
          <w:p w14:paraId="1E285075" w14:textId="77777777" w:rsidR="001B09EA" w:rsidRPr="00D73681" w:rsidRDefault="001B09EA" w:rsidP="001B09EA">
            <w:pPr>
              <w:pStyle w:val="Tabgalva"/>
              <w:spacing w:before="0"/>
              <w:jc w:val="left"/>
            </w:pPr>
          </w:p>
        </w:tc>
        <w:tc>
          <w:tcPr>
            <w:tcW w:w="375" w:type="pct"/>
          </w:tcPr>
          <w:p w14:paraId="0BA36409" w14:textId="77777777" w:rsidR="001B09EA" w:rsidRPr="00D73681" w:rsidRDefault="001B09EA" w:rsidP="001B09EA">
            <w:pPr>
              <w:pStyle w:val="Tabgalva"/>
              <w:spacing w:before="0"/>
              <w:jc w:val="left"/>
            </w:pPr>
          </w:p>
        </w:tc>
        <w:tc>
          <w:tcPr>
            <w:tcW w:w="601" w:type="pct"/>
          </w:tcPr>
          <w:p w14:paraId="16416458" w14:textId="77777777" w:rsidR="001B09EA" w:rsidRPr="00D73681" w:rsidRDefault="001B09EA" w:rsidP="001B09EA">
            <w:pPr>
              <w:pStyle w:val="Tabgalva"/>
              <w:spacing w:before="0"/>
              <w:jc w:val="left"/>
            </w:pPr>
          </w:p>
        </w:tc>
        <w:tc>
          <w:tcPr>
            <w:tcW w:w="375" w:type="pct"/>
          </w:tcPr>
          <w:p w14:paraId="65B34AD9" w14:textId="77777777" w:rsidR="001B09EA" w:rsidRPr="00D73681" w:rsidRDefault="001B09EA" w:rsidP="001B09EA">
            <w:pPr>
              <w:pStyle w:val="Tabgalva"/>
              <w:spacing w:before="0"/>
              <w:jc w:val="left"/>
            </w:pPr>
          </w:p>
        </w:tc>
        <w:tc>
          <w:tcPr>
            <w:tcW w:w="451" w:type="pct"/>
          </w:tcPr>
          <w:p w14:paraId="2A4B6098" w14:textId="77777777" w:rsidR="001B09EA" w:rsidRPr="00D73681" w:rsidRDefault="001B09EA" w:rsidP="001B09EA">
            <w:pPr>
              <w:pStyle w:val="Tabgalva"/>
              <w:spacing w:before="0"/>
              <w:jc w:val="left"/>
            </w:pPr>
          </w:p>
        </w:tc>
        <w:tc>
          <w:tcPr>
            <w:tcW w:w="502" w:type="pct"/>
          </w:tcPr>
          <w:p w14:paraId="28C56111" w14:textId="77777777" w:rsidR="001B09EA" w:rsidRPr="00D73681" w:rsidRDefault="001B09EA" w:rsidP="001B09EA">
            <w:pPr>
              <w:pStyle w:val="Tabgalva"/>
              <w:spacing w:before="0"/>
              <w:jc w:val="left"/>
            </w:pPr>
          </w:p>
        </w:tc>
        <w:tc>
          <w:tcPr>
            <w:tcW w:w="459" w:type="pct"/>
          </w:tcPr>
          <w:p w14:paraId="37298558" w14:textId="77777777" w:rsidR="001B09EA" w:rsidRPr="00D73681" w:rsidRDefault="001B09EA" w:rsidP="001B09EA">
            <w:pPr>
              <w:pStyle w:val="Tabgalva"/>
              <w:spacing w:before="0"/>
              <w:jc w:val="left"/>
            </w:pPr>
          </w:p>
        </w:tc>
      </w:tr>
      <w:tr w:rsidR="001B09EA" w:rsidRPr="00D73681" w14:paraId="252ECFEA" w14:textId="77777777" w:rsidTr="001B09EA">
        <w:tc>
          <w:tcPr>
            <w:tcW w:w="461" w:type="pct"/>
            <w:noWrap/>
            <w:hideMark/>
          </w:tcPr>
          <w:p w14:paraId="01EFB251" w14:textId="77777777" w:rsidR="001B09EA" w:rsidRPr="00D73681" w:rsidRDefault="001B09EA" w:rsidP="001B09EA">
            <w:pPr>
              <w:pStyle w:val="Tabgalva"/>
              <w:spacing w:before="0"/>
              <w:jc w:val="left"/>
            </w:pPr>
            <w:r w:rsidRPr="00D73681">
              <w:t>A16</w:t>
            </w:r>
          </w:p>
        </w:tc>
        <w:tc>
          <w:tcPr>
            <w:tcW w:w="1308" w:type="pct"/>
            <w:hideMark/>
          </w:tcPr>
          <w:p w14:paraId="63987A62" w14:textId="77777777" w:rsidR="001B09EA" w:rsidRPr="00812A66" w:rsidRDefault="001B09EA" w:rsidP="001B09EA">
            <w:pPr>
              <w:pStyle w:val="Tabgalva"/>
              <w:spacing w:before="0"/>
              <w:jc w:val="left"/>
              <w:rPr>
                <w:rFonts w:cs="Times New Roman"/>
                <w:szCs w:val="18"/>
              </w:rPr>
            </w:pPr>
            <w:r w:rsidRPr="00812A66">
              <w:rPr>
                <w:rFonts w:cs="Times New Roman"/>
                <w:szCs w:val="18"/>
              </w:rPr>
              <w:t>Ziedojumi un dāvinājumi</w:t>
            </w:r>
          </w:p>
        </w:tc>
        <w:tc>
          <w:tcPr>
            <w:tcW w:w="468" w:type="pct"/>
          </w:tcPr>
          <w:p w14:paraId="6B9BDAD7" w14:textId="77777777" w:rsidR="001B09EA" w:rsidRPr="00D73681" w:rsidRDefault="001B09EA" w:rsidP="001B09EA">
            <w:pPr>
              <w:pStyle w:val="Tabgalva"/>
              <w:spacing w:before="0"/>
              <w:jc w:val="left"/>
            </w:pPr>
          </w:p>
        </w:tc>
        <w:tc>
          <w:tcPr>
            <w:tcW w:w="375" w:type="pct"/>
          </w:tcPr>
          <w:p w14:paraId="552767C2" w14:textId="77777777" w:rsidR="001B09EA" w:rsidRPr="00D73681" w:rsidRDefault="001B09EA" w:rsidP="001B09EA">
            <w:pPr>
              <w:pStyle w:val="Tabgalva"/>
              <w:spacing w:before="0"/>
              <w:jc w:val="left"/>
            </w:pPr>
          </w:p>
        </w:tc>
        <w:tc>
          <w:tcPr>
            <w:tcW w:w="601" w:type="pct"/>
          </w:tcPr>
          <w:p w14:paraId="63C46ED7" w14:textId="77777777" w:rsidR="001B09EA" w:rsidRPr="00D73681" w:rsidRDefault="001B09EA" w:rsidP="001B09EA">
            <w:pPr>
              <w:pStyle w:val="Tabgalva"/>
              <w:spacing w:before="0"/>
              <w:jc w:val="left"/>
            </w:pPr>
          </w:p>
        </w:tc>
        <w:tc>
          <w:tcPr>
            <w:tcW w:w="375" w:type="pct"/>
          </w:tcPr>
          <w:p w14:paraId="01DD277E" w14:textId="77777777" w:rsidR="001B09EA" w:rsidRPr="00D73681" w:rsidRDefault="001B09EA" w:rsidP="001B09EA">
            <w:pPr>
              <w:pStyle w:val="Tabgalva"/>
              <w:spacing w:before="0"/>
              <w:jc w:val="left"/>
            </w:pPr>
          </w:p>
        </w:tc>
        <w:tc>
          <w:tcPr>
            <w:tcW w:w="451" w:type="pct"/>
          </w:tcPr>
          <w:p w14:paraId="1C40CA24" w14:textId="77777777" w:rsidR="001B09EA" w:rsidRPr="00D73681" w:rsidRDefault="001B09EA" w:rsidP="001B09EA">
            <w:pPr>
              <w:pStyle w:val="Tabgalva"/>
              <w:spacing w:before="0"/>
              <w:jc w:val="left"/>
            </w:pPr>
          </w:p>
        </w:tc>
        <w:tc>
          <w:tcPr>
            <w:tcW w:w="502" w:type="pct"/>
          </w:tcPr>
          <w:p w14:paraId="7C9797DA" w14:textId="77777777" w:rsidR="001B09EA" w:rsidRPr="00D73681" w:rsidRDefault="001B09EA" w:rsidP="001B09EA">
            <w:pPr>
              <w:pStyle w:val="Tabgalva"/>
              <w:spacing w:before="0"/>
              <w:jc w:val="left"/>
            </w:pPr>
          </w:p>
        </w:tc>
        <w:tc>
          <w:tcPr>
            <w:tcW w:w="459" w:type="pct"/>
          </w:tcPr>
          <w:p w14:paraId="5EA96FB1" w14:textId="77777777" w:rsidR="001B09EA" w:rsidRPr="00D73681" w:rsidRDefault="001B09EA" w:rsidP="001B09EA">
            <w:pPr>
              <w:pStyle w:val="Tabgalva"/>
              <w:spacing w:before="0"/>
              <w:jc w:val="left"/>
            </w:pPr>
          </w:p>
        </w:tc>
      </w:tr>
      <w:tr w:rsidR="001B09EA" w:rsidRPr="00D73681" w14:paraId="573B72F6" w14:textId="77777777" w:rsidTr="001B09EA">
        <w:tc>
          <w:tcPr>
            <w:tcW w:w="461" w:type="pct"/>
            <w:noWrap/>
            <w:hideMark/>
          </w:tcPr>
          <w:p w14:paraId="0FEB0C18" w14:textId="77777777" w:rsidR="001B09EA" w:rsidRPr="00D73681" w:rsidRDefault="001B09EA" w:rsidP="001B09EA">
            <w:pPr>
              <w:pStyle w:val="Tabgalva"/>
              <w:spacing w:before="0"/>
              <w:jc w:val="left"/>
            </w:pPr>
            <w:r w:rsidRPr="00D73681">
              <w:t>A17</w:t>
            </w:r>
          </w:p>
        </w:tc>
        <w:tc>
          <w:tcPr>
            <w:tcW w:w="1308" w:type="pct"/>
            <w:hideMark/>
          </w:tcPr>
          <w:p w14:paraId="473B9E27" w14:textId="77777777" w:rsidR="001B09EA" w:rsidRPr="00812A66" w:rsidRDefault="001B09EA" w:rsidP="001B09EA">
            <w:pPr>
              <w:pStyle w:val="Tabgalva"/>
              <w:spacing w:before="0"/>
              <w:jc w:val="left"/>
              <w:rPr>
                <w:rFonts w:cs="Times New Roman"/>
                <w:szCs w:val="18"/>
              </w:rPr>
            </w:pPr>
            <w:r w:rsidRPr="00812A66">
              <w:rPr>
                <w:rFonts w:cs="Times New Roman"/>
                <w:szCs w:val="18"/>
              </w:rPr>
              <w:t>Dotācija no vispārējiem ieņēmumiem</w:t>
            </w:r>
          </w:p>
        </w:tc>
        <w:tc>
          <w:tcPr>
            <w:tcW w:w="468" w:type="pct"/>
          </w:tcPr>
          <w:p w14:paraId="552F292A" w14:textId="77777777" w:rsidR="001B09EA" w:rsidRPr="00D73681" w:rsidRDefault="001B09EA" w:rsidP="001B09EA">
            <w:pPr>
              <w:pStyle w:val="Tabgalva"/>
              <w:spacing w:before="0"/>
              <w:jc w:val="left"/>
            </w:pPr>
          </w:p>
        </w:tc>
        <w:tc>
          <w:tcPr>
            <w:tcW w:w="375" w:type="pct"/>
          </w:tcPr>
          <w:p w14:paraId="0D4B18C9" w14:textId="77777777" w:rsidR="001B09EA" w:rsidRPr="00D73681" w:rsidRDefault="001B09EA" w:rsidP="001B09EA">
            <w:pPr>
              <w:pStyle w:val="Tabgalva"/>
              <w:spacing w:before="0"/>
              <w:jc w:val="left"/>
            </w:pPr>
          </w:p>
        </w:tc>
        <w:tc>
          <w:tcPr>
            <w:tcW w:w="601" w:type="pct"/>
          </w:tcPr>
          <w:p w14:paraId="15029969" w14:textId="77777777" w:rsidR="001B09EA" w:rsidRPr="00D73681" w:rsidRDefault="001B09EA" w:rsidP="001B09EA">
            <w:pPr>
              <w:pStyle w:val="Tabgalva"/>
              <w:spacing w:before="0"/>
              <w:jc w:val="left"/>
            </w:pPr>
          </w:p>
        </w:tc>
        <w:tc>
          <w:tcPr>
            <w:tcW w:w="375" w:type="pct"/>
          </w:tcPr>
          <w:p w14:paraId="1FC40213" w14:textId="77777777" w:rsidR="001B09EA" w:rsidRPr="00D73681" w:rsidRDefault="001B09EA" w:rsidP="001B09EA">
            <w:pPr>
              <w:pStyle w:val="Tabgalva"/>
              <w:spacing w:before="0"/>
              <w:jc w:val="left"/>
            </w:pPr>
          </w:p>
        </w:tc>
        <w:tc>
          <w:tcPr>
            <w:tcW w:w="451" w:type="pct"/>
          </w:tcPr>
          <w:p w14:paraId="3D905DD5" w14:textId="77777777" w:rsidR="001B09EA" w:rsidRPr="00D73681" w:rsidRDefault="001B09EA" w:rsidP="001B09EA">
            <w:pPr>
              <w:pStyle w:val="Tabgalva"/>
              <w:spacing w:before="0"/>
              <w:jc w:val="left"/>
            </w:pPr>
          </w:p>
        </w:tc>
        <w:tc>
          <w:tcPr>
            <w:tcW w:w="502" w:type="pct"/>
          </w:tcPr>
          <w:p w14:paraId="666C806E" w14:textId="77777777" w:rsidR="001B09EA" w:rsidRPr="00D73681" w:rsidRDefault="001B09EA" w:rsidP="001B09EA">
            <w:pPr>
              <w:pStyle w:val="Tabgalva"/>
              <w:spacing w:before="0"/>
              <w:jc w:val="left"/>
            </w:pPr>
          </w:p>
        </w:tc>
        <w:tc>
          <w:tcPr>
            <w:tcW w:w="459" w:type="pct"/>
          </w:tcPr>
          <w:p w14:paraId="6B87E3CF" w14:textId="77777777" w:rsidR="001B09EA" w:rsidRPr="00D73681" w:rsidRDefault="001B09EA" w:rsidP="001B09EA">
            <w:pPr>
              <w:pStyle w:val="Tabgalva"/>
              <w:spacing w:before="0"/>
              <w:jc w:val="left"/>
            </w:pPr>
          </w:p>
        </w:tc>
      </w:tr>
      <w:tr w:rsidR="001B09EA" w:rsidRPr="00D73681" w14:paraId="787DEB4D" w14:textId="77777777" w:rsidTr="001B09EA">
        <w:tc>
          <w:tcPr>
            <w:tcW w:w="461" w:type="pct"/>
            <w:noWrap/>
            <w:hideMark/>
          </w:tcPr>
          <w:p w14:paraId="1EB61D76" w14:textId="77777777" w:rsidR="001B09EA" w:rsidRPr="00D73681" w:rsidRDefault="001B09EA" w:rsidP="001B09EA">
            <w:pPr>
              <w:pStyle w:val="Tabgalva"/>
              <w:spacing w:before="0"/>
              <w:jc w:val="left"/>
            </w:pPr>
            <w:r w:rsidRPr="00D73681">
              <w:t>A18</w:t>
            </w:r>
          </w:p>
        </w:tc>
        <w:tc>
          <w:tcPr>
            <w:tcW w:w="1308" w:type="pct"/>
            <w:hideMark/>
          </w:tcPr>
          <w:p w14:paraId="4B950664" w14:textId="77777777" w:rsidR="001B09EA" w:rsidRPr="00812A66" w:rsidRDefault="001B09EA" w:rsidP="001B09EA">
            <w:pPr>
              <w:pStyle w:val="Tabgalva"/>
              <w:spacing w:before="0"/>
              <w:jc w:val="left"/>
              <w:rPr>
                <w:rFonts w:cs="Times New Roman"/>
                <w:szCs w:val="18"/>
              </w:rPr>
            </w:pPr>
            <w:r w:rsidRPr="009B2A89">
              <w:rPr>
                <w:rFonts w:cs="Times New Roman"/>
                <w:szCs w:val="18"/>
              </w:rPr>
              <w:t>Procentu ieņēmumi</w:t>
            </w:r>
          </w:p>
        </w:tc>
        <w:tc>
          <w:tcPr>
            <w:tcW w:w="468" w:type="pct"/>
          </w:tcPr>
          <w:p w14:paraId="2F2311F5" w14:textId="77777777" w:rsidR="001B09EA" w:rsidRPr="00D73681" w:rsidRDefault="001B09EA" w:rsidP="001B09EA">
            <w:pPr>
              <w:pStyle w:val="Tabgalva"/>
              <w:spacing w:before="0"/>
              <w:jc w:val="left"/>
            </w:pPr>
          </w:p>
        </w:tc>
        <w:tc>
          <w:tcPr>
            <w:tcW w:w="375" w:type="pct"/>
          </w:tcPr>
          <w:p w14:paraId="6F749F7F" w14:textId="77777777" w:rsidR="001B09EA" w:rsidRPr="00D73681" w:rsidRDefault="001B09EA" w:rsidP="001B09EA">
            <w:pPr>
              <w:pStyle w:val="Tabgalva"/>
              <w:spacing w:before="0"/>
              <w:jc w:val="left"/>
            </w:pPr>
          </w:p>
        </w:tc>
        <w:tc>
          <w:tcPr>
            <w:tcW w:w="601" w:type="pct"/>
          </w:tcPr>
          <w:p w14:paraId="6817AD84" w14:textId="77777777" w:rsidR="001B09EA" w:rsidRPr="00D73681" w:rsidRDefault="001B09EA" w:rsidP="001B09EA">
            <w:pPr>
              <w:pStyle w:val="Tabgalva"/>
              <w:spacing w:before="0"/>
              <w:jc w:val="left"/>
            </w:pPr>
          </w:p>
        </w:tc>
        <w:tc>
          <w:tcPr>
            <w:tcW w:w="375" w:type="pct"/>
          </w:tcPr>
          <w:p w14:paraId="6F688DD2" w14:textId="77777777" w:rsidR="001B09EA" w:rsidRPr="00D73681" w:rsidRDefault="001B09EA" w:rsidP="001B09EA">
            <w:pPr>
              <w:pStyle w:val="Tabgalva"/>
              <w:spacing w:before="0"/>
              <w:jc w:val="left"/>
            </w:pPr>
          </w:p>
        </w:tc>
        <w:tc>
          <w:tcPr>
            <w:tcW w:w="451" w:type="pct"/>
          </w:tcPr>
          <w:p w14:paraId="1915AE92" w14:textId="77777777" w:rsidR="001B09EA" w:rsidRPr="00D73681" w:rsidRDefault="001B09EA" w:rsidP="001B09EA">
            <w:pPr>
              <w:pStyle w:val="Tabgalva"/>
              <w:spacing w:before="0"/>
              <w:jc w:val="left"/>
            </w:pPr>
          </w:p>
        </w:tc>
        <w:tc>
          <w:tcPr>
            <w:tcW w:w="502" w:type="pct"/>
          </w:tcPr>
          <w:p w14:paraId="6FD6E57D" w14:textId="77777777" w:rsidR="001B09EA" w:rsidRPr="00D73681" w:rsidRDefault="001B09EA" w:rsidP="001B09EA">
            <w:pPr>
              <w:pStyle w:val="Tabgalva"/>
              <w:spacing w:before="0"/>
              <w:jc w:val="left"/>
            </w:pPr>
          </w:p>
        </w:tc>
        <w:tc>
          <w:tcPr>
            <w:tcW w:w="459" w:type="pct"/>
          </w:tcPr>
          <w:p w14:paraId="222ECD12" w14:textId="77777777" w:rsidR="001B09EA" w:rsidRPr="00D73681" w:rsidRDefault="001B09EA" w:rsidP="001B09EA">
            <w:pPr>
              <w:pStyle w:val="Tabgalva"/>
              <w:spacing w:before="0"/>
              <w:jc w:val="left"/>
            </w:pPr>
          </w:p>
        </w:tc>
      </w:tr>
      <w:tr w:rsidR="001B09EA" w:rsidRPr="00D73681" w14:paraId="41A10EA3" w14:textId="77777777" w:rsidTr="001B09EA">
        <w:tc>
          <w:tcPr>
            <w:tcW w:w="461" w:type="pct"/>
            <w:noWrap/>
            <w:hideMark/>
          </w:tcPr>
          <w:p w14:paraId="11B8D8EB" w14:textId="77777777" w:rsidR="001B09EA" w:rsidRPr="00D73681" w:rsidRDefault="001B09EA" w:rsidP="001B09EA">
            <w:pPr>
              <w:pStyle w:val="Tabgalva"/>
              <w:spacing w:before="0"/>
              <w:jc w:val="left"/>
            </w:pPr>
            <w:r w:rsidRPr="00D73681">
              <w:t>A19</w:t>
            </w:r>
          </w:p>
        </w:tc>
        <w:tc>
          <w:tcPr>
            <w:tcW w:w="1308" w:type="pct"/>
            <w:hideMark/>
          </w:tcPr>
          <w:p w14:paraId="7B66713B" w14:textId="77777777" w:rsidR="001B09EA" w:rsidRPr="00812A66" w:rsidRDefault="001B09EA" w:rsidP="001B09EA">
            <w:pPr>
              <w:pStyle w:val="Tabgalva"/>
              <w:spacing w:before="0"/>
              <w:jc w:val="left"/>
              <w:rPr>
                <w:rFonts w:cs="Times New Roman"/>
                <w:szCs w:val="18"/>
              </w:rPr>
            </w:pPr>
            <w:r w:rsidRPr="00812A66">
              <w:rPr>
                <w:rFonts w:cs="Times New Roman"/>
                <w:szCs w:val="18"/>
              </w:rPr>
              <w:t>Pārējie ieņēmumi, kas nav klasificēti A11 līdz A18 rindā</w:t>
            </w:r>
          </w:p>
        </w:tc>
        <w:tc>
          <w:tcPr>
            <w:tcW w:w="468" w:type="pct"/>
          </w:tcPr>
          <w:p w14:paraId="2412D7AD" w14:textId="77777777" w:rsidR="001B09EA" w:rsidRPr="00D73681" w:rsidRDefault="001B09EA" w:rsidP="001B09EA">
            <w:pPr>
              <w:pStyle w:val="Tabgalva"/>
              <w:spacing w:before="0"/>
              <w:jc w:val="left"/>
            </w:pPr>
          </w:p>
        </w:tc>
        <w:tc>
          <w:tcPr>
            <w:tcW w:w="375" w:type="pct"/>
          </w:tcPr>
          <w:p w14:paraId="01E8C96A" w14:textId="77777777" w:rsidR="001B09EA" w:rsidRPr="00D73681" w:rsidRDefault="001B09EA" w:rsidP="001B09EA">
            <w:pPr>
              <w:pStyle w:val="Tabgalva"/>
              <w:spacing w:before="0"/>
              <w:jc w:val="left"/>
            </w:pPr>
          </w:p>
        </w:tc>
        <w:tc>
          <w:tcPr>
            <w:tcW w:w="601" w:type="pct"/>
          </w:tcPr>
          <w:p w14:paraId="5A839882" w14:textId="77777777" w:rsidR="001B09EA" w:rsidRPr="00D73681" w:rsidRDefault="001B09EA" w:rsidP="001B09EA">
            <w:pPr>
              <w:pStyle w:val="Tabgalva"/>
              <w:spacing w:before="0"/>
              <w:jc w:val="left"/>
            </w:pPr>
          </w:p>
        </w:tc>
        <w:tc>
          <w:tcPr>
            <w:tcW w:w="375" w:type="pct"/>
          </w:tcPr>
          <w:p w14:paraId="057EAB7E" w14:textId="77777777" w:rsidR="001B09EA" w:rsidRPr="00D73681" w:rsidRDefault="001B09EA" w:rsidP="001B09EA">
            <w:pPr>
              <w:pStyle w:val="Tabgalva"/>
              <w:spacing w:before="0"/>
              <w:jc w:val="left"/>
            </w:pPr>
          </w:p>
        </w:tc>
        <w:tc>
          <w:tcPr>
            <w:tcW w:w="451" w:type="pct"/>
          </w:tcPr>
          <w:p w14:paraId="6785B958" w14:textId="77777777" w:rsidR="001B09EA" w:rsidRPr="00D73681" w:rsidRDefault="001B09EA" w:rsidP="001B09EA">
            <w:pPr>
              <w:pStyle w:val="Tabgalva"/>
              <w:spacing w:before="0"/>
              <w:jc w:val="left"/>
            </w:pPr>
          </w:p>
        </w:tc>
        <w:tc>
          <w:tcPr>
            <w:tcW w:w="502" w:type="pct"/>
          </w:tcPr>
          <w:p w14:paraId="10244422" w14:textId="77777777" w:rsidR="001B09EA" w:rsidRPr="00D73681" w:rsidRDefault="001B09EA" w:rsidP="001B09EA">
            <w:pPr>
              <w:pStyle w:val="Tabgalva"/>
              <w:spacing w:before="0"/>
              <w:jc w:val="left"/>
            </w:pPr>
          </w:p>
        </w:tc>
        <w:tc>
          <w:tcPr>
            <w:tcW w:w="459" w:type="pct"/>
          </w:tcPr>
          <w:p w14:paraId="5A5673B0" w14:textId="77777777" w:rsidR="001B09EA" w:rsidRPr="00D73681" w:rsidRDefault="001B09EA" w:rsidP="001B09EA">
            <w:pPr>
              <w:pStyle w:val="Tabgalva"/>
              <w:spacing w:before="0"/>
              <w:jc w:val="left"/>
            </w:pPr>
          </w:p>
        </w:tc>
      </w:tr>
      <w:tr w:rsidR="001B09EA" w:rsidRPr="00D73681" w14:paraId="26ACD399" w14:textId="77777777" w:rsidTr="001B09EA">
        <w:tc>
          <w:tcPr>
            <w:tcW w:w="461" w:type="pct"/>
            <w:noWrap/>
            <w:hideMark/>
          </w:tcPr>
          <w:p w14:paraId="5ABB6C0A" w14:textId="77777777" w:rsidR="001B09EA" w:rsidRPr="005E7104" w:rsidRDefault="001B09EA" w:rsidP="001B09EA">
            <w:pPr>
              <w:pStyle w:val="Tabgalva"/>
              <w:spacing w:before="0"/>
              <w:jc w:val="left"/>
              <w:rPr>
                <w:b/>
              </w:rPr>
            </w:pPr>
            <w:r w:rsidRPr="005E7104">
              <w:rPr>
                <w:b/>
              </w:rPr>
              <w:t>A2</w:t>
            </w:r>
          </w:p>
        </w:tc>
        <w:tc>
          <w:tcPr>
            <w:tcW w:w="1308" w:type="pct"/>
            <w:hideMark/>
          </w:tcPr>
          <w:p w14:paraId="632C99E4" w14:textId="77777777" w:rsidR="001B09EA" w:rsidRPr="005E7104" w:rsidRDefault="001B09EA" w:rsidP="001B09EA">
            <w:pPr>
              <w:pStyle w:val="Tabgalva"/>
              <w:spacing w:before="0"/>
              <w:jc w:val="left"/>
              <w:rPr>
                <w:rFonts w:cs="Times New Roman"/>
                <w:b/>
                <w:szCs w:val="18"/>
              </w:rPr>
            </w:pPr>
            <w:r w:rsidRPr="005E7104">
              <w:rPr>
                <w:rFonts w:cs="Times New Roman"/>
                <w:b/>
                <w:szCs w:val="18"/>
              </w:rPr>
              <w:t>Izdevumi (A21 līdz A31 rindas summa)</w:t>
            </w:r>
          </w:p>
        </w:tc>
        <w:tc>
          <w:tcPr>
            <w:tcW w:w="468" w:type="pct"/>
          </w:tcPr>
          <w:p w14:paraId="4118AD00" w14:textId="77777777" w:rsidR="001B09EA" w:rsidRPr="005E7104" w:rsidRDefault="001B09EA" w:rsidP="001B09EA">
            <w:pPr>
              <w:pStyle w:val="Tabgalva"/>
              <w:spacing w:before="0"/>
              <w:jc w:val="left"/>
              <w:rPr>
                <w:b/>
              </w:rPr>
            </w:pPr>
          </w:p>
        </w:tc>
        <w:tc>
          <w:tcPr>
            <w:tcW w:w="375" w:type="pct"/>
          </w:tcPr>
          <w:p w14:paraId="6AB1A56D" w14:textId="77777777" w:rsidR="001B09EA" w:rsidRPr="005E7104" w:rsidRDefault="001B09EA" w:rsidP="001B09EA">
            <w:pPr>
              <w:pStyle w:val="Tabgalva"/>
              <w:spacing w:before="0"/>
              <w:jc w:val="left"/>
              <w:rPr>
                <w:b/>
              </w:rPr>
            </w:pPr>
          </w:p>
        </w:tc>
        <w:tc>
          <w:tcPr>
            <w:tcW w:w="601" w:type="pct"/>
          </w:tcPr>
          <w:p w14:paraId="3C242AED" w14:textId="77777777" w:rsidR="001B09EA" w:rsidRPr="005E7104" w:rsidRDefault="001B09EA" w:rsidP="001B09EA">
            <w:pPr>
              <w:pStyle w:val="Tabgalva"/>
              <w:spacing w:before="0"/>
              <w:jc w:val="left"/>
              <w:rPr>
                <w:b/>
              </w:rPr>
            </w:pPr>
          </w:p>
        </w:tc>
        <w:tc>
          <w:tcPr>
            <w:tcW w:w="375" w:type="pct"/>
          </w:tcPr>
          <w:p w14:paraId="528FA841" w14:textId="77777777" w:rsidR="001B09EA" w:rsidRPr="005E7104" w:rsidRDefault="001B09EA" w:rsidP="001B09EA">
            <w:pPr>
              <w:pStyle w:val="Tabgalva"/>
              <w:spacing w:before="0"/>
              <w:jc w:val="left"/>
              <w:rPr>
                <w:b/>
              </w:rPr>
            </w:pPr>
          </w:p>
        </w:tc>
        <w:tc>
          <w:tcPr>
            <w:tcW w:w="451" w:type="pct"/>
          </w:tcPr>
          <w:p w14:paraId="6C369D80" w14:textId="77777777" w:rsidR="001B09EA" w:rsidRPr="005E7104" w:rsidRDefault="001B09EA" w:rsidP="001B09EA">
            <w:pPr>
              <w:pStyle w:val="Tabgalva"/>
              <w:spacing w:before="0"/>
              <w:jc w:val="left"/>
              <w:rPr>
                <w:b/>
              </w:rPr>
            </w:pPr>
          </w:p>
        </w:tc>
        <w:tc>
          <w:tcPr>
            <w:tcW w:w="502" w:type="pct"/>
          </w:tcPr>
          <w:p w14:paraId="06453A2E" w14:textId="77777777" w:rsidR="001B09EA" w:rsidRPr="005E7104" w:rsidRDefault="001B09EA" w:rsidP="001B09EA">
            <w:pPr>
              <w:pStyle w:val="Tabgalva"/>
              <w:spacing w:before="0"/>
              <w:jc w:val="left"/>
              <w:rPr>
                <w:b/>
              </w:rPr>
            </w:pPr>
          </w:p>
        </w:tc>
        <w:tc>
          <w:tcPr>
            <w:tcW w:w="459" w:type="pct"/>
          </w:tcPr>
          <w:p w14:paraId="28D5A1CC" w14:textId="77777777" w:rsidR="001B09EA" w:rsidRPr="005E7104" w:rsidRDefault="001B09EA" w:rsidP="001B09EA">
            <w:pPr>
              <w:pStyle w:val="Tabgalva"/>
              <w:spacing w:before="0"/>
              <w:jc w:val="left"/>
              <w:rPr>
                <w:b/>
              </w:rPr>
            </w:pPr>
          </w:p>
        </w:tc>
      </w:tr>
      <w:tr w:rsidR="001B09EA" w:rsidRPr="00D73681" w14:paraId="3BCB68D4" w14:textId="77777777" w:rsidTr="001B09EA">
        <w:tc>
          <w:tcPr>
            <w:tcW w:w="461" w:type="pct"/>
            <w:noWrap/>
            <w:hideMark/>
          </w:tcPr>
          <w:p w14:paraId="4F3E48CE" w14:textId="77777777" w:rsidR="001B09EA" w:rsidRPr="00D73681" w:rsidRDefault="001B09EA" w:rsidP="001B09EA">
            <w:pPr>
              <w:pStyle w:val="Tabgalva"/>
              <w:spacing w:before="0"/>
              <w:jc w:val="left"/>
            </w:pPr>
            <w:r w:rsidRPr="00D73681">
              <w:t>A21</w:t>
            </w:r>
          </w:p>
        </w:tc>
        <w:tc>
          <w:tcPr>
            <w:tcW w:w="1308" w:type="pct"/>
            <w:hideMark/>
          </w:tcPr>
          <w:p w14:paraId="237BF7D4" w14:textId="77777777" w:rsidR="001B09EA" w:rsidRPr="00812A66" w:rsidRDefault="001B09EA" w:rsidP="001B09EA">
            <w:pPr>
              <w:pStyle w:val="Tabgalva"/>
              <w:spacing w:before="0"/>
              <w:jc w:val="left"/>
              <w:rPr>
                <w:rFonts w:cs="Times New Roman"/>
                <w:szCs w:val="18"/>
              </w:rPr>
            </w:pPr>
            <w:r w:rsidRPr="00812A66">
              <w:rPr>
                <w:rFonts w:cs="Times New Roman"/>
                <w:szCs w:val="18"/>
              </w:rPr>
              <w:t>Atalgojums</w:t>
            </w:r>
          </w:p>
        </w:tc>
        <w:tc>
          <w:tcPr>
            <w:tcW w:w="468" w:type="pct"/>
          </w:tcPr>
          <w:p w14:paraId="65DF568E" w14:textId="77777777" w:rsidR="001B09EA" w:rsidRPr="00D73681" w:rsidRDefault="001B09EA" w:rsidP="001B09EA">
            <w:pPr>
              <w:pStyle w:val="Tabgalva"/>
              <w:spacing w:before="0"/>
              <w:jc w:val="left"/>
            </w:pPr>
          </w:p>
        </w:tc>
        <w:tc>
          <w:tcPr>
            <w:tcW w:w="375" w:type="pct"/>
          </w:tcPr>
          <w:p w14:paraId="44087DEC" w14:textId="77777777" w:rsidR="001B09EA" w:rsidRPr="00D73681" w:rsidRDefault="001B09EA" w:rsidP="001B09EA">
            <w:pPr>
              <w:pStyle w:val="Tabgalva"/>
              <w:spacing w:before="0"/>
              <w:jc w:val="left"/>
            </w:pPr>
          </w:p>
        </w:tc>
        <w:tc>
          <w:tcPr>
            <w:tcW w:w="601" w:type="pct"/>
          </w:tcPr>
          <w:p w14:paraId="14D395A3" w14:textId="77777777" w:rsidR="001B09EA" w:rsidRPr="00D73681" w:rsidRDefault="001B09EA" w:rsidP="001B09EA">
            <w:pPr>
              <w:pStyle w:val="Tabgalva"/>
              <w:spacing w:before="0"/>
              <w:jc w:val="left"/>
            </w:pPr>
          </w:p>
        </w:tc>
        <w:tc>
          <w:tcPr>
            <w:tcW w:w="375" w:type="pct"/>
          </w:tcPr>
          <w:p w14:paraId="14204BF5" w14:textId="77777777" w:rsidR="001B09EA" w:rsidRPr="00D73681" w:rsidRDefault="001B09EA" w:rsidP="001B09EA">
            <w:pPr>
              <w:pStyle w:val="Tabgalva"/>
              <w:spacing w:before="0"/>
              <w:jc w:val="left"/>
            </w:pPr>
          </w:p>
        </w:tc>
        <w:tc>
          <w:tcPr>
            <w:tcW w:w="451" w:type="pct"/>
          </w:tcPr>
          <w:p w14:paraId="360EC342" w14:textId="77777777" w:rsidR="001B09EA" w:rsidRPr="00D73681" w:rsidRDefault="001B09EA" w:rsidP="001B09EA">
            <w:pPr>
              <w:pStyle w:val="Tabgalva"/>
              <w:spacing w:before="0"/>
              <w:jc w:val="left"/>
            </w:pPr>
          </w:p>
        </w:tc>
        <w:tc>
          <w:tcPr>
            <w:tcW w:w="502" w:type="pct"/>
          </w:tcPr>
          <w:p w14:paraId="6F6578DD" w14:textId="77777777" w:rsidR="001B09EA" w:rsidRPr="00D73681" w:rsidRDefault="001B09EA" w:rsidP="001B09EA">
            <w:pPr>
              <w:pStyle w:val="Tabgalva"/>
              <w:spacing w:before="0"/>
              <w:jc w:val="left"/>
            </w:pPr>
          </w:p>
        </w:tc>
        <w:tc>
          <w:tcPr>
            <w:tcW w:w="459" w:type="pct"/>
          </w:tcPr>
          <w:p w14:paraId="22DAB7D7" w14:textId="77777777" w:rsidR="001B09EA" w:rsidRPr="00D73681" w:rsidRDefault="001B09EA" w:rsidP="001B09EA">
            <w:pPr>
              <w:pStyle w:val="Tabgalva"/>
              <w:spacing w:before="0"/>
              <w:jc w:val="left"/>
            </w:pPr>
          </w:p>
        </w:tc>
      </w:tr>
      <w:tr w:rsidR="001B09EA" w:rsidRPr="00D73681" w14:paraId="78EF1B00" w14:textId="77777777" w:rsidTr="001B09EA">
        <w:tc>
          <w:tcPr>
            <w:tcW w:w="461" w:type="pct"/>
            <w:noWrap/>
            <w:hideMark/>
          </w:tcPr>
          <w:p w14:paraId="05816FED" w14:textId="77777777" w:rsidR="001B09EA" w:rsidRPr="00D73681" w:rsidRDefault="001B09EA" w:rsidP="001B09EA">
            <w:pPr>
              <w:pStyle w:val="Tabgalva"/>
              <w:spacing w:before="0"/>
              <w:jc w:val="left"/>
            </w:pPr>
            <w:r w:rsidRPr="00D73681">
              <w:t>A22</w:t>
            </w:r>
          </w:p>
        </w:tc>
        <w:tc>
          <w:tcPr>
            <w:tcW w:w="1308" w:type="pct"/>
            <w:hideMark/>
          </w:tcPr>
          <w:p w14:paraId="51AF8195" w14:textId="77777777" w:rsidR="001B09EA" w:rsidRPr="00812A66" w:rsidRDefault="001B09EA" w:rsidP="001B09EA">
            <w:pPr>
              <w:pStyle w:val="Tabgalva"/>
              <w:spacing w:before="0"/>
              <w:jc w:val="left"/>
              <w:rPr>
                <w:rFonts w:cs="Times New Roman"/>
                <w:szCs w:val="18"/>
              </w:rPr>
            </w:pPr>
            <w:r w:rsidRPr="00812A66">
              <w:rPr>
                <w:rFonts w:cs="Times New Roman"/>
                <w:szCs w:val="18"/>
              </w:rPr>
              <w:t>Darba devēja valsts sociālās apdrošināšanas obligātās iemaksas, pabalsti un kompensācijas</w:t>
            </w:r>
          </w:p>
        </w:tc>
        <w:tc>
          <w:tcPr>
            <w:tcW w:w="468" w:type="pct"/>
          </w:tcPr>
          <w:p w14:paraId="550B0A98" w14:textId="77777777" w:rsidR="001B09EA" w:rsidRPr="00D73681" w:rsidRDefault="001B09EA" w:rsidP="001B09EA">
            <w:pPr>
              <w:pStyle w:val="Tabgalva"/>
              <w:spacing w:before="0"/>
              <w:jc w:val="left"/>
            </w:pPr>
          </w:p>
        </w:tc>
        <w:tc>
          <w:tcPr>
            <w:tcW w:w="375" w:type="pct"/>
          </w:tcPr>
          <w:p w14:paraId="23A23E6A" w14:textId="77777777" w:rsidR="001B09EA" w:rsidRPr="00D73681" w:rsidRDefault="001B09EA" w:rsidP="001B09EA">
            <w:pPr>
              <w:pStyle w:val="Tabgalva"/>
              <w:spacing w:before="0"/>
              <w:jc w:val="left"/>
            </w:pPr>
          </w:p>
        </w:tc>
        <w:tc>
          <w:tcPr>
            <w:tcW w:w="601" w:type="pct"/>
          </w:tcPr>
          <w:p w14:paraId="22413024" w14:textId="77777777" w:rsidR="001B09EA" w:rsidRPr="00D73681" w:rsidRDefault="001B09EA" w:rsidP="001B09EA">
            <w:pPr>
              <w:pStyle w:val="Tabgalva"/>
              <w:spacing w:before="0"/>
              <w:jc w:val="left"/>
            </w:pPr>
          </w:p>
        </w:tc>
        <w:tc>
          <w:tcPr>
            <w:tcW w:w="375" w:type="pct"/>
          </w:tcPr>
          <w:p w14:paraId="39E0A16E" w14:textId="77777777" w:rsidR="001B09EA" w:rsidRPr="00D73681" w:rsidRDefault="001B09EA" w:rsidP="001B09EA">
            <w:pPr>
              <w:pStyle w:val="Tabgalva"/>
              <w:spacing w:before="0"/>
              <w:jc w:val="left"/>
            </w:pPr>
          </w:p>
        </w:tc>
        <w:tc>
          <w:tcPr>
            <w:tcW w:w="451" w:type="pct"/>
          </w:tcPr>
          <w:p w14:paraId="799DD652" w14:textId="77777777" w:rsidR="001B09EA" w:rsidRPr="00D73681" w:rsidRDefault="001B09EA" w:rsidP="001B09EA">
            <w:pPr>
              <w:pStyle w:val="Tabgalva"/>
              <w:spacing w:before="0"/>
              <w:jc w:val="left"/>
            </w:pPr>
          </w:p>
        </w:tc>
        <w:tc>
          <w:tcPr>
            <w:tcW w:w="502" w:type="pct"/>
          </w:tcPr>
          <w:p w14:paraId="3733EE11" w14:textId="77777777" w:rsidR="001B09EA" w:rsidRPr="00D73681" w:rsidRDefault="001B09EA" w:rsidP="001B09EA">
            <w:pPr>
              <w:pStyle w:val="Tabgalva"/>
              <w:spacing w:before="0"/>
              <w:jc w:val="left"/>
            </w:pPr>
          </w:p>
        </w:tc>
        <w:tc>
          <w:tcPr>
            <w:tcW w:w="459" w:type="pct"/>
          </w:tcPr>
          <w:p w14:paraId="5E40D9C4" w14:textId="77777777" w:rsidR="001B09EA" w:rsidRPr="00D73681" w:rsidRDefault="001B09EA" w:rsidP="001B09EA">
            <w:pPr>
              <w:pStyle w:val="Tabgalva"/>
              <w:spacing w:before="0"/>
              <w:jc w:val="left"/>
            </w:pPr>
          </w:p>
        </w:tc>
      </w:tr>
      <w:tr w:rsidR="001B09EA" w:rsidRPr="00D73681" w14:paraId="20C60A85" w14:textId="77777777" w:rsidTr="001B09EA">
        <w:tc>
          <w:tcPr>
            <w:tcW w:w="461" w:type="pct"/>
            <w:noWrap/>
            <w:hideMark/>
          </w:tcPr>
          <w:p w14:paraId="07EBD74C" w14:textId="77777777" w:rsidR="001B09EA" w:rsidRPr="00D73681" w:rsidRDefault="001B09EA" w:rsidP="001B09EA">
            <w:pPr>
              <w:pStyle w:val="Tabgalva"/>
              <w:spacing w:before="0"/>
              <w:jc w:val="left"/>
            </w:pPr>
            <w:r w:rsidRPr="00D73681">
              <w:t>A23</w:t>
            </w:r>
          </w:p>
        </w:tc>
        <w:tc>
          <w:tcPr>
            <w:tcW w:w="1308" w:type="pct"/>
            <w:hideMark/>
          </w:tcPr>
          <w:p w14:paraId="7DAF41AB" w14:textId="77777777" w:rsidR="001B09EA" w:rsidRPr="00812A66" w:rsidRDefault="001B09EA" w:rsidP="001B09EA">
            <w:pPr>
              <w:pStyle w:val="Tabgalva"/>
              <w:spacing w:before="0"/>
              <w:jc w:val="left"/>
              <w:rPr>
                <w:rFonts w:cs="Times New Roman"/>
                <w:szCs w:val="18"/>
              </w:rPr>
            </w:pPr>
            <w:r w:rsidRPr="00812A66">
              <w:rPr>
                <w:rFonts w:cs="Times New Roman"/>
                <w:szCs w:val="18"/>
              </w:rPr>
              <w:t>Mācību, darba un dienesta komandējumi un dienesta, darba braucieni</w:t>
            </w:r>
          </w:p>
        </w:tc>
        <w:tc>
          <w:tcPr>
            <w:tcW w:w="468" w:type="pct"/>
          </w:tcPr>
          <w:p w14:paraId="47772CC4" w14:textId="77777777" w:rsidR="001B09EA" w:rsidRPr="00D73681" w:rsidRDefault="001B09EA" w:rsidP="001B09EA">
            <w:pPr>
              <w:pStyle w:val="Tabgalva"/>
              <w:spacing w:before="0"/>
              <w:jc w:val="left"/>
            </w:pPr>
          </w:p>
        </w:tc>
        <w:tc>
          <w:tcPr>
            <w:tcW w:w="375" w:type="pct"/>
          </w:tcPr>
          <w:p w14:paraId="41FD278E" w14:textId="77777777" w:rsidR="001B09EA" w:rsidRPr="00D73681" w:rsidRDefault="001B09EA" w:rsidP="001B09EA">
            <w:pPr>
              <w:pStyle w:val="Tabgalva"/>
              <w:spacing w:before="0"/>
              <w:jc w:val="left"/>
            </w:pPr>
          </w:p>
        </w:tc>
        <w:tc>
          <w:tcPr>
            <w:tcW w:w="601" w:type="pct"/>
          </w:tcPr>
          <w:p w14:paraId="27E34FF3" w14:textId="77777777" w:rsidR="001B09EA" w:rsidRPr="00D73681" w:rsidRDefault="001B09EA" w:rsidP="001B09EA">
            <w:pPr>
              <w:pStyle w:val="Tabgalva"/>
              <w:spacing w:before="0"/>
              <w:jc w:val="left"/>
            </w:pPr>
          </w:p>
        </w:tc>
        <w:tc>
          <w:tcPr>
            <w:tcW w:w="375" w:type="pct"/>
          </w:tcPr>
          <w:p w14:paraId="567EDD31" w14:textId="77777777" w:rsidR="001B09EA" w:rsidRPr="00D73681" w:rsidRDefault="001B09EA" w:rsidP="001B09EA">
            <w:pPr>
              <w:pStyle w:val="Tabgalva"/>
              <w:spacing w:before="0"/>
              <w:jc w:val="left"/>
            </w:pPr>
          </w:p>
        </w:tc>
        <w:tc>
          <w:tcPr>
            <w:tcW w:w="451" w:type="pct"/>
          </w:tcPr>
          <w:p w14:paraId="5BF87851" w14:textId="77777777" w:rsidR="001B09EA" w:rsidRPr="00D73681" w:rsidRDefault="001B09EA" w:rsidP="001B09EA">
            <w:pPr>
              <w:pStyle w:val="Tabgalva"/>
              <w:spacing w:before="0"/>
              <w:jc w:val="left"/>
            </w:pPr>
          </w:p>
        </w:tc>
        <w:tc>
          <w:tcPr>
            <w:tcW w:w="502" w:type="pct"/>
          </w:tcPr>
          <w:p w14:paraId="662C9B42" w14:textId="77777777" w:rsidR="001B09EA" w:rsidRPr="00D73681" w:rsidRDefault="001B09EA" w:rsidP="001B09EA">
            <w:pPr>
              <w:pStyle w:val="Tabgalva"/>
              <w:spacing w:before="0"/>
              <w:jc w:val="left"/>
            </w:pPr>
          </w:p>
        </w:tc>
        <w:tc>
          <w:tcPr>
            <w:tcW w:w="459" w:type="pct"/>
          </w:tcPr>
          <w:p w14:paraId="584D1907" w14:textId="77777777" w:rsidR="001B09EA" w:rsidRPr="00D73681" w:rsidRDefault="001B09EA" w:rsidP="001B09EA">
            <w:pPr>
              <w:pStyle w:val="Tabgalva"/>
              <w:spacing w:before="0"/>
              <w:jc w:val="left"/>
            </w:pPr>
          </w:p>
        </w:tc>
      </w:tr>
      <w:tr w:rsidR="001B09EA" w:rsidRPr="00D73681" w14:paraId="7D75F779" w14:textId="77777777" w:rsidTr="001B09EA">
        <w:tc>
          <w:tcPr>
            <w:tcW w:w="461" w:type="pct"/>
            <w:noWrap/>
            <w:hideMark/>
          </w:tcPr>
          <w:p w14:paraId="688E5626" w14:textId="77777777" w:rsidR="001B09EA" w:rsidRPr="00D73681" w:rsidRDefault="001B09EA" w:rsidP="001B09EA">
            <w:pPr>
              <w:pStyle w:val="Tabgalva"/>
              <w:spacing w:before="0"/>
              <w:jc w:val="left"/>
            </w:pPr>
            <w:r w:rsidRPr="00D73681">
              <w:t>A24</w:t>
            </w:r>
          </w:p>
        </w:tc>
        <w:tc>
          <w:tcPr>
            <w:tcW w:w="1308" w:type="pct"/>
            <w:hideMark/>
          </w:tcPr>
          <w:p w14:paraId="378BD4BC" w14:textId="77777777" w:rsidR="001B09EA" w:rsidRPr="00812A66" w:rsidRDefault="001B09EA" w:rsidP="001B09EA">
            <w:pPr>
              <w:pStyle w:val="Tabgalva"/>
              <w:spacing w:before="0"/>
              <w:jc w:val="left"/>
              <w:rPr>
                <w:rFonts w:cs="Times New Roman"/>
                <w:szCs w:val="18"/>
              </w:rPr>
            </w:pPr>
            <w:r w:rsidRPr="00812A66">
              <w:rPr>
                <w:rFonts w:cs="Times New Roman"/>
                <w:szCs w:val="18"/>
              </w:rPr>
              <w:t>Pakalpojumi</w:t>
            </w:r>
          </w:p>
        </w:tc>
        <w:tc>
          <w:tcPr>
            <w:tcW w:w="468" w:type="pct"/>
          </w:tcPr>
          <w:p w14:paraId="0A6CFD7A" w14:textId="77777777" w:rsidR="001B09EA" w:rsidRPr="00D73681" w:rsidRDefault="001B09EA" w:rsidP="001B09EA">
            <w:pPr>
              <w:pStyle w:val="Tabgalva"/>
              <w:spacing w:before="0"/>
              <w:jc w:val="left"/>
            </w:pPr>
          </w:p>
        </w:tc>
        <w:tc>
          <w:tcPr>
            <w:tcW w:w="375" w:type="pct"/>
          </w:tcPr>
          <w:p w14:paraId="1244E83F" w14:textId="77777777" w:rsidR="001B09EA" w:rsidRPr="00D73681" w:rsidRDefault="001B09EA" w:rsidP="001B09EA">
            <w:pPr>
              <w:pStyle w:val="Tabgalva"/>
              <w:spacing w:before="0"/>
              <w:jc w:val="left"/>
            </w:pPr>
          </w:p>
        </w:tc>
        <w:tc>
          <w:tcPr>
            <w:tcW w:w="601" w:type="pct"/>
          </w:tcPr>
          <w:p w14:paraId="788E71D4" w14:textId="77777777" w:rsidR="001B09EA" w:rsidRPr="00D73681" w:rsidRDefault="001B09EA" w:rsidP="001B09EA">
            <w:pPr>
              <w:pStyle w:val="Tabgalva"/>
              <w:spacing w:before="0"/>
              <w:jc w:val="left"/>
            </w:pPr>
          </w:p>
        </w:tc>
        <w:tc>
          <w:tcPr>
            <w:tcW w:w="375" w:type="pct"/>
          </w:tcPr>
          <w:p w14:paraId="0BB1D405" w14:textId="77777777" w:rsidR="001B09EA" w:rsidRPr="00D73681" w:rsidRDefault="001B09EA" w:rsidP="001B09EA">
            <w:pPr>
              <w:pStyle w:val="Tabgalva"/>
              <w:spacing w:before="0"/>
              <w:jc w:val="left"/>
            </w:pPr>
          </w:p>
        </w:tc>
        <w:tc>
          <w:tcPr>
            <w:tcW w:w="451" w:type="pct"/>
          </w:tcPr>
          <w:p w14:paraId="401F7CFD" w14:textId="77777777" w:rsidR="001B09EA" w:rsidRPr="00D73681" w:rsidRDefault="001B09EA" w:rsidP="001B09EA">
            <w:pPr>
              <w:pStyle w:val="Tabgalva"/>
              <w:spacing w:before="0"/>
              <w:jc w:val="left"/>
            </w:pPr>
          </w:p>
        </w:tc>
        <w:tc>
          <w:tcPr>
            <w:tcW w:w="502" w:type="pct"/>
          </w:tcPr>
          <w:p w14:paraId="130AC018" w14:textId="77777777" w:rsidR="001B09EA" w:rsidRPr="00D73681" w:rsidRDefault="001B09EA" w:rsidP="001B09EA">
            <w:pPr>
              <w:pStyle w:val="Tabgalva"/>
              <w:spacing w:before="0"/>
              <w:jc w:val="left"/>
            </w:pPr>
          </w:p>
        </w:tc>
        <w:tc>
          <w:tcPr>
            <w:tcW w:w="459" w:type="pct"/>
          </w:tcPr>
          <w:p w14:paraId="1E780574" w14:textId="77777777" w:rsidR="001B09EA" w:rsidRPr="00D73681" w:rsidRDefault="001B09EA" w:rsidP="001B09EA">
            <w:pPr>
              <w:pStyle w:val="Tabgalva"/>
              <w:spacing w:before="0"/>
              <w:jc w:val="left"/>
            </w:pPr>
          </w:p>
        </w:tc>
      </w:tr>
      <w:tr w:rsidR="001B09EA" w:rsidRPr="00D73681" w14:paraId="2089432C" w14:textId="77777777" w:rsidTr="001B09EA">
        <w:tc>
          <w:tcPr>
            <w:tcW w:w="461" w:type="pct"/>
            <w:noWrap/>
          </w:tcPr>
          <w:p w14:paraId="31A3CFF9" w14:textId="77777777" w:rsidR="001B09EA" w:rsidRPr="00D73681" w:rsidRDefault="001B09EA" w:rsidP="001B09EA">
            <w:pPr>
              <w:pStyle w:val="Tabgalva"/>
              <w:spacing w:before="0"/>
              <w:jc w:val="left"/>
            </w:pPr>
            <w:r w:rsidRPr="00D73681">
              <w:t>A25</w:t>
            </w:r>
          </w:p>
        </w:tc>
        <w:tc>
          <w:tcPr>
            <w:tcW w:w="1308" w:type="pct"/>
          </w:tcPr>
          <w:p w14:paraId="746E5666" w14:textId="77777777" w:rsidR="001B09EA" w:rsidRPr="00812A66" w:rsidRDefault="001B09EA" w:rsidP="001B09EA">
            <w:pPr>
              <w:pStyle w:val="Tabgalva"/>
              <w:spacing w:before="0"/>
              <w:jc w:val="left"/>
              <w:rPr>
                <w:rFonts w:cs="Times New Roman"/>
                <w:szCs w:val="18"/>
              </w:rPr>
            </w:pPr>
            <w:r w:rsidRPr="00812A66">
              <w:rPr>
                <w:rFonts w:cs="Times New Roman"/>
                <w:szCs w:val="18"/>
              </w:rPr>
              <w:t>Krājumi, materiāli, energoresursi, preces, biroja preces un inventārs, periodika</w:t>
            </w:r>
          </w:p>
        </w:tc>
        <w:tc>
          <w:tcPr>
            <w:tcW w:w="468" w:type="pct"/>
          </w:tcPr>
          <w:p w14:paraId="47F58A2E" w14:textId="77777777" w:rsidR="001B09EA" w:rsidRPr="00D73681" w:rsidRDefault="001B09EA" w:rsidP="001B09EA">
            <w:pPr>
              <w:pStyle w:val="Tabgalva"/>
              <w:spacing w:before="0"/>
              <w:jc w:val="left"/>
            </w:pPr>
          </w:p>
        </w:tc>
        <w:tc>
          <w:tcPr>
            <w:tcW w:w="375" w:type="pct"/>
          </w:tcPr>
          <w:p w14:paraId="31C2DBC1" w14:textId="77777777" w:rsidR="001B09EA" w:rsidRPr="00D73681" w:rsidRDefault="001B09EA" w:rsidP="001B09EA">
            <w:pPr>
              <w:pStyle w:val="Tabgalva"/>
              <w:spacing w:before="0"/>
              <w:jc w:val="left"/>
            </w:pPr>
          </w:p>
        </w:tc>
        <w:tc>
          <w:tcPr>
            <w:tcW w:w="601" w:type="pct"/>
          </w:tcPr>
          <w:p w14:paraId="1B755B2D" w14:textId="77777777" w:rsidR="001B09EA" w:rsidRPr="00D73681" w:rsidRDefault="001B09EA" w:rsidP="001B09EA">
            <w:pPr>
              <w:pStyle w:val="Tabgalva"/>
              <w:spacing w:before="0"/>
              <w:jc w:val="left"/>
            </w:pPr>
          </w:p>
        </w:tc>
        <w:tc>
          <w:tcPr>
            <w:tcW w:w="375" w:type="pct"/>
          </w:tcPr>
          <w:p w14:paraId="00377B95" w14:textId="77777777" w:rsidR="001B09EA" w:rsidRPr="00D73681" w:rsidRDefault="001B09EA" w:rsidP="001B09EA">
            <w:pPr>
              <w:pStyle w:val="Tabgalva"/>
              <w:spacing w:before="0"/>
              <w:jc w:val="left"/>
            </w:pPr>
          </w:p>
        </w:tc>
        <w:tc>
          <w:tcPr>
            <w:tcW w:w="451" w:type="pct"/>
          </w:tcPr>
          <w:p w14:paraId="6B8CB960" w14:textId="77777777" w:rsidR="001B09EA" w:rsidRPr="00D73681" w:rsidRDefault="001B09EA" w:rsidP="001B09EA">
            <w:pPr>
              <w:pStyle w:val="Tabgalva"/>
              <w:spacing w:before="0"/>
              <w:jc w:val="left"/>
            </w:pPr>
          </w:p>
        </w:tc>
        <w:tc>
          <w:tcPr>
            <w:tcW w:w="502" w:type="pct"/>
          </w:tcPr>
          <w:p w14:paraId="10B08533" w14:textId="77777777" w:rsidR="001B09EA" w:rsidRPr="00D73681" w:rsidRDefault="001B09EA" w:rsidP="001B09EA">
            <w:pPr>
              <w:pStyle w:val="Tabgalva"/>
              <w:spacing w:before="0"/>
              <w:jc w:val="left"/>
            </w:pPr>
          </w:p>
        </w:tc>
        <w:tc>
          <w:tcPr>
            <w:tcW w:w="459" w:type="pct"/>
          </w:tcPr>
          <w:p w14:paraId="5EF2B7FD" w14:textId="77777777" w:rsidR="001B09EA" w:rsidRPr="00D73681" w:rsidRDefault="001B09EA" w:rsidP="001B09EA">
            <w:pPr>
              <w:pStyle w:val="Tabgalva"/>
              <w:spacing w:before="0"/>
              <w:jc w:val="left"/>
            </w:pPr>
          </w:p>
        </w:tc>
      </w:tr>
      <w:tr w:rsidR="001B09EA" w:rsidRPr="00D73681" w14:paraId="0653CAF4" w14:textId="77777777" w:rsidTr="001B09EA">
        <w:tc>
          <w:tcPr>
            <w:tcW w:w="461" w:type="pct"/>
            <w:noWrap/>
          </w:tcPr>
          <w:p w14:paraId="4CE2B5CB" w14:textId="77777777" w:rsidR="001B09EA" w:rsidRPr="00D73681" w:rsidRDefault="001B09EA" w:rsidP="001B09EA">
            <w:pPr>
              <w:pStyle w:val="Tabgalva"/>
              <w:spacing w:before="0"/>
              <w:jc w:val="left"/>
            </w:pPr>
            <w:r w:rsidRPr="00D73681">
              <w:t>A26</w:t>
            </w:r>
          </w:p>
        </w:tc>
        <w:tc>
          <w:tcPr>
            <w:tcW w:w="1308" w:type="pct"/>
          </w:tcPr>
          <w:p w14:paraId="3064F92D" w14:textId="77777777" w:rsidR="001B09EA" w:rsidRPr="00812A66" w:rsidRDefault="001B09EA" w:rsidP="001B09EA">
            <w:pPr>
              <w:pStyle w:val="Tabgalva"/>
              <w:spacing w:before="0"/>
              <w:jc w:val="left"/>
              <w:rPr>
                <w:rFonts w:cs="Times New Roman"/>
                <w:szCs w:val="18"/>
              </w:rPr>
            </w:pPr>
            <w:r w:rsidRPr="00812A66">
              <w:rPr>
                <w:rFonts w:cs="Times New Roman"/>
                <w:szCs w:val="18"/>
              </w:rPr>
              <w:t>Nodokļu, nodevu un naudas sodu maksājumi</w:t>
            </w:r>
          </w:p>
        </w:tc>
        <w:tc>
          <w:tcPr>
            <w:tcW w:w="468" w:type="pct"/>
          </w:tcPr>
          <w:p w14:paraId="2CB7F151" w14:textId="77777777" w:rsidR="001B09EA" w:rsidRPr="00D73681" w:rsidRDefault="001B09EA" w:rsidP="001B09EA">
            <w:pPr>
              <w:pStyle w:val="Tabgalva"/>
              <w:spacing w:before="0"/>
              <w:jc w:val="left"/>
            </w:pPr>
          </w:p>
        </w:tc>
        <w:tc>
          <w:tcPr>
            <w:tcW w:w="375" w:type="pct"/>
          </w:tcPr>
          <w:p w14:paraId="27B16C38" w14:textId="77777777" w:rsidR="001B09EA" w:rsidRPr="00D73681" w:rsidRDefault="001B09EA" w:rsidP="001B09EA">
            <w:pPr>
              <w:pStyle w:val="Tabgalva"/>
              <w:spacing w:before="0"/>
              <w:jc w:val="left"/>
            </w:pPr>
          </w:p>
        </w:tc>
        <w:tc>
          <w:tcPr>
            <w:tcW w:w="601" w:type="pct"/>
          </w:tcPr>
          <w:p w14:paraId="5C91783C" w14:textId="77777777" w:rsidR="001B09EA" w:rsidRPr="00D73681" w:rsidRDefault="001B09EA" w:rsidP="001B09EA">
            <w:pPr>
              <w:pStyle w:val="Tabgalva"/>
              <w:spacing w:before="0"/>
              <w:jc w:val="left"/>
            </w:pPr>
          </w:p>
        </w:tc>
        <w:tc>
          <w:tcPr>
            <w:tcW w:w="375" w:type="pct"/>
          </w:tcPr>
          <w:p w14:paraId="53BE721C" w14:textId="77777777" w:rsidR="001B09EA" w:rsidRPr="00D73681" w:rsidRDefault="001B09EA" w:rsidP="001B09EA">
            <w:pPr>
              <w:pStyle w:val="Tabgalva"/>
              <w:spacing w:before="0"/>
              <w:jc w:val="left"/>
            </w:pPr>
          </w:p>
        </w:tc>
        <w:tc>
          <w:tcPr>
            <w:tcW w:w="451" w:type="pct"/>
          </w:tcPr>
          <w:p w14:paraId="4C2C6D9E" w14:textId="77777777" w:rsidR="001B09EA" w:rsidRPr="00D73681" w:rsidRDefault="001B09EA" w:rsidP="001B09EA">
            <w:pPr>
              <w:pStyle w:val="Tabgalva"/>
              <w:spacing w:before="0"/>
              <w:jc w:val="left"/>
            </w:pPr>
          </w:p>
        </w:tc>
        <w:tc>
          <w:tcPr>
            <w:tcW w:w="502" w:type="pct"/>
          </w:tcPr>
          <w:p w14:paraId="5F76313F" w14:textId="77777777" w:rsidR="001B09EA" w:rsidRPr="00D73681" w:rsidRDefault="001B09EA" w:rsidP="001B09EA">
            <w:pPr>
              <w:pStyle w:val="Tabgalva"/>
              <w:spacing w:before="0"/>
              <w:jc w:val="left"/>
            </w:pPr>
          </w:p>
        </w:tc>
        <w:tc>
          <w:tcPr>
            <w:tcW w:w="459" w:type="pct"/>
          </w:tcPr>
          <w:p w14:paraId="544C1879" w14:textId="77777777" w:rsidR="001B09EA" w:rsidRPr="00D73681" w:rsidRDefault="001B09EA" w:rsidP="001B09EA">
            <w:pPr>
              <w:pStyle w:val="Tabgalva"/>
              <w:spacing w:before="0"/>
              <w:jc w:val="left"/>
            </w:pPr>
          </w:p>
        </w:tc>
      </w:tr>
      <w:tr w:rsidR="001B09EA" w:rsidRPr="00D73681" w14:paraId="555DF3C6" w14:textId="77777777" w:rsidTr="001B09EA">
        <w:tc>
          <w:tcPr>
            <w:tcW w:w="461" w:type="pct"/>
            <w:noWrap/>
          </w:tcPr>
          <w:p w14:paraId="579DA2D2" w14:textId="77777777" w:rsidR="001B09EA" w:rsidRPr="00D73681" w:rsidRDefault="001B09EA" w:rsidP="001B09EA">
            <w:pPr>
              <w:pStyle w:val="Tabgalva"/>
              <w:spacing w:before="0"/>
              <w:jc w:val="left"/>
            </w:pPr>
            <w:r w:rsidRPr="00D73681">
              <w:t>A27</w:t>
            </w:r>
          </w:p>
        </w:tc>
        <w:tc>
          <w:tcPr>
            <w:tcW w:w="1308" w:type="pct"/>
          </w:tcPr>
          <w:p w14:paraId="557C2442" w14:textId="77777777" w:rsidR="001B09EA" w:rsidRPr="00812A66" w:rsidRDefault="001B09EA" w:rsidP="001B09EA">
            <w:pPr>
              <w:pStyle w:val="Tabgalva"/>
              <w:spacing w:before="0"/>
              <w:jc w:val="left"/>
              <w:rPr>
                <w:rFonts w:cs="Times New Roman"/>
                <w:szCs w:val="18"/>
              </w:rPr>
            </w:pPr>
            <w:r w:rsidRPr="00812A66">
              <w:rPr>
                <w:rFonts w:cs="Times New Roman"/>
                <w:szCs w:val="18"/>
              </w:rPr>
              <w:t>Subsīdijas, dotācijas un sociālie pabalsti, kārtējie maksājumi Eiropas Savienības budžetā un starptautiskā sadarbība</w:t>
            </w:r>
          </w:p>
        </w:tc>
        <w:tc>
          <w:tcPr>
            <w:tcW w:w="468" w:type="pct"/>
          </w:tcPr>
          <w:p w14:paraId="1687ED3E" w14:textId="77777777" w:rsidR="001B09EA" w:rsidRPr="00D73681" w:rsidRDefault="001B09EA" w:rsidP="001B09EA">
            <w:pPr>
              <w:pStyle w:val="Tabgalva"/>
              <w:spacing w:before="0"/>
              <w:jc w:val="left"/>
            </w:pPr>
          </w:p>
        </w:tc>
        <w:tc>
          <w:tcPr>
            <w:tcW w:w="375" w:type="pct"/>
          </w:tcPr>
          <w:p w14:paraId="77A52143" w14:textId="77777777" w:rsidR="001B09EA" w:rsidRPr="00D73681" w:rsidRDefault="001B09EA" w:rsidP="001B09EA">
            <w:pPr>
              <w:pStyle w:val="Tabgalva"/>
              <w:spacing w:before="0"/>
              <w:jc w:val="left"/>
            </w:pPr>
          </w:p>
        </w:tc>
        <w:tc>
          <w:tcPr>
            <w:tcW w:w="601" w:type="pct"/>
          </w:tcPr>
          <w:p w14:paraId="14F9FAF5" w14:textId="77777777" w:rsidR="001B09EA" w:rsidRPr="00D73681" w:rsidRDefault="001B09EA" w:rsidP="001B09EA">
            <w:pPr>
              <w:pStyle w:val="Tabgalva"/>
              <w:spacing w:before="0"/>
              <w:jc w:val="left"/>
            </w:pPr>
          </w:p>
        </w:tc>
        <w:tc>
          <w:tcPr>
            <w:tcW w:w="375" w:type="pct"/>
          </w:tcPr>
          <w:p w14:paraId="551D46F8" w14:textId="77777777" w:rsidR="001B09EA" w:rsidRPr="00D73681" w:rsidRDefault="001B09EA" w:rsidP="001B09EA">
            <w:pPr>
              <w:pStyle w:val="Tabgalva"/>
              <w:spacing w:before="0"/>
              <w:jc w:val="left"/>
            </w:pPr>
          </w:p>
        </w:tc>
        <w:tc>
          <w:tcPr>
            <w:tcW w:w="451" w:type="pct"/>
          </w:tcPr>
          <w:p w14:paraId="5F387A40" w14:textId="77777777" w:rsidR="001B09EA" w:rsidRPr="00D73681" w:rsidRDefault="001B09EA" w:rsidP="001B09EA">
            <w:pPr>
              <w:pStyle w:val="Tabgalva"/>
              <w:spacing w:before="0"/>
              <w:jc w:val="left"/>
            </w:pPr>
          </w:p>
        </w:tc>
        <w:tc>
          <w:tcPr>
            <w:tcW w:w="502" w:type="pct"/>
          </w:tcPr>
          <w:p w14:paraId="14B6C125" w14:textId="77777777" w:rsidR="001B09EA" w:rsidRPr="00D73681" w:rsidRDefault="001B09EA" w:rsidP="001B09EA">
            <w:pPr>
              <w:pStyle w:val="Tabgalva"/>
              <w:spacing w:before="0"/>
              <w:jc w:val="left"/>
            </w:pPr>
          </w:p>
        </w:tc>
        <w:tc>
          <w:tcPr>
            <w:tcW w:w="459" w:type="pct"/>
          </w:tcPr>
          <w:p w14:paraId="421C5E64" w14:textId="77777777" w:rsidR="001B09EA" w:rsidRPr="00D73681" w:rsidRDefault="001B09EA" w:rsidP="001B09EA">
            <w:pPr>
              <w:pStyle w:val="Tabgalva"/>
              <w:spacing w:before="0"/>
              <w:jc w:val="left"/>
            </w:pPr>
          </w:p>
        </w:tc>
      </w:tr>
      <w:tr w:rsidR="001B09EA" w:rsidRPr="009B2A89" w14:paraId="66A078A7" w14:textId="77777777" w:rsidTr="001B09EA">
        <w:tc>
          <w:tcPr>
            <w:tcW w:w="461" w:type="pct"/>
            <w:noWrap/>
          </w:tcPr>
          <w:p w14:paraId="105DDDC8" w14:textId="77777777" w:rsidR="001B09EA" w:rsidRPr="009B2A89" w:rsidRDefault="001B09EA" w:rsidP="001B09EA">
            <w:pPr>
              <w:pStyle w:val="Tabgalva"/>
              <w:spacing w:before="0"/>
              <w:jc w:val="left"/>
            </w:pPr>
            <w:r w:rsidRPr="009B2A89">
              <w:t>A28</w:t>
            </w:r>
          </w:p>
        </w:tc>
        <w:tc>
          <w:tcPr>
            <w:tcW w:w="1308" w:type="pct"/>
          </w:tcPr>
          <w:p w14:paraId="7C11F5E1" w14:textId="77777777" w:rsidR="001B09EA" w:rsidRPr="009B2A89" w:rsidRDefault="001B09EA" w:rsidP="001B09EA">
            <w:pPr>
              <w:pStyle w:val="Tabgalva"/>
              <w:spacing w:before="0"/>
              <w:jc w:val="left"/>
              <w:rPr>
                <w:rFonts w:cs="Times New Roman"/>
                <w:szCs w:val="18"/>
              </w:rPr>
            </w:pPr>
            <w:r w:rsidRPr="009B2A89">
              <w:rPr>
                <w:rFonts w:cs="Times New Roman"/>
                <w:szCs w:val="18"/>
              </w:rPr>
              <w:t>Procentu izdevumi</w:t>
            </w:r>
          </w:p>
        </w:tc>
        <w:tc>
          <w:tcPr>
            <w:tcW w:w="468" w:type="pct"/>
          </w:tcPr>
          <w:p w14:paraId="5812A9BB" w14:textId="77777777" w:rsidR="001B09EA" w:rsidRPr="009B2A89" w:rsidRDefault="001B09EA" w:rsidP="001B09EA">
            <w:pPr>
              <w:pStyle w:val="Tabgalva"/>
              <w:spacing w:before="0"/>
              <w:jc w:val="left"/>
            </w:pPr>
          </w:p>
        </w:tc>
        <w:tc>
          <w:tcPr>
            <w:tcW w:w="375" w:type="pct"/>
          </w:tcPr>
          <w:p w14:paraId="5F064179" w14:textId="77777777" w:rsidR="001B09EA" w:rsidRPr="009B2A89" w:rsidRDefault="001B09EA" w:rsidP="001B09EA">
            <w:pPr>
              <w:pStyle w:val="Tabgalva"/>
              <w:spacing w:before="0"/>
              <w:jc w:val="left"/>
            </w:pPr>
          </w:p>
        </w:tc>
        <w:tc>
          <w:tcPr>
            <w:tcW w:w="601" w:type="pct"/>
          </w:tcPr>
          <w:p w14:paraId="0E0AB74C" w14:textId="77777777" w:rsidR="001B09EA" w:rsidRPr="009B2A89" w:rsidRDefault="001B09EA" w:rsidP="001B09EA">
            <w:pPr>
              <w:pStyle w:val="Tabgalva"/>
              <w:spacing w:before="0"/>
              <w:jc w:val="left"/>
            </w:pPr>
          </w:p>
        </w:tc>
        <w:tc>
          <w:tcPr>
            <w:tcW w:w="375" w:type="pct"/>
          </w:tcPr>
          <w:p w14:paraId="4C268725" w14:textId="77777777" w:rsidR="001B09EA" w:rsidRPr="009B2A89" w:rsidRDefault="001B09EA" w:rsidP="001B09EA">
            <w:pPr>
              <w:pStyle w:val="Tabgalva"/>
              <w:spacing w:before="0"/>
              <w:jc w:val="left"/>
            </w:pPr>
          </w:p>
        </w:tc>
        <w:tc>
          <w:tcPr>
            <w:tcW w:w="451" w:type="pct"/>
          </w:tcPr>
          <w:p w14:paraId="7D1B7A8B" w14:textId="77777777" w:rsidR="001B09EA" w:rsidRPr="009B2A89" w:rsidRDefault="001B09EA" w:rsidP="001B09EA">
            <w:pPr>
              <w:pStyle w:val="Tabgalva"/>
              <w:spacing w:before="0"/>
              <w:jc w:val="left"/>
            </w:pPr>
          </w:p>
        </w:tc>
        <w:tc>
          <w:tcPr>
            <w:tcW w:w="502" w:type="pct"/>
          </w:tcPr>
          <w:p w14:paraId="22391A1D" w14:textId="77777777" w:rsidR="001B09EA" w:rsidRPr="009B2A89" w:rsidRDefault="001B09EA" w:rsidP="001B09EA">
            <w:pPr>
              <w:pStyle w:val="Tabgalva"/>
              <w:spacing w:before="0"/>
              <w:jc w:val="left"/>
            </w:pPr>
          </w:p>
        </w:tc>
        <w:tc>
          <w:tcPr>
            <w:tcW w:w="459" w:type="pct"/>
          </w:tcPr>
          <w:p w14:paraId="03AB8881" w14:textId="77777777" w:rsidR="001B09EA" w:rsidRPr="009B2A89" w:rsidRDefault="001B09EA" w:rsidP="001B09EA">
            <w:pPr>
              <w:pStyle w:val="Tabgalva"/>
              <w:spacing w:before="0"/>
              <w:jc w:val="left"/>
            </w:pPr>
          </w:p>
        </w:tc>
      </w:tr>
      <w:tr w:rsidR="001B09EA" w:rsidRPr="00D73681" w14:paraId="23054B05" w14:textId="77777777" w:rsidTr="001B09EA">
        <w:trPr>
          <w:trHeight w:val="179"/>
        </w:trPr>
        <w:tc>
          <w:tcPr>
            <w:tcW w:w="461" w:type="pct"/>
            <w:noWrap/>
          </w:tcPr>
          <w:p w14:paraId="35419CEC" w14:textId="77777777" w:rsidR="001B09EA" w:rsidRPr="00D73681" w:rsidRDefault="001B09EA" w:rsidP="001B09EA">
            <w:pPr>
              <w:pStyle w:val="Tabgalva"/>
              <w:spacing w:before="0"/>
              <w:jc w:val="left"/>
            </w:pPr>
            <w:r w:rsidRPr="00D73681">
              <w:t>A29</w:t>
            </w:r>
          </w:p>
        </w:tc>
        <w:tc>
          <w:tcPr>
            <w:tcW w:w="1308" w:type="pct"/>
          </w:tcPr>
          <w:p w14:paraId="312DE60C" w14:textId="77777777" w:rsidR="001B09EA" w:rsidRPr="00812A66" w:rsidRDefault="001B09EA" w:rsidP="001B09EA">
            <w:pPr>
              <w:pStyle w:val="Tabgalva"/>
              <w:spacing w:before="0"/>
              <w:jc w:val="left"/>
              <w:rPr>
                <w:rFonts w:cs="Times New Roman"/>
                <w:szCs w:val="18"/>
              </w:rPr>
            </w:pPr>
            <w:r w:rsidRPr="00812A66">
              <w:rPr>
                <w:rFonts w:cs="Times New Roman"/>
                <w:szCs w:val="18"/>
              </w:rPr>
              <w:t>Transferti</w:t>
            </w:r>
          </w:p>
        </w:tc>
        <w:tc>
          <w:tcPr>
            <w:tcW w:w="468" w:type="pct"/>
          </w:tcPr>
          <w:p w14:paraId="48DF2BCE" w14:textId="77777777" w:rsidR="001B09EA" w:rsidRPr="00D73681" w:rsidRDefault="001B09EA" w:rsidP="001B09EA">
            <w:pPr>
              <w:pStyle w:val="Tabgalva"/>
              <w:spacing w:before="0"/>
              <w:jc w:val="left"/>
            </w:pPr>
          </w:p>
        </w:tc>
        <w:tc>
          <w:tcPr>
            <w:tcW w:w="375" w:type="pct"/>
          </w:tcPr>
          <w:p w14:paraId="34A068AF" w14:textId="77777777" w:rsidR="001B09EA" w:rsidRPr="00D73681" w:rsidRDefault="001B09EA" w:rsidP="001B09EA">
            <w:pPr>
              <w:pStyle w:val="Tabgalva"/>
              <w:spacing w:before="0"/>
              <w:jc w:val="left"/>
            </w:pPr>
          </w:p>
        </w:tc>
        <w:tc>
          <w:tcPr>
            <w:tcW w:w="601" w:type="pct"/>
          </w:tcPr>
          <w:p w14:paraId="08DCDC2B" w14:textId="77777777" w:rsidR="001B09EA" w:rsidRPr="00D73681" w:rsidRDefault="001B09EA" w:rsidP="001B09EA">
            <w:pPr>
              <w:pStyle w:val="Tabgalva"/>
              <w:spacing w:before="0"/>
              <w:jc w:val="left"/>
            </w:pPr>
          </w:p>
        </w:tc>
        <w:tc>
          <w:tcPr>
            <w:tcW w:w="375" w:type="pct"/>
          </w:tcPr>
          <w:p w14:paraId="1BF701E4" w14:textId="77777777" w:rsidR="001B09EA" w:rsidRPr="00D73681" w:rsidRDefault="001B09EA" w:rsidP="001B09EA">
            <w:pPr>
              <w:pStyle w:val="Tabgalva"/>
              <w:spacing w:before="0"/>
              <w:jc w:val="left"/>
            </w:pPr>
          </w:p>
        </w:tc>
        <w:tc>
          <w:tcPr>
            <w:tcW w:w="451" w:type="pct"/>
          </w:tcPr>
          <w:p w14:paraId="6E103801" w14:textId="77777777" w:rsidR="001B09EA" w:rsidRPr="00D73681" w:rsidRDefault="001B09EA" w:rsidP="001B09EA">
            <w:pPr>
              <w:pStyle w:val="Tabgalva"/>
              <w:spacing w:before="0"/>
              <w:jc w:val="left"/>
            </w:pPr>
          </w:p>
        </w:tc>
        <w:tc>
          <w:tcPr>
            <w:tcW w:w="502" w:type="pct"/>
          </w:tcPr>
          <w:p w14:paraId="7F4176B2" w14:textId="77777777" w:rsidR="001B09EA" w:rsidRPr="00D73681" w:rsidRDefault="001B09EA" w:rsidP="001B09EA">
            <w:pPr>
              <w:pStyle w:val="Tabgalva"/>
              <w:spacing w:before="0"/>
              <w:jc w:val="left"/>
            </w:pPr>
          </w:p>
        </w:tc>
        <w:tc>
          <w:tcPr>
            <w:tcW w:w="459" w:type="pct"/>
          </w:tcPr>
          <w:p w14:paraId="0D738015" w14:textId="77777777" w:rsidR="001B09EA" w:rsidRPr="00D73681" w:rsidRDefault="001B09EA" w:rsidP="001B09EA">
            <w:pPr>
              <w:pStyle w:val="Tabgalva"/>
              <w:spacing w:before="0"/>
              <w:jc w:val="left"/>
            </w:pPr>
          </w:p>
        </w:tc>
      </w:tr>
      <w:tr w:rsidR="001B09EA" w:rsidRPr="00D73681" w14:paraId="07BAFE12" w14:textId="77777777" w:rsidTr="001B09EA">
        <w:tc>
          <w:tcPr>
            <w:tcW w:w="461" w:type="pct"/>
            <w:noWrap/>
          </w:tcPr>
          <w:p w14:paraId="1D1BCACC" w14:textId="77777777" w:rsidR="001B09EA" w:rsidRPr="00D73681" w:rsidRDefault="001B09EA" w:rsidP="001B09EA">
            <w:pPr>
              <w:pStyle w:val="Tabgalva"/>
              <w:spacing w:before="0"/>
              <w:jc w:val="left"/>
            </w:pPr>
            <w:r w:rsidRPr="00D73681">
              <w:t>A30</w:t>
            </w:r>
          </w:p>
        </w:tc>
        <w:tc>
          <w:tcPr>
            <w:tcW w:w="1308" w:type="pct"/>
          </w:tcPr>
          <w:p w14:paraId="4E3FAEA1" w14:textId="77777777" w:rsidR="001B09EA" w:rsidRPr="00812A66" w:rsidRDefault="001B09EA" w:rsidP="001B09EA">
            <w:pPr>
              <w:pStyle w:val="Tabgalva"/>
              <w:spacing w:before="0"/>
              <w:jc w:val="left"/>
              <w:rPr>
                <w:rFonts w:cs="Times New Roman"/>
                <w:szCs w:val="18"/>
              </w:rPr>
            </w:pPr>
            <w:r w:rsidRPr="00812A66">
              <w:rPr>
                <w:rFonts w:cs="Times New Roman"/>
                <w:szCs w:val="18"/>
              </w:rPr>
              <w:t xml:space="preserve">Nolietojuma un amortizācijas izmaksas </w:t>
            </w:r>
          </w:p>
        </w:tc>
        <w:tc>
          <w:tcPr>
            <w:tcW w:w="468" w:type="pct"/>
          </w:tcPr>
          <w:p w14:paraId="7C1B2B01" w14:textId="77777777" w:rsidR="001B09EA" w:rsidRPr="00D73681" w:rsidRDefault="001B09EA" w:rsidP="001B09EA">
            <w:pPr>
              <w:pStyle w:val="Tabgalva"/>
              <w:spacing w:before="0"/>
              <w:jc w:val="left"/>
            </w:pPr>
          </w:p>
        </w:tc>
        <w:tc>
          <w:tcPr>
            <w:tcW w:w="375" w:type="pct"/>
          </w:tcPr>
          <w:p w14:paraId="394DC15F" w14:textId="77777777" w:rsidR="001B09EA" w:rsidRPr="00D73681" w:rsidRDefault="001B09EA" w:rsidP="001B09EA">
            <w:pPr>
              <w:pStyle w:val="Tabgalva"/>
              <w:spacing w:before="0"/>
              <w:jc w:val="left"/>
            </w:pPr>
          </w:p>
        </w:tc>
        <w:tc>
          <w:tcPr>
            <w:tcW w:w="601" w:type="pct"/>
          </w:tcPr>
          <w:p w14:paraId="770024A9" w14:textId="77777777" w:rsidR="001B09EA" w:rsidRPr="00D73681" w:rsidRDefault="001B09EA" w:rsidP="001B09EA">
            <w:pPr>
              <w:pStyle w:val="Tabgalva"/>
              <w:spacing w:before="0"/>
              <w:jc w:val="left"/>
            </w:pPr>
          </w:p>
        </w:tc>
        <w:tc>
          <w:tcPr>
            <w:tcW w:w="375" w:type="pct"/>
          </w:tcPr>
          <w:p w14:paraId="5B8B6EB7" w14:textId="77777777" w:rsidR="001B09EA" w:rsidRPr="00D73681" w:rsidRDefault="001B09EA" w:rsidP="001B09EA">
            <w:pPr>
              <w:pStyle w:val="Tabgalva"/>
              <w:spacing w:before="0"/>
              <w:jc w:val="left"/>
            </w:pPr>
          </w:p>
        </w:tc>
        <w:tc>
          <w:tcPr>
            <w:tcW w:w="451" w:type="pct"/>
          </w:tcPr>
          <w:p w14:paraId="0F233E1F" w14:textId="77777777" w:rsidR="001B09EA" w:rsidRPr="00D73681" w:rsidRDefault="001B09EA" w:rsidP="001B09EA">
            <w:pPr>
              <w:pStyle w:val="Tabgalva"/>
              <w:spacing w:before="0"/>
              <w:jc w:val="left"/>
            </w:pPr>
          </w:p>
        </w:tc>
        <w:tc>
          <w:tcPr>
            <w:tcW w:w="502" w:type="pct"/>
          </w:tcPr>
          <w:p w14:paraId="5612E45B" w14:textId="77777777" w:rsidR="001B09EA" w:rsidRPr="00D73681" w:rsidRDefault="001B09EA" w:rsidP="001B09EA">
            <w:pPr>
              <w:pStyle w:val="Tabgalva"/>
              <w:spacing w:before="0"/>
              <w:jc w:val="left"/>
            </w:pPr>
          </w:p>
        </w:tc>
        <w:tc>
          <w:tcPr>
            <w:tcW w:w="459" w:type="pct"/>
          </w:tcPr>
          <w:p w14:paraId="2DCF60A2" w14:textId="77777777" w:rsidR="001B09EA" w:rsidRPr="00D73681" w:rsidRDefault="001B09EA" w:rsidP="001B09EA">
            <w:pPr>
              <w:pStyle w:val="Tabgalva"/>
              <w:spacing w:before="0"/>
              <w:jc w:val="left"/>
            </w:pPr>
          </w:p>
        </w:tc>
      </w:tr>
      <w:tr w:rsidR="001B09EA" w:rsidRPr="00D73681" w14:paraId="0C57D51D" w14:textId="77777777" w:rsidTr="001B09EA">
        <w:trPr>
          <w:trHeight w:val="539"/>
        </w:trPr>
        <w:tc>
          <w:tcPr>
            <w:tcW w:w="461" w:type="pct"/>
            <w:noWrap/>
          </w:tcPr>
          <w:p w14:paraId="2BB1BC80" w14:textId="77777777" w:rsidR="001B09EA" w:rsidRPr="00D73681" w:rsidRDefault="001B09EA" w:rsidP="001B09EA">
            <w:pPr>
              <w:pStyle w:val="Tabgalva"/>
              <w:spacing w:before="0"/>
              <w:jc w:val="left"/>
            </w:pPr>
            <w:r w:rsidRPr="00D73681">
              <w:t>A31</w:t>
            </w:r>
          </w:p>
        </w:tc>
        <w:tc>
          <w:tcPr>
            <w:tcW w:w="1308" w:type="pct"/>
          </w:tcPr>
          <w:p w14:paraId="5C994AAC" w14:textId="77777777" w:rsidR="001B09EA" w:rsidRPr="00812A66" w:rsidRDefault="001B09EA" w:rsidP="001B09EA">
            <w:pPr>
              <w:pStyle w:val="Tabgalva"/>
              <w:spacing w:before="0"/>
              <w:jc w:val="left"/>
              <w:rPr>
                <w:rFonts w:cs="Times New Roman"/>
                <w:szCs w:val="18"/>
              </w:rPr>
            </w:pPr>
            <w:r w:rsidRPr="00812A66">
              <w:rPr>
                <w:rFonts w:cs="Times New Roman"/>
                <w:szCs w:val="18"/>
              </w:rPr>
              <w:t>Pārējie izdevumi, kas nav klasificēti A21 līdz A30 rindā</w:t>
            </w:r>
          </w:p>
        </w:tc>
        <w:tc>
          <w:tcPr>
            <w:tcW w:w="468" w:type="pct"/>
          </w:tcPr>
          <w:p w14:paraId="7FD28FF5" w14:textId="77777777" w:rsidR="001B09EA" w:rsidRPr="00D73681" w:rsidRDefault="001B09EA" w:rsidP="001B09EA">
            <w:pPr>
              <w:pStyle w:val="Tabgalva"/>
              <w:spacing w:before="0"/>
              <w:jc w:val="left"/>
            </w:pPr>
          </w:p>
        </w:tc>
        <w:tc>
          <w:tcPr>
            <w:tcW w:w="375" w:type="pct"/>
          </w:tcPr>
          <w:p w14:paraId="4BE9A449" w14:textId="77777777" w:rsidR="001B09EA" w:rsidRPr="00D73681" w:rsidRDefault="001B09EA" w:rsidP="001B09EA">
            <w:pPr>
              <w:pStyle w:val="Tabgalva"/>
              <w:spacing w:before="0"/>
              <w:jc w:val="left"/>
            </w:pPr>
          </w:p>
        </w:tc>
        <w:tc>
          <w:tcPr>
            <w:tcW w:w="601" w:type="pct"/>
          </w:tcPr>
          <w:p w14:paraId="5D506F24" w14:textId="77777777" w:rsidR="001B09EA" w:rsidRPr="00D73681" w:rsidRDefault="001B09EA" w:rsidP="001B09EA">
            <w:pPr>
              <w:pStyle w:val="Tabgalva"/>
              <w:spacing w:before="0"/>
              <w:jc w:val="left"/>
            </w:pPr>
          </w:p>
        </w:tc>
        <w:tc>
          <w:tcPr>
            <w:tcW w:w="375" w:type="pct"/>
          </w:tcPr>
          <w:p w14:paraId="71C4A41F" w14:textId="77777777" w:rsidR="001B09EA" w:rsidRPr="00D73681" w:rsidRDefault="001B09EA" w:rsidP="001B09EA">
            <w:pPr>
              <w:pStyle w:val="Tabgalva"/>
              <w:spacing w:before="0"/>
              <w:jc w:val="left"/>
            </w:pPr>
          </w:p>
        </w:tc>
        <w:tc>
          <w:tcPr>
            <w:tcW w:w="451" w:type="pct"/>
          </w:tcPr>
          <w:p w14:paraId="1FD9369E" w14:textId="77777777" w:rsidR="001B09EA" w:rsidRPr="00D73681" w:rsidRDefault="001B09EA" w:rsidP="001B09EA">
            <w:pPr>
              <w:pStyle w:val="Tabgalva"/>
              <w:spacing w:before="0"/>
              <w:jc w:val="left"/>
            </w:pPr>
          </w:p>
        </w:tc>
        <w:tc>
          <w:tcPr>
            <w:tcW w:w="502" w:type="pct"/>
          </w:tcPr>
          <w:p w14:paraId="6B1120E4" w14:textId="77777777" w:rsidR="001B09EA" w:rsidRPr="00D73681" w:rsidRDefault="001B09EA" w:rsidP="001B09EA">
            <w:pPr>
              <w:pStyle w:val="Tabgalva"/>
              <w:spacing w:before="0"/>
              <w:jc w:val="left"/>
            </w:pPr>
          </w:p>
        </w:tc>
        <w:tc>
          <w:tcPr>
            <w:tcW w:w="459" w:type="pct"/>
          </w:tcPr>
          <w:p w14:paraId="0B27AE56" w14:textId="77777777" w:rsidR="001B09EA" w:rsidRPr="00D73681" w:rsidRDefault="001B09EA" w:rsidP="001B09EA">
            <w:pPr>
              <w:pStyle w:val="Tabgalva"/>
              <w:spacing w:before="0"/>
              <w:jc w:val="left"/>
            </w:pPr>
          </w:p>
        </w:tc>
      </w:tr>
      <w:tr w:rsidR="001B09EA" w:rsidRPr="00D73681" w14:paraId="48161DE6" w14:textId="77777777" w:rsidTr="001B09EA">
        <w:trPr>
          <w:trHeight w:val="367"/>
        </w:trPr>
        <w:tc>
          <w:tcPr>
            <w:tcW w:w="461" w:type="pct"/>
            <w:noWrap/>
          </w:tcPr>
          <w:p w14:paraId="20977209" w14:textId="77777777" w:rsidR="001B09EA" w:rsidRPr="00D73681" w:rsidRDefault="001B09EA" w:rsidP="001B09EA">
            <w:pPr>
              <w:pStyle w:val="Tabgalva"/>
              <w:spacing w:before="0"/>
              <w:jc w:val="left"/>
            </w:pPr>
            <w:r w:rsidRPr="00D73681">
              <w:rPr>
                <w:b/>
                <w:bCs/>
              </w:rPr>
              <w:t>A</w:t>
            </w:r>
          </w:p>
        </w:tc>
        <w:tc>
          <w:tcPr>
            <w:tcW w:w="1308" w:type="pct"/>
          </w:tcPr>
          <w:p w14:paraId="6CFE7518" w14:textId="77777777" w:rsidR="001B09EA" w:rsidRPr="005E7104" w:rsidRDefault="001B09EA" w:rsidP="001B09EA">
            <w:pPr>
              <w:pStyle w:val="Tabgalva"/>
              <w:spacing w:before="0"/>
              <w:jc w:val="left"/>
              <w:rPr>
                <w:rFonts w:cs="Times New Roman"/>
                <w:b/>
                <w:szCs w:val="18"/>
              </w:rPr>
            </w:pPr>
            <w:r>
              <w:rPr>
                <w:rFonts w:cs="Times New Roman"/>
                <w:b/>
                <w:szCs w:val="18"/>
              </w:rPr>
              <w:t>Ieņēmumu un izdevumu rezultāts (A1-A2)</w:t>
            </w:r>
          </w:p>
        </w:tc>
        <w:tc>
          <w:tcPr>
            <w:tcW w:w="468" w:type="pct"/>
          </w:tcPr>
          <w:p w14:paraId="78DF11E7" w14:textId="77777777" w:rsidR="001B09EA" w:rsidRPr="00D73681" w:rsidRDefault="001B09EA" w:rsidP="001B09EA">
            <w:pPr>
              <w:pStyle w:val="Tabgalva"/>
              <w:spacing w:before="0"/>
              <w:jc w:val="left"/>
            </w:pPr>
          </w:p>
        </w:tc>
        <w:tc>
          <w:tcPr>
            <w:tcW w:w="375" w:type="pct"/>
          </w:tcPr>
          <w:p w14:paraId="20BEB23F" w14:textId="77777777" w:rsidR="001B09EA" w:rsidRPr="00D73681" w:rsidRDefault="001B09EA" w:rsidP="001B09EA">
            <w:pPr>
              <w:pStyle w:val="Tabgalva"/>
              <w:spacing w:before="0"/>
              <w:jc w:val="left"/>
            </w:pPr>
          </w:p>
        </w:tc>
        <w:tc>
          <w:tcPr>
            <w:tcW w:w="601" w:type="pct"/>
          </w:tcPr>
          <w:p w14:paraId="4EC8E0F2" w14:textId="77777777" w:rsidR="001B09EA" w:rsidRPr="00D73681" w:rsidRDefault="001B09EA" w:rsidP="001B09EA">
            <w:pPr>
              <w:pStyle w:val="Tabgalva"/>
              <w:spacing w:before="0"/>
              <w:jc w:val="left"/>
            </w:pPr>
          </w:p>
        </w:tc>
        <w:tc>
          <w:tcPr>
            <w:tcW w:w="375" w:type="pct"/>
          </w:tcPr>
          <w:p w14:paraId="0B6A7763" w14:textId="77777777" w:rsidR="001B09EA" w:rsidRPr="00D73681" w:rsidRDefault="001B09EA" w:rsidP="001B09EA">
            <w:pPr>
              <w:pStyle w:val="Tabgalva"/>
              <w:spacing w:before="0"/>
              <w:jc w:val="left"/>
            </w:pPr>
          </w:p>
        </w:tc>
        <w:tc>
          <w:tcPr>
            <w:tcW w:w="451" w:type="pct"/>
          </w:tcPr>
          <w:p w14:paraId="0E72D1C8" w14:textId="77777777" w:rsidR="001B09EA" w:rsidRPr="00D73681" w:rsidRDefault="001B09EA" w:rsidP="001B09EA">
            <w:pPr>
              <w:pStyle w:val="Tabgalva"/>
              <w:spacing w:before="0"/>
              <w:jc w:val="left"/>
            </w:pPr>
          </w:p>
        </w:tc>
        <w:tc>
          <w:tcPr>
            <w:tcW w:w="502" w:type="pct"/>
          </w:tcPr>
          <w:p w14:paraId="65E69DB3" w14:textId="77777777" w:rsidR="001B09EA" w:rsidRPr="00D73681" w:rsidRDefault="001B09EA" w:rsidP="001B09EA">
            <w:pPr>
              <w:pStyle w:val="Tabgalva"/>
              <w:spacing w:before="0"/>
              <w:jc w:val="left"/>
            </w:pPr>
          </w:p>
        </w:tc>
        <w:tc>
          <w:tcPr>
            <w:tcW w:w="459" w:type="pct"/>
          </w:tcPr>
          <w:p w14:paraId="5B3CD722" w14:textId="77777777" w:rsidR="001B09EA" w:rsidRPr="00D73681" w:rsidRDefault="001B09EA" w:rsidP="001B09EA">
            <w:pPr>
              <w:pStyle w:val="Tabgalva"/>
              <w:spacing w:before="0"/>
              <w:jc w:val="left"/>
            </w:pPr>
          </w:p>
        </w:tc>
      </w:tr>
      <w:tr w:rsidR="001B09EA" w:rsidRPr="00D73681" w14:paraId="64A796AC" w14:textId="77777777" w:rsidTr="001B09EA">
        <w:tc>
          <w:tcPr>
            <w:tcW w:w="461" w:type="pct"/>
            <w:noWrap/>
          </w:tcPr>
          <w:p w14:paraId="1385E5A3" w14:textId="77777777" w:rsidR="001B09EA" w:rsidRPr="00D73681" w:rsidRDefault="001B09EA" w:rsidP="001B09EA">
            <w:pPr>
              <w:pStyle w:val="Tabgalva"/>
              <w:spacing w:before="0"/>
              <w:jc w:val="left"/>
            </w:pPr>
            <w:r w:rsidRPr="00D73681">
              <w:t>N1</w:t>
            </w:r>
          </w:p>
        </w:tc>
        <w:tc>
          <w:tcPr>
            <w:tcW w:w="1308" w:type="pct"/>
          </w:tcPr>
          <w:p w14:paraId="12C752F8" w14:textId="77777777" w:rsidR="001B09EA" w:rsidRPr="00812A66" w:rsidRDefault="001B09EA" w:rsidP="001B09EA">
            <w:pPr>
              <w:pStyle w:val="Tabgalva"/>
              <w:spacing w:before="0"/>
              <w:jc w:val="left"/>
              <w:rPr>
                <w:rFonts w:cs="Times New Roman"/>
                <w:szCs w:val="18"/>
              </w:rPr>
            </w:pPr>
            <w:r w:rsidRPr="00812A66">
              <w:rPr>
                <w:rFonts w:cs="Times New Roman"/>
                <w:szCs w:val="18"/>
              </w:rPr>
              <w:t>Ieņēmumi (+) vai izdevumi (</w:t>
            </w:r>
            <w:r w:rsidRPr="00812A66">
              <w:rPr>
                <w:rFonts w:cs="Times New Roman"/>
                <w:bCs/>
                <w:szCs w:val="18"/>
              </w:rPr>
              <w:t>–</w:t>
            </w:r>
            <w:r w:rsidRPr="00812A66">
              <w:rPr>
                <w:rFonts w:cs="Times New Roman"/>
                <w:szCs w:val="18"/>
              </w:rPr>
              <w:t>) no finanšu instrumentiem</w:t>
            </w:r>
          </w:p>
        </w:tc>
        <w:tc>
          <w:tcPr>
            <w:tcW w:w="468" w:type="pct"/>
          </w:tcPr>
          <w:p w14:paraId="03C6A2C7" w14:textId="77777777" w:rsidR="001B09EA" w:rsidRPr="00D73681" w:rsidRDefault="001B09EA" w:rsidP="001B09EA">
            <w:pPr>
              <w:pStyle w:val="Tabgalva"/>
              <w:spacing w:before="0"/>
              <w:jc w:val="left"/>
            </w:pPr>
          </w:p>
        </w:tc>
        <w:tc>
          <w:tcPr>
            <w:tcW w:w="375" w:type="pct"/>
          </w:tcPr>
          <w:p w14:paraId="765F65FC" w14:textId="77777777" w:rsidR="001B09EA" w:rsidRPr="00D73681" w:rsidRDefault="001B09EA" w:rsidP="001B09EA">
            <w:pPr>
              <w:pStyle w:val="Tabgalva"/>
              <w:spacing w:before="0"/>
              <w:jc w:val="left"/>
            </w:pPr>
          </w:p>
        </w:tc>
        <w:tc>
          <w:tcPr>
            <w:tcW w:w="601" w:type="pct"/>
          </w:tcPr>
          <w:p w14:paraId="44D86F81" w14:textId="77777777" w:rsidR="001B09EA" w:rsidRPr="00D73681" w:rsidRDefault="001B09EA" w:rsidP="001B09EA">
            <w:pPr>
              <w:pStyle w:val="Tabgalva"/>
              <w:spacing w:before="0"/>
              <w:jc w:val="left"/>
            </w:pPr>
          </w:p>
        </w:tc>
        <w:tc>
          <w:tcPr>
            <w:tcW w:w="375" w:type="pct"/>
          </w:tcPr>
          <w:p w14:paraId="3E3A848D" w14:textId="77777777" w:rsidR="001B09EA" w:rsidRPr="00D73681" w:rsidRDefault="001B09EA" w:rsidP="001B09EA">
            <w:pPr>
              <w:pStyle w:val="Tabgalva"/>
              <w:spacing w:before="0"/>
              <w:jc w:val="left"/>
            </w:pPr>
          </w:p>
        </w:tc>
        <w:tc>
          <w:tcPr>
            <w:tcW w:w="451" w:type="pct"/>
          </w:tcPr>
          <w:p w14:paraId="65FBE325" w14:textId="77777777" w:rsidR="001B09EA" w:rsidRPr="00D73681" w:rsidRDefault="001B09EA" w:rsidP="001B09EA">
            <w:pPr>
              <w:pStyle w:val="Tabgalva"/>
              <w:spacing w:before="0"/>
              <w:jc w:val="left"/>
            </w:pPr>
          </w:p>
        </w:tc>
        <w:tc>
          <w:tcPr>
            <w:tcW w:w="502" w:type="pct"/>
          </w:tcPr>
          <w:p w14:paraId="0B45FF0D" w14:textId="77777777" w:rsidR="001B09EA" w:rsidRPr="00D73681" w:rsidRDefault="001B09EA" w:rsidP="001B09EA">
            <w:pPr>
              <w:pStyle w:val="Tabgalva"/>
              <w:spacing w:before="0"/>
              <w:jc w:val="left"/>
            </w:pPr>
          </w:p>
        </w:tc>
        <w:tc>
          <w:tcPr>
            <w:tcW w:w="459" w:type="pct"/>
          </w:tcPr>
          <w:p w14:paraId="17564BD3" w14:textId="77777777" w:rsidR="001B09EA" w:rsidRPr="00D73681" w:rsidRDefault="001B09EA" w:rsidP="001B09EA">
            <w:pPr>
              <w:pStyle w:val="Tabgalva"/>
              <w:spacing w:before="0"/>
              <w:jc w:val="left"/>
            </w:pPr>
          </w:p>
        </w:tc>
      </w:tr>
      <w:tr w:rsidR="001B09EA" w:rsidRPr="00D73681" w14:paraId="281CB29C" w14:textId="77777777" w:rsidTr="001B09EA">
        <w:tc>
          <w:tcPr>
            <w:tcW w:w="461" w:type="pct"/>
            <w:noWrap/>
          </w:tcPr>
          <w:p w14:paraId="0C4C2718" w14:textId="77777777" w:rsidR="001B09EA" w:rsidRPr="00D73681" w:rsidRDefault="001B09EA" w:rsidP="001B09EA">
            <w:pPr>
              <w:pStyle w:val="Tabgalva"/>
              <w:spacing w:before="0"/>
              <w:jc w:val="left"/>
            </w:pPr>
            <w:r w:rsidRPr="00D73681">
              <w:t>N2</w:t>
            </w:r>
          </w:p>
        </w:tc>
        <w:tc>
          <w:tcPr>
            <w:tcW w:w="1308" w:type="pct"/>
          </w:tcPr>
          <w:p w14:paraId="608478B1" w14:textId="77777777" w:rsidR="001B09EA" w:rsidRPr="00812A66" w:rsidRDefault="001B09EA" w:rsidP="001B09EA">
            <w:pPr>
              <w:pStyle w:val="Tabgalva"/>
              <w:spacing w:before="0"/>
              <w:jc w:val="left"/>
              <w:rPr>
                <w:rFonts w:cs="Times New Roman"/>
                <w:szCs w:val="18"/>
              </w:rPr>
            </w:pPr>
            <w:r w:rsidRPr="00B80BC7">
              <w:rPr>
                <w:rFonts w:cs="Times New Roman"/>
                <w:szCs w:val="18"/>
              </w:rPr>
              <w:t>Ieņēmumi (+) vai izdevumi ( – ) no nefinanšu aktīvu atsavināšanas</w:t>
            </w:r>
          </w:p>
        </w:tc>
        <w:tc>
          <w:tcPr>
            <w:tcW w:w="468" w:type="pct"/>
          </w:tcPr>
          <w:p w14:paraId="55170840" w14:textId="77777777" w:rsidR="001B09EA" w:rsidRPr="00D73681" w:rsidRDefault="001B09EA" w:rsidP="001B09EA">
            <w:pPr>
              <w:pStyle w:val="Tabgalva"/>
              <w:spacing w:before="0"/>
              <w:jc w:val="left"/>
            </w:pPr>
          </w:p>
        </w:tc>
        <w:tc>
          <w:tcPr>
            <w:tcW w:w="375" w:type="pct"/>
          </w:tcPr>
          <w:p w14:paraId="6FA452F1" w14:textId="77777777" w:rsidR="001B09EA" w:rsidRPr="00D73681" w:rsidRDefault="001B09EA" w:rsidP="001B09EA">
            <w:pPr>
              <w:pStyle w:val="Tabgalva"/>
              <w:spacing w:before="0"/>
              <w:jc w:val="left"/>
            </w:pPr>
          </w:p>
        </w:tc>
        <w:tc>
          <w:tcPr>
            <w:tcW w:w="601" w:type="pct"/>
          </w:tcPr>
          <w:p w14:paraId="0E0EE3A3" w14:textId="77777777" w:rsidR="001B09EA" w:rsidRPr="00D73681" w:rsidRDefault="001B09EA" w:rsidP="001B09EA">
            <w:pPr>
              <w:pStyle w:val="Tabgalva"/>
              <w:spacing w:before="0"/>
              <w:jc w:val="left"/>
            </w:pPr>
          </w:p>
        </w:tc>
        <w:tc>
          <w:tcPr>
            <w:tcW w:w="375" w:type="pct"/>
          </w:tcPr>
          <w:p w14:paraId="6C3F8FE5" w14:textId="77777777" w:rsidR="001B09EA" w:rsidRPr="00D73681" w:rsidRDefault="001B09EA" w:rsidP="001B09EA">
            <w:pPr>
              <w:pStyle w:val="Tabgalva"/>
              <w:spacing w:before="0"/>
              <w:jc w:val="left"/>
            </w:pPr>
          </w:p>
        </w:tc>
        <w:tc>
          <w:tcPr>
            <w:tcW w:w="451" w:type="pct"/>
          </w:tcPr>
          <w:p w14:paraId="5D80406C" w14:textId="77777777" w:rsidR="001B09EA" w:rsidRPr="00D73681" w:rsidRDefault="001B09EA" w:rsidP="001B09EA">
            <w:pPr>
              <w:pStyle w:val="Tabgalva"/>
              <w:spacing w:before="0"/>
              <w:jc w:val="left"/>
            </w:pPr>
          </w:p>
        </w:tc>
        <w:tc>
          <w:tcPr>
            <w:tcW w:w="502" w:type="pct"/>
          </w:tcPr>
          <w:p w14:paraId="1C344F5F" w14:textId="77777777" w:rsidR="001B09EA" w:rsidRPr="00D73681" w:rsidRDefault="001B09EA" w:rsidP="001B09EA">
            <w:pPr>
              <w:pStyle w:val="Tabgalva"/>
              <w:spacing w:before="0"/>
              <w:jc w:val="left"/>
            </w:pPr>
          </w:p>
        </w:tc>
        <w:tc>
          <w:tcPr>
            <w:tcW w:w="459" w:type="pct"/>
          </w:tcPr>
          <w:p w14:paraId="1DD5A4B7" w14:textId="77777777" w:rsidR="001B09EA" w:rsidRPr="00D73681" w:rsidRDefault="001B09EA" w:rsidP="001B09EA">
            <w:pPr>
              <w:pStyle w:val="Tabgalva"/>
              <w:spacing w:before="0"/>
              <w:jc w:val="left"/>
            </w:pPr>
          </w:p>
        </w:tc>
      </w:tr>
      <w:tr w:rsidR="001B09EA" w:rsidRPr="00D73681" w14:paraId="036F5DE7" w14:textId="77777777" w:rsidTr="001B09EA">
        <w:tc>
          <w:tcPr>
            <w:tcW w:w="461" w:type="pct"/>
            <w:noWrap/>
          </w:tcPr>
          <w:p w14:paraId="6FFCD200" w14:textId="77777777" w:rsidR="001B09EA" w:rsidRPr="00D73681" w:rsidRDefault="001B09EA" w:rsidP="001B09EA">
            <w:pPr>
              <w:pStyle w:val="Tabgalva"/>
              <w:spacing w:before="0"/>
              <w:jc w:val="left"/>
            </w:pPr>
            <w:r w:rsidRPr="00D73681">
              <w:rPr>
                <w:b/>
                <w:bCs/>
              </w:rPr>
              <w:t>REZ</w:t>
            </w:r>
          </w:p>
        </w:tc>
        <w:tc>
          <w:tcPr>
            <w:tcW w:w="1308" w:type="pct"/>
          </w:tcPr>
          <w:p w14:paraId="51114734" w14:textId="77777777" w:rsidR="001B09EA" w:rsidRPr="005E7104" w:rsidRDefault="001B09EA" w:rsidP="001B09EA">
            <w:pPr>
              <w:pStyle w:val="Tabgalva"/>
              <w:spacing w:before="0"/>
              <w:jc w:val="left"/>
              <w:rPr>
                <w:rFonts w:cs="Times New Roman"/>
                <w:b/>
                <w:szCs w:val="18"/>
              </w:rPr>
            </w:pPr>
            <w:r>
              <w:rPr>
                <w:rFonts w:cs="Times New Roman"/>
                <w:b/>
                <w:szCs w:val="18"/>
              </w:rPr>
              <w:t>Budžeta izpildes rezultāts (A+N1+N2)</w:t>
            </w:r>
            <w:r w:rsidRPr="005E7104">
              <w:rPr>
                <w:rFonts w:cs="Times New Roman"/>
                <w:b/>
                <w:szCs w:val="18"/>
              </w:rPr>
              <w:t xml:space="preserve"> </w:t>
            </w:r>
          </w:p>
        </w:tc>
        <w:tc>
          <w:tcPr>
            <w:tcW w:w="468" w:type="pct"/>
          </w:tcPr>
          <w:p w14:paraId="1EE583D0" w14:textId="77777777" w:rsidR="001B09EA" w:rsidRPr="00D73681" w:rsidRDefault="001B09EA" w:rsidP="001B09EA">
            <w:pPr>
              <w:pStyle w:val="Tabgalva"/>
              <w:spacing w:before="0"/>
              <w:jc w:val="left"/>
            </w:pPr>
          </w:p>
        </w:tc>
        <w:tc>
          <w:tcPr>
            <w:tcW w:w="375" w:type="pct"/>
          </w:tcPr>
          <w:p w14:paraId="65FE87F2" w14:textId="77777777" w:rsidR="001B09EA" w:rsidRPr="00D73681" w:rsidRDefault="001B09EA" w:rsidP="001B09EA">
            <w:pPr>
              <w:pStyle w:val="Tabgalva"/>
              <w:spacing w:before="0"/>
              <w:jc w:val="left"/>
            </w:pPr>
          </w:p>
        </w:tc>
        <w:tc>
          <w:tcPr>
            <w:tcW w:w="601" w:type="pct"/>
          </w:tcPr>
          <w:p w14:paraId="70B23065" w14:textId="77777777" w:rsidR="001B09EA" w:rsidRPr="00D73681" w:rsidRDefault="001B09EA" w:rsidP="001B09EA">
            <w:pPr>
              <w:pStyle w:val="Tabgalva"/>
              <w:spacing w:before="0"/>
              <w:jc w:val="left"/>
            </w:pPr>
          </w:p>
        </w:tc>
        <w:tc>
          <w:tcPr>
            <w:tcW w:w="375" w:type="pct"/>
          </w:tcPr>
          <w:p w14:paraId="7EF77897" w14:textId="77777777" w:rsidR="001B09EA" w:rsidRPr="00D73681" w:rsidRDefault="001B09EA" w:rsidP="001B09EA">
            <w:pPr>
              <w:pStyle w:val="Tabgalva"/>
              <w:spacing w:before="0"/>
              <w:jc w:val="left"/>
            </w:pPr>
          </w:p>
        </w:tc>
        <w:tc>
          <w:tcPr>
            <w:tcW w:w="451" w:type="pct"/>
          </w:tcPr>
          <w:p w14:paraId="76DA3A41" w14:textId="77777777" w:rsidR="001B09EA" w:rsidRPr="00D73681" w:rsidRDefault="001B09EA" w:rsidP="001B09EA">
            <w:pPr>
              <w:pStyle w:val="Tabgalva"/>
              <w:spacing w:before="0"/>
              <w:jc w:val="left"/>
            </w:pPr>
          </w:p>
        </w:tc>
        <w:tc>
          <w:tcPr>
            <w:tcW w:w="502" w:type="pct"/>
          </w:tcPr>
          <w:p w14:paraId="2CF9C421" w14:textId="77777777" w:rsidR="001B09EA" w:rsidRPr="00D73681" w:rsidRDefault="001B09EA" w:rsidP="001B09EA">
            <w:pPr>
              <w:pStyle w:val="Tabgalva"/>
              <w:spacing w:before="0"/>
              <w:jc w:val="left"/>
            </w:pPr>
          </w:p>
        </w:tc>
        <w:tc>
          <w:tcPr>
            <w:tcW w:w="459" w:type="pct"/>
          </w:tcPr>
          <w:p w14:paraId="04E5EADA" w14:textId="77777777" w:rsidR="001B09EA" w:rsidRPr="00D73681" w:rsidRDefault="001B09EA" w:rsidP="001B09EA">
            <w:pPr>
              <w:pStyle w:val="Tabgalva"/>
              <w:spacing w:before="0"/>
              <w:jc w:val="left"/>
            </w:pPr>
          </w:p>
        </w:tc>
      </w:tr>
    </w:tbl>
    <w:p w14:paraId="62721CF1" w14:textId="77777777" w:rsidR="001B09EA" w:rsidRPr="00DA137E" w:rsidRDefault="001B09EA" w:rsidP="001B09EA">
      <w:pPr>
        <w:pStyle w:val="Pamatteksts"/>
      </w:pPr>
      <w:r w:rsidRPr="00DA137E">
        <w:t>Pārskatā ieņēmumus un izdevumus, kas radušies iestādes darbības rezultātā, norāda saskaņā ar uzkrāšanas principu. Pārskatā norāda arī grāmatvedības aplēšu izmaiņu, darījumu klasifikācijas maiņas un iepriekšēj</w:t>
      </w:r>
      <w:r>
        <w:t>ā</w:t>
      </w:r>
      <w:r w:rsidRPr="00DA137E">
        <w:t xml:space="preserve"> pārskata period</w:t>
      </w:r>
      <w:r>
        <w:t>a</w:t>
      </w:r>
      <w:r w:rsidRPr="00DA137E">
        <w:t xml:space="preserve"> kļūdu labojumu ietekmi.</w:t>
      </w:r>
    </w:p>
    <w:p w14:paraId="4ECD21F7" w14:textId="77777777" w:rsidR="001B09EA" w:rsidRPr="00203FFF" w:rsidRDefault="001B09EA" w:rsidP="00D80021">
      <w:pPr>
        <w:pStyle w:val="pamattekstsarsvitru"/>
      </w:pPr>
      <w:r w:rsidRPr="00203FFF">
        <w:t>Aizpildīšanas apraksts (ailes):</w:t>
      </w:r>
    </w:p>
    <w:p w14:paraId="2E9CE775" w14:textId="77777777" w:rsidR="001B09EA" w:rsidRPr="00451FF7" w:rsidRDefault="001B09EA" w:rsidP="001B09EA">
      <w:pPr>
        <w:pStyle w:val="Pamatteksts"/>
      </w:pPr>
      <w:r w:rsidRPr="00451FF7">
        <w:rPr>
          <w:b/>
        </w:rPr>
        <w:t>A, B</w:t>
      </w:r>
      <w:r w:rsidRPr="00451FF7">
        <w:t xml:space="preserve"> – kods/piezīmes numurs, posteņa nosaukums vai darījuma apraksts atbilstoši </w:t>
      </w:r>
      <w:r w:rsidRPr="0017072E">
        <w:rPr>
          <w:color w:val="808080" w:themeColor="background1" w:themeShade="80"/>
        </w:rPr>
        <w:t>(</w:t>
      </w:r>
      <w:r w:rsidRPr="00033001">
        <w:rPr>
          <w:color w:val="808080" w:themeColor="background1" w:themeShade="80"/>
        </w:rPr>
        <w:t>MK 344</w:t>
      </w:r>
      <w:r w:rsidRPr="0017072E">
        <w:rPr>
          <w:color w:val="808080" w:themeColor="background1" w:themeShade="80"/>
        </w:rPr>
        <w:t>)</w:t>
      </w:r>
      <w:r w:rsidRPr="00451FF7">
        <w:t>;</w:t>
      </w:r>
    </w:p>
    <w:p w14:paraId="54684E77" w14:textId="77777777" w:rsidR="001B09EA" w:rsidRPr="00451FF7" w:rsidRDefault="001B09EA" w:rsidP="001B09EA">
      <w:pPr>
        <w:pStyle w:val="Pamatteksts"/>
      </w:pPr>
      <w:r w:rsidRPr="00451FF7">
        <w:rPr>
          <w:b/>
        </w:rPr>
        <w:t>C</w:t>
      </w:r>
      <w:r w:rsidRPr="00451FF7">
        <w:t xml:space="preserve"> – norāda tās piezīmes numuru, kurā sniegts pārskata par darbības finansiālajiem rezultātiem posteņu skaidrojums. Ja finanšu pārskata posteņu skaidrojums aptver vairāku pārskatu posteņus, norāda visaptverošās piezīmes numuru;</w:t>
      </w:r>
    </w:p>
    <w:p w14:paraId="409718B3" w14:textId="77777777" w:rsidR="001B09EA" w:rsidRPr="00451FF7" w:rsidRDefault="001B09EA" w:rsidP="001B09EA">
      <w:pPr>
        <w:pStyle w:val="Pamatteksts"/>
      </w:pPr>
      <w:r w:rsidRPr="00451FF7">
        <w:rPr>
          <w:b/>
        </w:rPr>
        <w:t>1, 3</w:t>
      </w:r>
      <w:r w:rsidRPr="00451FF7">
        <w:t xml:space="preserve"> – norāda ieņēmumu un izdevumu vērtību;</w:t>
      </w:r>
    </w:p>
    <w:p w14:paraId="7F9B7353" w14:textId="77777777" w:rsidR="001B09EA" w:rsidRPr="00451FF7" w:rsidRDefault="001B09EA" w:rsidP="001B09EA">
      <w:pPr>
        <w:pStyle w:val="Pamatteksts"/>
      </w:pPr>
      <w:r w:rsidRPr="00451FF7">
        <w:rPr>
          <w:b/>
        </w:rPr>
        <w:t>2</w:t>
      </w:r>
      <w:r w:rsidRPr="00451FF7">
        <w:t xml:space="preserve"> – norāda nebūtiskus iepriekšējo pārskata periodu kļūdu labojumus, kas ir uzrādīti pārskata perioda izpildē;</w:t>
      </w:r>
    </w:p>
    <w:p w14:paraId="09A4315D" w14:textId="77777777" w:rsidR="001B09EA" w:rsidRPr="00451FF7" w:rsidRDefault="001B09EA" w:rsidP="001B09EA">
      <w:pPr>
        <w:pStyle w:val="Pamatteksts"/>
      </w:pPr>
      <w:r w:rsidRPr="00451FF7">
        <w:rPr>
          <w:b/>
        </w:rPr>
        <w:t>4</w:t>
      </w:r>
      <w:r w:rsidRPr="00451FF7">
        <w:t xml:space="preserve"> – norāda iepriekšējā pārskata perioda datu pārklasifikāciju atbilstoši pārskata gada klasifikācijai, ja pārskata gadā mainīta posteņa vai darījumu klasifikācija, bet tā rezultātā nemainās budžeta izpildes rezultāts;</w:t>
      </w:r>
    </w:p>
    <w:p w14:paraId="7B067A26" w14:textId="77777777" w:rsidR="001B09EA" w:rsidRPr="00451FF7" w:rsidRDefault="001B09EA" w:rsidP="001B09EA">
      <w:pPr>
        <w:pStyle w:val="Pamatteksts"/>
      </w:pPr>
      <w:r w:rsidRPr="00451FF7">
        <w:rPr>
          <w:b/>
        </w:rPr>
        <w:t>5</w:t>
      </w:r>
      <w:r w:rsidRPr="00451FF7">
        <w:t xml:space="preserve"> – norāda pārskata periodā veiktos būtisku iepriekšējo pārskata periodu kļūdu labojumus, kas attiecas uz iepriekšējo pārskata periodu, kā rezultātā mainās budžeta izpildes rezultāts. Ja kļūdu labojumi attiecas uz citiem periodiem pirms iepriekšējā pārskata perioda, tos šajā pārskatā nenorāda;</w:t>
      </w:r>
    </w:p>
    <w:p w14:paraId="4288FAF1" w14:textId="77777777" w:rsidR="001B09EA" w:rsidRPr="00451FF7" w:rsidRDefault="001B09EA" w:rsidP="001B09EA">
      <w:pPr>
        <w:pStyle w:val="Pamatteksts"/>
      </w:pPr>
      <w:r w:rsidRPr="00451FF7">
        <w:rPr>
          <w:b/>
        </w:rPr>
        <w:t>6</w:t>
      </w:r>
      <w:r w:rsidRPr="00451FF7">
        <w:t xml:space="preserve"> – automātisks skaitlisko izmaiņu aprēķins.</w:t>
      </w:r>
    </w:p>
    <w:p w14:paraId="1C0FC233" w14:textId="77777777" w:rsidR="001B09EA" w:rsidRPr="002B36C9" w:rsidRDefault="001B09EA" w:rsidP="00D80021">
      <w:pPr>
        <w:pStyle w:val="pamattekstsarsvitru"/>
      </w:pPr>
      <w:r w:rsidRPr="002B36C9">
        <w:t>Aizpildīšanas apraksts (posteņi, darījumi):</w:t>
      </w:r>
    </w:p>
    <w:p w14:paraId="2399DF6B" w14:textId="77777777" w:rsidR="001B09EA" w:rsidRPr="00451FF7" w:rsidRDefault="001B09EA" w:rsidP="001B09EA">
      <w:pPr>
        <w:pStyle w:val="Pamatteksts"/>
      </w:pPr>
      <w:r w:rsidRPr="00451FF7">
        <w:t>Atsevišķus posteņus, kas pārskatā norādīti ar (*), norāda sadalījumā pa institucionālo sektoru klasifikācijas kodiem atbilstoši normatīvajiem aktiem budžetu klasifikācijas jomā:</w:t>
      </w:r>
    </w:p>
    <w:p w14:paraId="611CCAE2" w14:textId="77777777" w:rsidR="001B09EA" w:rsidRPr="00A83D57" w:rsidRDefault="001B09EA" w:rsidP="00571FC6">
      <w:pPr>
        <w:pStyle w:val="Punkti"/>
      </w:pPr>
      <w:r w:rsidRPr="00A83D57">
        <w:t>sektora S130000 datus klasifikācijas pilnā apmērā ja darījuma partnera sektors ir identificējams, piemēram, aktīvu nodošana bez atlīdzības citai budžeta iestādei un budžeta iestāžu savstarpējos darījumus;</w:t>
      </w:r>
    </w:p>
    <w:p w14:paraId="28A03717" w14:textId="1F4CF019" w:rsidR="001B09EA" w:rsidRDefault="001B09EA" w:rsidP="00571FC6">
      <w:pPr>
        <w:pStyle w:val="Punkti"/>
      </w:pPr>
      <w:r w:rsidRPr="00A83D57">
        <w:t>sektoru S110000, S120000, S140000, S150000 un S200000 datus kopsummā. Sektoru kopsummā iekļauj arī tādus ieņēmumus vai izdevumus, kuriem nav identificējams darījuma partnera sektors, piemēram, krājumu izlietojums funkciju nodrošināšanai, inventarizācijas rezultātā atzītie aktīvi, budžeta iestādes darbinieka avansa norēķini par saimnieciskiem izdevumiem, krājumu izsniegšana lietošanā.</w:t>
      </w:r>
    </w:p>
    <w:p w14:paraId="65A3B2BE" w14:textId="77777777" w:rsidR="00E4383F" w:rsidRPr="00A83D57" w:rsidRDefault="00E4383F" w:rsidP="00E4383F">
      <w:pPr>
        <w:pStyle w:val="Punkti"/>
        <w:numPr>
          <w:ilvl w:val="0"/>
          <w:numId w:val="0"/>
        </w:numPr>
        <w:ind w:left="284"/>
      </w:pPr>
    </w:p>
    <w:p w14:paraId="256E31EB" w14:textId="77777777" w:rsidR="001B09EA" w:rsidRPr="00BE78EE" w:rsidRDefault="001B09EA" w:rsidP="00D80021">
      <w:pPr>
        <w:pStyle w:val="pamattekstsarsvitru"/>
      </w:pPr>
      <w:r w:rsidRPr="00BE78EE">
        <w:t>Aizpildīšanas apraksts (posteņi):</w:t>
      </w:r>
    </w:p>
    <w:tbl>
      <w:tblPr>
        <w:tblW w:w="4987"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789"/>
        <w:gridCol w:w="1836"/>
        <w:gridCol w:w="958"/>
        <w:gridCol w:w="824"/>
        <w:gridCol w:w="958"/>
        <w:gridCol w:w="956"/>
        <w:gridCol w:w="956"/>
        <w:gridCol w:w="1090"/>
        <w:gridCol w:w="953"/>
      </w:tblGrid>
      <w:tr w:rsidR="001B09EA" w:rsidRPr="00812A66" w14:paraId="37657043" w14:textId="77777777" w:rsidTr="001B09EA">
        <w:trPr>
          <w:tblHeader/>
        </w:trPr>
        <w:tc>
          <w:tcPr>
            <w:tcW w:w="423" w:type="pct"/>
            <w:vMerge w:val="restart"/>
            <w:shd w:val="clear" w:color="auto" w:fill="F2F2F2" w:themeFill="background1" w:themeFillShade="F2"/>
            <w:vAlign w:val="center"/>
            <w:hideMark/>
          </w:tcPr>
          <w:p w14:paraId="0F7DBF91" w14:textId="77777777" w:rsidR="001B09EA" w:rsidRPr="00281D4A" w:rsidRDefault="001B09EA" w:rsidP="001B09EA">
            <w:pPr>
              <w:pStyle w:val="Tabgalva"/>
              <w:spacing w:before="0"/>
            </w:pPr>
            <w:r w:rsidRPr="00281D4A">
              <w:t>Kods/</w:t>
            </w:r>
            <w:r w:rsidRPr="00281D4A">
              <w:br/>
              <w:t>piezīmes numurs</w:t>
            </w:r>
          </w:p>
        </w:tc>
        <w:tc>
          <w:tcPr>
            <w:tcW w:w="985" w:type="pct"/>
            <w:vMerge w:val="restart"/>
            <w:shd w:val="clear" w:color="auto" w:fill="F2F2F2" w:themeFill="background1" w:themeFillShade="F2"/>
            <w:vAlign w:val="center"/>
            <w:hideMark/>
          </w:tcPr>
          <w:p w14:paraId="662AE42E" w14:textId="77777777" w:rsidR="001B09EA" w:rsidRPr="00281D4A" w:rsidRDefault="001B09EA" w:rsidP="001B09EA">
            <w:pPr>
              <w:pStyle w:val="Tabgalva"/>
              <w:spacing w:before="0"/>
            </w:pPr>
            <w:r w:rsidRPr="00281D4A">
              <w:t>Posteņa nosaukums vai darījuma apraksts</w:t>
            </w:r>
          </w:p>
        </w:tc>
        <w:tc>
          <w:tcPr>
            <w:tcW w:w="514" w:type="pct"/>
            <w:vMerge w:val="restart"/>
            <w:shd w:val="clear" w:color="auto" w:fill="F2F2F2" w:themeFill="background1" w:themeFillShade="F2"/>
            <w:vAlign w:val="center"/>
            <w:hideMark/>
          </w:tcPr>
          <w:p w14:paraId="1680B5FE" w14:textId="77777777" w:rsidR="001B09EA" w:rsidRPr="00281D4A" w:rsidRDefault="001B09EA" w:rsidP="001B09EA">
            <w:pPr>
              <w:pStyle w:val="Tabgalva"/>
              <w:spacing w:before="0"/>
            </w:pPr>
            <w:r w:rsidRPr="00281D4A">
              <w:t>Visaptve</w:t>
            </w:r>
            <w:r w:rsidRPr="00281D4A">
              <w:softHyphen/>
              <w:t>rošās piezīmes numurs</w:t>
            </w:r>
          </w:p>
        </w:tc>
        <w:tc>
          <w:tcPr>
            <w:tcW w:w="956" w:type="pct"/>
            <w:gridSpan w:val="2"/>
            <w:shd w:val="clear" w:color="auto" w:fill="F2F2F2" w:themeFill="background1" w:themeFillShade="F2"/>
            <w:vAlign w:val="center"/>
            <w:hideMark/>
          </w:tcPr>
          <w:p w14:paraId="62D29FB9" w14:textId="77777777" w:rsidR="001B09EA" w:rsidRPr="00281D4A" w:rsidRDefault="001B09EA" w:rsidP="001B09EA">
            <w:pPr>
              <w:pStyle w:val="Tabgalva"/>
              <w:spacing w:before="0"/>
            </w:pPr>
            <w:r w:rsidRPr="00281D4A">
              <w:t>Pārskata periodā</w:t>
            </w:r>
          </w:p>
        </w:tc>
        <w:tc>
          <w:tcPr>
            <w:tcW w:w="2122" w:type="pct"/>
            <w:gridSpan w:val="4"/>
            <w:shd w:val="clear" w:color="auto" w:fill="F2F2F2" w:themeFill="background1" w:themeFillShade="F2"/>
            <w:vAlign w:val="center"/>
            <w:hideMark/>
          </w:tcPr>
          <w:p w14:paraId="45465CDD" w14:textId="77777777" w:rsidR="001B09EA" w:rsidRPr="00281D4A" w:rsidRDefault="001B09EA" w:rsidP="001B09EA">
            <w:pPr>
              <w:pStyle w:val="Tabgalva"/>
              <w:spacing w:before="0"/>
            </w:pPr>
            <w:r w:rsidRPr="00281D4A">
              <w:t>Iepriekšējā pārskata periodā</w:t>
            </w:r>
          </w:p>
        </w:tc>
      </w:tr>
      <w:tr w:rsidR="001B09EA" w:rsidRPr="00812A66" w14:paraId="74C20EF4" w14:textId="77777777" w:rsidTr="001B09EA">
        <w:trPr>
          <w:tblHeader/>
        </w:trPr>
        <w:tc>
          <w:tcPr>
            <w:tcW w:w="423" w:type="pct"/>
            <w:vMerge/>
            <w:shd w:val="clear" w:color="auto" w:fill="F2F2F2" w:themeFill="background1" w:themeFillShade="F2"/>
            <w:vAlign w:val="center"/>
            <w:hideMark/>
          </w:tcPr>
          <w:p w14:paraId="49909C59" w14:textId="77777777" w:rsidR="001B09EA" w:rsidRPr="00281D4A" w:rsidRDefault="001B09EA" w:rsidP="001B09EA">
            <w:pPr>
              <w:pStyle w:val="Tabgalva"/>
              <w:spacing w:before="0"/>
            </w:pPr>
          </w:p>
        </w:tc>
        <w:tc>
          <w:tcPr>
            <w:tcW w:w="985" w:type="pct"/>
            <w:vMerge/>
            <w:shd w:val="clear" w:color="auto" w:fill="F2F2F2" w:themeFill="background1" w:themeFillShade="F2"/>
            <w:vAlign w:val="center"/>
            <w:hideMark/>
          </w:tcPr>
          <w:p w14:paraId="4BCACC49" w14:textId="77777777" w:rsidR="001B09EA" w:rsidRPr="00281D4A" w:rsidRDefault="001B09EA" w:rsidP="001B09EA">
            <w:pPr>
              <w:pStyle w:val="Tabgalva"/>
              <w:spacing w:before="0"/>
            </w:pPr>
          </w:p>
        </w:tc>
        <w:tc>
          <w:tcPr>
            <w:tcW w:w="514" w:type="pct"/>
            <w:vMerge/>
            <w:shd w:val="clear" w:color="auto" w:fill="F2F2F2" w:themeFill="background1" w:themeFillShade="F2"/>
            <w:vAlign w:val="center"/>
            <w:hideMark/>
          </w:tcPr>
          <w:p w14:paraId="3E0BF113" w14:textId="77777777" w:rsidR="001B09EA" w:rsidRPr="00281D4A" w:rsidRDefault="001B09EA" w:rsidP="001B09EA">
            <w:pPr>
              <w:pStyle w:val="Tabgalva"/>
              <w:spacing w:before="0"/>
            </w:pPr>
          </w:p>
        </w:tc>
        <w:tc>
          <w:tcPr>
            <w:tcW w:w="442" w:type="pct"/>
            <w:shd w:val="clear" w:color="auto" w:fill="F2F2F2" w:themeFill="background1" w:themeFillShade="F2"/>
            <w:vAlign w:val="center"/>
            <w:hideMark/>
          </w:tcPr>
          <w:p w14:paraId="6B2C3699" w14:textId="77777777" w:rsidR="001B09EA" w:rsidRPr="00281D4A" w:rsidRDefault="001B09EA" w:rsidP="001B09EA">
            <w:pPr>
              <w:pStyle w:val="Tabgalva"/>
              <w:spacing w:before="0"/>
            </w:pPr>
            <w:r w:rsidRPr="00281D4A">
              <w:t>izpilde</w:t>
            </w:r>
          </w:p>
        </w:tc>
        <w:tc>
          <w:tcPr>
            <w:tcW w:w="514" w:type="pct"/>
            <w:shd w:val="clear" w:color="auto" w:fill="F2F2F2" w:themeFill="background1" w:themeFillShade="F2"/>
            <w:vAlign w:val="center"/>
            <w:hideMark/>
          </w:tcPr>
          <w:p w14:paraId="1A377D7A" w14:textId="77777777" w:rsidR="001B09EA" w:rsidRPr="00281D4A" w:rsidRDefault="001B09EA" w:rsidP="001B09EA">
            <w:pPr>
              <w:pStyle w:val="Tabgalva"/>
              <w:spacing w:before="0"/>
            </w:pPr>
            <w:r w:rsidRPr="00281D4A">
              <w:t>t. sk. iepriekšējo periodu nebūtiskās kļūda(+,–)</w:t>
            </w:r>
          </w:p>
        </w:tc>
        <w:tc>
          <w:tcPr>
            <w:tcW w:w="513" w:type="pct"/>
            <w:shd w:val="clear" w:color="auto" w:fill="F2F2F2" w:themeFill="background1" w:themeFillShade="F2"/>
            <w:vAlign w:val="center"/>
            <w:hideMark/>
          </w:tcPr>
          <w:p w14:paraId="5DD56864" w14:textId="77777777" w:rsidR="001B09EA" w:rsidRPr="00281D4A" w:rsidRDefault="001B09EA" w:rsidP="001B09EA">
            <w:pPr>
              <w:pStyle w:val="Tabgalva"/>
              <w:spacing w:before="0"/>
            </w:pPr>
            <w:r w:rsidRPr="00281D4A">
              <w:t>izpilde</w:t>
            </w:r>
          </w:p>
        </w:tc>
        <w:tc>
          <w:tcPr>
            <w:tcW w:w="513" w:type="pct"/>
            <w:shd w:val="clear" w:color="auto" w:fill="F2F2F2" w:themeFill="background1" w:themeFillShade="F2"/>
            <w:vAlign w:val="center"/>
            <w:hideMark/>
          </w:tcPr>
          <w:p w14:paraId="5F12B192" w14:textId="77777777" w:rsidR="001B09EA" w:rsidRPr="00281D4A" w:rsidRDefault="001B09EA" w:rsidP="001B09EA">
            <w:pPr>
              <w:pStyle w:val="Tabgalva"/>
              <w:spacing w:before="0"/>
            </w:pPr>
            <w:r w:rsidRPr="00281D4A">
              <w:t>klasifi</w:t>
            </w:r>
            <w:r w:rsidRPr="00281D4A">
              <w:softHyphen/>
              <w:t>kācijas maiņa (+,–)</w:t>
            </w:r>
          </w:p>
        </w:tc>
        <w:tc>
          <w:tcPr>
            <w:tcW w:w="585" w:type="pct"/>
            <w:shd w:val="clear" w:color="auto" w:fill="F2F2F2" w:themeFill="background1" w:themeFillShade="F2"/>
            <w:vAlign w:val="center"/>
            <w:hideMark/>
          </w:tcPr>
          <w:p w14:paraId="6B3327CC" w14:textId="77777777" w:rsidR="001B09EA" w:rsidRPr="00281D4A" w:rsidRDefault="001B09EA" w:rsidP="001B09EA">
            <w:pPr>
              <w:pStyle w:val="Tabgalva"/>
              <w:spacing w:before="0"/>
              <w:rPr>
                <w:bCs/>
              </w:rPr>
            </w:pPr>
            <w:r w:rsidRPr="00281D4A">
              <w:rPr>
                <w:bCs/>
              </w:rPr>
              <w:t>būtisku kļūdu labojumi pārskata gadā</w:t>
            </w:r>
          </w:p>
        </w:tc>
        <w:tc>
          <w:tcPr>
            <w:tcW w:w="511" w:type="pct"/>
            <w:shd w:val="clear" w:color="auto" w:fill="F2F2F2" w:themeFill="background1" w:themeFillShade="F2"/>
            <w:vAlign w:val="center"/>
            <w:hideMark/>
          </w:tcPr>
          <w:p w14:paraId="248A9D52" w14:textId="77777777" w:rsidR="001B09EA" w:rsidRPr="00281D4A" w:rsidRDefault="001B09EA" w:rsidP="001B09EA">
            <w:pPr>
              <w:pStyle w:val="Tabgalva"/>
              <w:spacing w:before="0"/>
            </w:pPr>
            <w:r w:rsidRPr="00281D4A">
              <w:t>kopā (3. + 4. + 5.)</w:t>
            </w:r>
          </w:p>
        </w:tc>
      </w:tr>
      <w:tr w:rsidR="001B09EA" w:rsidRPr="00812A66" w14:paraId="11155CF8" w14:textId="77777777" w:rsidTr="001B09EA">
        <w:trPr>
          <w:cantSplit/>
          <w:tblHeader/>
        </w:trPr>
        <w:tc>
          <w:tcPr>
            <w:tcW w:w="423" w:type="pct"/>
            <w:shd w:val="clear" w:color="auto" w:fill="F2F2F2" w:themeFill="background1" w:themeFillShade="F2"/>
            <w:noWrap/>
            <w:hideMark/>
          </w:tcPr>
          <w:p w14:paraId="53C4A15F" w14:textId="77777777" w:rsidR="001B09EA" w:rsidRPr="00281D4A" w:rsidRDefault="001B09EA" w:rsidP="001B09EA">
            <w:pPr>
              <w:pStyle w:val="Tabgalva"/>
              <w:spacing w:before="0"/>
            </w:pPr>
            <w:r w:rsidRPr="00281D4A">
              <w:t>A</w:t>
            </w:r>
          </w:p>
        </w:tc>
        <w:tc>
          <w:tcPr>
            <w:tcW w:w="985" w:type="pct"/>
            <w:shd w:val="clear" w:color="auto" w:fill="F2F2F2" w:themeFill="background1" w:themeFillShade="F2"/>
            <w:hideMark/>
          </w:tcPr>
          <w:p w14:paraId="396FA7BB" w14:textId="77777777" w:rsidR="001B09EA" w:rsidRPr="00281D4A" w:rsidRDefault="001B09EA" w:rsidP="001B09EA">
            <w:pPr>
              <w:pStyle w:val="Tabgalva"/>
              <w:spacing w:before="0"/>
            </w:pPr>
            <w:r w:rsidRPr="00281D4A">
              <w:t>B</w:t>
            </w:r>
          </w:p>
        </w:tc>
        <w:tc>
          <w:tcPr>
            <w:tcW w:w="514" w:type="pct"/>
            <w:shd w:val="clear" w:color="auto" w:fill="F2F2F2" w:themeFill="background1" w:themeFillShade="F2"/>
            <w:hideMark/>
          </w:tcPr>
          <w:p w14:paraId="0B829232" w14:textId="77777777" w:rsidR="001B09EA" w:rsidRPr="00281D4A" w:rsidRDefault="001B09EA" w:rsidP="001B09EA">
            <w:pPr>
              <w:pStyle w:val="Tabgalva"/>
              <w:spacing w:before="0"/>
            </w:pPr>
            <w:r w:rsidRPr="00281D4A">
              <w:t>C</w:t>
            </w:r>
          </w:p>
        </w:tc>
        <w:tc>
          <w:tcPr>
            <w:tcW w:w="442" w:type="pct"/>
            <w:shd w:val="clear" w:color="auto" w:fill="F2F2F2" w:themeFill="background1" w:themeFillShade="F2"/>
            <w:hideMark/>
          </w:tcPr>
          <w:p w14:paraId="2B2F32CD" w14:textId="77777777" w:rsidR="001B09EA" w:rsidRPr="00281D4A" w:rsidRDefault="001B09EA" w:rsidP="001B09EA">
            <w:pPr>
              <w:pStyle w:val="Tabgalva"/>
              <w:spacing w:before="0"/>
            </w:pPr>
            <w:r w:rsidRPr="00281D4A">
              <w:t>1</w:t>
            </w:r>
          </w:p>
        </w:tc>
        <w:tc>
          <w:tcPr>
            <w:tcW w:w="514" w:type="pct"/>
            <w:shd w:val="clear" w:color="auto" w:fill="F2F2F2" w:themeFill="background1" w:themeFillShade="F2"/>
            <w:hideMark/>
          </w:tcPr>
          <w:p w14:paraId="4CBCA383" w14:textId="77777777" w:rsidR="001B09EA" w:rsidRPr="00281D4A" w:rsidRDefault="001B09EA" w:rsidP="001B09EA">
            <w:pPr>
              <w:pStyle w:val="Tabgalva"/>
              <w:spacing w:before="0"/>
            </w:pPr>
            <w:r w:rsidRPr="00281D4A">
              <w:t>2</w:t>
            </w:r>
          </w:p>
        </w:tc>
        <w:tc>
          <w:tcPr>
            <w:tcW w:w="513" w:type="pct"/>
            <w:shd w:val="clear" w:color="auto" w:fill="F2F2F2" w:themeFill="background1" w:themeFillShade="F2"/>
            <w:hideMark/>
          </w:tcPr>
          <w:p w14:paraId="7BD9A58A" w14:textId="77777777" w:rsidR="001B09EA" w:rsidRPr="00281D4A" w:rsidRDefault="001B09EA" w:rsidP="001B09EA">
            <w:pPr>
              <w:pStyle w:val="Tabgalva"/>
              <w:spacing w:before="0"/>
            </w:pPr>
            <w:r w:rsidRPr="00281D4A">
              <w:t>3</w:t>
            </w:r>
          </w:p>
        </w:tc>
        <w:tc>
          <w:tcPr>
            <w:tcW w:w="513" w:type="pct"/>
            <w:shd w:val="clear" w:color="auto" w:fill="F2F2F2" w:themeFill="background1" w:themeFillShade="F2"/>
            <w:hideMark/>
          </w:tcPr>
          <w:p w14:paraId="67B08DE0" w14:textId="77777777" w:rsidR="001B09EA" w:rsidRPr="00281D4A" w:rsidRDefault="001B09EA" w:rsidP="001B09EA">
            <w:pPr>
              <w:pStyle w:val="Tabgalva"/>
              <w:spacing w:before="0"/>
            </w:pPr>
            <w:r w:rsidRPr="00281D4A">
              <w:t>4</w:t>
            </w:r>
          </w:p>
        </w:tc>
        <w:tc>
          <w:tcPr>
            <w:tcW w:w="585" w:type="pct"/>
            <w:shd w:val="clear" w:color="auto" w:fill="F2F2F2" w:themeFill="background1" w:themeFillShade="F2"/>
            <w:hideMark/>
          </w:tcPr>
          <w:p w14:paraId="7B3FB632" w14:textId="77777777" w:rsidR="001B09EA" w:rsidRPr="00281D4A" w:rsidRDefault="001B09EA" w:rsidP="001B09EA">
            <w:pPr>
              <w:pStyle w:val="Tabgalva"/>
              <w:spacing w:before="0"/>
            </w:pPr>
            <w:r w:rsidRPr="00281D4A">
              <w:t>5</w:t>
            </w:r>
          </w:p>
        </w:tc>
        <w:tc>
          <w:tcPr>
            <w:tcW w:w="511" w:type="pct"/>
            <w:shd w:val="clear" w:color="auto" w:fill="F2F2F2" w:themeFill="background1" w:themeFillShade="F2"/>
            <w:hideMark/>
          </w:tcPr>
          <w:p w14:paraId="563D849D" w14:textId="77777777" w:rsidR="001B09EA" w:rsidRPr="00281D4A" w:rsidRDefault="001B09EA" w:rsidP="001B09EA">
            <w:pPr>
              <w:pStyle w:val="Tabgalva"/>
              <w:spacing w:before="0"/>
            </w:pPr>
            <w:r w:rsidRPr="00281D4A">
              <w:t>6</w:t>
            </w:r>
          </w:p>
        </w:tc>
      </w:tr>
      <w:tr w:rsidR="001B09EA" w:rsidRPr="00812A66" w14:paraId="7E4DCBAA" w14:textId="77777777" w:rsidTr="001B09EA">
        <w:tc>
          <w:tcPr>
            <w:tcW w:w="423" w:type="pct"/>
            <w:noWrap/>
            <w:hideMark/>
          </w:tcPr>
          <w:p w14:paraId="7B9C5914" w14:textId="77777777" w:rsidR="001B09EA" w:rsidRPr="0099612C" w:rsidRDefault="001B09EA" w:rsidP="001B09EA">
            <w:pPr>
              <w:spacing w:before="0" w:after="0" w:line="240" w:lineRule="auto"/>
              <w:rPr>
                <w:rFonts w:ascii="Times New Roman" w:hAnsi="Times New Roman" w:cs="Times New Roman"/>
                <w:b/>
                <w:bCs/>
                <w:szCs w:val="18"/>
              </w:rPr>
            </w:pPr>
            <w:r w:rsidRPr="0099612C">
              <w:rPr>
                <w:rFonts w:ascii="Times New Roman" w:hAnsi="Times New Roman" w:cs="Times New Roman"/>
                <w:b/>
                <w:bCs/>
                <w:szCs w:val="18"/>
              </w:rPr>
              <w:t>A1</w:t>
            </w:r>
          </w:p>
        </w:tc>
        <w:tc>
          <w:tcPr>
            <w:tcW w:w="985" w:type="pct"/>
            <w:hideMark/>
          </w:tcPr>
          <w:p w14:paraId="38123CF1" w14:textId="77777777" w:rsidR="001B09EA" w:rsidRPr="0099612C" w:rsidRDefault="001B09EA" w:rsidP="001B09EA">
            <w:pPr>
              <w:spacing w:before="0" w:after="0" w:line="240" w:lineRule="auto"/>
              <w:rPr>
                <w:rFonts w:ascii="Times New Roman" w:hAnsi="Times New Roman" w:cs="Times New Roman"/>
                <w:b/>
                <w:bCs/>
                <w:szCs w:val="18"/>
              </w:rPr>
            </w:pPr>
            <w:r w:rsidRPr="0099612C">
              <w:rPr>
                <w:rFonts w:ascii="Times New Roman" w:hAnsi="Times New Roman" w:cs="Times New Roman"/>
                <w:b/>
                <w:bCs/>
                <w:szCs w:val="18"/>
              </w:rPr>
              <w:t>Ieņēmumi (A11 līdz A19 rindas summa)</w:t>
            </w:r>
          </w:p>
        </w:tc>
        <w:tc>
          <w:tcPr>
            <w:tcW w:w="514" w:type="pct"/>
          </w:tcPr>
          <w:p w14:paraId="2EB8B9F3" w14:textId="77777777" w:rsidR="001B09EA" w:rsidRPr="0099612C" w:rsidRDefault="001B09EA" w:rsidP="001B09EA">
            <w:pPr>
              <w:spacing w:before="0" w:after="0" w:line="240" w:lineRule="auto"/>
              <w:rPr>
                <w:rFonts w:ascii="Times New Roman" w:hAnsi="Times New Roman" w:cs="Times New Roman"/>
                <w:b/>
                <w:bCs/>
                <w:szCs w:val="18"/>
              </w:rPr>
            </w:pPr>
          </w:p>
        </w:tc>
        <w:tc>
          <w:tcPr>
            <w:tcW w:w="442" w:type="pct"/>
          </w:tcPr>
          <w:p w14:paraId="7FC2754B" w14:textId="77777777" w:rsidR="001B09EA" w:rsidRPr="0099612C" w:rsidRDefault="001B09EA" w:rsidP="001B09EA">
            <w:pPr>
              <w:spacing w:before="0" w:after="0" w:line="240" w:lineRule="auto"/>
              <w:rPr>
                <w:rFonts w:ascii="Times New Roman" w:hAnsi="Times New Roman" w:cs="Times New Roman"/>
                <w:b/>
                <w:bCs/>
                <w:szCs w:val="18"/>
              </w:rPr>
            </w:pPr>
          </w:p>
        </w:tc>
        <w:tc>
          <w:tcPr>
            <w:tcW w:w="514" w:type="pct"/>
          </w:tcPr>
          <w:p w14:paraId="621AAC2A" w14:textId="77777777" w:rsidR="001B09EA" w:rsidRPr="0099612C" w:rsidRDefault="001B09EA" w:rsidP="001B09EA">
            <w:pPr>
              <w:spacing w:before="0" w:after="0" w:line="240" w:lineRule="auto"/>
              <w:rPr>
                <w:rFonts w:ascii="Times New Roman" w:hAnsi="Times New Roman" w:cs="Times New Roman"/>
                <w:b/>
                <w:bCs/>
                <w:szCs w:val="18"/>
              </w:rPr>
            </w:pPr>
          </w:p>
        </w:tc>
        <w:tc>
          <w:tcPr>
            <w:tcW w:w="513" w:type="pct"/>
          </w:tcPr>
          <w:p w14:paraId="344BB315" w14:textId="77777777" w:rsidR="001B09EA" w:rsidRPr="0099612C" w:rsidRDefault="001B09EA" w:rsidP="001B09EA">
            <w:pPr>
              <w:spacing w:before="0" w:after="0" w:line="240" w:lineRule="auto"/>
              <w:rPr>
                <w:rFonts w:ascii="Times New Roman" w:hAnsi="Times New Roman" w:cs="Times New Roman"/>
                <w:b/>
                <w:bCs/>
                <w:szCs w:val="18"/>
              </w:rPr>
            </w:pPr>
          </w:p>
        </w:tc>
        <w:tc>
          <w:tcPr>
            <w:tcW w:w="513" w:type="pct"/>
          </w:tcPr>
          <w:p w14:paraId="5721EEB7" w14:textId="77777777" w:rsidR="001B09EA" w:rsidRPr="0099612C" w:rsidRDefault="001B09EA" w:rsidP="001B09EA">
            <w:pPr>
              <w:spacing w:before="0" w:after="0" w:line="240" w:lineRule="auto"/>
              <w:rPr>
                <w:rFonts w:ascii="Times New Roman" w:hAnsi="Times New Roman" w:cs="Times New Roman"/>
                <w:b/>
                <w:bCs/>
                <w:szCs w:val="18"/>
              </w:rPr>
            </w:pPr>
          </w:p>
        </w:tc>
        <w:tc>
          <w:tcPr>
            <w:tcW w:w="585" w:type="pct"/>
          </w:tcPr>
          <w:p w14:paraId="4BCFC443" w14:textId="77777777" w:rsidR="001B09EA" w:rsidRPr="0099612C" w:rsidRDefault="001B09EA" w:rsidP="001B09EA">
            <w:pPr>
              <w:spacing w:before="0" w:after="0" w:line="240" w:lineRule="auto"/>
              <w:rPr>
                <w:rFonts w:ascii="Times New Roman" w:hAnsi="Times New Roman" w:cs="Times New Roman"/>
                <w:b/>
                <w:bCs/>
                <w:szCs w:val="18"/>
              </w:rPr>
            </w:pPr>
          </w:p>
        </w:tc>
        <w:tc>
          <w:tcPr>
            <w:tcW w:w="511" w:type="pct"/>
          </w:tcPr>
          <w:p w14:paraId="7CA919C0" w14:textId="77777777" w:rsidR="001B09EA" w:rsidRPr="0099612C" w:rsidRDefault="001B09EA" w:rsidP="001B09EA">
            <w:pPr>
              <w:spacing w:before="0" w:after="0" w:line="240" w:lineRule="auto"/>
              <w:rPr>
                <w:rFonts w:ascii="Times New Roman" w:hAnsi="Times New Roman" w:cs="Times New Roman"/>
                <w:b/>
                <w:bCs/>
                <w:szCs w:val="18"/>
              </w:rPr>
            </w:pPr>
          </w:p>
        </w:tc>
      </w:tr>
      <w:tr w:rsidR="001B09EA" w:rsidRPr="00561BFE" w14:paraId="72E356B7" w14:textId="77777777" w:rsidTr="001B09EA">
        <w:tc>
          <w:tcPr>
            <w:tcW w:w="423" w:type="pct"/>
            <w:noWrap/>
            <w:hideMark/>
          </w:tcPr>
          <w:p w14:paraId="098B2EC6"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A11</w:t>
            </w:r>
          </w:p>
        </w:tc>
        <w:tc>
          <w:tcPr>
            <w:tcW w:w="985" w:type="pct"/>
            <w:hideMark/>
          </w:tcPr>
          <w:p w14:paraId="3B8E18B4"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Nodokļu ieņēmumi</w:t>
            </w:r>
          </w:p>
        </w:tc>
        <w:tc>
          <w:tcPr>
            <w:tcW w:w="3592" w:type="pct"/>
            <w:gridSpan w:val="7"/>
          </w:tcPr>
          <w:p w14:paraId="555682C3"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kopsummas, kas atbilst budžeta ieņēmumu klasifikācijas 1.0. grupai </w:t>
            </w:r>
            <w:r w:rsidRPr="0099612C">
              <w:rPr>
                <w:rFonts w:ascii="Times New Roman" w:hAnsi="Times New Roman" w:cs="Times New Roman"/>
                <w:color w:val="808080" w:themeColor="background1" w:themeShade="80"/>
                <w:szCs w:val="18"/>
              </w:rPr>
              <w:t>(MK 1032)</w:t>
            </w:r>
            <w:r w:rsidRPr="0099612C">
              <w:rPr>
                <w:rFonts w:ascii="Times New Roman" w:hAnsi="Times New Roman" w:cs="Times New Roman"/>
                <w:szCs w:val="18"/>
              </w:rPr>
              <w:t>.</w:t>
            </w:r>
          </w:p>
        </w:tc>
      </w:tr>
      <w:tr w:rsidR="001B09EA" w:rsidRPr="00561BFE" w14:paraId="0DAEDD16" w14:textId="77777777" w:rsidTr="001B09EA">
        <w:tc>
          <w:tcPr>
            <w:tcW w:w="423" w:type="pct"/>
            <w:noWrap/>
            <w:hideMark/>
          </w:tcPr>
          <w:p w14:paraId="1682AF8E"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A12</w:t>
            </w:r>
          </w:p>
        </w:tc>
        <w:tc>
          <w:tcPr>
            <w:tcW w:w="985" w:type="pct"/>
            <w:hideMark/>
          </w:tcPr>
          <w:p w14:paraId="2E95A4D7"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Nenodokļu ieņēmumi *</w:t>
            </w:r>
          </w:p>
        </w:tc>
        <w:tc>
          <w:tcPr>
            <w:tcW w:w="3592" w:type="pct"/>
            <w:gridSpan w:val="7"/>
          </w:tcPr>
          <w:p w14:paraId="3DE1A62B"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kopsummas, kas atbilst budžeta ieņēmumu klasifikācijas 2.0. grupai </w:t>
            </w:r>
            <w:r w:rsidRPr="0099612C">
              <w:rPr>
                <w:rFonts w:ascii="Times New Roman" w:hAnsi="Times New Roman" w:cs="Times New Roman"/>
                <w:color w:val="808080" w:themeColor="background1" w:themeShade="80"/>
                <w:szCs w:val="18"/>
              </w:rPr>
              <w:t>(MK 1032)</w:t>
            </w:r>
            <w:r w:rsidRPr="0099612C">
              <w:rPr>
                <w:rFonts w:ascii="Times New Roman" w:hAnsi="Times New Roman" w:cs="Times New Roman"/>
                <w:szCs w:val="18"/>
              </w:rPr>
              <w:t>.</w:t>
            </w:r>
          </w:p>
          <w:p w14:paraId="14B0A633"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Izņemot:</w:t>
            </w:r>
          </w:p>
          <w:p w14:paraId="57E4BF8D" w14:textId="77777777" w:rsidR="001B09EA" w:rsidRPr="0099612C" w:rsidRDefault="001B09EA" w:rsidP="004768DA">
            <w:pPr>
              <w:pStyle w:val="-Svtriatabul"/>
              <w:spacing w:before="0" w:after="0"/>
            </w:pPr>
            <w:r w:rsidRPr="0099612C">
              <w:t>procentu ieņēmumus, kas uzrādīti rindā A18;</w:t>
            </w:r>
          </w:p>
          <w:p w14:paraId="7D9579EE" w14:textId="77777777" w:rsidR="001B09EA" w:rsidRPr="0099612C" w:rsidRDefault="001B09EA" w:rsidP="004768DA">
            <w:pPr>
              <w:pStyle w:val="-Svtriatabul"/>
              <w:spacing w:before="0" w:after="0"/>
            </w:pPr>
            <w:r w:rsidRPr="0099612C">
              <w:t>par citiem ieņēmumiem, kas uzrādīti rindā A19;</w:t>
            </w:r>
          </w:p>
          <w:p w14:paraId="6A73AD5F" w14:textId="77777777" w:rsidR="001B09EA" w:rsidRPr="0099612C" w:rsidRDefault="001B09EA" w:rsidP="004768DA">
            <w:pPr>
              <w:pStyle w:val="-Svtriatabul"/>
              <w:spacing w:before="0" w:after="0"/>
            </w:pPr>
            <w:r w:rsidRPr="0099612C">
              <w:t>ieņēmumus no finanšu instrumentiem, kas uzrādīti rindā N1;</w:t>
            </w:r>
          </w:p>
          <w:p w14:paraId="72CF16E9" w14:textId="77777777" w:rsidR="001B09EA" w:rsidRPr="0099612C" w:rsidRDefault="001B09EA" w:rsidP="004768DA">
            <w:pPr>
              <w:pStyle w:val="-Svtriatabul"/>
              <w:spacing w:before="0" w:after="0"/>
            </w:pPr>
            <w:r w:rsidRPr="0099612C">
              <w:t>ieņēmumus no nefinanšu aktīvu atsavināšanas, kas uzrādīti rindā N2.</w:t>
            </w:r>
          </w:p>
        </w:tc>
      </w:tr>
      <w:tr w:rsidR="001B09EA" w:rsidRPr="00561BFE" w14:paraId="7ED46490" w14:textId="77777777" w:rsidTr="001B09EA">
        <w:tc>
          <w:tcPr>
            <w:tcW w:w="423" w:type="pct"/>
            <w:noWrap/>
            <w:hideMark/>
          </w:tcPr>
          <w:p w14:paraId="086452F6"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A13</w:t>
            </w:r>
          </w:p>
        </w:tc>
        <w:tc>
          <w:tcPr>
            <w:tcW w:w="985" w:type="pct"/>
            <w:hideMark/>
          </w:tcPr>
          <w:p w14:paraId="0BCF632A"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Maksas pakalpojumi un citi pašu ieņēmumi *</w:t>
            </w:r>
          </w:p>
        </w:tc>
        <w:tc>
          <w:tcPr>
            <w:tcW w:w="3592" w:type="pct"/>
            <w:gridSpan w:val="7"/>
          </w:tcPr>
          <w:p w14:paraId="2E1BF3C9" w14:textId="77777777" w:rsidR="001B09EA" w:rsidRPr="0099612C" w:rsidRDefault="001B09EA" w:rsidP="001B09EA">
            <w:pPr>
              <w:spacing w:before="0" w:after="0" w:line="240" w:lineRule="auto"/>
              <w:ind w:right="225"/>
              <w:rPr>
                <w:rFonts w:ascii="Times New Roman" w:hAnsi="Times New Roman" w:cs="Times New Roman"/>
                <w:i/>
                <w:szCs w:val="18"/>
              </w:rPr>
            </w:pPr>
            <w:r w:rsidRPr="0099612C">
              <w:rPr>
                <w:rFonts w:ascii="Times New Roman" w:hAnsi="Times New Roman" w:cs="Times New Roman"/>
                <w:szCs w:val="18"/>
              </w:rPr>
              <w:t xml:space="preserve">Norāda kopsummas, kas atbilst budžeta ieņēmumu klasifikācijas 3.0. grupai </w:t>
            </w:r>
            <w:r w:rsidRPr="0099612C">
              <w:rPr>
                <w:rFonts w:ascii="Times New Roman" w:hAnsi="Times New Roman" w:cs="Times New Roman"/>
                <w:color w:val="808080" w:themeColor="background1" w:themeShade="80"/>
                <w:szCs w:val="18"/>
              </w:rPr>
              <w:t xml:space="preserve">(MK 1032). </w:t>
            </w:r>
            <w:r w:rsidRPr="0099612C">
              <w:rPr>
                <w:rFonts w:ascii="Times New Roman" w:hAnsi="Times New Roman" w:cs="Times New Roman"/>
                <w:i/>
                <w:szCs w:val="18"/>
              </w:rPr>
              <w:t xml:space="preserve">Tajā skaitā, atbilstoši darījuma ekonomiskai būtībai, postenī uzrāda arī uz pārskata periodu attiecināmos ieņēmumus, kas iepriekš atzīti </w:t>
            </w:r>
            <w:r w:rsidRPr="0099612C">
              <w:rPr>
                <w:rFonts w:ascii="Times New Roman" w:eastAsia="Times New Roman" w:hAnsi="Times New Roman" w:cs="Times New Roman"/>
                <w:i/>
                <w:szCs w:val="18"/>
                <w:lang w:eastAsia="lv-LV"/>
              </w:rPr>
              <w:t xml:space="preserve">nākamo periodu ieņēmumos. Piemēram, </w:t>
            </w:r>
            <w:r w:rsidRPr="0099612C">
              <w:rPr>
                <w:rFonts w:ascii="Times New Roman" w:hAnsi="Times New Roman" w:cs="Times New Roman"/>
                <w:i/>
                <w:szCs w:val="18"/>
              </w:rPr>
              <w:t xml:space="preserve">izvērtējot sniegto pakalpojuma apjomu, atzīst ieņēmumos atbilstoši darījuma izpildes pakāpe. </w:t>
            </w:r>
          </w:p>
          <w:p w14:paraId="01644256" w14:textId="77777777" w:rsidR="001B09EA" w:rsidRPr="0099612C" w:rsidRDefault="001B09EA" w:rsidP="001B09EA">
            <w:pPr>
              <w:spacing w:before="0" w:after="0" w:line="240" w:lineRule="auto"/>
              <w:ind w:right="227"/>
              <w:rPr>
                <w:rFonts w:ascii="Times New Roman" w:hAnsi="Times New Roman" w:cs="Times New Roman"/>
                <w:i/>
                <w:szCs w:val="18"/>
              </w:rPr>
            </w:pPr>
          </w:p>
          <w:p w14:paraId="7E518853"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Izņemot:</w:t>
            </w:r>
          </w:p>
          <w:p w14:paraId="18E7C301" w14:textId="77777777" w:rsidR="001B09EA" w:rsidRPr="0099612C" w:rsidRDefault="001B09EA" w:rsidP="00A925C6">
            <w:pPr>
              <w:pStyle w:val="-Svtriatabul"/>
              <w:spacing w:before="0" w:after="0"/>
            </w:pPr>
            <w:r w:rsidRPr="0099612C">
              <w:t>procentu ieņēmumu, kas uzrādīti rindā A18;</w:t>
            </w:r>
          </w:p>
          <w:p w14:paraId="0E30BD21" w14:textId="77777777" w:rsidR="001B09EA" w:rsidRPr="0099612C" w:rsidRDefault="001B09EA" w:rsidP="00A925C6">
            <w:pPr>
              <w:pStyle w:val="-Svtriatabul"/>
              <w:spacing w:before="0" w:after="0"/>
            </w:pPr>
            <w:r w:rsidRPr="0099612C">
              <w:t>pārējos ieņēmumus, kas uzrādīti rindā A19.</w:t>
            </w:r>
          </w:p>
        </w:tc>
      </w:tr>
      <w:tr w:rsidR="001B09EA" w:rsidRPr="00561BFE" w14:paraId="5787DD63" w14:textId="77777777" w:rsidTr="001B09EA">
        <w:tc>
          <w:tcPr>
            <w:tcW w:w="423" w:type="pct"/>
            <w:noWrap/>
            <w:hideMark/>
          </w:tcPr>
          <w:p w14:paraId="3522F6C1"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A14</w:t>
            </w:r>
          </w:p>
        </w:tc>
        <w:tc>
          <w:tcPr>
            <w:tcW w:w="985" w:type="pct"/>
            <w:hideMark/>
          </w:tcPr>
          <w:p w14:paraId="19610921"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Ārvalstu finanšu palīdzība *</w:t>
            </w:r>
          </w:p>
        </w:tc>
        <w:tc>
          <w:tcPr>
            <w:tcW w:w="3592" w:type="pct"/>
            <w:gridSpan w:val="7"/>
          </w:tcPr>
          <w:p w14:paraId="3AA8079D" w14:textId="77777777" w:rsidR="001B09EA" w:rsidRPr="0099612C" w:rsidRDefault="001B09EA" w:rsidP="001B09EA">
            <w:pPr>
              <w:spacing w:before="0" w:after="0" w:line="240" w:lineRule="auto"/>
              <w:ind w:right="225"/>
              <w:rPr>
                <w:rFonts w:ascii="Times New Roman" w:hAnsi="Times New Roman" w:cs="Times New Roman"/>
                <w:i/>
                <w:color w:val="808080" w:themeColor="background1" w:themeShade="80"/>
                <w:szCs w:val="18"/>
              </w:rPr>
            </w:pPr>
            <w:r w:rsidRPr="0099612C">
              <w:rPr>
                <w:rFonts w:ascii="Times New Roman" w:hAnsi="Times New Roman" w:cs="Times New Roman"/>
                <w:szCs w:val="18"/>
              </w:rPr>
              <w:t xml:space="preserve">Norāda kopsummas, kas atbilst budžeta ieņēmumu klasifikācijas 4.0. grupai </w:t>
            </w:r>
            <w:r w:rsidRPr="0099612C">
              <w:rPr>
                <w:rFonts w:ascii="Times New Roman" w:hAnsi="Times New Roman" w:cs="Times New Roman"/>
                <w:color w:val="808080" w:themeColor="background1" w:themeShade="80"/>
                <w:szCs w:val="18"/>
              </w:rPr>
              <w:t xml:space="preserve">(MK 1032). </w:t>
            </w:r>
            <w:r w:rsidRPr="0099612C">
              <w:rPr>
                <w:rFonts w:ascii="Times New Roman" w:hAnsi="Times New Roman" w:cs="Times New Roman"/>
                <w:i/>
                <w:szCs w:val="18"/>
              </w:rPr>
              <w:t xml:space="preserve">Tajā skaitā, atbilstoši darījuma ekonomiskai būtībai, postenī uzrāda arī uz pārskata periodu attiecināmos ieņēmumus, kas iepriekš atzīti </w:t>
            </w:r>
            <w:r w:rsidRPr="0099612C">
              <w:rPr>
                <w:rFonts w:ascii="Times New Roman" w:eastAsia="Times New Roman" w:hAnsi="Times New Roman" w:cs="Times New Roman"/>
                <w:i/>
                <w:szCs w:val="18"/>
                <w:lang w:eastAsia="lv-LV"/>
              </w:rPr>
              <w:t>nākamo periodu ieņēmumos.</w:t>
            </w:r>
          </w:p>
          <w:p w14:paraId="5B38D698"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Izņemot:</w:t>
            </w:r>
          </w:p>
          <w:p w14:paraId="2E8D66C7" w14:textId="77777777" w:rsidR="001B09EA" w:rsidRPr="0099612C" w:rsidRDefault="001B09EA" w:rsidP="00071036">
            <w:pPr>
              <w:pStyle w:val="-Svtriatabul"/>
              <w:spacing w:before="0" w:after="0"/>
            </w:pPr>
            <w:r w:rsidRPr="0099612C">
              <w:t>procentu ieņēmumu, kas uzrādīti rindā A18;</w:t>
            </w:r>
          </w:p>
          <w:p w14:paraId="01ACA6CE" w14:textId="77777777" w:rsidR="001B09EA" w:rsidRPr="0099612C" w:rsidRDefault="001B09EA" w:rsidP="00071036">
            <w:pPr>
              <w:pStyle w:val="-Svtriatabul"/>
              <w:spacing w:before="0" w:after="0"/>
            </w:pPr>
            <w:r w:rsidRPr="0099612C">
              <w:t>pārējos ieņēmumus, kas uzrādīti rindā A19.</w:t>
            </w:r>
          </w:p>
        </w:tc>
      </w:tr>
      <w:tr w:rsidR="001B09EA" w:rsidRPr="00561BFE" w14:paraId="62315BF7" w14:textId="77777777" w:rsidTr="001B09EA">
        <w:tc>
          <w:tcPr>
            <w:tcW w:w="423" w:type="pct"/>
            <w:noWrap/>
            <w:hideMark/>
          </w:tcPr>
          <w:p w14:paraId="124513C9" w14:textId="77777777" w:rsidR="001B09EA" w:rsidRPr="0099612C" w:rsidRDefault="001B09EA" w:rsidP="001B09EA">
            <w:pPr>
              <w:spacing w:before="0" w:after="0" w:line="240" w:lineRule="auto"/>
              <w:rPr>
                <w:rFonts w:ascii="Times New Roman" w:hAnsi="Times New Roman" w:cs="Times New Roman"/>
                <w:color w:val="012169"/>
                <w:szCs w:val="18"/>
              </w:rPr>
            </w:pPr>
            <w:bookmarkStart w:id="92" w:name="A15"/>
            <w:r w:rsidRPr="0099612C">
              <w:rPr>
                <w:rFonts w:ascii="Times New Roman" w:hAnsi="Times New Roman" w:cs="Times New Roman"/>
                <w:color w:val="012169"/>
                <w:szCs w:val="18"/>
              </w:rPr>
              <w:t>A15</w:t>
            </w:r>
            <w:bookmarkEnd w:id="92"/>
          </w:p>
        </w:tc>
        <w:tc>
          <w:tcPr>
            <w:tcW w:w="985" w:type="pct"/>
            <w:hideMark/>
          </w:tcPr>
          <w:p w14:paraId="7F14B0F3"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Transferti *</w:t>
            </w:r>
          </w:p>
        </w:tc>
        <w:tc>
          <w:tcPr>
            <w:tcW w:w="3592" w:type="pct"/>
            <w:gridSpan w:val="7"/>
          </w:tcPr>
          <w:p w14:paraId="57D55D8D"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kopsummas, kas atbilst budžeta ieņēmumu klasifikācijas 5.0. grupai </w:t>
            </w:r>
            <w:r w:rsidRPr="0099612C">
              <w:rPr>
                <w:rFonts w:ascii="Times New Roman" w:hAnsi="Times New Roman" w:cs="Times New Roman"/>
                <w:color w:val="808080" w:themeColor="background1" w:themeShade="80"/>
                <w:szCs w:val="18"/>
              </w:rPr>
              <w:t xml:space="preserve">(MK 1032), </w:t>
            </w:r>
            <w:r w:rsidRPr="0099612C">
              <w:rPr>
                <w:rFonts w:ascii="Times New Roman" w:hAnsi="Times New Roman" w:cs="Times New Roman"/>
                <w:color w:val="000000"/>
                <w:sz w:val="16"/>
                <w:szCs w:val="16"/>
              </w:rPr>
              <w:t> </w:t>
            </w:r>
            <w:r w:rsidRPr="0099612C">
              <w:rPr>
                <w:rFonts w:ascii="Times New Roman" w:hAnsi="Times New Roman" w:cs="Times New Roman"/>
                <w:szCs w:val="18"/>
              </w:rPr>
              <w:t>izņemot, piemēram, pašvaldības budžeta iekšējos transfertus starp vienas pašvaldības budžeta veidiem – kods 19.1.0.0. valsts speciālā budžeta savstarpējie transferti -  kods 18.5.0.0.</w:t>
            </w:r>
          </w:p>
          <w:p w14:paraId="2F72CD0E" w14:textId="77777777" w:rsidR="001B09EA" w:rsidRPr="0099612C" w:rsidRDefault="001B09EA" w:rsidP="001B09EA">
            <w:pPr>
              <w:pStyle w:val="Pamatteksts"/>
            </w:pPr>
            <w:r w:rsidRPr="0099612C">
              <w:t xml:space="preserve">Tajā skaitā uzrāda arī nenaudas darījumus - bezatlīdzības ceļā saņemtos aktīvus vai nodotos pasīvus (vispārējā valdības sektora ietvaros, izņemot kapitālsabiedrības). Ieņēmumus no saņemtām vērtībām bez atlīdzības uzrāda aktīva atlikušajā vērtībā. </w:t>
            </w:r>
          </w:p>
        </w:tc>
      </w:tr>
      <w:tr w:rsidR="001B09EA" w:rsidRPr="00561BFE" w14:paraId="1FC14A3B" w14:textId="77777777" w:rsidTr="001B09EA">
        <w:tc>
          <w:tcPr>
            <w:tcW w:w="423" w:type="pct"/>
            <w:noWrap/>
            <w:hideMark/>
          </w:tcPr>
          <w:p w14:paraId="1AA1F052"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A16</w:t>
            </w:r>
          </w:p>
        </w:tc>
        <w:tc>
          <w:tcPr>
            <w:tcW w:w="985" w:type="pct"/>
            <w:hideMark/>
          </w:tcPr>
          <w:p w14:paraId="518D283E"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Ziedojumi un dāvinājumi *</w:t>
            </w:r>
          </w:p>
        </w:tc>
        <w:tc>
          <w:tcPr>
            <w:tcW w:w="3592" w:type="pct"/>
            <w:gridSpan w:val="7"/>
          </w:tcPr>
          <w:p w14:paraId="2F4DC40B" w14:textId="77777777" w:rsidR="001B09EA" w:rsidRPr="0099612C" w:rsidRDefault="001B09EA" w:rsidP="001B09EA">
            <w:pPr>
              <w:spacing w:before="0" w:after="0" w:line="240" w:lineRule="auto"/>
              <w:ind w:right="225"/>
              <w:rPr>
                <w:rFonts w:ascii="Times New Roman" w:hAnsi="Times New Roman" w:cs="Times New Roman"/>
                <w:color w:val="808080" w:themeColor="background1" w:themeShade="80"/>
                <w:szCs w:val="18"/>
              </w:rPr>
            </w:pPr>
            <w:r w:rsidRPr="0099612C">
              <w:rPr>
                <w:rFonts w:ascii="Times New Roman" w:hAnsi="Times New Roman" w:cs="Times New Roman"/>
                <w:szCs w:val="18"/>
              </w:rPr>
              <w:t xml:space="preserve">Norāda kopsummas, kas atbilst budžeta ieņēmumu klasifikācijas 6.0. grupai </w:t>
            </w:r>
            <w:r w:rsidRPr="0099612C">
              <w:rPr>
                <w:rFonts w:ascii="Times New Roman" w:hAnsi="Times New Roman" w:cs="Times New Roman"/>
                <w:color w:val="808080" w:themeColor="background1" w:themeShade="80"/>
                <w:szCs w:val="18"/>
              </w:rPr>
              <w:t xml:space="preserve">(MK 1032). </w:t>
            </w:r>
            <w:r w:rsidRPr="0099612C">
              <w:rPr>
                <w:rFonts w:ascii="Times New Roman" w:hAnsi="Times New Roman" w:cs="Times New Roman"/>
                <w:i/>
                <w:szCs w:val="18"/>
              </w:rPr>
              <w:t>Tajā skaitā, atbilstoši darījuma ekonomiskai  būtībai, postenī uzrāda arī uz pārskata periodu attiecināmos ieņēmumus, kas iepriekš atzīti nākamo periodu ieņēmumos. Piemēram, ziedojumu un dāvinājumu atzīšana, kas iepriekš bija atzīta pie nākamo periodu ieņēmumiem ar līgumā ietverto nosacījumu izpildi.</w:t>
            </w:r>
          </w:p>
          <w:p w14:paraId="55669497"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Izņemot:</w:t>
            </w:r>
          </w:p>
          <w:p w14:paraId="5B5F4057" w14:textId="77777777" w:rsidR="001B09EA" w:rsidRPr="0099612C" w:rsidRDefault="001B09EA" w:rsidP="005E0091">
            <w:pPr>
              <w:pStyle w:val="-Svtriatabul"/>
              <w:spacing w:before="0" w:after="0"/>
            </w:pPr>
            <w:r w:rsidRPr="0099612C">
              <w:t>procentu ieņēmumu, kas uzrādīti rindā A18;</w:t>
            </w:r>
          </w:p>
          <w:p w14:paraId="7034417D" w14:textId="77777777" w:rsidR="001B09EA" w:rsidRPr="0099612C" w:rsidRDefault="001B09EA" w:rsidP="005E0091">
            <w:pPr>
              <w:pStyle w:val="-Svtriatabul"/>
              <w:spacing w:before="0" w:after="0"/>
            </w:pPr>
            <w:r w:rsidRPr="0099612C">
              <w:t>pārējos ieņēmumus, kas uzrādīti rindā A19.</w:t>
            </w:r>
          </w:p>
        </w:tc>
      </w:tr>
      <w:tr w:rsidR="001B09EA" w:rsidRPr="00561BFE" w14:paraId="1215D38F" w14:textId="77777777" w:rsidTr="001B09EA">
        <w:trPr>
          <w:trHeight w:val="398"/>
        </w:trPr>
        <w:tc>
          <w:tcPr>
            <w:tcW w:w="423" w:type="pct"/>
            <w:noWrap/>
            <w:hideMark/>
          </w:tcPr>
          <w:p w14:paraId="5549699D" w14:textId="77777777" w:rsidR="001B09EA" w:rsidRPr="0099612C" w:rsidRDefault="001B09EA" w:rsidP="001B09EA">
            <w:pPr>
              <w:spacing w:before="0" w:after="0" w:line="240" w:lineRule="auto"/>
              <w:rPr>
                <w:rFonts w:ascii="Times New Roman" w:hAnsi="Times New Roman" w:cs="Times New Roman"/>
                <w:color w:val="012169"/>
                <w:szCs w:val="18"/>
              </w:rPr>
            </w:pPr>
            <w:bookmarkStart w:id="93" w:name="A17"/>
            <w:r w:rsidRPr="0099612C">
              <w:rPr>
                <w:rFonts w:ascii="Times New Roman" w:hAnsi="Times New Roman" w:cs="Times New Roman"/>
                <w:color w:val="012169"/>
                <w:szCs w:val="18"/>
              </w:rPr>
              <w:t>A17</w:t>
            </w:r>
            <w:bookmarkEnd w:id="93"/>
          </w:p>
        </w:tc>
        <w:tc>
          <w:tcPr>
            <w:tcW w:w="985" w:type="pct"/>
            <w:hideMark/>
          </w:tcPr>
          <w:p w14:paraId="7C657E01"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Dotācija no vispārējiem ieņēmumiem *</w:t>
            </w:r>
          </w:p>
        </w:tc>
        <w:tc>
          <w:tcPr>
            <w:tcW w:w="3592" w:type="pct"/>
            <w:gridSpan w:val="7"/>
          </w:tcPr>
          <w:p w14:paraId="5C9FE1A0"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kopsummas, kas atbilst budžeta ieņēmumu klasifikācijas 7.0. grupai </w:t>
            </w:r>
            <w:r w:rsidRPr="0099612C">
              <w:rPr>
                <w:rFonts w:ascii="Times New Roman" w:hAnsi="Times New Roman" w:cs="Times New Roman"/>
                <w:color w:val="808080" w:themeColor="background1" w:themeShade="80"/>
                <w:szCs w:val="18"/>
              </w:rPr>
              <w:t>(MK 1032).</w:t>
            </w:r>
          </w:p>
          <w:p w14:paraId="7C9F9B4D" w14:textId="77777777" w:rsidR="001B09EA" w:rsidRPr="0099612C" w:rsidRDefault="001B09EA" w:rsidP="001B09EA">
            <w:pPr>
              <w:spacing w:before="0" w:after="0" w:line="240" w:lineRule="auto"/>
              <w:ind w:right="225"/>
              <w:rPr>
                <w:rFonts w:ascii="Times New Roman" w:hAnsi="Times New Roman" w:cs="Times New Roman"/>
                <w:szCs w:val="18"/>
              </w:rPr>
            </w:pPr>
          </w:p>
        </w:tc>
      </w:tr>
      <w:tr w:rsidR="001B09EA" w:rsidRPr="00561BFE" w14:paraId="7AB375AE" w14:textId="77777777" w:rsidTr="001B09EA">
        <w:tc>
          <w:tcPr>
            <w:tcW w:w="423" w:type="pct"/>
            <w:noWrap/>
            <w:hideMark/>
          </w:tcPr>
          <w:p w14:paraId="6A61CEB7"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A18</w:t>
            </w:r>
          </w:p>
        </w:tc>
        <w:tc>
          <w:tcPr>
            <w:tcW w:w="985" w:type="pct"/>
            <w:hideMark/>
          </w:tcPr>
          <w:p w14:paraId="45444468"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Procentu ieņēmumi *</w:t>
            </w:r>
          </w:p>
        </w:tc>
        <w:tc>
          <w:tcPr>
            <w:tcW w:w="3592" w:type="pct"/>
            <w:gridSpan w:val="7"/>
          </w:tcPr>
          <w:p w14:paraId="67012245"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Norāda procentu ieņēmumus kopsummā</w:t>
            </w:r>
            <w:r w:rsidRPr="0099612C">
              <w:rPr>
                <w:rFonts w:ascii="Times New Roman" w:hAnsi="Times New Roman" w:cs="Times New Roman"/>
              </w:rPr>
              <w:t>, kā arī procentu ieņēmumus, kas</w:t>
            </w:r>
            <w:r w:rsidRPr="0099612C">
              <w:rPr>
                <w:rFonts w:ascii="Times New Roman" w:hAnsi="Times New Roman" w:cs="Times New Roman"/>
                <w:szCs w:val="18"/>
              </w:rPr>
              <w:t xml:space="preserve"> radušies uzkrājumu diskontēšanas rezultātā (EKK 24.2.0.0);</w:t>
            </w:r>
          </w:p>
          <w:p w14:paraId="318C9EC3"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Informāciju par procentu ieņēmumiem detalizēti sniedz piezīmē “FD.A.18 Procentu ieņēmumi”.</w:t>
            </w:r>
          </w:p>
        </w:tc>
      </w:tr>
      <w:tr w:rsidR="001B09EA" w:rsidRPr="00561BFE" w14:paraId="2D04A23D" w14:textId="77777777" w:rsidTr="001B09EA">
        <w:tc>
          <w:tcPr>
            <w:tcW w:w="423" w:type="pct"/>
            <w:shd w:val="clear" w:color="auto" w:fill="auto"/>
            <w:noWrap/>
            <w:hideMark/>
          </w:tcPr>
          <w:p w14:paraId="51B6820E"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A19</w:t>
            </w:r>
          </w:p>
        </w:tc>
        <w:tc>
          <w:tcPr>
            <w:tcW w:w="985" w:type="pct"/>
            <w:shd w:val="clear" w:color="auto" w:fill="auto"/>
            <w:hideMark/>
          </w:tcPr>
          <w:p w14:paraId="61A83803"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Pārējie ieņēmumi, kas nav klasificēti A11 līdz A18 rindā *</w:t>
            </w:r>
          </w:p>
        </w:tc>
        <w:tc>
          <w:tcPr>
            <w:tcW w:w="3592" w:type="pct"/>
            <w:gridSpan w:val="7"/>
          </w:tcPr>
          <w:p w14:paraId="0D79BEA2"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Norāda kopsummu pārējiem ieņēmumiem, kas nav klasificēti A11 līdz A18 rindā.</w:t>
            </w:r>
          </w:p>
          <w:p w14:paraId="129303C7"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Detalizētu informāciju par pārējiem ieņēmumiem sniedz piezīmēs “FD.A19.VSAM Ieņēmumi no aktīvu vērtības samazinājuma norakstīšanas” un “FD.A19 Informācija par citiem ieņēmumiem”.</w:t>
            </w:r>
          </w:p>
        </w:tc>
      </w:tr>
      <w:tr w:rsidR="001B09EA" w:rsidRPr="00561BFE" w14:paraId="49F2F829" w14:textId="77777777" w:rsidTr="001B09EA">
        <w:tc>
          <w:tcPr>
            <w:tcW w:w="423" w:type="pct"/>
            <w:noWrap/>
            <w:hideMark/>
          </w:tcPr>
          <w:p w14:paraId="25D0D9CD" w14:textId="77777777" w:rsidR="001B09EA" w:rsidRPr="0099612C" w:rsidRDefault="001B09EA" w:rsidP="001B09EA">
            <w:pPr>
              <w:spacing w:before="0" w:after="0" w:line="240" w:lineRule="auto"/>
              <w:rPr>
                <w:rFonts w:ascii="Times New Roman" w:hAnsi="Times New Roman" w:cs="Times New Roman"/>
                <w:b/>
                <w:bCs/>
                <w:szCs w:val="18"/>
              </w:rPr>
            </w:pPr>
            <w:r w:rsidRPr="0099612C">
              <w:rPr>
                <w:rFonts w:ascii="Times New Roman" w:hAnsi="Times New Roman" w:cs="Times New Roman"/>
                <w:b/>
                <w:bCs/>
                <w:szCs w:val="18"/>
              </w:rPr>
              <w:t>A2</w:t>
            </w:r>
          </w:p>
        </w:tc>
        <w:tc>
          <w:tcPr>
            <w:tcW w:w="985" w:type="pct"/>
            <w:hideMark/>
          </w:tcPr>
          <w:p w14:paraId="58404691" w14:textId="77777777" w:rsidR="001B09EA" w:rsidRPr="0099612C" w:rsidRDefault="001B09EA" w:rsidP="001B09EA">
            <w:pPr>
              <w:spacing w:before="0" w:after="0" w:line="240" w:lineRule="auto"/>
              <w:rPr>
                <w:rFonts w:ascii="Times New Roman" w:hAnsi="Times New Roman" w:cs="Times New Roman"/>
                <w:b/>
                <w:bCs/>
                <w:szCs w:val="18"/>
              </w:rPr>
            </w:pPr>
            <w:r w:rsidRPr="0099612C">
              <w:rPr>
                <w:rFonts w:ascii="Times New Roman" w:hAnsi="Times New Roman" w:cs="Times New Roman"/>
                <w:b/>
                <w:bCs/>
                <w:szCs w:val="18"/>
              </w:rPr>
              <w:t>Izdevumi (A21 līdz A31 rindas summa)</w:t>
            </w:r>
          </w:p>
        </w:tc>
        <w:tc>
          <w:tcPr>
            <w:tcW w:w="514" w:type="pct"/>
          </w:tcPr>
          <w:p w14:paraId="34E01240" w14:textId="77777777" w:rsidR="001B09EA" w:rsidRPr="0099612C" w:rsidRDefault="001B09EA" w:rsidP="001B09EA">
            <w:pPr>
              <w:spacing w:before="0" w:after="0" w:line="240" w:lineRule="auto"/>
              <w:rPr>
                <w:rFonts w:ascii="Times New Roman" w:hAnsi="Times New Roman" w:cs="Times New Roman"/>
                <w:b/>
                <w:bCs/>
                <w:szCs w:val="18"/>
              </w:rPr>
            </w:pPr>
          </w:p>
        </w:tc>
        <w:tc>
          <w:tcPr>
            <w:tcW w:w="442" w:type="pct"/>
          </w:tcPr>
          <w:p w14:paraId="1328F878" w14:textId="77777777" w:rsidR="001B09EA" w:rsidRPr="0099612C" w:rsidRDefault="001B09EA" w:rsidP="001B09EA">
            <w:pPr>
              <w:spacing w:before="0" w:after="0" w:line="240" w:lineRule="auto"/>
              <w:rPr>
                <w:rFonts w:ascii="Times New Roman" w:hAnsi="Times New Roman" w:cs="Times New Roman"/>
                <w:b/>
                <w:bCs/>
                <w:szCs w:val="18"/>
              </w:rPr>
            </w:pPr>
          </w:p>
        </w:tc>
        <w:tc>
          <w:tcPr>
            <w:tcW w:w="514" w:type="pct"/>
          </w:tcPr>
          <w:p w14:paraId="25D0D78E" w14:textId="77777777" w:rsidR="001B09EA" w:rsidRPr="0099612C" w:rsidRDefault="001B09EA" w:rsidP="001B09EA">
            <w:pPr>
              <w:spacing w:before="0" w:after="0" w:line="240" w:lineRule="auto"/>
              <w:rPr>
                <w:rFonts w:ascii="Times New Roman" w:hAnsi="Times New Roman" w:cs="Times New Roman"/>
                <w:b/>
                <w:bCs/>
                <w:szCs w:val="18"/>
              </w:rPr>
            </w:pPr>
          </w:p>
        </w:tc>
        <w:tc>
          <w:tcPr>
            <w:tcW w:w="513" w:type="pct"/>
          </w:tcPr>
          <w:p w14:paraId="57EA32C2" w14:textId="77777777" w:rsidR="001B09EA" w:rsidRPr="0099612C" w:rsidRDefault="001B09EA" w:rsidP="001B09EA">
            <w:pPr>
              <w:spacing w:before="0" w:after="0" w:line="240" w:lineRule="auto"/>
              <w:rPr>
                <w:rFonts w:ascii="Times New Roman" w:hAnsi="Times New Roman" w:cs="Times New Roman"/>
                <w:b/>
                <w:bCs/>
                <w:szCs w:val="18"/>
              </w:rPr>
            </w:pPr>
          </w:p>
        </w:tc>
        <w:tc>
          <w:tcPr>
            <w:tcW w:w="513" w:type="pct"/>
          </w:tcPr>
          <w:p w14:paraId="4EAA23F4" w14:textId="77777777" w:rsidR="001B09EA" w:rsidRPr="0099612C" w:rsidRDefault="001B09EA" w:rsidP="001B09EA">
            <w:pPr>
              <w:spacing w:before="0" w:after="0" w:line="240" w:lineRule="auto"/>
              <w:rPr>
                <w:rFonts w:ascii="Times New Roman" w:hAnsi="Times New Roman" w:cs="Times New Roman"/>
                <w:b/>
                <w:bCs/>
                <w:szCs w:val="18"/>
              </w:rPr>
            </w:pPr>
          </w:p>
        </w:tc>
        <w:tc>
          <w:tcPr>
            <w:tcW w:w="585" w:type="pct"/>
          </w:tcPr>
          <w:p w14:paraId="70321B8F" w14:textId="77777777" w:rsidR="001B09EA" w:rsidRPr="0099612C" w:rsidRDefault="001B09EA" w:rsidP="001B09EA">
            <w:pPr>
              <w:spacing w:before="0" w:after="0" w:line="240" w:lineRule="auto"/>
              <w:rPr>
                <w:rFonts w:ascii="Times New Roman" w:hAnsi="Times New Roman" w:cs="Times New Roman"/>
                <w:b/>
                <w:bCs/>
                <w:szCs w:val="18"/>
              </w:rPr>
            </w:pPr>
          </w:p>
        </w:tc>
        <w:tc>
          <w:tcPr>
            <w:tcW w:w="511" w:type="pct"/>
          </w:tcPr>
          <w:p w14:paraId="4D582792" w14:textId="77777777" w:rsidR="001B09EA" w:rsidRPr="0099612C" w:rsidRDefault="001B09EA" w:rsidP="001B09EA">
            <w:pPr>
              <w:spacing w:before="0" w:after="0" w:line="240" w:lineRule="auto"/>
              <w:rPr>
                <w:rFonts w:ascii="Times New Roman" w:hAnsi="Times New Roman" w:cs="Times New Roman"/>
                <w:b/>
                <w:bCs/>
                <w:szCs w:val="18"/>
              </w:rPr>
            </w:pPr>
          </w:p>
        </w:tc>
      </w:tr>
      <w:tr w:rsidR="001B09EA" w:rsidRPr="00561BFE" w14:paraId="500CC86C" w14:textId="77777777" w:rsidTr="001B09EA">
        <w:tc>
          <w:tcPr>
            <w:tcW w:w="423" w:type="pct"/>
            <w:noWrap/>
            <w:hideMark/>
          </w:tcPr>
          <w:p w14:paraId="09271ADC"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A21</w:t>
            </w:r>
          </w:p>
        </w:tc>
        <w:tc>
          <w:tcPr>
            <w:tcW w:w="985" w:type="pct"/>
            <w:hideMark/>
          </w:tcPr>
          <w:p w14:paraId="3C3E14DB"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Atalgojums</w:t>
            </w:r>
          </w:p>
        </w:tc>
        <w:tc>
          <w:tcPr>
            <w:tcW w:w="3592" w:type="pct"/>
            <w:gridSpan w:val="7"/>
          </w:tcPr>
          <w:p w14:paraId="34B2F278"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EKK 1100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kopsummu.</w:t>
            </w:r>
          </w:p>
        </w:tc>
      </w:tr>
      <w:tr w:rsidR="001B09EA" w:rsidRPr="00561BFE" w14:paraId="12200F8B" w14:textId="77777777" w:rsidTr="001B09EA">
        <w:tc>
          <w:tcPr>
            <w:tcW w:w="423" w:type="pct"/>
            <w:noWrap/>
            <w:hideMark/>
          </w:tcPr>
          <w:p w14:paraId="1571C77B"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A22</w:t>
            </w:r>
          </w:p>
        </w:tc>
        <w:tc>
          <w:tcPr>
            <w:tcW w:w="985" w:type="pct"/>
            <w:hideMark/>
          </w:tcPr>
          <w:p w14:paraId="48FE70E8"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Darba devēja </w:t>
            </w:r>
            <w:r w:rsidRPr="0099612C">
              <w:rPr>
                <w:rFonts w:ascii="Times New Roman" w:hAnsi="Times New Roman" w:cs="Times New Roman"/>
                <w:bCs/>
                <w:szCs w:val="18"/>
              </w:rPr>
              <w:t>valsts</w:t>
            </w:r>
            <w:r w:rsidRPr="0099612C">
              <w:rPr>
                <w:rFonts w:ascii="Times New Roman" w:hAnsi="Times New Roman" w:cs="Times New Roman"/>
                <w:szCs w:val="18"/>
              </w:rPr>
              <w:t xml:space="preserve"> sociālās apdrošināšanas </w:t>
            </w:r>
            <w:r w:rsidRPr="0099612C">
              <w:rPr>
                <w:rFonts w:ascii="Times New Roman" w:hAnsi="Times New Roman" w:cs="Times New Roman"/>
                <w:bCs/>
                <w:szCs w:val="18"/>
              </w:rPr>
              <w:t>obligātās</w:t>
            </w:r>
            <w:r w:rsidRPr="0099612C">
              <w:rPr>
                <w:rFonts w:ascii="Times New Roman" w:hAnsi="Times New Roman" w:cs="Times New Roman"/>
                <w:szCs w:val="18"/>
              </w:rPr>
              <w:t xml:space="preserve"> iemaksas, pabalsti un kompensācijas</w:t>
            </w:r>
          </w:p>
        </w:tc>
        <w:tc>
          <w:tcPr>
            <w:tcW w:w="3592" w:type="pct"/>
            <w:gridSpan w:val="7"/>
          </w:tcPr>
          <w:p w14:paraId="643E4919" w14:textId="77777777" w:rsidR="001B09EA" w:rsidRPr="0099612C" w:rsidRDefault="001B09EA" w:rsidP="001B09EA">
            <w:pPr>
              <w:spacing w:before="0" w:after="0" w:line="240" w:lineRule="auto"/>
              <w:rPr>
                <w:rFonts w:ascii="Times New Roman" w:hAnsi="Times New Roman" w:cs="Times New Roman"/>
                <w:szCs w:val="18"/>
              </w:rPr>
            </w:pPr>
          </w:p>
          <w:p w14:paraId="44873599" w14:textId="77777777" w:rsidR="001B09EA" w:rsidRPr="0099612C" w:rsidRDefault="001B09EA" w:rsidP="001B09EA">
            <w:pPr>
              <w:spacing w:before="0" w:after="0"/>
              <w:rPr>
                <w:rFonts w:ascii="Times New Roman" w:hAnsi="Times New Roman" w:cs="Times New Roman"/>
              </w:rPr>
            </w:pPr>
            <w:r w:rsidRPr="0099612C">
              <w:rPr>
                <w:rFonts w:ascii="Times New Roman" w:hAnsi="Times New Roman" w:cs="Times New Roman"/>
              </w:rPr>
              <w:t xml:space="preserve">Norāda izdevumu EKK 1200 </w:t>
            </w:r>
            <w:r w:rsidRPr="0099612C">
              <w:rPr>
                <w:rFonts w:ascii="Times New Roman" w:hAnsi="Times New Roman" w:cs="Times New Roman"/>
                <w:color w:val="808080" w:themeColor="background1" w:themeShade="80"/>
              </w:rPr>
              <w:t xml:space="preserve">(MK 1031) </w:t>
            </w:r>
            <w:r w:rsidRPr="0099612C">
              <w:rPr>
                <w:rFonts w:ascii="Times New Roman" w:hAnsi="Times New Roman" w:cs="Times New Roman"/>
              </w:rPr>
              <w:t>kopsummu.</w:t>
            </w:r>
          </w:p>
        </w:tc>
      </w:tr>
      <w:tr w:rsidR="001B09EA" w:rsidRPr="00561BFE" w14:paraId="2E8DE541" w14:textId="77777777" w:rsidTr="001B09EA">
        <w:tc>
          <w:tcPr>
            <w:tcW w:w="423" w:type="pct"/>
            <w:noWrap/>
            <w:hideMark/>
          </w:tcPr>
          <w:p w14:paraId="7300FC9E"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A23</w:t>
            </w:r>
          </w:p>
        </w:tc>
        <w:tc>
          <w:tcPr>
            <w:tcW w:w="985" w:type="pct"/>
            <w:hideMark/>
          </w:tcPr>
          <w:p w14:paraId="07E8314A"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Mācību, darba un dienesta komandējumi un dienesta, darba braucieni</w:t>
            </w:r>
          </w:p>
        </w:tc>
        <w:tc>
          <w:tcPr>
            <w:tcW w:w="3592" w:type="pct"/>
            <w:gridSpan w:val="7"/>
          </w:tcPr>
          <w:p w14:paraId="71B788F8" w14:textId="77777777" w:rsidR="001B09EA" w:rsidRPr="0099612C" w:rsidRDefault="001B09EA" w:rsidP="001B09EA">
            <w:pPr>
              <w:spacing w:before="0" w:after="0" w:line="240" w:lineRule="auto"/>
              <w:rPr>
                <w:rFonts w:ascii="Times New Roman" w:hAnsi="Times New Roman" w:cs="Times New Roman"/>
                <w:szCs w:val="18"/>
              </w:rPr>
            </w:pPr>
          </w:p>
          <w:p w14:paraId="290E8EED"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EKK 2100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kopsummu.</w:t>
            </w:r>
          </w:p>
        </w:tc>
      </w:tr>
      <w:tr w:rsidR="001B09EA" w:rsidRPr="00561BFE" w14:paraId="22392150" w14:textId="77777777" w:rsidTr="001B09EA">
        <w:tc>
          <w:tcPr>
            <w:tcW w:w="423" w:type="pct"/>
            <w:noWrap/>
            <w:hideMark/>
          </w:tcPr>
          <w:p w14:paraId="14A0A936"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A24</w:t>
            </w:r>
          </w:p>
        </w:tc>
        <w:tc>
          <w:tcPr>
            <w:tcW w:w="985" w:type="pct"/>
            <w:hideMark/>
          </w:tcPr>
          <w:p w14:paraId="728831BD"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Pakalpojumi *</w:t>
            </w:r>
          </w:p>
        </w:tc>
        <w:tc>
          <w:tcPr>
            <w:tcW w:w="3592" w:type="pct"/>
            <w:gridSpan w:val="7"/>
          </w:tcPr>
          <w:p w14:paraId="6DE9178B"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EKK 2200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kopsummu.</w:t>
            </w:r>
          </w:p>
        </w:tc>
      </w:tr>
      <w:tr w:rsidR="001B09EA" w:rsidRPr="00561BFE" w14:paraId="23ED3B0E" w14:textId="77777777" w:rsidTr="001B09EA">
        <w:tc>
          <w:tcPr>
            <w:tcW w:w="423" w:type="pct"/>
            <w:noWrap/>
          </w:tcPr>
          <w:p w14:paraId="04BFD09C"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A25</w:t>
            </w:r>
          </w:p>
        </w:tc>
        <w:tc>
          <w:tcPr>
            <w:tcW w:w="985" w:type="pct"/>
          </w:tcPr>
          <w:p w14:paraId="4DB29C48"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Krājumi, materiāli, energoresursi, preces, biroja preces un inventārs, periodika *</w:t>
            </w:r>
          </w:p>
        </w:tc>
        <w:tc>
          <w:tcPr>
            <w:tcW w:w="3592" w:type="pct"/>
            <w:gridSpan w:val="7"/>
          </w:tcPr>
          <w:p w14:paraId="5822450E"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izdevumu, EKK 2300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 xml:space="preserve">un EKK 2400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kopsummu.</w:t>
            </w:r>
          </w:p>
          <w:p w14:paraId="35C00E31"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lang w:eastAsia="lv-LV"/>
              </w:rPr>
              <w:t>Izņemot izdevumus, kas saistīti ar ilgtermiņa ieguldījumu objektu atsavināšanu (uzrādīti rindā N2).</w:t>
            </w:r>
          </w:p>
        </w:tc>
      </w:tr>
      <w:tr w:rsidR="001B09EA" w:rsidRPr="00561BFE" w14:paraId="39D1719A" w14:textId="77777777" w:rsidTr="001B09EA">
        <w:tc>
          <w:tcPr>
            <w:tcW w:w="423" w:type="pct"/>
            <w:noWrap/>
          </w:tcPr>
          <w:p w14:paraId="5EFF45FA" w14:textId="77777777" w:rsidR="001B09EA" w:rsidRPr="0099612C" w:rsidRDefault="001B09EA" w:rsidP="001B09EA">
            <w:pPr>
              <w:spacing w:before="0" w:after="0" w:line="240" w:lineRule="auto"/>
              <w:rPr>
                <w:rFonts w:ascii="Times New Roman" w:hAnsi="Times New Roman" w:cs="Times New Roman"/>
                <w:color w:val="1F4E79" w:themeColor="accent1" w:themeShade="80"/>
                <w:szCs w:val="18"/>
              </w:rPr>
            </w:pPr>
            <w:r w:rsidRPr="0099612C">
              <w:rPr>
                <w:rFonts w:ascii="Times New Roman" w:hAnsi="Times New Roman" w:cs="Times New Roman"/>
                <w:szCs w:val="18"/>
              </w:rPr>
              <w:t>A26</w:t>
            </w:r>
          </w:p>
        </w:tc>
        <w:tc>
          <w:tcPr>
            <w:tcW w:w="985" w:type="pct"/>
          </w:tcPr>
          <w:p w14:paraId="022C6303" w14:textId="77777777" w:rsidR="001B09EA" w:rsidRPr="0099612C" w:rsidRDefault="001B09EA" w:rsidP="001B09EA">
            <w:pPr>
              <w:spacing w:before="0" w:after="0" w:line="240" w:lineRule="auto"/>
              <w:rPr>
                <w:rFonts w:ascii="Times New Roman" w:hAnsi="Times New Roman" w:cs="Times New Roman"/>
                <w:color w:val="1F4E79" w:themeColor="accent1" w:themeShade="80"/>
                <w:szCs w:val="18"/>
              </w:rPr>
            </w:pPr>
            <w:r w:rsidRPr="0099612C">
              <w:rPr>
                <w:rFonts w:ascii="Times New Roman" w:hAnsi="Times New Roman" w:cs="Times New Roman"/>
                <w:szCs w:val="18"/>
              </w:rPr>
              <w:t>Nodokļu, nodevu un naudas sodu maksājumi</w:t>
            </w:r>
          </w:p>
        </w:tc>
        <w:tc>
          <w:tcPr>
            <w:tcW w:w="3592" w:type="pct"/>
            <w:gridSpan w:val="7"/>
          </w:tcPr>
          <w:p w14:paraId="7BDF1FBC"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kopsummas, kas atbilst EKK 2500 </w:t>
            </w:r>
            <w:r w:rsidRPr="0099612C">
              <w:rPr>
                <w:rFonts w:ascii="Times New Roman" w:hAnsi="Times New Roman" w:cs="Times New Roman"/>
                <w:color w:val="808080" w:themeColor="background1" w:themeShade="80"/>
                <w:szCs w:val="18"/>
              </w:rPr>
              <w:t>(MK 1031).</w:t>
            </w:r>
          </w:p>
        </w:tc>
      </w:tr>
      <w:tr w:rsidR="001B09EA" w:rsidRPr="00561BFE" w14:paraId="764892C7" w14:textId="77777777" w:rsidTr="001B09EA">
        <w:tc>
          <w:tcPr>
            <w:tcW w:w="423" w:type="pct"/>
            <w:noWrap/>
          </w:tcPr>
          <w:p w14:paraId="32FFE68E"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A27</w:t>
            </w:r>
          </w:p>
        </w:tc>
        <w:tc>
          <w:tcPr>
            <w:tcW w:w="985" w:type="pct"/>
          </w:tcPr>
          <w:p w14:paraId="1E3CA59D" w14:textId="77777777" w:rsidR="001B09EA" w:rsidRPr="0099612C" w:rsidRDefault="001B09EA" w:rsidP="001B09EA">
            <w:pPr>
              <w:pStyle w:val="Pamatteksts"/>
            </w:pPr>
            <w:r w:rsidRPr="0099612C">
              <w:t>Subsīdijas, dotācijas un sociālie pabalsti, kārtējie maksājumi Eiropas Savienības budžetā un starptautiskā sadarbība *</w:t>
            </w:r>
          </w:p>
        </w:tc>
        <w:tc>
          <w:tcPr>
            <w:tcW w:w="3592" w:type="pct"/>
            <w:gridSpan w:val="7"/>
          </w:tcPr>
          <w:p w14:paraId="17AA2B37"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kas atbilst budžeta izdevumu klasifikācijas 1.3. un 1.4. apakšgrupai </w:t>
            </w:r>
            <w:r w:rsidRPr="0099612C">
              <w:rPr>
                <w:rFonts w:ascii="Times New Roman" w:hAnsi="Times New Roman" w:cs="Times New Roman"/>
                <w:color w:val="808080" w:themeColor="background1" w:themeShade="80"/>
                <w:szCs w:val="18"/>
              </w:rPr>
              <w:t>(MK 1031)</w:t>
            </w:r>
            <w:r w:rsidRPr="0099612C">
              <w:rPr>
                <w:rFonts w:ascii="Times New Roman" w:hAnsi="Times New Roman" w:cs="Times New Roman"/>
                <w:szCs w:val="18"/>
              </w:rPr>
              <w:t>,</w:t>
            </w:r>
            <w:r w:rsidRPr="0099612C">
              <w:rPr>
                <w:rFonts w:ascii="Times New Roman" w:hAnsi="Times New Roman" w:cs="Times New Roman"/>
                <w:color w:val="808080" w:themeColor="background1" w:themeShade="80"/>
                <w:szCs w:val="18"/>
              </w:rPr>
              <w:t xml:space="preserve"> </w:t>
            </w:r>
            <w:r w:rsidRPr="0099612C">
              <w:rPr>
                <w:rFonts w:ascii="Times New Roman" w:hAnsi="Times New Roman" w:cs="Times New Roman"/>
                <w:szCs w:val="18"/>
              </w:rPr>
              <w:t>kopsummu.</w:t>
            </w:r>
          </w:p>
        </w:tc>
      </w:tr>
      <w:tr w:rsidR="001B09EA" w:rsidRPr="00561BFE" w14:paraId="54D4079F" w14:textId="77777777" w:rsidTr="001B09EA">
        <w:tc>
          <w:tcPr>
            <w:tcW w:w="423" w:type="pct"/>
            <w:noWrap/>
          </w:tcPr>
          <w:p w14:paraId="5933C62A" w14:textId="77777777" w:rsidR="001B09EA" w:rsidRPr="0099612C" w:rsidRDefault="001B09EA" w:rsidP="001B09EA">
            <w:pPr>
              <w:spacing w:before="0" w:after="0" w:line="240" w:lineRule="auto"/>
              <w:rPr>
                <w:rFonts w:ascii="Times New Roman" w:hAnsi="Times New Roman" w:cs="Times New Roman"/>
                <w:color w:val="012169"/>
                <w:szCs w:val="18"/>
              </w:rPr>
            </w:pPr>
            <w:bookmarkStart w:id="94" w:name="A28"/>
            <w:r w:rsidRPr="0099612C">
              <w:rPr>
                <w:rFonts w:ascii="Times New Roman" w:hAnsi="Times New Roman" w:cs="Times New Roman"/>
                <w:color w:val="012169"/>
                <w:szCs w:val="18"/>
              </w:rPr>
              <w:t>A28</w:t>
            </w:r>
            <w:bookmarkEnd w:id="94"/>
          </w:p>
        </w:tc>
        <w:tc>
          <w:tcPr>
            <w:tcW w:w="985" w:type="pct"/>
          </w:tcPr>
          <w:p w14:paraId="32462C6C"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Procentu izdevumi *</w:t>
            </w:r>
          </w:p>
        </w:tc>
        <w:tc>
          <w:tcPr>
            <w:tcW w:w="3592" w:type="pct"/>
            <w:gridSpan w:val="7"/>
          </w:tcPr>
          <w:p w14:paraId="49230C0B" w14:textId="77777777" w:rsidR="001B09EA" w:rsidRPr="0099612C" w:rsidRDefault="001B09EA" w:rsidP="001B09EA">
            <w:pPr>
              <w:spacing w:before="0" w:after="0" w:line="240" w:lineRule="auto"/>
              <w:rPr>
                <w:rFonts w:ascii="Times New Roman" w:hAnsi="Times New Roman" w:cs="Times New Roman"/>
                <w:color w:val="808080" w:themeColor="background1" w:themeShade="80"/>
                <w:szCs w:val="18"/>
              </w:rPr>
            </w:pPr>
            <w:r w:rsidRPr="0099612C">
              <w:rPr>
                <w:rFonts w:ascii="Times New Roman" w:hAnsi="Times New Roman" w:cs="Times New Roman"/>
                <w:szCs w:val="18"/>
              </w:rPr>
              <w:t xml:space="preserve">Norāda izdevumu, kas atbilst budžeta izdevumu klasifikācijas 1.2.apakšgrupai </w:t>
            </w:r>
            <w:r w:rsidRPr="0099612C">
              <w:rPr>
                <w:rFonts w:ascii="Times New Roman" w:hAnsi="Times New Roman" w:cs="Times New Roman"/>
                <w:color w:val="808080" w:themeColor="background1" w:themeShade="80"/>
                <w:szCs w:val="18"/>
              </w:rPr>
              <w:t>(MK 1031)</w:t>
            </w:r>
            <w:r w:rsidRPr="0099612C">
              <w:rPr>
                <w:rFonts w:ascii="Times New Roman" w:hAnsi="Times New Roman" w:cs="Times New Roman"/>
                <w:szCs w:val="18"/>
              </w:rPr>
              <w:t xml:space="preserve"> kopsummu un </w:t>
            </w:r>
            <w:r w:rsidRPr="0099612C">
              <w:rPr>
                <w:rFonts w:ascii="Times New Roman" w:hAnsi="Times New Roman" w:cs="Times New Roman"/>
              </w:rPr>
              <w:t>uzkrājumu diskontēšanas rezultātā radušos procentu izdevumus (EKK 8620)</w:t>
            </w:r>
            <w:r w:rsidRPr="0099612C">
              <w:rPr>
                <w:rFonts w:ascii="Times New Roman" w:hAnsi="Times New Roman" w:cs="Times New Roman"/>
                <w:szCs w:val="18"/>
              </w:rPr>
              <w:t>.</w:t>
            </w:r>
          </w:p>
          <w:p w14:paraId="6091CF8C"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Detalizētu informāciju par procentu izdevumiem sniedz piezīmē FD.A.28 “Procentu izdevumi”.</w:t>
            </w:r>
          </w:p>
        </w:tc>
      </w:tr>
      <w:tr w:rsidR="001B09EA" w:rsidRPr="00BE5292" w14:paraId="019246D1" w14:textId="77777777" w:rsidTr="001B09EA">
        <w:tc>
          <w:tcPr>
            <w:tcW w:w="423" w:type="pct"/>
            <w:noWrap/>
          </w:tcPr>
          <w:p w14:paraId="65354FD4" w14:textId="77777777" w:rsidR="001B09EA" w:rsidRPr="0099612C" w:rsidRDefault="001B09EA" w:rsidP="001B09EA">
            <w:pPr>
              <w:spacing w:after="0" w:line="240" w:lineRule="auto"/>
              <w:rPr>
                <w:rFonts w:ascii="Times New Roman" w:hAnsi="Times New Roman" w:cs="Times New Roman"/>
                <w:color w:val="012169"/>
                <w:szCs w:val="18"/>
              </w:rPr>
            </w:pPr>
            <w:bookmarkStart w:id="95" w:name="A29"/>
            <w:r w:rsidRPr="0099612C">
              <w:rPr>
                <w:rFonts w:ascii="Times New Roman" w:hAnsi="Times New Roman" w:cs="Times New Roman"/>
                <w:color w:val="012169"/>
                <w:szCs w:val="18"/>
              </w:rPr>
              <w:t>A29</w:t>
            </w:r>
            <w:bookmarkEnd w:id="95"/>
          </w:p>
        </w:tc>
        <w:tc>
          <w:tcPr>
            <w:tcW w:w="985" w:type="pct"/>
          </w:tcPr>
          <w:p w14:paraId="49445587" w14:textId="77777777" w:rsidR="001B09EA" w:rsidRPr="0099612C" w:rsidRDefault="001B09EA" w:rsidP="001B09EA">
            <w:pPr>
              <w:spacing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Transferti *</w:t>
            </w:r>
          </w:p>
        </w:tc>
        <w:tc>
          <w:tcPr>
            <w:tcW w:w="3592" w:type="pct"/>
            <w:gridSpan w:val="7"/>
          </w:tcPr>
          <w:p w14:paraId="5D91E9E4" w14:textId="77777777" w:rsidR="001B09EA" w:rsidRPr="0099612C" w:rsidRDefault="001B09EA" w:rsidP="001B09EA">
            <w:pPr>
              <w:spacing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izdevumu, kas atbilst budžeta izdevumu klasifikācijas 1.5. un 2.2. apakšgrupām </w:t>
            </w:r>
            <w:r w:rsidRPr="0099612C">
              <w:rPr>
                <w:rFonts w:ascii="Times New Roman" w:hAnsi="Times New Roman" w:cs="Times New Roman"/>
                <w:color w:val="808080" w:themeColor="background1" w:themeShade="80"/>
                <w:szCs w:val="18"/>
              </w:rPr>
              <w:t>(MK 1031)</w:t>
            </w:r>
            <w:r w:rsidRPr="0099612C">
              <w:rPr>
                <w:rFonts w:ascii="Times New Roman" w:hAnsi="Times New Roman" w:cs="Times New Roman"/>
                <w:szCs w:val="18"/>
              </w:rPr>
              <w:t xml:space="preserve"> kopsummu, </w:t>
            </w:r>
            <w:r w:rsidRPr="0099612C">
              <w:rPr>
                <w:rFonts w:ascii="Times New Roman" w:hAnsi="Times New Roman" w:cs="Times New Roman"/>
                <w:color w:val="000000"/>
                <w:sz w:val="16"/>
                <w:szCs w:val="16"/>
              </w:rPr>
              <w:t> </w:t>
            </w:r>
            <w:r w:rsidRPr="0099612C">
              <w:rPr>
                <w:rFonts w:ascii="Times New Roman" w:hAnsi="Times New Roman" w:cs="Times New Roman"/>
                <w:szCs w:val="18"/>
              </w:rPr>
              <w:t>izņemot, piemēram,  pašvaldību izdevumu iekšējos transfertus starp pašvaldības budžeta veidiem– EKK 7220, valsts budžeta transferti no valsts speciālā budžeta uz valsts speciālo budžetu – EKK 7140.</w:t>
            </w:r>
          </w:p>
          <w:p w14:paraId="41C6C577" w14:textId="77777777" w:rsidR="001B09EA" w:rsidRPr="0099612C" w:rsidRDefault="001B09EA" w:rsidP="001B09EA">
            <w:pPr>
              <w:spacing w:after="0" w:line="240" w:lineRule="auto"/>
              <w:rPr>
                <w:rFonts w:ascii="Times New Roman" w:hAnsi="Times New Roman" w:cs="Times New Roman"/>
                <w:szCs w:val="18"/>
              </w:rPr>
            </w:pPr>
            <w:r w:rsidRPr="0099612C">
              <w:rPr>
                <w:rFonts w:ascii="Times New Roman" w:hAnsi="Times New Roman" w:cs="Times New Roman"/>
                <w:i/>
                <w:iCs/>
                <w:color w:val="414142"/>
                <w:szCs w:val="18"/>
              </w:rPr>
              <w:t>Tajā skaitā uzrāda arī nenaudas darījumus - bezatlīdzības ceļā nodotos aktīvus vai saņemtos pasīvus (vispārējā valdības sektora ietvaros, izņemot kapitālsabiedrības). Izdevumus no nodotām vērtībām bez atlīdzības uzrāda aktīva atlikušajā vērtībā.</w:t>
            </w:r>
          </w:p>
        </w:tc>
      </w:tr>
      <w:tr w:rsidR="001B09EA" w:rsidRPr="00BE5292" w14:paraId="33162C77" w14:textId="77777777" w:rsidTr="001B09EA">
        <w:tc>
          <w:tcPr>
            <w:tcW w:w="423" w:type="pct"/>
            <w:noWrap/>
          </w:tcPr>
          <w:p w14:paraId="63B37892" w14:textId="77777777" w:rsidR="001B09EA" w:rsidRPr="0099612C" w:rsidRDefault="001B09EA" w:rsidP="001B09EA">
            <w:pPr>
              <w:spacing w:before="0" w:after="0" w:line="240" w:lineRule="auto"/>
              <w:rPr>
                <w:rFonts w:ascii="Times New Roman" w:hAnsi="Times New Roman" w:cs="Times New Roman"/>
                <w:color w:val="1F4E79" w:themeColor="accent1" w:themeShade="80"/>
                <w:szCs w:val="18"/>
              </w:rPr>
            </w:pPr>
            <w:r w:rsidRPr="0099612C">
              <w:rPr>
                <w:rFonts w:ascii="Times New Roman" w:hAnsi="Times New Roman" w:cs="Times New Roman"/>
                <w:szCs w:val="18"/>
              </w:rPr>
              <w:t>A30</w:t>
            </w:r>
          </w:p>
        </w:tc>
        <w:tc>
          <w:tcPr>
            <w:tcW w:w="985" w:type="pct"/>
          </w:tcPr>
          <w:p w14:paraId="77255F2A" w14:textId="77777777" w:rsidR="001B09EA" w:rsidRPr="0099612C" w:rsidRDefault="001B09EA" w:rsidP="001B09EA">
            <w:pPr>
              <w:spacing w:before="0" w:after="0" w:line="240" w:lineRule="auto"/>
              <w:rPr>
                <w:rFonts w:ascii="Times New Roman" w:hAnsi="Times New Roman" w:cs="Times New Roman"/>
                <w:color w:val="1F4E79" w:themeColor="accent1" w:themeShade="80"/>
                <w:szCs w:val="18"/>
              </w:rPr>
            </w:pPr>
            <w:r w:rsidRPr="0099612C">
              <w:rPr>
                <w:rFonts w:ascii="Times New Roman" w:hAnsi="Times New Roman" w:cs="Times New Roman"/>
                <w:szCs w:val="18"/>
              </w:rPr>
              <w:t xml:space="preserve">Nolietojuma un amortizācijas izmaksas </w:t>
            </w:r>
          </w:p>
        </w:tc>
        <w:tc>
          <w:tcPr>
            <w:tcW w:w="3592" w:type="pct"/>
            <w:gridSpan w:val="7"/>
          </w:tcPr>
          <w:p w14:paraId="6FC0C9AA" w14:textId="77777777" w:rsidR="001B09EA" w:rsidRPr="0099612C" w:rsidRDefault="001B09EA" w:rsidP="001B09EA">
            <w:pPr>
              <w:spacing w:before="0" w:after="0" w:line="240" w:lineRule="auto"/>
              <w:ind w:right="225"/>
              <w:rPr>
                <w:rFonts w:ascii="Times New Roman" w:hAnsi="Times New Roman" w:cs="Times New Roman"/>
                <w:color w:val="808080" w:themeColor="background1" w:themeShade="80"/>
                <w:szCs w:val="18"/>
              </w:rPr>
            </w:pPr>
            <w:r w:rsidRPr="0099612C">
              <w:rPr>
                <w:rFonts w:ascii="Times New Roman" w:hAnsi="Times New Roman" w:cs="Times New Roman"/>
                <w:szCs w:val="18"/>
              </w:rPr>
              <w:t xml:space="preserve">Norāda izdevumu, kas atbilst budžeta izdevumu klasifikācijas 2.1.apakšgrupai </w:t>
            </w:r>
            <w:r w:rsidRPr="0099612C">
              <w:rPr>
                <w:rFonts w:ascii="Times New Roman" w:hAnsi="Times New Roman" w:cs="Times New Roman"/>
                <w:color w:val="808080" w:themeColor="background1" w:themeShade="80"/>
                <w:szCs w:val="18"/>
              </w:rPr>
              <w:t>(MK 1031)</w:t>
            </w:r>
            <w:r w:rsidRPr="0099612C">
              <w:rPr>
                <w:rFonts w:ascii="Times New Roman" w:hAnsi="Times New Roman" w:cs="Times New Roman"/>
                <w:szCs w:val="18"/>
              </w:rPr>
              <w:t xml:space="preserve"> kopsummu.</w:t>
            </w:r>
          </w:p>
          <w:p w14:paraId="52055EE4" w14:textId="77777777" w:rsidR="001B09EA" w:rsidRPr="0099612C" w:rsidRDefault="001B09EA" w:rsidP="001B09EA">
            <w:pPr>
              <w:spacing w:before="0" w:after="0" w:line="240" w:lineRule="auto"/>
              <w:ind w:right="225"/>
              <w:rPr>
                <w:rFonts w:ascii="Times New Roman" w:hAnsi="Times New Roman" w:cs="Times New Roman"/>
                <w:szCs w:val="18"/>
                <w:lang w:eastAsia="lv-LV"/>
              </w:rPr>
            </w:pPr>
            <w:r w:rsidRPr="0099612C">
              <w:rPr>
                <w:rFonts w:ascii="Times New Roman" w:hAnsi="Times New Roman" w:cs="Times New Roman"/>
                <w:szCs w:val="18"/>
                <w:lang w:eastAsia="lv-LV"/>
              </w:rPr>
              <w:t>Izņemot izdevumus, kas saistīti ar nefinanšu aktīvu atsavināšanu (uzrādīti rindā N2).</w:t>
            </w:r>
          </w:p>
        </w:tc>
      </w:tr>
      <w:tr w:rsidR="001B09EA" w:rsidRPr="00BE5292" w14:paraId="134DB8F6" w14:textId="77777777" w:rsidTr="001B09EA">
        <w:tc>
          <w:tcPr>
            <w:tcW w:w="423" w:type="pct"/>
            <w:shd w:val="clear" w:color="auto" w:fill="auto"/>
            <w:noWrap/>
            <w:hideMark/>
          </w:tcPr>
          <w:p w14:paraId="74B4B0B0" w14:textId="77777777" w:rsidR="001B09EA" w:rsidRPr="0051272C" w:rsidRDefault="001B09EA" w:rsidP="001B09EA">
            <w:pPr>
              <w:spacing w:before="0" w:after="0" w:line="240" w:lineRule="auto"/>
              <w:rPr>
                <w:rFonts w:cs="Times New Roman"/>
                <w:color w:val="012169"/>
                <w:szCs w:val="18"/>
              </w:rPr>
            </w:pPr>
            <w:r w:rsidRPr="0051272C">
              <w:rPr>
                <w:rFonts w:cs="Times New Roman"/>
                <w:color w:val="012169"/>
                <w:szCs w:val="18"/>
              </w:rPr>
              <w:t>A31</w:t>
            </w:r>
          </w:p>
        </w:tc>
        <w:tc>
          <w:tcPr>
            <w:tcW w:w="985" w:type="pct"/>
            <w:shd w:val="clear" w:color="auto" w:fill="auto"/>
            <w:hideMark/>
          </w:tcPr>
          <w:p w14:paraId="52EB3983"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Pārējie izdevumi, kas nav klasificēti A21 līdz A30 rindā *</w:t>
            </w:r>
          </w:p>
        </w:tc>
        <w:tc>
          <w:tcPr>
            <w:tcW w:w="3592" w:type="pct"/>
            <w:gridSpan w:val="7"/>
            <w:noWrap/>
          </w:tcPr>
          <w:p w14:paraId="250A2DE2"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Norāda kopsummu pārējiem izdevumiem, kas nav klasificēti A21 līdz A30 rindās.</w:t>
            </w:r>
          </w:p>
          <w:p w14:paraId="128F0208"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Detalizētu informāciju par pārējiem izdevumiem sniedz piezīmēs “FD.A31.VSAM Izdevumi no aktīvu vērtības samazinājuma” un “FD.A31 Informācija par citiem izdevumiem”.</w:t>
            </w:r>
          </w:p>
        </w:tc>
      </w:tr>
      <w:tr w:rsidR="001B09EA" w:rsidRPr="00BE5292" w14:paraId="78B402EA" w14:textId="77777777" w:rsidTr="001B09EA">
        <w:tc>
          <w:tcPr>
            <w:tcW w:w="423" w:type="pct"/>
            <w:noWrap/>
            <w:hideMark/>
          </w:tcPr>
          <w:p w14:paraId="27BD76DB" w14:textId="77777777" w:rsidR="001B09EA" w:rsidRPr="008B0652" w:rsidRDefault="001B09EA" w:rsidP="001B09EA">
            <w:pPr>
              <w:spacing w:before="0" w:after="0" w:line="240" w:lineRule="auto"/>
              <w:rPr>
                <w:rFonts w:ascii="Times New Roman" w:hAnsi="Times New Roman" w:cs="Times New Roman"/>
                <w:b/>
                <w:bCs/>
                <w:szCs w:val="18"/>
              </w:rPr>
            </w:pPr>
            <w:r w:rsidRPr="008B0652">
              <w:rPr>
                <w:rFonts w:ascii="Times New Roman" w:hAnsi="Times New Roman" w:cs="Times New Roman"/>
                <w:b/>
                <w:bCs/>
                <w:szCs w:val="18"/>
              </w:rPr>
              <w:t>A</w:t>
            </w:r>
          </w:p>
        </w:tc>
        <w:tc>
          <w:tcPr>
            <w:tcW w:w="985" w:type="pct"/>
            <w:hideMark/>
          </w:tcPr>
          <w:p w14:paraId="2A857FF5" w14:textId="77777777" w:rsidR="001B09EA" w:rsidRPr="008B0652" w:rsidRDefault="001B09EA" w:rsidP="001B09EA">
            <w:pPr>
              <w:spacing w:before="0" w:after="0" w:line="240" w:lineRule="auto"/>
              <w:rPr>
                <w:rFonts w:ascii="Times New Roman" w:hAnsi="Times New Roman" w:cs="Times New Roman"/>
                <w:b/>
                <w:bCs/>
                <w:szCs w:val="18"/>
              </w:rPr>
            </w:pPr>
            <w:r w:rsidRPr="008B0652">
              <w:rPr>
                <w:rFonts w:ascii="Times New Roman" w:hAnsi="Times New Roman" w:cs="Times New Roman"/>
                <w:b/>
                <w:bCs/>
                <w:szCs w:val="18"/>
              </w:rPr>
              <w:t>Ieņēmumu un izdevumu rezultāts (A1 – A2)</w:t>
            </w:r>
          </w:p>
        </w:tc>
        <w:tc>
          <w:tcPr>
            <w:tcW w:w="514" w:type="pct"/>
            <w:noWrap/>
          </w:tcPr>
          <w:p w14:paraId="5E8AB005" w14:textId="77777777" w:rsidR="001B09EA" w:rsidRPr="008B0652" w:rsidRDefault="001B09EA" w:rsidP="001B09EA">
            <w:pPr>
              <w:spacing w:before="0" w:after="0" w:line="240" w:lineRule="auto"/>
              <w:rPr>
                <w:rFonts w:ascii="Times New Roman" w:hAnsi="Times New Roman" w:cs="Times New Roman"/>
                <w:szCs w:val="18"/>
              </w:rPr>
            </w:pPr>
          </w:p>
        </w:tc>
        <w:tc>
          <w:tcPr>
            <w:tcW w:w="442" w:type="pct"/>
          </w:tcPr>
          <w:p w14:paraId="098F9DBD" w14:textId="77777777" w:rsidR="001B09EA" w:rsidRPr="008B0652" w:rsidRDefault="001B09EA" w:rsidP="001B09EA">
            <w:pPr>
              <w:spacing w:before="0" w:after="0" w:line="240" w:lineRule="auto"/>
              <w:rPr>
                <w:rFonts w:ascii="Times New Roman" w:hAnsi="Times New Roman" w:cs="Times New Roman"/>
                <w:szCs w:val="18"/>
              </w:rPr>
            </w:pPr>
          </w:p>
        </w:tc>
        <w:tc>
          <w:tcPr>
            <w:tcW w:w="514" w:type="pct"/>
          </w:tcPr>
          <w:p w14:paraId="65A3210B" w14:textId="77777777" w:rsidR="001B09EA" w:rsidRPr="008B0652" w:rsidRDefault="001B09EA" w:rsidP="001B09EA">
            <w:pPr>
              <w:spacing w:before="0" w:after="0" w:line="240" w:lineRule="auto"/>
              <w:rPr>
                <w:rFonts w:ascii="Times New Roman" w:hAnsi="Times New Roman" w:cs="Times New Roman"/>
                <w:szCs w:val="18"/>
              </w:rPr>
            </w:pPr>
          </w:p>
        </w:tc>
        <w:tc>
          <w:tcPr>
            <w:tcW w:w="513" w:type="pct"/>
          </w:tcPr>
          <w:p w14:paraId="3E37847A" w14:textId="77777777" w:rsidR="001B09EA" w:rsidRPr="008B0652" w:rsidRDefault="001B09EA" w:rsidP="001B09EA">
            <w:pPr>
              <w:spacing w:before="0" w:after="0" w:line="240" w:lineRule="auto"/>
              <w:rPr>
                <w:rFonts w:ascii="Times New Roman" w:hAnsi="Times New Roman" w:cs="Times New Roman"/>
                <w:szCs w:val="18"/>
              </w:rPr>
            </w:pPr>
          </w:p>
        </w:tc>
        <w:tc>
          <w:tcPr>
            <w:tcW w:w="513" w:type="pct"/>
          </w:tcPr>
          <w:p w14:paraId="72E22238" w14:textId="77777777" w:rsidR="001B09EA" w:rsidRPr="008B0652" w:rsidRDefault="001B09EA" w:rsidP="001B09EA">
            <w:pPr>
              <w:spacing w:before="0" w:after="0" w:line="240" w:lineRule="auto"/>
              <w:rPr>
                <w:rFonts w:ascii="Times New Roman" w:hAnsi="Times New Roman" w:cs="Times New Roman"/>
                <w:szCs w:val="18"/>
              </w:rPr>
            </w:pPr>
          </w:p>
        </w:tc>
        <w:tc>
          <w:tcPr>
            <w:tcW w:w="585" w:type="pct"/>
          </w:tcPr>
          <w:p w14:paraId="6847BFBE" w14:textId="77777777" w:rsidR="001B09EA" w:rsidRPr="008B0652" w:rsidRDefault="001B09EA" w:rsidP="001B09EA">
            <w:pPr>
              <w:spacing w:before="0" w:after="0" w:line="240" w:lineRule="auto"/>
              <w:rPr>
                <w:rFonts w:ascii="Times New Roman" w:hAnsi="Times New Roman" w:cs="Times New Roman"/>
              </w:rPr>
            </w:pPr>
          </w:p>
        </w:tc>
        <w:tc>
          <w:tcPr>
            <w:tcW w:w="511" w:type="pct"/>
          </w:tcPr>
          <w:p w14:paraId="2393D08A" w14:textId="77777777" w:rsidR="001B09EA" w:rsidRPr="008B0652" w:rsidRDefault="001B09EA" w:rsidP="001B09EA">
            <w:pPr>
              <w:spacing w:before="0" w:after="0" w:line="240" w:lineRule="auto"/>
              <w:rPr>
                <w:rFonts w:ascii="Times New Roman" w:hAnsi="Times New Roman" w:cs="Times New Roman"/>
              </w:rPr>
            </w:pPr>
          </w:p>
        </w:tc>
      </w:tr>
      <w:tr w:rsidR="001B09EA" w:rsidRPr="00BE5292" w14:paraId="6CFBE204" w14:textId="77777777" w:rsidTr="001B09EA">
        <w:tc>
          <w:tcPr>
            <w:tcW w:w="423" w:type="pct"/>
            <w:noWrap/>
            <w:hideMark/>
          </w:tcPr>
          <w:p w14:paraId="2CE0C179" w14:textId="77777777" w:rsidR="001B09EA" w:rsidRPr="008B0652" w:rsidRDefault="001B09EA" w:rsidP="001B09EA">
            <w:pPr>
              <w:spacing w:before="0" w:after="0" w:line="240" w:lineRule="auto"/>
              <w:rPr>
                <w:rFonts w:ascii="Times New Roman" w:hAnsi="Times New Roman" w:cs="Times New Roman"/>
                <w:szCs w:val="18"/>
              </w:rPr>
            </w:pPr>
            <w:r w:rsidRPr="008B0652">
              <w:rPr>
                <w:rFonts w:ascii="Times New Roman" w:hAnsi="Times New Roman" w:cs="Times New Roman"/>
                <w:szCs w:val="18"/>
              </w:rPr>
              <w:t>N1</w:t>
            </w:r>
          </w:p>
        </w:tc>
        <w:tc>
          <w:tcPr>
            <w:tcW w:w="985" w:type="pct"/>
            <w:hideMark/>
          </w:tcPr>
          <w:p w14:paraId="456AF92D" w14:textId="77777777" w:rsidR="001B09EA" w:rsidRPr="008B0652" w:rsidRDefault="001B09EA" w:rsidP="001B09EA">
            <w:pPr>
              <w:spacing w:before="0" w:after="0" w:line="240" w:lineRule="auto"/>
              <w:rPr>
                <w:rFonts w:ascii="Times New Roman" w:hAnsi="Times New Roman" w:cs="Times New Roman"/>
                <w:szCs w:val="18"/>
              </w:rPr>
            </w:pPr>
            <w:r w:rsidRPr="008B0652">
              <w:rPr>
                <w:rFonts w:ascii="Times New Roman" w:hAnsi="Times New Roman" w:cs="Times New Roman"/>
                <w:szCs w:val="18"/>
              </w:rPr>
              <w:t>Ieņēmumi (+) vai izdevumi (</w:t>
            </w:r>
            <w:r w:rsidRPr="008B0652">
              <w:rPr>
                <w:rFonts w:ascii="Times New Roman" w:hAnsi="Times New Roman" w:cs="Times New Roman"/>
                <w:bCs/>
                <w:szCs w:val="18"/>
              </w:rPr>
              <w:t>–</w:t>
            </w:r>
            <w:r w:rsidRPr="008B0652">
              <w:rPr>
                <w:rFonts w:ascii="Times New Roman" w:hAnsi="Times New Roman" w:cs="Times New Roman"/>
                <w:szCs w:val="18"/>
              </w:rPr>
              <w:t>) no finanšu instrumentiem</w:t>
            </w:r>
          </w:p>
        </w:tc>
        <w:tc>
          <w:tcPr>
            <w:tcW w:w="3592" w:type="pct"/>
            <w:gridSpan w:val="7"/>
          </w:tcPr>
          <w:p w14:paraId="33E6125C" w14:textId="77777777" w:rsidR="001B09EA" w:rsidRPr="008B0652" w:rsidRDefault="001B09EA" w:rsidP="001B09EA">
            <w:pPr>
              <w:spacing w:before="0" w:after="0" w:line="240" w:lineRule="auto"/>
              <w:ind w:right="225"/>
              <w:rPr>
                <w:rFonts w:ascii="Times New Roman" w:hAnsi="Times New Roman" w:cs="Times New Roman"/>
                <w:szCs w:val="18"/>
              </w:rPr>
            </w:pPr>
            <w:r w:rsidRPr="008B0652">
              <w:rPr>
                <w:rFonts w:ascii="Times New Roman" w:hAnsi="Times New Roman" w:cs="Times New Roman"/>
                <w:szCs w:val="18"/>
              </w:rPr>
              <w:t>Norāda ieņēmumu (+) un izdevumu (-) neto vērtību, kas radušies sakarā ar finanšu instrumentu patiesās vērtības izmaiņām, ārvalstu valūtas kursa svārstībām, finanšu instrumentu atsavināšanu un izslēgšanu no uzskaites, kā arī sakarā ar pārdošanai pieejamu finanšu instrumentu pārklasifikāciju uz citu finanšu instrumentu kategoriju.</w:t>
            </w:r>
          </w:p>
          <w:p w14:paraId="1C5B1330" w14:textId="77777777" w:rsidR="001B09EA" w:rsidRPr="008B0652" w:rsidRDefault="001B09EA" w:rsidP="001B09EA">
            <w:pPr>
              <w:spacing w:before="0" w:after="0" w:line="240" w:lineRule="auto"/>
              <w:rPr>
                <w:rFonts w:ascii="Times New Roman" w:hAnsi="Times New Roman" w:cs="Times New Roman"/>
                <w:szCs w:val="18"/>
              </w:rPr>
            </w:pPr>
            <w:r w:rsidRPr="008B0652">
              <w:rPr>
                <w:rFonts w:ascii="Times New Roman" w:hAnsi="Times New Roman" w:cs="Times New Roman"/>
                <w:szCs w:val="18"/>
                <w:lang w:eastAsia="lv-LV"/>
              </w:rPr>
              <w:t>Detalizētu informāciju par finanšu instrumentu neto rezultātu sniedz piezīmē “</w:t>
            </w:r>
            <w:r w:rsidRPr="008B0652">
              <w:rPr>
                <w:rFonts w:ascii="Times New Roman" w:hAnsi="Times New Roman" w:cs="Times New Roman"/>
                <w:szCs w:val="18"/>
              </w:rPr>
              <w:t>FD.V9.NETO Finanšu instrumentu neto rezultāts sadalījumā pa finanšu instrumentu kategorijām un darījumu veidiem”.</w:t>
            </w:r>
          </w:p>
        </w:tc>
      </w:tr>
      <w:tr w:rsidR="001B09EA" w:rsidRPr="00BE5292" w14:paraId="5CCF867B" w14:textId="77777777" w:rsidTr="001B09EA">
        <w:trPr>
          <w:trHeight w:val="1020"/>
        </w:trPr>
        <w:tc>
          <w:tcPr>
            <w:tcW w:w="423" w:type="pct"/>
            <w:noWrap/>
            <w:hideMark/>
          </w:tcPr>
          <w:p w14:paraId="161A9B88" w14:textId="77777777" w:rsidR="001B09EA" w:rsidRPr="00561BFE" w:rsidRDefault="001B09EA" w:rsidP="001B09EA">
            <w:pPr>
              <w:spacing w:before="0" w:after="0" w:line="240" w:lineRule="auto"/>
              <w:rPr>
                <w:rFonts w:cs="Times New Roman"/>
                <w:szCs w:val="18"/>
              </w:rPr>
            </w:pPr>
            <w:r w:rsidRPr="00561BFE">
              <w:rPr>
                <w:rFonts w:cs="Times New Roman"/>
                <w:szCs w:val="18"/>
              </w:rPr>
              <w:t>N2</w:t>
            </w:r>
          </w:p>
        </w:tc>
        <w:tc>
          <w:tcPr>
            <w:tcW w:w="985" w:type="pct"/>
            <w:hideMark/>
          </w:tcPr>
          <w:p w14:paraId="15CD6F6D"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Ieņēmumi (+) vai izdevumi (</w:t>
            </w:r>
            <w:r w:rsidRPr="0099612C">
              <w:rPr>
                <w:rFonts w:ascii="Times New Roman" w:hAnsi="Times New Roman" w:cs="Times New Roman"/>
                <w:bCs/>
                <w:szCs w:val="18"/>
              </w:rPr>
              <w:t>–</w:t>
            </w:r>
            <w:r w:rsidRPr="0099612C">
              <w:rPr>
                <w:rFonts w:ascii="Times New Roman" w:hAnsi="Times New Roman" w:cs="Times New Roman"/>
                <w:szCs w:val="18"/>
              </w:rPr>
              <w:t xml:space="preserve">) no nefinanšu aktīvu atsavināšanas </w:t>
            </w:r>
          </w:p>
        </w:tc>
        <w:tc>
          <w:tcPr>
            <w:tcW w:w="3592" w:type="pct"/>
            <w:gridSpan w:val="7"/>
          </w:tcPr>
          <w:p w14:paraId="053852DC" w14:textId="77777777" w:rsidR="001B09EA" w:rsidRPr="0099612C" w:rsidRDefault="001B09EA" w:rsidP="001B09EA">
            <w:pPr>
              <w:spacing w:before="0" w:after="0" w:line="240" w:lineRule="auto"/>
              <w:rPr>
                <w:rFonts w:ascii="Times New Roman" w:hAnsi="Times New Roman" w:cs="Times New Roman"/>
                <w:szCs w:val="18"/>
                <w:lang w:eastAsia="lv-LV"/>
              </w:rPr>
            </w:pPr>
            <w:r w:rsidRPr="0099612C">
              <w:rPr>
                <w:rFonts w:ascii="Times New Roman" w:hAnsi="Times New Roman" w:cs="Times New Roman"/>
                <w:szCs w:val="18"/>
                <w:lang w:eastAsia="lv-LV"/>
              </w:rPr>
              <w:t>Norāda ieņēmumu (+) un izdevumu (–) neto vērtību no ilgtermiņa ieguldījumu objektu atsavināšanas, kuru aprēķina kā starpību starp izslēgtā objekta bilances vērtību un tā atsavināšanas ieņēmumiem un izdevumiem.</w:t>
            </w:r>
          </w:p>
        </w:tc>
      </w:tr>
      <w:tr w:rsidR="001B09EA" w:rsidRPr="00BE5292" w14:paraId="62758912" w14:textId="77777777" w:rsidTr="001B09EA">
        <w:tc>
          <w:tcPr>
            <w:tcW w:w="423" w:type="pct"/>
            <w:noWrap/>
            <w:hideMark/>
          </w:tcPr>
          <w:p w14:paraId="2066FE3E" w14:textId="77777777" w:rsidR="001B09EA" w:rsidRPr="00561BFE" w:rsidRDefault="001B09EA" w:rsidP="001B09EA">
            <w:pPr>
              <w:spacing w:before="0" w:after="0" w:line="240" w:lineRule="auto"/>
              <w:rPr>
                <w:rFonts w:cs="Times New Roman"/>
                <w:b/>
                <w:bCs/>
                <w:szCs w:val="18"/>
              </w:rPr>
            </w:pPr>
            <w:r w:rsidRPr="00561BFE">
              <w:rPr>
                <w:rFonts w:cs="Times New Roman"/>
                <w:b/>
                <w:bCs/>
                <w:szCs w:val="18"/>
              </w:rPr>
              <w:t>REZ</w:t>
            </w:r>
          </w:p>
        </w:tc>
        <w:tc>
          <w:tcPr>
            <w:tcW w:w="985" w:type="pct"/>
            <w:hideMark/>
          </w:tcPr>
          <w:p w14:paraId="2A345708" w14:textId="77777777" w:rsidR="001B09EA" w:rsidRPr="00561BFE" w:rsidRDefault="001B09EA" w:rsidP="001B09EA">
            <w:pPr>
              <w:spacing w:before="0" w:after="0" w:line="240" w:lineRule="auto"/>
              <w:rPr>
                <w:rFonts w:cs="Times New Roman"/>
                <w:b/>
                <w:bCs/>
                <w:szCs w:val="18"/>
              </w:rPr>
            </w:pPr>
            <w:r w:rsidRPr="00561BFE">
              <w:rPr>
                <w:rFonts w:cs="Times New Roman"/>
                <w:b/>
                <w:bCs/>
                <w:szCs w:val="18"/>
              </w:rPr>
              <w:t>Budžeta izpildes rezultāts (A + N1 + N2)</w:t>
            </w:r>
          </w:p>
        </w:tc>
        <w:tc>
          <w:tcPr>
            <w:tcW w:w="514" w:type="pct"/>
          </w:tcPr>
          <w:p w14:paraId="34FBA4D3" w14:textId="77777777" w:rsidR="001B09EA" w:rsidRPr="00561BFE" w:rsidRDefault="001B09EA" w:rsidP="001B09EA">
            <w:pPr>
              <w:spacing w:before="0" w:after="0" w:line="240" w:lineRule="auto"/>
              <w:rPr>
                <w:rFonts w:cs="Times New Roman"/>
                <w:b/>
                <w:bCs/>
                <w:szCs w:val="18"/>
              </w:rPr>
            </w:pPr>
          </w:p>
        </w:tc>
        <w:tc>
          <w:tcPr>
            <w:tcW w:w="442" w:type="pct"/>
          </w:tcPr>
          <w:p w14:paraId="34EF011A" w14:textId="77777777" w:rsidR="001B09EA" w:rsidRPr="00561BFE" w:rsidRDefault="001B09EA" w:rsidP="001B09EA">
            <w:pPr>
              <w:spacing w:before="0" w:after="0" w:line="240" w:lineRule="auto"/>
              <w:rPr>
                <w:rFonts w:cs="Times New Roman"/>
                <w:b/>
                <w:bCs/>
                <w:szCs w:val="18"/>
              </w:rPr>
            </w:pPr>
          </w:p>
        </w:tc>
        <w:tc>
          <w:tcPr>
            <w:tcW w:w="514" w:type="pct"/>
          </w:tcPr>
          <w:p w14:paraId="500A231A" w14:textId="77777777" w:rsidR="001B09EA" w:rsidRPr="00561BFE" w:rsidRDefault="001B09EA" w:rsidP="001B09EA">
            <w:pPr>
              <w:spacing w:before="0" w:after="0" w:line="240" w:lineRule="auto"/>
              <w:rPr>
                <w:rFonts w:cs="Times New Roman"/>
                <w:b/>
                <w:bCs/>
                <w:szCs w:val="18"/>
              </w:rPr>
            </w:pPr>
          </w:p>
        </w:tc>
        <w:tc>
          <w:tcPr>
            <w:tcW w:w="513" w:type="pct"/>
          </w:tcPr>
          <w:p w14:paraId="2FF1826D" w14:textId="77777777" w:rsidR="001B09EA" w:rsidRPr="00561BFE" w:rsidRDefault="001B09EA" w:rsidP="001B09EA">
            <w:pPr>
              <w:spacing w:before="0" w:after="0" w:line="240" w:lineRule="auto"/>
              <w:rPr>
                <w:rFonts w:cs="Times New Roman"/>
                <w:b/>
                <w:bCs/>
                <w:szCs w:val="18"/>
              </w:rPr>
            </w:pPr>
          </w:p>
        </w:tc>
        <w:tc>
          <w:tcPr>
            <w:tcW w:w="513" w:type="pct"/>
          </w:tcPr>
          <w:p w14:paraId="5F254B3D" w14:textId="77777777" w:rsidR="001B09EA" w:rsidRPr="00561BFE" w:rsidRDefault="001B09EA" w:rsidP="001B09EA">
            <w:pPr>
              <w:spacing w:before="0" w:after="0" w:line="240" w:lineRule="auto"/>
              <w:rPr>
                <w:rFonts w:cs="Times New Roman"/>
                <w:b/>
                <w:bCs/>
                <w:szCs w:val="18"/>
              </w:rPr>
            </w:pPr>
          </w:p>
        </w:tc>
        <w:tc>
          <w:tcPr>
            <w:tcW w:w="585" w:type="pct"/>
          </w:tcPr>
          <w:p w14:paraId="34C4537B" w14:textId="77777777" w:rsidR="001B09EA" w:rsidRPr="00561BFE" w:rsidRDefault="001B09EA" w:rsidP="001B09EA">
            <w:pPr>
              <w:spacing w:before="0" w:after="0" w:line="240" w:lineRule="auto"/>
              <w:rPr>
                <w:rFonts w:cs="Times New Roman"/>
                <w:b/>
                <w:bCs/>
                <w:szCs w:val="18"/>
              </w:rPr>
            </w:pPr>
          </w:p>
        </w:tc>
        <w:tc>
          <w:tcPr>
            <w:tcW w:w="511" w:type="pct"/>
          </w:tcPr>
          <w:p w14:paraId="6AC353DF" w14:textId="77777777" w:rsidR="001B09EA" w:rsidRPr="00561BFE" w:rsidRDefault="001B09EA" w:rsidP="001B09EA">
            <w:pPr>
              <w:spacing w:before="0" w:after="0" w:line="240" w:lineRule="auto"/>
              <w:rPr>
                <w:rFonts w:cs="Times New Roman"/>
                <w:b/>
                <w:bCs/>
                <w:szCs w:val="18"/>
              </w:rPr>
            </w:pPr>
          </w:p>
        </w:tc>
      </w:tr>
    </w:tbl>
    <w:p w14:paraId="5218696E" w14:textId="77777777" w:rsidR="001B09EA" w:rsidRDefault="001B09EA" w:rsidP="001B09EA"/>
    <w:p w14:paraId="21AAD5F0" w14:textId="77777777" w:rsidR="001B09EA" w:rsidRPr="00033001" w:rsidRDefault="001B09EA" w:rsidP="003F6432">
      <w:pPr>
        <w:pStyle w:val="Apvirsr1"/>
      </w:pPr>
      <w:bookmarkStart w:id="96" w:name="_Toc529361832"/>
      <w:bookmarkStart w:id="97" w:name="_Toc57380688"/>
      <w:bookmarkStart w:id="98" w:name="_Toc67584440"/>
      <w:bookmarkStart w:id="99" w:name="PK"/>
      <w:r w:rsidRPr="00033001">
        <w:t>Pašu kapitāla izmaiņu pārskats</w:t>
      </w:r>
      <w:bookmarkEnd w:id="96"/>
      <w:bookmarkEnd w:id="97"/>
      <w:bookmarkEnd w:id="98"/>
    </w:p>
    <w:tbl>
      <w:tblPr>
        <w:tblW w:w="4987"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Look w:val="04A0" w:firstRow="1" w:lastRow="0" w:firstColumn="1" w:lastColumn="0" w:noHBand="0" w:noVBand="1"/>
      </w:tblPr>
      <w:tblGrid>
        <w:gridCol w:w="494"/>
        <w:gridCol w:w="1023"/>
        <w:gridCol w:w="1943"/>
        <w:gridCol w:w="1027"/>
        <w:gridCol w:w="713"/>
        <w:gridCol w:w="690"/>
        <w:gridCol w:w="1102"/>
        <w:gridCol w:w="970"/>
        <w:gridCol w:w="645"/>
        <w:gridCol w:w="713"/>
      </w:tblGrid>
      <w:tr w:rsidR="001B09EA" w:rsidRPr="00BD2961" w14:paraId="6F339DD4" w14:textId="77777777" w:rsidTr="001B09EA">
        <w:tc>
          <w:tcPr>
            <w:tcW w:w="255" w:type="pct"/>
            <w:vMerge w:val="restart"/>
            <w:shd w:val="clear" w:color="auto" w:fill="F2F2F2" w:themeFill="background1" w:themeFillShade="F2"/>
            <w:noWrap/>
            <w:vAlign w:val="center"/>
            <w:hideMark/>
          </w:tcPr>
          <w:bookmarkEnd w:id="99"/>
          <w:p w14:paraId="31DE2B95" w14:textId="77777777" w:rsidR="001B09EA" w:rsidRPr="00C3123A" w:rsidRDefault="001B09EA" w:rsidP="001B09EA">
            <w:pPr>
              <w:pStyle w:val="Tabgalva"/>
            </w:pPr>
            <w:r w:rsidRPr="00C3123A">
              <w:t>Kods</w:t>
            </w:r>
          </w:p>
        </w:tc>
        <w:tc>
          <w:tcPr>
            <w:tcW w:w="529" w:type="pct"/>
            <w:vMerge w:val="restart"/>
            <w:shd w:val="clear" w:color="auto" w:fill="F2F2F2" w:themeFill="background1" w:themeFillShade="F2"/>
            <w:noWrap/>
            <w:vAlign w:val="center"/>
            <w:hideMark/>
          </w:tcPr>
          <w:p w14:paraId="333AD357" w14:textId="77777777" w:rsidR="001B09EA" w:rsidRPr="00C3123A" w:rsidRDefault="001B09EA" w:rsidP="001B09EA">
            <w:pPr>
              <w:pStyle w:val="Tabgalva"/>
            </w:pPr>
            <w:r w:rsidRPr="00C3123A">
              <w:t>Periods</w:t>
            </w:r>
          </w:p>
        </w:tc>
        <w:tc>
          <w:tcPr>
            <w:tcW w:w="1005" w:type="pct"/>
            <w:vMerge w:val="restart"/>
            <w:shd w:val="clear" w:color="auto" w:fill="F2F2F2" w:themeFill="background1" w:themeFillShade="F2"/>
            <w:vAlign w:val="center"/>
            <w:hideMark/>
          </w:tcPr>
          <w:p w14:paraId="72CA6CC5" w14:textId="77777777" w:rsidR="001B09EA" w:rsidRPr="00C3123A" w:rsidRDefault="001B09EA" w:rsidP="001B09EA">
            <w:pPr>
              <w:pStyle w:val="Tabgalva"/>
            </w:pPr>
            <w:r w:rsidRPr="00C3123A">
              <w:t>Apraksts</w:t>
            </w:r>
          </w:p>
        </w:tc>
        <w:tc>
          <w:tcPr>
            <w:tcW w:w="3211" w:type="pct"/>
            <w:gridSpan w:val="7"/>
            <w:shd w:val="clear" w:color="auto" w:fill="F2F2F2" w:themeFill="background1" w:themeFillShade="F2"/>
            <w:vAlign w:val="center"/>
            <w:hideMark/>
          </w:tcPr>
          <w:p w14:paraId="5ABBBC4C" w14:textId="77777777" w:rsidR="001B09EA" w:rsidRPr="00C3123A" w:rsidRDefault="001B09EA" w:rsidP="001B09EA">
            <w:pPr>
              <w:pStyle w:val="Tabgalva"/>
            </w:pPr>
            <w:r w:rsidRPr="00C3123A">
              <w:t>Pašu kapitāls</w:t>
            </w:r>
          </w:p>
        </w:tc>
      </w:tr>
      <w:tr w:rsidR="001B09EA" w:rsidRPr="00BD2961" w14:paraId="44CF9BA1" w14:textId="77777777" w:rsidTr="001B09EA">
        <w:tc>
          <w:tcPr>
            <w:tcW w:w="255" w:type="pct"/>
            <w:vMerge/>
            <w:shd w:val="clear" w:color="auto" w:fill="F2F2F2" w:themeFill="background1" w:themeFillShade="F2"/>
            <w:vAlign w:val="center"/>
            <w:hideMark/>
          </w:tcPr>
          <w:p w14:paraId="2A3AAF46" w14:textId="77777777" w:rsidR="001B09EA" w:rsidRPr="00C3123A" w:rsidRDefault="001B09EA" w:rsidP="001B09EA">
            <w:pPr>
              <w:pStyle w:val="Tabgalva"/>
            </w:pPr>
          </w:p>
        </w:tc>
        <w:tc>
          <w:tcPr>
            <w:tcW w:w="529" w:type="pct"/>
            <w:vMerge/>
            <w:shd w:val="clear" w:color="auto" w:fill="F2F2F2" w:themeFill="background1" w:themeFillShade="F2"/>
            <w:vAlign w:val="center"/>
            <w:hideMark/>
          </w:tcPr>
          <w:p w14:paraId="2862E194" w14:textId="77777777" w:rsidR="001B09EA" w:rsidRPr="00C3123A" w:rsidRDefault="001B09EA" w:rsidP="001B09EA">
            <w:pPr>
              <w:pStyle w:val="Tabgalva"/>
            </w:pPr>
          </w:p>
        </w:tc>
        <w:tc>
          <w:tcPr>
            <w:tcW w:w="1005" w:type="pct"/>
            <w:vMerge/>
            <w:shd w:val="clear" w:color="auto" w:fill="F2F2F2" w:themeFill="background1" w:themeFillShade="F2"/>
            <w:vAlign w:val="center"/>
            <w:hideMark/>
          </w:tcPr>
          <w:p w14:paraId="7474B9BD" w14:textId="77777777" w:rsidR="001B09EA" w:rsidRPr="00C3123A" w:rsidRDefault="001B09EA" w:rsidP="001B09EA">
            <w:pPr>
              <w:pStyle w:val="Tabgalva"/>
            </w:pPr>
          </w:p>
        </w:tc>
        <w:tc>
          <w:tcPr>
            <w:tcW w:w="1328" w:type="pct"/>
            <w:gridSpan w:val="3"/>
            <w:shd w:val="clear" w:color="auto" w:fill="F2F2F2" w:themeFill="background1" w:themeFillShade="F2"/>
            <w:vAlign w:val="center"/>
            <w:hideMark/>
          </w:tcPr>
          <w:p w14:paraId="3D0672BC" w14:textId="77777777" w:rsidR="001B09EA" w:rsidRPr="00C3123A" w:rsidRDefault="001B09EA" w:rsidP="001B09EA">
            <w:pPr>
              <w:pStyle w:val="Tabgalva"/>
            </w:pPr>
            <w:r w:rsidRPr="00C3123A">
              <w:t>rezerves</w:t>
            </w:r>
          </w:p>
        </w:tc>
        <w:tc>
          <w:tcPr>
            <w:tcW w:w="1514" w:type="pct"/>
            <w:gridSpan w:val="3"/>
            <w:shd w:val="clear" w:color="auto" w:fill="F2F2F2" w:themeFill="background1" w:themeFillShade="F2"/>
            <w:vAlign w:val="center"/>
            <w:hideMark/>
          </w:tcPr>
          <w:p w14:paraId="3B6C5F81" w14:textId="77777777" w:rsidR="001B09EA" w:rsidRPr="00C3123A" w:rsidRDefault="001B09EA" w:rsidP="001B09EA">
            <w:pPr>
              <w:pStyle w:val="Tabgalva"/>
            </w:pPr>
            <w:r w:rsidRPr="00C3123A">
              <w:t>budžeta izpildes rezultāts</w:t>
            </w:r>
          </w:p>
        </w:tc>
        <w:tc>
          <w:tcPr>
            <w:tcW w:w="369" w:type="pct"/>
            <w:vMerge w:val="restart"/>
            <w:shd w:val="clear" w:color="auto" w:fill="F2F2F2" w:themeFill="background1" w:themeFillShade="F2"/>
            <w:vAlign w:val="center"/>
            <w:hideMark/>
          </w:tcPr>
          <w:p w14:paraId="47989D19" w14:textId="77777777" w:rsidR="001B09EA" w:rsidRPr="00C3123A" w:rsidRDefault="001B09EA" w:rsidP="001B09EA">
            <w:pPr>
              <w:pStyle w:val="Tabgalva"/>
            </w:pPr>
            <w:r w:rsidRPr="00C3123A">
              <w:t>pavisam</w:t>
            </w:r>
          </w:p>
        </w:tc>
      </w:tr>
      <w:tr w:rsidR="001B09EA" w:rsidRPr="00BD2961" w14:paraId="668A7883" w14:textId="77777777" w:rsidTr="001B09EA">
        <w:tc>
          <w:tcPr>
            <w:tcW w:w="255" w:type="pct"/>
            <w:vMerge/>
            <w:shd w:val="clear" w:color="auto" w:fill="F2F2F2" w:themeFill="background1" w:themeFillShade="F2"/>
            <w:vAlign w:val="center"/>
            <w:hideMark/>
          </w:tcPr>
          <w:p w14:paraId="6B923744" w14:textId="77777777" w:rsidR="001B09EA" w:rsidRPr="00C3123A" w:rsidRDefault="001B09EA" w:rsidP="001B09EA">
            <w:pPr>
              <w:pStyle w:val="Tabgalva"/>
            </w:pPr>
          </w:p>
        </w:tc>
        <w:tc>
          <w:tcPr>
            <w:tcW w:w="529" w:type="pct"/>
            <w:vMerge/>
            <w:shd w:val="clear" w:color="auto" w:fill="F2F2F2" w:themeFill="background1" w:themeFillShade="F2"/>
            <w:vAlign w:val="center"/>
            <w:hideMark/>
          </w:tcPr>
          <w:p w14:paraId="635F2C5A" w14:textId="77777777" w:rsidR="001B09EA" w:rsidRPr="00C3123A" w:rsidRDefault="001B09EA" w:rsidP="001B09EA">
            <w:pPr>
              <w:pStyle w:val="Tabgalva"/>
            </w:pPr>
          </w:p>
        </w:tc>
        <w:tc>
          <w:tcPr>
            <w:tcW w:w="1005" w:type="pct"/>
            <w:vMerge/>
            <w:shd w:val="clear" w:color="auto" w:fill="F2F2F2" w:themeFill="background1" w:themeFillShade="F2"/>
            <w:vAlign w:val="center"/>
            <w:hideMark/>
          </w:tcPr>
          <w:p w14:paraId="55357440" w14:textId="77777777" w:rsidR="001B09EA" w:rsidRPr="00C3123A" w:rsidRDefault="001B09EA" w:rsidP="001B09EA">
            <w:pPr>
              <w:pStyle w:val="Tabgalva"/>
            </w:pPr>
          </w:p>
        </w:tc>
        <w:tc>
          <w:tcPr>
            <w:tcW w:w="570" w:type="pct"/>
            <w:shd w:val="clear" w:color="auto" w:fill="F2F2F2" w:themeFill="background1" w:themeFillShade="F2"/>
            <w:vAlign w:val="center"/>
            <w:hideMark/>
          </w:tcPr>
          <w:p w14:paraId="7EB9A93E" w14:textId="77777777" w:rsidR="001B09EA" w:rsidRPr="00C3123A" w:rsidRDefault="001B09EA" w:rsidP="001B09EA">
            <w:pPr>
              <w:pStyle w:val="Tabgalva"/>
            </w:pPr>
            <w:r w:rsidRPr="00C3123A">
              <w:t xml:space="preserve">finanšu instrumentu </w:t>
            </w:r>
            <w:r>
              <w:t>patiesās vērtības</w:t>
            </w:r>
            <w:r w:rsidRPr="00C3123A">
              <w:t xml:space="preserve"> rezerve</w:t>
            </w:r>
          </w:p>
        </w:tc>
        <w:tc>
          <w:tcPr>
            <w:tcW w:w="369" w:type="pct"/>
            <w:shd w:val="clear" w:color="auto" w:fill="F2F2F2" w:themeFill="background1" w:themeFillShade="F2"/>
            <w:vAlign w:val="center"/>
            <w:hideMark/>
          </w:tcPr>
          <w:p w14:paraId="339EA23D" w14:textId="77777777" w:rsidR="001B09EA" w:rsidRPr="00C3123A" w:rsidRDefault="001B09EA" w:rsidP="001B09EA">
            <w:pPr>
              <w:pStyle w:val="Tabgalva"/>
            </w:pPr>
            <w:r w:rsidRPr="00C3123A">
              <w:t>pārējās rezerves</w:t>
            </w:r>
          </w:p>
        </w:tc>
        <w:tc>
          <w:tcPr>
            <w:tcW w:w="388" w:type="pct"/>
            <w:shd w:val="clear" w:color="auto" w:fill="F2F2F2" w:themeFill="background1" w:themeFillShade="F2"/>
            <w:vAlign w:val="center"/>
            <w:hideMark/>
          </w:tcPr>
          <w:p w14:paraId="67C2DB98" w14:textId="77777777" w:rsidR="001B09EA" w:rsidRPr="00C3123A" w:rsidRDefault="001B09EA" w:rsidP="001B09EA">
            <w:pPr>
              <w:pStyle w:val="Tabgalva"/>
            </w:pPr>
            <w:r w:rsidRPr="00C3123A">
              <w:t xml:space="preserve">kopā </w:t>
            </w:r>
            <w:r w:rsidRPr="00C3123A">
              <w:br/>
              <w:t>(1. + 2.)</w:t>
            </w:r>
          </w:p>
        </w:tc>
        <w:tc>
          <w:tcPr>
            <w:tcW w:w="610" w:type="pct"/>
            <w:shd w:val="clear" w:color="auto" w:fill="F2F2F2" w:themeFill="background1" w:themeFillShade="F2"/>
            <w:vAlign w:val="center"/>
            <w:hideMark/>
          </w:tcPr>
          <w:p w14:paraId="396F4377" w14:textId="77777777" w:rsidR="001B09EA" w:rsidRPr="00C3123A" w:rsidRDefault="001B09EA" w:rsidP="001B09EA">
            <w:pPr>
              <w:pStyle w:val="Tabgalva"/>
            </w:pPr>
            <w:r w:rsidRPr="00C3123A">
              <w:t>iepriekšējo pārskata gadu budžeta izpildes rezultāts</w:t>
            </w:r>
          </w:p>
        </w:tc>
        <w:tc>
          <w:tcPr>
            <w:tcW w:w="539" w:type="pct"/>
            <w:shd w:val="clear" w:color="auto" w:fill="F2F2F2" w:themeFill="background1" w:themeFillShade="F2"/>
            <w:vAlign w:val="center"/>
            <w:hideMark/>
          </w:tcPr>
          <w:p w14:paraId="7C7BFF9F" w14:textId="77777777" w:rsidR="001B09EA" w:rsidRPr="00C3123A" w:rsidRDefault="001B09EA" w:rsidP="001B09EA">
            <w:pPr>
              <w:pStyle w:val="Tabgalva"/>
            </w:pPr>
            <w:r w:rsidRPr="00C3123A">
              <w:t>pārskata gada budžeta izpildes rezultāts</w:t>
            </w:r>
          </w:p>
        </w:tc>
        <w:tc>
          <w:tcPr>
            <w:tcW w:w="365" w:type="pct"/>
            <w:shd w:val="clear" w:color="auto" w:fill="F2F2F2" w:themeFill="background1" w:themeFillShade="F2"/>
            <w:vAlign w:val="center"/>
            <w:hideMark/>
          </w:tcPr>
          <w:p w14:paraId="3C0A7D55" w14:textId="77777777" w:rsidR="001B09EA" w:rsidRPr="00C3123A" w:rsidRDefault="001B09EA" w:rsidP="001B09EA">
            <w:pPr>
              <w:pStyle w:val="Tabgalva"/>
            </w:pPr>
            <w:r w:rsidRPr="00C3123A">
              <w:t xml:space="preserve">kopā </w:t>
            </w:r>
            <w:r w:rsidRPr="00C3123A">
              <w:br/>
              <w:t>(4. + 5.)</w:t>
            </w:r>
          </w:p>
        </w:tc>
        <w:tc>
          <w:tcPr>
            <w:tcW w:w="369" w:type="pct"/>
            <w:vMerge/>
            <w:shd w:val="clear" w:color="auto" w:fill="F2F2F2" w:themeFill="background1" w:themeFillShade="F2"/>
            <w:vAlign w:val="center"/>
            <w:hideMark/>
          </w:tcPr>
          <w:p w14:paraId="79770868" w14:textId="77777777" w:rsidR="001B09EA" w:rsidRPr="00C3123A" w:rsidRDefault="001B09EA" w:rsidP="001B09EA">
            <w:pPr>
              <w:pStyle w:val="Tabgalva"/>
            </w:pPr>
          </w:p>
        </w:tc>
      </w:tr>
      <w:tr w:rsidR="001B09EA" w:rsidRPr="00BD2961" w14:paraId="48B58EE7" w14:textId="77777777" w:rsidTr="001B09EA">
        <w:tc>
          <w:tcPr>
            <w:tcW w:w="255" w:type="pct"/>
            <w:shd w:val="clear" w:color="auto" w:fill="F2F2F2" w:themeFill="background1" w:themeFillShade="F2"/>
            <w:noWrap/>
            <w:vAlign w:val="center"/>
            <w:hideMark/>
          </w:tcPr>
          <w:p w14:paraId="693E27CF" w14:textId="77777777" w:rsidR="001B09EA" w:rsidRPr="00C3123A" w:rsidRDefault="001B09EA" w:rsidP="001B09EA">
            <w:pPr>
              <w:pStyle w:val="Tabgalva"/>
            </w:pPr>
            <w:r w:rsidRPr="00C3123A">
              <w:t>A</w:t>
            </w:r>
          </w:p>
        </w:tc>
        <w:tc>
          <w:tcPr>
            <w:tcW w:w="529" w:type="pct"/>
            <w:shd w:val="clear" w:color="auto" w:fill="F2F2F2" w:themeFill="background1" w:themeFillShade="F2"/>
            <w:noWrap/>
            <w:vAlign w:val="center"/>
            <w:hideMark/>
          </w:tcPr>
          <w:p w14:paraId="108A1176" w14:textId="77777777" w:rsidR="001B09EA" w:rsidRPr="00C3123A" w:rsidRDefault="001B09EA" w:rsidP="001B09EA">
            <w:pPr>
              <w:pStyle w:val="Tabgalva"/>
            </w:pPr>
            <w:r w:rsidRPr="00C3123A">
              <w:t>B</w:t>
            </w:r>
          </w:p>
        </w:tc>
        <w:tc>
          <w:tcPr>
            <w:tcW w:w="1005" w:type="pct"/>
            <w:shd w:val="clear" w:color="auto" w:fill="F2F2F2" w:themeFill="background1" w:themeFillShade="F2"/>
            <w:vAlign w:val="center"/>
            <w:hideMark/>
          </w:tcPr>
          <w:p w14:paraId="1BCC8681" w14:textId="77777777" w:rsidR="001B09EA" w:rsidRPr="00C3123A" w:rsidRDefault="001B09EA" w:rsidP="001B09EA">
            <w:pPr>
              <w:pStyle w:val="Tabgalva"/>
            </w:pPr>
            <w:r w:rsidRPr="00C3123A">
              <w:t>C</w:t>
            </w:r>
          </w:p>
        </w:tc>
        <w:tc>
          <w:tcPr>
            <w:tcW w:w="570" w:type="pct"/>
            <w:shd w:val="clear" w:color="auto" w:fill="F2F2F2" w:themeFill="background1" w:themeFillShade="F2"/>
            <w:vAlign w:val="center"/>
            <w:hideMark/>
          </w:tcPr>
          <w:p w14:paraId="1050C3E7" w14:textId="77777777" w:rsidR="001B09EA" w:rsidRPr="00C3123A" w:rsidRDefault="001B09EA" w:rsidP="001B09EA">
            <w:pPr>
              <w:pStyle w:val="Tabgalva"/>
            </w:pPr>
            <w:r w:rsidRPr="00C3123A">
              <w:t>1</w:t>
            </w:r>
          </w:p>
        </w:tc>
        <w:tc>
          <w:tcPr>
            <w:tcW w:w="369" w:type="pct"/>
            <w:shd w:val="clear" w:color="auto" w:fill="F2F2F2" w:themeFill="background1" w:themeFillShade="F2"/>
            <w:vAlign w:val="center"/>
            <w:hideMark/>
          </w:tcPr>
          <w:p w14:paraId="057841E0" w14:textId="77777777" w:rsidR="001B09EA" w:rsidRPr="00C3123A" w:rsidRDefault="001B09EA" w:rsidP="001B09EA">
            <w:pPr>
              <w:pStyle w:val="Tabgalva"/>
            </w:pPr>
            <w:r w:rsidRPr="00C3123A">
              <w:t>2</w:t>
            </w:r>
          </w:p>
        </w:tc>
        <w:tc>
          <w:tcPr>
            <w:tcW w:w="388" w:type="pct"/>
            <w:shd w:val="clear" w:color="auto" w:fill="F2F2F2" w:themeFill="background1" w:themeFillShade="F2"/>
            <w:vAlign w:val="center"/>
            <w:hideMark/>
          </w:tcPr>
          <w:p w14:paraId="7183D064" w14:textId="77777777" w:rsidR="001B09EA" w:rsidRPr="00C3123A" w:rsidRDefault="001B09EA" w:rsidP="001B09EA">
            <w:pPr>
              <w:pStyle w:val="Tabgalva"/>
            </w:pPr>
            <w:r w:rsidRPr="00C3123A">
              <w:t>3</w:t>
            </w:r>
          </w:p>
        </w:tc>
        <w:tc>
          <w:tcPr>
            <w:tcW w:w="610" w:type="pct"/>
            <w:shd w:val="clear" w:color="auto" w:fill="F2F2F2" w:themeFill="background1" w:themeFillShade="F2"/>
            <w:vAlign w:val="center"/>
            <w:hideMark/>
          </w:tcPr>
          <w:p w14:paraId="68DE77FF" w14:textId="77777777" w:rsidR="001B09EA" w:rsidRPr="00C3123A" w:rsidRDefault="001B09EA" w:rsidP="001B09EA">
            <w:pPr>
              <w:pStyle w:val="Tabgalva"/>
            </w:pPr>
            <w:r w:rsidRPr="00C3123A">
              <w:t>4</w:t>
            </w:r>
          </w:p>
        </w:tc>
        <w:tc>
          <w:tcPr>
            <w:tcW w:w="539" w:type="pct"/>
            <w:shd w:val="clear" w:color="auto" w:fill="F2F2F2" w:themeFill="background1" w:themeFillShade="F2"/>
            <w:vAlign w:val="center"/>
            <w:hideMark/>
          </w:tcPr>
          <w:p w14:paraId="39AE7297" w14:textId="77777777" w:rsidR="001B09EA" w:rsidRPr="00C3123A" w:rsidRDefault="001B09EA" w:rsidP="001B09EA">
            <w:pPr>
              <w:pStyle w:val="Tabgalva"/>
            </w:pPr>
            <w:r w:rsidRPr="00C3123A">
              <w:t>5</w:t>
            </w:r>
          </w:p>
        </w:tc>
        <w:tc>
          <w:tcPr>
            <w:tcW w:w="365" w:type="pct"/>
            <w:shd w:val="clear" w:color="auto" w:fill="F2F2F2" w:themeFill="background1" w:themeFillShade="F2"/>
            <w:vAlign w:val="center"/>
            <w:hideMark/>
          </w:tcPr>
          <w:p w14:paraId="746ED57B" w14:textId="77777777" w:rsidR="001B09EA" w:rsidRPr="00C3123A" w:rsidRDefault="001B09EA" w:rsidP="001B09EA">
            <w:pPr>
              <w:pStyle w:val="Tabgalva"/>
            </w:pPr>
            <w:r w:rsidRPr="00C3123A">
              <w:t>6</w:t>
            </w:r>
          </w:p>
        </w:tc>
        <w:tc>
          <w:tcPr>
            <w:tcW w:w="369" w:type="pct"/>
            <w:shd w:val="clear" w:color="auto" w:fill="F2F2F2" w:themeFill="background1" w:themeFillShade="F2"/>
            <w:vAlign w:val="center"/>
            <w:hideMark/>
          </w:tcPr>
          <w:p w14:paraId="5B00CC96" w14:textId="77777777" w:rsidR="001B09EA" w:rsidRPr="00C3123A" w:rsidRDefault="001B09EA" w:rsidP="001B09EA">
            <w:pPr>
              <w:pStyle w:val="Tabgalva"/>
            </w:pPr>
            <w:r w:rsidRPr="00C3123A">
              <w:t>7</w:t>
            </w:r>
          </w:p>
        </w:tc>
      </w:tr>
      <w:tr w:rsidR="001B09EA" w:rsidRPr="00BD2961" w14:paraId="37E7DE15" w14:textId="77777777" w:rsidTr="001B09EA">
        <w:tc>
          <w:tcPr>
            <w:tcW w:w="255" w:type="pct"/>
            <w:shd w:val="clear" w:color="auto" w:fill="auto"/>
            <w:noWrap/>
            <w:vAlign w:val="center"/>
            <w:hideMark/>
          </w:tcPr>
          <w:p w14:paraId="783809C8" w14:textId="77777777" w:rsidR="001B09EA" w:rsidRPr="00C3123A" w:rsidRDefault="001B09EA" w:rsidP="001B09EA">
            <w:pPr>
              <w:pStyle w:val="Tabgalva"/>
            </w:pPr>
            <w:r w:rsidRPr="00C3123A">
              <w:t>301</w:t>
            </w:r>
          </w:p>
        </w:tc>
        <w:tc>
          <w:tcPr>
            <w:tcW w:w="529" w:type="pct"/>
            <w:vMerge w:val="restart"/>
            <w:shd w:val="clear" w:color="auto" w:fill="auto"/>
            <w:vAlign w:val="center"/>
            <w:hideMark/>
          </w:tcPr>
          <w:p w14:paraId="18DC4401" w14:textId="77777777" w:rsidR="001B09EA" w:rsidRPr="00C3123A" w:rsidRDefault="001B09EA" w:rsidP="001B09EA">
            <w:pPr>
              <w:pStyle w:val="Tabgalva"/>
            </w:pPr>
            <w:r w:rsidRPr="00C3123A">
              <w:t>Iepriekšējais pārskata periods</w:t>
            </w:r>
          </w:p>
        </w:tc>
        <w:tc>
          <w:tcPr>
            <w:tcW w:w="1005" w:type="pct"/>
            <w:shd w:val="clear" w:color="auto" w:fill="auto"/>
            <w:hideMark/>
          </w:tcPr>
          <w:p w14:paraId="5529A810" w14:textId="77777777" w:rsidR="001B09EA" w:rsidRPr="00C3123A" w:rsidRDefault="001B09EA" w:rsidP="001B09EA">
            <w:pPr>
              <w:pStyle w:val="Tabgalva"/>
              <w:jc w:val="left"/>
            </w:pPr>
            <w:r w:rsidRPr="00C3123A">
              <w:t>Iepriekšējā pārskata perioda sākumā</w:t>
            </w:r>
          </w:p>
        </w:tc>
        <w:tc>
          <w:tcPr>
            <w:tcW w:w="570" w:type="pct"/>
            <w:shd w:val="clear" w:color="auto" w:fill="auto"/>
          </w:tcPr>
          <w:p w14:paraId="3A215584" w14:textId="77777777" w:rsidR="001B09EA" w:rsidRPr="00C3123A" w:rsidRDefault="001B09EA" w:rsidP="001B09EA">
            <w:pPr>
              <w:pStyle w:val="Tabgalva"/>
            </w:pPr>
          </w:p>
        </w:tc>
        <w:tc>
          <w:tcPr>
            <w:tcW w:w="369" w:type="pct"/>
            <w:shd w:val="clear" w:color="auto" w:fill="auto"/>
          </w:tcPr>
          <w:p w14:paraId="2BDA6B6B" w14:textId="77777777" w:rsidR="001B09EA" w:rsidRPr="00C3123A" w:rsidRDefault="001B09EA" w:rsidP="001B09EA">
            <w:pPr>
              <w:pStyle w:val="Tabgalva"/>
            </w:pPr>
          </w:p>
        </w:tc>
        <w:tc>
          <w:tcPr>
            <w:tcW w:w="388" w:type="pct"/>
            <w:shd w:val="clear" w:color="auto" w:fill="auto"/>
          </w:tcPr>
          <w:p w14:paraId="75579FC4" w14:textId="77777777" w:rsidR="001B09EA" w:rsidRPr="00C3123A" w:rsidRDefault="001B09EA" w:rsidP="001B09EA">
            <w:pPr>
              <w:pStyle w:val="Tabgalva"/>
            </w:pPr>
          </w:p>
        </w:tc>
        <w:tc>
          <w:tcPr>
            <w:tcW w:w="610" w:type="pct"/>
            <w:shd w:val="clear" w:color="auto" w:fill="auto"/>
          </w:tcPr>
          <w:p w14:paraId="3D990F60" w14:textId="77777777" w:rsidR="001B09EA" w:rsidRPr="00C3123A" w:rsidRDefault="001B09EA" w:rsidP="001B09EA">
            <w:pPr>
              <w:pStyle w:val="Tabgalva"/>
            </w:pPr>
          </w:p>
        </w:tc>
        <w:tc>
          <w:tcPr>
            <w:tcW w:w="539" w:type="pct"/>
            <w:shd w:val="clear" w:color="auto" w:fill="auto"/>
          </w:tcPr>
          <w:p w14:paraId="33EFA261" w14:textId="77777777" w:rsidR="001B09EA" w:rsidRPr="00C3123A" w:rsidRDefault="001B09EA" w:rsidP="001B09EA">
            <w:pPr>
              <w:pStyle w:val="Tabgalva"/>
            </w:pPr>
          </w:p>
        </w:tc>
        <w:tc>
          <w:tcPr>
            <w:tcW w:w="365" w:type="pct"/>
            <w:shd w:val="clear" w:color="auto" w:fill="auto"/>
          </w:tcPr>
          <w:p w14:paraId="0B35282D" w14:textId="77777777" w:rsidR="001B09EA" w:rsidRPr="00C3123A" w:rsidRDefault="001B09EA" w:rsidP="001B09EA">
            <w:pPr>
              <w:pStyle w:val="Tabgalva"/>
            </w:pPr>
          </w:p>
        </w:tc>
        <w:tc>
          <w:tcPr>
            <w:tcW w:w="369" w:type="pct"/>
            <w:shd w:val="clear" w:color="auto" w:fill="auto"/>
          </w:tcPr>
          <w:p w14:paraId="1152FE06" w14:textId="77777777" w:rsidR="001B09EA" w:rsidRPr="00C3123A" w:rsidRDefault="001B09EA" w:rsidP="001B09EA">
            <w:pPr>
              <w:pStyle w:val="Tabgalva"/>
            </w:pPr>
          </w:p>
        </w:tc>
      </w:tr>
      <w:tr w:rsidR="001B09EA" w:rsidRPr="00BD2961" w14:paraId="3F7A211F" w14:textId="77777777" w:rsidTr="001B09EA">
        <w:tc>
          <w:tcPr>
            <w:tcW w:w="255" w:type="pct"/>
            <w:shd w:val="clear" w:color="auto" w:fill="auto"/>
            <w:noWrap/>
            <w:vAlign w:val="center"/>
            <w:hideMark/>
          </w:tcPr>
          <w:p w14:paraId="553FA46B" w14:textId="77777777" w:rsidR="001B09EA" w:rsidRPr="00C3123A" w:rsidRDefault="001B09EA" w:rsidP="001B09EA">
            <w:pPr>
              <w:pStyle w:val="Tabgalva"/>
            </w:pPr>
            <w:r w:rsidRPr="00C3123A">
              <w:t>312</w:t>
            </w:r>
          </w:p>
        </w:tc>
        <w:tc>
          <w:tcPr>
            <w:tcW w:w="529" w:type="pct"/>
            <w:vMerge/>
            <w:vAlign w:val="center"/>
            <w:hideMark/>
          </w:tcPr>
          <w:p w14:paraId="05938014" w14:textId="77777777" w:rsidR="001B09EA" w:rsidRPr="00C3123A" w:rsidRDefault="001B09EA" w:rsidP="001B09EA">
            <w:pPr>
              <w:pStyle w:val="Tabgalva"/>
            </w:pPr>
          </w:p>
        </w:tc>
        <w:tc>
          <w:tcPr>
            <w:tcW w:w="1005" w:type="pct"/>
            <w:shd w:val="clear" w:color="auto" w:fill="auto"/>
            <w:hideMark/>
          </w:tcPr>
          <w:p w14:paraId="06A545A1" w14:textId="77777777" w:rsidR="001B09EA" w:rsidRPr="00C3123A" w:rsidRDefault="001B09EA" w:rsidP="001B09EA">
            <w:pPr>
              <w:pStyle w:val="Tabgalva"/>
              <w:jc w:val="left"/>
            </w:pPr>
            <w:r w:rsidRPr="00C3123A">
              <w:t>kļūdu labojumi</w:t>
            </w:r>
          </w:p>
        </w:tc>
        <w:tc>
          <w:tcPr>
            <w:tcW w:w="570" w:type="pct"/>
            <w:shd w:val="clear" w:color="auto" w:fill="auto"/>
          </w:tcPr>
          <w:p w14:paraId="0D6CD41C" w14:textId="77777777" w:rsidR="001B09EA" w:rsidRPr="00C3123A" w:rsidRDefault="001B09EA" w:rsidP="001B09EA">
            <w:pPr>
              <w:pStyle w:val="Tabgalva"/>
            </w:pPr>
          </w:p>
        </w:tc>
        <w:tc>
          <w:tcPr>
            <w:tcW w:w="369" w:type="pct"/>
            <w:shd w:val="clear" w:color="auto" w:fill="auto"/>
          </w:tcPr>
          <w:p w14:paraId="2311E681" w14:textId="77777777" w:rsidR="001B09EA" w:rsidRPr="00C3123A" w:rsidRDefault="001B09EA" w:rsidP="001B09EA">
            <w:pPr>
              <w:pStyle w:val="Tabgalva"/>
            </w:pPr>
          </w:p>
        </w:tc>
        <w:tc>
          <w:tcPr>
            <w:tcW w:w="388" w:type="pct"/>
            <w:shd w:val="clear" w:color="auto" w:fill="auto"/>
            <w:vAlign w:val="bottom"/>
          </w:tcPr>
          <w:p w14:paraId="00C49C6A" w14:textId="77777777" w:rsidR="001B09EA" w:rsidRPr="00C3123A" w:rsidRDefault="001B09EA" w:rsidP="001B09EA">
            <w:pPr>
              <w:pStyle w:val="Tabgalva"/>
            </w:pPr>
          </w:p>
        </w:tc>
        <w:tc>
          <w:tcPr>
            <w:tcW w:w="610" w:type="pct"/>
            <w:shd w:val="clear" w:color="auto" w:fill="auto"/>
            <w:vAlign w:val="bottom"/>
          </w:tcPr>
          <w:p w14:paraId="11B12ECE" w14:textId="77777777" w:rsidR="001B09EA" w:rsidRPr="00C3123A" w:rsidRDefault="001B09EA" w:rsidP="001B09EA">
            <w:pPr>
              <w:pStyle w:val="Tabgalva"/>
            </w:pPr>
          </w:p>
        </w:tc>
        <w:tc>
          <w:tcPr>
            <w:tcW w:w="539" w:type="pct"/>
            <w:shd w:val="clear" w:color="auto" w:fill="auto"/>
          </w:tcPr>
          <w:p w14:paraId="555D5354" w14:textId="77777777" w:rsidR="001B09EA" w:rsidRPr="00C3123A" w:rsidRDefault="001B09EA" w:rsidP="001B09EA">
            <w:pPr>
              <w:pStyle w:val="Tabgalva"/>
            </w:pPr>
          </w:p>
        </w:tc>
        <w:tc>
          <w:tcPr>
            <w:tcW w:w="365" w:type="pct"/>
            <w:shd w:val="clear" w:color="auto" w:fill="auto"/>
          </w:tcPr>
          <w:p w14:paraId="78528F39" w14:textId="77777777" w:rsidR="001B09EA" w:rsidRPr="00C3123A" w:rsidRDefault="001B09EA" w:rsidP="001B09EA">
            <w:pPr>
              <w:pStyle w:val="Tabgalva"/>
            </w:pPr>
          </w:p>
        </w:tc>
        <w:tc>
          <w:tcPr>
            <w:tcW w:w="369" w:type="pct"/>
            <w:shd w:val="clear" w:color="auto" w:fill="auto"/>
          </w:tcPr>
          <w:p w14:paraId="124D6DCE" w14:textId="77777777" w:rsidR="001B09EA" w:rsidRPr="00C3123A" w:rsidRDefault="001B09EA" w:rsidP="001B09EA">
            <w:pPr>
              <w:pStyle w:val="Tabgalva"/>
            </w:pPr>
          </w:p>
        </w:tc>
      </w:tr>
      <w:tr w:rsidR="001B09EA" w:rsidRPr="00BD2961" w14:paraId="428FD2C4" w14:textId="77777777" w:rsidTr="001B09EA">
        <w:tc>
          <w:tcPr>
            <w:tcW w:w="255" w:type="pct"/>
            <w:shd w:val="clear" w:color="auto" w:fill="auto"/>
            <w:noWrap/>
            <w:vAlign w:val="center"/>
            <w:hideMark/>
          </w:tcPr>
          <w:p w14:paraId="4B557F53" w14:textId="77777777" w:rsidR="001B09EA" w:rsidRPr="00C3123A" w:rsidRDefault="001B09EA" w:rsidP="001B09EA">
            <w:pPr>
              <w:pStyle w:val="Tabgalva"/>
            </w:pPr>
            <w:r w:rsidRPr="00C3123A">
              <w:t>313</w:t>
            </w:r>
          </w:p>
        </w:tc>
        <w:tc>
          <w:tcPr>
            <w:tcW w:w="529" w:type="pct"/>
            <w:vMerge/>
            <w:vAlign w:val="center"/>
            <w:hideMark/>
          </w:tcPr>
          <w:p w14:paraId="2A025D8F" w14:textId="77777777" w:rsidR="001B09EA" w:rsidRPr="00C3123A" w:rsidRDefault="001B09EA" w:rsidP="001B09EA">
            <w:pPr>
              <w:pStyle w:val="Tabgalva"/>
            </w:pPr>
          </w:p>
        </w:tc>
        <w:tc>
          <w:tcPr>
            <w:tcW w:w="1005" w:type="pct"/>
            <w:shd w:val="clear" w:color="auto" w:fill="auto"/>
            <w:hideMark/>
          </w:tcPr>
          <w:p w14:paraId="37CBF896" w14:textId="77777777" w:rsidR="001B09EA" w:rsidRPr="00C3123A" w:rsidRDefault="001B09EA" w:rsidP="001B09EA">
            <w:pPr>
              <w:pStyle w:val="Tabgalva"/>
              <w:jc w:val="left"/>
            </w:pPr>
            <w:r w:rsidRPr="00C3123A">
              <w:t>Iepriekšējā pārskata perioda sākumā ar kļūdu labojumu</w:t>
            </w:r>
          </w:p>
        </w:tc>
        <w:tc>
          <w:tcPr>
            <w:tcW w:w="570" w:type="pct"/>
            <w:shd w:val="clear" w:color="auto" w:fill="auto"/>
          </w:tcPr>
          <w:p w14:paraId="270C70D4" w14:textId="77777777" w:rsidR="001B09EA" w:rsidRPr="00C3123A" w:rsidRDefault="001B09EA" w:rsidP="001B09EA">
            <w:pPr>
              <w:pStyle w:val="Tabgalva"/>
            </w:pPr>
          </w:p>
        </w:tc>
        <w:tc>
          <w:tcPr>
            <w:tcW w:w="369" w:type="pct"/>
            <w:shd w:val="clear" w:color="auto" w:fill="auto"/>
          </w:tcPr>
          <w:p w14:paraId="235142CB" w14:textId="77777777" w:rsidR="001B09EA" w:rsidRPr="00C3123A" w:rsidRDefault="001B09EA" w:rsidP="001B09EA">
            <w:pPr>
              <w:pStyle w:val="Tabgalva"/>
            </w:pPr>
          </w:p>
        </w:tc>
        <w:tc>
          <w:tcPr>
            <w:tcW w:w="388" w:type="pct"/>
            <w:shd w:val="clear" w:color="auto" w:fill="auto"/>
          </w:tcPr>
          <w:p w14:paraId="7F7C2E0C" w14:textId="77777777" w:rsidR="001B09EA" w:rsidRPr="00C3123A" w:rsidRDefault="001B09EA" w:rsidP="001B09EA">
            <w:pPr>
              <w:pStyle w:val="Tabgalva"/>
            </w:pPr>
          </w:p>
        </w:tc>
        <w:tc>
          <w:tcPr>
            <w:tcW w:w="610" w:type="pct"/>
            <w:shd w:val="clear" w:color="auto" w:fill="auto"/>
          </w:tcPr>
          <w:p w14:paraId="59FF8D6D" w14:textId="77777777" w:rsidR="001B09EA" w:rsidRPr="00C3123A" w:rsidRDefault="001B09EA" w:rsidP="001B09EA">
            <w:pPr>
              <w:pStyle w:val="Tabgalva"/>
            </w:pPr>
          </w:p>
        </w:tc>
        <w:tc>
          <w:tcPr>
            <w:tcW w:w="539" w:type="pct"/>
            <w:shd w:val="clear" w:color="auto" w:fill="auto"/>
          </w:tcPr>
          <w:p w14:paraId="3BE16D3C" w14:textId="77777777" w:rsidR="001B09EA" w:rsidRPr="00C3123A" w:rsidRDefault="001B09EA" w:rsidP="001B09EA">
            <w:pPr>
              <w:pStyle w:val="Tabgalva"/>
            </w:pPr>
          </w:p>
        </w:tc>
        <w:tc>
          <w:tcPr>
            <w:tcW w:w="365" w:type="pct"/>
            <w:shd w:val="clear" w:color="auto" w:fill="auto"/>
          </w:tcPr>
          <w:p w14:paraId="52285A15" w14:textId="77777777" w:rsidR="001B09EA" w:rsidRPr="00C3123A" w:rsidRDefault="001B09EA" w:rsidP="001B09EA">
            <w:pPr>
              <w:pStyle w:val="Tabgalva"/>
            </w:pPr>
          </w:p>
        </w:tc>
        <w:tc>
          <w:tcPr>
            <w:tcW w:w="369" w:type="pct"/>
            <w:shd w:val="clear" w:color="auto" w:fill="auto"/>
          </w:tcPr>
          <w:p w14:paraId="7114B5D0" w14:textId="77777777" w:rsidR="001B09EA" w:rsidRPr="00C3123A" w:rsidRDefault="001B09EA" w:rsidP="001B09EA">
            <w:pPr>
              <w:pStyle w:val="Tabgalva"/>
            </w:pPr>
          </w:p>
        </w:tc>
      </w:tr>
      <w:tr w:rsidR="001B09EA" w:rsidRPr="00BD2961" w14:paraId="294EAEDE" w14:textId="77777777" w:rsidTr="001B09EA">
        <w:tc>
          <w:tcPr>
            <w:tcW w:w="255" w:type="pct"/>
            <w:shd w:val="clear" w:color="auto" w:fill="auto"/>
            <w:noWrap/>
            <w:vAlign w:val="center"/>
            <w:hideMark/>
          </w:tcPr>
          <w:p w14:paraId="229579C1" w14:textId="77777777" w:rsidR="001B09EA" w:rsidRPr="00C3123A" w:rsidRDefault="001B09EA" w:rsidP="001B09EA">
            <w:pPr>
              <w:pStyle w:val="Tabgalva"/>
            </w:pPr>
            <w:r w:rsidRPr="00C3123A">
              <w:t>314</w:t>
            </w:r>
          </w:p>
        </w:tc>
        <w:tc>
          <w:tcPr>
            <w:tcW w:w="529" w:type="pct"/>
            <w:vMerge/>
            <w:vAlign w:val="center"/>
            <w:hideMark/>
          </w:tcPr>
          <w:p w14:paraId="5B6C9EB4" w14:textId="77777777" w:rsidR="001B09EA" w:rsidRPr="00C3123A" w:rsidRDefault="001B09EA" w:rsidP="001B09EA">
            <w:pPr>
              <w:pStyle w:val="Tabgalva"/>
            </w:pPr>
          </w:p>
        </w:tc>
        <w:tc>
          <w:tcPr>
            <w:tcW w:w="1005" w:type="pct"/>
            <w:shd w:val="clear" w:color="auto" w:fill="auto"/>
            <w:hideMark/>
          </w:tcPr>
          <w:p w14:paraId="71114511" w14:textId="77777777" w:rsidR="001B09EA" w:rsidRPr="00C3123A" w:rsidRDefault="001B09EA" w:rsidP="001B09EA">
            <w:pPr>
              <w:pStyle w:val="Tabgalva"/>
              <w:jc w:val="left"/>
            </w:pPr>
            <w:r w:rsidRPr="00C3123A">
              <w:t>palielinājums</w:t>
            </w:r>
          </w:p>
        </w:tc>
        <w:tc>
          <w:tcPr>
            <w:tcW w:w="570" w:type="pct"/>
            <w:shd w:val="clear" w:color="auto" w:fill="auto"/>
          </w:tcPr>
          <w:p w14:paraId="3E9389AC" w14:textId="77777777" w:rsidR="001B09EA" w:rsidRPr="00C3123A" w:rsidRDefault="001B09EA" w:rsidP="001B09EA">
            <w:pPr>
              <w:pStyle w:val="Tabgalva"/>
            </w:pPr>
          </w:p>
        </w:tc>
        <w:tc>
          <w:tcPr>
            <w:tcW w:w="369" w:type="pct"/>
            <w:shd w:val="clear" w:color="auto" w:fill="auto"/>
          </w:tcPr>
          <w:p w14:paraId="3D1565EC" w14:textId="77777777" w:rsidR="001B09EA" w:rsidRPr="00C3123A" w:rsidRDefault="001B09EA" w:rsidP="001B09EA">
            <w:pPr>
              <w:pStyle w:val="Tabgalva"/>
            </w:pPr>
          </w:p>
        </w:tc>
        <w:tc>
          <w:tcPr>
            <w:tcW w:w="388" w:type="pct"/>
            <w:shd w:val="clear" w:color="auto" w:fill="auto"/>
          </w:tcPr>
          <w:p w14:paraId="78F3F1C9" w14:textId="77777777" w:rsidR="001B09EA" w:rsidRPr="00C3123A" w:rsidRDefault="001B09EA" w:rsidP="001B09EA">
            <w:pPr>
              <w:pStyle w:val="Tabgalva"/>
            </w:pPr>
          </w:p>
        </w:tc>
        <w:tc>
          <w:tcPr>
            <w:tcW w:w="610" w:type="pct"/>
            <w:shd w:val="clear" w:color="auto" w:fill="auto"/>
            <w:noWrap/>
          </w:tcPr>
          <w:p w14:paraId="418FB12B" w14:textId="77777777" w:rsidR="001B09EA" w:rsidRPr="00C3123A" w:rsidRDefault="001B09EA" w:rsidP="001B09EA">
            <w:pPr>
              <w:pStyle w:val="Tabgalva"/>
            </w:pPr>
          </w:p>
        </w:tc>
        <w:tc>
          <w:tcPr>
            <w:tcW w:w="539" w:type="pct"/>
            <w:shd w:val="clear" w:color="auto" w:fill="auto"/>
          </w:tcPr>
          <w:p w14:paraId="408C8FEB" w14:textId="77777777" w:rsidR="001B09EA" w:rsidRPr="00C3123A" w:rsidRDefault="001B09EA" w:rsidP="001B09EA">
            <w:pPr>
              <w:pStyle w:val="Tabgalva"/>
            </w:pPr>
          </w:p>
        </w:tc>
        <w:tc>
          <w:tcPr>
            <w:tcW w:w="365" w:type="pct"/>
            <w:shd w:val="clear" w:color="auto" w:fill="auto"/>
          </w:tcPr>
          <w:p w14:paraId="6B7A0748" w14:textId="77777777" w:rsidR="001B09EA" w:rsidRPr="00C3123A" w:rsidRDefault="001B09EA" w:rsidP="001B09EA">
            <w:pPr>
              <w:pStyle w:val="Tabgalva"/>
            </w:pPr>
          </w:p>
        </w:tc>
        <w:tc>
          <w:tcPr>
            <w:tcW w:w="369" w:type="pct"/>
            <w:shd w:val="clear" w:color="auto" w:fill="auto"/>
          </w:tcPr>
          <w:p w14:paraId="437637FD" w14:textId="77777777" w:rsidR="001B09EA" w:rsidRPr="00C3123A" w:rsidRDefault="001B09EA" w:rsidP="001B09EA">
            <w:pPr>
              <w:pStyle w:val="Tabgalva"/>
            </w:pPr>
          </w:p>
        </w:tc>
      </w:tr>
      <w:tr w:rsidR="001B09EA" w:rsidRPr="00BD2961" w14:paraId="1FD41A35" w14:textId="77777777" w:rsidTr="001B09EA">
        <w:tc>
          <w:tcPr>
            <w:tcW w:w="255" w:type="pct"/>
            <w:shd w:val="clear" w:color="auto" w:fill="auto"/>
            <w:noWrap/>
            <w:vAlign w:val="center"/>
            <w:hideMark/>
          </w:tcPr>
          <w:p w14:paraId="4A9738D7" w14:textId="77777777" w:rsidR="001B09EA" w:rsidRPr="00C3123A" w:rsidRDefault="001B09EA" w:rsidP="001B09EA">
            <w:pPr>
              <w:pStyle w:val="Tabgalva"/>
            </w:pPr>
            <w:r w:rsidRPr="00C3123A">
              <w:t>315</w:t>
            </w:r>
          </w:p>
        </w:tc>
        <w:tc>
          <w:tcPr>
            <w:tcW w:w="529" w:type="pct"/>
            <w:vMerge/>
            <w:vAlign w:val="center"/>
            <w:hideMark/>
          </w:tcPr>
          <w:p w14:paraId="266C60CE" w14:textId="77777777" w:rsidR="001B09EA" w:rsidRPr="00C3123A" w:rsidRDefault="001B09EA" w:rsidP="001B09EA">
            <w:pPr>
              <w:pStyle w:val="Tabgalva"/>
            </w:pPr>
          </w:p>
        </w:tc>
        <w:tc>
          <w:tcPr>
            <w:tcW w:w="1005" w:type="pct"/>
            <w:shd w:val="clear" w:color="auto" w:fill="auto"/>
            <w:hideMark/>
          </w:tcPr>
          <w:p w14:paraId="26CA8A5E" w14:textId="77777777" w:rsidR="001B09EA" w:rsidRPr="00C3123A" w:rsidRDefault="001B09EA" w:rsidP="001B09EA">
            <w:pPr>
              <w:pStyle w:val="Tabgalva"/>
              <w:jc w:val="left"/>
            </w:pPr>
            <w:r w:rsidRPr="00C3123A">
              <w:t>samazinājums</w:t>
            </w:r>
          </w:p>
        </w:tc>
        <w:tc>
          <w:tcPr>
            <w:tcW w:w="570" w:type="pct"/>
            <w:shd w:val="clear" w:color="auto" w:fill="auto"/>
          </w:tcPr>
          <w:p w14:paraId="432AEF39" w14:textId="77777777" w:rsidR="001B09EA" w:rsidRPr="00C3123A" w:rsidRDefault="001B09EA" w:rsidP="001B09EA">
            <w:pPr>
              <w:pStyle w:val="Tabgalva"/>
            </w:pPr>
          </w:p>
        </w:tc>
        <w:tc>
          <w:tcPr>
            <w:tcW w:w="369" w:type="pct"/>
            <w:shd w:val="clear" w:color="auto" w:fill="auto"/>
          </w:tcPr>
          <w:p w14:paraId="61282496" w14:textId="77777777" w:rsidR="001B09EA" w:rsidRPr="00C3123A" w:rsidRDefault="001B09EA" w:rsidP="001B09EA">
            <w:pPr>
              <w:pStyle w:val="Tabgalva"/>
            </w:pPr>
          </w:p>
        </w:tc>
        <w:tc>
          <w:tcPr>
            <w:tcW w:w="388" w:type="pct"/>
            <w:shd w:val="clear" w:color="auto" w:fill="auto"/>
          </w:tcPr>
          <w:p w14:paraId="5C108840" w14:textId="77777777" w:rsidR="001B09EA" w:rsidRPr="00C3123A" w:rsidRDefault="001B09EA" w:rsidP="001B09EA">
            <w:pPr>
              <w:pStyle w:val="Tabgalva"/>
            </w:pPr>
          </w:p>
        </w:tc>
        <w:tc>
          <w:tcPr>
            <w:tcW w:w="610" w:type="pct"/>
            <w:shd w:val="clear" w:color="auto" w:fill="auto"/>
            <w:noWrap/>
          </w:tcPr>
          <w:p w14:paraId="0147DF76" w14:textId="77777777" w:rsidR="001B09EA" w:rsidRPr="00C3123A" w:rsidRDefault="001B09EA" w:rsidP="001B09EA">
            <w:pPr>
              <w:pStyle w:val="Tabgalva"/>
            </w:pPr>
          </w:p>
        </w:tc>
        <w:tc>
          <w:tcPr>
            <w:tcW w:w="539" w:type="pct"/>
            <w:shd w:val="clear" w:color="auto" w:fill="auto"/>
          </w:tcPr>
          <w:p w14:paraId="3D546E09" w14:textId="77777777" w:rsidR="001B09EA" w:rsidRPr="00C3123A" w:rsidRDefault="001B09EA" w:rsidP="001B09EA">
            <w:pPr>
              <w:pStyle w:val="Tabgalva"/>
            </w:pPr>
          </w:p>
        </w:tc>
        <w:tc>
          <w:tcPr>
            <w:tcW w:w="365" w:type="pct"/>
            <w:shd w:val="clear" w:color="auto" w:fill="auto"/>
          </w:tcPr>
          <w:p w14:paraId="6B0E23A3" w14:textId="77777777" w:rsidR="001B09EA" w:rsidRPr="00C3123A" w:rsidRDefault="001B09EA" w:rsidP="001B09EA">
            <w:pPr>
              <w:pStyle w:val="Tabgalva"/>
            </w:pPr>
          </w:p>
        </w:tc>
        <w:tc>
          <w:tcPr>
            <w:tcW w:w="369" w:type="pct"/>
            <w:shd w:val="clear" w:color="auto" w:fill="auto"/>
          </w:tcPr>
          <w:p w14:paraId="187A1DC0" w14:textId="77777777" w:rsidR="001B09EA" w:rsidRPr="00C3123A" w:rsidRDefault="001B09EA" w:rsidP="001B09EA">
            <w:pPr>
              <w:pStyle w:val="Tabgalva"/>
            </w:pPr>
          </w:p>
        </w:tc>
      </w:tr>
      <w:tr w:rsidR="001B09EA" w:rsidRPr="00BD2961" w14:paraId="526F7942" w14:textId="77777777" w:rsidTr="001B09EA">
        <w:tc>
          <w:tcPr>
            <w:tcW w:w="255" w:type="pct"/>
            <w:shd w:val="clear" w:color="auto" w:fill="auto"/>
            <w:noWrap/>
            <w:vAlign w:val="center"/>
            <w:hideMark/>
          </w:tcPr>
          <w:p w14:paraId="26FE135C" w14:textId="77777777" w:rsidR="001B09EA" w:rsidRPr="00C3123A" w:rsidRDefault="001B09EA" w:rsidP="001B09EA">
            <w:pPr>
              <w:pStyle w:val="Tabgalva"/>
            </w:pPr>
            <w:r w:rsidRPr="00C3123A">
              <w:t>316</w:t>
            </w:r>
          </w:p>
        </w:tc>
        <w:tc>
          <w:tcPr>
            <w:tcW w:w="529" w:type="pct"/>
            <w:vMerge/>
            <w:vAlign w:val="center"/>
          </w:tcPr>
          <w:p w14:paraId="7C397B6C" w14:textId="77777777" w:rsidR="001B09EA" w:rsidRPr="00C3123A" w:rsidRDefault="001B09EA" w:rsidP="001B09EA">
            <w:pPr>
              <w:pStyle w:val="Tabgalva"/>
            </w:pPr>
          </w:p>
        </w:tc>
        <w:tc>
          <w:tcPr>
            <w:tcW w:w="1005" w:type="pct"/>
            <w:shd w:val="clear" w:color="auto" w:fill="auto"/>
            <w:hideMark/>
          </w:tcPr>
          <w:p w14:paraId="4440D79E" w14:textId="77777777" w:rsidR="001B09EA" w:rsidRPr="00C3123A" w:rsidRDefault="001B09EA" w:rsidP="001B09EA">
            <w:pPr>
              <w:pStyle w:val="Tabgalva"/>
              <w:jc w:val="left"/>
            </w:pPr>
            <w:r w:rsidRPr="00C3123A">
              <w:t>pārvietošana starp 3000</w:t>
            </w:r>
          </w:p>
        </w:tc>
        <w:tc>
          <w:tcPr>
            <w:tcW w:w="570" w:type="pct"/>
            <w:shd w:val="clear" w:color="auto" w:fill="auto"/>
          </w:tcPr>
          <w:p w14:paraId="069CAC22" w14:textId="77777777" w:rsidR="001B09EA" w:rsidRPr="00C3123A" w:rsidRDefault="001B09EA" w:rsidP="001B09EA">
            <w:pPr>
              <w:pStyle w:val="Tabgalva"/>
            </w:pPr>
          </w:p>
        </w:tc>
        <w:tc>
          <w:tcPr>
            <w:tcW w:w="369" w:type="pct"/>
            <w:shd w:val="clear" w:color="auto" w:fill="auto"/>
          </w:tcPr>
          <w:p w14:paraId="43843EC3" w14:textId="77777777" w:rsidR="001B09EA" w:rsidRPr="00C3123A" w:rsidRDefault="001B09EA" w:rsidP="001B09EA">
            <w:pPr>
              <w:pStyle w:val="Tabgalva"/>
            </w:pPr>
          </w:p>
        </w:tc>
        <w:tc>
          <w:tcPr>
            <w:tcW w:w="388" w:type="pct"/>
            <w:shd w:val="clear" w:color="auto" w:fill="auto"/>
          </w:tcPr>
          <w:p w14:paraId="43689156" w14:textId="77777777" w:rsidR="001B09EA" w:rsidRPr="00C3123A" w:rsidRDefault="001B09EA" w:rsidP="001B09EA">
            <w:pPr>
              <w:pStyle w:val="Tabgalva"/>
            </w:pPr>
          </w:p>
        </w:tc>
        <w:tc>
          <w:tcPr>
            <w:tcW w:w="610" w:type="pct"/>
            <w:shd w:val="clear" w:color="auto" w:fill="auto"/>
          </w:tcPr>
          <w:p w14:paraId="1D9C698F" w14:textId="77777777" w:rsidR="001B09EA" w:rsidRPr="00C3123A" w:rsidRDefault="001B09EA" w:rsidP="001B09EA">
            <w:pPr>
              <w:pStyle w:val="Tabgalva"/>
            </w:pPr>
          </w:p>
        </w:tc>
        <w:tc>
          <w:tcPr>
            <w:tcW w:w="539" w:type="pct"/>
            <w:shd w:val="clear" w:color="auto" w:fill="auto"/>
          </w:tcPr>
          <w:p w14:paraId="148A5A36" w14:textId="77777777" w:rsidR="001B09EA" w:rsidRPr="00C3123A" w:rsidRDefault="001B09EA" w:rsidP="001B09EA">
            <w:pPr>
              <w:pStyle w:val="Tabgalva"/>
            </w:pPr>
          </w:p>
        </w:tc>
        <w:tc>
          <w:tcPr>
            <w:tcW w:w="365" w:type="pct"/>
            <w:shd w:val="clear" w:color="auto" w:fill="auto"/>
          </w:tcPr>
          <w:p w14:paraId="1AB37321" w14:textId="77777777" w:rsidR="001B09EA" w:rsidRPr="00C3123A" w:rsidRDefault="001B09EA" w:rsidP="001B09EA">
            <w:pPr>
              <w:pStyle w:val="Tabgalva"/>
            </w:pPr>
          </w:p>
        </w:tc>
        <w:tc>
          <w:tcPr>
            <w:tcW w:w="369" w:type="pct"/>
            <w:shd w:val="clear" w:color="auto" w:fill="auto"/>
          </w:tcPr>
          <w:p w14:paraId="71548497" w14:textId="77777777" w:rsidR="001B09EA" w:rsidRPr="00C3123A" w:rsidRDefault="001B09EA" w:rsidP="001B09EA">
            <w:pPr>
              <w:pStyle w:val="Tabgalva"/>
            </w:pPr>
          </w:p>
        </w:tc>
      </w:tr>
      <w:tr w:rsidR="001B09EA" w:rsidRPr="00BD2961" w14:paraId="41AEF2D0" w14:textId="77777777" w:rsidTr="001B09EA">
        <w:tc>
          <w:tcPr>
            <w:tcW w:w="255" w:type="pct"/>
            <w:shd w:val="clear" w:color="auto" w:fill="auto"/>
            <w:noWrap/>
            <w:vAlign w:val="center"/>
            <w:hideMark/>
          </w:tcPr>
          <w:p w14:paraId="198BC21B" w14:textId="77777777" w:rsidR="001B09EA" w:rsidRPr="00C3123A" w:rsidRDefault="001B09EA" w:rsidP="001B09EA">
            <w:pPr>
              <w:pStyle w:val="Tabgalva"/>
            </w:pPr>
            <w:r w:rsidRPr="00C3123A">
              <w:t>317</w:t>
            </w:r>
          </w:p>
        </w:tc>
        <w:tc>
          <w:tcPr>
            <w:tcW w:w="529" w:type="pct"/>
            <w:vMerge/>
            <w:vAlign w:val="center"/>
          </w:tcPr>
          <w:p w14:paraId="21A23338" w14:textId="77777777" w:rsidR="001B09EA" w:rsidRPr="00C3123A" w:rsidRDefault="001B09EA" w:rsidP="001B09EA">
            <w:pPr>
              <w:pStyle w:val="Tabgalva"/>
            </w:pPr>
          </w:p>
        </w:tc>
        <w:tc>
          <w:tcPr>
            <w:tcW w:w="1005" w:type="pct"/>
            <w:shd w:val="clear" w:color="auto" w:fill="auto"/>
            <w:hideMark/>
          </w:tcPr>
          <w:p w14:paraId="6693A1AA" w14:textId="77777777" w:rsidR="001B09EA" w:rsidRPr="00C3123A" w:rsidRDefault="001B09EA" w:rsidP="001B09EA">
            <w:pPr>
              <w:pStyle w:val="Tabgalva"/>
              <w:jc w:val="left"/>
            </w:pPr>
            <w:r w:rsidRPr="00C3123A">
              <w:t>reorganizācija/likvidācija</w:t>
            </w:r>
          </w:p>
        </w:tc>
        <w:tc>
          <w:tcPr>
            <w:tcW w:w="570" w:type="pct"/>
            <w:shd w:val="clear" w:color="auto" w:fill="auto"/>
          </w:tcPr>
          <w:p w14:paraId="48ADEB0C" w14:textId="77777777" w:rsidR="001B09EA" w:rsidRPr="00C3123A" w:rsidRDefault="001B09EA" w:rsidP="001B09EA">
            <w:pPr>
              <w:pStyle w:val="Tabgalva"/>
            </w:pPr>
          </w:p>
        </w:tc>
        <w:tc>
          <w:tcPr>
            <w:tcW w:w="369" w:type="pct"/>
            <w:shd w:val="clear" w:color="auto" w:fill="auto"/>
          </w:tcPr>
          <w:p w14:paraId="531F019A" w14:textId="77777777" w:rsidR="001B09EA" w:rsidRPr="00C3123A" w:rsidRDefault="001B09EA" w:rsidP="001B09EA">
            <w:pPr>
              <w:pStyle w:val="Tabgalva"/>
            </w:pPr>
          </w:p>
        </w:tc>
        <w:tc>
          <w:tcPr>
            <w:tcW w:w="388" w:type="pct"/>
            <w:shd w:val="clear" w:color="auto" w:fill="auto"/>
          </w:tcPr>
          <w:p w14:paraId="678D4D68" w14:textId="77777777" w:rsidR="001B09EA" w:rsidRPr="00C3123A" w:rsidRDefault="001B09EA" w:rsidP="001B09EA">
            <w:pPr>
              <w:pStyle w:val="Tabgalva"/>
            </w:pPr>
          </w:p>
        </w:tc>
        <w:tc>
          <w:tcPr>
            <w:tcW w:w="610" w:type="pct"/>
            <w:shd w:val="clear" w:color="auto" w:fill="auto"/>
          </w:tcPr>
          <w:p w14:paraId="32DF6E2B" w14:textId="77777777" w:rsidR="001B09EA" w:rsidRPr="00C3123A" w:rsidRDefault="001B09EA" w:rsidP="001B09EA">
            <w:pPr>
              <w:pStyle w:val="Tabgalva"/>
            </w:pPr>
          </w:p>
        </w:tc>
        <w:tc>
          <w:tcPr>
            <w:tcW w:w="539" w:type="pct"/>
            <w:shd w:val="clear" w:color="auto" w:fill="auto"/>
          </w:tcPr>
          <w:p w14:paraId="409223DD" w14:textId="77777777" w:rsidR="001B09EA" w:rsidRPr="00C3123A" w:rsidRDefault="001B09EA" w:rsidP="001B09EA">
            <w:pPr>
              <w:pStyle w:val="Tabgalva"/>
            </w:pPr>
          </w:p>
        </w:tc>
        <w:tc>
          <w:tcPr>
            <w:tcW w:w="365" w:type="pct"/>
            <w:shd w:val="clear" w:color="auto" w:fill="auto"/>
          </w:tcPr>
          <w:p w14:paraId="4176B09F" w14:textId="77777777" w:rsidR="001B09EA" w:rsidRPr="00C3123A" w:rsidRDefault="001B09EA" w:rsidP="001B09EA">
            <w:pPr>
              <w:pStyle w:val="Tabgalva"/>
            </w:pPr>
          </w:p>
        </w:tc>
        <w:tc>
          <w:tcPr>
            <w:tcW w:w="369" w:type="pct"/>
            <w:shd w:val="clear" w:color="auto" w:fill="auto"/>
          </w:tcPr>
          <w:p w14:paraId="0162ADB7" w14:textId="77777777" w:rsidR="001B09EA" w:rsidRPr="00C3123A" w:rsidRDefault="001B09EA" w:rsidP="001B09EA">
            <w:pPr>
              <w:pStyle w:val="Tabgalva"/>
            </w:pPr>
          </w:p>
        </w:tc>
      </w:tr>
      <w:tr w:rsidR="001B09EA" w:rsidRPr="00BD2961" w14:paraId="1EF0F3F3" w14:textId="77777777" w:rsidTr="001B09EA">
        <w:tc>
          <w:tcPr>
            <w:tcW w:w="255" w:type="pct"/>
            <w:shd w:val="clear" w:color="auto" w:fill="auto"/>
            <w:noWrap/>
            <w:vAlign w:val="center"/>
            <w:hideMark/>
          </w:tcPr>
          <w:p w14:paraId="6FA5EB47" w14:textId="77777777" w:rsidR="001B09EA" w:rsidRPr="00C3123A" w:rsidRDefault="001B09EA" w:rsidP="001B09EA">
            <w:pPr>
              <w:pStyle w:val="Tabgalva"/>
            </w:pPr>
            <w:r w:rsidRPr="00C3123A">
              <w:t>302</w:t>
            </w:r>
          </w:p>
        </w:tc>
        <w:tc>
          <w:tcPr>
            <w:tcW w:w="529" w:type="pct"/>
            <w:shd w:val="clear" w:color="auto" w:fill="auto"/>
            <w:vAlign w:val="bottom"/>
          </w:tcPr>
          <w:p w14:paraId="4B4006AB" w14:textId="77777777" w:rsidR="001B09EA" w:rsidRPr="00C3123A" w:rsidRDefault="001B09EA" w:rsidP="001B09EA">
            <w:pPr>
              <w:pStyle w:val="Tabgalva"/>
            </w:pPr>
          </w:p>
        </w:tc>
        <w:tc>
          <w:tcPr>
            <w:tcW w:w="1005" w:type="pct"/>
            <w:shd w:val="clear" w:color="auto" w:fill="auto"/>
            <w:hideMark/>
          </w:tcPr>
          <w:p w14:paraId="724C9BF8" w14:textId="77777777" w:rsidR="001B09EA" w:rsidRPr="00C3123A" w:rsidRDefault="001B09EA" w:rsidP="001B09EA">
            <w:pPr>
              <w:pStyle w:val="Tabgalva"/>
              <w:jc w:val="left"/>
            </w:pPr>
            <w:r w:rsidRPr="00C3123A">
              <w:t>Iepriekšējā pārskata perioda beigās/pārskata perioda sākumā</w:t>
            </w:r>
          </w:p>
        </w:tc>
        <w:tc>
          <w:tcPr>
            <w:tcW w:w="570" w:type="pct"/>
            <w:shd w:val="clear" w:color="auto" w:fill="auto"/>
          </w:tcPr>
          <w:p w14:paraId="00086EBC" w14:textId="77777777" w:rsidR="001B09EA" w:rsidRPr="00C3123A" w:rsidRDefault="001B09EA" w:rsidP="001B09EA">
            <w:pPr>
              <w:pStyle w:val="Tabgalva"/>
            </w:pPr>
          </w:p>
        </w:tc>
        <w:tc>
          <w:tcPr>
            <w:tcW w:w="369" w:type="pct"/>
            <w:shd w:val="clear" w:color="auto" w:fill="auto"/>
          </w:tcPr>
          <w:p w14:paraId="5E8CDCAA" w14:textId="77777777" w:rsidR="001B09EA" w:rsidRPr="00C3123A" w:rsidRDefault="001B09EA" w:rsidP="001B09EA">
            <w:pPr>
              <w:pStyle w:val="Tabgalva"/>
            </w:pPr>
          </w:p>
        </w:tc>
        <w:tc>
          <w:tcPr>
            <w:tcW w:w="388" w:type="pct"/>
            <w:shd w:val="clear" w:color="auto" w:fill="auto"/>
          </w:tcPr>
          <w:p w14:paraId="5CFA52B4" w14:textId="77777777" w:rsidR="001B09EA" w:rsidRPr="00C3123A" w:rsidRDefault="001B09EA" w:rsidP="001B09EA">
            <w:pPr>
              <w:pStyle w:val="Tabgalva"/>
            </w:pPr>
          </w:p>
        </w:tc>
        <w:tc>
          <w:tcPr>
            <w:tcW w:w="610" w:type="pct"/>
            <w:shd w:val="clear" w:color="auto" w:fill="auto"/>
          </w:tcPr>
          <w:p w14:paraId="0A43AEEB" w14:textId="77777777" w:rsidR="001B09EA" w:rsidRPr="00C3123A" w:rsidRDefault="001B09EA" w:rsidP="001B09EA">
            <w:pPr>
              <w:pStyle w:val="Tabgalva"/>
            </w:pPr>
          </w:p>
        </w:tc>
        <w:tc>
          <w:tcPr>
            <w:tcW w:w="539" w:type="pct"/>
            <w:shd w:val="clear" w:color="auto" w:fill="auto"/>
          </w:tcPr>
          <w:p w14:paraId="619A1395" w14:textId="77777777" w:rsidR="001B09EA" w:rsidRPr="00C3123A" w:rsidRDefault="001B09EA" w:rsidP="001B09EA">
            <w:pPr>
              <w:pStyle w:val="Tabgalva"/>
            </w:pPr>
          </w:p>
        </w:tc>
        <w:tc>
          <w:tcPr>
            <w:tcW w:w="365" w:type="pct"/>
            <w:shd w:val="clear" w:color="auto" w:fill="auto"/>
          </w:tcPr>
          <w:p w14:paraId="6EEE2D64" w14:textId="77777777" w:rsidR="001B09EA" w:rsidRPr="00C3123A" w:rsidRDefault="001B09EA" w:rsidP="001B09EA">
            <w:pPr>
              <w:pStyle w:val="Tabgalva"/>
            </w:pPr>
          </w:p>
        </w:tc>
        <w:tc>
          <w:tcPr>
            <w:tcW w:w="369" w:type="pct"/>
            <w:shd w:val="clear" w:color="auto" w:fill="auto"/>
          </w:tcPr>
          <w:p w14:paraId="4250559B" w14:textId="77777777" w:rsidR="001B09EA" w:rsidRPr="00C3123A" w:rsidRDefault="001B09EA" w:rsidP="001B09EA">
            <w:pPr>
              <w:pStyle w:val="Tabgalva"/>
            </w:pPr>
          </w:p>
        </w:tc>
      </w:tr>
      <w:tr w:rsidR="001B09EA" w:rsidRPr="00BD2961" w14:paraId="15C0AA62" w14:textId="77777777" w:rsidTr="001B09EA">
        <w:tc>
          <w:tcPr>
            <w:tcW w:w="255" w:type="pct"/>
            <w:shd w:val="clear" w:color="auto" w:fill="auto"/>
            <w:noWrap/>
            <w:vAlign w:val="center"/>
            <w:hideMark/>
          </w:tcPr>
          <w:p w14:paraId="1CCB868C" w14:textId="77777777" w:rsidR="001B09EA" w:rsidRPr="00C3123A" w:rsidRDefault="001B09EA" w:rsidP="001B09EA">
            <w:pPr>
              <w:pStyle w:val="Tabgalva"/>
            </w:pPr>
            <w:r w:rsidRPr="00A16268">
              <w:t>322</w:t>
            </w:r>
          </w:p>
        </w:tc>
        <w:tc>
          <w:tcPr>
            <w:tcW w:w="529" w:type="pct"/>
            <w:vMerge w:val="restart"/>
            <w:shd w:val="clear" w:color="auto" w:fill="auto"/>
            <w:vAlign w:val="center"/>
            <w:hideMark/>
          </w:tcPr>
          <w:p w14:paraId="46F57776" w14:textId="77777777" w:rsidR="001B09EA" w:rsidRPr="00C3123A" w:rsidRDefault="001B09EA" w:rsidP="001B09EA">
            <w:pPr>
              <w:pStyle w:val="Tabgalva"/>
            </w:pPr>
            <w:r w:rsidRPr="00C3123A">
              <w:t>Pārskata periods</w:t>
            </w:r>
          </w:p>
        </w:tc>
        <w:tc>
          <w:tcPr>
            <w:tcW w:w="1005" w:type="pct"/>
            <w:shd w:val="clear" w:color="auto" w:fill="auto"/>
            <w:hideMark/>
          </w:tcPr>
          <w:p w14:paraId="51F4B219" w14:textId="77777777" w:rsidR="001B09EA" w:rsidRPr="00C3123A" w:rsidRDefault="001B09EA" w:rsidP="001B09EA">
            <w:pPr>
              <w:pStyle w:val="Tabgalva"/>
              <w:jc w:val="left"/>
            </w:pPr>
            <w:r w:rsidRPr="00C3123A">
              <w:t>kļūdu labojumi</w:t>
            </w:r>
            <w:r>
              <w:t xml:space="preserve"> </w:t>
            </w:r>
          </w:p>
        </w:tc>
        <w:tc>
          <w:tcPr>
            <w:tcW w:w="570" w:type="pct"/>
            <w:shd w:val="clear" w:color="auto" w:fill="auto"/>
          </w:tcPr>
          <w:p w14:paraId="336146D2" w14:textId="77777777" w:rsidR="001B09EA" w:rsidRPr="00A057B0" w:rsidRDefault="001B09EA" w:rsidP="001B09EA">
            <w:pPr>
              <w:pStyle w:val="Tabgalva"/>
              <w:rPr>
                <w:highlight w:val="yellow"/>
              </w:rPr>
            </w:pPr>
          </w:p>
        </w:tc>
        <w:tc>
          <w:tcPr>
            <w:tcW w:w="369" w:type="pct"/>
            <w:shd w:val="clear" w:color="auto" w:fill="auto"/>
          </w:tcPr>
          <w:p w14:paraId="35E6A2AF" w14:textId="77777777" w:rsidR="001B09EA" w:rsidRPr="00A057B0" w:rsidRDefault="001B09EA" w:rsidP="001B09EA">
            <w:pPr>
              <w:pStyle w:val="Tabgalva"/>
              <w:rPr>
                <w:highlight w:val="yellow"/>
              </w:rPr>
            </w:pPr>
          </w:p>
        </w:tc>
        <w:tc>
          <w:tcPr>
            <w:tcW w:w="388" w:type="pct"/>
            <w:shd w:val="clear" w:color="auto" w:fill="auto"/>
          </w:tcPr>
          <w:p w14:paraId="6BFBD67C" w14:textId="77777777" w:rsidR="001B09EA" w:rsidRPr="00A057B0" w:rsidRDefault="001B09EA" w:rsidP="001B09EA">
            <w:pPr>
              <w:pStyle w:val="Tabgalva"/>
              <w:rPr>
                <w:highlight w:val="yellow"/>
              </w:rPr>
            </w:pPr>
          </w:p>
        </w:tc>
        <w:tc>
          <w:tcPr>
            <w:tcW w:w="610" w:type="pct"/>
            <w:shd w:val="clear" w:color="auto" w:fill="auto"/>
          </w:tcPr>
          <w:p w14:paraId="376034C1" w14:textId="77777777" w:rsidR="001B09EA" w:rsidRPr="00A057B0" w:rsidRDefault="001B09EA" w:rsidP="001B09EA">
            <w:pPr>
              <w:pStyle w:val="Tabgalva"/>
              <w:rPr>
                <w:highlight w:val="yellow"/>
              </w:rPr>
            </w:pPr>
          </w:p>
        </w:tc>
        <w:tc>
          <w:tcPr>
            <w:tcW w:w="539" w:type="pct"/>
            <w:shd w:val="clear" w:color="auto" w:fill="auto"/>
          </w:tcPr>
          <w:p w14:paraId="00D4A490" w14:textId="77777777" w:rsidR="001B09EA" w:rsidRPr="00C3123A" w:rsidRDefault="001B09EA" w:rsidP="001B09EA">
            <w:pPr>
              <w:pStyle w:val="Tabgalva"/>
            </w:pPr>
          </w:p>
        </w:tc>
        <w:tc>
          <w:tcPr>
            <w:tcW w:w="365" w:type="pct"/>
            <w:shd w:val="clear" w:color="auto" w:fill="auto"/>
          </w:tcPr>
          <w:p w14:paraId="78B9D09F" w14:textId="77777777" w:rsidR="001B09EA" w:rsidRPr="00C3123A" w:rsidRDefault="001B09EA" w:rsidP="001B09EA">
            <w:pPr>
              <w:pStyle w:val="Tabgalva"/>
            </w:pPr>
          </w:p>
        </w:tc>
        <w:tc>
          <w:tcPr>
            <w:tcW w:w="369" w:type="pct"/>
            <w:shd w:val="clear" w:color="auto" w:fill="auto"/>
          </w:tcPr>
          <w:p w14:paraId="0B855954" w14:textId="77777777" w:rsidR="001B09EA" w:rsidRPr="00C3123A" w:rsidRDefault="001B09EA" w:rsidP="001B09EA">
            <w:pPr>
              <w:pStyle w:val="Tabgalva"/>
            </w:pPr>
          </w:p>
        </w:tc>
      </w:tr>
      <w:tr w:rsidR="001B09EA" w:rsidRPr="00BD2961" w14:paraId="10EC2D48" w14:textId="77777777" w:rsidTr="001B09EA">
        <w:trPr>
          <w:trHeight w:val="220"/>
        </w:trPr>
        <w:tc>
          <w:tcPr>
            <w:tcW w:w="255" w:type="pct"/>
            <w:shd w:val="clear" w:color="auto" w:fill="auto"/>
            <w:noWrap/>
            <w:vAlign w:val="center"/>
            <w:hideMark/>
          </w:tcPr>
          <w:p w14:paraId="1B55344A" w14:textId="77777777" w:rsidR="001B09EA" w:rsidRPr="00C3123A" w:rsidRDefault="001B09EA" w:rsidP="001B09EA">
            <w:pPr>
              <w:pStyle w:val="Tabgalva"/>
            </w:pPr>
            <w:r w:rsidRPr="00C3123A">
              <w:t>324</w:t>
            </w:r>
          </w:p>
        </w:tc>
        <w:tc>
          <w:tcPr>
            <w:tcW w:w="529" w:type="pct"/>
            <w:vMerge/>
            <w:vAlign w:val="center"/>
            <w:hideMark/>
          </w:tcPr>
          <w:p w14:paraId="2EC3C7B0" w14:textId="77777777" w:rsidR="001B09EA" w:rsidRPr="00C3123A" w:rsidRDefault="001B09EA" w:rsidP="001B09EA">
            <w:pPr>
              <w:pStyle w:val="Tabgalva"/>
            </w:pPr>
          </w:p>
        </w:tc>
        <w:tc>
          <w:tcPr>
            <w:tcW w:w="1005" w:type="pct"/>
            <w:shd w:val="clear" w:color="auto" w:fill="auto"/>
            <w:hideMark/>
          </w:tcPr>
          <w:p w14:paraId="27D06562" w14:textId="77777777" w:rsidR="001B09EA" w:rsidRPr="00C3123A" w:rsidRDefault="001B09EA" w:rsidP="001B09EA">
            <w:pPr>
              <w:pStyle w:val="Tabgalva"/>
              <w:jc w:val="left"/>
            </w:pPr>
            <w:r w:rsidRPr="00C3123A">
              <w:t>palielinājums</w:t>
            </w:r>
          </w:p>
        </w:tc>
        <w:tc>
          <w:tcPr>
            <w:tcW w:w="570" w:type="pct"/>
            <w:shd w:val="clear" w:color="auto" w:fill="auto"/>
          </w:tcPr>
          <w:p w14:paraId="00CE2E28" w14:textId="77777777" w:rsidR="001B09EA" w:rsidRPr="00C3123A" w:rsidRDefault="001B09EA" w:rsidP="001B09EA">
            <w:pPr>
              <w:pStyle w:val="Tabgalva"/>
            </w:pPr>
          </w:p>
        </w:tc>
        <w:tc>
          <w:tcPr>
            <w:tcW w:w="369" w:type="pct"/>
            <w:shd w:val="clear" w:color="auto" w:fill="auto"/>
          </w:tcPr>
          <w:p w14:paraId="00CD67F0" w14:textId="77777777" w:rsidR="001B09EA" w:rsidRPr="00C3123A" w:rsidRDefault="001B09EA" w:rsidP="001B09EA">
            <w:pPr>
              <w:pStyle w:val="Tabgalva"/>
            </w:pPr>
          </w:p>
        </w:tc>
        <w:tc>
          <w:tcPr>
            <w:tcW w:w="388" w:type="pct"/>
            <w:shd w:val="clear" w:color="auto" w:fill="auto"/>
          </w:tcPr>
          <w:p w14:paraId="63190687" w14:textId="77777777" w:rsidR="001B09EA" w:rsidRPr="00C3123A" w:rsidRDefault="001B09EA" w:rsidP="001B09EA">
            <w:pPr>
              <w:pStyle w:val="Tabgalva"/>
            </w:pPr>
          </w:p>
        </w:tc>
        <w:tc>
          <w:tcPr>
            <w:tcW w:w="610" w:type="pct"/>
            <w:shd w:val="clear" w:color="auto" w:fill="auto"/>
          </w:tcPr>
          <w:p w14:paraId="521C520D" w14:textId="77777777" w:rsidR="001B09EA" w:rsidRPr="00C3123A" w:rsidRDefault="001B09EA" w:rsidP="001B09EA">
            <w:pPr>
              <w:pStyle w:val="Tabgalva"/>
            </w:pPr>
          </w:p>
        </w:tc>
        <w:tc>
          <w:tcPr>
            <w:tcW w:w="539" w:type="pct"/>
            <w:shd w:val="clear" w:color="auto" w:fill="auto"/>
          </w:tcPr>
          <w:p w14:paraId="2384A89F" w14:textId="77777777" w:rsidR="001B09EA" w:rsidRPr="00C3123A" w:rsidRDefault="001B09EA" w:rsidP="001B09EA">
            <w:pPr>
              <w:pStyle w:val="Tabgalva"/>
            </w:pPr>
          </w:p>
        </w:tc>
        <w:tc>
          <w:tcPr>
            <w:tcW w:w="365" w:type="pct"/>
            <w:shd w:val="clear" w:color="auto" w:fill="auto"/>
          </w:tcPr>
          <w:p w14:paraId="3345A4D1" w14:textId="77777777" w:rsidR="001B09EA" w:rsidRPr="00C3123A" w:rsidRDefault="001B09EA" w:rsidP="001B09EA">
            <w:pPr>
              <w:pStyle w:val="Tabgalva"/>
            </w:pPr>
          </w:p>
        </w:tc>
        <w:tc>
          <w:tcPr>
            <w:tcW w:w="369" w:type="pct"/>
            <w:shd w:val="clear" w:color="auto" w:fill="auto"/>
          </w:tcPr>
          <w:p w14:paraId="11D0C397" w14:textId="77777777" w:rsidR="001B09EA" w:rsidRPr="00C3123A" w:rsidRDefault="001B09EA" w:rsidP="001B09EA">
            <w:pPr>
              <w:pStyle w:val="Tabgalva"/>
            </w:pPr>
          </w:p>
        </w:tc>
      </w:tr>
      <w:tr w:rsidR="001B09EA" w:rsidRPr="00BD2961" w14:paraId="2A52784B" w14:textId="77777777" w:rsidTr="001B09EA">
        <w:tc>
          <w:tcPr>
            <w:tcW w:w="255" w:type="pct"/>
            <w:shd w:val="clear" w:color="auto" w:fill="auto"/>
            <w:noWrap/>
            <w:vAlign w:val="center"/>
            <w:hideMark/>
          </w:tcPr>
          <w:p w14:paraId="4F91EA30" w14:textId="77777777" w:rsidR="001B09EA" w:rsidRPr="00C3123A" w:rsidRDefault="001B09EA" w:rsidP="001B09EA">
            <w:pPr>
              <w:pStyle w:val="Tabgalva"/>
            </w:pPr>
            <w:r w:rsidRPr="00C3123A">
              <w:t>325</w:t>
            </w:r>
          </w:p>
        </w:tc>
        <w:tc>
          <w:tcPr>
            <w:tcW w:w="529" w:type="pct"/>
            <w:vMerge/>
            <w:vAlign w:val="center"/>
            <w:hideMark/>
          </w:tcPr>
          <w:p w14:paraId="2BD214C5" w14:textId="77777777" w:rsidR="001B09EA" w:rsidRPr="00C3123A" w:rsidRDefault="001B09EA" w:rsidP="001B09EA">
            <w:pPr>
              <w:pStyle w:val="Tabgalva"/>
            </w:pPr>
          </w:p>
        </w:tc>
        <w:tc>
          <w:tcPr>
            <w:tcW w:w="1005" w:type="pct"/>
            <w:shd w:val="clear" w:color="auto" w:fill="auto"/>
            <w:hideMark/>
          </w:tcPr>
          <w:p w14:paraId="3573A188" w14:textId="77777777" w:rsidR="001B09EA" w:rsidRPr="00C3123A" w:rsidRDefault="001B09EA" w:rsidP="001B09EA">
            <w:pPr>
              <w:pStyle w:val="Tabgalva"/>
              <w:jc w:val="left"/>
            </w:pPr>
            <w:r w:rsidRPr="00C3123A">
              <w:t>samazinājums</w:t>
            </w:r>
          </w:p>
        </w:tc>
        <w:tc>
          <w:tcPr>
            <w:tcW w:w="570" w:type="pct"/>
            <w:shd w:val="clear" w:color="auto" w:fill="auto"/>
          </w:tcPr>
          <w:p w14:paraId="3008C1B0" w14:textId="77777777" w:rsidR="001B09EA" w:rsidRPr="00C3123A" w:rsidRDefault="001B09EA" w:rsidP="001B09EA">
            <w:pPr>
              <w:pStyle w:val="Tabgalva"/>
            </w:pPr>
          </w:p>
        </w:tc>
        <w:tc>
          <w:tcPr>
            <w:tcW w:w="369" w:type="pct"/>
            <w:shd w:val="clear" w:color="auto" w:fill="auto"/>
          </w:tcPr>
          <w:p w14:paraId="5AFB4A43" w14:textId="77777777" w:rsidR="001B09EA" w:rsidRPr="00C3123A" w:rsidRDefault="001B09EA" w:rsidP="001B09EA">
            <w:pPr>
              <w:pStyle w:val="Tabgalva"/>
            </w:pPr>
          </w:p>
        </w:tc>
        <w:tc>
          <w:tcPr>
            <w:tcW w:w="388" w:type="pct"/>
            <w:shd w:val="clear" w:color="auto" w:fill="auto"/>
          </w:tcPr>
          <w:p w14:paraId="755CD78F" w14:textId="77777777" w:rsidR="001B09EA" w:rsidRPr="00C3123A" w:rsidRDefault="001B09EA" w:rsidP="001B09EA">
            <w:pPr>
              <w:pStyle w:val="Tabgalva"/>
            </w:pPr>
          </w:p>
        </w:tc>
        <w:tc>
          <w:tcPr>
            <w:tcW w:w="610" w:type="pct"/>
            <w:shd w:val="clear" w:color="auto" w:fill="auto"/>
          </w:tcPr>
          <w:p w14:paraId="05C68662" w14:textId="77777777" w:rsidR="001B09EA" w:rsidRPr="00C3123A" w:rsidRDefault="001B09EA" w:rsidP="001B09EA">
            <w:pPr>
              <w:pStyle w:val="Tabgalva"/>
            </w:pPr>
          </w:p>
        </w:tc>
        <w:tc>
          <w:tcPr>
            <w:tcW w:w="539" w:type="pct"/>
            <w:shd w:val="clear" w:color="auto" w:fill="auto"/>
          </w:tcPr>
          <w:p w14:paraId="2C1E13C7" w14:textId="77777777" w:rsidR="001B09EA" w:rsidRPr="00C3123A" w:rsidRDefault="001B09EA" w:rsidP="001B09EA">
            <w:pPr>
              <w:pStyle w:val="Tabgalva"/>
            </w:pPr>
          </w:p>
        </w:tc>
        <w:tc>
          <w:tcPr>
            <w:tcW w:w="365" w:type="pct"/>
            <w:shd w:val="clear" w:color="auto" w:fill="auto"/>
          </w:tcPr>
          <w:p w14:paraId="18E97949" w14:textId="77777777" w:rsidR="001B09EA" w:rsidRPr="00C3123A" w:rsidRDefault="001B09EA" w:rsidP="001B09EA">
            <w:pPr>
              <w:pStyle w:val="Tabgalva"/>
            </w:pPr>
          </w:p>
        </w:tc>
        <w:tc>
          <w:tcPr>
            <w:tcW w:w="369" w:type="pct"/>
            <w:shd w:val="clear" w:color="auto" w:fill="auto"/>
          </w:tcPr>
          <w:p w14:paraId="4FDE9DA4" w14:textId="77777777" w:rsidR="001B09EA" w:rsidRPr="00C3123A" w:rsidRDefault="001B09EA" w:rsidP="001B09EA">
            <w:pPr>
              <w:pStyle w:val="Tabgalva"/>
            </w:pPr>
          </w:p>
        </w:tc>
      </w:tr>
      <w:tr w:rsidR="001B09EA" w:rsidRPr="00BD2961" w14:paraId="1ED262C0" w14:textId="77777777" w:rsidTr="001B09EA">
        <w:tc>
          <w:tcPr>
            <w:tcW w:w="255" w:type="pct"/>
            <w:shd w:val="clear" w:color="auto" w:fill="auto"/>
            <w:noWrap/>
            <w:vAlign w:val="center"/>
            <w:hideMark/>
          </w:tcPr>
          <w:p w14:paraId="38DD9550" w14:textId="77777777" w:rsidR="001B09EA" w:rsidRPr="00C3123A" w:rsidRDefault="001B09EA" w:rsidP="001B09EA">
            <w:pPr>
              <w:pStyle w:val="Tabgalva"/>
            </w:pPr>
            <w:r w:rsidRPr="00C3123A">
              <w:t>326</w:t>
            </w:r>
          </w:p>
        </w:tc>
        <w:tc>
          <w:tcPr>
            <w:tcW w:w="529" w:type="pct"/>
            <w:vMerge/>
            <w:vAlign w:val="center"/>
            <w:hideMark/>
          </w:tcPr>
          <w:p w14:paraId="27B5DD27" w14:textId="77777777" w:rsidR="001B09EA" w:rsidRPr="00C3123A" w:rsidRDefault="001B09EA" w:rsidP="001B09EA">
            <w:pPr>
              <w:pStyle w:val="Tabgalva"/>
            </w:pPr>
          </w:p>
        </w:tc>
        <w:tc>
          <w:tcPr>
            <w:tcW w:w="1005" w:type="pct"/>
            <w:shd w:val="clear" w:color="auto" w:fill="auto"/>
            <w:hideMark/>
          </w:tcPr>
          <w:p w14:paraId="06F1F8C3" w14:textId="77777777" w:rsidR="001B09EA" w:rsidRPr="00C3123A" w:rsidRDefault="001B09EA" w:rsidP="001B09EA">
            <w:pPr>
              <w:pStyle w:val="Tabgalva"/>
              <w:jc w:val="left"/>
            </w:pPr>
            <w:r w:rsidRPr="00C3123A">
              <w:t>pārvietošana starp 3000</w:t>
            </w:r>
          </w:p>
        </w:tc>
        <w:tc>
          <w:tcPr>
            <w:tcW w:w="570" w:type="pct"/>
            <w:shd w:val="clear" w:color="auto" w:fill="auto"/>
          </w:tcPr>
          <w:p w14:paraId="0BE11148" w14:textId="77777777" w:rsidR="001B09EA" w:rsidRPr="00C3123A" w:rsidRDefault="001B09EA" w:rsidP="001B09EA">
            <w:pPr>
              <w:pStyle w:val="Tabgalva"/>
            </w:pPr>
          </w:p>
        </w:tc>
        <w:tc>
          <w:tcPr>
            <w:tcW w:w="369" w:type="pct"/>
            <w:shd w:val="clear" w:color="auto" w:fill="auto"/>
          </w:tcPr>
          <w:p w14:paraId="5460B2B9" w14:textId="77777777" w:rsidR="001B09EA" w:rsidRPr="00C3123A" w:rsidRDefault="001B09EA" w:rsidP="001B09EA">
            <w:pPr>
              <w:pStyle w:val="Tabgalva"/>
            </w:pPr>
          </w:p>
        </w:tc>
        <w:tc>
          <w:tcPr>
            <w:tcW w:w="388" w:type="pct"/>
            <w:shd w:val="clear" w:color="auto" w:fill="auto"/>
          </w:tcPr>
          <w:p w14:paraId="1CB54C8F" w14:textId="77777777" w:rsidR="001B09EA" w:rsidRPr="00C3123A" w:rsidRDefault="001B09EA" w:rsidP="001B09EA">
            <w:pPr>
              <w:pStyle w:val="Tabgalva"/>
            </w:pPr>
          </w:p>
        </w:tc>
        <w:tc>
          <w:tcPr>
            <w:tcW w:w="610" w:type="pct"/>
            <w:shd w:val="clear" w:color="auto" w:fill="auto"/>
          </w:tcPr>
          <w:p w14:paraId="7246CC42" w14:textId="77777777" w:rsidR="001B09EA" w:rsidRPr="00C3123A" w:rsidRDefault="001B09EA" w:rsidP="001B09EA">
            <w:pPr>
              <w:pStyle w:val="Tabgalva"/>
            </w:pPr>
          </w:p>
        </w:tc>
        <w:tc>
          <w:tcPr>
            <w:tcW w:w="539" w:type="pct"/>
            <w:shd w:val="clear" w:color="auto" w:fill="auto"/>
          </w:tcPr>
          <w:p w14:paraId="2116F6AA" w14:textId="77777777" w:rsidR="001B09EA" w:rsidRPr="00C3123A" w:rsidRDefault="001B09EA" w:rsidP="001B09EA">
            <w:pPr>
              <w:pStyle w:val="Tabgalva"/>
            </w:pPr>
          </w:p>
        </w:tc>
        <w:tc>
          <w:tcPr>
            <w:tcW w:w="365" w:type="pct"/>
            <w:shd w:val="clear" w:color="auto" w:fill="auto"/>
          </w:tcPr>
          <w:p w14:paraId="0901A6D0" w14:textId="77777777" w:rsidR="001B09EA" w:rsidRPr="00C3123A" w:rsidRDefault="001B09EA" w:rsidP="001B09EA">
            <w:pPr>
              <w:pStyle w:val="Tabgalva"/>
            </w:pPr>
          </w:p>
        </w:tc>
        <w:tc>
          <w:tcPr>
            <w:tcW w:w="369" w:type="pct"/>
            <w:shd w:val="clear" w:color="auto" w:fill="auto"/>
          </w:tcPr>
          <w:p w14:paraId="1F691EE1" w14:textId="77777777" w:rsidR="001B09EA" w:rsidRPr="00C3123A" w:rsidRDefault="001B09EA" w:rsidP="001B09EA">
            <w:pPr>
              <w:pStyle w:val="Tabgalva"/>
            </w:pPr>
          </w:p>
        </w:tc>
      </w:tr>
      <w:tr w:rsidR="001B09EA" w:rsidRPr="00BD2961" w14:paraId="2F99098B" w14:textId="77777777" w:rsidTr="001B09EA">
        <w:tc>
          <w:tcPr>
            <w:tcW w:w="255" w:type="pct"/>
            <w:shd w:val="clear" w:color="auto" w:fill="auto"/>
            <w:noWrap/>
            <w:vAlign w:val="center"/>
            <w:hideMark/>
          </w:tcPr>
          <w:p w14:paraId="08231E65" w14:textId="77777777" w:rsidR="001B09EA" w:rsidRPr="00C3123A" w:rsidRDefault="001B09EA" w:rsidP="001B09EA">
            <w:pPr>
              <w:pStyle w:val="Tabgalva"/>
            </w:pPr>
            <w:r w:rsidRPr="00C3123A">
              <w:t>327</w:t>
            </w:r>
          </w:p>
        </w:tc>
        <w:tc>
          <w:tcPr>
            <w:tcW w:w="529" w:type="pct"/>
            <w:vMerge/>
            <w:vAlign w:val="center"/>
            <w:hideMark/>
          </w:tcPr>
          <w:p w14:paraId="4651B679" w14:textId="77777777" w:rsidR="001B09EA" w:rsidRPr="00C3123A" w:rsidRDefault="001B09EA" w:rsidP="001B09EA">
            <w:pPr>
              <w:pStyle w:val="Tabgalva"/>
            </w:pPr>
          </w:p>
        </w:tc>
        <w:tc>
          <w:tcPr>
            <w:tcW w:w="1005" w:type="pct"/>
            <w:shd w:val="clear" w:color="auto" w:fill="auto"/>
            <w:hideMark/>
          </w:tcPr>
          <w:p w14:paraId="47D2191F" w14:textId="77777777" w:rsidR="001B09EA" w:rsidRPr="00C3123A" w:rsidRDefault="001B09EA" w:rsidP="001B09EA">
            <w:pPr>
              <w:pStyle w:val="Tabgalva"/>
              <w:jc w:val="left"/>
            </w:pPr>
            <w:r w:rsidRPr="00C3123A">
              <w:t>reorganizācija/likvidācija</w:t>
            </w:r>
          </w:p>
        </w:tc>
        <w:tc>
          <w:tcPr>
            <w:tcW w:w="570" w:type="pct"/>
            <w:shd w:val="clear" w:color="auto" w:fill="auto"/>
          </w:tcPr>
          <w:p w14:paraId="621A99F2" w14:textId="77777777" w:rsidR="001B09EA" w:rsidRPr="00C3123A" w:rsidRDefault="001B09EA" w:rsidP="001B09EA">
            <w:pPr>
              <w:pStyle w:val="Tabgalva"/>
            </w:pPr>
          </w:p>
        </w:tc>
        <w:tc>
          <w:tcPr>
            <w:tcW w:w="369" w:type="pct"/>
            <w:shd w:val="clear" w:color="auto" w:fill="auto"/>
          </w:tcPr>
          <w:p w14:paraId="3190B108" w14:textId="77777777" w:rsidR="001B09EA" w:rsidRPr="00C3123A" w:rsidRDefault="001B09EA" w:rsidP="001B09EA">
            <w:pPr>
              <w:pStyle w:val="Tabgalva"/>
            </w:pPr>
          </w:p>
        </w:tc>
        <w:tc>
          <w:tcPr>
            <w:tcW w:w="388" w:type="pct"/>
            <w:shd w:val="clear" w:color="auto" w:fill="auto"/>
          </w:tcPr>
          <w:p w14:paraId="16E44AC3" w14:textId="77777777" w:rsidR="001B09EA" w:rsidRPr="00C3123A" w:rsidRDefault="001B09EA" w:rsidP="001B09EA">
            <w:pPr>
              <w:pStyle w:val="Tabgalva"/>
            </w:pPr>
          </w:p>
        </w:tc>
        <w:tc>
          <w:tcPr>
            <w:tcW w:w="610" w:type="pct"/>
            <w:shd w:val="clear" w:color="auto" w:fill="auto"/>
          </w:tcPr>
          <w:p w14:paraId="4F14DFEC" w14:textId="77777777" w:rsidR="001B09EA" w:rsidRPr="00C3123A" w:rsidRDefault="001B09EA" w:rsidP="001B09EA">
            <w:pPr>
              <w:pStyle w:val="Tabgalva"/>
            </w:pPr>
          </w:p>
        </w:tc>
        <w:tc>
          <w:tcPr>
            <w:tcW w:w="539" w:type="pct"/>
            <w:shd w:val="clear" w:color="auto" w:fill="auto"/>
          </w:tcPr>
          <w:p w14:paraId="6EDF4CB4" w14:textId="77777777" w:rsidR="001B09EA" w:rsidRPr="00C3123A" w:rsidRDefault="001B09EA" w:rsidP="001B09EA">
            <w:pPr>
              <w:pStyle w:val="Tabgalva"/>
            </w:pPr>
          </w:p>
        </w:tc>
        <w:tc>
          <w:tcPr>
            <w:tcW w:w="365" w:type="pct"/>
            <w:shd w:val="clear" w:color="auto" w:fill="auto"/>
          </w:tcPr>
          <w:p w14:paraId="078E8BC8" w14:textId="77777777" w:rsidR="001B09EA" w:rsidRPr="00C3123A" w:rsidRDefault="001B09EA" w:rsidP="001B09EA">
            <w:pPr>
              <w:pStyle w:val="Tabgalva"/>
            </w:pPr>
          </w:p>
        </w:tc>
        <w:tc>
          <w:tcPr>
            <w:tcW w:w="369" w:type="pct"/>
            <w:shd w:val="clear" w:color="auto" w:fill="auto"/>
          </w:tcPr>
          <w:p w14:paraId="02952AD6" w14:textId="77777777" w:rsidR="001B09EA" w:rsidRPr="00C3123A" w:rsidRDefault="001B09EA" w:rsidP="001B09EA">
            <w:pPr>
              <w:pStyle w:val="Tabgalva"/>
            </w:pPr>
          </w:p>
        </w:tc>
      </w:tr>
      <w:tr w:rsidR="001B09EA" w:rsidRPr="00BD2961" w14:paraId="2E4FBF1F" w14:textId="77777777" w:rsidTr="001B09EA">
        <w:tc>
          <w:tcPr>
            <w:tcW w:w="255" w:type="pct"/>
            <w:shd w:val="clear" w:color="auto" w:fill="auto"/>
            <w:noWrap/>
            <w:vAlign w:val="center"/>
            <w:hideMark/>
          </w:tcPr>
          <w:p w14:paraId="1D0FDD03" w14:textId="77777777" w:rsidR="001B09EA" w:rsidRPr="00C3123A" w:rsidRDefault="001B09EA" w:rsidP="001B09EA">
            <w:pPr>
              <w:pStyle w:val="Tabgalva"/>
              <w:rPr>
                <w:b/>
                <w:bCs/>
              </w:rPr>
            </w:pPr>
            <w:r w:rsidRPr="00C3123A">
              <w:rPr>
                <w:b/>
                <w:bCs/>
              </w:rPr>
              <w:t>303</w:t>
            </w:r>
          </w:p>
        </w:tc>
        <w:tc>
          <w:tcPr>
            <w:tcW w:w="529" w:type="pct"/>
            <w:vMerge/>
            <w:vAlign w:val="center"/>
            <w:hideMark/>
          </w:tcPr>
          <w:p w14:paraId="049E7976" w14:textId="77777777" w:rsidR="001B09EA" w:rsidRPr="00C3123A" w:rsidRDefault="001B09EA" w:rsidP="001B09EA">
            <w:pPr>
              <w:pStyle w:val="Tabgalva"/>
            </w:pPr>
          </w:p>
        </w:tc>
        <w:tc>
          <w:tcPr>
            <w:tcW w:w="1005" w:type="pct"/>
            <w:shd w:val="clear" w:color="auto" w:fill="auto"/>
            <w:hideMark/>
          </w:tcPr>
          <w:p w14:paraId="4EA64E47" w14:textId="77777777" w:rsidR="001B09EA" w:rsidRPr="00C3123A" w:rsidRDefault="001B09EA" w:rsidP="001B09EA">
            <w:pPr>
              <w:pStyle w:val="Tabgalva"/>
              <w:jc w:val="left"/>
              <w:rPr>
                <w:b/>
                <w:bCs/>
              </w:rPr>
            </w:pPr>
            <w:r w:rsidRPr="00C3123A">
              <w:rPr>
                <w:b/>
                <w:bCs/>
              </w:rPr>
              <w:t>Pārskata perioda beigās</w:t>
            </w:r>
          </w:p>
        </w:tc>
        <w:tc>
          <w:tcPr>
            <w:tcW w:w="570" w:type="pct"/>
            <w:shd w:val="clear" w:color="auto" w:fill="auto"/>
          </w:tcPr>
          <w:p w14:paraId="5D15CC4A" w14:textId="77777777" w:rsidR="001B09EA" w:rsidRPr="00C3123A" w:rsidRDefault="001B09EA" w:rsidP="001B09EA">
            <w:pPr>
              <w:pStyle w:val="Tabgalva"/>
            </w:pPr>
          </w:p>
        </w:tc>
        <w:tc>
          <w:tcPr>
            <w:tcW w:w="369" w:type="pct"/>
            <w:shd w:val="clear" w:color="auto" w:fill="auto"/>
          </w:tcPr>
          <w:p w14:paraId="284B0C33" w14:textId="77777777" w:rsidR="001B09EA" w:rsidRPr="00C3123A" w:rsidRDefault="001B09EA" w:rsidP="001B09EA">
            <w:pPr>
              <w:pStyle w:val="Tabgalva"/>
            </w:pPr>
          </w:p>
        </w:tc>
        <w:tc>
          <w:tcPr>
            <w:tcW w:w="388" w:type="pct"/>
            <w:shd w:val="clear" w:color="auto" w:fill="auto"/>
          </w:tcPr>
          <w:p w14:paraId="621FC7C8" w14:textId="77777777" w:rsidR="001B09EA" w:rsidRPr="00C3123A" w:rsidRDefault="001B09EA" w:rsidP="001B09EA">
            <w:pPr>
              <w:pStyle w:val="Tabgalva"/>
            </w:pPr>
          </w:p>
        </w:tc>
        <w:tc>
          <w:tcPr>
            <w:tcW w:w="610" w:type="pct"/>
            <w:shd w:val="clear" w:color="auto" w:fill="auto"/>
          </w:tcPr>
          <w:p w14:paraId="784039E4" w14:textId="77777777" w:rsidR="001B09EA" w:rsidRPr="00C3123A" w:rsidRDefault="001B09EA" w:rsidP="001B09EA">
            <w:pPr>
              <w:pStyle w:val="Tabgalva"/>
            </w:pPr>
          </w:p>
        </w:tc>
        <w:tc>
          <w:tcPr>
            <w:tcW w:w="539" w:type="pct"/>
            <w:shd w:val="clear" w:color="auto" w:fill="auto"/>
          </w:tcPr>
          <w:p w14:paraId="52F9D1CB" w14:textId="77777777" w:rsidR="001B09EA" w:rsidRPr="00C3123A" w:rsidRDefault="001B09EA" w:rsidP="001B09EA">
            <w:pPr>
              <w:pStyle w:val="Tabgalva"/>
            </w:pPr>
          </w:p>
        </w:tc>
        <w:tc>
          <w:tcPr>
            <w:tcW w:w="365" w:type="pct"/>
            <w:shd w:val="clear" w:color="auto" w:fill="auto"/>
          </w:tcPr>
          <w:p w14:paraId="54F23D39" w14:textId="77777777" w:rsidR="001B09EA" w:rsidRPr="00C3123A" w:rsidRDefault="001B09EA" w:rsidP="001B09EA">
            <w:pPr>
              <w:pStyle w:val="Tabgalva"/>
            </w:pPr>
          </w:p>
        </w:tc>
        <w:tc>
          <w:tcPr>
            <w:tcW w:w="369" w:type="pct"/>
            <w:shd w:val="clear" w:color="auto" w:fill="auto"/>
          </w:tcPr>
          <w:p w14:paraId="6C23A3CC" w14:textId="77777777" w:rsidR="001B09EA" w:rsidRPr="00C3123A" w:rsidRDefault="001B09EA" w:rsidP="001B09EA">
            <w:pPr>
              <w:pStyle w:val="Tabgalva"/>
            </w:pPr>
          </w:p>
        </w:tc>
      </w:tr>
    </w:tbl>
    <w:p w14:paraId="4463E566" w14:textId="77777777" w:rsidR="001B09EA" w:rsidRPr="0040621F" w:rsidRDefault="001B09EA" w:rsidP="00D80021">
      <w:pPr>
        <w:pStyle w:val="pamattekstsarsvitru"/>
      </w:pPr>
      <w:r w:rsidRPr="0040621F">
        <w:t>Aizpildīšanas apraksts:</w:t>
      </w:r>
    </w:p>
    <w:p w14:paraId="47644B6D" w14:textId="77777777" w:rsidR="001B09EA" w:rsidRPr="0040621F" w:rsidRDefault="001B09EA" w:rsidP="001B09EA">
      <w:pPr>
        <w:pStyle w:val="Pamatteksts"/>
      </w:pPr>
      <w:r w:rsidRPr="0040621F">
        <w:rPr>
          <w:rStyle w:val="PamattekstsChar"/>
        </w:rPr>
        <w:t xml:space="preserve">Pārskatā sniedz informāciju par budžeta iestādes neto aktīvu pieaugumu vai samazinājumu pārskata periodā un iepriekšējā pārskata periodā. Neto aktīvi ir starpība starp budžeta iestādes kopējiem aktīviem un kopējām saistībām un uzkrājumiem. Pašu kapitāls var būt gan pozitīvs, gan negatīvs </w:t>
      </w:r>
      <w:r w:rsidRPr="0040621F">
        <w:rPr>
          <w:color w:val="808080" w:themeColor="background1" w:themeShade="80"/>
        </w:rPr>
        <w:t>(MK 344 85.p.)</w:t>
      </w:r>
      <w:r w:rsidRPr="0040621F">
        <w:t>.</w:t>
      </w:r>
    </w:p>
    <w:p w14:paraId="6DAE7879" w14:textId="77777777" w:rsidR="001B09EA" w:rsidRPr="0040621F" w:rsidRDefault="001B09EA" w:rsidP="001B09EA">
      <w:pPr>
        <w:pStyle w:val="Pamatteksts"/>
      </w:pPr>
      <w:r w:rsidRPr="0040621F">
        <w:rPr>
          <w:b/>
        </w:rPr>
        <w:t xml:space="preserve">A </w:t>
      </w:r>
      <w:r w:rsidRPr="0040621F">
        <w:t>– rindas kods;</w:t>
      </w:r>
    </w:p>
    <w:p w14:paraId="5950BF07" w14:textId="77777777" w:rsidR="001B09EA" w:rsidRPr="0040621F" w:rsidRDefault="001B09EA" w:rsidP="001B09EA">
      <w:pPr>
        <w:pStyle w:val="Pamatteksts"/>
      </w:pPr>
      <w:r w:rsidRPr="0040621F">
        <w:t>301 – dati atbilst iepriekšējā pārskata periodā iesniegtā pārskata koda 302 datiem;</w:t>
      </w:r>
    </w:p>
    <w:p w14:paraId="09BD602A" w14:textId="77777777" w:rsidR="001B09EA" w:rsidRPr="0040621F" w:rsidRDefault="001B09EA" w:rsidP="001B09EA">
      <w:pPr>
        <w:pStyle w:val="Pamatteksts"/>
      </w:pPr>
      <w:r w:rsidRPr="0040621F">
        <w:t>312 – norāda pārskata periodā veiktos būtisku kļūdu labojumus, kas attiecas uz periodiem pirms iepriekšējā pārskata perioda;</w:t>
      </w:r>
    </w:p>
    <w:p w14:paraId="411EDEF5" w14:textId="77777777" w:rsidR="001B09EA" w:rsidRPr="0040621F" w:rsidRDefault="001B09EA" w:rsidP="001B09EA">
      <w:pPr>
        <w:pStyle w:val="Pamatteksts"/>
      </w:pPr>
      <w:r w:rsidRPr="0040621F">
        <w:t>313 – kodu 301 un 312 datu summējošā rinda;</w:t>
      </w:r>
    </w:p>
    <w:p w14:paraId="585C4394" w14:textId="77777777" w:rsidR="001B09EA" w:rsidRPr="0040621F" w:rsidRDefault="001B09EA" w:rsidP="001B09EA">
      <w:pPr>
        <w:pStyle w:val="Pamatteksts"/>
      </w:pPr>
      <w:r w:rsidRPr="0040621F">
        <w:t>314, 315 – norāda iepriekšējā pārskata gada budžeta izpildes rezultātu un pārskata periodā veiktos būtisku kļūdu labojumus, kas attiecas uz  iepriekšējo pārskata gadu;</w:t>
      </w:r>
    </w:p>
    <w:p w14:paraId="66997827" w14:textId="77777777" w:rsidR="001B09EA" w:rsidRPr="0040621F" w:rsidRDefault="001B09EA" w:rsidP="001B09EA">
      <w:pPr>
        <w:pStyle w:val="Pamatteksts"/>
      </w:pPr>
      <w:r w:rsidRPr="0040621F">
        <w:t>316, 326 – norāda vērtību pārvietošanu starp 3xxx kontu grupas kontiem, izņemot reorganizācijas/likvidācijas darījumus, ko uzrāda 317 un 327 rindā. Pārvietošanas rezultāts ir vienāds ar nulli;</w:t>
      </w:r>
    </w:p>
    <w:p w14:paraId="28A365E2" w14:textId="77777777" w:rsidR="001B09EA" w:rsidRPr="0040621F" w:rsidRDefault="001B09EA" w:rsidP="001B09EA">
      <w:pPr>
        <w:pStyle w:val="Pamatteksts"/>
      </w:pPr>
      <w:r w:rsidRPr="0040621F">
        <w:t>317 – norāda reorganizētās/likvidētās iestādes iepriekšējo pārskata gadu budžeta izpildes rezultāta pārvietošanu (uzrāda iestāde, kas pārskata periodā pārņem reorganizētās/likvidētās iestādes aktīvus un pasīvus, un iestāde, kuru pārskata periodā reorganizē/likvidē (iestāde, kas nodod aktīvus un pasīvus)), un veiktos būtisku kļūdu labojumus par iepriekšējo pārskata periodu;</w:t>
      </w:r>
    </w:p>
    <w:p w14:paraId="1F88504B" w14:textId="77777777" w:rsidR="001B09EA" w:rsidRPr="0040621F" w:rsidRDefault="001B09EA" w:rsidP="001B09EA">
      <w:pPr>
        <w:pStyle w:val="Pamatteksts"/>
      </w:pPr>
      <w:r w:rsidRPr="0040621F">
        <w:t>302 – kodu 313, 314, 315, 316, 317 datu summējošā rinda;</w:t>
      </w:r>
    </w:p>
    <w:p w14:paraId="4B7D01C5" w14:textId="77777777" w:rsidR="001B09EA" w:rsidRPr="0040621F" w:rsidRDefault="001B09EA" w:rsidP="001B09EA">
      <w:pPr>
        <w:pStyle w:val="Pamatteksts"/>
      </w:pPr>
      <w:r w:rsidRPr="0040621F">
        <w:t>322 – informāciju šajā rindā par 2020. gadu un turpmākajiem periodiem neaizpilda;</w:t>
      </w:r>
    </w:p>
    <w:p w14:paraId="15B9C912" w14:textId="77777777" w:rsidR="001B09EA" w:rsidRPr="0040621F" w:rsidRDefault="001B09EA" w:rsidP="001B09EA">
      <w:pPr>
        <w:pStyle w:val="Pamatteksts"/>
      </w:pPr>
      <w:r w:rsidRPr="0040621F">
        <w:t>324 – norāda:</w:t>
      </w:r>
    </w:p>
    <w:p w14:paraId="13637D9A" w14:textId="77777777" w:rsidR="001B09EA" w:rsidRPr="00A83D57" w:rsidRDefault="001B09EA" w:rsidP="004D704B">
      <w:pPr>
        <w:pStyle w:val="Punkti"/>
      </w:pPr>
      <w:r w:rsidRPr="00A83D57">
        <w:t>finanšu instrumentu patiesās vērtības palielinājumu, ja to uzskaita pašu kapitālā;</w:t>
      </w:r>
    </w:p>
    <w:p w14:paraId="6AD62A0D" w14:textId="77777777" w:rsidR="001B09EA" w:rsidRPr="00A83D57" w:rsidRDefault="001B09EA" w:rsidP="004D704B">
      <w:pPr>
        <w:pStyle w:val="Punkti"/>
      </w:pPr>
      <w:r w:rsidRPr="00A83D57">
        <w:t>vērtības izmaiņas, ja kapitālsabiedrības pašu kapitālā ir notikušas izmaiņas, piemēram, aktīvu pārvērtēšana, ko uzreiz iekļauj kapitālsabiedrības pašu kapitālā;</w:t>
      </w:r>
    </w:p>
    <w:p w14:paraId="35181BE6" w14:textId="77777777" w:rsidR="001B09EA" w:rsidRPr="00A83D57" w:rsidRDefault="001B09EA" w:rsidP="004D704B">
      <w:pPr>
        <w:pStyle w:val="Punkti"/>
      </w:pPr>
      <w:r w:rsidRPr="00A83D57">
        <w:t>pārskata gada budžeta izpildes pozitīvu rezultātu – pārpalikumu, t.sk. iepriekšējo pārskata periodu nebūtisku kļūdu labojumus;</w:t>
      </w:r>
    </w:p>
    <w:p w14:paraId="78F32509" w14:textId="77777777" w:rsidR="001B09EA" w:rsidRPr="00462769" w:rsidRDefault="001B09EA" w:rsidP="001B09EA">
      <w:pPr>
        <w:pStyle w:val="Pamatteksts"/>
      </w:pPr>
      <w:r w:rsidRPr="00462769">
        <w:t>325 – norāda:</w:t>
      </w:r>
    </w:p>
    <w:p w14:paraId="22E0CC59" w14:textId="77777777" w:rsidR="001B09EA" w:rsidRPr="00A83D57" w:rsidRDefault="001B09EA" w:rsidP="004D704B">
      <w:pPr>
        <w:pStyle w:val="Punkti"/>
      </w:pPr>
      <w:r w:rsidRPr="00A83D57">
        <w:t>finanšu instrumentu patiesās vērtības samazinājumu, ja to uzskaita pašu kapitālā;</w:t>
      </w:r>
    </w:p>
    <w:p w14:paraId="250C3266" w14:textId="77777777" w:rsidR="001B09EA" w:rsidRPr="00A83D57" w:rsidRDefault="001B09EA" w:rsidP="004D704B">
      <w:pPr>
        <w:pStyle w:val="Punkti"/>
      </w:pPr>
      <w:r w:rsidRPr="00A83D57">
        <w:t>līdzdalības, kas atzīta pārējās rezervēs izslēgšanu;</w:t>
      </w:r>
    </w:p>
    <w:p w14:paraId="5FF63225" w14:textId="77777777" w:rsidR="001B09EA" w:rsidRPr="00571FC6" w:rsidRDefault="001B09EA" w:rsidP="004D704B">
      <w:pPr>
        <w:pStyle w:val="Punkti"/>
      </w:pPr>
      <w:r w:rsidRPr="00A83D57">
        <w:t>vērtības izmaiņas, ja kapitālsabiedrības pašu kapitālā ir notikušas izmaiņas, piemēram, aktīvu pārvērtēšana, ko uzreiz iekļauj kapitālsabiedrības pašu kapitālā</w:t>
      </w:r>
      <w:r w:rsidRPr="00571FC6">
        <w:t>;</w:t>
      </w:r>
    </w:p>
    <w:p w14:paraId="02EE8D09" w14:textId="77777777" w:rsidR="001B09EA" w:rsidRPr="00571FC6" w:rsidRDefault="001B09EA" w:rsidP="004D704B">
      <w:pPr>
        <w:pStyle w:val="Punkti"/>
      </w:pPr>
      <w:r w:rsidRPr="00571FC6">
        <w:t>pārskata gada budžeta izpildes negatīvu rezultātu – deficītu, t.sk. iepriekšējo pārskata periodu nebūtisku kļūdu labojumus;</w:t>
      </w:r>
    </w:p>
    <w:p w14:paraId="14A552B6" w14:textId="77777777" w:rsidR="001B09EA" w:rsidRPr="0040621F" w:rsidRDefault="001B09EA" w:rsidP="001B09EA">
      <w:pPr>
        <w:pStyle w:val="Pamatteksts"/>
      </w:pPr>
      <w:r w:rsidRPr="0040621F">
        <w:t>327 – norāda reorganizētās/likvidētās iestādes iepriekšējo pārskata gadu budžeta izpildes rezultāta pārvietošanu (uzrāda iestāde, kas pārskata periodā pārņem reorganizētās/likvidētās iestādes aktīvus un pasīvus, un iestāde, kas pārskata periodā tiek reorganizēta/likvidēta, kas nodod aktīvus un pasīvus).</w:t>
      </w:r>
    </w:p>
    <w:p w14:paraId="2562CBB1" w14:textId="77777777" w:rsidR="001B09EA" w:rsidRPr="0040621F" w:rsidRDefault="001B09EA" w:rsidP="001B09EA">
      <w:pPr>
        <w:pStyle w:val="Pamatteksts"/>
      </w:pPr>
      <w:r w:rsidRPr="0040621F">
        <w:rPr>
          <w:b/>
        </w:rPr>
        <w:t>B</w:t>
      </w:r>
      <w:r w:rsidRPr="0040621F">
        <w:t xml:space="preserve"> – norāda iepriekšējā pārskata perioda datus un pārskata perioda datus;</w:t>
      </w:r>
    </w:p>
    <w:p w14:paraId="5A2CF8ED" w14:textId="77777777" w:rsidR="001B09EA" w:rsidRPr="0040621F" w:rsidRDefault="001B09EA" w:rsidP="001B09EA">
      <w:pPr>
        <w:pStyle w:val="Pamatteksts"/>
      </w:pPr>
      <w:r w:rsidRPr="0040621F">
        <w:rPr>
          <w:b/>
        </w:rPr>
        <w:t>C</w:t>
      </w:r>
      <w:r w:rsidRPr="0040621F">
        <w:t xml:space="preserve"> – pārskatā uzrādīto datu apraksts;</w:t>
      </w:r>
    </w:p>
    <w:p w14:paraId="0A567BB6" w14:textId="77777777" w:rsidR="001B09EA" w:rsidRPr="0040621F" w:rsidRDefault="001B09EA" w:rsidP="001B09EA">
      <w:pPr>
        <w:pStyle w:val="Pamatteksts"/>
      </w:pPr>
      <w:r w:rsidRPr="0040621F">
        <w:rPr>
          <w:b/>
        </w:rPr>
        <w:t>1</w:t>
      </w:r>
      <w:r w:rsidRPr="0040621F">
        <w:t xml:space="preserve"> – norāda 3320 konta datus;</w:t>
      </w:r>
    </w:p>
    <w:p w14:paraId="32D49FE7" w14:textId="77777777" w:rsidR="001B09EA" w:rsidRPr="0040621F" w:rsidRDefault="001B09EA" w:rsidP="001B09EA">
      <w:pPr>
        <w:pStyle w:val="Pamatteksts"/>
      </w:pPr>
      <w:r w:rsidRPr="0040621F">
        <w:rPr>
          <w:b/>
        </w:rPr>
        <w:t>2</w:t>
      </w:r>
      <w:r w:rsidRPr="0040621F">
        <w:t xml:space="preserve"> – norāda 3360 konta datus;</w:t>
      </w:r>
    </w:p>
    <w:p w14:paraId="22072FE5" w14:textId="77777777" w:rsidR="001B09EA" w:rsidRPr="0040621F" w:rsidRDefault="001B09EA" w:rsidP="001B09EA">
      <w:pPr>
        <w:pStyle w:val="Pamatteksts"/>
      </w:pPr>
      <w:r w:rsidRPr="0040621F">
        <w:rPr>
          <w:b/>
        </w:rPr>
        <w:t>3, 6, 7</w:t>
      </w:r>
      <w:r w:rsidRPr="0040621F">
        <w:t xml:space="preserve"> – skaitlisko izmaiņu aprēķins;</w:t>
      </w:r>
    </w:p>
    <w:p w14:paraId="08C528E8" w14:textId="77777777" w:rsidR="001B09EA" w:rsidRPr="0040621F" w:rsidRDefault="001B09EA" w:rsidP="001B09EA">
      <w:pPr>
        <w:pStyle w:val="Pamatteksts"/>
      </w:pPr>
      <w:r w:rsidRPr="0040621F">
        <w:rPr>
          <w:b/>
        </w:rPr>
        <w:t>4</w:t>
      </w:r>
      <w:r w:rsidRPr="0040621F">
        <w:t xml:space="preserve"> – norāda 3510 konta datus;</w:t>
      </w:r>
    </w:p>
    <w:p w14:paraId="0EBEEF0D" w14:textId="1676B549" w:rsidR="001B09EA" w:rsidRDefault="001B09EA" w:rsidP="001B09EA">
      <w:pPr>
        <w:pStyle w:val="Pamatteksts"/>
      </w:pPr>
      <w:r w:rsidRPr="0040621F">
        <w:rPr>
          <w:b/>
        </w:rPr>
        <w:t>5</w:t>
      </w:r>
      <w:r w:rsidRPr="0040621F">
        <w:t xml:space="preserve"> – norāda 3520 konta datus.</w:t>
      </w:r>
    </w:p>
    <w:p w14:paraId="63156512" w14:textId="6A239BE5" w:rsidR="00925D6C" w:rsidRDefault="00925D6C" w:rsidP="001B09EA">
      <w:pPr>
        <w:pStyle w:val="Pamatteksts"/>
      </w:pPr>
    </w:p>
    <w:p w14:paraId="4DE583FD" w14:textId="77777777" w:rsidR="001B09EA" w:rsidRPr="00BD66B2" w:rsidRDefault="001B09EA" w:rsidP="003F6432">
      <w:pPr>
        <w:pStyle w:val="Apvirsr1"/>
        <w:rPr>
          <w:rFonts w:ascii="Cambria" w:hAnsi="Cambria"/>
          <w:sz w:val="19"/>
        </w:rPr>
      </w:pPr>
      <w:bookmarkStart w:id="100" w:name="_Toc529361833"/>
      <w:bookmarkStart w:id="101" w:name="_Toc57380689"/>
      <w:bookmarkStart w:id="102" w:name="_Toc67584441"/>
      <w:bookmarkStart w:id="103" w:name="np"/>
      <w:r>
        <w:t>Naudas plūsmas pārskats</w:t>
      </w:r>
      <w:bookmarkEnd w:id="100"/>
      <w:bookmarkEnd w:id="101"/>
      <w:bookmarkEnd w:id="102"/>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Look w:val="04A0" w:firstRow="1" w:lastRow="0" w:firstColumn="1" w:lastColumn="0" w:noHBand="0" w:noVBand="1"/>
      </w:tblPr>
      <w:tblGrid>
        <w:gridCol w:w="891"/>
        <w:gridCol w:w="3145"/>
        <w:gridCol w:w="1012"/>
        <w:gridCol w:w="759"/>
        <w:gridCol w:w="708"/>
        <w:gridCol w:w="1070"/>
        <w:gridCol w:w="896"/>
        <w:gridCol w:w="863"/>
      </w:tblGrid>
      <w:tr w:rsidR="001B09EA" w14:paraId="142CB4AC" w14:textId="77777777" w:rsidTr="007F7871">
        <w:trPr>
          <w:tblHeader/>
        </w:trPr>
        <w:tc>
          <w:tcPr>
            <w:tcW w:w="891" w:type="dxa"/>
            <w:vMerge w:val="restart"/>
            <w:shd w:val="clear" w:color="auto" w:fill="F2F2F2" w:themeFill="background1" w:themeFillShade="F2"/>
            <w:vAlign w:val="center"/>
            <w:hideMark/>
          </w:tcPr>
          <w:bookmarkEnd w:id="103"/>
          <w:p w14:paraId="79055893" w14:textId="77777777" w:rsidR="001B09EA" w:rsidRDefault="001B09EA" w:rsidP="001B09EA">
            <w:pPr>
              <w:pStyle w:val="Tabgalva"/>
              <w:spacing w:before="0"/>
            </w:pPr>
            <w:r>
              <w:t>Kods/</w:t>
            </w:r>
            <w:r>
              <w:br/>
              <w:t>piezīmes numurs</w:t>
            </w:r>
          </w:p>
        </w:tc>
        <w:tc>
          <w:tcPr>
            <w:tcW w:w="3145" w:type="dxa"/>
            <w:vMerge w:val="restart"/>
            <w:shd w:val="clear" w:color="auto" w:fill="F2F2F2" w:themeFill="background1" w:themeFillShade="F2"/>
            <w:vAlign w:val="center"/>
            <w:hideMark/>
          </w:tcPr>
          <w:p w14:paraId="5D23ED2C" w14:textId="77777777" w:rsidR="001B09EA" w:rsidRDefault="001B09EA" w:rsidP="001B09EA">
            <w:pPr>
              <w:pStyle w:val="Tabgalva"/>
              <w:spacing w:before="0"/>
            </w:pPr>
            <w:r>
              <w:t>Posteņa nosaukums vai darījuma apraksts</w:t>
            </w:r>
          </w:p>
        </w:tc>
        <w:tc>
          <w:tcPr>
            <w:tcW w:w="1012" w:type="dxa"/>
            <w:vMerge w:val="restart"/>
            <w:shd w:val="clear" w:color="auto" w:fill="F2F2F2" w:themeFill="background1" w:themeFillShade="F2"/>
            <w:vAlign w:val="center"/>
            <w:hideMark/>
          </w:tcPr>
          <w:p w14:paraId="464E8EDF" w14:textId="77777777" w:rsidR="001B09EA" w:rsidRDefault="001B09EA" w:rsidP="001B09EA">
            <w:pPr>
              <w:pStyle w:val="Tabgalva"/>
              <w:spacing w:before="0"/>
            </w:pPr>
            <w:r>
              <w:t>Visaptve</w:t>
            </w:r>
            <w:r>
              <w:softHyphen/>
              <w:t>rošās piezīmes numurs</w:t>
            </w:r>
          </w:p>
        </w:tc>
        <w:tc>
          <w:tcPr>
            <w:tcW w:w="759" w:type="dxa"/>
            <w:vMerge w:val="restart"/>
            <w:shd w:val="clear" w:color="auto" w:fill="F2F2F2" w:themeFill="background1" w:themeFillShade="F2"/>
            <w:vAlign w:val="center"/>
            <w:hideMark/>
          </w:tcPr>
          <w:p w14:paraId="4ECBCB57" w14:textId="77777777" w:rsidR="001B09EA" w:rsidRDefault="001B09EA" w:rsidP="001B09EA">
            <w:pPr>
              <w:pStyle w:val="Tabgalva"/>
              <w:spacing w:before="0"/>
            </w:pPr>
            <w:r>
              <w:t>Pārskata periods</w:t>
            </w:r>
          </w:p>
        </w:tc>
        <w:tc>
          <w:tcPr>
            <w:tcW w:w="3537" w:type="dxa"/>
            <w:gridSpan w:val="4"/>
            <w:shd w:val="clear" w:color="auto" w:fill="F2F2F2" w:themeFill="background1" w:themeFillShade="F2"/>
            <w:vAlign w:val="center"/>
            <w:hideMark/>
          </w:tcPr>
          <w:p w14:paraId="7B44A9A2" w14:textId="77777777" w:rsidR="001B09EA" w:rsidRDefault="001B09EA" w:rsidP="001B09EA">
            <w:pPr>
              <w:pStyle w:val="Tabgalva"/>
              <w:spacing w:before="0"/>
            </w:pPr>
            <w:r>
              <w:t>Iepriekšējā pārskata perioda</w:t>
            </w:r>
          </w:p>
        </w:tc>
      </w:tr>
      <w:tr w:rsidR="001B09EA" w14:paraId="593A07DF" w14:textId="77777777" w:rsidTr="007F7871">
        <w:trPr>
          <w:tblHeader/>
        </w:trPr>
        <w:tc>
          <w:tcPr>
            <w:tcW w:w="891" w:type="dxa"/>
            <w:vMerge/>
            <w:shd w:val="clear" w:color="auto" w:fill="F2F2F2" w:themeFill="background1" w:themeFillShade="F2"/>
            <w:vAlign w:val="center"/>
            <w:hideMark/>
          </w:tcPr>
          <w:p w14:paraId="121BF80A" w14:textId="77777777" w:rsidR="001B09EA" w:rsidRDefault="001B09EA" w:rsidP="001B09EA">
            <w:pPr>
              <w:pStyle w:val="Tabgalva"/>
            </w:pPr>
          </w:p>
        </w:tc>
        <w:tc>
          <w:tcPr>
            <w:tcW w:w="3145" w:type="dxa"/>
            <w:vMerge/>
            <w:shd w:val="clear" w:color="auto" w:fill="F2F2F2" w:themeFill="background1" w:themeFillShade="F2"/>
            <w:vAlign w:val="center"/>
            <w:hideMark/>
          </w:tcPr>
          <w:p w14:paraId="56074B08" w14:textId="77777777" w:rsidR="001B09EA" w:rsidRDefault="001B09EA" w:rsidP="001B09EA">
            <w:pPr>
              <w:pStyle w:val="Tabgalva"/>
            </w:pPr>
          </w:p>
        </w:tc>
        <w:tc>
          <w:tcPr>
            <w:tcW w:w="1012" w:type="dxa"/>
            <w:vMerge/>
            <w:shd w:val="clear" w:color="auto" w:fill="F2F2F2" w:themeFill="background1" w:themeFillShade="F2"/>
            <w:vAlign w:val="center"/>
            <w:hideMark/>
          </w:tcPr>
          <w:p w14:paraId="70D662F8" w14:textId="77777777" w:rsidR="001B09EA" w:rsidRDefault="001B09EA" w:rsidP="001B09EA">
            <w:pPr>
              <w:pStyle w:val="Tabgalva"/>
            </w:pPr>
          </w:p>
        </w:tc>
        <w:tc>
          <w:tcPr>
            <w:tcW w:w="759" w:type="dxa"/>
            <w:vMerge/>
            <w:shd w:val="clear" w:color="auto" w:fill="F2F2F2" w:themeFill="background1" w:themeFillShade="F2"/>
            <w:vAlign w:val="center"/>
            <w:hideMark/>
          </w:tcPr>
          <w:p w14:paraId="6B9FC7F7" w14:textId="77777777" w:rsidR="001B09EA" w:rsidRDefault="001B09EA" w:rsidP="001B09EA">
            <w:pPr>
              <w:pStyle w:val="Tabgalva"/>
            </w:pPr>
          </w:p>
        </w:tc>
        <w:tc>
          <w:tcPr>
            <w:tcW w:w="708" w:type="dxa"/>
            <w:shd w:val="clear" w:color="auto" w:fill="F2F2F2" w:themeFill="background1" w:themeFillShade="F2"/>
            <w:vAlign w:val="center"/>
            <w:hideMark/>
          </w:tcPr>
          <w:p w14:paraId="6BC742F1" w14:textId="77777777" w:rsidR="001B09EA" w:rsidRDefault="001B09EA" w:rsidP="001B09EA">
            <w:pPr>
              <w:pStyle w:val="Tabgalva"/>
            </w:pPr>
            <w:r>
              <w:t xml:space="preserve">naudas plūsma </w:t>
            </w:r>
          </w:p>
        </w:tc>
        <w:tc>
          <w:tcPr>
            <w:tcW w:w="1070" w:type="dxa"/>
            <w:shd w:val="clear" w:color="auto" w:fill="F2F2F2" w:themeFill="background1" w:themeFillShade="F2"/>
            <w:vAlign w:val="center"/>
            <w:hideMark/>
          </w:tcPr>
          <w:p w14:paraId="56600D43" w14:textId="77777777" w:rsidR="001B09EA" w:rsidRDefault="001B09EA" w:rsidP="001B09EA">
            <w:pPr>
              <w:pStyle w:val="Tabgalva"/>
            </w:pPr>
            <w:r>
              <w:t>klasifikācijas maiņa (+,–)</w:t>
            </w:r>
          </w:p>
        </w:tc>
        <w:tc>
          <w:tcPr>
            <w:tcW w:w="896" w:type="dxa"/>
            <w:shd w:val="clear" w:color="auto" w:fill="F2F2F2" w:themeFill="background1" w:themeFillShade="F2"/>
            <w:vAlign w:val="center"/>
            <w:hideMark/>
          </w:tcPr>
          <w:p w14:paraId="3DE9AAF7" w14:textId="77777777" w:rsidR="001B09EA" w:rsidRDefault="001B09EA" w:rsidP="001B09EA">
            <w:pPr>
              <w:pStyle w:val="Tabgalva"/>
            </w:pPr>
            <w:r>
              <w:t xml:space="preserve">kļūdu labojumi pārskata gadā </w:t>
            </w:r>
          </w:p>
        </w:tc>
        <w:tc>
          <w:tcPr>
            <w:tcW w:w="863" w:type="dxa"/>
            <w:shd w:val="clear" w:color="auto" w:fill="F2F2F2" w:themeFill="background1" w:themeFillShade="F2"/>
            <w:vAlign w:val="center"/>
            <w:hideMark/>
          </w:tcPr>
          <w:p w14:paraId="4850A796" w14:textId="77777777" w:rsidR="001B09EA" w:rsidRDefault="001B09EA" w:rsidP="001B09EA">
            <w:pPr>
              <w:pStyle w:val="Tabgalva"/>
            </w:pPr>
            <w:r>
              <w:t>KOPĀ (2. + 3. + 4.)</w:t>
            </w:r>
          </w:p>
        </w:tc>
      </w:tr>
      <w:tr w:rsidR="001B09EA" w14:paraId="0B657715" w14:textId="77777777" w:rsidTr="007F7871">
        <w:trPr>
          <w:tblHeader/>
        </w:trPr>
        <w:tc>
          <w:tcPr>
            <w:tcW w:w="891" w:type="dxa"/>
            <w:shd w:val="clear" w:color="auto" w:fill="F2F2F2"/>
            <w:noWrap/>
            <w:vAlign w:val="center"/>
            <w:hideMark/>
          </w:tcPr>
          <w:p w14:paraId="224CE2CF" w14:textId="77777777" w:rsidR="001B09EA" w:rsidRDefault="001B09EA" w:rsidP="001B09EA">
            <w:pPr>
              <w:pStyle w:val="Tabgalva"/>
            </w:pPr>
            <w:r>
              <w:t>A</w:t>
            </w:r>
          </w:p>
        </w:tc>
        <w:tc>
          <w:tcPr>
            <w:tcW w:w="3145" w:type="dxa"/>
            <w:shd w:val="clear" w:color="auto" w:fill="F2F2F2"/>
            <w:vAlign w:val="center"/>
            <w:hideMark/>
          </w:tcPr>
          <w:p w14:paraId="7AA5EF25" w14:textId="77777777" w:rsidR="001B09EA" w:rsidRDefault="001B09EA" w:rsidP="001B09EA">
            <w:pPr>
              <w:pStyle w:val="Tabgalva"/>
            </w:pPr>
            <w:r>
              <w:t>B</w:t>
            </w:r>
          </w:p>
        </w:tc>
        <w:tc>
          <w:tcPr>
            <w:tcW w:w="1012" w:type="dxa"/>
            <w:shd w:val="clear" w:color="auto" w:fill="F2F2F2" w:themeFill="background1" w:themeFillShade="F2"/>
            <w:vAlign w:val="center"/>
            <w:hideMark/>
          </w:tcPr>
          <w:p w14:paraId="4AD45760" w14:textId="77777777" w:rsidR="001B09EA" w:rsidRDefault="001B09EA" w:rsidP="001B09EA">
            <w:pPr>
              <w:pStyle w:val="Tabgalva"/>
            </w:pPr>
            <w:r>
              <w:t>C</w:t>
            </w:r>
          </w:p>
        </w:tc>
        <w:tc>
          <w:tcPr>
            <w:tcW w:w="759" w:type="dxa"/>
            <w:shd w:val="clear" w:color="auto" w:fill="F2F2F2" w:themeFill="background1" w:themeFillShade="F2"/>
            <w:vAlign w:val="center"/>
            <w:hideMark/>
          </w:tcPr>
          <w:p w14:paraId="4F28DE4F" w14:textId="77777777" w:rsidR="001B09EA" w:rsidRDefault="001B09EA" w:rsidP="001B09EA">
            <w:pPr>
              <w:pStyle w:val="Tabgalva"/>
            </w:pPr>
            <w:r>
              <w:t>1</w:t>
            </w:r>
          </w:p>
        </w:tc>
        <w:tc>
          <w:tcPr>
            <w:tcW w:w="708" w:type="dxa"/>
            <w:shd w:val="clear" w:color="auto" w:fill="F2F2F2" w:themeFill="background1" w:themeFillShade="F2"/>
            <w:vAlign w:val="center"/>
            <w:hideMark/>
          </w:tcPr>
          <w:p w14:paraId="6DE54DC5" w14:textId="77777777" w:rsidR="001B09EA" w:rsidRDefault="001B09EA" w:rsidP="001B09EA">
            <w:pPr>
              <w:pStyle w:val="Tabgalva"/>
            </w:pPr>
            <w:r>
              <w:t>2</w:t>
            </w:r>
          </w:p>
        </w:tc>
        <w:tc>
          <w:tcPr>
            <w:tcW w:w="1070" w:type="dxa"/>
            <w:shd w:val="clear" w:color="auto" w:fill="F2F2F2" w:themeFill="background1" w:themeFillShade="F2"/>
            <w:vAlign w:val="center"/>
            <w:hideMark/>
          </w:tcPr>
          <w:p w14:paraId="10E56CF0" w14:textId="77777777" w:rsidR="001B09EA" w:rsidRDefault="001B09EA" w:rsidP="001B09EA">
            <w:pPr>
              <w:pStyle w:val="Tabgalva"/>
            </w:pPr>
            <w:r>
              <w:t>3</w:t>
            </w:r>
          </w:p>
        </w:tc>
        <w:tc>
          <w:tcPr>
            <w:tcW w:w="896" w:type="dxa"/>
            <w:shd w:val="clear" w:color="auto" w:fill="F2F2F2" w:themeFill="background1" w:themeFillShade="F2"/>
            <w:vAlign w:val="center"/>
            <w:hideMark/>
          </w:tcPr>
          <w:p w14:paraId="4C90FC18" w14:textId="77777777" w:rsidR="001B09EA" w:rsidRDefault="001B09EA" w:rsidP="001B09EA">
            <w:pPr>
              <w:pStyle w:val="Tabgalva"/>
            </w:pPr>
            <w:r>
              <w:t>4</w:t>
            </w:r>
          </w:p>
        </w:tc>
        <w:tc>
          <w:tcPr>
            <w:tcW w:w="863" w:type="dxa"/>
            <w:shd w:val="clear" w:color="auto" w:fill="F2F2F2" w:themeFill="background1" w:themeFillShade="F2"/>
            <w:vAlign w:val="center"/>
            <w:hideMark/>
          </w:tcPr>
          <w:p w14:paraId="7123F471" w14:textId="77777777" w:rsidR="001B09EA" w:rsidRDefault="001B09EA" w:rsidP="001B09EA">
            <w:pPr>
              <w:pStyle w:val="Tabgalva"/>
            </w:pPr>
            <w:r>
              <w:t>5</w:t>
            </w:r>
          </w:p>
        </w:tc>
      </w:tr>
      <w:tr w:rsidR="001B09EA" w14:paraId="084080BD" w14:textId="77777777" w:rsidTr="007F7871">
        <w:tc>
          <w:tcPr>
            <w:tcW w:w="891" w:type="dxa"/>
            <w:noWrap/>
            <w:vAlign w:val="center"/>
            <w:hideMark/>
          </w:tcPr>
          <w:p w14:paraId="4E9626FC" w14:textId="77777777" w:rsidR="001B09EA" w:rsidRPr="00033001" w:rsidRDefault="001B09EA" w:rsidP="001B09EA">
            <w:pPr>
              <w:pStyle w:val="Tabgalva"/>
              <w:jc w:val="left"/>
              <w:rPr>
                <w:b/>
              </w:rPr>
            </w:pPr>
            <w:r w:rsidRPr="00033001">
              <w:rPr>
                <w:b/>
              </w:rPr>
              <w:t>I.</w:t>
            </w:r>
          </w:p>
        </w:tc>
        <w:tc>
          <w:tcPr>
            <w:tcW w:w="3145" w:type="dxa"/>
            <w:vAlign w:val="center"/>
            <w:hideMark/>
          </w:tcPr>
          <w:p w14:paraId="716280E3" w14:textId="77777777" w:rsidR="001B09EA" w:rsidRPr="00033001" w:rsidRDefault="001B09EA" w:rsidP="001B09EA">
            <w:pPr>
              <w:pStyle w:val="Tabgalva"/>
              <w:jc w:val="left"/>
              <w:rPr>
                <w:b/>
              </w:rPr>
            </w:pPr>
            <w:r w:rsidRPr="00033001">
              <w:rPr>
                <w:b/>
              </w:rPr>
              <w:t>Ieņēmumi kopā (A1 + B1 + C1 + D1)</w:t>
            </w:r>
          </w:p>
        </w:tc>
        <w:tc>
          <w:tcPr>
            <w:tcW w:w="1012" w:type="dxa"/>
          </w:tcPr>
          <w:p w14:paraId="6AF78185" w14:textId="77777777" w:rsidR="001B09EA" w:rsidRDefault="001B09EA" w:rsidP="001B09EA">
            <w:pPr>
              <w:pStyle w:val="Tabgalva"/>
            </w:pPr>
          </w:p>
        </w:tc>
        <w:tc>
          <w:tcPr>
            <w:tcW w:w="759" w:type="dxa"/>
          </w:tcPr>
          <w:p w14:paraId="3430AB4D" w14:textId="77777777" w:rsidR="001B09EA" w:rsidRDefault="001B09EA" w:rsidP="001B09EA">
            <w:pPr>
              <w:pStyle w:val="Tabgalva"/>
            </w:pPr>
          </w:p>
        </w:tc>
        <w:tc>
          <w:tcPr>
            <w:tcW w:w="708" w:type="dxa"/>
          </w:tcPr>
          <w:p w14:paraId="4A2876AC" w14:textId="77777777" w:rsidR="001B09EA" w:rsidRDefault="001B09EA" w:rsidP="001B09EA">
            <w:pPr>
              <w:pStyle w:val="Tabgalva"/>
            </w:pPr>
          </w:p>
        </w:tc>
        <w:tc>
          <w:tcPr>
            <w:tcW w:w="1070" w:type="dxa"/>
          </w:tcPr>
          <w:p w14:paraId="0D5D8C30" w14:textId="77777777" w:rsidR="001B09EA" w:rsidRDefault="001B09EA" w:rsidP="001B09EA">
            <w:pPr>
              <w:pStyle w:val="Tabgalva"/>
            </w:pPr>
          </w:p>
        </w:tc>
        <w:tc>
          <w:tcPr>
            <w:tcW w:w="896" w:type="dxa"/>
          </w:tcPr>
          <w:p w14:paraId="58D7CFE6" w14:textId="77777777" w:rsidR="001B09EA" w:rsidRDefault="001B09EA" w:rsidP="001B09EA">
            <w:pPr>
              <w:pStyle w:val="Tabgalva"/>
            </w:pPr>
          </w:p>
        </w:tc>
        <w:tc>
          <w:tcPr>
            <w:tcW w:w="863" w:type="dxa"/>
          </w:tcPr>
          <w:p w14:paraId="6A4F88D0" w14:textId="77777777" w:rsidR="001B09EA" w:rsidRDefault="001B09EA" w:rsidP="001B09EA">
            <w:pPr>
              <w:pStyle w:val="Tabgalva"/>
            </w:pPr>
          </w:p>
        </w:tc>
      </w:tr>
      <w:tr w:rsidR="001B09EA" w14:paraId="49B9FAA0" w14:textId="77777777" w:rsidTr="007F7871">
        <w:trPr>
          <w:trHeight w:val="277"/>
        </w:trPr>
        <w:tc>
          <w:tcPr>
            <w:tcW w:w="891" w:type="dxa"/>
            <w:noWrap/>
            <w:vAlign w:val="center"/>
            <w:hideMark/>
          </w:tcPr>
          <w:p w14:paraId="2D9778BA" w14:textId="77777777" w:rsidR="001B09EA" w:rsidRPr="00033001" w:rsidRDefault="001B09EA" w:rsidP="001B09EA">
            <w:pPr>
              <w:pStyle w:val="Tabgalva"/>
              <w:jc w:val="left"/>
              <w:rPr>
                <w:b/>
              </w:rPr>
            </w:pPr>
            <w:r w:rsidRPr="00033001">
              <w:rPr>
                <w:b/>
              </w:rPr>
              <w:t>II.</w:t>
            </w:r>
          </w:p>
        </w:tc>
        <w:tc>
          <w:tcPr>
            <w:tcW w:w="3145" w:type="dxa"/>
            <w:vAlign w:val="center"/>
            <w:hideMark/>
          </w:tcPr>
          <w:p w14:paraId="26FF358A" w14:textId="77777777" w:rsidR="001B09EA" w:rsidRPr="00033001" w:rsidRDefault="001B09EA" w:rsidP="001B09EA">
            <w:pPr>
              <w:pStyle w:val="Tabgalva"/>
              <w:jc w:val="left"/>
              <w:rPr>
                <w:b/>
              </w:rPr>
            </w:pPr>
            <w:r w:rsidRPr="00033001">
              <w:rPr>
                <w:b/>
              </w:rPr>
              <w:t>Izdevumi kopā (A2 + B2 + C2 + D2)</w:t>
            </w:r>
          </w:p>
        </w:tc>
        <w:tc>
          <w:tcPr>
            <w:tcW w:w="1012" w:type="dxa"/>
          </w:tcPr>
          <w:p w14:paraId="27B5AAED" w14:textId="77777777" w:rsidR="001B09EA" w:rsidRDefault="001B09EA" w:rsidP="001B09EA">
            <w:pPr>
              <w:pStyle w:val="Tabgalva"/>
            </w:pPr>
          </w:p>
        </w:tc>
        <w:tc>
          <w:tcPr>
            <w:tcW w:w="759" w:type="dxa"/>
          </w:tcPr>
          <w:p w14:paraId="7F6B1DFC" w14:textId="77777777" w:rsidR="001B09EA" w:rsidRDefault="001B09EA" w:rsidP="001B09EA">
            <w:pPr>
              <w:pStyle w:val="Tabgalva"/>
            </w:pPr>
          </w:p>
        </w:tc>
        <w:tc>
          <w:tcPr>
            <w:tcW w:w="708" w:type="dxa"/>
          </w:tcPr>
          <w:p w14:paraId="4B6A4F39" w14:textId="77777777" w:rsidR="001B09EA" w:rsidRDefault="001B09EA" w:rsidP="001B09EA">
            <w:pPr>
              <w:pStyle w:val="Tabgalva"/>
            </w:pPr>
          </w:p>
        </w:tc>
        <w:tc>
          <w:tcPr>
            <w:tcW w:w="1070" w:type="dxa"/>
          </w:tcPr>
          <w:p w14:paraId="486E0F27" w14:textId="77777777" w:rsidR="001B09EA" w:rsidRDefault="001B09EA" w:rsidP="001B09EA">
            <w:pPr>
              <w:pStyle w:val="Tabgalva"/>
            </w:pPr>
          </w:p>
        </w:tc>
        <w:tc>
          <w:tcPr>
            <w:tcW w:w="896" w:type="dxa"/>
          </w:tcPr>
          <w:p w14:paraId="41483604" w14:textId="77777777" w:rsidR="001B09EA" w:rsidRDefault="001B09EA" w:rsidP="001B09EA">
            <w:pPr>
              <w:pStyle w:val="Tabgalva"/>
            </w:pPr>
          </w:p>
        </w:tc>
        <w:tc>
          <w:tcPr>
            <w:tcW w:w="863" w:type="dxa"/>
          </w:tcPr>
          <w:p w14:paraId="0A4D120C" w14:textId="77777777" w:rsidR="001B09EA" w:rsidRDefault="001B09EA" w:rsidP="001B09EA">
            <w:pPr>
              <w:pStyle w:val="Tabgalva"/>
            </w:pPr>
          </w:p>
        </w:tc>
      </w:tr>
      <w:tr w:rsidR="001B09EA" w14:paraId="1D5C8DF9" w14:textId="77777777" w:rsidTr="007F7871">
        <w:trPr>
          <w:trHeight w:val="353"/>
        </w:trPr>
        <w:tc>
          <w:tcPr>
            <w:tcW w:w="891" w:type="dxa"/>
            <w:noWrap/>
            <w:vAlign w:val="center"/>
            <w:hideMark/>
          </w:tcPr>
          <w:p w14:paraId="7ED0A2AA" w14:textId="77777777" w:rsidR="001B09EA" w:rsidRPr="00033001" w:rsidRDefault="001B09EA" w:rsidP="001B09EA">
            <w:pPr>
              <w:pStyle w:val="Tabgalva"/>
              <w:jc w:val="left"/>
              <w:rPr>
                <w:b/>
              </w:rPr>
            </w:pPr>
            <w:r w:rsidRPr="00033001">
              <w:rPr>
                <w:b/>
              </w:rPr>
              <w:t>A</w:t>
            </w:r>
          </w:p>
        </w:tc>
        <w:tc>
          <w:tcPr>
            <w:tcW w:w="3145" w:type="dxa"/>
            <w:vAlign w:val="center"/>
            <w:hideMark/>
          </w:tcPr>
          <w:p w14:paraId="24FD4C18" w14:textId="77777777" w:rsidR="001B09EA" w:rsidRPr="00033001" w:rsidRDefault="001B09EA" w:rsidP="001B09EA">
            <w:pPr>
              <w:pStyle w:val="Tabgalva"/>
              <w:spacing w:before="0"/>
              <w:jc w:val="left"/>
              <w:rPr>
                <w:b/>
              </w:rPr>
            </w:pPr>
            <w:r w:rsidRPr="00033001">
              <w:rPr>
                <w:b/>
              </w:rPr>
              <w:t>Naudas līdzekļu plūsma no pamatdarbības (A1 – A2)</w:t>
            </w:r>
          </w:p>
        </w:tc>
        <w:tc>
          <w:tcPr>
            <w:tcW w:w="1012" w:type="dxa"/>
          </w:tcPr>
          <w:p w14:paraId="245D03C5" w14:textId="77777777" w:rsidR="001B09EA" w:rsidRDefault="001B09EA" w:rsidP="001B09EA">
            <w:pPr>
              <w:pStyle w:val="Tabgalva"/>
            </w:pPr>
          </w:p>
        </w:tc>
        <w:tc>
          <w:tcPr>
            <w:tcW w:w="759" w:type="dxa"/>
            <w:noWrap/>
          </w:tcPr>
          <w:p w14:paraId="1F66683F" w14:textId="77777777" w:rsidR="001B09EA" w:rsidRDefault="001B09EA" w:rsidP="001B09EA">
            <w:pPr>
              <w:pStyle w:val="Tabgalva"/>
            </w:pPr>
          </w:p>
        </w:tc>
        <w:tc>
          <w:tcPr>
            <w:tcW w:w="708" w:type="dxa"/>
            <w:noWrap/>
          </w:tcPr>
          <w:p w14:paraId="36B9FDE6" w14:textId="77777777" w:rsidR="001B09EA" w:rsidRDefault="001B09EA" w:rsidP="001B09EA">
            <w:pPr>
              <w:pStyle w:val="Tabgalva"/>
            </w:pPr>
          </w:p>
        </w:tc>
        <w:tc>
          <w:tcPr>
            <w:tcW w:w="1070" w:type="dxa"/>
            <w:noWrap/>
          </w:tcPr>
          <w:p w14:paraId="184E1F33" w14:textId="77777777" w:rsidR="001B09EA" w:rsidRDefault="001B09EA" w:rsidP="001B09EA">
            <w:pPr>
              <w:pStyle w:val="Tabgalva"/>
            </w:pPr>
          </w:p>
        </w:tc>
        <w:tc>
          <w:tcPr>
            <w:tcW w:w="896" w:type="dxa"/>
            <w:noWrap/>
          </w:tcPr>
          <w:p w14:paraId="080F9550" w14:textId="77777777" w:rsidR="001B09EA" w:rsidRDefault="001B09EA" w:rsidP="001B09EA">
            <w:pPr>
              <w:pStyle w:val="Tabgalva"/>
            </w:pPr>
          </w:p>
        </w:tc>
        <w:tc>
          <w:tcPr>
            <w:tcW w:w="863" w:type="dxa"/>
          </w:tcPr>
          <w:p w14:paraId="58DFD0DD" w14:textId="77777777" w:rsidR="001B09EA" w:rsidRDefault="001B09EA" w:rsidP="001B09EA">
            <w:pPr>
              <w:pStyle w:val="Tabgalva"/>
            </w:pPr>
          </w:p>
        </w:tc>
      </w:tr>
      <w:tr w:rsidR="001B09EA" w14:paraId="0E809892" w14:textId="77777777" w:rsidTr="007F7871">
        <w:tc>
          <w:tcPr>
            <w:tcW w:w="891" w:type="dxa"/>
            <w:noWrap/>
            <w:vAlign w:val="center"/>
            <w:hideMark/>
          </w:tcPr>
          <w:p w14:paraId="02BF3B37" w14:textId="77777777" w:rsidR="001B09EA" w:rsidRPr="00033001" w:rsidRDefault="001B09EA" w:rsidP="001B09EA">
            <w:pPr>
              <w:pStyle w:val="Tabgalva"/>
              <w:jc w:val="left"/>
              <w:rPr>
                <w:b/>
              </w:rPr>
            </w:pPr>
            <w:r w:rsidRPr="00033001">
              <w:rPr>
                <w:b/>
              </w:rPr>
              <w:t>A1</w:t>
            </w:r>
          </w:p>
        </w:tc>
        <w:tc>
          <w:tcPr>
            <w:tcW w:w="3145" w:type="dxa"/>
            <w:vAlign w:val="center"/>
            <w:hideMark/>
          </w:tcPr>
          <w:p w14:paraId="7D4F5178" w14:textId="77777777" w:rsidR="001B09EA" w:rsidRPr="00033001" w:rsidRDefault="001B09EA" w:rsidP="001B09EA">
            <w:pPr>
              <w:pStyle w:val="Tabgalva"/>
              <w:jc w:val="left"/>
              <w:rPr>
                <w:b/>
              </w:rPr>
            </w:pPr>
            <w:r w:rsidRPr="00033001">
              <w:rPr>
                <w:b/>
              </w:rPr>
              <w:t>Ieņēmumi no pamatdarbības (A11 līdz A19 rindas summa)</w:t>
            </w:r>
          </w:p>
        </w:tc>
        <w:tc>
          <w:tcPr>
            <w:tcW w:w="1012" w:type="dxa"/>
          </w:tcPr>
          <w:p w14:paraId="66F5540B" w14:textId="77777777" w:rsidR="001B09EA" w:rsidRDefault="001B09EA" w:rsidP="001B09EA">
            <w:pPr>
              <w:pStyle w:val="Tabgalva"/>
            </w:pPr>
          </w:p>
        </w:tc>
        <w:tc>
          <w:tcPr>
            <w:tcW w:w="759" w:type="dxa"/>
            <w:noWrap/>
          </w:tcPr>
          <w:p w14:paraId="6CA606AE" w14:textId="77777777" w:rsidR="001B09EA" w:rsidRDefault="001B09EA" w:rsidP="001B09EA">
            <w:pPr>
              <w:pStyle w:val="Tabgalva"/>
            </w:pPr>
          </w:p>
        </w:tc>
        <w:tc>
          <w:tcPr>
            <w:tcW w:w="708" w:type="dxa"/>
            <w:noWrap/>
          </w:tcPr>
          <w:p w14:paraId="385B3580" w14:textId="77777777" w:rsidR="001B09EA" w:rsidRDefault="001B09EA" w:rsidP="001B09EA">
            <w:pPr>
              <w:pStyle w:val="Tabgalva"/>
            </w:pPr>
          </w:p>
        </w:tc>
        <w:tc>
          <w:tcPr>
            <w:tcW w:w="1070" w:type="dxa"/>
            <w:noWrap/>
          </w:tcPr>
          <w:p w14:paraId="1E2045BF" w14:textId="77777777" w:rsidR="001B09EA" w:rsidRDefault="001B09EA" w:rsidP="001B09EA">
            <w:pPr>
              <w:pStyle w:val="Tabgalva"/>
            </w:pPr>
          </w:p>
        </w:tc>
        <w:tc>
          <w:tcPr>
            <w:tcW w:w="896" w:type="dxa"/>
            <w:noWrap/>
          </w:tcPr>
          <w:p w14:paraId="5720667C" w14:textId="77777777" w:rsidR="001B09EA" w:rsidRDefault="001B09EA" w:rsidP="001B09EA">
            <w:pPr>
              <w:pStyle w:val="Tabgalva"/>
            </w:pPr>
          </w:p>
        </w:tc>
        <w:tc>
          <w:tcPr>
            <w:tcW w:w="863" w:type="dxa"/>
          </w:tcPr>
          <w:p w14:paraId="1108826F" w14:textId="77777777" w:rsidR="001B09EA" w:rsidRDefault="001B09EA" w:rsidP="001B09EA">
            <w:pPr>
              <w:pStyle w:val="Tabgalva"/>
            </w:pPr>
          </w:p>
        </w:tc>
      </w:tr>
      <w:tr w:rsidR="001B09EA" w14:paraId="1E7337B5" w14:textId="77777777" w:rsidTr="007F7871">
        <w:tc>
          <w:tcPr>
            <w:tcW w:w="891" w:type="dxa"/>
            <w:noWrap/>
            <w:vAlign w:val="center"/>
            <w:hideMark/>
          </w:tcPr>
          <w:p w14:paraId="7669CE03" w14:textId="77777777" w:rsidR="001B09EA" w:rsidRDefault="001B09EA" w:rsidP="001B09EA">
            <w:pPr>
              <w:pStyle w:val="Tabgalva"/>
              <w:jc w:val="left"/>
            </w:pPr>
            <w:r>
              <w:t>A11</w:t>
            </w:r>
          </w:p>
        </w:tc>
        <w:tc>
          <w:tcPr>
            <w:tcW w:w="3145" w:type="dxa"/>
            <w:vAlign w:val="center"/>
            <w:hideMark/>
          </w:tcPr>
          <w:p w14:paraId="5411330A" w14:textId="77777777" w:rsidR="001B09EA" w:rsidRDefault="001B09EA" w:rsidP="001B09EA">
            <w:pPr>
              <w:pStyle w:val="Tabgalva"/>
              <w:jc w:val="left"/>
            </w:pPr>
            <w:r>
              <w:t>Nodokļu ieņēmumi</w:t>
            </w:r>
          </w:p>
        </w:tc>
        <w:tc>
          <w:tcPr>
            <w:tcW w:w="1012" w:type="dxa"/>
          </w:tcPr>
          <w:p w14:paraId="32DFDA7B" w14:textId="77777777" w:rsidR="001B09EA" w:rsidRDefault="001B09EA" w:rsidP="001B09EA">
            <w:pPr>
              <w:pStyle w:val="Tabgalva"/>
            </w:pPr>
          </w:p>
        </w:tc>
        <w:tc>
          <w:tcPr>
            <w:tcW w:w="759" w:type="dxa"/>
            <w:noWrap/>
          </w:tcPr>
          <w:p w14:paraId="50CD5DF9" w14:textId="77777777" w:rsidR="001B09EA" w:rsidRDefault="001B09EA" w:rsidP="001B09EA">
            <w:pPr>
              <w:pStyle w:val="Tabgalva"/>
            </w:pPr>
          </w:p>
        </w:tc>
        <w:tc>
          <w:tcPr>
            <w:tcW w:w="708" w:type="dxa"/>
            <w:noWrap/>
          </w:tcPr>
          <w:p w14:paraId="719B099F" w14:textId="77777777" w:rsidR="001B09EA" w:rsidRDefault="001B09EA" w:rsidP="001B09EA">
            <w:pPr>
              <w:pStyle w:val="Tabgalva"/>
            </w:pPr>
          </w:p>
        </w:tc>
        <w:tc>
          <w:tcPr>
            <w:tcW w:w="1070" w:type="dxa"/>
            <w:noWrap/>
          </w:tcPr>
          <w:p w14:paraId="63CD15BE" w14:textId="77777777" w:rsidR="001B09EA" w:rsidRDefault="001B09EA" w:rsidP="001B09EA">
            <w:pPr>
              <w:pStyle w:val="Tabgalva"/>
            </w:pPr>
          </w:p>
        </w:tc>
        <w:tc>
          <w:tcPr>
            <w:tcW w:w="896" w:type="dxa"/>
            <w:noWrap/>
          </w:tcPr>
          <w:p w14:paraId="4DC7F2F6" w14:textId="77777777" w:rsidR="001B09EA" w:rsidRDefault="001B09EA" w:rsidP="001B09EA">
            <w:pPr>
              <w:pStyle w:val="Tabgalva"/>
            </w:pPr>
          </w:p>
        </w:tc>
        <w:tc>
          <w:tcPr>
            <w:tcW w:w="863" w:type="dxa"/>
          </w:tcPr>
          <w:p w14:paraId="0AC0B883" w14:textId="77777777" w:rsidR="001B09EA" w:rsidRDefault="001B09EA" w:rsidP="001B09EA">
            <w:pPr>
              <w:pStyle w:val="Tabgalva"/>
            </w:pPr>
          </w:p>
        </w:tc>
      </w:tr>
      <w:tr w:rsidR="001B09EA" w14:paraId="5889993A" w14:textId="77777777" w:rsidTr="007F7871">
        <w:tc>
          <w:tcPr>
            <w:tcW w:w="891" w:type="dxa"/>
            <w:noWrap/>
            <w:vAlign w:val="center"/>
            <w:hideMark/>
          </w:tcPr>
          <w:p w14:paraId="452CE47C" w14:textId="77777777" w:rsidR="001B09EA" w:rsidRDefault="001B09EA" w:rsidP="001B09EA">
            <w:pPr>
              <w:pStyle w:val="Tabgalva"/>
              <w:jc w:val="left"/>
            </w:pPr>
            <w:r>
              <w:t>A12</w:t>
            </w:r>
          </w:p>
        </w:tc>
        <w:tc>
          <w:tcPr>
            <w:tcW w:w="3145" w:type="dxa"/>
            <w:vAlign w:val="center"/>
            <w:hideMark/>
          </w:tcPr>
          <w:p w14:paraId="664638B2" w14:textId="77777777" w:rsidR="001B09EA" w:rsidRDefault="001B09EA" w:rsidP="001B09EA">
            <w:pPr>
              <w:pStyle w:val="Tabgalva"/>
              <w:jc w:val="left"/>
            </w:pPr>
            <w:r>
              <w:t>Nenodokļu ieņēmumi</w:t>
            </w:r>
          </w:p>
        </w:tc>
        <w:tc>
          <w:tcPr>
            <w:tcW w:w="1012" w:type="dxa"/>
          </w:tcPr>
          <w:p w14:paraId="2EF9E1BA" w14:textId="77777777" w:rsidR="001B09EA" w:rsidRDefault="001B09EA" w:rsidP="001B09EA">
            <w:pPr>
              <w:pStyle w:val="Tabgalva"/>
            </w:pPr>
          </w:p>
        </w:tc>
        <w:tc>
          <w:tcPr>
            <w:tcW w:w="759" w:type="dxa"/>
            <w:noWrap/>
          </w:tcPr>
          <w:p w14:paraId="435566F9" w14:textId="77777777" w:rsidR="001B09EA" w:rsidRDefault="001B09EA" w:rsidP="001B09EA">
            <w:pPr>
              <w:pStyle w:val="Tabgalva"/>
            </w:pPr>
          </w:p>
        </w:tc>
        <w:tc>
          <w:tcPr>
            <w:tcW w:w="708" w:type="dxa"/>
            <w:noWrap/>
          </w:tcPr>
          <w:p w14:paraId="3E5C4675" w14:textId="77777777" w:rsidR="001B09EA" w:rsidRDefault="001B09EA" w:rsidP="001B09EA">
            <w:pPr>
              <w:pStyle w:val="Tabgalva"/>
            </w:pPr>
          </w:p>
        </w:tc>
        <w:tc>
          <w:tcPr>
            <w:tcW w:w="1070" w:type="dxa"/>
            <w:noWrap/>
          </w:tcPr>
          <w:p w14:paraId="7507D4D6" w14:textId="77777777" w:rsidR="001B09EA" w:rsidRDefault="001B09EA" w:rsidP="001B09EA">
            <w:pPr>
              <w:pStyle w:val="Tabgalva"/>
            </w:pPr>
          </w:p>
        </w:tc>
        <w:tc>
          <w:tcPr>
            <w:tcW w:w="896" w:type="dxa"/>
            <w:noWrap/>
          </w:tcPr>
          <w:p w14:paraId="487D09E2" w14:textId="77777777" w:rsidR="001B09EA" w:rsidRDefault="001B09EA" w:rsidP="001B09EA">
            <w:pPr>
              <w:pStyle w:val="Tabgalva"/>
            </w:pPr>
          </w:p>
        </w:tc>
        <w:tc>
          <w:tcPr>
            <w:tcW w:w="863" w:type="dxa"/>
          </w:tcPr>
          <w:p w14:paraId="7FF0EB8E" w14:textId="77777777" w:rsidR="001B09EA" w:rsidRDefault="001B09EA" w:rsidP="001B09EA">
            <w:pPr>
              <w:pStyle w:val="Tabgalva"/>
            </w:pPr>
          </w:p>
        </w:tc>
      </w:tr>
      <w:tr w:rsidR="001B09EA" w14:paraId="1369C2A4" w14:textId="77777777" w:rsidTr="007F7871">
        <w:tc>
          <w:tcPr>
            <w:tcW w:w="891" w:type="dxa"/>
            <w:noWrap/>
            <w:vAlign w:val="center"/>
            <w:hideMark/>
          </w:tcPr>
          <w:p w14:paraId="31C81C9D" w14:textId="77777777" w:rsidR="001B09EA" w:rsidRDefault="001B09EA" w:rsidP="001B09EA">
            <w:pPr>
              <w:pStyle w:val="Tabgalva"/>
              <w:jc w:val="left"/>
            </w:pPr>
            <w:r>
              <w:t>A13</w:t>
            </w:r>
          </w:p>
        </w:tc>
        <w:tc>
          <w:tcPr>
            <w:tcW w:w="3145" w:type="dxa"/>
            <w:vAlign w:val="center"/>
            <w:hideMark/>
          </w:tcPr>
          <w:p w14:paraId="64FE8501" w14:textId="77777777" w:rsidR="001B09EA" w:rsidRDefault="001B09EA" w:rsidP="001B09EA">
            <w:pPr>
              <w:pStyle w:val="Tabgalva"/>
              <w:jc w:val="left"/>
            </w:pPr>
            <w:r>
              <w:t>Maksas pakalpojumi un citi pašu ieņēmumi</w:t>
            </w:r>
          </w:p>
        </w:tc>
        <w:tc>
          <w:tcPr>
            <w:tcW w:w="1012" w:type="dxa"/>
          </w:tcPr>
          <w:p w14:paraId="13416CA1" w14:textId="77777777" w:rsidR="001B09EA" w:rsidRDefault="001B09EA" w:rsidP="001B09EA">
            <w:pPr>
              <w:pStyle w:val="Tabgalva"/>
            </w:pPr>
          </w:p>
        </w:tc>
        <w:tc>
          <w:tcPr>
            <w:tcW w:w="759" w:type="dxa"/>
            <w:noWrap/>
          </w:tcPr>
          <w:p w14:paraId="4FF11A3B" w14:textId="77777777" w:rsidR="001B09EA" w:rsidRDefault="001B09EA" w:rsidP="001B09EA">
            <w:pPr>
              <w:pStyle w:val="Tabgalva"/>
            </w:pPr>
          </w:p>
        </w:tc>
        <w:tc>
          <w:tcPr>
            <w:tcW w:w="708" w:type="dxa"/>
            <w:noWrap/>
          </w:tcPr>
          <w:p w14:paraId="6F8816AF" w14:textId="77777777" w:rsidR="001B09EA" w:rsidRDefault="001B09EA" w:rsidP="001B09EA">
            <w:pPr>
              <w:pStyle w:val="Tabgalva"/>
            </w:pPr>
          </w:p>
        </w:tc>
        <w:tc>
          <w:tcPr>
            <w:tcW w:w="1070" w:type="dxa"/>
            <w:noWrap/>
          </w:tcPr>
          <w:p w14:paraId="52DB1BD4" w14:textId="77777777" w:rsidR="001B09EA" w:rsidRDefault="001B09EA" w:rsidP="001B09EA">
            <w:pPr>
              <w:pStyle w:val="Tabgalva"/>
            </w:pPr>
          </w:p>
        </w:tc>
        <w:tc>
          <w:tcPr>
            <w:tcW w:w="896" w:type="dxa"/>
            <w:noWrap/>
          </w:tcPr>
          <w:p w14:paraId="3AC76F5B" w14:textId="77777777" w:rsidR="001B09EA" w:rsidRDefault="001B09EA" w:rsidP="001B09EA">
            <w:pPr>
              <w:pStyle w:val="Tabgalva"/>
            </w:pPr>
          </w:p>
        </w:tc>
        <w:tc>
          <w:tcPr>
            <w:tcW w:w="863" w:type="dxa"/>
          </w:tcPr>
          <w:p w14:paraId="1007B9A6" w14:textId="77777777" w:rsidR="001B09EA" w:rsidRDefault="001B09EA" w:rsidP="001B09EA">
            <w:pPr>
              <w:pStyle w:val="Tabgalva"/>
            </w:pPr>
          </w:p>
        </w:tc>
      </w:tr>
      <w:tr w:rsidR="001B09EA" w14:paraId="3A2C9F6D" w14:textId="77777777" w:rsidTr="007F7871">
        <w:tc>
          <w:tcPr>
            <w:tcW w:w="891" w:type="dxa"/>
            <w:noWrap/>
            <w:vAlign w:val="center"/>
            <w:hideMark/>
          </w:tcPr>
          <w:p w14:paraId="5B5CBCEE" w14:textId="77777777" w:rsidR="001B09EA" w:rsidRDefault="001B09EA" w:rsidP="001B09EA">
            <w:pPr>
              <w:pStyle w:val="Tabgalva"/>
              <w:jc w:val="left"/>
            </w:pPr>
            <w:r>
              <w:t>A14</w:t>
            </w:r>
          </w:p>
        </w:tc>
        <w:tc>
          <w:tcPr>
            <w:tcW w:w="3145" w:type="dxa"/>
            <w:vAlign w:val="center"/>
            <w:hideMark/>
          </w:tcPr>
          <w:p w14:paraId="0FC8EEE0" w14:textId="77777777" w:rsidR="001B09EA" w:rsidRDefault="001B09EA" w:rsidP="001B09EA">
            <w:pPr>
              <w:pStyle w:val="Tabgalva"/>
              <w:jc w:val="left"/>
            </w:pPr>
            <w:r>
              <w:t>Ārvalstu finanšu palīdzība</w:t>
            </w:r>
          </w:p>
        </w:tc>
        <w:tc>
          <w:tcPr>
            <w:tcW w:w="1012" w:type="dxa"/>
          </w:tcPr>
          <w:p w14:paraId="2A80B6E2" w14:textId="77777777" w:rsidR="001B09EA" w:rsidRDefault="001B09EA" w:rsidP="001B09EA">
            <w:pPr>
              <w:pStyle w:val="Tabgalva"/>
            </w:pPr>
          </w:p>
        </w:tc>
        <w:tc>
          <w:tcPr>
            <w:tcW w:w="759" w:type="dxa"/>
            <w:noWrap/>
          </w:tcPr>
          <w:p w14:paraId="26F4B5B9" w14:textId="77777777" w:rsidR="001B09EA" w:rsidRDefault="001B09EA" w:rsidP="001B09EA">
            <w:pPr>
              <w:pStyle w:val="Tabgalva"/>
            </w:pPr>
          </w:p>
        </w:tc>
        <w:tc>
          <w:tcPr>
            <w:tcW w:w="708" w:type="dxa"/>
            <w:noWrap/>
          </w:tcPr>
          <w:p w14:paraId="14EC47D6" w14:textId="77777777" w:rsidR="001B09EA" w:rsidRDefault="001B09EA" w:rsidP="001B09EA">
            <w:pPr>
              <w:pStyle w:val="Tabgalva"/>
            </w:pPr>
          </w:p>
        </w:tc>
        <w:tc>
          <w:tcPr>
            <w:tcW w:w="1070" w:type="dxa"/>
            <w:noWrap/>
          </w:tcPr>
          <w:p w14:paraId="478C971C" w14:textId="77777777" w:rsidR="001B09EA" w:rsidRDefault="001B09EA" w:rsidP="001B09EA">
            <w:pPr>
              <w:pStyle w:val="Tabgalva"/>
            </w:pPr>
          </w:p>
        </w:tc>
        <w:tc>
          <w:tcPr>
            <w:tcW w:w="896" w:type="dxa"/>
            <w:noWrap/>
          </w:tcPr>
          <w:p w14:paraId="778DFA1D" w14:textId="77777777" w:rsidR="001B09EA" w:rsidRDefault="001B09EA" w:rsidP="001B09EA">
            <w:pPr>
              <w:pStyle w:val="Tabgalva"/>
            </w:pPr>
          </w:p>
        </w:tc>
        <w:tc>
          <w:tcPr>
            <w:tcW w:w="863" w:type="dxa"/>
          </w:tcPr>
          <w:p w14:paraId="1CC12EC9" w14:textId="77777777" w:rsidR="001B09EA" w:rsidRDefault="001B09EA" w:rsidP="001B09EA">
            <w:pPr>
              <w:pStyle w:val="Tabgalva"/>
            </w:pPr>
          </w:p>
        </w:tc>
      </w:tr>
      <w:tr w:rsidR="001B09EA" w14:paraId="559E360E" w14:textId="77777777" w:rsidTr="007F7871">
        <w:tc>
          <w:tcPr>
            <w:tcW w:w="891" w:type="dxa"/>
            <w:noWrap/>
            <w:vAlign w:val="center"/>
            <w:hideMark/>
          </w:tcPr>
          <w:p w14:paraId="5CECDA3C" w14:textId="77777777" w:rsidR="001B09EA" w:rsidRDefault="001B09EA" w:rsidP="001B09EA">
            <w:pPr>
              <w:pStyle w:val="Tabgalva"/>
              <w:jc w:val="left"/>
            </w:pPr>
            <w:r>
              <w:t>A15</w:t>
            </w:r>
          </w:p>
        </w:tc>
        <w:tc>
          <w:tcPr>
            <w:tcW w:w="3145" w:type="dxa"/>
            <w:vAlign w:val="center"/>
            <w:hideMark/>
          </w:tcPr>
          <w:p w14:paraId="057D0E23" w14:textId="77777777" w:rsidR="001B09EA" w:rsidRDefault="001B09EA" w:rsidP="001B09EA">
            <w:pPr>
              <w:pStyle w:val="Tabgalva"/>
              <w:jc w:val="left"/>
            </w:pPr>
            <w:r>
              <w:t>Transferti</w:t>
            </w:r>
          </w:p>
        </w:tc>
        <w:tc>
          <w:tcPr>
            <w:tcW w:w="1012" w:type="dxa"/>
          </w:tcPr>
          <w:p w14:paraId="2993FC21" w14:textId="77777777" w:rsidR="001B09EA" w:rsidRDefault="001B09EA" w:rsidP="001B09EA">
            <w:pPr>
              <w:pStyle w:val="Tabgalva"/>
            </w:pPr>
          </w:p>
        </w:tc>
        <w:tc>
          <w:tcPr>
            <w:tcW w:w="759" w:type="dxa"/>
            <w:noWrap/>
          </w:tcPr>
          <w:p w14:paraId="2D3C464C" w14:textId="77777777" w:rsidR="001B09EA" w:rsidRDefault="001B09EA" w:rsidP="001B09EA">
            <w:pPr>
              <w:pStyle w:val="Tabgalva"/>
            </w:pPr>
          </w:p>
        </w:tc>
        <w:tc>
          <w:tcPr>
            <w:tcW w:w="708" w:type="dxa"/>
            <w:noWrap/>
          </w:tcPr>
          <w:p w14:paraId="7C618FF2" w14:textId="77777777" w:rsidR="001B09EA" w:rsidRDefault="001B09EA" w:rsidP="001B09EA">
            <w:pPr>
              <w:pStyle w:val="Tabgalva"/>
            </w:pPr>
          </w:p>
        </w:tc>
        <w:tc>
          <w:tcPr>
            <w:tcW w:w="1070" w:type="dxa"/>
            <w:noWrap/>
          </w:tcPr>
          <w:p w14:paraId="45DC3BE9" w14:textId="77777777" w:rsidR="001B09EA" w:rsidRDefault="001B09EA" w:rsidP="001B09EA">
            <w:pPr>
              <w:pStyle w:val="Tabgalva"/>
            </w:pPr>
          </w:p>
        </w:tc>
        <w:tc>
          <w:tcPr>
            <w:tcW w:w="896" w:type="dxa"/>
            <w:noWrap/>
          </w:tcPr>
          <w:p w14:paraId="2CF3435F" w14:textId="77777777" w:rsidR="001B09EA" w:rsidRDefault="001B09EA" w:rsidP="001B09EA">
            <w:pPr>
              <w:pStyle w:val="Tabgalva"/>
            </w:pPr>
          </w:p>
        </w:tc>
        <w:tc>
          <w:tcPr>
            <w:tcW w:w="863" w:type="dxa"/>
          </w:tcPr>
          <w:p w14:paraId="0B6C524E" w14:textId="77777777" w:rsidR="001B09EA" w:rsidRDefault="001B09EA" w:rsidP="001B09EA">
            <w:pPr>
              <w:pStyle w:val="Tabgalva"/>
            </w:pPr>
          </w:p>
        </w:tc>
      </w:tr>
      <w:tr w:rsidR="001B09EA" w14:paraId="7940C398" w14:textId="77777777" w:rsidTr="007F7871">
        <w:tc>
          <w:tcPr>
            <w:tcW w:w="891" w:type="dxa"/>
            <w:noWrap/>
            <w:vAlign w:val="center"/>
            <w:hideMark/>
          </w:tcPr>
          <w:p w14:paraId="318C8802" w14:textId="77777777" w:rsidR="001B09EA" w:rsidRDefault="001B09EA" w:rsidP="001B09EA">
            <w:pPr>
              <w:pStyle w:val="Tabgalva"/>
              <w:jc w:val="left"/>
            </w:pPr>
            <w:r>
              <w:t>A16</w:t>
            </w:r>
          </w:p>
        </w:tc>
        <w:tc>
          <w:tcPr>
            <w:tcW w:w="3145" w:type="dxa"/>
            <w:vAlign w:val="center"/>
            <w:hideMark/>
          </w:tcPr>
          <w:p w14:paraId="774A9528" w14:textId="77777777" w:rsidR="001B09EA" w:rsidRDefault="001B09EA" w:rsidP="001B09EA">
            <w:pPr>
              <w:pStyle w:val="Tabgalva"/>
              <w:jc w:val="left"/>
            </w:pPr>
            <w:r>
              <w:t>Ziedojumi un dāvinājumi</w:t>
            </w:r>
          </w:p>
        </w:tc>
        <w:tc>
          <w:tcPr>
            <w:tcW w:w="1012" w:type="dxa"/>
          </w:tcPr>
          <w:p w14:paraId="034916F9" w14:textId="77777777" w:rsidR="001B09EA" w:rsidRDefault="001B09EA" w:rsidP="001B09EA">
            <w:pPr>
              <w:pStyle w:val="Tabgalva"/>
            </w:pPr>
          </w:p>
        </w:tc>
        <w:tc>
          <w:tcPr>
            <w:tcW w:w="759" w:type="dxa"/>
            <w:noWrap/>
          </w:tcPr>
          <w:p w14:paraId="2602F040" w14:textId="77777777" w:rsidR="001B09EA" w:rsidRDefault="001B09EA" w:rsidP="001B09EA">
            <w:pPr>
              <w:pStyle w:val="Tabgalva"/>
            </w:pPr>
          </w:p>
        </w:tc>
        <w:tc>
          <w:tcPr>
            <w:tcW w:w="708" w:type="dxa"/>
            <w:noWrap/>
          </w:tcPr>
          <w:p w14:paraId="59C79E05" w14:textId="77777777" w:rsidR="001B09EA" w:rsidRDefault="001B09EA" w:rsidP="001B09EA">
            <w:pPr>
              <w:pStyle w:val="Tabgalva"/>
            </w:pPr>
          </w:p>
        </w:tc>
        <w:tc>
          <w:tcPr>
            <w:tcW w:w="1070" w:type="dxa"/>
            <w:noWrap/>
          </w:tcPr>
          <w:p w14:paraId="5A05FD55" w14:textId="77777777" w:rsidR="001B09EA" w:rsidRDefault="001B09EA" w:rsidP="001B09EA">
            <w:pPr>
              <w:pStyle w:val="Tabgalva"/>
            </w:pPr>
          </w:p>
        </w:tc>
        <w:tc>
          <w:tcPr>
            <w:tcW w:w="896" w:type="dxa"/>
            <w:noWrap/>
          </w:tcPr>
          <w:p w14:paraId="32D485B7" w14:textId="77777777" w:rsidR="001B09EA" w:rsidRDefault="001B09EA" w:rsidP="001B09EA">
            <w:pPr>
              <w:pStyle w:val="Tabgalva"/>
            </w:pPr>
          </w:p>
        </w:tc>
        <w:tc>
          <w:tcPr>
            <w:tcW w:w="863" w:type="dxa"/>
          </w:tcPr>
          <w:p w14:paraId="1E1A7D2C" w14:textId="77777777" w:rsidR="001B09EA" w:rsidRDefault="001B09EA" w:rsidP="001B09EA">
            <w:pPr>
              <w:pStyle w:val="Tabgalva"/>
            </w:pPr>
          </w:p>
        </w:tc>
      </w:tr>
      <w:tr w:rsidR="001B09EA" w14:paraId="78E39A10" w14:textId="77777777" w:rsidTr="007F7871">
        <w:tc>
          <w:tcPr>
            <w:tcW w:w="891" w:type="dxa"/>
            <w:noWrap/>
            <w:vAlign w:val="center"/>
            <w:hideMark/>
          </w:tcPr>
          <w:p w14:paraId="449C8A6A" w14:textId="77777777" w:rsidR="001B09EA" w:rsidRDefault="001B09EA" w:rsidP="001B09EA">
            <w:pPr>
              <w:pStyle w:val="Tabgalva"/>
              <w:jc w:val="left"/>
            </w:pPr>
            <w:r>
              <w:t>A17</w:t>
            </w:r>
          </w:p>
        </w:tc>
        <w:tc>
          <w:tcPr>
            <w:tcW w:w="3145" w:type="dxa"/>
            <w:shd w:val="clear" w:color="auto" w:fill="FFFFFF"/>
            <w:vAlign w:val="center"/>
            <w:hideMark/>
          </w:tcPr>
          <w:p w14:paraId="4476E970" w14:textId="77777777" w:rsidR="001B09EA" w:rsidRDefault="001B09EA" w:rsidP="001B09EA">
            <w:pPr>
              <w:pStyle w:val="Tabgalva"/>
              <w:jc w:val="left"/>
            </w:pPr>
            <w:r>
              <w:t>Aizdevumu atmaksas</w:t>
            </w:r>
          </w:p>
        </w:tc>
        <w:tc>
          <w:tcPr>
            <w:tcW w:w="1012" w:type="dxa"/>
            <w:shd w:val="clear" w:color="auto" w:fill="FFFFFF"/>
          </w:tcPr>
          <w:p w14:paraId="20E63ADE" w14:textId="77777777" w:rsidR="001B09EA" w:rsidRDefault="001B09EA" w:rsidP="001B09EA">
            <w:pPr>
              <w:pStyle w:val="Tabgalva"/>
            </w:pPr>
          </w:p>
        </w:tc>
        <w:tc>
          <w:tcPr>
            <w:tcW w:w="759" w:type="dxa"/>
            <w:noWrap/>
          </w:tcPr>
          <w:p w14:paraId="3B6D0D92" w14:textId="77777777" w:rsidR="001B09EA" w:rsidRDefault="001B09EA" w:rsidP="001B09EA">
            <w:pPr>
              <w:pStyle w:val="Tabgalva"/>
            </w:pPr>
          </w:p>
        </w:tc>
        <w:tc>
          <w:tcPr>
            <w:tcW w:w="708" w:type="dxa"/>
            <w:noWrap/>
          </w:tcPr>
          <w:p w14:paraId="61AE7959" w14:textId="77777777" w:rsidR="001B09EA" w:rsidRDefault="001B09EA" w:rsidP="001B09EA">
            <w:pPr>
              <w:pStyle w:val="Tabgalva"/>
            </w:pPr>
          </w:p>
        </w:tc>
        <w:tc>
          <w:tcPr>
            <w:tcW w:w="1070" w:type="dxa"/>
            <w:noWrap/>
          </w:tcPr>
          <w:p w14:paraId="7D7226F7" w14:textId="77777777" w:rsidR="001B09EA" w:rsidRDefault="001B09EA" w:rsidP="001B09EA">
            <w:pPr>
              <w:pStyle w:val="Tabgalva"/>
            </w:pPr>
          </w:p>
        </w:tc>
        <w:tc>
          <w:tcPr>
            <w:tcW w:w="896" w:type="dxa"/>
            <w:noWrap/>
          </w:tcPr>
          <w:p w14:paraId="1F4DD78E" w14:textId="77777777" w:rsidR="001B09EA" w:rsidRDefault="001B09EA" w:rsidP="001B09EA">
            <w:pPr>
              <w:pStyle w:val="Tabgalva"/>
            </w:pPr>
          </w:p>
        </w:tc>
        <w:tc>
          <w:tcPr>
            <w:tcW w:w="863" w:type="dxa"/>
          </w:tcPr>
          <w:p w14:paraId="085325F3" w14:textId="77777777" w:rsidR="001B09EA" w:rsidRDefault="001B09EA" w:rsidP="001B09EA">
            <w:pPr>
              <w:pStyle w:val="Tabgalva"/>
            </w:pPr>
          </w:p>
        </w:tc>
      </w:tr>
      <w:tr w:rsidR="001B09EA" w14:paraId="6FBDE99F" w14:textId="77777777" w:rsidTr="007F7871">
        <w:tc>
          <w:tcPr>
            <w:tcW w:w="891" w:type="dxa"/>
            <w:noWrap/>
            <w:vAlign w:val="center"/>
            <w:hideMark/>
          </w:tcPr>
          <w:p w14:paraId="4E9A6042" w14:textId="77777777" w:rsidR="001B09EA" w:rsidRDefault="001B09EA" w:rsidP="001B09EA">
            <w:pPr>
              <w:pStyle w:val="Tabgalva"/>
              <w:jc w:val="left"/>
            </w:pPr>
            <w:r>
              <w:t>A18</w:t>
            </w:r>
          </w:p>
        </w:tc>
        <w:tc>
          <w:tcPr>
            <w:tcW w:w="3145" w:type="dxa"/>
            <w:shd w:val="clear" w:color="auto" w:fill="FFFFFF"/>
            <w:vAlign w:val="center"/>
            <w:hideMark/>
          </w:tcPr>
          <w:p w14:paraId="136B94FA" w14:textId="77777777" w:rsidR="001B09EA" w:rsidRDefault="001B09EA" w:rsidP="001B09EA">
            <w:pPr>
              <w:pStyle w:val="Tabgalva"/>
              <w:jc w:val="left"/>
            </w:pPr>
            <w:r>
              <w:t>Procentu ieņēmumi</w:t>
            </w:r>
          </w:p>
        </w:tc>
        <w:tc>
          <w:tcPr>
            <w:tcW w:w="1012" w:type="dxa"/>
            <w:shd w:val="clear" w:color="auto" w:fill="FFFFFF"/>
          </w:tcPr>
          <w:p w14:paraId="213EFBDC" w14:textId="77777777" w:rsidR="001B09EA" w:rsidRDefault="001B09EA" w:rsidP="001B09EA">
            <w:pPr>
              <w:pStyle w:val="Tabgalva"/>
            </w:pPr>
          </w:p>
        </w:tc>
        <w:tc>
          <w:tcPr>
            <w:tcW w:w="759" w:type="dxa"/>
            <w:noWrap/>
          </w:tcPr>
          <w:p w14:paraId="0850F3E1" w14:textId="77777777" w:rsidR="001B09EA" w:rsidRDefault="001B09EA" w:rsidP="001B09EA">
            <w:pPr>
              <w:pStyle w:val="Tabgalva"/>
            </w:pPr>
          </w:p>
        </w:tc>
        <w:tc>
          <w:tcPr>
            <w:tcW w:w="708" w:type="dxa"/>
            <w:noWrap/>
          </w:tcPr>
          <w:p w14:paraId="24A8A0C2" w14:textId="77777777" w:rsidR="001B09EA" w:rsidRDefault="001B09EA" w:rsidP="001B09EA">
            <w:pPr>
              <w:pStyle w:val="Tabgalva"/>
            </w:pPr>
          </w:p>
        </w:tc>
        <w:tc>
          <w:tcPr>
            <w:tcW w:w="1070" w:type="dxa"/>
            <w:noWrap/>
          </w:tcPr>
          <w:p w14:paraId="742BF7C8" w14:textId="77777777" w:rsidR="001B09EA" w:rsidRDefault="001B09EA" w:rsidP="001B09EA">
            <w:pPr>
              <w:pStyle w:val="Tabgalva"/>
            </w:pPr>
          </w:p>
        </w:tc>
        <w:tc>
          <w:tcPr>
            <w:tcW w:w="896" w:type="dxa"/>
            <w:noWrap/>
          </w:tcPr>
          <w:p w14:paraId="55CDB488" w14:textId="77777777" w:rsidR="001B09EA" w:rsidRDefault="001B09EA" w:rsidP="001B09EA">
            <w:pPr>
              <w:pStyle w:val="Tabgalva"/>
            </w:pPr>
          </w:p>
        </w:tc>
        <w:tc>
          <w:tcPr>
            <w:tcW w:w="863" w:type="dxa"/>
          </w:tcPr>
          <w:p w14:paraId="4F93AF6E" w14:textId="77777777" w:rsidR="001B09EA" w:rsidRDefault="001B09EA" w:rsidP="001B09EA">
            <w:pPr>
              <w:pStyle w:val="Tabgalva"/>
            </w:pPr>
          </w:p>
        </w:tc>
      </w:tr>
      <w:tr w:rsidR="001B09EA" w14:paraId="0383E300" w14:textId="77777777" w:rsidTr="007F7871">
        <w:trPr>
          <w:trHeight w:val="18"/>
        </w:trPr>
        <w:tc>
          <w:tcPr>
            <w:tcW w:w="891" w:type="dxa"/>
            <w:tcBorders>
              <w:bottom w:val="single" w:sz="4" w:space="0" w:color="C3C4C6"/>
            </w:tcBorders>
            <w:noWrap/>
            <w:vAlign w:val="center"/>
            <w:hideMark/>
          </w:tcPr>
          <w:p w14:paraId="63B870B8" w14:textId="77777777" w:rsidR="001B09EA" w:rsidRDefault="001B09EA" w:rsidP="001B09EA">
            <w:pPr>
              <w:pStyle w:val="Tabgalva"/>
              <w:jc w:val="left"/>
            </w:pPr>
            <w:r>
              <w:t>A19</w:t>
            </w:r>
          </w:p>
        </w:tc>
        <w:tc>
          <w:tcPr>
            <w:tcW w:w="3145" w:type="dxa"/>
            <w:tcBorders>
              <w:bottom w:val="single" w:sz="4" w:space="0" w:color="C3C4C6"/>
            </w:tcBorders>
            <w:vAlign w:val="center"/>
            <w:hideMark/>
          </w:tcPr>
          <w:p w14:paraId="35C93BB4" w14:textId="77777777" w:rsidR="001B09EA" w:rsidRDefault="001B09EA" w:rsidP="001B09EA">
            <w:pPr>
              <w:pStyle w:val="Tabgalva"/>
              <w:spacing w:before="0"/>
              <w:jc w:val="left"/>
            </w:pPr>
            <w:r>
              <w:t>Citi ieņēmumi no pamatdarbības, kas nav norādīti A11 līdz A18 rindā</w:t>
            </w:r>
          </w:p>
        </w:tc>
        <w:tc>
          <w:tcPr>
            <w:tcW w:w="1012" w:type="dxa"/>
            <w:tcBorders>
              <w:bottom w:val="single" w:sz="4" w:space="0" w:color="C3C4C6"/>
            </w:tcBorders>
          </w:tcPr>
          <w:p w14:paraId="040441B6" w14:textId="77777777" w:rsidR="001B09EA" w:rsidRDefault="001B09EA" w:rsidP="001B09EA">
            <w:pPr>
              <w:pStyle w:val="Tabgalva"/>
            </w:pPr>
          </w:p>
        </w:tc>
        <w:tc>
          <w:tcPr>
            <w:tcW w:w="759" w:type="dxa"/>
            <w:tcBorders>
              <w:bottom w:val="single" w:sz="4" w:space="0" w:color="C3C4C6"/>
            </w:tcBorders>
            <w:noWrap/>
          </w:tcPr>
          <w:p w14:paraId="32598403" w14:textId="77777777" w:rsidR="001B09EA" w:rsidRDefault="001B09EA" w:rsidP="001B09EA">
            <w:pPr>
              <w:pStyle w:val="Tabgalva"/>
            </w:pPr>
          </w:p>
        </w:tc>
        <w:tc>
          <w:tcPr>
            <w:tcW w:w="708" w:type="dxa"/>
            <w:tcBorders>
              <w:bottom w:val="single" w:sz="4" w:space="0" w:color="C3C4C6"/>
            </w:tcBorders>
            <w:noWrap/>
          </w:tcPr>
          <w:p w14:paraId="2F2A36F7" w14:textId="77777777" w:rsidR="001B09EA" w:rsidRDefault="001B09EA" w:rsidP="001B09EA">
            <w:pPr>
              <w:pStyle w:val="Tabgalva"/>
            </w:pPr>
          </w:p>
        </w:tc>
        <w:tc>
          <w:tcPr>
            <w:tcW w:w="1070" w:type="dxa"/>
            <w:tcBorders>
              <w:bottom w:val="single" w:sz="4" w:space="0" w:color="C3C4C6"/>
            </w:tcBorders>
            <w:noWrap/>
          </w:tcPr>
          <w:p w14:paraId="018B6D56" w14:textId="77777777" w:rsidR="001B09EA" w:rsidRDefault="001B09EA" w:rsidP="001B09EA">
            <w:pPr>
              <w:pStyle w:val="Tabgalva"/>
            </w:pPr>
          </w:p>
        </w:tc>
        <w:tc>
          <w:tcPr>
            <w:tcW w:w="896" w:type="dxa"/>
            <w:tcBorders>
              <w:bottom w:val="single" w:sz="4" w:space="0" w:color="C3C4C6"/>
            </w:tcBorders>
            <w:noWrap/>
          </w:tcPr>
          <w:p w14:paraId="5CEE3A48" w14:textId="77777777" w:rsidR="001B09EA" w:rsidRDefault="001B09EA" w:rsidP="001B09EA">
            <w:pPr>
              <w:pStyle w:val="Tabgalva"/>
            </w:pPr>
          </w:p>
        </w:tc>
        <w:tc>
          <w:tcPr>
            <w:tcW w:w="863" w:type="dxa"/>
            <w:tcBorders>
              <w:bottom w:val="single" w:sz="4" w:space="0" w:color="C3C4C6"/>
            </w:tcBorders>
          </w:tcPr>
          <w:p w14:paraId="3A3EC548" w14:textId="77777777" w:rsidR="001B09EA" w:rsidRDefault="001B09EA" w:rsidP="001B09EA">
            <w:pPr>
              <w:pStyle w:val="Tabgalva"/>
            </w:pPr>
          </w:p>
          <w:p w14:paraId="15233A65" w14:textId="77777777" w:rsidR="001B09EA" w:rsidRDefault="001B09EA" w:rsidP="001B09EA">
            <w:pPr>
              <w:pStyle w:val="Tabgalva"/>
              <w:jc w:val="both"/>
            </w:pPr>
          </w:p>
        </w:tc>
      </w:tr>
      <w:tr w:rsidR="001B09EA" w14:paraId="4AC91BE2" w14:textId="77777777" w:rsidTr="007F7871">
        <w:trPr>
          <w:trHeight w:val="383"/>
        </w:trPr>
        <w:tc>
          <w:tcPr>
            <w:tcW w:w="891" w:type="dxa"/>
            <w:tcBorders>
              <w:top w:val="single" w:sz="4" w:space="0" w:color="C3C4C6"/>
            </w:tcBorders>
            <w:noWrap/>
            <w:vAlign w:val="center"/>
            <w:hideMark/>
          </w:tcPr>
          <w:p w14:paraId="75A83437" w14:textId="77777777" w:rsidR="001B09EA" w:rsidRDefault="001B09EA" w:rsidP="001B09EA">
            <w:pPr>
              <w:pStyle w:val="Tabgalva"/>
              <w:jc w:val="left"/>
            </w:pPr>
            <w:r>
              <w:t>A2</w:t>
            </w:r>
          </w:p>
        </w:tc>
        <w:tc>
          <w:tcPr>
            <w:tcW w:w="3145" w:type="dxa"/>
            <w:tcBorders>
              <w:top w:val="single" w:sz="4" w:space="0" w:color="C3C4C6"/>
            </w:tcBorders>
            <w:vAlign w:val="center"/>
            <w:hideMark/>
          </w:tcPr>
          <w:p w14:paraId="50E80B2E" w14:textId="77777777" w:rsidR="001B09EA" w:rsidRDefault="001B09EA" w:rsidP="001B09EA">
            <w:pPr>
              <w:pStyle w:val="Tabgalva"/>
              <w:jc w:val="left"/>
            </w:pPr>
            <w:r>
              <w:t>Izdevumi no pamatdarbības (A21 līdz A29 rindas un A32 līdz A33 rindas summa)</w:t>
            </w:r>
          </w:p>
        </w:tc>
        <w:tc>
          <w:tcPr>
            <w:tcW w:w="1012" w:type="dxa"/>
            <w:tcBorders>
              <w:top w:val="single" w:sz="4" w:space="0" w:color="C3C4C6"/>
            </w:tcBorders>
          </w:tcPr>
          <w:p w14:paraId="7101BE72" w14:textId="77777777" w:rsidR="001B09EA" w:rsidRDefault="001B09EA" w:rsidP="001B09EA">
            <w:pPr>
              <w:pStyle w:val="Tabgalva"/>
            </w:pPr>
          </w:p>
        </w:tc>
        <w:tc>
          <w:tcPr>
            <w:tcW w:w="759" w:type="dxa"/>
            <w:tcBorders>
              <w:top w:val="single" w:sz="4" w:space="0" w:color="C3C4C6"/>
            </w:tcBorders>
            <w:noWrap/>
          </w:tcPr>
          <w:p w14:paraId="6AF41A57" w14:textId="77777777" w:rsidR="001B09EA" w:rsidRDefault="001B09EA" w:rsidP="001B09EA">
            <w:pPr>
              <w:pStyle w:val="Tabgalva"/>
            </w:pPr>
          </w:p>
        </w:tc>
        <w:tc>
          <w:tcPr>
            <w:tcW w:w="708" w:type="dxa"/>
            <w:tcBorders>
              <w:top w:val="single" w:sz="4" w:space="0" w:color="C3C4C6"/>
            </w:tcBorders>
            <w:noWrap/>
          </w:tcPr>
          <w:p w14:paraId="31A3706B" w14:textId="77777777" w:rsidR="001B09EA" w:rsidRDefault="001B09EA" w:rsidP="001B09EA">
            <w:pPr>
              <w:pStyle w:val="Tabgalva"/>
            </w:pPr>
          </w:p>
        </w:tc>
        <w:tc>
          <w:tcPr>
            <w:tcW w:w="1070" w:type="dxa"/>
            <w:tcBorders>
              <w:top w:val="single" w:sz="4" w:space="0" w:color="C3C4C6"/>
            </w:tcBorders>
            <w:noWrap/>
          </w:tcPr>
          <w:p w14:paraId="661C999A" w14:textId="77777777" w:rsidR="001B09EA" w:rsidRDefault="001B09EA" w:rsidP="001B09EA">
            <w:pPr>
              <w:pStyle w:val="Tabgalva"/>
            </w:pPr>
          </w:p>
        </w:tc>
        <w:tc>
          <w:tcPr>
            <w:tcW w:w="896" w:type="dxa"/>
            <w:tcBorders>
              <w:top w:val="single" w:sz="4" w:space="0" w:color="C3C4C6"/>
            </w:tcBorders>
            <w:noWrap/>
          </w:tcPr>
          <w:p w14:paraId="723D95E3" w14:textId="77777777" w:rsidR="001B09EA" w:rsidRDefault="001B09EA" w:rsidP="001B09EA">
            <w:pPr>
              <w:pStyle w:val="Tabgalva"/>
            </w:pPr>
          </w:p>
        </w:tc>
        <w:tc>
          <w:tcPr>
            <w:tcW w:w="863" w:type="dxa"/>
            <w:tcBorders>
              <w:top w:val="single" w:sz="4" w:space="0" w:color="C3C4C6"/>
            </w:tcBorders>
          </w:tcPr>
          <w:p w14:paraId="3FAC29B7" w14:textId="77777777" w:rsidR="001B09EA" w:rsidRDefault="001B09EA" w:rsidP="001B09EA">
            <w:pPr>
              <w:pStyle w:val="Tabgalva"/>
            </w:pPr>
          </w:p>
        </w:tc>
      </w:tr>
      <w:tr w:rsidR="001B09EA" w14:paraId="6538A1DA" w14:textId="77777777" w:rsidTr="007F7871">
        <w:tc>
          <w:tcPr>
            <w:tcW w:w="891" w:type="dxa"/>
            <w:noWrap/>
            <w:vAlign w:val="center"/>
            <w:hideMark/>
          </w:tcPr>
          <w:p w14:paraId="203F951B" w14:textId="77777777" w:rsidR="001B09EA" w:rsidRDefault="001B09EA" w:rsidP="001B09EA">
            <w:pPr>
              <w:pStyle w:val="Tabgalva"/>
              <w:jc w:val="left"/>
            </w:pPr>
            <w:r>
              <w:t>A21</w:t>
            </w:r>
          </w:p>
        </w:tc>
        <w:tc>
          <w:tcPr>
            <w:tcW w:w="3145" w:type="dxa"/>
            <w:vAlign w:val="center"/>
            <w:hideMark/>
          </w:tcPr>
          <w:p w14:paraId="4247E4C8" w14:textId="77777777" w:rsidR="001B09EA" w:rsidRDefault="001B09EA" w:rsidP="001B09EA">
            <w:pPr>
              <w:pStyle w:val="Tabgalva"/>
              <w:jc w:val="left"/>
            </w:pPr>
            <w:r>
              <w:t>Atalgojums</w:t>
            </w:r>
          </w:p>
        </w:tc>
        <w:tc>
          <w:tcPr>
            <w:tcW w:w="1012" w:type="dxa"/>
          </w:tcPr>
          <w:p w14:paraId="5B209A6E" w14:textId="77777777" w:rsidR="001B09EA" w:rsidRDefault="001B09EA" w:rsidP="001B09EA">
            <w:pPr>
              <w:pStyle w:val="Tabgalva"/>
            </w:pPr>
          </w:p>
        </w:tc>
        <w:tc>
          <w:tcPr>
            <w:tcW w:w="759" w:type="dxa"/>
            <w:noWrap/>
          </w:tcPr>
          <w:p w14:paraId="0CD15CA2" w14:textId="77777777" w:rsidR="001B09EA" w:rsidRDefault="001B09EA" w:rsidP="001B09EA">
            <w:pPr>
              <w:pStyle w:val="Tabgalva"/>
            </w:pPr>
          </w:p>
        </w:tc>
        <w:tc>
          <w:tcPr>
            <w:tcW w:w="708" w:type="dxa"/>
            <w:noWrap/>
          </w:tcPr>
          <w:p w14:paraId="56DB7131" w14:textId="77777777" w:rsidR="001B09EA" w:rsidRDefault="001B09EA" w:rsidP="001B09EA">
            <w:pPr>
              <w:pStyle w:val="Tabgalva"/>
            </w:pPr>
          </w:p>
        </w:tc>
        <w:tc>
          <w:tcPr>
            <w:tcW w:w="1070" w:type="dxa"/>
            <w:noWrap/>
          </w:tcPr>
          <w:p w14:paraId="3B924370" w14:textId="77777777" w:rsidR="001B09EA" w:rsidRDefault="001B09EA" w:rsidP="001B09EA">
            <w:pPr>
              <w:pStyle w:val="Tabgalva"/>
            </w:pPr>
          </w:p>
        </w:tc>
        <w:tc>
          <w:tcPr>
            <w:tcW w:w="896" w:type="dxa"/>
            <w:noWrap/>
          </w:tcPr>
          <w:p w14:paraId="7531E2F8" w14:textId="77777777" w:rsidR="001B09EA" w:rsidRDefault="001B09EA" w:rsidP="001B09EA">
            <w:pPr>
              <w:pStyle w:val="Tabgalva"/>
            </w:pPr>
          </w:p>
        </w:tc>
        <w:tc>
          <w:tcPr>
            <w:tcW w:w="863" w:type="dxa"/>
          </w:tcPr>
          <w:p w14:paraId="15DD48A5" w14:textId="77777777" w:rsidR="001B09EA" w:rsidRDefault="001B09EA" w:rsidP="001B09EA">
            <w:pPr>
              <w:pStyle w:val="Tabgalva"/>
            </w:pPr>
          </w:p>
        </w:tc>
      </w:tr>
      <w:tr w:rsidR="001B09EA" w14:paraId="42D668D7" w14:textId="77777777" w:rsidTr="007F7871">
        <w:tc>
          <w:tcPr>
            <w:tcW w:w="891" w:type="dxa"/>
            <w:noWrap/>
            <w:vAlign w:val="center"/>
            <w:hideMark/>
          </w:tcPr>
          <w:p w14:paraId="48A62613" w14:textId="77777777" w:rsidR="001B09EA" w:rsidRDefault="001B09EA" w:rsidP="001B09EA">
            <w:pPr>
              <w:pStyle w:val="Tabgalva"/>
              <w:jc w:val="left"/>
            </w:pPr>
            <w:r>
              <w:t>A22</w:t>
            </w:r>
          </w:p>
        </w:tc>
        <w:tc>
          <w:tcPr>
            <w:tcW w:w="3145" w:type="dxa"/>
            <w:vAlign w:val="center"/>
            <w:hideMark/>
          </w:tcPr>
          <w:p w14:paraId="290F86BD" w14:textId="77777777" w:rsidR="001B09EA" w:rsidRDefault="001B09EA" w:rsidP="001B09EA">
            <w:pPr>
              <w:pStyle w:val="Tabgalva"/>
              <w:jc w:val="left"/>
            </w:pPr>
            <w:r>
              <w:t>Darba devēja valsts sociālās apdrošināšanas obligātās iemaksas, pabalsti un kompensācijas</w:t>
            </w:r>
          </w:p>
        </w:tc>
        <w:tc>
          <w:tcPr>
            <w:tcW w:w="1012" w:type="dxa"/>
          </w:tcPr>
          <w:p w14:paraId="53B0C059" w14:textId="77777777" w:rsidR="001B09EA" w:rsidRDefault="001B09EA" w:rsidP="001B09EA">
            <w:pPr>
              <w:pStyle w:val="Tabgalva"/>
            </w:pPr>
          </w:p>
        </w:tc>
        <w:tc>
          <w:tcPr>
            <w:tcW w:w="759" w:type="dxa"/>
            <w:noWrap/>
          </w:tcPr>
          <w:p w14:paraId="3ECFFF4F" w14:textId="77777777" w:rsidR="001B09EA" w:rsidRDefault="001B09EA" w:rsidP="001B09EA">
            <w:pPr>
              <w:pStyle w:val="Tabgalva"/>
            </w:pPr>
          </w:p>
        </w:tc>
        <w:tc>
          <w:tcPr>
            <w:tcW w:w="708" w:type="dxa"/>
            <w:noWrap/>
          </w:tcPr>
          <w:p w14:paraId="4C823F88" w14:textId="77777777" w:rsidR="001B09EA" w:rsidRDefault="001B09EA" w:rsidP="001B09EA">
            <w:pPr>
              <w:pStyle w:val="Tabgalva"/>
            </w:pPr>
          </w:p>
        </w:tc>
        <w:tc>
          <w:tcPr>
            <w:tcW w:w="1070" w:type="dxa"/>
            <w:noWrap/>
          </w:tcPr>
          <w:p w14:paraId="3BCC2956" w14:textId="77777777" w:rsidR="001B09EA" w:rsidRDefault="001B09EA" w:rsidP="001B09EA">
            <w:pPr>
              <w:pStyle w:val="Tabgalva"/>
            </w:pPr>
          </w:p>
        </w:tc>
        <w:tc>
          <w:tcPr>
            <w:tcW w:w="896" w:type="dxa"/>
            <w:noWrap/>
          </w:tcPr>
          <w:p w14:paraId="225A956C" w14:textId="77777777" w:rsidR="001B09EA" w:rsidRDefault="001B09EA" w:rsidP="001B09EA">
            <w:pPr>
              <w:pStyle w:val="Tabgalva"/>
            </w:pPr>
          </w:p>
        </w:tc>
        <w:tc>
          <w:tcPr>
            <w:tcW w:w="863" w:type="dxa"/>
          </w:tcPr>
          <w:p w14:paraId="08230729" w14:textId="77777777" w:rsidR="001B09EA" w:rsidRDefault="001B09EA" w:rsidP="001B09EA">
            <w:pPr>
              <w:pStyle w:val="Tabgalva"/>
            </w:pPr>
          </w:p>
        </w:tc>
      </w:tr>
      <w:tr w:rsidR="001B09EA" w14:paraId="255C648D" w14:textId="77777777" w:rsidTr="007F7871">
        <w:tc>
          <w:tcPr>
            <w:tcW w:w="891" w:type="dxa"/>
            <w:noWrap/>
            <w:vAlign w:val="center"/>
            <w:hideMark/>
          </w:tcPr>
          <w:p w14:paraId="3680DBBE" w14:textId="77777777" w:rsidR="001B09EA" w:rsidRDefault="001B09EA" w:rsidP="001B09EA">
            <w:pPr>
              <w:pStyle w:val="Tabgalva"/>
              <w:jc w:val="left"/>
            </w:pPr>
            <w:r>
              <w:t>A23</w:t>
            </w:r>
          </w:p>
        </w:tc>
        <w:tc>
          <w:tcPr>
            <w:tcW w:w="3145" w:type="dxa"/>
            <w:vAlign w:val="center"/>
            <w:hideMark/>
          </w:tcPr>
          <w:p w14:paraId="087AE77C" w14:textId="77777777" w:rsidR="001B09EA" w:rsidRDefault="001B09EA" w:rsidP="001B09EA">
            <w:pPr>
              <w:pStyle w:val="Tabgalva"/>
              <w:jc w:val="left"/>
            </w:pPr>
            <w:r>
              <w:t>Mācību, darba un dienesta komandējumi un dienesta, darba braucieni</w:t>
            </w:r>
          </w:p>
        </w:tc>
        <w:tc>
          <w:tcPr>
            <w:tcW w:w="1012" w:type="dxa"/>
          </w:tcPr>
          <w:p w14:paraId="6E0F4341" w14:textId="77777777" w:rsidR="001B09EA" w:rsidRDefault="001B09EA" w:rsidP="001B09EA">
            <w:pPr>
              <w:pStyle w:val="Tabgalva"/>
            </w:pPr>
          </w:p>
        </w:tc>
        <w:tc>
          <w:tcPr>
            <w:tcW w:w="759" w:type="dxa"/>
            <w:noWrap/>
          </w:tcPr>
          <w:p w14:paraId="5A941231" w14:textId="77777777" w:rsidR="001B09EA" w:rsidRDefault="001B09EA" w:rsidP="001B09EA">
            <w:pPr>
              <w:pStyle w:val="Tabgalva"/>
            </w:pPr>
          </w:p>
        </w:tc>
        <w:tc>
          <w:tcPr>
            <w:tcW w:w="708" w:type="dxa"/>
            <w:noWrap/>
          </w:tcPr>
          <w:p w14:paraId="7D8ACC1F" w14:textId="77777777" w:rsidR="001B09EA" w:rsidRDefault="001B09EA" w:rsidP="001B09EA">
            <w:pPr>
              <w:pStyle w:val="Tabgalva"/>
            </w:pPr>
          </w:p>
        </w:tc>
        <w:tc>
          <w:tcPr>
            <w:tcW w:w="1070" w:type="dxa"/>
            <w:noWrap/>
          </w:tcPr>
          <w:p w14:paraId="50C5B7CC" w14:textId="77777777" w:rsidR="001B09EA" w:rsidRDefault="001B09EA" w:rsidP="001B09EA">
            <w:pPr>
              <w:pStyle w:val="Tabgalva"/>
            </w:pPr>
          </w:p>
        </w:tc>
        <w:tc>
          <w:tcPr>
            <w:tcW w:w="896" w:type="dxa"/>
            <w:noWrap/>
          </w:tcPr>
          <w:p w14:paraId="4C28F4BC" w14:textId="77777777" w:rsidR="001B09EA" w:rsidRDefault="001B09EA" w:rsidP="001B09EA">
            <w:pPr>
              <w:pStyle w:val="Tabgalva"/>
            </w:pPr>
          </w:p>
        </w:tc>
        <w:tc>
          <w:tcPr>
            <w:tcW w:w="863" w:type="dxa"/>
          </w:tcPr>
          <w:p w14:paraId="5A41B227" w14:textId="77777777" w:rsidR="001B09EA" w:rsidRDefault="001B09EA" w:rsidP="001B09EA">
            <w:pPr>
              <w:pStyle w:val="Tabgalva"/>
            </w:pPr>
          </w:p>
        </w:tc>
      </w:tr>
      <w:tr w:rsidR="001B09EA" w14:paraId="224F7FDA" w14:textId="77777777" w:rsidTr="007F7871">
        <w:tc>
          <w:tcPr>
            <w:tcW w:w="891" w:type="dxa"/>
            <w:noWrap/>
            <w:vAlign w:val="center"/>
            <w:hideMark/>
          </w:tcPr>
          <w:p w14:paraId="648A3BA7" w14:textId="77777777" w:rsidR="001B09EA" w:rsidRDefault="001B09EA" w:rsidP="001B09EA">
            <w:pPr>
              <w:pStyle w:val="Tabgalva"/>
              <w:jc w:val="left"/>
            </w:pPr>
            <w:r>
              <w:t>A24</w:t>
            </w:r>
          </w:p>
        </w:tc>
        <w:tc>
          <w:tcPr>
            <w:tcW w:w="3145" w:type="dxa"/>
            <w:vAlign w:val="center"/>
            <w:hideMark/>
          </w:tcPr>
          <w:p w14:paraId="261F6BFB" w14:textId="77777777" w:rsidR="001B09EA" w:rsidRDefault="001B09EA" w:rsidP="001B09EA">
            <w:pPr>
              <w:pStyle w:val="Tabgalva"/>
              <w:jc w:val="left"/>
            </w:pPr>
            <w:r>
              <w:t>Pakalpojumi</w:t>
            </w:r>
          </w:p>
        </w:tc>
        <w:tc>
          <w:tcPr>
            <w:tcW w:w="1012" w:type="dxa"/>
          </w:tcPr>
          <w:p w14:paraId="1E7E4EC2" w14:textId="77777777" w:rsidR="001B09EA" w:rsidRDefault="001B09EA" w:rsidP="001B09EA">
            <w:pPr>
              <w:pStyle w:val="Tabgalva"/>
            </w:pPr>
          </w:p>
        </w:tc>
        <w:tc>
          <w:tcPr>
            <w:tcW w:w="759" w:type="dxa"/>
            <w:noWrap/>
          </w:tcPr>
          <w:p w14:paraId="6EA02265" w14:textId="77777777" w:rsidR="001B09EA" w:rsidRDefault="001B09EA" w:rsidP="001B09EA">
            <w:pPr>
              <w:pStyle w:val="Tabgalva"/>
            </w:pPr>
          </w:p>
        </w:tc>
        <w:tc>
          <w:tcPr>
            <w:tcW w:w="708" w:type="dxa"/>
            <w:noWrap/>
          </w:tcPr>
          <w:p w14:paraId="10546632" w14:textId="77777777" w:rsidR="001B09EA" w:rsidRDefault="001B09EA" w:rsidP="001B09EA">
            <w:pPr>
              <w:pStyle w:val="Tabgalva"/>
            </w:pPr>
          </w:p>
        </w:tc>
        <w:tc>
          <w:tcPr>
            <w:tcW w:w="1070" w:type="dxa"/>
            <w:noWrap/>
          </w:tcPr>
          <w:p w14:paraId="10E1360D" w14:textId="77777777" w:rsidR="001B09EA" w:rsidRDefault="001B09EA" w:rsidP="001B09EA">
            <w:pPr>
              <w:pStyle w:val="Tabgalva"/>
            </w:pPr>
          </w:p>
        </w:tc>
        <w:tc>
          <w:tcPr>
            <w:tcW w:w="896" w:type="dxa"/>
            <w:noWrap/>
          </w:tcPr>
          <w:p w14:paraId="2AE358CE" w14:textId="77777777" w:rsidR="001B09EA" w:rsidRDefault="001B09EA" w:rsidP="001B09EA">
            <w:pPr>
              <w:pStyle w:val="Tabgalva"/>
            </w:pPr>
          </w:p>
        </w:tc>
        <w:tc>
          <w:tcPr>
            <w:tcW w:w="863" w:type="dxa"/>
          </w:tcPr>
          <w:p w14:paraId="6ED2A6A2" w14:textId="77777777" w:rsidR="001B09EA" w:rsidRDefault="001B09EA" w:rsidP="001B09EA">
            <w:pPr>
              <w:pStyle w:val="Tabgalva"/>
            </w:pPr>
          </w:p>
        </w:tc>
      </w:tr>
      <w:tr w:rsidR="001B09EA" w14:paraId="5B9961F8" w14:textId="77777777" w:rsidTr="007F7871">
        <w:tc>
          <w:tcPr>
            <w:tcW w:w="891" w:type="dxa"/>
            <w:noWrap/>
            <w:vAlign w:val="center"/>
            <w:hideMark/>
          </w:tcPr>
          <w:p w14:paraId="5EE8905B" w14:textId="77777777" w:rsidR="001B09EA" w:rsidRDefault="001B09EA" w:rsidP="001B09EA">
            <w:pPr>
              <w:pStyle w:val="Tabgalva"/>
              <w:jc w:val="left"/>
            </w:pPr>
            <w:r>
              <w:t>A25</w:t>
            </w:r>
          </w:p>
        </w:tc>
        <w:tc>
          <w:tcPr>
            <w:tcW w:w="3145" w:type="dxa"/>
            <w:vAlign w:val="center"/>
            <w:hideMark/>
          </w:tcPr>
          <w:p w14:paraId="1AF6DBD0" w14:textId="77777777" w:rsidR="001B09EA" w:rsidRDefault="001B09EA" w:rsidP="001B09EA">
            <w:pPr>
              <w:pStyle w:val="Tabgalva"/>
              <w:jc w:val="left"/>
            </w:pPr>
            <w:r>
              <w:t>Krājumi, materiāli, energoresursi, preces, biroja preces un inventārs, periodika</w:t>
            </w:r>
          </w:p>
        </w:tc>
        <w:tc>
          <w:tcPr>
            <w:tcW w:w="1012" w:type="dxa"/>
          </w:tcPr>
          <w:p w14:paraId="0B5B6B7F" w14:textId="77777777" w:rsidR="001B09EA" w:rsidRDefault="001B09EA" w:rsidP="001B09EA">
            <w:pPr>
              <w:pStyle w:val="Tabgalva"/>
            </w:pPr>
          </w:p>
        </w:tc>
        <w:tc>
          <w:tcPr>
            <w:tcW w:w="759" w:type="dxa"/>
            <w:noWrap/>
          </w:tcPr>
          <w:p w14:paraId="4D378BB4" w14:textId="77777777" w:rsidR="001B09EA" w:rsidRDefault="001B09EA" w:rsidP="001B09EA">
            <w:pPr>
              <w:pStyle w:val="Tabgalva"/>
            </w:pPr>
          </w:p>
        </w:tc>
        <w:tc>
          <w:tcPr>
            <w:tcW w:w="708" w:type="dxa"/>
            <w:noWrap/>
          </w:tcPr>
          <w:p w14:paraId="66F74471" w14:textId="77777777" w:rsidR="001B09EA" w:rsidRDefault="001B09EA" w:rsidP="001B09EA">
            <w:pPr>
              <w:pStyle w:val="Tabgalva"/>
            </w:pPr>
          </w:p>
        </w:tc>
        <w:tc>
          <w:tcPr>
            <w:tcW w:w="1070" w:type="dxa"/>
            <w:noWrap/>
          </w:tcPr>
          <w:p w14:paraId="37098AE7" w14:textId="77777777" w:rsidR="001B09EA" w:rsidRDefault="001B09EA" w:rsidP="001B09EA">
            <w:pPr>
              <w:pStyle w:val="Tabgalva"/>
            </w:pPr>
          </w:p>
        </w:tc>
        <w:tc>
          <w:tcPr>
            <w:tcW w:w="896" w:type="dxa"/>
            <w:noWrap/>
          </w:tcPr>
          <w:p w14:paraId="04229052" w14:textId="77777777" w:rsidR="001B09EA" w:rsidRDefault="001B09EA" w:rsidP="001B09EA">
            <w:pPr>
              <w:pStyle w:val="Tabgalva"/>
            </w:pPr>
          </w:p>
        </w:tc>
        <w:tc>
          <w:tcPr>
            <w:tcW w:w="863" w:type="dxa"/>
          </w:tcPr>
          <w:p w14:paraId="3D074972" w14:textId="77777777" w:rsidR="001B09EA" w:rsidRDefault="001B09EA" w:rsidP="001B09EA">
            <w:pPr>
              <w:pStyle w:val="Tabgalva"/>
            </w:pPr>
          </w:p>
        </w:tc>
      </w:tr>
      <w:tr w:rsidR="001B09EA" w14:paraId="001ECC6B" w14:textId="77777777" w:rsidTr="007F7871">
        <w:tc>
          <w:tcPr>
            <w:tcW w:w="891" w:type="dxa"/>
            <w:noWrap/>
            <w:vAlign w:val="center"/>
            <w:hideMark/>
          </w:tcPr>
          <w:p w14:paraId="265052D8" w14:textId="77777777" w:rsidR="001B09EA" w:rsidRDefault="001B09EA" w:rsidP="001B09EA">
            <w:pPr>
              <w:pStyle w:val="Tabgalva"/>
              <w:jc w:val="left"/>
            </w:pPr>
            <w:r>
              <w:t>A26</w:t>
            </w:r>
          </w:p>
        </w:tc>
        <w:tc>
          <w:tcPr>
            <w:tcW w:w="3145" w:type="dxa"/>
            <w:vAlign w:val="center"/>
            <w:hideMark/>
          </w:tcPr>
          <w:p w14:paraId="7286E396" w14:textId="77777777" w:rsidR="001B09EA" w:rsidRDefault="001B09EA" w:rsidP="001B09EA">
            <w:pPr>
              <w:pStyle w:val="Tabgalva"/>
              <w:jc w:val="left"/>
            </w:pPr>
            <w:r>
              <w:t>Nodokļu, nodevu un naudas sodu maksājumi</w:t>
            </w:r>
          </w:p>
        </w:tc>
        <w:tc>
          <w:tcPr>
            <w:tcW w:w="1012" w:type="dxa"/>
          </w:tcPr>
          <w:p w14:paraId="3BD5D765" w14:textId="77777777" w:rsidR="001B09EA" w:rsidRDefault="001B09EA" w:rsidP="001B09EA">
            <w:pPr>
              <w:pStyle w:val="Tabgalva"/>
            </w:pPr>
          </w:p>
        </w:tc>
        <w:tc>
          <w:tcPr>
            <w:tcW w:w="759" w:type="dxa"/>
            <w:noWrap/>
          </w:tcPr>
          <w:p w14:paraId="15B518BB" w14:textId="77777777" w:rsidR="001B09EA" w:rsidRDefault="001B09EA" w:rsidP="001B09EA">
            <w:pPr>
              <w:pStyle w:val="Tabgalva"/>
            </w:pPr>
          </w:p>
        </w:tc>
        <w:tc>
          <w:tcPr>
            <w:tcW w:w="708" w:type="dxa"/>
            <w:noWrap/>
          </w:tcPr>
          <w:p w14:paraId="5F828C02" w14:textId="77777777" w:rsidR="001B09EA" w:rsidRDefault="001B09EA" w:rsidP="001B09EA">
            <w:pPr>
              <w:pStyle w:val="Tabgalva"/>
            </w:pPr>
          </w:p>
        </w:tc>
        <w:tc>
          <w:tcPr>
            <w:tcW w:w="1070" w:type="dxa"/>
            <w:noWrap/>
          </w:tcPr>
          <w:p w14:paraId="2E420CE8" w14:textId="77777777" w:rsidR="001B09EA" w:rsidRDefault="001B09EA" w:rsidP="001B09EA">
            <w:pPr>
              <w:pStyle w:val="Tabgalva"/>
            </w:pPr>
          </w:p>
        </w:tc>
        <w:tc>
          <w:tcPr>
            <w:tcW w:w="896" w:type="dxa"/>
            <w:noWrap/>
          </w:tcPr>
          <w:p w14:paraId="36F5F480" w14:textId="77777777" w:rsidR="001B09EA" w:rsidRDefault="001B09EA" w:rsidP="001B09EA">
            <w:pPr>
              <w:pStyle w:val="Tabgalva"/>
            </w:pPr>
          </w:p>
        </w:tc>
        <w:tc>
          <w:tcPr>
            <w:tcW w:w="863" w:type="dxa"/>
          </w:tcPr>
          <w:p w14:paraId="14B1B2A3" w14:textId="77777777" w:rsidR="001B09EA" w:rsidRDefault="001B09EA" w:rsidP="001B09EA">
            <w:pPr>
              <w:pStyle w:val="Tabgalva"/>
            </w:pPr>
          </w:p>
        </w:tc>
      </w:tr>
      <w:tr w:rsidR="001B09EA" w14:paraId="37E9AA31" w14:textId="77777777" w:rsidTr="007F7871">
        <w:tc>
          <w:tcPr>
            <w:tcW w:w="891" w:type="dxa"/>
            <w:noWrap/>
            <w:vAlign w:val="center"/>
            <w:hideMark/>
          </w:tcPr>
          <w:p w14:paraId="3894D700" w14:textId="77777777" w:rsidR="001B09EA" w:rsidRDefault="001B09EA" w:rsidP="001B09EA">
            <w:pPr>
              <w:pStyle w:val="Tabgalva"/>
              <w:jc w:val="left"/>
            </w:pPr>
            <w:r>
              <w:t>A27</w:t>
            </w:r>
          </w:p>
        </w:tc>
        <w:tc>
          <w:tcPr>
            <w:tcW w:w="3145" w:type="dxa"/>
            <w:vAlign w:val="center"/>
            <w:hideMark/>
          </w:tcPr>
          <w:p w14:paraId="4108E255" w14:textId="77777777" w:rsidR="001B09EA" w:rsidRDefault="001B09EA" w:rsidP="001B09EA">
            <w:pPr>
              <w:pStyle w:val="Tabgalva"/>
              <w:jc w:val="left"/>
            </w:pPr>
            <w:r>
              <w:t>Subsīdijas, dotācijas un sociālie pabalsti, kārtējie maksājumi Eiropas Savienības budžetā un starptautiskā sadarbība</w:t>
            </w:r>
          </w:p>
        </w:tc>
        <w:tc>
          <w:tcPr>
            <w:tcW w:w="1012" w:type="dxa"/>
          </w:tcPr>
          <w:p w14:paraId="0CDFBC1C" w14:textId="77777777" w:rsidR="001B09EA" w:rsidRDefault="001B09EA" w:rsidP="001B09EA">
            <w:pPr>
              <w:pStyle w:val="Tabgalva"/>
            </w:pPr>
          </w:p>
        </w:tc>
        <w:tc>
          <w:tcPr>
            <w:tcW w:w="759" w:type="dxa"/>
            <w:noWrap/>
          </w:tcPr>
          <w:p w14:paraId="7E4040DB" w14:textId="77777777" w:rsidR="001B09EA" w:rsidRDefault="001B09EA" w:rsidP="001B09EA">
            <w:pPr>
              <w:pStyle w:val="Tabgalva"/>
            </w:pPr>
          </w:p>
        </w:tc>
        <w:tc>
          <w:tcPr>
            <w:tcW w:w="708" w:type="dxa"/>
            <w:noWrap/>
          </w:tcPr>
          <w:p w14:paraId="020504BA" w14:textId="77777777" w:rsidR="001B09EA" w:rsidRDefault="001B09EA" w:rsidP="001B09EA">
            <w:pPr>
              <w:pStyle w:val="Tabgalva"/>
            </w:pPr>
          </w:p>
        </w:tc>
        <w:tc>
          <w:tcPr>
            <w:tcW w:w="1070" w:type="dxa"/>
            <w:noWrap/>
          </w:tcPr>
          <w:p w14:paraId="15930E18" w14:textId="77777777" w:rsidR="001B09EA" w:rsidRDefault="001B09EA" w:rsidP="001B09EA">
            <w:pPr>
              <w:pStyle w:val="Tabgalva"/>
            </w:pPr>
          </w:p>
        </w:tc>
        <w:tc>
          <w:tcPr>
            <w:tcW w:w="896" w:type="dxa"/>
            <w:noWrap/>
          </w:tcPr>
          <w:p w14:paraId="45905CE0" w14:textId="77777777" w:rsidR="001B09EA" w:rsidRDefault="001B09EA" w:rsidP="001B09EA">
            <w:pPr>
              <w:pStyle w:val="Tabgalva"/>
            </w:pPr>
          </w:p>
        </w:tc>
        <w:tc>
          <w:tcPr>
            <w:tcW w:w="863" w:type="dxa"/>
          </w:tcPr>
          <w:p w14:paraId="4E47EA05" w14:textId="77777777" w:rsidR="001B09EA" w:rsidRDefault="001B09EA" w:rsidP="001B09EA">
            <w:pPr>
              <w:pStyle w:val="Tabgalva"/>
            </w:pPr>
          </w:p>
        </w:tc>
      </w:tr>
      <w:tr w:rsidR="001B09EA" w14:paraId="341EB606" w14:textId="77777777" w:rsidTr="007F7871">
        <w:tc>
          <w:tcPr>
            <w:tcW w:w="891" w:type="dxa"/>
            <w:noWrap/>
            <w:vAlign w:val="center"/>
            <w:hideMark/>
          </w:tcPr>
          <w:p w14:paraId="1A32F49E" w14:textId="77777777" w:rsidR="001B09EA" w:rsidRDefault="001B09EA" w:rsidP="001B09EA">
            <w:pPr>
              <w:pStyle w:val="Tabgalva"/>
              <w:jc w:val="left"/>
            </w:pPr>
            <w:r>
              <w:t>A28</w:t>
            </w:r>
          </w:p>
        </w:tc>
        <w:tc>
          <w:tcPr>
            <w:tcW w:w="3145" w:type="dxa"/>
            <w:vAlign w:val="center"/>
            <w:hideMark/>
          </w:tcPr>
          <w:p w14:paraId="2FDF0A92" w14:textId="77777777" w:rsidR="001B09EA" w:rsidRDefault="001B09EA" w:rsidP="001B09EA">
            <w:pPr>
              <w:pStyle w:val="Tabgalva"/>
              <w:jc w:val="left"/>
            </w:pPr>
            <w:r>
              <w:t>Procentu izdevumi</w:t>
            </w:r>
          </w:p>
        </w:tc>
        <w:tc>
          <w:tcPr>
            <w:tcW w:w="1012" w:type="dxa"/>
          </w:tcPr>
          <w:p w14:paraId="1AA54D38" w14:textId="77777777" w:rsidR="001B09EA" w:rsidRDefault="001B09EA" w:rsidP="001B09EA">
            <w:pPr>
              <w:pStyle w:val="Tabgalva"/>
            </w:pPr>
          </w:p>
        </w:tc>
        <w:tc>
          <w:tcPr>
            <w:tcW w:w="759" w:type="dxa"/>
            <w:noWrap/>
          </w:tcPr>
          <w:p w14:paraId="52903070" w14:textId="77777777" w:rsidR="001B09EA" w:rsidRDefault="001B09EA" w:rsidP="001B09EA">
            <w:pPr>
              <w:pStyle w:val="Tabgalva"/>
            </w:pPr>
          </w:p>
        </w:tc>
        <w:tc>
          <w:tcPr>
            <w:tcW w:w="708" w:type="dxa"/>
            <w:noWrap/>
          </w:tcPr>
          <w:p w14:paraId="009F2364" w14:textId="77777777" w:rsidR="001B09EA" w:rsidRDefault="001B09EA" w:rsidP="001B09EA">
            <w:pPr>
              <w:pStyle w:val="Tabgalva"/>
            </w:pPr>
          </w:p>
        </w:tc>
        <w:tc>
          <w:tcPr>
            <w:tcW w:w="1070" w:type="dxa"/>
            <w:noWrap/>
          </w:tcPr>
          <w:p w14:paraId="741D599D" w14:textId="77777777" w:rsidR="001B09EA" w:rsidRDefault="001B09EA" w:rsidP="001B09EA">
            <w:pPr>
              <w:pStyle w:val="Tabgalva"/>
            </w:pPr>
          </w:p>
        </w:tc>
        <w:tc>
          <w:tcPr>
            <w:tcW w:w="896" w:type="dxa"/>
            <w:noWrap/>
          </w:tcPr>
          <w:p w14:paraId="2503D546" w14:textId="77777777" w:rsidR="001B09EA" w:rsidRDefault="001B09EA" w:rsidP="001B09EA">
            <w:pPr>
              <w:pStyle w:val="Tabgalva"/>
            </w:pPr>
          </w:p>
        </w:tc>
        <w:tc>
          <w:tcPr>
            <w:tcW w:w="863" w:type="dxa"/>
          </w:tcPr>
          <w:p w14:paraId="1F199967" w14:textId="77777777" w:rsidR="001B09EA" w:rsidRDefault="001B09EA" w:rsidP="001B09EA">
            <w:pPr>
              <w:pStyle w:val="Tabgalva"/>
            </w:pPr>
          </w:p>
        </w:tc>
      </w:tr>
      <w:tr w:rsidR="001B09EA" w14:paraId="2D6E1F9C" w14:textId="77777777" w:rsidTr="007F7871">
        <w:tc>
          <w:tcPr>
            <w:tcW w:w="891" w:type="dxa"/>
            <w:noWrap/>
            <w:vAlign w:val="center"/>
            <w:hideMark/>
          </w:tcPr>
          <w:p w14:paraId="1939C119" w14:textId="77777777" w:rsidR="001B09EA" w:rsidRDefault="001B09EA" w:rsidP="001B09EA">
            <w:pPr>
              <w:pStyle w:val="Tabgalva"/>
              <w:jc w:val="left"/>
            </w:pPr>
            <w:r>
              <w:t>A29</w:t>
            </w:r>
          </w:p>
        </w:tc>
        <w:tc>
          <w:tcPr>
            <w:tcW w:w="3145" w:type="dxa"/>
            <w:vAlign w:val="center"/>
            <w:hideMark/>
          </w:tcPr>
          <w:p w14:paraId="57B1A968" w14:textId="77777777" w:rsidR="001B09EA" w:rsidRDefault="001B09EA" w:rsidP="001B09EA">
            <w:pPr>
              <w:pStyle w:val="Tabgalva"/>
              <w:jc w:val="left"/>
            </w:pPr>
            <w:r>
              <w:t>Transferti (A30 + A31)</w:t>
            </w:r>
          </w:p>
        </w:tc>
        <w:tc>
          <w:tcPr>
            <w:tcW w:w="1012" w:type="dxa"/>
          </w:tcPr>
          <w:p w14:paraId="55BCE601" w14:textId="77777777" w:rsidR="001B09EA" w:rsidRDefault="001B09EA" w:rsidP="001B09EA">
            <w:pPr>
              <w:pStyle w:val="Tabgalva"/>
            </w:pPr>
          </w:p>
        </w:tc>
        <w:tc>
          <w:tcPr>
            <w:tcW w:w="759" w:type="dxa"/>
            <w:noWrap/>
          </w:tcPr>
          <w:p w14:paraId="4AD08B6E" w14:textId="77777777" w:rsidR="001B09EA" w:rsidRDefault="001B09EA" w:rsidP="001B09EA">
            <w:pPr>
              <w:pStyle w:val="Tabgalva"/>
            </w:pPr>
          </w:p>
        </w:tc>
        <w:tc>
          <w:tcPr>
            <w:tcW w:w="708" w:type="dxa"/>
            <w:noWrap/>
          </w:tcPr>
          <w:p w14:paraId="3D81D759" w14:textId="77777777" w:rsidR="001B09EA" w:rsidRDefault="001B09EA" w:rsidP="001B09EA">
            <w:pPr>
              <w:pStyle w:val="Tabgalva"/>
            </w:pPr>
          </w:p>
        </w:tc>
        <w:tc>
          <w:tcPr>
            <w:tcW w:w="1070" w:type="dxa"/>
            <w:noWrap/>
          </w:tcPr>
          <w:p w14:paraId="392F49C0" w14:textId="77777777" w:rsidR="001B09EA" w:rsidRDefault="001B09EA" w:rsidP="001B09EA">
            <w:pPr>
              <w:pStyle w:val="Tabgalva"/>
            </w:pPr>
          </w:p>
        </w:tc>
        <w:tc>
          <w:tcPr>
            <w:tcW w:w="896" w:type="dxa"/>
            <w:noWrap/>
          </w:tcPr>
          <w:p w14:paraId="662D0B1D" w14:textId="77777777" w:rsidR="001B09EA" w:rsidRDefault="001B09EA" w:rsidP="001B09EA">
            <w:pPr>
              <w:pStyle w:val="Tabgalva"/>
            </w:pPr>
          </w:p>
        </w:tc>
        <w:tc>
          <w:tcPr>
            <w:tcW w:w="863" w:type="dxa"/>
          </w:tcPr>
          <w:p w14:paraId="6910327F" w14:textId="77777777" w:rsidR="001B09EA" w:rsidRDefault="001B09EA" w:rsidP="001B09EA">
            <w:pPr>
              <w:pStyle w:val="Tabgalva"/>
            </w:pPr>
          </w:p>
        </w:tc>
      </w:tr>
      <w:tr w:rsidR="001B09EA" w14:paraId="53A2E570" w14:textId="77777777" w:rsidTr="007F7871">
        <w:tc>
          <w:tcPr>
            <w:tcW w:w="891" w:type="dxa"/>
            <w:noWrap/>
            <w:vAlign w:val="center"/>
            <w:hideMark/>
          </w:tcPr>
          <w:p w14:paraId="74BF659B" w14:textId="77777777" w:rsidR="001B09EA" w:rsidRDefault="001B09EA" w:rsidP="001B09EA">
            <w:pPr>
              <w:pStyle w:val="Tabgalva"/>
              <w:jc w:val="left"/>
            </w:pPr>
            <w:r>
              <w:t>A30</w:t>
            </w:r>
          </w:p>
        </w:tc>
        <w:tc>
          <w:tcPr>
            <w:tcW w:w="3145" w:type="dxa"/>
            <w:vAlign w:val="center"/>
            <w:hideMark/>
          </w:tcPr>
          <w:p w14:paraId="6DA9E584" w14:textId="77777777" w:rsidR="001B09EA" w:rsidRDefault="001B09EA" w:rsidP="001B09EA">
            <w:pPr>
              <w:pStyle w:val="Tabgalva"/>
              <w:jc w:val="left"/>
            </w:pPr>
            <w:r>
              <w:t>Uzturēšanas izdevumiem</w:t>
            </w:r>
          </w:p>
        </w:tc>
        <w:tc>
          <w:tcPr>
            <w:tcW w:w="1012" w:type="dxa"/>
          </w:tcPr>
          <w:p w14:paraId="29D6DCAF" w14:textId="77777777" w:rsidR="001B09EA" w:rsidRDefault="001B09EA" w:rsidP="001B09EA">
            <w:pPr>
              <w:pStyle w:val="Tabgalva"/>
            </w:pPr>
          </w:p>
        </w:tc>
        <w:tc>
          <w:tcPr>
            <w:tcW w:w="759" w:type="dxa"/>
            <w:noWrap/>
          </w:tcPr>
          <w:p w14:paraId="32DCF66C" w14:textId="77777777" w:rsidR="001B09EA" w:rsidRDefault="001B09EA" w:rsidP="001B09EA">
            <w:pPr>
              <w:pStyle w:val="Tabgalva"/>
            </w:pPr>
          </w:p>
        </w:tc>
        <w:tc>
          <w:tcPr>
            <w:tcW w:w="708" w:type="dxa"/>
            <w:noWrap/>
          </w:tcPr>
          <w:p w14:paraId="61E666B2" w14:textId="77777777" w:rsidR="001B09EA" w:rsidRDefault="001B09EA" w:rsidP="001B09EA">
            <w:pPr>
              <w:pStyle w:val="Tabgalva"/>
            </w:pPr>
          </w:p>
        </w:tc>
        <w:tc>
          <w:tcPr>
            <w:tcW w:w="1070" w:type="dxa"/>
            <w:noWrap/>
          </w:tcPr>
          <w:p w14:paraId="5EFEB638" w14:textId="77777777" w:rsidR="001B09EA" w:rsidRDefault="001B09EA" w:rsidP="001B09EA">
            <w:pPr>
              <w:pStyle w:val="Tabgalva"/>
            </w:pPr>
          </w:p>
        </w:tc>
        <w:tc>
          <w:tcPr>
            <w:tcW w:w="896" w:type="dxa"/>
            <w:noWrap/>
          </w:tcPr>
          <w:p w14:paraId="6CA17056" w14:textId="77777777" w:rsidR="001B09EA" w:rsidRDefault="001B09EA" w:rsidP="001B09EA">
            <w:pPr>
              <w:pStyle w:val="Tabgalva"/>
            </w:pPr>
          </w:p>
        </w:tc>
        <w:tc>
          <w:tcPr>
            <w:tcW w:w="863" w:type="dxa"/>
          </w:tcPr>
          <w:p w14:paraId="085F85F6" w14:textId="77777777" w:rsidR="001B09EA" w:rsidRDefault="001B09EA" w:rsidP="001B09EA">
            <w:pPr>
              <w:pStyle w:val="Tabgalva"/>
            </w:pPr>
          </w:p>
        </w:tc>
      </w:tr>
      <w:tr w:rsidR="001B09EA" w14:paraId="223D31F7" w14:textId="77777777" w:rsidTr="007F7871">
        <w:tc>
          <w:tcPr>
            <w:tcW w:w="891" w:type="dxa"/>
            <w:noWrap/>
            <w:vAlign w:val="center"/>
            <w:hideMark/>
          </w:tcPr>
          <w:p w14:paraId="2B48E6EF" w14:textId="77777777" w:rsidR="001B09EA" w:rsidRDefault="001B09EA" w:rsidP="001B09EA">
            <w:pPr>
              <w:pStyle w:val="Tabgalva"/>
              <w:jc w:val="left"/>
            </w:pPr>
            <w:r>
              <w:t>A31</w:t>
            </w:r>
          </w:p>
        </w:tc>
        <w:tc>
          <w:tcPr>
            <w:tcW w:w="3145" w:type="dxa"/>
            <w:vAlign w:val="center"/>
            <w:hideMark/>
          </w:tcPr>
          <w:p w14:paraId="26D03239" w14:textId="77777777" w:rsidR="001B09EA" w:rsidRDefault="001B09EA" w:rsidP="001B09EA">
            <w:pPr>
              <w:pStyle w:val="Tabgalva"/>
              <w:jc w:val="left"/>
            </w:pPr>
            <w:r>
              <w:t xml:space="preserve">Kapitālajiem izdevumiem </w:t>
            </w:r>
          </w:p>
        </w:tc>
        <w:tc>
          <w:tcPr>
            <w:tcW w:w="1012" w:type="dxa"/>
          </w:tcPr>
          <w:p w14:paraId="1C236E8E" w14:textId="77777777" w:rsidR="001B09EA" w:rsidRDefault="001B09EA" w:rsidP="001B09EA">
            <w:pPr>
              <w:pStyle w:val="Tabgalva"/>
            </w:pPr>
          </w:p>
        </w:tc>
        <w:tc>
          <w:tcPr>
            <w:tcW w:w="759" w:type="dxa"/>
            <w:noWrap/>
          </w:tcPr>
          <w:p w14:paraId="1654F9C2" w14:textId="77777777" w:rsidR="001B09EA" w:rsidRDefault="001B09EA" w:rsidP="001B09EA">
            <w:pPr>
              <w:pStyle w:val="Tabgalva"/>
            </w:pPr>
          </w:p>
        </w:tc>
        <w:tc>
          <w:tcPr>
            <w:tcW w:w="708" w:type="dxa"/>
            <w:noWrap/>
          </w:tcPr>
          <w:p w14:paraId="54FE357B" w14:textId="77777777" w:rsidR="001B09EA" w:rsidRDefault="001B09EA" w:rsidP="001B09EA">
            <w:pPr>
              <w:pStyle w:val="Tabgalva"/>
            </w:pPr>
          </w:p>
        </w:tc>
        <w:tc>
          <w:tcPr>
            <w:tcW w:w="1070" w:type="dxa"/>
            <w:noWrap/>
          </w:tcPr>
          <w:p w14:paraId="37569DC1" w14:textId="77777777" w:rsidR="001B09EA" w:rsidRDefault="001B09EA" w:rsidP="001B09EA">
            <w:pPr>
              <w:pStyle w:val="Tabgalva"/>
            </w:pPr>
          </w:p>
        </w:tc>
        <w:tc>
          <w:tcPr>
            <w:tcW w:w="896" w:type="dxa"/>
            <w:noWrap/>
          </w:tcPr>
          <w:p w14:paraId="10EEC870" w14:textId="77777777" w:rsidR="001B09EA" w:rsidRDefault="001B09EA" w:rsidP="001B09EA">
            <w:pPr>
              <w:pStyle w:val="Tabgalva"/>
            </w:pPr>
          </w:p>
        </w:tc>
        <w:tc>
          <w:tcPr>
            <w:tcW w:w="863" w:type="dxa"/>
          </w:tcPr>
          <w:p w14:paraId="338C2391" w14:textId="77777777" w:rsidR="001B09EA" w:rsidRDefault="001B09EA" w:rsidP="001B09EA">
            <w:pPr>
              <w:pStyle w:val="Tabgalva"/>
            </w:pPr>
          </w:p>
        </w:tc>
      </w:tr>
      <w:tr w:rsidR="001B09EA" w14:paraId="36FB76F5" w14:textId="77777777" w:rsidTr="007F7871">
        <w:tc>
          <w:tcPr>
            <w:tcW w:w="891" w:type="dxa"/>
            <w:noWrap/>
            <w:vAlign w:val="center"/>
            <w:hideMark/>
          </w:tcPr>
          <w:p w14:paraId="20B2A4BA" w14:textId="77777777" w:rsidR="001B09EA" w:rsidRDefault="001B09EA" w:rsidP="001B09EA">
            <w:pPr>
              <w:pStyle w:val="Tabgalva"/>
              <w:jc w:val="left"/>
            </w:pPr>
            <w:r>
              <w:t>A32</w:t>
            </w:r>
          </w:p>
        </w:tc>
        <w:tc>
          <w:tcPr>
            <w:tcW w:w="3145" w:type="dxa"/>
            <w:shd w:val="clear" w:color="auto" w:fill="FFFFFF"/>
            <w:vAlign w:val="center"/>
            <w:hideMark/>
          </w:tcPr>
          <w:p w14:paraId="00663ECD" w14:textId="77777777" w:rsidR="001B09EA" w:rsidRDefault="001B09EA" w:rsidP="001B09EA">
            <w:pPr>
              <w:pStyle w:val="Tabgalva"/>
              <w:jc w:val="left"/>
            </w:pPr>
            <w:r>
              <w:t>Aizdevumu izsniegšana</w:t>
            </w:r>
          </w:p>
        </w:tc>
        <w:tc>
          <w:tcPr>
            <w:tcW w:w="1012" w:type="dxa"/>
            <w:shd w:val="clear" w:color="auto" w:fill="FFFFFF"/>
          </w:tcPr>
          <w:p w14:paraId="6D840008" w14:textId="77777777" w:rsidR="001B09EA" w:rsidRDefault="001B09EA" w:rsidP="001B09EA">
            <w:pPr>
              <w:pStyle w:val="Tabgalva"/>
            </w:pPr>
          </w:p>
        </w:tc>
        <w:tc>
          <w:tcPr>
            <w:tcW w:w="759" w:type="dxa"/>
            <w:noWrap/>
          </w:tcPr>
          <w:p w14:paraId="7C0230A2" w14:textId="77777777" w:rsidR="001B09EA" w:rsidRDefault="001B09EA" w:rsidP="001B09EA">
            <w:pPr>
              <w:pStyle w:val="Tabgalva"/>
            </w:pPr>
          </w:p>
        </w:tc>
        <w:tc>
          <w:tcPr>
            <w:tcW w:w="708" w:type="dxa"/>
            <w:noWrap/>
          </w:tcPr>
          <w:p w14:paraId="7B10BD7F" w14:textId="77777777" w:rsidR="001B09EA" w:rsidRDefault="001B09EA" w:rsidP="001B09EA">
            <w:pPr>
              <w:pStyle w:val="Tabgalva"/>
            </w:pPr>
          </w:p>
        </w:tc>
        <w:tc>
          <w:tcPr>
            <w:tcW w:w="1070" w:type="dxa"/>
            <w:noWrap/>
          </w:tcPr>
          <w:p w14:paraId="4C429AB6" w14:textId="77777777" w:rsidR="001B09EA" w:rsidRDefault="001B09EA" w:rsidP="001B09EA">
            <w:pPr>
              <w:pStyle w:val="Tabgalva"/>
            </w:pPr>
          </w:p>
        </w:tc>
        <w:tc>
          <w:tcPr>
            <w:tcW w:w="896" w:type="dxa"/>
            <w:noWrap/>
          </w:tcPr>
          <w:p w14:paraId="32360F69" w14:textId="77777777" w:rsidR="001B09EA" w:rsidRDefault="001B09EA" w:rsidP="001B09EA">
            <w:pPr>
              <w:pStyle w:val="Tabgalva"/>
            </w:pPr>
          </w:p>
        </w:tc>
        <w:tc>
          <w:tcPr>
            <w:tcW w:w="863" w:type="dxa"/>
          </w:tcPr>
          <w:p w14:paraId="5EF9FA12" w14:textId="77777777" w:rsidR="001B09EA" w:rsidRDefault="001B09EA" w:rsidP="001B09EA">
            <w:pPr>
              <w:pStyle w:val="Tabgalva"/>
            </w:pPr>
          </w:p>
        </w:tc>
      </w:tr>
      <w:tr w:rsidR="001B09EA" w14:paraId="286DFDFA" w14:textId="77777777" w:rsidTr="007F7871">
        <w:tc>
          <w:tcPr>
            <w:tcW w:w="891" w:type="dxa"/>
            <w:noWrap/>
            <w:vAlign w:val="center"/>
            <w:hideMark/>
          </w:tcPr>
          <w:p w14:paraId="680F567D" w14:textId="77777777" w:rsidR="001B09EA" w:rsidRDefault="001B09EA" w:rsidP="001B09EA">
            <w:pPr>
              <w:pStyle w:val="Tabgalva"/>
              <w:jc w:val="left"/>
            </w:pPr>
            <w:r>
              <w:t>A33</w:t>
            </w:r>
          </w:p>
        </w:tc>
        <w:tc>
          <w:tcPr>
            <w:tcW w:w="3145" w:type="dxa"/>
            <w:vAlign w:val="center"/>
            <w:hideMark/>
          </w:tcPr>
          <w:p w14:paraId="2F75F02C" w14:textId="77777777" w:rsidR="001B09EA" w:rsidRDefault="001B09EA" w:rsidP="001B09EA">
            <w:pPr>
              <w:pStyle w:val="Tabgalva"/>
              <w:jc w:val="left"/>
            </w:pPr>
            <w:r>
              <w:t>Citi izdevumi no pamatdarbības</w:t>
            </w:r>
          </w:p>
        </w:tc>
        <w:tc>
          <w:tcPr>
            <w:tcW w:w="1012" w:type="dxa"/>
          </w:tcPr>
          <w:p w14:paraId="5A8B9E00" w14:textId="77777777" w:rsidR="001B09EA" w:rsidRDefault="001B09EA" w:rsidP="001B09EA">
            <w:pPr>
              <w:pStyle w:val="Tabgalva"/>
            </w:pPr>
          </w:p>
        </w:tc>
        <w:tc>
          <w:tcPr>
            <w:tcW w:w="759" w:type="dxa"/>
            <w:noWrap/>
          </w:tcPr>
          <w:p w14:paraId="393953EC" w14:textId="77777777" w:rsidR="001B09EA" w:rsidRDefault="001B09EA" w:rsidP="001B09EA">
            <w:pPr>
              <w:pStyle w:val="Tabgalva"/>
            </w:pPr>
          </w:p>
        </w:tc>
        <w:tc>
          <w:tcPr>
            <w:tcW w:w="708" w:type="dxa"/>
            <w:noWrap/>
          </w:tcPr>
          <w:p w14:paraId="67554A1E" w14:textId="77777777" w:rsidR="001B09EA" w:rsidRDefault="001B09EA" w:rsidP="001B09EA">
            <w:pPr>
              <w:pStyle w:val="Tabgalva"/>
            </w:pPr>
          </w:p>
        </w:tc>
        <w:tc>
          <w:tcPr>
            <w:tcW w:w="1070" w:type="dxa"/>
            <w:noWrap/>
          </w:tcPr>
          <w:p w14:paraId="4E094261" w14:textId="77777777" w:rsidR="001B09EA" w:rsidRDefault="001B09EA" w:rsidP="001B09EA">
            <w:pPr>
              <w:pStyle w:val="Tabgalva"/>
            </w:pPr>
          </w:p>
        </w:tc>
        <w:tc>
          <w:tcPr>
            <w:tcW w:w="896" w:type="dxa"/>
            <w:noWrap/>
          </w:tcPr>
          <w:p w14:paraId="54446924" w14:textId="77777777" w:rsidR="001B09EA" w:rsidRDefault="001B09EA" w:rsidP="001B09EA">
            <w:pPr>
              <w:pStyle w:val="Tabgalva"/>
            </w:pPr>
          </w:p>
        </w:tc>
        <w:tc>
          <w:tcPr>
            <w:tcW w:w="863" w:type="dxa"/>
          </w:tcPr>
          <w:p w14:paraId="5F82651D" w14:textId="77777777" w:rsidR="001B09EA" w:rsidRDefault="001B09EA" w:rsidP="001B09EA">
            <w:pPr>
              <w:pStyle w:val="Tabgalva"/>
            </w:pPr>
          </w:p>
        </w:tc>
      </w:tr>
      <w:tr w:rsidR="001B09EA" w14:paraId="1EF59610" w14:textId="77777777" w:rsidTr="007F7871">
        <w:tc>
          <w:tcPr>
            <w:tcW w:w="891" w:type="dxa"/>
            <w:noWrap/>
            <w:vAlign w:val="center"/>
            <w:hideMark/>
          </w:tcPr>
          <w:p w14:paraId="1EB51DA3" w14:textId="77777777" w:rsidR="001B09EA" w:rsidRPr="00033001" w:rsidRDefault="001B09EA" w:rsidP="001B09EA">
            <w:pPr>
              <w:pStyle w:val="Tabgalva"/>
              <w:jc w:val="left"/>
              <w:rPr>
                <w:b/>
              </w:rPr>
            </w:pPr>
            <w:r w:rsidRPr="00033001">
              <w:rPr>
                <w:b/>
              </w:rPr>
              <w:t>B</w:t>
            </w:r>
          </w:p>
        </w:tc>
        <w:tc>
          <w:tcPr>
            <w:tcW w:w="3145" w:type="dxa"/>
            <w:vAlign w:val="center"/>
            <w:hideMark/>
          </w:tcPr>
          <w:p w14:paraId="253ECA70" w14:textId="77777777" w:rsidR="001B09EA" w:rsidRPr="00033001" w:rsidRDefault="001B09EA" w:rsidP="001B09EA">
            <w:pPr>
              <w:pStyle w:val="Tabgalva"/>
              <w:jc w:val="left"/>
              <w:rPr>
                <w:b/>
              </w:rPr>
            </w:pPr>
            <w:r w:rsidRPr="00033001">
              <w:rPr>
                <w:b/>
              </w:rPr>
              <w:t>Naudas līdzekļu plūsma no ieguldījumu darbības (B1 – B2)</w:t>
            </w:r>
          </w:p>
        </w:tc>
        <w:tc>
          <w:tcPr>
            <w:tcW w:w="1012" w:type="dxa"/>
          </w:tcPr>
          <w:p w14:paraId="74E8E474" w14:textId="77777777" w:rsidR="001B09EA" w:rsidRDefault="001B09EA" w:rsidP="001B09EA">
            <w:pPr>
              <w:pStyle w:val="Tabgalva"/>
            </w:pPr>
          </w:p>
        </w:tc>
        <w:tc>
          <w:tcPr>
            <w:tcW w:w="759" w:type="dxa"/>
            <w:noWrap/>
          </w:tcPr>
          <w:p w14:paraId="25913811" w14:textId="77777777" w:rsidR="001B09EA" w:rsidRDefault="001B09EA" w:rsidP="001B09EA">
            <w:pPr>
              <w:pStyle w:val="Tabgalva"/>
            </w:pPr>
          </w:p>
        </w:tc>
        <w:tc>
          <w:tcPr>
            <w:tcW w:w="708" w:type="dxa"/>
            <w:noWrap/>
          </w:tcPr>
          <w:p w14:paraId="4F20BCD1" w14:textId="77777777" w:rsidR="001B09EA" w:rsidRDefault="001B09EA" w:rsidP="001B09EA">
            <w:pPr>
              <w:pStyle w:val="Tabgalva"/>
            </w:pPr>
          </w:p>
        </w:tc>
        <w:tc>
          <w:tcPr>
            <w:tcW w:w="1070" w:type="dxa"/>
            <w:noWrap/>
          </w:tcPr>
          <w:p w14:paraId="35F87332" w14:textId="77777777" w:rsidR="001B09EA" w:rsidRDefault="001B09EA" w:rsidP="001B09EA">
            <w:pPr>
              <w:pStyle w:val="Tabgalva"/>
            </w:pPr>
          </w:p>
        </w:tc>
        <w:tc>
          <w:tcPr>
            <w:tcW w:w="896" w:type="dxa"/>
            <w:noWrap/>
          </w:tcPr>
          <w:p w14:paraId="176813C4" w14:textId="77777777" w:rsidR="001B09EA" w:rsidRDefault="001B09EA" w:rsidP="001B09EA">
            <w:pPr>
              <w:pStyle w:val="Tabgalva"/>
            </w:pPr>
          </w:p>
        </w:tc>
        <w:tc>
          <w:tcPr>
            <w:tcW w:w="863" w:type="dxa"/>
          </w:tcPr>
          <w:p w14:paraId="0ECB0E70" w14:textId="77777777" w:rsidR="001B09EA" w:rsidRDefault="001B09EA" w:rsidP="001B09EA">
            <w:pPr>
              <w:pStyle w:val="Tabgalva"/>
            </w:pPr>
          </w:p>
        </w:tc>
      </w:tr>
      <w:tr w:rsidR="001B09EA" w14:paraId="24C32BE8" w14:textId="77777777" w:rsidTr="007F7871">
        <w:tc>
          <w:tcPr>
            <w:tcW w:w="891" w:type="dxa"/>
            <w:noWrap/>
            <w:vAlign w:val="center"/>
            <w:hideMark/>
          </w:tcPr>
          <w:p w14:paraId="4E8AA034" w14:textId="77777777" w:rsidR="001B09EA" w:rsidRDefault="001B09EA" w:rsidP="001B09EA">
            <w:pPr>
              <w:pStyle w:val="Tabgalva"/>
              <w:jc w:val="left"/>
            </w:pPr>
            <w:r>
              <w:t>B1</w:t>
            </w:r>
          </w:p>
        </w:tc>
        <w:tc>
          <w:tcPr>
            <w:tcW w:w="3145" w:type="dxa"/>
            <w:vAlign w:val="center"/>
            <w:hideMark/>
          </w:tcPr>
          <w:p w14:paraId="3730D42A" w14:textId="77777777" w:rsidR="001B09EA" w:rsidRDefault="001B09EA" w:rsidP="001B09EA">
            <w:pPr>
              <w:pStyle w:val="Tabgalva"/>
              <w:jc w:val="left"/>
            </w:pPr>
            <w:r>
              <w:t>Ieņēmumi no ieguldījumu darbības (B11 līdz B15 rindas summa)</w:t>
            </w:r>
          </w:p>
        </w:tc>
        <w:tc>
          <w:tcPr>
            <w:tcW w:w="1012" w:type="dxa"/>
          </w:tcPr>
          <w:p w14:paraId="674830F6" w14:textId="77777777" w:rsidR="001B09EA" w:rsidRDefault="001B09EA" w:rsidP="001B09EA">
            <w:pPr>
              <w:pStyle w:val="Tabgalva"/>
            </w:pPr>
          </w:p>
        </w:tc>
        <w:tc>
          <w:tcPr>
            <w:tcW w:w="759" w:type="dxa"/>
            <w:noWrap/>
          </w:tcPr>
          <w:p w14:paraId="578B482C" w14:textId="77777777" w:rsidR="001B09EA" w:rsidRDefault="001B09EA" w:rsidP="001B09EA">
            <w:pPr>
              <w:pStyle w:val="Tabgalva"/>
            </w:pPr>
          </w:p>
        </w:tc>
        <w:tc>
          <w:tcPr>
            <w:tcW w:w="708" w:type="dxa"/>
            <w:noWrap/>
          </w:tcPr>
          <w:p w14:paraId="155CB506" w14:textId="77777777" w:rsidR="001B09EA" w:rsidRDefault="001B09EA" w:rsidP="001B09EA">
            <w:pPr>
              <w:pStyle w:val="Tabgalva"/>
            </w:pPr>
          </w:p>
        </w:tc>
        <w:tc>
          <w:tcPr>
            <w:tcW w:w="1070" w:type="dxa"/>
            <w:noWrap/>
          </w:tcPr>
          <w:p w14:paraId="20997662" w14:textId="77777777" w:rsidR="001B09EA" w:rsidRDefault="001B09EA" w:rsidP="001B09EA">
            <w:pPr>
              <w:pStyle w:val="Tabgalva"/>
            </w:pPr>
          </w:p>
        </w:tc>
        <w:tc>
          <w:tcPr>
            <w:tcW w:w="896" w:type="dxa"/>
            <w:noWrap/>
          </w:tcPr>
          <w:p w14:paraId="3A5F40DA" w14:textId="77777777" w:rsidR="001B09EA" w:rsidRDefault="001B09EA" w:rsidP="001B09EA">
            <w:pPr>
              <w:pStyle w:val="Tabgalva"/>
            </w:pPr>
          </w:p>
        </w:tc>
        <w:tc>
          <w:tcPr>
            <w:tcW w:w="863" w:type="dxa"/>
          </w:tcPr>
          <w:p w14:paraId="7347CE53" w14:textId="77777777" w:rsidR="001B09EA" w:rsidRDefault="001B09EA" w:rsidP="001B09EA">
            <w:pPr>
              <w:pStyle w:val="Tabgalva"/>
            </w:pPr>
          </w:p>
        </w:tc>
      </w:tr>
      <w:tr w:rsidR="001B09EA" w14:paraId="55350F31" w14:textId="77777777" w:rsidTr="007F7871">
        <w:tc>
          <w:tcPr>
            <w:tcW w:w="891" w:type="dxa"/>
            <w:noWrap/>
            <w:vAlign w:val="center"/>
            <w:hideMark/>
          </w:tcPr>
          <w:p w14:paraId="6E783088" w14:textId="77777777" w:rsidR="001B09EA" w:rsidRDefault="001B09EA" w:rsidP="001B09EA">
            <w:pPr>
              <w:pStyle w:val="Tabgalva"/>
              <w:jc w:val="left"/>
            </w:pPr>
            <w:r>
              <w:t>B11</w:t>
            </w:r>
          </w:p>
        </w:tc>
        <w:tc>
          <w:tcPr>
            <w:tcW w:w="3145" w:type="dxa"/>
            <w:vAlign w:val="center"/>
            <w:hideMark/>
          </w:tcPr>
          <w:p w14:paraId="13EAB5AA" w14:textId="77777777" w:rsidR="001B09EA" w:rsidRDefault="001B09EA" w:rsidP="001B09EA">
            <w:pPr>
              <w:pStyle w:val="Tabgalva"/>
              <w:jc w:val="left"/>
            </w:pPr>
            <w:r>
              <w:t>Nemateriālo ieguldījumu pārdošana un atmaksātie avansa maksājumi par nemateriālajiem ieguldījumiem</w:t>
            </w:r>
          </w:p>
        </w:tc>
        <w:tc>
          <w:tcPr>
            <w:tcW w:w="1012" w:type="dxa"/>
          </w:tcPr>
          <w:p w14:paraId="2E47EFBC" w14:textId="77777777" w:rsidR="001B09EA" w:rsidRDefault="001B09EA" w:rsidP="001B09EA">
            <w:pPr>
              <w:pStyle w:val="Tabgalva"/>
            </w:pPr>
          </w:p>
        </w:tc>
        <w:tc>
          <w:tcPr>
            <w:tcW w:w="759" w:type="dxa"/>
            <w:noWrap/>
          </w:tcPr>
          <w:p w14:paraId="18C4C2E3" w14:textId="77777777" w:rsidR="001B09EA" w:rsidRDefault="001B09EA" w:rsidP="001B09EA">
            <w:pPr>
              <w:pStyle w:val="Tabgalva"/>
            </w:pPr>
          </w:p>
        </w:tc>
        <w:tc>
          <w:tcPr>
            <w:tcW w:w="708" w:type="dxa"/>
            <w:noWrap/>
          </w:tcPr>
          <w:p w14:paraId="4F752BCC" w14:textId="77777777" w:rsidR="001B09EA" w:rsidRDefault="001B09EA" w:rsidP="001B09EA">
            <w:pPr>
              <w:pStyle w:val="Tabgalva"/>
            </w:pPr>
          </w:p>
        </w:tc>
        <w:tc>
          <w:tcPr>
            <w:tcW w:w="1070" w:type="dxa"/>
            <w:noWrap/>
          </w:tcPr>
          <w:p w14:paraId="5D1E06D3" w14:textId="77777777" w:rsidR="001B09EA" w:rsidRDefault="001B09EA" w:rsidP="001B09EA">
            <w:pPr>
              <w:pStyle w:val="Tabgalva"/>
            </w:pPr>
          </w:p>
        </w:tc>
        <w:tc>
          <w:tcPr>
            <w:tcW w:w="896" w:type="dxa"/>
            <w:noWrap/>
          </w:tcPr>
          <w:p w14:paraId="63F8C50F" w14:textId="77777777" w:rsidR="001B09EA" w:rsidRDefault="001B09EA" w:rsidP="001B09EA">
            <w:pPr>
              <w:pStyle w:val="Tabgalva"/>
            </w:pPr>
          </w:p>
        </w:tc>
        <w:tc>
          <w:tcPr>
            <w:tcW w:w="863" w:type="dxa"/>
          </w:tcPr>
          <w:p w14:paraId="59ACCCAE" w14:textId="77777777" w:rsidR="001B09EA" w:rsidRDefault="001B09EA" w:rsidP="001B09EA">
            <w:pPr>
              <w:pStyle w:val="Tabgalva"/>
            </w:pPr>
          </w:p>
        </w:tc>
      </w:tr>
      <w:tr w:rsidR="001B09EA" w14:paraId="502EB729" w14:textId="77777777" w:rsidTr="007F7871">
        <w:tc>
          <w:tcPr>
            <w:tcW w:w="891" w:type="dxa"/>
            <w:noWrap/>
            <w:vAlign w:val="center"/>
            <w:hideMark/>
          </w:tcPr>
          <w:p w14:paraId="6F94BECA" w14:textId="77777777" w:rsidR="001B09EA" w:rsidRDefault="001B09EA" w:rsidP="001B09EA">
            <w:pPr>
              <w:pStyle w:val="Tabgalva"/>
              <w:jc w:val="left"/>
            </w:pPr>
            <w:r>
              <w:t>B12</w:t>
            </w:r>
          </w:p>
        </w:tc>
        <w:tc>
          <w:tcPr>
            <w:tcW w:w="3145" w:type="dxa"/>
            <w:vAlign w:val="center"/>
            <w:hideMark/>
          </w:tcPr>
          <w:p w14:paraId="38682C1E" w14:textId="77777777" w:rsidR="001B09EA" w:rsidRDefault="001B09EA" w:rsidP="001B09EA">
            <w:pPr>
              <w:pStyle w:val="Tabgalva"/>
              <w:jc w:val="left"/>
            </w:pPr>
            <w:r>
              <w:t>Pamatlīdzekļu pārdošana un atmaksātie avansa maksājumi par pamatlīdzekļiem</w:t>
            </w:r>
          </w:p>
        </w:tc>
        <w:tc>
          <w:tcPr>
            <w:tcW w:w="1012" w:type="dxa"/>
          </w:tcPr>
          <w:p w14:paraId="0F71418F" w14:textId="77777777" w:rsidR="001B09EA" w:rsidRDefault="001B09EA" w:rsidP="001B09EA">
            <w:pPr>
              <w:pStyle w:val="Tabgalva"/>
            </w:pPr>
          </w:p>
        </w:tc>
        <w:tc>
          <w:tcPr>
            <w:tcW w:w="759" w:type="dxa"/>
            <w:noWrap/>
          </w:tcPr>
          <w:p w14:paraId="06ECC971" w14:textId="77777777" w:rsidR="001B09EA" w:rsidRDefault="001B09EA" w:rsidP="001B09EA">
            <w:pPr>
              <w:pStyle w:val="Tabgalva"/>
            </w:pPr>
          </w:p>
        </w:tc>
        <w:tc>
          <w:tcPr>
            <w:tcW w:w="708" w:type="dxa"/>
            <w:noWrap/>
          </w:tcPr>
          <w:p w14:paraId="44F8BA42" w14:textId="77777777" w:rsidR="001B09EA" w:rsidRDefault="001B09EA" w:rsidP="001B09EA">
            <w:pPr>
              <w:pStyle w:val="Tabgalva"/>
            </w:pPr>
          </w:p>
        </w:tc>
        <w:tc>
          <w:tcPr>
            <w:tcW w:w="1070" w:type="dxa"/>
            <w:noWrap/>
          </w:tcPr>
          <w:p w14:paraId="150E5763" w14:textId="77777777" w:rsidR="001B09EA" w:rsidRDefault="001B09EA" w:rsidP="001B09EA">
            <w:pPr>
              <w:pStyle w:val="Tabgalva"/>
            </w:pPr>
          </w:p>
        </w:tc>
        <w:tc>
          <w:tcPr>
            <w:tcW w:w="896" w:type="dxa"/>
            <w:noWrap/>
          </w:tcPr>
          <w:p w14:paraId="623B2989" w14:textId="77777777" w:rsidR="001B09EA" w:rsidRDefault="001B09EA" w:rsidP="001B09EA">
            <w:pPr>
              <w:pStyle w:val="Tabgalva"/>
            </w:pPr>
          </w:p>
        </w:tc>
        <w:tc>
          <w:tcPr>
            <w:tcW w:w="863" w:type="dxa"/>
          </w:tcPr>
          <w:p w14:paraId="12B54BEE" w14:textId="77777777" w:rsidR="001B09EA" w:rsidRDefault="001B09EA" w:rsidP="001B09EA">
            <w:pPr>
              <w:pStyle w:val="Tabgalva"/>
            </w:pPr>
          </w:p>
        </w:tc>
      </w:tr>
      <w:tr w:rsidR="001B09EA" w14:paraId="74CE2BD3" w14:textId="77777777" w:rsidTr="007F7871">
        <w:tc>
          <w:tcPr>
            <w:tcW w:w="891" w:type="dxa"/>
            <w:noWrap/>
            <w:vAlign w:val="center"/>
            <w:hideMark/>
          </w:tcPr>
          <w:p w14:paraId="2B358799" w14:textId="77777777" w:rsidR="001B09EA" w:rsidRDefault="001B09EA" w:rsidP="001B09EA">
            <w:pPr>
              <w:pStyle w:val="Tabgalva"/>
              <w:jc w:val="left"/>
            </w:pPr>
            <w:r>
              <w:t>B13</w:t>
            </w:r>
          </w:p>
        </w:tc>
        <w:tc>
          <w:tcPr>
            <w:tcW w:w="3145" w:type="dxa"/>
            <w:vAlign w:val="center"/>
            <w:hideMark/>
          </w:tcPr>
          <w:p w14:paraId="3F9FBB0B" w14:textId="77777777" w:rsidR="001B09EA" w:rsidRDefault="001B09EA" w:rsidP="001B09EA">
            <w:pPr>
              <w:pStyle w:val="Tabgalva"/>
              <w:jc w:val="left"/>
            </w:pPr>
            <w:r>
              <w:t>Līdzdalības kapitālsabiedrību kapitālā, akciju un vērtspapīru pārdošana</w:t>
            </w:r>
          </w:p>
        </w:tc>
        <w:tc>
          <w:tcPr>
            <w:tcW w:w="1012" w:type="dxa"/>
          </w:tcPr>
          <w:p w14:paraId="6DD77341" w14:textId="77777777" w:rsidR="001B09EA" w:rsidRDefault="001B09EA" w:rsidP="001B09EA">
            <w:pPr>
              <w:pStyle w:val="Tabgalva"/>
            </w:pPr>
          </w:p>
        </w:tc>
        <w:tc>
          <w:tcPr>
            <w:tcW w:w="759" w:type="dxa"/>
            <w:noWrap/>
          </w:tcPr>
          <w:p w14:paraId="7D6D71C8" w14:textId="77777777" w:rsidR="001B09EA" w:rsidRDefault="001B09EA" w:rsidP="001B09EA">
            <w:pPr>
              <w:pStyle w:val="Tabgalva"/>
            </w:pPr>
          </w:p>
        </w:tc>
        <w:tc>
          <w:tcPr>
            <w:tcW w:w="708" w:type="dxa"/>
            <w:noWrap/>
          </w:tcPr>
          <w:p w14:paraId="6AB2F885" w14:textId="77777777" w:rsidR="001B09EA" w:rsidRDefault="001B09EA" w:rsidP="001B09EA">
            <w:pPr>
              <w:pStyle w:val="Tabgalva"/>
            </w:pPr>
          </w:p>
        </w:tc>
        <w:tc>
          <w:tcPr>
            <w:tcW w:w="1070" w:type="dxa"/>
            <w:noWrap/>
          </w:tcPr>
          <w:p w14:paraId="6EF4F1B0" w14:textId="77777777" w:rsidR="001B09EA" w:rsidRDefault="001B09EA" w:rsidP="001B09EA">
            <w:pPr>
              <w:pStyle w:val="Tabgalva"/>
            </w:pPr>
          </w:p>
        </w:tc>
        <w:tc>
          <w:tcPr>
            <w:tcW w:w="896" w:type="dxa"/>
            <w:noWrap/>
          </w:tcPr>
          <w:p w14:paraId="45E8D1F1" w14:textId="77777777" w:rsidR="001B09EA" w:rsidRDefault="001B09EA" w:rsidP="001B09EA">
            <w:pPr>
              <w:pStyle w:val="Tabgalva"/>
            </w:pPr>
          </w:p>
        </w:tc>
        <w:tc>
          <w:tcPr>
            <w:tcW w:w="863" w:type="dxa"/>
          </w:tcPr>
          <w:p w14:paraId="0FCADEB3" w14:textId="77777777" w:rsidR="001B09EA" w:rsidRDefault="001B09EA" w:rsidP="001B09EA">
            <w:pPr>
              <w:pStyle w:val="Tabgalva"/>
            </w:pPr>
          </w:p>
        </w:tc>
      </w:tr>
      <w:tr w:rsidR="001B09EA" w14:paraId="2CD7244F" w14:textId="77777777" w:rsidTr="007F7871">
        <w:tc>
          <w:tcPr>
            <w:tcW w:w="891" w:type="dxa"/>
            <w:noWrap/>
            <w:vAlign w:val="center"/>
            <w:hideMark/>
          </w:tcPr>
          <w:p w14:paraId="247443B3" w14:textId="77777777" w:rsidR="001B09EA" w:rsidRDefault="001B09EA" w:rsidP="001B09EA">
            <w:pPr>
              <w:pStyle w:val="Tabgalva"/>
              <w:jc w:val="left"/>
            </w:pPr>
            <w:r>
              <w:t>B14</w:t>
            </w:r>
          </w:p>
        </w:tc>
        <w:tc>
          <w:tcPr>
            <w:tcW w:w="3145" w:type="dxa"/>
            <w:vAlign w:val="center"/>
            <w:hideMark/>
          </w:tcPr>
          <w:p w14:paraId="1B560238" w14:textId="77777777" w:rsidR="001B09EA" w:rsidRDefault="001B09EA" w:rsidP="001B09EA">
            <w:pPr>
              <w:pStyle w:val="Tabgalva"/>
              <w:jc w:val="left"/>
            </w:pPr>
            <w:r>
              <w:t>Procentu ieņēmumi</w:t>
            </w:r>
          </w:p>
        </w:tc>
        <w:tc>
          <w:tcPr>
            <w:tcW w:w="1012" w:type="dxa"/>
          </w:tcPr>
          <w:p w14:paraId="4D9FF02A" w14:textId="77777777" w:rsidR="001B09EA" w:rsidRDefault="001B09EA" w:rsidP="001B09EA">
            <w:pPr>
              <w:pStyle w:val="Tabgalva"/>
            </w:pPr>
          </w:p>
        </w:tc>
        <w:tc>
          <w:tcPr>
            <w:tcW w:w="759" w:type="dxa"/>
            <w:noWrap/>
          </w:tcPr>
          <w:p w14:paraId="0BCD6296" w14:textId="77777777" w:rsidR="001B09EA" w:rsidRDefault="001B09EA" w:rsidP="001B09EA">
            <w:pPr>
              <w:pStyle w:val="Tabgalva"/>
            </w:pPr>
          </w:p>
        </w:tc>
        <w:tc>
          <w:tcPr>
            <w:tcW w:w="708" w:type="dxa"/>
            <w:noWrap/>
          </w:tcPr>
          <w:p w14:paraId="614BDA79" w14:textId="77777777" w:rsidR="001B09EA" w:rsidRDefault="001B09EA" w:rsidP="001B09EA">
            <w:pPr>
              <w:pStyle w:val="Tabgalva"/>
            </w:pPr>
          </w:p>
        </w:tc>
        <w:tc>
          <w:tcPr>
            <w:tcW w:w="1070" w:type="dxa"/>
            <w:noWrap/>
          </w:tcPr>
          <w:p w14:paraId="360946D3" w14:textId="77777777" w:rsidR="001B09EA" w:rsidRDefault="001B09EA" w:rsidP="001B09EA">
            <w:pPr>
              <w:pStyle w:val="Tabgalva"/>
            </w:pPr>
          </w:p>
        </w:tc>
        <w:tc>
          <w:tcPr>
            <w:tcW w:w="896" w:type="dxa"/>
            <w:noWrap/>
          </w:tcPr>
          <w:p w14:paraId="1CEED197" w14:textId="77777777" w:rsidR="001B09EA" w:rsidRDefault="001B09EA" w:rsidP="001B09EA">
            <w:pPr>
              <w:pStyle w:val="Tabgalva"/>
            </w:pPr>
          </w:p>
        </w:tc>
        <w:tc>
          <w:tcPr>
            <w:tcW w:w="863" w:type="dxa"/>
          </w:tcPr>
          <w:p w14:paraId="10EB4588" w14:textId="77777777" w:rsidR="001B09EA" w:rsidRDefault="001B09EA" w:rsidP="001B09EA">
            <w:pPr>
              <w:pStyle w:val="Tabgalva"/>
            </w:pPr>
          </w:p>
        </w:tc>
      </w:tr>
      <w:tr w:rsidR="001B09EA" w14:paraId="3CD83E0B" w14:textId="77777777" w:rsidTr="007F7871">
        <w:tc>
          <w:tcPr>
            <w:tcW w:w="891" w:type="dxa"/>
            <w:noWrap/>
            <w:vAlign w:val="center"/>
            <w:hideMark/>
          </w:tcPr>
          <w:p w14:paraId="5498C37D" w14:textId="77777777" w:rsidR="001B09EA" w:rsidRDefault="001B09EA" w:rsidP="001B09EA">
            <w:pPr>
              <w:pStyle w:val="Tabgalva"/>
              <w:jc w:val="left"/>
            </w:pPr>
            <w:r>
              <w:t>B15</w:t>
            </w:r>
          </w:p>
        </w:tc>
        <w:tc>
          <w:tcPr>
            <w:tcW w:w="3145" w:type="dxa"/>
            <w:vAlign w:val="center"/>
            <w:hideMark/>
          </w:tcPr>
          <w:p w14:paraId="0390759F" w14:textId="77777777" w:rsidR="001B09EA" w:rsidRDefault="001B09EA" w:rsidP="001B09EA">
            <w:pPr>
              <w:pStyle w:val="Tabgalva"/>
              <w:jc w:val="left"/>
            </w:pPr>
            <w:r>
              <w:t>Citi ieņēmumi no ieguldījumu darbības</w:t>
            </w:r>
          </w:p>
        </w:tc>
        <w:tc>
          <w:tcPr>
            <w:tcW w:w="1012" w:type="dxa"/>
          </w:tcPr>
          <w:p w14:paraId="57FCF4C1" w14:textId="77777777" w:rsidR="001B09EA" w:rsidRDefault="001B09EA" w:rsidP="001B09EA">
            <w:pPr>
              <w:pStyle w:val="Tabgalva"/>
            </w:pPr>
          </w:p>
        </w:tc>
        <w:tc>
          <w:tcPr>
            <w:tcW w:w="759" w:type="dxa"/>
            <w:noWrap/>
          </w:tcPr>
          <w:p w14:paraId="1E467F76" w14:textId="77777777" w:rsidR="001B09EA" w:rsidRDefault="001B09EA" w:rsidP="001B09EA">
            <w:pPr>
              <w:pStyle w:val="Tabgalva"/>
            </w:pPr>
          </w:p>
        </w:tc>
        <w:tc>
          <w:tcPr>
            <w:tcW w:w="708" w:type="dxa"/>
            <w:noWrap/>
          </w:tcPr>
          <w:p w14:paraId="11948233" w14:textId="77777777" w:rsidR="001B09EA" w:rsidRDefault="001B09EA" w:rsidP="001B09EA">
            <w:pPr>
              <w:pStyle w:val="Tabgalva"/>
            </w:pPr>
          </w:p>
        </w:tc>
        <w:tc>
          <w:tcPr>
            <w:tcW w:w="1070" w:type="dxa"/>
            <w:noWrap/>
          </w:tcPr>
          <w:p w14:paraId="09539813" w14:textId="77777777" w:rsidR="001B09EA" w:rsidRDefault="001B09EA" w:rsidP="001B09EA">
            <w:pPr>
              <w:pStyle w:val="Tabgalva"/>
            </w:pPr>
          </w:p>
        </w:tc>
        <w:tc>
          <w:tcPr>
            <w:tcW w:w="896" w:type="dxa"/>
            <w:noWrap/>
          </w:tcPr>
          <w:p w14:paraId="66FDD78F" w14:textId="77777777" w:rsidR="001B09EA" w:rsidRDefault="001B09EA" w:rsidP="001B09EA">
            <w:pPr>
              <w:pStyle w:val="Tabgalva"/>
            </w:pPr>
          </w:p>
        </w:tc>
        <w:tc>
          <w:tcPr>
            <w:tcW w:w="863" w:type="dxa"/>
          </w:tcPr>
          <w:p w14:paraId="33436DCE" w14:textId="77777777" w:rsidR="001B09EA" w:rsidRDefault="001B09EA" w:rsidP="001B09EA">
            <w:pPr>
              <w:pStyle w:val="Tabgalva"/>
            </w:pPr>
          </w:p>
        </w:tc>
      </w:tr>
      <w:tr w:rsidR="001B09EA" w14:paraId="6A78A997" w14:textId="77777777" w:rsidTr="007F7871">
        <w:tc>
          <w:tcPr>
            <w:tcW w:w="891" w:type="dxa"/>
            <w:noWrap/>
            <w:vAlign w:val="center"/>
            <w:hideMark/>
          </w:tcPr>
          <w:p w14:paraId="4ED10D67" w14:textId="77777777" w:rsidR="001B09EA" w:rsidRDefault="001B09EA" w:rsidP="001B09EA">
            <w:pPr>
              <w:pStyle w:val="Tabgalva"/>
              <w:jc w:val="left"/>
            </w:pPr>
            <w:r>
              <w:t>B2</w:t>
            </w:r>
          </w:p>
        </w:tc>
        <w:tc>
          <w:tcPr>
            <w:tcW w:w="3145" w:type="dxa"/>
            <w:vAlign w:val="center"/>
            <w:hideMark/>
          </w:tcPr>
          <w:p w14:paraId="44FC075A" w14:textId="77777777" w:rsidR="001B09EA" w:rsidRDefault="001B09EA" w:rsidP="001B09EA">
            <w:pPr>
              <w:pStyle w:val="Tabgalva"/>
              <w:jc w:val="left"/>
            </w:pPr>
            <w:r>
              <w:t>Izdevumi no ieguldījumu darbības (B21 līdz B27 rindas summa)</w:t>
            </w:r>
          </w:p>
        </w:tc>
        <w:tc>
          <w:tcPr>
            <w:tcW w:w="1012" w:type="dxa"/>
          </w:tcPr>
          <w:p w14:paraId="13B2E6DB" w14:textId="77777777" w:rsidR="001B09EA" w:rsidRDefault="001B09EA" w:rsidP="001B09EA">
            <w:pPr>
              <w:pStyle w:val="Tabgalva"/>
            </w:pPr>
          </w:p>
        </w:tc>
        <w:tc>
          <w:tcPr>
            <w:tcW w:w="759" w:type="dxa"/>
            <w:noWrap/>
          </w:tcPr>
          <w:p w14:paraId="514F2D42" w14:textId="77777777" w:rsidR="001B09EA" w:rsidRDefault="001B09EA" w:rsidP="001B09EA">
            <w:pPr>
              <w:pStyle w:val="Tabgalva"/>
            </w:pPr>
          </w:p>
        </w:tc>
        <w:tc>
          <w:tcPr>
            <w:tcW w:w="708" w:type="dxa"/>
            <w:noWrap/>
          </w:tcPr>
          <w:p w14:paraId="658824AD" w14:textId="77777777" w:rsidR="001B09EA" w:rsidRDefault="001B09EA" w:rsidP="001B09EA">
            <w:pPr>
              <w:pStyle w:val="Tabgalva"/>
            </w:pPr>
          </w:p>
        </w:tc>
        <w:tc>
          <w:tcPr>
            <w:tcW w:w="1070" w:type="dxa"/>
            <w:noWrap/>
          </w:tcPr>
          <w:p w14:paraId="32F3E9AC" w14:textId="77777777" w:rsidR="001B09EA" w:rsidRDefault="001B09EA" w:rsidP="001B09EA">
            <w:pPr>
              <w:pStyle w:val="Tabgalva"/>
            </w:pPr>
          </w:p>
        </w:tc>
        <w:tc>
          <w:tcPr>
            <w:tcW w:w="896" w:type="dxa"/>
            <w:noWrap/>
          </w:tcPr>
          <w:p w14:paraId="525849BE" w14:textId="77777777" w:rsidR="001B09EA" w:rsidRDefault="001B09EA" w:rsidP="001B09EA">
            <w:pPr>
              <w:pStyle w:val="Tabgalva"/>
            </w:pPr>
          </w:p>
        </w:tc>
        <w:tc>
          <w:tcPr>
            <w:tcW w:w="863" w:type="dxa"/>
          </w:tcPr>
          <w:p w14:paraId="2011EB32" w14:textId="77777777" w:rsidR="001B09EA" w:rsidRDefault="001B09EA" w:rsidP="001B09EA">
            <w:pPr>
              <w:pStyle w:val="Tabgalva"/>
            </w:pPr>
          </w:p>
        </w:tc>
      </w:tr>
      <w:tr w:rsidR="001B09EA" w14:paraId="11F9C657" w14:textId="77777777" w:rsidTr="007F7871">
        <w:tc>
          <w:tcPr>
            <w:tcW w:w="891" w:type="dxa"/>
            <w:noWrap/>
            <w:vAlign w:val="center"/>
            <w:hideMark/>
          </w:tcPr>
          <w:p w14:paraId="320EEA30" w14:textId="77777777" w:rsidR="001B09EA" w:rsidRDefault="001B09EA" w:rsidP="001B09EA">
            <w:pPr>
              <w:pStyle w:val="Tabgalva"/>
              <w:jc w:val="left"/>
            </w:pPr>
            <w:r>
              <w:t>B21</w:t>
            </w:r>
          </w:p>
        </w:tc>
        <w:tc>
          <w:tcPr>
            <w:tcW w:w="3145" w:type="dxa"/>
            <w:vAlign w:val="center"/>
            <w:hideMark/>
          </w:tcPr>
          <w:p w14:paraId="013AEF3C" w14:textId="77777777" w:rsidR="001B09EA" w:rsidRDefault="001B09EA" w:rsidP="001B09EA">
            <w:pPr>
              <w:pStyle w:val="Tabgalva"/>
              <w:jc w:val="left"/>
            </w:pPr>
            <w:r>
              <w:t>Nemateriālo ieguldījumu iegāde un avansa maksājumi par nemateriālajiem ieguldījumiem</w:t>
            </w:r>
          </w:p>
        </w:tc>
        <w:tc>
          <w:tcPr>
            <w:tcW w:w="1012" w:type="dxa"/>
          </w:tcPr>
          <w:p w14:paraId="4CF88253" w14:textId="77777777" w:rsidR="001B09EA" w:rsidRDefault="001B09EA" w:rsidP="001B09EA">
            <w:pPr>
              <w:pStyle w:val="Tabgalva"/>
            </w:pPr>
          </w:p>
        </w:tc>
        <w:tc>
          <w:tcPr>
            <w:tcW w:w="759" w:type="dxa"/>
            <w:noWrap/>
          </w:tcPr>
          <w:p w14:paraId="74AC8676" w14:textId="77777777" w:rsidR="001B09EA" w:rsidRDefault="001B09EA" w:rsidP="001B09EA">
            <w:pPr>
              <w:pStyle w:val="Tabgalva"/>
            </w:pPr>
          </w:p>
        </w:tc>
        <w:tc>
          <w:tcPr>
            <w:tcW w:w="708" w:type="dxa"/>
            <w:noWrap/>
          </w:tcPr>
          <w:p w14:paraId="19AF6025" w14:textId="77777777" w:rsidR="001B09EA" w:rsidRDefault="001B09EA" w:rsidP="001B09EA">
            <w:pPr>
              <w:pStyle w:val="Tabgalva"/>
            </w:pPr>
          </w:p>
        </w:tc>
        <w:tc>
          <w:tcPr>
            <w:tcW w:w="1070" w:type="dxa"/>
            <w:noWrap/>
          </w:tcPr>
          <w:p w14:paraId="780827E8" w14:textId="77777777" w:rsidR="001B09EA" w:rsidRDefault="001B09EA" w:rsidP="001B09EA">
            <w:pPr>
              <w:pStyle w:val="Tabgalva"/>
            </w:pPr>
          </w:p>
        </w:tc>
        <w:tc>
          <w:tcPr>
            <w:tcW w:w="896" w:type="dxa"/>
            <w:noWrap/>
          </w:tcPr>
          <w:p w14:paraId="6BEFDF86" w14:textId="77777777" w:rsidR="001B09EA" w:rsidRDefault="001B09EA" w:rsidP="001B09EA">
            <w:pPr>
              <w:pStyle w:val="Tabgalva"/>
            </w:pPr>
          </w:p>
        </w:tc>
        <w:tc>
          <w:tcPr>
            <w:tcW w:w="863" w:type="dxa"/>
          </w:tcPr>
          <w:p w14:paraId="6C5EF56A" w14:textId="77777777" w:rsidR="001B09EA" w:rsidRDefault="001B09EA" w:rsidP="001B09EA">
            <w:pPr>
              <w:pStyle w:val="Tabgalva"/>
            </w:pPr>
          </w:p>
        </w:tc>
      </w:tr>
      <w:tr w:rsidR="001B09EA" w14:paraId="0FF88E3C" w14:textId="77777777" w:rsidTr="007F7871">
        <w:tc>
          <w:tcPr>
            <w:tcW w:w="891" w:type="dxa"/>
            <w:noWrap/>
            <w:vAlign w:val="center"/>
            <w:hideMark/>
          </w:tcPr>
          <w:p w14:paraId="363AC190" w14:textId="77777777" w:rsidR="001B09EA" w:rsidRDefault="001B09EA" w:rsidP="001B09EA">
            <w:pPr>
              <w:pStyle w:val="Tabgalva"/>
              <w:jc w:val="left"/>
            </w:pPr>
            <w:r>
              <w:t>B22</w:t>
            </w:r>
          </w:p>
        </w:tc>
        <w:tc>
          <w:tcPr>
            <w:tcW w:w="3145" w:type="dxa"/>
            <w:vAlign w:val="center"/>
            <w:hideMark/>
          </w:tcPr>
          <w:p w14:paraId="07206F82" w14:textId="77777777" w:rsidR="001B09EA" w:rsidRDefault="001B09EA" w:rsidP="001B09EA">
            <w:pPr>
              <w:pStyle w:val="Tabgalva"/>
              <w:jc w:val="left"/>
            </w:pPr>
            <w:r>
              <w:t>Nemateriālo ieguldījumu izveidošana</w:t>
            </w:r>
          </w:p>
        </w:tc>
        <w:tc>
          <w:tcPr>
            <w:tcW w:w="1012" w:type="dxa"/>
          </w:tcPr>
          <w:p w14:paraId="02627891" w14:textId="77777777" w:rsidR="001B09EA" w:rsidRDefault="001B09EA" w:rsidP="001B09EA">
            <w:pPr>
              <w:pStyle w:val="Tabgalva"/>
            </w:pPr>
          </w:p>
        </w:tc>
        <w:tc>
          <w:tcPr>
            <w:tcW w:w="759" w:type="dxa"/>
            <w:noWrap/>
          </w:tcPr>
          <w:p w14:paraId="16B7F7D8" w14:textId="77777777" w:rsidR="001B09EA" w:rsidRDefault="001B09EA" w:rsidP="001B09EA">
            <w:pPr>
              <w:pStyle w:val="Tabgalva"/>
            </w:pPr>
          </w:p>
        </w:tc>
        <w:tc>
          <w:tcPr>
            <w:tcW w:w="708" w:type="dxa"/>
            <w:noWrap/>
          </w:tcPr>
          <w:p w14:paraId="2AABD08C" w14:textId="77777777" w:rsidR="001B09EA" w:rsidRDefault="001B09EA" w:rsidP="001B09EA">
            <w:pPr>
              <w:pStyle w:val="Tabgalva"/>
            </w:pPr>
          </w:p>
        </w:tc>
        <w:tc>
          <w:tcPr>
            <w:tcW w:w="1070" w:type="dxa"/>
            <w:noWrap/>
          </w:tcPr>
          <w:p w14:paraId="1C6C4262" w14:textId="77777777" w:rsidR="001B09EA" w:rsidRDefault="001B09EA" w:rsidP="001B09EA">
            <w:pPr>
              <w:pStyle w:val="Tabgalva"/>
            </w:pPr>
          </w:p>
        </w:tc>
        <w:tc>
          <w:tcPr>
            <w:tcW w:w="896" w:type="dxa"/>
            <w:noWrap/>
          </w:tcPr>
          <w:p w14:paraId="003B73EF" w14:textId="77777777" w:rsidR="001B09EA" w:rsidRDefault="001B09EA" w:rsidP="001B09EA">
            <w:pPr>
              <w:pStyle w:val="Tabgalva"/>
            </w:pPr>
          </w:p>
        </w:tc>
        <w:tc>
          <w:tcPr>
            <w:tcW w:w="863" w:type="dxa"/>
          </w:tcPr>
          <w:p w14:paraId="03DB527F" w14:textId="77777777" w:rsidR="001B09EA" w:rsidRDefault="001B09EA" w:rsidP="001B09EA">
            <w:pPr>
              <w:pStyle w:val="Tabgalva"/>
            </w:pPr>
          </w:p>
        </w:tc>
      </w:tr>
      <w:tr w:rsidR="001B09EA" w14:paraId="5FFCF85F" w14:textId="77777777" w:rsidTr="007F7871">
        <w:tc>
          <w:tcPr>
            <w:tcW w:w="891" w:type="dxa"/>
            <w:noWrap/>
            <w:vAlign w:val="center"/>
            <w:hideMark/>
          </w:tcPr>
          <w:p w14:paraId="4D754935" w14:textId="77777777" w:rsidR="001B09EA" w:rsidRDefault="001B09EA" w:rsidP="001B09EA">
            <w:pPr>
              <w:pStyle w:val="Tabgalva"/>
              <w:jc w:val="left"/>
            </w:pPr>
            <w:r>
              <w:t>B23</w:t>
            </w:r>
          </w:p>
        </w:tc>
        <w:tc>
          <w:tcPr>
            <w:tcW w:w="3145" w:type="dxa"/>
            <w:vAlign w:val="center"/>
            <w:hideMark/>
          </w:tcPr>
          <w:p w14:paraId="27864CC3" w14:textId="77777777" w:rsidR="001B09EA" w:rsidRDefault="001B09EA" w:rsidP="001B09EA">
            <w:pPr>
              <w:pStyle w:val="Tabgalva"/>
              <w:jc w:val="left"/>
            </w:pPr>
            <w:r>
              <w:t>Pamatlīdzekļu iegāde un avansa maksājumi par pamatlīdzekļiem</w:t>
            </w:r>
          </w:p>
        </w:tc>
        <w:tc>
          <w:tcPr>
            <w:tcW w:w="1012" w:type="dxa"/>
          </w:tcPr>
          <w:p w14:paraId="663B902E" w14:textId="77777777" w:rsidR="001B09EA" w:rsidRDefault="001B09EA" w:rsidP="001B09EA">
            <w:pPr>
              <w:pStyle w:val="Tabgalva"/>
            </w:pPr>
          </w:p>
        </w:tc>
        <w:tc>
          <w:tcPr>
            <w:tcW w:w="759" w:type="dxa"/>
            <w:noWrap/>
          </w:tcPr>
          <w:p w14:paraId="16172F85" w14:textId="77777777" w:rsidR="001B09EA" w:rsidRDefault="001B09EA" w:rsidP="001B09EA">
            <w:pPr>
              <w:pStyle w:val="Tabgalva"/>
            </w:pPr>
          </w:p>
        </w:tc>
        <w:tc>
          <w:tcPr>
            <w:tcW w:w="708" w:type="dxa"/>
            <w:noWrap/>
          </w:tcPr>
          <w:p w14:paraId="1286CFFF" w14:textId="77777777" w:rsidR="001B09EA" w:rsidRDefault="001B09EA" w:rsidP="001B09EA">
            <w:pPr>
              <w:pStyle w:val="Tabgalva"/>
            </w:pPr>
          </w:p>
        </w:tc>
        <w:tc>
          <w:tcPr>
            <w:tcW w:w="1070" w:type="dxa"/>
            <w:noWrap/>
          </w:tcPr>
          <w:p w14:paraId="58E61279" w14:textId="77777777" w:rsidR="001B09EA" w:rsidRDefault="001B09EA" w:rsidP="001B09EA">
            <w:pPr>
              <w:pStyle w:val="Tabgalva"/>
            </w:pPr>
          </w:p>
        </w:tc>
        <w:tc>
          <w:tcPr>
            <w:tcW w:w="896" w:type="dxa"/>
            <w:noWrap/>
          </w:tcPr>
          <w:p w14:paraId="0D5F8593" w14:textId="77777777" w:rsidR="001B09EA" w:rsidRDefault="001B09EA" w:rsidP="001B09EA">
            <w:pPr>
              <w:pStyle w:val="Tabgalva"/>
            </w:pPr>
          </w:p>
        </w:tc>
        <w:tc>
          <w:tcPr>
            <w:tcW w:w="863" w:type="dxa"/>
          </w:tcPr>
          <w:p w14:paraId="2494152C" w14:textId="77777777" w:rsidR="001B09EA" w:rsidRDefault="001B09EA" w:rsidP="001B09EA">
            <w:pPr>
              <w:pStyle w:val="Tabgalva"/>
            </w:pPr>
          </w:p>
        </w:tc>
      </w:tr>
      <w:tr w:rsidR="001B09EA" w14:paraId="4619D9E2" w14:textId="77777777" w:rsidTr="007F7871">
        <w:tc>
          <w:tcPr>
            <w:tcW w:w="891" w:type="dxa"/>
            <w:noWrap/>
            <w:vAlign w:val="center"/>
            <w:hideMark/>
          </w:tcPr>
          <w:p w14:paraId="06D147FB" w14:textId="77777777" w:rsidR="001B09EA" w:rsidRDefault="001B09EA" w:rsidP="001B09EA">
            <w:pPr>
              <w:pStyle w:val="Tabgalva"/>
              <w:jc w:val="left"/>
            </w:pPr>
            <w:r>
              <w:t>B24</w:t>
            </w:r>
          </w:p>
        </w:tc>
        <w:tc>
          <w:tcPr>
            <w:tcW w:w="3145" w:type="dxa"/>
            <w:vAlign w:val="center"/>
            <w:hideMark/>
          </w:tcPr>
          <w:p w14:paraId="25C31824" w14:textId="77777777" w:rsidR="001B09EA" w:rsidRDefault="001B09EA" w:rsidP="001B09EA">
            <w:pPr>
              <w:pStyle w:val="Tabgalva"/>
              <w:jc w:val="left"/>
            </w:pPr>
            <w:r>
              <w:t>Pamatlīdzekļu izveidošana un nepabeigtā būvniecība</w:t>
            </w:r>
          </w:p>
        </w:tc>
        <w:tc>
          <w:tcPr>
            <w:tcW w:w="1012" w:type="dxa"/>
          </w:tcPr>
          <w:p w14:paraId="4881DA25" w14:textId="77777777" w:rsidR="001B09EA" w:rsidRDefault="001B09EA" w:rsidP="001B09EA">
            <w:pPr>
              <w:pStyle w:val="Tabgalva"/>
            </w:pPr>
          </w:p>
        </w:tc>
        <w:tc>
          <w:tcPr>
            <w:tcW w:w="759" w:type="dxa"/>
            <w:noWrap/>
          </w:tcPr>
          <w:p w14:paraId="389A98B4" w14:textId="77777777" w:rsidR="001B09EA" w:rsidRDefault="001B09EA" w:rsidP="001B09EA">
            <w:pPr>
              <w:pStyle w:val="Tabgalva"/>
            </w:pPr>
          </w:p>
        </w:tc>
        <w:tc>
          <w:tcPr>
            <w:tcW w:w="708" w:type="dxa"/>
            <w:noWrap/>
          </w:tcPr>
          <w:p w14:paraId="1DE11460" w14:textId="77777777" w:rsidR="001B09EA" w:rsidRDefault="001B09EA" w:rsidP="001B09EA">
            <w:pPr>
              <w:pStyle w:val="Tabgalva"/>
            </w:pPr>
          </w:p>
        </w:tc>
        <w:tc>
          <w:tcPr>
            <w:tcW w:w="1070" w:type="dxa"/>
            <w:noWrap/>
          </w:tcPr>
          <w:p w14:paraId="5ED75853" w14:textId="77777777" w:rsidR="001B09EA" w:rsidRDefault="001B09EA" w:rsidP="001B09EA">
            <w:pPr>
              <w:pStyle w:val="Tabgalva"/>
            </w:pPr>
          </w:p>
        </w:tc>
        <w:tc>
          <w:tcPr>
            <w:tcW w:w="896" w:type="dxa"/>
            <w:noWrap/>
          </w:tcPr>
          <w:p w14:paraId="066463DD" w14:textId="77777777" w:rsidR="001B09EA" w:rsidRDefault="001B09EA" w:rsidP="001B09EA">
            <w:pPr>
              <w:pStyle w:val="Tabgalva"/>
            </w:pPr>
          </w:p>
        </w:tc>
        <w:tc>
          <w:tcPr>
            <w:tcW w:w="863" w:type="dxa"/>
          </w:tcPr>
          <w:p w14:paraId="5457C47D" w14:textId="77777777" w:rsidR="001B09EA" w:rsidRDefault="001B09EA" w:rsidP="001B09EA">
            <w:pPr>
              <w:pStyle w:val="Tabgalva"/>
            </w:pPr>
          </w:p>
        </w:tc>
      </w:tr>
      <w:tr w:rsidR="001B09EA" w14:paraId="375B7048" w14:textId="77777777" w:rsidTr="007F7871">
        <w:tc>
          <w:tcPr>
            <w:tcW w:w="891" w:type="dxa"/>
            <w:noWrap/>
            <w:vAlign w:val="center"/>
            <w:hideMark/>
          </w:tcPr>
          <w:p w14:paraId="68C89136" w14:textId="77777777" w:rsidR="001B09EA" w:rsidRDefault="001B09EA" w:rsidP="001B09EA">
            <w:pPr>
              <w:pStyle w:val="Tabgalva"/>
              <w:jc w:val="left"/>
            </w:pPr>
            <w:r>
              <w:t>B25</w:t>
            </w:r>
          </w:p>
        </w:tc>
        <w:tc>
          <w:tcPr>
            <w:tcW w:w="3145" w:type="dxa"/>
            <w:vAlign w:val="center"/>
            <w:hideMark/>
          </w:tcPr>
          <w:p w14:paraId="7177A3D9" w14:textId="77777777" w:rsidR="001B09EA" w:rsidRDefault="001B09EA" w:rsidP="001B09EA">
            <w:pPr>
              <w:pStyle w:val="Tabgalva"/>
              <w:jc w:val="left"/>
            </w:pPr>
            <w:r>
              <w:t>Līdzdalības kapitālsabiedrību kapitālā, akciju un vērtspapīru iegāde</w:t>
            </w:r>
          </w:p>
        </w:tc>
        <w:tc>
          <w:tcPr>
            <w:tcW w:w="1012" w:type="dxa"/>
          </w:tcPr>
          <w:p w14:paraId="15D5B6DE" w14:textId="77777777" w:rsidR="001B09EA" w:rsidRDefault="001B09EA" w:rsidP="001B09EA">
            <w:pPr>
              <w:pStyle w:val="Tabgalva"/>
            </w:pPr>
          </w:p>
        </w:tc>
        <w:tc>
          <w:tcPr>
            <w:tcW w:w="759" w:type="dxa"/>
            <w:noWrap/>
          </w:tcPr>
          <w:p w14:paraId="42D52004" w14:textId="77777777" w:rsidR="001B09EA" w:rsidRDefault="001B09EA" w:rsidP="001B09EA">
            <w:pPr>
              <w:pStyle w:val="Tabgalva"/>
            </w:pPr>
          </w:p>
        </w:tc>
        <w:tc>
          <w:tcPr>
            <w:tcW w:w="708" w:type="dxa"/>
            <w:noWrap/>
          </w:tcPr>
          <w:p w14:paraId="053A0A3B" w14:textId="77777777" w:rsidR="001B09EA" w:rsidRDefault="001B09EA" w:rsidP="001B09EA">
            <w:pPr>
              <w:pStyle w:val="Tabgalva"/>
            </w:pPr>
          </w:p>
        </w:tc>
        <w:tc>
          <w:tcPr>
            <w:tcW w:w="1070" w:type="dxa"/>
            <w:noWrap/>
          </w:tcPr>
          <w:p w14:paraId="1EA72592" w14:textId="77777777" w:rsidR="001B09EA" w:rsidRDefault="001B09EA" w:rsidP="001B09EA">
            <w:pPr>
              <w:pStyle w:val="Tabgalva"/>
            </w:pPr>
          </w:p>
        </w:tc>
        <w:tc>
          <w:tcPr>
            <w:tcW w:w="896" w:type="dxa"/>
            <w:noWrap/>
          </w:tcPr>
          <w:p w14:paraId="0D5904FE" w14:textId="77777777" w:rsidR="001B09EA" w:rsidRDefault="001B09EA" w:rsidP="001B09EA">
            <w:pPr>
              <w:pStyle w:val="Tabgalva"/>
            </w:pPr>
          </w:p>
        </w:tc>
        <w:tc>
          <w:tcPr>
            <w:tcW w:w="863" w:type="dxa"/>
          </w:tcPr>
          <w:p w14:paraId="2B214B88" w14:textId="77777777" w:rsidR="001B09EA" w:rsidRDefault="001B09EA" w:rsidP="001B09EA">
            <w:pPr>
              <w:pStyle w:val="Tabgalva"/>
            </w:pPr>
          </w:p>
        </w:tc>
      </w:tr>
      <w:tr w:rsidR="001B09EA" w14:paraId="2B211586" w14:textId="77777777" w:rsidTr="007F7871">
        <w:tc>
          <w:tcPr>
            <w:tcW w:w="891" w:type="dxa"/>
            <w:noWrap/>
            <w:vAlign w:val="center"/>
            <w:hideMark/>
          </w:tcPr>
          <w:p w14:paraId="49EF45C2" w14:textId="77777777" w:rsidR="001B09EA" w:rsidRDefault="001B09EA" w:rsidP="001B09EA">
            <w:pPr>
              <w:pStyle w:val="Tabgalva"/>
              <w:jc w:val="left"/>
            </w:pPr>
            <w:r>
              <w:t>B26</w:t>
            </w:r>
          </w:p>
        </w:tc>
        <w:tc>
          <w:tcPr>
            <w:tcW w:w="3145" w:type="dxa"/>
            <w:vAlign w:val="center"/>
            <w:hideMark/>
          </w:tcPr>
          <w:p w14:paraId="7B5407E1" w14:textId="77777777" w:rsidR="001B09EA" w:rsidRDefault="001B09EA" w:rsidP="001B09EA">
            <w:pPr>
              <w:pStyle w:val="Tabgalva"/>
              <w:jc w:val="left"/>
            </w:pPr>
            <w:r>
              <w:t>Procentu izdevumi</w:t>
            </w:r>
          </w:p>
        </w:tc>
        <w:tc>
          <w:tcPr>
            <w:tcW w:w="1012" w:type="dxa"/>
          </w:tcPr>
          <w:p w14:paraId="61BF2BDC" w14:textId="77777777" w:rsidR="001B09EA" w:rsidRDefault="001B09EA" w:rsidP="001B09EA">
            <w:pPr>
              <w:pStyle w:val="Tabgalva"/>
            </w:pPr>
          </w:p>
        </w:tc>
        <w:tc>
          <w:tcPr>
            <w:tcW w:w="759" w:type="dxa"/>
            <w:noWrap/>
          </w:tcPr>
          <w:p w14:paraId="7E029120" w14:textId="77777777" w:rsidR="001B09EA" w:rsidRDefault="001B09EA" w:rsidP="001B09EA">
            <w:pPr>
              <w:pStyle w:val="Tabgalva"/>
            </w:pPr>
          </w:p>
        </w:tc>
        <w:tc>
          <w:tcPr>
            <w:tcW w:w="708" w:type="dxa"/>
            <w:noWrap/>
          </w:tcPr>
          <w:p w14:paraId="438682A5" w14:textId="77777777" w:rsidR="001B09EA" w:rsidRDefault="001B09EA" w:rsidP="001B09EA">
            <w:pPr>
              <w:pStyle w:val="Tabgalva"/>
            </w:pPr>
          </w:p>
        </w:tc>
        <w:tc>
          <w:tcPr>
            <w:tcW w:w="1070" w:type="dxa"/>
            <w:noWrap/>
          </w:tcPr>
          <w:p w14:paraId="1A4EBDE6" w14:textId="77777777" w:rsidR="001B09EA" w:rsidRDefault="001B09EA" w:rsidP="001B09EA">
            <w:pPr>
              <w:pStyle w:val="Tabgalva"/>
            </w:pPr>
          </w:p>
        </w:tc>
        <w:tc>
          <w:tcPr>
            <w:tcW w:w="896" w:type="dxa"/>
            <w:noWrap/>
          </w:tcPr>
          <w:p w14:paraId="59D7DEBE" w14:textId="77777777" w:rsidR="001B09EA" w:rsidRDefault="001B09EA" w:rsidP="001B09EA">
            <w:pPr>
              <w:pStyle w:val="Tabgalva"/>
            </w:pPr>
          </w:p>
        </w:tc>
        <w:tc>
          <w:tcPr>
            <w:tcW w:w="863" w:type="dxa"/>
          </w:tcPr>
          <w:p w14:paraId="49891616" w14:textId="77777777" w:rsidR="001B09EA" w:rsidRDefault="001B09EA" w:rsidP="001B09EA">
            <w:pPr>
              <w:pStyle w:val="Tabgalva"/>
            </w:pPr>
          </w:p>
        </w:tc>
      </w:tr>
      <w:tr w:rsidR="001B09EA" w14:paraId="007CBCE1" w14:textId="77777777" w:rsidTr="007F7871">
        <w:tc>
          <w:tcPr>
            <w:tcW w:w="891" w:type="dxa"/>
            <w:noWrap/>
            <w:vAlign w:val="center"/>
            <w:hideMark/>
          </w:tcPr>
          <w:p w14:paraId="2F436CC1" w14:textId="77777777" w:rsidR="001B09EA" w:rsidRDefault="001B09EA" w:rsidP="001B09EA">
            <w:pPr>
              <w:pStyle w:val="Tabgalva"/>
              <w:jc w:val="left"/>
            </w:pPr>
            <w:r>
              <w:t>B27</w:t>
            </w:r>
          </w:p>
        </w:tc>
        <w:tc>
          <w:tcPr>
            <w:tcW w:w="3145" w:type="dxa"/>
            <w:vAlign w:val="center"/>
            <w:hideMark/>
          </w:tcPr>
          <w:p w14:paraId="48AFEEFF" w14:textId="77777777" w:rsidR="001B09EA" w:rsidRDefault="001B09EA" w:rsidP="001B09EA">
            <w:pPr>
              <w:pStyle w:val="Tabgalva"/>
              <w:jc w:val="left"/>
            </w:pPr>
            <w:r>
              <w:t>Citi izdevumi no ieguldījumu darbības</w:t>
            </w:r>
          </w:p>
        </w:tc>
        <w:tc>
          <w:tcPr>
            <w:tcW w:w="1012" w:type="dxa"/>
          </w:tcPr>
          <w:p w14:paraId="20708009" w14:textId="77777777" w:rsidR="001B09EA" w:rsidRDefault="001B09EA" w:rsidP="001B09EA">
            <w:pPr>
              <w:pStyle w:val="Tabgalva"/>
            </w:pPr>
          </w:p>
        </w:tc>
        <w:tc>
          <w:tcPr>
            <w:tcW w:w="759" w:type="dxa"/>
            <w:noWrap/>
          </w:tcPr>
          <w:p w14:paraId="16EC931E" w14:textId="77777777" w:rsidR="001B09EA" w:rsidRDefault="001B09EA" w:rsidP="001B09EA">
            <w:pPr>
              <w:pStyle w:val="Tabgalva"/>
            </w:pPr>
          </w:p>
        </w:tc>
        <w:tc>
          <w:tcPr>
            <w:tcW w:w="708" w:type="dxa"/>
            <w:noWrap/>
          </w:tcPr>
          <w:p w14:paraId="0CD4A212" w14:textId="77777777" w:rsidR="001B09EA" w:rsidRDefault="001B09EA" w:rsidP="001B09EA">
            <w:pPr>
              <w:pStyle w:val="Tabgalva"/>
            </w:pPr>
          </w:p>
        </w:tc>
        <w:tc>
          <w:tcPr>
            <w:tcW w:w="1070" w:type="dxa"/>
            <w:noWrap/>
          </w:tcPr>
          <w:p w14:paraId="545A3A8B" w14:textId="77777777" w:rsidR="001B09EA" w:rsidRDefault="001B09EA" w:rsidP="001B09EA">
            <w:pPr>
              <w:pStyle w:val="Tabgalva"/>
            </w:pPr>
          </w:p>
        </w:tc>
        <w:tc>
          <w:tcPr>
            <w:tcW w:w="896" w:type="dxa"/>
            <w:noWrap/>
          </w:tcPr>
          <w:p w14:paraId="2484D491" w14:textId="77777777" w:rsidR="001B09EA" w:rsidRDefault="001B09EA" w:rsidP="001B09EA">
            <w:pPr>
              <w:pStyle w:val="Tabgalva"/>
            </w:pPr>
          </w:p>
        </w:tc>
        <w:tc>
          <w:tcPr>
            <w:tcW w:w="863" w:type="dxa"/>
          </w:tcPr>
          <w:p w14:paraId="16DB9200" w14:textId="77777777" w:rsidR="001B09EA" w:rsidRDefault="001B09EA" w:rsidP="001B09EA">
            <w:pPr>
              <w:pStyle w:val="Tabgalva"/>
            </w:pPr>
          </w:p>
        </w:tc>
      </w:tr>
      <w:tr w:rsidR="001B09EA" w14:paraId="55CDBD13" w14:textId="77777777" w:rsidTr="007F7871">
        <w:tc>
          <w:tcPr>
            <w:tcW w:w="891" w:type="dxa"/>
            <w:noWrap/>
            <w:vAlign w:val="center"/>
            <w:hideMark/>
          </w:tcPr>
          <w:p w14:paraId="4C66C407" w14:textId="77777777" w:rsidR="001B09EA" w:rsidRPr="00033001" w:rsidRDefault="001B09EA" w:rsidP="001B09EA">
            <w:pPr>
              <w:pStyle w:val="Tabgalva"/>
              <w:jc w:val="left"/>
              <w:rPr>
                <w:b/>
              </w:rPr>
            </w:pPr>
            <w:r w:rsidRPr="00033001">
              <w:rPr>
                <w:b/>
              </w:rPr>
              <w:t>C</w:t>
            </w:r>
          </w:p>
        </w:tc>
        <w:tc>
          <w:tcPr>
            <w:tcW w:w="3145" w:type="dxa"/>
            <w:vAlign w:val="center"/>
            <w:hideMark/>
          </w:tcPr>
          <w:p w14:paraId="1D7B148B" w14:textId="77777777" w:rsidR="001B09EA" w:rsidRPr="00033001" w:rsidRDefault="001B09EA" w:rsidP="001B09EA">
            <w:pPr>
              <w:pStyle w:val="Tabgalva"/>
              <w:jc w:val="left"/>
              <w:rPr>
                <w:b/>
              </w:rPr>
            </w:pPr>
            <w:r w:rsidRPr="00033001">
              <w:rPr>
                <w:b/>
              </w:rPr>
              <w:t>Naudas līdzekļu plūsma no finansēšanas darbības (C1 – C2)</w:t>
            </w:r>
          </w:p>
        </w:tc>
        <w:tc>
          <w:tcPr>
            <w:tcW w:w="1012" w:type="dxa"/>
          </w:tcPr>
          <w:p w14:paraId="15CFC8D4" w14:textId="77777777" w:rsidR="001B09EA" w:rsidRDefault="001B09EA" w:rsidP="001B09EA">
            <w:pPr>
              <w:pStyle w:val="Tabgalva"/>
            </w:pPr>
          </w:p>
        </w:tc>
        <w:tc>
          <w:tcPr>
            <w:tcW w:w="759" w:type="dxa"/>
            <w:noWrap/>
          </w:tcPr>
          <w:p w14:paraId="5F58268F" w14:textId="77777777" w:rsidR="001B09EA" w:rsidRDefault="001B09EA" w:rsidP="001B09EA">
            <w:pPr>
              <w:pStyle w:val="Tabgalva"/>
            </w:pPr>
          </w:p>
        </w:tc>
        <w:tc>
          <w:tcPr>
            <w:tcW w:w="708" w:type="dxa"/>
            <w:noWrap/>
          </w:tcPr>
          <w:p w14:paraId="53CC28F8" w14:textId="77777777" w:rsidR="001B09EA" w:rsidRDefault="001B09EA" w:rsidP="001B09EA">
            <w:pPr>
              <w:pStyle w:val="Tabgalva"/>
            </w:pPr>
          </w:p>
        </w:tc>
        <w:tc>
          <w:tcPr>
            <w:tcW w:w="1070" w:type="dxa"/>
            <w:noWrap/>
          </w:tcPr>
          <w:p w14:paraId="5A4C96F2" w14:textId="77777777" w:rsidR="001B09EA" w:rsidRDefault="001B09EA" w:rsidP="001B09EA">
            <w:pPr>
              <w:pStyle w:val="Tabgalva"/>
            </w:pPr>
          </w:p>
        </w:tc>
        <w:tc>
          <w:tcPr>
            <w:tcW w:w="896" w:type="dxa"/>
            <w:noWrap/>
          </w:tcPr>
          <w:p w14:paraId="4747AE7C" w14:textId="77777777" w:rsidR="001B09EA" w:rsidRDefault="001B09EA" w:rsidP="001B09EA">
            <w:pPr>
              <w:pStyle w:val="Tabgalva"/>
            </w:pPr>
          </w:p>
        </w:tc>
        <w:tc>
          <w:tcPr>
            <w:tcW w:w="863" w:type="dxa"/>
          </w:tcPr>
          <w:p w14:paraId="23FDAC75" w14:textId="77777777" w:rsidR="001B09EA" w:rsidRDefault="001B09EA" w:rsidP="001B09EA">
            <w:pPr>
              <w:pStyle w:val="Tabgalva"/>
            </w:pPr>
          </w:p>
        </w:tc>
      </w:tr>
      <w:tr w:rsidR="001B09EA" w14:paraId="7AC090AE" w14:textId="77777777" w:rsidTr="007F7871">
        <w:tc>
          <w:tcPr>
            <w:tcW w:w="891" w:type="dxa"/>
            <w:noWrap/>
            <w:vAlign w:val="center"/>
            <w:hideMark/>
          </w:tcPr>
          <w:p w14:paraId="50DB6110" w14:textId="77777777" w:rsidR="001B09EA" w:rsidRDefault="001B09EA" w:rsidP="001B09EA">
            <w:pPr>
              <w:pStyle w:val="Tabgalva"/>
              <w:jc w:val="left"/>
            </w:pPr>
            <w:r>
              <w:t>C1</w:t>
            </w:r>
          </w:p>
        </w:tc>
        <w:tc>
          <w:tcPr>
            <w:tcW w:w="3145" w:type="dxa"/>
            <w:vAlign w:val="center"/>
            <w:hideMark/>
          </w:tcPr>
          <w:p w14:paraId="0B277084" w14:textId="77777777" w:rsidR="001B09EA" w:rsidRDefault="001B09EA" w:rsidP="001B09EA">
            <w:pPr>
              <w:pStyle w:val="Tabgalva"/>
              <w:jc w:val="left"/>
            </w:pPr>
            <w:r>
              <w:t>Ieņēmumi no finansēšanas darbības (C11 līdz C13 rindas summa)</w:t>
            </w:r>
          </w:p>
        </w:tc>
        <w:tc>
          <w:tcPr>
            <w:tcW w:w="1012" w:type="dxa"/>
          </w:tcPr>
          <w:p w14:paraId="0314394B" w14:textId="77777777" w:rsidR="001B09EA" w:rsidRDefault="001B09EA" w:rsidP="001B09EA">
            <w:pPr>
              <w:pStyle w:val="Tabgalva"/>
            </w:pPr>
          </w:p>
        </w:tc>
        <w:tc>
          <w:tcPr>
            <w:tcW w:w="759" w:type="dxa"/>
            <w:noWrap/>
          </w:tcPr>
          <w:p w14:paraId="39E6B4B5" w14:textId="77777777" w:rsidR="001B09EA" w:rsidRDefault="001B09EA" w:rsidP="001B09EA">
            <w:pPr>
              <w:pStyle w:val="Tabgalva"/>
            </w:pPr>
          </w:p>
        </w:tc>
        <w:tc>
          <w:tcPr>
            <w:tcW w:w="708" w:type="dxa"/>
            <w:noWrap/>
          </w:tcPr>
          <w:p w14:paraId="62AF6204" w14:textId="77777777" w:rsidR="001B09EA" w:rsidRDefault="001B09EA" w:rsidP="001B09EA">
            <w:pPr>
              <w:pStyle w:val="Tabgalva"/>
            </w:pPr>
          </w:p>
        </w:tc>
        <w:tc>
          <w:tcPr>
            <w:tcW w:w="1070" w:type="dxa"/>
            <w:noWrap/>
          </w:tcPr>
          <w:p w14:paraId="7D501143" w14:textId="77777777" w:rsidR="001B09EA" w:rsidRDefault="001B09EA" w:rsidP="001B09EA">
            <w:pPr>
              <w:pStyle w:val="Tabgalva"/>
            </w:pPr>
          </w:p>
        </w:tc>
        <w:tc>
          <w:tcPr>
            <w:tcW w:w="896" w:type="dxa"/>
            <w:noWrap/>
          </w:tcPr>
          <w:p w14:paraId="03B32111" w14:textId="77777777" w:rsidR="001B09EA" w:rsidRDefault="001B09EA" w:rsidP="001B09EA">
            <w:pPr>
              <w:pStyle w:val="Tabgalva"/>
            </w:pPr>
          </w:p>
        </w:tc>
        <w:tc>
          <w:tcPr>
            <w:tcW w:w="863" w:type="dxa"/>
          </w:tcPr>
          <w:p w14:paraId="0A08480B" w14:textId="77777777" w:rsidR="001B09EA" w:rsidRDefault="001B09EA" w:rsidP="001B09EA">
            <w:pPr>
              <w:pStyle w:val="Tabgalva"/>
            </w:pPr>
          </w:p>
        </w:tc>
      </w:tr>
      <w:tr w:rsidR="001B09EA" w14:paraId="414B3631" w14:textId="77777777" w:rsidTr="007F7871">
        <w:tc>
          <w:tcPr>
            <w:tcW w:w="891" w:type="dxa"/>
            <w:noWrap/>
            <w:vAlign w:val="center"/>
            <w:hideMark/>
          </w:tcPr>
          <w:p w14:paraId="487B5660" w14:textId="77777777" w:rsidR="001B09EA" w:rsidRDefault="001B09EA" w:rsidP="001B09EA">
            <w:pPr>
              <w:pStyle w:val="Tabgalva"/>
              <w:jc w:val="left"/>
            </w:pPr>
            <w:r>
              <w:t>C11</w:t>
            </w:r>
          </w:p>
        </w:tc>
        <w:tc>
          <w:tcPr>
            <w:tcW w:w="3145" w:type="dxa"/>
            <w:vAlign w:val="center"/>
            <w:hideMark/>
          </w:tcPr>
          <w:p w14:paraId="3EAD81C2" w14:textId="77777777" w:rsidR="001B09EA" w:rsidRDefault="001B09EA" w:rsidP="001B09EA">
            <w:pPr>
              <w:pStyle w:val="Tabgalva"/>
              <w:jc w:val="left"/>
            </w:pPr>
            <w:r>
              <w:t>Aizņēmumi un emitētie parāda vērtspapīri</w:t>
            </w:r>
          </w:p>
        </w:tc>
        <w:tc>
          <w:tcPr>
            <w:tcW w:w="1012" w:type="dxa"/>
          </w:tcPr>
          <w:p w14:paraId="2157C3FF" w14:textId="77777777" w:rsidR="001B09EA" w:rsidRDefault="001B09EA" w:rsidP="001B09EA">
            <w:pPr>
              <w:pStyle w:val="Tabgalva"/>
            </w:pPr>
          </w:p>
        </w:tc>
        <w:tc>
          <w:tcPr>
            <w:tcW w:w="759" w:type="dxa"/>
            <w:noWrap/>
          </w:tcPr>
          <w:p w14:paraId="3F06E348" w14:textId="77777777" w:rsidR="001B09EA" w:rsidRDefault="001B09EA" w:rsidP="001B09EA">
            <w:pPr>
              <w:pStyle w:val="Tabgalva"/>
            </w:pPr>
          </w:p>
        </w:tc>
        <w:tc>
          <w:tcPr>
            <w:tcW w:w="708" w:type="dxa"/>
            <w:noWrap/>
          </w:tcPr>
          <w:p w14:paraId="064A0C3D" w14:textId="77777777" w:rsidR="001B09EA" w:rsidRDefault="001B09EA" w:rsidP="001B09EA">
            <w:pPr>
              <w:pStyle w:val="Tabgalva"/>
            </w:pPr>
          </w:p>
        </w:tc>
        <w:tc>
          <w:tcPr>
            <w:tcW w:w="1070" w:type="dxa"/>
            <w:noWrap/>
          </w:tcPr>
          <w:p w14:paraId="61C433C9" w14:textId="77777777" w:rsidR="001B09EA" w:rsidRDefault="001B09EA" w:rsidP="001B09EA">
            <w:pPr>
              <w:pStyle w:val="Tabgalva"/>
            </w:pPr>
          </w:p>
        </w:tc>
        <w:tc>
          <w:tcPr>
            <w:tcW w:w="896" w:type="dxa"/>
            <w:noWrap/>
          </w:tcPr>
          <w:p w14:paraId="3F0385A1" w14:textId="77777777" w:rsidR="001B09EA" w:rsidRDefault="001B09EA" w:rsidP="001B09EA">
            <w:pPr>
              <w:pStyle w:val="Tabgalva"/>
            </w:pPr>
          </w:p>
        </w:tc>
        <w:tc>
          <w:tcPr>
            <w:tcW w:w="863" w:type="dxa"/>
          </w:tcPr>
          <w:p w14:paraId="052A42A4" w14:textId="77777777" w:rsidR="001B09EA" w:rsidRDefault="001B09EA" w:rsidP="001B09EA">
            <w:pPr>
              <w:pStyle w:val="Tabgalva"/>
            </w:pPr>
          </w:p>
        </w:tc>
      </w:tr>
      <w:tr w:rsidR="001B09EA" w14:paraId="16009DAE" w14:textId="77777777" w:rsidTr="007F7871">
        <w:tc>
          <w:tcPr>
            <w:tcW w:w="891" w:type="dxa"/>
            <w:noWrap/>
            <w:vAlign w:val="center"/>
            <w:hideMark/>
          </w:tcPr>
          <w:p w14:paraId="7D6ABA82" w14:textId="77777777" w:rsidR="001B09EA" w:rsidRDefault="001B09EA" w:rsidP="001B09EA">
            <w:pPr>
              <w:pStyle w:val="Tabgalva"/>
              <w:jc w:val="left"/>
            </w:pPr>
            <w:r>
              <w:t>C12</w:t>
            </w:r>
          </w:p>
        </w:tc>
        <w:tc>
          <w:tcPr>
            <w:tcW w:w="3145" w:type="dxa"/>
            <w:vAlign w:val="center"/>
            <w:hideMark/>
          </w:tcPr>
          <w:p w14:paraId="0281FCB9" w14:textId="77777777" w:rsidR="001B09EA" w:rsidRDefault="001B09EA" w:rsidP="001B09EA">
            <w:pPr>
              <w:pStyle w:val="Tabgalva"/>
              <w:jc w:val="left"/>
            </w:pPr>
            <w:r>
              <w:t>Procentu ieņēmumi</w:t>
            </w:r>
          </w:p>
        </w:tc>
        <w:tc>
          <w:tcPr>
            <w:tcW w:w="1012" w:type="dxa"/>
          </w:tcPr>
          <w:p w14:paraId="4FC90379" w14:textId="77777777" w:rsidR="001B09EA" w:rsidRDefault="001B09EA" w:rsidP="001B09EA">
            <w:pPr>
              <w:pStyle w:val="Tabgalva"/>
            </w:pPr>
          </w:p>
        </w:tc>
        <w:tc>
          <w:tcPr>
            <w:tcW w:w="759" w:type="dxa"/>
            <w:noWrap/>
          </w:tcPr>
          <w:p w14:paraId="6D97109F" w14:textId="77777777" w:rsidR="001B09EA" w:rsidRDefault="001B09EA" w:rsidP="001B09EA">
            <w:pPr>
              <w:pStyle w:val="Tabgalva"/>
            </w:pPr>
          </w:p>
        </w:tc>
        <w:tc>
          <w:tcPr>
            <w:tcW w:w="708" w:type="dxa"/>
            <w:noWrap/>
          </w:tcPr>
          <w:p w14:paraId="5765A889" w14:textId="77777777" w:rsidR="001B09EA" w:rsidRDefault="001B09EA" w:rsidP="001B09EA">
            <w:pPr>
              <w:pStyle w:val="Tabgalva"/>
            </w:pPr>
          </w:p>
        </w:tc>
        <w:tc>
          <w:tcPr>
            <w:tcW w:w="1070" w:type="dxa"/>
            <w:noWrap/>
          </w:tcPr>
          <w:p w14:paraId="71FF6483" w14:textId="77777777" w:rsidR="001B09EA" w:rsidRDefault="001B09EA" w:rsidP="001B09EA">
            <w:pPr>
              <w:pStyle w:val="Tabgalva"/>
            </w:pPr>
          </w:p>
        </w:tc>
        <w:tc>
          <w:tcPr>
            <w:tcW w:w="896" w:type="dxa"/>
            <w:noWrap/>
          </w:tcPr>
          <w:p w14:paraId="6DBFE023" w14:textId="77777777" w:rsidR="001B09EA" w:rsidRDefault="001B09EA" w:rsidP="001B09EA">
            <w:pPr>
              <w:pStyle w:val="Tabgalva"/>
            </w:pPr>
          </w:p>
        </w:tc>
        <w:tc>
          <w:tcPr>
            <w:tcW w:w="863" w:type="dxa"/>
          </w:tcPr>
          <w:p w14:paraId="750683F1" w14:textId="77777777" w:rsidR="001B09EA" w:rsidRDefault="001B09EA" w:rsidP="001B09EA">
            <w:pPr>
              <w:pStyle w:val="Tabgalva"/>
            </w:pPr>
          </w:p>
        </w:tc>
      </w:tr>
      <w:tr w:rsidR="001B09EA" w14:paraId="1D0B627E" w14:textId="77777777" w:rsidTr="007F7871">
        <w:trPr>
          <w:trHeight w:val="143"/>
        </w:trPr>
        <w:tc>
          <w:tcPr>
            <w:tcW w:w="891" w:type="dxa"/>
            <w:noWrap/>
            <w:vAlign w:val="center"/>
            <w:hideMark/>
          </w:tcPr>
          <w:p w14:paraId="30ADC9B2" w14:textId="77777777" w:rsidR="001B09EA" w:rsidRDefault="001B09EA" w:rsidP="001B09EA">
            <w:pPr>
              <w:pStyle w:val="Tabgalva"/>
              <w:jc w:val="left"/>
            </w:pPr>
            <w:bookmarkStart w:id="104" w:name="C13"/>
            <w:r>
              <w:t>C13</w:t>
            </w:r>
            <w:bookmarkEnd w:id="104"/>
          </w:p>
        </w:tc>
        <w:tc>
          <w:tcPr>
            <w:tcW w:w="3145" w:type="dxa"/>
            <w:vAlign w:val="center"/>
            <w:hideMark/>
          </w:tcPr>
          <w:p w14:paraId="161F6EF5" w14:textId="77777777" w:rsidR="001B09EA" w:rsidRDefault="001B09EA" w:rsidP="001B09EA">
            <w:pPr>
              <w:pStyle w:val="Tabgalva"/>
              <w:jc w:val="left"/>
            </w:pPr>
            <w:r>
              <w:t>Citi ieņēmumi no finansēšanas</w:t>
            </w:r>
            <w:r w:rsidDel="00437DFB">
              <w:t xml:space="preserve"> </w:t>
            </w:r>
            <w:r>
              <w:t>darbības</w:t>
            </w:r>
          </w:p>
        </w:tc>
        <w:tc>
          <w:tcPr>
            <w:tcW w:w="1012" w:type="dxa"/>
          </w:tcPr>
          <w:p w14:paraId="4EF076CF" w14:textId="77777777" w:rsidR="001B09EA" w:rsidRDefault="001B09EA" w:rsidP="001B09EA">
            <w:pPr>
              <w:pStyle w:val="Tabgalva"/>
            </w:pPr>
          </w:p>
        </w:tc>
        <w:tc>
          <w:tcPr>
            <w:tcW w:w="759" w:type="dxa"/>
            <w:noWrap/>
          </w:tcPr>
          <w:p w14:paraId="7A0AB9D0" w14:textId="77777777" w:rsidR="001B09EA" w:rsidRDefault="001B09EA" w:rsidP="001B09EA">
            <w:pPr>
              <w:pStyle w:val="Tabgalva"/>
            </w:pPr>
          </w:p>
        </w:tc>
        <w:tc>
          <w:tcPr>
            <w:tcW w:w="708" w:type="dxa"/>
            <w:noWrap/>
          </w:tcPr>
          <w:p w14:paraId="08875FDF" w14:textId="77777777" w:rsidR="001B09EA" w:rsidRDefault="001B09EA" w:rsidP="001B09EA">
            <w:pPr>
              <w:pStyle w:val="Tabgalva"/>
            </w:pPr>
          </w:p>
        </w:tc>
        <w:tc>
          <w:tcPr>
            <w:tcW w:w="1070" w:type="dxa"/>
            <w:noWrap/>
          </w:tcPr>
          <w:p w14:paraId="4C759280" w14:textId="77777777" w:rsidR="001B09EA" w:rsidRDefault="001B09EA" w:rsidP="001B09EA">
            <w:pPr>
              <w:pStyle w:val="Tabgalva"/>
            </w:pPr>
          </w:p>
        </w:tc>
        <w:tc>
          <w:tcPr>
            <w:tcW w:w="896" w:type="dxa"/>
            <w:noWrap/>
          </w:tcPr>
          <w:p w14:paraId="558223F2" w14:textId="77777777" w:rsidR="001B09EA" w:rsidRDefault="001B09EA" w:rsidP="001B09EA">
            <w:pPr>
              <w:pStyle w:val="Tabgalva"/>
            </w:pPr>
          </w:p>
        </w:tc>
        <w:tc>
          <w:tcPr>
            <w:tcW w:w="863" w:type="dxa"/>
          </w:tcPr>
          <w:p w14:paraId="7CA9E6E2" w14:textId="77777777" w:rsidR="001B09EA" w:rsidRDefault="001B09EA" w:rsidP="001B09EA">
            <w:pPr>
              <w:pStyle w:val="Tabgalva"/>
            </w:pPr>
          </w:p>
        </w:tc>
      </w:tr>
      <w:tr w:rsidR="001B09EA" w14:paraId="57399FB0" w14:textId="77777777" w:rsidTr="007F7871">
        <w:tc>
          <w:tcPr>
            <w:tcW w:w="891" w:type="dxa"/>
            <w:noWrap/>
            <w:vAlign w:val="center"/>
            <w:hideMark/>
          </w:tcPr>
          <w:p w14:paraId="58CE2EF3" w14:textId="77777777" w:rsidR="001B09EA" w:rsidRDefault="001B09EA" w:rsidP="001B09EA">
            <w:pPr>
              <w:pStyle w:val="Tabgalva"/>
              <w:jc w:val="left"/>
            </w:pPr>
            <w:r>
              <w:t>C2</w:t>
            </w:r>
          </w:p>
        </w:tc>
        <w:tc>
          <w:tcPr>
            <w:tcW w:w="3145" w:type="dxa"/>
            <w:vAlign w:val="center"/>
            <w:hideMark/>
          </w:tcPr>
          <w:p w14:paraId="78EBFC70" w14:textId="77777777" w:rsidR="001B09EA" w:rsidRDefault="001B09EA" w:rsidP="001B09EA">
            <w:pPr>
              <w:pStyle w:val="Tabgalva"/>
              <w:jc w:val="left"/>
            </w:pPr>
            <w:r>
              <w:t>Izdevumi no finansēšanas darbības (C21 līdz C23 rindas summa)</w:t>
            </w:r>
          </w:p>
        </w:tc>
        <w:tc>
          <w:tcPr>
            <w:tcW w:w="1012" w:type="dxa"/>
          </w:tcPr>
          <w:p w14:paraId="10403E90" w14:textId="77777777" w:rsidR="001B09EA" w:rsidRDefault="001B09EA" w:rsidP="001B09EA">
            <w:pPr>
              <w:pStyle w:val="Tabgalva"/>
            </w:pPr>
          </w:p>
        </w:tc>
        <w:tc>
          <w:tcPr>
            <w:tcW w:w="759" w:type="dxa"/>
            <w:noWrap/>
          </w:tcPr>
          <w:p w14:paraId="0BACE71E" w14:textId="77777777" w:rsidR="001B09EA" w:rsidRDefault="001B09EA" w:rsidP="001B09EA">
            <w:pPr>
              <w:pStyle w:val="Tabgalva"/>
            </w:pPr>
          </w:p>
        </w:tc>
        <w:tc>
          <w:tcPr>
            <w:tcW w:w="708" w:type="dxa"/>
            <w:noWrap/>
          </w:tcPr>
          <w:p w14:paraId="032B2459" w14:textId="77777777" w:rsidR="001B09EA" w:rsidRDefault="001B09EA" w:rsidP="001B09EA">
            <w:pPr>
              <w:pStyle w:val="Tabgalva"/>
            </w:pPr>
          </w:p>
        </w:tc>
        <w:tc>
          <w:tcPr>
            <w:tcW w:w="1070" w:type="dxa"/>
            <w:noWrap/>
          </w:tcPr>
          <w:p w14:paraId="291E1185" w14:textId="77777777" w:rsidR="001B09EA" w:rsidRDefault="001B09EA" w:rsidP="001B09EA">
            <w:pPr>
              <w:pStyle w:val="Tabgalva"/>
            </w:pPr>
          </w:p>
        </w:tc>
        <w:tc>
          <w:tcPr>
            <w:tcW w:w="896" w:type="dxa"/>
            <w:noWrap/>
          </w:tcPr>
          <w:p w14:paraId="0192F516" w14:textId="77777777" w:rsidR="001B09EA" w:rsidRDefault="001B09EA" w:rsidP="001B09EA">
            <w:pPr>
              <w:pStyle w:val="Tabgalva"/>
            </w:pPr>
          </w:p>
        </w:tc>
        <w:tc>
          <w:tcPr>
            <w:tcW w:w="863" w:type="dxa"/>
          </w:tcPr>
          <w:p w14:paraId="7DD10855" w14:textId="77777777" w:rsidR="001B09EA" w:rsidRDefault="001B09EA" w:rsidP="001B09EA">
            <w:pPr>
              <w:pStyle w:val="Tabgalva"/>
            </w:pPr>
          </w:p>
        </w:tc>
      </w:tr>
      <w:tr w:rsidR="001B09EA" w14:paraId="0D6422A4" w14:textId="77777777" w:rsidTr="007F7871">
        <w:tc>
          <w:tcPr>
            <w:tcW w:w="891" w:type="dxa"/>
            <w:noWrap/>
            <w:vAlign w:val="center"/>
            <w:hideMark/>
          </w:tcPr>
          <w:p w14:paraId="58AFFD3A" w14:textId="77777777" w:rsidR="001B09EA" w:rsidRDefault="001B09EA" w:rsidP="001B09EA">
            <w:pPr>
              <w:pStyle w:val="Tabgalva"/>
              <w:jc w:val="left"/>
            </w:pPr>
            <w:r>
              <w:t>C21</w:t>
            </w:r>
          </w:p>
        </w:tc>
        <w:tc>
          <w:tcPr>
            <w:tcW w:w="3145" w:type="dxa"/>
            <w:vAlign w:val="center"/>
            <w:hideMark/>
          </w:tcPr>
          <w:p w14:paraId="72926F30" w14:textId="77777777" w:rsidR="001B09EA" w:rsidRDefault="001B09EA" w:rsidP="001B09EA">
            <w:pPr>
              <w:pStyle w:val="Tabgalva"/>
              <w:jc w:val="left"/>
            </w:pPr>
            <w:r>
              <w:t>Aizņēmumi un emitētie parāda vērtspapīri</w:t>
            </w:r>
          </w:p>
        </w:tc>
        <w:tc>
          <w:tcPr>
            <w:tcW w:w="1012" w:type="dxa"/>
          </w:tcPr>
          <w:p w14:paraId="76C06B76" w14:textId="77777777" w:rsidR="001B09EA" w:rsidRDefault="001B09EA" w:rsidP="001B09EA">
            <w:pPr>
              <w:pStyle w:val="Tabgalva"/>
            </w:pPr>
          </w:p>
        </w:tc>
        <w:tc>
          <w:tcPr>
            <w:tcW w:w="759" w:type="dxa"/>
            <w:noWrap/>
          </w:tcPr>
          <w:p w14:paraId="4EE784C7" w14:textId="77777777" w:rsidR="001B09EA" w:rsidRDefault="001B09EA" w:rsidP="001B09EA">
            <w:pPr>
              <w:pStyle w:val="Tabgalva"/>
            </w:pPr>
          </w:p>
        </w:tc>
        <w:tc>
          <w:tcPr>
            <w:tcW w:w="708" w:type="dxa"/>
            <w:noWrap/>
          </w:tcPr>
          <w:p w14:paraId="22DDAA53" w14:textId="77777777" w:rsidR="001B09EA" w:rsidRDefault="001B09EA" w:rsidP="001B09EA">
            <w:pPr>
              <w:pStyle w:val="Tabgalva"/>
            </w:pPr>
          </w:p>
        </w:tc>
        <w:tc>
          <w:tcPr>
            <w:tcW w:w="1070" w:type="dxa"/>
            <w:noWrap/>
          </w:tcPr>
          <w:p w14:paraId="2CDBF870" w14:textId="77777777" w:rsidR="001B09EA" w:rsidRDefault="001B09EA" w:rsidP="001B09EA">
            <w:pPr>
              <w:pStyle w:val="Tabgalva"/>
            </w:pPr>
          </w:p>
        </w:tc>
        <w:tc>
          <w:tcPr>
            <w:tcW w:w="896" w:type="dxa"/>
            <w:noWrap/>
          </w:tcPr>
          <w:p w14:paraId="0DD6A2B4" w14:textId="77777777" w:rsidR="001B09EA" w:rsidRDefault="001B09EA" w:rsidP="001B09EA">
            <w:pPr>
              <w:pStyle w:val="Tabgalva"/>
            </w:pPr>
          </w:p>
        </w:tc>
        <w:tc>
          <w:tcPr>
            <w:tcW w:w="863" w:type="dxa"/>
          </w:tcPr>
          <w:p w14:paraId="7E2C87D6" w14:textId="77777777" w:rsidR="001B09EA" w:rsidRDefault="001B09EA" w:rsidP="001B09EA">
            <w:pPr>
              <w:pStyle w:val="Tabgalva"/>
            </w:pPr>
          </w:p>
        </w:tc>
      </w:tr>
      <w:tr w:rsidR="001B09EA" w14:paraId="1940948E" w14:textId="77777777" w:rsidTr="007F7871">
        <w:tc>
          <w:tcPr>
            <w:tcW w:w="891" w:type="dxa"/>
            <w:noWrap/>
            <w:vAlign w:val="center"/>
            <w:hideMark/>
          </w:tcPr>
          <w:p w14:paraId="5591B7D5" w14:textId="77777777" w:rsidR="001B09EA" w:rsidRDefault="001B09EA" w:rsidP="001B09EA">
            <w:pPr>
              <w:pStyle w:val="Tabgalva"/>
              <w:jc w:val="left"/>
            </w:pPr>
            <w:r>
              <w:t>C22</w:t>
            </w:r>
          </w:p>
        </w:tc>
        <w:tc>
          <w:tcPr>
            <w:tcW w:w="3145" w:type="dxa"/>
            <w:vAlign w:val="center"/>
            <w:hideMark/>
          </w:tcPr>
          <w:p w14:paraId="52464071" w14:textId="77777777" w:rsidR="001B09EA" w:rsidRDefault="001B09EA" w:rsidP="001B09EA">
            <w:pPr>
              <w:pStyle w:val="Tabgalva"/>
              <w:jc w:val="left"/>
            </w:pPr>
            <w:r>
              <w:t>Procentu izdevumi</w:t>
            </w:r>
          </w:p>
        </w:tc>
        <w:tc>
          <w:tcPr>
            <w:tcW w:w="1012" w:type="dxa"/>
          </w:tcPr>
          <w:p w14:paraId="6C2315A0" w14:textId="77777777" w:rsidR="001B09EA" w:rsidRDefault="001B09EA" w:rsidP="001B09EA">
            <w:pPr>
              <w:pStyle w:val="Tabgalva"/>
            </w:pPr>
          </w:p>
        </w:tc>
        <w:tc>
          <w:tcPr>
            <w:tcW w:w="759" w:type="dxa"/>
            <w:noWrap/>
          </w:tcPr>
          <w:p w14:paraId="19018E84" w14:textId="77777777" w:rsidR="001B09EA" w:rsidRDefault="001B09EA" w:rsidP="001B09EA">
            <w:pPr>
              <w:pStyle w:val="Tabgalva"/>
            </w:pPr>
          </w:p>
        </w:tc>
        <w:tc>
          <w:tcPr>
            <w:tcW w:w="708" w:type="dxa"/>
            <w:noWrap/>
          </w:tcPr>
          <w:p w14:paraId="6BC52D4D" w14:textId="77777777" w:rsidR="001B09EA" w:rsidRDefault="001B09EA" w:rsidP="001B09EA">
            <w:pPr>
              <w:pStyle w:val="Tabgalva"/>
            </w:pPr>
          </w:p>
        </w:tc>
        <w:tc>
          <w:tcPr>
            <w:tcW w:w="1070" w:type="dxa"/>
            <w:noWrap/>
          </w:tcPr>
          <w:p w14:paraId="0667CA87" w14:textId="77777777" w:rsidR="001B09EA" w:rsidRDefault="001B09EA" w:rsidP="001B09EA">
            <w:pPr>
              <w:pStyle w:val="Tabgalva"/>
            </w:pPr>
          </w:p>
        </w:tc>
        <w:tc>
          <w:tcPr>
            <w:tcW w:w="896" w:type="dxa"/>
            <w:noWrap/>
          </w:tcPr>
          <w:p w14:paraId="56D151B7" w14:textId="77777777" w:rsidR="001B09EA" w:rsidRDefault="001B09EA" w:rsidP="001B09EA">
            <w:pPr>
              <w:pStyle w:val="Tabgalva"/>
            </w:pPr>
          </w:p>
        </w:tc>
        <w:tc>
          <w:tcPr>
            <w:tcW w:w="863" w:type="dxa"/>
          </w:tcPr>
          <w:p w14:paraId="3738CDEB" w14:textId="77777777" w:rsidR="001B09EA" w:rsidRDefault="001B09EA" w:rsidP="001B09EA">
            <w:pPr>
              <w:pStyle w:val="Tabgalva"/>
            </w:pPr>
          </w:p>
        </w:tc>
      </w:tr>
      <w:tr w:rsidR="001B09EA" w14:paraId="5F6D77D5" w14:textId="77777777" w:rsidTr="007F7871">
        <w:tc>
          <w:tcPr>
            <w:tcW w:w="891" w:type="dxa"/>
            <w:noWrap/>
            <w:vAlign w:val="center"/>
            <w:hideMark/>
          </w:tcPr>
          <w:p w14:paraId="5D8FB971" w14:textId="77777777" w:rsidR="001B09EA" w:rsidRDefault="001B09EA" w:rsidP="001B09EA">
            <w:pPr>
              <w:pStyle w:val="Tabgalva"/>
              <w:jc w:val="left"/>
            </w:pPr>
            <w:r>
              <w:t>C23</w:t>
            </w:r>
          </w:p>
        </w:tc>
        <w:tc>
          <w:tcPr>
            <w:tcW w:w="3145" w:type="dxa"/>
            <w:vAlign w:val="center"/>
            <w:hideMark/>
          </w:tcPr>
          <w:p w14:paraId="6DCA042E" w14:textId="77777777" w:rsidR="001B09EA" w:rsidRDefault="001B09EA" w:rsidP="001B09EA">
            <w:pPr>
              <w:pStyle w:val="Tabgalva"/>
              <w:jc w:val="left"/>
            </w:pPr>
            <w:r>
              <w:t>Citi izdevumi no finansēšanas darbības</w:t>
            </w:r>
          </w:p>
        </w:tc>
        <w:tc>
          <w:tcPr>
            <w:tcW w:w="1012" w:type="dxa"/>
          </w:tcPr>
          <w:p w14:paraId="7A0F5AA2" w14:textId="77777777" w:rsidR="001B09EA" w:rsidRDefault="001B09EA" w:rsidP="001B09EA">
            <w:pPr>
              <w:pStyle w:val="Tabgalva"/>
            </w:pPr>
          </w:p>
        </w:tc>
        <w:tc>
          <w:tcPr>
            <w:tcW w:w="759" w:type="dxa"/>
            <w:noWrap/>
          </w:tcPr>
          <w:p w14:paraId="3A14F7DB" w14:textId="77777777" w:rsidR="001B09EA" w:rsidRDefault="001B09EA" w:rsidP="001B09EA">
            <w:pPr>
              <w:pStyle w:val="Tabgalva"/>
            </w:pPr>
          </w:p>
        </w:tc>
        <w:tc>
          <w:tcPr>
            <w:tcW w:w="708" w:type="dxa"/>
            <w:noWrap/>
          </w:tcPr>
          <w:p w14:paraId="517561E7" w14:textId="77777777" w:rsidR="001B09EA" w:rsidRDefault="001B09EA" w:rsidP="001B09EA">
            <w:pPr>
              <w:pStyle w:val="Tabgalva"/>
            </w:pPr>
          </w:p>
        </w:tc>
        <w:tc>
          <w:tcPr>
            <w:tcW w:w="1070" w:type="dxa"/>
            <w:noWrap/>
          </w:tcPr>
          <w:p w14:paraId="1F39B07D" w14:textId="77777777" w:rsidR="001B09EA" w:rsidRDefault="001B09EA" w:rsidP="001B09EA">
            <w:pPr>
              <w:pStyle w:val="Tabgalva"/>
            </w:pPr>
          </w:p>
        </w:tc>
        <w:tc>
          <w:tcPr>
            <w:tcW w:w="896" w:type="dxa"/>
            <w:noWrap/>
          </w:tcPr>
          <w:p w14:paraId="03346F86" w14:textId="77777777" w:rsidR="001B09EA" w:rsidRDefault="001B09EA" w:rsidP="001B09EA">
            <w:pPr>
              <w:pStyle w:val="Tabgalva"/>
            </w:pPr>
          </w:p>
        </w:tc>
        <w:tc>
          <w:tcPr>
            <w:tcW w:w="863" w:type="dxa"/>
          </w:tcPr>
          <w:p w14:paraId="0DA71F6E" w14:textId="77777777" w:rsidR="001B09EA" w:rsidRDefault="001B09EA" w:rsidP="001B09EA">
            <w:pPr>
              <w:pStyle w:val="Tabgalva"/>
            </w:pPr>
          </w:p>
        </w:tc>
      </w:tr>
      <w:tr w:rsidR="001B09EA" w14:paraId="4BCC7A44" w14:textId="77777777" w:rsidTr="007F7871">
        <w:tc>
          <w:tcPr>
            <w:tcW w:w="891" w:type="dxa"/>
            <w:noWrap/>
            <w:vAlign w:val="center"/>
            <w:hideMark/>
          </w:tcPr>
          <w:p w14:paraId="059B120E" w14:textId="77777777" w:rsidR="001B09EA" w:rsidRPr="00033001" w:rsidRDefault="001B09EA" w:rsidP="001B09EA">
            <w:pPr>
              <w:pStyle w:val="Tabgalva"/>
              <w:jc w:val="left"/>
              <w:rPr>
                <w:b/>
              </w:rPr>
            </w:pPr>
            <w:r w:rsidRPr="00033001">
              <w:rPr>
                <w:b/>
              </w:rPr>
              <w:t>D</w:t>
            </w:r>
          </w:p>
        </w:tc>
        <w:tc>
          <w:tcPr>
            <w:tcW w:w="3145" w:type="dxa"/>
            <w:vAlign w:val="center"/>
            <w:hideMark/>
          </w:tcPr>
          <w:p w14:paraId="2910573D" w14:textId="77777777" w:rsidR="001B09EA" w:rsidRDefault="001B09EA" w:rsidP="001B09EA">
            <w:pPr>
              <w:pStyle w:val="Tabgalva"/>
              <w:jc w:val="left"/>
              <w:rPr>
                <w:b/>
                <w:bCs/>
              </w:rPr>
            </w:pPr>
            <w:r>
              <w:rPr>
                <w:b/>
                <w:bCs/>
              </w:rPr>
              <w:t xml:space="preserve">Naudas līdzekļu plūsma no piesaistītajiem līdzekļiem (D1 </w:t>
            </w:r>
            <w:r>
              <w:t>–</w:t>
            </w:r>
            <w:r>
              <w:rPr>
                <w:b/>
                <w:bCs/>
              </w:rPr>
              <w:t xml:space="preserve"> D2)</w:t>
            </w:r>
          </w:p>
        </w:tc>
        <w:tc>
          <w:tcPr>
            <w:tcW w:w="1012" w:type="dxa"/>
          </w:tcPr>
          <w:p w14:paraId="72EF82D1" w14:textId="77777777" w:rsidR="001B09EA" w:rsidRDefault="001B09EA" w:rsidP="001B09EA">
            <w:pPr>
              <w:pStyle w:val="Tabgalva"/>
              <w:rPr>
                <w:b/>
                <w:bCs/>
              </w:rPr>
            </w:pPr>
          </w:p>
        </w:tc>
        <w:tc>
          <w:tcPr>
            <w:tcW w:w="759" w:type="dxa"/>
            <w:noWrap/>
          </w:tcPr>
          <w:p w14:paraId="697A8CF3" w14:textId="77777777" w:rsidR="001B09EA" w:rsidRDefault="001B09EA" w:rsidP="001B09EA">
            <w:pPr>
              <w:pStyle w:val="Tabgalva"/>
            </w:pPr>
          </w:p>
        </w:tc>
        <w:tc>
          <w:tcPr>
            <w:tcW w:w="708" w:type="dxa"/>
            <w:noWrap/>
          </w:tcPr>
          <w:p w14:paraId="1D7E3E64" w14:textId="77777777" w:rsidR="001B09EA" w:rsidRDefault="001B09EA" w:rsidP="001B09EA">
            <w:pPr>
              <w:pStyle w:val="Tabgalva"/>
            </w:pPr>
          </w:p>
        </w:tc>
        <w:tc>
          <w:tcPr>
            <w:tcW w:w="1070" w:type="dxa"/>
            <w:noWrap/>
          </w:tcPr>
          <w:p w14:paraId="0F2C3C53" w14:textId="77777777" w:rsidR="001B09EA" w:rsidRDefault="001B09EA" w:rsidP="001B09EA">
            <w:pPr>
              <w:pStyle w:val="Tabgalva"/>
            </w:pPr>
          </w:p>
        </w:tc>
        <w:tc>
          <w:tcPr>
            <w:tcW w:w="896" w:type="dxa"/>
            <w:noWrap/>
          </w:tcPr>
          <w:p w14:paraId="2F130642" w14:textId="77777777" w:rsidR="001B09EA" w:rsidRDefault="001B09EA" w:rsidP="001B09EA">
            <w:pPr>
              <w:pStyle w:val="Tabgalva"/>
            </w:pPr>
          </w:p>
        </w:tc>
        <w:tc>
          <w:tcPr>
            <w:tcW w:w="863" w:type="dxa"/>
          </w:tcPr>
          <w:p w14:paraId="07E3DE1C" w14:textId="77777777" w:rsidR="001B09EA" w:rsidRDefault="001B09EA" w:rsidP="001B09EA">
            <w:pPr>
              <w:pStyle w:val="Tabgalva"/>
            </w:pPr>
          </w:p>
        </w:tc>
      </w:tr>
      <w:tr w:rsidR="001B09EA" w14:paraId="46F2B4D7" w14:textId="77777777" w:rsidTr="007F7871">
        <w:tc>
          <w:tcPr>
            <w:tcW w:w="891" w:type="dxa"/>
            <w:noWrap/>
            <w:vAlign w:val="center"/>
            <w:hideMark/>
          </w:tcPr>
          <w:p w14:paraId="7E7B4EFA" w14:textId="77777777" w:rsidR="001B09EA" w:rsidRDefault="001B09EA" w:rsidP="001B09EA">
            <w:pPr>
              <w:pStyle w:val="Tabgalva"/>
              <w:jc w:val="left"/>
            </w:pPr>
            <w:r>
              <w:t>D1</w:t>
            </w:r>
          </w:p>
        </w:tc>
        <w:tc>
          <w:tcPr>
            <w:tcW w:w="3145" w:type="dxa"/>
            <w:vAlign w:val="center"/>
            <w:hideMark/>
          </w:tcPr>
          <w:p w14:paraId="5B91C993" w14:textId="77777777" w:rsidR="001B09EA" w:rsidRDefault="001B09EA" w:rsidP="001B09EA">
            <w:pPr>
              <w:pStyle w:val="Tabgalva"/>
              <w:jc w:val="left"/>
            </w:pPr>
            <w:r>
              <w:t>Ieņēmumi no piesaistītajiem līdzekļiem</w:t>
            </w:r>
          </w:p>
        </w:tc>
        <w:tc>
          <w:tcPr>
            <w:tcW w:w="1012" w:type="dxa"/>
          </w:tcPr>
          <w:p w14:paraId="02EEF6E1" w14:textId="77777777" w:rsidR="001B09EA" w:rsidRDefault="001B09EA" w:rsidP="001B09EA">
            <w:pPr>
              <w:pStyle w:val="Tabgalva"/>
            </w:pPr>
          </w:p>
        </w:tc>
        <w:tc>
          <w:tcPr>
            <w:tcW w:w="759" w:type="dxa"/>
            <w:noWrap/>
          </w:tcPr>
          <w:p w14:paraId="2481CD7D" w14:textId="77777777" w:rsidR="001B09EA" w:rsidRDefault="001B09EA" w:rsidP="001B09EA">
            <w:pPr>
              <w:pStyle w:val="Tabgalva"/>
            </w:pPr>
          </w:p>
        </w:tc>
        <w:tc>
          <w:tcPr>
            <w:tcW w:w="708" w:type="dxa"/>
            <w:noWrap/>
          </w:tcPr>
          <w:p w14:paraId="22B4ED49" w14:textId="77777777" w:rsidR="001B09EA" w:rsidRDefault="001B09EA" w:rsidP="001B09EA">
            <w:pPr>
              <w:pStyle w:val="Tabgalva"/>
            </w:pPr>
          </w:p>
        </w:tc>
        <w:tc>
          <w:tcPr>
            <w:tcW w:w="1070" w:type="dxa"/>
            <w:noWrap/>
          </w:tcPr>
          <w:p w14:paraId="11FFCED5" w14:textId="77777777" w:rsidR="001B09EA" w:rsidRDefault="001B09EA" w:rsidP="001B09EA">
            <w:pPr>
              <w:pStyle w:val="Tabgalva"/>
            </w:pPr>
          </w:p>
        </w:tc>
        <w:tc>
          <w:tcPr>
            <w:tcW w:w="896" w:type="dxa"/>
            <w:noWrap/>
          </w:tcPr>
          <w:p w14:paraId="1DAE7588" w14:textId="77777777" w:rsidR="001B09EA" w:rsidRDefault="001B09EA" w:rsidP="001B09EA">
            <w:pPr>
              <w:pStyle w:val="Tabgalva"/>
            </w:pPr>
          </w:p>
        </w:tc>
        <w:tc>
          <w:tcPr>
            <w:tcW w:w="863" w:type="dxa"/>
          </w:tcPr>
          <w:p w14:paraId="48DFA611" w14:textId="77777777" w:rsidR="001B09EA" w:rsidRDefault="001B09EA" w:rsidP="001B09EA">
            <w:pPr>
              <w:pStyle w:val="Tabgalva"/>
            </w:pPr>
          </w:p>
        </w:tc>
      </w:tr>
      <w:tr w:rsidR="001B09EA" w14:paraId="1B206403" w14:textId="77777777" w:rsidTr="007F7871">
        <w:tc>
          <w:tcPr>
            <w:tcW w:w="891" w:type="dxa"/>
            <w:noWrap/>
            <w:vAlign w:val="center"/>
            <w:hideMark/>
          </w:tcPr>
          <w:p w14:paraId="68106DB3" w14:textId="77777777" w:rsidR="001B09EA" w:rsidRDefault="001B09EA" w:rsidP="001B09EA">
            <w:pPr>
              <w:pStyle w:val="Tabgalva"/>
              <w:jc w:val="left"/>
            </w:pPr>
            <w:r>
              <w:t>D2</w:t>
            </w:r>
          </w:p>
        </w:tc>
        <w:tc>
          <w:tcPr>
            <w:tcW w:w="3145" w:type="dxa"/>
            <w:vAlign w:val="center"/>
            <w:hideMark/>
          </w:tcPr>
          <w:p w14:paraId="594D64CF" w14:textId="77777777" w:rsidR="001B09EA" w:rsidRDefault="001B09EA" w:rsidP="001B09EA">
            <w:pPr>
              <w:pStyle w:val="Tabgalva"/>
              <w:jc w:val="left"/>
            </w:pPr>
            <w:r>
              <w:t>Izdevumi no piesaistītajiem līdzekļiem</w:t>
            </w:r>
          </w:p>
        </w:tc>
        <w:tc>
          <w:tcPr>
            <w:tcW w:w="1012" w:type="dxa"/>
          </w:tcPr>
          <w:p w14:paraId="092151EA" w14:textId="77777777" w:rsidR="001B09EA" w:rsidRDefault="001B09EA" w:rsidP="001B09EA">
            <w:pPr>
              <w:pStyle w:val="Tabgalva"/>
            </w:pPr>
          </w:p>
        </w:tc>
        <w:tc>
          <w:tcPr>
            <w:tcW w:w="759" w:type="dxa"/>
            <w:noWrap/>
          </w:tcPr>
          <w:p w14:paraId="5E502305" w14:textId="77777777" w:rsidR="001B09EA" w:rsidRDefault="001B09EA" w:rsidP="001B09EA">
            <w:pPr>
              <w:pStyle w:val="Tabgalva"/>
            </w:pPr>
          </w:p>
        </w:tc>
        <w:tc>
          <w:tcPr>
            <w:tcW w:w="708" w:type="dxa"/>
            <w:noWrap/>
          </w:tcPr>
          <w:p w14:paraId="435C6CAE" w14:textId="77777777" w:rsidR="001B09EA" w:rsidRDefault="001B09EA" w:rsidP="001B09EA">
            <w:pPr>
              <w:pStyle w:val="Tabgalva"/>
            </w:pPr>
          </w:p>
        </w:tc>
        <w:tc>
          <w:tcPr>
            <w:tcW w:w="1070" w:type="dxa"/>
            <w:noWrap/>
          </w:tcPr>
          <w:p w14:paraId="4BC21E56" w14:textId="77777777" w:rsidR="001B09EA" w:rsidRDefault="001B09EA" w:rsidP="001B09EA">
            <w:pPr>
              <w:pStyle w:val="Tabgalva"/>
            </w:pPr>
          </w:p>
        </w:tc>
        <w:tc>
          <w:tcPr>
            <w:tcW w:w="896" w:type="dxa"/>
            <w:noWrap/>
          </w:tcPr>
          <w:p w14:paraId="71129BE3" w14:textId="77777777" w:rsidR="001B09EA" w:rsidRDefault="001B09EA" w:rsidP="001B09EA">
            <w:pPr>
              <w:pStyle w:val="Tabgalva"/>
            </w:pPr>
          </w:p>
        </w:tc>
        <w:tc>
          <w:tcPr>
            <w:tcW w:w="863" w:type="dxa"/>
          </w:tcPr>
          <w:p w14:paraId="71F33AB7" w14:textId="77777777" w:rsidR="001B09EA" w:rsidRDefault="001B09EA" w:rsidP="001B09EA">
            <w:pPr>
              <w:pStyle w:val="Tabgalva"/>
            </w:pPr>
          </w:p>
        </w:tc>
      </w:tr>
      <w:tr w:rsidR="001B09EA" w14:paraId="5EADA4AD" w14:textId="77777777" w:rsidTr="007F7871">
        <w:tc>
          <w:tcPr>
            <w:tcW w:w="891" w:type="dxa"/>
            <w:noWrap/>
            <w:vAlign w:val="center"/>
            <w:hideMark/>
          </w:tcPr>
          <w:p w14:paraId="44A97F5C" w14:textId="77777777" w:rsidR="001B09EA" w:rsidRDefault="001B09EA" w:rsidP="001B09EA">
            <w:pPr>
              <w:pStyle w:val="Tabgalva"/>
              <w:jc w:val="left"/>
              <w:rPr>
                <w:b/>
                <w:bCs/>
              </w:rPr>
            </w:pPr>
            <w:r>
              <w:rPr>
                <w:b/>
                <w:bCs/>
              </w:rPr>
              <w:t>III.</w:t>
            </w:r>
          </w:p>
        </w:tc>
        <w:tc>
          <w:tcPr>
            <w:tcW w:w="3145" w:type="dxa"/>
            <w:vAlign w:val="center"/>
            <w:hideMark/>
          </w:tcPr>
          <w:p w14:paraId="3587D612" w14:textId="77777777" w:rsidR="001B09EA" w:rsidRDefault="001B09EA" w:rsidP="001B09EA">
            <w:pPr>
              <w:pStyle w:val="Tabgalva"/>
              <w:jc w:val="left"/>
              <w:rPr>
                <w:b/>
                <w:bCs/>
              </w:rPr>
            </w:pPr>
            <w:r>
              <w:rPr>
                <w:b/>
                <w:bCs/>
              </w:rPr>
              <w:t>Naudas līdzekļu plūsma kopā (I.</w:t>
            </w:r>
            <w:r>
              <w:t> –</w:t>
            </w:r>
            <w:r>
              <w:rPr>
                <w:b/>
                <w:bCs/>
              </w:rPr>
              <w:t xml:space="preserve"> II.)</w:t>
            </w:r>
          </w:p>
        </w:tc>
        <w:tc>
          <w:tcPr>
            <w:tcW w:w="1012" w:type="dxa"/>
          </w:tcPr>
          <w:p w14:paraId="372C4EBA" w14:textId="77777777" w:rsidR="001B09EA" w:rsidRDefault="001B09EA" w:rsidP="001B09EA">
            <w:pPr>
              <w:pStyle w:val="Tabgalva"/>
              <w:rPr>
                <w:b/>
                <w:bCs/>
              </w:rPr>
            </w:pPr>
          </w:p>
        </w:tc>
        <w:tc>
          <w:tcPr>
            <w:tcW w:w="759" w:type="dxa"/>
            <w:noWrap/>
          </w:tcPr>
          <w:p w14:paraId="39D4F569" w14:textId="77777777" w:rsidR="001B09EA" w:rsidRDefault="001B09EA" w:rsidP="001B09EA">
            <w:pPr>
              <w:pStyle w:val="Tabgalva"/>
              <w:rPr>
                <w:b/>
                <w:bCs/>
              </w:rPr>
            </w:pPr>
          </w:p>
        </w:tc>
        <w:tc>
          <w:tcPr>
            <w:tcW w:w="708" w:type="dxa"/>
            <w:noWrap/>
          </w:tcPr>
          <w:p w14:paraId="39D78DB1" w14:textId="77777777" w:rsidR="001B09EA" w:rsidRDefault="001B09EA" w:rsidP="001B09EA">
            <w:pPr>
              <w:pStyle w:val="Tabgalva"/>
              <w:rPr>
                <w:b/>
                <w:bCs/>
              </w:rPr>
            </w:pPr>
          </w:p>
        </w:tc>
        <w:tc>
          <w:tcPr>
            <w:tcW w:w="1070" w:type="dxa"/>
            <w:noWrap/>
          </w:tcPr>
          <w:p w14:paraId="1D63A342" w14:textId="77777777" w:rsidR="001B09EA" w:rsidRDefault="001B09EA" w:rsidP="001B09EA">
            <w:pPr>
              <w:pStyle w:val="Tabgalva"/>
              <w:rPr>
                <w:b/>
                <w:bCs/>
              </w:rPr>
            </w:pPr>
          </w:p>
        </w:tc>
        <w:tc>
          <w:tcPr>
            <w:tcW w:w="896" w:type="dxa"/>
            <w:noWrap/>
          </w:tcPr>
          <w:p w14:paraId="127ADA4B" w14:textId="77777777" w:rsidR="001B09EA" w:rsidRDefault="001B09EA" w:rsidP="001B09EA">
            <w:pPr>
              <w:pStyle w:val="Tabgalva"/>
              <w:rPr>
                <w:b/>
                <w:bCs/>
              </w:rPr>
            </w:pPr>
          </w:p>
        </w:tc>
        <w:tc>
          <w:tcPr>
            <w:tcW w:w="863" w:type="dxa"/>
          </w:tcPr>
          <w:p w14:paraId="0E153562" w14:textId="77777777" w:rsidR="001B09EA" w:rsidRDefault="001B09EA" w:rsidP="001B09EA">
            <w:pPr>
              <w:pStyle w:val="Tabgalva"/>
              <w:rPr>
                <w:b/>
                <w:bCs/>
              </w:rPr>
            </w:pPr>
          </w:p>
        </w:tc>
      </w:tr>
      <w:tr w:rsidR="001B09EA" w14:paraId="310DB63F" w14:textId="77777777" w:rsidTr="007F7871">
        <w:tc>
          <w:tcPr>
            <w:tcW w:w="891" w:type="dxa"/>
            <w:noWrap/>
            <w:vAlign w:val="center"/>
            <w:hideMark/>
          </w:tcPr>
          <w:p w14:paraId="469363E7" w14:textId="77777777" w:rsidR="001B09EA" w:rsidRDefault="001B09EA" w:rsidP="001B09EA">
            <w:pPr>
              <w:pStyle w:val="Tabgalva"/>
              <w:jc w:val="left"/>
            </w:pPr>
            <w:r>
              <w:t>DOT</w:t>
            </w:r>
          </w:p>
        </w:tc>
        <w:tc>
          <w:tcPr>
            <w:tcW w:w="3145" w:type="dxa"/>
            <w:vAlign w:val="center"/>
            <w:hideMark/>
          </w:tcPr>
          <w:p w14:paraId="1F6C73B4" w14:textId="77777777" w:rsidR="001B09EA" w:rsidRDefault="001B09EA" w:rsidP="001B09EA">
            <w:pPr>
              <w:pStyle w:val="Tabgalva"/>
              <w:jc w:val="left"/>
            </w:pPr>
            <w:r>
              <w:t>Dotācija no vispārējiem ieņēmumiem</w:t>
            </w:r>
          </w:p>
        </w:tc>
        <w:tc>
          <w:tcPr>
            <w:tcW w:w="1012" w:type="dxa"/>
          </w:tcPr>
          <w:p w14:paraId="1E9F919E" w14:textId="77777777" w:rsidR="001B09EA" w:rsidRDefault="001B09EA" w:rsidP="001B09EA">
            <w:pPr>
              <w:pStyle w:val="Tabgalva"/>
            </w:pPr>
          </w:p>
        </w:tc>
        <w:tc>
          <w:tcPr>
            <w:tcW w:w="759" w:type="dxa"/>
            <w:noWrap/>
          </w:tcPr>
          <w:p w14:paraId="6AA209FA" w14:textId="77777777" w:rsidR="001B09EA" w:rsidRDefault="001B09EA" w:rsidP="001B09EA">
            <w:pPr>
              <w:pStyle w:val="Tabgalva"/>
            </w:pPr>
          </w:p>
        </w:tc>
        <w:tc>
          <w:tcPr>
            <w:tcW w:w="708" w:type="dxa"/>
            <w:noWrap/>
          </w:tcPr>
          <w:p w14:paraId="6565A2C5" w14:textId="77777777" w:rsidR="001B09EA" w:rsidRDefault="001B09EA" w:rsidP="001B09EA">
            <w:pPr>
              <w:pStyle w:val="Tabgalva"/>
            </w:pPr>
          </w:p>
        </w:tc>
        <w:tc>
          <w:tcPr>
            <w:tcW w:w="1070" w:type="dxa"/>
            <w:noWrap/>
          </w:tcPr>
          <w:p w14:paraId="07224F70" w14:textId="77777777" w:rsidR="001B09EA" w:rsidRDefault="001B09EA" w:rsidP="001B09EA">
            <w:pPr>
              <w:pStyle w:val="Tabgalva"/>
            </w:pPr>
          </w:p>
        </w:tc>
        <w:tc>
          <w:tcPr>
            <w:tcW w:w="896" w:type="dxa"/>
            <w:noWrap/>
          </w:tcPr>
          <w:p w14:paraId="4A4E366E" w14:textId="77777777" w:rsidR="001B09EA" w:rsidRDefault="001B09EA" w:rsidP="001B09EA">
            <w:pPr>
              <w:pStyle w:val="Tabgalva"/>
            </w:pPr>
          </w:p>
        </w:tc>
        <w:tc>
          <w:tcPr>
            <w:tcW w:w="863" w:type="dxa"/>
          </w:tcPr>
          <w:p w14:paraId="358B0363" w14:textId="77777777" w:rsidR="001B09EA" w:rsidRDefault="001B09EA" w:rsidP="001B09EA">
            <w:pPr>
              <w:pStyle w:val="Tabgalva"/>
            </w:pPr>
          </w:p>
        </w:tc>
      </w:tr>
      <w:tr w:rsidR="001B09EA" w14:paraId="5E7D3232" w14:textId="77777777" w:rsidTr="007F7871">
        <w:tc>
          <w:tcPr>
            <w:tcW w:w="891" w:type="dxa"/>
            <w:noWrap/>
            <w:vAlign w:val="center"/>
            <w:hideMark/>
          </w:tcPr>
          <w:p w14:paraId="76155B16" w14:textId="77777777" w:rsidR="001B09EA" w:rsidRDefault="001B09EA" w:rsidP="001B09EA">
            <w:pPr>
              <w:pStyle w:val="Tabgalva"/>
              <w:jc w:val="left"/>
              <w:rPr>
                <w:b/>
                <w:bCs/>
              </w:rPr>
            </w:pPr>
            <w:r>
              <w:rPr>
                <w:b/>
                <w:bCs/>
              </w:rPr>
              <w:t>IV.</w:t>
            </w:r>
          </w:p>
        </w:tc>
        <w:tc>
          <w:tcPr>
            <w:tcW w:w="3145" w:type="dxa"/>
            <w:vAlign w:val="center"/>
            <w:hideMark/>
          </w:tcPr>
          <w:p w14:paraId="2C5450C8" w14:textId="77777777" w:rsidR="001B09EA" w:rsidRDefault="001B09EA" w:rsidP="001B09EA">
            <w:pPr>
              <w:pStyle w:val="Tabgalva"/>
              <w:jc w:val="left"/>
              <w:rPr>
                <w:b/>
                <w:bCs/>
              </w:rPr>
            </w:pPr>
            <w:r>
              <w:rPr>
                <w:b/>
                <w:bCs/>
              </w:rPr>
              <w:t>Naudas plūsma kopā (III.</w:t>
            </w:r>
            <w:r>
              <w:t> </w:t>
            </w:r>
            <w:r>
              <w:rPr>
                <w:b/>
                <w:bCs/>
              </w:rPr>
              <w:t>+ DOT)</w:t>
            </w:r>
          </w:p>
        </w:tc>
        <w:tc>
          <w:tcPr>
            <w:tcW w:w="1012" w:type="dxa"/>
          </w:tcPr>
          <w:p w14:paraId="39ABD0D0" w14:textId="77777777" w:rsidR="001B09EA" w:rsidRDefault="001B09EA" w:rsidP="001B09EA">
            <w:pPr>
              <w:pStyle w:val="Tabgalva"/>
              <w:rPr>
                <w:b/>
                <w:bCs/>
              </w:rPr>
            </w:pPr>
          </w:p>
        </w:tc>
        <w:tc>
          <w:tcPr>
            <w:tcW w:w="759" w:type="dxa"/>
            <w:noWrap/>
          </w:tcPr>
          <w:p w14:paraId="0F769255" w14:textId="77777777" w:rsidR="001B09EA" w:rsidRDefault="001B09EA" w:rsidP="001B09EA">
            <w:pPr>
              <w:pStyle w:val="Tabgalva"/>
              <w:rPr>
                <w:b/>
                <w:bCs/>
              </w:rPr>
            </w:pPr>
          </w:p>
        </w:tc>
        <w:tc>
          <w:tcPr>
            <w:tcW w:w="708" w:type="dxa"/>
            <w:noWrap/>
          </w:tcPr>
          <w:p w14:paraId="52D88764" w14:textId="77777777" w:rsidR="001B09EA" w:rsidRDefault="001B09EA" w:rsidP="001B09EA">
            <w:pPr>
              <w:pStyle w:val="Tabgalva"/>
              <w:rPr>
                <w:b/>
                <w:bCs/>
              </w:rPr>
            </w:pPr>
          </w:p>
        </w:tc>
        <w:tc>
          <w:tcPr>
            <w:tcW w:w="1070" w:type="dxa"/>
            <w:noWrap/>
          </w:tcPr>
          <w:p w14:paraId="57CEF03A" w14:textId="77777777" w:rsidR="001B09EA" w:rsidRDefault="001B09EA" w:rsidP="001B09EA">
            <w:pPr>
              <w:pStyle w:val="Tabgalva"/>
              <w:rPr>
                <w:b/>
                <w:bCs/>
              </w:rPr>
            </w:pPr>
          </w:p>
        </w:tc>
        <w:tc>
          <w:tcPr>
            <w:tcW w:w="896" w:type="dxa"/>
            <w:noWrap/>
          </w:tcPr>
          <w:p w14:paraId="38E2C64D" w14:textId="77777777" w:rsidR="001B09EA" w:rsidRDefault="001B09EA" w:rsidP="001B09EA">
            <w:pPr>
              <w:pStyle w:val="Tabgalva"/>
              <w:rPr>
                <w:b/>
                <w:bCs/>
              </w:rPr>
            </w:pPr>
          </w:p>
        </w:tc>
        <w:tc>
          <w:tcPr>
            <w:tcW w:w="863" w:type="dxa"/>
          </w:tcPr>
          <w:p w14:paraId="6EDE3AA8" w14:textId="77777777" w:rsidR="001B09EA" w:rsidRDefault="001B09EA" w:rsidP="001B09EA">
            <w:pPr>
              <w:pStyle w:val="Tabgalva"/>
              <w:rPr>
                <w:b/>
                <w:bCs/>
              </w:rPr>
            </w:pPr>
          </w:p>
        </w:tc>
      </w:tr>
      <w:tr w:rsidR="001B09EA" w14:paraId="68609FFE" w14:textId="77777777" w:rsidTr="007F7871">
        <w:tc>
          <w:tcPr>
            <w:tcW w:w="891" w:type="dxa"/>
            <w:noWrap/>
            <w:vAlign w:val="center"/>
            <w:hideMark/>
          </w:tcPr>
          <w:p w14:paraId="03FB890D" w14:textId="77777777" w:rsidR="001B09EA" w:rsidRDefault="001B09EA" w:rsidP="001B09EA">
            <w:pPr>
              <w:pStyle w:val="Tabgalva"/>
              <w:jc w:val="left"/>
              <w:rPr>
                <w:b/>
              </w:rPr>
            </w:pPr>
            <w:r>
              <w:rPr>
                <w:b/>
              </w:rPr>
              <w:t>V.</w:t>
            </w:r>
          </w:p>
        </w:tc>
        <w:tc>
          <w:tcPr>
            <w:tcW w:w="3145" w:type="dxa"/>
            <w:vAlign w:val="center"/>
            <w:hideMark/>
          </w:tcPr>
          <w:p w14:paraId="63C565E0" w14:textId="77777777" w:rsidR="001B09EA" w:rsidRDefault="001B09EA" w:rsidP="001B09EA">
            <w:pPr>
              <w:pStyle w:val="Tabgalva"/>
              <w:jc w:val="left"/>
              <w:rPr>
                <w:b/>
              </w:rPr>
            </w:pPr>
            <w:r>
              <w:rPr>
                <w:b/>
              </w:rPr>
              <w:t>Ārvalstu valūtu kursu svārstību rezultāts (+,–)</w:t>
            </w:r>
          </w:p>
        </w:tc>
        <w:tc>
          <w:tcPr>
            <w:tcW w:w="1012" w:type="dxa"/>
          </w:tcPr>
          <w:p w14:paraId="26E23E62" w14:textId="77777777" w:rsidR="001B09EA" w:rsidRDefault="001B09EA" w:rsidP="001B09EA">
            <w:pPr>
              <w:pStyle w:val="Tabgalva"/>
            </w:pPr>
          </w:p>
        </w:tc>
        <w:tc>
          <w:tcPr>
            <w:tcW w:w="759" w:type="dxa"/>
            <w:noWrap/>
          </w:tcPr>
          <w:p w14:paraId="508000AE" w14:textId="77777777" w:rsidR="001B09EA" w:rsidRDefault="001B09EA" w:rsidP="001B09EA">
            <w:pPr>
              <w:pStyle w:val="Tabgalva"/>
            </w:pPr>
          </w:p>
        </w:tc>
        <w:tc>
          <w:tcPr>
            <w:tcW w:w="708" w:type="dxa"/>
            <w:noWrap/>
          </w:tcPr>
          <w:p w14:paraId="59A6ED33" w14:textId="77777777" w:rsidR="001B09EA" w:rsidRDefault="001B09EA" w:rsidP="001B09EA">
            <w:pPr>
              <w:pStyle w:val="Tabgalva"/>
            </w:pPr>
          </w:p>
        </w:tc>
        <w:tc>
          <w:tcPr>
            <w:tcW w:w="1070" w:type="dxa"/>
            <w:noWrap/>
          </w:tcPr>
          <w:p w14:paraId="73E69D22" w14:textId="77777777" w:rsidR="001B09EA" w:rsidRDefault="001B09EA" w:rsidP="001B09EA">
            <w:pPr>
              <w:pStyle w:val="Tabgalva"/>
            </w:pPr>
          </w:p>
        </w:tc>
        <w:tc>
          <w:tcPr>
            <w:tcW w:w="896" w:type="dxa"/>
            <w:noWrap/>
          </w:tcPr>
          <w:p w14:paraId="712718DC" w14:textId="77777777" w:rsidR="001B09EA" w:rsidRDefault="001B09EA" w:rsidP="001B09EA">
            <w:pPr>
              <w:pStyle w:val="Tabgalva"/>
            </w:pPr>
          </w:p>
        </w:tc>
        <w:tc>
          <w:tcPr>
            <w:tcW w:w="863" w:type="dxa"/>
          </w:tcPr>
          <w:p w14:paraId="03F1A557" w14:textId="77777777" w:rsidR="001B09EA" w:rsidRDefault="001B09EA" w:rsidP="001B09EA">
            <w:pPr>
              <w:pStyle w:val="Tabgalva"/>
            </w:pPr>
          </w:p>
        </w:tc>
      </w:tr>
      <w:tr w:rsidR="001B09EA" w14:paraId="521A4EDA" w14:textId="77777777" w:rsidTr="007F7871">
        <w:tc>
          <w:tcPr>
            <w:tcW w:w="891" w:type="dxa"/>
            <w:noWrap/>
            <w:vAlign w:val="center"/>
            <w:hideMark/>
          </w:tcPr>
          <w:p w14:paraId="5DE6C59D" w14:textId="77777777" w:rsidR="001B09EA" w:rsidRDefault="001B09EA" w:rsidP="001B09EA">
            <w:pPr>
              <w:pStyle w:val="Tabgalva"/>
              <w:jc w:val="left"/>
              <w:rPr>
                <w:b/>
                <w:bCs/>
              </w:rPr>
            </w:pPr>
            <w:r>
              <w:rPr>
                <w:b/>
                <w:bCs/>
              </w:rPr>
              <w:t>VI.</w:t>
            </w:r>
          </w:p>
        </w:tc>
        <w:tc>
          <w:tcPr>
            <w:tcW w:w="3145" w:type="dxa"/>
            <w:vAlign w:val="center"/>
            <w:hideMark/>
          </w:tcPr>
          <w:p w14:paraId="7937F8EA" w14:textId="77777777" w:rsidR="001B09EA" w:rsidRDefault="001B09EA" w:rsidP="001B09EA">
            <w:pPr>
              <w:pStyle w:val="Tabgalva"/>
              <w:jc w:val="left"/>
              <w:rPr>
                <w:b/>
                <w:bCs/>
              </w:rPr>
            </w:pPr>
            <w:r>
              <w:rPr>
                <w:b/>
                <w:bCs/>
              </w:rPr>
              <w:t xml:space="preserve">Naudas līdzekļu un noguldījumu izmaiņas pārskata periodā </w:t>
            </w:r>
            <w:r>
              <w:rPr>
                <w:b/>
                <w:bCs/>
              </w:rPr>
              <w:br/>
              <w:t>(NL1 </w:t>
            </w:r>
            <w:r>
              <w:t>–</w:t>
            </w:r>
            <w:r>
              <w:rPr>
                <w:b/>
                <w:bCs/>
              </w:rPr>
              <w:t xml:space="preserve"> NL2)</w:t>
            </w:r>
          </w:p>
        </w:tc>
        <w:tc>
          <w:tcPr>
            <w:tcW w:w="1012" w:type="dxa"/>
          </w:tcPr>
          <w:p w14:paraId="735523E3" w14:textId="77777777" w:rsidR="001B09EA" w:rsidRDefault="001B09EA" w:rsidP="001B09EA">
            <w:pPr>
              <w:pStyle w:val="Tabgalva"/>
              <w:rPr>
                <w:b/>
                <w:bCs/>
              </w:rPr>
            </w:pPr>
          </w:p>
        </w:tc>
        <w:tc>
          <w:tcPr>
            <w:tcW w:w="759" w:type="dxa"/>
            <w:noWrap/>
          </w:tcPr>
          <w:p w14:paraId="244EB779" w14:textId="77777777" w:rsidR="001B09EA" w:rsidRDefault="001B09EA" w:rsidP="001B09EA">
            <w:pPr>
              <w:pStyle w:val="Tabgalva"/>
              <w:rPr>
                <w:b/>
                <w:bCs/>
              </w:rPr>
            </w:pPr>
          </w:p>
        </w:tc>
        <w:tc>
          <w:tcPr>
            <w:tcW w:w="708" w:type="dxa"/>
            <w:noWrap/>
          </w:tcPr>
          <w:p w14:paraId="7AE1681B" w14:textId="77777777" w:rsidR="001B09EA" w:rsidRDefault="001B09EA" w:rsidP="001B09EA">
            <w:pPr>
              <w:pStyle w:val="Tabgalva"/>
              <w:rPr>
                <w:b/>
                <w:bCs/>
              </w:rPr>
            </w:pPr>
          </w:p>
        </w:tc>
        <w:tc>
          <w:tcPr>
            <w:tcW w:w="1070" w:type="dxa"/>
            <w:noWrap/>
          </w:tcPr>
          <w:p w14:paraId="3463DB21" w14:textId="77777777" w:rsidR="001B09EA" w:rsidRDefault="001B09EA" w:rsidP="001B09EA">
            <w:pPr>
              <w:pStyle w:val="Tabgalva"/>
              <w:rPr>
                <w:b/>
                <w:bCs/>
              </w:rPr>
            </w:pPr>
          </w:p>
        </w:tc>
        <w:tc>
          <w:tcPr>
            <w:tcW w:w="896" w:type="dxa"/>
            <w:noWrap/>
          </w:tcPr>
          <w:p w14:paraId="75DA5C9F" w14:textId="77777777" w:rsidR="001B09EA" w:rsidRDefault="001B09EA" w:rsidP="001B09EA">
            <w:pPr>
              <w:pStyle w:val="Tabgalva"/>
              <w:rPr>
                <w:b/>
                <w:bCs/>
              </w:rPr>
            </w:pPr>
          </w:p>
        </w:tc>
        <w:tc>
          <w:tcPr>
            <w:tcW w:w="863" w:type="dxa"/>
          </w:tcPr>
          <w:p w14:paraId="55204595" w14:textId="77777777" w:rsidR="001B09EA" w:rsidRDefault="001B09EA" w:rsidP="001B09EA">
            <w:pPr>
              <w:pStyle w:val="Tabgalva"/>
              <w:rPr>
                <w:b/>
                <w:bCs/>
              </w:rPr>
            </w:pPr>
          </w:p>
        </w:tc>
      </w:tr>
      <w:tr w:rsidR="001B09EA" w14:paraId="32FFA88F" w14:textId="77777777" w:rsidTr="007F7871">
        <w:tc>
          <w:tcPr>
            <w:tcW w:w="891" w:type="dxa"/>
            <w:noWrap/>
            <w:vAlign w:val="center"/>
            <w:hideMark/>
          </w:tcPr>
          <w:p w14:paraId="564FE659" w14:textId="77777777" w:rsidR="001B09EA" w:rsidRDefault="001B09EA" w:rsidP="001B09EA">
            <w:pPr>
              <w:pStyle w:val="Tabgalva"/>
              <w:jc w:val="left"/>
            </w:pPr>
            <w:r>
              <w:t>NL1</w:t>
            </w:r>
          </w:p>
        </w:tc>
        <w:tc>
          <w:tcPr>
            <w:tcW w:w="3145" w:type="dxa"/>
            <w:vAlign w:val="center"/>
            <w:hideMark/>
          </w:tcPr>
          <w:p w14:paraId="5244C66A" w14:textId="77777777" w:rsidR="001B09EA" w:rsidRDefault="001B09EA" w:rsidP="001B09EA">
            <w:pPr>
              <w:pStyle w:val="Tabgalva"/>
              <w:jc w:val="left"/>
            </w:pPr>
            <w:r>
              <w:t>Naudas līdzekļu un noguldījumu atlikums perioda sākumā</w:t>
            </w:r>
          </w:p>
        </w:tc>
        <w:tc>
          <w:tcPr>
            <w:tcW w:w="1012" w:type="dxa"/>
          </w:tcPr>
          <w:p w14:paraId="337CA16E" w14:textId="77777777" w:rsidR="001B09EA" w:rsidRDefault="001B09EA" w:rsidP="001B09EA">
            <w:pPr>
              <w:pStyle w:val="Tabgalva"/>
              <w:jc w:val="left"/>
            </w:pPr>
          </w:p>
        </w:tc>
        <w:tc>
          <w:tcPr>
            <w:tcW w:w="759" w:type="dxa"/>
            <w:noWrap/>
          </w:tcPr>
          <w:p w14:paraId="4F49D965" w14:textId="77777777" w:rsidR="001B09EA" w:rsidRDefault="001B09EA" w:rsidP="001B09EA">
            <w:pPr>
              <w:pStyle w:val="Tabgalva"/>
              <w:jc w:val="left"/>
            </w:pPr>
          </w:p>
        </w:tc>
        <w:tc>
          <w:tcPr>
            <w:tcW w:w="708" w:type="dxa"/>
            <w:noWrap/>
          </w:tcPr>
          <w:p w14:paraId="5F25C8C3" w14:textId="77777777" w:rsidR="001B09EA" w:rsidRDefault="001B09EA" w:rsidP="001B09EA">
            <w:pPr>
              <w:pStyle w:val="Tabgalva"/>
              <w:jc w:val="left"/>
            </w:pPr>
          </w:p>
        </w:tc>
        <w:tc>
          <w:tcPr>
            <w:tcW w:w="1070" w:type="dxa"/>
            <w:noWrap/>
          </w:tcPr>
          <w:p w14:paraId="4793CF36" w14:textId="77777777" w:rsidR="001B09EA" w:rsidRDefault="001B09EA" w:rsidP="001B09EA">
            <w:pPr>
              <w:pStyle w:val="Tabgalva"/>
              <w:jc w:val="left"/>
            </w:pPr>
          </w:p>
        </w:tc>
        <w:tc>
          <w:tcPr>
            <w:tcW w:w="896" w:type="dxa"/>
            <w:noWrap/>
          </w:tcPr>
          <w:p w14:paraId="0C811373" w14:textId="77777777" w:rsidR="001B09EA" w:rsidRDefault="001B09EA" w:rsidP="001B09EA">
            <w:pPr>
              <w:pStyle w:val="Tabgalva"/>
              <w:jc w:val="left"/>
            </w:pPr>
          </w:p>
        </w:tc>
        <w:tc>
          <w:tcPr>
            <w:tcW w:w="863" w:type="dxa"/>
          </w:tcPr>
          <w:p w14:paraId="4ED3EB88" w14:textId="77777777" w:rsidR="001B09EA" w:rsidRDefault="001B09EA" w:rsidP="001B09EA">
            <w:pPr>
              <w:pStyle w:val="Tabgalva"/>
              <w:jc w:val="left"/>
            </w:pPr>
          </w:p>
        </w:tc>
      </w:tr>
      <w:tr w:rsidR="001B09EA" w14:paraId="70777C1C" w14:textId="77777777" w:rsidTr="007F7871">
        <w:tc>
          <w:tcPr>
            <w:tcW w:w="891" w:type="dxa"/>
            <w:noWrap/>
            <w:vAlign w:val="center"/>
            <w:hideMark/>
          </w:tcPr>
          <w:p w14:paraId="14F23BDC" w14:textId="77777777" w:rsidR="001B09EA" w:rsidRDefault="001B09EA" w:rsidP="001B09EA">
            <w:pPr>
              <w:pStyle w:val="Tabgalva"/>
              <w:jc w:val="left"/>
            </w:pPr>
            <w:bookmarkStart w:id="105" w:name="NL2"/>
            <w:r>
              <w:t>NL2</w:t>
            </w:r>
            <w:bookmarkEnd w:id="105"/>
          </w:p>
        </w:tc>
        <w:tc>
          <w:tcPr>
            <w:tcW w:w="3145" w:type="dxa"/>
            <w:vAlign w:val="center"/>
            <w:hideMark/>
          </w:tcPr>
          <w:p w14:paraId="2BEF2C75" w14:textId="77777777" w:rsidR="001B09EA" w:rsidRDefault="001B09EA" w:rsidP="001B09EA">
            <w:pPr>
              <w:pStyle w:val="Tabgalva"/>
              <w:jc w:val="left"/>
            </w:pPr>
            <w:r>
              <w:t xml:space="preserve">Naudas līdzekļu un noguldījumu atlikums perioda beigās </w:t>
            </w:r>
          </w:p>
        </w:tc>
        <w:tc>
          <w:tcPr>
            <w:tcW w:w="1012" w:type="dxa"/>
          </w:tcPr>
          <w:p w14:paraId="11894D90" w14:textId="77777777" w:rsidR="001B09EA" w:rsidRDefault="001B09EA" w:rsidP="001B09EA">
            <w:pPr>
              <w:pStyle w:val="Tabgalva"/>
              <w:jc w:val="left"/>
            </w:pPr>
          </w:p>
        </w:tc>
        <w:tc>
          <w:tcPr>
            <w:tcW w:w="759" w:type="dxa"/>
            <w:noWrap/>
          </w:tcPr>
          <w:p w14:paraId="5B71449C" w14:textId="77777777" w:rsidR="001B09EA" w:rsidRDefault="001B09EA" w:rsidP="001B09EA">
            <w:pPr>
              <w:pStyle w:val="Tabgalva"/>
              <w:jc w:val="left"/>
            </w:pPr>
          </w:p>
        </w:tc>
        <w:tc>
          <w:tcPr>
            <w:tcW w:w="708" w:type="dxa"/>
            <w:noWrap/>
          </w:tcPr>
          <w:p w14:paraId="2361F076" w14:textId="77777777" w:rsidR="001B09EA" w:rsidRDefault="001B09EA" w:rsidP="001B09EA">
            <w:pPr>
              <w:pStyle w:val="Tabgalva"/>
              <w:jc w:val="left"/>
            </w:pPr>
          </w:p>
        </w:tc>
        <w:tc>
          <w:tcPr>
            <w:tcW w:w="1070" w:type="dxa"/>
            <w:noWrap/>
          </w:tcPr>
          <w:p w14:paraId="7F52A5E5" w14:textId="77777777" w:rsidR="001B09EA" w:rsidRDefault="001B09EA" w:rsidP="001B09EA">
            <w:pPr>
              <w:pStyle w:val="Tabgalva"/>
              <w:jc w:val="left"/>
            </w:pPr>
          </w:p>
        </w:tc>
        <w:tc>
          <w:tcPr>
            <w:tcW w:w="896" w:type="dxa"/>
            <w:noWrap/>
          </w:tcPr>
          <w:p w14:paraId="20B349E4" w14:textId="77777777" w:rsidR="001B09EA" w:rsidRDefault="001B09EA" w:rsidP="001B09EA">
            <w:pPr>
              <w:pStyle w:val="Tabgalva"/>
              <w:jc w:val="left"/>
            </w:pPr>
          </w:p>
        </w:tc>
        <w:tc>
          <w:tcPr>
            <w:tcW w:w="863" w:type="dxa"/>
          </w:tcPr>
          <w:p w14:paraId="19266182" w14:textId="77777777" w:rsidR="001B09EA" w:rsidRDefault="001B09EA" w:rsidP="001B09EA">
            <w:pPr>
              <w:pStyle w:val="Tabgalva"/>
              <w:jc w:val="left"/>
            </w:pPr>
          </w:p>
        </w:tc>
      </w:tr>
    </w:tbl>
    <w:p w14:paraId="688FC575" w14:textId="6C3766F6" w:rsidR="007F7871" w:rsidRPr="007F7871" w:rsidRDefault="007F7871" w:rsidP="007F7871">
      <w:pPr>
        <w:pStyle w:val="Pamatteksti"/>
        <w:rPr>
          <w:ins w:id="106" w:author="Vineta Parfenkova" w:date="2021-03-09T18:10:00Z"/>
        </w:rPr>
      </w:pPr>
      <w:ins w:id="107" w:author="Vineta Parfenkova" w:date="2021-03-09T18:10:00Z">
        <w:r w:rsidRPr="007F7871">
          <w:t>Naudas plūsmas pārskatā norādītā informācija ir noderīga:</w:t>
        </w:r>
      </w:ins>
    </w:p>
    <w:p w14:paraId="6E96FA3C" w14:textId="6F5AE12F" w:rsidR="007F7871" w:rsidRPr="007F7871" w:rsidRDefault="007F7871" w:rsidP="00DD3997">
      <w:pPr>
        <w:pStyle w:val="Pamatteksti"/>
        <w:numPr>
          <w:ilvl w:val="0"/>
          <w:numId w:val="31"/>
        </w:numPr>
        <w:rPr>
          <w:ins w:id="108" w:author="Vineta Parfenkova" w:date="2021-03-09T18:10:00Z"/>
        </w:rPr>
      </w:pPr>
      <w:ins w:id="109" w:author="Vineta Parfenkova" w:date="2021-03-09T18:10:00Z">
        <w:r w:rsidRPr="007F7871">
          <w:t>novērtējot budžeta iestādes naudas plūsmas un darbības atbilstību tiesību aktu prasībām un regulējumam (tai skaitā apstiprinātajam budžetam);</w:t>
        </w:r>
      </w:ins>
    </w:p>
    <w:p w14:paraId="1E0B66A8" w14:textId="77B3741A" w:rsidR="0089228C" w:rsidRPr="007F7871" w:rsidRDefault="007F7871" w:rsidP="00DD3997">
      <w:pPr>
        <w:pStyle w:val="Pamatteksti"/>
        <w:numPr>
          <w:ilvl w:val="0"/>
          <w:numId w:val="31"/>
        </w:numPr>
      </w:pPr>
      <w:ins w:id="110" w:author="Vineta Parfenkova" w:date="2021-03-09T18:10:00Z">
        <w:r w:rsidRPr="007F7871">
          <w:t>pieņemot lēmumus par to, vai budžeta iestādei piešķirt naudas līdzekļus un vai iesaistīties darījumos ar to.</w:t>
        </w:r>
      </w:ins>
    </w:p>
    <w:p w14:paraId="32E12DBE" w14:textId="529AF73B" w:rsidR="001B09EA" w:rsidRDefault="001B09EA" w:rsidP="00D80021">
      <w:pPr>
        <w:pStyle w:val="pamattekstsarsvitru"/>
      </w:pPr>
      <w:r w:rsidRPr="00582375">
        <w:t>Aizpildīšanas apraksts (ailes):</w:t>
      </w:r>
    </w:p>
    <w:p w14:paraId="03A49756" w14:textId="77777777" w:rsidR="001B09EA" w:rsidRPr="005634B8" w:rsidRDefault="001B09EA" w:rsidP="001B09EA">
      <w:pPr>
        <w:pStyle w:val="Pamatteksts"/>
      </w:pPr>
      <w:r w:rsidRPr="005634B8">
        <w:t>Naudas plūsmas pārskatā norāda informāciju par ienākošo naudas plūsmu avotiem</w:t>
      </w:r>
      <w:r>
        <w:t xml:space="preserve"> (n</w:t>
      </w:r>
      <w:r w:rsidRPr="004541C2">
        <w:t>audas līdzekļu plūsma no pamatdarbības</w:t>
      </w:r>
      <w:r>
        <w:t>, ieguldījumu darbības, finansēšanas darbības un no piesaistītajiem līdzekļiem)</w:t>
      </w:r>
      <w:r w:rsidRPr="004541C2">
        <w:t xml:space="preserve"> </w:t>
      </w:r>
      <w:r w:rsidRPr="005634B8">
        <w:t>par posteņiem, kuros pārskata periodā izmaksāti naudas līdzekļi, un par naudas atlikumu pārskata datumā. Pārskatā norāda arī darījumu klasifikācijas maiņas un iepriekšējo pārskata periodu kļūdu labojumu ietekmi.</w:t>
      </w:r>
    </w:p>
    <w:p w14:paraId="5C4E7264" w14:textId="77777777" w:rsidR="001B09EA" w:rsidRPr="00582375" w:rsidRDefault="001B09EA" w:rsidP="001B09EA">
      <w:pPr>
        <w:pStyle w:val="Pamatteksts"/>
      </w:pPr>
      <w:r w:rsidRPr="00582375">
        <w:rPr>
          <w:b/>
        </w:rPr>
        <w:t>A, B</w:t>
      </w:r>
      <w:r>
        <w:rPr>
          <w:b/>
        </w:rPr>
        <w:t xml:space="preserve"> –</w:t>
      </w:r>
      <w:r w:rsidRPr="00582375">
        <w:t xml:space="preserve"> kods/piezīmes numurs</w:t>
      </w:r>
      <w:r>
        <w:t xml:space="preserve"> un posteņa nosaukums vai darījuma apraksts </w:t>
      </w:r>
      <w:r w:rsidRPr="001A668B">
        <w:rPr>
          <w:color w:val="808080" w:themeColor="background1" w:themeShade="80"/>
        </w:rPr>
        <w:t>(MK 3</w:t>
      </w:r>
      <w:r>
        <w:rPr>
          <w:color w:val="808080" w:themeColor="background1" w:themeShade="80"/>
        </w:rPr>
        <w:t>4</w:t>
      </w:r>
      <w:r w:rsidRPr="001A668B">
        <w:rPr>
          <w:color w:val="808080" w:themeColor="background1" w:themeShade="80"/>
        </w:rPr>
        <w:t>4 5.pielikums</w:t>
      </w:r>
      <w:r w:rsidRPr="0017072E">
        <w:rPr>
          <w:color w:val="808080" w:themeColor="background1" w:themeShade="80"/>
        </w:rPr>
        <w:t>)</w:t>
      </w:r>
      <w:r>
        <w:t>;</w:t>
      </w:r>
    </w:p>
    <w:p w14:paraId="4887505A" w14:textId="77777777" w:rsidR="001B09EA" w:rsidRPr="00E732E8" w:rsidRDefault="001B09EA" w:rsidP="001B09EA">
      <w:pPr>
        <w:pStyle w:val="Pamatteksts"/>
      </w:pPr>
      <w:r w:rsidRPr="00582375">
        <w:rPr>
          <w:b/>
        </w:rPr>
        <w:t>C</w:t>
      </w:r>
      <w:r w:rsidRPr="00582375">
        <w:t xml:space="preserve"> – norāda</w:t>
      </w:r>
      <w:r>
        <w:t xml:space="preserve"> </w:t>
      </w:r>
      <w:r w:rsidRPr="00582375">
        <w:t>visaptverošās piezīmes numuru;</w:t>
      </w:r>
    </w:p>
    <w:p w14:paraId="0A22675D" w14:textId="77777777" w:rsidR="001B09EA" w:rsidRPr="005A3281" w:rsidRDefault="001B09EA" w:rsidP="001B09EA">
      <w:pPr>
        <w:pStyle w:val="Pamatteksts"/>
      </w:pPr>
      <w:r w:rsidRPr="00E732E8">
        <w:rPr>
          <w:b/>
        </w:rPr>
        <w:t>1</w:t>
      </w:r>
      <w:r w:rsidRPr="00E732E8">
        <w:t xml:space="preserve"> </w:t>
      </w:r>
      <w:r w:rsidRPr="005A3281">
        <w:t>– norāda ieņēmumu un izdevumu naudas līdzekļu plūsmu, naudas līdzekļu plūsmas rezultātā radušos zaudējumus vai peļņu no ārvalstu valūtu kursu svārstībām, naudas līdzekļu plūsmu no piesaistītajiem līdzekļiem un naudas līdzekļu un noguldījumu atlikumus perioda sākumā un beigās</w:t>
      </w:r>
      <w:r>
        <w:t xml:space="preserve">. Šajā ailē uzrādītie dati atbilst pārskatos par budžeta izpildi (PB; SB; ZD; DNAF; </w:t>
      </w:r>
      <w:r w:rsidRPr="00D01914">
        <w:t>CB</w:t>
      </w:r>
      <w:r>
        <w:t xml:space="preserve">) uzrādīto datu un </w:t>
      </w:r>
      <w:r w:rsidRPr="00011974">
        <w:t>līdzekļ</w:t>
      </w:r>
      <w:r>
        <w:t>u</w:t>
      </w:r>
      <w:r w:rsidRPr="00011974">
        <w:t>, kas uz laiku ir iestādes glabājumā</w:t>
      </w:r>
      <w:r>
        <w:t xml:space="preserve"> un kurus neuzrāda budžeta izpildes pārskatos,</w:t>
      </w:r>
      <w:r w:rsidRPr="00D01914">
        <w:t xml:space="preserve"> </w:t>
      </w:r>
      <w:r>
        <w:t>datu summu</w:t>
      </w:r>
      <w:r w:rsidRPr="00D01914">
        <w:t>;</w:t>
      </w:r>
    </w:p>
    <w:p w14:paraId="64E40604" w14:textId="77777777" w:rsidR="001B09EA" w:rsidRPr="005A3281" w:rsidRDefault="001B09EA" w:rsidP="001B09EA">
      <w:pPr>
        <w:pStyle w:val="Pamatteksts"/>
      </w:pPr>
      <w:r w:rsidRPr="005A3281">
        <w:rPr>
          <w:b/>
        </w:rPr>
        <w:t>2</w:t>
      </w:r>
      <w:r w:rsidRPr="005A3281">
        <w:t xml:space="preserve"> – iepriekšējā pārskata perioda izpilde, kas atbilst iepriekšējā pārskata periodā iesniegtā pārskata 1.ailei (Pārskata periodā/izpilde). Budžeta izpildes pārskat</w:t>
      </w:r>
      <w:r>
        <w:t>a</w:t>
      </w:r>
      <w:r w:rsidRPr="005A3281">
        <w:t xml:space="preserve"> 4.aile</w:t>
      </w:r>
      <w:r>
        <w:t>s</w:t>
      </w:r>
      <w:r w:rsidRPr="005A3281">
        <w:t xml:space="preserve"> “budžeta izpildes iepriekšējā pārskata periodā” dati atbilst naudas plūsmas pārskata 2.ailes “iepriekšējā pārskata perioda naudas plūsmas” attiecīgā posteņa datiem;</w:t>
      </w:r>
    </w:p>
    <w:p w14:paraId="1AC7C03D" w14:textId="77777777" w:rsidR="001B09EA" w:rsidRPr="005A3281" w:rsidRDefault="001B09EA" w:rsidP="001B09EA">
      <w:pPr>
        <w:pStyle w:val="Pamatteksts"/>
      </w:pPr>
      <w:r w:rsidRPr="005A3281">
        <w:rPr>
          <w:b/>
        </w:rPr>
        <w:t>3</w:t>
      </w:r>
      <w:r w:rsidRPr="005A3281">
        <w:t xml:space="preserve"> – norāda iepriekšējā pārskata perioda datu pārklasifikāciju atbilstoši pārskata gada klasifikācijai, ja pārskata gadā mainīta darījumu klasifikācija;</w:t>
      </w:r>
    </w:p>
    <w:p w14:paraId="7C26B681" w14:textId="77777777" w:rsidR="001B09EA" w:rsidRPr="005A3281" w:rsidRDefault="001B09EA" w:rsidP="001B09EA">
      <w:pPr>
        <w:pStyle w:val="Pamatteksts"/>
      </w:pPr>
      <w:r w:rsidRPr="005A3281">
        <w:rPr>
          <w:b/>
        </w:rPr>
        <w:t>4</w:t>
      </w:r>
      <w:r w:rsidRPr="005A3281">
        <w:t xml:space="preserve"> –</w:t>
      </w:r>
      <w:r>
        <w:t xml:space="preserve"> </w:t>
      </w:r>
      <w:r w:rsidRPr="005A3281">
        <w:t xml:space="preserve">norāda pārskata periodā veiktos būtisku iepriekšējo pārskata periodu kļūdu labojumus tādā vērtībā, kāda attiecas uz iepriekšējo pārskata periodu. Ja kļūdu labojumi attiecas uz citiem periodiem pirms iepriekšējā pārskata perioda, tos šajā pārskatā nenorāda. </w:t>
      </w:r>
      <w:r w:rsidRPr="005A3281">
        <w:rPr>
          <w:i/>
        </w:rPr>
        <w:t>Piemēram,</w:t>
      </w:r>
      <w:r w:rsidRPr="005A3281">
        <w:t xml:space="preserve"> </w:t>
      </w:r>
      <w:r w:rsidRPr="008D4CD8">
        <w:rPr>
          <w:i/>
        </w:rPr>
        <w:t>budžeta iestāde inventarizācijas rezultāta atklāj norēķinu kontu ar tajā esošajiem naudas līdzekļu atlikumiem.</w:t>
      </w:r>
    </w:p>
    <w:p w14:paraId="7434649A" w14:textId="77777777" w:rsidR="001B09EA" w:rsidRDefault="001B09EA" w:rsidP="001B09EA">
      <w:pPr>
        <w:pStyle w:val="Pamatteksts"/>
      </w:pPr>
      <w:r w:rsidRPr="005A3281">
        <w:rPr>
          <w:b/>
        </w:rPr>
        <w:t>5</w:t>
      </w:r>
      <w:r w:rsidRPr="005A3281">
        <w:t xml:space="preserve"> –</w:t>
      </w:r>
      <w:r>
        <w:t xml:space="preserve"> </w:t>
      </w:r>
      <w:r w:rsidRPr="005A3281">
        <w:t>skaitlisko izmaiņu aprēķins.</w:t>
      </w:r>
      <w:r w:rsidRPr="005A3281">
        <w:rPr>
          <w:rFonts w:ascii="Arial" w:hAnsi="Arial" w:cs="Arial"/>
        </w:rPr>
        <w:t xml:space="preserve"> </w:t>
      </w:r>
      <w:r w:rsidRPr="005A3281">
        <w:t>Iepriekšējā perioda dati atšķiras no budžeta izpildes pārskatā norādītajiem datiem, ja ir konstatētas kļūdas, kas attiecas uz iepriekšējo pārskata periodu, vai pārskata periodā ir mainīta darījumu klasifikācija un norādīšanas kārtība.</w:t>
      </w:r>
    </w:p>
    <w:p w14:paraId="19045DF6" w14:textId="77777777" w:rsidR="001B09EA" w:rsidRPr="003753D3" w:rsidRDefault="001B09EA" w:rsidP="00D80021">
      <w:pPr>
        <w:pStyle w:val="pamattekstsarsvitru"/>
      </w:pPr>
      <w:r w:rsidRPr="003753D3">
        <w:t>Aizpildīšanas apraksts (posteņi, darījumi):</w:t>
      </w:r>
    </w:p>
    <w:p w14:paraId="57955D23" w14:textId="77777777" w:rsidR="001B09EA" w:rsidRPr="003753D3" w:rsidRDefault="001B09EA" w:rsidP="001B09EA">
      <w:pPr>
        <w:pStyle w:val="Pamatteksts"/>
      </w:pPr>
      <w:r w:rsidRPr="003753D3">
        <w:t>Atsevišķus posteņus, kas pārskatā norādīti ar (*), norāda sadalījumā pa šādiem institucionālo sektoru klasifikācijas kodiem atbilstoši normatīvajiem aktiem budžetu klasifikācijas jomā:</w:t>
      </w:r>
    </w:p>
    <w:p w14:paraId="1822FF74" w14:textId="77777777" w:rsidR="001B09EA" w:rsidRPr="00A83D57" w:rsidRDefault="001B09EA" w:rsidP="00571FC6">
      <w:pPr>
        <w:pStyle w:val="Punkti"/>
      </w:pPr>
      <w:r w:rsidRPr="00A83D57">
        <w:t xml:space="preserve">sektora S130000 datus klasifikācijas pilnā apmērā; </w:t>
      </w:r>
    </w:p>
    <w:p w14:paraId="11AEC2A9" w14:textId="77777777" w:rsidR="001B09EA" w:rsidRPr="00A83D57" w:rsidRDefault="001B09EA" w:rsidP="00571FC6">
      <w:pPr>
        <w:pStyle w:val="Punkti"/>
      </w:pPr>
      <w:r w:rsidRPr="00A83D57">
        <w:t>sektoru S110000, S120000, S140000, S150000 un S200000 datus kopsummā.</w:t>
      </w:r>
    </w:p>
    <w:p w14:paraId="786E85BD" w14:textId="77777777" w:rsidR="001B09EA" w:rsidRPr="00BD66B2" w:rsidRDefault="001B09EA" w:rsidP="001B09EA">
      <w:pPr>
        <w:spacing w:after="60" w:line="260" w:lineRule="exact"/>
        <w:jc w:val="right"/>
        <w:rPr>
          <w:rFonts w:ascii="Cambria" w:hAnsi="Cambria"/>
          <w:sz w:val="19"/>
        </w:rPr>
      </w:pP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Look w:val="04A0" w:firstRow="1" w:lastRow="0" w:firstColumn="1" w:lastColumn="0" w:noHBand="0" w:noVBand="1"/>
      </w:tblPr>
      <w:tblGrid>
        <w:gridCol w:w="981"/>
        <w:gridCol w:w="2747"/>
        <w:gridCol w:w="1032"/>
        <w:gridCol w:w="986"/>
        <w:gridCol w:w="822"/>
        <w:gridCol w:w="985"/>
        <w:gridCol w:w="986"/>
        <w:gridCol w:w="805"/>
      </w:tblGrid>
      <w:tr w:rsidR="001B09EA" w:rsidRPr="000458CF" w14:paraId="02A0435E" w14:textId="77777777" w:rsidTr="001B09EA">
        <w:trPr>
          <w:tblHeader/>
        </w:trPr>
        <w:tc>
          <w:tcPr>
            <w:tcW w:w="981" w:type="dxa"/>
            <w:vMerge w:val="restart"/>
            <w:shd w:val="clear" w:color="auto" w:fill="F2F2F2" w:themeFill="background1" w:themeFillShade="F2"/>
            <w:vAlign w:val="center"/>
            <w:hideMark/>
          </w:tcPr>
          <w:p w14:paraId="430D9447" w14:textId="77777777" w:rsidR="001B09EA" w:rsidRPr="0008480F" w:rsidRDefault="001B09EA" w:rsidP="001B09EA">
            <w:pPr>
              <w:pStyle w:val="Tabgalva"/>
            </w:pPr>
            <w:r w:rsidRPr="0008480F">
              <w:t>Kods/</w:t>
            </w:r>
            <w:r w:rsidRPr="0008480F">
              <w:br/>
              <w:t>piezīmes numurs</w:t>
            </w:r>
          </w:p>
        </w:tc>
        <w:tc>
          <w:tcPr>
            <w:tcW w:w="2965" w:type="dxa"/>
            <w:vMerge w:val="restart"/>
            <w:shd w:val="clear" w:color="auto" w:fill="F2F2F2" w:themeFill="background1" w:themeFillShade="F2"/>
            <w:vAlign w:val="center"/>
            <w:hideMark/>
          </w:tcPr>
          <w:p w14:paraId="7AFE41EE" w14:textId="77777777" w:rsidR="001B09EA" w:rsidRPr="0008480F" w:rsidRDefault="001B09EA" w:rsidP="001B09EA">
            <w:pPr>
              <w:pStyle w:val="Tabgalva"/>
            </w:pPr>
            <w:r w:rsidRPr="0008480F">
              <w:t>Posteņa nosaukums vai darījuma apraksts</w:t>
            </w:r>
          </w:p>
        </w:tc>
        <w:tc>
          <w:tcPr>
            <w:tcW w:w="1067" w:type="dxa"/>
            <w:vMerge w:val="restart"/>
            <w:shd w:val="clear" w:color="auto" w:fill="F2F2F2" w:themeFill="background1" w:themeFillShade="F2"/>
            <w:vAlign w:val="center"/>
            <w:hideMark/>
          </w:tcPr>
          <w:p w14:paraId="07343503" w14:textId="77777777" w:rsidR="001B09EA" w:rsidRPr="0008480F" w:rsidRDefault="001B09EA" w:rsidP="001B09EA">
            <w:pPr>
              <w:pStyle w:val="Tabgalva"/>
            </w:pPr>
            <w:r w:rsidRPr="0008480F">
              <w:t>Visaptve</w:t>
            </w:r>
            <w:r w:rsidRPr="0008480F">
              <w:softHyphen/>
              <w:t>rošās piezīmes numurs</w:t>
            </w:r>
          </w:p>
        </w:tc>
        <w:tc>
          <w:tcPr>
            <w:tcW w:w="986" w:type="dxa"/>
            <w:vMerge w:val="restart"/>
            <w:shd w:val="clear" w:color="auto" w:fill="F2F2F2" w:themeFill="background1" w:themeFillShade="F2"/>
            <w:vAlign w:val="center"/>
            <w:hideMark/>
          </w:tcPr>
          <w:p w14:paraId="78E256C7" w14:textId="77777777" w:rsidR="001B09EA" w:rsidRPr="0008480F" w:rsidRDefault="001B09EA" w:rsidP="001B09EA">
            <w:pPr>
              <w:pStyle w:val="Tabgalva"/>
            </w:pPr>
            <w:r w:rsidRPr="0008480F">
              <w:t>Pārskata periods</w:t>
            </w:r>
          </w:p>
        </w:tc>
        <w:tc>
          <w:tcPr>
            <w:tcW w:w="3630" w:type="dxa"/>
            <w:gridSpan w:val="4"/>
            <w:shd w:val="clear" w:color="auto" w:fill="F2F2F2" w:themeFill="background1" w:themeFillShade="F2"/>
            <w:vAlign w:val="center"/>
            <w:hideMark/>
          </w:tcPr>
          <w:p w14:paraId="1E281452" w14:textId="77777777" w:rsidR="001B09EA" w:rsidRPr="0008480F" w:rsidRDefault="001B09EA" w:rsidP="001B09EA">
            <w:pPr>
              <w:pStyle w:val="Tabgalva"/>
            </w:pPr>
            <w:r w:rsidRPr="0008480F">
              <w:t>Iepriekšējā pārskata perioda</w:t>
            </w:r>
          </w:p>
        </w:tc>
      </w:tr>
      <w:tr w:rsidR="001B09EA" w:rsidRPr="000458CF" w14:paraId="15390E5A" w14:textId="77777777" w:rsidTr="001B09EA">
        <w:trPr>
          <w:tblHeader/>
        </w:trPr>
        <w:tc>
          <w:tcPr>
            <w:tcW w:w="981" w:type="dxa"/>
            <w:vMerge/>
            <w:shd w:val="clear" w:color="auto" w:fill="F2F2F2" w:themeFill="background1" w:themeFillShade="F2"/>
            <w:vAlign w:val="center"/>
            <w:hideMark/>
          </w:tcPr>
          <w:p w14:paraId="59451BC1" w14:textId="77777777" w:rsidR="001B09EA" w:rsidRPr="0008480F" w:rsidRDefault="001B09EA" w:rsidP="001B09EA">
            <w:pPr>
              <w:pStyle w:val="Tabgalva"/>
            </w:pPr>
          </w:p>
        </w:tc>
        <w:tc>
          <w:tcPr>
            <w:tcW w:w="2965" w:type="dxa"/>
            <w:vMerge/>
            <w:shd w:val="clear" w:color="auto" w:fill="F2F2F2" w:themeFill="background1" w:themeFillShade="F2"/>
            <w:vAlign w:val="center"/>
            <w:hideMark/>
          </w:tcPr>
          <w:p w14:paraId="4B469434" w14:textId="77777777" w:rsidR="001B09EA" w:rsidRPr="0008480F" w:rsidRDefault="001B09EA" w:rsidP="001B09EA">
            <w:pPr>
              <w:pStyle w:val="Tabgalva"/>
            </w:pPr>
          </w:p>
        </w:tc>
        <w:tc>
          <w:tcPr>
            <w:tcW w:w="1067" w:type="dxa"/>
            <w:vMerge/>
            <w:shd w:val="clear" w:color="auto" w:fill="F2F2F2" w:themeFill="background1" w:themeFillShade="F2"/>
            <w:vAlign w:val="center"/>
            <w:hideMark/>
          </w:tcPr>
          <w:p w14:paraId="6DB07E9B" w14:textId="77777777" w:rsidR="001B09EA" w:rsidRPr="0008480F" w:rsidRDefault="001B09EA" w:rsidP="001B09EA">
            <w:pPr>
              <w:pStyle w:val="Tabgalva"/>
            </w:pPr>
          </w:p>
        </w:tc>
        <w:tc>
          <w:tcPr>
            <w:tcW w:w="986" w:type="dxa"/>
            <w:vMerge/>
            <w:shd w:val="clear" w:color="auto" w:fill="F2F2F2" w:themeFill="background1" w:themeFillShade="F2"/>
            <w:vAlign w:val="center"/>
            <w:hideMark/>
          </w:tcPr>
          <w:p w14:paraId="26F5F9D8" w14:textId="77777777" w:rsidR="001B09EA" w:rsidRPr="0008480F" w:rsidRDefault="001B09EA" w:rsidP="001B09EA">
            <w:pPr>
              <w:pStyle w:val="Tabgalva"/>
            </w:pPr>
          </w:p>
        </w:tc>
        <w:tc>
          <w:tcPr>
            <w:tcW w:w="822" w:type="dxa"/>
            <w:shd w:val="clear" w:color="auto" w:fill="F2F2F2" w:themeFill="background1" w:themeFillShade="F2"/>
            <w:vAlign w:val="center"/>
            <w:hideMark/>
          </w:tcPr>
          <w:p w14:paraId="457E9EEC" w14:textId="77777777" w:rsidR="001B09EA" w:rsidRPr="0008480F" w:rsidRDefault="001B09EA" w:rsidP="001B09EA">
            <w:pPr>
              <w:pStyle w:val="Tabgalva"/>
            </w:pPr>
            <w:r w:rsidRPr="0008480F">
              <w:t xml:space="preserve">naudas plūsma </w:t>
            </w:r>
          </w:p>
        </w:tc>
        <w:tc>
          <w:tcPr>
            <w:tcW w:w="985" w:type="dxa"/>
            <w:shd w:val="clear" w:color="auto" w:fill="F2F2F2" w:themeFill="background1" w:themeFillShade="F2"/>
            <w:vAlign w:val="center"/>
            <w:hideMark/>
          </w:tcPr>
          <w:p w14:paraId="25A39A34" w14:textId="77777777" w:rsidR="001B09EA" w:rsidRPr="0008480F" w:rsidRDefault="001B09EA" w:rsidP="001B09EA">
            <w:pPr>
              <w:pStyle w:val="Tabgalva"/>
            </w:pPr>
            <w:r w:rsidRPr="0008480F">
              <w:t>klasifi</w:t>
            </w:r>
            <w:r w:rsidRPr="0008480F">
              <w:softHyphen/>
              <w:t>kācijas maiņa (+,–)</w:t>
            </w:r>
          </w:p>
        </w:tc>
        <w:tc>
          <w:tcPr>
            <w:tcW w:w="986" w:type="dxa"/>
            <w:shd w:val="clear" w:color="auto" w:fill="F2F2F2" w:themeFill="background1" w:themeFillShade="F2"/>
            <w:vAlign w:val="center"/>
            <w:hideMark/>
          </w:tcPr>
          <w:p w14:paraId="105F87E6" w14:textId="77777777" w:rsidR="001B09EA" w:rsidRPr="0008480F" w:rsidRDefault="001B09EA" w:rsidP="001B09EA">
            <w:pPr>
              <w:pStyle w:val="Tabgalva"/>
            </w:pPr>
            <w:r w:rsidRPr="0008480F">
              <w:t xml:space="preserve">kļūdu labojumi pārskata gadā </w:t>
            </w:r>
          </w:p>
        </w:tc>
        <w:tc>
          <w:tcPr>
            <w:tcW w:w="837" w:type="dxa"/>
            <w:shd w:val="clear" w:color="auto" w:fill="F2F2F2" w:themeFill="background1" w:themeFillShade="F2"/>
            <w:vAlign w:val="center"/>
            <w:hideMark/>
          </w:tcPr>
          <w:p w14:paraId="3BED2F36" w14:textId="77777777" w:rsidR="001B09EA" w:rsidRPr="0008480F" w:rsidRDefault="001B09EA" w:rsidP="001B09EA">
            <w:pPr>
              <w:pStyle w:val="Tabgalva"/>
            </w:pPr>
            <w:r w:rsidRPr="0008480F">
              <w:t>KOPĀ (2. + 3. + 4.)</w:t>
            </w:r>
          </w:p>
        </w:tc>
      </w:tr>
      <w:tr w:rsidR="001B09EA" w:rsidRPr="000458CF" w14:paraId="66FDD273" w14:textId="77777777" w:rsidTr="001B09EA">
        <w:trPr>
          <w:tblHeader/>
        </w:trPr>
        <w:tc>
          <w:tcPr>
            <w:tcW w:w="981" w:type="dxa"/>
            <w:shd w:val="clear" w:color="auto" w:fill="F2F2F2" w:themeFill="background1" w:themeFillShade="F2"/>
            <w:noWrap/>
            <w:vAlign w:val="center"/>
            <w:hideMark/>
          </w:tcPr>
          <w:p w14:paraId="48E83D1B" w14:textId="77777777" w:rsidR="001B09EA" w:rsidRPr="0008480F" w:rsidRDefault="001B09EA" w:rsidP="001B09EA">
            <w:pPr>
              <w:pStyle w:val="Tabgalva"/>
            </w:pPr>
            <w:r w:rsidRPr="0008480F">
              <w:t>A</w:t>
            </w:r>
          </w:p>
        </w:tc>
        <w:tc>
          <w:tcPr>
            <w:tcW w:w="2965" w:type="dxa"/>
            <w:shd w:val="clear" w:color="auto" w:fill="F2F2F2" w:themeFill="background1" w:themeFillShade="F2"/>
            <w:vAlign w:val="center"/>
            <w:hideMark/>
          </w:tcPr>
          <w:p w14:paraId="107D074F" w14:textId="77777777" w:rsidR="001B09EA" w:rsidRPr="0008480F" w:rsidRDefault="001B09EA" w:rsidP="001B09EA">
            <w:pPr>
              <w:pStyle w:val="Tabgalva"/>
            </w:pPr>
            <w:r w:rsidRPr="0008480F">
              <w:t>B</w:t>
            </w:r>
          </w:p>
        </w:tc>
        <w:tc>
          <w:tcPr>
            <w:tcW w:w="1067" w:type="dxa"/>
            <w:shd w:val="clear" w:color="auto" w:fill="F2F2F2" w:themeFill="background1" w:themeFillShade="F2"/>
            <w:vAlign w:val="center"/>
            <w:hideMark/>
          </w:tcPr>
          <w:p w14:paraId="278E14A7" w14:textId="77777777" w:rsidR="001B09EA" w:rsidRPr="0008480F" w:rsidRDefault="001B09EA" w:rsidP="001B09EA">
            <w:pPr>
              <w:pStyle w:val="Tabgalva"/>
            </w:pPr>
            <w:r w:rsidRPr="0008480F">
              <w:t>C</w:t>
            </w:r>
          </w:p>
        </w:tc>
        <w:tc>
          <w:tcPr>
            <w:tcW w:w="986" w:type="dxa"/>
            <w:shd w:val="clear" w:color="auto" w:fill="F2F2F2" w:themeFill="background1" w:themeFillShade="F2"/>
            <w:vAlign w:val="center"/>
            <w:hideMark/>
          </w:tcPr>
          <w:p w14:paraId="10BB11EE" w14:textId="77777777" w:rsidR="001B09EA" w:rsidRPr="0008480F" w:rsidRDefault="001B09EA" w:rsidP="001B09EA">
            <w:pPr>
              <w:pStyle w:val="Tabgalva"/>
            </w:pPr>
            <w:r w:rsidRPr="0008480F">
              <w:t>1</w:t>
            </w:r>
          </w:p>
        </w:tc>
        <w:tc>
          <w:tcPr>
            <w:tcW w:w="822" w:type="dxa"/>
            <w:shd w:val="clear" w:color="auto" w:fill="F2F2F2" w:themeFill="background1" w:themeFillShade="F2"/>
            <w:vAlign w:val="center"/>
            <w:hideMark/>
          </w:tcPr>
          <w:p w14:paraId="73AB80F8" w14:textId="77777777" w:rsidR="001B09EA" w:rsidRPr="0008480F" w:rsidRDefault="001B09EA" w:rsidP="001B09EA">
            <w:pPr>
              <w:pStyle w:val="Tabgalva"/>
            </w:pPr>
            <w:r w:rsidRPr="0008480F">
              <w:t>2</w:t>
            </w:r>
          </w:p>
        </w:tc>
        <w:tc>
          <w:tcPr>
            <w:tcW w:w="985" w:type="dxa"/>
            <w:shd w:val="clear" w:color="auto" w:fill="F2F2F2" w:themeFill="background1" w:themeFillShade="F2"/>
            <w:vAlign w:val="center"/>
            <w:hideMark/>
          </w:tcPr>
          <w:p w14:paraId="157F9C10" w14:textId="77777777" w:rsidR="001B09EA" w:rsidRPr="0008480F" w:rsidRDefault="001B09EA" w:rsidP="001B09EA">
            <w:pPr>
              <w:pStyle w:val="Tabgalva"/>
            </w:pPr>
            <w:r w:rsidRPr="0008480F">
              <w:t>3</w:t>
            </w:r>
          </w:p>
        </w:tc>
        <w:tc>
          <w:tcPr>
            <w:tcW w:w="986" w:type="dxa"/>
            <w:shd w:val="clear" w:color="auto" w:fill="F2F2F2" w:themeFill="background1" w:themeFillShade="F2"/>
            <w:vAlign w:val="center"/>
            <w:hideMark/>
          </w:tcPr>
          <w:p w14:paraId="5B92CFED" w14:textId="77777777" w:rsidR="001B09EA" w:rsidRPr="0008480F" w:rsidRDefault="001B09EA" w:rsidP="001B09EA">
            <w:pPr>
              <w:pStyle w:val="Tabgalva"/>
            </w:pPr>
            <w:r w:rsidRPr="0008480F">
              <w:t>4</w:t>
            </w:r>
          </w:p>
        </w:tc>
        <w:tc>
          <w:tcPr>
            <w:tcW w:w="837" w:type="dxa"/>
            <w:shd w:val="clear" w:color="auto" w:fill="F2F2F2" w:themeFill="background1" w:themeFillShade="F2"/>
            <w:vAlign w:val="center"/>
            <w:hideMark/>
          </w:tcPr>
          <w:p w14:paraId="2A3FA731" w14:textId="77777777" w:rsidR="001B09EA" w:rsidRPr="0008480F" w:rsidRDefault="001B09EA" w:rsidP="001B09EA">
            <w:pPr>
              <w:pStyle w:val="Tabgalva"/>
            </w:pPr>
            <w:r w:rsidRPr="0008480F">
              <w:t>5</w:t>
            </w:r>
          </w:p>
        </w:tc>
      </w:tr>
      <w:tr w:rsidR="001B09EA" w:rsidRPr="000458CF" w14:paraId="26FF8757" w14:textId="77777777" w:rsidTr="001B09EA">
        <w:tc>
          <w:tcPr>
            <w:tcW w:w="981" w:type="dxa"/>
            <w:shd w:val="clear" w:color="auto" w:fill="auto"/>
            <w:noWrap/>
            <w:vAlign w:val="center"/>
            <w:hideMark/>
          </w:tcPr>
          <w:p w14:paraId="327F62D7" w14:textId="77777777" w:rsidR="001B09EA" w:rsidRPr="008D4CD8" w:rsidRDefault="001B09EA" w:rsidP="001B09EA">
            <w:pPr>
              <w:pStyle w:val="Tabgalva"/>
              <w:jc w:val="left"/>
              <w:rPr>
                <w:rFonts w:cs="Times New Roman"/>
                <w:szCs w:val="18"/>
              </w:rPr>
            </w:pPr>
            <w:r w:rsidRPr="008D4CD8">
              <w:rPr>
                <w:rFonts w:cs="Times New Roman"/>
                <w:szCs w:val="18"/>
              </w:rPr>
              <w:t>I.</w:t>
            </w:r>
          </w:p>
        </w:tc>
        <w:tc>
          <w:tcPr>
            <w:tcW w:w="2965" w:type="dxa"/>
            <w:shd w:val="clear" w:color="auto" w:fill="auto"/>
            <w:vAlign w:val="center"/>
            <w:hideMark/>
          </w:tcPr>
          <w:p w14:paraId="5BFF9C82" w14:textId="77777777" w:rsidR="001B09EA" w:rsidRPr="008D4CD8" w:rsidRDefault="001B09EA" w:rsidP="001B09EA">
            <w:pPr>
              <w:pStyle w:val="Tabgalva"/>
              <w:jc w:val="left"/>
              <w:rPr>
                <w:rFonts w:cs="Times New Roman"/>
                <w:szCs w:val="18"/>
              </w:rPr>
            </w:pPr>
            <w:r w:rsidRPr="008D4CD8">
              <w:rPr>
                <w:rFonts w:cs="Times New Roman"/>
                <w:szCs w:val="18"/>
              </w:rPr>
              <w:t>Ieņēmumi kopā (A1 + B1 + C1 + D1)</w:t>
            </w:r>
          </w:p>
        </w:tc>
        <w:tc>
          <w:tcPr>
            <w:tcW w:w="1067" w:type="dxa"/>
            <w:shd w:val="clear" w:color="auto" w:fill="auto"/>
          </w:tcPr>
          <w:p w14:paraId="78240F39" w14:textId="77777777" w:rsidR="001B09EA" w:rsidRPr="0008480F" w:rsidRDefault="001B09EA" w:rsidP="001B09EA">
            <w:pPr>
              <w:pStyle w:val="Tabgalva"/>
            </w:pPr>
          </w:p>
        </w:tc>
        <w:tc>
          <w:tcPr>
            <w:tcW w:w="986" w:type="dxa"/>
            <w:shd w:val="clear" w:color="auto" w:fill="auto"/>
          </w:tcPr>
          <w:p w14:paraId="1A690268" w14:textId="77777777" w:rsidR="001B09EA" w:rsidRPr="0008480F" w:rsidRDefault="001B09EA" w:rsidP="001B09EA">
            <w:pPr>
              <w:pStyle w:val="Tabgalva"/>
            </w:pPr>
          </w:p>
        </w:tc>
        <w:tc>
          <w:tcPr>
            <w:tcW w:w="822" w:type="dxa"/>
            <w:shd w:val="clear" w:color="auto" w:fill="auto"/>
          </w:tcPr>
          <w:p w14:paraId="498E1DA2" w14:textId="77777777" w:rsidR="001B09EA" w:rsidRPr="0008480F" w:rsidRDefault="001B09EA" w:rsidP="001B09EA">
            <w:pPr>
              <w:pStyle w:val="Tabgalva"/>
            </w:pPr>
          </w:p>
        </w:tc>
        <w:tc>
          <w:tcPr>
            <w:tcW w:w="985" w:type="dxa"/>
            <w:shd w:val="clear" w:color="auto" w:fill="auto"/>
          </w:tcPr>
          <w:p w14:paraId="6C139F20" w14:textId="77777777" w:rsidR="001B09EA" w:rsidRPr="0008480F" w:rsidRDefault="001B09EA" w:rsidP="001B09EA">
            <w:pPr>
              <w:pStyle w:val="Tabgalva"/>
            </w:pPr>
          </w:p>
        </w:tc>
        <w:tc>
          <w:tcPr>
            <w:tcW w:w="986" w:type="dxa"/>
            <w:shd w:val="clear" w:color="auto" w:fill="auto"/>
          </w:tcPr>
          <w:p w14:paraId="47CC6F35" w14:textId="77777777" w:rsidR="001B09EA" w:rsidRPr="0008480F" w:rsidRDefault="001B09EA" w:rsidP="001B09EA">
            <w:pPr>
              <w:pStyle w:val="Tabgalva"/>
            </w:pPr>
          </w:p>
        </w:tc>
        <w:tc>
          <w:tcPr>
            <w:tcW w:w="837" w:type="dxa"/>
            <w:shd w:val="clear" w:color="auto" w:fill="auto"/>
          </w:tcPr>
          <w:p w14:paraId="08D32357" w14:textId="77777777" w:rsidR="001B09EA" w:rsidRPr="0008480F" w:rsidRDefault="001B09EA" w:rsidP="001B09EA">
            <w:pPr>
              <w:pStyle w:val="Tabgalva"/>
            </w:pPr>
          </w:p>
        </w:tc>
      </w:tr>
      <w:tr w:rsidR="001B09EA" w:rsidRPr="000458CF" w14:paraId="10A87B35" w14:textId="77777777" w:rsidTr="001B09EA">
        <w:tc>
          <w:tcPr>
            <w:tcW w:w="981" w:type="dxa"/>
            <w:shd w:val="clear" w:color="auto" w:fill="auto"/>
            <w:noWrap/>
            <w:vAlign w:val="center"/>
            <w:hideMark/>
          </w:tcPr>
          <w:p w14:paraId="33F7DA11" w14:textId="77777777" w:rsidR="001B09EA" w:rsidRPr="008D4CD8" w:rsidRDefault="001B09EA" w:rsidP="001B09EA">
            <w:pPr>
              <w:pStyle w:val="Tabgalva"/>
              <w:jc w:val="left"/>
              <w:rPr>
                <w:rFonts w:cs="Times New Roman"/>
                <w:szCs w:val="18"/>
              </w:rPr>
            </w:pPr>
            <w:r w:rsidRPr="008D4CD8">
              <w:rPr>
                <w:rFonts w:cs="Times New Roman"/>
                <w:szCs w:val="18"/>
              </w:rPr>
              <w:t>II.</w:t>
            </w:r>
          </w:p>
        </w:tc>
        <w:tc>
          <w:tcPr>
            <w:tcW w:w="2965" w:type="dxa"/>
            <w:shd w:val="clear" w:color="auto" w:fill="auto"/>
            <w:vAlign w:val="center"/>
            <w:hideMark/>
          </w:tcPr>
          <w:p w14:paraId="46758043" w14:textId="77777777" w:rsidR="001B09EA" w:rsidRPr="008D4CD8" w:rsidRDefault="001B09EA" w:rsidP="001B09EA">
            <w:pPr>
              <w:pStyle w:val="Tabgalva"/>
              <w:jc w:val="left"/>
              <w:rPr>
                <w:rFonts w:cs="Times New Roman"/>
                <w:szCs w:val="18"/>
              </w:rPr>
            </w:pPr>
            <w:r w:rsidRPr="008D4CD8">
              <w:rPr>
                <w:rFonts w:cs="Times New Roman"/>
                <w:szCs w:val="18"/>
              </w:rPr>
              <w:t>Izdevumi kopā (A2 + B2 + C2 + D2)</w:t>
            </w:r>
          </w:p>
        </w:tc>
        <w:tc>
          <w:tcPr>
            <w:tcW w:w="1067" w:type="dxa"/>
            <w:shd w:val="clear" w:color="auto" w:fill="auto"/>
          </w:tcPr>
          <w:p w14:paraId="24C66C20" w14:textId="77777777" w:rsidR="001B09EA" w:rsidRPr="0008480F" w:rsidRDefault="001B09EA" w:rsidP="001B09EA">
            <w:pPr>
              <w:pStyle w:val="Tabgalva"/>
            </w:pPr>
          </w:p>
        </w:tc>
        <w:tc>
          <w:tcPr>
            <w:tcW w:w="986" w:type="dxa"/>
            <w:shd w:val="clear" w:color="auto" w:fill="auto"/>
          </w:tcPr>
          <w:p w14:paraId="6B2EBCAC" w14:textId="77777777" w:rsidR="001B09EA" w:rsidRPr="0008480F" w:rsidRDefault="001B09EA" w:rsidP="001B09EA">
            <w:pPr>
              <w:pStyle w:val="Tabgalva"/>
            </w:pPr>
          </w:p>
        </w:tc>
        <w:tc>
          <w:tcPr>
            <w:tcW w:w="822" w:type="dxa"/>
            <w:shd w:val="clear" w:color="auto" w:fill="auto"/>
          </w:tcPr>
          <w:p w14:paraId="7B090366" w14:textId="77777777" w:rsidR="001B09EA" w:rsidRPr="0008480F" w:rsidRDefault="001B09EA" w:rsidP="001B09EA">
            <w:pPr>
              <w:pStyle w:val="Tabgalva"/>
            </w:pPr>
          </w:p>
        </w:tc>
        <w:tc>
          <w:tcPr>
            <w:tcW w:w="985" w:type="dxa"/>
            <w:shd w:val="clear" w:color="auto" w:fill="auto"/>
          </w:tcPr>
          <w:p w14:paraId="23D45612" w14:textId="77777777" w:rsidR="001B09EA" w:rsidRPr="0008480F" w:rsidRDefault="001B09EA" w:rsidP="001B09EA">
            <w:pPr>
              <w:pStyle w:val="Tabgalva"/>
            </w:pPr>
          </w:p>
        </w:tc>
        <w:tc>
          <w:tcPr>
            <w:tcW w:w="986" w:type="dxa"/>
            <w:shd w:val="clear" w:color="auto" w:fill="auto"/>
          </w:tcPr>
          <w:p w14:paraId="23F6A750" w14:textId="77777777" w:rsidR="001B09EA" w:rsidRPr="0008480F" w:rsidRDefault="001B09EA" w:rsidP="001B09EA">
            <w:pPr>
              <w:pStyle w:val="Tabgalva"/>
            </w:pPr>
          </w:p>
        </w:tc>
        <w:tc>
          <w:tcPr>
            <w:tcW w:w="837" w:type="dxa"/>
            <w:shd w:val="clear" w:color="auto" w:fill="auto"/>
          </w:tcPr>
          <w:p w14:paraId="487D796F" w14:textId="77777777" w:rsidR="001B09EA" w:rsidRPr="0008480F" w:rsidRDefault="001B09EA" w:rsidP="001B09EA">
            <w:pPr>
              <w:pStyle w:val="Tabgalva"/>
            </w:pPr>
          </w:p>
        </w:tc>
      </w:tr>
      <w:tr w:rsidR="001B09EA" w:rsidRPr="000458CF" w14:paraId="1D2FF7C8" w14:textId="77777777" w:rsidTr="001B09EA">
        <w:tc>
          <w:tcPr>
            <w:tcW w:w="981" w:type="dxa"/>
            <w:shd w:val="clear" w:color="auto" w:fill="auto"/>
            <w:noWrap/>
            <w:vAlign w:val="center"/>
            <w:hideMark/>
          </w:tcPr>
          <w:p w14:paraId="2A8B589A" w14:textId="77777777" w:rsidR="001B09EA" w:rsidRPr="008D4CD8" w:rsidRDefault="001B09EA" w:rsidP="001B09EA">
            <w:pPr>
              <w:pStyle w:val="Tabgalva"/>
              <w:jc w:val="left"/>
              <w:rPr>
                <w:rFonts w:cs="Times New Roman"/>
                <w:szCs w:val="18"/>
              </w:rPr>
            </w:pPr>
            <w:r w:rsidRPr="008D4CD8">
              <w:rPr>
                <w:rFonts w:cs="Times New Roman"/>
                <w:szCs w:val="18"/>
              </w:rPr>
              <w:t>A</w:t>
            </w:r>
          </w:p>
        </w:tc>
        <w:tc>
          <w:tcPr>
            <w:tcW w:w="2965" w:type="dxa"/>
            <w:shd w:val="clear" w:color="auto" w:fill="auto"/>
            <w:vAlign w:val="center"/>
            <w:hideMark/>
          </w:tcPr>
          <w:p w14:paraId="3ED2D633"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no pamatdarbības (A1 – A2)</w:t>
            </w:r>
          </w:p>
        </w:tc>
        <w:tc>
          <w:tcPr>
            <w:tcW w:w="1067" w:type="dxa"/>
            <w:shd w:val="clear" w:color="auto" w:fill="auto"/>
          </w:tcPr>
          <w:p w14:paraId="39703C98" w14:textId="77777777" w:rsidR="001B09EA" w:rsidRPr="0008480F" w:rsidRDefault="001B09EA" w:rsidP="001B09EA">
            <w:pPr>
              <w:pStyle w:val="Tabgalva"/>
            </w:pPr>
          </w:p>
        </w:tc>
        <w:tc>
          <w:tcPr>
            <w:tcW w:w="986" w:type="dxa"/>
            <w:shd w:val="clear" w:color="auto" w:fill="auto"/>
            <w:noWrap/>
          </w:tcPr>
          <w:p w14:paraId="21D1536F" w14:textId="77777777" w:rsidR="001B09EA" w:rsidRPr="0008480F" w:rsidRDefault="001B09EA" w:rsidP="001B09EA">
            <w:pPr>
              <w:pStyle w:val="Tabgalva"/>
            </w:pPr>
          </w:p>
        </w:tc>
        <w:tc>
          <w:tcPr>
            <w:tcW w:w="822" w:type="dxa"/>
            <w:shd w:val="clear" w:color="auto" w:fill="auto"/>
            <w:noWrap/>
          </w:tcPr>
          <w:p w14:paraId="767A9659" w14:textId="77777777" w:rsidR="001B09EA" w:rsidRPr="0008480F" w:rsidRDefault="001B09EA" w:rsidP="001B09EA">
            <w:pPr>
              <w:pStyle w:val="Tabgalva"/>
            </w:pPr>
          </w:p>
        </w:tc>
        <w:tc>
          <w:tcPr>
            <w:tcW w:w="985" w:type="dxa"/>
            <w:shd w:val="clear" w:color="auto" w:fill="auto"/>
            <w:noWrap/>
          </w:tcPr>
          <w:p w14:paraId="57E6CA0B" w14:textId="77777777" w:rsidR="001B09EA" w:rsidRPr="0008480F" w:rsidRDefault="001B09EA" w:rsidP="001B09EA">
            <w:pPr>
              <w:pStyle w:val="Tabgalva"/>
            </w:pPr>
          </w:p>
        </w:tc>
        <w:tc>
          <w:tcPr>
            <w:tcW w:w="986" w:type="dxa"/>
            <w:shd w:val="clear" w:color="auto" w:fill="auto"/>
            <w:noWrap/>
          </w:tcPr>
          <w:p w14:paraId="4BE1EF9F" w14:textId="77777777" w:rsidR="001B09EA" w:rsidRPr="0008480F" w:rsidRDefault="001B09EA" w:rsidP="001B09EA">
            <w:pPr>
              <w:pStyle w:val="Tabgalva"/>
            </w:pPr>
          </w:p>
        </w:tc>
        <w:tc>
          <w:tcPr>
            <w:tcW w:w="837" w:type="dxa"/>
            <w:shd w:val="clear" w:color="auto" w:fill="auto"/>
          </w:tcPr>
          <w:p w14:paraId="35B2889E" w14:textId="77777777" w:rsidR="001B09EA" w:rsidRPr="0008480F" w:rsidRDefault="001B09EA" w:rsidP="001B09EA">
            <w:pPr>
              <w:pStyle w:val="Tabgalva"/>
            </w:pPr>
          </w:p>
        </w:tc>
      </w:tr>
      <w:tr w:rsidR="001B09EA" w:rsidRPr="000458CF" w14:paraId="2C7DFBC5" w14:textId="77777777" w:rsidTr="001B09EA">
        <w:tc>
          <w:tcPr>
            <w:tcW w:w="981" w:type="dxa"/>
            <w:shd w:val="clear" w:color="auto" w:fill="auto"/>
            <w:noWrap/>
            <w:vAlign w:val="center"/>
            <w:hideMark/>
          </w:tcPr>
          <w:p w14:paraId="54417A17" w14:textId="77777777" w:rsidR="001B09EA" w:rsidRPr="008D4CD8" w:rsidRDefault="001B09EA" w:rsidP="001B09EA">
            <w:pPr>
              <w:pStyle w:val="Tabgalva"/>
              <w:jc w:val="left"/>
              <w:rPr>
                <w:rFonts w:cs="Times New Roman"/>
                <w:szCs w:val="18"/>
              </w:rPr>
            </w:pPr>
            <w:r w:rsidRPr="008D4CD8">
              <w:rPr>
                <w:rFonts w:cs="Times New Roman"/>
                <w:szCs w:val="18"/>
              </w:rPr>
              <w:t>A1</w:t>
            </w:r>
          </w:p>
        </w:tc>
        <w:tc>
          <w:tcPr>
            <w:tcW w:w="2965" w:type="dxa"/>
            <w:shd w:val="clear" w:color="auto" w:fill="auto"/>
            <w:vAlign w:val="center"/>
            <w:hideMark/>
          </w:tcPr>
          <w:p w14:paraId="6EF5944D" w14:textId="77777777" w:rsidR="001B09EA" w:rsidRPr="008D4CD8" w:rsidRDefault="001B09EA" w:rsidP="001B09EA">
            <w:pPr>
              <w:pStyle w:val="Tabgalva"/>
              <w:jc w:val="left"/>
              <w:rPr>
                <w:rFonts w:cs="Times New Roman"/>
                <w:szCs w:val="18"/>
              </w:rPr>
            </w:pPr>
            <w:r w:rsidRPr="008D4CD8">
              <w:rPr>
                <w:rFonts w:cs="Times New Roman"/>
                <w:szCs w:val="18"/>
              </w:rPr>
              <w:t>Ieņēmumi no pamatdarbības (A11 līdz A19 rindas summa)</w:t>
            </w:r>
          </w:p>
        </w:tc>
        <w:tc>
          <w:tcPr>
            <w:tcW w:w="1067" w:type="dxa"/>
            <w:shd w:val="clear" w:color="auto" w:fill="auto"/>
          </w:tcPr>
          <w:p w14:paraId="5E4746E8" w14:textId="77777777" w:rsidR="001B09EA" w:rsidRPr="0008480F" w:rsidRDefault="001B09EA" w:rsidP="001B09EA">
            <w:pPr>
              <w:pStyle w:val="Tabgalva"/>
            </w:pPr>
          </w:p>
        </w:tc>
        <w:tc>
          <w:tcPr>
            <w:tcW w:w="986" w:type="dxa"/>
            <w:shd w:val="clear" w:color="auto" w:fill="auto"/>
            <w:noWrap/>
          </w:tcPr>
          <w:p w14:paraId="6F7812B6" w14:textId="77777777" w:rsidR="001B09EA" w:rsidRPr="0008480F" w:rsidRDefault="001B09EA" w:rsidP="001B09EA">
            <w:pPr>
              <w:pStyle w:val="Tabgalva"/>
            </w:pPr>
          </w:p>
        </w:tc>
        <w:tc>
          <w:tcPr>
            <w:tcW w:w="822" w:type="dxa"/>
            <w:shd w:val="clear" w:color="auto" w:fill="auto"/>
            <w:noWrap/>
          </w:tcPr>
          <w:p w14:paraId="6C72C78D" w14:textId="77777777" w:rsidR="001B09EA" w:rsidRPr="0008480F" w:rsidRDefault="001B09EA" w:rsidP="001B09EA">
            <w:pPr>
              <w:pStyle w:val="Tabgalva"/>
            </w:pPr>
          </w:p>
        </w:tc>
        <w:tc>
          <w:tcPr>
            <w:tcW w:w="985" w:type="dxa"/>
            <w:shd w:val="clear" w:color="auto" w:fill="auto"/>
            <w:noWrap/>
          </w:tcPr>
          <w:p w14:paraId="0A5E5ABF" w14:textId="77777777" w:rsidR="001B09EA" w:rsidRPr="0008480F" w:rsidRDefault="001B09EA" w:rsidP="001B09EA">
            <w:pPr>
              <w:pStyle w:val="Tabgalva"/>
            </w:pPr>
          </w:p>
        </w:tc>
        <w:tc>
          <w:tcPr>
            <w:tcW w:w="986" w:type="dxa"/>
            <w:shd w:val="clear" w:color="auto" w:fill="auto"/>
            <w:noWrap/>
          </w:tcPr>
          <w:p w14:paraId="60CC01DD" w14:textId="77777777" w:rsidR="001B09EA" w:rsidRPr="0008480F" w:rsidRDefault="001B09EA" w:rsidP="001B09EA">
            <w:pPr>
              <w:pStyle w:val="Tabgalva"/>
            </w:pPr>
          </w:p>
        </w:tc>
        <w:tc>
          <w:tcPr>
            <w:tcW w:w="837" w:type="dxa"/>
            <w:shd w:val="clear" w:color="auto" w:fill="auto"/>
          </w:tcPr>
          <w:p w14:paraId="0D706922" w14:textId="77777777" w:rsidR="001B09EA" w:rsidRPr="0008480F" w:rsidRDefault="001B09EA" w:rsidP="001B09EA">
            <w:pPr>
              <w:pStyle w:val="Tabgalva"/>
            </w:pPr>
          </w:p>
        </w:tc>
      </w:tr>
      <w:tr w:rsidR="001B09EA" w:rsidRPr="000458CF" w14:paraId="4B48EB98" w14:textId="77777777" w:rsidTr="001B09EA">
        <w:tc>
          <w:tcPr>
            <w:tcW w:w="981" w:type="dxa"/>
            <w:shd w:val="clear" w:color="auto" w:fill="auto"/>
            <w:noWrap/>
            <w:vAlign w:val="center"/>
            <w:hideMark/>
          </w:tcPr>
          <w:p w14:paraId="783073CE" w14:textId="77777777" w:rsidR="001B09EA" w:rsidRPr="008D4CD8" w:rsidRDefault="001B09EA" w:rsidP="001B09EA">
            <w:pPr>
              <w:pStyle w:val="Tabgalva"/>
              <w:jc w:val="left"/>
              <w:rPr>
                <w:rFonts w:cs="Times New Roman"/>
                <w:szCs w:val="18"/>
              </w:rPr>
            </w:pPr>
            <w:r w:rsidRPr="008D4CD8">
              <w:rPr>
                <w:rFonts w:cs="Times New Roman"/>
                <w:szCs w:val="18"/>
              </w:rPr>
              <w:t>A11</w:t>
            </w:r>
          </w:p>
        </w:tc>
        <w:tc>
          <w:tcPr>
            <w:tcW w:w="2965" w:type="dxa"/>
            <w:shd w:val="clear" w:color="auto" w:fill="auto"/>
            <w:vAlign w:val="center"/>
            <w:hideMark/>
          </w:tcPr>
          <w:p w14:paraId="75D78B5C" w14:textId="77777777" w:rsidR="001B09EA" w:rsidRPr="008D4CD8" w:rsidRDefault="001B09EA" w:rsidP="001B09EA">
            <w:pPr>
              <w:pStyle w:val="Tabgalva"/>
              <w:jc w:val="left"/>
              <w:rPr>
                <w:rFonts w:cs="Times New Roman"/>
                <w:szCs w:val="18"/>
              </w:rPr>
            </w:pPr>
            <w:r w:rsidRPr="008D4CD8">
              <w:rPr>
                <w:rFonts w:cs="Times New Roman"/>
                <w:szCs w:val="18"/>
              </w:rPr>
              <w:t>Nodokļu ieņēmumi</w:t>
            </w:r>
          </w:p>
        </w:tc>
        <w:tc>
          <w:tcPr>
            <w:tcW w:w="5683" w:type="dxa"/>
            <w:gridSpan w:val="6"/>
            <w:shd w:val="clear" w:color="auto" w:fill="auto"/>
          </w:tcPr>
          <w:p w14:paraId="690A4D6B" w14:textId="77777777" w:rsidR="001B09EA" w:rsidRPr="0008480F" w:rsidRDefault="001B09EA" w:rsidP="001B09EA">
            <w:pPr>
              <w:pStyle w:val="Tabgalva"/>
              <w:jc w:val="left"/>
            </w:pPr>
            <w:r w:rsidRPr="0008480F">
              <w:t xml:space="preserve">Atbilst budžeta ieņēmumu klasifikācijas 1.0. grupai </w:t>
            </w:r>
            <w:r w:rsidRPr="0008480F">
              <w:rPr>
                <w:color w:val="808080" w:themeColor="background1" w:themeShade="80"/>
              </w:rPr>
              <w:t>(MK 1032)</w:t>
            </w:r>
            <w:r>
              <w:rPr>
                <w:color w:val="808080" w:themeColor="background1" w:themeShade="80"/>
              </w:rPr>
              <w:t>.</w:t>
            </w:r>
          </w:p>
        </w:tc>
      </w:tr>
      <w:tr w:rsidR="001B09EA" w:rsidRPr="000458CF" w14:paraId="6AA8DFC9" w14:textId="77777777" w:rsidTr="001B09EA">
        <w:tc>
          <w:tcPr>
            <w:tcW w:w="981" w:type="dxa"/>
            <w:shd w:val="clear" w:color="auto" w:fill="auto"/>
            <w:noWrap/>
            <w:vAlign w:val="center"/>
            <w:hideMark/>
          </w:tcPr>
          <w:p w14:paraId="47830B5F" w14:textId="77777777" w:rsidR="001B09EA" w:rsidRPr="008D4CD8" w:rsidRDefault="001B09EA" w:rsidP="001B09EA">
            <w:pPr>
              <w:pStyle w:val="Tabgalva"/>
              <w:jc w:val="left"/>
              <w:rPr>
                <w:rFonts w:cs="Times New Roman"/>
                <w:szCs w:val="18"/>
              </w:rPr>
            </w:pPr>
            <w:r w:rsidRPr="006937A4">
              <w:rPr>
                <w:rFonts w:cs="Times New Roman"/>
                <w:color w:val="012169"/>
                <w:szCs w:val="18"/>
              </w:rPr>
              <w:t>A12</w:t>
            </w:r>
          </w:p>
        </w:tc>
        <w:tc>
          <w:tcPr>
            <w:tcW w:w="2965" w:type="dxa"/>
            <w:shd w:val="clear" w:color="auto" w:fill="auto"/>
            <w:vAlign w:val="center"/>
            <w:hideMark/>
          </w:tcPr>
          <w:p w14:paraId="09581D99" w14:textId="77777777" w:rsidR="001B09EA" w:rsidRPr="003753D3" w:rsidRDefault="001B09EA" w:rsidP="001B09EA">
            <w:pPr>
              <w:pStyle w:val="Tabgalva"/>
              <w:jc w:val="left"/>
              <w:rPr>
                <w:rFonts w:cs="Times New Roman"/>
                <w:color w:val="012169"/>
                <w:szCs w:val="18"/>
              </w:rPr>
            </w:pPr>
            <w:r w:rsidRPr="003753D3">
              <w:rPr>
                <w:rFonts w:cs="Times New Roman"/>
                <w:color w:val="012169"/>
                <w:szCs w:val="18"/>
              </w:rPr>
              <w:t>Nenodokļu ieņēmumi*</w:t>
            </w:r>
          </w:p>
        </w:tc>
        <w:tc>
          <w:tcPr>
            <w:tcW w:w="5683" w:type="dxa"/>
            <w:gridSpan w:val="6"/>
            <w:shd w:val="clear" w:color="auto" w:fill="auto"/>
          </w:tcPr>
          <w:p w14:paraId="14742125" w14:textId="77777777" w:rsidR="001B09EA" w:rsidRPr="0008480F" w:rsidRDefault="001B09EA" w:rsidP="001B09EA">
            <w:pPr>
              <w:pStyle w:val="Tabgalva"/>
              <w:jc w:val="both"/>
            </w:pPr>
            <w:r w:rsidRPr="0008480F">
              <w:t xml:space="preserve">Atbilst budžeta ieņēmumu klasifikācijas 2.0. grupai </w:t>
            </w:r>
            <w:r w:rsidRPr="0008480F">
              <w:rPr>
                <w:color w:val="808080" w:themeColor="background1" w:themeShade="80"/>
              </w:rPr>
              <w:t>(MK 1032)</w:t>
            </w:r>
            <w:r>
              <w:t>.</w:t>
            </w:r>
          </w:p>
          <w:p w14:paraId="46284283" w14:textId="77777777" w:rsidR="001B09EA" w:rsidRPr="0008480F" w:rsidRDefault="001B09EA" w:rsidP="001B09EA">
            <w:pPr>
              <w:pStyle w:val="Tabgalva"/>
              <w:jc w:val="both"/>
            </w:pPr>
            <w:r w:rsidRPr="0008480F">
              <w:t>Izņemot:</w:t>
            </w:r>
          </w:p>
          <w:p w14:paraId="118C6CAA" w14:textId="77777777" w:rsidR="001B09EA" w:rsidRPr="002C0056" w:rsidRDefault="001B09EA" w:rsidP="000E560D">
            <w:pPr>
              <w:pStyle w:val="-Svtriatabul"/>
            </w:pPr>
            <w:r w:rsidRPr="002C0056">
              <w:t>procentu ieņēmumus, kas uzrādīti rindā A18</w:t>
            </w:r>
            <w:r>
              <w:t>, B14 un C12</w:t>
            </w:r>
            <w:r w:rsidRPr="002C0056">
              <w:t>;</w:t>
            </w:r>
          </w:p>
          <w:p w14:paraId="53317DC3" w14:textId="77777777" w:rsidR="001B09EA" w:rsidRPr="002C0056" w:rsidRDefault="001B09EA" w:rsidP="000E560D">
            <w:pPr>
              <w:pStyle w:val="-Svtriatabul"/>
            </w:pPr>
            <w:r w:rsidRPr="002C0056">
              <w:t>ieņēmumus no</w:t>
            </w:r>
            <w:r>
              <w:t xml:space="preserve"> līdzdalības kapitālsabiedrību kapitālā, akciju un vērtspapīru pārdošanas</w:t>
            </w:r>
            <w:r w:rsidRPr="002C0056">
              <w:t>, kas uzrādīti rindā B13;</w:t>
            </w:r>
          </w:p>
          <w:p w14:paraId="2CB29109" w14:textId="77777777" w:rsidR="001B09EA" w:rsidRDefault="001B09EA" w:rsidP="000E560D">
            <w:pPr>
              <w:pStyle w:val="-Svtriatabul"/>
            </w:pPr>
            <w:r w:rsidRPr="002C0056">
              <w:t xml:space="preserve">ieņēmumus no </w:t>
            </w:r>
            <w:r>
              <w:t>dividendēm un no nākotnes līgumiem, iespēju līgumiem un mijmaiņas līgumiem, kas uzrādīti B15;</w:t>
            </w:r>
          </w:p>
          <w:p w14:paraId="5972CF06" w14:textId="77777777" w:rsidR="001B09EA" w:rsidRPr="002C0056" w:rsidRDefault="001B09EA" w:rsidP="000E560D">
            <w:pPr>
              <w:pStyle w:val="-Svtriatabul"/>
            </w:pPr>
            <w:r>
              <w:t xml:space="preserve">ieņēmumus no budžeta iestādēm atmaksātiem pārējiem debitoru parādiem EKK 12.3.4.9., pārējiem dažādiem nenodokļu ieņēmumiem, kas nav klasificēti šajā klasifikācijā EKK 12.3.9.9. </w:t>
            </w:r>
            <w:r w:rsidRPr="00A20D2F">
              <w:rPr>
                <w:rFonts w:cstheme="minorBidi"/>
                <w:color w:val="808080" w:themeColor="background1" w:themeShade="80"/>
              </w:rPr>
              <w:t>(MK 1032)</w:t>
            </w:r>
            <w:r>
              <w:t>, kuri uzrādīti rindā B11;</w:t>
            </w:r>
          </w:p>
          <w:p w14:paraId="247D0155" w14:textId="77777777" w:rsidR="001B09EA" w:rsidRPr="0008480F" w:rsidRDefault="001B09EA" w:rsidP="000E560D">
            <w:pPr>
              <w:pStyle w:val="-Svtriatabul"/>
            </w:pPr>
            <w:r w:rsidRPr="002C0056">
              <w:t>ieņēmumus no</w:t>
            </w:r>
            <w:r>
              <w:t xml:space="preserve"> valsts (pašvaldību) īpašuma pārdošanas EKK 13.1.0.0.–13.4.0.0., 13.6.0.0. </w:t>
            </w:r>
            <w:r w:rsidRPr="00A20D2F">
              <w:rPr>
                <w:rFonts w:cstheme="minorBidi"/>
                <w:color w:val="808080" w:themeColor="background1" w:themeShade="80"/>
              </w:rPr>
              <w:t>(MK 1032)</w:t>
            </w:r>
            <w:r>
              <w:t>, kuri uzrādīti rindā B12</w:t>
            </w:r>
            <w:r w:rsidRPr="002C0056">
              <w:t xml:space="preserve"> </w:t>
            </w:r>
            <w:r>
              <w:t>.</w:t>
            </w:r>
          </w:p>
        </w:tc>
      </w:tr>
      <w:tr w:rsidR="001B09EA" w:rsidRPr="000458CF" w14:paraId="115F683C" w14:textId="77777777" w:rsidTr="001B09EA">
        <w:tc>
          <w:tcPr>
            <w:tcW w:w="981" w:type="dxa"/>
            <w:shd w:val="clear" w:color="auto" w:fill="auto"/>
            <w:noWrap/>
            <w:vAlign w:val="center"/>
            <w:hideMark/>
          </w:tcPr>
          <w:p w14:paraId="6B9E0DEA" w14:textId="77777777" w:rsidR="001B09EA" w:rsidRPr="003753D3" w:rsidRDefault="001B09EA" w:rsidP="001B09EA">
            <w:pPr>
              <w:pStyle w:val="Tabgalva"/>
              <w:jc w:val="left"/>
              <w:rPr>
                <w:rFonts w:cs="Times New Roman"/>
                <w:color w:val="012169"/>
                <w:szCs w:val="18"/>
              </w:rPr>
            </w:pPr>
            <w:r w:rsidRPr="006937A4">
              <w:rPr>
                <w:rFonts w:cs="Times New Roman"/>
                <w:color w:val="012169"/>
                <w:szCs w:val="18"/>
              </w:rPr>
              <w:t>A13</w:t>
            </w:r>
          </w:p>
        </w:tc>
        <w:tc>
          <w:tcPr>
            <w:tcW w:w="2965" w:type="dxa"/>
            <w:shd w:val="clear" w:color="auto" w:fill="auto"/>
            <w:vAlign w:val="center"/>
            <w:hideMark/>
          </w:tcPr>
          <w:p w14:paraId="2988B96E" w14:textId="77777777" w:rsidR="001B09EA" w:rsidRPr="003753D3" w:rsidRDefault="001B09EA" w:rsidP="001B09EA">
            <w:pPr>
              <w:pStyle w:val="Tabgalva"/>
              <w:jc w:val="left"/>
              <w:rPr>
                <w:rFonts w:cs="Times New Roman"/>
                <w:color w:val="012169"/>
                <w:szCs w:val="18"/>
              </w:rPr>
            </w:pPr>
            <w:r w:rsidRPr="003753D3">
              <w:rPr>
                <w:rFonts w:cs="Times New Roman"/>
                <w:color w:val="012169"/>
                <w:szCs w:val="18"/>
              </w:rPr>
              <w:t>Maksas pakalpojumi un citi pašu ieņēmumi*</w:t>
            </w:r>
          </w:p>
        </w:tc>
        <w:tc>
          <w:tcPr>
            <w:tcW w:w="5683" w:type="dxa"/>
            <w:gridSpan w:val="6"/>
            <w:shd w:val="clear" w:color="auto" w:fill="auto"/>
          </w:tcPr>
          <w:p w14:paraId="7D3E6854" w14:textId="77777777" w:rsidR="001B09EA" w:rsidRPr="0008480F" w:rsidRDefault="001B09EA" w:rsidP="001B09EA">
            <w:pPr>
              <w:pStyle w:val="Tabgalva"/>
              <w:jc w:val="both"/>
              <w:rPr>
                <w:color w:val="808080" w:themeColor="background1" w:themeShade="80"/>
              </w:rPr>
            </w:pPr>
            <w:r w:rsidRPr="0008480F">
              <w:t xml:space="preserve">Atbilst budžeta ieņēmumu klasifikācijas 3.0. grupai </w:t>
            </w:r>
            <w:r w:rsidRPr="0008480F">
              <w:rPr>
                <w:color w:val="808080" w:themeColor="background1" w:themeShade="80"/>
              </w:rPr>
              <w:t>(MK 1032).</w:t>
            </w:r>
          </w:p>
          <w:p w14:paraId="5E3567A2" w14:textId="77777777" w:rsidR="001B09EA" w:rsidRPr="0008480F" w:rsidRDefault="001B09EA" w:rsidP="001B09EA">
            <w:pPr>
              <w:pStyle w:val="Tabgalva"/>
              <w:jc w:val="both"/>
            </w:pPr>
            <w:r w:rsidRPr="0008480F">
              <w:t>Izņemot:</w:t>
            </w:r>
          </w:p>
          <w:p w14:paraId="41D59B47" w14:textId="77777777" w:rsidR="001B09EA" w:rsidRPr="002C0056" w:rsidRDefault="001B09EA" w:rsidP="000E560D">
            <w:pPr>
              <w:pStyle w:val="-Svtriatabul"/>
            </w:pPr>
            <w:r w:rsidRPr="002C0056">
              <w:t>procentu ieņēmumus, kas uzrādīti rindās A18;</w:t>
            </w:r>
          </w:p>
          <w:p w14:paraId="3AB2BC13" w14:textId="77777777" w:rsidR="001B09EA" w:rsidRPr="002C0056" w:rsidRDefault="001B09EA" w:rsidP="000E560D">
            <w:pPr>
              <w:pStyle w:val="-Svtriatabul"/>
            </w:pPr>
            <w:r w:rsidRPr="002C0056">
              <w:t>pārējos ieņēmumus, kas uzrādīti rindā A19;</w:t>
            </w:r>
          </w:p>
          <w:p w14:paraId="75E5F11A" w14:textId="77777777" w:rsidR="001B09EA" w:rsidRPr="0008480F" w:rsidRDefault="001B09EA" w:rsidP="000E560D">
            <w:pPr>
              <w:pStyle w:val="-Svtriatabul"/>
            </w:pPr>
            <w:r w:rsidRPr="002C0056">
              <w:t>valūtas kursa svārstības</w:t>
            </w:r>
            <w:r>
              <w:t>, kas uzrādītas rindā</w:t>
            </w:r>
            <w:r w:rsidRPr="002C0056">
              <w:t xml:space="preserve"> V.</w:t>
            </w:r>
          </w:p>
        </w:tc>
      </w:tr>
      <w:tr w:rsidR="001B09EA" w:rsidRPr="000458CF" w14:paraId="62A2EAB6" w14:textId="77777777" w:rsidTr="001B09EA">
        <w:tc>
          <w:tcPr>
            <w:tcW w:w="981" w:type="dxa"/>
            <w:shd w:val="clear" w:color="auto" w:fill="auto"/>
            <w:noWrap/>
            <w:vAlign w:val="center"/>
            <w:hideMark/>
          </w:tcPr>
          <w:p w14:paraId="142E8DF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A14</w:t>
            </w:r>
          </w:p>
        </w:tc>
        <w:tc>
          <w:tcPr>
            <w:tcW w:w="2965" w:type="dxa"/>
            <w:shd w:val="clear" w:color="auto" w:fill="auto"/>
            <w:vAlign w:val="center"/>
            <w:hideMark/>
          </w:tcPr>
          <w:p w14:paraId="5908A06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Ārvalstu finanšu palīdzība*</w:t>
            </w:r>
          </w:p>
        </w:tc>
        <w:tc>
          <w:tcPr>
            <w:tcW w:w="5683" w:type="dxa"/>
            <w:gridSpan w:val="6"/>
            <w:shd w:val="clear" w:color="auto" w:fill="auto"/>
          </w:tcPr>
          <w:p w14:paraId="3AFE9CA9" w14:textId="77777777" w:rsidR="001B09EA" w:rsidRPr="0008480F" w:rsidRDefault="001B09EA" w:rsidP="001B09EA">
            <w:pPr>
              <w:pStyle w:val="Tabgalva"/>
              <w:jc w:val="both"/>
              <w:rPr>
                <w:color w:val="808080" w:themeColor="background1" w:themeShade="80"/>
              </w:rPr>
            </w:pPr>
            <w:r w:rsidRPr="0008480F">
              <w:t xml:space="preserve">Atbilst budžeta ieņēmumu klasifikācijas 4.0. grupai </w:t>
            </w:r>
            <w:r w:rsidRPr="0008480F">
              <w:rPr>
                <w:color w:val="808080" w:themeColor="background1" w:themeShade="80"/>
              </w:rPr>
              <w:t>(MK 1032).</w:t>
            </w:r>
          </w:p>
          <w:p w14:paraId="54CCC1EE" w14:textId="77777777" w:rsidR="001B09EA" w:rsidRPr="0008480F" w:rsidRDefault="001B09EA" w:rsidP="001B09EA">
            <w:pPr>
              <w:pStyle w:val="Tabgalva"/>
              <w:jc w:val="both"/>
            </w:pPr>
            <w:r w:rsidRPr="0008480F">
              <w:t>Izņemot:</w:t>
            </w:r>
          </w:p>
          <w:p w14:paraId="4E38ACB0" w14:textId="77777777" w:rsidR="001B09EA" w:rsidRPr="002C0056" w:rsidRDefault="001B09EA" w:rsidP="007764DA">
            <w:pPr>
              <w:pStyle w:val="-Svtriatabul"/>
            </w:pPr>
            <w:r w:rsidRPr="002C0056">
              <w:t>procentu ieņēmumus, kas uzrādīti rindā A18;</w:t>
            </w:r>
          </w:p>
          <w:p w14:paraId="6F45C4FC" w14:textId="77777777" w:rsidR="001B09EA" w:rsidRPr="0008480F" w:rsidRDefault="001B09EA" w:rsidP="007764DA">
            <w:pPr>
              <w:pStyle w:val="-Svtriatabul"/>
            </w:pPr>
            <w:r w:rsidRPr="002C0056">
              <w:t>valūtas kursa svārstības</w:t>
            </w:r>
            <w:r>
              <w:t>, kas uzrādītas rindā</w:t>
            </w:r>
            <w:r w:rsidRPr="002C0056">
              <w:t xml:space="preserve"> V.</w:t>
            </w:r>
          </w:p>
        </w:tc>
      </w:tr>
      <w:tr w:rsidR="001B09EA" w:rsidRPr="000458CF" w14:paraId="1308C073" w14:textId="77777777" w:rsidTr="001B09EA">
        <w:tc>
          <w:tcPr>
            <w:tcW w:w="981" w:type="dxa"/>
            <w:shd w:val="clear" w:color="auto" w:fill="auto"/>
            <w:noWrap/>
            <w:vAlign w:val="center"/>
            <w:hideMark/>
          </w:tcPr>
          <w:p w14:paraId="1F13290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A15</w:t>
            </w:r>
          </w:p>
        </w:tc>
        <w:tc>
          <w:tcPr>
            <w:tcW w:w="2965" w:type="dxa"/>
            <w:shd w:val="clear" w:color="auto" w:fill="auto"/>
            <w:vAlign w:val="center"/>
            <w:hideMark/>
          </w:tcPr>
          <w:p w14:paraId="3D18B98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Transferti*</w:t>
            </w:r>
          </w:p>
        </w:tc>
        <w:tc>
          <w:tcPr>
            <w:tcW w:w="5683" w:type="dxa"/>
            <w:gridSpan w:val="6"/>
            <w:shd w:val="clear" w:color="auto" w:fill="auto"/>
          </w:tcPr>
          <w:p w14:paraId="7891F8F5" w14:textId="77777777" w:rsidR="001B09EA" w:rsidRPr="0008480F" w:rsidRDefault="001B09EA" w:rsidP="001B09EA">
            <w:pPr>
              <w:pStyle w:val="Tabgalva"/>
              <w:jc w:val="both"/>
            </w:pPr>
            <w:r w:rsidRPr="0008480F">
              <w:t xml:space="preserve">Atbilst budžeta ieņēmumu klasifikācijas 5.0. grupai </w:t>
            </w:r>
            <w:r>
              <w:rPr>
                <w:color w:val="808080" w:themeColor="background1" w:themeShade="80"/>
              </w:rPr>
              <w:t xml:space="preserve">(MK 1032), </w:t>
            </w:r>
            <w:r w:rsidRPr="00FF31F8">
              <w:t xml:space="preserve">izņemot </w:t>
            </w:r>
            <w:r>
              <w:t>p</w:t>
            </w:r>
            <w:r w:rsidRPr="00D6493C">
              <w:t>ašvaldības budžeta iekšēj</w:t>
            </w:r>
            <w:r>
              <w:t>os</w:t>
            </w:r>
            <w:r w:rsidRPr="00D6493C">
              <w:t xml:space="preserve"> transfert</w:t>
            </w:r>
            <w:r>
              <w:t>us</w:t>
            </w:r>
            <w:r w:rsidRPr="00FF31F8">
              <w:t xml:space="preserve"> starp vienas pašvaldības budžeta veidiem</w:t>
            </w:r>
            <w:r>
              <w:t xml:space="preserve"> – kods 19.1.0.0.</w:t>
            </w:r>
          </w:p>
        </w:tc>
      </w:tr>
      <w:tr w:rsidR="001B09EA" w:rsidRPr="000458CF" w14:paraId="6C33F635" w14:textId="77777777" w:rsidTr="001B09EA">
        <w:tc>
          <w:tcPr>
            <w:tcW w:w="981" w:type="dxa"/>
            <w:shd w:val="clear" w:color="auto" w:fill="auto"/>
            <w:noWrap/>
            <w:vAlign w:val="center"/>
            <w:hideMark/>
          </w:tcPr>
          <w:p w14:paraId="51CBAF8D"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A16</w:t>
            </w:r>
          </w:p>
        </w:tc>
        <w:tc>
          <w:tcPr>
            <w:tcW w:w="2965" w:type="dxa"/>
            <w:shd w:val="clear" w:color="auto" w:fill="auto"/>
            <w:vAlign w:val="center"/>
            <w:hideMark/>
          </w:tcPr>
          <w:p w14:paraId="0E1AA1C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Ziedojumi un dāvinājumi*</w:t>
            </w:r>
          </w:p>
        </w:tc>
        <w:tc>
          <w:tcPr>
            <w:tcW w:w="5683" w:type="dxa"/>
            <w:gridSpan w:val="6"/>
            <w:shd w:val="clear" w:color="auto" w:fill="auto"/>
          </w:tcPr>
          <w:p w14:paraId="2EBCCB79" w14:textId="77777777" w:rsidR="001B09EA" w:rsidRPr="0008480F" w:rsidRDefault="001B09EA" w:rsidP="001B09EA">
            <w:pPr>
              <w:pStyle w:val="Tabgalva"/>
              <w:jc w:val="both"/>
              <w:rPr>
                <w:color w:val="808080" w:themeColor="background1" w:themeShade="80"/>
              </w:rPr>
            </w:pPr>
            <w:r w:rsidRPr="0008480F">
              <w:t xml:space="preserve">Atbilst budžeta ieņēmumu klasifikācijas 6.0. grupai </w:t>
            </w:r>
            <w:r w:rsidRPr="0008480F">
              <w:rPr>
                <w:color w:val="808080" w:themeColor="background1" w:themeShade="80"/>
              </w:rPr>
              <w:t>(MK</w:t>
            </w:r>
            <w:r>
              <w:rPr>
                <w:color w:val="808080" w:themeColor="background1" w:themeShade="80"/>
              </w:rPr>
              <w:t xml:space="preserve"> 1032).</w:t>
            </w:r>
          </w:p>
          <w:p w14:paraId="1BD6B0AF" w14:textId="77777777" w:rsidR="001B09EA" w:rsidRPr="0008480F" w:rsidRDefault="001B09EA" w:rsidP="001B09EA">
            <w:pPr>
              <w:pStyle w:val="Tabgalva"/>
              <w:jc w:val="both"/>
            </w:pPr>
            <w:r w:rsidRPr="0008480F">
              <w:t>Izņemot:</w:t>
            </w:r>
          </w:p>
          <w:p w14:paraId="1644E73E" w14:textId="77777777" w:rsidR="001B09EA" w:rsidRPr="002C0056" w:rsidRDefault="001B09EA" w:rsidP="007764DA">
            <w:pPr>
              <w:pStyle w:val="-Svtriatabul"/>
            </w:pPr>
            <w:r w:rsidRPr="002C0056">
              <w:t>procentu ieņēmumu</w:t>
            </w:r>
            <w:r>
              <w:t>s</w:t>
            </w:r>
            <w:r w:rsidRPr="002C0056">
              <w:t>, kas uzrādīti rindā A18;</w:t>
            </w:r>
          </w:p>
          <w:p w14:paraId="6C67FBCE" w14:textId="77777777" w:rsidR="001B09EA" w:rsidRPr="0008480F" w:rsidRDefault="001B09EA" w:rsidP="007764DA">
            <w:pPr>
              <w:pStyle w:val="-Svtriatabul"/>
            </w:pPr>
            <w:r w:rsidRPr="002C0056">
              <w:t>valūtas kursa svārstības</w:t>
            </w:r>
            <w:r>
              <w:t>, kas uzrādītas rindā</w:t>
            </w:r>
            <w:r w:rsidRPr="002C0056">
              <w:t xml:space="preserve"> V.</w:t>
            </w:r>
          </w:p>
        </w:tc>
      </w:tr>
      <w:tr w:rsidR="001B09EA" w:rsidRPr="000458CF" w14:paraId="5480FD9D" w14:textId="77777777" w:rsidTr="001B09EA">
        <w:tc>
          <w:tcPr>
            <w:tcW w:w="981" w:type="dxa"/>
            <w:shd w:val="clear" w:color="auto" w:fill="auto"/>
            <w:noWrap/>
            <w:vAlign w:val="center"/>
            <w:hideMark/>
          </w:tcPr>
          <w:p w14:paraId="20795082"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A17</w:t>
            </w:r>
          </w:p>
        </w:tc>
        <w:tc>
          <w:tcPr>
            <w:tcW w:w="2965" w:type="dxa"/>
            <w:shd w:val="clear" w:color="000000" w:fill="FFFFFF"/>
            <w:vAlign w:val="center"/>
            <w:hideMark/>
          </w:tcPr>
          <w:p w14:paraId="69124B7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Aizdevumu atmaksas*</w:t>
            </w:r>
          </w:p>
        </w:tc>
        <w:tc>
          <w:tcPr>
            <w:tcW w:w="5683" w:type="dxa"/>
            <w:gridSpan w:val="6"/>
            <w:shd w:val="clear" w:color="000000" w:fill="FFFFFF"/>
          </w:tcPr>
          <w:p w14:paraId="7DE4FB13" w14:textId="77777777" w:rsidR="001B09EA" w:rsidRPr="0008480F" w:rsidRDefault="001B09EA" w:rsidP="001B09EA">
            <w:pPr>
              <w:pStyle w:val="Tabgalva"/>
              <w:jc w:val="both"/>
              <w:rPr>
                <w:color w:val="808080" w:themeColor="background1" w:themeShade="80"/>
              </w:rPr>
            </w:pPr>
            <w:r w:rsidRPr="0008480F">
              <w:t xml:space="preserve">Atbilst finansēšanas klasifikācijas F40010020 kodu grupai </w:t>
            </w:r>
            <w:r w:rsidRPr="00C074E3">
              <w:rPr>
                <w:color w:val="808080" w:themeColor="background1" w:themeShade="80"/>
              </w:rPr>
              <w:t>(MK 875).</w:t>
            </w:r>
          </w:p>
        </w:tc>
      </w:tr>
      <w:tr w:rsidR="001B09EA" w:rsidRPr="000458CF" w14:paraId="035F5E41" w14:textId="77777777" w:rsidTr="001B09EA">
        <w:tc>
          <w:tcPr>
            <w:tcW w:w="981" w:type="dxa"/>
            <w:shd w:val="clear" w:color="auto" w:fill="auto"/>
            <w:noWrap/>
            <w:vAlign w:val="center"/>
            <w:hideMark/>
          </w:tcPr>
          <w:p w14:paraId="738E57A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A18</w:t>
            </w:r>
          </w:p>
        </w:tc>
        <w:tc>
          <w:tcPr>
            <w:tcW w:w="2965" w:type="dxa"/>
            <w:shd w:val="clear" w:color="000000" w:fill="FFFFFF"/>
            <w:vAlign w:val="center"/>
            <w:hideMark/>
          </w:tcPr>
          <w:p w14:paraId="36C5D04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ieņēmumi*</w:t>
            </w:r>
          </w:p>
        </w:tc>
        <w:tc>
          <w:tcPr>
            <w:tcW w:w="5683" w:type="dxa"/>
            <w:gridSpan w:val="6"/>
            <w:shd w:val="clear" w:color="000000" w:fill="FFFFFF"/>
          </w:tcPr>
          <w:p w14:paraId="5DD309C7" w14:textId="77777777" w:rsidR="001B09EA" w:rsidRPr="0008480F" w:rsidRDefault="001B09EA" w:rsidP="001B09EA">
            <w:pPr>
              <w:pStyle w:val="Tabgalva"/>
              <w:jc w:val="both"/>
            </w:pPr>
            <w:r w:rsidRPr="0008480F">
              <w:t>Attiecina procentu ieņēmumus par kontu atlikumiem, overdraftiem, aizdevumiem.</w:t>
            </w:r>
          </w:p>
          <w:p w14:paraId="042B1208" w14:textId="77777777" w:rsidR="001B09EA" w:rsidRPr="0008480F" w:rsidRDefault="001B09EA" w:rsidP="001B09EA">
            <w:pPr>
              <w:pStyle w:val="Tabgalva"/>
              <w:jc w:val="both"/>
              <w:rPr>
                <w:color w:val="808080" w:themeColor="background1" w:themeShade="80"/>
              </w:rPr>
            </w:pPr>
            <w:r w:rsidRPr="0008480F">
              <w:t>Atbilst budžeta i</w:t>
            </w:r>
            <w:r>
              <w:t>eņēmumu klasifikācijas 8.4.0.0.,</w:t>
            </w:r>
            <w:r w:rsidRPr="0008480F">
              <w:t xml:space="preserve"> 8.6.0.0.</w:t>
            </w:r>
            <w:r>
              <w:t xml:space="preserve"> un</w:t>
            </w:r>
            <w:r w:rsidRPr="00A30730">
              <w:t xml:space="preserve"> </w:t>
            </w:r>
            <w:r>
              <w:t xml:space="preserve">21.1.4.0., 21.3.4.0. un 23.3.0.0. kodiem </w:t>
            </w:r>
            <w:r>
              <w:rPr>
                <w:color w:val="808080" w:themeColor="background1" w:themeShade="80"/>
              </w:rPr>
              <w:t>(MK 1032).</w:t>
            </w:r>
          </w:p>
        </w:tc>
      </w:tr>
      <w:tr w:rsidR="001B09EA" w:rsidRPr="000458CF" w14:paraId="1E53B6AF" w14:textId="77777777" w:rsidTr="001B09EA">
        <w:tc>
          <w:tcPr>
            <w:tcW w:w="981" w:type="dxa"/>
            <w:shd w:val="clear" w:color="auto" w:fill="auto"/>
            <w:noWrap/>
            <w:vAlign w:val="center"/>
            <w:hideMark/>
          </w:tcPr>
          <w:p w14:paraId="7CAF909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A19</w:t>
            </w:r>
          </w:p>
        </w:tc>
        <w:tc>
          <w:tcPr>
            <w:tcW w:w="2965" w:type="dxa"/>
            <w:shd w:val="clear" w:color="auto" w:fill="auto"/>
            <w:vAlign w:val="center"/>
            <w:hideMark/>
          </w:tcPr>
          <w:p w14:paraId="764A0A47"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ieņēmumi no pamatdarbības, kas nav norādīti A11 līdz A18 rindā*</w:t>
            </w:r>
          </w:p>
        </w:tc>
        <w:tc>
          <w:tcPr>
            <w:tcW w:w="5683" w:type="dxa"/>
            <w:gridSpan w:val="6"/>
            <w:shd w:val="clear" w:color="auto" w:fill="auto"/>
          </w:tcPr>
          <w:p w14:paraId="11792C86" w14:textId="77777777" w:rsidR="001B09EA" w:rsidRDefault="001B09EA" w:rsidP="001B09EA">
            <w:pPr>
              <w:pStyle w:val="Tabgalva"/>
              <w:jc w:val="both"/>
            </w:pPr>
            <w:r w:rsidRPr="0008480F">
              <w:t>Norāda kopsummu pārējiem ieņēmumiem, kas nav klasificēti A11 līdz A1</w:t>
            </w:r>
            <w:r>
              <w:t>8</w:t>
            </w:r>
            <w:r w:rsidRPr="0008480F">
              <w:t> rindā</w:t>
            </w:r>
            <w:r>
              <w:t xml:space="preserve">. </w:t>
            </w:r>
          </w:p>
          <w:p w14:paraId="70ADC55A" w14:textId="77777777" w:rsidR="001B09EA" w:rsidRPr="0008480F" w:rsidRDefault="001B09EA" w:rsidP="001B09EA">
            <w:pPr>
              <w:pStyle w:val="Tabgalva"/>
              <w:jc w:val="both"/>
            </w:pPr>
            <w:r>
              <w:t xml:space="preserve">Tajā skaitā uzrāda informāciju </w:t>
            </w:r>
            <w:r w:rsidRPr="008B4AE3">
              <w:t>par citu budžetu līdzekļiem, kas uz laiku ir iestādes glabājumā</w:t>
            </w:r>
            <w:r>
              <w:t xml:space="preserve"> </w:t>
            </w:r>
            <w:r w:rsidRPr="008B4AE3">
              <w:t>un nav pieejami iestādei lietošanai</w:t>
            </w:r>
            <w:r>
              <w:t>. Šos līdzekļus uzrāda neto summā (ieņēmumi mīnuss izdevumi).</w:t>
            </w:r>
          </w:p>
          <w:p w14:paraId="55790222" w14:textId="77777777" w:rsidR="001B09EA" w:rsidRPr="0008480F" w:rsidRDefault="001B09EA" w:rsidP="001B09EA">
            <w:pPr>
              <w:pStyle w:val="Tabgalva"/>
              <w:jc w:val="both"/>
            </w:pPr>
            <w:r w:rsidRPr="0008480F">
              <w:t>Detalizētu informāciju par pārējiem ieņēmumiem sniedz piezīmēs “NP.A19 Citi ieņēmumi no pamatdarbības”.</w:t>
            </w:r>
          </w:p>
        </w:tc>
      </w:tr>
      <w:tr w:rsidR="001B09EA" w:rsidRPr="000458CF" w14:paraId="298E9CEC" w14:textId="77777777" w:rsidTr="001B09EA">
        <w:tc>
          <w:tcPr>
            <w:tcW w:w="981" w:type="dxa"/>
            <w:shd w:val="clear" w:color="auto" w:fill="auto"/>
            <w:noWrap/>
            <w:vAlign w:val="center"/>
            <w:hideMark/>
          </w:tcPr>
          <w:p w14:paraId="0C94135F" w14:textId="77777777" w:rsidR="001B09EA" w:rsidRPr="008D4CD8" w:rsidRDefault="001B09EA" w:rsidP="001B09EA">
            <w:pPr>
              <w:pStyle w:val="Tabgalva"/>
              <w:jc w:val="left"/>
              <w:rPr>
                <w:rFonts w:cs="Times New Roman"/>
                <w:szCs w:val="18"/>
              </w:rPr>
            </w:pPr>
            <w:r w:rsidRPr="008D4CD8">
              <w:rPr>
                <w:rFonts w:cs="Times New Roman"/>
                <w:szCs w:val="18"/>
              </w:rPr>
              <w:t>A2</w:t>
            </w:r>
          </w:p>
        </w:tc>
        <w:tc>
          <w:tcPr>
            <w:tcW w:w="2965" w:type="dxa"/>
            <w:shd w:val="clear" w:color="auto" w:fill="auto"/>
            <w:vAlign w:val="center"/>
            <w:hideMark/>
          </w:tcPr>
          <w:p w14:paraId="27B7D50B" w14:textId="77777777" w:rsidR="001B09EA" w:rsidRPr="008D4CD8" w:rsidRDefault="001B09EA" w:rsidP="001B09EA">
            <w:pPr>
              <w:pStyle w:val="Tabgalva"/>
              <w:jc w:val="left"/>
              <w:rPr>
                <w:rFonts w:cs="Times New Roman"/>
                <w:szCs w:val="18"/>
              </w:rPr>
            </w:pPr>
            <w:r w:rsidRPr="008D4CD8">
              <w:rPr>
                <w:rFonts w:cs="Times New Roman"/>
                <w:szCs w:val="18"/>
              </w:rPr>
              <w:t>Izdevumi no pamatdarbības (A21 līdz A29 rindas un A32 līdz A33 rindas summa)</w:t>
            </w:r>
          </w:p>
        </w:tc>
        <w:tc>
          <w:tcPr>
            <w:tcW w:w="1067" w:type="dxa"/>
            <w:shd w:val="clear" w:color="auto" w:fill="auto"/>
          </w:tcPr>
          <w:p w14:paraId="5274BCF2" w14:textId="77777777" w:rsidR="001B09EA" w:rsidRPr="0008480F" w:rsidRDefault="001B09EA" w:rsidP="001B09EA">
            <w:pPr>
              <w:pStyle w:val="Tabgalva"/>
            </w:pPr>
          </w:p>
        </w:tc>
        <w:tc>
          <w:tcPr>
            <w:tcW w:w="986" w:type="dxa"/>
            <w:shd w:val="clear" w:color="auto" w:fill="auto"/>
            <w:noWrap/>
          </w:tcPr>
          <w:p w14:paraId="6381615C"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7580F144"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6EB4BEA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2702FDBD"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38CCF2E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03761DCF" w14:textId="77777777" w:rsidTr="001B09EA">
        <w:tc>
          <w:tcPr>
            <w:tcW w:w="981" w:type="dxa"/>
            <w:shd w:val="clear" w:color="auto" w:fill="auto"/>
            <w:noWrap/>
            <w:vAlign w:val="center"/>
            <w:hideMark/>
          </w:tcPr>
          <w:p w14:paraId="5F26D4E3" w14:textId="77777777" w:rsidR="001B09EA" w:rsidRPr="008D4CD8" w:rsidRDefault="001B09EA" w:rsidP="001B09EA">
            <w:pPr>
              <w:pStyle w:val="Tabgalva"/>
              <w:jc w:val="left"/>
              <w:rPr>
                <w:rFonts w:cs="Times New Roman"/>
                <w:szCs w:val="18"/>
              </w:rPr>
            </w:pPr>
            <w:r w:rsidRPr="008D4CD8">
              <w:rPr>
                <w:rFonts w:cs="Times New Roman"/>
                <w:szCs w:val="18"/>
              </w:rPr>
              <w:t>A21</w:t>
            </w:r>
          </w:p>
        </w:tc>
        <w:tc>
          <w:tcPr>
            <w:tcW w:w="2965" w:type="dxa"/>
            <w:shd w:val="clear" w:color="auto" w:fill="auto"/>
            <w:vAlign w:val="center"/>
            <w:hideMark/>
          </w:tcPr>
          <w:p w14:paraId="6FC1E96B" w14:textId="77777777" w:rsidR="001B09EA" w:rsidRPr="008D4CD8" w:rsidRDefault="001B09EA" w:rsidP="001B09EA">
            <w:pPr>
              <w:pStyle w:val="Tabgalva"/>
              <w:jc w:val="left"/>
              <w:rPr>
                <w:rFonts w:cs="Times New Roman"/>
                <w:szCs w:val="18"/>
              </w:rPr>
            </w:pPr>
            <w:r w:rsidRPr="008D4CD8">
              <w:rPr>
                <w:rFonts w:cs="Times New Roman"/>
                <w:szCs w:val="18"/>
              </w:rPr>
              <w:t>Atalgojums</w:t>
            </w:r>
          </w:p>
        </w:tc>
        <w:tc>
          <w:tcPr>
            <w:tcW w:w="5683" w:type="dxa"/>
            <w:gridSpan w:val="6"/>
            <w:shd w:val="clear" w:color="auto" w:fill="auto"/>
          </w:tcPr>
          <w:p w14:paraId="7D24AFB8" w14:textId="77777777" w:rsidR="001B09EA" w:rsidRPr="0008480F" w:rsidRDefault="001B09EA" w:rsidP="001B09EA">
            <w:pPr>
              <w:pStyle w:val="Tabgalva"/>
              <w:jc w:val="both"/>
            </w:pPr>
            <w:r w:rsidRPr="0008480F">
              <w:t xml:space="preserve">EKK 1100 </w:t>
            </w:r>
            <w:r w:rsidRPr="0008480F">
              <w:rPr>
                <w:color w:val="808080" w:themeColor="background1" w:themeShade="80"/>
              </w:rPr>
              <w:t>(MK 1031)</w:t>
            </w:r>
          </w:p>
        </w:tc>
      </w:tr>
      <w:tr w:rsidR="001B09EA" w:rsidRPr="000458CF" w14:paraId="288615C7" w14:textId="77777777" w:rsidTr="001B09EA">
        <w:tc>
          <w:tcPr>
            <w:tcW w:w="981" w:type="dxa"/>
            <w:shd w:val="clear" w:color="auto" w:fill="auto"/>
            <w:noWrap/>
            <w:vAlign w:val="center"/>
            <w:hideMark/>
          </w:tcPr>
          <w:p w14:paraId="65623A54" w14:textId="77777777" w:rsidR="001B09EA" w:rsidRPr="008D4CD8" w:rsidRDefault="001B09EA" w:rsidP="001B09EA">
            <w:pPr>
              <w:pStyle w:val="Tabgalva"/>
              <w:jc w:val="left"/>
              <w:rPr>
                <w:rFonts w:cs="Times New Roman"/>
                <w:szCs w:val="18"/>
              </w:rPr>
            </w:pPr>
            <w:r w:rsidRPr="008D4CD8">
              <w:rPr>
                <w:rFonts w:cs="Times New Roman"/>
                <w:szCs w:val="18"/>
              </w:rPr>
              <w:t>A22</w:t>
            </w:r>
          </w:p>
        </w:tc>
        <w:tc>
          <w:tcPr>
            <w:tcW w:w="2965" w:type="dxa"/>
            <w:shd w:val="clear" w:color="auto" w:fill="auto"/>
            <w:vAlign w:val="center"/>
            <w:hideMark/>
          </w:tcPr>
          <w:p w14:paraId="0464A833" w14:textId="77777777" w:rsidR="001B09EA" w:rsidRPr="008D4CD8" w:rsidRDefault="001B09EA" w:rsidP="001B09EA">
            <w:pPr>
              <w:pStyle w:val="Tabgalva"/>
              <w:jc w:val="left"/>
              <w:rPr>
                <w:rFonts w:cs="Times New Roman"/>
                <w:szCs w:val="18"/>
              </w:rPr>
            </w:pPr>
            <w:r w:rsidRPr="008D4CD8">
              <w:rPr>
                <w:rFonts w:cs="Times New Roman"/>
                <w:szCs w:val="18"/>
              </w:rPr>
              <w:t>Darba devēja valsts sociālās apdrošināšanas obligātās iemaksas, pabalsti un kompensācijas</w:t>
            </w:r>
          </w:p>
        </w:tc>
        <w:tc>
          <w:tcPr>
            <w:tcW w:w="5683" w:type="dxa"/>
            <w:gridSpan w:val="6"/>
            <w:shd w:val="clear" w:color="auto" w:fill="auto"/>
          </w:tcPr>
          <w:p w14:paraId="24954D6C" w14:textId="77777777" w:rsidR="001B09EA" w:rsidRPr="0008480F" w:rsidRDefault="001B09EA" w:rsidP="001B09EA">
            <w:pPr>
              <w:pStyle w:val="Tabgalva"/>
            </w:pPr>
          </w:p>
          <w:p w14:paraId="0EC7F81C" w14:textId="77777777" w:rsidR="001B09EA" w:rsidRPr="0008480F" w:rsidRDefault="001B09EA" w:rsidP="001B09EA">
            <w:pPr>
              <w:pStyle w:val="Tabgalva"/>
              <w:jc w:val="both"/>
            </w:pPr>
            <w:r w:rsidRPr="0008480F">
              <w:t xml:space="preserve">EKK 1200 </w:t>
            </w:r>
            <w:r w:rsidRPr="0008480F">
              <w:rPr>
                <w:color w:val="808080" w:themeColor="background1" w:themeShade="80"/>
              </w:rPr>
              <w:t>(MK 1031)</w:t>
            </w:r>
          </w:p>
        </w:tc>
      </w:tr>
      <w:tr w:rsidR="001B09EA" w:rsidRPr="000458CF" w14:paraId="0CD5120B" w14:textId="77777777" w:rsidTr="001B09EA">
        <w:tc>
          <w:tcPr>
            <w:tcW w:w="981" w:type="dxa"/>
            <w:shd w:val="clear" w:color="auto" w:fill="auto"/>
            <w:noWrap/>
            <w:vAlign w:val="center"/>
            <w:hideMark/>
          </w:tcPr>
          <w:p w14:paraId="3AFE3156" w14:textId="77777777" w:rsidR="001B09EA" w:rsidRPr="008D4CD8" w:rsidRDefault="001B09EA" w:rsidP="001B09EA">
            <w:pPr>
              <w:pStyle w:val="Tabgalva"/>
              <w:jc w:val="left"/>
              <w:rPr>
                <w:rFonts w:cs="Times New Roman"/>
                <w:szCs w:val="18"/>
              </w:rPr>
            </w:pPr>
            <w:r w:rsidRPr="008D4CD8">
              <w:rPr>
                <w:rFonts w:cs="Times New Roman"/>
                <w:szCs w:val="18"/>
              </w:rPr>
              <w:t>A23</w:t>
            </w:r>
          </w:p>
        </w:tc>
        <w:tc>
          <w:tcPr>
            <w:tcW w:w="2965" w:type="dxa"/>
            <w:shd w:val="clear" w:color="auto" w:fill="auto"/>
            <w:vAlign w:val="center"/>
            <w:hideMark/>
          </w:tcPr>
          <w:p w14:paraId="44B77301" w14:textId="77777777" w:rsidR="001B09EA" w:rsidRPr="008D4CD8" w:rsidRDefault="001B09EA" w:rsidP="001B09EA">
            <w:pPr>
              <w:pStyle w:val="Tabgalva"/>
              <w:jc w:val="left"/>
              <w:rPr>
                <w:rFonts w:cs="Times New Roman"/>
                <w:szCs w:val="18"/>
              </w:rPr>
            </w:pPr>
            <w:r w:rsidRPr="008D4CD8">
              <w:rPr>
                <w:rFonts w:cs="Times New Roman"/>
                <w:szCs w:val="18"/>
              </w:rPr>
              <w:t>Mācību, darba un dienesta komandējumi un dienesta, darba braucieni</w:t>
            </w:r>
          </w:p>
        </w:tc>
        <w:tc>
          <w:tcPr>
            <w:tcW w:w="5683" w:type="dxa"/>
            <w:gridSpan w:val="6"/>
            <w:shd w:val="clear" w:color="auto" w:fill="auto"/>
          </w:tcPr>
          <w:p w14:paraId="4CC3C122" w14:textId="77777777" w:rsidR="001B09EA" w:rsidRPr="0008480F" w:rsidRDefault="001B09EA" w:rsidP="001B09EA">
            <w:pPr>
              <w:pStyle w:val="Tabgalva"/>
              <w:jc w:val="both"/>
            </w:pPr>
            <w:r w:rsidRPr="0008480F">
              <w:t xml:space="preserve">EKK 2100 </w:t>
            </w:r>
            <w:r w:rsidRPr="0008480F">
              <w:rPr>
                <w:color w:val="808080" w:themeColor="background1" w:themeShade="80"/>
              </w:rPr>
              <w:t>(MK 1031)</w:t>
            </w:r>
          </w:p>
        </w:tc>
      </w:tr>
      <w:tr w:rsidR="001B09EA" w:rsidRPr="000458CF" w14:paraId="3CEE3681" w14:textId="77777777" w:rsidTr="001B09EA">
        <w:tc>
          <w:tcPr>
            <w:tcW w:w="981" w:type="dxa"/>
            <w:shd w:val="clear" w:color="auto" w:fill="auto"/>
            <w:noWrap/>
            <w:vAlign w:val="center"/>
            <w:hideMark/>
          </w:tcPr>
          <w:p w14:paraId="6521D78E"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A24</w:t>
            </w:r>
          </w:p>
        </w:tc>
        <w:tc>
          <w:tcPr>
            <w:tcW w:w="2965" w:type="dxa"/>
            <w:shd w:val="clear" w:color="auto" w:fill="auto"/>
            <w:vAlign w:val="center"/>
            <w:hideMark/>
          </w:tcPr>
          <w:p w14:paraId="5E575F3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Pakalpojumi*</w:t>
            </w:r>
          </w:p>
        </w:tc>
        <w:tc>
          <w:tcPr>
            <w:tcW w:w="5683" w:type="dxa"/>
            <w:gridSpan w:val="6"/>
            <w:shd w:val="clear" w:color="auto" w:fill="auto"/>
          </w:tcPr>
          <w:p w14:paraId="58EBB743" w14:textId="77777777" w:rsidR="001B09EA" w:rsidRDefault="001B09EA" w:rsidP="001B09EA">
            <w:pPr>
              <w:pStyle w:val="Tabgalva"/>
              <w:jc w:val="both"/>
            </w:pPr>
            <w:r w:rsidRPr="0008480F">
              <w:t xml:space="preserve">EKK 2200 </w:t>
            </w:r>
            <w:r w:rsidRPr="0008480F">
              <w:rPr>
                <w:color w:val="808080" w:themeColor="background1" w:themeShade="80"/>
              </w:rPr>
              <w:t>(MK 1031</w:t>
            </w:r>
            <w:r w:rsidRPr="0040621F">
              <w:rPr>
                <w:color w:val="808080" w:themeColor="background1" w:themeShade="80"/>
              </w:rPr>
              <w:t>)</w:t>
            </w:r>
          </w:p>
          <w:p w14:paraId="65E264B9" w14:textId="77777777" w:rsidR="001B09EA" w:rsidRDefault="001B09EA" w:rsidP="001B09EA">
            <w:pPr>
              <w:pStyle w:val="Tabgalva"/>
              <w:jc w:val="both"/>
            </w:pPr>
            <w:r>
              <w:t xml:space="preserve">EKK 2800 </w:t>
            </w:r>
            <w:r w:rsidRPr="001F70AF">
              <w:rPr>
                <w:color w:val="808080" w:themeColor="background1" w:themeShade="80"/>
              </w:rPr>
              <w:t>(</w:t>
            </w:r>
            <w:r w:rsidRPr="00145C52">
              <w:rPr>
                <w:color w:val="808080" w:themeColor="background1" w:themeShade="80"/>
              </w:rPr>
              <w:t>MK 1031</w:t>
            </w:r>
            <w:r w:rsidRPr="00A20D2F">
              <w:rPr>
                <w:color w:val="808080" w:themeColor="background1" w:themeShade="80"/>
              </w:rPr>
              <w:t>)</w:t>
            </w:r>
          </w:p>
          <w:p w14:paraId="393EEFD0" w14:textId="77777777" w:rsidR="001B09EA" w:rsidRDefault="001B09EA" w:rsidP="001B09EA">
            <w:pPr>
              <w:pStyle w:val="Tabgalva"/>
              <w:jc w:val="both"/>
            </w:pPr>
            <w:r>
              <w:t>I</w:t>
            </w:r>
            <w:r w:rsidRPr="00C72B48">
              <w:t>zņemot</w:t>
            </w:r>
            <w:r>
              <w:t>:</w:t>
            </w:r>
          </w:p>
          <w:p w14:paraId="3E82D9E7" w14:textId="77777777" w:rsidR="001B09EA" w:rsidRPr="0008480F" w:rsidRDefault="001B09EA" w:rsidP="009F2797">
            <w:pPr>
              <w:pStyle w:val="-Svtriatabul"/>
            </w:pPr>
            <w:r w:rsidRPr="00C72B48">
              <w:t xml:space="preserve"> </w:t>
            </w:r>
            <w:r w:rsidRPr="00A20D2F">
              <w:t>maksājumus finanšu nomas ietvaros, kurus norāda pie finansēšanas darbības rindā C21.</w:t>
            </w:r>
          </w:p>
        </w:tc>
      </w:tr>
      <w:tr w:rsidR="001B09EA" w:rsidRPr="000458CF" w14:paraId="40FCB929" w14:textId="77777777" w:rsidTr="001B09EA">
        <w:tc>
          <w:tcPr>
            <w:tcW w:w="981" w:type="dxa"/>
            <w:shd w:val="clear" w:color="auto" w:fill="auto"/>
            <w:noWrap/>
            <w:vAlign w:val="center"/>
            <w:hideMark/>
          </w:tcPr>
          <w:p w14:paraId="19ADC69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A25</w:t>
            </w:r>
          </w:p>
        </w:tc>
        <w:tc>
          <w:tcPr>
            <w:tcW w:w="2965" w:type="dxa"/>
            <w:shd w:val="clear" w:color="auto" w:fill="auto"/>
            <w:vAlign w:val="center"/>
            <w:hideMark/>
          </w:tcPr>
          <w:p w14:paraId="3AA731AB"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Krājumi, materiāli, energoresursi, preces, biroja preces un inventārs, periodika*</w:t>
            </w:r>
          </w:p>
        </w:tc>
        <w:tc>
          <w:tcPr>
            <w:tcW w:w="5683" w:type="dxa"/>
            <w:gridSpan w:val="6"/>
            <w:shd w:val="clear" w:color="auto" w:fill="auto"/>
          </w:tcPr>
          <w:p w14:paraId="3B293F2B" w14:textId="77777777" w:rsidR="001B09EA" w:rsidRPr="0008480F" w:rsidRDefault="001B09EA" w:rsidP="001B09EA">
            <w:pPr>
              <w:pStyle w:val="Tabgalva"/>
              <w:jc w:val="both"/>
              <w:rPr>
                <w:color w:val="808080" w:themeColor="background1" w:themeShade="80"/>
              </w:rPr>
            </w:pPr>
            <w:r w:rsidRPr="0008480F">
              <w:t xml:space="preserve">EKK 2300 </w:t>
            </w:r>
            <w:r w:rsidRPr="0008480F">
              <w:rPr>
                <w:color w:val="808080" w:themeColor="background1" w:themeShade="80"/>
              </w:rPr>
              <w:t>(MK 1031)</w:t>
            </w:r>
          </w:p>
          <w:p w14:paraId="38692A7D" w14:textId="77777777" w:rsidR="001B09EA" w:rsidRPr="0008480F" w:rsidRDefault="001B09EA" w:rsidP="001B09EA">
            <w:pPr>
              <w:pStyle w:val="Tabgalva"/>
              <w:jc w:val="both"/>
              <w:rPr>
                <w:color w:val="808080" w:themeColor="background1" w:themeShade="80"/>
              </w:rPr>
            </w:pPr>
            <w:r w:rsidRPr="0008480F">
              <w:t xml:space="preserve">EKK 2400 </w:t>
            </w:r>
            <w:r w:rsidRPr="0008480F">
              <w:rPr>
                <w:color w:val="808080" w:themeColor="background1" w:themeShade="80"/>
              </w:rPr>
              <w:t>(MK 1031)</w:t>
            </w:r>
          </w:p>
          <w:p w14:paraId="358FDD65" w14:textId="77777777" w:rsidR="001B09EA" w:rsidRPr="0008480F" w:rsidRDefault="001B09EA" w:rsidP="001B09EA">
            <w:pPr>
              <w:pStyle w:val="Tabgalva"/>
              <w:jc w:val="both"/>
            </w:pPr>
            <w:r w:rsidRPr="0008480F">
              <w:t>Izņemot:</w:t>
            </w:r>
          </w:p>
          <w:p w14:paraId="6B2D3951" w14:textId="77777777" w:rsidR="001B09EA" w:rsidRPr="0008480F" w:rsidRDefault="001B09EA" w:rsidP="00C04586">
            <w:pPr>
              <w:pStyle w:val="-Svtriatabul"/>
            </w:pPr>
            <w:r w:rsidRPr="002C0056">
              <w:t>maksājumus finanšu nomas ietvaros, kurus norāda pie finansēšanas darbības rindā C21.</w:t>
            </w:r>
          </w:p>
        </w:tc>
      </w:tr>
      <w:tr w:rsidR="001B09EA" w:rsidRPr="000458CF" w14:paraId="09F4EA5E" w14:textId="77777777" w:rsidTr="001B09EA">
        <w:tc>
          <w:tcPr>
            <w:tcW w:w="981" w:type="dxa"/>
            <w:shd w:val="clear" w:color="auto" w:fill="auto"/>
            <w:noWrap/>
            <w:vAlign w:val="center"/>
            <w:hideMark/>
          </w:tcPr>
          <w:p w14:paraId="3A58208D" w14:textId="77777777" w:rsidR="001B09EA" w:rsidRPr="008D4CD8" w:rsidRDefault="001B09EA" w:rsidP="001B09EA">
            <w:pPr>
              <w:pStyle w:val="Tabgalva"/>
              <w:jc w:val="left"/>
              <w:rPr>
                <w:rFonts w:cs="Times New Roman"/>
                <w:szCs w:val="18"/>
              </w:rPr>
            </w:pPr>
            <w:r w:rsidRPr="008D4CD8">
              <w:rPr>
                <w:rFonts w:cs="Times New Roman"/>
                <w:szCs w:val="18"/>
              </w:rPr>
              <w:t>A26</w:t>
            </w:r>
          </w:p>
        </w:tc>
        <w:tc>
          <w:tcPr>
            <w:tcW w:w="2965" w:type="dxa"/>
            <w:shd w:val="clear" w:color="auto" w:fill="auto"/>
            <w:vAlign w:val="center"/>
            <w:hideMark/>
          </w:tcPr>
          <w:p w14:paraId="61E5A613" w14:textId="77777777" w:rsidR="001B09EA" w:rsidRPr="008D4CD8" w:rsidRDefault="001B09EA" w:rsidP="001B09EA">
            <w:pPr>
              <w:pStyle w:val="Tabgalva"/>
              <w:jc w:val="left"/>
              <w:rPr>
                <w:rFonts w:cs="Times New Roman"/>
                <w:szCs w:val="18"/>
              </w:rPr>
            </w:pPr>
            <w:r w:rsidRPr="008D4CD8">
              <w:rPr>
                <w:rFonts w:cs="Times New Roman"/>
                <w:szCs w:val="18"/>
              </w:rPr>
              <w:t>Nodokļu, nodevu un naudas sodu maksājumi</w:t>
            </w:r>
          </w:p>
        </w:tc>
        <w:tc>
          <w:tcPr>
            <w:tcW w:w="5683" w:type="dxa"/>
            <w:gridSpan w:val="6"/>
            <w:shd w:val="clear" w:color="auto" w:fill="auto"/>
          </w:tcPr>
          <w:p w14:paraId="42211379" w14:textId="77777777" w:rsidR="001B09EA" w:rsidRPr="0008480F" w:rsidRDefault="001B09EA" w:rsidP="001B09EA">
            <w:pPr>
              <w:pStyle w:val="Tabgalva"/>
              <w:jc w:val="both"/>
            </w:pPr>
            <w:r w:rsidRPr="0008480F">
              <w:t xml:space="preserve">EKK 2500 </w:t>
            </w:r>
            <w:r w:rsidRPr="0008480F">
              <w:rPr>
                <w:color w:val="808080" w:themeColor="background1" w:themeShade="80"/>
              </w:rPr>
              <w:t>(MK 1031)</w:t>
            </w:r>
          </w:p>
        </w:tc>
      </w:tr>
      <w:tr w:rsidR="001B09EA" w:rsidRPr="000458CF" w14:paraId="45768383" w14:textId="77777777" w:rsidTr="001B09EA">
        <w:tc>
          <w:tcPr>
            <w:tcW w:w="981" w:type="dxa"/>
            <w:shd w:val="clear" w:color="auto" w:fill="auto"/>
            <w:noWrap/>
            <w:vAlign w:val="center"/>
            <w:hideMark/>
          </w:tcPr>
          <w:p w14:paraId="13CFD0B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A27</w:t>
            </w:r>
          </w:p>
        </w:tc>
        <w:tc>
          <w:tcPr>
            <w:tcW w:w="2965" w:type="dxa"/>
            <w:shd w:val="clear" w:color="auto" w:fill="auto"/>
            <w:vAlign w:val="center"/>
            <w:hideMark/>
          </w:tcPr>
          <w:p w14:paraId="2687020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Subsīdijas, dotācijas un sociālie pabalsti, kārtējie maksājumi Eiropas Savienības budžetā un starptautiskā sadarbība*</w:t>
            </w:r>
          </w:p>
        </w:tc>
        <w:tc>
          <w:tcPr>
            <w:tcW w:w="5683" w:type="dxa"/>
            <w:gridSpan w:val="6"/>
            <w:shd w:val="clear" w:color="auto" w:fill="auto"/>
          </w:tcPr>
          <w:p w14:paraId="2464AE11" w14:textId="77777777" w:rsidR="001B09EA" w:rsidRPr="0008480F" w:rsidRDefault="001B09EA" w:rsidP="001B09EA">
            <w:pPr>
              <w:pStyle w:val="Tabgalva"/>
              <w:jc w:val="both"/>
            </w:pPr>
            <w:r w:rsidRPr="0008480F">
              <w:t xml:space="preserve">Atbilst budžeta izdevumu klasifikācijas 1.3. un 1.4. apakšgrupai </w:t>
            </w:r>
            <w:r w:rsidRPr="0008480F">
              <w:rPr>
                <w:color w:val="808080" w:themeColor="background1" w:themeShade="80"/>
              </w:rPr>
              <w:t>(MK 1031)</w:t>
            </w:r>
            <w:r>
              <w:rPr>
                <w:color w:val="808080" w:themeColor="background1" w:themeShade="80"/>
              </w:rPr>
              <w:t>.</w:t>
            </w:r>
            <w:r w:rsidRPr="0008480F">
              <w:rPr>
                <w:color w:val="808080" w:themeColor="background1" w:themeShade="80"/>
              </w:rPr>
              <w:t xml:space="preserve"> </w:t>
            </w:r>
          </w:p>
        </w:tc>
      </w:tr>
      <w:tr w:rsidR="001B09EA" w:rsidRPr="000458CF" w14:paraId="3762B23C" w14:textId="77777777" w:rsidTr="001B09EA">
        <w:tc>
          <w:tcPr>
            <w:tcW w:w="981" w:type="dxa"/>
            <w:shd w:val="clear" w:color="auto" w:fill="auto"/>
            <w:noWrap/>
            <w:vAlign w:val="center"/>
            <w:hideMark/>
          </w:tcPr>
          <w:p w14:paraId="6EA0216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A28</w:t>
            </w:r>
          </w:p>
        </w:tc>
        <w:tc>
          <w:tcPr>
            <w:tcW w:w="2965" w:type="dxa"/>
            <w:shd w:val="clear" w:color="auto" w:fill="auto"/>
            <w:vAlign w:val="center"/>
            <w:hideMark/>
          </w:tcPr>
          <w:p w14:paraId="102EBDC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izdevumi*</w:t>
            </w:r>
          </w:p>
        </w:tc>
        <w:tc>
          <w:tcPr>
            <w:tcW w:w="5683" w:type="dxa"/>
            <w:gridSpan w:val="6"/>
            <w:shd w:val="clear" w:color="auto" w:fill="auto"/>
          </w:tcPr>
          <w:p w14:paraId="6C32F585" w14:textId="77777777" w:rsidR="001B09EA" w:rsidRPr="0008480F" w:rsidRDefault="001B09EA" w:rsidP="001B09EA">
            <w:pPr>
              <w:pStyle w:val="Tabgalva"/>
              <w:jc w:val="both"/>
            </w:pPr>
            <w:r w:rsidRPr="0008480F">
              <w:t>Attiecina procentu izdevumus par kontu atlikumiem, overdraftiem, aizdevumiem.</w:t>
            </w:r>
          </w:p>
          <w:p w14:paraId="7A01F00A" w14:textId="77777777" w:rsidR="001B09EA" w:rsidRPr="0008480F" w:rsidRDefault="001B09EA" w:rsidP="001B09EA">
            <w:pPr>
              <w:pStyle w:val="Tabgalva"/>
              <w:jc w:val="both"/>
              <w:rPr>
                <w:color w:val="808080" w:themeColor="background1" w:themeShade="80"/>
              </w:rPr>
            </w:pPr>
            <w:r w:rsidRPr="0008480F">
              <w:t xml:space="preserve">Atbilst budžeta izdevumu klasifikācijas 1.2.apakšgrupai </w:t>
            </w:r>
            <w:r w:rsidRPr="0008480F">
              <w:rPr>
                <w:color w:val="808080" w:themeColor="background1" w:themeShade="80"/>
              </w:rPr>
              <w:t>(MK 1031)</w:t>
            </w:r>
            <w:r w:rsidRPr="0008480F">
              <w:t>.</w:t>
            </w:r>
          </w:p>
        </w:tc>
      </w:tr>
      <w:tr w:rsidR="001B09EA" w:rsidRPr="000458CF" w14:paraId="7A3DB52D" w14:textId="77777777" w:rsidTr="001B09EA">
        <w:tc>
          <w:tcPr>
            <w:tcW w:w="981" w:type="dxa"/>
            <w:shd w:val="clear" w:color="auto" w:fill="auto"/>
            <w:noWrap/>
            <w:vAlign w:val="center"/>
            <w:hideMark/>
          </w:tcPr>
          <w:p w14:paraId="605C7259" w14:textId="77777777" w:rsidR="001B09EA" w:rsidRPr="008D4CD8" w:rsidRDefault="001B09EA" w:rsidP="001B09EA">
            <w:pPr>
              <w:pStyle w:val="Tabgalva"/>
              <w:jc w:val="left"/>
              <w:rPr>
                <w:rFonts w:cs="Times New Roman"/>
                <w:szCs w:val="18"/>
              </w:rPr>
            </w:pPr>
            <w:r w:rsidRPr="008D4CD8">
              <w:rPr>
                <w:rFonts w:cs="Times New Roman"/>
                <w:szCs w:val="18"/>
              </w:rPr>
              <w:t>A29</w:t>
            </w:r>
          </w:p>
        </w:tc>
        <w:tc>
          <w:tcPr>
            <w:tcW w:w="2965" w:type="dxa"/>
            <w:shd w:val="clear" w:color="auto" w:fill="auto"/>
            <w:vAlign w:val="center"/>
            <w:hideMark/>
          </w:tcPr>
          <w:p w14:paraId="559BB645" w14:textId="77777777" w:rsidR="001B09EA" w:rsidRPr="008D4CD8" w:rsidRDefault="001B09EA" w:rsidP="001B09EA">
            <w:pPr>
              <w:pStyle w:val="Tabgalva"/>
              <w:jc w:val="left"/>
              <w:rPr>
                <w:rFonts w:cs="Times New Roman"/>
                <w:szCs w:val="18"/>
              </w:rPr>
            </w:pPr>
            <w:r w:rsidRPr="008D4CD8">
              <w:rPr>
                <w:rFonts w:cs="Times New Roman"/>
                <w:szCs w:val="18"/>
              </w:rPr>
              <w:t>Transferti (A30 + A31)</w:t>
            </w:r>
          </w:p>
        </w:tc>
        <w:tc>
          <w:tcPr>
            <w:tcW w:w="1067" w:type="dxa"/>
            <w:shd w:val="clear" w:color="auto" w:fill="auto"/>
          </w:tcPr>
          <w:p w14:paraId="51AC4B29" w14:textId="77777777" w:rsidR="001B09EA" w:rsidRPr="0008480F" w:rsidRDefault="001B09EA" w:rsidP="001B09EA">
            <w:pPr>
              <w:pStyle w:val="Tabgalva"/>
            </w:pPr>
          </w:p>
        </w:tc>
        <w:tc>
          <w:tcPr>
            <w:tcW w:w="986" w:type="dxa"/>
            <w:shd w:val="clear" w:color="auto" w:fill="auto"/>
            <w:noWrap/>
          </w:tcPr>
          <w:p w14:paraId="59CC326B"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822" w:type="dxa"/>
            <w:shd w:val="clear" w:color="auto" w:fill="auto"/>
            <w:noWrap/>
          </w:tcPr>
          <w:p w14:paraId="09B71A80"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985" w:type="dxa"/>
            <w:shd w:val="clear" w:color="auto" w:fill="auto"/>
            <w:noWrap/>
          </w:tcPr>
          <w:p w14:paraId="50805BFE"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986" w:type="dxa"/>
            <w:shd w:val="clear" w:color="auto" w:fill="auto"/>
            <w:noWrap/>
          </w:tcPr>
          <w:p w14:paraId="675601A7"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837" w:type="dxa"/>
            <w:shd w:val="clear" w:color="auto" w:fill="auto"/>
          </w:tcPr>
          <w:p w14:paraId="698A5076"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r>
      <w:tr w:rsidR="001B09EA" w:rsidRPr="000458CF" w14:paraId="517B519E" w14:textId="77777777" w:rsidTr="001B09EA">
        <w:tc>
          <w:tcPr>
            <w:tcW w:w="981" w:type="dxa"/>
            <w:shd w:val="clear" w:color="auto" w:fill="auto"/>
            <w:noWrap/>
            <w:vAlign w:val="center"/>
            <w:hideMark/>
          </w:tcPr>
          <w:p w14:paraId="2C5C784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A30</w:t>
            </w:r>
          </w:p>
        </w:tc>
        <w:tc>
          <w:tcPr>
            <w:tcW w:w="2965" w:type="dxa"/>
            <w:shd w:val="clear" w:color="auto" w:fill="auto"/>
            <w:vAlign w:val="center"/>
            <w:hideMark/>
          </w:tcPr>
          <w:p w14:paraId="727F4296"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Uzturēšanas izdevumiem*</w:t>
            </w:r>
          </w:p>
        </w:tc>
        <w:tc>
          <w:tcPr>
            <w:tcW w:w="5683" w:type="dxa"/>
            <w:gridSpan w:val="6"/>
            <w:shd w:val="clear" w:color="auto" w:fill="auto"/>
          </w:tcPr>
          <w:p w14:paraId="172A6BEE" w14:textId="77777777" w:rsidR="001B09EA" w:rsidRPr="0008480F" w:rsidRDefault="001B09EA" w:rsidP="001B09EA">
            <w:pPr>
              <w:pStyle w:val="Tabgalva"/>
              <w:jc w:val="both"/>
            </w:pPr>
            <w:r w:rsidRPr="0008480F">
              <w:t xml:space="preserve">Atbilst budžeta izdevumu klasifikācijas 1.5.apakšgrupai </w:t>
            </w:r>
            <w:r w:rsidRPr="0008480F">
              <w:rPr>
                <w:color w:val="808080" w:themeColor="background1" w:themeShade="80"/>
              </w:rPr>
              <w:t>(MK 1031)</w:t>
            </w:r>
            <w:r>
              <w:t xml:space="preserve">, </w:t>
            </w:r>
            <w:r w:rsidRPr="00AF46BB">
              <w:t xml:space="preserve">izņemot </w:t>
            </w:r>
            <w:r>
              <w:t>pašvaldību izdevumu iekšējos transfertus</w:t>
            </w:r>
            <w:r w:rsidRPr="00D6493C">
              <w:t xml:space="preserve"> starp pašvaldības budžeta veidiem</w:t>
            </w:r>
            <w:r>
              <w:t> – EKK 7220.</w:t>
            </w:r>
          </w:p>
        </w:tc>
      </w:tr>
      <w:tr w:rsidR="001B09EA" w:rsidRPr="000458CF" w14:paraId="76DDE77A" w14:textId="77777777" w:rsidTr="001B09EA">
        <w:tc>
          <w:tcPr>
            <w:tcW w:w="981" w:type="dxa"/>
            <w:shd w:val="clear" w:color="auto" w:fill="auto"/>
            <w:noWrap/>
            <w:vAlign w:val="center"/>
            <w:hideMark/>
          </w:tcPr>
          <w:p w14:paraId="02F6F12B"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A31</w:t>
            </w:r>
          </w:p>
        </w:tc>
        <w:tc>
          <w:tcPr>
            <w:tcW w:w="2965" w:type="dxa"/>
            <w:shd w:val="clear" w:color="auto" w:fill="auto"/>
            <w:vAlign w:val="center"/>
            <w:hideMark/>
          </w:tcPr>
          <w:p w14:paraId="568EBF22"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Kapitālajiem izdevumiem *</w:t>
            </w:r>
          </w:p>
        </w:tc>
        <w:tc>
          <w:tcPr>
            <w:tcW w:w="5683" w:type="dxa"/>
            <w:gridSpan w:val="6"/>
            <w:shd w:val="clear" w:color="auto" w:fill="auto"/>
          </w:tcPr>
          <w:p w14:paraId="3D476441" w14:textId="77777777" w:rsidR="001B09EA" w:rsidRPr="0008480F" w:rsidRDefault="001B09EA" w:rsidP="001B09EA">
            <w:pPr>
              <w:pStyle w:val="Tabgalva"/>
              <w:jc w:val="both"/>
            </w:pPr>
            <w:r w:rsidRPr="0008480F">
              <w:t xml:space="preserve">Atbilst budžeta izdevumu klasifikācijas 2.2.apakšgrupai </w:t>
            </w:r>
            <w:r w:rsidRPr="0008480F">
              <w:rPr>
                <w:color w:val="808080" w:themeColor="background1" w:themeShade="80"/>
              </w:rPr>
              <w:t>(MK 1031)</w:t>
            </w:r>
            <w:r w:rsidRPr="0008480F">
              <w:t>.</w:t>
            </w:r>
          </w:p>
        </w:tc>
      </w:tr>
      <w:tr w:rsidR="001B09EA" w:rsidRPr="000458CF" w14:paraId="0CB707BD" w14:textId="77777777" w:rsidTr="001B09EA">
        <w:tc>
          <w:tcPr>
            <w:tcW w:w="981" w:type="dxa"/>
            <w:shd w:val="clear" w:color="auto" w:fill="auto"/>
            <w:noWrap/>
            <w:vAlign w:val="center"/>
            <w:hideMark/>
          </w:tcPr>
          <w:p w14:paraId="3A0639AB"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A32</w:t>
            </w:r>
          </w:p>
        </w:tc>
        <w:tc>
          <w:tcPr>
            <w:tcW w:w="2965" w:type="dxa"/>
            <w:shd w:val="clear" w:color="000000" w:fill="FFFFFF"/>
            <w:vAlign w:val="center"/>
            <w:hideMark/>
          </w:tcPr>
          <w:p w14:paraId="1BDF22D3"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Aizdevumu izsniegšana*</w:t>
            </w:r>
          </w:p>
        </w:tc>
        <w:tc>
          <w:tcPr>
            <w:tcW w:w="5683" w:type="dxa"/>
            <w:gridSpan w:val="6"/>
            <w:shd w:val="clear" w:color="000000" w:fill="FFFFFF"/>
          </w:tcPr>
          <w:p w14:paraId="5A47B9FD" w14:textId="77777777" w:rsidR="001B09EA" w:rsidRPr="0008480F" w:rsidRDefault="001B09EA" w:rsidP="001B09EA">
            <w:pPr>
              <w:pStyle w:val="Tabgalva"/>
              <w:jc w:val="both"/>
            </w:pPr>
            <w:r w:rsidRPr="0008480F">
              <w:t xml:space="preserve">Atbilst finansēšanas klasifikācijas F40010010 kodu grupai </w:t>
            </w:r>
            <w:r w:rsidRPr="00C074E3">
              <w:rPr>
                <w:color w:val="808080" w:themeColor="background1" w:themeShade="80"/>
              </w:rPr>
              <w:t>(MK 875)</w:t>
            </w:r>
            <w:r w:rsidRPr="006A5821">
              <w:t>.</w:t>
            </w:r>
          </w:p>
        </w:tc>
      </w:tr>
      <w:tr w:rsidR="001B09EA" w:rsidRPr="000458CF" w14:paraId="63D1840A" w14:textId="77777777" w:rsidTr="001B09EA">
        <w:tc>
          <w:tcPr>
            <w:tcW w:w="981" w:type="dxa"/>
            <w:shd w:val="clear" w:color="auto" w:fill="auto"/>
            <w:noWrap/>
            <w:vAlign w:val="center"/>
            <w:hideMark/>
          </w:tcPr>
          <w:p w14:paraId="64B0958E"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A33</w:t>
            </w:r>
          </w:p>
        </w:tc>
        <w:tc>
          <w:tcPr>
            <w:tcW w:w="2965" w:type="dxa"/>
            <w:shd w:val="clear" w:color="auto" w:fill="auto"/>
            <w:vAlign w:val="center"/>
            <w:hideMark/>
          </w:tcPr>
          <w:p w14:paraId="656655C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izdevumi no pamatdarbības*</w:t>
            </w:r>
          </w:p>
        </w:tc>
        <w:tc>
          <w:tcPr>
            <w:tcW w:w="5683" w:type="dxa"/>
            <w:gridSpan w:val="6"/>
            <w:shd w:val="clear" w:color="auto" w:fill="auto"/>
          </w:tcPr>
          <w:p w14:paraId="21F4BFE8" w14:textId="77777777" w:rsidR="001B09EA" w:rsidRDefault="001B09EA" w:rsidP="001B09EA">
            <w:pPr>
              <w:pStyle w:val="Tabgalva"/>
              <w:jc w:val="both"/>
            </w:pPr>
            <w:r w:rsidRPr="0008480F">
              <w:t>Norāda kopsummu pārējiem izdevumiem, kas nav klasificēti A21</w:t>
            </w:r>
            <w:r>
              <w:t>.</w:t>
            </w:r>
            <w:r w:rsidRPr="0008480F">
              <w:t xml:space="preserve"> līdz A32 rindā</w:t>
            </w:r>
            <w:r>
              <w:t>.</w:t>
            </w:r>
          </w:p>
          <w:p w14:paraId="4572E53F" w14:textId="77777777" w:rsidR="001B09EA" w:rsidRPr="0008480F" w:rsidRDefault="001B09EA" w:rsidP="001B09EA">
            <w:pPr>
              <w:pStyle w:val="Tabgalva"/>
              <w:jc w:val="both"/>
            </w:pPr>
            <w:r w:rsidRPr="0008480F">
              <w:t>Detalizētu informāciju par pārējiem izdevumiem sniedz piezīmēs “NP.A33 Citi izdevumi no pamatdarbības”.</w:t>
            </w:r>
          </w:p>
        </w:tc>
      </w:tr>
      <w:tr w:rsidR="001B09EA" w:rsidRPr="000458CF" w14:paraId="5FACB723" w14:textId="77777777" w:rsidTr="001B09EA">
        <w:tc>
          <w:tcPr>
            <w:tcW w:w="981" w:type="dxa"/>
            <w:shd w:val="clear" w:color="auto" w:fill="auto"/>
            <w:noWrap/>
            <w:vAlign w:val="center"/>
            <w:hideMark/>
          </w:tcPr>
          <w:p w14:paraId="77C371E2" w14:textId="77777777" w:rsidR="001B09EA" w:rsidRPr="008D4CD8" w:rsidRDefault="001B09EA" w:rsidP="001B09EA">
            <w:pPr>
              <w:pStyle w:val="Tabgalva"/>
              <w:jc w:val="left"/>
              <w:rPr>
                <w:rFonts w:cs="Times New Roman"/>
                <w:szCs w:val="18"/>
              </w:rPr>
            </w:pPr>
            <w:r w:rsidRPr="008D4CD8">
              <w:rPr>
                <w:rFonts w:cs="Times New Roman"/>
                <w:szCs w:val="18"/>
              </w:rPr>
              <w:t>B</w:t>
            </w:r>
          </w:p>
        </w:tc>
        <w:tc>
          <w:tcPr>
            <w:tcW w:w="2965" w:type="dxa"/>
            <w:shd w:val="clear" w:color="auto" w:fill="auto"/>
            <w:vAlign w:val="center"/>
            <w:hideMark/>
          </w:tcPr>
          <w:p w14:paraId="1FF4EDC7"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no ieguldījumu darbības (B1 – B2)</w:t>
            </w:r>
          </w:p>
        </w:tc>
        <w:tc>
          <w:tcPr>
            <w:tcW w:w="1067" w:type="dxa"/>
            <w:shd w:val="clear" w:color="auto" w:fill="auto"/>
          </w:tcPr>
          <w:p w14:paraId="1252BCBE" w14:textId="77777777" w:rsidR="001B09EA" w:rsidRPr="0008480F" w:rsidRDefault="001B09EA" w:rsidP="001B09EA">
            <w:pPr>
              <w:pStyle w:val="Tabgalva"/>
            </w:pPr>
          </w:p>
        </w:tc>
        <w:tc>
          <w:tcPr>
            <w:tcW w:w="986" w:type="dxa"/>
            <w:shd w:val="clear" w:color="auto" w:fill="auto"/>
            <w:noWrap/>
          </w:tcPr>
          <w:p w14:paraId="0B1F898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53EB1AD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7D708E8D"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6219B42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0F20280A"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0566F1AB" w14:textId="77777777" w:rsidTr="001B09EA">
        <w:tc>
          <w:tcPr>
            <w:tcW w:w="981" w:type="dxa"/>
            <w:shd w:val="clear" w:color="auto" w:fill="auto"/>
            <w:noWrap/>
            <w:vAlign w:val="center"/>
            <w:hideMark/>
          </w:tcPr>
          <w:p w14:paraId="7FFA99B2" w14:textId="77777777" w:rsidR="001B09EA" w:rsidRPr="008D4CD8" w:rsidRDefault="001B09EA" w:rsidP="001B09EA">
            <w:pPr>
              <w:pStyle w:val="Tabgalva"/>
              <w:jc w:val="left"/>
              <w:rPr>
                <w:rFonts w:cs="Times New Roman"/>
                <w:szCs w:val="18"/>
              </w:rPr>
            </w:pPr>
            <w:r w:rsidRPr="008D4CD8">
              <w:rPr>
                <w:rFonts w:cs="Times New Roman"/>
                <w:szCs w:val="18"/>
              </w:rPr>
              <w:t>B1</w:t>
            </w:r>
          </w:p>
        </w:tc>
        <w:tc>
          <w:tcPr>
            <w:tcW w:w="2965" w:type="dxa"/>
            <w:shd w:val="clear" w:color="auto" w:fill="auto"/>
            <w:vAlign w:val="center"/>
            <w:hideMark/>
          </w:tcPr>
          <w:p w14:paraId="4BE735A7" w14:textId="77777777" w:rsidR="001B09EA" w:rsidRPr="008D4CD8" w:rsidRDefault="001B09EA" w:rsidP="001B09EA">
            <w:pPr>
              <w:pStyle w:val="Tabgalva"/>
              <w:jc w:val="left"/>
              <w:rPr>
                <w:rFonts w:cs="Times New Roman"/>
                <w:szCs w:val="18"/>
              </w:rPr>
            </w:pPr>
            <w:r w:rsidRPr="008D4CD8">
              <w:rPr>
                <w:rFonts w:cs="Times New Roman"/>
                <w:szCs w:val="18"/>
              </w:rPr>
              <w:t>Ieņēmumi no ieguldījumu darbības (B11 līdz B15 rindas summa)</w:t>
            </w:r>
          </w:p>
        </w:tc>
        <w:tc>
          <w:tcPr>
            <w:tcW w:w="1067" w:type="dxa"/>
            <w:shd w:val="clear" w:color="auto" w:fill="auto"/>
          </w:tcPr>
          <w:p w14:paraId="00022868" w14:textId="77777777" w:rsidR="001B09EA" w:rsidRPr="0008480F" w:rsidRDefault="001B09EA" w:rsidP="001B09EA">
            <w:pPr>
              <w:pStyle w:val="Tabgalva"/>
            </w:pPr>
          </w:p>
        </w:tc>
        <w:tc>
          <w:tcPr>
            <w:tcW w:w="986" w:type="dxa"/>
            <w:shd w:val="clear" w:color="auto" w:fill="auto"/>
            <w:noWrap/>
          </w:tcPr>
          <w:p w14:paraId="6DD4BDFF"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1589E3E4"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65F853A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02AE25DB"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6DEF0385"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0319E0F4" w14:textId="77777777" w:rsidTr="001B09EA">
        <w:tc>
          <w:tcPr>
            <w:tcW w:w="981" w:type="dxa"/>
            <w:shd w:val="clear" w:color="auto" w:fill="auto"/>
            <w:noWrap/>
            <w:vAlign w:val="center"/>
            <w:hideMark/>
          </w:tcPr>
          <w:p w14:paraId="5951EA56"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B11</w:t>
            </w:r>
          </w:p>
        </w:tc>
        <w:tc>
          <w:tcPr>
            <w:tcW w:w="2965" w:type="dxa"/>
            <w:shd w:val="clear" w:color="auto" w:fill="auto"/>
            <w:vAlign w:val="center"/>
            <w:hideMark/>
          </w:tcPr>
          <w:p w14:paraId="3697CE7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Nemateriālo ieguldījumu pārdošana un atmaksātie avansa maksājumi par nemateriālajiem ieguldījumiem*</w:t>
            </w:r>
          </w:p>
        </w:tc>
        <w:tc>
          <w:tcPr>
            <w:tcW w:w="5683" w:type="dxa"/>
            <w:gridSpan w:val="6"/>
            <w:shd w:val="clear" w:color="auto" w:fill="auto"/>
          </w:tcPr>
          <w:p w14:paraId="78D79FC9" w14:textId="77777777" w:rsidR="001B09EA" w:rsidRPr="00AD6997" w:rsidRDefault="001B09EA" w:rsidP="001B09EA">
            <w:pPr>
              <w:pStyle w:val="Tabgalva"/>
              <w:jc w:val="both"/>
              <w:rPr>
                <w:i/>
              </w:rPr>
            </w:pPr>
            <w:r w:rsidRPr="00AD6997">
              <w:t xml:space="preserve">Norāda </w:t>
            </w:r>
            <w:r>
              <w:t xml:space="preserve">saņemtos naudas līdzekļus par nemateriālo ieguldījumu pārdošanu un atmaksātajiem avansa maksājumiem par nemateriālajiem ieguldījumiem, kuri varētu būt klasificēti  atbilstoši budžeta ieņēmumu klasifikācijai </w:t>
            </w:r>
            <w:r w:rsidRPr="0008480F">
              <w:t>2.0. grupas</w:t>
            </w:r>
            <w:r>
              <w:t xml:space="preserve"> EKK 12.3.4.9., 12.3.9.9.</w:t>
            </w:r>
            <w:r w:rsidRPr="0008480F">
              <w:rPr>
                <w:color w:val="808080" w:themeColor="background1" w:themeShade="80"/>
              </w:rPr>
              <w:t>(MK 1032)</w:t>
            </w:r>
            <w:r w:rsidRPr="006A5821">
              <w:t>.</w:t>
            </w:r>
          </w:p>
        </w:tc>
      </w:tr>
      <w:tr w:rsidR="001B09EA" w:rsidRPr="000458CF" w14:paraId="6777B9A9" w14:textId="77777777" w:rsidTr="001B09EA">
        <w:tc>
          <w:tcPr>
            <w:tcW w:w="981" w:type="dxa"/>
            <w:shd w:val="clear" w:color="auto" w:fill="auto"/>
            <w:noWrap/>
            <w:vAlign w:val="center"/>
            <w:hideMark/>
          </w:tcPr>
          <w:p w14:paraId="12D798BB"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B12</w:t>
            </w:r>
          </w:p>
        </w:tc>
        <w:tc>
          <w:tcPr>
            <w:tcW w:w="2965" w:type="dxa"/>
            <w:shd w:val="clear" w:color="auto" w:fill="auto"/>
            <w:vAlign w:val="center"/>
            <w:hideMark/>
          </w:tcPr>
          <w:p w14:paraId="740AF83A"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Pamatlīdzekļu pārdošana un atmaksātie avansa maksājumi par pamatlīdzekļiem*</w:t>
            </w:r>
          </w:p>
        </w:tc>
        <w:tc>
          <w:tcPr>
            <w:tcW w:w="5683" w:type="dxa"/>
            <w:gridSpan w:val="6"/>
            <w:shd w:val="clear" w:color="auto" w:fill="auto"/>
          </w:tcPr>
          <w:p w14:paraId="63E1C60D" w14:textId="77777777" w:rsidR="001B09EA" w:rsidRPr="0008480F" w:rsidRDefault="001B09EA" w:rsidP="001B09EA">
            <w:pPr>
              <w:pStyle w:val="Tabgalva"/>
              <w:jc w:val="both"/>
            </w:pPr>
            <w:r w:rsidRPr="00AD6997">
              <w:t xml:space="preserve">Norāda </w:t>
            </w:r>
            <w:r>
              <w:t>saņemtos naudas līdzekļus par pamatlīdzekļu pārdošanu un atmaksātajiem avansa maksājumiem par pamatlīdzekļiem, kuri varētu būt klasificēti a</w:t>
            </w:r>
            <w:r w:rsidRPr="0008480F">
              <w:t>tbilst</w:t>
            </w:r>
            <w:r>
              <w:t>oši</w:t>
            </w:r>
            <w:r w:rsidRPr="0008480F">
              <w:t xml:space="preserve"> budžeta ieņēmumu klasifikācijas 2.0. grupas </w:t>
            </w:r>
            <w:r>
              <w:t>EKK13.1</w:t>
            </w:r>
            <w:r w:rsidRPr="0008480F">
              <w:t>.0.0.</w:t>
            </w:r>
            <w:r>
              <w:t>, 13.2.0.0., 13.4.0.0., 13.6.0.0., 12.3.4.9.</w:t>
            </w:r>
            <w:r w:rsidRPr="0008480F">
              <w:t xml:space="preserve"> </w:t>
            </w:r>
            <w:r w:rsidRPr="0008480F">
              <w:rPr>
                <w:color w:val="808080" w:themeColor="background1" w:themeShade="80"/>
              </w:rPr>
              <w:t>(MK 1032)</w:t>
            </w:r>
            <w:r w:rsidRPr="006A5821">
              <w:t>.</w:t>
            </w:r>
          </w:p>
        </w:tc>
      </w:tr>
      <w:tr w:rsidR="001B09EA" w:rsidRPr="000458CF" w14:paraId="0F9C55B5" w14:textId="77777777" w:rsidTr="001B09EA">
        <w:trPr>
          <w:trHeight w:val="772"/>
        </w:trPr>
        <w:tc>
          <w:tcPr>
            <w:tcW w:w="981" w:type="dxa"/>
            <w:shd w:val="clear" w:color="auto" w:fill="auto"/>
            <w:noWrap/>
            <w:vAlign w:val="center"/>
            <w:hideMark/>
          </w:tcPr>
          <w:p w14:paraId="771A798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B13</w:t>
            </w:r>
          </w:p>
        </w:tc>
        <w:tc>
          <w:tcPr>
            <w:tcW w:w="2965" w:type="dxa"/>
            <w:shd w:val="clear" w:color="auto" w:fill="auto"/>
            <w:vAlign w:val="center"/>
            <w:hideMark/>
          </w:tcPr>
          <w:p w14:paraId="4DB5613F"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Līdzdalības kapitālsabiedrību kapitālā, akciju un vērtspapīru pārdošana*</w:t>
            </w:r>
          </w:p>
        </w:tc>
        <w:tc>
          <w:tcPr>
            <w:tcW w:w="5683" w:type="dxa"/>
            <w:gridSpan w:val="6"/>
            <w:shd w:val="clear" w:color="auto" w:fill="auto"/>
          </w:tcPr>
          <w:p w14:paraId="42609E0E" w14:textId="77777777" w:rsidR="001B09EA" w:rsidRPr="0008480F" w:rsidRDefault="001B09EA" w:rsidP="001B09EA">
            <w:pPr>
              <w:pStyle w:val="Tabgalva"/>
              <w:jc w:val="both"/>
            </w:pPr>
            <w:r w:rsidRPr="0008480F">
              <w:t xml:space="preserve">Atbilst finansēšanas klasifikācijas </w:t>
            </w:r>
            <w:r>
              <w:t xml:space="preserve">F30010020, </w:t>
            </w:r>
            <w:r w:rsidRPr="0008480F">
              <w:t xml:space="preserve"> F55010020 kodi</w:t>
            </w:r>
            <w:r>
              <w:t>em</w:t>
            </w:r>
            <w:r w:rsidRPr="0008480F">
              <w:t xml:space="preserve"> </w:t>
            </w:r>
            <w:r w:rsidRPr="00C074E3">
              <w:rPr>
                <w:color w:val="808080" w:themeColor="background1" w:themeShade="80"/>
              </w:rPr>
              <w:t>(MK</w:t>
            </w:r>
            <w:r>
              <w:rPr>
                <w:color w:val="808080" w:themeColor="background1" w:themeShade="80"/>
              </w:rPr>
              <w:t> </w:t>
            </w:r>
            <w:r w:rsidRPr="00C074E3">
              <w:rPr>
                <w:color w:val="808080" w:themeColor="background1" w:themeShade="80"/>
              </w:rPr>
              <w:t>875).</w:t>
            </w:r>
            <w:r>
              <w:rPr>
                <w:color w:val="808080" w:themeColor="background1" w:themeShade="80"/>
              </w:rPr>
              <w:t xml:space="preserve"> un </w:t>
            </w:r>
            <w:r w:rsidRPr="0008480F">
              <w:t xml:space="preserve">budžeta ieņēmumu klasifikācijas 2.0. grupas 8.1.0.0. kodam </w:t>
            </w:r>
            <w:r w:rsidRPr="0008480F">
              <w:rPr>
                <w:color w:val="808080" w:themeColor="background1" w:themeShade="80"/>
              </w:rPr>
              <w:t>(MK</w:t>
            </w:r>
            <w:r>
              <w:rPr>
                <w:color w:val="808080" w:themeColor="background1" w:themeShade="80"/>
              </w:rPr>
              <w:t> </w:t>
            </w:r>
            <w:r w:rsidRPr="0008480F">
              <w:rPr>
                <w:color w:val="808080" w:themeColor="background1" w:themeShade="80"/>
              </w:rPr>
              <w:t>1032)</w:t>
            </w:r>
            <w:r>
              <w:t xml:space="preserve"> gadījumā, ja B26 rindā uzrādītie darījumi ir iegādāti ar peļņu.</w:t>
            </w:r>
            <w:r w:rsidRPr="0008480F">
              <w:t xml:space="preserve"> </w:t>
            </w:r>
          </w:p>
        </w:tc>
      </w:tr>
      <w:tr w:rsidR="001B09EA" w:rsidRPr="000458CF" w14:paraId="41A64EE9" w14:textId="77777777" w:rsidTr="001B09EA">
        <w:tc>
          <w:tcPr>
            <w:tcW w:w="981" w:type="dxa"/>
            <w:shd w:val="clear" w:color="auto" w:fill="auto"/>
            <w:noWrap/>
            <w:vAlign w:val="center"/>
            <w:hideMark/>
          </w:tcPr>
          <w:p w14:paraId="7B90B354"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B14</w:t>
            </w:r>
          </w:p>
        </w:tc>
        <w:tc>
          <w:tcPr>
            <w:tcW w:w="2965" w:type="dxa"/>
            <w:shd w:val="clear" w:color="auto" w:fill="auto"/>
            <w:vAlign w:val="center"/>
            <w:hideMark/>
          </w:tcPr>
          <w:p w14:paraId="793C8EA7"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ieņēmumi*</w:t>
            </w:r>
          </w:p>
        </w:tc>
        <w:tc>
          <w:tcPr>
            <w:tcW w:w="5683" w:type="dxa"/>
            <w:gridSpan w:val="6"/>
            <w:shd w:val="clear" w:color="auto" w:fill="auto"/>
          </w:tcPr>
          <w:p w14:paraId="2339A7A9" w14:textId="77777777" w:rsidR="001B09EA" w:rsidRDefault="001B09EA" w:rsidP="001B09EA">
            <w:pPr>
              <w:pStyle w:val="Tabgalva"/>
              <w:jc w:val="both"/>
            </w:pPr>
            <w:r w:rsidRPr="0008480F">
              <w:t>Attiecina</w:t>
            </w:r>
            <w:r>
              <w:t>:</w:t>
            </w:r>
          </w:p>
          <w:p w14:paraId="75E1D622" w14:textId="77777777" w:rsidR="001B09EA" w:rsidRPr="00DA137E" w:rsidRDefault="001B09EA" w:rsidP="00F1489C">
            <w:pPr>
              <w:pStyle w:val="-Svtriatabul"/>
            </w:pPr>
            <w:r w:rsidRPr="00DA137E">
              <w:t>procentu ieņēmumus par finanšu ieguldījumiem (piemēram, par noguldījumiem, par  ieguldījumu kapitālsabiedrībā, par iegādātajiem parāda vērtspapīriem)</w:t>
            </w:r>
            <w:r w:rsidRPr="00DA137E">
              <w:rPr>
                <w:rFonts w:eastAsia="Calibri"/>
              </w:rPr>
              <w:t xml:space="preserve"> </w:t>
            </w:r>
            <w:r w:rsidRPr="00DA137E">
              <w:rPr>
                <w:rFonts w:eastAsia="Calibri"/>
                <w:color w:val="808080" w:themeColor="background1" w:themeShade="80"/>
              </w:rPr>
              <w:t>(MK 344 101.4.p.)</w:t>
            </w:r>
            <w:r w:rsidRPr="00DA137E">
              <w:t>;</w:t>
            </w:r>
          </w:p>
          <w:p w14:paraId="73E0CB16" w14:textId="77777777" w:rsidR="001B09EA" w:rsidRPr="00A20D2F" w:rsidRDefault="001B09EA" w:rsidP="00F1489C">
            <w:pPr>
              <w:pStyle w:val="-Svtriatabul"/>
            </w:pPr>
            <w:r w:rsidRPr="00DA137E">
              <w:t>procentu ieņēmumus par preču un pakalpojumu apmaksas atlikšanu (piemēram, finanšu nomas (iznomātājam) un publiskās un privātās partnerības līgumu darījumos)</w:t>
            </w:r>
            <w:r>
              <w:t>.</w:t>
            </w:r>
            <w:r w:rsidRPr="00DA137E">
              <w:rPr>
                <w:color w:val="A6A6A6" w:themeColor="background1" w:themeShade="A6"/>
              </w:rPr>
              <w:t xml:space="preserve"> </w:t>
            </w:r>
          </w:p>
          <w:p w14:paraId="11DC0B33" w14:textId="77777777" w:rsidR="001B09EA" w:rsidRPr="00755176" w:rsidRDefault="001B09EA" w:rsidP="001B09EA">
            <w:pPr>
              <w:pStyle w:val="Tabgalva"/>
              <w:jc w:val="both"/>
            </w:pPr>
            <w:r w:rsidRPr="00755176">
              <w:t>Atbilst budžeta i</w:t>
            </w:r>
            <w:r>
              <w:t xml:space="preserve">eņēmumu klasifikācijas EKK </w:t>
            </w:r>
            <w:r w:rsidRPr="00755176">
              <w:t xml:space="preserve">8.6.0.0. grupai un </w:t>
            </w:r>
            <w:r>
              <w:t>EKK 22.6.2.0.</w:t>
            </w:r>
            <w:r w:rsidRPr="00755176">
              <w:rPr>
                <w:color w:val="808080" w:themeColor="background1" w:themeShade="80"/>
              </w:rPr>
              <w:t>(MK 1032)</w:t>
            </w:r>
            <w:r w:rsidRPr="0040621F">
              <w:t xml:space="preserve">. </w:t>
            </w:r>
          </w:p>
        </w:tc>
      </w:tr>
      <w:tr w:rsidR="001B09EA" w:rsidRPr="000458CF" w14:paraId="7E9815AE" w14:textId="77777777" w:rsidTr="001B09EA">
        <w:tc>
          <w:tcPr>
            <w:tcW w:w="981" w:type="dxa"/>
            <w:shd w:val="clear" w:color="auto" w:fill="auto"/>
            <w:noWrap/>
            <w:vAlign w:val="center"/>
            <w:hideMark/>
          </w:tcPr>
          <w:p w14:paraId="242E210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B15</w:t>
            </w:r>
          </w:p>
        </w:tc>
        <w:tc>
          <w:tcPr>
            <w:tcW w:w="2965" w:type="dxa"/>
            <w:shd w:val="clear" w:color="auto" w:fill="auto"/>
            <w:vAlign w:val="center"/>
            <w:hideMark/>
          </w:tcPr>
          <w:p w14:paraId="18B4ED7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ieņēmumi no ieguldījumu darbības*</w:t>
            </w:r>
          </w:p>
        </w:tc>
        <w:tc>
          <w:tcPr>
            <w:tcW w:w="5683" w:type="dxa"/>
            <w:gridSpan w:val="6"/>
            <w:shd w:val="clear" w:color="auto" w:fill="auto"/>
          </w:tcPr>
          <w:p w14:paraId="7006E0B8" w14:textId="77777777" w:rsidR="001B09EA" w:rsidRDefault="001B09EA" w:rsidP="001B09EA">
            <w:pPr>
              <w:pStyle w:val="Tabgalva"/>
              <w:jc w:val="both"/>
            </w:pPr>
            <w:r w:rsidRPr="0008480F">
              <w:t xml:space="preserve">Norāda kopsummu pārējiem ieņēmumiem, kas nav klasificēti B11 līdz </w:t>
            </w:r>
            <w:r>
              <w:t>B14 rindā.</w:t>
            </w:r>
          </w:p>
          <w:p w14:paraId="52E7E1A9" w14:textId="77777777" w:rsidR="001B09EA" w:rsidRDefault="001B09EA" w:rsidP="001B09EA">
            <w:pPr>
              <w:pStyle w:val="Tabgalva"/>
              <w:jc w:val="both"/>
            </w:pPr>
            <w:r>
              <w:t xml:space="preserve">Uzrāda </w:t>
            </w:r>
            <w:r w:rsidRPr="00451AAA">
              <w:t xml:space="preserve">arī ieņēmumus, kas rodas termiņoguldījumu (kuru sākotnējais termiņš pārsniedz 90 dienas) izņemšanas  rezultātā  (budžeta finansēšanas kods F29010020). </w:t>
            </w:r>
          </w:p>
          <w:p w14:paraId="24C9031D" w14:textId="77777777" w:rsidR="001B09EA" w:rsidRPr="0008480F" w:rsidRDefault="001B09EA" w:rsidP="001B09EA">
            <w:pPr>
              <w:pStyle w:val="Tabgalva"/>
              <w:jc w:val="both"/>
            </w:pPr>
            <w:r>
              <w:t xml:space="preserve"> Ieņēmumus no dividendēm (budžeta ieņēmumu klasifikācijas 8.3.0.0. kods)</w:t>
            </w:r>
            <w:r w:rsidRPr="00145C52">
              <w:t xml:space="preserve"> un no nākotnes līgumiem, iespēju līgumiem un mijmaiņas līgumiem</w:t>
            </w:r>
            <w:r w:rsidRPr="00B12F7D">
              <w:t xml:space="preserve"> (budžeta ieņēmumu klasifikācijas 8.7.0.0.kods)</w:t>
            </w:r>
            <w:r>
              <w:t>, ja atvasinātais finanšu instruments ir piesaistīts finanšu instrumentam, kas ir klasificēts kā ieguldījumu darbība</w:t>
            </w:r>
            <w:r w:rsidRPr="00B12F7D">
              <w:t>.</w:t>
            </w:r>
          </w:p>
          <w:p w14:paraId="4E892688" w14:textId="77777777" w:rsidR="001B09EA" w:rsidRPr="0008480F" w:rsidRDefault="001B09EA" w:rsidP="001B09EA">
            <w:pPr>
              <w:pStyle w:val="Tabgalva"/>
              <w:jc w:val="both"/>
            </w:pPr>
            <w:r w:rsidRPr="0008480F">
              <w:t>Detalizētu informāciju par pārējiem ieņēmumiem sniedz piezīmēs “NP.B15 Citi ieņēmumi no ieguldījumu darbības”.</w:t>
            </w:r>
          </w:p>
        </w:tc>
      </w:tr>
      <w:tr w:rsidR="001B09EA" w:rsidRPr="000458CF" w14:paraId="4E9A413F" w14:textId="77777777" w:rsidTr="001B09EA">
        <w:tc>
          <w:tcPr>
            <w:tcW w:w="981" w:type="dxa"/>
            <w:shd w:val="clear" w:color="auto" w:fill="auto"/>
            <w:noWrap/>
            <w:vAlign w:val="center"/>
            <w:hideMark/>
          </w:tcPr>
          <w:p w14:paraId="2B84B218" w14:textId="77777777" w:rsidR="001B09EA" w:rsidRPr="008D4CD8" w:rsidRDefault="001B09EA" w:rsidP="001B09EA">
            <w:pPr>
              <w:pStyle w:val="Tabgalva"/>
              <w:jc w:val="left"/>
              <w:rPr>
                <w:rFonts w:cs="Times New Roman"/>
                <w:szCs w:val="18"/>
              </w:rPr>
            </w:pPr>
            <w:r w:rsidRPr="008D4CD8">
              <w:rPr>
                <w:rFonts w:cs="Times New Roman"/>
                <w:szCs w:val="18"/>
              </w:rPr>
              <w:t>B2</w:t>
            </w:r>
          </w:p>
        </w:tc>
        <w:tc>
          <w:tcPr>
            <w:tcW w:w="2965" w:type="dxa"/>
            <w:shd w:val="clear" w:color="auto" w:fill="auto"/>
            <w:vAlign w:val="center"/>
            <w:hideMark/>
          </w:tcPr>
          <w:p w14:paraId="1CB0FC31" w14:textId="77777777" w:rsidR="001B09EA" w:rsidRPr="008D4CD8" w:rsidRDefault="001B09EA" w:rsidP="001B09EA">
            <w:pPr>
              <w:pStyle w:val="Tabgalva"/>
              <w:jc w:val="left"/>
              <w:rPr>
                <w:rFonts w:cs="Times New Roman"/>
                <w:szCs w:val="18"/>
              </w:rPr>
            </w:pPr>
            <w:r w:rsidRPr="008D4CD8">
              <w:rPr>
                <w:rFonts w:cs="Times New Roman"/>
                <w:szCs w:val="18"/>
              </w:rPr>
              <w:t>Izdevumi no ieguldījumu darbības (B21 līdz B27 rindas summa)</w:t>
            </w:r>
          </w:p>
        </w:tc>
        <w:tc>
          <w:tcPr>
            <w:tcW w:w="1067" w:type="dxa"/>
            <w:shd w:val="clear" w:color="auto" w:fill="auto"/>
          </w:tcPr>
          <w:p w14:paraId="4CC7A37D" w14:textId="77777777" w:rsidR="001B09EA" w:rsidRPr="0008480F" w:rsidRDefault="001B09EA" w:rsidP="001B09EA">
            <w:pPr>
              <w:pStyle w:val="Tabgalva"/>
            </w:pPr>
          </w:p>
        </w:tc>
        <w:tc>
          <w:tcPr>
            <w:tcW w:w="986" w:type="dxa"/>
            <w:shd w:val="clear" w:color="auto" w:fill="auto"/>
            <w:noWrap/>
          </w:tcPr>
          <w:p w14:paraId="21D7DB6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71082ACC"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615EB909"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09ED81E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779C9F5A"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56537851" w14:textId="77777777" w:rsidTr="001B09EA">
        <w:tc>
          <w:tcPr>
            <w:tcW w:w="981" w:type="dxa"/>
            <w:shd w:val="clear" w:color="auto" w:fill="auto"/>
            <w:noWrap/>
            <w:vAlign w:val="center"/>
            <w:hideMark/>
          </w:tcPr>
          <w:p w14:paraId="0EC5E9FA"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B21</w:t>
            </w:r>
          </w:p>
        </w:tc>
        <w:tc>
          <w:tcPr>
            <w:tcW w:w="2965" w:type="dxa"/>
            <w:shd w:val="clear" w:color="auto" w:fill="auto"/>
            <w:vAlign w:val="center"/>
            <w:hideMark/>
          </w:tcPr>
          <w:p w14:paraId="59ADD85C"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Nemateriālo ieguldījumu iegāde un avansa maksājumi par nemateriālajiem ieguldījumiem*</w:t>
            </w:r>
          </w:p>
        </w:tc>
        <w:tc>
          <w:tcPr>
            <w:tcW w:w="5683" w:type="dxa"/>
            <w:gridSpan w:val="6"/>
            <w:shd w:val="clear" w:color="auto" w:fill="auto"/>
          </w:tcPr>
          <w:p w14:paraId="7D5238A1" w14:textId="77777777" w:rsidR="001B09EA" w:rsidRPr="000A723F" w:rsidRDefault="001B09EA" w:rsidP="001B09EA">
            <w:pPr>
              <w:pStyle w:val="Tabgalva"/>
              <w:jc w:val="both"/>
            </w:pPr>
            <w:r w:rsidRPr="0008480F">
              <w:t xml:space="preserve">Atbilst budžeta izdevumu klasifikācijas </w:t>
            </w:r>
            <w:r>
              <w:t>5100 kodu grupai, izņemot 5140 kodu grupai</w:t>
            </w:r>
            <w:r w:rsidRPr="0008480F">
              <w:t xml:space="preserve"> </w:t>
            </w:r>
            <w:r w:rsidRPr="0008480F">
              <w:rPr>
                <w:color w:val="808080" w:themeColor="background1" w:themeShade="80"/>
              </w:rPr>
              <w:t>(MK 1031)</w:t>
            </w:r>
            <w:r>
              <w:rPr>
                <w:color w:val="808080" w:themeColor="background1" w:themeShade="80"/>
              </w:rPr>
              <w:t>.</w:t>
            </w:r>
          </w:p>
        </w:tc>
      </w:tr>
      <w:tr w:rsidR="001B09EA" w:rsidRPr="000458CF" w14:paraId="1C1D79C4" w14:textId="77777777" w:rsidTr="001B09EA">
        <w:trPr>
          <w:trHeight w:val="307"/>
        </w:trPr>
        <w:tc>
          <w:tcPr>
            <w:tcW w:w="981" w:type="dxa"/>
            <w:shd w:val="clear" w:color="auto" w:fill="auto"/>
            <w:noWrap/>
            <w:vAlign w:val="center"/>
            <w:hideMark/>
          </w:tcPr>
          <w:p w14:paraId="5B3B90C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B22</w:t>
            </w:r>
          </w:p>
        </w:tc>
        <w:tc>
          <w:tcPr>
            <w:tcW w:w="2965" w:type="dxa"/>
            <w:shd w:val="clear" w:color="auto" w:fill="auto"/>
            <w:vAlign w:val="center"/>
            <w:hideMark/>
          </w:tcPr>
          <w:p w14:paraId="172DAB23"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Nemateriālo ieguldījumu izveidošana*</w:t>
            </w:r>
          </w:p>
        </w:tc>
        <w:tc>
          <w:tcPr>
            <w:tcW w:w="5683" w:type="dxa"/>
            <w:gridSpan w:val="6"/>
            <w:shd w:val="clear" w:color="auto" w:fill="auto"/>
          </w:tcPr>
          <w:p w14:paraId="4E0B21D3" w14:textId="77777777" w:rsidR="001B09EA" w:rsidRPr="0008480F" w:rsidRDefault="001B09EA" w:rsidP="001B09EA">
            <w:pPr>
              <w:pStyle w:val="Tabgalva"/>
              <w:jc w:val="both"/>
            </w:pPr>
            <w:r w:rsidRPr="006937A4">
              <w:rPr>
                <w:rFonts w:cs="Times New Roman"/>
                <w:szCs w:val="18"/>
              </w:rPr>
              <w:t xml:space="preserve">Atbilst budžeta izdevumu klasifikācijas 5140 kodu grupai </w:t>
            </w:r>
            <w:r w:rsidRPr="002C78F8">
              <w:rPr>
                <w:rFonts w:cs="Times New Roman"/>
                <w:color w:val="808080" w:themeColor="background1" w:themeShade="80"/>
                <w:szCs w:val="18"/>
              </w:rPr>
              <w:t>(MK 1031).</w:t>
            </w:r>
          </w:p>
        </w:tc>
      </w:tr>
      <w:tr w:rsidR="001B09EA" w:rsidRPr="000458CF" w14:paraId="631A3382" w14:textId="77777777" w:rsidTr="001B09EA">
        <w:tc>
          <w:tcPr>
            <w:tcW w:w="981" w:type="dxa"/>
            <w:shd w:val="clear" w:color="auto" w:fill="auto"/>
            <w:noWrap/>
            <w:vAlign w:val="center"/>
            <w:hideMark/>
          </w:tcPr>
          <w:p w14:paraId="31D50D13"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B23</w:t>
            </w:r>
          </w:p>
        </w:tc>
        <w:tc>
          <w:tcPr>
            <w:tcW w:w="2965" w:type="dxa"/>
            <w:shd w:val="clear" w:color="auto" w:fill="auto"/>
            <w:vAlign w:val="center"/>
            <w:hideMark/>
          </w:tcPr>
          <w:p w14:paraId="55636692"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Pamatlīdzekļu iegāde un avansa maksājumi par pamatlīdzekļiem*</w:t>
            </w:r>
          </w:p>
        </w:tc>
        <w:tc>
          <w:tcPr>
            <w:tcW w:w="5683" w:type="dxa"/>
            <w:gridSpan w:val="6"/>
            <w:shd w:val="clear" w:color="auto" w:fill="auto"/>
          </w:tcPr>
          <w:p w14:paraId="6162D29E" w14:textId="77777777" w:rsidR="001B09EA" w:rsidRDefault="001B09EA" w:rsidP="001B09EA">
            <w:pPr>
              <w:pStyle w:val="Tabgalva"/>
              <w:jc w:val="both"/>
            </w:pPr>
            <w:r w:rsidRPr="0008480F">
              <w:t xml:space="preserve">Atbilst budžeta izdevumu klasifikācijas </w:t>
            </w:r>
            <w:r>
              <w:t>5200 kodu grupai</w:t>
            </w:r>
            <w:r w:rsidRPr="0008480F">
              <w:t xml:space="preserve"> </w:t>
            </w:r>
            <w:r w:rsidRPr="0008480F">
              <w:rPr>
                <w:color w:val="808080" w:themeColor="background1" w:themeShade="80"/>
              </w:rPr>
              <w:t>(MK 1031)</w:t>
            </w:r>
            <w:r>
              <w:t>. Izņemot:</w:t>
            </w:r>
          </w:p>
          <w:p w14:paraId="2736E099" w14:textId="77777777" w:rsidR="001B09EA" w:rsidRDefault="001B09EA" w:rsidP="00F1489C">
            <w:pPr>
              <w:pStyle w:val="-Svtriatabul"/>
            </w:pPr>
            <w:r>
              <w:t xml:space="preserve">EKK </w:t>
            </w:r>
            <w:r w:rsidRPr="002C0056">
              <w:t>5240 grupu;</w:t>
            </w:r>
          </w:p>
          <w:p w14:paraId="7F532851" w14:textId="77777777" w:rsidR="001B09EA" w:rsidRPr="002C0056" w:rsidRDefault="001B09EA" w:rsidP="00F1489C">
            <w:pPr>
              <w:pStyle w:val="-Svtriatabul"/>
            </w:pPr>
            <w:r>
              <w:t>ieguldījuma īpašumu iegādi, kas uzrādīta A33;</w:t>
            </w:r>
          </w:p>
          <w:p w14:paraId="343EAA5B" w14:textId="77777777" w:rsidR="001B09EA" w:rsidRPr="00755176" w:rsidRDefault="001B09EA" w:rsidP="00F1489C">
            <w:pPr>
              <w:pStyle w:val="-Svtriatabul"/>
            </w:pPr>
            <w:r w:rsidRPr="002C0056">
              <w:rPr>
                <w:rStyle w:val="-SvtriatabulChar"/>
              </w:rPr>
              <w:t>maksājumus finanšu nomas ietvaros, kurus norāda pie</w:t>
            </w:r>
            <w:r w:rsidRPr="002C0056">
              <w:t xml:space="preserve"> finansēšanas darbības rindā C21.</w:t>
            </w:r>
          </w:p>
        </w:tc>
      </w:tr>
      <w:tr w:rsidR="001B09EA" w:rsidRPr="000458CF" w14:paraId="7F3F8F31" w14:textId="77777777" w:rsidTr="001B09EA">
        <w:tc>
          <w:tcPr>
            <w:tcW w:w="981" w:type="dxa"/>
            <w:shd w:val="clear" w:color="auto" w:fill="auto"/>
            <w:noWrap/>
            <w:vAlign w:val="center"/>
            <w:hideMark/>
          </w:tcPr>
          <w:p w14:paraId="7F36E2E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B24</w:t>
            </w:r>
          </w:p>
        </w:tc>
        <w:tc>
          <w:tcPr>
            <w:tcW w:w="2965" w:type="dxa"/>
            <w:shd w:val="clear" w:color="auto" w:fill="auto"/>
            <w:vAlign w:val="center"/>
            <w:hideMark/>
          </w:tcPr>
          <w:p w14:paraId="77AADE13"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Pamatlīdzekļu izveidošana un nepabeigtā būvniecība*</w:t>
            </w:r>
          </w:p>
        </w:tc>
        <w:tc>
          <w:tcPr>
            <w:tcW w:w="5683" w:type="dxa"/>
            <w:gridSpan w:val="6"/>
            <w:shd w:val="clear" w:color="auto" w:fill="auto"/>
          </w:tcPr>
          <w:p w14:paraId="71168758" w14:textId="77777777" w:rsidR="001B09EA" w:rsidRDefault="001B09EA" w:rsidP="001B09EA">
            <w:pPr>
              <w:pStyle w:val="Tabgalva"/>
              <w:jc w:val="both"/>
            </w:pPr>
            <w:r w:rsidRPr="0008480F">
              <w:t xml:space="preserve">Atbilst budžeta izdevumu klasifikācijas </w:t>
            </w:r>
            <w:r>
              <w:t>5240 kodu grupai</w:t>
            </w:r>
            <w:r w:rsidRPr="0008480F">
              <w:t xml:space="preserve"> </w:t>
            </w:r>
            <w:r w:rsidRPr="0008480F">
              <w:rPr>
                <w:color w:val="808080" w:themeColor="background1" w:themeShade="80"/>
              </w:rPr>
              <w:t>(MK 1031)</w:t>
            </w:r>
            <w:r w:rsidRPr="0008480F">
              <w:t>.</w:t>
            </w:r>
          </w:p>
          <w:p w14:paraId="08533255" w14:textId="77777777" w:rsidR="001B09EA" w:rsidRDefault="001B09EA" w:rsidP="001B09EA">
            <w:pPr>
              <w:pStyle w:val="Tabgalva"/>
              <w:jc w:val="both"/>
            </w:pPr>
            <w:r>
              <w:t>Izņemot:</w:t>
            </w:r>
          </w:p>
          <w:p w14:paraId="7ABEA7FD" w14:textId="77777777" w:rsidR="001B09EA" w:rsidRPr="00443DCB" w:rsidRDefault="001B09EA" w:rsidP="001B09EA">
            <w:pPr>
              <w:pStyle w:val="Tabgalva"/>
              <w:ind w:left="720"/>
              <w:jc w:val="both"/>
            </w:pPr>
            <w:r>
              <w:t xml:space="preserve">-      </w:t>
            </w:r>
            <w:r w:rsidRPr="0040621F">
              <w:rPr>
                <w:rStyle w:val="SvtriasChar"/>
                <w:rFonts w:eastAsiaTheme="minorHAnsi"/>
              </w:rPr>
              <w:t>ieguldījuma īpašumu izveidošanu un nepabeigto būvniecību, kas uzrādīta A33.</w:t>
            </w:r>
          </w:p>
        </w:tc>
      </w:tr>
      <w:tr w:rsidR="001B09EA" w:rsidRPr="000458CF" w14:paraId="64FFAA43" w14:textId="77777777" w:rsidTr="001B09EA">
        <w:tc>
          <w:tcPr>
            <w:tcW w:w="981" w:type="dxa"/>
            <w:shd w:val="clear" w:color="auto" w:fill="auto"/>
            <w:noWrap/>
            <w:vAlign w:val="center"/>
            <w:hideMark/>
          </w:tcPr>
          <w:p w14:paraId="4465356C"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B25</w:t>
            </w:r>
          </w:p>
        </w:tc>
        <w:tc>
          <w:tcPr>
            <w:tcW w:w="2965" w:type="dxa"/>
            <w:shd w:val="clear" w:color="auto" w:fill="auto"/>
            <w:vAlign w:val="center"/>
            <w:hideMark/>
          </w:tcPr>
          <w:p w14:paraId="79BF5C5A"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Līdzdalības kapitālsabiedrību kapitālā, akciju un vērtspapīru iegāde*</w:t>
            </w:r>
          </w:p>
        </w:tc>
        <w:tc>
          <w:tcPr>
            <w:tcW w:w="5683" w:type="dxa"/>
            <w:gridSpan w:val="6"/>
            <w:shd w:val="clear" w:color="auto" w:fill="auto"/>
          </w:tcPr>
          <w:p w14:paraId="3D46ED05" w14:textId="77777777" w:rsidR="001B09EA" w:rsidRPr="00443DCB" w:rsidRDefault="001B09EA" w:rsidP="001B09EA">
            <w:pPr>
              <w:pStyle w:val="Tabgalva"/>
              <w:jc w:val="both"/>
              <w:rPr>
                <w:color w:val="808080" w:themeColor="background1" w:themeShade="80"/>
              </w:rPr>
            </w:pPr>
            <w:r w:rsidRPr="0008480F">
              <w:t xml:space="preserve">Atbilst finansēšanas klasifikācijas </w:t>
            </w:r>
            <w:r>
              <w:t>F30010010, F5501001</w:t>
            </w:r>
            <w:r w:rsidRPr="0008480F">
              <w:t>0</w:t>
            </w:r>
            <w:r>
              <w:t>, F56010010</w:t>
            </w:r>
            <w:r w:rsidRPr="0008480F">
              <w:t xml:space="preserve"> kodi</w:t>
            </w:r>
            <w:r>
              <w:t>em</w:t>
            </w:r>
            <w:r w:rsidRPr="0008480F">
              <w:t xml:space="preserve"> </w:t>
            </w:r>
            <w:r w:rsidRPr="00C074E3">
              <w:rPr>
                <w:color w:val="808080" w:themeColor="background1" w:themeShade="80"/>
              </w:rPr>
              <w:t>(MK</w:t>
            </w:r>
            <w:r>
              <w:rPr>
                <w:color w:val="808080" w:themeColor="background1" w:themeShade="80"/>
              </w:rPr>
              <w:t> </w:t>
            </w:r>
            <w:r w:rsidRPr="00C074E3">
              <w:rPr>
                <w:color w:val="808080" w:themeColor="background1" w:themeShade="80"/>
              </w:rPr>
              <w:t>875)</w:t>
            </w:r>
            <w:r>
              <w:rPr>
                <w:color w:val="808080" w:themeColor="background1" w:themeShade="80"/>
              </w:rPr>
              <w:t xml:space="preserve"> </w:t>
            </w:r>
            <w:r w:rsidRPr="0040621F">
              <w:t>un</w:t>
            </w:r>
            <w:r>
              <w:rPr>
                <w:color w:val="808080" w:themeColor="background1" w:themeShade="80"/>
              </w:rPr>
              <w:t xml:space="preserve"> </w:t>
            </w:r>
            <w:r w:rsidRPr="0008480F">
              <w:t xml:space="preserve">budžeta izdevumu klasifikācijas </w:t>
            </w:r>
            <w:r>
              <w:t>EKK 5300 grupai</w:t>
            </w:r>
            <w:r w:rsidRPr="0008480F">
              <w:t xml:space="preserve"> </w:t>
            </w:r>
            <w:r w:rsidRPr="0008480F">
              <w:rPr>
                <w:color w:val="808080" w:themeColor="background1" w:themeShade="80"/>
              </w:rPr>
              <w:t>(MK</w:t>
            </w:r>
            <w:r>
              <w:rPr>
                <w:color w:val="808080" w:themeColor="background1" w:themeShade="80"/>
              </w:rPr>
              <w:t> </w:t>
            </w:r>
            <w:r w:rsidRPr="0008480F">
              <w:rPr>
                <w:color w:val="808080" w:themeColor="background1" w:themeShade="80"/>
              </w:rPr>
              <w:t>1031)</w:t>
            </w:r>
            <w:r w:rsidRPr="0040621F">
              <w:t>,</w:t>
            </w:r>
            <w:r>
              <w:rPr>
                <w:color w:val="808080" w:themeColor="background1" w:themeShade="80"/>
              </w:rPr>
              <w:t xml:space="preserve"> </w:t>
            </w:r>
            <w:r w:rsidRPr="0040621F">
              <w:t xml:space="preserve">gadījumā, </w:t>
            </w:r>
            <w:r>
              <w:t>j</w:t>
            </w:r>
            <w:r w:rsidRPr="0040621F">
              <w:t>a B13 rindā uzrādītie darījumi ir pārdoti ar zaudējumiem.</w:t>
            </w:r>
          </w:p>
        </w:tc>
      </w:tr>
      <w:tr w:rsidR="001B09EA" w:rsidRPr="000458CF" w14:paraId="0EBA7505" w14:textId="77777777" w:rsidTr="001B09EA">
        <w:tc>
          <w:tcPr>
            <w:tcW w:w="981" w:type="dxa"/>
            <w:shd w:val="clear" w:color="auto" w:fill="auto"/>
            <w:noWrap/>
            <w:vAlign w:val="center"/>
            <w:hideMark/>
          </w:tcPr>
          <w:p w14:paraId="3F33B73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B26</w:t>
            </w:r>
          </w:p>
        </w:tc>
        <w:tc>
          <w:tcPr>
            <w:tcW w:w="2965" w:type="dxa"/>
            <w:shd w:val="clear" w:color="auto" w:fill="auto"/>
            <w:vAlign w:val="center"/>
            <w:hideMark/>
          </w:tcPr>
          <w:p w14:paraId="3E078707"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izdevumi*</w:t>
            </w:r>
          </w:p>
        </w:tc>
        <w:tc>
          <w:tcPr>
            <w:tcW w:w="5683" w:type="dxa"/>
            <w:gridSpan w:val="6"/>
            <w:shd w:val="clear" w:color="auto" w:fill="auto"/>
          </w:tcPr>
          <w:p w14:paraId="41D3E22C" w14:textId="77777777" w:rsidR="001B09EA" w:rsidRPr="00755176" w:rsidRDefault="001B09EA" w:rsidP="001B09EA">
            <w:pPr>
              <w:pStyle w:val="Tabgalva"/>
              <w:jc w:val="both"/>
            </w:pPr>
            <w:r w:rsidRPr="0008480F">
              <w:t>Attiecina</w:t>
            </w:r>
            <w:r>
              <w:t xml:space="preserve"> </w:t>
            </w:r>
            <w:r w:rsidRPr="00755176">
              <w:t>procentu i</w:t>
            </w:r>
            <w:r>
              <w:t xml:space="preserve">zdevumus par finanšu ieguldījumiem, </w:t>
            </w:r>
            <w:r w:rsidRPr="00D01914">
              <w:rPr>
                <w:i/>
              </w:rPr>
              <w:t>piemēram, par noguldījumu, ieguldījumu kapitālsabiedrībā vai par iegādātajiem parāda</w:t>
            </w:r>
            <w:r>
              <w:t xml:space="preserve"> </w:t>
            </w:r>
            <w:r>
              <w:rPr>
                <w:i/>
              </w:rPr>
              <w:t>vērtspapīriem</w:t>
            </w:r>
            <w:r w:rsidRPr="00D01914">
              <w:rPr>
                <w:color w:val="BFBFBF" w:themeColor="background1" w:themeShade="BF"/>
              </w:rPr>
              <w:t xml:space="preserve"> </w:t>
            </w:r>
            <w:r w:rsidRPr="00755176">
              <w:rPr>
                <w:color w:val="BFBFBF" w:themeColor="background1" w:themeShade="BF"/>
              </w:rPr>
              <w:t>(</w:t>
            </w:r>
            <w:r w:rsidRPr="00755176">
              <w:rPr>
                <w:color w:val="808080" w:themeColor="background1" w:themeShade="80"/>
              </w:rPr>
              <w:t>MK 344 101.4.p.)</w:t>
            </w:r>
            <w:r w:rsidRPr="003653F0">
              <w:t>.</w:t>
            </w:r>
          </w:p>
          <w:p w14:paraId="78988886" w14:textId="77777777" w:rsidR="001B09EA" w:rsidRPr="0008480F" w:rsidRDefault="001B09EA" w:rsidP="001B09EA">
            <w:pPr>
              <w:pStyle w:val="Tabgalva"/>
              <w:jc w:val="both"/>
            </w:pPr>
            <w:r w:rsidRPr="0008480F">
              <w:t xml:space="preserve">Atbilst budžeta izdevumu klasifikācijas 1.2.apakšgrupai </w:t>
            </w:r>
            <w:r w:rsidRPr="0008480F">
              <w:rPr>
                <w:color w:val="808080" w:themeColor="background1" w:themeShade="80"/>
              </w:rPr>
              <w:t>(MK 1031)</w:t>
            </w:r>
            <w:r w:rsidRPr="0008480F">
              <w:t>.</w:t>
            </w:r>
          </w:p>
        </w:tc>
      </w:tr>
      <w:tr w:rsidR="001B09EA" w:rsidRPr="000458CF" w14:paraId="12A6A7AB" w14:textId="77777777" w:rsidTr="001B09EA">
        <w:tc>
          <w:tcPr>
            <w:tcW w:w="981" w:type="dxa"/>
            <w:shd w:val="clear" w:color="auto" w:fill="auto"/>
            <w:noWrap/>
            <w:vAlign w:val="center"/>
            <w:hideMark/>
          </w:tcPr>
          <w:p w14:paraId="2227E98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B27</w:t>
            </w:r>
          </w:p>
        </w:tc>
        <w:tc>
          <w:tcPr>
            <w:tcW w:w="2965" w:type="dxa"/>
            <w:shd w:val="clear" w:color="auto" w:fill="auto"/>
            <w:vAlign w:val="center"/>
            <w:hideMark/>
          </w:tcPr>
          <w:p w14:paraId="7035C58A"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izdevumi no ieguldījumu darbības*</w:t>
            </w:r>
          </w:p>
        </w:tc>
        <w:tc>
          <w:tcPr>
            <w:tcW w:w="5683" w:type="dxa"/>
            <w:gridSpan w:val="6"/>
            <w:shd w:val="clear" w:color="auto" w:fill="auto"/>
          </w:tcPr>
          <w:p w14:paraId="59E82A81" w14:textId="77777777" w:rsidR="001B09EA" w:rsidRDefault="001B09EA" w:rsidP="001B09EA">
            <w:pPr>
              <w:pStyle w:val="Tabgalva"/>
              <w:jc w:val="both"/>
            </w:pPr>
            <w:r w:rsidRPr="0008480F">
              <w:t>Norāda kopsummu pārējiem izdevumiem, kas nav</w:t>
            </w:r>
            <w:r>
              <w:t xml:space="preserve"> klasificēti B21 līdz B26 rindā. </w:t>
            </w:r>
            <w:r w:rsidRPr="00451AAA">
              <w:t xml:space="preserve">Uzrāda arī izdevumus, kas rodas  termiņguldījumu (kuru sākotnējais termiņš pārsniedz 90 dienas) veikšanas rezultātā  (budžeta finansēšanas kods F29010010). </w:t>
            </w:r>
          </w:p>
          <w:p w14:paraId="3AB37BF1" w14:textId="77777777" w:rsidR="001B09EA" w:rsidRPr="0008480F" w:rsidRDefault="001B09EA" w:rsidP="001B09EA">
            <w:pPr>
              <w:pStyle w:val="Tabgalva"/>
              <w:jc w:val="both"/>
            </w:pPr>
            <w:r w:rsidRPr="0008480F">
              <w:t>Detalizētu informāciju par pārējiem izdevumiem sniedz piezīmēs “NP.B27 Citi izdevumi no ieguldījumu darbības”.</w:t>
            </w:r>
          </w:p>
        </w:tc>
      </w:tr>
      <w:tr w:rsidR="001B09EA" w:rsidRPr="000458CF" w14:paraId="2234A203" w14:textId="77777777" w:rsidTr="001B09EA">
        <w:tc>
          <w:tcPr>
            <w:tcW w:w="981" w:type="dxa"/>
            <w:shd w:val="clear" w:color="auto" w:fill="auto"/>
            <w:noWrap/>
            <w:vAlign w:val="center"/>
            <w:hideMark/>
          </w:tcPr>
          <w:p w14:paraId="1E7AF9CE" w14:textId="77777777" w:rsidR="001B09EA" w:rsidRPr="008D4CD8" w:rsidRDefault="001B09EA" w:rsidP="001B09EA">
            <w:pPr>
              <w:pStyle w:val="Tabgalva"/>
              <w:jc w:val="left"/>
              <w:rPr>
                <w:rFonts w:cs="Times New Roman"/>
                <w:szCs w:val="18"/>
              </w:rPr>
            </w:pPr>
            <w:r w:rsidRPr="008D4CD8">
              <w:rPr>
                <w:rFonts w:cs="Times New Roman"/>
                <w:szCs w:val="18"/>
              </w:rPr>
              <w:t>C</w:t>
            </w:r>
          </w:p>
        </w:tc>
        <w:tc>
          <w:tcPr>
            <w:tcW w:w="2965" w:type="dxa"/>
            <w:shd w:val="clear" w:color="auto" w:fill="auto"/>
            <w:vAlign w:val="center"/>
            <w:hideMark/>
          </w:tcPr>
          <w:p w14:paraId="6ECE0D87"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no finansēšanas darbības (C1 – C2)</w:t>
            </w:r>
          </w:p>
        </w:tc>
        <w:tc>
          <w:tcPr>
            <w:tcW w:w="1067" w:type="dxa"/>
            <w:shd w:val="clear" w:color="auto" w:fill="auto"/>
          </w:tcPr>
          <w:p w14:paraId="71E9EEFF" w14:textId="77777777" w:rsidR="001B09EA" w:rsidRPr="0008480F" w:rsidRDefault="001B09EA" w:rsidP="001B09EA">
            <w:pPr>
              <w:pStyle w:val="Tabgalva"/>
            </w:pPr>
          </w:p>
        </w:tc>
        <w:tc>
          <w:tcPr>
            <w:tcW w:w="986" w:type="dxa"/>
            <w:shd w:val="clear" w:color="auto" w:fill="auto"/>
            <w:noWrap/>
          </w:tcPr>
          <w:p w14:paraId="3682AFB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4E9AC0F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21E8946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7291E564"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621A337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13E8200F" w14:textId="77777777" w:rsidTr="001B09EA">
        <w:tc>
          <w:tcPr>
            <w:tcW w:w="981" w:type="dxa"/>
            <w:shd w:val="clear" w:color="auto" w:fill="auto"/>
            <w:noWrap/>
            <w:vAlign w:val="center"/>
            <w:hideMark/>
          </w:tcPr>
          <w:p w14:paraId="583821C2" w14:textId="77777777" w:rsidR="001B09EA" w:rsidRPr="008D4CD8" w:rsidRDefault="001B09EA" w:rsidP="001B09EA">
            <w:pPr>
              <w:pStyle w:val="Tabgalva"/>
              <w:jc w:val="left"/>
              <w:rPr>
                <w:rFonts w:cs="Times New Roman"/>
                <w:szCs w:val="18"/>
              </w:rPr>
            </w:pPr>
            <w:r w:rsidRPr="008D4CD8">
              <w:rPr>
                <w:rFonts w:cs="Times New Roman"/>
                <w:szCs w:val="18"/>
              </w:rPr>
              <w:t>C1</w:t>
            </w:r>
          </w:p>
        </w:tc>
        <w:tc>
          <w:tcPr>
            <w:tcW w:w="2965" w:type="dxa"/>
            <w:shd w:val="clear" w:color="auto" w:fill="auto"/>
            <w:vAlign w:val="center"/>
            <w:hideMark/>
          </w:tcPr>
          <w:p w14:paraId="7C73F30E" w14:textId="77777777" w:rsidR="001B09EA" w:rsidRPr="008D4CD8" w:rsidRDefault="001B09EA" w:rsidP="001B09EA">
            <w:pPr>
              <w:pStyle w:val="Tabgalva"/>
              <w:jc w:val="left"/>
              <w:rPr>
                <w:rFonts w:cs="Times New Roman"/>
                <w:szCs w:val="18"/>
              </w:rPr>
            </w:pPr>
            <w:r w:rsidRPr="008D4CD8">
              <w:rPr>
                <w:rFonts w:cs="Times New Roman"/>
                <w:szCs w:val="18"/>
              </w:rPr>
              <w:t>Ieņēmumi no finansēšanas darbības (C11 līdz C13 rindas summa)</w:t>
            </w:r>
          </w:p>
        </w:tc>
        <w:tc>
          <w:tcPr>
            <w:tcW w:w="1067" w:type="dxa"/>
            <w:shd w:val="clear" w:color="auto" w:fill="auto"/>
          </w:tcPr>
          <w:p w14:paraId="0740494A" w14:textId="77777777" w:rsidR="001B09EA" w:rsidRPr="0008480F" w:rsidRDefault="001B09EA" w:rsidP="001B09EA">
            <w:pPr>
              <w:pStyle w:val="Tabgalva"/>
            </w:pPr>
          </w:p>
        </w:tc>
        <w:tc>
          <w:tcPr>
            <w:tcW w:w="986" w:type="dxa"/>
            <w:shd w:val="clear" w:color="auto" w:fill="auto"/>
            <w:noWrap/>
          </w:tcPr>
          <w:p w14:paraId="4848504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193BCC8B"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2622BECC"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1DFE6AD5"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4455353C"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00CD4A4F" w14:textId="77777777" w:rsidTr="001B09EA">
        <w:tc>
          <w:tcPr>
            <w:tcW w:w="981" w:type="dxa"/>
            <w:shd w:val="clear" w:color="auto" w:fill="auto"/>
            <w:noWrap/>
            <w:vAlign w:val="center"/>
            <w:hideMark/>
          </w:tcPr>
          <w:p w14:paraId="4B228A1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C11</w:t>
            </w:r>
          </w:p>
        </w:tc>
        <w:tc>
          <w:tcPr>
            <w:tcW w:w="2965" w:type="dxa"/>
            <w:shd w:val="clear" w:color="auto" w:fill="auto"/>
            <w:vAlign w:val="center"/>
            <w:hideMark/>
          </w:tcPr>
          <w:p w14:paraId="07182F0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Aizņēmumi un emitētie parāda vērtspapīri*</w:t>
            </w:r>
          </w:p>
        </w:tc>
        <w:tc>
          <w:tcPr>
            <w:tcW w:w="5683" w:type="dxa"/>
            <w:gridSpan w:val="6"/>
            <w:shd w:val="clear" w:color="auto" w:fill="auto"/>
          </w:tcPr>
          <w:p w14:paraId="45D112DC" w14:textId="77777777" w:rsidR="001B09EA" w:rsidRPr="0008480F" w:rsidRDefault="001B09EA" w:rsidP="001B09EA">
            <w:pPr>
              <w:pStyle w:val="Tabgalva"/>
              <w:jc w:val="both"/>
            </w:pPr>
            <w:r w:rsidRPr="0008480F">
              <w:t xml:space="preserve">Atbilst finansēšanas klasifikācijas </w:t>
            </w:r>
            <w:r w:rsidRPr="00C47D87">
              <w:rPr>
                <w:rFonts w:eastAsiaTheme="minorHAnsi"/>
                <w:lang w:eastAsia="en-US"/>
              </w:rPr>
              <w:t>F240200</w:t>
            </w:r>
            <w:r>
              <w:rPr>
                <w:rFonts w:eastAsiaTheme="minorHAnsi"/>
                <w:lang w:eastAsia="en-US"/>
              </w:rPr>
              <w:t xml:space="preserve">10, </w:t>
            </w:r>
            <w:r>
              <w:t xml:space="preserve">F30020010, </w:t>
            </w:r>
            <w:r w:rsidRPr="0008480F">
              <w:t>F</w:t>
            </w:r>
            <w:r>
              <w:t>4002001</w:t>
            </w:r>
            <w:r w:rsidRPr="0008480F">
              <w:t xml:space="preserve">0 kodu grupai </w:t>
            </w:r>
            <w:r w:rsidRPr="00C074E3">
              <w:rPr>
                <w:color w:val="808080" w:themeColor="background1" w:themeShade="80"/>
              </w:rPr>
              <w:t>(MK</w:t>
            </w:r>
            <w:r>
              <w:rPr>
                <w:color w:val="808080" w:themeColor="background1" w:themeShade="80"/>
              </w:rPr>
              <w:t> </w:t>
            </w:r>
            <w:r w:rsidRPr="003753D3">
              <w:rPr>
                <w:color w:val="808080" w:themeColor="background1" w:themeShade="80"/>
              </w:rPr>
              <w:t>875</w:t>
            </w:r>
            <w:r w:rsidRPr="00C074E3">
              <w:rPr>
                <w:color w:val="808080" w:themeColor="background1" w:themeShade="80"/>
              </w:rPr>
              <w:t>)</w:t>
            </w:r>
            <w:r>
              <w:t>.</w:t>
            </w:r>
          </w:p>
        </w:tc>
      </w:tr>
      <w:tr w:rsidR="001B09EA" w:rsidRPr="000458CF" w14:paraId="4F69809A" w14:textId="77777777" w:rsidTr="001B09EA">
        <w:tc>
          <w:tcPr>
            <w:tcW w:w="981" w:type="dxa"/>
            <w:shd w:val="clear" w:color="auto" w:fill="auto"/>
            <w:noWrap/>
            <w:vAlign w:val="center"/>
            <w:hideMark/>
          </w:tcPr>
          <w:p w14:paraId="5EA857A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C12</w:t>
            </w:r>
          </w:p>
        </w:tc>
        <w:tc>
          <w:tcPr>
            <w:tcW w:w="2965" w:type="dxa"/>
            <w:shd w:val="clear" w:color="auto" w:fill="auto"/>
            <w:vAlign w:val="center"/>
            <w:hideMark/>
          </w:tcPr>
          <w:p w14:paraId="7B372F74"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ieņēmumi*</w:t>
            </w:r>
          </w:p>
        </w:tc>
        <w:tc>
          <w:tcPr>
            <w:tcW w:w="5683" w:type="dxa"/>
            <w:gridSpan w:val="6"/>
            <w:shd w:val="clear" w:color="auto" w:fill="auto"/>
          </w:tcPr>
          <w:p w14:paraId="0F246AA2" w14:textId="77777777" w:rsidR="001B09EA" w:rsidRPr="0008480F" w:rsidRDefault="001B09EA" w:rsidP="001B09EA">
            <w:pPr>
              <w:pStyle w:val="Tabgalva"/>
              <w:jc w:val="both"/>
            </w:pPr>
            <w:r w:rsidRPr="0008480F">
              <w:t xml:space="preserve">Attiecina procentu ieņēmumus par </w:t>
            </w:r>
            <w:r>
              <w:t>aizņēmumiem, emitētajiem parāda vērtspapīriem izņemot procentu ieņēmumus par finanšu nomu, kurus uzrāda B14</w:t>
            </w:r>
            <w:r w:rsidRPr="0008480F">
              <w:t>.</w:t>
            </w:r>
          </w:p>
          <w:p w14:paraId="031B7523" w14:textId="77777777" w:rsidR="001B09EA" w:rsidRPr="0008480F" w:rsidRDefault="001B09EA" w:rsidP="001B09EA">
            <w:pPr>
              <w:pStyle w:val="Tabgalva"/>
              <w:jc w:val="both"/>
            </w:pPr>
            <w:r w:rsidRPr="0008480F">
              <w:t>Atbilst budžeta i</w:t>
            </w:r>
            <w:r>
              <w:t>eņēmumu klasifikācijas EKK 8.4.0.0.,</w:t>
            </w:r>
            <w:r w:rsidRPr="0008480F">
              <w:t xml:space="preserve"> 8.6.0.0. grupai </w:t>
            </w:r>
            <w:r w:rsidRPr="0008480F">
              <w:rPr>
                <w:color w:val="808080" w:themeColor="background1" w:themeShade="80"/>
              </w:rPr>
              <w:t>(MK</w:t>
            </w:r>
            <w:r>
              <w:rPr>
                <w:color w:val="808080" w:themeColor="background1" w:themeShade="80"/>
              </w:rPr>
              <w:t> </w:t>
            </w:r>
            <w:r w:rsidRPr="0008480F">
              <w:rPr>
                <w:color w:val="808080" w:themeColor="background1" w:themeShade="80"/>
              </w:rPr>
              <w:t>1032)</w:t>
            </w:r>
            <w:r w:rsidRPr="0040621F">
              <w:t>.</w:t>
            </w:r>
          </w:p>
        </w:tc>
      </w:tr>
      <w:tr w:rsidR="001B09EA" w:rsidRPr="000458CF" w14:paraId="0190B9F7" w14:textId="77777777" w:rsidTr="001B09EA">
        <w:tc>
          <w:tcPr>
            <w:tcW w:w="981" w:type="dxa"/>
            <w:shd w:val="clear" w:color="auto" w:fill="auto"/>
            <w:noWrap/>
            <w:vAlign w:val="center"/>
            <w:hideMark/>
          </w:tcPr>
          <w:p w14:paraId="1D777954"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C13</w:t>
            </w:r>
          </w:p>
        </w:tc>
        <w:tc>
          <w:tcPr>
            <w:tcW w:w="2965" w:type="dxa"/>
            <w:shd w:val="clear" w:color="auto" w:fill="auto"/>
            <w:vAlign w:val="center"/>
            <w:hideMark/>
          </w:tcPr>
          <w:p w14:paraId="0B764CC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 xml:space="preserve">Citi ieņēmumi no </w:t>
            </w:r>
            <w:r>
              <w:rPr>
                <w:rFonts w:cs="Times New Roman"/>
                <w:color w:val="012169"/>
                <w:szCs w:val="18"/>
              </w:rPr>
              <w:t>finansēšanas</w:t>
            </w:r>
            <w:r w:rsidRPr="006937A4">
              <w:rPr>
                <w:rFonts w:cs="Times New Roman"/>
                <w:color w:val="012169"/>
                <w:szCs w:val="18"/>
              </w:rPr>
              <w:t xml:space="preserve"> darbības*</w:t>
            </w:r>
          </w:p>
        </w:tc>
        <w:tc>
          <w:tcPr>
            <w:tcW w:w="5683" w:type="dxa"/>
            <w:gridSpan w:val="6"/>
            <w:shd w:val="clear" w:color="auto" w:fill="auto"/>
          </w:tcPr>
          <w:p w14:paraId="546C5026" w14:textId="77777777" w:rsidR="001B09EA" w:rsidRDefault="001B09EA" w:rsidP="001B09EA">
            <w:pPr>
              <w:pStyle w:val="Tabgalva"/>
              <w:jc w:val="both"/>
              <w:rPr>
                <w:rFonts w:eastAsiaTheme="minorHAnsi"/>
                <w:lang w:eastAsia="en-US"/>
              </w:rPr>
            </w:pPr>
            <w:r>
              <w:t>Ieņēmumus</w:t>
            </w:r>
            <w:r w:rsidRPr="00A80DA3">
              <w:t xml:space="preserve"> no nākotnes līgumiem, iespēju līgumiem un mijmaiņas līgumiem</w:t>
            </w:r>
            <w:r w:rsidRPr="00B12F7D">
              <w:t xml:space="preserve"> (budžeta ieņēmumu klasifikācijas</w:t>
            </w:r>
            <w:r>
              <w:t xml:space="preserve"> EKK</w:t>
            </w:r>
            <w:r w:rsidRPr="00B12F7D">
              <w:t xml:space="preserve"> 8.7.0.0.)</w:t>
            </w:r>
            <w:r>
              <w:t>, ja atvasinātais finanšu instruments ir piesaistīts finanšu instrumentam, kas ir klasificēts kā finanšu darbība.</w:t>
            </w:r>
          </w:p>
          <w:p w14:paraId="5A4BA42F" w14:textId="77777777" w:rsidR="001B09EA" w:rsidRPr="0008480F" w:rsidRDefault="001B09EA" w:rsidP="001B09EA">
            <w:pPr>
              <w:pStyle w:val="Tabgalva"/>
              <w:jc w:val="both"/>
            </w:pPr>
            <w:r w:rsidRPr="0008480F">
              <w:t xml:space="preserve">Norāda kopsummu pārējiem ieņēmumiem, </w:t>
            </w:r>
            <w:r>
              <w:t>kas nav klasificēti C</w:t>
            </w:r>
            <w:r w:rsidRPr="0008480F">
              <w:t xml:space="preserve">11 līdz </w:t>
            </w:r>
            <w:r>
              <w:t>C12</w:t>
            </w:r>
            <w:r w:rsidRPr="0008480F">
              <w:t> rindā.</w:t>
            </w:r>
          </w:p>
          <w:p w14:paraId="22E68BDF" w14:textId="77777777" w:rsidR="001B09EA" w:rsidRPr="0008480F" w:rsidRDefault="001B09EA" w:rsidP="001B09EA">
            <w:pPr>
              <w:pStyle w:val="Tabgalva"/>
              <w:jc w:val="both"/>
            </w:pPr>
            <w:r w:rsidRPr="0008480F">
              <w:t>Detalizētu informāciju par pārējiem ieņēmumiem sniedz piezīmēs “NP.</w:t>
            </w:r>
            <w:r>
              <w:t>C13</w:t>
            </w:r>
            <w:r w:rsidRPr="0008480F">
              <w:t xml:space="preserve"> Citi ieņēmumi no </w:t>
            </w:r>
            <w:r>
              <w:t>finansēšanas</w:t>
            </w:r>
            <w:r w:rsidRPr="0008480F">
              <w:t xml:space="preserve"> darbības”.</w:t>
            </w:r>
          </w:p>
        </w:tc>
      </w:tr>
      <w:tr w:rsidR="001B09EA" w:rsidRPr="000458CF" w14:paraId="31C45088" w14:textId="77777777" w:rsidTr="001B09EA">
        <w:tc>
          <w:tcPr>
            <w:tcW w:w="981" w:type="dxa"/>
            <w:shd w:val="clear" w:color="auto" w:fill="auto"/>
            <w:noWrap/>
            <w:vAlign w:val="center"/>
            <w:hideMark/>
          </w:tcPr>
          <w:p w14:paraId="283AE4F1" w14:textId="77777777" w:rsidR="001B09EA" w:rsidRPr="008D4CD8" w:rsidRDefault="001B09EA" w:rsidP="001B09EA">
            <w:pPr>
              <w:pStyle w:val="Tabgalva"/>
              <w:jc w:val="left"/>
              <w:rPr>
                <w:rFonts w:cs="Times New Roman"/>
                <w:szCs w:val="18"/>
              </w:rPr>
            </w:pPr>
            <w:r w:rsidRPr="008D4CD8">
              <w:rPr>
                <w:rFonts w:cs="Times New Roman"/>
                <w:szCs w:val="18"/>
              </w:rPr>
              <w:t>C2</w:t>
            </w:r>
          </w:p>
        </w:tc>
        <w:tc>
          <w:tcPr>
            <w:tcW w:w="2965" w:type="dxa"/>
            <w:shd w:val="clear" w:color="auto" w:fill="auto"/>
            <w:vAlign w:val="center"/>
            <w:hideMark/>
          </w:tcPr>
          <w:p w14:paraId="766DAB78" w14:textId="77777777" w:rsidR="001B09EA" w:rsidRPr="008D4CD8" w:rsidRDefault="001B09EA" w:rsidP="001B09EA">
            <w:pPr>
              <w:pStyle w:val="Tabgalva"/>
              <w:jc w:val="left"/>
              <w:rPr>
                <w:rFonts w:cs="Times New Roman"/>
                <w:szCs w:val="18"/>
              </w:rPr>
            </w:pPr>
            <w:r w:rsidRPr="008D4CD8">
              <w:rPr>
                <w:rFonts w:cs="Times New Roman"/>
                <w:szCs w:val="18"/>
              </w:rPr>
              <w:t>Izdevumi no finansēšanas darbības (C21 līdz C23 rindas summa)</w:t>
            </w:r>
          </w:p>
        </w:tc>
        <w:tc>
          <w:tcPr>
            <w:tcW w:w="1067" w:type="dxa"/>
            <w:shd w:val="clear" w:color="auto" w:fill="auto"/>
          </w:tcPr>
          <w:p w14:paraId="68580F98" w14:textId="77777777" w:rsidR="001B09EA" w:rsidRPr="0008480F" w:rsidRDefault="001B09EA" w:rsidP="001B09EA">
            <w:pPr>
              <w:pStyle w:val="Tabgalva"/>
            </w:pPr>
          </w:p>
        </w:tc>
        <w:tc>
          <w:tcPr>
            <w:tcW w:w="986" w:type="dxa"/>
            <w:shd w:val="clear" w:color="auto" w:fill="auto"/>
            <w:noWrap/>
          </w:tcPr>
          <w:p w14:paraId="155B1928"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62E0CC5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650B803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0542A5AF"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68DAED09"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74C75853" w14:textId="77777777" w:rsidTr="001B09EA">
        <w:tc>
          <w:tcPr>
            <w:tcW w:w="981" w:type="dxa"/>
            <w:shd w:val="clear" w:color="auto" w:fill="auto"/>
            <w:noWrap/>
            <w:vAlign w:val="center"/>
            <w:hideMark/>
          </w:tcPr>
          <w:p w14:paraId="53523836"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C21</w:t>
            </w:r>
          </w:p>
        </w:tc>
        <w:tc>
          <w:tcPr>
            <w:tcW w:w="2965" w:type="dxa"/>
            <w:shd w:val="clear" w:color="auto" w:fill="auto"/>
            <w:vAlign w:val="center"/>
            <w:hideMark/>
          </w:tcPr>
          <w:p w14:paraId="1443626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Aizņēmumi un emitētie parāda vērtspapīri*</w:t>
            </w:r>
          </w:p>
        </w:tc>
        <w:tc>
          <w:tcPr>
            <w:tcW w:w="5683" w:type="dxa"/>
            <w:gridSpan w:val="6"/>
            <w:shd w:val="clear" w:color="auto" w:fill="auto"/>
          </w:tcPr>
          <w:p w14:paraId="7823141B" w14:textId="77777777" w:rsidR="001B09EA" w:rsidRPr="0008480F" w:rsidRDefault="001B09EA" w:rsidP="001B09EA">
            <w:pPr>
              <w:pStyle w:val="Tabgalva"/>
              <w:jc w:val="both"/>
            </w:pPr>
            <w:r w:rsidRPr="0008480F">
              <w:t xml:space="preserve">Atbilst finansēšanas klasifikācijas </w:t>
            </w:r>
            <w:r w:rsidRPr="00C47D87">
              <w:rPr>
                <w:rFonts w:eastAsiaTheme="minorHAnsi"/>
                <w:lang w:eastAsia="en-US"/>
              </w:rPr>
              <w:t xml:space="preserve">F24020020, </w:t>
            </w:r>
            <w:r>
              <w:t xml:space="preserve">F30020020, </w:t>
            </w:r>
            <w:r w:rsidRPr="0008480F">
              <w:t>F</w:t>
            </w:r>
            <w:r>
              <w:t>4002002</w:t>
            </w:r>
            <w:r w:rsidRPr="0008480F">
              <w:t xml:space="preserve">0 kodu grupai </w:t>
            </w:r>
            <w:r w:rsidRPr="00C074E3">
              <w:rPr>
                <w:color w:val="808080" w:themeColor="background1" w:themeShade="80"/>
              </w:rPr>
              <w:t xml:space="preserve">(MK 875) </w:t>
            </w:r>
            <w:r>
              <w:t>un maksājumi</w:t>
            </w:r>
            <w:r w:rsidRPr="00C72B48">
              <w:t xml:space="preserve"> finanšu nomas ietvaros</w:t>
            </w:r>
            <w:r>
              <w:t xml:space="preserve">, ja izmantoti budžeta izdevumu klasifikācijas EKK 1xxx; 2xxx vai 5xxx </w:t>
            </w:r>
            <w:r w:rsidRPr="0008480F">
              <w:rPr>
                <w:color w:val="808080" w:themeColor="background1" w:themeShade="80"/>
              </w:rPr>
              <w:t>(MK 1031)</w:t>
            </w:r>
            <w:r>
              <w:rPr>
                <w:color w:val="808080" w:themeColor="background1" w:themeShade="80"/>
              </w:rPr>
              <w:t>.</w:t>
            </w:r>
          </w:p>
        </w:tc>
      </w:tr>
      <w:tr w:rsidR="001B09EA" w:rsidRPr="000458CF" w14:paraId="72923D56" w14:textId="77777777" w:rsidTr="001B09EA">
        <w:tc>
          <w:tcPr>
            <w:tcW w:w="981" w:type="dxa"/>
            <w:shd w:val="clear" w:color="auto" w:fill="auto"/>
            <w:noWrap/>
            <w:vAlign w:val="center"/>
            <w:hideMark/>
          </w:tcPr>
          <w:p w14:paraId="1E94668F"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C22</w:t>
            </w:r>
          </w:p>
        </w:tc>
        <w:tc>
          <w:tcPr>
            <w:tcW w:w="2965" w:type="dxa"/>
            <w:shd w:val="clear" w:color="auto" w:fill="auto"/>
            <w:vAlign w:val="center"/>
            <w:hideMark/>
          </w:tcPr>
          <w:p w14:paraId="3E2F3FE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izdevumi*</w:t>
            </w:r>
          </w:p>
        </w:tc>
        <w:tc>
          <w:tcPr>
            <w:tcW w:w="5683" w:type="dxa"/>
            <w:gridSpan w:val="6"/>
            <w:shd w:val="clear" w:color="auto" w:fill="auto"/>
          </w:tcPr>
          <w:p w14:paraId="35B39DD2" w14:textId="77777777" w:rsidR="001B09EA" w:rsidRPr="0008480F" w:rsidRDefault="001B09EA" w:rsidP="001B09EA">
            <w:pPr>
              <w:pStyle w:val="Tabgalva"/>
              <w:jc w:val="both"/>
            </w:pPr>
            <w:r w:rsidRPr="0008480F">
              <w:t>Attiecina</w:t>
            </w:r>
            <w:r>
              <w:t xml:space="preserve"> </w:t>
            </w:r>
            <w:r w:rsidRPr="0008480F">
              <w:t xml:space="preserve">procentu </w:t>
            </w:r>
            <w:r>
              <w:t xml:space="preserve">izdevumus </w:t>
            </w:r>
            <w:r w:rsidRPr="0008480F">
              <w:t xml:space="preserve"> par </w:t>
            </w:r>
            <w:r>
              <w:t xml:space="preserve">aizņēmumiem, emitētajiem parāda vērtspapīriem un finanšu nomu (nomniekam) </w:t>
            </w:r>
            <w:r w:rsidRPr="00755176">
              <w:rPr>
                <w:color w:val="BFBFBF" w:themeColor="background1" w:themeShade="BF"/>
              </w:rPr>
              <w:t>(</w:t>
            </w:r>
            <w:r w:rsidRPr="00755176">
              <w:rPr>
                <w:color w:val="808080" w:themeColor="background1" w:themeShade="80"/>
              </w:rPr>
              <w:t>MK 344 101.</w:t>
            </w:r>
            <w:r>
              <w:rPr>
                <w:color w:val="808080" w:themeColor="background1" w:themeShade="80"/>
              </w:rPr>
              <w:t>5</w:t>
            </w:r>
            <w:r w:rsidRPr="00755176">
              <w:rPr>
                <w:color w:val="808080" w:themeColor="background1" w:themeShade="80"/>
              </w:rPr>
              <w:t>.p.)</w:t>
            </w:r>
            <w:r w:rsidRPr="0040621F">
              <w:t>.</w:t>
            </w:r>
          </w:p>
          <w:p w14:paraId="46BA4267" w14:textId="77777777" w:rsidR="001B09EA" w:rsidRPr="0008480F" w:rsidRDefault="001B09EA" w:rsidP="001B09EA">
            <w:pPr>
              <w:pStyle w:val="Tabgalva"/>
              <w:jc w:val="both"/>
            </w:pPr>
            <w:r w:rsidRPr="0008480F">
              <w:t xml:space="preserve">Atbilst budžeta </w:t>
            </w:r>
            <w:r>
              <w:t>izdevumu</w:t>
            </w:r>
            <w:r w:rsidRPr="0008480F">
              <w:t xml:space="preserve"> klasifikācijas </w:t>
            </w:r>
            <w:r>
              <w:t>1.2 apakš</w:t>
            </w:r>
            <w:r w:rsidRPr="0008480F">
              <w:t xml:space="preserve">grupai </w:t>
            </w:r>
            <w:r>
              <w:t xml:space="preserve">un </w:t>
            </w:r>
            <w:r w:rsidRPr="0008480F">
              <w:rPr>
                <w:color w:val="808080" w:themeColor="background1" w:themeShade="80"/>
              </w:rPr>
              <w:t>(MK 103</w:t>
            </w:r>
            <w:r>
              <w:rPr>
                <w:color w:val="808080" w:themeColor="background1" w:themeShade="80"/>
              </w:rPr>
              <w:t>1</w:t>
            </w:r>
            <w:r w:rsidRPr="0008480F">
              <w:rPr>
                <w:color w:val="808080" w:themeColor="background1" w:themeShade="80"/>
              </w:rPr>
              <w:t>).</w:t>
            </w:r>
          </w:p>
        </w:tc>
      </w:tr>
      <w:tr w:rsidR="001B09EA" w:rsidRPr="000458CF" w14:paraId="6B08C597" w14:textId="77777777" w:rsidTr="001B09EA">
        <w:tc>
          <w:tcPr>
            <w:tcW w:w="981" w:type="dxa"/>
            <w:shd w:val="clear" w:color="auto" w:fill="auto"/>
            <w:noWrap/>
            <w:vAlign w:val="center"/>
            <w:hideMark/>
          </w:tcPr>
          <w:p w14:paraId="6F47F6DD" w14:textId="77777777" w:rsidR="001B09EA" w:rsidRPr="006937A4" w:rsidRDefault="001B09EA" w:rsidP="001B09EA">
            <w:pPr>
              <w:pStyle w:val="Tabgalva"/>
              <w:jc w:val="left"/>
              <w:rPr>
                <w:rFonts w:cs="Times New Roman"/>
                <w:color w:val="012169"/>
                <w:szCs w:val="18"/>
              </w:rPr>
            </w:pPr>
            <w:bookmarkStart w:id="111" w:name="C23"/>
            <w:r w:rsidRPr="006937A4">
              <w:rPr>
                <w:rFonts w:cs="Times New Roman"/>
                <w:color w:val="012169"/>
                <w:szCs w:val="18"/>
              </w:rPr>
              <w:t>C23</w:t>
            </w:r>
            <w:bookmarkEnd w:id="111"/>
          </w:p>
        </w:tc>
        <w:tc>
          <w:tcPr>
            <w:tcW w:w="2965" w:type="dxa"/>
            <w:shd w:val="clear" w:color="auto" w:fill="auto"/>
            <w:vAlign w:val="center"/>
            <w:hideMark/>
          </w:tcPr>
          <w:p w14:paraId="36D6686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izdevumi no</w:t>
            </w:r>
            <w:r>
              <w:rPr>
                <w:rFonts w:cs="Times New Roman"/>
                <w:color w:val="012169"/>
                <w:szCs w:val="18"/>
              </w:rPr>
              <w:t xml:space="preserve"> finansēšanas</w:t>
            </w:r>
            <w:r w:rsidRPr="006937A4">
              <w:rPr>
                <w:rFonts w:cs="Times New Roman"/>
                <w:color w:val="012169"/>
                <w:szCs w:val="18"/>
              </w:rPr>
              <w:t xml:space="preserve"> darbības*</w:t>
            </w:r>
          </w:p>
        </w:tc>
        <w:tc>
          <w:tcPr>
            <w:tcW w:w="5683" w:type="dxa"/>
            <w:gridSpan w:val="6"/>
            <w:shd w:val="clear" w:color="auto" w:fill="auto"/>
          </w:tcPr>
          <w:p w14:paraId="5A703BD1" w14:textId="77777777" w:rsidR="001B09EA" w:rsidRPr="0008480F" w:rsidRDefault="001B09EA" w:rsidP="001B09EA">
            <w:pPr>
              <w:pStyle w:val="Tabgalva"/>
              <w:jc w:val="both"/>
            </w:pPr>
            <w:r w:rsidRPr="0008480F">
              <w:t xml:space="preserve">Norāda kopsummu pārējiem izdevumiem, </w:t>
            </w:r>
            <w:r>
              <w:t>kas nav klasificēti C</w:t>
            </w:r>
            <w:r w:rsidRPr="0008480F">
              <w:t xml:space="preserve">21 līdz </w:t>
            </w:r>
            <w:r>
              <w:t>C22</w:t>
            </w:r>
            <w:r w:rsidRPr="0008480F">
              <w:t> rindā.</w:t>
            </w:r>
          </w:p>
          <w:p w14:paraId="1EB39932" w14:textId="77777777" w:rsidR="001B09EA" w:rsidRPr="0008480F" w:rsidRDefault="001B09EA" w:rsidP="001B09EA">
            <w:pPr>
              <w:pStyle w:val="Tabgalva"/>
              <w:jc w:val="both"/>
            </w:pPr>
            <w:r w:rsidRPr="0008480F">
              <w:t>Detalizētu informāciju par pārējiem izdevumiem sniedz piezīmēs “NP.</w:t>
            </w:r>
            <w:r>
              <w:t>C23</w:t>
            </w:r>
            <w:r w:rsidRPr="0008480F">
              <w:t xml:space="preserve"> Citi izdevumi no </w:t>
            </w:r>
            <w:r>
              <w:t>finansēšanas</w:t>
            </w:r>
            <w:r w:rsidRPr="0008480F">
              <w:t xml:space="preserve"> darbības”.</w:t>
            </w:r>
          </w:p>
        </w:tc>
      </w:tr>
      <w:tr w:rsidR="001B09EA" w:rsidRPr="000458CF" w14:paraId="395F8419" w14:textId="77777777" w:rsidTr="001B09EA">
        <w:tc>
          <w:tcPr>
            <w:tcW w:w="981" w:type="dxa"/>
            <w:shd w:val="clear" w:color="auto" w:fill="auto"/>
            <w:noWrap/>
            <w:vAlign w:val="center"/>
            <w:hideMark/>
          </w:tcPr>
          <w:p w14:paraId="4A91150F" w14:textId="77777777" w:rsidR="001B09EA" w:rsidRPr="008D4CD8" w:rsidRDefault="001B09EA" w:rsidP="001B09EA">
            <w:pPr>
              <w:pStyle w:val="Tabgalva"/>
              <w:jc w:val="left"/>
              <w:rPr>
                <w:rFonts w:cs="Times New Roman"/>
                <w:szCs w:val="18"/>
              </w:rPr>
            </w:pPr>
            <w:r w:rsidRPr="008D4CD8">
              <w:rPr>
                <w:rFonts w:cs="Times New Roman"/>
                <w:szCs w:val="18"/>
              </w:rPr>
              <w:t>D</w:t>
            </w:r>
          </w:p>
        </w:tc>
        <w:tc>
          <w:tcPr>
            <w:tcW w:w="2965" w:type="dxa"/>
            <w:shd w:val="clear" w:color="auto" w:fill="auto"/>
            <w:vAlign w:val="center"/>
            <w:hideMark/>
          </w:tcPr>
          <w:p w14:paraId="3AE1CD2C"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no piesaistītajiem līdzekļiem (D1 – D2)</w:t>
            </w:r>
          </w:p>
        </w:tc>
        <w:tc>
          <w:tcPr>
            <w:tcW w:w="1067" w:type="dxa"/>
            <w:shd w:val="clear" w:color="auto" w:fill="auto"/>
          </w:tcPr>
          <w:p w14:paraId="0388D9F8" w14:textId="77777777" w:rsidR="001B09EA" w:rsidRPr="0008480F" w:rsidRDefault="001B09EA" w:rsidP="001B09EA">
            <w:pPr>
              <w:pStyle w:val="Tabgalva"/>
            </w:pPr>
          </w:p>
        </w:tc>
        <w:tc>
          <w:tcPr>
            <w:tcW w:w="986" w:type="dxa"/>
            <w:shd w:val="clear" w:color="auto" w:fill="auto"/>
            <w:noWrap/>
          </w:tcPr>
          <w:p w14:paraId="341EAF6C"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822" w:type="dxa"/>
            <w:shd w:val="clear" w:color="auto" w:fill="auto"/>
            <w:noWrap/>
          </w:tcPr>
          <w:p w14:paraId="183CA225"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985" w:type="dxa"/>
            <w:shd w:val="clear" w:color="auto" w:fill="auto"/>
            <w:noWrap/>
          </w:tcPr>
          <w:p w14:paraId="69252C19"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986" w:type="dxa"/>
            <w:shd w:val="clear" w:color="auto" w:fill="auto"/>
            <w:noWrap/>
          </w:tcPr>
          <w:p w14:paraId="52199FEF"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837" w:type="dxa"/>
            <w:shd w:val="clear" w:color="auto" w:fill="auto"/>
          </w:tcPr>
          <w:p w14:paraId="3C198065"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r>
      <w:tr w:rsidR="001B09EA" w:rsidRPr="000458CF" w14:paraId="14D8AA13" w14:textId="77777777" w:rsidTr="001B09EA">
        <w:tc>
          <w:tcPr>
            <w:tcW w:w="981" w:type="dxa"/>
            <w:shd w:val="clear" w:color="auto" w:fill="auto"/>
            <w:noWrap/>
            <w:vAlign w:val="center"/>
            <w:hideMark/>
          </w:tcPr>
          <w:p w14:paraId="205B920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D1</w:t>
            </w:r>
          </w:p>
        </w:tc>
        <w:tc>
          <w:tcPr>
            <w:tcW w:w="2965" w:type="dxa"/>
            <w:shd w:val="clear" w:color="auto" w:fill="auto"/>
            <w:vAlign w:val="center"/>
            <w:hideMark/>
          </w:tcPr>
          <w:p w14:paraId="73FD829C"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Ieņēmumi no piesaistītajiem līdzekļiem*</w:t>
            </w:r>
          </w:p>
        </w:tc>
        <w:tc>
          <w:tcPr>
            <w:tcW w:w="5683" w:type="dxa"/>
            <w:gridSpan w:val="6"/>
            <w:vMerge w:val="restart"/>
            <w:shd w:val="clear" w:color="auto" w:fill="auto"/>
          </w:tcPr>
          <w:p w14:paraId="5F888EBC" w14:textId="77777777" w:rsidR="001B09EA" w:rsidRPr="0008480F" w:rsidRDefault="001B09EA" w:rsidP="001B09EA">
            <w:pPr>
              <w:pStyle w:val="Tabgalva"/>
              <w:jc w:val="both"/>
            </w:pPr>
            <w:r>
              <w:t xml:space="preserve">Norāda tikai par valsts budžeta finanšu uzskaites nodrošināšanai piesaistītajiem līdzekļiem. </w:t>
            </w:r>
            <w:r w:rsidRPr="0008480F">
              <w:rPr>
                <w:color w:val="808080" w:themeColor="background1" w:themeShade="80"/>
              </w:rPr>
              <w:t xml:space="preserve">(MK </w:t>
            </w:r>
            <w:r>
              <w:rPr>
                <w:color w:val="808080" w:themeColor="background1" w:themeShade="80"/>
              </w:rPr>
              <w:t>344 98.p.</w:t>
            </w:r>
            <w:r w:rsidRPr="0008480F">
              <w:rPr>
                <w:color w:val="808080" w:themeColor="background1" w:themeShade="80"/>
              </w:rPr>
              <w:t>)</w:t>
            </w:r>
            <w:r w:rsidRPr="003653F0">
              <w:t>.</w:t>
            </w:r>
            <w:r>
              <w:t xml:space="preserve"> </w:t>
            </w:r>
            <w:r w:rsidRPr="00145C52">
              <w:t xml:space="preserve">Šeit tiek uzrādīts klientu kontu sadalījums  </w:t>
            </w:r>
            <w:r>
              <w:t>pa institucionālajiem  sektoriem.</w:t>
            </w:r>
          </w:p>
        </w:tc>
      </w:tr>
      <w:tr w:rsidR="001B09EA" w:rsidRPr="000458CF" w14:paraId="7ABA570D" w14:textId="77777777" w:rsidTr="001B09EA">
        <w:tc>
          <w:tcPr>
            <w:tcW w:w="981" w:type="dxa"/>
            <w:shd w:val="clear" w:color="auto" w:fill="auto"/>
            <w:noWrap/>
            <w:vAlign w:val="center"/>
            <w:hideMark/>
          </w:tcPr>
          <w:p w14:paraId="5701645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D2</w:t>
            </w:r>
          </w:p>
        </w:tc>
        <w:tc>
          <w:tcPr>
            <w:tcW w:w="2965" w:type="dxa"/>
            <w:shd w:val="clear" w:color="auto" w:fill="auto"/>
            <w:vAlign w:val="center"/>
            <w:hideMark/>
          </w:tcPr>
          <w:p w14:paraId="6B72EB04"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Izdevumi no piesaistītajiem līdzekļiem*</w:t>
            </w:r>
          </w:p>
        </w:tc>
        <w:tc>
          <w:tcPr>
            <w:tcW w:w="5683" w:type="dxa"/>
            <w:gridSpan w:val="6"/>
            <w:vMerge/>
            <w:shd w:val="clear" w:color="auto" w:fill="auto"/>
          </w:tcPr>
          <w:p w14:paraId="32AEE600" w14:textId="77777777" w:rsidR="001B09EA" w:rsidRPr="0008480F" w:rsidRDefault="001B09EA" w:rsidP="001B09EA">
            <w:pPr>
              <w:pStyle w:val="Tabgalva"/>
            </w:pPr>
          </w:p>
        </w:tc>
      </w:tr>
      <w:tr w:rsidR="001B09EA" w:rsidRPr="000458CF" w14:paraId="4C79463B" w14:textId="77777777" w:rsidTr="001B09EA">
        <w:tc>
          <w:tcPr>
            <w:tcW w:w="981" w:type="dxa"/>
            <w:shd w:val="clear" w:color="auto" w:fill="auto"/>
            <w:noWrap/>
            <w:vAlign w:val="center"/>
            <w:hideMark/>
          </w:tcPr>
          <w:p w14:paraId="59AA91BF" w14:textId="77777777" w:rsidR="001B09EA" w:rsidRPr="008D4CD8" w:rsidRDefault="001B09EA" w:rsidP="001B09EA">
            <w:pPr>
              <w:pStyle w:val="Tabgalva"/>
              <w:jc w:val="left"/>
              <w:rPr>
                <w:rFonts w:cs="Times New Roman"/>
                <w:szCs w:val="18"/>
              </w:rPr>
            </w:pPr>
            <w:r w:rsidRPr="008D4CD8">
              <w:rPr>
                <w:rFonts w:cs="Times New Roman"/>
                <w:szCs w:val="18"/>
              </w:rPr>
              <w:t>III.</w:t>
            </w:r>
          </w:p>
        </w:tc>
        <w:tc>
          <w:tcPr>
            <w:tcW w:w="2965" w:type="dxa"/>
            <w:shd w:val="clear" w:color="auto" w:fill="auto"/>
            <w:vAlign w:val="center"/>
            <w:hideMark/>
          </w:tcPr>
          <w:p w14:paraId="7FA62852"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kopā (I. – II.)</w:t>
            </w:r>
          </w:p>
        </w:tc>
        <w:tc>
          <w:tcPr>
            <w:tcW w:w="1067" w:type="dxa"/>
            <w:shd w:val="clear" w:color="auto" w:fill="auto"/>
          </w:tcPr>
          <w:p w14:paraId="2465CD20" w14:textId="77777777" w:rsidR="001B09EA" w:rsidRPr="0008480F" w:rsidRDefault="001B09EA" w:rsidP="001B09EA">
            <w:pPr>
              <w:pStyle w:val="Tabgalva"/>
            </w:pPr>
          </w:p>
        </w:tc>
        <w:tc>
          <w:tcPr>
            <w:tcW w:w="986" w:type="dxa"/>
            <w:shd w:val="clear" w:color="auto" w:fill="auto"/>
            <w:noWrap/>
          </w:tcPr>
          <w:p w14:paraId="707AF78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3875D02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1ABF3C51"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3579A23A"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16516AC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1B57DF7E" w14:textId="77777777" w:rsidTr="001B09EA">
        <w:tc>
          <w:tcPr>
            <w:tcW w:w="981" w:type="dxa"/>
            <w:shd w:val="clear" w:color="auto" w:fill="auto"/>
            <w:noWrap/>
            <w:vAlign w:val="center"/>
            <w:hideMark/>
          </w:tcPr>
          <w:p w14:paraId="63881049" w14:textId="77777777" w:rsidR="001B09EA" w:rsidRPr="008D4CD8" w:rsidRDefault="001B09EA" w:rsidP="001B09EA">
            <w:pPr>
              <w:pStyle w:val="Tabgalva"/>
              <w:jc w:val="left"/>
              <w:rPr>
                <w:rFonts w:cs="Times New Roman"/>
                <w:szCs w:val="18"/>
              </w:rPr>
            </w:pPr>
            <w:r w:rsidRPr="008D4CD8">
              <w:rPr>
                <w:rFonts w:cs="Times New Roman"/>
                <w:szCs w:val="18"/>
              </w:rPr>
              <w:t>DOT</w:t>
            </w:r>
          </w:p>
        </w:tc>
        <w:tc>
          <w:tcPr>
            <w:tcW w:w="2965" w:type="dxa"/>
            <w:shd w:val="clear" w:color="auto" w:fill="auto"/>
            <w:vAlign w:val="center"/>
            <w:hideMark/>
          </w:tcPr>
          <w:p w14:paraId="75E5ABF7" w14:textId="77777777" w:rsidR="001B09EA" w:rsidRPr="008D4CD8" w:rsidRDefault="001B09EA" w:rsidP="001B09EA">
            <w:pPr>
              <w:pStyle w:val="Tabgalva"/>
              <w:jc w:val="both"/>
              <w:rPr>
                <w:rFonts w:cs="Times New Roman"/>
                <w:szCs w:val="18"/>
              </w:rPr>
            </w:pPr>
            <w:r w:rsidRPr="008D4CD8">
              <w:rPr>
                <w:rFonts w:cs="Times New Roman"/>
                <w:szCs w:val="18"/>
              </w:rPr>
              <w:t>Dotācija no vispārējiem ieņēmumiem</w:t>
            </w:r>
          </w:p>
        </w:tc>
        <w:tc>
          <w:tcPr>
            <w:tcW w:w="5683" w:type="dxa"/>
            <w:gridSpan w:val="6"/>
            <w:shd w:val="clear" w:color="auto" w:fill="auto"/>
          </w:tcPr>
          <w:p w14:paraId="07030EB5" w14:textId="77777777" w:rsidR="001B09EA" w:rsidRPr="0008480F" w:rsidRDefault="001B09EA" w:rsidP="001B09EA">
            <w:pPr>
              <w:pStyle w:val="Tabgalva"/>
              <w:jc w:val="both"/>
            </w:pPr>
            <w:r w:rsidRPr="0008480F">
              <w:t xml:space="preserve">Norāda kopsummas, kas atbilst budžeta ieņēmumu klasifikācijas 7.0. grupai </w:t>
            </w:r>
            <w:r w:rsidRPr="0008480F">
              <w:rPr>
                <w:color w:val="808080" w:themeColor="background1" w:themeShade="80"/>
              </w:rPr>
              <w:t>(MK 1032)</w:t>
            </w:r>
            <w:r w:rsidRPr="003653F0">
              <w:t>.</w:t>
            </w:r>
          </w:p>
        </w:tc>
      </w:tr>
      <w:tr w:rsidR="001B09EA" w:rsidRPr="000458CF" w14:paraId="07FAB272" w14:textId="77777777" w:rsidTr="001B09EA">
        <w:tc>
          <w:tcPr>
            <w:tcW w:w="981" w:type="dxa"/>
            <w:shd w:val="clear" w:color="auto" w:fill="auto"/>
            <w:noWrap/>
            <w:vAlign w:val="center"/>
            <w:hideMark/>
          </w:tcPr>
          <w:p w14:paraId="15259EEC" w14:textId="77777777" w:rsidR="001B09EA" w:rsidRPr="008D4CD8" w:rsidRDefault="001B09EA" w:rsidP="001B09EA">
            <w:pPr>
              <w:pStyle w:val="Tabgalva"/>
              <w:jc w:val="left"/>
              <w:rPr>
                <w:rFonts w:cs="Times New Roman"/>
                <w:szCs w:val="18"/>
              </w:rPr>
            </w:pPr>
            <w:r w:rsidRPr="008D4CD8">
              <w:rPr>
                <w:rFonts w:cs="Times New Roman"/>
                <w:szCs w:val="18"/>
              </w:rPr>
              <w:t>IV.</w:t>
            </w:r>
          </w:p>
        </w:tc>
        <w:tc>
          <w:tcPr>
            <w:tcW w:w="2965" w:type="dxa"/>
            <w:shd w:val="clear" w:color="auto" w:fill="auto"/>
            <w:vAlign w:val="center"/>
            <w:hideMark/>
          </w:tcPr>
          <w:p w14:paraId="5F4E7569" w14:textId="77777777" w:rsidR="001B09EA" w:rsidRPr="008D4CD8" w:rsidRDefault="001B09EA" w:rsidP="001B09EA">
            <w:pPr>
              <w:pStyle w:val="Tabgalva"/>
              <w:jc w:val="left"/>
              <w:rPr>
                <w:rFonts w:cs="Times New Roman"/>
                <w:szCs w:val="18"/>
              </w:rPr>
            </w:pPr>
            <w:r w:rsidRPr="008D4CD8">
              <w:rPr>
                <w:rFonts w:cs="Times New Roman"/>
                <w:szCs w:val="18"/>
              </w:rPr>
              <w:t>Naudas plūsma kopā (III. + DOT)</w:t>
            </w:r>
          </w:p>
        </w:tc>
        <w:tc>
          <w:tcPr>
            <w:tcW w:w="1067" w:type="dxa"/>
            <w:shd w:val="clear" w:color="auto" w:fill="auto"/>
          </w:tcPr>
          <w:p w14:paraId="5FFB2764" w14:textId="77777777" w:rsidR="001B09EA" w:rsidRPr="0008480F" w:rsidRDefault="001B09EA" w:rsidP="001B09EA">
            <w:pPr>
              <w:pStyle w:val="Tabgalva"/>
            </w:pPr>
          </w:p>
        </w:tc>
        <w:tc>
          <w:tcPr>
            <w:tcW w:w="986" w:type="dxa"/>
            <w:shd w:val="clear" w:color="auto" w:fill="auto"/>
            <w:noWrap/>
          </w:tcPr>
          <w:p w14:paraId="412316E6"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7A323AC9"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74062AED"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2BA9B45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287768C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2779139B" w14:textId="77777777" w:rsidTr="001B09EA">
        <w:tc>
          <w:tcPr>
            <w:tcW w:w="981" w:type="dxa"/>
            <w:shd w:val="clear" w:color="auto" w:fill="auto"/>
            <w:noWrap/>
            <w:vAlign w:val="center"/>
            <w:hideMark/>
          </w:tcPr>
          <w:p w14:paraId="379C7C55" w14:textId="77777777" w:rsidR="001B09EA" w:rsidRPr="008D4CD8" w:rsidRDefault="001B09EA" w:rsidP="001B09EA">
            <w:pPr>
              <w:pStyle w:val="Tabgalva"/>
              <w:jc w:val="left"/>
              <w:rPr>
                <w:rFonts w:cs="Times New Roman"/>
                <w:szCs w:val="18"/>
              </w:rPr>
            </w:pPr>
            <w:r w:rsidRPr="008D4CD8">
              <w:rPr>
                <w:rFonts w:cs="Times New Roman"/>
                <w:szCs w:val="18"/>
              </w:rPr>
              <w:t>V.</w:t>
            </w:r>
          </w:p>
        </w:tc>
        <w:tc>
          <w:tcPr>
            <w:tcW w:w="2965" w:type="dxa"/>
            <w:shd w:val="clear" w:color="auto" w:fill="auto"/>
            <w:vAlign w:val="center"/>
            <w:hideMark/>
          </w:tcPr>
          <w:p w14:paraId="095A9635" w14:textId="77777777" w:rsidR="001B09EA" w:rsidRPr="008D4CD8" w:rsidRDefault="001B09EA" w:rsidP="001B09EA">
            <w:pPr>
              <w:pStyle w:val="Tabgalva"/>
              <w:jc w:val="left"/>
              <w:rPr>
                <w:rFonts w:cs="Times New Roman"/>
                <w:szCs w:val="18"/>
              </w:rPr>
            </w:pPr>
            <w:r w:rsidRPr="008D4CD8">
              <w:rPr>
                <w:rFonts w:cs="Times New Roman"/>
                <w:szCs w:val="18"/>
              </w:rPr>
              <w:t>Ārvalstu valūtu kursu svārstību rezultāts (+,–)</w:t>
            </w:r>
          </w:p>
        </w:tc>
        <w:tc>
          <w:tcPr>
            <w:tcW w:w="5683" w:type="dxa"/>
            <w:gridSpan w:val="6"/>
            <w:shd w:val="clear" w:color="auto" w:fill="auto"/>
          </w:tcPr>
          <w:p w14:paraId="7341341C" w14:textId="77777777" w:rsidR="001B09EA" w:rsidRPr="0008480F" w:rsidRDefault="001B09EA" w:rsidP="001B09EA">
            <w:pPr>
              <w:pStyle w:val="Tabgalva"/>
              <w:jc w:val="both"/>
            </w:pPr>
            <w:r w:rsidRPr="0008480F">
              <w:t xml:space="preserve">Atbilst budžeta ieņēmumu klasifikācijas </w:t>
            </w:r>
            <w:r>
              <w:t xml:space="preserve">EKK 21.1.1.0., 21.1.2.0., 21.3.1.0., 21.3.2.0., 22.1.0.0., 23.1.0.0. </w:t>
            </w:r>
            <w:r w:rsidRPr="0008480F">
              <w:rPr>
                <w:color w:val="808080" w:themeColor="background1" w:themeShade="80"/>
              </w:rPr>
              <w:t>(MK 1032)</w:t>
            </w:r>
            <w:r>
              <w:rPr>
                <w:color w:val="808080" w:themeColor="background1" w:themeShade="80"/>
              </w:rPr>
              <w:t xml:space="preserve"> </w:t>
            </w:r>
            <w:r w:rsidRPr="0040621F">
              <w:t>izdevumu</w:t>
            </w:r>
            <w:r>
              <w:t xml:space="preserve"> klasifikācijas</w:t>
            </w:r>
            <w:r w:rsidRPr="0040621F">
              <w:t xml:space="preserve"> EKK 8100</w:t>
            </w:r>
            <w:r>
              <w:t>.</w:t>
            </w:r>
            <w:r w:rsidRPr="0040621F">
              <w:t xml:space="preserve"> </w:t>
            </w:r>
          </w:p>
        </w:tc>
      </w:tr>
      <w:tr w:rsidR="001B09EA" w:rsidRPr="000458CF" w14:paraId="1F8F7292" w14:textId="77777777" w:rsidTr="001B09EA">
        <w:tc>
          <w:tcPr>
            <w:tcW w:w="981" w:type="dxa"/>
            <w:shd w:val="clear" w:color="auto" w:fill="auto"/>
            <w:noWrap/>
            <w:vAlign w:val="center"/>
            <w:hideMark/>
          </w:tcPr>
          <w:p w14:paraId="6AF1D77B" w14:textId="77777777" w:rsidR="001B09EA" w:rsidRPr="008D4CD8" w:rsidRDefault="001B09EA" w:rsidP="001B09EA">
            <w:pPr>
              <w:pStyle w:val="Tabgalva"/>
              <w:jc w:val="left"/>
              <w:rPr>
                <w:rFonts w:cs="Times New Roman"/>
                <w:szCs w:val="18"/>
              </w:rPr>
            </w:pPr>
            <w:r w:rsidRPr="008D4CD8">
              <w:rPr>
                <w:rFonts w:cs="Times New Roman"/>
                <w:szCs w:val="18"/>
              </w:rPr>
              <w:t>VI.</w:t>
            </w:r>
          </w:p>
        </w:tc>
        <w:tc>
          <w:tcPr>
            <w:tcW w:w="2965" w:type="dxa"/>
            <w:shd w:val="clear" w:color="auto" w:fill="auto"/>
            <w:vAlign w:val="center"/>
            <w:hideMark/>
          </w:tcPr>
          <w:p w14:paraId="5AE47009" w14:textId="77777777" w:rsidR="001B09EA" w:rsidRPr="008D4CD8" w:rsidRDefault="001B09EA" w:rsidP="001B09EA">
            <w:pPr>
              <w:pStyle w:val="Tabgalva"/>
              <w:jc w:val="left"/>
              <w:rPr>
                <w:rFonts w:cs="Times New Roman"/>
                <w:szCs w:val="18"/>
              </w:rPr>
            </w:pPr>
            <w:r w:rsidRPr="008D4CD8">
              <w:rPr>
                <w:rFonts w:cs="Times New Roman"/>
                <w:szCs w:val="18"/>
              </w:rPr>
              <w:t xml:space="preserve">Naudas līdzekļu un noguldījumu izmaiņas pārskata periodā </w:t>
            </w:r>
            <w:r w:rsidRPr="008D4CD8">
              <w:rPr>
                <w:rFonts w:cs="Times New Roman"/>
                <w:szCs w:val="18"/>
              </w:rPr>
              <w:br/>
              <w:t>(NL1 – NL2)</w:t>
            </w:r>
          </w:p>
        </w:tc>
        <w:tc>
          <w:tcPr>
            <w:tcW w:w="5683" w:type="dxa"/>
            <w:gridSpan w:val="6"/>
            <w:shd w:val="clear" w:color="auto" w:fill="auto"/>
          </w:tcPr>
          <w:p w14:paraId="08AAE7E8" w14:textId="77777777" w:rsidR="001B09EA" w:rsidRPr="0008480F" w:rsidRDefault="001B09EA" w:rsidP="001B09EA">
            <w:pPr>
              <w:pStyle w:val="Tabgalva"/>
              <w:jc w:val="left"/>
              <w:rPr>
                <w:rFonts w:ascii="Cambria" w:hAnsi="Cambria"/>
                <w:b/>
                <w:bCs/>
                <w:color w:val="000000"/>
                <w:sz w:val="20"/>
                <w:szCs w:val="20"/>
              </w:rPr>
            </w:pPr>
            <w:r w:rsidRPr="00656E01">
              <w:t xml:space="preserve">Uzrāda </w:t>
            </w:r>
            <w:r>
              <w:t xml:space="preserve">naudas līdzekļu un naudas ekvivalentu izmaiņas  pārskata perioda sākumā (tai skaitā termiņnoguldījumu, </w:t>
            </w:r>
            <w:r w:rsidRPr="005363C5">
              <w:t>kuru sākotnējais termiņš nepārsniedz 90 dienas)</w:t>
            </w:r>
            <w:r w:rsidRPr="0008480F">
              <w:rPr>
                <w:color w:val="808080" w:themeColor="background1" w:themeShade="80"/>
              </w:rPr>
              <w:t xml:space="preserve"> (MK </w:t>
            </w:r>
            <w:r>
              <w:rPr>
                <w:color w:val="808080" w:themeColor="background1" w:themeShade="80"/>
              </w:rPr>
              <w:t>344 92.p.</w:t>
            </w:r>
            <w:r w:rsidRPr="0008480F">
              <w:rPr>
                <w:color w:val="808080" w:themeColor="background1" w:themeShade="80"/>
              </w:rPr>
              <w:t>)</w:t>
            </w:r>
            <w:r w:rsidRPr="0040621F">
              <w:t>.</w:t>
            </w:r>
          </w:p>
        </w:tc>
      </w:tr>
      <w:tr w:rsidR="001B09EA" w:rsidRPr="000458CF" w14:paraId="6FC5FFDD" w14:textId="77777777" w:rsidTr="001B09EA">
        <w:tc>
          <w:tcPr>
            <w:tcW w:w="981" w:type="dxa"/>
            <w:shd w:val="clear" w:color="auto" w:fill="auto"/>
            <w:noWrap/>
            <w:vAlign w:val="center"/>
            <w:hideMark/>
          </w:tcPr>
          <w:p w14:paraId="5D2B02DC" w14:textId="77777777" w:rsidR="001B09EA" w:rsidRPr="008D4CD8" w:rsidRDefault="001B09EA" w:rsidP="001B09EA">
            <w:pPr>
              <w:pStyle w:val="Tabgalva"/>
              <w:jc w:val="left"/>
              <w:rPr>
                <w:rFonts w:cs="Times New Roman"/>
                <w:szCs w:val="18"/>
              </w:rPr>
            </w:pPr>
            <w:bookmarkStart w:id="112" w:name="NL1"/>
            <w:r w:rsidRPr="008D4CD8">
              <w:rPr>
                <w:rFonts w:cs="Times New Roman"/>
                <w:szCs w:val="18"/>
              </w:rPr>
              <w:t>NL1</w:t>
            </w:r>
            <w:bookmarkEnd w:id="112"/>
          </w:p>
        </w:tc>
        <w:tc>
          <w:tcPr>
            <w:tcW w:w="2965" w:type="dxa"/>
            <w:shd w:val="clear" w:color="auto" w:fill="auto"/>
            <w:vAlign w:val="center"/>
            <w:hideMark/>
          </w:tcPr>
          <w:p w14:paraId="5619981F" w14:textId="77777777" w:rsidR="001B09EA" w:rsidRPr="008D4CD8" w:rsidRDefault="001B09EA" w:rsidP="001B09EA">
            <w:pPr>
              <w:pStyle w:val="Tabgalva"/>
              <w:jc w:val="left"/>
              <w:rPr>
                <w:rFonts w:cs="Times New Roman"/>
                <w:szCs w:val="18"/>
              </w:rPr>
            </w:pPr>
            <w:r w:rsidRPr="008D4CD8">
              <w:rPr>
                <w:rFonts w:cs="Times New Roman"/>
                <w:szCs w:val="18"/>
              </w:rPr>
              <w:t>Naudas līdzekļu un noguldījumu atlikums perioda sākumā</w:t>
            </w:r>
          </w:p>
        </w:tc>
        <w:tc>
          <w:tcPr>
            <w:tcW w:w="5683" w:type="dxa"/>
            <w:gridSpan w:val="6"/>
            <w:vMerge w:val="restart"/>
            <w:shd w:val="clear" w:color="auto" w:fill="auto"/>
          </w:tcPr>
          <w:p w14:paraId="2EEDD42D" w14:textId="77777777" w:rsidR="001B09EA" w:rsidRDefault="001B09EA" w:rsidP="001B09EA">
            <w:pPr>
              <w:pStyle w:val="Tabgalva"/>
              <w:jc w:val="left"/>
            </w:pPr>
            <w:r w:rsidRPr="00656E01">
              <w:t xml:space="preserve">Uzrāda </w:t>
            </w:r>
            <w:r>
              <w:t>naudas līdzekļus un naudas ekvivalentus pārskata perioda sākumā.</w:t>
            </w:r>
          </w:p>
          <w:p w14:paraId="74F17FF0" w14:textId="77777777" w:rsidR="001B09EA" w:rsidRPr="0008480F" w:rsidRDefault="001B09EA" w:rsidP="001B09EA">
            <w:pPr>
              <w:pStyle w:val="Tabgalva"/>
              <w:jc w:val="left"/>
            </w:pPr>
            <w:r w:rsidRPr="000A6D89">
              <w:t xml:space="preserve">Uzrāda </w:t>
            </w:r>
            <w:r>
              <w:t xml:space="preserve">naudas līdzekļus un naudas ekvivalentus pārskata perioda beigās </w:t>
            </w:r>
            <w:r w:rsidRPr="0008480F">
              <w:rPr>
                <w:color w:val="808080" w:themeColor="background1" w:themeShade="80"/>
              </w:rPr>
              <w:t xml:space="preserve">(MK </w:t>
            </w:r>
            <w:r>
              <w:rPr>
                <w:color w:val="808080" w:themeColor="background1" w:themeShade="80"/>
              </w:rPr>
              <w:t>344 92.p.</w:t>
            </w:r>
            <w:r w:rsidRPr="0008480F">
              <w:rPr>
                <w:color w:val="808080" w:themeColor="background1" w:themeShade="80"/>
              </w:rPr>
              <w:t>)</w:t>
            </w:r>
            <w:r w:rsidRPr="0040621F">
              <w:t>.</w:t>
            </w:r>
          </w:p>
        </w:tc>
      </w:tr>
      <w:tr w:rsidR="001B09EA" w:rsidRPr="000458CF" w14:paraId="3B56FFCF" w14:textId="77777777" w:rsidTr="001B09EA">
        <w:tc>
          <w:tcPr>
            <w:tcW w:w="981" w:type="dxa"/>
            <w:shd w:val="clear" w:color="auto" w:fill="auto"/>
            <w:noWrap/>
            <w:vAlign w:val="center"/>
            <w:hideMark/>
          </w:tcPr>
          <w:p w14:paraId="19F5ADDC" w14:textId="77777777" w:rsidR="001B09EA" w:rsidRPr="008D4CD8" w:rsidRDefault="001B09EA" w:rsidP="001B09EA">
            <w:pPr>
              <w:pStyle w:val="Tabgalva"/>
              <w:jc w:val="left"/>
              <w:rPr>
                <w:rFonts w:cs="Times New Roman"/>
                <w:color w:val="000000"/>
                <w:szCs w:val="18"/>
              </w:rPr>
            </w:pPr>
            <w:r w:rsidRPr="008D4CD8">
              <w:rPr>
                <w:rFonts w:cs="Times New Roman"/>
                <w:color w:val="000000"/>
                <w:szCs w:val="18"/>
              </w:rPr>
              <w:t>NL2</w:t>
            </w:r>
          </w:p>
        </w:tc>
        <w:tc>
          <w:tcPr>
            <w:tcW w:w="2965" w:type="dxa"/>
            <w:shd w:val="clear" w:color="auto" w:fill="auto"/>
            <w:vAlign w:val="center"/>
            <w:hideMark/>
          </w:tcPr>
          <w:p w14:paraId="011B8C0B" w14:textId="77777777" w:rsidR="001B09EA" w:rsidRPr="008D4CD8" w:rsidRDefault="001B09EA" w:rsidP="001B09EA">
            <w:pPr>
              <w:pStyle w:val="Tabgalva"/>
              <w:jc w:val="left"/>
              <w:rPr>
                <w:rFonts w:cs="Times New Roman"/>
                <w:color w:val="000000"/>
                <w:szCs w:val="18"/>
              </w:rPr>
            </w:pPr>
            <w:r w:rsidRPr="008D4CD8">
              <w:rPr>
                <w:rFonts w:cs="Times New Roman"/>
                <w:color w:val="000000"/>
                <w:szCs w:val="18"/>
              </w:rPr>
              <w:t xml:space="preserve">Naudas līdzekļu un noguldījumu atlikums perioda beigās </w:t>
            </w:r>
          </w:p>
        </w:tc>
        <w:tc>
          <w:tcPr>
            <w:tcW w:w="5683" w:type="dxa"/>
            <w:gridSpan w:val="6"/>
            <w:vMerge/>
            <w:shd w:val="clear" w:color="auto" w:fill="auto"/>
          </w:tcPr>
          <w:p w14:paraId="18D8418A"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r>
    </w:tbl>
    <w:p w14:paraId="13A081C7" w14:textId="77777777" w:rsidR="001B09EA" w:rsidRPr="00735D8E" w:rsidRDefault="001B09EA" w:rsidP="00D80021">
      <w:pPr>
        <w:pStyle w:val="pamattekstsarsvitru"/>
      </w:pPr>
      <w:r w:rsidRPr="00735D8E">
        <w:t>ePārskatu piezīmes</w:t>
      </w:r>
      <w:r w:rsidRPr="002C5F7F">
        <w:rPr>
          <w:color w:val="808080" w:themeColor="background1" w:themeShade="80"/>
        </w:rPr>
        <w:t xml:space="preserve"> </w:t>
      </w:r>
      <w:r w:rsidRPr="0008480F">
        <w:rPr>
          <w:color w:val="808080" w:themeColor="background1" w:themeShade="80"/>
        </w:rPr>
        <w:t xml:space="preserve">(MK </w:t>
      </w:r>
      <w:r>
        <w:rPr>
          <w:color w:val="808080" w:themeColor="background1" w:themeShade="80"/>
        </w:rPr>
        <w:t>344 98.p.</w:t>
      </w:r>
      <w:r w:rsidRPr="0008480F">
        <w:rPr>
          <w:color w:val="808080" w:themeColor="background1" w:themeShade="80"/>
        </w:rPr>
        <w:t>)</w:t>
      </w:r>
      <w:r w:rsidRPr="0040621F">
        <w:t>:</w:t>
      </w:r>
    </w:p>
    <w:p w14:paraId="6B8BEE60" w14:textId="0F9F7BB9" w:rsidR="003A1C20" w:rsidRPr="001E023A" w:rsidRDefault="001B09EA" w:rsidP="009F2797">
      <w:pPr>
        <w:pStyle w:val="Pamatteksts"/>
        <w:rPr>
          <w:rFonts w:eastAsiaTheme="majorEastAsia"/>
          <w:sz w:val="32"/>
          <w:szCs w:val="32"/>
        </w:rPr>
      </w:pPr>
      <w:r>
        <w:t xml:space="preserve">Ailē “Iepriekšējā pārskata perioda naudas plūsma” </w:t>
      </w:r>
      <w:r w:rsidRPr="00735D8E">
        <w:t>manuāla datu ievade nav jāveic</w:t>
      </w:r>
      <w:r>
        <w:t>, dati tiks pārnesti no iepriekšējā perioda (n-1) pārskata ailes “Pārskata periods</w:t>
      </w:r>
      <w:r w:rsidR="003A1C20" w:rsidRPr="001E023A">
        <w:br w:type="page"/>
      </w:r>
    </w:p>
    <w:p w14:paraId="22A778BA" w14:textId="7657CCE4" w:rsidR="001B09EA" w:rsidRPr="00CA0A0B" w:rsidRDefault="008A01F4" w:rsidP="0026327D">
      <w:pPr>
        <w:pStyle w:val="1Virsraksts"/>
        <w:rPr>
          <w:b/>
        </w:rPr>
      </w:pPr>
      <w:bookmarkStart w:id="113" w:name="_Toc67584442"/>
      <w:bookmarkStart w:id="114" w:name="_Toc523910961"/>
      <w:bookmarkStart w:id="115" w:name="_Toc523913618"/>
      <w:bookmarkStart w:id="116" w:name="_Toc523918723"/>
      <w:bookmarkStart w:id="117" w:name="_Toc523925966"/>
      <w:bookmarkStart w:id="118" w:name="_Toc523929554"/>
      <w:bookmarkStart w:id="119" w:name="_Toc523930526"/>
      <w:bookmarkStart w:id="120" w:name="_Toc523931080"/>
      <w:bookmarkStart w:id="121" w:name="_Toc523931293"/>
      <w:bookmarkStart w:id="122" w:name="_Toc524017300"/>
      <w:bookmarkStart w:id="123" w:name="_Toc524017495"/>
      <w:bookmarkStart w:id="124" w:name="_Toc524018080"/>
      <w:bookmarkStart w:id="125" w:name="_Toc524344139"/>
      <w:bookmarkStart w:id="126" w:name="_Toc524348786"/>
      <w:bookmarkStart w:id="127" w:name="_Toc524361704"/>
      <w:bookmarkStart w:id="128" w:name="_Toc524362078"/>
      <w:bookmarkStart w:id="129" w:name="_Toc524362265"/>
      <w:bookmarkStart w:id="130" w:name="_Toc524519562"/>
      <w:bookmarkStart w:id="131" w:name="_Toc524520094"/>
      <w:bookmarkStart w:id="132" w:name="_Toc524520281"/>
      <w:bookmarkStart w:id="133" w:name="_Toc524520842"/>
      <w:bookmarkStart w:id="134" w:name="_Toc524530413"/>
      <w:bookmarkStart w:id="135" w:name="_Toc524531537"/>
      <w:bookmarkStart w:id="136" w:name="_Toc524534827"/>
      <w:bookmarkStart w:id="137" w:name="_Toc524535011"/>
      <w:bookmarkStart w:id="138" w:name="_Toc524939897"/>
      <w:bookmarkStart w:id="139" w:name="_Toc524952237"/>
      <w:bookmarkStart w:id="140" w:name="_Toc524954134"/>
      <w:bookmarkStart w:id="141" w:name="_Toc524954499"/>
      <w:bookmarkStart w:id="142" w:name="_Toc524955239"/>
      <w:bookmarkStart w:id="143" w:name="_Toc525305194"/>
      <w:bookmarkStart w:id="144" w:name="_Toc525308587"/>
      <w:bookmarkStart w:id="145" w:name="_Toc525309333"/>
      <w:bookmarkStart w:id="146" w:name="_Toc525832848"/>
      <w:bookmarkStart w:id="147" w:name="_Toc526173611"/>
      <w:bookmarkStart w:id="148" w:name="_Toc19090802"/>
      <w:bookmarkStart w:id="149" w:name="_Toc19104857"/>
      <w:bookmarkStart w:id="150" w:name="_Toc19107141"/>
      <w:bookmarkStart w:id="151" w:name="_Toc19108659"/>
      <w:bookmarkStart w:id="152" w:name="_Toc19112582"/>
      <w:bookmarkStart w:id="153" w:name="_Toc19624015"/>
      <w:bookmarkStart w:id="154" w:name="_Toc19625046"/>
      <w:bookmarkStart w:id="155" w:name="_Toc19625208"/>
      <w:bookmarkStart w:id="156" w:name="_Toc19625300"/>
      <w:bookmarkStart w:id="157" w:name="_Toc19625913"/>
      <w:bookmarkStart w:id="158" w:name="_Toc20126642"/>
      <w:bookmarkStart w:id="159" w:name="_Toc20137469"/>
      <w:bookmarkStart w:id="160" w:name="_Toc20140240"/>
      <w:bookmarkStart w:id="161" w:name="_Toc20141923"/>
      <w:bookmarkStart w:id="162" w:name="_Toc20142310"/>
      <w:bookmarkStart w:id="163" w:name="_Toc523753933"/>
      <w:bookmarkStart w:id="164" w:name="_Toc523840956"/>
      <w:bookmarkStart w:id="165" w:name="_Toc523841598"/>
      <w:bookmarkStart w:id="166" w:name="_Toc523906484"/>
      <w:r>
        <w:t xml:space="preserve">2. </w:t>
      </w:r>
      <w:r w:rsidR="001B09EA">
        <w:t xml:space="preserve">Finanšu pārskata posteņu </w:t>
      </w:r>
      <w:r w:rsidR="003E3537">
        <w:t xml:space="preserve">strukturizētais </w:t>
      </w:r>
      <w:r w:rsidR="001B09EA">
        <w:t>skaidrojum</w:t>
      </w:r>
      <w:r w:rsidR="003E3537">
        <w:t>s</w:t>
      </w:r>
      <w:bookmarkEnd w:id="113"/>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1084D9E0" w14:textId="1ADF26B7" w:rsidR="006F7BBB" w:rsidRDefault="006F7BBB" w:rsidP="00571FC6">
      <w:pPr>
        <w:pStyle w:val="Punkti"/>
        <w:numPr>
          <w:ilvl w:val="0"/>
          <w:numId w:val="0"/>
        </w:numPr>
        <w:ind w:left="1134"/>
      </w:pPr>
    </w:p>
    <w:p w14:paraId="3BD39D1D" w14:textId="0A86BFFC" w:rsidR="003A1C20" w:rsidRPr="00F3695D" w:rsidRDefault="003A1C20" w:rsidP="003F6432">
      <w:pPr>
        <w:pStyle w:val="Apvirsr1"/>
      </w:pPr>
      <w:bookmarkStart w:id="167" w:name="_Toc526173612"/>
      <w:bookmarkStart w:id="168" w:name="_Toc19090803"/>
      <w:bookmarkStart w:id="169" w:name="_Toc19104858"/>
      <w:bookmarkStart w:id="170" w:name="_Toc19107142"/>
      <w:bookmarkStart w:id="171" w:name="_Toc19108660"/>
      <w:bookmarkStart w:id="172" w:name="_Toc19112583"/>
      <w:bookmarkStart w:id="173" w:name="_Toc19624016"/>
      <w:bookmarkStart w:id="174" w:name="_Toc19625047"/>
      <w:bookmarkStart w:id="175" w:name="_Toc19625209"/>
      <w:bookmarkStart w:id="176" w:name="_Toc19625301"/>
      <w:bookmarkStart w:id="177" w:name="_Toc19625914"/>
      <w:bookmarkStart w:id="178" w:name="_Toc20126643"/>
      <w:bookmarkStart w:id="179" w:name="_Toc20137470"/>
      <w:bookmarkStart w:id="180" w:name="_Toc20140241"/>
      <w:bookmarkStart w:id="181" w:name="_Toc20141924"/>
      <w:bookmarkStart w:id="182" w:name="_Toc20142311"/>
      <w:bookmarkStart w:id="183" w:name="_Toc67584443"/>
      <w:bookmarkStart w:id="184" w:name="Ievads"/>
      <w:bookmarkStart w:id="185" w:name="Vispariga"/>
      <w:r w:rsidRPr="00F3695D">
        <w:t>Vispārīga informācija</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bookmarkEnd w:id="184"/>
    <w:bookmarkEnd w:id="185"/>
    <w:p w14:paraId="520FA37D" w14:textId="541517DB" w:rsidR="003A1C20" w:rsidRPr="00040DE6" w:rsidRDefault="003A1C20" w:rsidP="00040DE6">
      <w:pPr>
        <w:pStyle w:val="Pamatteksts"/>
        <w:rPr>
          <w:szCs w:val="22"/>
        </w:rPr>
      </w:pPr>
      <w:r w:rsidRPr="00040DE6">
        <w:rPr>
          <w:szCs w:val="22"/>
        </w:rPr>
        <w:t xml:space="preserve">Pārskata sagatavošanā izmantotā naudas vienība – </w:t>
      </w:r>
      <w:r w:rsidR="009B0DAE" w:rsidRPr="009B0DAE">
        <w:rPr>
          <w:i/>
          <w:szCs w:val="22"/>
        </w:rPr>
        <w:t>euro</w:t>
      </w:r>
      <w:r w:rsidR="00264DC7">
        <w:rPr>
          <w:i/>
          <w:szCs w:val="22"/>
        </w:rPr>
        <w:t>.</w:t>
      </w:r>
    </w:p>
    <w:p w14:paraId="3CFFE041" w14:textId="7484054F" w:rsidR="003A1C20" w:rsidRPr="00720467" w:rsidRDefault="003A1C20" w:rsidP="00040DE6">
      <w:pPr>
        <w:pStyle w:val="Pamatteksts"/>
      </w:pPr>
      <w:r w:rsidRPr="00040DE6">
        <w:rPr>
          <w:szCs w:val="22"/>
        </w:rPr>
        <w:t>Datu uzrādīšanas noteikumi:</w:t>
      </w:r>
    </w:p>
    <w:p w14:paraId="3F4B0264" w14:textId="23D57345" w:rsidR="003A1C20" w:rsidRPr="001F4B2E" w:rsidRDefault="003A1C20" w:rsidP="00571FC6">
      <w:pPr>
        <w:pStyle w:val="Punkti"/>
      </w:pPr>
      <w:r w:rsidRPr="001F4B2E">
        <w:t>aktīva kontiem Debeta beigu saldo norāda ar “+”, kredīta apgrozījumu ar “-”;</w:t>
      </w:r>
    </w:p>
    <w:p w14:paraId="3BA79BEE" w14:textId="650A0ADA" w:rsidR="003A1C20" w:rsidRPr="00053132" w:rsidRDefault="003A1C20" w:rsidP="00571FC6">
      <w:pPr>
        <w:pStyle w:val="Punkti"/>
      </w:pPr>
      <w:r w:rsidRPr="00053132">
        <w:t>pasīva kontiem debeta beigu saldo norāda ar “-”, kredīta apgrozījumu ar “+”</w:t>
      </w:r>
      <w:r w:rsidR="002111F0" w:rsidRPr="00053132">
        <w:t>;</w:t>
      </w:r>
    </w:p>
    <w:p w14:paraId="2815DEFE" w14:textId="38276601" w:rsidR="003A1C20" w:rsidRPr="00053132" w:rsidRDefault="003A1C20" w:rsidP="00571FC6">
      <w:pPr>
        <w:pStyle w:val="Punkti"/>
      </w:pPr>
      <w:r w:rsidRPr="00053132">
        <w:t>kopā – vairākiem ekonomiski vienādiem posteņ</w:t>
      </w:r>
      <w:r w:rsidR="00C570A3" w:rsidRPr="00053132">
        <w:t>iem</w:t>
      </w:r>
      <w:r w:rsidRPr="00053132">
        <w:t xml:space="preserve"> summas ieraksti.</w:t>
      </w:r>
    </w:p>
    <w:p w14:paraId="3D278EB8" w14:textId="321F4181" w:rsidR="001E5F57" w:rsidRDefault="001E5F57" w:rsidP="00B67669">
      <w:pPr>
        <w:pStyle w:val="Pamatteksts"/>
      </w:pPr>
    </w:p>
    <w:p w14:paraId="4A63E4C5" w14:textId="53B1FE8C" w:rsidR="003A1C20" w:rsidRPr="00B67669" w:rsidRDefault="003A1C20" w:rsidP="00B67669">
      <w:pPr>
        <w:pStyle w:val="Pamatteksts"/>
        <w:rPr>
          <w:b/>
        </w:rPr>
      </w:pPr>
      <w:r w:rsidRPr="00B67669">
        <w:rPr>
          <w:b/>
        </w:rPr>
        <w:t xml:space="preserve">Konsolidētā pārskata </w:t>
      </w:r>
      <w:r w:rsidR="001E5F57" w:rsidRPr="00B67669">
        <w:rPr>
          <w:b/>
        </w:rPr>
        <w:t xml:space="preserve">BDAR piezīmes </w:t>
      </w:r>
      <w:r w:rsidRPr="00B67669">
        <w:rPr>
          <w:b/>
        </w:rPr>
        <w:t>skaidrojuma sagatavošana.</w:t>
      </w:r>
    </w:p>
    <w:p w14:paraId="7518717B" w14:textId="00110D14" w:rsidR="008435D8" w:rsidRPr="008A4FF2" w:rsidRDefault="00020DC5" w:rsidP="00571FC6">
      <w:pPr>
        <w:pStyle w:val="Punkti"/>
        <w:numPr>
          <w:ilvl w:val="0"/>
          <w:numId w:val="10"/>
        </w:numPr>
      </w:pPr>
      <w:r w:rsidRPr="008A4FF2">
        <w:t>Bilancei skaidro veidlapā aprēķinātās izmaiņas, kas atbilst iestādes būtiskumam un ir lielākas par 10%</w:t>
      </w:r>
      <w:r w:rsidR="003D01E7">
        <w:t>;</w:t>
      </w:r>
      <w:r w:rsidRPr="008A4FF2" w:rsidDel="0062424D">
        <w:t xml:space="preserve"> </w:t>
      </w:r>
    </w:p>
    <w:p w14:paraId="0B43E70C" w14:textId="26B8B511" w:rsidR="00020DC5" w:rsidRPr="008A4FF2" w:rsidRDefault="00020DC5" w:rsidP="00571FC6">
      <w:pPr>
        <w:pStyle w:val="Punkti"/>
        <w:numPr>
          <w:ilvl w:val="0"/>
          <w:numId w:val="10"/>
        </w:numPr>
      </w:pPr>
      <w:r w:rsidRPr="008A4FF2">
        <w:t>FD un NP pārskatiem skaidro šajās veidlapās aprēķinātās izmaiņas, kas atbilst iestādes būtiskumam un ir lielākas par 110% vai mazākas par 90%</w:t>
      </w:r>
      <w:r w:rsidR="000345A2" w:rsidRPr="008A4FF2">
        <w:t>.</w:t>
      </w:r>
    </w:p>
    <w:p w14:paraId="754C32CE" w14:textId="77777777" w:rsidR="003A1C20" w:rsidRPr="00307172" w:rsidRDefault="003A1C20" w:rsidP="00D80021">
      <w:pPr>
        <w:pStyle w:val="pamattekstsarsvitru"/>
      </w:pPr>
      <w:r w:rsidRPr="00307172">
        <w:t>Sniedz informāciju par:</w:t>
      </w:r>
    </w:p>
    <w:p w14:paraId="3495FBE0" w14:textId="292F6214" w:rsidR="00D4012E" w:rsidRDefault="003A1C20" w:rsidP="00571FC6">
      <w:pPr>
        <w:pStyle w:val="Punkti"/>
        <w:numPr>
          <w:ilvl w:val="0"/>
          <w:numId w:val="9"/>
        </w:numPr>
      </w:pPr>
      <w:r w:rsidRPr="00DB0DDD">
        <w:t xml:space="preserve">būtiskiem darījumiem </w:t>
      </w:r>
      <w:r w:rsidRPr="002111F0">
        <w:rPr>
          <w:color w:val="808080" w:themeColor="background1" w:themeShade="80"/>
        </w:rPr>
        <w:t xml:space="preserve">(MK 344., 113.1.p.), </w:t>
      </w:r>
      <w:r w:rsidRPr="00DB0DDD">
        <w:t>kas ietekmē izmaiņas – summē vienveidīgus darījumus (</w:t>
      </w:r>
      <w:r w:rsidRPr="00694BC8">
        <w:t xml:space="preserve">piemēram, ja 5 iestādēs ir vienveidīgi darījumi </w:t>
      </w:r>
      <w:r w:rsidR="001F0E45" w:rsidRPr="00694BC8">
        <w:t>–</w:t>
      </w:r>
      <w:r w:rsidR="004F490C" w:rsidRPr="00694BC8">
        <w:t xml:space="preserve"> avansa maksājumi par </w:t>
      </w:r>
      <w:r w:rsidR="0052235A" w:rsidRPr="00694BC8">
        <w:t>iestādes realizētiem ES projektiem</w:t>
      </w:r>
      <w:r w:rsidR="004F490C" w:rsidRPr="00694BC8">
        <w:t xml:space="preserve"> </w:t>
      </w:r>
      <w:r w:rsidR="001F0E45" w:rsidRPr="00694BC8">
        <w:t>–</w:t>
      </w:r>
      <w:r w:rsidR="004F490C" w:rsidRPr="00694BC8">
        <w:t xml:space="preserve"> </w:t>
      </w:r>
      <w:r w:rsidRPr="00694BC8">
        <w:t xml:space="preserve">katrā pa 500 000 </w:t>
      </w:r>
      <w:r w:rsidR="009B0DAE" w:rsidRPr="009B0DAE">
        <w:t>euro</w:t>
      </w:r>
      <w:r w:rsidRPr="00694BC8">
        <w:t xml:space="preserve">, tad kopsummā tas veido 2 500 000 </w:t>
      </w:r>
      <w:r w:rsidR="009B0DAE" w:rsidRPr="009B0DAE">
        <w:t>euro</w:t>
      </w:r>
      <w:r w:rsidR="00B4557D" w:rsidRPr="00694BC8">
        <w:t>, un</w:t>
      </w:r>
      <w:r w:rsidR="001F0E45" w:rsidRPr="00694BC8">
        <w:t>,</w:t>
      </w:r>
      <w:r w:rsidR="00B4557D" w:rsidRPr="00694BC8">
        <w:t xml:space="preserve"> ja </w:t>
      </w:r>
      <w:r w:rsidRPr="00694BC8">
        <w:t xml:space="preserve">Valsts kases noteiktais būtiskuma līmenis konsolidētajam pārskatam ir mazāks par 2 500 000 </w:t>
      </w:r>
      <w:r w:rsidR="009B0DAE" w:rsidRPr="009B0DAE">
        <w:t>euro</w:t>
      </w:r>
      <w:r w:rsidR="00B4557D" w:rsidRPr="00694BC8">
        <w:t>, tad</w:t>
      </w:r>
      <w:r w:rsidRPr="00694BC8">
        <w:t xml:space="preserve"> </w:t>
      </w:r>
      <w:r w:rsidR="00B4557D" w:rsidRPr="00694BC8">
        <w:t>k</w:t>
      </w:r>
      <w:r w:rsidRPr="00694BC8">
        <w:t>onsolidētā pārskata piezī</w:t>
      </w:r>
      <w:r w:rsidR="002111F0" w:rsidRPr="00694BC8">
        <w:t>mē atklāj šo darījumu kopsumm</w:t>
      </w:r>
      <w:r w:rsidR="00825549" w:rsidRPr="00694BC8">
        <w:t>u</w:t>
      </w:r>
      <w:r w:rsidR="00D4012E" w:rsidRPr="00694BC8">
        <w:t xml:space="preserve"> </w:t>
      </w:r>
      <w:r w:rsidR="00995FDF" w:rsidRPr="00694BC8">
        <w:t>kā vienu ierakstu</w:t>
      </w:r>
      <w:r w:rsidR="009D38D1">
        <w:t>)</w:t>
      </w:r>
      <w:r w:rsidR="003D01E7">
        <w:t>;</w:t>
      </w:r>
    </w:p>
    <w:p w14:paraId="410F7E4E" w14:textId="40520E51" w:rsidR="003B07EC" w:rsidRPr="00694BC8" w:rsidRDefault="003A1C20" w:rsidP="00571FC6">
      <w:pPr>
        <w:pStyle w:val="Punkti"/>
        <w:numPr>
          <w:ilvl w:val="0"/>
          <w:numId w:val="8"/>
        </w:numPr>
      </w:pPr>
      <w:r w:rsidRPr="006F287C">
        <w:t>darījumiem, kas var ietekmēt pārskata lietotāja lēmuma pieņemšanu, pamatojoties uz sniegto informāciju, kā arī</w:t>
      </w:r>
      <w:r>
        <w:t>,</w:t>
      </w:r>
      <w:r w:rsidRPr="006F287C">
        <w:t xml:space="preserve"> lai labāk izprastu izmaiņu būtību </w:t>
      </w:r>
      <w:r w:rsidRPr="002111F0">
        <w:rPr>
          <w:color w:val="808080" w:themeColor="background1" w:themeShade="80"/>
        </w:rPr>
        <w:t xml:space="preserve">(MK 344 113.2.p.) </w:t>
      </w:r>
      <w:r>
        <w:t>– norāda atbilstošajam pārskatam (iestādes konsolidētajam, nozares vai pašvaldības konsolidētājam)</w:t>
      </w:r>
      <w:r w:rsidR="003B07EC">
        <w:t xml:space="preserve"> </w:t>
      </w:r>
      <w:r>
        <w:t>darījumu</w:t>
      </w:r>
      <w:r w:rsidRPr="006F287C">
        <w:t>.</w:t>
      </w:r>
      <w:r w:rsidR="002A4788" w:rsidRPr="002A4788">
        <w:rPr>
          <w:b/>
        </w:rPr>
        <w:t xml:space="preserve"> </w:t>
      </w:r>
    </w:p>
    <w:p w14:paraId="4B1AE7D4" w14:textId="309B5C72" w:rsidR="0032763B" w:rsidRPr="003B07EC" w:rsidRDefault="002A4788" w:rsidP="00571FC6">
      <w:pPr>
        <w:pStyle w:val="Punkti"/>
        <w:numPr>
          <w:ilvl w:val="0"/>
          <w:numId w:val="0"/>
        </w:numPr>
        <w:ind w:left="1429"/>
      </w:pPr>
      <w:r w:rsidRPr="00694BC8">
        <w:t xml:space="preserve">Ja darījums ir iekļauts skaidrojumā par būtiskiem darījumiem un 1 milj. </w:t>
      </w:r>
      <w:r w:rsidR="009B0DAE" w:rsidRPr="009B0DAE">
        <w:rPr>
          <w:i/>
        </w:rPr>
        <w:t>euro</w:t>
      </w:r>
      <w:r w:rsidRPr="00694BC8">
        <w:t xml:space="preserve"> darījumiem, tad to atkārtoti neskaidro.</w:t>
      </w:r>
    </w:p>
    <w:p w14:paraId="6815FD96" w14:textId="53363E54" w:rsidR="003B07EC" w:rsidRDefault="000F1AD4" w:rsidP="00E4383F">
      <w:pPr>
        <w:pStyle w:val="Punkti"/>
        <w:numPr>
          <w:ilvl w:val="0"/>
          <w:numId w:val="0"/>
        </w:numPr>
        <w:ind w:left="851"/>
      </w:pPr>
      <w:r w:rsidRPr="00E4383F">
        <w:rPr>
          <w:i/>
        </w:rPr>
        <w:t>P</w:t>
      </w:r>
      <w:r w:rsidR="006E1E36" w:rsidRPr="00E4383F">
        <w:rPr>
          <w:i/>
        </w:rPr>
        <w:t>iemēram</w:t>
      </w:r>
      <w:r w:rsidR="006E1E36" w:rsidRPr="00694BC8">
        <w:t>,</w:t>
      </w:r>
      <w:r w:rsidR="0057021C" w:rsidRPr="00694BC8">
        <w:t xml:space="preserve"> </w:t>
      </w:r>
      <w:r w:rsidR="00C81239" w:rsidRPr="00694BC8">
        <w:t>pirmo reizi</w:t>
      </w:r>
      <w:r w:rsidR="006E1E36" w:rsidRPr="00694BC8">
        <w:t xml:space="preserve"> </w:t>
      </w:r>
      <w:r w:rsidRPr="00694BC8">
        <w:t>atzīt</w:t>
      </w:r>
      <w:r w:rsidR="009C6DFF" w:rsidRPr="00694BC8">
        <w:t>a</w:t>
      </w:r>
      <w:r w:rsidR="006E1E36" w:rsidRPr="00694BC8">
        <w:t xml:space="preserve"> </w:t>
      </w:r>
      <w:r w:rsidR="00E94BE7" w:rsidRPr="00694BC8">
        <w:t xml:space="preserve">iestādes </w:t>
      </w:r>
      <w:r w:rsidR="006E1E36" w:rsidRPr="00694BC8">
        <w:t xml:space="preserve">uzskaitē </w:t>
      </w:r>
      <w:r w:rsidR="009C6DFF" w:rsidRPr="00694BC8">
        <w:t xml:space="preserve">zeme zem </w:t>
      </w:r>
      <w:r w:rsidR="006E1E36" w:rsidRPr="00694BC8">
        <w:t>publiskie</w:t>
      </w:r>
      <w:r w:rsidR="009C6DFF" w:rsidRPr="00694BC8">
        <w:t>m</w:t>
      </w:r>
      <w:r w:rsidR="006E1E36" w:rsidRPr="00694BC8">
        <w:t xml:space="preserve"> ūdeņi</w:t>
      </w:r>
      <w:r w:rsidR="009C6DFF" w:rsidRPr="00694BC8">
        <w:t>em</w:t>
      </w:r>
      <w:r w:rsidR="006E1E36" w:rsidRPr="00694BC8">
        <w:t xml:space="preserve"> 1317 ha </w:t>
      </w:r>
      <w:r w:rsidR="009C6DFF" w:rsidRPr="00694BC8">
        <w:t xml:space="preserve">un </w:t>
      </w:r>
      <w:r w:rsidR="006E1E36" w:rsidRPr="00694BC8">
        <w:t>534</w:t>
      </w:r>
      <w:r w:rsidR="009C6DFF" w:rsidRPr="00694BC8">
        <w:t> </w:t>
      </w:r>
      <w:r w:rsidR="006E1E36" w:rsidRPr="00694BC8">
        <w:t xml:space="preserve">515 </w:t>
      </w:r>
      <w:r w:rsidR="009B0DAE" w:rsidRPr="009B0DAE">
        <w:t>euro</w:t>
      </w:r>
      <w:r w:rsidR="006E1E36" w:rsidRPr="00694BC8">
        <w:t xml:space="preserve"> apjomā</w:t>
      </w:r>
      <w:r w:rsidR="009C6DFF" w:rsidRPr="00694BC8">
        <w:t>.</w:t>
      </w:r>
    </w:p>
    <w:p w14:paraId="0D6DA056" w14:textId="3702236E" w:rsidR="00C81239" w:rsidRPr="003B07EC" w:rsidRDefault="006966CC" w:rsidP="00571FC6">
      <w:pPr>
        <w:pStyle w:val="Punkti"/>
        <w:numPr>
          <w:ilvl w:val="0"/>
          <w:numId w:val="0"/>
        </w:numPr>
        <w:ind w:left="1134"/>
      </w:pPr>
      <w:r w:rsidRPr="003B07EC">
        <w:t xml:space="preserve"> </w:t>
      </w:r>
      <w:r w:rsidR="009C6DFF" w:rsidRPr="003B07EC">
        <w:t>L</w:t>
      </w:r>
      <w:r w:rsidRPr="003B07EC">
        <w:t>ai iekļautu šajā piezīmē</w:t>
      </w:r>
      <w:r w:rsidR="009C6DFF" w:rsidRPr="003B07EC">
        <w:t>,</w:t>
      </w:r>
      <w:r w:rsidR="00B95539" w:rsidRPr="003B07EC">
        <w:t xml:space="preserve"> </w:t>
      </w:r>
      <w:r w:rsidR="00AC5684" w:rsidRPr="003B07EC">
        <w:t>izvērtē šād</w:t>
      </w:r>
      <w:r w:rsidRPr="003B07EC">
        <w:t>us</w:t>
      </w:r>
      <w:r w:rsidR="00AC5684" w:rsidRPr="003B07EC">
        <w:t xml:space="preserve"> </w:t>
      </w:r>
      <w:r w:rsidRPr="003B07EC">
        <w:t>faktus</w:t>
      </w:r>
      <w:r w:rsidR="00C81239" w:rsidRPr="003B07EC">
        <w:t>:</w:t>
      </w:r>
    </w:p>
    <w:p w14:paraId="57D5AC04" w14:textId="63021034" w:rsidR="00C81239" w:rsidRPr="003B07EC" w:rsidRDefault="00E94BE7" w:rsidP="00571FC6">
      <w:pPr>
        <w:pStyle w:val="Svtrias"/>
      </w:pPr>
      <w:r w:rsidRPr="003B07EC">
        <w:t xml:space="preserve">līdz šim </w:t>
      </w:r>
      <w:r w:rsidR="009C6DFF" w:rsidRPr="003B07EC">
        <w:t xml:space="preserve">zeme </w:t>
      </w:r>
      <w:r w:rsidRPr="003B07EC">
        <w:t>netika atzīt</w:t>
      </w:r>
      <w:r w:rsidR="009C6DFF" w:rsidRPr="003B07EC">
        <w:t>a</w:t>
      </w:r>
      <w:r w:rsidRPr="003B07EC">
        <w:t xml:space="preserve"> </w:t>
      </w:r>
      <w:r w:rsidR="00C81239" w:rsidRPr="003B07EC">
        <w:t>iestādes bilancē un uzrādīt</w:t>
      </w:r>
      <w:r w:rsidR="009C6DFF" w:rsidRPr="003B07EC">
        <w:t>a</w:t>
      </w:r>
      <w:r w:rsidR="00C81239" w:rsidRPr="003B07EC">
        <w:t xml:space="preserve"> </w:t>
      </w:r>
      <w:r w:rsidRPr="003B07EC">
        <w:t>gada pārskatā</w:t>
      </w:r>
      <w:r w:rsidR="003B07EC" w:rsidRPr="003B07EC">
        <w:t>;</w:t>
      </w:r>
      <w:r w:rsidRPr="003B07EC">
        <w:t xml:space="preserve"> </w:t>
      </w:r>
    </w:p>
    <w:p w14:paraId="55CB4510" w14:textId="6134861C" w:rsidR="00C81239" w:rsidRPr="003B07EC" w:rsidRDefault="009C6DFF" w:rsidP="00571FC6">
      <w:pPr>
        <w:pStyle w:val="Svtrias"/>
      </w:pPr>
      <w:r w:rsidRPr="003B07EC">
        <w:t xml:space="preserve">darījums </w:t>
      </w:r>
      <w:r w:rsidR="00E94BE7" w:rsidRPr="003B07EC">
        <w:t xml:space="preserve">neatbilst Valsts kases noteiktajam būtiskuma līmenim, lai </w:t>
      </w:r>
      <w:r w:rsidR="00C81239" w:rsidRPr="003B07EC">
        <w:t>tiktu</w:t>
      </w:r>
      <w:r w:rsidR="00E94BE7" w:rsidRPr="003B07EC">
        <w:t xml:space="preserve"> </w:t>
      </w:r>
      <w:r w:rsidR="00C81239" w:rsidRPr="003B07EC">
        <w:t>skaidrot</w:t>
      </w:r>
      <w:r w:rsidRPr="003B07EC">
        <w:t>s</w:t>
      </w:r>
      <w:r w:rsidR="00E94BE7" w:rsidRPr="003B07EC">
        <w:t xml:space="preserve"> kā būtisk</w:t>
      </w:r>
      <w:r w:rsidR="00C81239" w:rsidRPr="003B07EC">
        <w:t>i</w:t>
      </w:r>
      <w:r w:rsidR="00E94BE7" w:rsidRPr="003B07EC">
        <w:t xml:space="preserve"> dar</w:t>
      </w:r>
      <w:r w:rsidR="00C81239" w:rsidRPr="003B07EC">
        <w:t>ījumi</w:t>
      </w:r>
      <w:r w:rsidR="003B07EC" w:rsidRPr="003B07EC">
        <w:t xml:space="preserve">; </w:t>
      </w:r>
    </w:p>
    <w:p w14:paraId="13CD4F61" w14:textId="10873956" w:rsidR="00C81239" w:rsidRPr="003B07EC" w:rsidRDefault="00E94BE7" w:rsidP="00571FC6">
      <w:pPr>
        <w:pStyle w:val="Svtrias"/>
      </w:pPr>
      <w:r w:rsidRPr="003B07EC">
        <w:t xml:space="preserve"> </w:t>
      </w:r>
      <w:r w:rsidR="008618D4" w:rsidRPr="003B07EC">
        <w:t>neatbilst</w:t>
      </w:r>
      <w:r w:rsidRPr="003B07EC">
        <w:t xml:space="preserve"> 1 milj.</w:t>
      </w:r>
      <w:r w:rsidR="003B07EC" w:rsidRPr="003B07EC">
        <w:t xml:space="preserve"> </w:t>
      </w:r>
      <w:r w:rsidR="009B0DAE" w:rsidRPr="009B0DAE">
        <w:rPr>
          <w:i/>
        </w:rPr>
        <w:t>euro</w:t>
      </w:r>
      <w:r w:rsidR="00C81239" w:rsidRPr="003B07EC">
        <w:t xml:space="preserve"> </w:t>
      </w:r>
      <w:r w:rsidRPr="003B07EC">
        <w:t>darījum</w:t>
      </w:r>
      <w:r w:rsidR="008618D4" w:rsidRPr="003B07EC">
        <w:t>am</w:t>
      </w:r>
      <w:r w:rsidR="003B07EC" w:rsidRPr="003B07EC">
        <w:t>;</w:t>
      </w:r>
      <w:r w:rsidRPr="003B07EC">
        <w:t xml:space="preserve"> </w:t>
      </w:r>
    </w:p>
    <w:p w14:paraId="60BE7F4B" w14:textId="0D767C07" w:rsidR="00E94BE7" w:rsidRPr="003B07EC" w:rsidRDefault="00C81239" w:rsidP="00571FC6">
      <w:pPr>
        <w:pStyle w:val="Svtrias"/>
      </w:pPr>
      <w:r w:rsidRPr="003B07EC">
        <w:t xml:space="preserve"> </w:t>
      </w:r>
      <w:r w:rsidR="00E94BE7" w:rsidRPr="003B07EC">
        <w:t xml:space="preserve">ir nozīmīgs </w:t>
      </w:r>
      <w:r w:rsidRPr="003B07EC">
        <w:t xml:space="preserve">gada </w:t>
      </w:r>
      <w:r w:rsidR="00E94BE7" w:rsidRPr="003B07EC">
        <w:t>pārskatā uzrādītās informācijas atklāšanā</w:t>
      </w:r>
      <w:r w:rsidRPr="003B07EC">
        <w:t xml:space="preserve">, jo </w:t>
      </w:r>
      <w:r w:rsidR="00E36F4A" w:rsidRPr="003B07EC">
        <w:t>pirmo reizi piemērotas izmaiņas normatīvajā regulējumā</w:t>
      </w:r>
      <w:r w:rsidR="00E94BE7" w:rsidRPr="003B07EC">
        <w:t>.</w:t>
      </w:r>
    </w:p>
    <w:p w14:paraId="5BCC469D" w14:textId="77777777" w:rsidR="003B07EC" w:rsidRDefault="00E36F4A">
      <w:pPr>
        <w:pStyle w:val="Punkti"/>
        <w:numPr>
          <w:ilvl w:val="0"/>
          <w:numId w:val="0"/>
        </w:numPr>
        <w:ind w:left="867"/>
      </w:pPr>
      <w:r w:rsidRPr="00E4383F">
        <w:rPr>
          <w:i/>
        </w:rPr>
        <w:t>Piemēri</w:t>
      </w:r>
      <w:r w:rsidRPr="00694BC8">
        <w:t>, darījumiem, kuri šajā piezīmē nav jāuzrāda</w:t>
      </w:r>
      <w:r w:rsidR="003B07EC">
        <w:t>:</w:t>
      </w:r>
    </w:p>
    <w:p w14:paraId="1A0AD097" w14:textId="4F6BFC6B" w:rsidR="003B07EC" w:rsidRPr="00694BC8" w:rsidRDefault="00E36F4A" w:rsidP="00694BC8">
      <w:pPr>
        <w:pStyle w:val="Svtrias"/>
      </w:pPr>
      <w:r w:rsidRPr="003B07EC">
        <w:t xml:space="preserve"> </w:t>
      </w:r>
      <w:r w:rsidR="006E1E36" w:rsidRPr="00694BC8">
        <w:t xml:space="preserve">aprēķināts nolietojums – 1 703  </w:t>
      </w:r>
      <w:r w:rsidR="009B0DAE" w:rsidRPr="009B0DAE">
        <w:t>euro</w:t>
      </w:r>
      <w:r w:rsidR="006E1E36" w:rsidRPr="00694BC8">
        <w:t xml:space="preserve"> apjomā;</w:t>
      </w:r>
    </w:p>
    <w:p w14:paraId="5A3A5622" w14:textId="7CBF8257" w:rsidR="003B07EC" w:rsidRPr="00694BC8" w:rsidRDefault="006E1E36" w:rsidP="00694BC8">
      <w:pPr>
        <w:pStyle w:val="Svtrias"/>
      </w:pPr>
      <w:r w:rsidRPr="00694BC8">
        <w:t xml:space="preserve"> pamatlīdzekļi pārcelti uz krājumiem atsavināšanai – 1 500  </w:t>
      </w:r>
      <w:r w:rsidR="009B0DAE" w:rsidRPr="009B0DAE">
        <w:t>euro</w:t>
      </w:r>
      <w:r w:rsidRPr="00694BC8">
        <w:t xml:space="preserve"> apjomā; </w:t>
      </w:r>
    </w:p>
    <w:p w14:paraId="3072EE0A" w14:textId="59F82BE8" w:rsidR="003B07EC" w:rsidRPr="00694BC8" w:rsidRDefault="00694B25" w:rsidP="00694BC8">
      <w:pPr>
        <w:pStyle w:val="Svtrias"/>
      </w:pPr>
      <w:r w:rsidRPr="00694BC8">
        <w:t xml:space="preserve">saņemta samaksa par komunālajiem maksājumiem – 753 400 </w:t>
      </w:r>
      <w:r w:rsidR="009B0DAE" w:rsidRPr="009B0DAE">
        <w:t>euro</w:t>
      </w:r>
      <w:r w:rsidRPr="00694BC8">
        <w:t xml:space="preserve"> apjomā;</w:t>
      </w:r>
    </w:p>
    <w:p w14:paraId="531DB916" w14:textId="7C84AA47" w:rsidR="003B07EC" w:rsidRPr="00694BC8" w:rsidRDefault="00694B25" w:rsidP="00694BC8">
      <w:pPr>
        <w:pStyle w:val="Svtrias"/>
      </w:pPr>
      <w:r w:rsidRPr="00694BC8">
        <w:t xml:space="preserve"> pašvaldību norēķini par izglītības pakalpojumiem – 454 000 </w:t>
      </w:r>
      <w:r w:rsidR="009B0DAE" w:rsidRPr="009B0DAE">
        <w:t>euro</w:t>
      </w:r>
      <w:r w:rsidRPr="00694BC8">
        <w:t xml:space="preserve"> apjomā;</w:t>
      </w:r>
    </w:p>
    <w:p w14:paraId="23481838" w14:textId="088555F7" w:rsidR="006E1E36" w:rsidRPr="00694BC8" w:rsidRDefault="00694B25" w:rsidP="00694BC8">
      <w:pPr>
        <w:pStyle w:val="Svtrias"/>
      </w:pPr>
      <w:r w:rsidRPr="00694BC8">
        <w:t xml:space="preserve"> </w:t>
      </w:r>
      <w:r w:rsidR="0051256C" w:rsidRPr="00694BC8">
        <w:t xml:space="preserve">projekta "Sporta halles celtniecība" īstenošanai aizņēmuma ilgtermiņa daļas pārgrāmatošana uz īstermiņa aizņēmumiem – 750 000 </w:t>
      </w:r>
      <w:r w:rsidR="009B0DAE" w:rsidRPr="009B0DAE">
        <w:t>euro</w:t>
      </w:r>
      <w:r w:rsidR="0051256C" w:rsidRPr="00694BC8">
        <w:t xml:space="preserve"> apjomā.</w:t>
      </w:r>
    </w:p>
    <w:p w14:paraId="4D2EBAC0" w14:textId="28B32FE6" w:rsidR="003A1C20" w:rsidRPr="006F287C" w:rsidRDefault="003A1C20">
      <w:pPr>
        <w:pStyle w:val="Punkti"/>
        <w:numPr>
          <w:ilvl w:val="0"/>
          <w:numId w:val="0"/>
        </w:numPr>
        <w:ind w:left="867"/>
      </w:pPr>
    </w:p>
    <w:p w14:paraId="06BE7572" w14:textId="77777777" w:rsidR="003A1C20" w:rsidRPr="00307172" w:rsidRDefault="003A1C20" w:rsidP="00D80021">
      <w:pPr>
        <w:pStyle w:val="pamattekstsarsvitru"/>
      </w:pPr>
      <w:r w:rsidRPr="00307172">
        <w:t>ePārskatos nodrošinās:</w:t>
      </w:r>
    </w:p>
    <w:p w14:paraId="115C9B5E" w14:textId="63141B2F" w:rsidR="003A1C20" w:rsidRPr="00774DAF" w:rsidRDefault="003A1C20" w:rsidP="00571FC6">
      <w:pPr>
        <w:pStyle w:val="Punkti"/>
      </w:pPr>
      <w:r w:rsidRPr="00774DAF">
        <w:t xml:space="preserve">pārskata perioda sākuma datu </w:t>
      </w:r>
      <w:r w:rsidR="00B36958">
        <w:t xml:space="preserve">un </w:t>
      </w:r>
      <w:r w:rsidRPr="00774DAF">
        <w:t>iepriekšējā perioda datu pārcelšanu</w:t>
      </w:r>
      <w:r>
        <w:t>;</w:t>
      </w:r>
    </w:p>
    <w:p w14:paraId="28C12AC2" w14:textId="3FEFE91B" w:rsidR="003A1C20" w:rsidRPr="00774DAF" w:rsidRDefault="003A1C20" w:rsidP="00571FC6">
      <w:pPr>
        <w:pStyle w:val="Punkti"/>
      </w:pPr>
      <w:r w:rsidRPr="00774DAF">
        <w:t>“0”</w:t>
      </w:r>
      <w:r w:rsidR="00CB7E87">
        <w:t xml:space="preserve"> </w:t>
      </w:r>
      <w:r w:rsidRPr="00774DAF">
        <w:t>tabulas automātisku aizpildīšanu, pamatojoties uz sagatavotajiem finanšu pārskatiem</w:t>
      </w:r>
      <w:r>
        <w:t>;</w:t>
      </w:r>
    </w:p>
    <w:p w14:paraId="15922481" w14:textId="77777777" w:rsidR="003A1C20" w:rsidRPr="00774DAF" w:rsidRDefault="003A1C20" w:rsidP="00571FC6">
      <w:pPr>
        <w:pStyle w:val="Punkti"/>
      </w:pPr>
      <w:r w:rsidRPr="00774DAF">
        <w:t>BDAR piezīmes datu aprēķinu, atbilstoši Valsts kases tīmekļvietnē publicētajam būtiskumam pārskata sagatavošanai.</w:t>
      </w:r>
    </w:p>
    <w:p w14:paraId="76461ABD" w14:textId="77777777" w:rsidR="00D671D4" w:rsidRDefault="00D671D4" w:rsidP="003A1C20">
      <w:pPr>
        <w:spacing w:after="120" w:line="240" w:lineRule="auto"/>
        <w:rPr>
          <w:b/>
          <w:sz w:val="24"/>
          <w:szCs w:val="24"/>
        </w:rPr>
      </w:pPr>
    </w:p>
    <w:p w14:paraId="228F1C0B" w14:textId="039A0D53" w:rsidR="003A1C20" w:rsidRPr="00D671D4" w:rsidRDefault="003A1C20">
      <w:pPr>
        <w:pStyle w:val="Punkti"/>
      </w:pPr>
      <w:r w:rsidRPr="00774DAF">
        <w:br w:type="page"/>
      </w:r>
    </w:p>
    <w:bookmarkStart w:id="186" w:name="_Toc523910962"/>
    <w:bookmarkStart w:id="187" w:name="_Toc526173613"/>
    <w:bookmarkStart w:id="188" w:name="_Toc19090804"/>
    <w:bookmarkStart w:id="189" w:name="_Toc19104859"/>
    <w:bookmarkStart w:id="190" w:name="_Toc19107143"/>
    <w:bookmarkStart w:id="191" w:name="_Toc19108661"/>
    <w:bookmarkStart w:id="192" w:name="_Toc19112584"/>
    <w:bookmarkStart w:id="193" w:name="_Toc19624017"/>
    <w:bookmarkStart w:id="194" w:name="_Toc19625048"/>
    <w:bookmarkStart w:id="195" w:name="_Toc19625210"/>
    <w:bookmarkStart w:id="196" w:name="_Toc19625302"/>
    <w:bookmarkStart w:id="197" w:name="_Toc19625915"/>
    <w:bookmarkStart w:id="198" w:name="_Toc20126644"/>
    <w:bookmarkStart w:id="199" w:name="_Toc20137471"/>
    <w:bookmarkStart w:id="200" w:name="_Toc20140242"/>
    <w:bookmarkStart w:id="201" w:name="_Toc20141925"/>
    <w:bookmarkStart w:id="202" w:name="_Toc20142312"/>
    <w:bookmarkStart w:id="203" w:name="_Toc67584444"/>
    <w:p w14:paraId="673387CB" w14:textId="4515FAE2" w:rsidR="003A1C20" w:rsidRPr="006544B7" w:rsidRDefault="00D72B94" w:rsidP="0026327D">
      <w:pPr>
        <w:pStyle w:val="1Virsraksts"/>
        <w:rPr>
          <w:b/>
        </w:rPr>
      </w:pPr>
      <w:r w:rsidRPr="008B59EB">
        <w:rPr>
          <w:noProof/>
          <w:lang w:eastAsia="lv-LV"/>
        </w:rPr>
        <mc:AlternateContent>
          <mc:Choice Requires="wps">
            <w:drawing>
              <wp:anchor distT="0" distB="0" distL="114300" distR="114300" simplePos="0" relativeHeight="251650048" behindDoc="0" locked="0" layoutInCell="1" allowOverlap="1" wp14:anchorId="0DD2C9FC" wp14:editId="2F64584F">
                <wp:simplePos x="0" y="0"/>
                <wp:positionH relativeFrom="column">
                  <wp:posOffset>-960475</wp:posOffset>
                </wp:positionH>
                <wp:positionV relativeFrom="paragraph">
                  <wp:posOffset>-1568069</wp:posOffset>
                </wp:positionV>
                <wp:extent cx="674370" cy="313690"/>
                <wp:effectExtent l="0" t="0" r="11430" b="10160"/>
                <wp:wrapNone/>
                <wp:docPr id="6" name="Rounded Rectangle 6"/>
                <wp:cNvGraphicFramePr/>
                <a:graphic xmlns:a="http://schemas.openxmlformats.org/drawingml/2006/main">
                  <a:graphicData uri="http://schemas.microsoft.com/office/word/2010/wordprocessingShape">
                    <wps:wsp>
                      <wps:cNvSpPr/>
                      <wps:spPr>
                        <a:xfrm>
                          <a:off x="0" y="0"/>
                          <a:ext cx="674370" cy="313690"/>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6B01A" w14:textId="77777777" w:rsidR="0055647E" w:rsidRPr="00DC4A00" w:rsidRDefault="0055647E" w:rsidP="003A1C20">
                            <w:pPr>
                              <w:jc w:val="center"/>
                              <w:rPr>
                                <w:sz w:val="12"/>
                              </w:rPr>
                            </w:pPr>
                            <w:r>
                              <w:rPr>
                                <w:sz w:val="12"/>
                              </w:rPr>
                              <w:t>Būtiskie</w:t>
                            </w:r>
                            <w:r w:rsidRPr="00DC4A00">
                              <w:rPr>
                                <w:sz w:val="12"/>
                              </w:rPr>
                              <w:t xml:space="preserve"> darījumi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2C9FC" id="Rounded Rectangle 6" o:spid="_x0000_s1026" style="position:absolute;left:0;text-align:left;margin-left:-75.65pt;margin-top:-123.45pt;width:53.1pt;height:2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" fillcolor="#002060" strokecolor="#002060" strokeweight="1pt">
                <v:stroke joinstyle="miter"/>
                <v:textbox>
                  <w:txbxContent>
                    <w:p w14:paraId="6856B01A" w14:textId="77777777" w:rsidR="0055647E" w:rsidRPr="00DC4A00" w:rsidRDefault="0055647E" w:rsidP="003A1C20">
                      <w:pPr>
                        <w:jc w:val="center"/>
                        <w:rPr>
                          <w:sz w:val="12"/>
                        </w:rPr>
                      </w:pPr>
                      <w:r>
                        <w:rPr>
                          <w:sz w:val="12"/>
                        </w:rPr>
                        <w:t>Būtiskie</w:t>
                      </w:r>
                      <w:r w:rsidRPr="00DC4A00">
                        <w:rPr>
                          <w:sz w:val="12"/>
                        </w:rPr>
                        <w:t xml:space="preserve"> darījumi</w:t>
                      </w:r>
                    </w:p>
                  </w:txbxContent>
                </v:textbox>
              </v:roundrect>
            </w:pict>
          </mc:Fallback>
        </mc:AlternateContent>
      </w:r>
      <w:r w:rsidR="003A1C20" w:rsidRPr="0074079F">
        <w:t xml:space="preserve">Bilances </w:t>
      </w:r>
      <w:bookmarkEnd w:id="71"/>
      <w:bookmarkEnd w:id="72"/>
      <w:bookmarkEnd w:id="73"/>
      <w:bookmarkEnd w:id="74"/>
      <w:bookmarkEnd w:id="75"/>
      <w:bookmarkEnd w:id="76"/>
      <w:bookmarkEnd w:id="77"/>
      <w:bookmarkEnd w:id="78"/>
      <w:bookmarkEnd w:id="79"/>
      <w:bookmarkEnd w:id="80"/>
      <w:bookmarkEnd w:id="81"/>
      <w:bookmarkEnd w:id="82"/>
      <w:bookmarkEnd w:id="83"/>
      <w:bookmarkEnd w:id="84"/>
      <w:r w:rsidR="003A1C20" w:rsidRPr="0074079F">
        <w:t>posteņu skaidrojums</w:t>
      </w:r>
      <w:bookmarkEnd w:id="163"/>
      <w:bookmarkEnd w:id="164"/>
      <w:bookmarkEnd w:id="165"/>
      <w:bookmarkEnd w:id="16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1D93944" w14:textId="5CA45A80" w:rsidR="006544B7" w:rsidRPr="00851629" w:rsidRDefault="006544B7" w:rsidP="003F6432">
      <w:pPr>
        <w:pStyle w:val="Apvirsr1"/>
        <w:rPr>
          <w:b/>
        </w:rPr>
      </w:pPr>
      <w:bookmarkStart w:id="204" w:name="piezime1_1"/>
      <w:bookmarkStart w:id="205" w:name="_Toc19090805"/>
      <w:bookmarkStart w:id="206" w:name="_Toc19104860"/>
      <w:bookmarkStart w:id="207" w:name="_Toc19107144"/>
      <w:bookmarkStart w:id="208" w:name="_Toc19108662"/>
      <w:bookmarkStart w:id="209" w:name="_Toc19112585"/>
      <w:bookmarkStart w:id="210" w:name="_Toc19624018"/>
      <w:bookmarkStart w:id="211" w:name="_Toc19625049"/>
      <w:bookmarkStart w:id="212" w:name="_Toc19625211"/>
      <w:bookmarkStart w:id="213" w:name="_Toc19625303"/>
      <w:bookmarkStart w:id="214" w:name="_Toc19625916"/>
      <w:bookmarkStart w:id="215" w:name="_Toc20126645"/>
      <w:bookmarkStart w:id="216" w:name="_Toc20137472"/>
      <w:bookmarkStart w:id="217" w:name="_Toc20140243"/>
      <w:bookmarkStart w:id="218" w:name="_Toc20141926"/>
      <w:bookmarkStart w:id="219" w:name="_Toc20142313"/>
      <w:bookmarkStart w:id="220" w:name="_Toc67584445"/>
      <w:bookmarkEnd w:id="204"/>
      <w:r>
        <w:t>1.1.piezīme Nemateriālie ieguldījumi</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886"/>
        <w:gridCol w:w="1874"/>
        <w:gridCol w:w="1347"/>
        <w:gridCol w:w="1484"/>
        <w:gridCol w:w="1484"/>
        <w:gridCol w:w="1269"/>
      </w:tblGrid>
      <w:tr w:rsidR="003A1C20" w:rsidRPr="00536B1F" w14:paraId="4F60A141" w14:textId="77777777" w:rsidTr="00A672E9">
        <w:trPr>
          <w:trHeight w:val="302"/>
        </w:trPr>
        <w:tc>
          <w:tcPr>
            <w:tcW w:w="1009" w:type="pct"/>
            <w:vMerge w:val="restart"/>
            <w:shd w:val="clear" w:color="auto" w:fill="F2F2F2" w:themeFill="background1" w:themeFillShade="F2"/>
            <w:vAlign w:val="center"/>
            <w:hideMark/>
          </w:tcPr>
          <w:bookmarkStart w:id="221" w:name="_Toc495488708"/>
          <w:bookmarkStart w:id="222" w:name="_Toc495493466"/>
          <w:bookmarkStart w:id="223" w:name="_Toc496001025"/>
          <w:bookmarkStart w:id="224" w:name="_Toc496020620"/>
          <w:bookmarkStart w:id="225" w:name="_Toc496089562"/>
          <w:bookmarkStart w:id="226" w:name="_Toc496540738"/>
          <w:bookmarkStart w:id="227" w:name="_Toc496541219"/>
          <w:bookmarkStart w:id="228" w:name="_Toc496544947"/>
          <w:bookmarkStart w:id="229" w:name="_Toc498352748"/>
          <w:bookmarkStart w:id="230" w:name="_Toc503171378"/>
          <w:bookmarkStart w:id="231" w:name="_Toc503867022"/>
          <w:bookmarkStart w:id="232" w:name="_Toc504479313"/>
          <w:bookmarkStart w:id="233" w:name="_Toc504479471"/>
          <w:bookmarkStart w:id="234" w:name="_Toc505588639"/>
          <w:bookmarkStart w:id="235" w:name="_Toc523753934"/>
          <w:bookmarkStart w:id="236" w:name="_Toc523840957"/>
          <w:bookmarkStart w:id="237" w:name="_Toc523841599"/>
          <w:bookmarkStart w:id="238" w:name="_Toc523906485"/>
          <w:bookmarkStart w:id="239" w:name="_Toc523910963"/>
          <w:bookmarkStart w:id="240" w:name="_Toc523913619"/>
          <w:bookmarkStart w:id="241" w:name="_Toc523918724"/>
          <w:bookmarkStart w:id="242" w:name="_Toc523925967"/>
          <w:bookmarkStart w:id="243" w:name="_Toc523929555"/>
          <w:bookmarkStart w:id="244" w:name="_Toc523930527"/>
          <w:bookmarkStart w:id="245" w:name="_Toc523931081"/>
          <w:bookmarkStart w:id="246" w:name="_Toc523931294"/>
          <w:bookmarkStart w:id="247" w:name="_Toc524017301"/>
          <w:bookmarkStart w:id="248" w:name="_Toc524017496"/>
          <w:bookmarkStart w:id="249" w:name="_Toc524018081"/>
          <w:bookmarkStart w:id="250" w:name="_Toc524344140"/>
          <w:bookmarkStart w:id="251" w:name="_Toc524348787"/>
          <w:bookmarkStart w:id="252" w:name="_Toc524361705"/>
          <w:bookmarkStart w:id="253" w:name="_Toc524362079"/>
          <w:bookmarkStart w:id="254" w:name="_Toc524362266"/>
          <w:bookmarkStart w:id="255" w:name="_Toc524519563"/>
          <w:bookmarkStart w:id="256" w:name="_Toc524520095"/>
          <w:bookmarkStart w:id="257" w:name="_Toc524520282"/>
          <w:bookmarkStart w:id="258" w:name="_Toc524520843"/>
          <w:bookmarkStart w:id="259" w:name="_Toc524530414"/>
          <w:bookmarkStart w:id="260" w:name="_Toc524531538"/>
          <w:bookmarkStart w:id="261" w:name="_Toc524534828"/>
          <w:bookmarkStart w:id="262" w:name="_Toc524535012"/>
          <w:bookmarkStart w:id="263" w:name="_Toc524939898"/>
          <w:bookmarkStart w:id="264" w:name="_Toc524952238"/>
          <w:bookmarkStart w:id="265" w:name="_Toc524954135"/>
          <w:bookmarkStart w:id="266" w:name="_Toc524954500"/>
          <w:bookmarkStart w:id="267" w:name="_Toc524955240"/>
          <w:bookmarkStart w:id="268" w:name="_Toc525305195"/>
          <w:bookmarkStart w:id="269" w:name="_Toc525308588"/>
          <w:bookmarkStart w:id="270" w:name="_Toc525309334"/>
          <w:bookmarkStart w:id="271" w:name="_Toc525832849"/>
          <w:bookmarkStart w:id="272" w:name="_Toc526173614"/>
          <w:p w14:paraId="2F6E1540" w14:textId="766798FC" w:rsidR="003A1C20" w:rsidRPr="00536B1F" w:rsidRDefault="00D72B94" w:rsidP="00307172">
            <w:pPr>
              <w:pStyle w:val="Tabgalva"/>
            </w:pPr>
            <w:r w:rsidRPr="008B59EB">
              <w:rPr>
                <w:noProof/>
              </w:rPr>
              <mc:AlternateContent>
                <mc:Choice Requires="wps">
                  <w:drawing>
                    <wp:anchor distT="0" distB="0" distL="114300" distR="114300" simplePos="0" relativeHeight="251660288" behindDoc="0" locked="0" layoutInCell="1" allowOverlap="1" wp14:anchorId="167F9806" wp14:editId="0F2B911F">
                      <wp:simplePos x="0" y="0"/>
                      <wp:positionH relativeFrom="column">
                        <wp:posOffset>-1018514</wp:posOffset>
                      </wp:positionH>
                      <wp:positionV relativeFrom="paragraph">
                        <wp:posOffset>584022</wp:posOffset>
                      </wp:positionV>
                      <wp:extent cx="674370" cy="313690"/>
                      <wp:effectExtent l="0" t="0" r="11430" b="10160"/>
                      <wp:wrapNone/>
                      <wp:docPr id="7" name="Rounded Rectangle 7"/>
                      <wp:cNvGraphicFramePr/>
                      <a:graphic xmlns:a="http://schemas.openxmlformats.org/drawingml/2006/main">
                        <a:graphicData uri="http://schemas.microsoft.com/office/word/2010/wordprocessingShape">
                          <wps:wsp>
                            <wps:cNvSpPr/>
                            <wps:spPr>
                              <a:xfrm>
                                <a:off x="0" y="0"/>
                                <a:ext cx="674370" cy="313690"/>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E3198" w14:textId="4B855797" w:rsidR="0055647E" w:rsidRPr="00DC4A00" w:rsidRDefault="0055647E" w:rsidP="003A1C20">
                                  <w:pPr>
                                    <w:jc w:val="center"/>
                                    <w:rPr>
                                      <w:sz w:val="12"/>
                                    </w:rPr>
                                  </w:pPr>
                                  <w:r>
                                    <w:rPr>
                                      <w:sz w:val="12"/>
                                    </w:rPr>
                                    <w:t>“0” 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F9806" id="Rounded Rectangle 7" o:spid="_x0000_s1027" style="position:absolute;left:0;text-align:left;margin-left:-80.2pt;margin-top:46pt;width:53.1pt;height:2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" fillcolor="#002060" strokecolor="#002060" strokeweight="1pt">
                      <v:stroke joinstyle="miter"/>
                      <v:textbox>
                        <w:txbxContent>
                          <w:p w14:paraId="6D4E3198" w14:textId="4B855797" w:rsidR="0055647E" w:rsidRPr="00DC4A00" w:rsidRDefault="0055647E" w:rsidP="003A1C20">
                            <w:pPr>
                              <w:jc w:val="center"/>
                              <w:rPr>
                                <w:sz w:val="12"/>
                              </w:rPr>
                            </w:pPr>
                            <w:r>
                              <w:rPr>
                                <w:sz w:val="12"/>
                              </w:rPr>
                              <w:t>“0” tabula</w:t>
                            </w:r>
                          </w:p>
                        </w:txbxContent>
                      </v:textbox>
                    </v:roundrect>
                  </w:pict>
                </mc:Fallback>
              </mc:AlternateContent>
            </w:r>
            <w:r w:rsidR="003A1C20" w:rsidRPr="008B59EB">
              <w:rPr>
                <w:noProof/>
              </w:rPr>
              <mc:AlternateContent>
                <mc:Choice Requires="wps">
                  <w:drawing>
                    <wp:anchor distT="0" distB="0" distL="114300" distR="114300" simplePos="0" relativeHeight="251656192" behindDoc="0" locked="0" layoutInCell="1" allowOverlap="1" wp14:anchorId="7F541F0E" wp14:editId="156AFB1A">
                      <wp:simplePos x="0" y="0"/>
                      <wp:positionH relativeFrom="column">
                        <wp:posOffset>-227150</wp:posOffset>
                      </wp:positionH>
                      <wp:positionV relativeFrom="paragraph">
                        <wp:posOffset>209484</wp:posOffset>
                      </wp:positionV>
                      <wp:extent cx="136478" cy="1112292"/>
                      <wp:effectExtent l="38100" t="0" r="16510" b="12065"/>
                      <wp:wrapNone/>
                      <wp:docPr id="3" name="Left Brace 3"/>
                      <wp:cNvGraphicFramePr/>
                      <a:graphic xmlns:a="http://schemas.openxmlformats.org/drawingml/2006/main">
                        <a:graphicData uri="http://schemas.microsoft.com/office/word/2010/wordprocessingShape">
                          <wps:wsp>
                            <wps:cNvSpPr/>
                            <wps:spPr>
                              <a:xfrm>
                                <a:off x="0" y="0"/>
                                <a:ext cx="136478" cy="111229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6A5D7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7.9pt;margin-top:16.5pt;width:10.75pt;height:87.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" adj="221" strokecolor="#5b9bd5 [3204]" strokeweight=".5pt">
                      <v:stroke joinstyle="miter"/>
                    </v:shape>
                  </w:pict>
                </mc:Fallback>
              </mc:AlternateConten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3A1C20" w:rsidRPr="00536B1F">
              <w:t>Kontu gr.</w:t>
            </w:r>
          </w:p>
        </w:tc>
        <w:tc>
          <w:tcPr>
            <w:tcW w:w="1003" w:type="pct"/>
            <w:vMerge w:val="restart"/>
            <w:shd w:val="clear" w:color="auto" w:fill="F2F2F2" w:themeFill="background1" w:themeFillShade="F2"/>
            <w:vAlign w:val="center"/>
            <w:hideMark/>
          </w:tcPr>
          <w:p w14:paraId="2D3209EC" w14:textId="77777777" w:rsidR="003A1C20" w:rsidRPr="00536B1F" w:rsidRDefault="003A1C20" w:rsidP="00307172">
            <w:pPr>
              <w:pStyle w:val="Tabgalva"/>
            </w:pPr>
            <w:r w:rsidRPr="00536B1F">
              <w:t>Kontu grupas nosaukums</w:t>
            </w:r>
          </w:p>
        </w:tc>
        <w:tc>
          <w:tcPr>
            <w:tcW w:w="721" w:type="pct"/>
            <w:vMerge w:val="restart"/>
            <w:shd w:val="clear" w:color="auto" w:fill="F2F2F2" w:themeFill="background1" w:themeFillShade="F2"/>
            <w:vAlign w:val="center"/>
            <w:hideMark/>
          </w:tcPr>
          <w:p w14:paraId="73B37C1F" w14:textId="77777777" w:rsidR="003A1C20" w:rsidRPr="00536B1F" w:rsidRDefault="003A1C20" w:rsidP="00307172">
            <w:pPr>
              <w:pStyle w:val="Tabgalva"/>
            </w:pPr>
            <w:r w:rsidRPr="00536B1F">
              <w:t>Pārskata perioda beigās</w:t>
            </w:r>
          </w:p>
        </w:tc>
        <w:tc>
          <w:tcPr>
            <w:tcW w:w="794" w:type="pct"/>
            <w:vMerge w:val="restart"/>
            <w:shd w:val="clear" w:color="auto" w:fill="F2F2F2" w:themeFill="background1" w:themeFillShade="F2"/>
            <w:vAlign w:val="center"/>
            <w:hideMark/>
          </w:tcPr>
          <w:p w14:paraId="47ADA5DA" w14:textId="77777777" w:rsidR="003A1C20" w:rsidRPr="00536B1F" w:rsidRDefault="003A1C20" w:rsidP="00307172">
            <w:pPr>
              <w:pStyle w:val="Tabgalva"/>
            </w:pPr>
            <w:r w:rsidRPr="00536B1F">
              <w:t>Pārskata perioda sākumā</w:t>
            </w:r>
          </w:p>
        </w:tc>
        <w:tc>
          <w:tcPr>
            <w:tcW w:w="1473" w:type="pct"/>
            <w:gridSpan w:val="2"/>
            <w:shd w:val="clear" w:color="auto" w:fill="F2F2F2" w:themeFill="background1" w:themeFillShade="F2"/>
            <w:vAlign w:val="center"/>
            <w:hideMark/>
          </w:tcPr>
          <w:p w14:paraId="6BC067F2" w14:textId="77777777" w:rsidR="003A1C20" w:rsidRPr="00536B1F" w:rsidRDefault="003A1C20" w:rsidP="00307172">
            <w:pPr>
              <w:pStyle w:val="Tabgalva"/>
            </w:pPr>
            <w:r w:rsidRPr="00536B1F">
              <w:t>Izmaiņas (+,-)</w:t>
            </w:r>
          </w:p>
        </w:tc>
      </w:tr>
      <w:tr w:rsidR="003A1C20" w:rsidRPr="00536B1F" w14:paraId="47BE5667" w14:textId="77777777" w:rsidTr="00A672E9">
        <w:trPr>
          <w:trHeight w:val="93"/>
        </w:trPr>
        <w:tc>
          <w:tcPr>
            <w:tcW w:w="1009" w:type="pct"/>
            <w:vMerge/>
            <w:shd w:val="clear" w:color="auto" w:fill="F2F2F2" w:themeFill="background1" w:themeFillShade="F2"/>
            <w:vAlign w:val="center"/>
            <w:hideMark/>
          </w:tcPr>
          <w:p w14:paraId="49171BA5" w14:textId="77777777" w:rsidR="003A1C20" w:rsidRPr="00536B1F" w:rsidRDefault="003A1C20" w:rsidP="00307172">
            <w:pPr>
              <w:pStyle w:val="Tabgalva"/>
            </w:pPr>
          </w:p>
        </w:tc>
        <w:tc>
          <w:tcPr>
            <w:tcW w:w="1003" w:type="pct"/>
            <w:vMerge/>
            <w:shd w:val="clear" w:color="auto" w:fill="F2F2F2" w:themeFill="background1" w:themeFillShade="F2"/>
            <w:vAlign w:val="center"/>
            <w:hideMark/>
          </w:tcPr>
          <w:p w14:paraId="168C6B66" w14:textId="77777777" w:rsidR="003A1C20" w:rsidRPr="00536B1F" w:rsidRDefault="003A1C20" w:rsidP="00307172">
            <w:pPr>
              <w:pStyle w:val="Tabgalva"/>
            </w:pPr>
          </w:p>
        </w:tc>
        <w:tc>
          <w:tcPr>
            <w:tcW w:w="721" w:type="pct"/>
            <w:vMerge/>
            <w:shd w:val="clear" w:color="auto" w:fill="F2F2F2" w:themeFill="background1" w:themeFillShade="F2"/>
            <w:vAlign w:val="center"/>
            <w:hideMark/>
          </w:tcPr>
          <w:p w14:paraId="2400F575" w14:textId="77777777" w:rsidR="003A1C20" w:rsidRPr="00536B1F" w:rsidRDefault="003A1C20" w:rsidP="00307172">
            <w:pPr>
              <w:pStyle w:val="Tabgalva"/>
            </w:pPr>
          </w:p>
        </w:tc>
        <w:tc>
          <w:tcPr>
            <w:tcW w:w="794" w:type="pct"/>
            <w:vMerge/>
            <w:shd w:val="clear" w:color="auto" w:fill="F2F2F2" w:themeFill="background1" w:themeFillShade="F2"/>
            <w:vAlign w:val="center"/>
            <w:hideMark/>
          </w:tcPr>
          <w:p w14:paraId="53D55555" w14:textId="77777777" w:rsidR="003A1C20" w:rsidRPr="00536B1F" w:rsidRDefault="003A1C20" w:rsidP="00307172">
            <w:pPr>
              <w:pStyle w:val="Tabgalva"/>
            </w:pPr>
          </w:p>
        </w:tc>
        <w:tc>
          <w:tcPr>
            <w:tcW w:w="794" w:type="pct"/>
            <w:shd w:val="clear" w:color="auto" w:fill="F2F2F2" w:themeFill="background1" w:themeFillShade="F2"/>
            <w:vAlign w:val="center"/>
            <w:hideMark/>
          </w:tcPr>
          <w:p w14:paraId="3A3770D3" w14:textId="77777777" w:rsidR="003A1C20" w:rsidRPr="00536B1F" w:rsidRDefault="003A1C20" w:rsidP="00307172">
            <w:pPr>
              <w:pStyle w:val="Tabgalva"/>
            </w:pPr>
            <w:r w:rsidRPr="00536B1F">
              <w:t>absolūtajās vienībās</w:t>
            </w:r>
          </w:p>
        </w:tc>
        <w:tc>
          <w:tcPr>
            <w:tcW w:w="679" w:type="pct"/>
            <w:shd w:val="clear" w:color="auto" w:fill="F2F2F2" w:themeFill="background1" w:themeFillShade="F2"/>
            <w:vAlign w:val="center"/>
            <w:hideMark/>
          </w:tcPr>
          <w:p w14:paraId="7BF02B69" w14:textId="77777777" w:rsidR="003A1C20" w:rsidRPr="00536B1F" w:rsidRDefault="003A1C20" w:rsidP="00307172">
            <w:pPr>
              <w:pStyle w:val="Tabgalva"/>
            </w:pPr>
            <w:r w:rsidRPr="00536B1F">
              <w:t>%</w:t>
            </w:r>
          </w:p>
        </w:tc>
      </w:tr>
      <w:tr w:rsidR="003A1C20" w:rsidRPr="00536B1F" w14:paraId="65D521B7" w14:textId="77777777" w:rsidTr="00A672E9">
        <w:trPr>
          <w:trHeight w:val="302"/>
        </w:trPr>
        <w:tc>
          <w:tcPr>
            <w:tcW w:w="1009" w:type="pct"/>
            <w:vMerge/>
            <w:shd w:val="clear" w:color="auto" w:fill="F2F2F2" w:themeFill="background1" w:themeFillShade="F2"/>
            <w:vAlign w:val="center"/>
            <w:hideMark/>
          </w:tcPr>
          <w:p w14:paraId="6C057F9D" w14:textId="77777777" w:rsidR="003A1C20" w:rsidRPr="00536B1F" w:rsidRDefault="003A1C20" w:rsidP="00307172">
            <w:pPr>
              <w:pStyle w:val="Tabgalva"/>
              <w:rPr>
                <w:b/>
              </w:rPr>
            </w:pPr>
          </w:p>
        </w:tc>
        <w:tc>
          <w:tcPr>
            <w:tcW w:w="1003" w:type="pct"/>
            <w:vMerge/>
            <w:shd w:val="clear" w:color="auto" w:fill="F2F2F2" w:themeFill="background1" w:themeFillShade="F2"/>
            <w:vAlign w:val="center"/>
            <w:hideMark/>
          </w:tcPr>
          <w:p w14:paraId="29FD8DD7" w14:textId="77777777" w:rsidR="003A1C20" w:rsidRPr="00536B1F" w:rsidRDefault="003A1C20" w:rsidP="00307172">
            <w:pPr>
              <w:pStyle w:val="Tabgalva"/>
              <w:rPr>
                <w:b/>
              </w:rPr>
            </w:pPr>
          </w:p>
        </w:tc>
        <w:tc>
          <w:tcPr>
            <w:tcW w:w="721" w:type="pct"/>
            <w:vMerge/>
            <w:shd w:val="clear" w:color="auto" w:fill="F2F2F2" w:themeFill="background1" w:themeFillShade="F2"/>
            <w:vAlign w:val="center"/>
            <w:hideMark/>
          </w:tcPr>
          <w:p w14:paraId="7F3748D8" w14:textId="77777777" w:rsidR="003A1C20" w:rsidRPr="00536B1F" w:rsidRDefault="003A1C20" w:rsidP="00307172">
            <w:pPr>
              <w:pStyle w:val="Tabgalva"/>
              <w:rPr>
                <w:b/>
              </w:rPr>
            </w:pPr>
          </w:p>
        </w:tc>
        <w:tc>
          <w:tcPr>
            <w:tcW w:w="794" w:type="pct"/>
            <w:vMerge/>
            <w:shd w:val="clear" w:color="auto" w:fill="F2F2F2" w:themeFill="background1" w:themeFillShade="F2"/>
            <w:vAlign w:val="center"/>
            <w:hideMark/>
          </w:tcPr>
          <w:p w14:paraId="06F27B36" w14:textId="77777777" w:rsidR="003A1C20" w:rsidRPr="00536B1F" w:rsidRDefault="003A1C20" w:rsidP="00307172">
            <w:pPr>
              <w:pStyle w:val="Tabgalva"/>
              <w:rPr>
                <w:b/>
              </w:rPr>
            </w:pPr>
          </w:p>
        </w:tc>
        <w:tc>
          <w:tcPr>
            <w:tcW w:w="794" w:type="pct"/>
            <w:shd w:val="clear" w:color="auto" w:fill="F2F2F2" w:themeFill="background1" w:themeFillShade="F2"/>
            <w:vAlign w:val="center"/>
            <w:hideMark/>
          </w:tcPr>
          <w:p w14:paraId="1F6D7A18" w14:textId="77777777" w:rsidR="003A1C20" w:rsidRPr="00536B1F" w:rsidRDefault="003A1C20" w:rsidP="00307172">
            <w:pPr>
              <w:pStyle w:val="Tabgalva"/>
            </w:pPr>
            <w:r w:rsidRPr="00536B1F">
              <w:t>(1.–2.)</w:t>
            </w:r>
          </w:p>
        </w:tc>
        <w:tc>
          <w:tcPr>
            <w:tcW w:w="679" w:type="pct"/>
            <w:shd w:val="clear" w:color="auto" w:fill="F2F2F2" w:themeFill="background1" w:themeFillShade="F2"/>
            <w:vAlign w:val="center"/>
            <w:hideMark/>
          </w:tcPr>
          <w:p w14:paraId="45F1BC64" w14:textId="77777777" w:rsidR="003A1C20" w:rsidRPr="00536B1F" w:rsidRDefault="003A1C20" w:rsidP="00307172">
            <w:pPr>
              <w:pStyle w:val="Tabgalva"/>
            </w:pPr>
            <w:r w:rsidRPr="00536B1F">
              <w:t>(3./2.*100)</w:t>
            </w:r>
          </w:p>
        </w:tc>
      </w:tr>
      <w:tr w:rsidR="003A1C20" w:rsidRPr="00536B1F" w14:paraId="1E5F9C4A" w14:textId="77777777" w:rsidTr="00A672E9">
        <w:trPr>
          <w:trHeight w:val="302"/>
        </w:trPr>
        <w:tc>
          <w:tcPr>
            <w:tcW w:w="1009" w:type="pct"/>
            <w:shd w:val="clear" w:color="auto" w:fill="F2F2F2" w:themeFill="background1" w:themeFillShade="F2"/>
            <w:vAlign w:val="center"/>
            <w:hideMark/>
          </w:tcPr>
          <w:p w14:paraId="3C7B5E12" w14:textId="77777777" w:rsidR="003A1C20" w:rsidRPr="00536B1F" w:rsidRDefault="003A1C20" w:rsidP="00307172">
            <w:pPr>
              <w:pStyle w:val="Tabgalva"/>
            </w:pPr>
            <w:r w:rsidRPr="00536B1F">
              <w:t>A</w:t>
            </w:r>
          </w:p>
        </w:tc>
        <w:tc>
          <w:tcPr>
            <w:tcW w:w="1003" w:type="pct"/>
            <w:shd w:val="clear" w:color="auto" w:fill="F2F2F2" w:themeFill="background1" w:themeFillShade="F2"/>
            <w:vAlign w:val="center"/>
            <w:hideMark/>
          </w:tcPr>
          <w:p w14:paraId="63D4A44A" w14:textId="77777777" w:rsidR="003A1C20" w:rsidRPr="00536B1F" w:rsidRDefault="003A1C20" w:rsidP="00307172">
            <w:pPr>
              <w:pStyle w:val="Tabgalva"/>
            </w:pPr>
            <w:r w:rsidRPr="00536B1F">
              <w:t>B</w:t>
            </w:r>
          </w:p>
        </w:tc>
        <w:tc>
          <w:tcPr>
            <w:tcW w:w="721" w:type="pct"/>
            <w:shd w:val="clear" w:color="auto" w:fill="F2F2F2" w:themeFill="background1" w:themeFillShade="F2"/>
            <w:vAlign w:val="center"/>
            <w:hideMark/>
          </w:tcPr>
          <w:p w14:paraId="6FAF9D39" w14:textId="77777777" w:rsidR="003A1C20" w:rsidRPr="00536B1F" w:rsidRDefault="003A1C20" w:rsidP="00307172">
            <w:pPr>
              <w:pStyle w:val="Tabgalva"/>
            </w:pPr>
            <w:r w:rsidRPr="00536B1F">
              <w:t>1</w:t>
            </w:r>
          </w:p>
        </w:tc>
        <w:tc>
          <w:tcPr>
            <w:tcW w:w="794" w:type="pct"/>
            <w:shd w:val="clear" w:color="auto" w:fill="F2F2F2" w:themeFill="background1" w:themeFillShade="F2"/>
            <w:vAlign w:val="center"/>
            <w:hideMark/>
          </w:tcPr>
          <w:p w14:paraId="3F2F7497" w14:textId="77777777" w:rsidR="003A1C20" w:rsidRPr="00536B1F" w:rsidRDefault="003A1C20" w:rsidP="00307172">
            <w:pPr>
              <w:pStyle w:val="Tabgalva"/>
            </w:pPr>
            <w:r w:rsidRPr="00536B1F">
              <w:t>2</w:t>
            </w:r>
          </w:p>
        </w:tc>
        <w:tc>
          <w:tcPr>
            <w:tcW w:w="794" w:type="pct"/>
            <w:shd w:val="clear" w:color="auto" w:fill="F2F2F2" w:themeFill="background1" w:themeFillShade="F2"/>
            <w:vAlign w:val="center"/>
            <w:hideMark/>
          </w:tcPr>
          <w:p w14:paraId="1A989974" w14:textId="77777777" w:rsidR="003A1C20" w:rsidRPr="00536B1F" w:rsidRDefault="003A1C20" w:rsidP="00307172">
            <w:pPr>
              <w:pStyle w:val="Tabgalva"/>
            </w:pPr>
            <w:r w:rsidRPr="00536B1F">
              <w:t>3</w:t>
            </w:r>
          </w:p>
        </w:tc>
        <w:tc>
          <w:tcPr>
            <w:tcW w:w="679" w:type="pct"/>
            <w:shd w:val="clear" w:color="auto" w:fill="F2F2F2" w:themeFill="background1" w:themeFillShade="F2"/>
            <w:vAlign w:val="center"/>
            <w:hideMark/>
          </w:tcPr>
          <w:p w14:paraId="6B43AD63" w14:textId="77777777" w:rsidR="003A1C20" w:rsidRPr="00536B1F" w:rsidRDefault="003A1C20" w:rsidP="00307172">
            <w:pPr>
              <w:pStyle w:val="Tabgalva"/>
            </w:pPr>
            <w:r w:rsidRPr="00536B1F">
              <w:t>4</w:t>
            </w:r>
          </w:p>
        </w:tc>
      </w:tr>
      <w:tr w:rsidR="003A1C20" w:rsidRPr="00536B1F" w14:paraId="6F013869" w14:textId="77777777" w:rsidTr="001411EE">
        <w:trPr>
          <w:trHeight w:val="302"/>
        </w:trPr>
        <w:tc>
          <w:tcPr>
            <w:tcW w:w="1009" w:type="pct"/>
            <w:tcBorders>
              <w:bottom w:val="single" w:sz="4" w:space="0" w:color="C3C4C6"/>
            </w:tcBorders>
            <w:shd w:val="clear" w:color="000000" w:fill="FFFFFF"/>
            <w:vAlign w:val="center"/>
            <w:hideMark/>
          </w:tcPr>
          <w:p w14:paraId="54FB76F5" w14:textId="77777777" w:rsidR="003A1C20" w:rsidRPr="00536B1F" w:rsidRDefault="003A1C20" w:rsidP="00CF1E7A">
            <w:pPr>
              <w:pStyle w:val="Tabgalva"/>
              <w:jc w:val="left"/>
              <w:rPr>
                <w:rFonts w:cs="Times New Roman"/>
              </w:rPr>
            </w:pPr>
            <w:r w:rsidRPr="00536B1F">
              <w:t>xxx0</w:t>
            </w:r>
          </w:p>
        </w:tc>
        <w:tc>
          <w:tcPr>
            <w:tcW w:w="1003" w:type="pct"/>
            <w:tcBorders>
              <w:bottom w:val="single" w:sz="4" w:space="0" w:color="C3C4C6"/>
            </w:tcBorders>
            <w:shd w:val="clear" w:color="000000" w:fill="FFFFFF"/>
            <w:vAlign w:val="center"/>
            <w:hideMark/>
          </w:tcPr>
          <w:p w14:paraId="4E0F780F" w14:textId="77777777" w:rsidR="003A1C20" w:rsidRPr="00536B1F" w:rsidRDefault="003A1C20" w:rsidP="00307172">
            <w:pPr>
              <w:pStyle w:val="Tabgalva"/>
              <w:rPr>
                <w:rFonts w:cs="Times New Roman"/>
              </w:rPr>
            </w:pPr>
          </w:p>
        </w:tc>
        <w:tc>
          <w:tcPr>
            <w:tcW w:w="721" w:type="pct"/>
            <w:tcBorders>
              <w:bottom w:val="single" w:sz="4" w:space="0" w:color="C3C4C6"/>
            </w:tcBorders>
            <w:shd w:val="clear" w:color="000000" w:fill="FFFFFF"/>
            <w:vAlign w:val="center"/>
            <w:hideMark/>
          </w:tcPr>
          <w:p w14:paraId="427DB63C" w14:textId="77777777" w:rsidR="003A1C20" w:rsidRPr="00536B1F" w:rsidRDefault="003A1C20" w:rsidP="00307172">
            <w:pPr>
              <w:pStyle w:val="Tabgalva"/>
              <w:rPr>
                <w:rFonts w:cs="Times New Roman"/>
              </w:rPr>
            </w:pPr>
          </w:p>
        </w:tc>
        <w:tc>
          <w:tcPr>
            <w:tcW w:w="794" w:type="pct"/>
            <w:tcBorders>
              <w:bottom w:val="single" w:sz="4" w:space="0" w:color="C3C4C6"/>
            </w:tcBorders>
            <w:shd w:val="clear" w:color="000000" w:fill="FFFFFF"/>
            <w:vAlign w:val="center"/>
            <w:hideMark/>
          </w:tcPr>
          <w:p w14:paraId="6BC4ED04" w14:textId="77777777" w:rsidR="003A1C20" w:rsidRPr="00536B1F" w:rsidRDefault="003A1C20" w:rsidP="00307172">
            <w:pPr>
              <w:pStyle w:val="Tabgalva"/>
              <w:rPr>
                <w:rFonts w:cs="Times New Roman"/>
              </w:rPr>
            </w:pPr>
          </w:p>
        </w:tc>
        <w:tc>
          <w:tcPr>
            <w:tcW w:w="794" w:type="pct"/>
            <w:tcBorders>
              <w:bottom w:val="single" w:sz="4" w:space="0" w:color="C3C4C6"/>
            </w:tcBorders>
            <w:shd w:val="clear" w:color="000000" w:fill="FFFFFF"/>
            <w:vAlign w:val="center"/>
            <w:hideMark/>
          </w:tcPr>
          <w:p w14:paraId="7CC5AEC1" w14:textId="77777777" w:rsidR="003A1C20" w:rsidRPr="00536B1F" w:rsidRDefault="003A1C20" w:rsidP="00307172">
            <w:pPr>
              <w:pStyle w:val="Tabgalva"/>
              <w:rPr>
                <w:rFonts w:cs="Times New Roman"/>
              </w:rPr>
            </w:pPr>
          </w:p>
        </w:tc>
        <w:tc>
          <w:tcPr>
            <w:tcW w:w="679" w:type="pct"/>
            <w:tcBorders>
              <w:bottom w:val="single" w:sz="4" w:space="0" w:color="C3C4C6"/>
            </w:tcBorders>
            <w:shd w:val="clear" w:color="000000" w:fill="FFFFFF"/>
            <w:vAlign w:val="center"/>
            <w:hideMark/>
          </w:tcPr>
          <w:p w14:paraId="46CE2F81" w14:textId="77777777" w:rsidR="003A1C20" w:rsidRPr="00536B1F" w:rsidRDefault="003A1C20" w:rsidP="00307172">
            <w:pPr>
              <w:pStyle w:val="Tabgalva"/>
              <w:rPr>
                <w:rFonts w:cs="Times New Roman"/>
              </w:rPr>
            </w:pPr>
          </w:p>
        </w:tc>
      </w:tr>
      <w:tr w:rsidR="000C7BCA" w:rsidRPr="00536B1F" w14:paraId="48165900" w14:textId="77777777" w:rsidTr="001411EE">
        <w:trPr>
          <w:trHeight w:val="302"/>
        </w:trPr>
        <w:tc>
          <w:tcPr>
            <w:tcW w:w="5000" w:type="pct"/>
            <w:gridSpan w:val="6"/>
            <w:tcBorders>
              <w:left w:val="nil"/>
              <w:right w:val="nil"/>
            </w:tcBorders>
            <w:shd w:val="clear" w:color="000000" w:fill="FFFFFF"/>
            <w:vAlign w:val="center"/>
          </w:tcPr>
          <w:p w14:paraId="690035A1" w14:textId="420C5CFC" w:rsidR="000C7BCA" w:rsidRPr="00694BC8" w:rsidRDefault="000C7BCA" w:rsidP="000C7BCA">
            <w:pPr>
              <w:pStyle w:val="Tabpakreisi"/>
              <w:rPr>
                <w:sz w:val="22"/>
              </w:rPr>
            </w:pPr>
            <w:r w:rsidRPr="00694BC8">
              <w:rPr>
                <w:sz w:val="22"/>
              </w:rPr>
              <w:t>Piemērs</w:t>
            </w:r>
          </w:p>
        </w:tc>
      </w:tr>
      <w:tr w:rsidR="000C7BCA" w:rsidRPr="00536B1F" w14:paraId="0B3191D3" w14:textId="77777777" w:rsidTr="00A672E9">
        <w:trPr>
          <w:trHeight w:val="302"/>
        </w:trPr>
        <w:tc>
          <w:tcPr>
            <w:tcW w:w="1009" w:type="pct"/>
            <w:shd w:val="clear" w:color="000000" w:fill="FFFFFF"/>
            <w:vAlign w:val="center"/>
          </w:tcPr>
          <w:p w14:paraId="6398629C" w14:textId="3D67A68A" w:rsidR="000C7BCA" w:rsidRPr="00536B1F" w:rsidRDefault="000C7BCA" w:rsidP="000C7BCA">
            <w:pPr>
              <w:pStyle w:val="Tabpakreisi"/>
            </w:pPr>
            <w:r>
              <w:t>1130</w:t>
            </w:r>
          </w:p>
        </w:tc>
        <w:tc>
          <w:tcPr>
            <w:tcW w:w="1003" w:type="pct"/>
            <w:shd w:val="clear" w:color="000000" w:fill="FFFFFF"/>
            <w:vAlign w:val="center"/>
          </w:tcPr>
          <w:p w14:paraId="680BD748" w14:textId="24D41D2C" w:rsidR="000C7BCA" w:rsidRPr="00536B1F" w:rsidRDefault="000C7BCA" w:rsidP="000C7BCA">
            <w:pPr>
              <w:pStyle w:val="Tabpakreisi"/>
              <w:rPr>
                <w:rFonts w:cs="Times New Roman"/>
              </w:rPr>
            </w:pPr>
            <w:r w:rsidRPr="00FC0D2B">
              <w:t>Pārējie nemateriālie ieguldījumi</w:t>
            </w:r>
          </w:p>
        </w:tc>
        <w:tc>
          <w:tcPr>
            <w:tcW w:w="721" w:type="pct"/>
            <w:shd w:val="clear" w:color="000000" w:fill="FFFFFF"/>
            <w:vAlign w:val="center"/>
          </w:tcPr>
          <w:p w14:paraId="294ED27A" w14:textId="7B085A87" w:rsidR="000C7BCA" w:rsidRPr="00536B1F" w:rsidRDefault="000C7BCA" w:rsidP="000C7BCA">
            <w:pPr>
              <w:pStyle w:val="Tabpakreisi"/>
              <w:rPr>
                <w:rFonts w:cs="Times New Roman"/>
              </w:rPr>
            </w:pPr>
            <w:r>
              <w:rPr>
                <w:rFonts w:cs="Times New Roman"/>
              </w:rPr>
              <w:t>D 1130</w:t>
            </w:r>
          </w:p>
        </w:tc>
        <w:tc>
          <w:tcPr>
            <w:tcW w:w="794" w:type="pct"/>
            <w:shd w:val="clear" w:color="000000" w:fill="FFFFFF"/>
            <w:vAlign w:val="center"/>
          </w:tcPr>
          <w:p w14:paraId="4FED6CAF" w14:textId="687C72CC" w:rsidR="000C7BCA" w:rsidRPr="00536B1F" w:rsidRDefault="000C7BCA" w:rsidP="000C7BCA">
            <w:pPr>
              <w:pStyle w:val="Tabpakreisi"/>
              <w:rPr>
                <w:rFonts w:cs="Times New Roman"/>
              </w:rPr>
            </w:pPr>
            <w:r>
              <w:rPr>
                <w:rFonts w:cs="Times New Roman"/>
              </w:rPr>
              <w:t>D 1130</w:t>
            </w:r>
          </w:p>
        </w:tc>
        <w:tc>
          <w:tcPr>
            <w:tcW w:w="794" w:type="pct"/>
            <w:shd w:val="clear" w:color="000000" w:fill="FFFFFF"/>
            <w:vAlign w:val="center"/>
          </w:tcPr>
          <w:p w14:paraId="626F51A9" w14:textId="77777777" w:rsidR="000C7BCA" w:rsidRPr="00536B1F" w:rsidRDefault="000C7BCA" w:rsidP="000C7BCA">
            <w:pPr>
              <w:pStyle w:val="Tabpakreisi"/>
              <w:rPr>
                <w:rFonts w:cs="Times New Roman"/>
              </w:rPr>
            </w:pPr>
          </w:p>
        </w:tc>
        <w:tc>
          <w:tcPr>
            <w:tcW w:w="679" w:type="pct"/>
            <w:shd w:val="clear" w:color="000000" w:fill="FFFFFF"/>
            <w:vAlign w:val="center"/>
          </w:tcPr>
          <w:p w14:paraId="639CA34C" w14:textId="77777777" w:rsidR="000C7BCA" w:rsidRPr="00536B1F" w:rsidRDefault="000C7BCA" w:rsidP="000C7BCA">
            <w:pPr>
              <w:pStyle w:val="Tabpakreisi"/>
              <w:rPr>
                <w:rFonts w:cs="Times New Roman"/>
              </w:rPr>
            </w:pPr>
          </w:p>
        </w:tc>
      </w:tr>
    </w:tbl>
    <w:p w14:paraId="0A83BCEA" w14:textId="77777777" w:rsidR="003A1C20" w:rsidRPr="00307172" w:rsidRDefault="003A1C20" w:rsidP="00D80021">
      <w:pPr>
        <w:pStyle w:val="pamattekstsarsvitru"/>
      </w:pPr>
      <w:bookmarkStart w:id="273" w:name="_Toc496544948"/>
      <w:bookmarkStart w:id="274" w:name="_Toc498352749"/>
      <w:bookmarkStart w:id="275" w:name="_Toc503171379"/>
      <w:bookmarkStart w:id="276" w:name="_Toc503867023"/>
      <w:bookmarkStart w:id="277" w:name="_Toc504479314"/>
      <w:bookmarkStart w:id="278" w:name="_Toc504479472"/>
      <w:bookmarkStart w:id="279" w:name="_Toc505588640"/>
      <w:r w:rsidRPr="00307172">
        <w:t>Aizpildīšanas apraksts:</w:t>
      </w:r>
    </w:p>
    <w:p w14:paraId="7AF30AB6" w14:textId="77777777" w:rsidR="003A1C20" w:rsidRPr="00307172" w:rsidRDefault="003A1C20" w:rsidP="0015438F">
      <w:pPr>
        <w:pStyle w:val="Pamatteksts"/>
        <w:rPr>
          <w:szCs w:val="22"/>
        </w:rPr>
      </w:pPr>
      <w:r w:rsidRPr="00307172">
        <w:rPr>
          <w:szCs w:val="22"/>
        </w:rPr>
        <w:t>Norāda informāciju par nemateriālo ieguldījumu izmaiņām starp pārskata gadu un iepriekšējo pārskata gadu.</w:t>
      </w:r>
    </w:p>
    <w:p w14:paraId="58EEE0AD" w14:textId="77777777" w:rsidR="003A1C20" w:rsidRPr="00307172" w:rsidRDefault="003A1C20" w:rsidP="0015438F">
      <w:pPr>
        <w:pStyle w:val="Pamatteksts"/>
        <w:rPr>
          <w:szCs w:val="22"/>
        </w:rPr>
      </w:pPr>
      <w:r w:rsidRPr="00307172">
        <w:rPr>
          <w:b/>
          <w:szCs w:val="22"/>
        </w:rPr>
        <w:t>A, B</w:t>
      </w:r>
      <w:r w:rsidRPr="00307172">
        <w:rPr>
          <w:szCs w:val="22"/>
        </w:rPr>
        <w:t xml:space="preserve"> – kontu grupas numurs un kontu grupas nosaukums (kontu plāna trešais līmenis, </w:t>
      </w:r>
      <w:r w:rsidRPr="00307172">
        <w:rPr>
          <w:i/>
          <w:szCs w:val="22"/>
        </w:rPr>
        <w:t>piemēram, 1110</w:t>
      </w:r>
      <w:r w:rsidRPr="00307172">
        <w:rPr>
          <w:szCs w:val="22"/>
        </w:rPr>
        <w:t xml:space="preserve">) </w:t>
      </w:r>
      <w:r w:rsidRPr="00307172">
        <w:rPr>
          <w:color w:val="808080" w:themeColor="background1" w:themeShade="80"/>
          <w:szCs w:val="22"/>
        </w:rPr>
        <w:t>(MK 87 1.pielikums)</w:t>
      </w:r>
      <w:r w:rsidRPr="00307172">
        <w:rPr>
          <w:szCs w:val="22"/>
        </w:rPr>
        <w:t>;</w:t>
      </w:r>
    </w:p>
    <w:p w14:paraId="5F2E30BA" w14:textId="669A2045" w:rsidR="003A1C20" w:rsidRPr="00307172" w:rsidRDefault="003A1C20" w:rsidP="0015438F">
      <w:pPr>
        <w:pStyle w:val="Pamatteksts"/>
        <w:rPr>
          <w:szCs w:val="22"/>
        </w:rPr>
      </w:pPr>
      <w:r w:rsidRPr="00307172">
        <w:rPr>
          <w:b/>
          <w:szCs w:val="22"/>
        </w:rPr>
        <w:t>1, 2</w:t>
      </w:r>
      <w:r w:rsidRPr="00307172">
        <w:rPr>
          <w:szCs w:val="22"/>
        </w:rPr>
        <w:t xml:space="preserve"> – bilances kontu gru</w:t>
      </w:r>
      <w:r>
        <w:rPr>
          <w:szCs w:val="22"/>
        </w:rPr>
        <w:t>pas uzskaites (</w:t>
      </w:r>
      <w:r w:rsidR="00A24BB6">
        <w:rPr>
          <w:szCs w:val="22"/>
        </w:rPr>
        <w:t>atlikusī</w:t>
      </w:r>
      <w:r w:rsidRPr="00307172">
        <w:rPr>
          <w:szCs w:val="22"/>
        </w:rPr>
        <w:t>) vērtīb</w:t>
      </w:r>
      <w:r w:rsidR="00A24BB6">
        <w:rPr>
          <w:szCs w:val="22"/>
        </w:rPr>
        <w:t>a</w:t>
      </w:r>
      <w:r w:rsidRPr="00307172">
        <w:rPr>
          <w:szCs w:val="22"/>
        </w:rPr>
        <w:t>;</w:t>
      </w:r>
    </w:p>
    <w:p w14:paraId="0A102E49" w14:textId="77777777" w:rsidR="003A1C20" w:rsidRPr="00307172" w:rsidRDefault="003A1C20" w:rsidP="0015438F">
      <w:pPr>
        <w:pStyle w:val="Pamatteksts"/>
        <w:rPr>
          <w:szCs w:val="22"/>
        </w:rPr>
      </w:pPr>
      <w:r w:rsidRPr="00307172">
        <w:rPr>
          <w:b/>
          <w:szCs w:val="22"/>
        </w:rPr>
        <w:t>3</w:t>
      </w:r>
      <w:r w:rsidRPr="00307172">
        <w:rPr>
          <w:szCs w:val="22"/>
        </w:rPr>
        <w:t xml:space="preserve"> – skaitlisko izmaiņu aprēķins;</w:t>
      </w:r>
    </w:p>
    <w:p w14:paraId="29CC4A69" w14:textId="77777777" w:rsidR="003A1C20" w:rsidRPr="00307172" w:rsidRDefault="003A1C20" w:rsidP="0015438F">
      <w:pPr>
        <w:pStyle w:val="Pamatteksts"/>
        <w:rPr>
          <w:szCs w:val="22"/>
        </w:rPr>
      </w:pPr>
      <w:r w:rsidRPr="00307172">
        <w:rPr>
          <w:b/>
          <w:szCs w:val="22"/>
        </w:rPr>
        <w:t>4</w:t>
      </w:r>
      <w:r w:rsidRPr="00307172">
        <w:rPr>
          <w:szCs w:val="22"/>
        </w:rPr>
        <w:t xml:space="preserve"> – procentuālo izmaiņu aprēķins.</w:t>
      </w:r>
    </w:p>
    <w:p w14:paraId="1D4F7836" w14:textId="77777777" w:rsidR="003A1C20" w:rsidRPr="00307172" w:rsidRDefault="003A1C20" w:rsidP="00D80021">
      <w:pPr>
        <w:pStyle w:val="pamattekstsarsvitru"/>
      </w:pPr>
      <w:r w:rsidRPr="00307172">
        <w:t>ePārskatu piezīmes:</w:t>
      </w:r>
    </w:p>
    <w:p w14:paraId="0CC36FD6" w14:textId="77777777" w:rsidR="003A1C20" w:rsidRPr="00307172" w:rsidRDefault="003A1C20" w:rsidP="0015438F">
      <w:pPr>
        <w:pStyle w:val="Pamatteksts"/>
        <w:rPr>
          <w:szCs w:val="22"/>
        </w:rPr>
      </w:pPr>
      <w:r w:rsidRPr="00307172">
        <w:rPr>
          <w:szCs w:val="22"/>
        </w:rPr>
        <w:t>Manuāla datu ievade nav jāveic. Aprēķini tiek veikti automātiski atbilstoši sagatavotajai Bilancei.</w:t>
      </w:r>
    </w:p>
    <w:bookmarkStart w:id="280" w:name="_Toc523753935"/>
    <w:bookmarkStart w:id="281" w:name="_Toc523840958"/>
    <w:bookmarkStart w:id="282" w:name="_Toc523841600"/>
    <w:bookmarkStart w:id="283" w:name="_Toc523906486"/>
    <w:bookmarkStart w:id="284" w:name="_Toc523910964"/>
    <w:bookmarkStart w:id="285" w:name="_Toc523913620"/>
    <w:bookmarkStart w:id="286" w:name="_Toc523918725"/>
    <w:bookmarkStart w:id="287" w:name="_Toc523925968"/>
    <w:bookmarkStart w:id="288" w:name="_Toc523929556"/>
    <w:bookmarkStart w:id="289" w:name="_Toc523930528"/>
    <w:bookmarkStart w:id="290" w:name="_Toc523931082"/>
    <w:bookmarkStart w:id="291" w:name="_Toc523931295"/>
    <w:bookmarkStart w:id="292" w:name="_Toc524017302"/>
    <w:bookmarkStart w:id="293" w:name="_Toc524017497"/>
    <w:bookmarkStart w:id="294" w:name="_Toc524018082"/>
    <w:bookmarkStart w:id="295" w:name="_Toc524344141"/>
    <w:bookmarkStart w:id="296" w:name="_Toc524348788"/>
    <w:bookmarkStart w:id="297" w:name="_Toc524361706"/>
    <w:bookmarkStart w:id="298" w:name="_Toc524362080"/>
    <w:bookmarkStart w:id="299" w:name="_Toc524362267"/>
    <w:bookmarkStart w:id="300" w:name="_Toc524519564"/>
    <w:bookmarkStart w:id="301" w:name="_Toc524520096"/>
    <w:bookmarkStart w:id="302" w:name="_Toc524520283"/>
    <w:bookmarkStart w:id="303" w:name="_Toc524520844"/>
    <w:bookmarkStart w:id="304" w:name="_Toc524530415"/>
    <w:bookmarkStart w:id="305" w:name="_Toc524531539"/>
    <w:bookmarkStart w:id="306" w:name="_Toc524534829"/>
    <w:bookmarkStart w:id="307" w:name="_Toc524535013"/>
    <w:bookmarkStart w:id="308" w:name="_Toc524939899"/>
    <w:bookmarkStart w:id="309" w:name="_Toc524952239"/>
    <w:bookmarkStart w:id="310" w:name="_Toc524954136"/>
    <w:bookmarkStart w:id="311" w:name="_Toc524954501"/>
    <w:bookmarkStart w:id="312" w:name="_Toc524955241"/>
    <w:bookmarkStart w:id="313" w:name="_Toc525305196"/>
    <w:bookmarkStart w:id="314" w:name="_Toc525308589"/>
    <w:bookmarkStart w:id="315" w:name="_Toc525309335"/>
    <w:bookmarkStart w:id="316" w:name="_Toc525832850"/>
    <w:bookmarkStart w:id="317" w:name="_Toc526173615"/>
    <w:p w14:paraId="3D106421" w14:textId="1E9A9179" w:rsidR="003A1C20" w:rsidRPr="00FD0944" w:rsidRDefault="00A8198D" w:rsidP="0015438F">
      <w:pPr>
        <w:pStyle w:val="Piezme"/>
        <w:rPr>
          <w:szCs w:val="22"/>
        </w:rPr>
      </w:pPr>
      <w:r w:rsidRPr="008B59EB">
        <mc:AlternateContent>
          <mc:Choice Requires="wps">
            <w:drawing>
              <wp:anchor distT="0" distB="0" distL="114300" distR="114300" simplePos="0" relativeHeight="251654144" behindDoc="0" locked="0" layoutInCell="1" allowOverlap="1" wp14:anchorId="62A0CFF9" wp14:editId="746AACA2">
                <wp:simplePos x="0" y="0"/>
                <wp:positionH relativeFrom="column">
                  <wp:posOffset>-896620</wp:posOffset>
                </wp:positionH>
                <wp:positionV relativeFrom="paragraph">
                  <wp:posOffset>2362200</wp:posOffset>
                </wp:positionV>
                <wp:extent cx="674370" cy="313690"/>
                <wp:effectExtent l="0" t="0" r="11430" b="10160"/>
                <wp:wrapNone/>
                <wp:docPr id="2" name="Rounded Rectangle 2"/>
                <wp:cNvGraphicFramePr/>
                <a:graphic xmlns:a="http://schemas.openxmlformats.org/drawingml/2006/main">
                  <a:graphicData uri="http://schemas.microsoft.com/office/word/2010/wordprocessingShape">
                    <wps:wsp>
                      <wps:cNvSpPr/>
                      <wps:spPr>
                        <a:xfrm>
                          <a:off x="0" y="0"/>
                          <a:ext cx="674370" cy="313690"/>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37A07" w14:textId="77777777" w:rsidR="0055647E" w:rsidRPr="00DC4A00" w:rsidRDefault="0055647E" w:rsidP="00C31F01">
                            <w:pPr>
                              <w:jc w:val="center"/>
                              <w:rPr>
                                <w:sz w:val="12"/>
                              </w:rPr>
                            </w:pPr>
                            <w:r w:rsidRPr="002111F0">
                              <w:rPr>
                                <w:rFonts w:ascii="Times New Roman" w:hAnsi="Times New Roman" w:cs="Times New Roman"/>
                                <w:sz w:val="12"/>
                              </w:rPr>
                              <w:t>Citi</w:t>
                            </w:r>
                            <w:r>
                              <w:rPr>
                                <w:sz w:val="12"/>
                              </w:rPr>
                              <w:t xml:space="preserve"> informācija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0CFF9" id="Rounded Rectangle 2" o:spid="_x0000_s1028" style="position:absolute;left:0;text-align:left;margin-left:-70.6pt;margin-top:186pt;width:53.1pt;height:2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" fillcolor="#002060" strokecolor="#002060" strokeweight="1pt">
                <v:stroke joinstyle="miter"/>
                <v:textbox>
                  <w:txbxContent>
                    <w:p w14:paraId="1F237A07" w14:textId="77777777" w:rsidR="0055647E" w:rsidRPr="00DC4A00" w:rsidRDefault="0055647E" w:rsidP="00C31F01">
                      <w:pPr>
                        <w:jc w:val="center"/>
                        <w:rPr>
                          <w:sz w:val="12"/>
                        </w:rPr>
                      </w:pPr>
                      <w:r w:rsidRPr="002111F0">
                        <w:rPr>
                          <w:rFonts w:ascii="Times New Roman" w:hAnsi="Times New Roman" w:cs="Times New Roman"/>
                          <w:sz w:val="12"/>
                        </w:rPr>
                        <w:t>Citi</w:t>
                      </w:r>
                      <w:r>
                        <w:rPr>
                          <w:sz w:val="12"/>
                        </w:rPr>
                        <w:t xml:space="preserve"> informācija</w:t>
                      </w:r>
                    </w:p>
                  </w:txbxContent>
                </v:textbox>
              </v:roundrect>
            </w:pict>
          </mc:Fallback>
        </mc:AlternateContent>
      </w:r>
      <w:r w:rsidR="00D72B94" w:rsidRPr="008B59EB">
        <mc:AlternateContent>
          <mc:Choice Requires="wps">
            <w:drawing>
              <wp:anchor distT="0" distB="0" distL="114300" distR="114300" simplePos="0" relativeHeight="251662336" behindDoc="0" locked="0" layoutInCell="1" allowOverlap="1" wp14:anchorId="139DFD84" wp14:editId="1CB0C56A">
                <wp:simplePos x="0" y="0"/>
                <wp:positionH relativeFrom="column">
                  <wp:posOffset>-911860</wp:posOffset>
                </wp:positionH>
                <wp:positionV relativeFrom="paragraph">
                  <wp:posOffset>1530045</wp:posOffset>
                </wp:positionV>
                <wp:extent cx="674370" cy="518516"/>
                <wp:effectExtent l="0" t="0" r="11430" b="15240"/>
                <wp:wrapNone/>
                <wp:docPr id="8" name="Rounded Rectangle 8"/>
                <wp:cNvGraphicFramePr/>
                <a:graphic xmlns:a="http://schemas.openxmlformats.org/drawingml/2006/main">
                  <a:graphicData uri="http://schemas.microsoft.com/office/word/2010/wordprocessingShape">
                    <wps:wsp>
                      <wps:cNvSpPr/>
                      <wps:spPr>
                        <a:xfrm>
                          <a:off x="0" y="0"/>
                          <a:ext cx="674370" cy="518516"/>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DB96A" w14:textId="77777777" w:rsidR="0055647E" w:rsidRPr="002111F0" w:rsidRDefault="0055647E" w:rsidP="003A1C20">
                            <w:pPr>
                              <w:jc w:val="center"/>
                              <w:rPr>
                                <w:rFonts w:ascii="Times New Roman" w:hAnsi="Times New Roman" w:cs="Times New Roman"/>
                                <w:sz w:val="12"/>
                              </w:rPr>
                            </w:pPr>
                            <w:r w:rsidRPr="002111F0">
                              <w:rPr>
                                <w:rFonts w:ascii="Times New Roman" w:hAnsi="Times New Roman" w:cs="Times New Roman"/>
                                <w:sz w:val="12"/>
                              </w:rPr>
                              <w:t>Būtiskie darījumi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DFD84" id="Rounded Rectangle 8" o:spid="_x0000_s1029" style="position:absolute;left:0;text-align:left;margin-left:-71.8pt;margin-top:120.5pt;width:53.1pt;height:4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" fillcolor="#002060" strokecolor="#002060" strokeweight="1pt">
                <v:stroke joinstyle="miter"/>
                <v:textbox>
                  <w:txbxContent>
                    <w:p w14:paraId="0DFDB96A" w14:textId="77777777" w:rsidR="0055647E" w:rsidRPr="002111F0" w:rsidRDefault="0055647E" w:rsidP="003A1C20">
                      <w:pPr>
                        <w:jc w:val="center"/>
                        <w:rPr>
                          <w:rFonts w:ascii="Times New Roman" w:hAnsi="Times New Roman" w:cs="Times New Roman"/>
                          <w:sz w:val="12"/>
                        </w:rPr>
                      </w:pPr>
                      <w:r w:rsidRPr="002111F0">
                        <w:rPr>
                          <w:rFonts w:ascii="Times New Roman" w:hAnsi="Times New Roman" w:cs="Times New Roman"/>
                          <w:sz w:val="12"/>
                        </w:rPr>
                        <w:t>Būtiskie darījumi</w:t>
                      </w:r>
                    </w:p>
                  </w:txbxContent>
                </v:textbox>
              </v:roundrect>
            </w:pict>
          </mc:Fallback>
        </mc:AlternateContent>
      </w:r>
      <w:r w:rsidR="00C31F01" w:rsidRPr="008B59EB">
        <mc:AlternateContent>
          <mc:Choice Requires="wps">
            <w:drawing>
              <wp:anchor distT="0" distB="0" distL="114300" distR="114300" simplePos="0" relativeHeight="251666432" behindDoc="0" locked="0" layoutInCell="1" allowOverlap="1" wp14:anchorId="1853A6DD" wp14:editId="267ACC55">
                <wp:simplePos x="0" y="0"/>
                <wp:positionH relativeFrom="column">
                  <wp:posOffset>-180975</wp:posOffset>
                </wp:positionH>
                <wp:positionV relativeFrom="paragraph">
                  <wp:posOffset>1387370</wp:posOffset>
                </wp:positionV>
                <wp:extent cx="78740" cy="826135"/>
                <wp:effectExtent l="38100" t="0" r="16510" b="12065"/>
                <wp:wrapNone/>
                <wp:docPr id="19" name="Left Brace 19"/>
                <wp:cNvGraphicFramePr/>
                <a:graphic xmlns:a="http://schemas.openxmlformats.org/drawingml/2006/main">
                  <a:graphicData uri="http://schemas.microsoft.com/office/word/2010/wordprocessingShape">
                    <wps:wsp>
                      <wps:cNvSpPr/>
                      <wps:spPr>
                        <a:xfrm>
                          <a:off x="0" y="0"/>
                          <a:ext cx="78740" cy="82613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0634" id="Left Brace 19" o:spid="_x0000_s1026" type="#_x0000_t87" style="position:absolute;margin-left:-14.25pt;margin-top:109.25pt;width:6.2pt;height:6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" adj="172" strokecolor="#5b9bd5 [3204]" strokeweight=".5pt">
                <v:stroke joinstyle="miter"/>
              </v:shape>
            </w:pict>
          </mc:Fallback>
        </mc:AlternateContent>
      </w:r>
      <w:r w:rsidR="003A1C20" w:rsidRPr="008B59EB">
        <w:rPr>
          <w:rFonts w:eastAsiaTheme="majorEastAsia"/>
        </w:rPr>
        <w:t>1.1.BDAR</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003A1C20" w:rsidRPr="00FD0944">
        <w:rPr>
          <w:szCs w:val="22"/>
        </w:rPr>
        <w:t xml:space="preserve"> Būtiskie darījumi vai notikumi pārskata periodā, kas ietekmēja izmaiņas un darījums, kas ir vienāds ar vienu miljonu </w:t>
      </w:r>
      <w:r w:rsidR="009B0DAE" w:rsidRPr="009B0DAE">
        <w:rPr>
          <w:i/>
        </w:rPr>
        <w:t>euro</w:t>
      </w:r>
      <w:r w:rsidR="003A1C20" w:rsidRPr="00FD0944">
        <w:rPr>
          <w:szCs w:val="22"/>
        </w:rPr>
        <w:t xml:space="preserve"> absolūtajā vērtībā vai lielāks</w:t>
      </w:r>
    </w:p>
    <w:tbl>
      <w:tblPr>
        <w:tblW w:w="5000" w:type="pct"/>
        <w:tblLook w:val="04A0" w:firstRow="1" w:lastRow="0" w:firstColumn="1" w:lastColumn="0" w:noHBand="0" w:noVBand="1"/>
      </w:tblPr>
      <w:tblGrid>
        <w:gridCol w:w="1097"/>
        <w:gridCol w:w="2465"/>
        <w:gridCol w:w="3633"/>
        <w:gridCol w:w="2149"/>
      </w:tblGrid>
      <w:tr w:rsidR="003A1C20" w:rsidRPr="00536B1F" w14:paraId="6DF48B4D"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DE2D8A" w14:textId="77777777" w:rsidR="003A1C20" w:rsidRPr="00536B1F" w:rsidRDefault="003A1C20" w:rsidP="00FD0944">
            <w:pPr>
              <w:pStyle w:val="Tabgalva"/>
            </w:pPr>
            <w:r w:rsidRPr="00536B1F">
              <w:t>Kontu gr.</w:t>
            </w:r>
          </w:p>
        </w:tc>
        <w:tc>
          <w:tcPr>
            <w:tcW w:w="131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85E205" w14:textId="77777777" w:rsidR="003A1C20" w:rsidRPr="00536B1F" w:rsidRDefault="003A1C20" w:rsidP="00FD0944">
            <w:pPr>
              <w:pStyle w:val="Tabgalva"/>
            </w:pPr>
            <w:r w:rsidRPr="00536B1F">
              <w:t>Kontu grupas nosaukums</w:t>
            </w:r>
          </w:p>
        </w:tc>
        <w:tc>
          <w:tcPr>
            <w:tcW w:w="194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3CC052" w14:textId="77777777" w:rsidR="003A1C20" w:rsidRPr="00536B1F" w:rsidRDefault="003A1C20" w:rsidP="00FD0944">
            <w:pPr>
              <w:pStyle w:val="Tabgalva"/>
            </w:pPr>
            <w:r w:rsidRPr="00536B1F">
              <w:t>Darījuma apraksts</w:t>
            </w:r>
          </w:p>
        </w:tc>
        <w:tc>
          <w:tcPr>
            <w:tcW w:w="11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AACFDA" w14:textId="77777777" w:rsidR="003A1C20" w:rsidRPr="00536B1F" w:rsidRDefault="003A1C20" w:rsidP="00FD0944">
            <w:pPr>
              <w:pStyle w:val="Tabgalva"/>
            </w:pPr>
            <w:r w:rsidRPr="00536B1F">
              <w:t>Summa</w:t>
            </w:r>
          </w:p>
        </w:tc>
      </w:tr>
      <w:tr w:rsidR="003A1C20" w:rsidRPr="00536B1F" w14:paraId="5D391870"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90F026" w14:textId="77777777" w:rsidR="003A1C20" w:rsidRPr="00536B1F" w:rsidRDefault="003A1C20" w:rsidP="00FD0944">
            <w:pPr>
              <w:pStyle w:val="Tabgalva"/>
            </w:pPr>
            <w:r w:rsidRPr="00536B1F">
              <w:t>A</w:t>
            </w:r>
          </w:p>
        </w:tc>
        <w:tc>
          <w:tcPr>
            <w:tcW w:w="131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859D738" w14:textId="77777777" w:rsidR="003A1C20" w:rsidRPr="00536B1F" w:rsidRDefault="003A1C20" w:rsidP="00FD0944">
            <w:pPr>
              <w:pStyle w:val="Tabgalva"/>
            </w:pPr>
            <w:r w:rsidRPr="00536B1F">
              <w:t>B</w:t>
            </w:r>
          </w:p>
        </w:tc>
        <w:tc>
          <w:tcPr>
            <w:tcW w:w="194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9A24B06" w14:textId="77777777" w:rsidR="003A1C20" w:rsidRPr="00536B1F" w:rsidRDefault="003A1C20" w:rsidP="00FD0944">
            <w:pPr>
              <w:pStyle w:val="Tabgalva"/>
            </w:pPr>
            <w:r w:rsidRPr="00536B1F">
              <w:t>C</w:t>
            </w:r>
          </w:p>
        </w:tc>
        <w:tc>
          <w:tcPr>
            <w:tcW w:w="11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24EA31" w14:textId="77777777" w:rsidR="003A1C20" w:rsidRPr="00536B1F" w:rsidRDefault="003A1C20" w:rsidP="00FD0944">
            <w:pPr>
              <w:pStyle w:val="Tabgalva"/>
            </w:pPr>
            <w:r w:rsidRPr="00536B1F">
              <w:t>1</w:t>
            </w:r>
          </w:p>
        </w:tc>
      </w:tr>
      <w:tr w:rsidR="003A1C20" w:rsidRPr="00536B1F" w14:paraId="247EECF0"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26B7B32" w14:textId="77777777" w:rsidR="003A1C20" w:rsidRPr="00536B1F" w:rsidRDefault="003A1C20" w:rsidP="00CF1E7A">
            <w:pPr>
              <w:pStyle w:val="Tabgalva"/>
              <w:jc w:val="left"/>
            </w:pPr>
            <w:r w:rsidRPr="00536B1F">
              <w:t>xxx0</w:t>
            </w:r>
          </w:p>
        </w:tc>
        <w:tc>
          <w:tcPr>
            <w:tcW w:w="131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0621D55" w14:textId="77777777" w:rsidR="003A1C20" w:rsidRPr="00536B1F" w:rsidRDefault="003A1C20" w:rsidP="00FD0944">
            <w:pPr>
              <w:pStyle w:val="Tabgalva"/>
            </w:pPr>
          </w:p>
        </w:tc>
        <w:tc>
          <w:tcPr>
            <w:tcW w:w="194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F0C1C92" w14:textId="77777777" w:rsidR="003A1C20" w:rsidRPr="00536B1F" w:rsidRDefault="003A1C20" w:rsidP="00FD0944">
            <w:pPr>
              <w:pStyle w:val="Tabgalva"/>
            </w:pPr>
          </w:p>
        </w:tc>
        <w:tc>
          <w:tcPr>
            <w:tcW w:w="115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EB0ECF3" w14:textId="77777777" w:rsidR="003A1C20" w:rsidRPr="00536B1F" w:rsidRDefault="003A1C20" w:rsidP="00FD0944">
            <w:pPr>
              <w:pStyle w:val="Tabgalva"/>
              <w:rPr>
                <w:i/>
              </w:rPr>
            </w:pPr>
          </w:p>
        </w:tc>
      </w:tr>
      <w:tr w:rsidR="003A1C20" w:rsidRPr="006D53FD" w14:paraId="2699E66C" w14:textId="77777777" w:rsidTr="00545145">
        <w:trPr>
          <w:trHeight w:val="311"/>
        </w:trPr>
        <w:tc>
          <w:tcPr>
            <w:tcW w:w="5000" w:type="pct"/>
            <w:gridSpan w:val="4"/>
            <w:tcBorders>
              <w:top w:val="single" w:sz="4" w:space="0" w:color="C3C4C6"/>
              <w:bottom w:val="single" w:sz="4" w:space="0" w:color="C3C4C6"/>
            </w:tcBorders>
            <w:shd w:val="clear" w:color="000000" w:fill="FFFFFF"/>
            <w:vAlign w:val="center"/>
          </w:tcPr>
          <w:p w14:paraId="345471AE" w14:textId="77777777" w:rsidR="003A1C20" w:rsidRPr="00694BC8" w:rsidRDefault="003A1C20" w:rsidP="006B7854">
            <w:pPr>
              <w:pStyle w:val="Tabpakreisi"/>
              <w:rPr>
                <w:sz w:val="22"/>
              </w:rPr>
            </w:pPr>
            <w:r w:rsidRPr="00694BC8">
              <w:rPr>
                <w:sz w:val="22"/>
              </w:rPr>
              <w:t>Piemērs</w:t>
            </w:r>
          </w:p>
        </w:tc>
      </w:tr>
      <w:tr w:rsidR="003A1C20" w:rsidRPr="00D80316" w14:paraId="44FDEF71"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9297846" w14:textId="77777777" w:rsidR="003A1C20" w:rsidRPr="00FC0D2B" w:rsidRDefault="003A1C20" w:rsidP="006B7854">
            <w:pPr>
              <w:pStyle w:val="Tabpakreisi"/>
            </w:pPr>
            <w:r w:rsidRPr="00FC0D2B">
              <w:t>1120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6F81ABA" w14:textId="77777777" w:rsidR="003A1C20" w:rsidRPr="00FC0D2B" w:rsidRDefault="003A1C20" w:rsidP="006B7854">
            <w:pPr>
              <w:pStyle w:val="Tabpakreisi"/>
            </w:pPr>
            <w:r w:rsidRPr="00FC0D2B">
              <w:t>Licences, koncesijas un patenti, preču zīmes un tamlīdzīgas tiesības</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72630CE" w14:textId="77777777" w:rsidR="003A1C20" w:rsidRPr="00FC0D2B" w:rsidRDefault="003A1C20" w:rsidP="006B7854">
            <w:pPr>
              <w:pStyle w:val="Tabpakreisi"/>
            </w:pPr>
            <w:r w:rsidRPr="00FC0D2B">
              <w:t>Iegādāta licence datorprogrammas “ABC” lietošanai</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F2B2381" w14:textId="77777777" w:rsidR="003A1C20" w:rsidRPr="00FC0D2B" w:rsidRDefault="003A1C20" w:rsidP="006B7854">
            <w:pPr>
              <w:pStyle w:val="Tabpakreisi"/>
            </w:pPr>
            <w:r w:rsidRPr="00FC0D2B">
              <w:t>25 000</w:t>
            </w:r>
          </w:p>
        </w:tc>
      </w:tr>
      <w:tr w:rsidR="003A1C20" w:rsidRPr="00D80316" w14:paraId="7A512AC5"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CD7AB40" w14:textId="77777777" w:rsidR="003A1C20" w:rsidRPr="00FC0D2B" w:rsidRDefault="003A1C20" w:rsidP="006B7854">
            <w:pPr>
              <w:pStyle w:val="Tabpakreisi"/>
            </w:pPr>
          </w:p>
          <w:p w14:paraId="58D190FD" w14:textId="77777777" w:rsidR="003A1C20" w:rsidRPr="00FC0D2B" w:rsidRDefault="003A1C20" w:rsidP="006B7854">
            <w:pPr>
              <w:pStyle w:val="Tabpakreisi"/>
            </w:pPr>
            <w:r w:rsidRPr="00FC0D2B">
              <w:t>1120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AB41279" w14:textId="77777777" w:rsidR="003A1C20" w:rsidRPr="00FC0D2B" w:rsidRDefault="003A1C20" w:rsidP="006B7854">
            <w:pPr>
              <w:pStyle w:val="Tabpakreisi"/>
            </w:pPr>
            <w:r w:rsidRPr="00FC0D2B">
              <w:t>Licences, koncesijas un patenti, preču zīmes un tamlīdzīgas tiesības</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935A09E" w14:textId="77777777" w:rsidR="003A1C20" w:rsidRPr="00FC0D2B" w:rsidRDefault="003A1C20" w:rsidP="006B7854">
            <w:pPr>
              <w:pStyle w:val="Tabpakreisi"/>
            </w:pPr>
            <w:r w:rsidRPr="00FC0D2B">
              <w:t>Teritoriālais plānojums</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95FC68F" w14:textId="092C76CA" w:rsidR="003A1C20" w:rsidRPr="00FC0D2B" w:rsidRDefault="00B23BB3" w:rsidP="006B7854">
            <w:pPr>
              <w:pStyle w:val="Tabpakreisi"/>
            </w:pPr>
            <w:r w:rsidRPr="00FC0D2B">
              <w:t>85</w:t>
            </w:r>
            <w:r w:rsidR="003A1C20" w:rsidRPr="00FC0D2B">
              <w:t xml:space="preserve"> 000</w:t>
            </w:r>
          </w:p>
        </w:tc>
      </w:tr>
      <w:tr w:rsidR="003A1C20" w:rsidRPr="00D80316" w14:paraId="53EE5275" w14:textId="77777777" w:rsidTr="00545145">
        <w:trPr>
          <w:trHeight w:val="406"/>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F98E42F" w14:textId="44C1FAA0" w:rsidR="003A1C20" w:rsidRPr="00FC0D2B" w:rsidRDefault="009840AB" w:rsidP="006B7854">
            <w:pPr>
              <w:pStyle w:val="Tabpakreisi"/>
            </w:pPr>
            <w:r w:rsidRPr="00FC0D2B">
              <w:t>1120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776D457" w14:textId="5450A056" w:rsidR="003A1C20" w:rsidRPr="00FC0D2B" w:rsidRDefault="009840AB" w:rsidP="006B7854">
            <w:pPr>
              <w:pStyle w:val="Tabpakreisi"/>
            </w:pPr>
            <w:r w:rsidRPr="00FC0D2B">
              <w:t>Licences, koncesijas un patenti, preču zīmes un tamlīdzīgas tiesības</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4BCCB58" w14:textId="77777777" w:rsidR="003A1C20" w:rsidRPr="00FC0D2B" w:rsidRDefault="003A1C20" w:rsidP="006B7854">
            <w:pPr>
              <w:pStyle w:val="Tabpakreisi"/>
            </w:pPr>
            <w:r w:rsidRPr="00FC0D2B">
              <w:t>Iestādē sākta lietot cilvēktirdzniecības informācijas sistēma</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9D1E296" w14:textId="77777777" w:rsidR="003A1C20" w:rsidRPr="00FC0D2B" w:rsidRDefault="003A1C20" w:rsidP="006B7854">
            <w:pPr>
              <w:pStyle w:val="Tabpakreisi"/>
            </w:pPr>
            <w:r w:rsidRPr="00FC0D2B">
              <w:t>10 000</w:t>
            </w:r>
          </w:p>
        </w:tc>
      </w:tr>
    </w:tbl>
    <w:p w14:paraId="7F970F48" w14:textId="77777777" w:rsidR="003A1C20" w:rsidRPr="00FD0944" w:rsidRDefault="003A1C20" w:rsidP="00D80021">
      <w:pPr>
        <w:pStyle w:val="pamattekstsarsvitru"/>
      </w:pPr>
      <w:bookmarkStart w:id="318" w:name="_Toc496544949"/>
      <w:bookmarkStart w:id="319" w:name="_Toc498352750"/>
      <w:bookmarkStart w:id="320" w:name="_Toc503171380"/>
      <w:bookmarkStart w:id="321" w:name="_Toc503867024"/>
      <w:r w:rsidRPr="00FD0944">
        <w:t>Aizpildīšanas apraksts:</w:t>
      </w:r>
    </w:p>
    <w:p w14:paraId="61323FE8" w14:textId="5C5BBB3C" w:rsidR="003A1C20" w:rsidRPr="00B02925" w:rsidRDefault="003A1C20" w:rsidP="0015438F">
      <w:pPr>
        <w:pStyle w:val="Pamatteksts"/>
      </w:pPr>
      <w:r w:rsidRPr="00B02925">
        <w:t>Norāda informāciju par būtiskiem darījumiem</w:t>
      </w:r>
      <w:r w:rsidR="00C31F01" w:rsidRPr="00B02925">
        <w:t>, kas ietekmē izmaiņas, un citiem darījumiem</w:t>
      </w:r>
      <w:r w:rsidRPr="00B02925">
        <w:t>.</w:t>
      </w:r>
    </w:p>
    <w:p w14:paraId="5FCA7FC5" w14:textId="77777777" w:rsidR="003A1C20" w:rsidRPr="00B02925" w:rsidRDefault="003A1C20" w:rsidP="0015438F">
      <w:pPr>
        <w:pStyle w:val="Pamatteksts"/>
      </w:pPr>
      <w:r w:rsidRPr="00B02925">
        <w:rPr>
          <w:b/>
        </w:rPr>
        <w:t>A, B</w:t>
      </w:r>
      <w:r w:rsidRPr="00B02925">
        <w:t xml:space="preserve"> – norāda kontu grupu un kontu grupas nosaukumu (kontu plāna trešo </w:t>
      </w:r>
      <w:r w:rsidRPr="00B02925">
        <w:rPr>
          <w:color w:val="auto"/>
        </w:rPr>
        <w:t xml:space="preserve">līmeni, </w:t>
      </w:r>
      <w:r w:rsidRPr="00B02925">
        <w:rPr>
          <w:i/>
          <w:color w:val="auto"/>
        </w:rPr>
        <w:t>piemēram, 1110,</w:t>
      </w:r>
      <w:r w:rsidRPr="00B02925">
        <w:rPr>
          <w:i/>
        </w:rPr>
        <w:t xml:space="preserve"> 1180</w:t>
      </w:r>
      <w:r w:rsidRPr="00B02925">
        <w:t xml:space="preserve">) </w:t>
      </w:r>
      <w:r w:rsidRPr="00B02925">
        <w:rPr>
          <w:color w:val="808080" w:themeColor="background1" w:themeShade="80"/>
        </w:rPr>
        <w:t>(MK 87 1.pielikums)</w:t>
      </w:r>
      <w:r w:rsidRPr="00B02925">
        <w:t>;</w:t>
      </w:r>
    </w:p>
    <w:p w14:paraId="76949642" w14:textId="1A964A0B" w:rsidR="003A1C20" w:rsidRPr="00B02925" w:rsidRDefault="003A1C20" w:rsidP="0015438F">
      <w:pPr>
        <w:pStyle w:val="Pamatteksts"/>
      </w:pPr>
      <w:r w:rsidRPr="00B02925">
        <w:rPr>
          <w:b/>
        </w:rPr>
        <w:t>C</w:t>
      </w:r>
      <w:r w:rsidRPr="00B02925">
        <w:t xml:space="preserve"> – norāda aprakstu:</w:t>
      </w:r>
    </w:p>
    <w:p w14:paraId="3D555F2F" w14:textId="2EAEE9BB" w:rsidR="003A1C20" w:rsidRPr="00B02925" w:rsidRDefault="001532A6" w:rsidP="00571FC6">
      <w:pPr>
        <w:pStyle w:val="Punkti"/>
      </w:pPr>
      <w:r w:rsidRPr="00B02925">
        <w:t>vismaz trīs</w:t>
      </w:r>
      <w:r w:rsidR="00F21C81" w:rsidRPr="00B02925">
        <w:t>,</w:t>
      </w:r>
      <w:r w:rsidR="003A1C20" w:rsidRPr="00B02925">
        <w:t xml:space="preserve"> </w:t>
      </w:r>
      <w:r w:rsidR="00F1183E" w:rsidRPr="00B02925">
        <w:t>bet ne vairāk kā pieciem</w:t>
      </w:r>
      <w:r w:rsidR="003A1C20" w:rsidRPr="00B02925">
        <w:t xml:space="preserve"> darījumiem</w:t>
      </w:r>
      <w:r w:rsidR="00F1183E" w:rsidRPr="00B02925">
        <w:t xml:space="preserve">, </w:t>
      </w:r>
      <w:r w:rsidR="00C31F01" w:rsidRPr="00B02925">
        <w:t>kas veido b</w:t>
      </w:r>
      <w:r w:rsidR="003A1C20" w:rsidRPr="00B02925">
        <w:t>ūtisk</w:t>
      </w:r>
      <w:r w:rsidR="00C31F01" w:rsidRPr="00B02925">
        <w:t>as kontu grupas izmaiņas</w:t>
      </w:r>
      <w:r w:rsidR="003A39F2" w:rsidRPr="00B02925">
        <w:t>.</w:t>
      </w:r>
      <w:r w:rsidR="003A1C20" w:rsidRPr="00B02925">
        <w:t xml:space="preserve"> </w:t>
      </w:r>
      <w:r w:rsidRPr="00B02925">
        <w:t xml:space="preserve">Ja </w:t>
      </w:r>
      <w:r w:rsidR="003A39F2" w:rsidRPr="00B02925">
        <w:t>pārskata periodā notikuši mazāk kā trīs darījumi, tad norāda attiecīgos darījumus</w:t>
      </w:r>
      <w:r w:rsidR="003A1C20" w:rsidRPr="00B02925">
        <w:t xml:space="preserve"> </w:t>
      </w:r>
      <w:r w:rsidR="003A1C20" w:rsidRPr="00B02925">
        <w:rPr>
          <w:color w:val="808080" w:themeColor="background1" w:themeShade="80"/>
        </w:rPr>
        <w:t>(MK</w:t>
      </w:r>
      <w:r w:rsidR="004A6A99">
        <w:rPr>
          <w:color w:val="808080" w:themeColor="background1" w:themeShade="80"/>
        </w:rPr>
        <w:t> </w:t>
      </w:r>
      <w:r w:rsidR="003A1C20" w:rsidRPr="00B02925">
        <w:rPr>
          <w:color w:val="808080" w:themeColor="background1" w:themeShade="80"/>
        </w:rPr>
        <w:t>344</w:t>
      </w:r>
      <w:r w:rsidR="004A6A99">
        <w:rPr>
          <w:color w:val="808080" w:themeColor="background1" w:themeShade="80"/>
        </w:rPr>
        <w:t> </w:t>
      </w:r>
      <w:r w:rsidR="003A1C20" w:rsidRPr="00B02925">
        <w:rPr>
          <w:color w:val="808080" w:themeColor="background1" w:themeShade="80"/>
        </w:rPr>
        <w:t>113.1.p.)</w:t>
      </w:r>
      <w:r w:rsidR="003A1C20" w:rsidRPr="00B02925">
        <w:t>;</w:t>
      </w:r>
    </w:p>
    <w:p w14:paraId="72AEED3B" w14:textId="77777777" w:rsidR="003A1C20" w:rsidRPr="00B02925" w:rsidRDefault="003A1C20" w:rsidP="00571FC6">
      <w:pPr>
        <w:pStyle w:val="Punkti"/>
      </w:pPr>
      <w:r w:rsidRPr="00B02925">
        <w:t xml:space="preserve">darījumiem, kas var ietekmēt pārskata lietotāja lēmuma pieņemšanu, pamatojoties uz sniegto informāciju, kā arī, lai labāk izprastu izmaiņu būtību </w:t>
      </w:r>
      <w:r w:rsidRPr="00B02925">
        <w:rPr>
          <w:color w:val="808080" w:themeColor="background1" w:themeShade="80"/>
        </w:rPr>
        <w:t>(MK 344 113.2.p)</w:t>
      </w:r>
      <w:r w:rsidRPr="00B02925">
        <w:t>.</w:t>
      </w:r>
    </w:p>
    <w:p w14:paraId="3BCFF847" w14:textId="14870558" w:rsidR="003A1C20" w:rsidRPr="00B02925" w:rsidRDefault="003A1C20" w:rsidP="00F642D5">
      <w:pPr>
        <w:pStyle w:val="Pamatteksts"/>
      </w:pPr>
      <w:r w:rsidRPr="00B02925">
        <w:rPr>
          <w:b/>
        </w:rPr>
        <w:t>1</w:t>
      </w:r>
      <w:r w:rsidRPr="00B02925">
        <w:t xml:space="preserve"> – norāda darījuma summu. Darījumus, kas samazina konta atlikumu, ievada ar (-) zīmi.</w:t>
      </w:r>
    </w:p>
    <w:p w14:paraId="742B78AF" w14:textId="77777777" w:rsidR="003A1C20" w:rsidRPr="00B02925" w:rsidRDefault="003A1C20" w:rsidP="00D80021">
      <w:pPr>
        <w:pStyle w:val="pamattekstsarsvitru"/>
      </w:pPr>
      <w:r w:rsidRPr="00B02925">
        <w:t>ePārskatu piezīmes:</w:t>
      </w:r>
    </w:p>
    <w:p w14:paraId="57B09476" w14:textId="08C3F99D" w:rsidR="003A39F2" w:rsidRPr="00CE7876" w:rsidRDefault="00F927A4" w:rsidP="00571FC6">
      <w:pPr>
        <w:pStyle w:val="Punkti"/>
      </w:pPr>
      <w:r w:rsidRPr="002A1BD4">
        <w:t>B</w:t>
      </w:r>
      <w:r w:rsidR="006A3E45" w:rsidRPr="002A1BD4">
        <w:t xml:space="preserve">ūtisko darījumu sadaļa </w:t>
      </w:r>
      <w:r w:rsidRPr="002A1BD4">
        <w:t xml:space="preserve">izveidojas </w:t>
      </w:r>
      <w:r w:rsidR="003A39F2" w:rsidRPr="002A1BD4">
        <w:t>tā</w:t>
      </w:r>
      <w:r w:rsidR="006A3E45" w:rsidRPr="002A1BD4">
        <w:t>m</w:t>
      </w:r>
      <w:r w:rsidR="003A39F2" w:rsidRPr="002A1BD4">
        <w:t xml:space="preserve"> kontu grup</w:t>
      </w:r>
      <w:r w:rsidR="006A3E45" w:rsidRPr="002A1BD4">
        <w:t>ām</w:t>
      </w:r>
      <w:r w:rsidR="003A39F2" w:rsidRPr="002A1BD4">
        <w:t>, kuru izmaiņas sasniedz noteikto būtiskuma līmeni</w:t>
      </w:r>
      <w:r w:rsidR="000D2415">
        <w:t>;</w:t>
      </w:r>
    </w:p>
    <w:p w14:paraId="530D2C62" w14:textId="7EA2ABEF" w:rsidR="006A3E45" w:rsidRPr="002A1BD4" w:rsidRDefault="00053AA4" w:rsidP="00571FC6">
      <w:pPr>
        <w:pStyle w:val="Punkti"/>
      </w:pPr>
      <w:r w:rsidRPr="002A1BD4">
        <w:t>S</w:t>
      </w:r>
      <w:r w:rsidR="006A3E45" w:rsidRPr="002A1BD4">
        <w:t>adaļa</w:t>
      </w:r>
      <w:r w:rsidR="00503304" w:rsidRPr="002A1BD4">
        <w:t xml:space="preserve"> </w:t>
      </w:r>
      <w:r w:rsidR="006A3E45" w:rsidRPr="002A1BD4">
        <w:t>citiem darījumiem, kas var ietekmēt lietotāja lēmumu pieņemšanu</w:t>
      </w:r>
      <w:r w:rsidRPr="002A1BD4">
        <w:t xml:space="preserve"> izveidojas visām kontu grupām, kurās ir dati</w:t>
      </w:r>
      <w:r w:rsidR="006A3E45" w:rsidRPr="002A1BD4">
        <w:t>.</w:t>
      </w:r>
    </w:p>
    <w:p w14:paraId="4066EE08" w14:textId="7F7165BA" w:rsidR="003A1C20" w:rsidRPr="00FD0944" w:rsidRDefault="003A1C20" w:rsidP="0015438F">
      <w:pPr>
        <w:pStyle w:val="Piezme"/>
        <w:rPr>
          <w:b w:val="0"/>
          <w:szCs w:val="22"/>
        </w:rPr>
      </w:pPr>
      <w:bookmarkStart w:id="322" w:name="_Toc504479315"/>
      <w:bookmarkStart w:id="323" w:name="_Toc504479473"/>
      <w:bookmarkStart w:id="324" w:name="_Toc505588641"/>
      <w:bookmarkStart w:id="325" w:name="_Toc523753936"/>
      <w:bookmarkStart w:id="326" w:name="_Toc523840959"/>
      <w:bookmarkStart w:id="327" w:name="_Toc523841601"/>
      <w:bookmarkStart w:id="328" w:name="_Toc523906487"/>
      <w:bookmarkStart w:id="329" w:name="_Toc523910965"/>
      <w:bookmarkStart w:id="330" w:name="_Toc523913621"/>
      <w:bookmarkStart w:id="331" w:name="_Toc523918726"/>
      <w:bookmarkStart w:id="332" w:name="_Toc523925969"/>
      <w:bookmarkStart w:id="333" w:name="_Toc523929557"/>
      <w:bookmarkStart w:id="334" w:name="_Toc523930529"/>
      <w:bookmarkStart w:id="335" w:name="_Toc523931083"/>
      <w:bookmarkStart w:id="336" w:name="_Toc523931296"/>
      <w:bookmarkStart w:id="337" w:name="_Toc524017303"/>
      <w:bookmarkStart w:id="338" w:name="_Toc524017498"/>
      <w:bookmarkStart w:id="339" w:name="_Toc524018083"/>
      <w:bookmarkStart w:id="340" w:name="_Toc524344142"/>
      <w:bookmarkStart w:id="341" w:name="_Toc524348789"/>
      <w:bookmarkStart w:id="342" w:name="_Toc524361707"/>
      <w:bookmarkStart w:id="343" w:name="_Toc524362081"/>
      <w:bookmarkStart w:id="344" w:name="_Toc524362268"/>
      <w:bookmarkStart w:id="345" w:name="_Toc524519565"/>
      <w:bookmarkStart w:id="346" w:name="_Toc524520097"/>
      <w:bookmarkStart w:id="347" w:name="_Toc524520284"/>
      <w:bookmarkStart w:id="348" w:name="_Toc524520845"/>
      <w:bookmarkStart w:id="349" w:name="_Toc524530416"/>
      <w:bookmarkStart w:id="350" w:name="_Toc524531540"/>
      <w:bookmarkStart w:id="351" w:name="_Toc524534830"/>
      <w:bookmarkStart w:id="352" w:name="_Toc524535014"/>
      <w:bookmarkStart w:id="353" w:name="_Toc524939900"/>
      <w:bookmarkStart w:id="354" w:name="_Toc524952240"/>
      <w:bookmarkStart w:id="355" w:name="_Toc524954137"/>
      <w:bookmarkStart w:id="356" w:name="_Toc524954502"/>
      <w:bookmarkStart w:id="357" w:name="_Toc524955242"/>
      <w:bookmarkStart w:id="358" w:name="_Toc525305197"/>
      <w:bookmarkStart w:id="359" w:name="_Toc525308590"/>
      <w:bookmarkStart w:id="360" w:name="_Toc525309336"/>
      <w:bookmarkStart w:id="361" w:name="_Toc525832851"/>
      <w:bookmarkStart w:id="362" w:name="_Toc526173616"/>
      <w:r w:rsidRPr="00B02925">
        <w:rPr>
          <w:rFonts w:eastAsiaTheme="majorEastAsia"/>
        </w:rPr>
        <w:t>1.1.IZMK</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B02925">
        <w:rPr>
          <w:szCs w:val="22"/>
        </w:rPr>
        <w:t xml:space="preserve"> Izmaiņas bilances posteņa vērtībā</w:t>
      </w:r>
      <w:bookmarkEnd w:id="318"/>
      <w:bookmarkEnd w:id="319"/>
      <w:bookmarkEnd w:id="320"/>
      <w:bookmarkEnd w:id="321"/>
    </w:p>
    <w:tbl>
      <w:tblPr>
        <w:tblW w:w="4945"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72"/>
        <w:gridCol w:w="1075"/>
        <w:gridCol w:w="943"/>
        <w:gridCol w:w="1469"/>
        <w:gridCol w:w="1244"/>
        <w:gridCol w:w="1246"/>
        <w:gridCol w:w="695"/>
        <w:gridCol w:w="987"/>
        <w:gridCol w:w="810"/>
      </w:tblGrid>
      <w:tr w:rsidR="003A1C20" w:rsidRPr="00177FA5" w14:paraId="5B07F603" w14:textId="77777777" w:rsidTr="00545145">
        <w:trPr>
          <w:trHeight w:val="60"/>
        </w:trPr>
        <w:tc>
          <w:tcPr>
            <w:tcW w:w="418" w:type="pct"/>
            <w:vMerge w:val="restart"/>
            <w:shd w:val="clear" w:color="auto" w:fill="F2F2F2" w:themeFill="background1" w:themeFillShade="F2"/>
            <w:noWrap/>
            <w:vAlign w:val="center"/>
          </w:tcPr>
          <w:p w14:paraId="47C68A63" w14:textId="513DE93A" w:rsidR="003A1C20" w:rsidRPr="00536B1F" w:rsidRDefault="003A1C20" w:rsidP="00FD0944">
            <w:pPr>
              <w:pStyle w:val="Tabgalva"/>
            </w:pPr>
            <w:r w:rsidRPr="00536B1F">
              <w:t>Konta Nr.</w:t>
            </w:r>
          </w:p>
        </w:tc>
        <w:tc>
          <w:tcPr>
            <w:tcW w:w="582" w:type="pct"/>
            <w:vMerge w:val="restart"/>
            <w:shd w:val="clear" w:color="auto" w:fill="F2F2F2" w:themeFill="background1" w:themeFillShade="F2"/>
            <w:vAlign w:val="center"/>
          </w:tcPr>
          <w:p w14:paraId="26B7DDDF" w14:textId="4BDF1792" w:rsidR="003A1C20" w:rsidRPr="00536B1F" w:rsidRDefault="003A1C20" w:rsidP="00FD0944">
            <w:pPr>
              <w:pStyle w:val="Tabgalva"/>
            </w:pPr>
            <w:r w:rsidRPr="00536B1F">
              <w:t>Konta nosau</w:t>
            </w:r>
            <w:r w:rsidR="00A672E9">
              <w:t>-</w:t>
            </w:r>
            <w:r w:rsidRPr="00536B1F">
              <w:t>kums</w:t>
            </w:r>
          </w:p>
        </w:tc>
        <w:tc>
          <w:tcPr>
            <w:tcW w:w="4000" w:type="pct"/>
            <w:gridSpan w:val="7"/>
            <w:shd w:val="clear" w:color="auto" w:fill="F2F2F2" w:themeFill="background1" w:themeFillShade="F2"/>
            <w:vAlign w:val="center"/>
          </w:tcPr>
          <w:p w14:paraId="76C768AF" w14:textId="77777777" w:rsidR="003A1C20" w:rsidRPr="00B0006F" w:rsidRDefault="003A1C20" w:rsidP="00FD0944">
            <w:pPr>
              <w:pStyle w:val="Tabgalva"/>
            </w:pPr>
            <w:r w:rsidRPr="00536B1F">
              <w:t>Iepriekšējā pārskata periodā</w:t>
            </w:r>
          </w:p>
        </w:tc>
      </w:tr>
      <w:tr w:rsidR="003A1C20" w:rsidRPr="00177FA5" w14:paraId="53EF63E4" w14:textId="77777777" w:rsidTr="00545145">
        <w:trPr>
          <w:trHeight w:val="702"/>
        </w:trPr>
        <w:tc>
          <w:tcPr>
            <w:tcW w:w="418" w:type="pct"/>
            <w:vMerge/>
            <w:shd w:val="clear" w:color="auto" w:fill="F2F2F2" w:themeFill="background1" w:themeFillShade="F2"/>
            <w:vAlign w:val="center"/>
          </w:tcPr>
          <w:p w14:paraId="5B75B56B" w14:textId="77777777" w:rsidR="003A1C20" w:rsidRPr="00177FA5" w:rsidRDefault="003A1C20" w:rsidP="00FD0944">
            <w:pPr>
              <w:pStyle w:val="Tabgalva"/>
            </w:pPr>
          </w:p>
        </w:tc>
        <w:tc>
          <w:tcPr>
            <w:tcW w:w="582" w:type="pct"/>
            <w:vMerge/>
            <w:shd w:val="clear" w:color="auto" w:fill="F2F2F2" w:themeFill="background1" w:themeFillShade="F2"/>
            <w:vAlign w:val="center"/>
          </w:tcPr>
          <w:p w14:paraId="4DBDAC07" w14:textId="77777777" w:rsidR="003A1C20" w:rsidRPr="00177FA5" w:rsidRDefault="003A1C20" w:rsidP="00FD0944">
            <w:pPr>
              <w:pStyle w:val="Tabgalva"/>
            </w:pPr>
          </w:p>
        </w:tc>
        <w:tc>
          <w:tcPr>
            <w:tcW w:w="510" w:type="pct"/>
            <w:vMerge w:val="restart"/>
            <w:shd w:val="clear" w:color="auto" w:fill="F2F2F2" w:themeFill="background1" w:themeFillShade="F2"/>
            <w:vAlign w:val="center"/>
          </w:tcPr>
          <w:p w14:paraId="007D6070" w14:textId="77777777" w:rsidR="003A1C20" w:rsidRPr="00177FA5" w:rsidRDefault="003A1C20" w:rsidP="00FD0944">
            <w:pPr>
              <w:pStyle w:val="Tabgalva"/>
            </w:pPr>
            <w:r>
              <w:t>atlikusī vērtība perioda sākumā</w:t>
            </w:r>
          </w:p>
        </w:tc>
        <w:tc>
          <w:tcPr>
            <w:tcW w:w="795" w:type="pct"/>
            <w:vMerge w:val="restart"/>
            <w:shd w:val="clear" w:color="auto" w:fill="F2F2F2" w:themeFill="background1" w:themeFillShade="F2"/>
            <w:vAlign w:val="center"/>
          </w:tcPr>
          <w:p w14:paraId="64E95EA2" w14:textId="77777777" w:rsidR="003A1C20" w:rsidRPr="00177FA5" w:rsidRDefault="003A1C20" w:rsidP="00FD0944">
            <w:pPr>
              <w:pStyle w:val="Tabgalva"/>
            </w:pPr>
            <w:r>
              <w:t>sākotnējās vērtības izmaiņas (+,-)</w:t>
            </w:r>
          </w:p>
        </w:tc>
        <w:tc>
          <w:tcPr>
            <w:tcW w:w="673" w:type="pct"/>
            <w:vMerge w:val="restart"/>
            <w:shd w:val="clear" w:color="auto" w:fill="F2F2F2" w:themeFill="background1" w:themeFillShade="F2"/>
            <w:vAlign w:val="center"/>
          </w:tcPr>
          <w:p w14:paraId="67E064A9" w14:textId="77777777" w:rsidR="003A1C20" w:rsidRDefault="003A1C20" w:rsidP="00FD0944">
            <w:pPr>
              <w:pStyle w:val="Tabgalva"/>
            </w:pPr>
            <w:r>
              <w:t>pārvietošana</w:t>
            </w:r>
          </w:p>
          <w:p w14:paraId="26829DB5" w14:textId="77777777" w:rsidR="003A1C20" w:rsidRDefault="003A1C20" w:rsidP="00FD0944">
            <w:pPr>
              <w:pStyle w:val="Tabgalva"/>
            </w:pPr>
            <w:r>
              <w:t>(+,-)</w:t>
            </w:r>
          </w:p>
        </w:tc>
        <w:tc>
          <w:tcPr>
            <w:tcW w:w="674" w:type="pct"/>
            <w:vMerge w:val="restart"/>
            <w:shd w:val="clear" w:color="auto" w:fill="F2F2F2" w:themeFill="background1" w:themeFillShade="F2"/>
            <w:vAlign w:val="center"/>
          </w:tcPr>
          <w:p w14:paraId="7BE8FB52" w14:textId="77777777" w:rsidR="003A1C20" w:rsidRPr="00177FA5" w:rsidRDefault="003A1C20" w:rsidP="00FD0944">
            <w:pPr>
              <w:pStyle w:val="Tabgalva"/>
            </w:pPr>
            <w:r>
              <w:t>a</w:t>
            </w:r>
            <w:r w:rsidRPr="00177FA5">
              <w:t>mortizācija</w:t>
            </w:r>
            <w:r>
              <w:t xml:space="preserve"> (+,-)</w:t>
            </w:r>
          </w:p>
        </w:tc>
        <w:tc>
          <w:tcPr>
            <w:tcW w:w="910" w:type="pct"/>
            <w:gridSpan w:val="2"/>
            <w:shd w:val="clear" w:color="auto" w:fill="F2F2F2" w:themeFill="background1" w:themeFillShade="F2"/>
            <w:vAlign w:val="center"/>
          </w:tcPr>
          <w:p w14:paraId="33FE7F70" w14:textId="77777777" w:rsidR="003A1C20" w:rsidRPr="00177FA5" w:rsidRDefault="003A1C20" w:rsidP="00FD0944">
            <w:pPr>
              <w:pStyle w:val="Tabgalva"/>
            </w:pPr>
            <w:r w:rsidRPr="00177FA5">
              <w:t>vērtības samazinājums</w:t>
            </w:r>
          </w:p>
        </w:tc>
        <w:tc>
          <w:tcPr>
            <w:tcW w:w="439" w:type="pct"/>
            <w:vMerge w:val="restart"/>
            <w:shd w:val="clear" w:color="auto" w:fill="F2F2F2" w:themeFill="background1" w:themeFillShade="F2"/>
            <w:vAlign w:val="center"/>
          </w:tcPr>
          <w:p w14:paraId="456BAEE6" w14:textId="128F1A42" w:rsidR="003A1C20" w:rsidRDefault="003A1C20" w:rsidP="00FD0944">
            <w:pPr>
              <w:pStyle w:val="Tabgalva"/>
            </w:pPr>
            <w:r>
              <w:t>a</w:t>
            </w:r>
            <w:r w:rsidRPr="00177FA5">
              <w:t>tlikusī vērtība perio</w:t>
            </w:r>
            <w:r w:rsidR="00A672E9">
              <w:t>-</w:t>
            </w:r>
            <w:r w:rsidRPr="00177FA5">
              <w:t>da beigās</w:t>
            </w:r>
          </w:p>
          <w:p w14:paraId="4F2184C5" w14:textId="77777777" w:rsidR="003A1C20" w:rsidRPr="00177FA5" w:rsidRDefault="003A1C20" w:rsidP="00FD0944">
            <w:pPr>
              <w:pStyle w:val="Tabgalva"/>
            </w:pPr>
            <w:r>
              <w:t>(1.+2.+3.+4.+5.+6.)</w:t>
            </w:r>
          </w:p>
        </w:tc>
      </w:tr>
      <w:tr w:rsidR="003A1C20" w:rsidRPr="00847EED" w14:paraId="42314A57" w14:textId="77777777" w:rsidTr="00545145">
        <w:trPr>
          <w:cantSplit/>
          <w:trHeight w:val="787"/>
        </w:trPr>
        <w:tc>
          <w:tcPr>
            <w:tcW w:w="418" w:type="pct"/>
            <w:vMerge/>
            <w:shd w:val="clear" w:color="auto" w:fill="F2F2F2" w:themeFill="background1" w:themeFillShade="F2"/>
            <w:vAlign w:val="center"/>
          </w:tcPr>
          <w:p w14:paraId="21D7F201" w14:textId="77777777" w:rsidR="003A1C20" w:rsidRPr="00847EED" w:rsidRDefault="003A1C20" w:rsidP="00FD0944">
            <w:pPr>
              <w:pStyle w:val="Tabgalva"/>
              <w:rPr>
                <w:b/>
              </w:rPr>
            </w:pPr>
          </w:p>
        </w:tc>
        <w:tc>
          <w:tcPr>
            <w:tcW w:w="582" w:type="pct"/>
            <w:vMerge/>
            <w:shd w:val="clear" w:color="auto" w:fill="F2F2F2" w:themeFill="background1" w:themeFillShade="F2"/>
            <w:vAlign w:val="center"/>
          </w:tcPr>
          <w:p w14:paraId="746BD179" w14:textId="77777777" w:rsidR="003A1C20" w:rsidRPr="00847EED" w:rsidRDefault="003A1C20" w:rsidP="00FD0944">
            <w:pPr>
              <w:pStyle w:val="Tabgalva"/>
              <w:rPr>
                <w:b/>
              </w:rPr>
            </w:pPr>
          </w:p>
        </w:tc>
        <w:tc>
          <w:tcPr>
            <w:tcW w:w="510" w:type="pct"/>
            <w:vMerge/>
            <w:shd w:val="clear" w:color="auto" w:fill="F2F2F2" w:themeFill="background1" w:themeFillShade="F2"/>
            <w:vAlign w:val="center"/>
          </w:tcPr>
          <w:p w14:paraId="6750093D" w14:textId="77777777" w:rsidR="003A1C20" w:rsidRPr="00847EED" w:rsidRDefault="003A1C20" w:rsidP="00FD0944">
            <w:pPr>
              <w:pStyle w:val="Tabgalva"/>
              <w:rPr>
                <w:b/>
              </w:rPr>
            </w:pPr>
          </w:p>
        </w:tc>
        <w:tc>
          <w:tcPr>
            <w:tcW w:w="795" w:type="pct"/>
            <w:vMerge/>
            <w:shd w:val="clear" w:color="auto" w:fill="F2F2F2" w:themeFill="background1" w:themeFillShade="F2"/>
            <w:vAlign w:val="center"/>
          </w:tcPr>
          <w:p w14:paraId="047F53C9" w14:textId="77777777" w:rsidR="003A1C20" w:rsidRPr="00847EED" w:rsidRDefault="003A1C20" w:rsidP="00FD0944">
            <w:pPr>
              <w:pStyle w:val="Tabgalva"/>
            </w:pPr>
          </w:p>
        </w:tc>
        <w:tc>
          <w:tcPr>
            <w:tcW w:w="673" w:type="pct"/>
            <w:vMerge/>
            <w:shd w:val="clear" w:color="auto" w:fill="F2F2F2" w:themeFill="background1" w:themeFillShade="F2"/>
          </w:tcPr>
          <w:p w14:paraId="23BE0BB4" w14:textId="77777777" w:rsidR="003A1C20" w:rsidRPr="00847EED" w:rsidRDefault="003A1C20" w:rsidP="00FD0944">
            <w:pPr>
              <w:pStyle w:val="Tabgalva"/>
            </w:pPr>
          </w:p>
        </w:tc>
        <w:tc>
          <w:tcPr>
            <w:tcW w:w="674" w:type="pct"/>
            <w:vMerge/>
            <w:shd w:val="clear" w:color="auto" w:fill="F2F2F2" w:themeFill="background1" w:themeFillShade="F2"/>
            <w:vAlign w:val="center"/>
          </w:tcPr>
          <w:p w14:paraId="4CD3CF62" w14:textId="77777777" w:rsidR="003A1C20" w:rsidRPr="00847EED" w:rsidRDefault="003A1C20" w:rsidP="00FD0944">
            <w:pPr>
              <w:pStyle w:val="Tabgalva"/>
            </w:pPr>
          </w:p>
        </w:tc>
        <w:tc>
          <w:tcPr>
            <w:tcW w:w="376" w:type="pct"/>
            <w:shd w:val="clear" w:color="auto" w:fill="F2F2F2" w:themeFill="background1" w:themeFillShade="F2"/>
            <w:vAlign w:val="center"/>
          </w:tcPr>
          <w:p w14:paraId="74C7B804" w14:textId="77777777" w:rsidR="003A1C20" w:rsidRDefault="003A1C20" w:rsidP="00FD0944">
            <w:pPr>
              <w:pStyle w:val="Tabgalva"/>
            </w:pPr>
            <w:r>
              <w:t>a</w:t>
            </w:r>
            <w:r w:rsidRPr="00847EED">
              <w:t>tzīt</w:t>
            </w:r>
            <w:r>
              <w:t>s</w:t>
            </w:r>
          </w:p>
          <w:p w14:paraId="2CEB745B" w14:textId="77777777" w:rsidR="003A1C20" w:rsidRPr="00847EED" w:rsidRDefault="003A1C20" w:rsidP="00FD0944">
            <w:pPr>
              <w:pStyle w:val="Tabgalva"/>
            </w:pPr>
            <w:r>
              <w:t>(-)</w:t>
            </w:r>
          </w:p>
        </w:tc>
        <w:tc>
          <w:tcPr>
            <w:tcW w:w="534" w:type="pct"/>
            <w:shd w:val="clear" w:color="auto" w:fill="F2F2F2" w:themeFill="background1" w:themeFillShade="F2"/>
            <w:vAlign w:val="center"/>
          </w:tcPr>
          <w:p w14:paraId="5FDB871F" w14:textId="77777777" w:rsidR="003A1C20" w:rsidRDefault="003A1C20" w:rsidP="00FD0944">
            <w:pPr>
              <w:pStyle w:val="Tabgalva"/>
            </w:pPr>
            <w:r>
              <w:t>norakstīts</w:t>
            </w:r>
          </w:p>
          <w:p w14:paraId="03DB95B8" w14:textId="4F29287E" w:rsidR="003A1C20" w:rsidRPr="00847EED" w:rsidRDefault="003A1C20" w:rsidP="00FD0944">
            <w:pPr>
              <w:pStyle w:val="Tabgalva"/>
            </w:pPr>
            <w:r>
              <w:t>(+)</w:t>
            </w:r>
          </w:p>
        </w:tc>
        <w:tc>
          <w:tcPr>
            <w:tcW w:w="439" w:type="pct"/>
            <w:vMerge/>
            <w:shd w:val="clear" w:color="auto" w:fill="F2F2F2" w:themeFill="background1" w:themeFillShade="F2"/>
            <w:vAlign w:val="center"/>
          </w:tcPr>
          <w:p w14:paraId="1A0B6513" w14:textId="77777777" w:rsidR="003A1C20" w:rsidRPr="00847EED" w:rsidRDefault="003A1C20" w:rsidP="00FD0944">
            <w:pPr>
              <w:pStyle w:val="Tabgalva"/>
              <w:rPr>
                <w:b/>
              </w:rPr>
            </w:pPr>
          </w:p>
        </w:tc>
      </w:tr>
      <w:tr w:rsidR="003A1C20" w:rsidRPr="00847EED" w14:paraId="33E830C0" w14:textId="77777777" w:rsidTr="00545145">
        <w:trPr>
          <w:trHeight w:val="299"/>
        </w:trPr>
        <w:tc>
          <w:tcPr>
            <w:tcW w:w="418" w:type="pct"/>
            <w:shd w:val="clear" w:color="auto" w:fill="F2F2F2" w:themeFill="background1" w:themeFillShade="F2"/>
            <w:noWrap/>
            <w:vAlign w:val="center"/>
            <w:hideMark/>
          </w:tcPr>
          <w:p w14:paraId="77FDCD89" w14:textId="77777777" w:rsidR="003A1C20" w:rsidRPr="00847EED" w:rsidRDefault="003A1C20" w:rsidP="00FD0944">
            <w:pPr>
              <w:pStyle w:val="Tabgalva"/>
            </w:pPr>
            <w:r w:rsidRPr="00847EED">
              <w:t>A</w:t>
            </w:r>
          </w:p>
        </w:tc>
        <w:tc>
          <w:tcPr>
            <w:tcW w:w="582" w:type="pct"/>
            <w:shd w:val="clear" w:color="auto" w:fill="F2F2F2" w:themeFill="background1" w:themeFillShade="F2"/>
            <w:vAlign w:val="center"/>
            <w:hideMark/>
          </w:tcPr>
          <w:p w14:paraId="5EC2EA1E" w14:textId="77777777" w:rsidR="003A1C20" w:rsidRPr="00847EED" w:rsidRDefault="003A1C20" w:rsidP="00FD0944">
            <w:pPr>
              <w:pStyle w:val="Tabgalva"/>
            </w:pPr>
            <w:r w:rsidRPr="00847EED">
              <w:t>B</w:t>
            </w:r>
          </w:p>
        </w:tc>
        <w:tc>
          <w:tcPr>
            <w:tcW w:w="510" w:type="pct"/>
            <w:shd w:val="clear" w:color="auto" w:fill="F2F2F2" w:themeFill="background1" w:themeFillShade="F2"/>
            <w:vAlign w:val="center"/>
            <w:hideMark/>
          </w:tcPr>
          <w:p w14:paraId="769C69B8" w14:textId="77777777" w:rsidR="003A1C20" w:rsidRPr="00847EED" w:rsidRDefault="003A1C20" w:rsidP="00FD0944">
            <w:pPr>
              <w:pStyle w:val="Tabgalva"/>
            </w:pPr>
            <w:r w:rsidRPr="00847EED">
              <w:t>1</w:t>
            </w:r>
          </w:p>
        </w:tc>
        <w:tc>
          <w:tcPr>
            <w:tcW w:w="795" w:type="pct"/>
            <w:shd w:val="clear" w:color="auto" w:fill="F2F2F2" w:themeFill="background1" w:themeFillShade="F2"/>
            <w:vAlign w:val="center"/>
            <w:hideMark/>
          </w:tcPr>
          <w:p w14:paraId="6990BC77" w14:textId="77777777" w:rsidR="003A1C20" w:rsidRPr="00847EED" w:rsidRDefault="003A1C20" w:rsidP="00FD0944">
            <w:pPr>
              <w:pStyle w:val="Tabgalva"/>
            </w:pPr>
            <w:r w:rsidRPr="00847EED">
              <w:t>2</w:t>
            </w:r>
          </w:p>
        </w:tc>
        <w:tc>
          <w:tcPr>
            <w:tcW w:w="673" w:type="pct"/>
            <w:shd w:val="clear" w:color="auto" w:fill="F2F2F2" w:themeFill="background1" w:themeFillShade="F2"/>
            <w:vAlign w:val="center"/>
          </w:tcPr>
          <w:p w14:paraId="709B0E8C" w14:textId="77777777" w:rsidR="003A1C20" w:rsidRPr="00847EED" w:rsidRDefault="003A1C20" w:rsidP="00FD0944">
            <w:pPr>
              <w:pStyle w:val="Tabgalva"/>
            </w:pPr>
            <w:r>
              <w:t>3</w:t>
            </w:r>
          </w:p>
        </w:tc>
        <w:tc>
          <w:tcPr>
            <w:tcW w:w="674" w:type="pct"/>
            <w:shd w:val="clear" w:color="auto" w:fill="F2F2F2" w:themeFill="background1" w:themeFillShade="F2"/>
            <w:vAlign w:val="center"/>
            <w:hideMark/>
          </w:tcPr>
          <w:p w14:paraId="078A1197" w14:textId="77777777" w:rsidR="003A1C20" w:rsidRPr="00847EED" w:rsidRDefault="003A1C20" w:rsidP="00FD0944">
            <w:pPr>
              <w:pStyle w:val="Tabgalva"/>
            </w:pPr>
            <w:r>
              <w:t>4</w:t>
            </w:r>
          </w:p>
        </w:tc>
        <w:tc>
          <w:tcPr>
            <w:tcW w:w="376" w:type="pct"/>
            <w:shd w:val="clear" w:color="auto" w:fill="F2F2F2" w:themeFill="background1" w:themeFillShade="F2"/>
            <w:vAlign w:val="center"/>
            <w:hideMark/>
          </w:tcPr>
          <w:p w14:paraId="56D183BA" w14:textId="77777777" w:rsidR="003A1C20" w:rsidRPr="00847EED" w:rsidRDefault="003A1C20" w:rsidP="00FD0944">
            <w:pPr>
              <w:pStyle w:val="Tabgalva"/>
            </w:pPr>
            <w:r>
              <w:t>5</w:t>
            </w:r>
          </w:p>
        </w:tc>
        <w:tc>
          <w:tcPr>
            <w:tcW w:w="534" w:type="pct"/>
            <w:shd w:val="clear" w:color="auto" w:fill="F2F2F2" w:themeFill="background1" w:themeFillShade="F2"/>
            <w:vAlign w:val="center"/>
            <w:hideMark/>
          </w:tcPr>
          <w:p w14:paraId="3EB7676A" w14:textId="77777777" w:rsidR="003A1C20" w:rsidRPr="00847EED" w:rsidRDefault="003A1C20" w:rsidP="00FD0944">
            <w:pPr>
              <w:pStyle w:val="Tabgalva"/>
            </w:pPr>
            <w:r>
              <w:t>6</w:t>
            </w:r>
          </w:p>
        </w:tc>
        <w:tc>
          <w:tcPr>
            <w:tcW w:w="439" w:type="pct"/>
            <w:shd w:val="clear" w:color="auto" w:fill="F2F2F2" w:themeFill="background1" w:themeFillShade="F2"/>
            <w:vAlign w:val="center"/>
            <w:hideMark/>
          </w:tcPr>
          <w:p w14:paraId="1D07161E" w14:textId="77777777" w:rsidR="003A1C20" w:rsidRPr="00847EED" w:rsidRDefault="003A1C20" w:rsidP="00FD0944">
            <w:pPr>
              <w:pStyle w:val="Tabgalva"/>
            </w:pPr>
            <w:r w:rsidRPr="00847EED">
              <w:t>7</w:t>
            </w:r>
          </w:p>
        </w:tc>
      </w:tr>
      <w:tr w:rsidR="003A1C20" w:rsidRPr="007B728B" w14:paraId="2E30C321" w14:textId="77777777" w:rsidTr="00545145">
        <w:trPr>
          <w:trHeight w:val="70"/>
        </w:trPr>
        <w:tc>
          <w:tcPr>
            <w:tcW w:w="418" w:type="pct"/>
            <w:shd w:val="clear" w:color="000000" w:fill="FFFFFF"/>
            <w:noWrap/>
            <w:vAlign w:val="center"/>
            <w:hideMark/>
          </w:tcPr>
          <w:p w14:paraId="6DA303E6" w14:textId="77777777" w:rsidR="003A1C20" w:rsidRPr="007B728B" w:rsidRDefault="003A1C20" w:rsidP="00CF1E7A">
            <w:pPr>
              <w:pStyle w:val="Tabgalva"/>
              <w:jc w:val="left"/>
            </w:pPr>
            <w:r w:rsidRPr="007B728B">
              <w:t>xxxx</w:t>
            </w:r>
          </w:p>
        </w:tc>
        <w:tc>
          <w:tcPr>
            <w:tcW w:w="582" w:type="pct"/>
            <w:shd w:val="clear" w:color="000000" w:fill="FFFFFF"/>
            <w:noWrap/>
            <w:vAlign w:val="center"/>
            <w:hideMark/>
          </w:tcPr>
          <w:p w14:paraId="21D979B4" w14:textId="77777777" w:rsidR="003A1C20" w:rsidRPr="007B728B" w:rsidRDefault="003A1C20" w:rsidP="00FD0944">
            <w:pPr>
              <w:pStyle w:val="Tabgalva"/>
            </w:pPr>
          </w:p>
        </w:tc>
        <w:tc>
          <w:tcPr>
            <w:tcW w:w="510" w:type="pct"/>
            <w:shd w:val="clear" w:color="000000" w:fill="FFFFFF"/>
            <w:noWrap/>
            <w:vAlign w:val="center"/>
            <w:hideMark/>
          </w:tcPr>
          <w:p w14:paraId="2F1EBEA4" w14:textId="77777777" w:rsidR="003A1C20" w:rsidRPr="007B728B" w:rsidRDefault="003A1C20" w:rsidP="00FD0944">
            <w:pPr>
              <w:pStyle w:val="Tabgalva"/>
            </w:pPr>
          </w:p>
        </w:tc>
        <w:tc>
          <w:tcPr>
            <w:tcW w:w="795" w:type="pct"/>
            <w:shd w:val="clear" w:color="000000" w:fill="FFFFFF"/>
            <w:noWrap/>
            <w:vAlign w:val="center"/>
            <w:hideMark/>
          </w:tcPr>
          <w:p w14:paraId="498461A9" w14:textId="77777777" w:rsidR="003A1C20" w:rsidRPr="007B728B" w:rsidRDefault="003A1C20" w:rsidP="00FD0944">
            <w:pPr>
              <w:pStyle w:val="Tabgalva"/>
            </w:pPr>
          </w:p>
        </w:tc>
        <w:tc>
          <w:tcPr>
            <w:tcW w:w="673" w:type="pct"/>
            <w:shd w:val="clear" w:color="000000" w:fill="FFFFFF"/>
            <w:vAlign w:val="center"/>
          </w:tcPr>
          <w:p w14:paraId="76A36031" w14:textId="77777777" w:rsidR="003A1C20" w:rsidRPr="007B728B" w:rsidRDefault="003A1C20" w:rsidP="00FD0944">
            <w:pPr>
              <w:pStyle w:val="Tabgalva"/>
            </w:pPr>
          </w:p>
        </w:tc>
        <w:tc>
          <w:tcPr>
            <w:tcW w:w="674" w:type="pct"/>
            <w:shd w:val="clear" w:color="000000" w:fill="FFFFFF"/>
            <w:noWrap/>
            <w:vAlign w:val="center"/>
            <w:hideMark/>
          </w:tcPr>
          <w:p w14:paraId="74AE22CC" w14:textId="77777777" w:rsidR="003A1C20" w:rsidRPr="007B728B" w:rsidRDefault="003A1C20" w:rsidP="00FD0944">
            <w:pPr>
              <w:pStyle w:val="Tabgalva"/>
            </w:pPr>
          </w:p>
        </w:tc>
        <w:tc>
          <w:tcPr>
            <w:tcW w:w="376" w:type="pct"/>
            <w:shd w:val="clear" w:color="000000" w:fill="FFFFFF"/>
            <w:noWrap/>
            <w:vAlign w:val="center"/>
            <w:hideMark/>
          </w:tcPr>
          <w:p w14:paraId="5779D4A2" w14:textId="77777777" w:rsidR="003A1C20" w:rsidRPr="007B728B" w:rsidRDefault="003A1C20" w:rsidP="00FD0944">
            <w:pPr>
              <w:pStyle w:val="Tabgalva"/>
            </w:pPr>
          </w:p>
        </w:tc>
        <w:tc>
          <w:tcPr>
            <w:tcW w:w="534" w:type="pct"/>
            <w:shd w:val="clear" w:color="000000" w:fill="FFFFFF"/>
            <w:noWrap/>
            <w:vAlign w:val="center"/>
            <w:hideMark/>
          </w:tcPr>
          <w:p w14:paraId="77DF33AC" w14:textId="77777777" w:rsidR="003A1C20" w:rsidRPr="007B728B" w:rsidRDefault="003A1C20" w:rsidP="00FD0944">
            <w:pPr>
              <w:pStyle w:val="Tabgalva"/>
            </w:pPr>
          </w:p>
        </w:tc>
        <w:tc>
          <w:tcPr>
            <w:tcW w:w="439" w:type="pct"/>
            <w:shd w:val="clear" w:color="000000" w:fill="FFFFFF"/>
            <w:noWrap/>
            <w:vAlign w:val="center"/>
            <w:hideMark/>
          </w:tcPr>
          <w:p w14:paraId="48CE521B" w14:textId="77777777" w:rsidR="003A1C20" w:rsidRPr="007B728B" w:rsidRDefault="003A1C20" w:rsidP="00FD0944">
            <w:pPr>
              <w:pStyle w:val="Tabgalva"/>
            </w:pPr>
          </w:p>
        </w:tc>
      </w:tr>
    </w:tbl>
    <w:p w14:paraId="1FBAA35B" w14:textId="77777777" w:rsidR="003A1C20" w:rsidRDefault="003A1C20" w:rsidP="003A1C20">
      <w:pPr>
        <w:spacing w:after="0" w:line="240" w:lineRule="auto"/>
        <w:rPr>
          <w:rFonts w:cs="Times New Roman"/>
          <w:b/>
        </w:rPr>
      </w:pPr>
    </w:p>
    <w:tbl>
      <w:tblPr>
        <w:tblW w:w="4945" w:type="pct"/>
        <w:tblLayout w:type="fixed"/>
        <w:tblLook w:val="04A0" w:firstRow="1" w:lastRow="0" w:firstColumn="1" w:lastColumn="0" w:noHBand="0" w:noVBand="1"/>
      </w:tblPr>
      <w:tblGrid>
        <w:gridCol w:w="796"/>
        <w:gridCol w:w="1109"/>
        <w:gridCol w:w="967"/>
        <w:gridCol w:w="1384"/>
        <w:gridCol w:w="1248"/>
        <w:gridCol w:w="1059"/>
        <w:gridCol w:w="845"/>
        <w:gridCol w:w="865"/>
        <w:gridCol w:w="968"/>
      </w:tblGrid>
      <w:tr w:rsidR="003A1C20" w:rsidRPr="00177FA5" w14:paraId="721C6D5B" w14:textId="77777777" w:rsidTr="00545145">
        <w:trPr>
          <w:trHeight w:val="59"/>
        </w:trPr>
        <w:tc>
          <w:tcPr>
            <w:tcW w:w="43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6198FC8" w14:textId="77777777" w:rsidR="003A1C20" w:rsidRPr="00B0006F" w:rsidRDefault="003A1C20" w:rsidP="00FD0944">
            <w:pPr>
              <w:pStyle w:val="Tabgalva"/>
            </w:pPr>
            <w:r>
              <w:t>Konta Nr.</w:t>
            </w:r>
          </w:p>
        </w:tc>
        <w:tc>
          <w:tcPr>
            <w:tcW w:w="60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ADCE90" w14:textId="77777777" w:rsidR="003A1C20" w:rsidRPr="00B0006F" w:rsidRDefault="003A1C20" w:rsidP="00FD0944">
            <w:pPr>
              <w:pStyle w:val="Tabgalva"/>
            </w:pPr>
            <w:r>
              <w:t>Konta n</w:t>
            </w:r>
            <w:r w:rsidRPr="00177FA5">
              <w:t>osaukums</w:t>
            </w:r>
          </w:p>
        </w:tc>
        <w:tc>
          <w:tcPr>
            <w:tcW w:w="3969" w:type="pct"/>
            <w:gridSpan w:val="7"/>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DA3B28" w14:textId="77777777" w:rsidR="003A1C20" w:rsidRPr="00B0006F" w:rsidRDefault="003A1C20" w:rsidP="00FD0944">
            <w:pPr>
              <w:pStyle w:val="Tabgalva"/>
            </w:pPr>
            <w:r>
              <w:t>Pārskata</w:t>
            </w:r>
            <w:r w:rsidRPr="00B0006F">
              <w:t xml:space="preserve"> period</w:t>
            </w:r>
            <w:r>
              <w:t>ā</w:t>
            </w:r>
          </w:p>
        </w:tc>
      </w:tr>
      <w:tr w:rsidR="003A1C20" w:rsidRPr="00177FA5" w14:paraId="301F2BE8" w14:textId="77777777" w:rsidTr="00545145">
        <w:trPr>
          <w:trHeight w:val="504"/>
        </w:trPr>
        <w:tc>
          <w:tcPr>
            <w:tcW w:w="43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9C37C4" w14:textId="77777777" w:rsidR="003A1C20" w:rsidRPr="00177FA5" w:rsidRDefault="003A1C20" w:rsidP="00FD0944">
            <w:pPr>
              <w:pStyle w:val="Tabgalva"/>
            </w:pPr>
          </w:p>
        </w:tc>
        <w:tc>
          <w:tcPr>
            <w:tcW w:w="60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F142FD8" w14:textId="77777777" w:rsidR="003A1C20" w:rsidRPr="00177FA5" w:rsidRDefault="003A1C20" w:rsidP="00FD0944">
            <w:pPr>
              <w:pStyle w:val="Tabgalva"/>
            </w:pPr>
          </w:p>
        </w:tc>
        <w:tc>
          <w:tcPr>
            <w:tcW w:w="52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7C62E9" w14:textId="77777777" w:rsidR="003A1C20" w:rsidRPr="00177FA5" w:rsidRDefault="003A1C20" w:rsidP="00FD0944">
            <w:pPr>
              <w:pStyle w:val="Tabgalva"/>
            </w:pPr>
            <w:r>
              <w:t>a</w:t>
            </w:r>
            <w:r w:rsidRPr="00177FA5">
              <w:t>tlikusī vērtība perioda sākumā</w:t>
            </w:r>
          </w:p>
        </w:tc>
        <w:tc>
          <w:tcPr>
            <w:tcW w:w="7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EB5EA2" w14:textId="77777777" w:rsidR="003A1C20" w:rsidRPr="00177FA5" w:rsidRDefault="003A1C20" w:rsidP="00FD0944">
            <w:pPr>
              <w:pStyle w:val="Tabgalva"/>
            </w:pPr>
            <w:r w:rsidRPr="00177FA5">
              <w:t>sākotnējās vērtības izmaiņas</w:t>
            </w:r>
            <w:r>
              <w:t xml:space="preserve"> (+,-)</w:t>
            </w:r>
          </w:p>
        </w:tc>
        <w:tc>
          <w:tcPr>
            <w:tcW w:w="67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9A4C75" w14:textId="77777777" w:rsidR="003A1C20" w:rsidRDefault="003A1C20" w:rsidP="00FD0944">
            <w:pPr>
              <w:pStyle w:val="Tabgalva"/>
            </w:pPr>
            <w:r>
              <w:t>pārvietošana</w:t>
            </w:r>
          </w:p>
          <w:p w14:paraId="6C741C03" w14:textId="77777777" w:rsidR="003A1C20" w:rsidRPr="00567E07" w:rsidRDefault="003A1C20" w:rsidP="00567E07">
            <w:pPr>
              <w:pStyle w:val="Tabpakreisi"/>
              <w:jc w:val="center"/>
              <w:rPr>
                <w:i w:val="0"/>
              </w:rPr>
            </w:pPr>
            <w:r w:rsidRPr="00567E07">
              <w:rPr>
                <w:i w:val="0"/>
                <w:color w:val="auto"/>
              </w:rPr>
              <w:t>(+,-)</w:t>
            </w:r>
          </w:p>
        </w:tc>
        <w:tc>
          <w:tcPr>
            <w:tcW w:w="57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D63946E" w14:textId="3C6E344E" w:rsidR="003A1C20" w:rsidRPr="00177FA5" w:rsidRDefault="00485278" w:rsidP="00FD0944">
            <w:pPr>
              <w:pStyle w:val="Tabgalva"/>
            </w:pPr>
            <w:r>
              <w:t>a</w:t>
            </w:r>
            <w:r w:rsidR="003A1C20" w:rsidRPr="00177FA5">
              <w:t>mortizā</w:t>
            </w:r>
            <w:r>
              <w:t>-</w:t>
            </w:r>
            <w:r w:rsidR="003A1C20" w:rsidRPr="00177FA5">
              <w:t>cija</w:t>
            </w:r>
            <w:r w:rsidR="003A1C20">
              <w:t xml:space="preserve"> (+,-)</w:t>
            </w:r>
          </w:p>
        </w:tc>
        <w:tc>
          <w:tcPr>
            <w:tcW w:w="92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4204D2" w14:textId="77777777" w:rsidR="003A1C20" w:rsidRPr="00177FA5" w:rsidRDefault="003A1C20" w:rsidP="00FD0944">
            <w:pPr>
              <w:pStyle w:val="Tabgalva"/>
            </w:pPr>
            <w:r w:rsidRPr="00177FA5">
              <w:t>vērtības samazinājums</w:t>
            </w:r>
          </w:p>
        </w:tc>
        <w:tc>
          <w:tcPr>
            <w:tcW w:w="52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BFC35A" w14:textId="77777777" w:rsidR="003A1C20" w:rsidRDefault="003A1C20" w:rsidP="00FD0944">
            <w:pPr>
              <w:pStyle w:val="Tabgalva"/>
            </w:pPr>
            <w:r>
              <w:t>a</w:t>
            </w:r>
            <w:r w:rsidRPr="00177FA5">
              <w:t>tlikusī vērtība perioda beigās</w:t>
            </w:r>
          </w:p>
          <w:p w14:paraId="2AB65672" w14:textId="77777777" w:rsidR="003A1C20" w:rsidRPr="00177FA5" w:rsidRDefault="003A1C20" w:rsidP="00FD0944">
            <w:pPr>
              <w:pStyle w:val="Tabgalva"/>
            </w:pPr>
            <w:r>
              <w:t>(8.+9.+10.+11.+12.+13.)</w:t>
            </w:r>
          </w:p>
        </w:tc>
      </w:tr>
      <w:tr w:rsidR="003A1C20" w:rsidRPr="00847EED" w14:paraId="235C1360" w14:textId="77777777" w:rsidTr="00545145">
        <w:trPr>
          <w:cantSplit/>
          <w:trHeight w:val="972"/>
        </w:trPr>
        <w:tc>
          <w:tcPr>
            <w:tcW w:w="43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E42A9D" w14:textId="77777777" w:rsidR="003A1C20" w:rsidRPr="00847EED" w:rsidRDefault="003A1C20" w:rsidP="00FD0944">
            <w:pPr>
              <w:pStyle w:val="Tabgalva"/>
              <w:rPr>
                <w:b/>
              </w:rPr>
            </w:pPr>
          </w:p>
        </w:tc>
        <w:tc>
          <w:tcPr>
            <w:tcW w:w="60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439FE0" w14:textId="77777777" w:rsidR="003A1C20" w:rsidRPr="00847EED" w:rsidRDefault="003A1C20" w:rsidP="00FD0944">
            <w:pPr>
              <w:pStyle w:val="Tabgalva"/>
              <w:rPr>
                <w:b/>
              </w:rPr>
            </w:pPr>
          </w:p>
        </w:tc>
        <w:tc>
          <w:tcPr>
            <w:tcW w:w="52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594238" w14:textId="77777777" w:rsidR="003A1C20" w:rsidRPr="00847EED" w:rsidRDefault="003A1C20" w:rsidP="00FD0944">
            <w:pPr>
              <w:pStyle w:val="Tabgalva"/>
              <w:rPr>
                <w:b/>
              </w:rPr>
            </w:pPr>
          </w:p>
        </w:tc>
        <w:tc>
          <w:tcPr>
            <w:tcW w:w="7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E4E431F" w14:textId="77777777" w:rsidR="003A1C20" w:rsidRPr="00847EED" w:rsidRDefault="003A1C20" w:rsidP="00FD0944">
            <w:pPr>
              <w:pStyle w:val="Tabgalva"/>
            </w:pPr>
          </w:p>
        </w:tc>
        <w:tc>
          <w:tcPr>
            <w:tcW w:w="67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B71E1DC" w14:textId="77777777" w:rsidR="003A1C20" w:rsidRDefault="003A1C20" w:rsidP="00FD0944">
            <w:pPr>
              <w:pStyle w:val="Tabgalva"/>
            </w:pPr>
          </w:p>
        </w:tc>
        <w:tc>
          <w:tcPr>
            <w:tcW w:w="5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F2C0D0" w14:textId="77777777" w:rsidR="003A1C20" w:rsidRPr="00847EED" w:rsidRDefault="003A1C20" w:rsidP="00FD0944">
            <w:pPr>
              <w:pStyle w:val="Tabgalva"/>
            </w:pPr>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DBCA33" w14:textId="77777777" w:rsidR="003A1C20" w:rsidRDefault="003A1C20" w:rsidP="00FD0944">
            <w:pPr>
              <w:pStyle w:val="Tabgalva"/>
            </w:pPr>
            <w:r w:rsidRPr="00847EED">
              <w:t>atzīt</w:t>
            </w:r>
            <w:r>
              <w:t>s</w:t>
            </w:r>
          </w:p>
          <w:p w14:paraId="63E8C9D0" w14:textId="77777777" w:rsidR="003A1C20" w:rsidRPr="00847EED" w:rsidRDefault="003A1C20" w:rsidP="00FD0944">
            <w:pPr>
              <w:pStyle w:val="Tabgalva"/>
            </w:pPr>
            <w:r>
              <w:t>(-)</w:t>
            </w:r>
          </w:p>
        </w:tc>
        <w:tc>
          <w:tcPr>
            <w:tcW w:w="4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930EBF" w14:textId="60EF9E63" w:rsidR="003A1C20" w:rsidRDefault="00A82616" w:rsidP="00FD0944">
            <w:pPr>
              <w:pStyle w:val="Tabgalva"/>
            </w:pPr>
            <w:r>
              <w:t>n</w:t>
            </w:r>
            <w:r w:rsidR="003A1C20">
              <w:t>orak</w:t>
            </w:r>
            <w:r>
              <w:t>-</w:t>
            </w:r>
            <w:r w:rsidR="003A1C20">
              <w:t>stīts</w:t>
            </w:r>
          </w:p>
          <w:p w14:paraId="48A99B97" w14:textId="77777777" w:rsidR="003A1C20" w:rsidRPr="00847EED" w:rsidRDefault="003A1C20" w:rsidP="00FD0944">
            <w:pPr>
              <w:pStyle w:val="Tabgalva"/>
            </w:pPr>
            <w:r>
              <w:t>(+)</w:t>
            </w:r>
          </w:p>
        </w:tc>
        <w:tc>
          <w:tcPr>
            <w:tcW w:w="52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C2C068" w14:textId="77777777" w:rsidR="003A1C20" w:rsidRPr="00847EED" w:rsidRDefault="003A1C20" w:rsidP="00FD0944">
            <w:pPr>
              <w:pStyle w:val="Tabgalva"/>
              <w:rPr>
                <w:b/>
              </w:rPr>
            </w:pPr>
          </w:p>
        </w:tc>
      </w:tr>
      <w:tr w:rsidR="003A1C20" w:rsidRPr="00847EED" w14:paraId="1D5DD44F" w14:textId="77777777" w:rsidTr="00F524C2">
        <w:trPr>
          <w:trHeight w:val="296"/>
        </w:trPr>
        <w:tc>
          <w:tcPr>
            <w:tcW w:w="43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E600931" w14:textId="77777777" w:rsidR="003A1C20" w:rsidRPr="00847EED" w:rsidRDefault="003A1C20" w:rsidP="00FD0944">
            <w:pPr>
              <w:pStyle w:val="Tabgalva"/>
            </w:pPr>
            <w:r w:rsidRPr="00847EED">
              <w:t>A</w:t>
            </w:r>
          </w:p>
        </w:tc>
        <w:tc>
          <w:tcPr>
            <w:tcW w:w="6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4D62EF" w14:textId="77777777" w:rsidR="003A1C20" w:rsidRPr="00847EED" w:rsidRDefault="003A1C20" w:rsidP="00FD0944">
            <w:pPr>
              <w:pStyle w:val="Tabgalva"/>
            </w:pPr>
            <w:r w:rsidRPr="00847EED">
              <w:t>B</w:t>
            </w:r>
          </w:p>
        </w:tc>
        <w:tc>
          <w:tcPr>
            <w:tcW w:w="5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D94543" w14:textId="77777777" w:rsidR="003A1C20" w:rsidRPr="00847EED" w:rsidRDefault="003A1C20" w:rsidP="00FD0944">
            <w:pPr>
              <w:pStyle w:val="Tabgalva"/>
            </w:pPr>
            <w:r>
              <w:t>8</w:t>
            </w:r>
          </w:p>
        </w:tc>
        <w:tc>
          <w:tcPr>
            <w:tcW w:w="7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42FE64" w14:textId="77777777" w:rsidR="003A1C20" w:rsidRPr="00847EED" w:rsidRDefault="003A1C20" w:rsidP="00FD0944">
            <w:pPr>
              <w:pStyle w:val="Tabgalva"/>
            </w:pPr>
            <w:r>
              <w:t>9</w:t>
            </w:r>
          </w:p>
        </w:tc>
        <w:tc>
          <w:tcPr>
            <w:tcW w:w="6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264779" w14:textId="77777777" w:rsidR="003A1C20" w:rsidRDefault="003A1C20" w:rsidP="00FD0944">
            <w:pPr>
              <w:pStyle w:val="Tabgalva"/>
            </w:pPr>
            <w:r>
              <w:t>10</w:t>
            </w:r>
          </w:p>
        </w:tc>
        <w:tc>
          <w:tcPr>
            <w:tcW w:w="5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90E49E" w14:textId="77777777" w:rsidR="003A1C20" w:rsidRPr="00847EED" w:rsidRDefault="003A1C20" w:rsidP="00FD0944">
            <w:pPr>
              <w:pStyle w:val="Tabgalva"/>
            </w:pPr>
            <w:r>
              <w:t>11</w:t>
            </w:r>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F9F5E62" w14:textId="77777777" w:rsidR="003A1C20" w:rsidRPr="00847EED" w:rsidRDefault="003A1C20" w:rsidP="00FD0944">
            <w:pPr>
              <w:pStyle w:val="Tabgalva"/>
            </w:pPr>
            <w:r>
              <w:t>12</w:t>
            </w:r>
          </w:p>
        </w:tc>
        <w:tc>
          <w:tcPr>
            <w:tcW w:w="4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F4BF66" w14:textId="77777777" w:rsidR="003A1C20" w:rsidRPr="00847EED" w:rsidRDefault="003A1C20" w:rsidP="00FD0944">
            <w:pPr>
              <w:pStyle w:val="Tabgalva"/>
            </w:pPr>
            <w:r>
              <w:t>13</w:t>
            </w:r>
          </w:p>
        </w:tc>
        <w:tc>
          <w:tcPr>
            <w:tcW w:w="52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B5F982C" w14:textId="77777777" w:rsidR="003A1C20" w:rsidRPr="00847EED" w:rsidRDefault="003A1C20" w:rsidP="00FD0944">
            <w:pPr>
              <w:pStyle w:val="Tabgalva"/>
            </w:pPr>
            <w:r>
              <w:t>14</w:t>
            </w:r>
          </w:p>
        </w:tc>
      </w:tr>
      <w:tr w:rsidR="003A1C20" w:rsidRPr="007B728B" w14:paraId="14FAF6D1" w14:textId="77777777" w:rsidTr="00F524C2">
        <w:trPr>
          <w:trHeight w:val="69"/>
        </w:trPr>
        <w:tc>
          <w:tcPr>
            <w:tcW w:w="431"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3A6AC26" w14:textId="77777777" w:rsidR="003A1C20" w:rsidRPr="007B728B" w:rsidRDefault="003A1C20" w:rsidP="00CF1E7A">
            <w:pPr>
              <w:pStyle w:val="Tabgalva"/>
              <w:jc w:val="left"/>
            </w:pPr>
            <w:r w:rsidRPr="007B728B">
              <w:t>xxxx</w:t>
            </w:r>
          </w:p>
        </w:tc>
        <w:tc>
          <w:tcPr>
            <w:tcW w:w="6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C26F24B" w14:textId="77777777" w:rsidR="003A1C20" w:rsidRPr="007B728B" w:rsidRDefault="003A1C20" w:rsidP="00FD0944">
            <w:pPr>
              <w:pStyle w:val="Tabgalva"/>
            </w:pPr>
          </w:p>
        </w:tc>
        <w:tc>
          <w:tcPr>
            <w:tcW w:w="52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D29DB79" w14:textId="77777777" w:rsidR="003A1C20" w:rsidRPr="007B728B" w:rsidRDefault="003A1C20" w:rsidP="00FD0944">
            <w:pPr>
              <w:pStyle w:val="Tabgalva"/>
            </w:pPr>
          </w:p>
        </w:tc>
        <w:tc>
          <w:tcPr>
            <w:tcW w:w="7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D57B95" w14:textId="77777777" w:rsidR="003A1C20" w:rsidRPr="007B728B" w:rsidRDefault="003A1C20" w:rsidP="00FD0944">
            <w:pPr>
              <w:pStyle w:val="Tabgalva"/>
            </w:pPr>
          </w:p>
        </w:tc>
        <w:tc>
          <w:tcPr>
            <w:tcW w:w="67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DF30009" w14:textId="77777777" w:rsidR="003A1C20" w:rsidRPr="007B728B" w:rsidRDefault="003A1C20" w:rsidP="00FD0944">
            <w:pPr>
              <w:pStyle w:val="Tabgalva"/>
            </w:pPr>
          </w:p>
        </w:tc>
        <w:tc>
          <w:tcPr>
            <w:tcW w:w="57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E552B3E" w14:textId="77777777" w:rsidR="003A1C20" w:rsidRPr="007B728B" w:rsidRDefault="003A1C20" w:rsidP="00FD0944">
            <w:pPr>
              <w:pStyle w:val="Tabgalva"/>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468B86D" w14:textId="77777777" w:rsidR="003A1C20" w:rsidRPr="007B728B" w:rsidRDefault="003A1C20" w:rsidP="00FD0944">
            <w:pPr>
              <w:pStyle w:val="Tabgalva"/>
            </w:pPr>
          </w:p>
        </w:tc>
        <w:tc>
          <w:tcPr>
            <w:tcW w:w="46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077EB58" w14:textId="77777777" w:rsidR="003A1C20" w:rsidRPr="001A3833" w:rsidRDefault="003A1C20" w:rsidP="00FD0944">
            <w:pPr>
              <w:pStyle w:val="Tabgalva"/>
              <w:rPr>
                <w:color w:val="A6A6A6" w:themeColor="background1" w:themeShade="A6"/>
              </w:rPr>
            </w:pPr>
          </w:p>
        </w:tc>
        <w:tc>
          <w:tcPr>
            <w:tcW w:w="52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38C35DB" w14:textId="77777777" w:rsidR="003A1C20" w:rsidRPr="001A3833" w:rsidRDefault="003A1C20" w:rsidP="00FD0944">
            <w:pPr>
              <w:pStyle w:val="Tabgalva"/>
              <w:rPr>
                <w:color w:val="A6A6A6" w:themeColor="background1" w:themeShade="A6"/>
              </w:rPr>
            </w:pPr>
          </w:p>
        </w:tc>
      </w:tr>
      <w:tr w:rsidR="003A1C20" w:rsidRPr="007B728B" w14:paraId="4DB4F5C3" w14:textId="77777777" w:rsidTr="00F524C2">
        <w:trPr>
          <w:trHeight w:val="351"/>
        </w:trPr>
        <w:tc>
          <w:tcPr>
            <w:tcW w:w="5000" w:type="pct"/>
            <w:gridSpan w:val="9"/>
            <w:tcBorders>
              <w:top w:val="single" w:sz="4" w:space="0" w:color="C3C4C6"/>
              <w:bottom w:val="single" w:sz="4" w:space="0" w:color="C3C4C6"/>
            </w:tcBorders>
            <w:shd w:val="clear" w:color="000000" w:fill="FFFFFF"/>
            <w:noWrap/>
            <w:vAlign w:val="center"/>
          </w:tcPr>
          <w:p w14:paraId="7ADB64BF" w14:textId="77777777" w:rsidR="003A1C20" w:rsidRPr="00FD0944" w:rsidRDefault="003A1C20" w:rsidP="003A3AE7">
            <w:pPr>
              <w:pStyle w:val="Tabpakreisi"/>
              <w:rPr>
                <w:color w:val="000000"/>
              </w:rPr>
            </w:pPr>
            <w:r w:rsidRPr="00694BC8">
              <w:rPr>
                <w:sz w:val="22"/>
              </w:rPr>
              <w:t>Piemēr</w:t>
            </w:r>
            <w:r w:rsidRPr="00FD0944">
              <w:t>s</w:t>
            </w:r>
          </w:p>
        </w:tc>
      </w:tr>
      <w:tr w:rsidR="003A1C20" w:rsidRPr="007B728B" w14:paraId="2EB71A66" w14:textId="77777777" w:rsidTr="00F524C2">
        <w:trPr>
          <w:trHeight w:val="69"/>
        </w:trPr>
        <w:tc>
          <w:tcPr>
            <w:tcW w:w="431" w:type="pct"/>
            <w:tcBorders>
              <w:top w:val="single" w:sz="4" w:space="0" w:color="C3C4C6"/>
              <w:left w:val="single" w:sz="4" w:space="0" w:color="C3C4C6"/>
              <w:bottom w:val="single" w:sz="4" w:space="0" w:color="C3C4C6"/>
            </w:tcBorders>
            <w:shd w:val="clear" w:color="000000" w:fill="FFFFFF"/>
            <w:noWrap/>
          </w:tcPr>
          <w:p w14:paraId="324515C7" w14:textId="77777777" w:rsidR="003A1C20" w:rsidRPr="008E0E98" w:rsidRDefault="003A1C20" w:rsidP="007C1846">
            <w:pPr>
              <w:pStyle w:val="Tabpakreisi"/>
            </w:pPr>
            <w:r w:rsidRPr="008E0E98">
              <w:t xml:space="preserve">1110/ 112x/ 113x/ 114x/ 1160 </w:t>
            </w:r>
          </w:p>
        </w:tc>
        <w:tc>
          <w:tcPr>
            <w:tcW w:w="600" w:type="pct"/>
            <w:tcBorders>
              <w:top w:val="single" w:sz="4" w:space="0" w:color="C3C4C6"/>
              <w:bottom w:val="single" w:sz="4" w:space="0" w:color="C3C4C6"/>
            </w:tcBorders>
            <w:shd w:val="clear" w:color="000000" w:fill="FFFFFF"/>
            <w:noWrap/>
          </w:tcPr>
          <w:p w14:paraId="1F614844" w14:textId="77777777" w:rsidR="003A1C20" w:rsidRPr="008E0E98" w:rsidRDefault="003A1C20" w:rsidP="007C1846">
            <w:pPr>
              <w:pStyle w:val="Tabpakreisi"/>
              <w:rPr>
                <w:color w:val="000000"/>
              </w:rPr>
            </w:pPr>
          </w:p>
        </w:tc>
        <w:tc>
          <w:tcPr>
            <w:tcW w:w="523" w:type="pct"/>
            <w:tcBorders>
              <w:top w:val="single" w:sz="4" w:space="0" w:color="C3C4C6"/>
              <w:left w:val="nil"/>
              <w:bottom w:val="single" w:sz="4" w:space="0" w:color="C3C4C6"/>
              <w:right w:val="single" w:sz="4" w:space="0" w:color="C3C4C6"/>
            </w:tcBorders>
            <w:shd w:val="clear" w:color="000000" w:fill="FFFFFF"/>
            <w:noWrap/>
          </w:tcPr>
          <w:p w14:paraId="721E0B6D" w14:textId="77777777" w:rsidR="003A1C20" w:rsidRPr="00FC0D2B" w:rsidRDefault="003A1C20" w:rsidP="007C1846">
            <w:pPr>
              <w:pStyle w:val="Tabpakreisi"/>
              <w:rPr>
                <w:szCs w:val="18"/>
              </w:rPr>
            </w:pPr>
            <w:r w:rsidRPr="00FC0D2B">
              <w:rPr>
                <w:szCs w:val="18"/>
              </w:rPr>
              <w:t>11xx mīnus 1190</w:t>
            </w:r>
          </w:p>
        </w:tc>
        <w:tc>
          <w:tcPr>
            <w:tcW w:w="749" w:type="pct"/>
            <w:tcBorders>
              <w:top w:val="single" w:sz="4" w:space="0" w:color="C3C4C6"/>
              <w:left w:val="single" w:sz="4" w:space="0" w:color="C3C4C6"/>
              <w:bottom w:val="single" w:sz="4" w:space="0" w:color="C3C4C6"/>
              <w:right w:val="single" w:sz="4" w:space="0" w:color="C3C4C6"/>
            </w:tcBorders>
            <w:shd w:val="clear" w:color="000000" w:fill="FFFFFF"/>
            <w:noWrap/>
          </w:tcPr>
          <w:p w14:paraId="05A953AE" w14:textId="77777777" w:rsidR="003A1C20" w:rsidRPr="00FC0D2B" w:rsidRDefault="003A1C20" w:rsidP="007C1846">
            <w:pPr>
              <w:pStyle w:val="Tabpakreisi"/>
              <w:rPr>
                <w:rFonts w:cs="Times New Roman"/>
                <w:i w:val="0"/>
                <w:szCs w:val="18"/>
              </w:rPr>
            </w:pPr>
            <w:r w:rsidRPr="00FC0D2B">
              <w:rPr>
                <w:szCs w:val="18"/>
              </w:rPr>
              <w:t>Iegādājas</w:t>
            </w:r>
          </w:p>
          <w:p w14:paraId="4BFBF015" w14:textId="77777777" w:rsidR="003A1C20" w:rsidRPr="00FC0D2B" w:rsidRDefault="003A1C20" w:rsidP="007C1846">
            <w:pPr>
              <w:pStyle w:val="Tabpakreisi"/>
              <w:rPr>
                <w:rFonts w:cs="Times New Roman"/>
                <w:i w:val="0"/>
                <w:szCs w:val="18"/>
              </w:rPr>
            </w:pPr>
            <w:r w:rsidRPr="00FC0D2B">
              <w:rPr>
                <w:szCs w:val="18"/>
              </w:rPr>
              <w:t>D 11xx</w:t>
            </w:r>
          </w:p>
          <w:p w14:paraId="1B364679" w14:textId="77777777" w:rsidR="003A1C20" w:rsidRPr="00FC0D2B" w:rsidRDefault="003A1C20" w:rsidP="007C1846">
            <w:pPr>
              <w:pStyle w:val="Tabpakreisi"/>
              <w:rPr>
                <w:rFonts w:cs="Times New Roman"/>
                <w:i w:val="0"/>
                <w:szCs w:val="18"/>
              </w:rPr>
            </w:pPr>
            <w:r w:rsidRPr="00FC0D2B">
              <w:rPr>
                <w:szCs w:val="18"/>
              </w:rPr>
              <w:t>K 531x</w:t>
            </w:r>
          </w:p>
          <w:p w14:paraId="0C3A5891" w14:textId="77777777" w:rsidR="003A1C20" w:rsidRPr="00FC0D2B" w:rsidRDefault="003A1C20" w:rsidP="007C1846">
            <w:pPr>
              <w:pStyle w:val="Tabpakreisi"/>
              <w:rPr>
                <w:szCs w:val="18"/>
              </w:rPr>
            </w:pPr>
          </w:p>
          <w:p w14:paraId="35646687" w14:textId="77777777" w:rsidR="003A1C20" w:rsidRPr="00FC0D2B" w:rsidRDefault="003A1C20" w:rsidP="007C1846">
            <w:pPr>
              <w:pStyle w:val="Tabpakreisi"/>
              <w:rPr>
                <w:rFonts w:cs="Times New Roman"/>
                <w:i w:val="0"/>
                <w:szCs w:val="18"/>
              </w:rPr>
            </w:pPr>
            <w:r w:rsidRPr="00FC0D2B">
              <w:rPr>
                <w:szCs w:val="18"/>
              </w:rPr>
              <w:t>Sākotnēji atzīst</w:t>
            </w:r>
          </w:p>
          <w:p w14:paraId="67BE1731" w14:textId="77777777" w:rsidR="003A1C20" w:rsidRPr="00FC0D2B" w:rsidRDefault="003A1C20" w:rsidP="007C1846">
            <w:pPr>
              <w:pStyle w:val="Tabpakreisi"/>
              <w:rPr>
                <w:rFonts w:cs="Times New Roman"/>
                <w:i w:val="0"/>
                <w:szCs w:val="18"/>
              </w:rPr>
            </w:pPr>
            <w:r w:rsidRPr="00FC0D2B">
              <w:rPr>
                <w:szCs w:val="18"/>
              </w:rPr>
              <w:t>D 11xx</w:t>
            </w:r>
          </w:p>
          <w:p w14:paraId="028C9DF4" w14:textId="77777777" w:rsidR="003A1C20" w:rsidRPr="00FC0D2B" w:rsidRDefault="003A1C20" w:rsidP="007C1846">
            <w:pPr>
              <w:pStyle w:val="Tabpakreisi"/>
              <w:rPr>
                <w:rFonts w:cs="Times New Roman"/>
                <w:i w:val="0"/>
                <w:szCs w:val="18"/>
              </w:rPr>
            </w:pPr>
            <w:r w:rsidRPr="00FC0D2B">
              <w:rPr>
                <w:szCs w:val="18"/>
              </w:rPr>
              <w:t>K 8580</w:t>
            </w:r>
          </w:p>
          <w:p w14:paraId="67944360" w14:textId="77777777" w:rsidR="003A1C20" w:rsidRPr="00FC0D2B" w:rsidRDefault="003A1C20" w:rsidP="007C1846">
            <w:pPr>
              <w:pStyle w:val="Tabpakreisi"/>
              <w:rPr>
                <w:szCs w:val="18"/>
              </w:rPr>
            </w:pPr>
          </w:p>
          <w:p w14:paraId="3DE99A63" w14:textId="77777777" w:rsidR="003A1C20" w:rsidRPr="00FC0D2B" w:rsidRDefault="003A1C20" w:rsidP="007C1846">
            <w:pPr>
              <w:pStyle w:val="Tabpakreisi"/>
              <w:rPr>
                <w:rFonts w:cs="Times New Roman"/>
                <w:i w:val="0"/>
                <w:szCs w:val="18"/>
              </w:rPr>
            </w:pPr>
            <w:r w:rsidRPr="00FC0D2B">
              <w:rPr>
                <w:szCs w:val="18"/>
              </w:rPr>
              <w:t>Saņem ziedojumu</w:t>
            </w:r>
          </w:p>
          <w:p w14:paraId="45D490A5" w14:textId="77777777" w:rsidR="003A1C20" w:rsidRPr="00FC0D2B" w:rsidRDefault="003A1C20" w:rsidP="007C1846">
            <w:pPr>
              <w:pStyle w:val="Tabpakreisi"/>
              <w:rPr>
                <w:rFonts w:cs="Times New Roman"/>
                <w:i w:val="0"/>
                <w:szCs w:val="18"/>
              </w:rPr>
            </w:pPr>
            <w:r w:rsidRPr="00FC0D2B">
              <w:rPr>
                <w:szCs w:val="18"/>
              </w:rPr>
              <w:t>D 11xx</w:t>
            </w:r>
          </w:p>
          <w:p w14:paraId="06BDEB21" w14:textId="77777777" w:rsidR="003A1C20" w:rsidRPr="00FC0D2B" w:rsidRDefault="003A1C20" w:rsidP="007C1846">
            <w:pPr>
              <w:pStyle w:val="Tabpakreisi"/>
              <w:rPr>
                <w:rFonts w:cs="Times New Roman"/>
                <w:i w:val="0"/>
                <w:szCs w:val="18"/>
              </w:rPr>
            </w:pPr>
            <w:r w:rsidRPr="00FC0D2B">
              <w:rPr>
                <w:szCs w:val="18"/>
              </w:rPr>
              <w:t>K 6000 vai K 515x</w:t>
            </w:r>
          </w:p>
          <w:p w14:paraId="3EF1F4A8" w14:textId="77777777" w:rsidR="003A1C20" w:rsidRPr="00FC0D2B" w:rsidRDefault="003A1C20" w:rsidP="007C1846">
            <w:pPr>
              <w:pStyle w:val="Tabpakreisi"/>
              <w:rPr>
                <w:szCs w:val="18"/>
              </w:rPr>
            </w:pPr>
          </w:p>
          <w:p w14:paraId="63439630" w14:textId="77777777" w:rsidR="003A1C20" w:rsidRPr="00FC0D2B" w:rsidRDefault="003A1C20" w:rsidP="007C1846">
            <w:pPr>
              <w:pStyle w:val="Tabpakreisi"/>
              <w:rPr>
                <w:rFonts w:cs="Times New Roman"/>
                <w:i w:val="0"/>
                <w:szCs w:val="18"/>
              </w:rPr>
            </w:pPr>
            <w:r w:rsidRPr="00FC0D2B">
              <w:rPr>
                <w:szCs w:val="18"/>
              </w:rPr>
              <w:t>Saņem no budžeta iestādes</w:t>
            </w:r>
          </w:p>
          <w:p w14:paraId="32E5A261" w14:textId="77777777" w:rsidR="003A1C20" w:rsidRPr="00FC0D2B" w:rsidRDefault="003A1C20" w:rsidP="007C1846">
            <w:pPr>
              <w:pStyle w:val="Tabpakreisi"/>
              <w:rPr>
                <w:rFonts w:cs="Times New Roman"/>
                <w:i w:val="0"/>
                <w:szCs w:val="18"/>
              </w:rPr>
            </w:pPr>
            <w:r w:rsidRPr="00FC0D2B">
              <w:rPr>
                <w:szCs w:val="18"/>
              </w:rPr>
              <w:t xml:space="preserve">D </w:t>
            </w:r>
            <w:r w:rsidRPr="00FC0D2B">
              <w:rPr>
                <w:rFonts w:cs="Times New Roman"/>
                <w:i w:val="0"/>
                <w:szCs w:val="18"/>
              </w:rPr>
              <w:t>11xx</w:t>
            </w:r>
          </w:p>
          <w:p w14:paraId="2E932F24" w14:textId="77777777" w:rsidR="003A1C20" w:rsidRPr="00FC0D2B" w:rsidRDefault="003A1C20" w:rsidP="007C1846">
            <w:pPr>
              <w:pStyle w:val="Tabpakreisi"/>
              <w:rPr>
                <w:rFonts w:cs="Times New Roman"/>
                <w:i w:val="0"/>
                <w:szCs w:val="18"/>
              </w:rPr>
            </w:pPr>
            <w:r w:rsidRPr="00FC0D2B">
              <w:rPr>
                <w:szCs w:val="18"/>
              </w:rPr>
              <w:t>K 119x (amortizācija)</w:t>
            </w:r>
          </w:p>
          <w:p w14:paraId="5F8451FE" w14:textId="77777777" w:rsidR="003A1C20" w:rsidRPr="00FC0D2B" w:rsidRDefault="003A1C20" w:rsidP="007C1846">
            <w:pPr>
              <w:pStyle w:val="Tabpakreisi"/>
              <w:rPr>
                <w:rFonts w:cs="Times New Roman"/>
                <w:i w:val="0"/>
                <w:szCs w:val="18"/>
              </w:rPr>
            </w:pPr>
            <w:r w:rsidRPr="00FC0D2B">
              <w:rPr>
                <w:szCs w:val="18"/>
              </w:rPr>
              <w:t>K 8410</w:t>
            </w:r>
          </w:p>
          <w:p w14:paraId="724A55E9" w14:textId="77777777" w:rsidR="003A1C20" w:rsidRPr="00FC0D2B" w:rsidRDefault="003A1C20" w:rsidP="007C1846">
            <w:pPr>
              <w:pStyle w:val="Tabpakreisi"/>
              <w:rPr>
                <w:szCs w:val="18"/>
              </w:rPr>
            </w:pPr>
          </w:p>
          <w:p w14:paraId="28CEC747" w14:textId="77777777" w:rsidR="003A1C20" w:rsidRPr="00FC0D2B" w:rsidRDefault="003A1C20" w:rsidP="007C1846">
            <w:pPr>
              <w:pStyle w:val="Tabpakreisi"/>
              <w:rPr>
                <w:rFonts w:cs="Times New Roman"/>
                <w:i w:val="0"/>
                <w:szCs w:val="18"/>
              </w:rPr>
            </w:pPr>
            <w:r w:rsidRPr="00FC0D2B">
              <w:rPr>
                <w:szCs w:val="18"/>
              </w:rPr>
              <w:t>Noraksta</w:t>
            </w:r>
          </w:p>
          <w:p w14:paraId="1FBFBD8B" w14:textId="77777777" w:rsidR="003A1C20" w:rsidRPr="00FC0D2B" w:rsidRDefault="003A1C20" w:rsidP="007C1846">
            <w:pPr>
              <w:pStyle w:val="Tabpakreisi"/>
              <w:rPr>
                <w:rFonts w:cs="Times New Roman"/>
                <w:i w:val="0"/>
                <w:szCs w:val="18"/>
              </w:rPr>
            </w:pPr>
            <w:r w:rsidRPr="00FC0D2B">
              <w:rPr>
                <w:szCs w:val="18"/>
              </w:rPr>
              <w:t>D 8610</w:t>
            </w:r>
          </w:p>
          <w:p w14:paraId="19D753AB" w14:textId="77777777" w:rsidR="003A1C20" w:rsidRPr="00FC0D2B" w:rsidRDefault="003A1C20" w:rsidP="007C1846">
            <w:pPr>
              <w:pStyle w:val="Tabpakreisi"/>
              <w:rPr>
                <w:rFonts w:cs="Times New Roman"/>
                <w:i w:val="0"/>
                <w:szCs w:val="18"/>
              </w:rPr>
            </w:pPr>
            <w:r w:rsidRPr="00FC0D2B">
              <w:rPr>
                <w:szCs w:val="18"/>
              </w:rPr>
              <w:t>D 119x</w:t>
            </w:r>
          </w:p>
          <w:p w14:paraId="74B17640" w14:textId="77777777" w:rsidR="003A1C20" w:rsidRPr="00FC0D2B" w:rsidRDefault="003A1C20" w:rsidP="007C1846">
            <w:pPr>
              <w:pStyle w:val="Tabpakreisi"/>
              <w:rPr>
                <w:rFonts w:cs="Times New Roman"/>
                <w:i w:val="0"/>
                <w:szCs w:val="18"/>
              </w:rPr>
            </w:pPr>
            <w:r w:rsidRPr="00FC0D2B">
              <w:rPr>
                <w:szCs w:val="18"/>
              </w:rPr>
              <w:t>K 11xx</w:t>
            </w:r>
          </w:p>
          <w:p w14:paraId="571258C1" w14:textId="77777777" w:rsidR="003A1C20" w:rsidRPr="00FC0D2B" w:rsidRDefault="003A1C20" w:rsidP="007C1846">
            <w:pPr>
              <w:pStyle w:val="Tabpakreisi"/>
              <w:rPr>
                <w:szCs w:val="18"/>
              </w:rPr>
            </w:pPr>
          </w:p>
          <w:p w14:paraId="75E3C657" w14:textId="77777777" w:rsidR="003A1C20" w:rsidRPr="00FC0D2B" w:rsidRDefault="003A1C20" w:rsidP="007C1846">
            <w:pPr>
              <w:pStyle w:val="Tabpakreisi"/>
              <w:rPr>
                <w:rFonts w:cs="Times New Roman"/>
                <w:i w:val="0"/>
                <w:szCs w:val="18"/>
              </w:rPr>
            </w:pPr>
            <w:r w:rsidRPr="00FC0D2B">
              <w:rPr>
                <w:szCs w:val="18"/>
              </w:rPr>
              <w:t>Nodod budžeta iestādei</w:t>
            </w:r>
          </w:p>
          <w:p w14:paraId="3E3CFCD4" w14:textId="77777777" w:rsidR="003A1C20" w:rsidRPr="00FC0D2B" w:rsidRDefault="003A1C20" w:rsidP="007C1846">
            <w:pPr>
              <w:pStyle w:val="Tabpakreisi"/>
              <w:rPr>
                <w:rFonts w:cs="Times New Roman"/>
                <w:i w:val="0"/>
                <w:szCs w:val="18"/>
              </w:rPr>
            </w:pPr>
            <w:r w:rsidRPr="00FC0D2B">
              <w:rPr>
                <w:szCs w:val="18"/>
              </w:rPr>
              <w:t>D 8420</w:t>
            </w:r>
          </w:p>
          <w:p w14:paraId="44BC295B" w14:textId="77777777" w:rsidR="003A1C20" w:rsidRPr="00FC0D2B" w:rsidRDefault="003A1C20" w:rsidP="007C1846">
            <w:pPr>
              <w:pStyle w:val="Tabpakreisi"/>
              <w:rPr>
                <w:rFonts w:cs="Times New Roman"/>
                <w:i w:val="0"/>
                <w:szCs w:val="18"/>
              </w:rPr>
            </w:pPr>
            <w:r w:rsidRPr="00FC0D2B">
              <w:rPr>
                <w:szCs w:val="18"/>
              </w:rPr>
              <w:t>D 119x (amortizācija)</w:t>
            </w:r>
          </w:p>
          <w:p w14:paraId="018B67D2" w14:textId="77777777" w:rsidR="003A1C20" w:rsidRPr="00FC0D2B" w:rsidRDefault="003A1C20" w:rsidP="007C1846">
            <w:pPr>
              <w:pStyle w:val="Tabpakreisi"/>
              <w:rPr>
                <w:szCs w:val="18"/>
              </w:rPr>
            </w:pPr>
            <w:r w:rsidRPr="00FC0D2B">
              <w:rPr>
                <w:szCs w:val="18"/>
              </w:rPr>
              <w:t>K 11xx</w:t>
            </w:r>
          </w:p>
        </w:tc>
        <w:tc>
          <w:tcPr>
            <w:tcW w:w="675" w:type="pct"/>
            <w:tcBorders>
              <w:top w:val="single" w:sz="4" w:space="0" w:color="C3C4C6"/>
              <w:left w:val="single" w:sz="4" w:space="0" w:color="C3C4C6"/>
              <w:bottom w:val="single" w:sz="4" w:space="0" w:color="C3C4C6"/>
              <w:right w:val="single" w:sz="4" w:space="0" w:color="C3C4C6"/>
            </w:tcBorders>
            <w:shd w:val="clear" w:color="000000" w:fill="FFFFFF"/>
          </w:tcPr>
          <w:p w14:paraId="5C1A9C02" w14:textId="77777777" w:rsidR="003A1C20" w:rsidRPr="00FC0D2B" w:rsidRDefault="003A1C20" w:rsidP="007C1846">
            <w:pPr>
              <w:pStyle w:val="Tabpakreisi"/>
              <w:rPr>
                <w:rFonts w:cs="Times New Roman"/>
                <w:i w:val="0"/>
                <w:szCs w:val="18"/>
              </w:rPr>
            </w:pPr>
            <w:r w:rsidRPr="00FC0D2B">
              <w:rPr>
                <w:szCs w:val="18"/>
              </w:rPr>
              <w:t>Pārvieto uz krājumiem pārdošanai</w:t>
            </w:r>
          </w:p>
          <w:p w14:paraId="03DFE5D4" w14:textId="77777777" w:rsidR="003A1C20" w:rsidRPr="00FC0D2B" w:rsidRDefault="003A1C20" w:rsidP="007C1846">
            <w:pPr>
              <w:pStyle w:val="Tabpakreisi"/>
              <w:rPr>
                <w:rFonts w:cs="Times New Roman"/>
                <w:i w:val="0"/>
                <w:szCs w:val="18"/>
              </w:rPr>
            </w:pPr>
            <w:r w:rsidRPr="00FC0D2B">
              <w:rPr>
                <w:szCs w:val="18"/>
              </w:rPr>
              <w:t>D 2132</w:t>
            </w:r>
          </w:p>
          <w:p w14:paraId="3F80A093" w14:textId="77777777" w:rsidR="003A1C20" w:rsidRPr="00FC0D2B" w:rsidRDefault="003A1C20" w:rsidP="007C1846">
            <w:pPr>
              <w:pStyle w:val="Tabpakreisi"/>
              <w:rPr>
                <w:rFonts w:cs="Times New Roman"/>
                <w:i w:val="0"/>
                <w:szCs w:val="18"/>
              </w:rPr>
            </w:pPr>
            <w:r w:rsidRPr="00FC0D2B">
              <w:rPr>
                <w:szCs w:val="18"/>
              </w:rPr>
              <w:t>D 119x</w:t>
            </w:r>
          </w:p>
          <w:p w14:paraId="449D07D6" w14:textId="4C213BA3" w:rsidR="003A1C20" w:rsidRPr="00FC0D2B" w:rsidRDefault="003A1C20" w:rsidP="007C1846">
            <w:pPr>
              <w:pStyle w:val="Tabpakreisi"/>
              <w:rPr>
                <w:szCs w:val="18"/>
              </w:rPr>
            </w:pPr>
            <w:r w:rsidRPr="00FC0D2B">
              <w:rPr>
                <w:szCs w:val="18"/>
              </w:rPr>
              <w:t>K 11xx</w:t>
            </w:r>
          </w:p>
          <w:p w14:paraId="57426DD0" w14:textId="77777777" w:rsidR="003A1C20" w:rsidRPr="00FC0D2B" w:rsidRDefault="003A1C20" w:rsidP="007C1846">
            <w:pPr>
              <w:pStyle w:val="Tabpakreisi"/>
              <w:rPr>
                <w:szCs w:val="18"/>
              </w:rPr>
            </w:pPr>
          </w:p>
          <w:p w14:paraId="2A7BB2EF" w14:textId="77777777" w:rsidR="003A1C20" w:rsidRPr="00FC0D2B" w:rsidRDefault="003A1C20" w:rsidP="007C1846">
            <w:pPr>
              <w:pStyle w:val="Tabpakreisi"/>
              <w:rPr>
                <w:rFonts w:cs="Times New Roman"/>
                <w:i w:val="0"/>
                <w:szCs w:val="18"/>
              </w:rPr>
            </w:pPr>
            <w:r w:rsidRPr="00FC0D2B">
              <w:rPr>
                <w:szCs w:val="18"/>
              </w:rPr>
              <w:t>Pārvieto starp kontiem</w:t>
            </w:r>
          </w:p>
          <w:p w14:paraId="668C43A7" w14:textId="77777777" w:rsidR="003A1C20" w:rsidRPr="00FC0D2B" w:rsidRDefault="003A1C20" w:rsidP="007C1846">
            <w:pPr>
              <w:pStyle w:val="Tabpakreisi"/>
              <w:rPr>
                <w:rFonts w:cs="Times New Roman"/>
                <w:i w:val="0"/>
                <w:szCs w:val="18"/>
              </w:rPr>
            </w:pPr>
            <w:r w:rsidRPr="00FC0D2B">
              <w:rPr>
                <w:szCs w:val="18"/>
              </w:rPr>
              <w:t>D 11xx</w:t>
            </w:r>
          </w:p>
          <w:p w14:paraId="2E0C4CCA" w14:textId="77777777" w:rsidR="003A1C20" w:rsidRPr="00FC0D2B" w:rsidRDefault="003A1C20" w:rsidP="007C1846">
            <w:pPr>
              <w:pStyle w:val="Tabpakreisi"/>
              <w:rPr>
                <w:rFonts w:cs="Times New Roman"/>
                <w:i w:val="0"/>
                <w:szCs w:val="18"/>
              </w:rPr>
            </w:pPr>
            <w:r w:rsidRPr="00FC0D2B">
              <w:rPr>
                <w:szCs w:val="18"/>
              </w:rPr>
              <w:t>K 11xx</w:t>
            </w:r>
          </w:p>
          <w:p w14:paraId="28EAA32C" w14:textId="77777777" w:rsidR="003A1C20" w:rsidRPr="00FC0D2B" w:rsidRDefault="003A1C20" w:rsidP="007C1846">
            <w:pPr>
              <w:pStyle w:val="Tabpakreisi"/>
              <w:rPr>
                <w:szCs w:val="18"/>
              </w:rPr>
            </w:pPr>
          </w:p>
          <w:p w14:paraId="4C8294E4" w14:textId="77777777" w:rsidR="003A1C20" w:rsidRPr="00FC0D2B" w:rsidRDefault="003A1C20" w:rsidP="007C1846">
            <w:pPr>
              <w:pStyle w:val="Tabpakreisi"/>
              <w:rPr>
                <w:rFonts w:cs="Times New Roman"/>
                <w:i w:val="0"/>
                <w:szCs w:val="18"/>
              </w:rPr>
            </w:pPr>
            <w:r w:rsidRPr="00FC0D2B">
              <w:rPr>
                <w:szCs w:val="18"/>
              </w:rPr>
              <w:t>Pārvietošana no avansa maksājumiem</w:t>
            </w:r>
          </w:p>
          <w:p w14:paraId="4896DABA" w14:textId="77777777" w:rsidR="003A1C20" w:rsidRPr="00FC0D2B" w:rsidRDefault="003A1C20" w:rsidP="007C1846">
            <w:pPr>
              <w:pStyle w:val="Tabpakreisi"/>
              <w:rPr>
                <w:rFonts w:cs="Times New Roman"/>
                <w:i w:val="0"/>
                <w:szCs w:val="18"/>
              </w:rPr>
            </w:pPr>
            <w:r w:rsidRPr="00FC0D2B">
              <w:rPr>
                <w:szCs w:val="18"/>
              </w:rPr>
              <w:t>D 11xx</w:t>
            </w:r>
          </w:p>
          <w:p w14:paraId="5E51DAA0" w14:textId="68B17845" w:rsidR="003A1C20" w:rsidRPr="00FC0D2B" w:rsidRDefault="003A1C20" w:rsidP="007C1846">
            <w:pPr>
              <w:pStyle w:val="Tabpakreisi"/>
              <w:rPr>
                <w:szCs w:val="18"/>
              </w:rPr>
            </w:pPr>
            <w:r w:rsidRPr="00FC0D2B">
              <w:rPr>
                <w:szCs w:val="18"/>
              </w:rPr>
              <w:t>K 118x</w:t>
            </w:r>
            <w:r w:rsidR="00753CB8">
              <w:t>/53xx</w:t>
            </w:r>
          </w:p>
        </w:tc>
        <w:tc>
          <w:tcPr>
            <w:tcW w:w="573" w:type="pct"/>
            <w:tcBorders>
              <w:top w:val="single" w:sz="4" w:space="0" w:color="C3C4C6"/>
              <w:left w:val="single" w:sz="4" w:space="0" w:color="C3C4C6"/>
              <w:bottom w:val="single" w:sz="4" w:space="0" w:color="C3C4C6"/>
              <w:right w:val="single" w:sz="4" w:space="0" w:color="C3C4C6"/>
            </w:tcBorders>
            <w:shd w:val="clear" w:color="000000" w:fill="FFFFFF"/>
            <w:noWrap/>
          </w:tcPr>
          <w:p w14:paraId="053D09CA" w14:textId="1E37F0F7" w:rsidR="003A1C20" w:rsidRPr="00FC0D2B" w:rsidRDefault="003A1C20" w:rsidP="007C1846">
            <w:pPr>
              <w:pStyle w:val="Tabpakreisi"/>
              <w:rPr>
                <w:rFonts w:cs="Times New Roman"/>
                <w:i w:val="0"/>
                <w:szCs w:val="18"/>
              </w:rPr>
            </w:pPr>
            <w:r w:rsidRPr="00FC0D2B">
              <w:rPr>
                <w:szCs w:val="18"/>
              </w:rPr>
              <w:t>Aprēķina amortizāci</w:t>
            </w:r>
            <w:r w:rsidR="00B02925">
              <w:rPr>
                <w:szCs w:val="18"/>
              </w:rPr>
              <w:t>-</w:t>
            </w:r>
            <w:r w:rsidRPr="00FC0D2B">
              <w:rPr>
                <w:szCs w:val="18"/>
              </w:rPr>
              <w:t>ju</w:t>
            </w:r>
          </w:p>
          <w:p w14:paraId="11AD3FCF" w14:textId="77777777" w:rsidR="003A1C20" w:rsidRPr="00FC0D2B" w:rsidRDefault="003A1C20" w:rsidP="007C1846">
            <w:pPr>
              <w:pStyle w:val="Tabpakreisi"/>
              <w:rPr>
                <w:rFonts w:cs="Times New Roman"/>
                <w:i w:val="0"/>
                <w:szCs w:val="18"/>
              </w:rPr>
            </w:pPr>
            <w:r w:rsidRPr="00FC0D2B">
              <w:rPr>
                <w:szCs w:val="18"/>
              </w:rPr>
              <w:t>D 7000</w:t>
            </w:r>
          </w:p>
          <w:p w14:paraId="3E75AF3B" w14:textId="77777777" w:rsidR="003A1C20" w:rsidRPr="00FC0D2B" w:rsidRDefault="003A1C20" w:rsidP="007C1846">
            <w:pPr>
              <w:pStyle w:val="Tabpakreisi"/>
              <w:rPr>
                <w:rFonts w:cs="Times New Roman"/>
                <w:i w:val="0"/>
                <w:szCs w:val="18"/>
              </w:rPr>
            </w:pPr>
            <w:r w:rsidRPr="00FC0D2B">
              <w:rPr>
                <w:szCs w:val="18"/>
              </w:rPr>
              <w:t>K 119x</w:t>
            </w:r>
          </w:p>
          <w:p w14:paraId="43D04BC4" w14:textId="77777777" w:rsidR="003A1C20" w:rsidRPr="00FC0D2B" w:rsidRDefault="003A1C20" w:rsidP="007C1846">
            <w:pPr>
              <w:pStyle w:val="Tabpakreisi"/>
              <w:rPr>
                <w:szCs w:val="18"/>
              </w:rPr>
            </w:pPr>
          </w:p>
          <w:p w14:paraId="28F7762C" w14:textId="77777777" w:rsidR="003A1C20" w:rsidRPr="00FC0D2B" w:rsidRDefault="003A1C20" w:rsidP="007C1846">
            <w:pPr>
              <w:pStyle w:val="Tabpakreisi"/>
              <w:rPr>
                <w:rFonts w:cs="Times New Roman"/>
                <w:i w:val="0"/>
                <w:szCs w:val="18"/>
              </w:rPr>
            </w:pPr>
            <w:r w:rsidRPr="00FC0D2B">
              <w:rPr>
                <w:szCs w:val="18"/>
              </w:rPr>
              <w:t>Noraksta</w:t>
            </w:r>
          </w:p>
          <w:p w14:paraId="387D32E7" w14:textId="77777777" w:rsidR="003A1C20" w:rsidRPr="00FC0D2B" w:rsidRDefault="003A1C20" w:rsidP="007C1846">
            <w:pPr>
              <w:pStyle w:val="Tabpakreisi"/>
              <w:rPr>
                <w:rFonts w:cs="Times New Roman"/>
                <w:i w:val="0"/>
                <w:szCs w:val="18"/>
              </w:rPr>
            </w:pPr>
            <w:r w:rsidRPr="00FC0D2B">
              <w:rPr>
                <w:szCs w:val="18"/>
              </w:rPr>
              <w:t>D 119x</w:t>
            </w:r>
          </w:p>
          <w:p w14:paraId="3616953F" w14:textId="77777777" w:rsidR="003A1C20" w:rsidRPr="00FC0D2B" w:rsidRDefault="003A1C20" w:rsidP="007C1846">
            <w:pPr>
              <w:pStyle w:val="Tabpakreisi"/>
              <w:rPr>
                <w:szCs w:val="18"/>
              </w:rPr>
            </w:pPr>
            <w:r w:rsidRPr="00FC0D2B">
              <w:rPr>
                <w:szCs w:val="18"/>
              </w:rPr>
              <w:t>K 11xx</w:t>
            </w:r>
          </w:p>
        </w:tc>
        <w:tc>
          <w:tcPr>
            <w:tcW w:w="457" w:type="pct"/>
            <w:tcBorders>
              <w:top w:val="single" w:sz="4" w:space="0" w:color="C3C4C6"/>
              <w:left w:val="single" w:sz="4" w:space="0" w:color="C3C4C6"/>
              <w:bottom w:val="single" w:sz="4" w:space="0" w:color="C3C4C6"/>
              <w:right w:val="single" w:sz="4" w:space="0" w:color="C3C4C6"/>
            </w:tcBorders>
            <w:shd w:val="clear" w:color="000000" w:fill="FFFFFF"/>
            <w:noWrap/>
          </w:tcPr>
          <w:p w14:paraId="1B6856C0" w14:textId="77777777" w:rsidR="003A1C20" w:rsidRPr="00FC0D2B" w:rsidRDefault="003A1C20" w:rsidP="007C1846">
            <w:pPr>
              <w:pStyle w:val="Tabpakreisi"/>
              <w:rPr>
                <w:rFonts w:cs="Times New Roman"/>
                <w:i w:val="0"/>
                <w:szCs w:val="18"/>
              </w:rPr>
            </w:pPr>
            <w:r w:rsidRPr="00FC0D2B">
              <w:rPr>
                <w:szCs w:val="18"/>
              </w:rPr>
              <w:t>D 8652</w:t>
            </w:r>
          </w:p>
          <w:p w14:paraId="0CD4B475" w14:textId="77777777" w:rsidR="003A1C20" w:rsidRPr="00FC0D2B" w:rsidRDefault="003A1C20" w:rsidP="007C1846">
            <w:pPr>
              <w:pStyle w:val="Tabpakreisi"/>
              <w:rPr>
                <w:szCs w:val="18"/>
              </w:rPr>
            </w:pPr>
            <w:r w:rsidRPr="00FC0D2B">
              <w:rPr>
                <w:szCs w:val="18"/>
              </w:rPr>
              <w:t>K 1199</w:t>
            </w:r>
          </w:p>
        </w:tc>
        <w:tc>
          <w:tcPr>
            <w:tcW w:w="468" w:type="pct"/>
            <w:tcBorders>
              <w:top w:val="single" w:sz="4" w:space="0" w:color="C3C4C6"/>
              <w:left w:val="single" w:sz="4" w:space="0" w:color="C3C4C6"/>
              <w:bottom w:val="single" w:sz="4" w:space="0" w:color="C3C4C6"/>
              <w:right w:val="single" w:sz="4" w:space="0" w:color="C3C4C6"/>
            </w:tcBorders>
            <w:shd w:val="clear" w:color="000000" w:fill="FFFFFF"/>
            <w:noWrap/>
          </w:tcPr>
          <w:p w14:paraId="571BA287" w14:textId="77777777" w:rsidR="003A1C20" w:rsidRPr="00FC0D2B" w:rsidRDefault="003A1C20" w:rsidP="007C1846">
            <w:pPr>
              <w:pStyle w:val="Tabpakreisi"/>
              <w:rPr>
                <w:rFonts w:cs="Times New Roman"/>
                <w:i w:val="0"/>
                <w:szCs w:val="18"/>
              </w:rPr>
            </w:pPr>
            <w:r w:rsidRPr="00FC0D2B">
              <w:rPr>
                <w:szCs w:val="18"/>
              </w:rPr>
              <w:t>D 1199</w:t>
            </w:r>
          </w:p>
          <w:p w14:paraId="5A36ED75" w14:textId="77777777" w:rsidR="003A1C20" w:rsidRPr="00FC0D2B" w:rsidRDefault="003A1C20" w:rsidP="007C1846">
            <w:pPr>
              <w:pStyle w:val="Tabpakreisi"/>
              <w:rPr>
                <w:szCs w:val="18"/>
              </w:rPr>
            </w:pPr>
            <w:r w:rsidRPr="00FC0D2B">
              <w:rPr>
                <w:szCs w:val="18"/>
              </w:rPr>
              <w:t>K 8552</w:t>
            </w:r>
          </w:p>
        </w:tc>
        <w:tc>
          <w:tcPr>
            <w:tcW w:w="524" w:type="pct"/>
            <w:tcBorders>
              <w:top w:val="single" w:sz="4" w:space="0" w:color="C3C4C6"/>
              <w:left w:val="single" w:sz="4" w:space="0" w:color="C3C4C6"/>
              <w:bottom w:val="single" w:sz="4" w:space="0" w:color="C3C4C6"/>
              <w:right w:val="single" w:sz="4" w:space="0" w:color="C3C4C6"/>
            </w:tcBorders>
            <w:shd w:val="clear" w:color="000000" w:fill="FFFFFF"/>
            <w:noWrap/>
          </w:tcPr>
          <w:p w14:paraId="0840883C" w14:textId="77777777" w:rsidR="003A1C20" w:rsidRPr="00FC0D2B" w:rsidRDefault="003A1C20" w:rsidP="007C1846">
            <w:pPr>
              <w:pStyle w:val="Tabpakreisi"/>
              <w:rPr>
                <w:szCs w:val="18"/>
              </w:rPr>
            </w:pPr>
            <w:r w:rsidRPr="00FC0D2B">
              <w:rPr>
                <w:szCs w:val="18"/>
              </w:rPr>
              <w:t>11xx mīnus 1190</w:t>
            </w:r>
          </w:p>
        </w:tc>
      </w:tr>
      <w:tr w:rsidR="003A1C20" w:rsidRPr="007B728B" w14:paraId="45ACBD53" w14:textId="77777777" w:rsidTr="00F524C2">
        <w:trPr>
          <w:trHeight w:val="69"/>
        </w:trPr>
        <w:tc>
          <w:tcPr>
            <w:tcW w:w="431" w:type="pct"/>
            <w:tcBorders>
              <w:top w:val="single" w:sz="4" w:space="0" w:color="C3C4C6"/>
              <w:left w:val="single" w:sz="4" w:space="0" w:color="C3C4C6"/>
              <w:bottom w:val="single" w:sz="4" w:space="0" w:color="C3C4C6"/>
              <w:right w:val="single" w:sz="4" w:space="0" w:color="C3C4C6"/>
            </w:tcBorders>
            <w:shd w:val="clear" w:color="000000" w:fill="FFFFFF"/>
            <w:noWrap/>
          </w:tcPr>
          <w:p w14:paraId="417C8229" w14:textId="77777777" w:rsidR="003A1C20" w:rsidRPr="008E0E98" w:rsidRDefault="003A1C20" w:rsidP="007C1846">
            <w:pPr>
              <w:pStyle w:val="Tabpakreisi"/>
              <w:rPr>
                <w:i w:val="0"/>
                <w:szCs w:val="18"/>
              </w:rPr>
            </w:pPr>
            <w:r w:rsidRPr="008E0E98">
              <w:rPr>
                <w:szCs w:val="18"/>
              </w:rPr>
              <w:t>11</w:t>
            </w:r>
            <w:r w:rsidRPr="00FC0D2B">
              <w:rPr>
                <w:szCs w:val="18"/>
              </w:rPr>
              <w:t>81</w:t>
            </w:r>
            <w:r w:rsidRPr="008E0E98">
              <w:rPr>
                <w:i w:val="0"/>
                <w:szCs w:val="18"/>
              </w:rPr>
              <w:t>/</w:t>
            </w:r>
          </w:p>
          <w:p w14:paraId="609A4731" w14:textId="77777777" w:rsidR="003A1C20" w:rsidRPr="008E0E98" w:rsidRDefault="003A1C20" w:rsidP="007C1846">
            <w:pPr>
              <w:pStyle w:val="Tabpakreisi"/>
              <w:rPr>
                <w:szCs w:val="18"/>
              </w:rPr>
            </w:pPr>
            <w:r w:rsidRPr="008E0E98">
              <w:rPr>
                <w:szCs w:val="18"/>
              </w:rPr>
              <w:t>1182/ 1184/ 1185</w:t>
            </w:r>
          </w:p>
        </w:tc>
        <w:tc>
          <w:tcPr>
            <w:tcW w:w="600" w:type="pct"/>
            <w:tcBorders>
              <w:top w:val="single" w:sz="4" w:space="0" w:color="C3C4C6"/>
              <w:left w:val="single" w:sz="4" w:space="0" w:color="C3C4C6"/>
              <w:bottom w:val="single" w:sz="4" w:space="0" w:color="C3C4C6"/>
              <w:right w:val="single" w:sz="4" w:space="0" w:color="C3C4C6"/>
            </w:tcBorders>
            <w:shd w:val="clear" w:color="000000" w:fill="FFFFFF"/>
            <w:noWrap/>
          </w:tcPr>
          <w:p w14:paraId="19AA1D03" w14:textId="77777777" w:rsidR="003A1C20" w:rsidRPr="008E0E98" w:rsidRDefault="003A1C20" w:rsidP="007C1846">
            <w:pPr>
              <w:pStyle w:val="Tabpakreisi"/>
              <w:rPr>
                <w:szCs w:val="18"/>
              </w:rPr>
            </w:pPr>
          </w:p>
        </w:tc>
        <w:tc>
          <w:tcPr>
            <w:tcW w:w="523" w:type="pct"/>
            <w:tcBorders>
              <w:top w:val="single" w:sz="4" w:space="0" w:color="C3C4C6"/>
              <w:left w:val="single" w:sz="4" w:space="0" w:color="C3C4C6"/>
              <w:bottom w:val="single" w:sz="4" w:space="0" w:color="C3C4C6"/>
              <w:right w:val="single" w:sz="4" w:space="0" w:color="C3C4C6"/>
            </w:tcBorders>
            <w:shd w:val="clear" w:color="000000" w:fill="FFFFFF"/>
            <w:noWrap/>
          </w:tcPr>
          <w:p w14:paraId="2E27B962" w14:textId="77777777" w:rsidR="003A1C20" w:rsidRPr="0030021C" w:rsidRDefault="003A1C20" w:rsidP="007C1846">
            <w:pPr>
              <w:pStyle w:val="Tabpakreisi"/>
              <w:rPr>
                <w:szCs w:val="18"/>
              </w:rPr>
            </w:pPr>
            <w:r w:rsidRPr="008E0E98">
              <w:rPr>
                <w:szCs w:val="18"/>
              </w:rPr>
              <w:t>118x mīnus 1187</w:t>
            </w:r>
          </w:p>
        </w:tc>
        <w:tc>
          <w:tcPr>
            <w:tcW w:w="7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4FFAE68" w14:textId="77777777" w:rsidR="003A1C20" w:rsidRPr="008E0E98" w:rsidRDefault="003A1C20" w:rsidP="007C1846">
            <w:pPr>
              <w:pStyle w:val="Tabpakreisi"/>
              <w:rPr>
                <w:i w:val="0"/>
                <w:szCs w:val="18"/>
              </w:rPr>
            </w:pPr>
            <w:r w:rsidRPr="008E0E98">
              <w:rPr>
                <w:szCs w:val="18"/>
              </w:rPr>
              <w:t>D 118x</w:t>
            </w:r>
          </w:p>
          <w:p w14:paraId="1FD2A267" w14:textId="77777777" w:rsidR="003A1C20" w:rsidRPr="008E0E98" w:rsidRDefault="003A1C20" w:rsidP="007C1846">
            <w:pPr>
              <w:pStyle w:val="Tabpakreisi"/>
              <w:rPr>
                <w:szCs w:val="18"/>
                <w:highlight w:val="yellow"/>
              </w:rPr>
            </w:pPr>
            <w:r w:rsidRPr="008E0E98">
              <w:rPr>
                <w:szCs w:val="18"/>
              </w:rPr>
              <w:t>K 26xx</w:t>
            </w:r>
          </w:p>
        </w:tc>
        <w:tc>
          <w:tcPr>
            <w:tcW w:w="67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EACFBFE" w14:textId="77777777" w:rsidR="003A1C20" w:rsidRPr="008E0E98" w:rsidRDefault="003A1C20" w:rsidP="007C1846">
            <w:pPr>
              <w:pStyle w:val="Tabpakreisi"/>
              <w:rPr>
                <w:i w:val="0"/>
                <w:szCs w:val="18"/>
              </w:rPr>
            </w:pPr>
            <w:r w:rsidRPr="008E0E98">
              <w:rPr>
                <w:szCs w:val="18"/>
              </w:rPr>
              <w:t>D 11xx</w:t>
            </w:r>
          </w:p>
          <w:p w14:paraId="7D4C3069" w14:textId="77777777" w:rsidR="003A1C20" w:rsidRPr="008E0E98" w:rsidRDefault="003A1C20" w:rsidP="007C1846">
            <w:pPr>
              <w:pStyle w:val="Tabpakreisi"/>
              <w:rPr>
                <w:szCs w:val="18"/>
                <w:highlight w:val="yellow"/>
              </w:rPr>
            </w:pPr>
            <w:r w:rsidRPr="008E0E98">
              <w:rPr>
                <w:szCs w:val="18"/>
              </w:rPr>
              <w:t>K 118x</w:t>
            </w:r>
          </w:p>
        </w:tc>
        <w:tc>
          <w:tcPr>
            <w:tcW w:w="57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EA3722" w14:textId="77777777" w:rsidR="003A1C20" w:rsidRPr="008E0E98" w:rsidRDefault="003A1C20" w:rsidP="007C1846">
            <w:pPr>
              <w:pStyle w:val="Tabpakreisi"/>
              <w:rPr>
                <w:szCs w:val="18"/>
                <w:highlight w:val="yellow"/>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521175" w14:textId="77777777" w:rsidR="003A1C20" w:rsidRPr="008E0E98" w:rsidRDefault="003A1C20" w:rsidP="007C1846">
            <w:pPr>
              <w:pStyle w:val="Tabpakreisi"/>
              <w:rPr>
                <w:i w:val="0"/>
                <w:szCs w:val="18"/>
              </w:rPr>
            </w:pPr>
            <w:r w:rsidRPr="008E0E98">
              <w:rPr>
                <w:szCs w:val="18"/>
              </w:rPr>
              <w:t>D 8651</w:t>
            </w:r>
          </w:p>
          <w:p w14:paraId="297483F5" w14:textId="77777777" w:rsidR="003A1C20" w:rsidRPr="008E0E98" w:rsidRDefault="003A1C20" w:rsidP="007C1846">
            <w:pPr>
              <w:pStyle w:val="Tabpakreisi"/>
              <w:rPr>
                <w:szCs w:val="18"/>
                <w:highlight w:val="yellow"/>
              </w:rPr>
            </w:pPr>
            <w:r w:rsidRPr="008E0E98">
              <w:rPr>
                <w:szCs w:val="18"/>
              </w:rPr>
              <w:t>K 1187</w:t>
            </w:r>
          </w:p>
        </w:tc>
        <w:tc>
          <w:tcPr>
            <w:tcW w:w="468"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F7084C" w14:textId="77777777" w:rsidR="003A1C20" w:rsidRPr="008E0E98" w:rsidRDefault="003A1C20" w:rsidP="007C1846">
            <w:pPr>
              <w:pStyle w:val="Tabpakreisi"/>
              <w:rPr>
                <w:i w:val="0"/>
                <w:szCs w:val="18"/>
              </w:rPr>
            </w:pPr>
            <w:r w:rsidRPr="008E0E98">
              <w:rPr>
                <w:szCs w:val="18"/>
              </w:rPr>
              <w:t>D 1187</w:t>
            </w:r>
          </w:p>
          <w:p w14:paraId="21063197" w14:textId="77777777" w:rsidR="003A1C20" w:rsidRPr="008E0E98" w:rsidRDefault="003A1C20" w:rsidP="007C1846">
            <w:pPr>
              <w:pStyle w:val="Tabpakreisi"/>
              <w:rPr>
                <w:szCs w:val="18"/>
              </w:rPr>
            </w:pPr>
            <w:r w:rsidRPr="008E0E98">
              <w:rPr>
                <w:szCs w:val="18"/>
              </w:rPr>
              <w:t>K 8551</w:t>
            </w:r>
          </w:p>
        </w:tc>
        <w:tc>
          <w:tcPr>
            <w:tcW w:w="52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5A92994" w14:textId="77777777" w:rsidR="003A1C20" w:rsidRPr="008E0E98" w:rsidRDefault="003A1C20" w:rsidP="007C1846">
            <w:pPr>
              <w:pStyle w:val="Tabpakreisi"/>
              <w:rPr>
                <w:szCs w:val="18"/>
              </w:rPr>
            </w:pPr>
            <w:r w:rsidRPr="008E0E98">
              <w:rPr>
                <w:szCs w:val="18"/>
              </w:rPr>
              <w:t>118x mīnus 1187</w:t>
            </w:r>
          </w:p>
        </w:tc>
      </w:tr>
    </w:tbl>
    <w:p w14:paraId="745EC090" w14:textId="77777777" w:rsidR="003A1C20" w:rsidRPr="00CF1E7A" w:rsidRDefault="003A1C20" w:rsidP="00D80021">
      <w:pPr>
        <w:pStyle w:val="pamattekstsarsvitru"/>
      </w:pPr>
      <w:bookmarkStart w:id="363" w:name="_Toc496544950"/>
      <w:bookmarkStart w:id="364" w:name="_Toc498352751"/>
      <w:bookmarkStart w:id="365" w:name="_Toc503171381"/>
      <w:bookmarkStart w:id="366" w:name="_Toc503867025"/>
      <w:bookmarkStart w:id="367" w:name="_Toc504479316"/>
      <w:bookmarkStart w:id="368" w:name="_Toc504479474"/>
      <w:bookmarkStart w:id="369" w:name="_Toc505588642"/>
      <w:r w:rsidRPr="00CF1E7A">
        <w:t>Aizpildīšanas apraksts:</w:t>
      </w:r>
    </w:p>
    <w:p w14:paraId="720E42AE" w14:textId="77777777" w:rsidR="003A1C20" w:rsidRPr="000D68ED" w:rsidRDefault="003A1C20" w:rsidP="00CF1E7A">
      <w:pPr>
        <w:pStyle w:val="Pamatteksts"/>
      </w:pPr>
      <w:r w:rsidRPr="000D68ED">
        <w:t xml:space="preserve">Norāda </w:t>
      </w:r>
      <w:r>
        <w:t>visas izmaiņas</w:t>
      </w:r>
      <w:r w:rsidRPr="000D68ED">
        <w:t xml:space="preserve"> nemateriālo ieguldījumu </w:t>
      </w:r>
      <w:r>
        <w:t>bilances posteņa vērtībā</w:t>
      </w:r>
      <w:r w:rsidRPr="000D68ED">
        <w:t xml:space="preserve">, neņemot vērā </w:t>
      </w:r>
      <w:r>
        <w:t xml:space="preserve">izmaiņu </w:t>
      </w:r>
      <w:r w:rsidRPr="000D68ED">
        <w:t>būtiskumu.</w:t>
      </w:r>
    </w:p>
    <w:p w14:paraId="2820FC7B" w14:textId="67BAADEB" w:rsidR="003A1C20" w:rsidRPr="000D68ED" w:rsidRDefault="003A1C20" w:rsidP="00CF1E7A">
      <w:pPr>
        <w:pStyle w:val="Pamatteksts"/>
      </w:pPr>
      <w:r w:rsidRPr="008E0E98">
        <w:rPr>
          <w:b/>
        </w:rPr>
        <w:t>A, B</w:t>
      </w:r>
      <w:r w:rsidRPr="000D68ED">
        <w:t xml:space="preserve"> – norāda konta numuru četrās zīmēs un konta nosaukumu</w:t>
      </w:r>
      <w:r>
        <w:t xml:space="preserve">, </w:t>
      </w:r>
      <w:r w:rsidRPr="007400B6">
        <w:rPr>
          <w:i/>
        </w:rPr>
        <w:t>piemēram</w:t>
      </w:r>
      <w:r>
        <w:rPr>
          <w:i/>
        </w:rPr>
        <w:t>,</w:t>
      </w:r>
      <w:r w:rsidRPr="007400B6">
        <w:rPr>
          <w:i/>
        </w:rPr>
        <w:t xml:space="preserve"> 1121 “Datorprogrammas” </w:t>
      </w:r>
      <w:r w:rsidRPr="004E1D98">
        <w:rPr>
          <w:color w:val="808080" w:themeColor="background1" w:themeShade="80"/>
        </w:rPr>
        <w:t>(MK</w:t>
      </w:r>
      <w:r w:rsidR="000903A6">
        <w:rPr>
          <w:color w:val="808080" w:themeColor="background1" w:themeShade="80"/>
        </w:rPr>
        <w:t> </w:t>
      </w:r>
      <w:r w:rsidRPr="004E1D98">
        <w:rPr>
          <w:color w:val="808080" w:themeColor="background1" w:themeShade="80"/>
        </w:rPr>
        <w:t>87 1.pielikums)</w:t>
      </w:r>
      <w:r w:rsidRPr="000D68ED">
        <w:t>;</w:t>
      </w:r>
    </w:p>
    <w:p w14:paraId="1482CA7C" w14:textId="7981C581" w:rsidR="003A1C20" w:rsidRPr="000D68ED" w:rsidRDefault="003A1C20" w:rsidP="00CF1E7A">
      <w:pPr>
        <w:pStyle w:val="Pamatteksts"/>
      </w:pPr>
      <w:r w:rsidRPr="008E0E98">
        <w:rPr>
          <w:b/>
        </w:rPr>
        <w:t>1, 8</w:t>
      </w:r>
      <w:r w:rsidRPr="000D68ED">
        <w:t xml:space="preserve"> – norāda nemateriālo ieguldījumu </w:t>
      </w:r>
      <w:r w:rsidR="00A24BB6">
        <w:t xml:space="preserve">uzskaites (atlikušo) </w:t>
      </w:r>
      <w:r w:rsidRPr="000D68ED">
        <w:t>vērtību;</w:t>
      </w:r>
    </w:p>
    <w:p w14:paraId="789EBBAE" w14:textId="77777777" w:rsidR="003A1C20" w:rsidRPr="000D68ED" w:rsidRDefault="003A1C20" w:rsidP="00CF1E7A">
      <w:pPr>
        <w:pStyle w:val="Pamatteksts"/>
        <w:rPr>
          <w:i/>
        </w:rPr>
      </w:pPr>
      <w:r w:rsidRPr="008E0E98">
        <w:rPr>
          <w:b/>
        </w:rPr>
        <w:t>2, 9</w:t>
      </w:r>
      <w:r w:rsidRPr="000D68ED">
        <w:t xml:space="preserve"> – norāda nemateriālo ieguldījumu sākotnējās vērtības izmaiņas, </w:t>
      </w:r>
      <w:r w:rsidRPr="000D68ED">
        <w:rPr>
          <w:i/>
        </w:rPr>
        <w:t>piemēram, iegādi, sākotnējo atzīšanu, izslēgšanu, norakstīšanu, bezatlīdzības ceļā saņemtos un nodotos (t.sk. vispārējās valdības sektoram (izņemot kapitālsabiedrības)) nemateriālos ieguldījumus, dāvinājumu veidā saņemtos/nodotos nemateriālos ieguldījumus un inventarizācijas pārpalikumus un iztrūkumus</w:t>
      </w:r>
      <w:r w:rsidRPr="000D68ED">
        <w:t xml:space="preserve">. </w:t>
      </w:r>
      <w:r w:rsidRPr="000D68ED">
        <w:rPr>
          <w:i/>
        </w:rPr>
        <w:t>Nemateriālo ieguldījumu izveidošanai norāda arī kapitalizētās izmaksas līdz nodošanai.</w:t>
      </w:r>
    </w:p>
    <w:p w14:paraId="7C92EABC" w14:textId="3DB7688B" w:rsidR="003A1C20" w:rsidRPr="000D68ED" w:rsidRDefault="003A1C20" w:rsidP="00CF1E7A">
      <w:pPr>
        <w:pStyle w:val="Pamatteksts"/>
      </w:pPr>
      <w:r w:rsidRPr="008E0E98">
        <w:rPr>
          <w:b/>
        </w:rPr>
        <w:t>3, 10</w:t>
      </w:r>
      <w:r w:rsidRPr="000D68ED">
        <w:t xml:space="preserve"> – norāda </w:t>
      </w:r>
      <w:r w:rsidR="00117DDD">
        <w:t xml:space="preserve">atlikušās vērtības </w:t>
      </w:r>
      <w:r w:rsidRPr="000D68ED">
        <w:t xml:space="preserve">pārvietošanu, </w:t>
      </w:r>
      <w:r w:rsidRPr="000D68ED">
        <w:rPr>
          <w:i/>
        </w:rPr>
        <w:t>piemēram, pārvietošanu starp kontiem, atsavināšanai paredzēto nemateriālo ieguldījumu pārvietošanu uz krājumiem, klasifikācijas maiņu</w:t>
      </w:r>
      <w:r w:rsidRPr="000D68ED">
        <w:t>;</w:t>
      </w:r>
    </w:p>
    <w:p w14:paraId="2B441720" w14:textId="35262876" w:rsidR="003A1C20" w:rsidRPr="000D68ED" w:rsidRDefault="003A1C20" w:rsidP="00CF1E7A">
      <w:pPr>
        <w:pStyle w:val="Pamatteksts"/>
      </w:pPr>
      <w:r w:rsidRPr="008E0E98">
        <w:rPr>
          <w:b/>
        </w:rPr>
        <w:t>4, 11</w:t>
      </w:r>
      <w:r w:rsidRPr="000D68ED">
        <w:t xml:space="preserve"> – norāda amortizāciju, </w:t>
      </w:r>
      <w:r w:rsidRPr="000D68ED">
        <w:rPr>
          <w:i/>
        </w:rPr>
        <w:t>piemēram, aprēķināto, saņemto/ nodoto starp budžeta iestādēm amortizāciju;</w:t>
      </w:r>
    </w:p>
    <w:p w14:paraId="6E37DE98" w14:textId="77777777" w:rsidR="003A1C20" w:rsidRPr="000D68ED" w:rsidRDefault="003A1C20" w:rsidP="00CF1E7A">
      <w:pPr>
        <w:pStyle w:val="Pamatteksts"/>
      </w:pPr>
      <w:r w:rsidRPr="008E0E98">
        <w:rPr>
          <w:b/>
        </w:rPr>
        <w:t>5, 12</w:t>
      </w:r>
      <w:r w:rsidRPr="000D68ED">
        <w:t xml:space="preserve"> – norāda atzīto vērtības samazinājumu;</w:t>
      </w:r>
    </w:p>
    <w:p w14:paraId="7063615B" w14:textId="77777777" w:rsidR="003A1C20" w:rsidRPr="000D68ED" w:rsidRDefault="003A1C20" w:rsidP="00CF1E7A">
      <w:pPr>
        <w:pStyle w:val="Pamatteksts"/>
      </w:pPr>
      <w:r w:rsidRPr="008E0E98">
        <w:rPr>
          <w:b/>
        </w:rPr>
        <w:t>6, 13</w:t>
      </w:r>
      <w:r w:rsidRPr="000D68ED">
        <w:t xml:space="preserve"> – norāda norakstīto vērtības samazinājumu;</w:t>
      </w:r>
    </w:p>
    <w:p w14:paraId="2F9ACEE1" w14:textId="77777777" w:rsidR="003A1C20" w:rsidRDefault="003A1C20" w:rsidP="00CF1E7A">
      <w:pPr>
        <w:pStyle w:val="Pamatteksts"/>
      </w:pPr>
      <w:r w:rsidRPr="008E0E98">
        <w:rPr>
          <w:b/>
        </w:rPr>
        <w:t>7, 14</w:t>
      </w:r>
      <w:r w:rsidRPr="000D68ED">
        <w:t xml:space="preserve"> – datu aprēķins nemateriālo ieguldījumu vērtībai.</w:t>
      </w:r>
    </w:p>
    <w:p w14:paraId="3F3001B7" w14:textId="77777777" w:rsidR="003A1C20" w:rsidRPr="00CF1E7A" w:rsidRDefault="003A1C20" w:rsidP="00D80021">
      <w:pPr>
        <w:pStyle w:val="pamattekstsarsvitru"/>
      </w:pPr>
      <w:r w:rsidRPr="00CF1E7A">
        <w:t>Piezīmes:</w:t>
      </w:r>
    </w:p>
    <w:p w14:paraId="2FBEAFC2" w14:textId="7D27384F" w:rsidR="003A1C20" w:rsidRPr="000D68ED" w:rsidRDefault="003A1C20" w:rsidP="00571FC6">
      <w:pPr>
        <w:pStyle w:val="Punkti"/>
      </w:pPr>
      <w:r w:rsidRPr="00F12B12">
        <w:t>Būtiskas</w:t>
      </w:r>
      <w:r w:rsidRPr="000D68ED">
        <w:t xml:space="preserve"> iepriekšējo periodu kļūdas un klasifikācijas maiņu norāda </w:t>
      </w:r>
      <w:r>
        <w:t xml:space="preserve">piezīmes sadaļā “Iepriekšējā pārskata periodā” </w:t>
      </w:r>
      <w:r w:rsidRPr="000D68ED">
        <w:t>ekonomiskajai būtībai atbilstošajā ailē (</w:t>
      </w:r>
      <w:r w:rsidRPr="00F12B12">
        <w:rPr>
          <w:i/>
        </w:rPr>
        <w:t>piemēram, ja iepriekšējos periodos nepareizi aprēķināta amortizācija, tad to norāda iepriekšējā pārskata perioda ailē “Amortizācija”</w:t>
      </w:r>
      <w:r w:rsidRPr="000D68ED">
        <w:t>)</w:t>
      </w:r>
      <w:r w:rsidR="00893E1A">
        <w:t>;</w:t>
      </w:r>
    </w:p>
    <w:p w14:paraId="41697CFE" w14:textId="77777777" w:rsidR="003A1C20" w:rsidRPr="000D68ED" w:rsidRDefault="003A1C20" w:rsidP="00571FC6">
      <w:pPr>
        <w:pStyle w:val="Punkti"/>
      </w:pPr>
      <w:r>
        <w:t>Informāciju par būtiskiem iepriekšējā pārskata perioda kļūdu labojumiem sniedz V.12. piezīmē.</w:t>
      </w:r>
    </w:p>
    <w:p w14:paraId="06ECFC1C" w14:textId="64A83186" w:rsidR="003A1C20" w:rsidRPr="002111F0" w:rsidRDefault="003A1C20" w:rsidP="0083764C">
      <w:pPr>
        <w:pStyle w:val="Pamatteksts"/>
        <w:rPr>
          <w:i/>
        </w:rPr>
      </w:pPr>
      <w:r w:rsidRPr="002111F0">
        <w:rPr>
          <w:i/>
        </w:rPr>
        <w:t>Piemēr</w:t>
      </w:r>
      <w:r w:rsidR="0015438F" w:rsidRPr="002111F0">
        <w:rPr>
          <w:i/>
        </w:rPr>
        <w:t xml:space="preserve">am, </w:t>
      </w:r>
      <w:r w:rsidRPr="002111F0">
        <w:rPr>
          <w:i/>
        </w:rPr>
        <w:t xml:space="preserve">2017.gadā inventarizācijā konstatēja nemateriālo aktīvu, kas nav ņemts uzskaitē. Komisija noteica nemateriālā aktīva vērtību 10 000 </w:t>
      </w:r>
      <w:r w:rsidR="009B0DAE" w:rsidRPr="009B0DAE">
        <w:rPr>
          <w:i/>
        </w:rPr>
        <w:t>euro</w:t>
      </w:r>
      <w:r w:rsidRPr="002111F0">
        <w:rPr>
          <w:i/>
        </w:rPr>
        <w:t>. Pārbaudot dokumentāciju, konstatēts, ka aktīvs iestādē lietots jau no 2016.gada.</w:t>
      </w:r>
    </w:p>
    <w:p w14:paraId="4C907DDC" w14:textId="77777777" w:rsidR="003A1C20" w:rsidRPr="008E0E98" w:rsidRDefault="003A1C20" w:rsidP="0083764C">
      <w:pPr>
        <w:pStyle w:val="Pamatteksts"/>
        <w:rPr>
          <w:rStyle w:val="Emphasis"/>
        </w:rPr>
      </w:pPr>
      <w:r w:rsidRPr="008E0E98">
        <w:rPr>
          <w:rStyle w:val="Emphasis"/>
        </w:rPr>
        <w:t>Grāmatvedības uzskaitē veic kļūdu labojumu un atbilstoši uzrāda pārskatā:</w:t>
      </w:r>
    </w:p>
    <w:p w14:paraId="5E3949E5" w14:textId="1D812529" w:rsidR="003A1C20" w:rsidRPr="008E0E98" w:rsidRDefault="003A1C20" w:rsidP="0083764C">
      <w:pPr>
        <w:pStyle w:val="Pamatteksts"/>
        <w:rPr>
          <w:rStyle w:val="Emphasis"/>
        </w:rPr>
      </w:pPr>
      <w:r w:rsidRPr="008E0E98">
        <w:rPr>
          <w:rStyle w:val="Emphasis"/>
        </w:rPr>
        <w:t xml:space="preserve">2017.gadā iegrāmato aktīvu 10000 </w:t>
      </w:r>
      <w:r w:rsidR="009B0DAE" w:rsidRPr="009B0DAE">
        <w:rPr>
          <w:rStyle w:val="Emphasis"/>
        </w:rPr>
        <w:t>euro</w:t>
      </w:r>
      <w:r w:rsidR="005D3A47">
        <w:rPr>
          <w:rStyle w:val="Emphasis"/>
        </w:rPr>
        <w:t xml:space="preserve"> </w:t>
      </w:r>
      <w:r w:rsidRPr="008E0E98">
        <w:rPr>
          <w:rStyle w:val="Emphasis"/>
        </w:rPr>
        <w:t xml:space="preserve">un pārskatā uzrāda 2.ailē. Aprēķina un iegrāmato amortizāciju 2000 </w:t>
      </w:r>
      <w:r w:rsidR="009B0DAE" w:rsidRPr="009B0DAE">
        <w:rPr>
          <w:rStyle w:val="Emphasis"/>
        </w:rPr>
        <w:t>euro</w:t>
      </w:r>
      <w:r w:rsidRPr="008E0E98">
        <w:rPr>
          <w:rStyle w:val="Emphasis"/>
        </w:rPr>
        <w:t xml:space="preserve"> un pārskatā uzrāda 4.ailē. </w:t>
      </w:r>
    </w:p>
    <w:p w14:paraId="7E960AAC" w14:textId="60F8D836" w:rsidR="00CD6215" w:rsidRPr="00CF1E7A" w:rsidRDefault="00CD621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B217CEB" w14:textId="515E812E" w:rsidR="00CD6215" w:rsidRDefault="00465D59" w:rsidP="00CD6215">
      <w:pPr>
        <w:pStyle w:val="Pamatteksts"/>
      </w:pPr>
      <w:r>
        <w:t xml:space="preserve">[AUTO SUM] </w:t>
      </w:r>
      <w:r w:rsidR="00CD6215">
        <w:t xml:space="preserve">Konsolidētā piezīme </w:t>
      </w:r>
      <w:r w:rsidR="00D348C8">
        <w:t xml:space="preserve">automātiski summējas no </w:t>
      </w:r>
      <w:r w:rsidR="00CD6215">
        <w:t>konsolidācijā iesaistīto iestāžu dat</w:t>
      </w:r>
      <w:r w:rsidR="00D348C8">
        <w:t>iem</w:t>
      </w:r>
      <w:r w:rsidR="00CD6215">
        <w:t xml:space="preserve">. Ja ir nepieciešams konsolidēt darījumus/atlikumus starp konsolidācijā iesaistītajām iestādēm, to veic līmenī “Konsolidācija”. </w:t>
      </w:r>
      <w:r w:rsidR="00B505EC">
        <w:t>Ierakstus</w:t>
      </w:r>
      <w:r>
        <w:t xml:space="preserve"> līmenī “Konsolidētais” nevar veikt.</w:t>
      </w:r>
    </w:p>
    <w:p w14:paraId="3B3234E5" w14:textId="3982AB33" w:rsidR="003A1C20" w:rsidRPr="008E0E98" w:rsidRDefault="003A1C20" w:rsidP="0015438F">
      <w:pPr>
        <w:pStyle w:val="Piezme"/>
        <w:rPr>
          <w:szCs w:val="22"/>
        </w:rPr>
      </w:pPr>
      <w:bookmarkStart w:id="370" w:name="_Toc523753937"/>
      <w:bookmarkStart w:id="371" w:name="_Toc523840960"/>
      <w:bookmarkStart w:id="372" w:name="_Toc523841602"/>
      <w:bookmarkStart w:id="373" w:name="_Toc523906488"/>
      <w:bookmarkStart w:id="374" w:name="_Toc523910966"/>
      <w:bookmarkStart w:id="375" w:name="_Toc523913622"/>
      <w:bookmarkStart w:id="376" w:name="_Toc523918727"/>
      <w:bookmarkStart w:id="377" w:name="_Toc523925970"/>
      <w:bookmarkStart w:id="378" w:name="_Toc523929558"/>
      <w:bookmarkStart w:id="379" w:name="_Toc523930530"/>
      <w:bookmarkStart w:id="380" w:name="_Toc523931084"/>
      <w:bookmarkStart w:id="381" w:name="_Toc523931297"/>
      <w:bookmarkStart w:id="382" w:name="_Toc524017304"/>
      <w:bookmarkStart w:id="383" w:name="_Toc524017499"/>
      <w:bookmarkStart w:id="384" w:name="_Toc524018084"/>
      <w:bookmarkStart w:id="385" w:name="_Toc524344143"/>
      <w:bookmarkStart w:id="386" w:name="_Toc524348790"/>
      <w:bookmarkStart w:id="387" w:name="_Toc524361708"/>
      <w:bookmarkStart w:id="388" w:name="_Toc524362082"/>
      <w:bookmarkStart w:id="389" w:name="_Toc524362269"/>
      <w:bookmarkStart w:id="390" w:name="_Toc524519566"/>
      <w:bookmarkStart w:id="391" w:name="_Toc524520098"/>
      <w:bookmarkStart w:id="392" w:name="_Toc524520285"/>
      <w:bookmarkStart w:id="393" w:name="_Toc524520846"/>
      <w:bookmarkStart w:id="394" w:name="_Toc524530417"/>
      <w:bookmarkStart w:id="395" w:name="_Toc524531541"/>
      <w:bookmarkStart w:id="396" w:name="_Toc524534831"/>
      <w:bookmarkStart w:id="397" w:name="_Toc524535015"/>
      <w:bookmarkStart w:id="398" w:name="_Toc524939901"/>
      <w:bookmarkStart w:id="399" w:name="_Toc524952241"/>
      <w:bookmarkStart w:id="400" w:name="_Toc524954138"/>
      <w:bookmarkStart w:id="401" w:name="_Toc524954503"/>
      <w:bookmarkStart w:id="402" w:name="_Toc524955243"/>
      <w:bookmarkStart w:id="403" w:name="_Toc525305198"/>
      <w:bookmarkStart w:id="404" w:name="_Toc525308591"/>
      <w:bookmarkStart w:id="405" w:name="_Toc525309337"/>
      <w:bookmarkStart w:id="406" w:name="_Toc525832852"/>
      <w:bookmarkStart w:id="407" w:name="_Toc526173617"/>
      <w:bookmarkStart w:id="408" w:name="VSAM1_1"/>
      <w:r w:rsidRPr="008B59EB">
        <w:rPr>
          <w:rFonts w:eastAsiaTheme="majorEastAsia"/>
        </w:rPr>
        <w:t>1.1.VSAM</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8E0E98">
        <w:rPr>
          <w:szCs w:val="22"/>
        </w:rPr>
        <w:t xml:space="preserve"> Informācija par pārskata gada katru vērtības samazinājuma atzīšanu vai norakstīšanu</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30"/>
        <w:gridCol w:w="1104"/>
        <w:gridCol w:w="1554"/>
        <w:gridCol w:w="1173"/>
        <w:gridCol w:w="1773"/>
        <w:gridCol w:w="1492"/>
        <w:gridCol w:w="1318"/>
      </w:tblGrid>
      <w:tr w:rsidR="003A1C20" w:rsidRPr="00B40CDC" w14:paraId="0C2FB910" w14:textId="77777777" w:rsidTr="00545145">
        <w:trPr>
          <w:trHeight w:val="1288"/>
        </w:trPr>
        <w:tc>
          <w:tcPr>
            <w:tcW w:w="541" w:type="pct"/>
            <w:shd w:val="clear" w:color="auto" w:fill="F2F2F2" w:themeFill="background1" w:themeFillShade="F2"/>
            <w:vAlign w:val="center"/>
            <w:hideMark/>
          </w:tcPr>
          <w:bookmarkEnd w:id="408"/>
          <w:p w14:paraId="1024025F" w14:textId="77777777" w:rsidR="003A1C20" w:rsidRPr="00B40CDC" w:rsidRDefault="003A1C20" w:rsidP="008E0E98">
            <w:pPr>
              <w:pStyle w:val="Tabgalva"/>
            </w:pPr>
            <w:r w:rsidRPr="00B40CDC">
              <w:t>Kontu gr.</w:t>
            </w:r>
          </w:p>
        </w:tc>
        <w:tc>
          <w:tcPr>
            <w:tcW w:w="583" w:type="pct"/>
            <w:shd w:val="clear" w:color="auto" w:fill="F2F2F2" w:themeFill="background1" w:themeFillShade="F2"/>
            <w:vAlign w:val="center"/>
            <w:hideMark/>
          </w:tcPr>
          <w:p w14:paraId="507BAD6F" w14:textId="77777777" w:rsidR="003A1C20" w:rsidRPr="00B40CDC" w:rsidRDefault="003A1C20" w:rsidP="008E0E98">
            <w:pPr>
              <w:pStyle w:val="Tabgalva"/>
            </w:pPr>
            <w:r w:rsidRPr="00B40CDC">
              <w:t>Kontu grupas nosaukums</w:t>
            </w:r>
          </w:p>
        </w:tc>
        <w:tc>
          <w:tcPr>
            <w:tcW w:w="624" w:type="pct"/>
            <w:shd w:val="clear" w:color="auto" w:fill="F2F2F2" w:themeFill="background1" w:themeFillShade="F2"/>
            <w:vAlign w:val="center"/>
            <w:hideMark/>
          </w:tcPr>
          <w:p w14:paraId="33B95AA2" w14:textId="77777777" w:rsidR="003A1C20" w:rsidRPr="00B40CDC" w:rsidRDefault="003A1C20" w:rsidP="008E0E98">
            <w:pPr>
              <w:pStyle w:val="Tabgalva"/>
            </w:pPr>
            <w:r w:rsidRPr="00B40CDC">
              <w:t>Nemateriālā ieguldījuma apraksts</w:t>
            </w:r>
          </w:p>
        </w:tc>
        <w:tc>
          <w:tcPr>
            <w:tcW w:w="635" w:type="pct"/>
            <w:shd w:val="clear" w:color="auto" w:fill="F2F2F2" w:themeFill="background1" w:themeFillShade="F2"/>
            <w:vAlign w:val="center"/>
          </w:tcPr>
          <w:p w14:paraId="68D6D47D" w14:textId="77777777" w:rsidR="003A1C20" w:rsidRPr="00B40CDC" w:rsidRDefault="003A1C20" w:rsidP="008E0E98">
            <w:pPr>
              <w:pStyle w:val="Tabgalva"/>
            </w:pPr>
            <w:r w:rsidRPr="00B40CDC">
              <w:t>Atzīšana vai norakstīšana</w:t>
            </w:r>
          </w:p>
        </w:tc>
        <w:tc>
          <w:tcPr>
            <w:tcW w:w="1028" w:type="pct"/>
            <w:shd w:val="clear" w:color="auto" w:fill="F2F2F2" w:themeFill="background1" w:themeFillShade="F2"/>
            <w:vAlign w:val="center"/>
          </w:tcPr>
          <w:p w14:paraId="14A29EDF" w14:textId="77777777" w:rsidR="003A1C20" w:rsidRPr="00B40CDC" w:rsidRDefault="003A1C20" w:rsidP="008E0E98">
            <w:pPr>
              <w:pStyle w:val="Tabgalva"/>
            </w:pPr>
            <w:r w:rsidRPr="00B40CDC">
              <w:t>Apstākļi un notikumi, kas izraisījuši vērtības samazinājuma atzīšanu vai norakstīšanu</w:t>
            </w:r>
          </w:p>
        </w:tc>
        <w:tc>
          <w:tcPr>
            <w:tcW w:w="841" w:type="pct"/>
            <w:shd w:val="clear" w:color="auto" w:fill="F2F2F2" w:themeFill="background1" w:themeFillShade="F2"/>
            <w:vAlign w:val="center"/>
            <w:hideMark/>
          </w:tcPr>
          <w:p w14:paraId="3DB59439" w14:textId="77777777" w:rsidR="003A1C20" w:rsidRPr="00B40CDC" w:rsidRDefault="003A1C20" w:rsidP="008E0E98">
            <w:pPr>
              <w:pStyle w:val="Tabgalva"/>
            </w:pPr>
            <w:r w:rsidRPr="00B40CDC">
              <w:t>Aktīva atgūstamās vērtības noteikšanas metode</w:t>
            </w:r>
          </w:p>
        </w:tc>
        <w:tc>
          <w:tcPr>
            <w:tcW w:w="748" w:type="pct"/>
            <w:shd w:val="clear" w:color="auto" w:fill="F2F2F2" w:themeFill="background1" w:themeFillShade="F2"/>
            <w:vAlign w:val="center"/>
            <w:hideMark/>
          </w:tcPr>
          <w:p w14:paraId="7A0425EC" w14:textId="77777777" w:rsidR="003A1C20" w:rsidRPr="00B40CDC" w:rsidRDefault="003A1C20" w:rsidP="008E0E98">
            <w:pPr>
              <w:pStyle w:val="Tabgalva"/>
            </w:pPr>
            <w:r w:rsidRPr="00B40CDC">
              <w:t>Metodes, pēc kuras noteikta vērtība, apraksts</w:t>
            </w:r>
          </w:p>
        </w:tc>
      </w:tr>
      <w:tr w:rsidR="003A1C20" w:rsidRPr="00B40CDC" w14:paraId="77E0D0AF" w14:textId="77777777" w:rsidTr="004256AC">
        <w:trPr>
          <w:trHeight w:val="303"/>
        </w:trPr>
        <w:tc>
          <w:tcPr>
            <w:tcW w:w="541" w:type="pct"/>
            <w:tcBorders>
              <w:bottom w:val="single" w:sz="4" w:space="0" w:color="C3C4C6"/>
            </w:tcBorders>
            <w:shd w:val="clear" w:color="auto" w:fill="F2F2F2" w:themeFill="background1" w:themeFillShade="F2"/>
            <w:vAlign w:val="center"/>
            <w:hideMark/>
          </w:tcPr>
          <w:p w14:paraId="1DDB44B3" w14:textId="77777777" w:rsidR="003A1C20" w:rsidRPr="00B40CDC" w:rsidRDefault="003A1C20" w:rsidP="008E0E98">
            <w:pPr>
              <w:pStyle w:val="Tabgalva"/>
            </w:pPr>
            <w:r w:rsidRPr="00B40CDC">
              <w:t>A</w:t>
            </w:r>
          </w:p>
        </w:tc>
        <w:tc>
          <w:tcPr>
            <w:tcW w:w="583" w:type="pct"/>
            <w:tcBorders>
              <w:bottom w:val="single" w:sz="4" w:space="0" w:color="C3C4C6"/>
            </w:tcBorders>
            <w:shd w:val="clear" w:color="auto" w:fill="F2F2F2" w:themeFill="background1" w:themeFillShade="F2"/>
            <w:vAlign w:val="center"/>
            <w:hideMark/>
          </w:tcPr>
          <w:p w14:paraId="7FE74F1B" w14:textId="77777777" w:rsidR="003A1C20" w:rsidRPr="00B40CDC" w:rsidRDefault="003A1C20" w:rsidP="008E0E98">
            <w:pPr>
              <w:pStyle w:val="Tabgalva"/>
            </w:pPr>
            <w:r w:rsidRPr="00B40CDC">
              <w:t>B</w:t>
            </w:r>
          </w:p>
        </w:tc>
        <w:tc>
          <w:tcPr>
            <w:tcW w:w="624" w:type="pct"/>
            <w:tcBorders>
              <w:bottom w:val="single" w:sz="4" w:space="0" w:color="C3C4C6"/>
            </w:tcBorders>
            <w:shd w:val="clear" w:color="auto" w:fill="F2F2F2" w:themeFill="background1" w:themeFillShade="F2"/>
            <w:vAlign w:val="center"/>
            <w:hideMark/>
          </w:tcPr>
          <w:p w14:paraId="67D2B4F8" w14:textId="77777777" w:rsidR="003A1C20" w:rsidRPr="00B40CDC" w:rsidRDefault="003A1C20" w:rsidP="008E0E98">
            <w:pPr>
              <w:pStyle w:val="Tabgalva"/>
            </w:pPr>
            <w:r w:rsidRPr="00B40CDC">
              <w:t>C</w:t>
            </w:r>
          </w:p>
        </w:tc>
        <w:tc>
          <w:tcPr>
            <w:tcW w:w="635" w:type="pct"/>
            <w:tcBorders>
              <w:bottom w:val="single" w:sz="4" w:space="0" w:color="C3C4C6"/>
            </w:tcBorders>
            <w:shd w:val="clear" w:color="auto" w:fill="F2F2F2" w:themeFill="background1" w:themeFillShade="F2"/>
            <w:vAlign w:val="center"/>
          </w:tcPr>
          <w:p w14:paraId="1975792B" w14:textId="77777777" w:rsidR="003A1C20" w:rsidRPr="00B40CDC" w:rsidRDefault="003A1C20" w:rsidP="008E0E98">
            <w:pPr>
              <w:pStyle w:val="Tabgalva"/>
            </w:pPr>
            <w:r w:rsidRPr="00B40CDC">
              <w:t>D</w:t>
            </w:r>
          </w:p>
        </w:tc>
        <w:tc>
          <w:tcPr>
            <w:tcW w:w="1028" w:type="pct"/>
            <w:tcBorders>
              <w:bottom w:val="single" w:sz="4" w:space="0" w:color="C3C4C6"/>
            </w:tcBorders>
            <w:shd w:val="clear" w:color="auto" w:fill="F2F2F2" w:themeFill="background1" w:themeFillShade="F2"/>
            <w:vAlign w:val="center"/>
            <w:hideMark/>
          </w:tcPr>
          <w:p w14:paraId="4AB62FC0" w14:textId="77777777" w:rsidR="003A1C20" w:rsidRPr="00B40CDC" w:rsidRDefault="003A1C20" w:rsidP="008E0E98">
            <w:pPr>
              <w:pStyle w:val="Tabgalva"/>
            </w:pPr>
            <w:r w:rsidRPr="00B40CDC">
              <w:t>E</w:t>
            </w:r>
          </w:p>
        </w:tc>
        <w:tc>
          <w:tcPr>
            <w:tcW w:w="841" w:type="pct"/>
            <w:tcBorders>
              <w:bottom w:val="single" w:sz="4" w:space="0" w:color="C3C4C6"/>
            </w:tcBorders>
            <w:shd w:val="clear" w:color="auto" w:fill="F2F2F2" w:themeFill="background1" w:themeFillShade="F2"/>
            <w:vAlign w:val="center"/>
            <w:hideMark/>
          </w:tcPr>
          <w:p w14:paraId="4A52BD61" w14:textId="77777777" w:rsidR="003A1C20" w:rsidRPr="00B40CDC" w:rsidRDefault="003A1C20" w:rsidP="008E0E98">
            <w:pPr>
              <w:pStyle w:val="Tabgalva"/>
            </w:pPr>
            <w:r w:rsidRPr="00B40CDC">
              <w:t>F</w:t>
            </w:r>
          </w:p>
        </w:tc>
        <w:tc>
          <w:tcPr>
            <w:tcW w:w="748" w:type="pct"/>
            <w:tcBorders>
              <w:bottom w:val="single" w:sz="4" w:space="0" w:color="C3C4C6"/>
            </w:tcBorders>
            <w:shd w:val="clear" w:color="auto" w:fill="F2F2F2" w:themeFill="background1" w:themeFillShade="F2"/>
            <w:vAlign w:val="center"/>
            <w:hideMark/>
          </w:tcPr>
          <w:p w14:paraId="633809E7" w14:textId="77777777" w:rsidR="003A1C20" w:rsidRPr="00B40CDC" w:rsidRDefault="003A1C20" w:rsidP="008E0E98">
            <w:pPr>
              <w:pStyle w:val="Tabgalva"/>
            </w:pPr>
            <w:r w:rsidRPr="00B40CDC">
              <w:t>G</w:t>
            </w:r>
          </w:p>
        </w:tc>
      </w:tr>
      <w:tr w:rsidR="003A1C20" w:rsidRPr="00B40CDC" w14:paraId="5F9DF0A7" w14:textId="77777777" w:rsidTr="005E4C59">
        <w:trPr>
          <w:trHeight w:val="303"/>
        </w:trPr>
        <w:tc>
          <w:tcPr>
            <w:tcW w:w="541" w:type="pct"/>
            <w:tcBorders>
              <w:bottom w:val="single" w:sz="4" w:space="0" w:color="C3C4C6"/>
            </w:tcBorders>
            <w:shd w:val="clear" w:color="000000" w:fill="FFFFFF"/>
            <w:vAlign w:val="center"/>
          </w:tcPr>
          <w:p w14:paraId="06B2CDC0" w14:textId="77777777" w:rsidR="003A1C20" w:rsidRPr="00B40CDC" w:rsidRDefault="003A1C20" w:rsidP="00CF1E7A">
            <w:pPr>
              <w:pStyle w:val="Tabgalva"/>
              <w:jc w:val="left"/>
              <w:rPr>
                <w:rFonts w:cs="Times New Roman"/>
              </w:rPr>
            </w:pPr>
            <w:r w:rsidRPr="00B40CDC">
              <w:t>xxx0</w:t>
            </w:r>
          </w:p>
        </w:tc>
        <w:tc>
          <w:tcPr>
            <w:tcW w:w="583" w:type="pct"/>
            <w:tcBorders>
              <w:bottom w:val="single" w:sz="4" w:space="0" w:color="C3C4C6"/>
            </w:tcBorders>
            <w:shd w:val="clear" w:color="000000" w:fill="FFFFFF"/>
            <w:vAlign w:val="center"/>
          </w:tcPr>
          <w:p w14:paraId="148C021D" w14:textId="77777777" w:rsidR="003A1C20" w:rsidRPr="00B40CDC" w:rsidRDefault="003A1C20" w:rsidP="008E0E98">
            <w:pPr>
              <w:pStyle w:val="Tabgalva"/>
              <w:rPr>
                <w:rFonts w:cs="Times New Roman"/>
              </w:rPr>
            </w:pPr>
          </w:p>
        </w:tc>
        <w:tc>
          <w:tcPr>
            <w:tcW w:w="624" w:type="pct"/>
            <w:tcBorders>
              <w:bottom w:val="single" w:sz="4" w:space="0" w:color="C3C4C6"/>
            </w:tcBorders>
            <w:shd w:val="clear" w:color="000000" w:fill="FFFFFF"/>
            <w:vAlign w:val="center"/>
          </w:tcPr>
          <w:p w14:paraId="5A39D153" w14:textId="77777777" w:rsidR="003A1C20" w:rsidRPr="00B40CDC" w:rsidRDefault="003A1C20" w:rsidP="008E0E98">
            <w:pPr>
              <w:pStyle w:val="Tabgalva"/>
              <w:rPr>
                <w:rFonts w:cs="Times New Roman"/>
              </w:rPr>
            </w:pPr>
          </w:p>
        </w:tc>
        <w:tc>
          <w:tcPr>
            <w:tcW w:w="635" w:type="pct"/>
            <w:tcBorders>
              <w:bottom w:val="single" w:sz="4" w:space="0" w:color="C3C4C6"/>
            </w:tcBorders>
            <w:shd w:val="clear" w:color="000000" w:fill="FFFFFF"/>
            <w:vAlign w:val="center"/>
          </w:tcPr>
          <w:p w14:paraId="77203F3B" w14:textId="77777777" w:rsidR="003A1C20" w:rsidRPr="00B40CDC" w:rsidRDefault="003A1C20" w:rsidP="008E0E98">
            <w:pPr>
              <w:pStyle w:val="Tabgalva"/>
              <w:rPr>
                <w:rFonts w:cs="Times New Roman"/>
              </w:rPr>
            </w:pPr>
          </w:p>
        </w:tc>
        <w:tc>
          <w:tcPr>
            <w:tcW w:w="1028" w:type="pct"/>
            <w:tcBorders>
              <w:bottom w:val="single" w:sz="4" w:space="0" w:color="C3C4C6"/>
            </w:tcBorders>
            <w:shd w:val="clear" w:color="000000" w:fill="FFFFFF"/>
            <w:vAlign w:val="center"/>
          </w:tcPr>
          <w:p w14:paraId="2B26B1B9" w14:textId="77777777" w:rsidR="003A1C20" w:rsidRPr="00B40CDC" w:rsidRDefault="003A1C20" w:rsidP="008E0E98">
            <w:pPr>
              <w:pStyle w:val="Tabgalva"/>
              <w:rPr>
                <w:rFonts w:cs="Times New Roman"/>
              </w:rPr>
            </w:pPr>
          </w:p>
        </w:tc>
        <w:tc>
          <w:tcPr>
            <w:tcW w:w="841" w:type="pct"/>
            <w:tcBorders>
              <w:bottom w:val="single" w:sz="4" w:space="0" w:color="C3C4C6"/>
            </w:tcBorders>
            <w:shd w:val="clear" w:color="000000" w:fill="FFFFFF"/>
            <w:vAlign w:val="center"/>
          </w:tcPr>
          <w:p w14:paraId="067CC048" w14:textId="77777777" w:rsidR="003A1C20" w:rsidRPr="00B40CDC" w:rsidRDefault="003A1C20" w:rsidP="008E0E98">
            <w:pPr>
              <w:pStyle w:val="Tabgalva"/>
              <w:rPr>
                <w:rFonts w:cs="Times New Roman"/>
              </w:rPr>
            </w:pPr>
          </w:p>
        </w:tc>
        <w:tc>
          <w:tcPr>
            <w:tcW w:w="748" w:type="pct"/>
            <w:tcBorders>
              <w:bottom w:val="single" w:sz="4" w:space="0" w:color="C3C4C6"/>
            </w:tcBorders>
            <w:shd w:val="clear" w:color="000000" w:fill="FFFFFF"/>
            <w:vAlign w:val="center"/>
          </w:tcPr>
          <w:p w14:paraId="7AE934DD" w14:textId="77777777" w:rsidR="003A1C20" w:rsidRPr="00B40CDC" w:rsidRDefault="003A1C20" w:rsidP="008E0E98">
            <w:pPr>
              <w:pStyle w:val="Tabgalva"/>
              <w:rPr>
                <w:rFonts w:cs="Times New Roman"/>
              </w:rPr>
            </w:pPr>
          </w:p>
        </w:tc>
      </w:tr>
      <w:tr w:rsidR="003A1C20" w:rsidRPr="00B40CDC" w14:paraId="578A37E9" w14:textId="77777777" w:rsidTr="005E4C59">
        <w:trPr>
          <w:trHeight w:val="303"/>
        </w:trPr>
        <w:tc>
          <w:tcPr>
            <w:tcW w:w="5000" w:type="pct"/>
            <w:gridSpan w:val="7"/>
            <w:tcBorders>
              <w:top w:val="single" w:sz="4" w:space="0" w:color="C3C4C6"/>
              <w:left w:val="nil"/>
              <w:bottom w:val="single" w:sz="4" w:space="0" w:color="C3C4C6"/>
              <w:right w:val="nil"/>
            </w:tcBorders>
            <w:shd w:val="clear" w:color="000000" w:fill="FFFFFF"/>
            <w:vAlign w:val="center"/>
          </w:tcPr>
          <w:p w14:paraId="492625F0" w14:textId="77777777" w:rsidR="003A1C20" w:rsidRPr="00694BC8" w:rsidRDefault="003A1C20" w:rsidP="004256AC">
            <w:pPr>
              <w:pStyle w:val="Tabpakreisi"/>
              <w:rPr>
                <w:rFonts w:cs="Times New Roman"/>
                <w:sz w:val="22"/>
              </w:rPr>
            </w:pPr>
            <w:r w:rsidRPr="00694BC8">
              <w:rPr>
                <w:sz w:val="22"/>
              </w:rPr>
              <w:t>Piemērs</w:t>
            </w:r>
          </w:p>
        </w:tc>
      </w:tr>
      <w:tr w:rsidR="003A1C20" w:rsidRPr="00B40CDC" w14:paraId="28F289EF" w14:textId="77777777" w:rsidTr="005E4C59">
        <w:trPr>
          <w:trHeight w:val="303"/>
        </w:trPr>
        <w:tc>
          <w:tcPr>
            <w:tcW w:w="541" w:type="pct"/>
            <w:tcBorders>
              <w:top w:val="single" w:sz="4" w:space="0" w:color="C3C4C6"/>
            </w:tcBorders>
            <w:shd w:val="clear" w:color="000000" w:fill="FFFFFF"/>
            <w:vAlign w:val="center"/>
          </w:tcPr>
          <w:p w14:paraId="6C8FC9AC" w14:textId="303FD8E6" w:rsidR="003A1C20" w:rsidRPr="00244D1D" w:rsidRDefault="004075F2" w:rsidP="007C1846">
            <w:pPr>
              <w:pStyle w:val="Tabpakreisi"/>
            </w:pPr>
            <w:r w:rsidRPr="00244D1D">
              <w:t>1120</w:t>
            </w:r>
          </w:p>
        </w:tc>
        <w:tc>
          <w:tcPr>
            <w:tcW w:w="583" w:type="pct"/>
            <w:tcBorders>
              <w:top w:val="single" w:sz="4" w:space="0" w:color="C3C4C6"/>
            </w:tcBorders>
            <w:shd w:val="clear" w:color="000000" w:fill="FFFFFF"/>
            <w:vAlign w:val="center"/>
          </w:tcPr>
          <w:p w14:paraId="6338B821" w14:textId="27585748" w:rsidR="003A1C20" w:rsidRPr="00244D1D" w:rsidRDefault="004075F2" w:rsidP="007C1846">
            <w:pPr>
              <w:pStyle w:val="Tabpakreisi"/>
            </w:pPr>
            <w:r w:rsidRPr="00244D1D">
              <w:t>Licences, koncesijas un patenti, preču zīmes un tamlīdzīgas tiesības</w:t>
            </w:r>
          </w:p>
        </w:tc>
        <w:tc>
          <w:tcPr>
            <w:tcW w:w="624" w:type="pct"/>
            <w:tcBorders>
              <w:top w:val="single" w:sz="4" w:space="0" w:color="C3C4C6"/>
            </w:tcBorders>
            <w:shd w:val="clear" w:color="000000" w:fill="FFFFFF"/>
            <w:vAlign w:val="center"/>
          </w:tcPr>
          <w:p w14:paraId="11FCB284" w14:textId="7F0AF1A7" w:rsidR="003A1C20" w:rsidRPr="00244D1D" w:rsidRDefault="004075F2" w:rsidP="007C1846">
            <w:pPr>
              <w:pStyle w:val="Tabpakreisi"/>
              <w:rPr>
                <w:rFonts w:cs="Times New Roman"/>
              </w:rPr>
            </w:pPr>
            <w:r w:rsidRPr="00244D1D">
              <w:rPr>
                <w:rFonts w:cs="Times New Roman"/>
              </w:rPr>
              <w:t>Datorprogramma “XXX”</w:t>
            </w:r>
          </w:p>
        </w:tc>
        <w:tc>
          <w:tcPr>
            <w:tcW w:w="635" w:type="pct"/>
            <w:tcBorders>
              <w:top w:val="single" w:sz="4" w:space="0" w:color="C3C4C6"/>
            </w:tcBorders>
            <w:shd w:val="clear" w:color="000000" w:fill="FFFFFF"/>
            <w:vAlign w:val="center"/>
          </w:tcPr>
          <w:p w14:paraId="26593457" w14:textId="082CCBCC" w:rsidR="003A1C20" w:rsidRPr="00244D1D" w:rsidRDefault="004075F2" w:rsidP="007C1846">
            <w:pPr>
              <w:pStyle w:val="Tabpakreisi"/>
              <w:rPr>
                <w:rFonts w:cs="Times New Roman"/>
              </w:rPr>
            </w:pPr>
            <w:r w:rsidRPr="00244D1D">
              <w:rPr>
                <w:rFonts w:cs="Times New Roman"/>
              </w:rPr>
              <w:t>Atzīšana</w:t>
            </w:r>
          </w:p>
        </w:tc>
        <w:tc>
          <w:tcPr>
            <w:tcW w:w="1028" w:type="pct"/>
            <w:tcBorders>
              <w:top w:val="single" w:sz="4" w:space="0" w:color="C3C4C6"/>
            </w:tcBorders>
            <w:shd w:val="clear" w:color="000000" w:fill="FFFFFF"/>
            <w:vAlign w:val="center"/>
          </w:tcPr>
          <w:p w14:paraId="4739C4E6" w14:textId="574408A0" w:rsidR="003A1C20" w:rsidRPr="00244D1D" w:rsidRDefault="004075F2" w:rsidP="007C1846">
            <w:pPr>
              <w:pStyle w:val="Tabpakreisi"/>
              <w:rPr>
                <w:rFonts w:cs="Times New Roman"/>
              </w:rPr>
            </w:pPr>
            <w:r w:rsidRPr="00244D1D">
              <w:t>Aktīvs ir novecojis vai fiziski bojāts</w:t>
            </w:r>
          </w:p>
        </w:tc>
        <w:tc>
          <w:tcPr>
            <w:tcW w:w="841" w:type="pct"/>
            <w:tcBorders>
              <w:top w:val="single" w:sz="4" w:space="0" w:color="C3C4C6"/>
            </w:tcBorders>
            <w:shd w:val="clear" w:color="000000" w:fill="FFFFFF"/>
            <w:vAlign w:val="center"/>
          </w:tcPr>
          <w:p w14:paraId="0E43767D" w14:textId="0A0D056A" w:rsidR="003A1C20" w:rsidRPr="00244D1D" w:rsidRDefault="004075F2" w:rsidP="007C1846">
            <w:pPr>
              <w:pStyle w:val="Tabpakreisi"/>
              <w:rPr>
                <w:rFonts w:cs="Times New Roman"/>
              </w:rPr>
            </w:pPr>
            <w:r w:rsidRPr="00244D1D">
              <w:t>Patiesā vērtība, no kuras atskaitīti atsavināšanas izdevumi</w:t>
            </w:r>
          </w:p>
        </w:tc>
        <w:tc>
          <w:tcPr>
            <w:tcW w:w="748" w:type="pct"/>
            <w:tcBorders>
              <w:top w:val="single" w:sz="4" w:space="0" w:color="C3C4C6"/>
            </w:tcBorders>
            <w:shd w:val="clear" w:color="000000" w:fill="FFFFFF"/>
            <w:vAlign w:val="center"/>
          </w:tcPr>
          <w:p w14:paraId="4D253F19" w14:textId="5D63C402" w:rsidR="003A1C20" w:rsidRPr="00244D1D" w:rsidRDefault="004075F2" w:rsidP="007C1846">
            <w:pPr>
              <w:pStyle w:val="Tabpakreisi"/>
              <w:rPr>
                <w:rFonts w:cs="Times New Roman"/>
              </w:rPr>
            </w:pPr>
            <w:r w:rsidRPr="00244D1D">
              <w:rPr>
                <w:rFonts w:cs="Times New Roman"/>
              </w:rPr>
              <w:t>Veikta tirgus izpēte</w:t>
            </w:r>
          </w:p>
        </w:tc>
      </w:tr>
      <w:tr w:rsidR="003A1C20" w:rsidRPr="00B40CDC" w14:paraId="3C01B00A" w14:textId="77777777" w:rsidTr="00545145">
        <w:trPr>
          <w:trHeight w:val="303"/>
        </w:trPr>
        <w:tc>
          <w:tcPr>
            <w:tcW w:w="541" w:type="pct"/>
            <w:shd w:val="clear" w:color="000000" w:fill="FFFFFF"/>
            <w:vAlign w:val="center"/>
          </w:tcPr>
          <w:p w14:paraId="7BA26638" w14:textId="3A6B3E2F" w:rsidR="003A1C20" w:rsidRPr="00244D1D" w:rsidRDefault="004075F2" w:rsidP="007C1846">
            <w:pPr>
              <w:pStyle w:val="Tabpakreisi"/>
            </w:pPr>
            <w:r w:rsidRPr="00244D1D">
              <w:t>1120</w:t>
            </w:r>
          </w:p>
        </w:tc>
        <w:tc>
          <w:tcPr>
            <w:tcW w:w="583" w:type="pct"/>
            <w:shd w:val="clear" w:color="000000" w:fill="FFFFFF"/>
            <w:vAlign w:val="center"/>
          </w:tcPr>
          <w:p w14:paraId="20386EBA" w14:textId="74E85F59" w:rsidR="003A1C20" w:rsidRPr="00244D1D" w:rsidRDefault="004075F2" w:rsidP="007C1846">
            <w:pPr>
              <w:pStyle w:val="Tabpakreisi"/>
            </w:pPr>
            <w:r w:rsidRPr="00244D1D">
              <w:t>Licences, koncesijas un patenti, preču zīmes un tamlīdzīgas tiesības</w:t>
            </w:r>
          </w:p>
        </w:tc>
        <w:tc>
          <w:tcPr>
            <w:tcW w:w="624" w:type="pct"/>
            <w:shd w:val="clear" w:color="000000" w:fill="FFFFFF"/>
            <w:vAlign w:val="center"/>
          </w:tcPr>
          <w:p w14:paraId="2FFC9D21" w14:textId="3E3A1351" w:rsidR="003A1C20" w:rsidRPr="00244D1D" w:rsidRDefault="004075F2" w:rsidP="007C1846">
            <w:pPr>
              <w:pStyle w:val="Tabpakreisi"/>
              <w:rPr>
                <w:rFonts w:cs="Times New Roman"/>
              </w:rPr>
            </w:pPr>
            <w:r w:rsidRPr="00244D1D">
              <w:rPr>
                <w:rFonts w:cs="Times New Roman"/>
              </w:rPr>
              <w:t>Preču zīme</w:t>
            </w:r>
            <w:r w:rsidR="00B55836" w:rsidRPr="00244D1D">
              <w:rPr>
                <w:rFonts w:cs="Times New Roman"/>
              </w:rPr>
              <w:t xml:space="preserve"> “Mans novads”</w:t>
            </w:r>
          </w:p>
        </w:tc>
        <w:tc>
          <w:tcPr>
            <w:tcW w:w="635" w:type="pct"/>
            <w:shd w:val="clear" w:color="000000" w:fill="FFFFFF"/>
            <w:vAlign w:val="center"/>
          </w:tcPr>
          <w:p w14:paraId="0924C060" w14:textId="60483498" w:rsidR="003A1C20" w:rsidRPr="00244D1D" w:rsidRDefault="004075F2" w:rsidP="007C1846">
            <w:pPr>
              <w:pStyle w:val="Tabpakreisi"/>
              <w:rPr>
                <w:rFonts w:cs="Times New Roman"/>
              </w:rPr>
            </w:pPr>
            <w:r w:rsidRPr="00244D1D">
              <w:rPr>
                <w:rFonts w:cs="Times New Roman"/>
              </w:rPr>
              <w:t>Atzīšana</w:t>
            </w:r>
          </w:p>
        </w:tc>
        <w:tc>
          <w:tcPr>
            <w:tcW w:w="1028" w:type="pct"/>
            <w:shd w:val="clear" w:color="000000" w:fill="FFFFFF"/>
            <w:vAlign w:val="center"/>
          </w:tcPr>
          <w:p w14:paraId="61F4DDFE" w14:textId="0E97B1FB" w:rsidR="003A1C20" w:rsidRPr="00244D1D" w:rsidRDefault="004075F2" w:rsidP="007C1846">
            <w:pPr>
              <w:pStyle w:val="Tabpakreisi"/>
              <w:rPr>
                <w:rFonts w:cs="Times New Roman"/>
              </w:rPr>
            </w:pPr>
            <w:r w:rsidRPr="00244D1D">
              <w:t>Vismaz par 90 procentiem samazinājies vai nepastāv pieprasījums pēc pakalpojuma, kuru sniedz budžeta iestāde, lietojot attiecīgo aktīvu</w:t>
            </w:r>
            <w:r w:rsidRPr="00244D1D">
              <w:rPr>
                <w:rFonts w:cs="Times New Roman"/>
              </w:rPr>
              <w:t xml:space="preserve"> </w:t>
            </w:r>
          </w:p>
        </w:tc>
        <w:tc>
          <w:tcPr>
            <w:tcW w:w="841" w:type="pct"/>
            <w:shd w:val="clear" w:color="000000" w:fill="FFFFFF"/>
            <w:vAlign w:val="center"/>
          </w:tcPr>
          <w:p w14:paraId="09F53F2E" w14:textId="18DE48F9" w:rsidR="003A1C20" w:rsidRPr="00244D1D" w:rsidRDefault="00244D1D" w:rsidP="007C1846">
            <w:pPr>
              <w:pStyle w:val="Tabpakreisi"/>
              <w:rPr>
                <w:rFonts w:cs="Times New Roman"/>
              </w:rPr>
            </w:pPr>
            <w:r>
              <w:rPr>
                <w:rFonts w:cs="Times New Roman"/>
              </w:rPr>
              <w:t>Lietošanas vērtība</w:t>
            </w:r>
          </w:p>
        </w:tc>
        <w:tc>
          <w:tcPr>
            <w:tcW w:w="748" w:type="pct"/>
            <w:shd w:val="clear" w:color="000000" w:fill="FFFFFF"/>
            <w:vAlign w:val="center"/>
          </w:tcPr>
          <w:p w14:paraId="20857C63" w14:textId="5923B810" w:rsidR="003A1C20" w:rsidRPr="00244D1D" w:rsidRDefault="00244D1D" w:rsidP="007C1846">
            <w:pPr>
              <w:pStyle w:val="Tabpakreisi"/>
              <w:rPr>
                <w:rFonts w:cs="Times New Roman"/>
              </w:rPr>
            </w:pPr>
            <w:r>
              <w:rPr>
                <w:rFonts w:cs="Times New Roman"/>
              </w:rPr>
              <w:t>Pakalpojuma vienību metode</w:t>
            </w:r>
          </w:p>
        </w:tc>
      </w:tr>
    </w:tbl>
    <w:p w14:paraId="3E5B26C8" w14:textId="77777777" w:rsidR="003A1C20" w:rsidRPr="00CF1E7A" w:rsidRDefault="003A1C20" w:rsidP="00D80021">
      <w:pPr>
        <w:pStyle w:val="pamattekstsarsvitru"/>
      </w:pPr>
      <w:r w:rsidRPr="00CF1E7A">
        <w:t>Aizpildīšanas apraksts:</w:t>
      </w:r>
    </w:p>
    <w:p w14:paraId="49EBA6CA" w14:textId="55F489E3" w:rsidR="003A1C20" w:rsidRPr="00F12B12" w:rsidRDefault="003A1C20" w:rsidP="00CF1E7A">
      <w:pPr>
        <w:pStyle w:val="Pamatteksts"/>
      </w:pPr>
      <w:r w:rsidRPr="00CF1E7A">
        <w:rPr>
          <w:szCs w:val="22"/>
        </w:rPr>
        <w:t>Norāda informāciju par katru nemateriālo ieguldījumu, kuram atzīts vai norakstīts vērtības samazinājums.</w:t>
      </w:r>
      <w:r w:rsidR="00567E07">
        <w:rPr>
          <w:szCs w:val="22"/>
        </w:rPr>
        <w:t xml:space="preserve"> Inform</w:t>
      </w:r>
      <w:r w:rsidR="00F857CB">
        <w:rPr>
          <w:szCs w:val="22"/>
        </w:rPr>
        <w:t>āc</w:t>
      </w:r>
      <w:r w:rsidR="00567E07">
        <w:rPr>
          <w:szCs w:val="22"/>
        </w:rPr>
        <w:t>iju par vērtības samazinājumu avansa maksājumiem šajā tabulā nenorāda.</w:t>
      </w:r>
    </w:p>
    <w:p w14:paraId="706A6EF1" w14:textId="77777777" w:rsidR="003A1C20" w:rsidRPr="008E0E98" w:rsidRDefault="003A1C20" w:rsidP="00CF1E7A">
      <w:pPr>
        <w:pStyle w:val="Pamatteksts"/>
      </w:pPr>
      <w:r w:rsidRPr="008E0E98">
        <w:rPr>
          <w:b/>
          <w:szCs w:val="22"/>
        </w:rPr>
        <w:t>A, B</w:t>
      </w:r>
      <w:r w:rsidRPr="00CF1E7A">
        <w:rPr>
          <w:szCs w:val="22"/>
        </w:rPr>
        <w:t xml:space="preserve"> – </w:t>
      </w:r>
      <w:r w:rsidRPr="008E0E98">
        <w:t>norāda kontu grupu, kurā uzskaitīts nemateriālais ieguldījums un konta grupas nosaukumu (</w:t>
      </w:r>
      <w:r w:rsidRPr="004256AC">
        <w:rPr>
          <w:i/>
        </w:rPr>
        <w:t>piemēram, 1110</w:t>
      </w:r>
      <w:r w:rsidRPr="008E0E98">
        <w:t xml:space="preserve">) </w:t>
      </w:r>
      <w:r w:rsidRPr="003760B5">
        <w:rPr>
          <w:color w:val="808080" w:themeColor="background1" w:themeShade="80"/>
        </w:rPr>
        <w:t>(MK 87 1.pielikums)</w:t>
      </w:r>
      <w:r w:rsidRPr="004256AC">
        <w:rPr>
          <w:color w:val="auto"/>
        </w:rPr>
        <w:t>;</w:t>
      </w:r>
    </w:p>
    <w:p w14:paraId="3E2F1268" w14:textId="77777777" w:rsidR="003A1C20" w:rsidRPr="00CF1E7A" w:rsidRDefault="003A1C20" w:rsidP="00CF1E7A">
      <w:pPr>
        <w:pStyle w:val="Pamatteksts"/>
        <w:rPr>
          <w:i/>
          <w:szCs w:val="22"/>
        </w:rPr>
      </w:pPr>
      <w:r w:rsidRPr="008E0E98">
        <w:rPr>
          <w:b/>
          <w:szCs w:val="22"/>
        </w:rPr>
        <w:t>C</w:t>
      </w:r>
      <w:r w:rsidRPr="00CF1E7A">
        <w:rPr>
          <w:b/>
          <w:szCs w:val="22"/>
        </w:rPr>
        <w:t xml:space="preserve"> </w:t>
      </w:r>
      <w:r w:rsidRPr="00CF1E7A">
        <w:rPr>
          <w:szCs w:val="22"/>
        </w:rPr>
        <w:t xml:space="preserve">– </w:t>
      </w:r>
      <w:r w:rsidRPr="008E0E98">
        <w:t>norāda nemateriālā ieguldījuma aprakstu,</w:t>
      </w:r>
      <w:r w:rsidRPr="00CF1E7A">
        <w:rPr>
          <w:szCs w:val="22"/>
        </w:rPr>
        <w:t xml:space="preserve"> </w:t>
      </w:r>
      <w:r w:rsidRPr="008E0E98">
        <w:rPr>
          <w:rStyle w:val="Emphasis"/>
        </w:rPr>
        <w:t>piemēram, Datorprogramma “Versija”;</w:t>
      </w:r>
    </w:p>
    <w:p w14:paraId="2EE1E730" w14:textId="507AC9E1" w:rsidR="003A1C20" w:rsidRPr="00CF1E7A" w:rsidRDefault="003A1C20" w:rsidP="00CF1E7A">
      <w:pPr>
        <w:pStyle w:val="Pamatteksts"/>
        <w:rPr>
          <w:i/>
          <w:szCs w:val="22"/>
        </w:rPr>
      </w:pPr>
      <w:r w:rsidRPr="008E0E98">
        <w:rPr>
          <w:b/>
          <w:szCs w:val="22"/>
        </w:rPr>
        <w:t>D</w:t>
      </w:r>
      <w:r w:rsidRPr="00CF1E7A">
        <w:rPr>
          <w:szCs w:val="22"/>
        </w:rPr>
        <w:t xml:space="preserve"> – </w:t>
      </w:r>
      <w:r w:rsidRPr="008E0E98">
        <w:t>norāda</w:t>
      </w:r>
      <w:r w:rsidR="007D06C7">
        <w:t>,</w:t>
      </w:r>
      <w:r w:rsidRPr="008E0E98">
        <w:t xml:space="preserve"> vai veikta vērtības samazinājuma atzīšana vai norakstīšana;</w:t>
      </w:r>
    </w:p>
    <w:p w14:paraId="2B6EFA40" w14:textId="69CC48A8" w:rsidR="003A1C20" w:rsidRPr="00CF1E7A" w:rsidRDefault="003A1C20" w:rsidP="00CF1E7A">
      <w:pPr>
        <w:pStyle w:val="Pamatteksts"/>
        <w:rPr>
          <w:szCs w:val="22"/>
        </w:rPr>
      </w:pPr>
      <w:r w:rsidRPr="00CF1E7A">
        <w:rPr>
          <w:b/>
          <w:szCs w:val="22"/>
        </w:rPr>
        <w:t>E</w:t>
      </w:r>
      <w:r w:rsidRPr="00CF1E7A">
        <w:rPr>
          <w:szCs w:val="22"/>
        </w:rPr>
        <w:t xml:space="preserve"> – ja D ailē norādīts “Atzīšana”, tad E ailē norāda </w:t>
      </w:r>
      <w:r w:rsidR="00AE626A">
        <w:rPr>
          <w:szCs w:val="22"/>
        </w:rPr>
        <w:t>vērtības samazinājuma pazīmi</w:t>
      </w:r>
      <w:r w:rsidRPr="00CF1E7A">
        <w:rPr>
          <w:szCs w:val="22"/>
        </w:rPr>
        <w:t xml:space="preserve"> </w:t>
      </w:r>
      <w:r w:rsidRPr="00CF1E7A">
        <w:rPr>
          <w:color w:val="808080" w:themeColor="background1" w:themeShade="80"/>
          <w:szCs w:val="22"/>
        </w:rPr>
        <w:t>(MK 87 116.p.)</w:t>
      </w:r>
      <w:r w:rsidRPr="00CF1E7A">
        <w:rPr>
          <w:szCs w:val="22"/>
        </w:rPr>
        <w:t>:</w:t>
      </w:r>
    </w:p>
    <w:p w14:paraId="5B832C9C" w14:textId="13AD759B" w:rsidR="003A1C20" w:rsidRPr="00F12B12" w:rsidRDefault="003A1C20" w:rsidP="00571FC6">
      <w:pPr>
        <w:pStyle w:val="Punkti"/>
      </w:pPr>
      <w:r w:rsidRPr="00F12B12">
        <w:t>vismaz par 90 procentiem samazinājies vai nepastāv pieprasījums pēc pakalpojuma, kuru sniedz bud</w:t>
      </w:r>
      <w:r>
        <w:t>žeta iestāde</w:t>
      </w:r>
      <w:r w:rsidRPr="00F12B12">
        <w:t>, lietojot attiecīgo aktīvu</w:t>
      </w:r>
      <w:r w:rsidRPr="00E04E4B">
        <w:rPr>
          <w:rFonts w:eastAsia="Calibri"/>
        </w:rPr>
        <w:t>;</w:t>
      </w:r>
    </w:p>
    <w:p w14:paraId="525341D3" w14:textId="5F8372B1" w:rsidR="003A1C20" w:rsidRPr="00F12B12" w:rsidRDefault="003A1C20" w:rsidP="00571FC6">
      <w:pPr>
        <w:pStyle w:val="Punkti"/>
      </w:pPr>
      <w:r w:rsidRPr="00F12B12">
        <w:t>pieņemts valdības vai pašvaldības lēmums, kas rada negatīvas izmaiņas budžeta iestādes darbībā;</w:t>
      </w:r>
    </w:p>
    <w:p w14:paraId="5F111DBB" w14:textId="34830262" w:rsidR="003A1C20" w:rsidRPr="00F12B12" w:rsidRDefault="003A1C20" w:rsidP="00571FC6">
      <w:pPr>
        <w:pStyle w:val="Punkti"/>
      </w:pPr>
      <w:r w:rsidRPr="00F12B12">
        <w:t>aktīvs i</w:t>
      </w:r>
      <w:r>
        <w:t>r novecojis vai fiziski bojāts;</w:t>
      </w:r>
    </w:p>
    <w:p w14:paraId="2EAE8639" w14:textId="2FD91026" w:rsidR="003A1C20" w:rsidRPr="00F12B12" w:rsidRDefault="003A1C20" w:rsidP="00571FC6">
      <w:pPr>
        <w:pStyle w:val="Punkti"/>
      </w:pPr>
      <w:r w:rsidRPr="00F12B12">
        <w:t>budžeta iestādes darbībā notikušas vai tuvākajā laikā gaidāmas ilgtermiņa izmaiņas, kas negatīvi iete</w:t>
      </w:r>
      <w:r>
        <w:t>kmē aktīva paredzēto lietojumu;</w:t>
      </w:r>
    </w:p>
    <w:p w14:paraId="785FF2C6" w14:textId="24AB079E" w:rsidR="003A1C20" w:rsidRPr="00F12B12" w:rsidRDefault="003A1C20" w:rsidP="00571FC6">
      <w:pPr>
        <w:pStyle w:val="Punkti"/>
      </w:pPr>
      <w:r w:rsidRPr="00F12B12">
        <w:t>pieņemts lēmums apturēt aktīva izveidošanu pirms tā pabeigšanas vai nodošanas lietošanā (ekspluatācijā)</w:t>
      </w:r>
      <w:r>
        <w:t>;</w:t>
      </w:r>
    </w:p>
    <w:p w14:paraId="13F18D5E" w14:textId="033D7D64" w:rsidR="003A1C20" w:rsidRPr="00F12B12" w:rsidRDefault="003A1C20" w:rsidP="00571FC6">
      <w:pPr>
        <w:pStyle w:val="Punkti"/>
      </w:pPr>
      <w:r w:rsidRPr="00F12B12">
        <w:t>cits – ieraksta citu apstākli vai notikumu, kas nav minēts MK noteikumos.</w:t>
      </w:r>
    </w:p>
    <w:p w14:paraId="34C9174E" w14:textId="01498F50" w:rsidR="003A1C20" w:rsidRPr="00F12B12" w:rsidRDefault="003A1C20" w:rsidP="00CF1E7A">
      <w:pPr>
        <w:pStyle w:val="Pamatteksts"/>
        <w:rPr>
          <w:u w:val="single"/>
        </w:rPr>
      </w:pPr>
      <w:r w:rsidRPr="00F12B12">
        <w:rPr>
          <w:b/>
        </w:rPr>
        <w:t>E</w:t>
      </w:r>
      <w:r w:rsidRPr="00F12B12">
        <w:t xml:space="preserve"> – ja </w:t>
      </w:r>
      <w:r w:rsidRPr="00C07803">
        <w:t>D</w:t>
      </w:r>
      <w:r w:rsidRPr="008E4ABE">
        <w:rPr>
          <w:b/>
        </w:rPr>
        <w:t xml:space="preserve"> </w:t>
      </w:r>
      <w:r w:rsidRPr="00F12B12">
        <w:t>ailē ir izvēlēts “</w:t>
      </w:r>
      <w:r w:rsidRPr="00CF1E7A">
        <w:t>Norakstīšana</w:t>
      </w:r>
      <w:r w:rsidRPr="00F12B12">
        <w:t xml:space="preserve">”, tad E ailē norāda </w:t>
      </w:r>
      <w:r w:rsidR="00AE626A">
        <w:t>kādu</w:t>
      </w:r>
      <w:r w:rsidR="00AE626A" w:rsidRPr="00F12B12">
        <w:t xml:space="preserve"> </w:t>
      </w:r>
      <w:r w:rsidRPr="00F12B12">
        <w:t xml:space="preserve">no sekojošiem variantiem </w:t>
      </w:r>
      <w:r w:rsidRPr="00F12B12">
        <w:rPr>
          <w:color w:val="808080" w:themeColor="background1" w:themeShade="80"/>
        </w:rPr>
        <w:t>(MK</w:t>
      </w:r>
      <w:r>
        <w:rPr>
          <w:color w:val="808080" w:themeColor="background1" w:themeShade="80"/>
        </w:rPr>
        <w:t> </w:t>
      </w:r>
      <w:r w:rsidRPr="00F12B12">
        <w:rPr>
          <w:color w:val="808080" w:themeColor="background1" w:themeShade="80"/>
        </w:rPr>
        <w:t>87 144.p</w:t>
      </w:r>
      <w:r>
        <w:rPr>
          <w:color w:val="808080" w:themeColor="background1" w:themeShade="80"/>
        </w:rPr>
        <w:t>.</w:t>
      </w:r>
      <w:r w:rsidRPr="00F12B12">
        <w:rPr>
          <w:color w:val="808080" w:themeColor="background1" w:themeShade="80"/>
        </w:rPr>
        <w:t>)</w:t>
      </w:r>
      <w:r w:rsidRPr="00F12B12">
        <w:t>:</w:t>
      </w:r>
    </w:p>
    <w:p w14:paraId="218FE21B" w14:textId="06445D16" w:rsidR="003A1C20" w:rsidRPr="00F12B12" w:rsidRDefault="003A1C20" w:rsidP="00571FC6">
      <w:pPr>
        <w:pStyle w:val="Punkti"/>
      </w:pPr>
      <w:r w:rsidRPr="00F12B12">
        <w:t>vismaz par 90 procentiem</w:t>
      </w:r>
      <w:r w:rsidRPr="00F12B12" w:rsidDel="00AF6C45">
        <w:t xml:space="preserve"> </w:t>
      </w:r>
      <w:r w:rsidRPr="00F12B12">
        <w:t>palielinājies vai atjaunojie</w:t>
      </w:r>
      <w:r>
        <w:t xml:space="preserve">s pieprasījums pēc pakalpojuma, </w:t>
      </w:r>
      <w:r w:rsidRPr="00F12B12">
        <w:t>kuru sniedz budžeta iestāde, lietojot attiecīgo aktīvu;</w:t>
      </w:r>
    </w:p>
    <w:p w14:paraId="27E1E653" w14:textId="2EAB6ED1" w:rsidR="003A1C20" w:rsidRPr="00F12B12" w:rsidRDefault="003A1C20" w:rsidP="00571FC6">
      <w:pPr>
        <w:pStyle w:val="Punkti"/>
      </w:pPr>
      <w:r w:rsidRPr="00F12B12">
        <w:t>pieņemts valdības vai pašvaldības lēmums, kas rada pozitīvas izmaiņas budžeta iestādes darbībā;</w:t>
      </w:r>
    </w:p>
    <w:p w14:paraId="204DC0B1" w14:textId="3F979231" w:rsidR="003A1C20" w:rsidRPr="00F12B12" w:rsidRDefault="003A1C20" w:rsidP="00571FC6">
      <w:pPr>
        <w:pStyle w:val="Punkti"/>
      </w:pPr>
      <w:r w:rsidRPr="00F12B12">
        <w:rPr>
          <w:rFonts w:eastAsia="Calibri"/>
        </w:rPr>
        <w:t>pārskata perioda laikā veikti aktīva uzlabojumi vai atjaunošana, lai uzlabotu tā darbību;</w:t>
      </w:r>
    </w:p>
    <w:p w14:paraId="61E6052A" w14:textId="0BE05CAA" w:rsidR="003A1C20" w:rsidRPr="00F12B12" w:rsidRDefault="003A1C20" w:rsidP="00571FC6">
      <w:pPr>
        <w:pStyle w:val="Punkti"/>
        <w:rPr>
          <w:rFonts w:eastAsia="Calibri"/>
        </w:rPr>
      </w:pPr>
      <w:r w:rsidRPr="00F12B12">
        <w:rPr>
          <w:rFonts w:eastAsia="Calibri"/>
        </w:rPr>
        <w:t>budžeta iestādes darbībā notikušas vai tuvākajā laikā gaidāmas ilgtermiņa izmaiņas, kas pozitīvi ietekmē aktīva paredzēto lietojumu;</w:t>
      </w:r>
    </w:p>
    <w:p w14:paraId="5061054E" w14:textId="5914EBDD" w:rsidR="003A1C20" w:rsidRDefault="003A1C20" w:rsidP="00571FC6">
      <w:pPr>
        <w:pStyle w:val="Punkti"/>
      </w:pPr>
      <w:r w:rsidRPr="00F12B12">
        <w:rPr>
          <w:rFonts w:eastAsia="Calibri"/>
        </w:rPr>
        <w:t>pieņemts lēmums atsākt aktīva izveidi, kas iepriekš apturēta vai pārtraukta pirms tā pabeigšanas vai nodošanas lietošanā (ekspluatācijā</w:t>
      </w:r>
      <w:r w:rsidRPr="00E04E4B">
        <w:rPr>
          <w:rFonts w:eastAsia="Calibri"/>
        </w:rPr>
        <w:t>)</w:t>
      </w:r>
      <w:r w:rsidRPr="00F12B12">
        <w:t>;</w:t>
      </w:r>
    </w:p>
    <w:p w14:paraId="12A97207" w14:textId="2BDC2FD1" w:rsidR="00AC7344" w:rsidRPr="00F12B12" w:rsidRDefault="00AC7344" w:rsidP="00571FC6">
      <w:pPr>
        <w:pStyle w:val="Punkti"/>
      </w:pPr>
      <w:r>
        <w:t>aktīvs izslēgts no uzskaites</w:t>
      </w:r>
      <w:r w:rsidR="00893E1A">
        <w:t>;</w:t>
      </w:r>
    </w:p>
    <w:p w14:paraId="35157480" w14:textId="3649872C" w:rsidR="003A1C20" w:rsidRPr="00F12B12" w:rsidRDefault="003A1C20" w:rsidP="00571FC6">
      <w:pPr>
        <w:pStyle w:val="Punkti"/>
      </w:pPr>
      <w:r w:rsidRPr="00F12B12">
        <w:t>cits – ieraksta citu apstākli vai notikumu, kas nav minēts MK noteikumos.</w:t>
      </w:r>
    </w:p>
    <w:p w14:paraId="1323334F" w14:textId="48FA7D20" w:rsidR="003A1C20" w:rsidRPr="00F12B12" w:rsidRDefault="003A1C20" w:rsidP="00CF1E7A">
      <w:pPr>
        <w:pStyle w:val="Pamatteksts"/>
      </w:pPr>
      <w:r w:rsidRPr="00F12B12">
        <w:rPr>
          <w:b/>
        </w:rPr>
        <w:t>F</w:t>
      </w:r>
      <w:r w:rsidRPr="00F12B12">
        <w:t xml:space="preserve"> – norāda atgūstamās vērtības noteikšanas metodi</w:t>
      </w:r>
      <w:r w:rsidR="001E0788">
        <w:t xml:space="preserve"> </w:t>
      </w:r>
      <w:r w:rsidRPr="00F12B12">
        <w:rPr>
          <w:color w:val="808080" w:themeColor="background1" w:themeShade="80"/>
        </w:rPr>
        <w:t>(MK 87 133.p</w:t>
      </w:r>
      <w:r>
        <w:rPr>
          <w:color w:val="808080" w:themeColor="background1" w:themeShade="80"/>
        </w:rPr>
        <w:t>.</w:t>
      </w:r>
      <w:r w:rsidRPr="00F12B12">
        <w:rPr>
          <w:color w:val="808080" w:themeColor="background1" w:themeShade="80"/>
        </w:rPr>
        <w:t>)</w:t>
      </w:r>
      <w:r w:rsidRPr="004D6828">
        <w:t>:</w:t>
      </w:r>
    </w:p>
    <w:p w14:paraId="48742B40" w14:textId="38EF7827" w:rsidR="003A1C20" w:rsidRPr="00F12B12" w:rsidRDefault="003A1C20" w:rsidP="00571FC6">
      <w:pPr>
        <w:pStyle w:val="Punkti"/>
      </w:pPr>
      <w:r w:rsidRPr="00F12B12">
        <w:t>patiesā vērtība, no kuras atskaitīti atsavināšanas izdevumi</w:t>
      </w:r>
      <w:r>
        <w:t xml:space="preserve"> </w:t>
      </w:r>
      <w:r w:rsidRPr="00466666">
        <w:rPr>
          <w:color w:val="808080" w:themeColor="background1" w:themeShade="80"/>
        </w:rPr>
        <w:t>(MK 87 4.27.p, 51.p</w:t>
      </w:r>
      <w:r>
        <w:rPr>
          <w:color w:val="808080" w:themeColor="background1" w:themeShade="80"/>
        </w:rPr>
        <w:t>.</w:t>
      </w:r>
      <w:r w:rsidRPr="00466666">
        <w:rPr>
          <w:color w:val="808080" w:themeColor="background1" w:themeShade="80"/>
        </w:rPr>
        <w:t>)</w:t>
      </w:r>
      <w:r w:rsidRPr="004D6828">
        <w:t>;</w:t>
      </w:r>
    </w:p>
    <w:p w14:paraId="2BAC1004" w14:textId="564EFAA3" w:rsidR="003A1C20" w:rsidRDefault="003A1C20" w:rsidP="00571FC6">
      <w:pPr>
        <w:pStyle w:val="Punkti"/>
      </w:pPr>
      <w:r w:rsidRPr="00F12B12">
        <w:t>lietošanas vērtība</w:t>
      </w:r>
      <w:r w:rsidRPr="00F12B12">
        <w:rPr>
          <w:color w:val="808080" w:themeColor="background1" w:themeShade="80"/>
        </w:rPr>
        <w:t xml:space="preserve"> (MK 87 123.p</w:t>
      </w:r>
      <w:r>
        <w:rPr>
          <w:color w:val="808080" w:themeColor="background1" w:themeShade="80"/>
        </w:rPr>
        <w:t>.</w:t>
      </w:r>
      <w:r w:rsidRPr="00F12B12">
        <w:rPr>
          <w:color w:val="808080" w:themeColor="background1" w:themeShade="80"/>
        </w:rPr>
        <w:t>)</w:t>
      </w:r>
      <w:r w:rsidR="00893E1A">
        <w:t>;</w:t>
      </w:r>
    </w:p>
    <w:p w14:paraId="45812E56" w14:textId="60CDF81C" w:rsidR="00AC7344" w:rsidRPr="00F12B12" w:rsidRDefault="00AC7344" w:rsidP="00571FC6">
      <w:pPr>
        <w:pStyle w:val="Punkti"/>
      </w:pPr>
      <w:r>
        <w:t>ja aktīvs tiek izslēgts no uzskaites, F aili neaizpilda.</w:t>
      </w:r>
    </w:p>
    <w:p w14:paraId="02EF3429" w14:textId="4B8A3BB9" w:rsidR="003A1C20" w:rsidRPr="00F12B12" w:rsidRDefault="003A1C20" w:rsidP="00CF1E7A">
      <w:pPr>
        <w:pStyle w:val="Pamatteksts"/>
      </w:pPr>
      <w:r w:rsidRPr="00F12B12">
        <w:rPr>
          <w:b/>
        </w:rPr>
        <w:t>G</w:t>
      </w:r>
      <w:r w:rsidRPr="00F12B12">
        <w:t xml:space="preserve"> – ja F ailē norādīts 1.variants, tad ieraksta, kādā veidā ir veikta patiesās vērtības noteikšana </w:t>
      </w:r>
      <w:r w:rsidRPr="00F12B12">
        <w:rPr>
          <w:color w:val="808080" w:themeColor="background1" w:themeShade="80"/>
        </w:rPr>
        <w:t>(MK</w:t>
      </w:r>
      <w:r w:rsidR="000903A6">
        <w:rPr>
          <w:color w:val="808080" w:themeColor="background1" w:themeShade="80"/>
        </w:rPr>
        <w:t> </w:t>
      </w:r>
      <w:r w:rsidRPr="00F12B12">
        <w:rPr>
          <w:color w:val="808080" w:themeColor="background1" w:themeShade="80"/>
        </w:rPr>
        <w:t>87</w:t>
      </w:r>
      <w:r w:rsidR="000903A6">
        <w:rPr>
          <w:color w:val="808080" w:themeColor="background1" w:themeShade="80"/>
        </w:rPr>
        <w:t> </w:t>
      </w:r>
      <w:r w:rsidRPr="00F12B12">
        <w:rPr>
          <w:color w:val="808080" w:themeColor="background1" w:themeShade="80"/>
        </w:rPr>
        <w:t>52.p</w:t>
      </w:r>
      <w:r>
        <w:rPr>
          <w:color w:val="808080" w:themeColor="background1" w:themeShade="80"/>
        </w:rPr>
        <w:t>.</w:t>
      </w:r>
      <w:r w:rsidRPr="00F12B12">
        <w:rPr>
          <w:color w:val="808080" w:themeColor="background1" w:themeShade="80"/>
        </w:rPr>
        <w:t>)</w:t>
      </w:r>
      <w:r w:rsidRPr="00671414">
        <w:rPr>
          <w:color w:val="auto"/>
        </w:rPr>
        <w:t>;</w:t>
      </w:r>
    </w:p>
    <w:p w14:paraId="2DB0C00B" w14:textId="77777777" w:rsidR="003A1C20" w:rsidRPr="00F12B12" w:rsidRDefault="003A1C20" w:rsidP="00CF1E7A">
      <w:pPr>
        <w:pStyle w:val="Pamatteksts"/>
      </w:pPr>
      <w:r w:rsidRPr="00F12B12">
        <w:rPr>
          <w:b/>
        </w:rPr>
        <w:t>G</w:t>
      </w:r>
      <w:r w:rsidRPr="00F12B12">
        <w:t xml:space="preserve"> – ja F ailē ir norādīts 2.variants, tad G ailē norāda atbil</w:t>
      </w:r>
      <w:r>
        <w:t>stošo metodes apraksta variantu</w:t>
      </w:r>
      <w:r w:rsidRPr="00F12B12">
        <w:rPr>
          <w:color w:val="808080" w:themeColor="background1" w:themeShade="80"/>
        </w:rPr>
        <w:t xml:space="preserve"> (MK</w:t>
      </w:r>
      <w:r>
        <w:rPr>
          <w:color w:val="808080" w:themeColor="background1" w:themeShade="80"/>
        </w:rPr>
        <w:t> </w:t>
      </w:r>
      <w:r w:rsidRPr="00F12B12">
        <w:rPr>
          <w:color w:val="808080" w:themeColor="background1" w:themeShade="80"/>
        </w:rPr>
        <w:t>87 123.p</w:t>
      </w:r>
      <w:r>
        <w:rPr>
          <w:color w:val="808080" w:themeColor="background1" w:themeShade="80"/>
        </w:rPr>
        <w:t>.</w:t>
      </w:r>
      <w:r w:rsidRPr="00F12B12">
        <w:rPr>
          <w:color w:val="808080" w:themeColor="background1" w:themeShade="80"/>
        </w:rPr>
        <w:t>)</w:t>
      </w:r>
      <w:r>
        <w:rPr>
          <w:color w:val="808080" w:themeColor="background1" w:themeShade="80"/>
        </w:rPr>
        <w:t>:</w:t>
      </w:r>
    </w:p>
    <w:p w14:paraId="70C433D9" w14:textId="2BA0288F" w:rsidR="003A1C20" w:rsidRPr="00F12B12" w:rsidRDefault="003A1C20" w:rsidP="00571FC6">
      <w:pPr>
        <w:pStyle w:val="Punkti"/>
        <w:rPr>
          <w:color w:val="000000"/>
        </w:rPr>
      </w:pPr>
      <w:r w:rsidRPr="00F12B12">
        <w:t>amortizēto aizstāšanas izmaksu metode</w:t>
      </w:r>
      <w:r w:rsidRPr="00F12B12">
        <w:rPr>
          <w:color w:val="808080" w:themeColor="background1" w:themeShade="80"/>
        </w:rPr>
        <w:t xml:space="preserve"> (MK 87 124.p</w:t>
      </w:r>
      <w:r>
        <w:rPr>
          <w:color w:val="808080" w:themeColor="background1" w:themeShade="80"/>
        </w:rPr>
        <w:t>.</w:t>
      </w:r>
      <w:r w:rsidRPr="00F12B12">
        <w:rPr>
          <w:color w:val="808080" w:themeColor="background1" w:themeShade="80"/>
        </w:rPr>
        <w:t>)</w:t>
      </w:r>
      <w:r w:rsidRPr="00466666">
        <w:t>;</w:t>
      </w:r>
    </w:p>
    <w:p w14:paraId="3205F21C" w14:textId="1B824FCF" w:rsidR="003A1C20" w:rsidRPr="00F12B12" w:rsidRDefault="003A1C20" w:rsidP="00571FC6">
      <w:pPr>
        <w:pStyle w:val="Punkti"/>
      </w:pPr>
      <w:r w:rsidRPr="00F12B12">
        <w:t>atjaunošanas izmaksu m</w:t>
      </w:r>
      <w:r>
        <w:t>etode</w:t>
      </w:r>
      <w:r w:rsidRPr="00F12B12">
        <w:rPr>
          <w:color w:val="808080" w:themeColor="background1" w:themeShade="80"/>
        </w:rPr>
        <w:t xml:space="preserve"> (MK 87 125.p</w:t>
      </w:r>
      <w:r>
        <w:rPr>
          <w:color w:val="808080" w:themeColor="background1" w:themeShade="80"/>
        </w:rPr>
        <w:t>.</w:t>
      </w:r>
      <w:r w:rsidRPr="00F12B12">
        <w:rPr>
          <w:color w:val="808080" w:themeColor="background1" w:themeShade="80"/>
        </w:rPr>
        <w:t>)</w:t>
      </w:r>
      <w:r w:rsidRPr="004D6828">
        <w:t>;</w:t>
      </w:r>
    </w:p>
    <w:p w14:paraId="2925F3C4" w14:textId="2EF2300F" w:rsidR="003A1C20" w:rsidRPr="007A3DB2" w:rsidRDefault="003A1C20" w:rsidP="00571FC6">
      <w:pPr>
        <w:pStyle w:val="Punkti"/>
        <w:rPr>
          <w:color w:val="000000"/>
        </w:rPr>
      </w:pPr>
      <w:r>
        <w:t>pakalpojuma vienību metode</w:t>
      </w:r>
      <w:r w:rsidRPr="00F12B12">
        <w:rPr>
          <w:color w:val="808080" w:themeColor="background1" w:themeShade="80"/>
        </w:rPr>
        <w:t xml:space="preserve"> (MK 87 126.p</w:t>
      </w:r>
      <w:r>
        <w:rPr>
          <w:color w:val="808080" w:themeColor="background1" w:themeShade="80"/>
        </w:rPr>
        <w:t>.</w:t>
      </w:r>
      <w:r w:rsidRPr="00F12B12">
        <w:rPr>
          <w:color w:val="808080" w:themeColor="background1" w:themeShade="80"/>
        </w:rPr>
        <w:t>)</w:t>
      </w:r>
      <w:r w:rsidR="00893E1A" w:rsidRPr="00694BC8">
        <w:t>.</w:t>
      </w:r>
    </w:p>
    <w:p w14:paraId="4C37CD15" w14:textId="4850E7A0" w:rsidR="00AC7344" w:rsidRPr="00F12B12" w:rsidRDefault="00AC7344" w:rsidP="00DA0A2E">
      <w:pPr>
        <w:pStyle w:val="Pamatteksts"/>
      </w:pPr>
      <w:r>
        <w:t>ja aktīvs tiek izslēgts no uzskaites, G aili neaizpilda.</w:t>
      </w:r>
    </w:p>
    <w:p w14:paraId="76EC51EB" w14:textId="0783F0FB" w:rsidR="007464C4" w:rsidRDefault="007464C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1A4FB93" w14:textId="11DA72EA" w:rsidR="003A1C20" w:rsidRPr="00F12B12" w:rsidRDefault="00C906BF" w:rsidP="00DA0A2E">
      <w:pPr>
        <w:pStyle w:val="Pamatteksts"/>
      </w:pPr>
      <w:bookmarkStart w:id="409" w:name="_Toc524939903"/>
      <w:bookmarkStart w:id="410" w:name="_Toc524952243"/>
      <w:bookmarkStart w:id="411" w:name="_Toc524954140"/>
      <w:bookmarkStart w:id="412" w:name="_Toc524954505"/>
      <w:bookmarkStart w:id="413" w:name="_Toc524955245"/>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D83625">
        <w:t>.</w:t>
      </w:r>
      <w:bookmarkEnd w:id="409"/>
      <w:bookmarkEnd w:id="410"/>
      <w:bookmarkEnd w:id="411"/>
      <w:bookmarkEnd w:id="412"/>
      <w:bookmarkEnd w:id="413"/>
    </w:p>
    <w:p w14:paraId="53391297" w14:textId="1C9BCCF8" w:rsidR="003A1C20" w:rsidRPr="00466666" w:rsidRDefault="003A1C20" w:rsidP="00671414">
      <w:pPr>
        <w:pStyle w:val="Piezme"/>
        <w:rPr>
          <w:b w:val="0"/>
          <w:bCs/>
          <w:color w:val="000000"/>
        </w:rPr>
      </w:pPr>
      <w:bookmarkStart w:id="414" w:name="_Toc496544951"/>
      <w:bookmarkStart w:id="415" w:name="_Toc498352752"/>
      <w:bookmarkStart w:id="416" w:name="_Toc503171382"/>
      <w:bookmarkStart w:id="417" w:name="_Toc503867026"/>
      <w:bookmarkStart w:id="418" w:name="_Toc504479317"/>
      <w:bookmarkStart w:id="419" w:name="_Toc504479475"/>
      <w:bookmarkStart w:id="420" w:name="_Toc505588643"/>
      <w:bookmarkStart w:id="421" w:name="_Toc523753938"/>
      <w:bookmarkStart w:id="422" w:name="_Toc523840961"/>
      <w:bookmarkStart w:id="423" w:name="_Toc523841603"/>
      <w:bookmarkStart w:id="424" w:name="_Toc523906489"/>
      <w:bookmarkStart w:id="425" w:name="_Toc523910967"/>
      <w:bookmarkStart w:id="426" w:name="_Toc523913623"/>
      <w:bookmarkStart w:id="427" w:name="_Toc523918728"/>
      <w:bookmarkStart w:id="428" w:name="_Toc523925971"/>
      <w:bookmarkStart w:id="429" w:name="_Toc523929559"/>
      <w:bookmarkStart w:id="430" w:name="_Toc523930531"/>
      <w:bookmarkStart w:id="431" w:name="_Toc523931085"/>
      <w:bookmarkStart w:id="432" w:name="_Toc523931298"/>
      <w:bookmarkStart w:id="433" w:name="_Toc524017305"/>
      <w:bookmarkStart w:id="434" w:name="_Toc524017500"/>
      <w:bookmarkStart w:id="435" w:name="_Toc524018085"/>
      <w:bookmarkStart w:id="436" w:name="_Toc524344144"/>
      <w:bookmarkStart w:id="437" w:name="_Toc524348791"/>
      <w:bookmarkStart w:id="438" w:name="_Toc524361709"/>
      <w:bookmarkStart w:id="439" w:name="_Toc524362083"/>
      <w:bookmarkStart w:id="440" w:name="_Toc524362270"/>
      <w:bookmarkStart w:id="441" w:name="_Toc524519567"/>
      <w:bookmarkStart w:id="442" w:name="_Toc524520099"/>
      <w:bookmarkStart w:id="443" w:name="_Toc524520286"/>
      <w:bookmarkStart w:id="444" w:name="_Toc524520847"/>
      <w:bookmarkStart w:id="445" w:name="_Toc524530418"/>
      <w:bookmarkStart w:id="446" w:name="_Toc524531542"/>
      <w:bookmarkStart w:id="447" w:name="_Toc524534832"/>
      <w:bookmarkStart w:id="448" w:name="_Toc524535016"/>
      <w:bookmarkStart w:id="449" w:name="_Toc524939904"/>
      <w:bookmarkStart w:id="450" w:name="_Toc524952244"/>
      <w:bookmarkStart w:id="451" w:name="_Toc524954141"/>
      <w:bookmarkStart w:id="452" w:name="_Toc524954506"/>
      <w:bookmarkStart w:id="453" w:name="_Toc524955246"/>
      <w:bookmarkStart w:id="454" w:name="_Toc525305199"/>
      <w:bookmarkStart w:id="455" w:name="_Toc525308592"/>
      <w:bookmarkStart w:id="456" w:name="_Toc525309338"/>
      <w:bookmarkStart w:id="457" w:name="_Toc525832853"/>
      <w:bookmarkStart w:id="458" w:name="_Toc526173618"/>
      <w:bookmarkStart w:id="459" w:name="PIZV1_1"/>
      <w:r w:rsidRPr="008B59EB">
        <w:rPr>
          <w:rFonts w:eastAsiaTheme="majorEastAsia"/>
        </w:rPr>
        <w:t>1.1.PIZV</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466666">
        <w:t xml:space="preserve"> </w:t>
      </w:r>
      <w:r w:rsidRPr="00466666">
        <w:rPr>
          <w:bCs/>
          <w:color w:val="000000"/>
        </w:rPr>
        <w:t>Pašu izveidotie nemateriālie ieguldījumi</w:t>
      </w:r>
    </w:p>
    <w:tbl>
      <w:tblPr>
        <w:tblW w:w="4999" w:type="pct"/>
        <w:tblLook w:val="04A0" w:firstRow="1" w:lastRow="0" w:firstColumn="1" w:lastColumn="0" w:noHBand="0" w:noVBand="1"/>
      </w:tblPr>
      <w:tblGrid>
        <w:gridCol w:w="841"/>
        <w:gridCol w:w="1515"/>
        <w:gridCol w:w="2476"/>
        <w:gridCol w:w="2068"/>
        <w:gridCol w:w="2442"/>
      </w:tblGrid>
      <w:tr w:rsidR="003A1C20" w:rsidRPr="00847EED" w14:paraId="647D9CE1" w14:textId="77777777" w:rsidTr="00545145">
        <w:trPr>
          <w:trHeight w:val="60"/>
        </w:trPr>
        <w:tc>
          <w:tcPr>
            <w:tcW w:w="45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bookmarkEnd w:id="459"/>
          <w:p w14:paraId="4F8AF9E7" w14:textId="77777777" w:rsidR="003A1C20" w:rsidRPr="00431774" w:rsidRDefault="003A1C20" w:rsidP="00C91B26">
            <w:pPr>
              <w:pStyle w:val="Tabgalva"/>
            </w:pPr>
            <w:r>
              <w:t>Konta Nr.</w:t>
            </w:r>
          </w:p>
        </w:tc>
        <w:tc>
          <w:tcPr>
            <w:tcW w:w="81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A204F6" w14:textId="77777777" w:rsidR="003A1C20" w:rsidRPr="00431774" w:rsidRDefault="003A1C20" w:rsidP="00C91B26">
            <w:pPr>
              <w:pStyle w:val="Tabgalva"/>
            </w:pPr>
            <w:r>
              <w:t>Konta n</w:t>
            </w:r>
            <w:r w:rsidRPr="009A0D46">
              <w:t>osaukums</w:t>
            </w:r>
          </w:p>
        </w:tc>
        <w:tc>
          <w:tcPr>
            <w:tcW w:w="132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A51660" w14:textId="77777777" w:rsidR="003A1C20" w:rsidRPr="00431774" w:rsidRDefault="003A1C20" w:rsidP="00C91B26">
            <w:pPr>
              <w:pStyle w:val="Tabgalva"/>
            </w:pPr>
            <w:r w:rsidRPr="00431774">
              <w:t>Nemateriālā ieguldījuma apraksts</w:t>
            </w:r>
          </w:p>
        </w:tc>
        <w:tc>
          <w:tcPr>
            <w:tcW w:w="241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B5845E1" w14:textId="77777777" w:rsidR="003A1C20" w:rsidRPr="00431774" w:rsidRDefault="003A1C20" w:rsidP="00C91B26">
            <w:pPr>
              <w:pStyle w:val="Tabgalva"/>
            </w:pPr>
            <w:r w:rsidRPr="00431774">
              <w:t>Uzskaites (atlikusī) vērtība</w:t>
            </w:r>
          </w:p>
        </w:tc>
      </w:tr>
      <w:tr w:rsidR="003A1C20" w:rsidRPr="00847EED" w14:paraId="6CEB1CF5" w14:textId="77777777" w:rsidTr="00545145">
        <w:trPr>
          <w:trHeight w:val="60"/>
        </w:trPr>
        <w:tc>
          <w:tcPr>
            <w:tcW w:w="45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F86344" w14:textId="77777777" w:rsidR="003A1C20" w:rsidRPr="00431774" w:rsidRDefault="003A1C20" w:rsidP="00C91B26">
            <w:pPr>
              <w:pStyle w:val="Tabgalva"/>
            </w:pPr>
          </w:p>
        </w:tc>
        <w:tc>
          <w:tcPr>
            <w:tcW w:w="81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050762" w14:textId="77777777" w:rsidR="003A1C20" w:rsidRPr="00431774" w:rsidRDefault="003A1C20" w:rsidP="00C91B26">
            <w:pPr>
              <w:pStyle w:val="Tabgalva"/>
            </w:pPr>
          </w:p>
        </w:tc>
        <w:tc>
          <w:tcPr>
            <w:tcW w:w="132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F93914" w14:textId="77777777" w:rsidR="003A1C20" w:rsidRPr="00431774" w:rsidRDefault="003A1C20" w:rsidP="00C91B26">
            <w:pPr>
              <w:pStyle w:val="Tabgalva"/>
            </w:pPr>
          </w:p>
        </w:tc>
        <w:tc>
          <w:tcPr>
            <w:tcW w:w="11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C0FA57C" w14:textId="77777777" w:rsidR="003A1C20" w:rsidRPr="00431774" w:rsidRDefault="003A1C20" w:rsidP="00C91B26">
            <w:pPr>
              <w:pStyle w:val="Tabgalva"/>
            </w:pPr>
            <w:r>
              <w:t xml:space="preserve">pārskata perioda </w:t>
            </w:r>
            <w:r w:rsidRPr="00431774">
              <w:t>beigās</w:t>
            </w:r>
          </w:p>
        </w:tc>
        <w:tc>
          <w:tcPr>
            <w:tcW w:w="13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4C4B22" w14:textId="77777777" w:rsidR="003A1C20" w:rsidRPr="00431774" w:rsidRDefault="003A1C20" w:rsidP="00C91B26">
            <w:pPr>
              <w:pStyle w:val="Tabgalva"/>
            </w:pPr>
            <w:r>
              <w:t>pārskata perioda sākumā</w:t>
            </w:r>
          </w:p>
        </w:tc>
      </w:tr>
      <w:tr w:rsidR="003A1C20" w:rsidRPr="00847EED" w14:paraId="3154FC54" w14:textId="77777777" w:rsidTr="00545145">
        <w:trPr>
          <w:trHeight w:val="300"/>
        </w:trPr>
        <w:tc>
          <w:tcPr>
            <w:tcW w:w="4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C2D965" w14:textId="77777777" w:rsidR="003A1C20" w:rsidRPr="00431774" w:rsidRDefault="003A1C20" w:rsidP="00C91B26">
            <w:pPr>
              <w:pStyle w:val="Tabgalva"/>
            </w:pPr>
            <w:r w:rsidRPr="00431774">
              <w:t>A</w:t>
            </w:r>
          </w:p>
        </w:tc>
        <w:tc>
          <w:tcPr>
            <w:tcW w:w="81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1AAADE" w14:textId="77777777" w:rsidR="003A1C20" w:rsidRPr="00431774" w:rsidRDefault="003A1C20" w:rsidP="00C91B26">
            <w:pPr>
              <w:pStyle w:val="Tabgalva"/>
            </w:pPr>
            <w:r>
              <w:t>B</w:t>
            </w:r>
          </w:p>
        </w:tc>
        <w:tc>
          <w:tcPr>
            <w:tcW w:w="13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19E2D0" w14:textId="77777777" w:rsidR="003A1C20" w:rsidRPr="00431774" w:rsidRDefault="003A1C20" w:rsidP="00C91B26">
            <w:pPr>
              <w:pStyle w:val="Tabgalva"/>
            </w:pPr>
            <w:r>
              <w:t>C</w:t>
            </w:r>
          </w:p>
        </w:tc>
        <w:tc>
          <w:tcPr>
            <w:tcW w:w="11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1F0914" w14:textId="77777777" w:rsidR="003A1C20" w:rsidRPr="00431774" w:rsidRDefault="003A1C20" w:rsidP="00A24324">
            <w:pPr>
              <w:spacing w:after="0" w:line="240" w:lineRule="auto"/>
              <w:ind w:firstLineChars="100" w:firstLine="220"/>
              <w:jc w:val="center"/>
            </w:pPr>
            <w:r>
              <w:t>1</w:t>
            </w:r>
          </w:p>
        </w:tc>
        <w:tc>
          <w:tcPr>
            <w:tcW w:w="13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FABEAA0" w14:textId="77777777" w:rsidR="003A1C20" w:rsidRPr="00431774" w:rsidRDefault="003A1C20" w:rsidP="00C91B26">
            <w:pPr>
              <w:pStyle w:val="Tabgalva"/>
            </w:pPr>
            <w:r>
              <w:t>2</w:t>
            </w:r>
          </w:p>
        </w:tc>
      </w:tr>
      <w:tr w:rsidR="003A1C20" w:rsidRPr="00847EED" w14:paraId="5A2E2F5B" w14:textId="77777777" w:rsidTr="00545145">
        <w:trPr>
          <w:trHeight w:val="300"/>
        </w:trPr>
        <w:tc>
          <w:tcPr>
            <w:tcW w:w="45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460F444" w14:textId="77777777" w:rsidR="003A1C20" w:rsidRPr="00847EED" w:rsidRDefault="003A1C20" w:rsidP="00CF1E7A">
            <w:pPr>
              <w:pStyle w:val="Tabgalva"/>
              <w:jc w:val="left"/>
            </w:pPr>
            <w:r>
              <w:t>xxxx</w:t>
            </w:r>
          </w:p>
        </w:tc>
        <w:tc>
          <w:tcPr>
            <w:tcW w:w="81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6878EB3" w14:textId="77777777" w:rsidR="003A1C20" w:rsidRPr="00847EED" w:rsidRDefault="003A1C20" w:rsidP="00C91B26">
            <w:pPr>
              <w:pStyle w:val="Tabgalva"/>
            </w:pPr>
          </w:p>
        </w:tc>
        <w:tc>
          <w:tcPr>
            <w:tcW w:w="132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97A3323" w14:textId="77777777" w:rsidR="003A1C20" w:rsidRPr="00847EED" w:rsidRDefault="003A1C20" w:rsidP="00C91B26">
            <w:pPr>
              <w:pStyle w:val="Tabgalva"/>
            </w:pPr>
          </w:p>
        </w:tc>
        <w:tc>
          <w:tcPr>
            <w:tcW w:w="110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086B7B" w14:textId="77777777" w:rsidR="003A1C20" w:rsidRPr="00847EED" w:rsidRDefault="003A1C20" w:rsidP="00C91B26">
            <w:pPr>
              <w:pStyle w:val="Tabgalva"/>
            </w:pPr>
          </w:p>
        </w:tc>
        <w:tc>
          <w:tcPr>
            <w:tcW w:w="130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E101624" w14:textId="77777777" w:rsidR="003A1C20" w:rsidRPr="00847EED" w:rsidRDefault="003A1C20" w:rsidP="00C91B26">
            <w:pPr>
              <w:pStyle w:val="Tabgalva"/>
              <w:rPr>
                <w:b/>
              </w:rPr>
            </w:pPr>
          </w:p>
        </w:tc>
      </w:tr>
      <w:tr w:rsidR="003A1C20" w:rsidRPr="00D80316" w14:paraId="59A8022D" w14:textId="77777777" w:rsidTr="00545145">
        <w:trPr>
          <w:trHeight w:val="300"/>
        </w:trPr>
        <w:tc>
          <w:tcPr>
            <w:tcW w:w="5000" w:type="pct"/>
            <w:gridSpan w:val="5"/>
            <w:tcBorders>
              <w:top w:val="single" w:sz="4" w:space="0" w:color="C3C4C6"/>
              <w:bottom w:val="single" w:sz="4" w:space="0" w:color="C3C4C6"/>
            </w:tcBorders>
            <w:shd w:val="clear" w:color="000000" w:fill="FFFFFF"/>
            <w:vAlign w:val="center"/>
          </w:tcPr>
          <w:p w14:paraId="38DB8C74" w14:textId="77777777" w:rsidR="003A1C20" w:rsidRPr="00C91B26" w:rsidRDefault="003A1C20" w:rsidP="00404D9D">
            <w:pPr>
              <w:pStyle w:val="Tabpakreisi"/>
            </w:pPr>
            <w:r w:rsidRPr="00C91B26">
              <w:t>Piemērs</w:t>
            </w:r>
          </w:p>
        </w:tc>
      </w:tr>
      <w:tr w:rsidR="003A1C20" w:rsidRPr="00D80316" w14:paraId="1189E2E3" w14:textId="77777777" w:rsidTr="00545145">
        <w:trPr>
          <w:trHeight w:val="300"/>
        </w:trPr>
        <w:tc>
          <w:tcPr>
            <w:tcW w:w="45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D684F7E" w14:textId="77777777" w:rsidR="003A1C20" w:rsidRPr="0065705B" w:rsidRDefault="003A1C20" w:rsidP="007350EC">
            <w:pPr>
              <w:pStyle w:val="Tabpakreisi"/>
              <w:rPr>
                <w:rStyle w:val="Emphasis"/>
                <w:i/>
                <w:iCs w:val="0"/>
                <w:sz w:val="18"/>
              </w:rPr>
            </w:pPr>
            <w:r w:rsidRPr="0065705B">
              <w:rPr>
                <w:rStyle w:val="Emphasis"/>
                <w:i/>
                <w:iCs w:val="0"/>
                <w:sz w:val="18"/>
              </w:rPr>
              <w:t>1139</w:t>
            </w:r>
          </w:p>
        </w:tc>
        <w:tc>
          <w:tcPr>
            <w:tcW w:w="81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5BE51C4" w14:textId="77777777" w:rsidR="003A1C20" w:rsidRPr="008E4ABE" w:rsidRDefault="003A1C20" w:rsidP="008E4ABE">
            <w:pPr>
              <w:pStyle w:val="Tabpakreisi"/>
              <w:rPr>
                <w:rStyle w:val="Emphasis"/>
                <w:i/>
                <w:iCs w:val="0"/>
                <w:sz w:val="18"/>
              </w:rPr>
            </w:pPr>
            <w:r w:rsidRPr="008E4ABE">
              <w:rPr>
                <w:rStyle w:val="Emphasis"/>
                <w:i/>
                <w:iCs w:val="0"/>
                <w:sz w:val="18"/>
              </w:rPr>
              <w:t>Pārējie nemateriālie ieguldījumi</w:t>
            </w:r>
          </w:p>
        </w:tc>
        <w:tc>
          <w:tcPr>
            <w:tcW w:w="132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153A080" w14:textId="77777777" w:rsidR="003A1C20" w:rsidRPr="008E4ABE" w:rsidRDefault="003A1C20" w:rsidP="008E4ABE">
            <w:pPr>
              <w:pStyle w:val="Tabpakreisi"/>
              <w:rPr>
                <w:rStyle w:val="Emphasis"/>
                <w:i/>
                <w:iCs w:val="0"/>
                <w:sz w:val="18"/>
              </w:rPr>
            </w:pPr>
            <w:r w:rsidRPr="008E4ABE">
              <w:rPr>
                <w:rStyle w:val="Emphasis"/>
                <w:i/>
                <w:iCs w:val="0"/>
                <w:sz w:val="18"/>
              </w:rPr>
              <w:t>Iestādes mājaslapa</w:t>
            </w:r>
          </w:p>
        </w:tc>
        <w:tc>
          <w:tcPr>
            <w:tcW w:w="110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0410F3C" w14:textId="3F7DA05C" w:rsidR="003A1C20" w:rsidRPr="008E4ABE" w:rsidRDefault="00D05B9A" w:rsidP="008E4ABE">
            <w:pPr>
              <w:pStyle w:val="Tabpakreisi"/>
              <w:rPr>
                <w:rStyle w:val="Emphasis"/>
                <w:i/>
                <w:iCs w:val="0"/>
                <w:sz w:val="18"/>
              </w:rPr>
            </w:pPr>
            <w:r w:rsidRPr="008E4ABE">
              <w:rPr>
                <w:rStyle w:val="Emphasis"/>
                <w:i/>
                <w:iCs w:val="0"/>
                <w:sz w:val="18"/>
              </w:rPr>
              <w:t>D 1139</w:t>
            </w:r>
            <w:r w:rsidR="00F927A4" w:rsidRPr="008E4ABE">
              <w:rPr>
                <w:rStyle w:val="Emphasis"/>
                <w:i/>
                <w:iCs w:val="0"/>
                <w:sz w:val="18"/>
              </w:rPr>
              <w:t>,</w:t>
            </w:r>
            <w:r w:rsidR="00AE626A" w:rsidRPr="008E4ABE">
              <w:rPr>
                <w:rStyle w:val="Emphasis"/>
                <w:i/>
                <w:iCs w:val="0"/>
                <w:sz w:val="18"/>
              </w:rPr>
              <w:t xml:space="preserve"> K 119x</w:t>
            </w:r>
          </w:p>
        </w:tc>
        <w:tc>
          <w:tcPr>
            <w:tcW w:w="130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AF26E9B" w14:textId="7944D0CD" w:rsidR="003A1C20" w:rsidRPr="008E4ABE" w:rsidRDefault="00D05B9A" w:rsidP="008E4ABE">
            <w:pPr>
              <w:pStyle w:val="Tabpakreisi"/>
              <w:rPr>
                <w:rStyle w:val="Emphasis"/>
                <w:i/>
                <w:iCs w:val="0"/>
                <w:sz w:val="18"/>
              </w:rPr>
            </w:pPr>
            <w:r w:rsidRPr="008E4ABE">
              <w:rPr>
                <w:rStyle w:val="Emphasis"/>
                <w:i/>
                <w:iCs w:val="0"/>
                <w:sz w:val="18"/>
              </w:rPr>
              <w:t>D 113</w:t>
            </w:r>
            <w:r w:rsidR="00F927A4" w:rsidRPr="008E4ABE">
              <w:rPr>
                <w:rStyle w:val="Emphasis"/>
                <w:i/>
                <w:iCs w:val="0"/>
                <w:sz w:val="18"/>
              </w:rPr>
              <w:t>9,</w:t>
            </w:r>
            <w:r w:rsidR="00AE626A" w:rsidRPr="008E4ABE">
              <w:rPr>
                <w:rStyle w:val="Emphasis"/>
                <w:i/>
                <w:iCs w:val="0"/>
                <w:sz w:val="18"/>
              </w:rPr>
              <w:t xml:space="preserve"> K 119x</w:t>
            </w:r>
          </w:p>
        </w:tc>
      </w:tr>
    </w:tbl>
    <w:p w14:paraId="1CEDD401" w14:textId="77777777" w:rsidR="003A1C20" w:rsidRPr="00CF1E7A" w:rsidRDefault="003A1C20" w:rsidP="00D80021">
      <w:pPr>
        <w:pStyle w:val="pamattekstsarsvitru"/>
      </w:pPr>
      <w:r w:rsidRPr="00CF1E7A">
        <w:t>Aizpildīšanas apraksts:</w:t>
      </w:r>
    </w:p>
    <w:p w14:paraId="6AEAF42A" w14:textId="77777777" w:rsidR="003A1C20" w:rsidRPr="00466666" w:rsidRDefault="003A1C20" w:rsidP="00CF1E7A">
      <w:pPr>
        <w:pStyle w:val="Pamatteksts"/>
      </w:pPr>
      <w:r w:rsidRPr="009C4964">
        <w:t>Norāda informāciju par nemateriālajiem ieguldījumiem, kurus izveidojuši iestādes darbinieki esošā atalgojuma ietvaros, nevis pērkot kā pakalpojumu.</w:t>
      </w:r>
    </w:p>
    <w:p w14:paraId="52A5EC3D" w14:textId="77777777" w:rsidR="003A1C20" w:rsidRPr="00466666" w:rsidRDefault="003A1C20" w:rsidP="00CF1E7A">
      <w:pPr>
        <w:pStyle w:val="Pamatteksts"/>
      </w:pPr>
      <w:r w:rsidRPr="00CF1E7A">
        <w:rPr>
          <w:b/>
        </w:rPr>
        <w:t>A, B</w:t>
      </w:r>
      <w:r w:rsidRPr="00466666">
        <w:t xml:space="preserve"> – norāda konta numuru četrās zīmēs un konta nosaukumu</w:t>
      </w:r>
      <w:r w:rsidRPr="00466666">
        <w:rPr>
          <w:color w:val="808080" w:themeColor="background1" w:themeShade="80"/>
        </w:rPr>
        <w:t xml:space="preserve"> (MK 87 1.pielikums)</w:t>
      </w:r>
      <w:r w:rsidRPr="00466666">
        <w:t>;</w:t>
      </w:r>
    </w:p>
    <w:p w14:paraId="4264B91A" w14:textId="77777777" w:rsidR="003A1C20" w:rsidRPr="00466666" w:rsidRDefault="003A1C20" w:rsidP="00CF1E7A">
      <w:pPr>
        <w:pStyle w:val="Pamatteksts"/>
        <w:rPr>
          <w:i/>
        </w:rPr>
      </w:pPr>
      <w:r w:rsidRPr="00CF1E7A">
        <w:rPr>
          <w:b/>
        </w:rPr>
        <w:t>C</w:t>
      </w:r>
      <w:r w:rsidRPr="00F430B0">
        <w:t xml:space="preserve"> </w:t>
      </w:r>
      <w:r w:rsidRPr="00466666">
        <w:t xml:space="preserve">– norāda atsevišķi katra pašu izveidotā nemateriālā ieguldījuma aprakstu, </w:t>
      </w:r>
      <w:r w:rsidRPr="00466666">
        <w:rPr>
          <w:i/>
        </w:rPr>
        <w:t>piemēram</w:t>
      </w:r>
      <w:r>
        <w:rPr>
          <w:i/>
        </w:rPr>
        <w:t xml:space="preserve">, </w:t>
      </w:r>
      <w:r w:rsidRPr="00466666">
        <w:rPr>
          <w:i/>
        </w:rPr>
        <w:t>mājaslapa, iestādes logo dizains;</w:t>
      </w:r>
    </w:p>
    <w:p w14:paraId="2D1DE53A" w14:textId="42B2DF00" w:rsidR="003A1C20" w:rsidRPr="00466666" w:rsidRDefault="003A1C20" w:rsidP="00CF1E7A">
      <w:pPr>
        <w:pStyle w:val="Pamatteksts"/>
      </w:pPr>
      <w:r w:rsidRPr="00CF1E7A">
        <w:rPr>
          <w:b/>
        </w:rPr>
        <w:t>1, 2</w:t>
      </w:r>
      <w:r w:rsidRPr="00466666">
        <w:t xml:space="preserve"> – norāda uzskaites </w:t>
      </w:r>
      <w:r w:rsidR="009A6531">
        <w:t xml:space="preserve">(atlikušo) </w:t>
      </w:r>
      <w:r w:rsidRPr="00466666">
        <w:t>vērtību pārskata perioda beigās un pārskata perioda sākumā.</w:t>
      </w:r>
    </w:p>
    <w:p w14:paraId="5FE9676A" w14:textId="61B625CB" w:rsidR="00BF4CF1" w:rsidRPr="00BF4CF1" w:rsidRDefault="00BF4CF1" w:rsidP="00D80021">
      <w:pPr>
        <w:pStyle w:val="pamattekstsarsvitru"/>
      </w:pPr>
      <w:bookmarkStart w:id="460" w:name="_Toc496544952"/>
      <w:bookmarkStart w:id="461" w:name="_Toc498352753"/>
      <w:bookmarkStart w:id="462" w:name="_Toc503171383"/>
      <w:bookmarkStart w:id="463" w:name="_Toc503867027"/>
      <w:bookmarkStart w:id="464" w:name="_Toc504479318"/>
      <w:bookmarkStart w:id="465" w:name="_Toc504479476"/>
      <w:bookmarkStart w:id="466" w:name="_Toc505588644"/>
      <w:bookmarkStart w:id="467" w:name="_Toc523753939"/>
      <w:bookmarkStart w:id="468" w:name="_Toc523840962"/>
      <w:bookmarkStart w:id="469" w:name="_Toc523841604"/>
      <w:bookmarkStart w:id="470" w:name="_Toc523906490"/>
      <w:bookmarkStart w:id="471" w:name="_Toc523910968"/>
      <w:bookmarkStart w:id="472" w:name="_Toc523913624"/>
      <w:bookmarkStart w:id="473" w:name="_Toc523918729"/>
      <w:bookmarkStart w:id="474" w:name="_Toc523925972"/>
      <w:bookmarkStart w:id="475" w:name="_Toc523929560"/>
      <w:bookmarkStart w:id="476" w:name="_Toc523930532"/>
      <w:bookmarkStart w:id="477" w:name="_Toc523931086"/>
      <w:bookmarkStart w:id="478" w:name="_Toc523931299"/>
      <w:bookmarkStart w:id="479" w:name="_Toc524017306"/>
      <w:bookmarkStart w:id="480" w:name="_Toc524017501"/>
      <w:bookmarkStart w:id="481" w:name="_Toc524018086"/>
      <w:bookmarkStart w:id="482" w:name="_Toc524344145"/>
      <w:bookmarkStart w:id="483" w:name="_Toc524348792"/>
      <w:bookmarkStart w:id="484" w:name="_Toc524361710"/>
      <w:bookmarkStart w:id="485" w:name="_Toc524362084"/>
      <w:bookmarkStart w:id="486" w:name="_Toc524362271"/>
      <w:bookmarkStart w:id="487" w:name="_Toc524519568"/>
      <w:bookmarkStart w:id="488" w:name="_Toc524520100"/>
      <w:bookmarkStart w:id="489" w:name="_Toc524520287"/>
      <w:bookmarkStart w:id="490" w:name="_Toc524520848"/>
      <w:bookmarkStart w:id="491" w:name="_Toc524530419"/>
      <w:bookmarkStart w:id="492" w:name="_Toc524531543"/>
      <w:bookmarkStart w:id="493" w:name="_Toc524534833"/>
      <w:bookmarkStart w:id="494" w:name="_Toc524535017"/>
      <w:bookmarkStart w:id="495" w:name="_Toc524939905"/>
      <w:bookmarkStart w:id="496" w:name="_Toc524952245"/>
      <w:bookmarkStart w:id="497" w:name="_Toc524954142"/>
      <w:bookmarkStart w:id="498" w:name="_Toc524954507"/>
      <w:bookmarkStart w:id="499" w:name="_Toc524955247"/>
      <w:bookmarkStart w:id="500" w:name="_Toc525305200"/>
      <w:bookmarkStart w:id="501" w:name="_Toc525308593"/>
      <w:bookmarkStart w:id="502" w:name="_Toc525309339"/>
      <w:bookmarkStart w:id="503" w:name="_Toc525832854"/>
      <w:bookmarkStart w:id="504" w:name="_Toc526173619"/>
      <w:r w:rsidRPr="00BF4CF1">
        <w:t>Konsolidētās piezīmes sagatavošana ePārskatos:</w:t>
      </w:r>
    </w:p>
    <w:p w14:paraId="1A12EE2E" w14:textId="7C34E0C6" w:rsidR="000166EE" w:rsidRDefault="00C906BF" w:rsidP="00DA0A2E">
      <w:pPr>
        <w:pStyle w:val="Pamatteksts"/>
        <w:rPr>
          <w:rStyle w:val="PamattekstsChar"/>
          <w:rFonts w:eastAsiaTheme="majorEastAsia"/>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893E1A">
        <w:rPr>
          <w:rStyle w:val="PamattekstsChar"/>
          <w:rFonts w:eastAsiaTheme="majorEastAsia"/>
        </w:rPr>
        <w:t>.</w:t>
      </w:r>
    </w:p>
    <w:p w14:paraId="79E11B2A" w14:textId="20127086" w:rsidR="003A1C20" w:rsidRPr="00CF1E7A" w:rsidRDefault="003A1C20" w:rsidP="00671414">
      <w:pPr>
        <w:pStyle w:val="Piezme"/>
      </w:pPr>
      <w:bookmarkStart w:id="505" w:name="NMNL1_1"/>
      <w:r w:rsidRPr="008B59EB">
        <w:rPr>
          <w:rFonts w:eastAsiaTheme="majorEastAsia"/>
        </w:rPr>
        <w:t>1.1.NMNL</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CF1E7A">
        <w:t xml:space="preserve"> Nemateriālie ieguldījumi ar nenoteiktu lietderīgās lietošanas laik</w:t>
      </w:r>
      <w:bookmarkEnd w:id="505"/>
      <w:r w:rsidRPr="00CF1E7A">
        <w:t xml:space="preserve">u </w:t>
      </w:r>
      <w:r w:rsidRPr="00694BC8">
        <w:rPr>
          <w:b w:val="0"/>
          <w:color w:val="808080" w:themeColor="background1" w:themeShade="80"/>
        </w:rPr>
        <w:t>(MK 87  99.p</w:t>
      </w:r>
      <w:r w:rsidR="00016979" w:rsidRPr="00694BC8">
        <w:rPr>
          <w:b w:val="0"/>
          <w:color w:val="808080" w:themeColor="background1" w:themeShade="80"/>
        </w:rPr>
        <w:t>.</w:t>
      </w:r>
      <w:r w:rsidRPr="00694BC8">
        <w:rPr>
          <w:b w:val="0"/>
          <w:color w:val="808080" w:themeColor="background1" w:themeShade="80"/>
        </w:rPr>
        <w:t>)</w:t>
      </w:r>
    </w:p>
    <w:tbl>
      <w:tblPr>
        <w:tblW w:w="4995" w:type="pct"/>
        <w:tblLook w:val="04A0" w:firstRow="1" w:lastRow="0" w:firstColumn="1" w:lastColumn="0" w:noHBand="0" w:noVBand="1"/>
      </w:tblPr>
      <w:tblGrid>
        <w:gridCol w:w="1042"/>
        <w:gridCol w:w="1512"/>
        <w:gridCol w:w="2375"/>
        <w:gridCol w:w="2016"/>
        <w:gridCol w:w="2390"/>
      </w:tblGrid>
      <w:tr w:rsidR="003A1C20" w:rsidRPr="00847EED" w14:paraId="3545490E" w14:textId="77777777" w:rsidTr="00545145">
        <w:trPr>
          <w:trHeight w:val="60"/>
        </w:trPr>
        <w:tc>
          <w:tcPr>
            <w:tcW w:w="558"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DC1045" w14:textId="77777777" w:rsidR="003A1C20" w:rsidRPr="00A66C3E" w:rsidRDefault="003A1C20" w:rsidP="00CF1E7A">
            <w:pPr>
              <w:pStyle w:val="Tabgalva"/>
            </w:pPr>
            <w:r w:rsidRPr="00A66C3E">
              <w:t>Konta Nr.</w:t>
            </w:r>
          </w:p>
        </w:tc>
        <w:tc>
          <w:tcPr>
            <w:tcW w:w="81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690434" w14:textId="77777777" w:rsidR="003A1C20" w:rsidRPr="00A66C3E" w:rsidRDefault="003A1C20" w:rsidP="00CF1E7A">
            <w:pPr>
              <w:pStyle w:val="Tabgalva"/>
            </w:pPr>
            <w:r w:rsidRPr="00A66C3E">
              <w:rPr>
                <w:bCs/>
              </w:rPr>
              <w:t>Konta nosaukums</w:t>
            </w:r>
          </w:p>
        </w:tc>
        <w:tc>
          <w:tcPr>
            <w:tcW w:w="127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D31043" w14:textId="77777777" w:rsidR="003A1C20" w:rsidRPr="00A66C3E" w:rsidRDefault="003A1C20" w:rsidP="00CF1E7A">
            <w:pPr>
              <w:pStyle w:val="Tabgalva"/>
            </w:pPr>
            <w:r w:rsidRPr="00A66C3E">
              <w:t>Nemateriālā ieguldījuma apraksts</w:t>
            </w:r>
          </w:p>
        </w:tc>
        <w:tc>
          <w:tcPr>
            <w:tcW w:w="2360"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23BE38" w14:textId="77777777" w:rsidR="003A1C20" w:rsidRPr="00431774" w:rsidRDefault="003A1C20" w:rsidP="00CF1E7A">
            <w:pPr>
              <w:pStyle w:val="Tabgalva"/>
              <w:rPr>
                <w:bCs/>
              </w:rPr>
            </w:pPr>
            <w:r w:rsidRPr="00A66C3E">
              <w:rPr>
                <w:bCs/>
              </w:rPr>
              <w:t>Uzskaites (atlikusī) vērtība</w:t>
            </w:r>
          </w:p>
        </w:tc>
      </w:tr>
      <w:tr w:rsidR="003A1C20" w:rsidRPr="00847EED" w14:paraId="47ACAAE0" w14:textId="77777777" w:rsidTr="00545145">
        <w:trPr>
          <w:trHeight w:val="60"/>
        </w:trPr>
        <w:tc>
          <w:tcPr>
            <w:tcW w:w="55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106857" w14:textId="77777777" w:rsidR="003A1C20" w:rsidRPr="00431774" w:rsidRDefault="003A1C20" w:rsidP="00CF1E7A">
            <w:pPr>
              <w:pStyle w:val="Tabgalva"/>
            </w:pPr>
          </w:p>
        </w:tc>
        <w:tc>
          <w:tcPr>
            <w:tcW w:w="81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7FABAC" w14:textId="77777777" w:rsidR="003A1C20" w:rsidRPr="00431774" w:rsidRDefault="003A1C20" w:rsidP="00CF1E7A">
            <w:pPr>
              <w:pStyle w:val="Tabgalva"/>
            </w:pPr>
          </w:p>
        </w:tc>
        <w:tc>
          <w:tcPr>
            <w:tcW w:w="127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E9A5B3" w14:textId="77777777" w:rsidR="003A1C20" w:rsidRPr="00431774" w:rsidRDefault="003A1C20" w:rsidP="00CF1E7A">
            <w:pPr>
              <w:pStyle w:val="Tabgalva"/>
            </w:pPr>
          </w:p>
        </w:tc>
        <w:tc>
          <w:tcPr>
            <w:tcW w:w="10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86910E" w14:textId="77777777" w:rsidR="003A1C20" w:rsidRPr="00431774" w:rsidRDefault="003A1C20" w:rsidP="00CF1E7A">
            <w:pPr>
              <w:pStyle w:val="Tabgalva"/>
            </w:pPr>
            <w:r>
              <w:t xml:space="preserve">pārskata perioda </w:t>
            </w:r>
            <w:r w:rsidRPr="00431774">
              <w:t>beigās</w:t>
            </w:r>
          </w:p>
        </w:tc>
        <w:tc>
          <w:tcPr>
            <w:tcW w:w="12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5779570" w14:textId="77777777" w:rsidR="003A1C20" w:rsidRPr="00431774" w:rsidRDefault="003A1C20" w:rsidP="00CF1E7A">
            <w:pPr>
              <w:pStyle w:val="Tabgalva"/>
            </w:pPr>
            <w:r>
              <w:t>pārskata perioda sākumā</w:t>
            </w:r>
          </w:p>
        </w:tc>
      </w:tr>
      <w:tr w:rsidR="003A1C20" w:rsidRPr="008E3104" w14:paraId="74512772" w14:textId="77777777" w:rsidTr="00545145">
        <w:trPr>
          <w:trHeight w:val="298"/>
        </w:trPr>
        <w:tc>
          <w:tcPr>
            <w:tcW w:w="5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242E43" w14:textId="77777777" w:rsidR="003A1C20" w:rsidRPr="008E3104" w:rsidRDefault="003A1C20" w:rsidP="00CF1E7A">
            <w:pPr>
              <w:pStyle w:val="Tabgalva"/>
            </w:pPr>
            <w:r w:rsidRPr="008E3104">
              <w:t>A</w:t>
            </w:r>
          </w:p>
        </w:tc>
        <w:tc>
          <w:tcPr>
            <w:tcW w:w="81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50FA6D7" w14:textId="77777777" w:rsidR="003A1C20" w:rsidRPr="008E3104" w:rsidRDefault="003A1C20" w:rsidP="00CF1E7A">
            <w:pPr>
              <w:pStyle w:val="Tabgalva"/>
            </w:pPr>
            <w:r w:rsidRPr="008E3104">
              <w:t>B</w:t>
            </w:r>
          </w:p>
        </w:tc>
        <w:tc>
          <w:tcPr>
            <w:tcW w:w="12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4807286" w14:textId="77777777" w:rsidR="003A1C20" w:rsidRPr="008E3104" w:rsidRDefault="003A1C20" w:rsidP="00CF1E7A">
            <w:pPr>
              <w:pStyle w:val="Tabgalva"/>
            </w:pPr>
            <w:r w:rsidRPr="008E3104">
              <w:t>C</w:t>
            </w:r>
          </w:p>
        </w:tc>
        <w:tc>
          <w:tcPr>
            <w:tcW w:w="10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B67896" w14:textId="77777777" w:rsidR="003A1C20" w:rsidRPr="008E3104" w:rsidRDefault="003A1C20" w:rsidP="00CF1E7A">
            <w:pPr>
              <w:pStyle w:val="Tabgalva"/>
            </w:pPr>
            <w:r w:rsidRPr="008E3104">
              <w:t>1</w:t>
            </w:r>
          </w:p>
        </w:tc>
        <w:tc>
          <w:tcPr>
            <w:tcW w:w="12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93D00B6" w14:textId="77777777" w:rsidR="003A1C20" w:rsidRPr="008E3104" w:rsidRDefault="003A1C20" w:rsidP="00CF1E7A">
            <w:pPr>
              <w:pStyle w:val="Tabgalva"/>
              <w:rPr>
                <w:bCs/>
              </w:rPr>
            </w:pPr>
            <w:r w:rsidRPr="008E3104">
              <w:rPr>
                <w:bCs/>
              </w:rPr>
              <w:t>2</w:t>
            </w:r>
          </w:p>
        </w:tc>
      </w:tr>
      <w:tr w:rsidR="003A1C20" w:rsidRPr="008E3104" w14:paraId="695BF55A" w14:textId="77777777" w:rsidTr="00545145">
        <w:trPr>
          <w:trHeight w:val="298"/>
        </w:trPr>
        <w:tc>
          <w:tcPr>
            <w:tcW w:w="55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8633EBE" w14:textId="77777777" w:rsidR="003A1C20" w:rsidRPr="008E3104" w:rsidRDefault="003A1C20" w:rsidP="00CF1E7A">
            <w:pPr>
              <w:pStyle w:val="Tabgalva"/>
              <w:jc w:val="left"/>
            </w:pPr>
            <w:r w:rsidRPr="008E3104">
              <w:t>xxxx</w:t>
            </w:r>
          </w:p>
        </w:tc>
        <w:tc>
          <w:tcPr>
            <w:tcW w:w="8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26AE274" w14:textId="77777777" w:rsidR="003A1C20" w:rsidRPr="008E3104" w:rsidRDefault="003A1C20" w:rsidP="00CF1E7A">
            <w:pPr>
              <w:pStyle w:val="Tabgalva"/>
            </w:pPr>
          </w:p>
        </w:tc>
        <w:tc>
          <w:tcPr>
            <w:tcW w:w="127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97E5768" w14:textId="77777777" w:rsidR="003A1C20" w:rsidRPr="008E3104" w:rsidRDefault="003A1C20" w:rsidP="00CF1E7A">
            <w:pPr>
              <w:pStyle w:val="Tabgalva"/>
            </w:pPr>
          </w:p>
        </w:tc>
        <w:tc>
          <w:tcPr>
            <w:tcW w:w="108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EEBED67" w14:textId="77777777" w:rsidR="003A1C20" w:rsidRPr="008E3104" w:rsidRDefault="003A1C20" w:rsidP="00CF1E7A">
            <w:pPr>
              <w:pStyle w:val="Tabgalva"/>
            </w:pPr>
          </w:p>
        </w:tc>
        <w:tc>
          <w:tcPr>
            <w:tcW w:w="128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BFF39DF" w14:textId="77777777" w:rsidR="003A1C20" w:rsidRPr="008E3104" w:rsidRDefault="003A1C20" w:rsidP="00CF1E7A">
            <w:pPr>
              <w:pStyle w:val="Tabgalva"/>
              <w:rPr>
                <w:b/>
                <w:bCs/>
              </w:rPr>
            </w:pPr>
          </w:p>
        </w:tc>
      </w:tr>
      <w:tr w:rsidR="003A1C20" w:rsidRPr="008E3104" w14:paraId="49A6D999" w14:textId="77777777" w:rsidTr="00545145">
        <w:trPr>
          <w:trHeight w:val="298"/>
        </w:trPr>
        <w:tc>
          <w:tcPr>
            <w:tcW w:w="5000" w:type="pct"/>
            <w:gridSpan w:val="5"/>
            <w:tcBorders>
              <w:top w:val="single" w:sz="4" w:space="0" w:color="C3C4C6"/>
              <w:bottom w:val="single" w:sz="4" w:space="0" w:color="C3C4C6"/>
            </w:tcBorders>
            <w:shd w:val="clear" w:color="000000" w:fill="FFFFFF"/>
            <w:vAlign w:val="center"/>
          </w:tcPr>
          <w:p w14:paraId="07E079A1" w14:textId="77777777" w:rsidR="003A1C20" w:rsidRPr="00404D9D" w:rsidRDefault="003A1C20" w:rsidP="00404D9D">
            <w:pPr>
              <w:pStyle w:val="Tabpakreisi"/>
              <w:rPr>
                <w:rStyle w:val="Emphasis"/>
                <w:i/>
                <w:sz w:val="18"/>
                <w:szCs w:val="18"/>
              </w:rPr>
            </w:pPr>
            <w:r w:rsidRPr="00404D9D">
              <w:rPr>
                <w:rStyle w:val="Emphasis"/>
                <w:i/>
                <w:sz w:val="18"/>
                <w:szCs w:val="18"/>
              </w:rPr>
              <w:t>Piemērs</w:t>
            </w:r>
          </w:p>
        </w:tc>
      </w:tr>
      <w:tr w:rsidR="003A1C20" w:rsidRPr="008E3104" w14:paraId="58B6FAA8" w14:textId="77777777" w:rsidTr="00545145">
        <w:trPr>
          <w:trHeight w:val="298"/>
        </w:trPr>
        <w:tc>
          <w:tcPr>
            <w:tcW w:w="55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0F6A0B2" w14:textId="4E013098" w:rsidR="003A1C20" w:rsidRPr="0065705B" w:rsidRDefault="001D546A" w:rsidP="00671414">
            <w:pPr>
              <w:pStyle w:val="Tabpakreisi"/>
            </w:pPr>
            <w:r w:rsidRPr="0065705B">
              <w:t>1131</w:t>
            </w:r>
          </w:p>
        </w:tc>
        <w:tc>
          <w:tcPr>
            <w:tcW w:w="8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7F8589" w14:textId="4CC9D766" w:rsidR="003A1C20" w:rsidRPr="0065705B" w:rsidRDefault="001D546A" w:rsidP="00671414">
            <w:pPr>
              <w:pStyle w:val="Tabpakreisi"/>
            </w:pPr>
            <w:r w:rsidRPr="0065705B">
              <w:t>Nemateriālie kultūras un vēstures pieminekļi un citi objekti</w:t>
            </w:r>
          </w:p>
        </w:tc>
        <w:tc>
          <w:tcPr>
            <w:tcW w:w="127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732AD71" w14:textId="71302A80" w:rsidR="003A1C20" w:rsidRPr="0065705B" w:rsidRDefault="001D546A" w:rsidP="00671414">
            <w:pPr>
              <w:pStyle w:val="Tabpakreisi"/>
            </w:pPr>
            <w:r w:rsidRPr="0065705B">
              <w:t>Dokumentālā filma par Latvij</w:t>
            </w:r>
            <w:r w:rsidR="00FD039E" w:rsidRPr="0065705B">
              <w:t>u</w:t>
            </w:r>
          </w:p>
        </w:tc>
        <w:tc>
          <w:tcPr>
            <w:tcW w:w="108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E348544" w14:textId="0EDA4F37" w:rsidR="003A1C20" w:rsidRPr="0065705B" w:rsidRDefault="00D05B9A" w:rsidP="00B8559C">
            <w:pPr>
              <w:pStyle w:val="Tabpakreisi"/>
            </w:pPr>
            <w:r w:rsidRPr="0065705B">
              <w:t>D 1131</w:t>
            </w:r>
            <w:r w:rsidR="00B8559C">
              <w:t>,</w:t>
            </w:r>
            <w:r w:rsidR="0018462B">
              <w:rPr>
                <w:rStyle w:val="Emphasis"/>
                <w:i/>
                <w:iCs w:val="0"/>
                <w:sz w:val="18"/>
              </w:rPr>
              <w:t xml:space="preserve"> K 119x</w:t>
            </w:r>
          </w:p>
        </w:tc>
        <w:tc>
          <w:tcPr>
            <w:tcW w:w="128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FE96AE8" w14:textId="50650C64" w:rsidR="003A1C20" w:rsidRPr="0065705B" w:rsidRDefault="00D05B9A" w:rsidP="00B8559C">
            <w:pPr>
              <w:pStyle w:val="Tabpakreisi"/>
            </w:pPr>
            <w:r w:rsidRPr="0065705B">
              <w:t>D 1131</w:t>
            </w:r>
            <w:r w:rsidR="00B8559C">
              <w:t>,</w:t>
            </w:r>
            <w:r w:rsidR="0018462B">
              <w:rPr>
                <w:rStyle w:val="Emphasis"/>
                <w:i/>
                <w:iCs w:val="0"/>
                <w:sz w:val="18"/>
              </w:rPr>
              <w:t xml:space="preserve"> K 119x</w:t>
            </w:r>
          </w:p>
        </w:tc>
      </w:tr>
    </w:tbl>
    <w:p w14:paraId="60EDD6E1" w14:textId="0E16CDDA" w:rsidR="003A1C20" w:rsidRPr="00CF1E7A" w:rsidRDefault="003A1C20" w:rsidP="00D80021">
      <w:pPr>
        <w:pStyle w:val="pamattekstsarsvitru"/>
      </w:pPr>
      <w:r w:rsidRPr="00CF1E7A">
        <w:t>Aizpildīšanas apraksts:</w:t>
      </w:r>
    </w:p>
    <w:p w14:paraId="1F596EE6" w14:textId="77777777" w:rsidR="003A1C20" w:rsidRPr="00AE6B5A" w:rsidRDefault="003A1C20" w:rsidP="00CF1E7A">
      <w:pPr>
        <w:pStyle w:val="Pamatteksts"/>
      </w:pPr>
      <w:r w:rsidRPr="00AE6B5A">
        <w:t>Norāda informāciju par nemateriālo ieguldījumu ar nenoteiktu lietderīgās lietošanas laiku uzskaites vērtību.</w:t>
      </w:r>
    </w:p>
    <w:p w14:paraId="45003C61" w14:textId="77777777" w:rsidR="003A1C20" w:rsidRPr="00AE6B5A" w:rsidRDefault="003A1C20" w:rsidP="00CF1E7A">
      <w:pPr>
        <w:pStyle w:val="Pamatteksts"/>
      </w:pPr>
      <w:r w:rsidRPr="00CF1E7A">
        <w:rPr>
          <w:b/>
        </w:rPr>
        <w:t>A, B</w:t>
      </w:r>
      <w:r>
        <w:t xml:space="preserve"> </w:t>
      </w:r>
      <w:r w:rsidRPr="00AE6B5A">
        <w:t>– norāda konta numuru četrās zīmēs un konta nosaukumu</w:t>
      </w:r>
      <w:r w:rsidRPr="00AE6B5A">
        <w:rPr>
          <w:color w:val="808080" w:themeColor="background1" w:themeShade="80"/>
        </w:rPr>
        <w:t xml:space="preserve"> (MK 87 1.pielikums)</w:t>
      </w:r>
      <w:r w:rsidRPr="004256AC">
        <w:rPr>
          <w:color w:val="auto"/>
        </w:rPr>
        <w:t>;</w:t>
      </w:r>
    </w:p>
    <w:p w14:paraId="35193260" w14:textId="77777777" w:rsidR="003A1C20" w:rsidRPr="00AE6B5A" w:rsidRDefault="003A1C20" w:rsidP="00CF1E7A">
      <w:pPr>
        <w:pStyle w:val="Pamatteksts"/>
        <w:rPr>
          <w:i/>
        </w:rPr>
      </w:pPr>
      <w:r w:rsidRPr="00CF1E7A">
        <w:rPr>
          <w:b/>
        </w:rPr>
        <w:t>C</w:t>
      </w:r>
      <w:r w:rsidRPr="00AE6B5A">
        <w:t xml:space="preserve"> – norāda katra atsevišķa nemateriālā ieguldījuma aprakstu</w:t>
      </w:r>
      <w:r>
        <w:t>,</w:t>
      </w:r>
      <w:r w:rsidRPr="00AE6B5A">
        <w:t xml:space="preserve"> </w:t>
      </w:r>
      <w:r>
        <w:rPr>
          <w:i/>
        </w:rPr>
        <w:t>p</w:t>
      </w:r>
      <w:r w:rsidRPr="00AE6B5A">
        <w:rPr>
          <w:i/>
        </w:rPr>
        <w:t>iemēram</w:t>
      </w:r>
      <w:r>
        <w:rPr>
          <w:i/>
        </w:rPr>
        <w:t>,</w:t>
      </w:r>
      <w:r w:rsidRPr="00AE6B5A">
        <w:rPr>
          <w:i/>
        </w:rPr>
        <w:t xml:space="preserve"> Himna, </w:t>
      </w:r>
      <w:r>
        <w:rPr>
          <w:i/>
        </w:rPr>
        <w:t>dokumentālā filma par…;</w:t>
      </w:r>
    </w:p>
    <w:p w14:paraId="22AE5E40" w14:textId="0DCAF317" w:rsidR="003A1C20" w:rsidRPr="00AE6B5A" w:rsidRDefault="003A1C20" w:rsidP="00CF1E7A">
      <w:pPr>
        <w:pStyle w:val="Pamatteksts"/>
      </w:pPr>
      <w:r w:rsidRPr="00CF1E7A">
        <w:rPr>
          <w:b/>
        </w:rPr>
        <w:t>1, 2</w:t>
      </w:r>
      <w:r w:rsidRPr="00AE6B5A">
        <w:t xml:space="preserve"> – norāda uzskaites </w:t>
      </w:r>
      <w:r w:rsidR="009A6531">
        <w:t xml:space="preserve">(atlikušo) </w:t>
      </w:r>
      <w:r w:rsidRPr="00AE6B5A">
        <w:t>vērtību pārskata perioda beigās un pārskata perioda sākumā.</w:t>
      </w:r>
    </w:p>
    <w:p w14:paraId="3DDFA16C" w14:textId="77777777" w:rsidR="00BF4CF1" w:rsidRPr="00BF4CF1" w:rsidRDefault="00BF4CF1" w:rsidP="00D80021">
      <w:pPr>
        <w:pStyle w:val="pamattekstsarsvitru"/>
      </w:pPr>
      <w:r w:rsidRPr="00BF4CF1">
        <w:t>Konsolidētās piezīmes sagatavošana ePārskatos:</w:t>
      </w:r>
    </w:p>
    <w:p w14:paraId="22F370D0" w14:textId="5D38A030" w:rsidR="000166EE" w:rsidRDefault="00C906BF" w:rsidP="00F524C2">
      <w:pPr>
        <w:pStyle w:val="Pamatteksts"/>
        <w:rPr>
          <w:rStyle w:val="PamattekstsChar"/>
          <w:rFonts w:eastAsiaTheme="majorEastAsia"/>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893E1A">
        <w:rPr>
          <w:rStyle w:val="PamattekstsChar"/>
          <w:rFonts w:eastAsiaTheme="majorEastAsia"/>
        </w:rPr>
        <w:t>.</w:t>
      </w:r>
    </w:p>
    <w:p w14:paraId="5B0C8FE9" w14:textId="77777777" w:rsidR="003A1C20" w:rsidRPr="00CF1E7A" w:rsidRDefault="003A1C20" w:rsidP="00F524C2">
      <w:pPr>
        <w:pStyle w:val="Pamatteksts"/>
        <w:rPr>
          <w:szCs w:val="22"/>
        </w:rPr>
      </w:pPr>
      <w:bookmarkStart w:id="506" w:name="_Toc503171384"/>
      <w:bookmarkStart w:id="507" w:name="_Toc503867028"/>
      <w:bookmarkStart w:id="508" w:name="_Toc504479319"/>
      <w:bookmarkStart w:id="509" w:name="_Toc504479477"/>
      <w:bookmarkStart w:id="510" w:name="_Toc505588645"/>
      <w:bookmarkStart w:id="511" w:name="_Toc523753940"/>
      <w:bookmarkStart w:id="512" w:name="_Toc523840963"/>
      <w:bookmarkStart w:id="513" w:name="_Toc523841605"/>
      <w:bookmarkStart w:id="514" w:name="_Toc523906491"/>
      <w:bookmarkStart w:id="515" w:name="_Toc523910969"/>
      <w:bookmarkStart w:id="516" w:name="_Toc523913625"/>
      <w:bookmarkStart w:id="517" w:name="_Toc523918730"/>
      <w:bookmarkStart w:id="518" w:name="_Toc523925973"/>
      <w:bookmarkStart w:id="519" w:name="_Toc523929561"/>
      <w:bookmarkStart w:id="520" w:name="_Toc523930533"/>
      <w:bookmarkStart w:id="521" w:name="_Toc523931087"/>
      <w:bookmarkStart w:id="522" w:name="_Toc523931300"/>
      <w:bookmarkStart w:id="523" w:name="_Toc524017307"/>
      <w:bookmarkStart w:id="524" w:name="_Toc524017502"/>
      <w:bookmarkStart w:id="525" w:name="_Toc524018087"/>
      <w:bookmarkStart w:id="526" w:name="_Toc524344146"/>
      <w:bookmarkStart w:id="527" w:name="_Toc524348793"/>
      <w:bookmarkStart w:id="528" w:name="_Toc524361711"/>
      <w:bookmarkStart w:id="529" w:name="_Toc524362085"/>
      <w:bookmarkStart w:id="530" w:name="_Toc524362272"/>
      <w:bookmarkStart w:id="531" w:name="_Toc524519569"/>
      <w:bookmarkStart w:id="532" w:name="_Toc524520101"/>
      <w:bookmarkStart w:id="533" w:name="_Toc524520288"/>
      <w:bookmarkStart w:id="534" w:name="_Toc524520849"/>
      <w:bookmarkStart w:id="535" w:name="_Toc524530420"/>
      <w:bookmarkStart w:id="536" w:name="_Toc524531544"/>
      <w:bookmarkStart w:id="537" w:name="_Toc524534834"/>
      <w:bookmarkStart w:id="538" w:name="_Toc524535018"/>
      <w:bookmarkStart w:id="539" w:name="_Toc524939906"/>
      <w:bookmarkStart w:id="540" w:name="_Toc524952246"/>
      <w:bookmarkStart w:id="541" w:name="_Toc524954143"/>
      <w:bookmarkStart w:id="542" w:name="_Toc524954508"/>
      <w:bookmarkStart w:id="543" w:name="_Toc524955248"/>
      <w:bookmarkStart w:id="544" w:name="_Toc525305201"/>
      <w:bookmarkStart w:id="545" w:name="_Toc525308594"/>
      <w:bookmarkStart w:id="546" w:name="_Toc525309340"/>
      <w:bookmarkStart w:id="547" w:name="_Toc525832855"/>
      <w:bookmarkStart w:id="548" w:name="_Toc526173620"/>
      <w:r w:rsidRPr="00F524C2">
        <w:rPr>
          <w:rStyle w:val="PiezmeChar"/>
          <w:rFonts w:eastAsiaTheme="majorEastAsia"/>
        </w:rPr>
        <w:t>1.1.REIE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F524C2">
        <w:rPr>
          <w:rStyle w:val="PiezmeChar"/>
        </w:rPr>
        <w:t xml:space="preserve"> Pārskata perioda reorganizācijas rezultātā un bez atlīdzības saņemto nemateriālo ieguldījumu vērtība</w:t>
      </w:r>
      <w:r w:rsidRPr="00CF1E7A">
        <w:rPr>
          <w:szCs w:val="22"/>
        </w:rPr>
        <w:t xml:space="preserve"> </w:t>
      </w:r>
      <w:r w:rsidRPr="00CF1E7A">
        <w:rPr>
          <w:color w:val="808080" w:themeColor="background1" w:themeShade="80"/>
          <w:szCs w:val="22"/>
        </w:rPr>
        <w:t>(MK 87 4.9.p., 16.p. un 2.18. nodaļa)</w:t>
      </w:r>
    </w:p>
    <w:tbl>
      <w:tblPr>
        <w:tblStyle w:val="TableGrid"/>
        <w:tblW w:w="5000" w:type="pct"/>
        <w:tblLayout w:type="fixed"/>
        <w:tblLook w:val="04A0" w:firstRow="1" w:lastRow="0" w:firstColumn="1" w:lastColumn="0" w:noHBand="0" w:noVBand="1"/>
      </w:tblPr>
      <w:tblGrid>
        <w:gridCol w:w="932"/>
        <w:gridCol w:w="3725"/>
        <w:gridCol w:w="1400"/>
        <w:gridCol w:w="1385"/>
        <w:gridCol w:w="1902"/>
      </w:tblGrid>
      <w:tr w:rsidR="003A1C20" w:rsidRPr="00847EED" w14:paraId="1F39EEAA" w14:textId="77777777" w:rsidTr="00545145">
        <w:trPr>
          <w:trHeight w:val="60"/>
        </w:trPr>
        <w:tc>
          <w:tcPr>
            <w:tcW w:w="49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F9CE44" w14:textId="37B2DA6E" w:rsidR="003A1C20" w:rsidRDefault="003A1C20" w:rsidP="00867B13">
            <w:pPr>
              <w:pStyle w:val="Tabgalva"/>
            </w:pPr>
            <w:r w:rsidRPr="001B12B7">
              <w:t>Ko</w:t>
            </w:r>
            <w:ins w:id="549" w:author="Sandija Krūmiņa-Pēkšena" w:date="2021-03-18T15:50:00Z">
              <w:r w:rsidR="00867B13">
                <w:t>ds</w:t>
              </w:r>
            </w:ins>
          </w:p>
        </w:tc>
        <w:tc>
          <w:tcPr>
            <w:tcW w:w="199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96ABA68" w14:textId="5183D941" w:rsidR="003A1C20" w:rsidRDefault="003A1C20" w:rsidP="00867B13">
            <w:pPr>
              <w:pStyle w:val="Tabgalva"/>
            </w:pPr>
            <w:r>
              <w:t>Konta</w:t>
            </w:r>
            <w:r w:rsidRPr="001B12B7">
              <w:t xml:space="preserve"> </w:t>
            </w:r>
            <w:ins w:id="550" w:author="Sandija Krūmiņa-Pēkšena" w:date="2021-03-18T15:48:00Z">
              <w:r w:rsidR="00867B13">
                <w:t>un institucionālā sektora</w:t>
              </w:r>
            </w:ins>
            <w:ins w:id="551" w:author="Sandija Krūmiņa-Pēkšena" w:date="2021-03-18T15:46:00Z">
              <w:r w:rsidR="00610095" w:rsidRPr="001B12B7">
                <w:t xml:space="preserve"> </w:t>
              </w:r>
            </w:ins>
            <w:r w:rsidRPr="001B12B7">
              <w:t>nosaukums</w:t>
            </w:r>
          </w:p>
        </w:tc>
        <w:tc>
          <w:tcPr>
            <w:tcW w:w="2508" w:type="pct"/>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E7DE7FE" w14:textId="77777777" w:rsidR="003A1C20" w:rsidRDefault="003A1C20" w:rsidP="00CF1E7A">
            <w:pPr>
              <w:pStyle w:val="Tabgalva"/>
            </w:pPr>
            <w:r>
              <w:rPr>
                <w:bCs/>
              </w:rPr>
              <w:t>Pārskata periodā</w:t>
            </w:r>
          </w:p>
        </w:tc>
      </w:tr>
      <w:tr w:rsidR="003A1C20" w:rsidRPr="00847EED" w14:paraId="7FC77911" w14:textId="77777777" w:rsidTr="00545145">
        <w:trPr>
          <w:trHeight w:val="60"/>
        </w:trPr>
        <w:tc>
          <w:tcPr>
            <w:tcW w:w="49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C85BF1C" w14:textId="77777777" w:rsidR="003A1C20" w:rsidRDefault="003A1C20" w:rsidP="00CF1E7A">
            <w:pPr>
              <w:pStyle w:val="Tabgalva"/>
            </w:pPr>
          </w:p>
        </w:tc>
        <w:tc>
          <w:tcPr>
            <w:tcW w:w="199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01565D" w14:textId="77777777" w:rsidR="003A1C20" w:rsidRDefault="003A1C20" w:rsidP="00CF1E7A">
            <w:pPr>
              <w:pStyle w:val="Tabgalva"/>
            </w:pPr>
          </w:p>
        </w:tc>
        <w:tc>
          <w:tcPr>
            <w:tcW w:w="7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85AE250" w14:textId="77777777" w:rsidR="003A1C20" w:rsidRDefault="003A1C20" w:rsidP="00CF1E7A">
            <w:pPr>
              <w:pStyle w:val="Tabgalva"/>
            </w:pPr>
            <w:r>
              <w:rPr>
                <w:bCs/>
              </w:rPr>
              <w:t>saņemtā sākotnējā</w:t>
            </w:r>
            <w:r w:rsidRPr="001B12B7">
              <w:rPr>
                <w:bCs/>
              </w:rPr>
              <w:t xml:space="preserve"> vērtība</w:t>
            </w:r>
          </w:p>
        </w:tc>
        <w:tc>
          <w:tcPr>
            <w:tcW w:w="7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A8D735" w14:textId="68CA0675" w:rsidR="003A1C20" w:rsidRDefault="003A1C20" w:rsidP="00CF1E7A">
            <w:pPr>
              <w:pStyle w:val="Tabgalva"/>
            </w:pPr>
            <w:r>
              <w:t xml:space="preserve">amortizācija </w:t>
            </w:r>
            <w:r w:rsidR="00A672E9">
              <w:t xml:space="preserve">  </w:t>
            </w:r>
            <w:r>
              <w:t>(-)</w:t>
            </w:r>
          </w:p>
        </w:tc>
        <w:tc>
          <w:tcPr>
            <w:tcW w:w="10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54C2F1" w14:textId="77777777" w:rsidR="003A1C20" w:rsidRDefault="003A1C20" w:rsidP="00CF1E7A">
            <w:pPr>
              <w:pStyle w:val="Tabgalva"/>
            </w:pPr>
            <w:r>
              <w:rPr>
                <w:bCs/>
              </w:rPr>
              <w:t>u</w:t>
            </w:r>
            <w:r w:rsidRPr="00CD422A">
              <w:rPr>
                <w:bCs/>
              </w:rPr>
              <w:t>zskaites (atlikusī) vērtība</w:t>
            </w:r>
            <w:r>
              <w:rPr>
                <w:bCs/>
              </w:rPr>
              <w:t xml:space="preserve"> (1.+2.)</w:t>
            </w:r>
          </w:p>
        </w:tc>
      </w:tr>
      <w:tr w:rsidR="003A1C20" w:rsidRPr="00847EED" w14:paraId="7C3FD820" w14:textId="77777777" w:rsidTr="00545145">
        <w:trPr>
          <w:trHeight w:val="60"/>
        </w:trPr>
        <w:tc>
          <w:tcPr>
            <w:tcW w:w="49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7C7DB5" w14:textId="77777777" w:rsidR="003A1C20" w:rsidRPr="001B12B7" w:rsidRDefault="003A1C20" w:rsidP="00CF1E7A">
            <w:pPr>
              <w:pStyle w:val="Tabgalva"/>
            </w:pPr>
            <w:r>
              <w:t>A</w:t>
            </w:r>
          </w:p>
        </w:tc>
        <w:tc>
          <w:tcPr>
            <w:tcW w:w="19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CEF5E66" w14:textId="77777777" w:rsidR="003A1C20" w:rsidRPr="001B12B7" w:rsidRDefault="003A1C20" w:rsidP="00CF1E7A">
            <w:pPr>
              <w:pStyle w:val="Tabgalva"/>
            </w:pPr>
            <w:r>
              <w:t>B</w:t>
            </w:r>
          </w:p>
        </w:tc>
        <w:tc>
          <w:tcPr>
            <w:tcW w:w="7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6053A22" w14:textId="77777777" w:rsidR="003A1C20" w:rsidRDefault="003A1C20" w:rsidP="00CF1E7A">
            <w:pPr>
              <w:pStyle w:val="Tabgalva"/>
            </w:pPr>
            <w:r>
              <w:t>1</w:t>
            </w:r>
          </w:p>
        </w:tc>
        <w:tc>
          <w:tcPr>
            <w:tcW w:w="7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940457" w14:textId="77777777" w:rsidR="003A1C20" w:rsidRDefault="003A1C20" w:rsidP="00CF1E7A">
            <w:pPr>
              <w:pStyle w:val="Tabgalva"/>
            </w:pPr>
            <w:r>
              <w:t>2</w:t>
            </w:r>
          </w:p>
        </w:tc>
        <w:tc>
          <w:tcPr>
            <w:tcW w:w="10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775D38" w14:textId="77777777" w:rsidR="003A1C20" w:rsidRPr="001B12B7" w:rsidRDefault="003A1C20" w:rsidP="00CF1E7A">
            <w:pPr>
              <w:pStyle w:val="Tabgalva"/>
            </w:pPr>
            <w:r>
              <w:t>3</w:t>
            </w:r>
          </w:p>
        </w:tc>
      </w:tr>
      <w:tr w:rsidR="003A1C20" w:rsidRPr="00847EED" w14:paraId="7E3C0D5A" w14:textId="77777777" w:rsidTr="00545145">
        <w:trPr>
          <w:trHeight w:val="60"/>
        </w:trPr>
        <w:tc>
          <w:tcPr>
            <w:tcW w:w="499" w:type="pct"/>
            <w:tcBorders>
              <w:top w:val="single" w:sz="4" w:space="0" w:color="C3C4C6"/>
              <w:left w:val="single" w:sz="4" w:space="0" w:color="C3C4C6"/>
              <w:bottom w:val="single" w:sz="4" w:space="0" w:color="C3C4C6"/>
              <w:right w:val="single" w:sz="4" w:space="0" w:color="C3C4C6"/>
            </w:tcBorders>
            <w:noWrap/>
            <w:vAlign w:val="center"/>
            <w:hideMark/>
          </w:tcPr>
          <w:p w14:paraId="385338F7" w14:textId="77777777" w:rsidR="003A1C20" w:rsidRPr="00847EED" w:rsidRDefault="003A1C20" w:rsidP="00CF1E7A">
            <w:pPr>
              <w:pStyle w:val="Tabgalva"/>
              <w:jc w:val="left"/>
              <w:rPr>
                <w:rFonts w:cs="Times New Roman"/>
              </w:rPr>
            </w:pPr>
            <w:r>
              <w:t>xxxx</w:t>
            </w:r>
          </w:p>
        </w:tc>
        <w:tc>
          <w:tcPr>
            <w:tcW w:w="1993" w:type="pct"/>
            <w:tcBorders>
              <w:top w:val="single" w:sz="4" w:space="0" w:color="C3C4C6"/>
              <w:left w:val="single" w:sz="4" w:space="0" w:color="C3C4C6"/>
              <w:bottom w:val="single" w:sz="4" w:space="0" w:color="C3C4C6"/>
              <w:right w:val="single" w:sz="4" w:space="0" w:color="C3C4C6"/>
            </w:tcBorders>
            <w:noWrap/>
            <w:vAlign w:val="center"/>
            <w:hideMark/>
          </w:tcPr>
          <w:p w14:paraId="6BBD2096" w14:textId="77777777" w:rsidR="003A1C20" w:rsidRPr="00847EED" w:rsidRDefault="003A1C20" w:rsidP="00CF1E7A">
            <w:pPr>
              <w:pStyle w:val="Tabgalva"/>
              <w:rPr>
                <w:rFonts w:cs="Times New Roman"/>
              </w:rPr>
            </w:pPr>
          </w:p>
        </w:tc>
        <w:tc>
          <w:tcPr>
            <w:tcW w:w="749" w:type="pct"/>
            <w:tcBorders>
              <w:top w:val="single" w:sz="4" w:space="0" w:color="C3C4C6"/>
              <w:left w:val="single" w:sz="4" w:space="0" w:color="C3C4C6"/>
              <w:bottom w:val="single" w:sz="4" w:space="0" w:color="C3C4C6"/>
              <w:right w:val="single" w:sz="4" w:space="0" w:color="C3C4C6"/>
            </w:tcBorders>
            <w:vAlign w:val="center"/>
          </w:tcPr>
          <w:p w14:paraId="519817EC" w14:textId="77777777" w:rsidR="003A1C20" w:rsidRDefault="003A1C20" w:rsidP="00CF1E7A">
            <w:pPr>
              <w:pStyle w:val="Tabgalva"/>
              <w:rPr>
                <w:rFonts w:cs="Times New Roman"/>
              </w:rPr>
            </w:pPr>
          </w:p>
        </w:tc>
        <w:tc>
          <w:tcPr>
            <w:tcW w:w="741" w:type="pct"/>
            <w:tcBorders>
              <w:top w:val="single" w:sz="4" w:space="0" w:color="C3C4C6"/>
              <w:left w:val="single" w:sz="4" w:space="0" w:color="C3C4C6"/>
              <w:bottom w:val="single" w:sz="4" w:space="0" w:color="C3C4C6"/>
              <w:right w:val="single" w:sz="4" w:space="0" w:color="C3C4C6"/>
            </w:tcBorders>
            <w:vAlign w:val="center"/>
          </w:tcPr>
          <w:p w14:paraId="52DA9545" w14:textId="77777777" w:rsidR="003A1C20" w:rsidRDefault="003A1C20" w:rsidP="00CF1E7A">
            <w:pPr>
              <w:pStyle w:val="Tabgalva"/>
              <w:rPr>
                <w:rFonts w:cs="Times New Roman"/>
              </w:rPr>
            </w:pPr>
          </w:p>
        </w:tc>
        <w:tc>
          <w:tcPr>
            <w:tcW w:w="1018" w:type="pct"/>
            <w:tcBorders>
              <w:top w:val="single" w:sz="4" w:space="0" w:color="C3C4C6"/>
              <w:left w:val="single" w:sz="4" w:space="0" w:color="C3C4C6"/>
              <w:bottom w:val="single" w:sz="4" w:space="0" w:color="C3C4C6"/>
              <w:right w:val="single" w:sz="4" w:space="0" w:color="C3C4C6"/>
            </w:tcBorders>
            <w:noWrap/>
            <w:vAlign w:val="center"/>
            <w:hideMark/>
          </w:tcPr>
          <w:p w14:paraId="269D5E6C" w14:textId="77777777" w:rsidR="003A1C20" w:rsidRPr="00847EED" w:rsidRDefault="003A1C20" w:rsidP="00CF1E7A">
            <w:pPr>
              <w:pStyle w:val="Tabgalva"/>
              <w:rPr>
                <w:rFonts w:cs="Times New Roman"/>
              </w:rPr>
            </w:pPr>
          </w:p>
        </w:tc>
      </w:tr>
      <w:tr w:rsidR="00610095" w:rsidRPr="00847EED" w14:paraId="6E2B1B6A" w14:textId="77777777" w:rsidTr="00545145">
        <w:trPr>
          <w:trHeight w:val="60"/>
          <w:ins w:id="552" w:author="Sandija Krūmiņa-Pēkšena" w:date="2021-03-18T15:46:00Z"/>
        </w:trPr>
        <w:tc>
          <w:tcPr>
            <w:tcW w:w="499" w:type="pct"/>
            <w:tcBorders>
              <w:top w:val="single" w:sz="4" w:space="0" w:color="C3C4C6"/>
              <w:left w:val="single" w:sz="4" w:space="0" w:color="C3C4C6"/>
              <w:bottom w:val="single" w:sz="4" w:space="0" w:color="C3C4C6"/>
              <w:right w:val="single" w:sz="4" w:space="0" w:color="C3C4C6"/>
            </w:tcBorders>
            <w:noWrap/>
            <w:vAlign w:val="center"/>
          </w:tcPr>
          <w:p w14:paraId="40B675BE" w14:textId="52BB9DB3" w:rsidR="00610095" w:rsidRDefault="00867B13" w:rsidP="00CF1E7A">
            <w:pPr>
              <w:pStyle w:val="Tabgalva"/>
              <w:jc w:val="left"/>
              <w:rPr>
                <w:ins w:id="553" w:author="Sandija Krūmiņa-Pēkšena" w:date="2021-03-18T15:46:00Z"/>
              </w:rPr>
            </w:pPr>
            <w:ins w:id="554" w:author="Sandija Krūmiņa-Pēkšena" w:date="2021-03-18T15:49:00Z">
              <w:r>
                <w:t>Sxxxxxx</w:t>
              </w:r>
            </w:ins>
          </w:p>
        </w:tc>
        <w:tc>
          <w:tcPr>
            <w:tcW w:w="1993" w:type="pct"/>
            <w:tcBorders>
              <w:top w:val="single" w:sz="4" w:space="0" w:color="C3C4C6"/>
              <w:left w:val="single" w:sz="4" w:space="0" w:color="C3C4C6"/>
              <w:bottom w:val="single" w:sz="4" w:space="0" w:color="C3C4C6"/>
              <w:right w:val="single" w:sz="4" w:space="0" w:color="C3C4C6"/>
            </w:tcBorders>
            <w:noWrap/>
            <w:vAlign w:val="center"/>
          </w:tcPr>
          <w:p w14:paraId="32CFC720" w14:textId="77777777" w:rsidR="00610095" w:rsidRPr="00847EED" w:rsidRDefault="00610095" w:rsidP="00CF1E7A">
            <w:pPr>
              <w:pStyle w:val="Tabgalva"/>
              <w:rPr>
                <w:ins w:id="555" w:author="Sandija Krūmiņa-Pēkšena" w:date="2021-03-18T15:46:00Z"/>
                <w:rFonts w:cs="Times New Roman"/>
              </w:rPr>
            </w:pPr>
          </w:p>
        </w:tc>
        <w:tc>
          <w:tcPr>
            <w:tcW w:w="749" w:type="pct"/>
            <w:tcBorders>
              <w:top w:val="single" w:sz="4" w:space="0" w:color="C3C4C6"/>
              <w:left w:val="single" w:sz="4" w:space="0" w:color="C3C4C6"/>
              <w:bottom w:val="single" w:sz="4" w:space="0" w:color="C3C4C6"/>
              <w:right w:val="single" w:sz="4" w:space="0" w:color="C3C4C6"/>
            </w:tcBorders>
            <w:vAlign w:val="center"/>
          </w:tcPr>
          <w:p w14:paraId="6816F868" w14:textId="77777777" w:rsidR="00610095" w:rsidRDefault="00610095" w:rsidP="00CF1E7A">
            <w:pPr>
              <w:pStyle w:val="Tabgalva"/>
              <w:rPr>
                <w:ins w:id="556" w:author="Sandija Krūmiņa-Pēkšena" w:date="2021-03-18T15:46:00Z"/>
                <w:rFonts w:cs="Times New Roman"/>
              </w:rPr>
            </w:pPr>
          </w:p>
        </w:tc>
        <w:tc>
          <w:tcPr>
            <w:tcW w:w="741" w:type="pct"/>
            <w:tcBorders>
              <w:top w:val="single" w:sz="4" w:space="0" w:color="C3C4C6"/>
              <w:left w:val="single" w:sz="4" w:space="0" w:color="C3C4C6"/>
              <w:bottom w:val="single" w:sz="4" w:space="0" w:color="C3C4C6"/>
              <w:right w:val="single" w:sz="4" w:space="0" w:color="C3C4C6"/>
            </w:tcBorders>
            <w:vAlign w:val="center"/>
          </w:tcPr>
          <w:p w14:paraId="54448931" w14:textId="77777777" w:rsidR="00610095" w:rsidRDefault="00610095" w:rsidP="00CF1E7A">
            <w:pPr>
              <w:pStyle w:val="Tabgalva"/>
              <w:rPr>
                <w:ins w:id="557" w:author="Sandija Krūmiņa-Pēkšena" w:date="2021-03-18T15:46:00Z"/>
                <w:rFonts w:cs="Times New Roman"/>
              </w:rPr>
            </w:pPr>
          </w:p>
        </w:tc>
        <w:tc>
          <w:tcPr>
            <w:tcW w:w="1018" w:type="pct"/>
            <w:tcBorders>
              <w:top w:val="single" w:sz="4" w:space="0" w:color="C3C4C6"/>
              <w:left w:val="single" w:sz="4" w:space="0" w:color="C3C4C6"/>
              <w:bottom w:val="single" w:sz="4" w:space="0" w:color="C3C4C6"/>
              <w:right w:val="single" w:sz="4" w:space="0" w:color="C3C4C6"/>
            </w:tcBorders>
            <w:noWrap/>
            <w:vAlign w:val="center"/>
          </w:tcPr>
          <w:p w14:paraId="64500DB7" w14:textId="77777777" w:rsidR="00610095" w:rsidRPr="00847EED" w:rsidRDefault="00610095" w:rsidP="00CF1E7A">
            <w:pPr>
              <w:pStyle w:val="Tabgalva"/>
              <w:rPr>
                <w:ins w:id="558" w:author="Sandija Krūmiņa-Pēkšena" w:date="2021-03-18T15:46:00Z"/>
                <w:rFonts w:cs="Times New Roman"/>
              </w:rPr>
            </w:pPr>
          </w:p>
        </w:tc>
      </w:tr>
      <w:tr w:rsidR="00EC6A21" w:rsidRPr="00847EED" w14:paraId="461938A1" w14:textId="77777777" w:rsidTr="00545145">
        <w:trPr>
          <w:trHeight w:val="60"/>
        </w:trPr>
        <w:tc>
          <w:tcPr>
            <w:tcW w:w="5000" w:type="pct"/>
            <w:gridSpan w:val="5"/>
            <w:tcBorders>
              <w:top w:val="single" w:sz="4" w:space="0" w:color="C3C4C6"/>
              <w:left w:val="nil"/>
              <w:bottom w:val="single" w:sz="4" w:space="0" w:color="C3C4C6"/>
              <w:right w:val="nil"/>
            </w:tcBorders>
            <w:noWrap/>
            <w:vAlign w:val="center"/>
          </w:tcPr>
          <w:p w14:paraId="2B21ADE7" w14:textId="6CC25FA7" w:rsidR="00326776" w:rsidRPr="00847EED" w:rsidRDefault="00EA369B" w:rsidP="00EA369B">
            <w:pPr>
              <w:pStyle w:val="Tabgalva"/>
              <w:jc w:val="left"/>
              <w:rPr>
                <w:rFonts w:cs="Times New Roman"/>
              </w:rPr>
            </w:pPr>
            <w:r w:rsidRPr="00CD73A8">
              <w:rPr>
                <w:i/>
                <w:color w:val="808080" w:themeColor="background1" w:themeShade="80"/>
              </w:rPr>
              <w:t>Piemērs</w:t>
            </w:r>
          </w:p>
        </w:tc>
      </w:tr>
      <w:tr w:rsidR="00EC6A21" w:rsidRPr="00847EED" w14:paraId="3E3121F4" w14:textId="77777777" w:rsidTr="00545145">
        <w:trPr>
          <w:trHeight w:val="60"/>
        </w:trPr>
        <w:tc>
          <w:tcPr>
            <w:tcW w:w="499" w:type="pct"/>
            <w:tcBorders>
              <w:top w:val="single" w:sz="4" w:space="0" w:color="C3C4C6"/>
              <w:left w:val="single" w:sz="4" w:space="0" w:color="C3C4C6"/>
              <w:bottom w:val="single" w:sz="4" w:space="0" w:color="C3C4C6"/>
              <w:right w:val="single" w:sz="4" w:space="0" w:color="C3C4C6"/>
            </w:tcBorders>
            <w:noWrap/>
            <w:vAlign w:val="center"/>
          </w:tcPr>
          <w:p w14:paraId="388EBA89" w14:textId="41173058" w:rsidR="00EC6A21" w:rsidRPr="0065705B" w:rsidRDefault="00EC6A21" w:rsidP="00671414">
            <w:pPr>
              <w:pStyle w:val="Tabpakreisi"/>
            </w:pPr>
            <w:r w:rsidRPr="0065705B">
              <w:t>1131</w:t>
            </w:r>
          </w:p>
        </w:tc>
        <w:tc>
          <w:tcPr>
            <w:tcW w:w="1993" w:type="pct"/>
            <w:tcBorders>
              <w:top w:val="single" w:sz="4" w:space="0" w:color="C3C4C6"/>
              <w:left w:val="single" w:sz="4" w:space="0" w:color="C3C4C6"/>
              <w:bottom w:val="single" w:sz="4" w:space="0" w:color="C3C4C6"/>
              <w:right w:val="single" w:sz="4" w:space="0" w:color="C3C4C6"/>
            </w:tcBorders>
            <w:noWrap/>
            <w:vAlign w:val="center"/>
          </w:tcPr>
          <w:p w14:paraId="5696F029" w14:textId="6639F5BC" w:rsidR="00EC6A21" w:rsidRPr="0065705B" w:rsidRDefault="00EC6A21" w:rsidP="00671414">
            <w:pPr>
              <w:pStyle w:val="Tabpakreisi"/>
            </w:pPr>
            <w:r w:rsidRPr="0065705B">
              <w:t>Nemateriālie kultūras un vēstures pieminekļi un citi objekti</w:t>
            </w:r>
          </w:p>
        </w:tc>
        <w:tc>
          <w:tcPr>
            <w:tcW w:w="749" w:type="pct"/>
            <w:tcBorders>
              <w:top w:val="single" w:sz="4" w:space="0" w:color="C3C4C6"/>
              <w:left w:val="single" w:sz="4" w:space="0" w:color="C3C4C6"/>
              <w:bottom w:val="single" w:sz="4" w:space="0" w:color="C3C4C6"/>
              <w:right w:val="single" w:sz="4" w:space="0" w:color="C3C4C6"/>
            </w:tcBorders>
            <w:vAlign w:val="center"/>
          </w:tcPr>
          <w:p w14:paraId="77883F4A" w14:textId="426DC7A9" w:rsidR="00EC6A21" w:rsidRPr="0065705B" w:rsidRDefault="00D05B9A" w:rsidP="00671414">
            <w:pPr>
              <w:pStyle w:val="Tabpakreisi"/>
              <w:rPr>
                <w:rFonts w:cs="Times New Roman"/>
              </w:rPr>
            </w:pPr>
            <w:r w:rsidRPr="0065705B">
              <w:rPr>
                <w:rFonts w:cs="Times New Roman"/>
              </w:rPr>
              <w:t>D 1131</w:t>
            </w:r>
          </w:p>
        </w:tc>
        <w:tc>
          <w:tcPr>
            <w:tcW w:w="741" w:type="pct"/>
            <w:tcBorders>
              <w:top w:val="single" w:sz="4" w:space="0" w:color="C3C4C6"/>
              <w:left w:val="single" w:sz="4" w:space="0" w:color="C3C4C6"/>
              <w:bottom w:val="single" w:sz="4" w:space="0" w:color="C3C4C6"/>
              <w:right w:val="single" w:sz="4" w:space="0" w:color="C3C4C6"/>
            </w:tcBorders>
            <w:vAlign w:val="center"/>
          </w:tcPr>
          <w:p w14:paraId="40F0F763" w14:textId="34F6E83A" w:rsidR="00EC6A21" w:rsidRPr="0065705B" w:rsidRDefault="00D05B9A" w:rsidP="00671414">
            <w:pPr>
              <w:pStyle w:val="Tabpakreisi"/>
              <w:rPr>
                <w:rFonts w:cs="Times New Roman"/>
              </w:rPr>
            </w:pPr>
            <w:r w:rsidRPr="0065705B">
              <w:rPr>
                <w:rFonts w:cs="Times New Roman"/>
              </w:rPr>
              <w:t>K 1193</w:t>
            </w:r>
          </w:p>
        </w:tc>
        <w:tc>
          <w:tcPr>
            <w:tcW w:w="1018" w:type="pct"/>
            <w:tcBorders>
              <w:top w:val="single" w:sz="4" w:space="0" w:color="C3C4C6"/>
              <w:left w:val="single" w:sz="4" w:space="0" w:color="C3C4C6"/>
              <w:bottom w:val="single" w:sz="4" w:space="0" w:color="C3C4C6"/>
              <w:right w:val="single" w:sz="4" w:space="0" w:color="C3C4C6"/>
            </w:tcBorders>
            <w:noWrap/>
            <w:vAlign w:val="center"/>
          </w:tcPr>
          <w:p w14:paraId="774F7464" w14:textId="78A6D290" w:rsidR="00EC6A21" w:rsidRPr="0065705B" w:rsidRDefault="00D05B9A" w:rsidP="00934C81">
            <w:pPr>
              <w:pStyle w:val="Tabpakreisi"/>
              <w:rPr>
                <w:rFonts w:cs="Times New Roman"/>
              </w:rPr>
            </w:pPr>
            <w:r w:rsidRPr="0065705B">
              <w:rPr>
                <w:rFonts w:cs="Times New Roman"/>
              </w:rPr>
              <w:t>D 1131</w:t>
            </w:r>
            <w:r w:rsidR="00934C81">
              <w:rPr>
                <w:rFonts w:cs="Times New Roman"/>
              </w:rPr>
              <w:t>,</w:t>
            </w:r>
            <w:r w:rsidRPr="0065705B" w:rsidDel="00934C81">
              <w:rPr>
                <w:rFonts w:cs="Times New Roman"/>
              </w:rPr>
              <w:t xml:space="preserve"> </w:t>
            </w:r>
            <w:r w:rsidRPr="0065705B">
              <w:rPr>
                <w:rFonts w:cs="Times New Roman"/>
              </w:rPr>
              <w:t>K 1193</w:t>
            </w:r>
          </w:p>
        </w:tc>
      </w:tr>
      <w:tr w:rsidR="00867B13" w:rsidRPr="00847EED" w14:paraId="28C89D43" w14:textId="77777777" w:rsidTr="00545145">
        <w:trPr>
          <w:trHeight w:val="60"/>
          <w:ins w:id="559" w:author="Sandija Krūmiņa-Pēkšena" w:date="2021-03-18T15:49:00Z"/>
        </w:trPr>
        <w:tc>
          <w:tcPr>
            <w:tcW w:w="499" w:type="pct"/>
            <w:tcBorders>
              <w:top w:val="single" w:sz="4" w:space="0" w:color="C3C4C6"/>
              <w:left w:val="single" w:sz="4" w:space="0" w:color="C3C4C6"/>
              <w:bottom w:val="single" w:sz="4" w:space="0" w:color="C3C4C6"/>
              <w:right w:val="single" w:sz="4" w:space="0" w:color="C3C4C6"/>
            </w:tcBorders>
            <w:noWrap/>
            <w:vAlign w:val="center"/>
          </w:tcPr>
          <w:p w14:paraId="03D98512" w14:textId="7F408612" w:rsidR="00867B13" w:rsidRPr="0065705B" w:rsidRDefault="00867B13" w:rsidP="00671414">
            <w:pPr>
              <w:pStyle w:val="Tabpakreisi"/>
              <w:rPr>
                <w:ins w:id="560" w:author="Sandija Krūmiņa-Pēkšena" w:date="2021-03-18T15:49:00Z"/>
              </w:rPr>
            </w:pPr>
            <w:ins w:id="561" w:author="Sandija Krūmiņa-Pēkšena" w:date="2021-03-18T15:49:00Z">
              <w:r>
                <w:t>S130311</w:t>
              </w:r>
            </w:ins>
          </w:p>
        </w:tc>
        <w:tc>
          <w:tcPr>
            <w:tcW w:w="1993" w:type="pct"/>
            <w:tcBorders>
              <w:top w:val="single" w:sz="4" w:space="0" w:color="C3C4C6"/>
              <w:left w:val="single" w:sz="4" w:space="0" w:color="C3C4C6"/>
              <w:bottom w:val="single" w:sz="4" w:space="0" w:color="C3C4C6"/>
              <w:right w:val="single" w:sz="4" w:space="0" w:color="C3C4C6"/>
            </w:tcBorders>
            <w:noWrap/>
            <w:vAlign w:val="center"/>
          </w:tcPr>
          <w:p w14:paraId="4AD2A6D4" w14:textId="766CAB3D" w:rsidR="00867B13" w:rsidRPr="0065705B" w:rsidRDefault="00867B13" w:rsidP="00671414">
            <w:pPr>
              <w:pStyle w:val="Tabpakreisi"/>
              <w:rPr>
                <w:ins w:id="562" w:author="Sandija Krūmiņa-Pēkšena" w:date="2021-03-18T15:49:00Z"/>
              </w:rPr>
            </w:pPr>
            <w:ins w:id="563" w:author="Sandija Krūmiņa-Pēkšena" w:date="2021-03-18T15:49:00Z">
              <w:r>
                <w:t>Sava pa</w:t>
              </w:r>
            </w:ins>
            <w:ins w:id="564" w:author="Sandija Krūmiņa-Pēkšena" w:date="2021-03-18T15:50:00Z">
              <w:r>
                <w:t>švaldība</w:t>
              </w:r>
            </w:ins>
          </w:p>
        </w:tc>
        <w:tc>
          <w:tcPr>
            <w:tcW w:w="749" w:type="pct"/>
            <w:tcBorders>
              <w:top w:val="single" w:sz="4" w:space="0" w:color="C3C4C6"/>
              <w:left w:val="single" w:sz="4" w:space="0" w:color="C3C4C6"/>
              <w:bottom w:val="single" w:sz="4" w:space="0" w:color="C3C4C6"/>
              <w:right w:val="single" w:sz="4" w:space="0" w:color="C3C4C6"/>
            </w:tcBorders>
            <w:vAlign w:val="center"/>
          </w:tcPr>
          <w:p w14:paraId="0E570210" w14:textId="77777777" w:rsidR="00867B13" w:rsidRPr="0065705B" w:rsidRDefault="00867B13" w:rsidP="00671414">
            <w:pPr>
              <w:pStyle w:val="Tabpakreisi"/>
              <w:rPr>
                <w:ins w:id="565" w:author="Sandija Krūmiņa-Pēkšena" w:date="2021-03-18T15:49:00Z"/>
                <w:rFonts w:cs="Times New Roman"/>
              </w:rPr>
            </w:pPr>
          </w:p>
        </w:tc>
        <w:tc>
          <w:tcPr>
            <w:tcW w:w="741" w:type="pct"/>
            <w:tcBorders>
              <w:top w:val="single" w:sz="4" w:space="0" w:color="C3C4C6"/>
              <w:left w:val="single" w:sz="4" w:space="0" w:color="C3C4C6"/>
              <w:bottom w:val="single" w:sz="4" w:space="0" w:color="C3C4C6"/>
              <w:right w:val="single" w:sz="4" w:space="0" w:color="C3C4C6"/>
            </w:tcBorders>
            <w:vAlign w:val="center"/>
          </w:tcPr>
          <w:p w14:paraId="3AF6DAA2" w14:textId="77777777" w:rsidR="00867B13" w:rsidRPr="0065705B" w:rsidRDefault="00867B13" w:rsidP="00671414">
            <w:pPr>
              <w:pStyle w:val="Tabpakreisi"/>
              <w:rPr>
                <w:ins w:id="566" w:author="Sandija Krūmiņa-Pēkšena" w:date="2021-03-18T15:49:00Z"/>
                <w:rFonts w:cs="Times New Roman"/>
              </w:rPr>
            </w:pPr>
          </w:p>
        </w:tc>
        <w:tc>
          <w:tcPr>
            <w:tcW w:w="1018" w:type="pct"/>
            <w:tcBorders>
              <w:top w:val="single" w:sz="4" w:space="0" w:color="C3C4C6"/>
              <w:left w:val="single" w:sz="4" w:space="0" w:color="C3C4C6"/>
              <w:bottom w:val="single" w:sz="4" w:space="0" w:color="C3C4C6"/>
              <w:right w:val="single" w:sz="4" w:space="0" w:color="C3C4C6"/>
            </w:tcBorders>
            <w:noWrap/>
            <w:vAlign w:val="center"/>
          </w:tcPr>
          <w:p w14:paraId="2B2E42E2" w14:textId="77777777" w:rsidR="00867B13" w:rsidRPr="0065705B" w:rsidRDefault="00867B13" w:rsidP="00934C81">
            <w:pPr>
              <w:pStyle w:val="Tabpakreisi"/>
              <w:rPr>
                <w:ins w:id="567" w:author="Sandija Krūmiņa-Pēkšena" w:date="2021-03-18T15:49:00Z"/>
                <w:rFonts w:cs="Times New Roman"/>
              </w:rPr>
            </w:pPr>
          </w:p>
        </w:tc>
      </w:tr>
    </w:tbl>
    <w:p w14:paraId="083D66FF" w14:textId="77777777" w:rsidR="003A1C20" w:rsidRPr="00CF1E7A" w:rsidRDefault="003A1C20" w:rsidP="00D80021">
      <w:pPr>
        <w:pStyle w:val="pamattekstsarsvitru"/>
      </w:pPr>
      <w:bookmarkStart w:id="568" w:name="_Toc503171385"/>
      <w:bookmarkStart w:id="569" w:name="_Toc503867029"/>
      <w:r w:rsidRPr="00CF1E7A">
        <w:t>Aizpildīšanas apraksts:</w:t>
      </w:r>
    </w:p>
    <w:p w14:paraId="36A503BA" w14:textId="5020555F" w:rsidR="003A1C20" w:rsidRDefault="003A1C20" w:rsidP="00CF1E7A">
      <w:pPr>
        <w:pStyle w:val="Pamatteksts"/>
        <w:rPr>
          <w:ins w:id="570" w:author="Sandija Krūmiņa-Pēkšena" w:date="2021-03-18T15:53:00Z"/>
        </w:rPr>
      </w:pPr>
      <w:r w:rsidRPr="00910060">
        <w:t xml:space="preserve">Norāda reorganizācijas rezultātā un bez atlīdzības saņemto aktīvu vērtības. Bez atlīdzības saņemtos aktīvus norāda, ja darījums ir bijis </w:t>
      </w:r>
      <w:r w:rsidRPr="007350EC">
        <w:t xml:space="preserve">tikai </w:t>
      </w:r>
      <w:r w:rsidRPr="00910060">
        <w:t>starp vispārējās valdības struktūrām (izņemot kapitālsabiedrības).</w:t>
      </w:r>
    </w:p>
    <w:p w14:paraId="68642174" w14:textId="6B3BF0DE" w:rsidR="00D61457" w:rsidRPr="00910060" w:rsidRDefault="00867B13" w:rsidP="00CF1E7A">
      <w:pPr>
        <w:pStyle w:val="Pamatteksts"/>
        <w:rPr>
          <w:ins w:id="571" w:author="Sandija Krūmiņa-Pēkšena" w:date="2021-03-19T08:17:00Z"/>
        </w:rPr>
      </w:pPr>
      <w:ins w:id="572" w:author="Sandija Krūmiņa-Pēkšena" w:date="2021-03-18T15:53:00Z">
        <w:r w:rsidRPr="000A08F7">
          <w:t xml:space="preserve">Datus norāda </w:t>
        </w:r>
      </w:ins>
      <w:ins w:id="573" w:author="Sandija Krūmiņa-Pēkšena" w:date="2021-03-18T15:54:00Z">
        <w:r>
          <w:t xml:space="preserve">pa </w:t>
        </w:r>
      </w:ins>
      <w:ins w:id="574" w:author="Sandija Krūmiņa-Pēkšena" w:date="2021-03-18T15:53:00Z">
        <w:r w:rsidRPr="000A08F7">
          <w:t>kont</w:t>
        </w:r>
      </w:ins>
      <w:ins w:id="575" w:author="Sandija Krūmiņa-Pēkšena" w:date="2021-03-18T15:54:00Z">
        <w:r>
          <w:t>iem</w:t>
        </w:r>
      </w:ins>
      <w:ins w:id="576" w:author="Sandija Krūmiņa-Pēkšena" w:date="2021-03-18T15:53:00Z">
        <w:r w:rsidRPr="000A08F7">
          <w:t xml:space="preserve"> </w:t>
        </w:r>
      </w:ins>
      <w:ins w:id="577" w:author="Sandija Krūmiņa-Pēkšena" w:date="2021-03-18T15:54:00Z">
        <w:r>
          <w:t>un</w:t>
        </w:r>
      </w:ins>
      <w:ins w:id="578" w:author="Sandija Krūmiņa-Pēkšena" w:date="2021-03-18T15:53:00Z">
        <w:r w:rsidRPr="000A08F7">
          <w:t xml:space="preserve"> </w:t>
        </w:r>
        <w:r>
          <w:t>institucionāl</w:t>
        </w:r>
      </w:ins>
      <w:ins w:id="579" w:author="Sandija Krūmiņa-Pēkšena" w:date="2021-03-18T15:55:00Z">
        <w:r>
          <w:t>o</w:t>
        </w:r>
      </w:ins>
      <w:ins w:id="580" w:author="Sandija Krūmiņa-Pēkšena" w:date="2021-03-18T15:53:00Z">
        <w:r>
          <w:t xml:space="preserve"> </w:t>
        </w:r>
      </w:ins>
      <w:ins w:id="581" w:author="Sandija Krūmiņa-Pēkšena" w:date="2021-03-18T15:54:00Z">
        <w:r w:rsidRPr="000A08F7">
          <w:t>sektoru S130000 pilnā apmērā</w:t>
        </w:r>
      </w:ins>
      <w:ins w:id="582" w:author="Sandija Krūmiņa-Pēkšena" w:date="2021-03-18T15:55:00Z">
        <w:r>
          <w:t xml:space="preserve"> (izņemot sektorus S130130</w:t>
        </w:r>
      </w:ins>
      <w:ins w:id="583" w:author="Sandija Krūmiņa-Pēkšena" w:date="2021-03-19T07:40:00Z">
        <w:r w:rsidR="00B63DE8">
          <w:t>, S130190</w:t>
        </w:r>
      </w:ins>
      <w:ins w:id="584" w:author="Sandija Krūmiņa-Pēkšena" w:date="2021-03-19T07:17:00Z">
        <w:r w:rsidR="001A2DDD">
          <w:t xml:space="preserve"> </w:t>
        </w:r>
      </w:ins>
      <w:ins w:id="585" w:author="Sandija Krūmiņa-Pēkšena" w:date="2021-03-18T15:55:00Z">
        <w:r>
          <w:t>un S130330)</w:t>
        </w:r>
      </w:ins>
      <w:ins w:id="586" w:author="Sandija Krūmiņa-Pēkšena" w:date="2021-03-18T15:56:00Z">
        <w:r>
          <w:t>.</w:t>
        </w:r>
      </w:ins>
    </w:p>
    <w:p w14:paraId="738CCE29" w14:textId="11398A27" w:rsidR="003A1C20" w:rsidRPr="00910060" w:rsidRDefault="003A1C20" w:rsidP="00CF1E7A">
      <w:pPr>
        <w:pStyle w:val="Pamatteksts"/>
      </w:pPr>
      <w:r w:rsidRPr="00910060">
        <w:rPr>
          <w:b/>
        </w:rPr>
        <w:t>A,</w:t>
      </w:r>
      <w:r>
        <w:rPr>
          <w:b/>
        </w:rPr>
        <w:t xml:space="preserve"> </w:t>
      </w:r>
      <w:r w:rsidRPr="00910060">
        <w:rPr>
          <w:b/>
        </w:rPr>
        <w:t>B</w:t>
      </w:r>
      <w:r w:rsidRPr="00910060">
        <w:t xml:space="preserve"> – norāda konta numuru četrās zīmēs</w:t>
      </w:r>
      <w:ins w:id="587" w:author="Sandija Krūmiņa-Pēkšena" w:date="2021-03-19T07:42:00Z">
        <w:r w:rsidR="006D2622" w:rsidRPr="006D2622">
          <w:t xml:space="preserve"> </w:t>
        </w:r>
        <w:r w:rsidR="006D2622" w:rsidRPr="00910060">
          <w:rPr>
            <w:color w:val="808080" w:themeColor="background1" w:themeShade="80"/>
          </w:rPr>
          <w:t xml:space="preserve"> (MK 87 1.pielikums)</w:t>
        </w:r>
      </w:ins>
      <w:ins w:id="588" w:author="Sandija Krūmiņa-Pēkšena" w:date="2021-03-19T07:40:00Z">
        <w:r w:rsidR="006D2622">
          <w:t>,</w:t>
        </w:r>
      </w:ins>
      <w:ins w:id="589" w:author="Sandija Krūmiņa-Pēkšena" w:date="2021-03-19T07:41:00Z">
        <w:r w:rsidR="006D2622">
          <w:t xml:space="preserve"> institucionālā sektora kodu</w:t>
        </w:r>
      </w:ins>
      <w:r w:rsidRPr="00910060">
        <w:t xml:space="preserve"> </w:t>
      </w:r>
      <w:ins w:id="590" w:author="Sandija Krūmiņa-Pēkšena" w:date="2021-03-19T07:42:00Z">
        <w:r w:rsidR="006D2622" w:rsidRPr="006D2622">
          <w:rPr>
            <w:color w:val="808080" w:themeColor="background1" w:themeShade="80"/>
          </w:rPr>
          <w:t>(M</w:t>
        </w:r>
      </w:ins>
      <w:ins w:id="591" w:author="Sandija Krūmiņa-Pēkšena" w:date="2021-03-19T07:43:00Z">
        <w:r w:rsidR="006D2622">
          <w:rPr>
            <w:color w:val="808080" w:themeColor="background1" w:themeShade="80"/>
          </w:rPr>
          <w:t>K</w:t>
        </w:r>
      </w:ins>
      <w:ins w:id="592" w:author="Sandija Krūmiņa-Pēkšena" w:date="2021-03-19T07:42:00Z">
        <w:r w:rsidR="006D2622" w:rsidRPr="006D2622">
          <w:rPr>
            <w:color w:val="808080" w:themeColor="background1" w:themeShade="80"/>
          </w:rPr>
          <w:t xml:space="preserve"> 1456)</w:t>
        </w:r>
        <w:r w:rsidR="006D2622">
          <w:t xml:space="preserve"> </w:t>
        </w:r>
      </w:ins>
      <w:r w:rsidRPr="00910060">
        <w:t xml:space="preserve">un </w:t>
      </w:r>
      <w:ins w:id="593" w:author="Sandija Krūmiņa-Pēkšena" w:date="2021-03-19T07:43:00Z">
        <w:r w:rsidR="006D2622">
          <w:t>rādītāju nosaukumu</w:t>
        </w:r>
      </w:ins>
      <w:r w:rsidRPr="00694BC8">
        <w:rPr>
          <w:color w:val="auto"/>
        </w:rPr>
        <w:t>;</w:t>
      </w:r>
    </w:p>
    <w:p w14:paraId="7BCDE1B1" w14:textId="77777777" w:rsidR="003A1C20" w:rsidRPr="00910060" w:rsidRDefault="003A1C20" w:rsidP="00CF1E7A">
      <w:pPr>
        <w:pStyle w:val="Pamatteksts"/>
      </w:pPr>
      <w:r w:rsidRPr="00910060">
        <w:rPr>
          <w:b/>
        </w:rPr>
        <w:t xml:space="preserve">1 </w:t>
      </w:r>
      <w:r w:rsidRPr="00910060">
        <w:t>– norāda bez atlīdzības saņemtā nemateriālā ieguldījuma sākotnējo vērtību;</w:t>
      </w:r>
    </w:p>
    <w:p w14:paraId="24584B99" w14:textId="77777777" w:rsidR="003A1C20" w:rsidRPr="00910060" w:rsidRDefault="003A1C20" w:rsidP="00CF1E7A">
      <w:pPr>
        <w:pStyle w:val="Pamatteksts"/>
      </w:pPr>
      <w:r w:rsidRPr="00910060">
        <w:rPr>
          <w:b/>
        </w:rPr>
        <w:t xml:space="preserve">2 </w:t>
      </w:r>
      <w:r w:rsidRPr="00910060">
        <w:t>– norāda bez atlīdzības saņemtā nemateriālā ieguldījuma amortizāciju;</w:t>
      </w:r>
    </w:p>
    <w:p w14:paraId="6A58EFA4" w14:textId="77777777" w:rsidR="003A1C20" w:rsidRPr="00910060" w:rsidRDefault="003A1C20" w:rsidP="00CF1E7A">
      <w:pPr>
        <w:pStyle w:val="Pamatteksts"/>
      </w:pPr>
      <w:r w:rsidRPr="00910060">
        <w:rPr>
          <w:b/>
        </w:rPr>
        <w:t xml:space="preserve">3 </w:t>
      </w:r>
      <w:r w:rsidRPr="00910060">
        <w:t>– datu aprēķins.</w:t>
      </w:r>
    </w:p>
    <w:p w14:paraId="70EE5638" w14:textId="77EF119D" w:rsidR="003A1C20" w:rsidRPr="00CF1E7A" w:rsidRDefault="003A1C20" w:rsidP="00D80021">
      <w:pPr>
        <w:pStyle w:val="pamattekstsarsvitru"/>
      </w:pPr>
      <w:r w:rsidRPr="00CF1E7A">
        <w:t>Piezīmes:</w:t>
      </w:r>
    </w:p>
    <w:p w14:paraId="026E94EA" w14:textId="3308F26C" w:rsidR="003A1C20" w:rsidRPr="00910060" w:rsidRDefault="003A1C20" w:rsidP="00571FC6">
      <w:pPr>
        <w:pStyle w:val="Punkti"/>
      </w:pPr>
      <w:r w:rsidRPr="00910060">
        <w:t xml:space="preserve">Ja nemateriālo ieguldījumu saņem no iestādes, kas nav vispārējā valdības sektora iestāde (izņemot kapitālsabiedrības), </w:t>
      </w:r>
      <w:r w:rsidRPr="00671414">
        <w:t>tad piezīmi</w:t>
      </w:r>
      <w:r w:rsidR="004D3D67">
        <w:t xml:space="preserve"> </w:t>
      </w:r>
      <w:r w:rsidRPr="00671414">
        <w:t>1.1.REIE neaizpilda;</w:t>
      </w:r>
    </w:p>
    <w:p w14:paraId="67537E24" w14:textId="77777777" w:rsidR="003A1C20" w:rsidRPr="00910060" w:rsidRDefault="003A1C20" w:rsidP="00571FC6">
      <w:pPr>
        <w:pStyle w:val="Punkti"/>
      </w:pPr>
      <w:r w:rsidRPr="00910060">
        <w:t>Skaidrojuma aizpildīšanai var izmantot informāciju no ePārskatu salīdzināšanās perioda.</w:t>
      </w:r>
    </w:p>
    <w:p w14:paraId="278D15C1"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B9B53E0" w14:textId="2672F0B2" w:rsidR="003A6161" w:rsidRPr="00910060" w:rsidRDefault="00AB72D5">
      <w:pPr>
        <w:pStyle w:val="Pamatteksts"/>
      </w:pPr>
      <w:r>
        <w:t>[</w:t>
      </w:r>
      <w:r w:rsidRPr="003A6161">
        <w:t xml:space="preserve">AUTO SUM] Konsolidētā piezīme </w:t>
      </w:r>
      <w:r w:rsidR="003A6161" w:rsidRPr="003A6161">
        <w:t>automātiski summējas no</w:t>
      </w:r>
      <w:r w:rsidRPr="003A6161">
        <w:t xml:space="preserve"> konsolidācijā iesaistīto iestāžu </w:t>
      </w:r>
      <w:r w:rsidR="003A6161" w:rsidRPr="003A6161">
        <w:t>datiem.</w:t>
      </w:r>
      <w:r w:rsidRPr="003A6161">
        <w:t xml:space="preserve"> Ja ir nepieciešams konsolidēt darījumus/atlikumus starp konsolidācijā iesaistītajām iestādēm, to veic līmenī “Konsolidācija”.  </w:t>
      </w:r>
      <w:r w:rsidR="003A6161" w:rsidRPr="003A6161">
        <w:t>Ierakstus</w:t>
      </w:r>
      <w:r w:rsidRPr="003A6161">
        <w:t xml:space="preserve"> līmenī “Konsolidētais” nevar veikt.</w:t>
      </w:r>
    </w:p>
    <w:p w14:paraId="70BD4452" w14:textId="481EBCFD" w:rsidR="003A1C20" w:rsidRPr="00CF1E7A" w:rsidRDefault="003A1C20" w:rsidP="00671414">
      <w:pPr>
        <w:pStyle w:val="Piezme"/>
      </w:pPr>
      <w:bookmarkStart w:id="594" w:name="_Toc504479320"/>
      <w:bookmarkStart w:id="595" w:name="_Toc504479478"/>
      <w:bookmarkStart w:id="596" w:name="_Toc505588646"/>
      <w:bookmarkStart w:id="597" w:name="_Toc523753941"/>
      <w:bookmarkStart w:id="598" w:name="_Toc523840964"/>
      <w:bookmarkStart w:id="599" w:name="_Toc523841606"/>
      <w:bookmarkStart w:id="600" w:name="_Toc523906492"/>
      <w:bookmarkStart w:id="601" w:name="_Toc523910970"/>
      <w:bookmarkStart w:id="602" w:name="_Toc523913626"/>
      <w:bookmarkStart w:id="603" w:name="_Toc523918731"/>
      <w:bookmarkStart w:id="604" w:name="_Toc523925974"/>
      <w:bookmarkStart w:id="605" w:name="_Toc523929562"/>
      <w:bookmarkStart w:id="606" w:name="_Toc523930534"/>
      <w:bookmarkStart w:id="607" w:name="_Toc523931088"/>
      <w:bookmarkStart w:id="608" w:name="_Toc523931301"/>
      <w:bookmarkStart w:id="609" w:name="_Toc524017308"/>
      <w:bookmarkStart w:id="610" w:name="_Toc524017503"/>
      <w:bookmarkStart w:id="611" w:name="_Toc524018088"/>
      <w:bookmarkStart w:id="612" w:name="_Toc524344147"/>
      <w:bookmarkStart w:id="613" w:name="_Toc524348794"/>
      <w:bookmarkStart w:id="614" w:name="_Toc524361712"/>
      <w:bookmarkStart w:id="615" w:name="_Toc524362086"/>
      <w:bookmarkStart w:id="616" w:name="_Toc524362273"/>
      <w:bookmarkStart w:id="617" w:name="_Toc524519570"/>
      <w:bookmarkStart w:id="618" w:name="_Toc524520102"/>
      <w:bookmarkStart w:id="619" w:name="_Toc524520289"/>
      <w:bookmarkStart w:id="620" w:name="_Toc524520850"/>
      <w:bookmarkStart w:id="621" w:name="_Toc524530421"/>
      <w:bookmarkStart w:id="622" w:name="_Toc524531545"/>
      <w:bookmarkStart w:id="623" w:name="_Toc524534835"/>
      <w:bookmarkStart w:id="624" w:name="_Toc524535019"/>
      <w:bookmarkStart w:id="625" w:name="_Toc524939907"/>
      <w:bookmarkStart w:id="626" w:name="_Toc524952247"/>
      <w:bookmarkStart w:id="627" w:name="_Toc524954144"/>
      <w:bookmarkStart w:id="628" w:name="_Toc524954509"/>
      <w:bookmarkStart w:id="629" w:name="_Toc524955249"/>
      <w:bookmarkStart w:id="630" w:name="_Toc525305202"/>
      <w:bookmarkStart w:id="631" w:name="_Toc525308595"/>
      <w:bookmarkStart w:id="632" w:name="_Toc525309341"/>
      <w:bookmarkStart w:id="633" w:name="_Toc525832856"/>
      <w:bookmarkStart w:id="634" w:name="_Toc526173621"/>
      <w:r w:rsidRPr="008B59EB">
        <w:rPr>
          <w:rFonts w:eastAsiaTheme="majorEastAsia"/>
        </w:rPr>
        <w:t>1.1.RENO</w:t>
      </w:r>
      <w:bookmarkEnd w:id="568"/>
      <w:bookmarkEnd w:id="569"/>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CF1E7A">
        <w:t xml:space="preserve"> Pārskata perioda reorganizācijas rezultātā un bez atlīdzības nodoto nemateriālo ieguldījumu vērtība</w:t>
      </w:r>
    </w:p>
    <w:tbl>
      <w:tblPr>
        <w:tblW w:w="9607" w:type="dxa"/>
        <w:tblInd w:w="-34" w:type="dxa"/>
        <w:tblLook w:val="04A0" w:firstRow="1" w:lastRow="0" w:firstColumn="1" w:lastColumn="0" w:noHBand="0" w:noVBand="1"/>
      </w:tblPr>
      <w:tblGrid>
        <w:gridCol w:w="1067"/>
        <w:gridCol w:w="2056"/>
        <w:gridCol w:w="2340"/>
        <w:gridCol w:w="1764"/>
        <w:gridCol w:w="2380"/>
      </w:tblGrid>
      <w:tr w:rsidR="003A1C20" w:rsidRPr="008D02A1" w14:paraId="62453736" w14:textId="77777777" w:rsidTr="00545145">
        <w:trPr>
          <w:trHeight w:val="250"/>
        </w:trPr>
        <w:tc>
          <w:tcPr>
            <w:tcW w:w="10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F30257" w14:textId="53E51295" w:rsidR="003A1C20" w:rsidRPr="008D02A1" w:rsidRDefault="007A3AF5" w:rsidP="00CF1E7A">
            <w:pPr>
              <w:pStyle w:val="Tabgalva"/>
            </w:pPr>
            <w:ins w:id="635" w:author="Sandija Krūmiņa-Pēkšena" w:date="2021-03-19T08:04:00Z">
              <w:r>
                <w:t>Kods</w:t>
              </w:r>
            </w:ins>
          </w:p>
        </w:tc>
        <w:tc>
          <w:tcPr>
            <w:tcW w:w="205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AD8385" w14:textId="5D455EC5" w:rsidR="003A1C20" w:rsidRPr="008D02A1" w:rsidRDefault="003A1C20" w:rsidP="00CF1E7A">
            <w:pPr>
              <w:pStyle w:val="Tabgalva"/>
            </w:pPr>
            <w:r w:rsidRPr="008D02A1">
              <w:t>Konta</w:t>
            </w:r>
            <w:ins w:id="636" w:author="Sandija Krūmiņa-Pēkšena" w:date="2021-03-19T08:04:00Z">
              <w:r w:rsidR="007A3AF5">
                <w:t xml:space="preserve"> un institucionālā sektora</w:t>
              </w:r>
            </w:ins>
            <w:r w:rsidRPr="008D02A1">
              <w:t xml:space="preserve"> nosaukums</w:t>
            </w:r>
          </w:p>
        </w:tc>
        <w:tc>
          <w:tcPr>
            <w:tcW w:w="6484"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9B5CD6" w14:textId="77777777" w:rsidR="003A1C20" w:rsidRPr="008D02A1" w:rsidRDefault="003A1C20" w:rsidP="00CF1E7A">
            <w:pPr>
              <w:pStyle w:val="Tabgalva"/>
            </w:pPr>
            <w:r w:rsidRPr="008D02A1">
              <w:t>Pārskata periodā</w:t>
            </w:r>
          </w:p>
        </w:tc>
      </w:tr>
      <w:tr w:rsidR="003A1C20" w:rsidRPr="008D02A1" w14:paraId="25266313" w14:textId="77777777" w:rsidTr="00545145">
        <w:trPr>
          <w:trHeight w:val="524"/>
        </w:trPr>
        <w:tc>
          <w:tcPr>
            <w:tcW w:w="10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63F8AC" w14:textId="77777777" w:rsidR="003A1C20" w:rsidRPr="008D02A1" w:rsidRDefault="003A1C20" w:rsidP="00CF1E7A">
            <w:pPr>
              <w:pStyle w:val="Tabgalva"/>
            </w:pPr>
          </w:p>
        </w:tc>
        <w:tc>
          <w:tcPr>
            <w:tcW w:w="205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A47A118" w14:textId="77777777" w:rsidR="003A1C20" w:rsidRPr="008D02A1" w:rsidRDefault="003A1C20" w:rsidP="00CF1E7A">
            <w:pPr>
              <w:pStyle w:val="Tabgalva"/>
            </w:pPr>
          </w:p>
        </w:tc>
        <w:tc>
          <w:tcPr>
            <w:tcW w:w="23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FC01EB" w14:textId="77777777" w:rsidR="003A1C20" w:rsidRPr="008D02A1" w:rsidRDefault="003A1C20" w:rsidP="00CF1E7A">
            <w:pPr>
              <w:pStyle w:val="Tabgalva"/>
            </w:pPr>
            <w:r w:rsidRPr="008D02A1">
              <w:t>sākotnējā vērtība</w:t>
            </w:r>
          </w:p>
        </w:tc>
        <w:tc>
          <w:tcPr>
            <w:tcW w:w="176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E252F0" w14:textId="77777777" w:rsidR="003A1C20" w:rsidRPr="008D02A1" w:rsidRDefault="003A1C20" w:rsidP="00CF1E7A">
            <w:pPr>
              <w:pStyle w:val="Tabgalva"/>
            </w:pPr>
            <w:r w:rsidRPr="008D02A1">
              <w:t>amortizācija (-)</w:t>
            </w:r>
          </w:p>
        </w:tc>
        <w:tc>
          <w:tcPr>
            <w:tcW w:w="23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948E5C" w14:textId="77777777" w:rsidR="003A1C20" w:rsidRPr="008D02A1" w:rsidRDefault="003A1C20" w:rsidP="00CF1E7A">
            <w:pPr>
              <w:pStyle w:val="Tabgalva"/>
            </w:pPr>
            <w:r w:rsidRPr="008D02A1">
              <w:t>uzskaites (atlikusī) vērtība (1.+2.)</w:t>
            </w:r>
          </w:p>
        </w:tc>
      </w:tr>
      <w:tr w:rsidR="003A1C20" w:rsidRPr="008D02A1" w14:paraId="0E8528E3" w14:textId="77777777" w:rsidTr="00545145">
        <w:trPr>
          <w:trHeight w:val="308"/>
        </w:trPr>
        <w:tc>
          <w:tcPr>
            <w:tcW w:w="10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B388EC" w14:textId="77777777" w:rsidR="003A1C20" w:rsidRPr="008D02A1" w:rsidRDefault="003A1C20" w:rsidP="00CF1E7A">
            <w:pPr>
              <w:pStyle w:val="Tabgalva"/>
            </w:pPr>
            <w:r w:rsidRPr="008D02A1">
              <w:t>A</w:t>
            </w:r>
          </w:p>
        </w:tc>
        <w:tc>
          <w:tcPr>
            <w:tcW w:w="205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98A858" w14:textId="77777777" w:rsidR="003A1C20" w:rsidRPr="008D02A1" w:rsidRDefault="003A1C20" w:rsidP="00CF1E7A">
            <w:pPr>
              <w:pStyle w:val="Tabgalva"/>
            </w:pPr>
            <w:r w:rsidRPr="008D02A1">
              <w:t>B</w:t>
            </w:r>
          </w:p>
        </w:tc>
        <w:tc>
          <w:tcPr>
            <w:tcW w:w="23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7EECF1" w14:textId="77777777" w:rsidR="003A1C20" w:rsidRPr="008D02A1" w:rsidRDefault="003A1C20" w:rsidP="00CF1E7A">
            <w:pPr>
              <w:pStyle w:val="Tabgalva"/>
            </w:pPr>
            <w:r w:rsidRPr="008D02A1">
              <w:t>1</w:t>
            </w:r>
          </w:p>
        </w:tc>
        <w:tc>
          <w:tcPr>
            <w:tcW w:w="176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54C37F" w14:textId="77777777" w:rsidR="003A1C20" w:rsidRPr="008D02A1" w:rsidRDefault="003A1C20" w:rsidP="00CF1E7A">
            <w:pPr>
              <w:pStyle w:val="Tabgalva"/>
            </w:pPr>
            <w:r w:rsidRPr="008D02A1">
              <w:t>2</w:t>
            </w:r>
          </w:p>
        </w:tc>
        <w:tc>
          <w:tcPr>
            <w:tcW w:w="23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DCD933" w14:textId="77777777" w:rsidR="003A1C20" w:rsidRPr="008D02A1" w:rsidRDefault="003A1C20" w:rsidP="00CF1E7A">
            <w:pPr>
              <w:pStyle w:val="Tabgalva"/>
            </w:pPr>
            <w:r w:rsidRPr="008D02A1">
              <w:t>3</w:t>
            </w:r>
          </w:p>
        </w:tc>
      </w:tr>
      <w:tr w:rsidR="003A1C20" w:rsidRPr="008D02A1" w14:paraId="75BB5EBC" w14:textId="77777777" w:rsidTr="00545145">
        <w:trPr>
          <w:trHeight w:val="308"/>
        </w:trPr>
        <w:tc>
          <w:tcPr>
            <w:tcW w:w="10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57E3826" w14:textId="77777777" w:rsidR="003A1C20" w:rsidRPr="008D02A1" w:rsidRDefault="003A1C20" w:rsidP="00CF1E7A">
            <w:pPr>
              <w:pStyle w:val="Tabgalva"/>
              <w:jc w:val="left"/>
            </w:pPr>
            <w:r>
              <w:t>xxxx</w:t>
            </w:r>
          </w:p>
        </w:tc>
        <w:tc>
          <w:tcPr>
            <w:tcW w:w="2056"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63CDFAB" w14:textId="77777777" w:rsidR="003A1C20" w:rsidRPr="008D02A1" w:rsidRDefault="003A1C20" w:rsidP="00CF1E7A">
            <w:pPr>
              <w:pStyle w:val="Tabgalva"/>
            </w:pPr>
          </w:p>
        </w:tc>
        <w:tc>
          <w:tcPr>
            <w:tcW w:w="234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85DA978" w14:textId="77777777" w:rsidR="003A1C20" w:rsidRPr="008D02A1" w:rsidRDefault="003A1C20" w:rsidP="00CF1E7A">
            <w:pPr>
              <w:pStyle w:val="Tabgalva"/>
            </w:pPr>
          </w:p>
        </w:tc>
        <w:tc>
          <w:tcPr>
            <w:tcW w:w="176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C3B2E4B" w14:textId="77777777" w:rsidR="003A1C20" w:rsidRPr="008D02A1" w:rsidRDefault="003A1C20" w:rsidP="00CF1E7A">
            <w:pPr>
              <w:pStyle w:val="Tabgalva"/>
            </w:pPr>
          </w:p>
        </w:tc>
        <w:tc>
          <w:tcPr>
            <w:tcW w:w="238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56BDAF2" w14:textId="77777777" w:rsidR="003A1C20" w:rsidRPr="008D02A1" w:rsidRDefault="003A1C20" w:rsidP="00CF1E7A">
            <w:pPr>
              <w:pStyle w:val="Tabgalva"/>
            </w:pPr>
          </w:p>
        </w:tc>
      </w:tr>
      <w:tr w:rsidR="00CD4C5A" w:rsidRPr="008D02A1" w14:paraId="4437634B" w14:textId="77777777" w:rsidTr="00545145">
        <w:trPr>
          <w:trHeight w:val="308"/>
          <w:ins w:id="637" w:author="Sandija Krūmiņa-Pēkšena" w:date="2021-03-19T07:44:00Z"/>
        </w:trPr>
        <w:tc>
          <w:tcPr>
            <w:tcW w:w="10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C5782B1" w14:textId="20D491A9" w:rsidR="00CD4C5A" w:rsidRDefault="00CD4C5A" w:rsidP="00CF1E7A">
            <w:pPr>
              <w:pStyle w:val="Tabgalva"/>
              <w:jc w:val="left"/>
              <w:rPr>
                <w:ins w:id="638" w:author="Sandija Krūmiņa-Pēkšena" w:date="2021-03-19T07:44:00Z"/>
              </w:rPr>
            </w:pPr>
            <w:ins w:id="639" w:author="Sandija Krūmiņa-Pēkšena" w:date="2021-03-19T07:45:00Z">
              <w:r>
                <w:t>Sxxxxxx</w:t>
              </w:r>
            </w:ins>
          </w:p>
        </w:tc>
        <w:tc>
          <w:tcPr>
            <w:tcW w:w="205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43D76D9" w14:textId="77777777" w:rsidR="00CD4C5A" w:rsidRPr="008D02A1" w:rsidRDefault="00CD4C5A" w:rsidP="00CF1E7A">
            <w:pPr>
              <w:pStyle w:val="Tabgalva"/>
              <w:rPr>
                <w:ins w:id="640" w:author="Sandija Krūmiņa-Pēkšena" w:date="2021-03-19T07:44:00Z"/>
              </w:rPr>
            </w:pPr>
          </w:p>
        </w:tc>
        <w:tc>
          <w:tcPr>
            <w:tcW w:w="234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50545AA" w14:textId="77777777" w:rsidR="00CD4C5A" w:rsidRPr="008D02A1" w:rsidRDefault="00CD4C5A" w:rsidP="00CF1E7A">
            <w:pPr>
              <w:pStyle w:val="Tabgalva"/>
              <w:rPr>
                <w:ins w:id="641" w:author="Sandija Krūmiņa-Pēkšena" w:date="2021-03-19T07:44:00Z"/>
              </w:rPr>
            </w:pPr>
          </w:p>
        </w:tc>
        <w:tc>
          <w:tcPr>
            <w:tcW w:w="176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64E54A3" w14:textId="77777777" w:rsidR="00CD4C5A" w:rsidRPr="008D02A1" w:rsidRDefault="00CD4C5A" w:rsidP="00CF1E7A">
            <w:pPr>
              <w:pStyle w:val="Tabgalva"/>
              <w:rPr>
                <w:ins w:id="642" w:author="Sandija Krūmiņa-Pēkšena" w:date="2021-03-19T07:44:00Z"/>
              </w:rPr>
            </w:pPr>
          </w:p>
        </w:tc>
        <w:tc>
          <w:tcPr>
            <w:tcW w:w="23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611CECE" w14:textId="77777777" w:rsidR="00CD4C5A" w:rsidRPr="008D02A1" w:rsidRDefault="00CD4C5A" w:rsidP="00CF1E7A">
            <w:pPr>
              <w:pStyle w:val="Tabgalva"/>
              <w:rPr>
                <w:ins w:id="643" w:author="Sandija Krūmiņa-Pēkšena" w:date="2021-03-19T07:44:00Z"/>
              </w:rPr>
            </w:pPr>
          </w:p>
        </w:tc>
      </w:tr>
      <w:tr w:rsidR="00DB43B0" w:rsidRPr="00DB43B0" w14:paraId="0EECD911" w14:textId="77777777" w:rsidTr="00545145">
        <w:trPr>
          <w:trHeight w:val="308"/>
        </w:trPr>
        <w:tc>
          <w:tcPr>
            <w:tcW w:w="9607" w:type="dxa"/>
            <w:gridSpan w:val="5"/>
            <w:tcBorders>
              <w:top w:val="single" w:sz="4" w:space="0" w:color="C3C4C6"/>
              <w:bottom w:val="single" w:sz="4" w:space="0" w:color="C3C4C6"/>
            </w:tcBorders>
            <w:shd w:val="clear" w:color="auto" w:fill="auto"/>
            <w:vAlign w:val="center"/>
          </w:tcPr>
          <w:p w14:paraId="1D2E2923" w14:textId="33A388AC" w:rsidR="00931A98" w:rsidRPr="00DB43B0" w:rsidRDefault="00EA369B" w:rsidP="00671414">
            <w:pPr>
              <w:pStyle w:val="Tabpakreisi"/>
            </w:pPr>
            <w:r w:rsidRPr="00DB43B0">
              <w:t>Piemērs</w:t>
            </w:r>
          </w:p>
        </w:tc>
      </w:tr>
      <w:tr w:rsidR="00931A98" w:rsidRPr="0065705B" w14:paraId="736BE25C" w14:textId="77777777" w:rsidTr="00545145">
        <w:trPr>
          <w:trHeight w:val="308"/>
        </w:trPr>
        <w:tc>
          <w:tcPr>
            <w:tcW w:w="10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8B4B23E" w14:textId="194A10CC" w:rsidR="00931A98" w:rsidRPr="0065705B" w:rsidRDefault="008C65C2" w:rsidP="00671414">
            <w:pPr>
              <w:pStyle w:val="Tabpakreisi"/>
            </w:pPr>
            <w:r w:rsidRPr="0065705B">
              <w:t>1121</w:t>
            </w:r>
          </w:p>
        </w:tc>
        <w:tc>
          <w:tcPr>
            <w:tcW w:w="205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726CE84" w14:textId="63EF6230" w:rsidR="00931A98" w:rsidRPr="0065705B" w:rsidRDefault="008C65C2" w:rsidP="00671414">
            <w:pPr>
              <w:pStyle w:val="Tabpakreisi"/>
            </w:pPr>
            <w:r w:rsidRPr="0065705B">
              <w:t>Datorprogrammas</w:t>
            </w:r>
          </w:p>
        </w:tc>
        <w:tc>
          <w:tcPr>
            <w:tcW w:w="234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6CD5734" w14:textId="50F2BD20" w:rsidR="00931A98" w:rsidRPr="0065705B" w:rsidRDefault="008C65C2" w:rsidP="00671414">
            <w:pPr>
              <w:pStyle w:val="Tabpakreisi"/>
            </w:pPr>
            <w:r w:rsidRPr="0065705B">
              <w:t>D 1121</w:t>
            </w:r>
          </w:p>
        </w:tc>
        <w:tc>
          <w:tcPr>
            <w:tcW w:w="176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E9710AC" w14:textId="6FD29415" w:rsidR="00931A98" w:rsidRPr="0065705B" w:rsidRDefault="008C65C2" w:rsidP="00671414">
            <w:pPr>
              <w:pStyle w:val="Tabpakreisi"/>
            </w:pPr>
            <w:r w:rsidRPr="0065705B">
              <w:t>K 1195</w:t>
            </w:r>
          </w:p>
        </w:tc>
        <w:tc>
          <w:tcPr>
            <w:tcW w:w="23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4678BD2" w14:textId="02879DAC" w:rsidR="00931A98" w:rsidRPr="0065705B" w:rsidRDefault="008C65C2" w:rsidP="00934C81">
            <w:pPr>
              <w:pStyle w:val="Tabpakreisi"/>
            </w:pPr>
            <w:r w:rsidRPr="0065705B">
              <w:t>D 1121</w:t>
            </w:r>
            <w:r w:rsidR="00934C81">
              <w:t>,</w:t>
            </w:r>
            <w:r w:rsidRPr="0065705B" w:rsidDel="00934C81">
              <w:t xml:space="preserve"> </w:t>
            </w:r>
            <w:r w:rsidRPr="0065705B">
              <w:t>K 1195</w:t>
            </w:r>
          </w:p>
        </w:tc>
      </w:tr>
      <w:tr w:rsidR="004D4DD1" w:rsidRPr="0065705B" w14:paraId="77EE5C1A" w14:textId="77777777" w:rsidTr="00545145">
        <w:trPr>
          <w:trHeight w:val="308"/>
          <w:ins w:id="644" w:author="Sandija Krūmiņa-Pēkšena" w:date="2021-03-19T07:45:00Z"/>
        </w:trPr>
        <w:tc>
          <w:tcPr>
            <w:tcW w:w="10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008A04E" w14:textId="005C8B51" w:rsidR="004D4DD1" w:rsidRPr="0065705B" w:rsidRDefault="004D4DD1" w:rsidP="004D4DD1">
            <w:pPr>
              <w:pStyle w:val="Tabpakreisi"/>
              <w:rPr>
                <w:ins w:id="645" w:author="Sandija Krūmiņa-Pēkšena" w:date="2021-03-19T07:45:00Z"/>
              </w:rPr>
            </w:pPr>
            <w:ins w:id="646" w:author="Sandija Krūmiņa-Pēkšena" w:date="2021-03-19T08:00:00Z">
              <w:r>
                <w:t>S130112</w:t>
              </w:r>
            </w:ins>
          </w:p>
        </w:tc>
        <w:tc>
          <w:tcPr>
            <w:tcW w:w="205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5FAB711" w14:textId="79594557" w:rsidR="004D4DD1" w:rsidRPr="0065705B" w:rsidRDefault="004D4DD1" w:rsidP="004D4DD1">
            <w:pPr>
              <w:pStyle w:val="Tabpakreisi"/>
              <w:rPr>
                <w:ins w:id="647" w:author="Sandija Krūmiņa-Pēkšena" w:date="2021-03-19T07:45:00Z"/>
              </w:rPr>
            </w:pPr>
            <w:ins w:id="648" w:author="Sandija Krūmiņa-Pēkšena" w:date="2021-03-19T08:00:00Z">
              <w:r w:rsidRPr="00CD4C5A">
                <w:t>Cita ministrija vai centrālā valsts iestāde</w:t>
              </w:r>
            </w:ins>
          </w:p>
        </w:tc>
        <w:tc>
          <w:tcPr>
            <w:tcW w:w="234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E4DBBDA" w14:textId="77777777" w:rsidR="004D4DD1" w:rsidRPr="0065705B" w:rsidRDefault="004D4DD1" w:rsidP="004D4DD1">
            <w:pPr>
              <w:pStyle w:val="Tabpakreisi"/>
              <w:rPr>
                <w:ins w:id="649" w:author="Sandija Krūmiņa-Pēkšena" w:date="2021-03-19T07:45:00Z"/>
              </w:rPr>
            </w:pPr>
          </w:p>
        </w:tc>
        <w:tc>
          <w:tcPr>
            <w:tcW w:w="176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72C6846" w14:textId="77777777" w:rsidR="004D4DD1" w:rsidRPr="0065705B" w:rsidRDefault="004D4DD1" w:rsidP="004D4DD1">
            <w:pPr>
              <w:pStyle w:val="Tabpakreisi"/>
              <w:rPr>
                <w:ins w:id="650" w:author="Sandija Krūmiņa-Pēkšena" w:date="2021-03-19T07:45:00Z"/>
              </w:rPr>
            </w:pPr>
          </w:p>
        </w:tc>
        <w:tc>
          <w:tcPr>
            <w:tcW w:w="23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DA9033F" w14:textId="77777777" w:rsidR="004D4DD1" w:rsidRPr="0065705B" w:rsidRDefault="004D4DD1" w:rsidP="004D4DD1">
            <w:pPr>
              <w:pStyle w:val="Tabpakreisi"/>
              <w:rPr>
                <w:ins w:id="651" w:author="Sandija Krūmiņa-Pēkšena" w:date="2021-03-19T07:45:00Z"/>
              </w:rPr>
            </w:pPr>
          </w:p>
        </w:tc>
      </w:tr>
    </w:tbl>
    <w:p w14:paraId="7CC962B0" w14:textId="53ECF1E7" w:rsidR="003A1C20" w:rsidRPr="00CF1E7A" w:rsidRDefault="003A1C20" w:rsidP="00D80021">
      <w:pPr>
        <w:pStyle w:val="pamattekstsarsvitru"/>
      </w:pPr>
      <w:r w:rsidRPr="00CF1E7A">
        <w:t>Aizpildīšanas apraksts:</w:t>
      </w:r>
    </w:p>
    <w:p w14:paraId="54DBFAAA" w14:textId="19ADBF0E" w:rsidR="003A1C20" w:rsidRDefault="003A1C20" w:rsidP="00CF1E7A">
      <w:pPr>
        <w:pStyle w:val="Pamatteksts"/>
        <w:rPr>
          <w:ins w:id="652" w:author="Sandija Krūmiņa-Pēkšena" w:date="2021-03-19T07:49:00Z"/>
        </w:rPr>
      </w:pPr>
      <w:r w:rsidRPr="00910060">
        <w:t xml:space="preserve">Norāda reorganizācijas rezultātā un bez atlīdzības nodoto aktīvu vērtības. Norāda nodošanu </w:t>
      </w:r>
      <w:r w:rsidRPr="007350EC">
        <w:t xml:space="preserve">tikai </w:t>
      </w:r>
      <w:r w:rsidRPr="00910060">
        <w:t>vispārējās valdības struktūru ietvar</w:t>
      </w:r>
      <w:r>
        <w:t>os (izņemot kapitālsabiedrības).</w:t>
      </w:r>
    </w:p>
    <w:p w14:paraId="5117464F" w14:textId="1D88EAEA" w:rsidR="00D61457" w:rsidRPr="00910060" w:rsidRDefault="00CD4C5A" w:rsidP="00CF1E7A">
      <w:pPr>
        <w:pStyle w:val="Pamatteksts"/>
        <w:rPr>
          <w:ins w:id="653" w:author="Sandija Krūmiņa-Pēkšena" w:date="2021-03-19T08:17:00Z"/>
        </w:rPr>
      </w:pPr>
      <w:ins w:id="654" w:author="Sandija Krūmiņa-Pēkšena" w:date="2021-03-19T07:49: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162C27FF" w14:textId="29BBAD6C" w:rsidR="003A1C20" w:rsidRPr="00910060" w:rsidRDefault="003A1C20" w:rsidP="00CF1E7A">
      <w:pPr>
        <w:pStyle w:val="Pamatteksts"/>
      </w:pPr>
      <w:r w:rsidRPr="00910060">
        <w:rPr>
          <w:b/>
        </w:rPr>
        <w:t>A,</w:t>
      </w:r>
      <w:r>
        <w:rPr>
          <w:b/>
        </w:rPr>
        <w:t xml:space="preserve"> </w:t>
      </w:r>
      <w:r w:rsidRPr="00910060">
        <w:rPr>
          <w:b/>
        </w:rPr>
        <w:t>B</w:t>
      </w:r>
      <w:r w:rsidRPr="00910060">
        <w:t xml:space="preserve"> – norāda konta numuru četrās zīmēs </w:t>
      </w:r>
      <w:ins w:id="655" w:author="Sandija Krūmiņa-Pēkšena" w:date="2021-03-19T07:46:00Z">
        <w:r w:rsidR="00CD4C5A" w:rsidRPr="00910060">
          <w:rPr>
            <w:color w:val="808080" w:themeColor="background1" w:themeShade="80"/>
          </w:rPr>
          <w:t>(MK 87 1.pielikums)</w:t>
        </w:r>
        <w:r w:rsidR="00CD4C5A">
          <w:t>, institucionālā sektora kodu</w:t>
        </w:r>
        <w:r w:rsidR="00CD4C5A" w:rsidRPr="00910060">
          <w:t xml:space="preserve"> </w:t>
        </w:r>
        <w:r w:rsidR="00CD4C5A" w:rsidRPr="006D2622">
          <w:rPr>
            <w:color w:val="808080" w:themeColor="background1" w:themeShade="80"/>
          </w:rPr>
          <w:t>(M</w:t>
        </w:r>
        <w:r w:rsidR="00CD4C5A">
          <w:rPr>
            <w:color w:val="808080" w:themeColor="background1" w:themeShade="80"/>
          </w:rPr>
          <w:t>K</w:t>
        </w:r>
        <w:r w:rsidR="00CD4C5A" w:rsidRPr="006D2622">
          <w:rPr>
            <w:color w:val="808080" w:themeColor="background1" w:themeShade="80"/>
          </w:rPr>
          <w:t xml:space="preserve"> 1456)</w:t>
        </w:r>
        <w:r w:rsidR="00CD4C5A">
          <w:t xml:space="preserve"> </w:t>
        </w:r>
        <w:r w:rsidR="00CD4C5A" w:rsidRPr="00910060">
          <w:t xml:space="preserve">un </w:t>
        </w:r>
        <w:r w:rsidR="00CD4C5A">
          <w:t>rādītāju nosaukumu</w:t>
        </w:r>
      </w:ins>
      <w:r w:rsidRPr="00671414">
        <w:rPr>
          <w:color w:val="auto"/>
        </w:rPr>
        <w:t>;</w:t>
      </w:r>
    </w:p>
    <w:p w14:paraId="37072C1E" w14:textId="77777777" w:rsidR="003A1C20" w:rsidRPr="00910060" w:rsidRDefault="003A1C20" w:rsidP="00CF1E7A">
      <w:pPr>
        <w:pStyle w:val="Pamatteksts"/>
      </w:pPr>
      <w:r w:rsidRPr="00910060">
        <w:rPr>
          <w:b/>
        </w:rPr>
        <w:t xml:space="preserve">1 </w:t>
      </w:r>
      <w:r w:rsidRPr="00910060">
        <w:t>– norāda bez atlīdzības nodotā nemateriālā ieguldījuma sākotnējo vērtību;</w:t>
      </w:r>
    </w:p>
    <w:p w14:paraId="29344381" w14:textId="77777777" w:rsidR="003A1C20" w:rsidRPr="00910060" w:rsidRDefault="003A1C20" w:rsidP="00CF1E7A">
      <w:pPr>
        <w:pStyle w:val="Pamatteksts"/>
      </w:pPr>
      <w:r w:rsidRPr="00910060">
        <w:rPr>
          <w:b/>
        </w:rPr>
        <w:t xml:space="preserve">2 </w:t>
      </w:r>
      <w:r w:rsidRPr="00910060">
        <w:t>– norāda bez atlīdzības nodotā nemateriālā ieguldījuma amortizāciju;</w:t>
      </w:r>
    </w:p>
    <w:p w14:paraId="550E8613" w14:textId="77777777" w:rsidR="003A1C20" w:rsidRPr="00910060" w:rsidRDefault="003A1C20" w:rsidP="00CF1E7A">
      <w:pPr>
        <w:pStyle w:val="Pamatteksts"/>
      </w:pPr>
      <w:r w:rsidRPr="00910060">
        <w:rPr>
          <w:b/>
        </w:rPr>
        <w:t xml:space="preserve">3 </w:t>
      </w:r>
      <w:r w:rsidRPr="00910060">
        <w:t>– datu aprēķins.</w:t>
      </w:r>
    </w:p>
    <w:p w14:paraId="293A7B6B" w14:textId="6FC4C389" w:rsidR="003A1C20" w:rsidRPr="00CF1E7A" w:rsidRDefault="003A1C20" w:rsidP="00D80021">
      <w:pPr>
        <w:pStyle w:val="pamattekstsarsvitru"/>
      </w:pPr>
      <w:r w:rsidRPr="00CF1E7A">
        <w:t>Piezīmes:</w:t>
      </w:r>
    </w:p>
    <w:p w14:paraId="439D7CA8" w14:textId="77777777" w:rsidR="003A1C20" w:rsidRPr="00547D11" w:rsidRDefault="003A1C20" w:rsidP="00CF1E7A">
      <w:pPr>
        <w:pStyle w:val="Pamatteksts"/>
      </w:pPr>
      <w:r w:rsidRPr="00547D11">
        <w:t>Skaidrojuma aizpildīšanai var izmantot informāciju no ePārskatu salīdzināšanās perioda.</w:t>
      </w:r>
    </w:p>
    <w:p w14:paraId="5EC07866"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8C514A7" w14:textId="236A03DE" w:rsidR="0040289F" w:rsidRDefault="003A6161" w:rsidP="0073662C">
      <w:pPr>
        <w:pStyle w:val="Pamatteksts"/>
        <w:rPr>
          <w:rFonts w:eastAsiaTheme="majorEastAsia"/>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bookmarkStart w:id="656" w:name="_Toc496544953"/>
      <w:bookmarkStart w:id="657" w:name="_Toc498352754"/>
      <w:bookmarkStart w:id="658" w:name="_Toc503171386"/>
      <w:bookmarkStart w:id="659" w:name="_Toc503867030"/>
      <w:bookmarkStart w:id="660" w:name="_Toc504479321"/>
      <w:bookmarkStart w:id="661" w:name="_Toc504479479"/>
      <w:bookmarkStart w:id="662" w:name="_Toc505588647"/>
      <w:bookmarkStart w:id="663" w:name="_Toc523753942"/>
      <w:bookmarkStart w:id="664" w:name="_Toc523840965"/>
      <w:bookmarkStart w:id="665" w:name="_Toc523841607"/>
      <w:bookmarkStart w:id="666" w:name="_Toc523906493"/>
      <w:bookmarkStart w:id="667" w:name="_Toc523910971"/>
      <w:bookmarkStart w:id="668" w:name="_Toc523913627"/>
      <w:bookmarkStart w:id="669" w:name="_Toc523918732"/>
      <w:bookmarkStart w:id="670" w:name="_Toc523925975"/>
      <w:bookmarkStart w:id="671" w:name="_Toc523929563"/>
      <w:bookmarkStart w:id="672" w:name="_Toc523930535"/>
      <w:bookmarkStart w:id="673" w:name="_Toc523931089"/>
      <w:bookmarkStart w:id="674" w:name="_Toc523931302"/>
      <w:bookmarkStart w:id="675" w:name="_Toc524017309"/>
      <w:bookmarkStart w:id="676" w:name="_Toc524017504"/>
      <w:bookmarkStart w:id="677" w:name="_Toc524018089"/>
      <w:bookmarkStart w:id="678" w:name="_Toc524344148"/>
      <w:bookmarkStart w:id="679" w:name="_Toc524348795"/>
      <w:bookmarkStart w:id="680" w:name="_Toc524361713"/>
      <w:bookmarkStart w:id="681" w:name="_Toc524362087"/>
      <w:bookmarkStart w:id="682" w:name="_Toc524362274"/>
      <w:bookmarkStart w:id="683" w:name="_Toc524519571"/>
      <w:bookmarkStart w:id="684" w:name="_Toc524520103"/>
      <w:bookmarkStart w:id="685" w:name="_Toc524520290"/>
      <w:bookmarkStart w:id="686" w:name="_Toc524520851"/>
      <w:bookmarkStart w:id="687" w:name="_Toc524530422"/>
      <w:bookmarkStart w:id="688" w:name="_Toc524531546"/>
      <w:bookmarkStart w:id="689" w:name="_Toc524534836"/>
      <w:bookmarkStart w:id="690" w:name="_Toc524535020"/>
      <w:bookmarkStart w:id="691" w:name="_Toc524939908"/>
      <w:bookmarkStart w:id="692" w:name="_Toc524952248"/>
      <w:bookmarkStart w:id="693" w:name="_Toc524954145"/>
      <w:bookmarkStart w:id="694" w:name="_Toc524954510"/>
      <w:bookmarkStart w:id="695" w:name="_Toc524955250"/>
      <w:bookmarkStart w:id="696" w:name="_Toc525305203"/>
      <w:bookmarkStart w:id="697" w:name="_Toc525308596"/>
      <w:bookmarkStart w:id="698" w:name="_Toc525309342"/>
      <w:bookmarkStart w:id="699" w:name="_Toc525832857"/>
      <w:bookmarkStart w:id="700" w:name="_Toc526173622"/>
    </w:p>
    <w:p w14:paraId="5309DC5A" w14:textId="500ED238" w:rsidR="003A1C20" w:rsidRPr="00A8391D" w:rsidRDefault="003A1C20" w:rsidP="008E4ABE">
      <w:pPr>
        <w:pStyle w:val="Piezme"/>
        <w:rPr>
          <w:szCs w:val="22"/>
        </w:rPr>
      </w:pPr>
      <w:bookmarkStart w:id="701" w:name="_Toc496544954"/>
      <w:bookmarkStart w:id="702" w:name="_Toc498352755"/>
      <w:bookmarkStart w:id="703" w:name="_Toc503171387"/>
      <w:bookmarkStart w:id="704" w:name="_Toc503867031"/>
      <w:bookmarkStart w:id="705" w:name="_Toc504479322"/>
      <w:bookmarkStart w:id="706" w:name="_Toc504479480"/>
      <w:bookmarkStart w:id="707" w:name="_Toc505588648"/>
      <w:bookmarkStart w:id="708" w:name="_Toc523753943"/>
      <w:bookmarkStart w:id="709" w:name="_Toc523840966"/>
      <w:bookmarkStart w:id="710" w:name="_Toc523841608"/>
      <w:bookmarkStart w:id="711" w:name="_Toc523906494"/>
      <w:bookmarkStart w:id="712" w:name="_Toc523910972"/>
      <w:bookmarkStart w:id="713" w:name="_Toc523913628"/>
      <w:bookmarkStart w:id="714" w:name="_Toc523918733"/>
      <w:bookmarkStart w:id="715" w:name="_Toc523925976"/>
      <w:bookmarkStart w:id="716" w:name="_Toc523929564"/>
      <w:bookmarkStart w:id="717" w:name="_Toc523930536"/>
      <w:bookmarkStart w:id="718" w:name="_Toc523931090"/>
      <w:bookmarkStart w:id="719" w:name="_Toc523931303"/>
      <w:bookmarkStart w:id="720" w:name="_Toc524017310"/>
      <w:bookmarkStart w:id="721" w:name="_Toc524017505"/>
      <w:bookmarkStart w:id="722" w:name="_Toc524018090"/>
      <w:bookmarkStart w:id="723" w:name="_Toc524344149"/>
      <w:bookmarkStart w:id="724" w:name="_Toc524348796"/>
      <w:bookmarkStart w:id="725" w:name="_Toc524361714"/>
      <w:bookmarkStart w:id="726" w:name="_Toc524362088"/>
      <w:bookmarkStart w:id="727" w:name="_Toc524362275"/>
      <w:bookmarkStart w:id="728" w:name="_Toc524519572"/>
      <w:bookmarkStart w:id="729" w:name="_Toc524520104"/>
      <w:bookmarkStart w:id="730" w:name="_Toc524520291"/>
      <w:bookmarkStart w:id="731" w:name="_Toc524520852"/>
      <w:bookmarkStart w:id="732" w:name="_Toc524530423"/>
      <w:bookmarkStart w:id="733" w:name="_Toc524531547"/>
      <w:bookmarkStart w:id="734" w:name="_Toc524534837"/>
      <w:bookmarkStart w:id="735" w:name="_Toc524535021"/>
      <w:bookmarkStart w:id="736" w:name="_Toc524939909"/>
      <w:bookmarkStart w:id="737" w:name="_Toc524952249"/>
      <w:bookmarkStart w:id="738" w:name="_Toc524954146"/>
      <w:bookmarkStart w:id="739" w:name="_Toc524954511"/>
      <w:bookmarkStart w:id="740" w:name="_Toc524955251"/>
      <w:bookmarkStart w:id="741" w:name="_Toc525305204"/>
      <w:bookmarkStart w:id="742" w:name="_Toc525308597"/>
      <w:bookmarkStart w:id="743" w:name="_Toc525309343"/>
      <w:bookmarkStart w:id="744" w:name="_Toc525832858"/>
      <w:bookmarkStart w:id="745" w:name="_Toc526173623"/>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5272D2">
        <w:rPr>
          <w:rFonts w:eastAsiaTheme="majorEastAsia"/>
        </w:rPr>
        <w:t>1.1.V</w:t>
      </w:r>
      <w:ins w:id="746" w:author="Sandija Krūmiņa-Pēkšena" w:date="2021-03-17T12:00:00Z">
        <w:r w:rsidR="004232A1" w:rsidRPr="000C0BA0">
          <w:rPr>
            <w:rFonts w:eastAsiaTheme="majorEastAsia"/>
          </w:rPr>
          <w:t>ER</w:t>
        </w:r>
      </w:ins>
      <w:r w:rsidRPr="001A2DDD">
        <w:rPr>
          <w:rFonts w:eastAsiaTheme="majorEastAsia"/>
        </w:rPr>
        <w:t>T</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1A2DDD">
        <w:rPr>
          <w:szCs w:val="22"/>
        </w:rPr>
        <w:t xml:space="preserve"> Izveidotais vērtības samazinājums avansa maksājumiem atbilstoši</w:t>
      </w:r>
      <w:ins w:id="747" w:author="Sandija Krūmiņa-Pēkšena" w:date="2021-03-17T09:51:00Z">
        <w:r w:rsidR="00973D20" w:rsidRPr="001A2DDD">
          <w:rPr>
            <w:szCs w:val="22"/>
          </w:rPr>
          <w:t xml:space="preserve"> metodēm un</w:t>
        </w:r>
      </w:ins>
      <w:r w:rsidRPr="00C64D5C">
        <w:rPr>
          <w:szCs w:val="22"/>
        </w:rPr>
        <w:t xml:space="preserve"> 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147F8E" w:rsidRPr="00D91AEC" w14:paraId="7ECC219B" w14:textId="77777777" w:rsidTr="00147F8E">
        <w:trPr>
          <w:gridAfter w:val="1"/>
          <w:wAfter w:w="5" w:type="pct"/>
          <w:trHeight w:val="248"/>
          <w:jc w:val="center"/>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57442F" w14:textId="77777777" w:rsidR="00147F8E" w:rsidRPr="00D91AEC" w:rsidRDefault="00147F8E" w:rsidP="00A8391D">
            <w:pPr>
              <w:pStyle w:val="Tabgalva"/>
            </w:pPr>
            <w:r w:rsidRPr="00D91AEC">
              <w:t>Konta Nr.</w:t>
            </w:r>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ADF9098" w14:textId="77777777" w:rsidR="00147F8E" w:rsidRPr="00D91AEC" w:rsidRDefault="00147F8E" w:rsidP="00A8391D">
            <w:pPr>
              <w:pStyle w:val="Tabgalva"/>
            </w:pPr>
            <w:r w:rsidRPr="00D91AEC">
              <w:t>Konta nosaukums</w:t>
            </w:r>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5D92BCD5" w14:textId="29277B05" w:rsidR="00147F8E" w:rsidRDefault="00147F8E" w:rsidP="00A8391D">
            <w:pPr>
              <w:pStyle w:val="Tabgalva"/>
            </w:pPr>
            <w:ins w:id="748" w:author="Sandija Krūmiņa-Pēkšena" w:date="2021-03-17T09:55: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DBB0908" w14:textId="15E7180F" w:rsidR="00147F8E" w:rsidRPr="00D91AEC" w:rsidRDefault="00147F8E" w:rsidP="00A8391D">
            <w:pPr>
              <w:pStyle w:val="Tabgalva"/>
            </w:pPr>
            <w:r w:rsidRPr="00D91AEC">
              <w:t>Pārskata perioda beigās</w:t>
            </w:r>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B5674D0" w14:textId="3AA429C7" w:rsidR="00147F8E" w:rsidRPr="00D91AEC" w:rsidRDefault="00147F8E" w:rsidP="00A8391D">
            <w:pPr>
              <w:pStyle w:val="Tabgalva"/>
            </w:pPr>
            <w:r w:rsidRPr="00D91AEC">
              <w:t>Pārskata perioda sākumā</w:t>
            </w:r>
          </w:p>
        </w:tc>
      </w:tr>
      <w:tr w:rsidR="00147F8E" w:rsidRPr="00D91AEC" w14:paraId="452C6897" w14:textId="77777777" w:rsidTr="00147F8E">
        <w:trPr>
          <w:gridAfter w:val="1"/>
          <w:wAfter w:w="5" w:type="pct"/>
          <w:trHeight w:val="92"/>
          <w:jc w:val="center"/>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323389" w14:textId="77777777" w:rsidR="00147F8E" w:rsidRPr="00D91AEC" w:rsidRDefault="00147F8E" w:rsidP="00A8391D">
            <w:pPr>
              <w:pStyle w:val="Tabgalva"/>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F01544" w14:textId="77777777" w:rsidR="00147F8E" w:rsidRPr="00D91AEC" w:rsidRDefault="00147F8E" w:rsidP="00A8391D">
            <w:pPr>
              <w:pStyle w:val="Tabgalva"/>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44204660" w14:textId="09005047" w:rsidR="00147F8E" w:rsidRDefault="00147F8E" w:rsidP="00A8391D">
            <w:pPr>
              <w:pStyle w:val="Tabgalva"/>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D6CAD57" w14:textId="51299AB1" w:rsidR="00147F8E" w:rsidRPr="00D91AEC" w:rsidRDefault="00147F8E" w:rsidP="00A8391D">
            <w:pPr>
              <w:pStyle w:val="Tabgalva"/>
            </w:pPr>
            <w:r w:rsidRPr="00D91AEC">
              <w:t>25%</w:t>
            </w:r>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D42C210" w14:textId="77777777" w:rsidR="00147F8E" w:rsidRPr="00D91AEC" w:rsidRDefault="00147F8E" w:rsidP="00A8391D">
            <w:pPr>
              <w:pStyle w:val="Tabgalva"/>
            </w:pPr>
            <w:r w:rsidRPr="00D91AEC">
              <w:t>50%</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51BC98A" w14:textId="77777777" w:rsidR="00147F8E" w:rsidRPr="00D91AEC" w:rsidRDefault="00147F8E" w:rsidP="00A8391D">
            <w:pPr>
              <w:pStyle w:val="Tabgalva"/>
            </w:pPr>
            <w:r w:rsidRPr="00D91AEC">
              <w:t>75%</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60F7200" w14:textId="77777777" w:rsidR="00147F8E" w:rsidRPr="00D91AEC" w:rsidRDefault="00147F8E" w:rsidP="00A8391D">
            <w:pPr>
              <w:pStyle w:val="Tabgalva"/>
            </w:pPr>
            <w:r w:rsidRPr="00D91AEC">
              <w:t>80%</w:t>
            </w:r>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95B87B" w14:textId="1919C24B" w:rsidR="00147F8E" w:rsidRPr="00D91AEC" w:rsidRDefault="00147F8E" w:rsidP="00147F8E">
            <w:pPr>
              <w:pStyle w:val="Tabgalva"/>
            </w:pPr>
            <w:ins w:id="749" w:author="Sandija Krūmiņa-Pēkšena" w:date="2021-03-17T09:49: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9952CAF" w14:textId="229DE6F7" w:rsidR="00147F8E" w:rsidRPr="00D91AEC" w:rsidRDefault="00147F8E" w:rsidP="00A8391D">
            <w:pPr>
              <w:pStyle w:val="Tabgalva"/>
            </w:pPr>
            <w:r w:rsidRPr="00D91AEC">
              <w:t>kopā</w:t>
            </w:r>
            <w:r w:rsidRPr="00D91AEC">
              <w:br/>
              <w:t>(1.+2.+3.</w:t>
            </w:r>
            <w:r w:rsidRPr="00D91AEC">
              <w:br/>
              <w:t>+4.</w:t>
            </w:r>
            <w:ins w:id="750" w:author="Sandija Krūmiņa-Pēkšena" w:date="2021-03-17T09:49:00Z">
              <w:r>
                <w:t>+5.</w:t>
              </w:r>
            </w:ins>
            <w:r w:rsidRPr="00D91AEC">
              <w:t>)</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AE028BE" w14:textId="77777777" w:rsidR="00147F8E" w:rsidRPr="00D91AEC" w:rsidRDefault="00147F8E" w:rsidP="00A8391D">
            <w:pPr>
              <w:pStyle w:val="Tabgalva"/>
            </w:pPr>
            <w:r w:rsidRPr="00D91AEC">
              <w:t>25%</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487BB78" w14:textId="77777777" w:rsidR="00147F8E" w:rsidRPr="00D91AEC" w:rsidRDefault="00147F8E" w:rsidP="00A8391D">
            <w:pPr>
              <w:pStyle w:val="Tabgalva"/>
            </w:pPr>
            <w:r w:rsidRPr="00D91AEC">
              <w:t>50%</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2FB826" w14:textId="77777777" w:rsidR="00147F8E" w:rsidRPr="00D91AEC" w:rsidRDefault="00147F8E" w:rsidP="00A8391D">
            <w:pPr>
              <w:pStyle w:val="Tabgalva"/>
            </w:pPr>
            <w:r w:rsidRPr="00D91AEC">
              <w:t>75%</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B83D34" w14:textId="2F9FD624" w:rsidR="00147F8E" w:rsidRPr="00D91AEC" w:rsidRDefault="00147F8E" w:rsidP="00A8391D">
            <w:pPr>
              <w:pStyle w:val="Tabgalva"/>
            </w:pPr>
            <w:r w:rsidRPr="00D91AEC">
              <w:t>80%</w:t>
            </w:r>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8D02352" w14:textId="7710DC5E" w:rsidR="00147F8E" w:rsidRDefault="00147F8E" w:rsidP="00A8391D">
            <w:pPr>
              <w:pStyle w:val="Tabgalva"/>
            </w:pPr>
            <w:ins w:id="751" w:author="Sandija Krūmiņa-Pēkšena" w:date="2021-03-17T09:50: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10E4F6" w14:textId="1E01ECFC" w:rsidR="00147F8E" w:rsidRPr="00D91AEC" w:rsidRDefault="00147F8E" w:rsidP="00A8391D">
            <w:pPr>
              <w:pStyle w:val="Tabgalva"/>
            </w:pPr>
            <w:r w:rsidRPr="00D91AEC">
              <w:t>kopā</w:t>
            </w:r>
            <w:r w:rsidRPr="00D91AEC">
              <w:br/>
              <w:t>(7.+8.</w:t>
            </w:r>
            <w:r w:rsidRPr="00D91AEC">
              <w:br/>
              <w:t>+9.</w:t>
            </w:r>
            <w:ins w:id="752" w:author="Sandija Krūmiņa-Pēkšena" w:date="2021-03-17T09:49:00Z">
              <w:r>
                <w:t>+10.+11.</w:t>
              </w:r>
            </w:ins>
            <w:r w:rsidRPr="00D91AEC">
              <w:t>)</w:t>
            </w:r>
          </w:p>
        </w:tc>
      </w:tr>
      <w:tr w:rsidR="00147F8E" w:rsidRPr="00D91AEC" w14:paraId="75A589B4" w14:textId="77777777" w:rsidTr="00DD224A">
        <w:trPr>
          <w:gridAfter w:val="1"/>
          <w:wAfter w:w="5"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3B53DAC" w14:textId="77777777" w:rsidR="00147F8E" w:rsidRPr="00D91AEC" w:rsidRDefault="00147F8E" w:rsidP="00A8391D">
            <w:pPr>
              <w:pStyle w:val="Tabgalva"/>
            </w:pPr>
            <w:r w:rsidRPr="00D91AEC">
              <w:t>A</w:t>
            </w:r>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B0BE100" w14:textId="77777777" w:rsidR="00147F8E" w:rsidRPr="00D91AEC" w:rsidRDefault="00147F8E" w:rsidP="00A8391D">
            <w:pPr>
              <w:pStyle w:val="Tabgalva"/>
            </w:pPr>
            <w:r w:rsidRPr="00D91AEC">
              <w:t>B</w:t>
            </w:r>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9FC527" w14:textId="03E228D2" w:rsidR="00147F8E" w:rsidRDefault="00147F8E" w:rsidP="00A8391D">
            <w:pPr>
              <w:pStyle w:val="Tabgalva"/>
            </w:pPr>
            <w:ins w:id="753" w:author="Sandija Krūmiņa-Pēkšena" w:date="2021-03-17T09:55: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1C39DF5" w14:textId="48D9C678" w:rsidR="00147F8E" w:rsidRPr="00D91AEC" w:rsidRDefault="00147F8E" w:rsidP="00A8391D">
            <w:pPr>
              <w:pStyle w:val="Tabgalva"/>
            </w:pPr>
            <w:r w:rsidRPr="00D91AEC">
              <w:t>1</w:t>
            </w:r>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88F9BA5" w14:textId="77777777" w:rsidR="00147F8E" w:rsidRPr="00D91AEC" w:rsidRDefault="00147F8E" w:rsidP="00A8391D">
            <w:pPr>
              <w:pStyle w:val="Tabgalva"/>
            </w:pPr>
            <w:r w:rsidRPr="00D91AEC">
              <w:t>2</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852C20A" w14:textId="77777777" w:rsidR="00147F8E" w:rsidRPr="00D91AEC" w:rsidRDefault="00147F8E" w:rsidP="00A8391D">
            <w:pPr>
              <w:pStyle w:val="Tabgalva"/>
            </w:pPr>
            <w:r w:rsidRPr="00D91AEC">
              <w:t>3</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9EABCD7" w14:textId="77777777" w:rsidR="00147F8E" w:rsidRPr="00D91AEC" w:rsidRDefault="00147F8E" w:rsidP="00A8391D">
            <w:pPr>
              <w:pStyle w:val="Tabgalva"/>
            </w:pPr>
            <w:r w:rsidRPr="00D91AEC">
              <w:t>4</w:t>
            </w:r>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B76CF2" w14:textId="30D2331C" w:rsidR="00147F8E" w:rsidRPr="00D91AEC" w:rsidRDefault="00147F8E" w:rsidP="00A8391D">
            <w:pPr>
              <w:pStyle w:val="Tabgalva"/>
            </w:pPr>
            <w:ins w:id="754" w:author="Sandija Krūmiņa-Pēkšena" w:date="2021-03-17T09:49: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D5B81AF" w14:textId="7107BD4B" w:rsidR="00147F8E" w:rsidRPr="00D91AEC" w:rsidRDefault="00147F8E" w:rsidP="00973D20">
            <w:pPr>
              <w:pStyle w:val="Tabgalva"/>
            </w:pPr>
            <w:ins w:id="755" w:author="Sandija Krūmiņa-Pēkšena" w:date="2021-03-17T09:49: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8B00E5" w14:textId="22048713" w:rsidR="00147F8E" w:rsidRPr="00D91AEC" w:rsidRDefault="00147F8E" w:rsidP="00973D20">
            <w:pPr>
              <w:pStyle w:val="Tabgalva"/>
            </w:pPr>
            <w:ins w:id="756" w:author="Sandija Krūmiņa-Pēkšena" w:date="2021-03-17T09:49: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AE47CD" w14:textId="0B3F6E75" w:rsidR="00147F8E" w:rsidRPr="00D91AEC" w:rsidRDefault="00147F8E" w:rsidP="00973D20">
            <w:pPr>
              <w:pStyle w:val="Tabgalva"/>
            </w:pPr>
            <w:ins w:id="757" w:author="Sandija Krūmiņa-Pēkšena" w:date="2021-03-17T09:49: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0571EB" w14:textId="31B8F54D" w:rsidR="00147F8E" w:rsidRPr="00D91AEC" w:rsidRDefault="00147F8E" w:rsidP="00973D20">
            <w:pPr>
              <w:pStyle w:val="Tabgalva"/>
            </w:pPr>
            <w:ins w:id="758" w:author="Sandija Krūmiņa-Pēkšena" w:date="2021-03-17T09:49: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F01451" w14:textId="2CDD7DFF" w:rsidR="00147F8E" w:rsidRPr="00D91AEC" w:rsidRDefault="00147F8E" w:rsidP="00973D20">
            <w:pPr>
              <w:pStyle w:val="Tabgalva"/>
            </w:pPr>
            <w:ins w:id="759" w:author="Sandija Krūmiņa-Pēkšena" w:date="2021-03-17T09:49: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44DD15" w14:textId="547444F9" w:rsidR="00147F8E" w:rsidDel="00973D20" w:rsidRDefault="00147F8E" w:rsidP="00973D20">
            <w:pPr>
              <w:pStyle w:val="Tabgalva"/>
            </w:pPr>
            <w:ins w:id="760" w:author="Sandija Krūmiņa-Pēkšena" w:date="2021-03-17T09:50: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48605C" w14:textId="39AB6F79" w:rsidR="00147F8E" w:rsidRPr="00D91AEC" w:rsidRDefault="00147F8E" w:rsidP="00973D20">
            <w:pPr>
              <w:pStyle w:val="Tabgalva"/>
            </w:pPr>
            <w:ins w:id="761" w:author="Sandija Krūmiņa-Pēkšena" w:date="2021-03-17T09:49:00Z">
              <w:r>
                <w:t>1</w:t>
              </w:r>
            </w:ins>
            <w:ins w:id="762" w:author="Sandija Krūmiņa-Pēkšena" w:date="2021-03-17T09:50:00Z">
              <w:r>
                <w:t>2</w:t>
              </w:r>
            </w:ins>
          </w:p>
        </w:tc>
      </w:tr>
      <w:tr w:rsidR="00147F8E" w:rsidRPr="00D91AEC" w14:paraId="781F645A" w14:textId="77777777" w:rsidTr="00500632">
        <w:trPr>
          <w:gridAfter w:val="1"/>
          <w:wAfter w:w="5" w:type="pct"/>
          <w:trHeight w:val="363"/>
          <w:jc w:val="center"/>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AA0A7E3" w14:textId="655294F4" w:rsidR="00147F8E" w:rsidRPr="00D91AEC" w:rsidRDefault="00147F8E" w:rsidP="00A8391D">
            <w:pPr>
              <w:pStyle w:val="Tabgalva"/>
              <w:jc w:val="left"/>
              <w:rPr>
                <w:rFonts w:cs="Times New Roman"/>
              </w:rPr>
            </w:pPr>
            <w:r w:rsidRPr="00D91AEC">
              <w:t xml:space="preserve"> xxxx</w:t>
            </w:r>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055A614" w14:textId="77777777" w:rsidR="00147F8E" w:rsidRPr="00D91AEC" w:rsidRDefault="00147F8E" w:rsidP="00A8391D">
            <w:pPr>
              <w:pStyle w:val="Tabgalva"/>
              <w:rPr>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0537DEE2" w14:textId="23C0306C" w:rsidR="00147F8E" w:rsidRDefault="00147F8E" w:rsidP="00147F8E">
            <w:pPr>
              <w:pStyle w:val="Tabgalva"/>
              <w:jc w:val="left"/>
              <w:rPr>
                <w:rFonts w:cs="Times New Roman"/>
              </w:rPr>
            </w:pPr>
            <w:ins w:id="763" w:author="Sandija Krūmiņa-Pēkšena" w:date="2021-03-17T09:5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0D11558" w14:textId="3752F96F" w:rsidR="00147F8E" w:rsidRPr="00D91AEC" w:rsidRDefault="00147F8E" w:rsidP="00A8391D">
            <w:pPr>
              <w:pStyle w:val="Tabgalva"/>
              <w:rPr>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02CC721"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0E027FC"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26AD713" w14:textId="77777777" w:rsidR="00147F8E" w:rsidRPr="00D91AEC" w:rsidRDefault="00147F8E" w:rsidP="00A8391D">
            <w:pPr>
              <w:pStyle w:val="Tabgalva"/>
              <w:rPr>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F6CEDF4" w14:textId="325F4ED8" w:rsidR="00147F8E" w:rsidRPr="00D91AEC" w:rsidRDefault="00147F8E" w:rsidP="00A8391D">
            <w:pPr>
              <w:pStyle w:val="Tabgalva"/>
              <w:rPr>
                <w:rFonts w:cs="Times New Roman"/>
              </w:rPr>
            </w:pPr>
            <w:ins w:id="764" w:author="Sandija Krūmiņa-Pēkšena" w:date="2021-03-17T09:57: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7C9B64A" w14:textId="67C9AFDF"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0630C2E"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2D6E546"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926A0D9"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9F574C8" w14:textId="77777777" w:rsidR="00147F8E" w:rsidRPr="00D91AEC" w:rsidRDefault="00147F8E" w:rsidP="00A8391D">
            <w:pPr>
              <w:pStyle w:val="Tabgalva"/>
              <w:rPr>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01E4D09" w14:textId="6D58550F" w:rsidR="00147F8E" w:rsidRDefault="00147F8E" w:rsidP="00A8391D">
            <w:pPr>
              <w:pStyle w:val="Tabgalva"/>
              <w:rPr>
                <w:rFonts w:cs="Times New Roman"/>
              </w:rPr>
            </w:pPr>
            <w:ins w:id="765" w:author="Sandija Krūmiņa-Pēkšena" w:date="2021-03-17T09:58: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88DEF39" w14:textId="526E64CF" w:rsidR="00147F8E" w:rsidRPr="00D91AEC" w:rsidRDefault="00147F8E" w:rsidP="00A8391D">
            <w:pPr>
              <w:pStyle w:val="Tabgalva"/>
              <w:rPr>
                <w:rFonts w:cs="Times New Roman"/>
              </w:rPr>
            </w:pPr>
          </w:p>
        </w:tc>
      </w:tr>
      <w:tr w:rsidR="00640815" w:rsidRPr="00D91AEC" w14:paraId="636E1CA9" w14:textId="77777777" w:rsidTr="00500632">
        <w:trPr>
          <w:gridAfter w:val="1"/>
          <w:wAfter w:w="5" w:type="pct"/>
          <w:trHeight w:val="363"/>
          <w:jc w:val="center"/>
          <w:ins w:id="766" w:author="Sandija Krūmiņa-Pēkšena" w:date="2021-03-17T09:54: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1F18F4" w14:textId="0382E61B" w:rsidR="00640815" w:rsidRDefault="00640815" w:rsidP="00640815">
            <w:pPr>
              <w:pStyle w:val="Tabgalva"/>
              <w:jc w:val="left"/>
              <w:rPr>
                <w:ins w:id="767" w:author="Sandija Krūmiņa-Pēkšena" w:date="2021-03-17T09:54:00Z"/>
              </w:rPr>
            </w:pPr>
            <w:ins w:id="768" w:author="Sandija Krūmiņa-Pēkšena" w:date="2021-03-17T09:54: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0D4372" w14:textId="77777777" w:rsidR="00640815" w:rsidRDefault="00640815" w:rsidP="00640815">
            <w:pPr>
              <w:pStyle w:val="Tabgalva"/>
              <w:rPr>
                <w:ins w:id="769" w:author="Sandija Krūmiņa-Pēkšena" w:date="2021-03-17T09:54: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EC3D92C" w14:textId="544CBC00" w:rsidR="00640815" w:rsidRPr="00147F8E" w:rsidRDefault="00640815" w:rsidP="00640815">
            <w:pPr>
              <w:pStyle w:val="Tabgalva"/>
              <w:jc w:val="left"/>
              <w:rPr>
                <w:ins w:id="770" w:author="Sandija Krūmiņa-Pēkšena" w:date="2021-03-17T09:55:00Z"/>
                <w:rFonts w:cs="Times New Roman"/>
                <w:i/>
              </w:rPr>
            </w:pPr>
            <w:ins w:id="771" w:author="Sandija Krūmiņa-Pēkšena" w:date="2021-03-17T09:57:00Z">
              <w:r>
                <w:rPr>
                  <w:rFonts w:cs="Times New Roman"/>
                  <w:i/>
                </w:rPr>
                <w:t>Cit</w:t>
              </w:r>
            </w:ins>
            <w:ins w:id="772" w:author="Sandija Krūmiņa-Pēkšena" w:date="2021-03-17T10:03:00Z">
              <w:r>
                <w:rPr>
                  <w:rFonts w:cs="Times New Roman"/>
                  <w:i/>
                </w:rPr>
                <w: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CE16174" w14:textId="63085EB4" w:rsidR="00640815" w:rsidRDefault="00640815" w:rsidP="00640815">
            <w:pPr>
              <w:pStyle w:val="Tabgalva"/>
              <w:rPr>
                <w:ins w:id="773" w:author="Sandija Krūmiņa-Pēkšena" w:date="2021-03-17T09:54: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D646E57" w14:textId="521AA3BD" w:rsidR="00640815" w:rsidRDefault="00640815" w:rsidP="00640815">
            <w:pPr>
              <w:pStyle w:val="Tabgalva"/>
              <w:rPr>
                <w:ins w:id="774"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0E9D939" w14:textId="4B032120" w:rsidR="00640815" w:rsidRDefault="00640815" w:rsidP="00640815">
            <w:pPr>
              <w:pStyle w:val="Tabgalva"/>
              <w:rPr>
                <w:ins w:id="775"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63F1C7A" w14:textId="2309D37D" w:rsidR="00640815" w:rsidRDefault="00640815" w:rsidP="00640815">
            <w:pPr>
              <w:pStyle w:val="Tabgalva"/>
              <w:rPr>
                <w:ins w:id="776" w:author="Sandija Krūmiņa-Pēkšena" w:date="2021-03-17T09:54: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5E3433B6" w14:textId="77777777" w:rsidR="00640815" w:rsidRDefault="00640815" w:rsidP="00640815">
            <w:pPr>
              <w:pStyle w:val="Tabgalva"/>
              <w:rPr>
                <w:ins w:id="777" w:author="Sandija Krūmiņa-Pēkšena" w:date="2021-03-17T09:54: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3B0A5B9" w14:textId="77777777" w:rsidR="00640815" w:rsidRDefault="00640815" w:rsidP="00640815">
            <w:pPr>
              <w:pStyle w:val="Tabgalva"/>
              <w:rPr>
                <w:ins w:id="778"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AD268D8" w14:textId="05121DB1" w:rsidR="00640815" w:rsidRDefault="00640815" w:rsidP="00640815">
            <w:pPr>
              <w:pStyle w:val="Tabgalva"/>
              <w:rPr>
                <w:ins w:id="779"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50D20F9" w14:textId="19B9B99B" w:rsidR="00640815" w:rsidRDefault="00640815" w:rsidP="00640815">
            <w:pPr>
              <w:pStyle w:val="Tabgalva"/>
              <w:rPr>
                <w:ins w:id="780"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3B6F010" w14:textId="7DB812E4" w:rsidR="00640815" w:rsidRDefault="00640815" w:rsidP="00640815">
            <w:pPr>
              <w:pStyle w:val="Tabgalva"/>
              <w:rPr>
                <w:ins w:id="781"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C24562C" w14:textId="4746AF18" w:rsidR="00640815" w:rsidRDefault="00640815" w:rsidP="00640815">
            <w:pPr>
              <w:pStyle w:val="Tabgalva"/>
              <w:rPr>
                <w:ins w:id="782" w:author="Sandija Krūmiņa-Pēkšena" w:date="2021-03-17T09:54: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490AD74F" w14:textId="77777777" w:rsidR="00640815" w:rsidRDefault="00640815" w:rsidP="00640815">
            <w:pPr>
              <w:pStyle w:val="Tabgalva"/>
              <w:rPr>
                <w:ins w:id="783" w:author="Sandija Krūmiņa-Pēkšena" w:date="2021-03-17T09:54: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FF2DF52" w14:textId="07528347" w:rsidR="00640815" w:rsidRDefault="00640815" w:rsidP="00640815">
            <w:pPr>
              <w:pStyle w:val="Tabgalva"/>
              <w:rPr>
                <w:ins w:id="784" w:author="Sandija Krūmiņa-Pēkšena" w:date="2021-03-17T09:54:00Z"/>
                <w:rFonts w:cs="Times New Roman"/>
              </w:rPr>
            </w:pPr>
          </w:p>
        </w:tc>
      </w:tr>
      <w:tr w:rsidR="00C64D5C" w:rsidRPr="00DB43B0" w14:paraId="2AA2AFB0" w14:textId="77777777" w:rsidTr="00C64D5C">
        <w:trPr>
          <w:trHeight w:val="257"/>
          <w:jc w:val="center"/>
        </w:trPr>
        <w:tc>
          <w:tcPr>
            <w:tcW w:w="5000" w:type="pct"/>
            <w:gridSpan w:val="16"/>
            <w:tcBorders>
              <w:top w:val="single" w:sz="4" w:space="0" w:color="C3C4C6"/>
              <w:bottom w:val="single" w:sz="4" w:space="0" w:color="C3C4C6"/>
            </w:tcBorders>
            <w:shd w:val="clear" w:color="000000" w:fill="FFFFFF"/>
          </w:tcPr>
          <w:p w14:paraId="77F91B8C" w14:textId="6F9B0796" w:rsidR="00C64D5C" w:rsidRPr="00694BC8" w:rsidRDefault="00C64D5C" w:rsidP="00640815">
            <w:pPr>
              <w:pStyle w:val="Tabpakreisi"/>
              <w:rPr>
                <w:rFonts w:cs="Times New Roman"/>
                <w:sz w:val="22"/>
              </w:rPr>
            </w:pPr>
            <w:r w:rsidRPr="00694BC8">
              <w:rPr>
                <w:sz w:val="22"/>
              </w:rPr>
              <w:t>Piemērs</w:t>
            </w:r>
          </w:p>
        </w:tc>
      </w:tr>
      <w:tr w:rsidR="00C64D5C" w:rsidRPr="002D35E9" w14:paraId="1946960E" w14:textId="77777777" w:rsidTr="00147F8E">
        <w:trPr>
          <w:gridAfter w:val="1"/>
          <w:wAfter w:w="5"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F1005CD" w14:textId="141B1FAE" w:rsidR="00C64D5C" w:rsidRPr="002D35E9" w:rsidRDefault="00C64D5C" w:rsidP="00C64D5C">
            <w:pPr>
              <w:pStyle w:val="Tabpakreisi"/>
            </w:pPr>
            <w:r w:rsidRPr="002D35E9">
              <w:t>118</w:t>
            </w:r>
            <w:r>
              <w:t>7</w:t>
            </w:r>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4BB5D65" w14:textId="16126DF1" w:rsidR="00C64D5C" w:rsidRPr="002D35E9" w:rsidRDefault="00C64D5C" w:rsidP="00C64D5C">
            <w:pPr>
              <w:pStyle w:val="Tabpakreisi"/>
            </w:pPr>
            <w:r w:rsidRPr="009D777A">
              <w:t>Vērtības samazinājums avansa maksājumiem par nemateriālajiem ieguldījumiem</w:t>
            </w:r>
          </w:p>
        </w:tc>
        <w:tc>
          <w:tcPr>
            <w:tcW w:w="473" w:type="pct"/>
            <w:tcBorders>
              <w:top w:val="single" w:sz="4" w:space="0" w:color="C3C4C6"/>
              <w:left w:val="single" w:sz="4" w:space="0" w:color="C3C4C6"/>
              <w:bottom w:val="single" w:sz="4" w:space="0" w:color="C3C4C6"/>
              <w:right w:val="single" w:sz="4" w:space="0" w:color="C3C4C6"/>
            </w:tcBorders>
          </w:tcPr>
          <w:p w14:paraId="7134066D" w14:textId="05154490" w:rsidR="00C64D5C" w:rsidRDefault="00C64D5C" w:rsidP="00C64D5C">
            <w:pPr>
              <w:pStyle w:val="Tabpakreisi"/>
            </w:pPr>
            <w:ins w:id="785" w:author="Sandija Krūmiņa-Pēkšena" w:date="2021-03-18T15:35: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2FAAFF4" w14:textId="3F3862D3" w:rsidR="00C64D5C" w:rsidRPr="002D35E9" w:rsidRDefault="00C64D5C" w:rsidP="00C64D5C">
            <w:pPr>
              <w:pStyle w:val="Tabpakreisi"/>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63CE953"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9CFEC25"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8A31CDD" w14:textId="77777777" w:rsidR="00C64D5C" w:rsidRPr="002D35E9" w:rsidRDefault="00C64D5C" w:rsidP="00C64D5C">
            <w:pPr>
              <w:pStyle w:val="Tabpakreisi"/>
            </w:pPr>
          </w:p>
        </w:tc>
        <w:tc>
          <w:tcPr>
            <w:tcW w:w="323" w:type="pct"/>
            <w:tcBorders>
              <w:top w:val="single" w:sz="4" w:space="0" w:color="C3C4C6"/>
              <w:left w:val="single" w:sz="4" w:space="0" w:color="C3C4C6"/>
              <w:bottom w:val="single" w:sz="4" w:space="0" w:color="C3C4C6"/>
              <w:right w:val="single" w:sz="4" w:space="0" w:color="C3C4C6"/>
            </w:tcBorders>
          </w:tcPr>
          <w:p w14:paraId="2B754E80" w14:textId="77777777" w:rsidR="00C64D5C" w:rsidRPr="002D35E9" w:rsidRDefault="00C64D5C" w:rsidP="00C64D5C">
            <w:pPr>
              <w:pStyle w:val="Tabpakreisi"/>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4970075" w14:textId="7A8A6C9A" w:rsidR="00C64D5C" w:rsidRPr="002D35E9" w:rsidRDefault="00C64D5C" w:rsidP="00C64D5C">
            <w:pPr>
              <w:pStyle w:val="Tabpakreisi"/>
            </w:pPr>
            <w:r w:rsidRPr="002D35E9">
              <w:t xml:space="preserve">K </w:t>
            </w:r>
            <w:r w:rsidRPr="00615078">
              <w:t>1187</w:t>
            </w:r>
            <w:r>
              <w:t xml:space="preserve"> </w:t>
            </w:r>
            <w:r w:rsidRPr="00615078">
              <w:t>atlikums</w:t>
            </w:r>
            <w:r w:rsidRPr="002D35E9">
              <w:t xml:space="preserve"> </w:t>
            </w: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FF96EDA"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F1EA60B"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5D4CFC8"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034190E" w14:textId="77777777" w:rsidR="00C64D5C" w:rsidRPr="002D35E9" w:rsidRDefault="00C64D5C" w:rsidP="00C64D5C">
            <w:pPr>
              <w:pStyle w:val="Tabpakreisi"/>
            </w:pPr>
          </w:p>
        </w:tc>
        <w:tc>
          <w:tcPr>
            <w:tcW w:w="292" w:type="pct"/>
            <w:tcBorders>
              <w:top w:val="single" w:sz="4" w:space="0" w:color="C3C4C6"/>
              <w:left w:val="single" w:sz="4" w:space="0" w:color="C3C4C6"/>
              <w:bottom w:val="single" w:sz="4" w:space="0" w:color="C3C4C6"/>
              <w:right w:val="single" w:sz="4" w:space="0" w:color="C3C4C6"/>
            </w:tcBorders>
          </w:tcPr>
          <w:p w14:paraId="619389B7" w14:textId="77777777" w:rsidR="00C64D5C" w:rsidRDefault="00C64D5C" w:rsidP="00C64D5C">
            <w:pPr>
              <w:pStyle w:val="Tabpakreisi"/>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9B1E90E" w14:textId="6D23DE7C" w:rsidR="00C64D5C" w:rsidRPr="002D35E9" w:rsidRDefault="00C64D5C" w:rsidP="00C64D5C">
            <w:pPr>
              <w:pStyle w:val="Tabpakreisi"/>
              <w:rPr>
                <w:rFonts w:cs="Times New Roman"/>
              </w:rPr>
            </w:pPr>
            <w:r w:rsidRPr="002D35E9">
              <w:t xml:space="preserve">K </w:t>
            </w:r>
            <w:r>
              <w:t xml:space="preserve">1187 </w:t>
            </w:r>
            <w:r w:rsidRPr="002D35E9">
              <w:t xml:space="preserve"> atlikums </w:t>
            </w:r>
          </w:p>
        </w:tc>
      </w:tr>
    </w:tbl>
    <w:p w14:paraId="784BC05B" w14:textId="77777777" w:rsidR="003A1C20" w:rsidRPr="00A8391D" w:rsidRDefault="003A1C20" w:rsidP="00D80021">
      <w:pPr>
        <w:pStyle w:val="pamattekstsarsvitru"/>
      </w:pPr>
      <w:bookmarkStart w:id="786" w:name="_Toc498352757"/>
      <w:bookmarkStart w:id="787" w:name="_Toc503171388"/>
      <w:bookmarkStart w:id="788" w:name="_Toc503867032"/>
      <w:bookmarkStart w:id="789" w:name="_Toc504479323"/>
      <w:bookmarkStart w:id="790" w:name="_Toc504479481"/>
      <w:bookmarkStart w:id="791" w:name="_Toc505588649"/>
      <w:bookmarkStart w:id="792" w:name="_Toc495488709"/>
      <w:bookmarkStart w:id="793" w:name="_Toc495493467"/>
      <w:bookmarkStart w:id="794" w:name="_Toc496001026"/>
      <w:bookmarkStart w:id="795" w:name="_Toc496020621"/>
      <w:bookmarkStart w:id="796" w:name="_Toc496089563"/>
      <w:bookmarkStart w:id="797" w:name="_Toc496540739"/>
      <w:bookmarkStart w:id="798" w:name="_Toc496541220"/>
      <w:bookmarkStart w:id="799" w:name="_Toc496544956"/>
      <w:r w:rsidRPr="00A8391D">
        <w:t>Aizpildīšanas apraksts:</w:t>
      </w:r>
    </w:p>
    <w:p w14:paraId="0D1F545B" w14:textId="333105E2" w:rsidR="003A1C20" w:rsidRPr="004D6828" w:rsidRDefault="003A1C20" w:rsidP="00A8391D">
      <w:pPr>
        <w:pStyle w:val="Pamatteksts"/>
      </w:pPr>
      <w:r w:rsidRPr="004D6828">
        <w:t xml:space="preserve">Norāda </w:t>
      </w:r>
      <w:ins w:id="800" w:author="Sandija Krūmiņa-Pēkšena" w:date="2021-03-17T10:07:00Z">
        <w:r w:rsidR="00F7465E" w:rsidRPr="00910060">
          <w:t>vērtības samazinājumu avansa maksājumiem sadalījumā pa metodēm</w:t>
        </w:r>
        <w:r w:rsidR="00F7465E" w:rsidRPr="004D6828">
          <w:t xml:space="preserve"> </w:t>
        </w:r>
        <w:r w:rsidR="00F7465E">
          <w:t>un</w:t>
        </w:r>
      </w:ins>
      <w:r w:rsidRPr="004D6828">
        <w:t xml:space="preserve"> atbilstoši kavējuma termiņam.</w:t>
      </w:r>
    </w:p>
    <w:p w14:paraId="05F3CCC0" w14:textId="1340EFCD" w:rsidR="003A1C20" w:rsidRDefault="003A1C20" w:rsidP="00A8391D">
      <w:pPr>
        <w:pStyle w:val="Pamatteksts"/>
        <w:rPr>
          <w:ins w:id="801" w:author="Sandija Krūmiņa-Pēkšena" w:date="2021-03-17T10:01:00Z"/>
          <w:color w:val="auto"/>
        </w:rPr>
      </w:pPr>
      <w:r w:rsidRPr="004D6828">
        <w:rPr>
          <w:b/>
        </w:rPr>
        <w:t>A</w:t>
      </w:r>
      <w:r w:rsidRPr="004D6828">
        <w:t xml:space="preserve">, </w:t>
      </w:r>
      <w:r w:rsidRPr="004D6828">
        <w:rPr>
          <w:b/>
        </w:rPr>
        <w:t>B</w:t>
      </w:r>
      <w:r>
        <w:rPr>
          <w:b/>
        </w:rPr>
        <w:t xml:space="preserve"> </w:t>
      </w:r>
      <w:r w:rsidRPr="004D6828">
        <w:t xml:space="preserve">– </w:t>
      </w:r>
      <w:r w:rsidR="0009402E">
        <w:t xml:space="preserve">norāda </w:t>
      </w:r>
      <w:r w:rsidR="00E85741">
        <w:t xml:space="preserve">vērtības samazinājuma </w:t>
      </w:r>
      <w:r w:rsidRPr="004D6828">
        <w:t>konta numur</w:t>
      </w:r>
      <w:r w:rsidR="0009402E">
        <w:t>u</w:t>
      </w:r>
      <w:r w:rsidR="00E85741">
        <w:t xml:space="preserve"> </w:t>
      </w:r>
      <w:r w:rsidR="00E85741" w:rsidRPr="0073662C">
        <w:rPr>
          <w:i/>
        </w:rPr>
        <w:t>(1187)</w:t>
      </w:r>
      <w:r>
        <w:t xml:space="preserve"> un</w:t>
      </w:r>
      <w:r w:rsidRPr="004D6828">
        <w:t xml:space="preserve"> konta nosaukum</w:t>
      </w:r>
      <w:r w:rsidR="0009402E">
        <w:t>u</w:t>
      </w:r>
      <w:r w:rsidRPr="00671414">
        <w:rPr>
          <w:color w:val="auto"/>
        </w:rPr>
        <w:t>;</w:t>
      </w:r>
    </w:p>
    <w:p w14:paraId="2E4AFB61" w14:textId="77777777" w:rsidR="00147F8E" w:rsidRPr="00910060" w:rsidRDefault="00147F8E" w:rsidP="00147F8E">
      <w:pPr>
        <w:pStyle w:val="Pamatteksts"/>
        <w:rPr>
          <w:ins w:id="802" w:author="Sandija Krūmiņa-Pēkšena" w:date="2021-03-17T10:02:00Z"/>
          <w:color w:val="808080" w:themeColor="background1" w:themeShade="80"/>
        </w:rPr>
      </w:pPr>
      <w:ins w:id="803" w:author="Sandija Krūmiņa-Pēkšena" w:date="2021-03-17T10:02: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6E6C5E48" w14:textId="121A498A" w:rsidR="00147F8E" w:rsidRDefault="00147F8E" w:rsidP="00571FC6">
      <w:pPr>
        <w:pStyle w:val="Punkti"/>
        <w:rPr>
          <w:ins w:id="804" w:author="Sandija Krūmiņa-Pēkšena" w:date="2021-03-17T10:03:00Z"/>
        </w:rPr>
      </w:pPr>
      <w:ins w:id="805" w:author="Sandija Krūmiņa-Pēkšena" w:date="2021-03-17T10:03:00Z">
        <w:r>
          <w:t>A</w:t>
        </w:r>
      </w:ins>
      <w:ins w:id="806" w:author="Sandija Krūmiņa-Pēkšena" w:date="2021-03-17T10:02:00Z">
        <w:r w:rsidRPr="00910060">
          <w:t>tbilstoši izpildes termiņa kavējuma dienām;</w:t>
        </w:r>
      </w:ins>
    </w:p>
    <w:p w14:paraId="7BA114EE" w14:textId="77777777" w:rsidR="00147F8E" w:rsidRPr="00910060" w:rsidRDefault="00147F8E" w:rsidP="00571FC6">
      <w:pPr>
        <w:pStyle w:val="Punkti"/>
        <w:rPr>
          <w:ins w:id="807" w:author="Sandija Krūmiņa-Pēkšena" w:date="2021-03-17T10:02:00Z"/>
        </w:rPr>
      </w:pPr>
      <w:ins w:id="808" w:author="Sandija Krūmiņa-Pēkšena" w:date="2021-03-17T10:02:00Z">
        <w:r>
          <w:t>c</w:t>
        </w:r>
        <w:r w:rsidRPr="00910060">
          <w:t>ita – apraksta pielietoto metodi, atbilstoši iekšējos normatīvajos aktos noteiktajai metodei.</w:t>
        </w:r>
      </w:ins>
    </w:p>
    <w:p w14:paraId="7502A33C" w14:textId="41F19FE3" w:rsidR="003A1C20" w:rsidRPr="004D6828" w:rsidRDefault="003A1C20" w:rsidP="00A8391D">
      <w:pPr>
        <w:pStyle w:val="Pamatteksts"/>
      </w:pPr>
      <w:r w:rsidRPr="004D6828">
        <w:rPr>
          <w:b/>
        </w:rPr>
        <w:t xml:space="preserve">1, </w:t>
      </w:r>
      <w:ins w:id="809" w:author="Sandija Krūmiņa-Pēkšena" w:date="2021-03-17T10:04:00Z">
        <w:r w:rsidR="00147F8E">
          <w:rPr>
            <w:b/>
          </w:rPr>
          <w:t>7</w:t>
        </w:r>
        <w:r w:rsidR="00147F8E" w:rsidRPr="004D6828">
          <w:t xml:space="preserve"> </w:t>
        </w:r>
      </w:ins>
      <w:r w:rsidRPr="004D6828">
        <w:t>– norāda pārskata perioda beigās/ sākumā izveidoto vērtības samazinājumu 25 % apmērā no parādu vērtības, ja izpildes termiņš kavēts 91</w:t>
      </w:r>
      <w:r>
        <w:t xml:space="preserve"> – </w:t>
      </w:r>
      <w:r w:rsidRPr="004D6828">
        <w:t xml:space="preserve">180 dienas </w:t>
      </w:r>
      <w:r w:rsidRPr="004D6828">
        <w:rPr>
          <w:color w:val="808080" w:themeColor="background1" w:themeShade="80"/>
        </w:rPr>
        <w:t>(MK 87 189.1.p</w:t>
      </w:r>
      <w:r>
        <w:rPr>
          <w:color w:val="808080" w:themeColor="background1" w:themeShade="80"/>
        </w:rPr>
        <w:t>.</w:t>
      </w:r>
      <w:r w:rsidRPr="004D6828">
        <w:rPr>
          <w:color w:val="808080" w:themeColor="background1" w:themeShade="80"/>
        </w:rPr>
        <w:t>)</w:t>
      </w:r>
      <w:r w:rsidRPr="004D6828">
        <w:t>;</w:t>
      </w:r>
    </w:p>
    <w:p w14:paraId="013D2B90" w14:textId="702F3F95" w:rsidR="003A1C20" w:rsidRPr="004D6828" w:rsidRDefault="003A1C20" w:rsidP="00A8391D">
      <w:pPr>
        <w:pStyle w:val="Pamatteksts"/>
        <w:rPr>
          <w:color w:val="808080" w:themeColor="background1" w:themeShade="80"/>
        </w:rPr>
      </w:pPr>
      <w:r w:rsidRPr="004D6828">
        <w:rPr>
          <w:b/>
        </w:rPr>
        <w:t xml:space="preserve">2, </w:t>
      </w:r>
      <w:ins w:id="810" w:author="Sandija Krūmiņa-Pēkšena" w:date="2021-03-17T10:04:00Z">
        <w:r w:rsidR="00147F8E">
          <w:rPr>
            <w:b/>
          </w:rPr>
          <w:t>8</w:t>
        </w:r>
        <w:r w:rsidR="00147F8E" w:rsidRPr="004D6828">
          <w:t xml:space="preserve"> </w:t>
        </w:r>
      </w:ins>
      <w:r w:rsidRPr="004D6828">
        <w:t>– norāda pārskata perioda beigās/ sākumā izveidoto vērtības samazinājumu 50 % apmērā no parādu vērtības, ja izpildes termiņš kavēts 181</w:t>
      </w:r>
      <w:r>
        <w:t xml:space="preserve"> –</w:t>
      </w:r>
      <w:r w:rsidRPr="004D6828">
        <w:t xml:space="preserve"> 270 dienas </w:t>
      </w:r>
      <w:r w:rsidRPr="004D6828">
        <w:rPr>
          <w:color w:val="808080" w:themeColor="background1" w:themeShade="80"/>
        </w:rPr>
        <w:t>(MK 87 189.2.p</w:t>
      </w:r>
      <w:r>
        <w:rPr>
          <w:color w:val="808080" w:themeColor="background1" w:themeShade="80"/>
        </w:rPr>
        <w:t>.</w:t>
      </w:r>
      <w:r w:rsidRPr="004D6828">
        <w:rPr>
          <w:color w:val="808080" w:themeColor="background1" w:themeShade="80"/>
        </w:rPr>
        <w:t>)</w:t>
      </w:r>
      <w:r w:rsidRPr="004D6828">
        <w:t>;</w:t>
      </w:r>
    </w:p>
    <w:p w14:paraId="22BCE30B" w14:textId="1BA6651D" w:rsidR="003A1C20" w:rsidRPr="004D6828" w:rsidRDefault="003A1C20" w:rsidP="00A8391D">
      <w:pPr>
        <w:pStyle w:val="Pamatteksts"/>
      </w:pPr>
      <w:r w:rsidRPr="004D6828">
        <w:rPr>
          <w:b/>
        </w:rPr>
        <w:t xml:space="preserve">3, </w:t>
      </w:r>
      <w:ins w:id="811" w:author="Sandija Krūmiņa-Pēkšena" w:date="2021-03-17T10:04:00Z">
        <w:r w:rsidR="00147F8E">
          <w:rPr>
            <w:b/>
          </w:rPr>
          <w:t>9</w:t>
        </w:r>
        <w:r w:rsidR="00147F8E" w:rsidRPr="004D6828">
          <w:t xml:space="preserve"> </w:t>
        </w:r>
      </w:ins>
      <w:r w:rsidRPr="004D6828">
        <w:t>– norāda pārskata perioda beigās/ sākumā izveidoto vērtības samazinājumu 75 % apmērā no parādu vērtības, ja izpildes termiņš kavēts 271</w:t>
      </w:r>
      <w:r>
        <w:t xml:space="preserve"> –</w:t>
      </w:r>
      <w:r w:rsidRPr="004D6828">
        <w:t xml:space="preserve"> 365 dienas </w:t>
      </w:r>
      <w:r w:rsidRPr="004D6828">
        <w:rPr>
          <w:color w:val="808080" w:themeColor="background1" w:themeShade="80"/>
        </w:rPr>
        <w:t>(MK 87 189.3.p</w:t>
      </w:r>
      <w:r>
        <w:rPr>
          <w:color w:val="808080" w:themeColor="background1" w:themeShade="80"/>
        </w:rPr>
        <w:t>.</w:t>
      </w:r>
      <w:r w:rsidRPr="004D6828">
        <w:rPr>
          <w:color w:val="808080" w:themeColor="background1" w:themeShade="80"/>
        </w:rPr>
        <w:t>)</w:t>
      </w:r>
      <w:r w:rsidRPr="004D6828">
        <w:t>;</w:t>
      </w:r>
    </w:p>
    <w:p w14:paraId="435EEB86" w14:textId="6980F1E9" w:rsidR="003A1C20" w:rsidRDefault="003A1C20" w:rsidP="00A8391D">
      <w:pPr>
        <w:pStyle w:val="Pamatteksts"/>
        <w:rPr>
          <w:ins w:id="812" w:author="Sandija Krūmiņa-Pēkšena" w:date="2021-03-17T10:04:00Z"/>
        </w:rPr>
      </w:pPr>
      <w:r w:rsidRPr="004D6828">
        <w:rPr>
          <w:b/>
        </w:rPr>
        <w:t xml:space="preserve">4, </w:t>
      </w:r>
      <w:ins w:id="813" w:author="Sandija Krūmiņa-Pēkšena" w:date="2021-03-17T10:04:00Z">
        <w:r w:rsidR="00147F8E">
          <w:rPr>
            <w:b/>
          </w:rPr>
          <w:t>10</w:t>
        </w:r>
        <w:r w:rsidR="00147F8E" w:rsidRPr="004D6828">
          <w:t xml:space="preserve"> </w:t>
        </w:r>
      </w:ins>
      <w:r w:rsidRPr="004D6828">
        <w:t xml:space="preserve">– norāda pārskata perioda beigās/ sākumā izveidoto vērtības samazinājumu 80 % apmērā no parādu vērtības, ja izpildes termiņš kavēts ilgāk par 365 dienām </w:t>
      </w:r>
      <w:r w:rsidRPr="004D6828">
        <w:rPr>
          <w:color w:val="808080" w:themeColor="background1" w:themeShade="80"/>
        </w:rPr>
        <w:t>(MK 87 189.4.p</w:t>
      </w:r>
      <w:r>
        <w:rPr>
          <w:color w:val="808080" w:themeColor="background1" w:themeShade="80"/>
        </w:rPr>
        <w:t>.</w:t>
      </w:r>
      <w:r w:rsidRPr="004D6828">
        <w:rPr>
          <w:color w:val="808080" w:themeColor="background1" w:themeShade="80"/>
        </w:rPr>
        <w:t>)</w:t>
      </w:r>
      <w:r w:rsidRPr="004D6828">
        <w:t>;</w:t>
      </w:r>
      <w:r w:rsidR="00450ED1">
        <w:t xml:space="preserve"> </w:t>
      </w:r>
    </w:p>
    <w:p w14:paraId="28FB3E2F" w14:textId="06349DB7" w:rsidR="00147F8E" w:rsidRPr="004D6828" w:rsidRDefault="00147F8E" w:rsidP="00A8391D">
      <w:pPr>
        <w:pStyle w:val="Pamatteksts"/>
      </w:pPr>
      <w:ins w:id="814" w:author="Sandija Krūmiņa-Pēkšena" w:date="2021-03-17T10:04:00Z">
        <w:r w:rsidRPr="00F7465E">
          <w:rPr>
            <w:b/>
          </w:rPr>
          <w:t>5, 11</w:t>
        </w:r>
        <w:r>
          <w:t xml:space="preserve"> - </w:t>
        </w:r>
      </w:ins>
      <w:ins w:id="815" w:author="Sandija Krūmiņa-Pēkšena" w:date="2021-03-17T10:10:00Z">
        <w:r w:rsidR="009D657E">
          <w:t>n</w:t>
        </w:r>
        <w:r w:rsidR="009D657E" w:rsidRPr="004D6828">
          <w:t>orāda pārskata perioda beigās/ sākumā i</w:t>
        </w:r>
        <w:r w:rsidR="009D657E">
          <w:t>zveidoto vērtības samazinājumu</w:t>
        </w:r>
      </w:ins>
      <w:r w:rsidR="009D657E">
        <w:t xml:space="preserve"> </w:t>
      </w:r>
      <w:r w:rsidR="0099098D">
        <w:t>līdz</w:t>
      </w:r>
      <w:ins w:id="816" w:author="Sandija Krūmiņa-Pēkšena" w:date="2021-03-17T10:10:00Z">
        <w:r w:rsidR="009D657E">
          <w:t xml:space="preserve"> 10</w:t>
        </w:r>
        <w:r w:rsidR="009D657E" w:rsidRPr="004D6828">
          <w:t>0 % apmērā no parādu vērtības</w:t>
        </w:r>
      </w:ins>
      <w:ins w:id="817" w:author="Sandija Krūmiņa-Pēkšena" w:date="2021-03-17T10:17:00Z">
        <w:r w:rsidR="0085018D">
          <w:t xml:space="preserve"> </w:t>
        </w:r>
        <w:r w:rsidR="0085018D" w:rsidRPr="004D6828">
          <w:rPr>
            <w:color w:val="808080" w:themeColor="background1" w:themeShade="80"/>
          </w:rPr>
          <w:t>(MK 87 18</w:t>
        </w:r>
      </w:ins>
      <w:ins w:id="818" w:author="Sandija Krūmiņa-Pēkšena" w:date="2021-03-17T10:18:00Z">
        <w:r w:rsidR="00C544DE">
          <w:rPr>
            <w:color w:val="808080" w:themeColor="background1" w:themeShade="80"/>
          </w:rPr>
          <w:t>8</w:t>
        </w:r>
      </w:ins>
      <w:ins w:id="819" w:author="Sandija Krūmiņa-Pēkšena" w:date="2021-03-17T10:17:00Z">
        <w:r w:rsidR="0085018D" w:rsidRPr="004D6828">
          <w:rPr>
            <w:color w:val="808080" w:themeColor="background1" w:themeShade="80"/>
          </w:rPr>
          <w:t>.p</w:t>
        </w:r>
        <w:r w:rsidR="0085018D">
          <w:rPr>
            <w:color w:val="808080" w:themeColor="background1" w:themeShade="80"/>
          </w:rPr>
          <w:t>.</w:t>
        </w:r>
        <w:r w:rsidR="0085018D" w:rsidRPr="004D6828">
          <w:rPr>
            <w:color w:val="808080" w:themeColor="background1" w:themeShade="80"/>
          </w:rPr>
          <w:t>)</w:t>
        </w:r>
      </w:ins>
      <w:ins w:id="820" w:author="Sandija Krūmiņa-Pēkšena" w:date="2021-03-17T10:10:00Z">
        <w:r w:rsidR="009D657E">
          <w:t>;</w:t>
        </w:r>
      </w:ins>
    </w:p>
    <w:p w14:paraId="2B7E4072" w14:textId="7067365A" w:rsidR="003A1C20" w:rsidRPr="004D6828" w:rsidRDefault="00F7465E" w:rsidP="00A8391D">
      <w:pPr>
        <w:pStyle w:val="Pamatteksts"/>
      </w:pPr>
      <w:ins w:id="821" w:author="Sandija Krūmiņa-Pēkšena" w:date="2021-03-17T10:05:00Z">
        <w:r>
          <w:rPr>
            <w:b/>
          </w:rPr>
          <w:t>6</w:t>
        </w:r>
      </w:ins>
      <w:r w:rsidR="003A1C20" w:rsidRPr="004D6828">
        <w:rPr>
          <w:b/>
        </w:rPr>
        <w:t>, 1</w:t>
      </w:r>
      <w:ins w:id="822" w:author="Sandija Krūmiņa-Pēkšena" w:date="2021-03-17T10:05:00Z">
        <w:r>
          <w:rPr>
            <w:b/>
          </w:rPr>
          <w:t>2</w:t>
        </w:r>
      </w:ins>
      <w:r w:rsidR="003A1C20" w:rsidRPr="004D6828">
        <w:t xml:space="preserve"> – datu aprēķins.</w:t>
      </w:r>
    </w:p>
    <w:p w14:paraId="257B1F98" w14:textId="3D25D12E" w:rsidR="003A1C20" w:rsidRPr="00A8391D" w:rsidRDefault="003A1C20" w:rsidP="00D80021">
      <w:pPr>
        <w:pStyle w:val="pamattekstsarsvitru"/>
      </w:pPr>
      <w:r w:rsidRPr="00A8391D">
        <w:t>Piezīmes:</w:t>
      </w:r>
    </w:p>
    <w:p w14:paraId="0D8C96E8" w14:textId="77777777" w:rsidR="009D657E" w:rsidRDefault="009D657E" w:rsidP="00571FC6">
      <w:pPr>
        <w:pStyle w:val="Punkti"/>
      </w:pPr>
      <w:r w:rsidRPr="009D657E">
        <w:t>Vērtības</w:t>
      </w:r>
      <w:r w:rsidRPr="00A8391D">
        <w:rPr>
          <w:bCs/>
        </w:rPr>
        <w:t xml:space="preserve"> samazinājumu izvērtē, ja </w:t>
      </w:r>
      <w:r w:rsidRPr="00A8391D">
        <w:t>ir līguma izpildes termiņa kavējums, strīds par prasību atmaksu vai līguma izpildi, par kuru veikts avansa maksājums, darījuma partnera maksātnespēja, apmaksas vai izpildes termiņš kavēts vairāk kā 90 dienas.</w:t>
      </w:r>
    </w:p>
    <w:p w14:paraId="1B1466BC" w14:textId="2354D443" w:rsidR="00CD23F5" w:rsidRPr="000C612B" w:rsidRDefault="003A1C20" w:rsidP="00571FC6">
      <w:pPr>
        <w:pStyle w:val="Punkti"/>
      </w:pPr>
      <w:r w:rsidRPr="007D645A">
        <w:t>Iestādes</w:t>
      </w:r>
      <w:r w:rsidRPr="00694BC8">
        <w:rPr>
          <w:rStyle w:val="PamattekstsChar"/>
        </w:rPr>
        <w:t xml:space="preserve"> norāda informāciju, ka avansa maksājumi atbilstoši institucionālajiem sektoriem uzrādīti šī skaidrojuma 1.pielikumā</w:t>
      </w:r>
      <w:r w:rsidRPr="00D476E5">
        <w:rPr>
          <w:b/>
          <w:color w:val="808080" w:themeColor="background1" w:themeShade="80"/>
        </w:rPr>
        <w:t xml:space="preserve"> </w:t>
      </w:r>
      <w:r w:rsidRPr="000C612B">
        <w:rPr>
          <w:b/>
          <w:color w:val="808080" w:themeColor="background1" w:themeShade="80"/>
        </w:rPr>
        <w:t>(</w:t>
      </w:r>
      <w:r w:rsidRPr="000C612B">
        <w:rPr>
          <w:color w:val="808080" w:themeColor="background1" w:themeShade="80"/>
        </w:rPr>
        <w:t>MK 344 6.pielikuma V. daļas “Finanšu pārskata posteņu skaidrojuma pielikumi” 1.pielikums)</w:t>
      </w:r>
      <w:r w:rsidRPr="000C612B">
        <w:t>.</w:t>
      </w:r>
      <w:r w:rsidR="00CD23F5" w:rsidRPr="000C612B">
        <w:t xml:space="preserve"> </w:t>
      </w:r>
    </w:p>
    <w:p w14:paraId="2538FB04"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77222F8" w14:textId="751E7BEA" w:rsidR="003A6161" w:rsidRDefault="003A6161" w:rsidP="003A6161">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13935A6" w14:textId="77777777" w:rsidR="003A1C20" w:rsidRPr="00A8391D" w:rsidRDefault="003A1C20" w:rsidP="00671414">
      <w:pPr>
        <w:pStyle w:val="Piezme"/>
        <w:rPr>
          <w:szCs w:val="22"/>
        </w:rPr>
      </w:pPr>
      <w:bookmarkStart w:id="823" w:name="_Toc523753944"/>
      <w:bookmarkStart w:id="824" w:name="_Toc523840967"/>
      <w:bookmarkStart w:id="825" w:name="_Toc523841609"/>
      <w:bookmarkStart w:id="826" w:name="_Toc523906495"/>
      <w:bookmarkStart w:id="827" w:name="_Toc523910973"/>
      <w:bookmarkStart w:id="828" w:name="_Toc523913629"/>
      <w:bookmarkStart w:id="829" w:name="_Toc523918734"/>
      <w:bookmarkStart w:id="830" w:name="_Toc523925977"/>
      <w:bookmarkStart w:id="831" w:name="_Toc523929565"/>
      <w:bookmarkStart w:id="832" w:name="_Toc523930537"/>
      <w:bookmarkStart w:id="833" w:name="_Toc523931091"/>
      <w:bookmarkStart w:id="834" w:name="_Toc523931304"/>
      <w:bookmarkStart w:id="835" w:name="_Toc524017311"/>
      <w:bookmarkStart w:id="836" w:name="_Toc524017506"/>
      <w:bookmarkStart w:id="837" w:name="_Toc524018091"/>
      <w:bookmarkStart w:id="838" w:name="_Toc524344150"/>
      <w:bookmarkStart w:id="839" w:name="_Toc524348797"/>
      <w:bookmarkStart w:id="840" w:name="_Toc524361715"/>
      <w:bookmarkStart w:id="841" w:name="_Toc524362089"/>
      <w:bookmarkStart w:id="842" w:name="_Toc524362276"/>
      <w:bookmarkStart w:id="843" w:name="_Toc524519573"/>
      <w:bookmarkStart w:id="844" w:name="_Toc524520105"/>
      <w:bookmarkStart w:id="845" w:name="_Toc524520292"/>
      <w:bookmarkStart w:id="846" w:name="_Toc524520853"/>
      <w:bookmarkStart w:id="847" w:name="_Toc524530424"/>
      <w:bookmarkStart w:id="848" w:name="_Toc524531548"/>
      <w:bookmarkStart w:id="849" w:name="_Toc524534838"/>
      <w:bookmarkStart w:id="850" w:name="_Toc524535022"/>
      <w:bookmarkStart w:id="851" w:name="_Toc524939910"/>
      <w:bookmarkStart w:id="852" w:name="_Toc524952250"/>
      <w:bookmarkStart w:id="853" w:name="_Toc524954147"/>
      <w:bookmarkStart w:id="854" w:name="_Toc524954512"/>
      <w:bookmarkStart w:id="855" w:name="_Toc524955252"/>
      <w:bookmarkStart w:id="856" w:name="_Toc525305205"/>
      <w:bookmarkStart w:id="857" w:name="_Toc525308598"/>
      <w:bookmarkStart w:id="858" w:name="_Toc525309344"/>
      <w:bookmarkStart w:id="859" w:name="_Toc525832859"/>
      <w:bookmarkStart w:id="860" w:name="_Toc526173624"/>
      <w:r w:rsidRPr="008B59EB">
        <w:rPr>
          <w:rFonts w:eastAsiaTheme="majorEastAsia"/>
        </w:rPr>
        <w:t>1.1.CITA</w:t>
      </w:r>
      <w:bookmarkEnd w:id="786"/>
      <w:bookmarkEnd w:id="787"/>
      <w:bookmarkEnd w:id="788"/>
      <w:bookmarkEnd w:id="789"/>
      <w:bookmarkEnd w:id="790"/>
      <w:bookmarkEnd w:id="791"/>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Pr="00A8391D">
        <w:rPr>
          <w:szCs w:val="22"/>
        </w:rPr>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2119"/>
        <w:gridCol w:w="3605"/>
        <w:gridCol w:w="2327"/>
      </w:tblGrid>
      <w:tr w:rsidR="003A1C20" w:rsidRPr="00D91AEC" w14:paraId="69A5FE34" w14:textId="77777777" w:rsidTr="00545145">
        <w:trPr>
          <w:trHeight w:val="303"/>
        </w:trPr>
        <w:tc>
          <w:tcPr>
            <w:tcW w:w="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ACBD0BD" w14:textId="77777777" w:rsidR="003A1C20" w:rsidRPr="00D91AEC" w:rsidRDefault="003A1C20" w:rsidP="00A8391D">
            <w:pPr>
              <w:pStyle w:val="Tabgalva"/>
            </w:pPr>
            <w:r w:rsidRPr="00D91AEC">
              <w:t>Kontu gr.</w:t>
            </w:r>
          </w:p>
        </w:tc>
        <w:tc>
          <w:tcPr>
            <w:tcW w:w="11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8139550" w14:textId="77777777" w:rsidR="003A1C20" w:rsidRPr="00D91AEC" w:rsidRDefault="003A1C20" w:rsidP="00A8391D">
            <w:pPr>
              <w:pStyle w:val="Tabgalva"/>
            </w:pPr>
            <w:r w:rsidRPr="00D91AEC">
              <w:t>Kontu grupas nosaukums</w:t>
            </w:r>
          </w:p>
        </w:tc>
        <w:tc>
          <w:tcPr>
            <w:tcW w:w="192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53FB50" w14:textId="77777777" w:rsidR="003A1C20" w:rsidRPr="00D91AEC" w:rsidRDefault="003A1C20" w:rsidP="00A8391D">
            <w:pPr>
              <w:pStyle w:val="Tabgalva"/>
            </w:pPr>
            <w:r w:rsidRPr="00D91AEC">
              <w:t>Apraksts</w:t>
            </w:r>
          </w:p>
        </w:tc>
        <w:tc>
          <w:tcPr>
            <w:tcW w:w="12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DCF4BE" w14:textId="77777777" w:rsidR="003A1C20" w:rsidRPr="00D91AEC" w:rsidRDefault="003A1C20" w:rsidP="00A8391D">
            <w:pPr>
              <w:pStyle w:val="Tabgalva"/>
            </w:pPr>
            <w:r w:rsidRPr="00D91AEC">
              <w:t>Summa</w:t>
            </w:r>
          </w:p>
        </w:tc>
      </w:tr>
      <w:tr w:rsidR="003A1C20" w:rsidRPr="00D91AEC" w14:paraId="2BA7686F" w14:textId="77777777" w:rsidTr="00545145">
        <w:trPr>
          <w:trHeight w:val="303"/>
        </w:trPr>
        <w:tc>
          <w:tcPr>
            <w:tcW w:w="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0160149" w14:textId="77777777" w:rsidR="003A1C20" w:rsidRPr="00D91AEC" w:rsidRDefault="003A1C20" w:rsidP="00A8391D">
            <w:pPr>
              <w:pStyle w:val="Tabgalva"/>
            </w:pPr>
            <w:r w:rsidRPr="00D91AEC">
              <w:t>A</w:t>
            </w:r>
          </w:p>
        </w:tc>
        <w:tc>
          <w:tcPr>
            <w:tcW w:w="11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73C12AF" w14:textId="77777777" w:rsidR="003A1C20" w:rsidRPr="00D91AEC" w:rsidRDefault="003A1C20" w:rsidP="00A8391D">
            <w:pPr>
              <w:pStyle w:val="Tabgalva"/>
            </w:pPr>
            <w:r w:rsidRPr="00D91AEC">
              <w:t>B</w:t>
            </w:r>
          </w:p>
        </w:tc>
        <w:tc>
          <w:tcPr>
            <w:tcW w:w="192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6A569CA" w14:textId="77777777" w:rsidR="003A1C20" w:rsidRPr="00D91AEC" w:rsidRDefault="003A1C20" w:rsidP="00A8391D">
            <w:pPr>
              <w:pStyle w:val="Tabgalva"/>
            </w:pPr>
            <w:r w:rsidRPr="00D91AEC">
              <w:t>C</w:t>
            </w:r>
          </w:p>
        </w:tc>
        <w:tc>
          <w:tcPr>
            <w:tcW w:w="12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D83649" w14:textId="77777777" w:rsidR="003A1C20" w:rsidRPr="00D91AEC" w:rsidRDefault="003A1C20" w:rsidP="00A8391D">
            <w:pPr>
              <w:pStyle w:val="Tabgalva"/>
            </w:pPr>
            <w:r w:rsidRPr="00D91AEC">
              <w:t>1</w:t>
            </w:r>
          </w:p>
        </w:tc>
      </w:tr>
      <w:tr w:rsidR="003A1C20" w:rsidRPr="00D91AEC" w14:paraId="4AE96515" w14:textId="77777777" w:rsidTr="00545145">
        <w:trPr>
          <w:trHeight w:val="318"/>
        </w:trPr>
        <w:tc>
          <w:tcPr>
            <w:tcW w:w="69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05E42F7" w14:textId="77777777" w:rsidR="003A1C20" w:rsidRPr="00D91AEC" w:rsidRDefault="003A1C20" w:rsidP="00A8391D">
            <w:pPr>
              <w:pStyle w:val="Tabgalva"/>
              <w:jc w:val="left"/>
            </w:pPr>
            <w:r w:rsidRPr="00D91AEC">
              <w:t>xxx0</w:t>
            </w:r>
          </w:p>
        </w:tc>
        <w:tc>
          <w:tcPr>
            <w:tcW w:w="113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B3BD300" w14:textId="77777777" w:rsidR="003A1C20" w:rsidRPr="00D91AEC" w:rsidRDefault="003A1C20" w:rsidP="00A8391D">
            <w:pPr>
              <w:pStyle w:val="Tabgalva"/>
            </w:pPr>
          </w:p>
        </w:tc>
        <w:tc>
          <w:tcPr>
            <w:tcW w:w="192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11A7599" w14:textId="77777777" w:rsidR="003A1C20" w:rsidRPr="00D91AEC" w:rsidRDefault="003A1C20" w:rsidP="00A8391D">
            <w:pPr>
              <w:pStyle w:val="Tabgalva"/>
            </w:pPr>
          </w:p>
        </w:tc>
        <w:tc>
          <w:tcPr>
            <w:tcW w:w="124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F1E5D2C" w14:textId="77777777" w:rsidR="003A1C20" w:rsidRPr="00D91AEC" w:rsidRDefault="003A1C20" w:rsidP="00A8391D">
            <w:pPr>
              <w:pStyle w:val="Tabgalva"/>
            </w:pPr>
          </w:p>
        </w:tc>
      </w:tr>
      <w:tr w:rsidR="00DB43B0" w:rsidRPr="00DB43B0" w14:paraId="1658DEBE" w14:textId="77777777" w:rsidTr="00545145">
        <w:trPr>
          <w:trHeight w:val="318"/>
        </w:trPr>
        <w:tc>
          <w:tcPr>
            <w:tcW w:w="5000" w:type="pct"/>
            <w:gridSpan w:val="4"/>
            <w:tcBorders>
              <w:top w:val="single" w:sz="4" w:space="0" w:color="C3C4C6"/>
              <w:left w:val="nil"/>
              <w:bottom w:val="single" w:sz="4" w:space="0" w:color="C3C4C6"/>
              <w:right w:val="nil"/>
            </w:tcBorders>
            <w:shd w:val="clear" w:color="000000" w:fill="FFFFFF"/>
            <w:noWrap/>
            <w:vAlign w:val="center"/>
          </w:tcPr>
          <w:p w14:paraId="06B98611" w14:textId="70FECE7F" w:rsidR="00DB43B0" w:rsidRPr="00694BC8" w:rsidRDefault="00EA369B" w:rsidP="00671414">
            <w:pPr>
              <w:pStyle w:val="Tabpakreisi"/>
              <w:rPr>
                <w:sz w:val="22"/>
              </w:rPr>
            </w:pPr>
            <w:r w:rsidRPr="00694BC8">
              <w:rPr>
                <w:sz w:val="22"/>
              </w:rPr>
              <w:t>Piemērs</w:t>
            </w:r>
          </w:p>
        </w:tc>
      </w:tr>
      <w:tr w:rsidR="00DB43B0" w:rsidRPr="00DB43B0" w14:paraId="1041A3E0" w14:textId="77777777" w:rsidTr="00545145">
        <w:trPr>
          <w:trHeight w:val="318"/>
        </w:trPr>
        <w:tc>
          <w:tcPr>
            <w:tcW w:w="69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9245957" w14:textId="3923351C" w:rsidR="00DB43B0" w:rsidRPr="002D35E9" w:rsidRDefault="004D2614" w:rsidP="00671414">
            <w:pPr>
              <w:pStyle w:val="Tabpakreisi"/>
            </w:pPr>
            <w:r w:rsidRPr="002D35E9">
              <w:t>1140</w:t>
            </w:r>
          </w:p>
        </w:tc>
        <w:tc>
          <w:tcPr>
            <w:tcW w:w="113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284202A" w14:textId="7E7273E4" w:rsidR="00DB43B0" w:rsidRPr="002D35E9" w:rsidRDefault="004D2614" w:rsidP="00671414">
            <w:pPr>
              <w:pStyle w:val="Tabpakreisi"/>
            </w:pPr>
            <w:r w:rsidRPr="002D35E9">
              <w:t>Nemateriālo ieguldījumu izveidošana</w:t>
            </w:r>
          </w:p>
        </w:tc>
        <w:tc>
          <w:tcPr>
            <w:tcW w:w="192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D2E8FD" w14:textId="69D5D606" w:rsidR="00DB43B0" w:rsidRPr="002D35E9" w:rsidRDefault="004D2614" w:rsidP="00671414">
            <w:pPr>
              <w:pStyle w:val="Tabpakreisi"/>
            </w:pPr>
            <w:r w:rsidRPr="002D35E9">
              <w:t>Pilsētas himnas komponēšana un citas simbolikas izveidošana</w:t>
            </w:r>
          </w:p>
        </w:tc>
        <w:tc>
          <w:tcPr>
            <w:tcW w:w="124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4103F5" w14:textId="5E9EE7FF" w:rsidR="00DB43B0" w:rsidRPr="00DB43B0" w:rsidRDefault="004D2614" w:rsidP="00671414">
            <w:pPr>
              <w:pStyle w:val="Tabpakreisi"/>
            </w:pPr>
            <w:r w:rsidRPr="002D35E9">
              <w:t>2 000</w:t>
            </w:r>
          </w:p>
        </w:tc>
      </w:tr>
      <w:tr w:rsidR="002A5BED" w:rsidRPr="00DB43B0" w14:paraId="72B24139" w14:textId="77777777" w:rsidTr="00545145">
        <w:trPr>
          <w:trHeight w:val="318"/>
        </w:trPr>
        <w:tc>
          <w:tcPr>
            <w:tcW w:w="69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030C5F6" w14:textId="1FC08648" w:rsidR="002A5BED" w:rsidRPr="002D35E9" w:rsidRDefault="008D7636" w:rsidP="00671414">
            <w:pPr>
              <w:pStyle w:val="Tabpakreisi"/>
            </w:pPr>
            <w:r>
              <w:t>112</w:t>
            </w:r>
            <w:r w:rsidR="0042661E">
              <w:t>0</w:t>
            </w:r>
          </w:p>
        </w:tc>
        <w:tc>
          <w:tcPr>
            <w:tcW w:w="113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A273241" w14:textId="37EC2B09" w:rsidR="002A5BED" w:rsidRPr="002D35E9" w:rsidRDefault="0042661E" w:rsidP="00671414">
            <w:pPr>
              <w:pStyle w:val="Tabpakreisi"/>
            </w:pPr>
            <w:r w:rsidRPr="0042661E">
              <w:t>Licences, koncesijas un patenti, preču zīmes un tamlīdzīgas tiesības</w:t>
            </w:r>
          </w:p>
        </w:tc>
        <w:tc>
          <w:tcPr>
            <w:tcW w:w="192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CBFB0D2" w14:textId="7A3BB88E" w:rsidR="002A5BED" w:rsidRPr="002D35E9" w:rsidRDefault="008D7636" w:rsidP="00671414">
            <w:pPr>
              <w:pStyle w:val="Tabpakreisi"/>
            </w:pPr>
            <w:r>
              <w:t>Turējumā nodotas licen</w:t>
            </w:r>
            <w:r w:rsidR="00E32B27">
              <w:t>c</w:t>
            </w:r>
            <w:r>
              <w:t xml:space="preserve">es </w:t>
            </w:r>
          </w:p>
        </w:tc>
        <w:tc>
          <w:tcPr>
            <w:tcW w:w="124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0EF2D87" w14:textId="19CD31C9" w:rsidR="002A5BED" w:rsidRPr="002D35E9" w:rsidRDefault="008D7636" w:rsidP="00671414">
            <w:pPr>
              <w:pStyle w:val="Tabpakreisi"/>
            </w:pPr>
            <w:r>
              <w:t>1 000</w:t>
            </w:r>
          </w:p>
        </w:tc>
      </w:tr>
    </w:tbl>
    <w:p w14:paraId="4CF2ADBF" w14:textId="77777777" w:rsidR="003A1C20" w:rsidRPr="00A8391D" w:rsidRDefault="003A1C20" w:rsidP="00D80021">
      <w:pPr>
        <w:pStyle w:val="pamattekstsarsvitru"/>
      </w:pPr>
      <w:bookmarkStart w:id="861" w:name="_Toc498352758"/>
      <w:bookmarkStart w:id="862" w:name="_Toc503171389"/>
      <w:bookmarkStart w:id="863" w:name="_Toc503867033"/>
      <w:bookmarkStart w:id="864" w:name="_Toc504479324"/>
      <w:bookmarkStart w:id="865" w:name="_Toc504479482"/>
      <w:bookmarkStart w:id="866" w:name="_Toc505588650"/>
      <w:r w:rsidRPr="00A8391D">
        <w:t>Aizpildīšanas apraksts:</w:t>
      </w:r>
    </w:p>
    <w:p w14:paraId="15005620" w14:textId="0D2DBDB7" w:rsidR="003A1C20" w:rsidRDefault="003A1C20" w:rsidP="00A8391D">
      <w:pPr>
        <w:pStyle w:val="Pamatteksts"/>
      </w:pPr>
      <w:r w:rsidRPr="00B02925">
        <w:t xml:space="preserve">Norāda lietotājiem </w:t>
      </w:r>
      <w:r w:rsidR="003A39F2" w:rsidRPr="00B02925">
        <w:t>noderīgu</w:t>
      </w:r>
      <w:r w:rsidRPr="00B02925">
        <w:t xml:space="preserve"> informāciju, kas varētu ietekmēt lēmumu pieņemšanu</w:t>
      </w:r>
      <w:r w:rsidR="00561A0F" w:rsidRPr="00B02925">
        <w:t>, un citu informāciju, kuru iestāde vēlas atklāt</w:t>
      </w:r>
      <w:r w:rsidRPr="00B02925">
        <w:t>.</w:t>
      </w:r>
    </w:p>
    <w:p w14:paraId="48F4C604" w14:textId="77777777" w:rsidR="003A1C20" w:rsidRPr="004D6828" w:rsidRDefault="003A1C20" w:rsidP="00A8391D">
      <w:pPr>
        <w:pStyle w:val="Pamatteksts"/>
      </w:pPr>
      <w:r w:rsidRPr="004D6828">
        <w:rPr>
          <w:b/>
        </w:rPr>
        <w:t>A,</w:t>
      </w:r>
      <w:r>
        <w:rPr>
          <w:b/>
        </w:rPr>
        <w:t xml:space="preserve"> </w:t>
      </w:r>
      <w:r w:rsidRPr="004D6828">
        <w:rPr>
          <w:b/>
        </w:rPr>
        <w:t>B</w:t>
      </w:r>
      <w:r w:rsidRPr="004D6828">
        <w:t xml:space="preserve"> – norāda kontu grupu (kontu plāna trešo līmeni) un kontu grupas nosaukumu</w:t>
      </w:r>
      <w:r w:rsidRPr="004D6828">
        <w:rPr>
          <w:color w:val="808080" w:themeColor="background1" w:themeShade="80"/>
        </w:rPr>
        <w:t xml:space="preserve"> (MK</w:t>
      </w:r>
      <w:r>
        <w:rPr>
          <w:color w:val="808080" w:themeColor="background1" w:themeShade="80"/>
        </w:rPr>
        <w:t> </w:t>
      </w:r>
      <w:r w:rsidRPr="004D6828">
        <w:rPr>
          <w:color w:val="808080" w:themeColor="background1" w:themeShade="80"/>
        </w:rPr>
        <w:t xml:space="preserve"> 87</w:t>
      </w:r>
      <w:r>
        <w:rPr>
          <w:color w:val="808080" w:themeColor="background1" w:themeShade="80"/>
        </w:rPr>
        <w:t> </w:t>
      </w:r>
      <w:r w:rsidRPr="004D6828">
        <w:rPr>
          <w:color w:val="808080" w:themeColor="background1" w:themeShade="80"/>
        </w:rPr>
        <w:t>1.pielikums)</w:t>
      </w:r>
      <w:r w:rsidRPr="004D6828">
        <w:t>;</w:t>
      </w:r>
    </w:p>
    <w:p w14:paraId="715D70BA" w14:textId="77777777" w:rsidR="003A1C20" w:rsidRPr="004D6828" w:rsidRDefault="003A1C20" w:rsidP="00A8391D">
      <w:pPr>
        <w:pStyle w:val="Pamatteksts"/>
      </w:pPr>
      <w:r w:rsidRPr="004D6828">
        <w:rPr>
          <w:b/>
        </w:rPr>
        <w:t xml:space="preserve">C </w:t>
      </w:r>
      <w:r w:rsidRPr="004D6828">
        <w:t>– apraksta darījumu būtību;</w:t>
      </w:r>
    </w:p>
    <w:p w14:paraId="28BA7147" w14:textId="4AF31C4B" w:rsidR="003A1C20" w:rsidRDefault="003A1C20" w:rsidP="00A8391D">
      <w:pPr>
        <w:pStyle w:val="Pamatteksts"/>
      </w:pPr>
      <w:r w:rsidRPr="004D6828">
        <w:rPr>
          <w:b/>
        </w:rPr>
        <w:t xml:space="preserve">1 </w:t>
      </w:r>
      <w:r w:rsidRPr="004D6828">
        <w:t>– norāda darījuma vērtību pārskata periodā.</w:t>
      </w:r>
    </w:p>
    <w:p w14:paraId="566BD8F2" w14:textId="7AC57006" w:rsidR="0083098F" w:rsidRDefault="0083098F" w:rsidP="00D80021">
      <w:pPr>
        <w:pStyle w:val="pamattekstsarsvitru"/>
      </w:pPr>
      <w:r>
        <w:t>Konsolidētās piezīmes sagatavošana ePārskatos:</w:t>
      </w:r>
    </w:p>
    <w:p w14:paraId="580261FC" w14:textId="352C119A" w:rsidR="005B6CD1" w:rsidRDefault="007A4345" w:rsidP="005B6CD1">
      <w:pPr>
        <w:pStyle w:val="Pamatteksts"/>
      </w:pPr>
      <w:r>
        <w:rPr>
          <w:rStyle w:val="PamattekstsChar"/>
        </w:rPr>
        <w:t>[</w:t>
      </w:r>
      <w:r w:rsidR="00A65D3F" w:rsidRPr="005B6CD1">
        <w:rPr>
          <w:rStyle w:val="PamattekstsChar"/>
        </w:rPr>
        <w:t>MANUALLY</w:t>
      </w:r>
      <w:r w:rsidR="0083098F" w:rsidRPr="005B6CD1">
        <w:rPr>
          <w:rStyle w:val="PamattekstsChar"/>
        </w:rPr>
        <w:t>] Šī piezīme netiek automātiski summēta un tai nav līmeņu “Kopsavilkums”</w:t>
      </w:r>
      <w:r w:rsidR="00020FE3">
        <w:rPr>
          <w:rStyle w:val="PamattekstsChar"/>
        </w:rPr>
        <w:t>, “Korekcija”, “Notikumi pēc bilances”</w:t>
      </w:r>
      <w:r w:rsidR="0083098F"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83098F"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5D3C43D5" w14:textId="6E583DEF" w:rsidR="003A1C20" w:rsidRPr="00671414" w:rsidRDefault="003A1C20" w:rsidP="003F6432">
      <w:pPr>
        <w:pStyle w:val="Apvirsr1"/>
        <w:rPr>
          <w:rStyle w:val="Heading2Char"/>
          <w:rFonts w:cs="Times New Roman"/>
          <w:noProof/>
          <w:color w:val="FFFFFF" w:themeColor="background1"/>
          <w:spacing w:val="0"/>
          <w:sz w:val="22"/>
          <w:szCs w:val="22"/>
        </w:rPr>
      </w:pPr>
      <w:bookmarkStart w:id="867" w:name="piezime1_2"/>
      <w:bookmarkStart w:id="868" w:name="_Toc523753945"/>
      <w:bookmarkStart w:id="869" w:name="_Toc523840968"/>
      <w:bookmarkStart w:id="870" w:name="_Toc523841610"/>
      <w:bookmarkStart w:id="871" w:name="_Toc523906496"/>
      <w:bookmarkStart w:id="872" w:name="_Toc523910974"/>
      <w:bookmarkStart w:id="873" w:name="_Toc523913630"/>
      <w:bookmarkStart w:id="874" w:name="_Toc523918735"/>
      <w:bookmarkStart w:id="875" w:name="_Toc523925978"/>
      <w:bookmarkStart w:id="876" w:name="_Toc523929566"/>
      <w:bookmarkStart w:id="877" w:name="_Toc523930538"/>
      <w:bookmarkStart w:id="878" w:name="_Toc523931092"/>
      <w:bookmarkStart w:id="879" w:name="_Toc523931305"/>
      <w:bookmarkStart w:id="880" w:name="_Toc524017312"/>
      <w:bookmarkStart w:id="881" w:name="_Toc524017507"/>
      <w:bookmarkStart w:id="882" w:name="_Toc524018092"/>
      <w:bookmarkStart w:id="883" w:name="_Toc524344151"/>
      <w:bookmarkStart w:id="884" w:name="_Toc524348798"/>
      <w:bookmarkStart w:id="885" w:name="_Toc524361716"/>
      <w:bookmarkStart w:id="886" w:name="_Toc524362090"/>
      <w:bookmarkStart w:id="887" w:name="_Toc524362277"/>
      <w:bookmarkStart w:id="888" w:name="_Toc524519574"/>
      <w:bookmarkStart w:id="889" w:name="_Toc524520106"/>
      <w:bookmarkStart w:id="890" w:name="_Toc524520293"/>
      <w:bookmarkStart w:id="891" w:name="_Toc524520854"/>
      <w:bookmarkStart w:id="892" w:name="_Toc524530425"/>
      <w:bookmarkStart w:id="893" w:name="_Toc524531549"/>
      <w:bookmarkStart w:id="894" w:name="_Toc524534839"/>
      <w:bookmarkStart w:id="895" w:name="_Toc524535023"/>
      <w:bookmarkStart w:id="896" w:name="_Toc524939911"/>
      <w:bookmarkStart w:id="897" w:name="_Toc524952251"/>
      <w:bookmarkStart w:id="898" w:name="_Toc524954148"/>
      <w:bookmarkStart w:id="899" w:name="_Toc524954513"/>
      <w:bookmarkStart w:id="900" w:name="_Toc524955253"/>
      <w:bookmarkStart w:id="901" w:name="_Toc525305206"/>
      <w:bookmarkStart w:id="902" w:name="_Toc525308599"/>
      <w:bookmarkStart w:id="903" w:name="_Toc525309345"/>
      <w:bookmarkStart w:id="904" w:name="_Toc525832860"/>
      <w:bookmarkStart w:id="905" w:name="_Toc526173625"/>
      <w:bookmarkStart w:id="906" w:name="_Toc19090806"/>
      <w:bookmarkStart w:id="907" w:name="_Toc19104862"/>
      <w:bookmarkStart w:id="908" w:name="_Toc19107146"/>
      <w:bookmarkStart w:id="909" w:name="_Toc19108664"/>
      <w:bookmarkStart w:id="910" w:name="_Toc19112587"/>
      <w:bookmarkStart w:id="911" w:name="_Toc19624019"/>
      <w:bookmarkStart w:id="912" w:name="_Toc19625050"/>
      <w:bookmarkStart w:id="913" w:name="_Toc19625212"/>
      <w:bookmarkStart w:id="914" w:name="_Toc19625304"/>
      <w:bookmarkStart w:id="915" w:name="_Toc19625917"/>
      <w:bookmarkStart w:id="916" w:name="_Toc20126646"/>
      <w:bookmarkStart w:id="917" w:name="_Toc20137473"/>
      <w:bookmarkStart w:id="918" w:name="_Toc20140244"/>
      <w:bookmarkStart w:id="919" w:name="_Toc20141927"/>
      <w:bookmarkStart w:id="920" w:name="_Toc20142314"/>
      <w:bookmarkStart w:id="921" w:name="_Toc67584446"/>
      <w:bookmarkEnd w:id="867"/>
      <w:r w:rsidRPr="008B59EB">
        <w:t>1.2.piezīme</w:t>
      </w:r>
      <w:r w:rsidRPr="00671414">
        <w:rPr>
          <w:rStyle w:val="Heading2Char"/>
          <w:rFonts w:cs="Times New Roman"/>
          <w:color w:val="FFFFFF" w:themeColor="background1"/>
          <w:sz w:val="22"/>
          <w:szCs w:val="22"/>
        </w:rPr>
        <w:t xml:space="preserve"> </w:t>
      </w:r>
      <w:r w:rsidRPr="008B59EB">
        <w:t>“Pamatlīdzekļi”</w:t>
      </w:r>
      <w:bookmarkEnd w:id="792"/>
      <w:bookmarkEnd w:id="793"/>
      <w:bookmarkEnd w:id="794"/>
      <w:bookmarkEnd w:id="795"/>
      <w:bookmarkEnd w:id="796"/>
      <w:bookmarkEnd w:id="797"/>
      <w:bookmarkEnd w:id="798"/>
      <w:bookmarkEnd w:id="799"/>
      <w:bookmarkEnd w:id="861"/>
      <w:bookmarkEnd w:id="862"/>
      <w:bookmarkEnd w:id="863"/>
      <w:bookmarkEnd w:id="864"/>
      <w:bookmarkEnd w:id="865"/>
      <w:bookmarkEnd w:id="866"/>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tbl>
      <w:tblPr>
        <w:tblStyle w:val="TableGrid"/>
        <w:tblW w:w="0" w:type="auto"/>
        <w:tblLook w:val="04A0" w:firstRow="1" w:lastRow="0" w:firstColumn="1" w:lastColumn="0" w:noHBand="0" w:noVBand="1"/>
      </w:tblPr>
      <w:tblGrid>
        <w:gridCol w:w="1013"/>
        <w:gridCol w:w="1440"/>
        <w:gridCol w:w="1421"/>
        <w:gridCol w:w="2028"/>
        <w:gridCol w:w="1810"/>
        <w:gridCol w:w="1632"/>
      </w:tblGrid>
      <w:tr w:rsidR="003A1C20" w:rsidRPr="00847EED" w14:paraId="2ED8A7F9" w14:textId="77777777" w:rsidTr="00215A59">
        <w:trPr>
          <w:trHeight w:val="306"/>
        </w:trPr>
        <w:tc>
          <w:tcPr>
            <w:tcW w:w="1013"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0337F0" w14:textId="77777777" w:rsidR="003A1C20" w:rsidRPr="00404029" w:rsidRDefault="003A1C20" w:rsidP="00A8391D">
            <w:pPr>
              <w:pStyle w:val="Tabgalva"/>
            </w:pPr>
            <w:r>
              <w:t>Kontu gr.</w:t>
            </w:r>
          </w:p>
        </w:tc>
        <w:tc>
          <w:tcPr>
            <w:tcW w:w="144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85F22A" w14:textId="77777777" w:rsidR="003A1C20" w:rsidRPr="00404029" w:rsidRDefault="003A1C20" w:rsidP="00A8391D">
            <w:pPr>
              <w:pStyle w:val="Tabgalva"/>
            </w:pPr>
            <w:r>
              <w:t>Kontu grupas nos</w:t>
            </w:r>
            <w:r w:rsidRPr="00904C2A">
              <w:t>aukums</w:t>
            </w:r>
          </w:p>
        </w:tc>
        <w:tc>
          <w:tcPr>
            <w:tcW w:w="142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7A81863" w14:textId="77777777" w:rsidR="003A1C20" w:rsidRPr="00404029" w:rsidRDefault="003A1C20" w:rsidP="00A8391D">
            <w:pPr>
              <w:pStyle w:val="Tabgalva"/>
            </w:pPr>
            <w:r w:rsidRPr="00404029">
              <w:t>Pārskata perioda beig</w:t>
            </w:r>
            <w:r>
              <w:t>ā</w:t>
            </w:r>
            <w:r w:rsidRPr="00404029">
              <w:t>s</w:t>
            </w:r>
          </w:p>
        </w:tc>
        <w:tc>
          <w:tcPr>
            <w:tcW w:w="202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BC73B9" w14:textId="77777777" w:rsidR="003A1C20" w:rsidRPr="00404029" w:rsidRDefault="003A1C20" w:rsidP="00A8391D">
            <w:pPr>
              <w:pStyle w:val="Tabgalva"/>
            </w:pPr>
            <w:r w:rsidRPr="00404029">
              <w:t>Pārskata perioda sākum</w:t>
            </w:r>
            <w:r>
              <w:t>ā</w:t>
            </w:r>
          </w:p>
        </w:tc>
        <w:tc>
          <w:tcPr>
            <w:tcW w:w="3442"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B02719" w14:textId="77777777" w:rsidR="003A1C20" w:rsidRPr="00404029" w:rsidRDefault="003A1C20" w:rsidP="00A8391D">
            <w:pPr>
              <w:pStyle w:val="Tabgalva"/>
            </w:pPr>
            <w:r w:rsidRPr="00404029">
              <w:t>Izmaiņas  (+,-)</w:t>
            </w:r>
          </w:p>
        </w:tc>
      </w:tr>
      <w:tr w:rsidR="003A1C20" w:rsidRPr="00847EED" w14:paraId="7A572AF1" w14:textId="77777777" w:rsidTr="00215A59">
        <w:trPr>
          <w:trHeight w:val="381"/>
        </w:trPr>
        <w:tc>
          <w:tcPr>
            <w:tcW w:w="101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B0D6A5" w14:textId="77777777" w:rsidR="003A1C20" w:rsidRPr="00404029" w:rsidRDefault="003A1C20" w:rsidP="00A8391D">
            <w:pPr>
              <w:pStyle w:val="Tabgalva"/>
            </w:pPr>
          </w:p>
        </w:tc>
        <w:tc>
          <w:tcPr>
            <w:tcW w:w="144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32753F4" w14:textId="77777777" w:rsidR="003A1C20" w:rsidRPr="00404029" w:rsidRDefault="003A1C20" w:rsidP="00A8391D">
            <w:pPr>
              <w:pStyle w:val="Tabgalva"/>
            </w:pPr>
          </w:p>
        </w:tc>
        <w:tc>
          <w:tcPr>
            <w:tcW w:w="142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6CC9394" w14:textId="77777777" w:rsidR="003A1C20" w:rsidRPr="00404029" w:rsidRDefault="003A1C20" w:rsidP="00A8391D">
            <w:pPr>
              <w:pStyle w:val="Tabgalva"/>
            </w:pPr>
          </w:p>
        </w:tc>
        <w:tc>
          <w:tcPr>
            <w:tcW w:w="202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4669BD" w14:textId="77777777" w:rsidR="003A1C20" w:rsidRPr="00404029" w:rsidRDefault="003A1C20" w:rsidP="00A8391D">
            <w:pPr>
              <w:pStyle w:val="Tabgalva"/>
            </w:pPr>
          </w:p>
        </w:tc>
        <w:tc>
          <w:tcPr>
            <w:tcW w:w="18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532A64" w14:textId="77777777" w:rsidR="003A1C20" w:rsidRPr="00404029" w:rsidRDefault="003A1C20" w:rsidP="00A8391D">
            <w:pPr>
              <w:pStyle w:val="Tabgalva"/>
            </w:pPr>
            <w:r w:rsidRPr="00404029">
              <w:t>absolūt</w:t>
            </w:r>
            <w:r>
              <w:t>aj</w:t>
            </w:r>
            <w:r w:rsidRPr="00404029">
              <w:t>ās vienībās</w:t>
            </w:r>
          </w:p>
        </w:tc>
        <w:tc>
          <w:tcPr>
            <w:tcW w:w="16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8DF0AE" w14:textId="77777777" w:rsidR="003A1C20" w:rsidRPr="00404029" w:rsidRDefault="003A1C20" w:rsidP="00A8391D">
            <w:pPr>
              <w:pStyle w:val="Tabgalva"/>
            </w:pPr>
            <w:r w:rsidRPr="00404029">
              <w:t>%</w:t>
            </w:r>
          </w:p>
        </w:tc>
      </w:tr>
      <w:tr w:rsidR="003A1C20" w:rsidRPr="00847EED" w14:paraId="14CEB852" w14:textId="77777777" w:rsidTr="00215A59">
        <w:trPr>
          <w:trHeight w:val="274"/>
        </w:trPr>
        <w:tc>
          <w:tcPr>
            <w:tcW w:w="101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17576F" w14:textId="77777777" w:rsidR="003A1C20" w:rsidRPr="00847EED" w:rsidRDefault="003A1C20" w:rsidP="00A8391D">
            <w:pPr>
              <w:pStyle w:val="Tabgalva"/>
              <w:rPr>
                <w:rFonts w:cs="Times New Roman"/>
                <w:b/>
              </w:rPr>
            </w:pPr>
          </w:p>
        </w:tc>
        <w:tc>
          <w:tcPr>
            <w:tcW w:w="144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822F25" w14:textId="77777777" w:rsidR="003A1C20" w:rsidRPr="00847EED" w:rsidRDefault="003A1C20" w:rsidP="00A8391D">
            <w:pPr>
              <w:pStyle w:val="Tabgalva"/>
              <w:rPr>
                <w:rFonts w:cs="Times New Roman"/>
                <w:b/>
              </w:rPr>
            </w:pPr>
          </w:p>
        </w:tc>
        <w:tc>
          <w:tcPr>
            <w:tcW w:w="142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4574E9F" w14:textId="77777777" w:rsidR="003A1C20" w:rsidRPr="00847EED" w:rsidRDefault="003A1C20" w:rsidP="00A8391D">
            <w:pPr>
              <w:pStyle w:val="Tabgalva"/>
              <w:rPr>
                <w:rFonts w:cs="Times New Roman"/>
                <w:b/>
              </w:rPr>
            </w:pPr>
          </w:p>
        </w:tc>
        <w:tc>
          <w:tcPr>
            <w:tcW w:w="202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6FFBBC" w14:textId="77777777" w:rsidR="003A1C20" w:rsidRPr="00847EED" w:rsidRDefault="003A1C20" w:rsidP="00A8391D">
            <w:pPr>
              <w:pStyle w:val="Tabgalva"/>
              <w:rPr>
                <w:rFonts w:cs="Times New Roman"/>
                <w:b/>
              </w:rPr>
            </w:pPr>
          </w:p>
        </w:tc>
        <w:tc>
          <w:tcPr>
            <w:tcW w:w="18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192A33" w14:textId="77777777" w:rsidR="003A1C20" w:rsidRPr="00404029" w:rsidRDefault="003A1C20" w:rsidP="00A8391D">
            <w:pPr>
              <w:pStyle w:val="Tabgalva"/>
            </w:pPr>
            <w:r w:rsidRPr="00404029">
              <w:t>(1.–2.)</w:t>
            </w:r>
          </w:p>
        </w:tc>
        <w:tc>
          <w:tcPr>
            <w:tcW w:w="16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74A446" w14:textId="77777777" w:rsidR="003A1C20" w:rsidRPr="00404029" w:rsidRDefault="003A1C20" w:rsidP="00A8391D">
            <w:pPr>
              <w:pStyle w:val="Tabgalva"/>
            </w:pPr>
            <w:r w:rsidRPr="00404029">
              <w:t>(</w:t>
            </w:r>
            <w:r>
              <w:t>3</w:t>
            </w:r>
            <w:r w:rsidRPr="00404029">
              <w:t>./2.*100)</w:t>
            </w:r>
          </w:p>
        </w:tc>
      </w:tr>
      <w:tr w:rsidR="003A1C20" w:rsidRPr="00404029" w14:paraId="3760715B" w14:textId="77777777" w:rsidTr="00215A59">
        <w:trPr>
          <w:trHeight w:val="306"/>
        </w:trPr>
        <w:tc>
          <w:tcPr>
            <w:tcW w:w="101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81DFAE" w14:textId="77777777" w:rsidR="003A1C20" w:rsidRPr="00404029" w:rsidRDefault="003A1C20" w:rsidP="00A8391D">
            <w:pPr>
              <w:pStyle w:val="Tabgalva"/>
            </w:pPr>
            <w:r w:rsidRPr="00404029">
              <w:t>A</w:t>
            </w:r>
          </w:p>
        </w:tc>
        <w:tc>
          <w:tcPr>
            <w:tcW w:w="14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66EF166" w14:textId="77777777" w:rsidR="003A1C20" w:rsidRPr="00404029" w:rsidRDefault="003A1C20" w:rsidP="00A8391D">
            <w:pPr>
              <w:pStyle w:val="Tabgalva"/>
            </w:pPr>
            <w:r w:rsidRPr="00404029">
              <w:t>B</w:t>
            </w:r>
          </w:p>
        </w:tc>
        <w:tc>
          <w:tcPr>
            <w:tcW w:w="14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2FB211" w14:textId="77777777" w:rsidR="003A1C20" w:rsidRPr="00404029" w:rsidRDefault="003A1C20" w:rsidP="00A8391D">
            <w:pPr>
              <w:pStyle w:val="Tabgalva"/>
            </w:pPr>
            <w:r w:rsidRPr="00404029">
              <w:t>1</w:t>
            </w:r>
          </w:p>
        </w:tc>
        <w:tc>
          <w:tcPr>
            <w:tcW w:w="202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CF121D" w14:textId="77777777" w:rsidR="003A1C20" w:rsidRPr="00404029" w:rsidRDefault="003A1C20" w:rsidP="00A8391D">
            <w:pPr>
              <w:pStyle w:val="Tabgalva"/>
            </w:pPr>
            <w:r w:rsidRPr="00404029">
              <w:t>2</w:t>
            </w:r>
          </w:p>
        </w:tc>
        <w:tc>
          <w:tcPr>
            <w:tcW w:w="18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3F6B781" w14:textId="77777777" w:rsidR="003A1C20" w:rsidRPr="00404029" w:rsidRDefault="003A1C20" w:rsidP="00A8391D">
            <w:pPr>
              <w:pStyle w:val="Tabgalva"/>
            </w:pPr>
            <w:r w:rsidRPr="00404029">
              <w:t>3</w:t>
            </w:r>
          </w:p>
        </w:tc>
        <w:tc>
          <w:tcPr>
            <w:tcW w:w="16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AEAA8F5" w14:textId="77777777" w:rsidR="003A1C20" w:rsidRPr="00404029" w:rsidRDefault="003A1C20" w:rsidP="00A8391D">
            <w:pPr>
              <w:pStyle w:val="Tabgalva"/>
            </w:pPr>
            <w:r w:rsidRPr="00404029">
              <w:t>4</w:t>
            </w:r>
          </w:p>
        </w:tc>
      </w:tr>
      <w:tr w:rsidR="003A1C20" w:rsidRPr="00404029" w14:paraId="32C264A6" w14:textId="77777777" w:rsidTr="00215A59">
        <w:trPr>
          <w:trHeight w:val="306"/>
        </w:trPr>
        <w:tc>
          <w:tcPr>
            <w:tcW w:w="1013" w:type="dxa"/>
            <w:tcBorders>
              <w:top w:val="single" w:sz="4" w:space="0" w:color="C3C4C6"/>
              <w:left w:val="single" w:sz="4" w:space="0" w:color="C3C4C6"/>
              <w:bottom w:val="single" w:sz="4" w:space="0" w:color="C3C4C6"/>
              <w:right w:val="single" w:sz="4" w:space="0" w:color="C3C4C6"/>
            </w:tcBorders>
            <w:vAlign w:val="center"/>
            <w:hideMark/>
          </w:tcPr>
          <w:p w14:paraId="09E98C4D" w14:textId="77777777" w:rsidR="003A1C20" w:rsidRPr="00404029" w:rsidRDefault="003A1C20" w:rsidP="00A8391D">
            <w:pPr>
              <w:pStyle w:val="Tabgalva"/>
              <w:jc w:val="left"/>
            </w:pPr>
            <w:r w:rsidRPr="00404029">
              <w:t>xxx0</w:t>
            </w:r>
          </w:p>
        </w:tc>
        <w:tc>
          <w:tcPr>
            <w:tcW w:w="1440" w:type="dxa"/>
            <w:tcBorders>
              <w:top w:val="single" w:sz="4" w:space="0" w:color="C3C4C6"/>
              <w:left w:val="single" w:sz="4" w:space="0" w:color="C3C4C6"/>
              <w:bottom w:val="single" w:sz="4" w:space="0" w:color="C3C4C6"/>
              <w:right w:val="single" w:sz="4" w:space="0" w:color="C3C4C6"/>
            </w:tcBorders>
            <w:vAlign w:val="center"/>
            <w:hideMark/>
          </w:tcPr>
          <w:p w14:paraId="5FB80A16" w14:textId="77777777" w:rsidR="003A1C20" w:rsidRPr="00404029" w:rsidRDefault="003A1C20" w:rsidP="00A8391D">
            <w:pPr>
              <w:pStyle w:val="Tabgalva"/>
            </w:pPr>
          </w:p>
        </w:tc>
        <w:tc>
          <w:tcPr>
            <w:tcW w:w="1421" w:type="dxa"/>
            <w:tcBorders>
              <w:top w:val="single" w:sz="4" w:space="0" w:color="C3C4C6"/>
              <w:left w:val="single" w:sz="4" w:space="0" w:color="C3C4C6"/>
              <w:bottom w:val="single" w:sz="4" w:space="0" w:color="C3C4C6"/>
              <w:right w:val="single" w:sz="4" w:space="0" w:color="C3C4C6"/>
            </w:tcBorders>
            <w:vAlign w:val="center"/>
          </w:tcPr>
          <w:p w14:paraId="3267DCF6" w14:textId="77777777" w:rsidR="003A1C20" w:rsidRPr="00404029" w:rsidRDefault="003A1C20" w:rsidP="00A8391D">
            <w:pPr>
              <w:pStyle w:val="Tabgalva"/>
            </w:pPr>
          </w:p>
        </w:tc>
        <w:tc>
          <w:tcPr>
            <w:tcW w:w="2028" w:type="dxa"/>
            <w:tcBorders>
              <w:top w:val="single" w:sz="4" w:space="0" w:color="C3C4C6"/>
              <w:left w:val="single" w:sz="4" w:space="0" w:color="C3C4C6"/>
              <w:bottom w:val="single" w:sz="4" w:space="0" w:color="C3C4C6"/>
              <w:right w:val="single" w:sz="4" w:space="0" w:color="C3C4C6"/>
            </w:tcBorders>
            <w:vAlign w:val="center"/>
            <w:hideMark/>
          </w:tcPr>
          <w:p w14:paraId="5594A394" w14:textId="77777777" w:rsidR="003A1C20" w:rsidRPr="00404029" w:rsidRDefault="003A1C20" w:rsidP="00A8391D">
            <w:pPr>
              <w:pStyle w:val="Tabgalva"/>
            </w:pPr>
          </w:p>
        </w:tc>
        <w:tc>
          <w:tcPr>
            <w:tcW w:w="1810" w:type="dxa"/>
            <w:tcBorders>
              <w:top w:val="single" w:sz="4" w:space="0" w:color="C3C4C6"/>
              <w:left w:val="single" w:sz="4" w:space="0" w:color="C3C4C6"/>
              <w:bottom w:val="single" w:sz="4" w:space="0" w:color="C3C4C6"/>
              <w:right w:val="single" w:sz="4" w:space="0" w:color="C3C4C6"/>
            </w:tcBorders>
            <w:vAlign w:val="center"/>
            <w:hideMark/>
          </w:tcPr>
          <w:p w14:paraId="42545948" w14:textId="77777777" w:rsidR="003A1C20" w:rsidRPr="00404029" w:rsidRDefault="003A1C20" w:rsidP="00A8391D">
            <w:pPr>
              <w:pStyle w:val="Tabgalva"/>
            </w:pPr>
          </w:p>
        </w:tc>
        <w:tc>
          <w:tcPr>
            <w:tcW w:w="1632" w:type="dxa"/>
            <w:tcBorders>
              <w:top w:val="single" w:sz="4" w:space="0" w:color="C3C4C6"/>
              <w:left w:val="single" w:sz="4" w:space="0" w:color="C3C4C6"/>
              <w:bottom w:val="single" w:sz="4" w:space="0" w:color="C3C4C6"/>
              <w:right w:val="single" w:sz="4" w:space="0" w:color="C3C4C6"/>
            </w:tcBorders>
            <w:vAlign w:val="center"/>
            <w:hideMark/>
          </w:tcPr>
          <w:p w14:paraId="38F1E3F1" w14:textId="77777777" w:rsidR="003A1C20" w:rsidRPr="00404029" w:rsidRDefault="003A1C20" w:rsidP="00A8391D">
            <w:pPr>
              <w:pStyle w:val="Tabgalva"/>
            </w:pPr>
          </w:p>
        </w:tc>
      </w:tr>
      <w:tr w:rsidR="003A1C20" w:rsidRPr="00404029" w14:paraId="1BFE479C" w14:textId="77777777" w:rsidTr="00215A59">
        <w:trPr>
          <w:trHeight w:val="306"/>
        </w:trPr>
        <w:tc>
          <w:tcPr>
            <w:tcW w:w="9344" w:type="dxa"/>
            <w:gridSpan w:val="6"/>
            <w:tcBorders>
              <w:top w:val="single" w:sz="4" w:space="0" w:color="C3C4C6"/>
              <w:left w:val="nil"/>
              <w:bottom w:val="single" w:sz="4" w:space="0" w:color="C3C4C6"/>
              <w:right w:val="nil"/>
            </w:tcBorders>
            <w:vAlign w:val="center"/>
          </w:tcPr>
          <w:p w14:paraId="23EB7BEF" w14:textId="435B3F52" w:rsidR="003A1C20" w:rsidRPr="00694BC8" w:rsidRDefault="00EA369B" w:rsidP="00671414">
            <w:pPr>
              <w:pStyle w:val="Tabpakreisi"/>
              <w:rPr>
                <w:sz w:val="22"/>
              </w:rPr>
            </w:pPr>
            <w:r w:rsidRPr="00694BC8">
              <w:rPr>
                <w:sz w:val="22"/>
              </w:rPr>
              <w:t>Piemērs</w:t>
            </w:r>
          </w:p>
        </w:tc>
      </w:tr>
      <w:tr w:rsidR="003A1C20" w:rsidRPr="00A63173" w14:paraId="3D869EE4" w14:textId="77777777" w:rsidTr="00215A59">
        <w:trPr>
          <w:trHeight w:val="306"/>
        </w:trPr>
        <w:tc>
          <w:tcPr>
            <w:tcW w:w="1013" w:type="dxa"/>
            <w:tcBorders>
              <w:top w:val="single" w:sz="4" w:space="0" w:color="C3C4C6"/>
              <w:left w:val="single" w:sz="4" w:space="0" w:color="C3C4C6"/>
              <w:bottom w:val="single" w:sz="4" w:space="0" w:color="C3C4C6"/>
              <w:right w:val="single" w:sz="4" w:space="0" w:color="C3C4C6"/>
            </w:tcBorders>
            <w:vAlign w:val="center"/>
          </w:tcPr>
          <w:p w14:paraId="050DDF9A" w14:textId="5EC9CE1B" w:rsidR="003A1C20" w:rsidRPr="00A63173" w:rsidRDefault="003A1C20" w:rsidP="00671414">
            <w:pPr>
              <w:pStyle w:val="Tabpakreisi"/>
            </w:pPr>
            <w:r w:rsidRPr="00E55B72">
              <w:t>1260</w:t>
            </w:r>
          </w:p>
        </w:tc>
        <w:tc>
          <w:tcPr>
            <w:tcW w:w="1440" w:type="dxa"/>
            <w:tcBorders>
              <w:top w:val="single" w:sz="4" w:space="0" w:color="C3C4C6"/>
              <w:left w:val="single" w:sz="4" w:space="0" w:color="C3C4C6"/>
              <w:bottom w:val="single" w:sz="4" w:space="0" w:color="C3C4C6"/>
              <w:right w:val="single" w:sz="4" w:space="0" w:color="C3C4C6"/>
            </w:tcBorders>
            <w:vAlign w:val="center"/>
          </w:tcPr>
          <w:p w14:paraId="0047C5B4" w14:textId="7EF4D8CB" w:rsidR="003A1C20" w:rsidRPr="00A63173" w:rsidRDefault="00AD0105" w:rsidP="00671414">
            <w:pPr>
              <w:pStyle w:val="Tabpakreisi"/>
            </w:pPr>
            <w:r w:rsidRPr="00E55B72">
              <w:t>Bioloģiskie un pazemes aktīvi</w:t>
            </w:r>
          </w:p>
        </w:tc>
        <w:tc>
          <w:tcPr>
            <w:tcW w:w="1421" w:type="dxa"/>
            <w:tcBorders>
              <w:top w:val="single" w:sz="4" w:space="0" w:color="C3C4C6"/>
              <w:left w:val="single" w:sz="4" w:space="0" w:color="C3C4C6"/>
              <w:bottom w:val="single" w:sz="4" w:space="0" w:color="C3C4C6"/>
              <w:right w:val="single" w:sz="4" w:space="0" w:color="C3C4C6"/>
            </w:tcBorders>
            <w:vAlign w:val="center"/>
          </w:tcPr>
          <w:p w14:paraId="5C784B0D" w14:textId="3E070F00" w:rsidR="003A1C20" w:rsidRPr="00A63173" w:rsidRDefault="003A1C20" w:rsidP="00671414">
            <w:pPr>
              <w:pStyle w:val="Tabpakreisi"/>
            </w:pPr>
            <w:r w:rsidRPr="00E55B72">
              <w:t xml:space="preserve">D </w:t>
            </w:r>
            <w:r w:rsidR="006A0F80" w:rsidRPr="00E55B72">
              <w:t>12</w:t>
            </w:r>
            <w:r w:rsidR="006A0F80">
              <w:t>60</w:t>
            </w:r>
          </w:p>
        </w:tc>
        <w:tc>
          <w:tcPr>
            <w:tcW w:w="2028" w:type="dxa"/>
            <w:tcBorders>
              <w:top w:val="single" w:sz="4" w:space="0" w:color="C3C4C6"/>
              <w:left w:val="single" w:sz="4" w:space="0" w:color="C3C4C6"/>
              <w:bottom w:val="single" w:sz="4" w:space="0" w:color="C3C4C6"/>
              <w:right w:val="single" w:sz="4" w:space="0" w:color="C3C4C6"/>
            </w:tcBorders>
            <w:vAlign w:val="center"/>
          </w:tcPr>
          <w:p w14:paraId="0DE42890" w14:textId="2FD7450C" w:rsidR="003A1C20" w:rsidRPr="00A63173" w:rsidRDefault="00AD0105" w:rsidP="00671414">
            <w:pPr>
              <w:pStyle w:val="Tabpakreisi"/>
            </w:pPr>
            <w:r w:rsidRPr="00E55B72">
              <w:t>D12</w:t>
            </w:r>
            <w:r w:rsidR="006A0F80">
              <w:t>60</w:t>
            </w:r>
          </w:p>
        </w:tc>
        <w:tc>
          <w:tcPr>
            <w:tcW w:w="1810" w:type="dxa"/>
            <w:tcBorders>
              <w:top w:val="single" w:sz="4" w:space="0" w:color="C3C4C6"/>
              <w:left w:val="single" w:sz="4" w:space="0" w:color="C3C4C6"/>
              <w:bottom w:val="single" w:sz="4" w:space="0" w:color="C3C4C6"/>
              <w:right w:val="single" w:sz="4" w:space="0" w:color="C3C4C6"/>
            </w:tcBorders>
            <w:vAlign w:val="center"/>
          </w:tcPr>
          <w:p w14:paraId="04F4E153" w14:textId="77777777" w:rsidR="003A1C20" w:rsidRPr="00A63173" w:rsidRDefault="003A1C20" w:rsidP="00671414">
            <w:pPr>
              <w:pStyle w:val="Tabpakreisi"/>
            </w:pPr>
          </w:p>
        </w:tc>
        <w:tc>
          <w:tcPr>
            <w:tcW w:w="1632" w:type="dxa"/>
            <w:tcBorders>
              <w:top w:val="single" w:sz="4" w:space="0" w:color="C3C4C6"/>
              <w:left w:val="single" w:sz="4" w:space="0" w:color="C3C4C6"/>
              <w:bottom w:val="single" w:sz="4" w:space="0" w:color="C3C4C6"/>
              <w:right w:val="single" w:sz="4" w:space="0" w:color="C3C4C6"/>
            </w:tcBorders>
            <w:vAlign w:val="center"/>
          </w:tcPr>
          <w:p w14:paraId="4174EBCB" w14:textId="77777777" w:rsidR="003A1C20" w:rsidRPr="00A63173" w:rsidRDefault="003A1C20" w:rsidP="00671414">
            <w:pPr>
              <w:pStyle w:val="Tabpakreisi"/>
            </w:pPr>
          </w:p>
        </w:tc>
      </w:tr>
    </w:tbl>
    <w:p w14:paraId="708A69FD" w14:textId="77777777" w:rsidR="003A1C20" w:rsidRPr="00787FA8" w:rsidRDefault="003A1C20" w:rsidP="00D80021">
      <w:pPr>
        <w:pStyle w:val="pamattekstsarsvitru"/>
      </w:pPr>
      <w:bookmarkStart w:id="922" w:name="_Toc496544957"/>
      <w:bookmarkStart w:id="923" w:name="_Toc498352759"/>
      <w:bookmarkStart w:id="924" w:name="_Toc503171390"/>
      <w:bookmarkStart w:id="925" w:name="_Toc503867034"/>
      <w:bookmarkStart w:id="926" w:name="_Toc504479325"/>
      <w:bookmarkStart w:id="927" w:name="_Toc504479483"/>
      <w:bookmarkStart w:id="928" w:name="_Toc505588651"/>
      <w:r w:rsidRPr="00787FA8">
        <w:t>Aizpildīšanas apraksts:</w:t>
      </w:r>
    </w:p>
    <w:p w14:paraId="2BAFD56F" w14:textId="77777777" w:rsidR="003A1C20" w:rsidRPr="00A42215" w:rsidRDefault="003A1C20" w:rsidP="00787FA8">
      <w:pPr>
        <w:pStyle w:val="Pamatteksts"/>
      </w:pPr>
      <w:r w:rsidRPr="00A42215">
        <w:t>Norāda informāciju par pamatlīdzekļu izmaiņām starp pārskata gadu un iepriekšējo pārskata gadu.</w:t>
      </w:r>
    </w:p>
    <w:p w14:paraId="6F5DD331" w14:textId="77777777" w:rsidR="003A1C20" w:rsidRPr="00A42215" w:rsidRDefault="003A1C20" w:rsidP="00787FA8">
      <w:pPr>
        <w:pStyle w:val="Pamatteksts"/>
      </w:pPr>
      <w:r w:rsidRPr="00A42215">
        <w:rPr>
          <w:b/>
        </w:rPr>
        <w:t xml:space="preserve">A, B </w:t>
      </w:r>
      <w:r w:rsidRPr="00A42215">
        <w:t xml:space="preserve">– kontu grupas numurs (kontu plāna trešais līmenis, </w:t>
      </w:r>
      <w:r w:rsidRPr="00A42215">
        <w:rPr>
          <w:i/>
        </w:rPr>
        <w:t>piemēram</w:t>
      </w:r>
      <w:r w:rsidRPr="00A42215">
        <w:t xml:space="preserve">, </w:t>
      </w:r>
      <w:r w:rsidRPr="00A42215">
        <w:rPr>
          <w:i/>
        </w:rPr>
        <w:t xml:space="preserve">1210, 1220, 1230, 1240, 1250, 1260, </w:t>
      </w:r>
      <w:r w:rsidRPr="00F524C2">
        <w:rPr>
          <w:i/>
        </w:rPr>
        <w:t>1270</w:t>
      </w:r>
      <w:r w:rsidRPr="00A42215">
        <w:rPr>
          <w:i/>
        </w:rPr>
        <w:t>, 1280,</w:t>
      </w:r>
      <w:r w:rsidRPr="00A42215">
        <w:t xml:space="preserve">) un kontu grupas nosaukums </w:t>
      </w:r>
      <w:r w:rsidRPr="004256AC">
        <w:rPr>
          <w:rStyle w:val="MKnoteikumiChar"/>
        </w:rPr>
        <w:t>(MK 87 1.pielikums)</w:t>
      </w:r>
      <w:r w:rsidRPr="00A42215">
        <w:t>;</w:t>
      </w:r>
    </w:p>
    <w:p w14:paraId="7D7BF6FB" w14:textId="77777777" w:rsidR="003A1C20" w:rsidRPr="00A42215" w:rsidRDefault="003A1C20" w:rsidP="00787FA8">
      <w:pPr>
        <w:pStyle w:val="Pamatteksts"/>
      </w:pPr>
      <w:r w:rsidRPr="00A42215">
        <w:rPr>
          <w:b/>
        </w:rPr>
        <w:t>1, 2</w:t>
      </w:r>
      <w:r w:rsidRPr="00A42215">
        <w:t xml:space="preserve"> – bilances kontu </w:t>
      </w:r>
      <w:r>
        <w:t xml:space="preserve">grupas </w:t>
      </w:r>
      <w:r w:rsidRPr="00A42215">
        <w:t>uzskaites (atliku</w:t>
      </w:r>
      <w:r>
        <w:t>sī</w:t>
      </w:r>
      <w:r w:rsidRPr="00A42215">
        <w:t>) vērtība;</w:t>
      </w:r>
    </w:p>
    <w:p w14:paraId="17BF08E0" w14:textId="77777777" w:rsidR="003A1C20" w:rsidRPr="00A42215" w:rsidRDefault="003A1C20" w:rsidP="00787FA8">
      <w:pPr>
        <w:pStyle w:val="Pamatteksts"/>
      </w:pPr>
      <w:r w:rsidRPr="00A42215">
        <w:rPr>
          <w:b/>
        </w:rPr>
        <w:t>3</w:t>
      </w:r>
      <w:r w:rsidRPr="00A42215">
        <w:t xml:space="preserve"> – skaitlisko izmaiņu  aprēķins;</w:t>
      </w:r>
    </w:p>
    <w:p w14:paraId="16C43F70" w14:textId="77777777" w:rsidR="003A1C20" w:rsidRPr="00A42215" w:rsidRDefault="003A1C20" w:rsidP="00787FA8">
      <w:pPr>
        <w:pStyle w:val="Pamatteksts"/>
        <w:rPr>
          <w:rStyle w:val="Heading3Char"/>
          <w:color w:val="auto"/>
        </w:rPr>
      </w:pPr>
      <w:r w:rsidRPr="00A42215">
        <w:rPr>
          <w:b/>
        </w:rPr>
        <w:t>4</w:t>
      </w:r>
      <w:r w:rsidRPr="00A42215">
        <w:t xml:space="preserve"> – procentuālo izmaiņu aprēķins.</w:t>
      </w:r>
    </w:p>
    <w:p w14:paraId="01C258CC" w14:textId="28D5CE5E" w:rsidR="003A1C20" w:rsidRPr="00787FA8" w:rsidRDefault="003A1C20" w:rsidP="00D80021">
      <w:pPr>
        <w:pStyle w:val="pamattekstsarsvitru"/>
        <w:rPr>
          <w:rStyle w:val="Heading3Char"/>
          <w:rFonts w:eastAsiaTheme="minorHAnsi"/>
          <w:b/>
          <w:i/>
          <w:color w:val="000000"/>
          <w:u w:val="none"/>
        </w:rPr>
      </w:pPr>
      <w:r w:rsidRPr="00787FA8">
        <w:t>ePārskatu piezīmes</w:t>
      </w:r>
      <w:r w:rsidR="00787FA8">
        <w:t>:</w:t>
      </w:r>
    </w:p>
    <w:p w14:paraId="17D54AED" w14:textId="7F3D9025" w:rsidR="003A1C20" w:rsidRPr="00A42215" w:rsidRDefault="003A1C20" w:rsidP="00787FA8">
      <w:pPr>
        <w:pStyle w:val="Pamatteksts"/>
        <w:rPr>
          <w:b/>
        </w:rPr>
      </w:pPr>
      <w:r w:rsidRPr="00A42215">
        <w:t>Manuāla datu ievade nav jāveic. Aprēķini tiek veikti automātiski atbilstoši sagatavotajai Bilancei</w:t>
      </w:r>
      <w:r w:rsidRPr="00A42215">
        <w:rPr>
          <w:b/>
        </w:rPr>
        <w:t>.</w:t>
      </w:r>
    </w:p>
    <w:p w14:paraId="08995D31" w14:textId="06AF8E29" w:rsidR="003A1C20" w:rsidRPr="00787FA8" w:rsidRDefault="003A1C20" w:rsidP="00671414">
      <w:pPr>
        <w:pStyle w:val="Piezme"/>
        <w:rPr>
          <w:szCs w:val="22"/>
        </w:rPr>
      </w:pPr>
      <w:bookmarkStart w:id="929" w:name="_Toc523753946"/>
      <w:bookmarkStart w:id="930" w:name="_Toc523840969"/>
      <w:bookmarkStart w:id="931" w:name="_Toc523841611"/>
      <w:bookmarkStart w:id="932" w:name="_Toc523906497"/>
      <w:bookmarkStart w:id="933" w:name="_Toc523910975"/>
      <w:bookmarkStart w:id="934" w:name="_Toc523913631"/>
      <w:bookmarkStart w:id="935" w:name="_Toc523918736"/>
      <w:bookmarkStart w:id="936" w:name="_Toc523925979"/>
      <w:bookmarkStart w:id="937" w:name="_Toc523929567"/>
      <w:bookmarkStart w:id="938" w:name="_Toc523930539"/>
      <w:bookmarkStart w:id="939" w:name="_Toc523931093"/>
      <w:bookmarkStart w:id="940" w:name="_Toc523931306"/>
      <w:bookmarkStart w:id="941" w:name="_Toc524017313"/>
      <w:bookmarkStart w:id="942" w:name="_Toc524017508"/>
      <w:bookmarkStart w:id="943" w:name="_Toc524018093"/>
      <w:bookmarkStart w:id="944" w:name="_Toc524344152"/>
      <w:bookmarkStart w:id="945" w:name="_Toc524348799"/>
      <w:bookmarkStart w:id="946" w:name="_Toc524361717"/>
      <w:bookmarkStart w:id="947" w:name="_Toc524362091"/>
      <w:bookmarkStart w:id="948" w:name="_Toc524362278"/>
      <w:bookmarkStart w:id="949" w:name="_Toc524519575"/>
      <w:bookmarkStart w:id="950" w:name="_Toc524520107"/>
      <w:bookmarkStart w:id="951" w:name="_Toc524520294"/>
      <w:bookmarkStart w:id="952" w:name="_Toc524520855"/>
      <w:bookmarkStart w:id="953" w:name="_Toc524530426"/>
      <w:bookmarkStart w:id="954" w:name="_Toc524531550"/>
      <w:bookmarkStart w:id="955" w:name="_Toc524534840"/>
      <w:bookmarkStart w:id="956" w:name="_Toc524535024"/>
      <w:bookmarkStart w:id="957" w:name="_Toc524939912"/>
      <w:bookmarkStart w:id="958" w:name="_Toc524952252"/>
      <w:bookmarkStart w:id="959" w:name="_Toc524954149"/>
      <w:bookmarkStart w:id="960" w:name="_Toc524954514"/>
      <w:bookmarkStart w:id="961" w:name="_Toc524955254"/>
      <w:bookmarkStart w:id="962" w:name="_Toc525305207"/>
      <w:bookmarkStart w:id="963" w:name="_Toc525308600"/>
      <w:bookmarkStart w:id="964" w:name="_Toc525309346"/>
      <w:bookmarkStart w:id="965" w:name="_Toc525832861"/>
      <w:bookmarkStart w:id="966" w:name="_Toc526173626"/>
      <w:r w:rsidRPr="008B59EB">
        <w:rPr>
          <w:rFonts w:eastAsiaTheme="majorEastAsia"/>
        </w:rPr>
        <w:t>1.2.BDAR</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rsidRPr="008B59EB">
        <w:t xml:space="preserve"> </w:t>
      </w:r>
      <w:r w:rsidRPr="00787FA8">
        <w:rPr>
          <w:szCs w:val="22"/>
        </w:rPr>
        <w:t xml:space="preserve">Būtiskie darījumi vai notikumi pārskata periodā, kas ietekmēja izmaiņas un darījums, kas ir vienāds ar vienu miljonu </w:t>
      </w:r>
      <w:r w:rsidR="009B0DAE" w:rsidRPr="009B0DAE">
        <w:rPr>
          <w:i/>
          <w:szCs w:val="22"/>
        </w:rPr>
        <w:t>euro</w:t>
      </w:r>
      <w:r w:rsidRPr="00787FA8">
        <w:rPr>
          <w:szCs w:val="22"/>
        </w:rPr>
        <w:t xml:space="preserve"> absolūtajā vērtībā vai lielāks</w:t>
      </w:r>
    </w:p>
    <w:tbl>
      <w:tblPr>
        <w:tblStyle w:val="TableGrid"/>
        <w:tblW w:w="5000" w:type="pct"/>
        <w:tblLook w:val="04A0" w:firstRow="1" w:lastRow="0" w:firstColumn="1" w:lastColumn="0" w:noHBand="0" w:noVBand="1"/>
      </w:tblPr>
      <w:tblGrid>
        <w:gridCol w:w="1300"/>
        <w:gridCol w:w="2015"/>
        <w:gridCol w:w="3678"/>
        <w:gridCol w:w="2351"/>
      </w:tblGrid>
      <w:tr w:rsidR="003A1C20" w:rsidRPr="000279AD" w14:paraId="5AC67FD1" w14:textId="77777777" w:rsidTr="00545145">
        <w:trPr>
          <w:trHeight w:val="293"/>
        </w:trPr>
        <w:tc>
          <w:tcPr>
            <w:tcW w:w="6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98DC11" w14:textId="77777777" w:rsidR="003A1C20" w:rsidRPr="000279AD" w:rsidRDefault="003A1C20" w:rsidP="00787FA8">
            <w:pPr>
              <w:pStyle w:val="Tabgalva"/>
              <w:rPr>
                <w:iCs/>
              </w:rPr>
            </w:pPr>
            <w:r>
              <w:t>Kontu gr.</w:t>
            </w:r>
          </w:p>
        </w:tc>
        <w:tc>
          <w:tcPr>
            <w:tcW w:w="10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3F6C04" w14:textId="77777777" w:rsidR="003A1C20" w:rsidRPr="000279AD" w:rsidRDefault="003A1C20" w:rsidP="00787FA8">
            <w:pPr>
              <w:pStyle w:val="Tabgalva"/>
              <w:rPr>
                <w:iCs/>
              </w:rPr>
            </w:pPr>
            <w:r>
              <w:t>Kontu grupas nos</w:t>
            </w:r>
            <w:r w:rsidRPr="00904C2A">
              <w:t>aukums</w:t>
            </w:r>
          </w:p>
        </w:tc>
        <w:tc>
          <w:tcPr>
            <w:tcW w:w="19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1FA867" w14:textId="77777777" w:rsidR="003A1C20" w:rsidRPr="000279AD" w:rsidRDefault="003A1C20" w:rsidP="00787FA8">
            <w:pPr>
              <w:pStyle w:val="Tabgalva"/>
              <w:rPr>
                <w:iCs/>
              </w:rPr>
            </w:pPr>
            <w:r w:rsidRPr="000279AD">
              <w:rPr>
                <w:iCs/>
              </w:rPr>
              <w:t>Darījuma apraksts</w:t>
            </w:r>
          </w:p>
        </w:tc>
        <w:tc>
          <w:tcPr>
            <w:tcW w:w="12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68C2DD1" w14:textId="77777777" w:rsidR="003A1C20" w:rsidRPr="000279AD" w:rsidRDefault="003A1C20" w:rsidP="00787FA8">
            <w:pPr>
              <w:pStyle w:val="Tabgalva"/>
              <w:rPr>
                <w:iCs/>
              </w:rPr>
            </w:pPr>
            <w:r>
              <w:rPr>
                <w:iCs/>
              </w:rPr>
              <w:t>Summa</w:t>
            </w:r>
          </w:p>
        </w:tc>
      </w:tr>
      <w:tr w:rsidR="003A1C20" w:rsidRPr="000279AD" w14:paraId="077F8EB6" w14:textId="77777777" w:rsidTr="00545145">
        <w:trPr>
          <w:trHeight w:val="286"/>
        </w:trPr>
        <w:tc>
          <w:tcPr>
            <w:tcW w:w="6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226D6A" w14:textId="77777777" w:rsidR="003A1C20" w:rsidRPr="000279AD" w:rsidRDefault="003A1C20" w:rsidP="00787FA8">
            <w:pPr>
              <w:pStyle w:val="Tabgalva"/>
              <w:rPr>
                <w:iCs/>
              </w:rPr>
            </w:pPr>
            <w:r w:rsidRPr="000279AD">
              <w:rPr>
                <w:iCs/>
              </w:rPr>
              <w:t>A</w:t>
            </w:r>
          </w:p>
        </w:tc>
        <w:tc>
          <w:tcPr>
            <w:tcW w:w="10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CC31FC" w14:textId="77777777" w:rsidR="003A1C20" w:rsidRPr="000279AD" w:rsidRDefault="003A1C20" w:rsidP="00787FA8">
            <w:pPr>
              <w:pStyle w:val="Tabgalva"/>
              <w:rPr>
                <w:iCs/>
              </w:rPr>
            </w:pPr>
            <w:r>
              <w:rPr>
                <w:iCs/>
              </w:rPr>
              <w:t>B</w:t>
            </w:r>
          </w:p>
        </w:tc>
        <w:tc>
          <w:tcPr>
            <w:tcW w:w="19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7A6460B" w14:textId="77777777" w:rsidR="003A1C20" w:rsidRPr="000279AD" w:rsidRDefault="003A1C20" w:rsidP="00787FA8">
            <w:pPr>
              <w:pStyle w:val="Tabgalva"/>
              <w:rPr>
                <w:iCs/>
              </w:rPr>
            </w:pPr>
            <w:r>
              <w:rPr>
                <w:iCs/>
              </w:rPr>
              <w:t>C</w:t>
            </w:r>
          </w:p>
        </w:tc>
        <w:tc>
          <w:tcPr>
            <w:tcW w:w="12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DA085C" w14:textId="77777777" w:rsidR="003A1C20" w:rsidRPr="000279AD" w:rsidRDefault="003A1C20" w:rsidP="00787FA8">
            <w:pPr>
              <w:pStyle w:val="Tabgalva"/>
              <w:rPr>
                <w:iCs/>
              </w:rPr>
            </w:pPr>
            <w:r>
              <w:rPr>
                <w:iCs/>
              </w:rPr>
              <w:t>1</w:t>
            </w:r>
          </w:p>
        </w:tc>
      </w:tr>
      <w:tr w:rsidR="003A1C20" w:rsidRPr="000279AD" w14:paraId="259F1BBB" w14:textId="77777777" w:rsidTr="00545145">
        <w:trPr>
          <w:trHeight w:val="293"/>
        </w:trPr>
        <w:tc>
          <w:tcPr>
            <w:tcW w:w="696" w:type="pct"/>
            <w:tcBorders>
              <w:top w:val="single" w:sz="4" w:space="0" w:color="C3C4C6"/>
              <w:left w:val="single" w:sz="4" w:space="0" w:color="C3C4C6"/>
              <w:bottom w:val="single" w:sz="4" w:space="0" w:color="C3C4C6"/>
              <w:right w:val="single" w:sz="4" w:space="0" w:color="C3C4C6"/>
            </w:tcBorders>
            <w:vAlign w:val="center"/>
          </w:tcPr>
          <w:p w14:paraId="43929510" w14:textId="77777777" w:rsidR="003A1C20" w:rsidRPr="000279AD" w:rsidRDefault="003A1C20" w:rsidP="006B7EE5">
            <w:pPr>
              <w:pStyle w:val="Tabgalva"/>
              <w:jc w:val="left"/>
              <w:rPr>
                <w:iCs/>
              </w:rPr>
            </w:pPr>
            <w:r w:rsidRPr="000279AD">
              <w:rPr>
                <w:iCs/>
              </w:rPr>
              <w:t>xxx0</w:t>
            </w:r>
          </w:p>
        </w:tc>
        <w:tc>
          <w:tcPr>
            <w:tcW w:w="1078" w:type="pct"/>
            <w:tcBorders>
              <w:top w:val="single" w:sz="4" w:space="0" w:color="C3C4C6"/>
              <w:left w:val="single" w:sz="4" w:space="0" w:color="C3C4C6"/>
              <w:bottom w:val="single" w:sz="4" w:space="0" w:color="C3C4C6"/>
              <w:right w:val="single" w:sz="4" w:space="0" w:color="C3C4C6"/>
            </w:tcBorders>
            <w:vAlign w:val="center"/>
          </w:tcPr>
          <w:p w14:paraId="696D6273" w14:textId="77777777" w:rsidR="003A1C20" w:rsidRPr="000279AD" w:rsidRDefault="003A1C20" w:rsidP="00787FA8">
            <w:pPr>
              <w:pStyle w:val="Tabgalva"/>
              <w:rPr>
                <w:iCs/>
              </w:rPr>
            </w:pPr>
          </w:p>
        </w:tc>
        <w:tc>
          <w:tcPr>
            <w:tcW w:w="1968" w:type="pct"/>
            <w:tcBorders>
              <w:top w:val="single" w:sz="4" w:space="0" w:color="C3C4C6"/>
              <w:left w:val="single" w:sz="4" w:space="0" w:color="C3C4C6"/>
              <w:bottom w:val="single" w:sz="4" w:space="0" w:color="C3C4C6"/>
              <w:right w:val="single" w:sz="4" w:space="0" w:color="C3C4C6"/>
            </w:tcBorders>
            <w:vAlign w:val="center"/>
          </w:tcPr>
          <w:p w14:paraId="2466B53D" w14:textId="77777777" w:rsidR="003A1C20" w:rsidRPr="000279AD" w:rsidRDefault="003A1C20" w:rsidP="00787FA8">
            <w:pPr>
              <w:pStyle w:val="Tabgalva"/>
              <w:rPr>
                <w:iCs/>
              </w:rPr>
            </w:pPr>
          </w:p>
        </w:tc>
        <w:tc>
          <w:tcPr>
            <w:tcW w:w="1258" w:type="pct"/>
            <w:tcBorders>
              <w:top w:val="single" w:sz="4" w:space="0" w:color="C3C4C6"/>
              <w:left w:val="single" w:sz="4" w:space="0" w:color="C3C4C6"/>
              <w:bottom w:val="single" w:sz="4" w:space="0" w:color="C3C4C6"/>
              <w:right w:val="single" w:sz="4" w:space="0" w:color="C3C4C6"/>
            </w:tcBorders>
            <w:vAlign w:val="center"/>
          </w:tcPr>
          <w:p w14:paraId="1343A860" w14:textId="77777777" w:rsidR="003A1C20" w:rsidRPr="000279AD" w:rsidRDefault="003A1C20" w:rsidP="00787FA8">
            <w:pPr>
              <w:pStyle w:val="Tabgalva"/>
              <w:rPr>
                <w:iCs/>
              </w:rPr>
            </w:pPr>
          </w:p>
        </w:tc>
      </w:tr>
      <w:tr w:rsidR="00545145" w:rsidRPr="000279AD" w14:paraId="545A198D" w14:textId="77777777" w:rsidTr="00545145">
        <w:trPr>
          <w:trHeight w:val="293"/>
        </w:trPr>
        <w:tc>
          <w:tcPr>
            <w:tcW w:w="5000" w:type="pct"/>
            <w:gridSpan w:val="4"/>
            <w:tcBorders>
              <w:top w:val="single" w:sz="4" w:space="0" w:color="C3C4C6"/>
              <w:left w:val="nil"/>
              <w:bottom w:val="single" w:sz="4" w:space="0" w:color="C3C4C6"/>
              <w:right w:val="nil"/>
            </w:tcBorders>
            <w:vAlign w:val="center"/>
          </w:tcPr>
          <w:p w14:paraId="4B0D3293" w14:textId="1EF0FF85" w:rsidR="00545145" w:rsidRPr="00694BC8" w:rsidRDefault="00545145" w:rsidP="00545145">
            <w:pPr>
              <w:pStyle w:val="Tabpakreisi"/>
              <w:rPr>
                <w:iCs/>
                <w:sz w:val="22"/>
              </w:rPr>
            </w:pPr>
            <w:r w:rsidRPr="00694BC8">
              <w:rPr>
                <w:sz w:val="22"/>
              </w:rPr>
              <w:t>Piemērs</w:t>
            </w:r>
          </w:p>
        </w:tc>
      </w:tr>
      <w:tr w:rsidR="00B9433F" w:rsidRPr="000279AD" w14:paraId="15215C9D" w14:textId="77777777" w:rsidTr="00545145">
        <w:trPr>
          <w:trHeight w:val="293"/>
        </w:trPr>
        <w:tc>
          <w:tcPr>
            <w:tcW w:w="696" w:type="pct"/>
            <w:tcBorders>
              <w:top w:val="single" w:sz="4" w:space="0" w:color="C3C4C6"/>
              <w:left w:val="single" w:sz="4" w:space="0" w:color="C3C4C6"/>
              <w:bottom w:val="single" w:sz="4" w:space="0" w:color="C3C4C6"/>
              <w:right w:val="single" w:sz="4" w:space="0" w:color="C3C4C6"/>
            </w:tcBorders>
            <w:vAlign w:val="center"/>
          </w:tcPr>
          <w:p w14:paraId="6ECB55F7" w14:textId="07179D0D" w:rsidR="00B9433F" w:rsidRPr="00545145" w:rsidRDefault="00B9433F" w:rsidP="00B9433F">
            <w:pPr>
              <w:pStyle w:val="Pamatteksts"/>
              <w:rPr>
                <w:i/>
                <w:color w:val="808080" w:themeColor="background1" w:themeShade="80"/>
                <w:sz w:val="18"/>
                <w:szCs w:val="18"/>
              </w:rPr>
            </w:pPr>
            <w:r w:rsidRPr="00545145">
              <w:rPr>
                <w:i/>
                <w:color w:val="808080" w:themeColor="background1" w:themeShade="80"/>
                <w:sz w:val="18"/>
                <w:szCs w:val="18"/>
              </w:rPr>
              <w:t>1210</w:t>
            </w:r>
          </w:p>
        </w:tc>
        <w:tc>
          <w:tcPr>
            <w:tcW w:w="1078" w:type="pct"/>
            <w:tcBorders>
              <w:top w:val="single" w:sz="4" w:space="0" w:color="C3C4C6"/>
              <w:left w:val="single" w:sz="4" w:space="0" w:color="C3C4C6"/>
              <w:bottom w:val="single" w:sz="4" w:space="0" w:color="C3C4C6"/>
              <w:right w:val="single" w:sz="4" w:space="0" w:color="C3C4C6"/>
            </w:tcBorders>
            <w:vAlign w:val="center"/>
          </w:tcPr>
          <w:p w14:paraId="09ADDB7F" w14:textId="43D29081" w:rsidR="00B9433F" w:rsidRPr="00883CF0" w:rsidRDefault="00B9433F" w:rsidP="00883CF0">
            <w:pPr>
              <w:pStyle w:val="Pamatteksts"/>
              <w:rPr>
                <w:i/>
                <w:color w:val="808080" w:themeColor="background1" w:themeShade="80"/>
                <w:sz w:val="18"/>
                <w:szCs w:val="18"/>
              </w:rPr>
            </w:pPr>
            <w:r w:rsidRPr="00883CF0">
              <w:rPr>
                <w:i/>
                <w:color w:val="808080" w:themeColor="background1" w:themeShade="80"/>
                <w:sz w:val="18"/>
                <w:szCs w:val="18"/>
              </w:rPr>
              <w:t>Nedzīvojamās ēkas</w:t>
            </w:r>
          </w:p>
        </w:tc>
        <w:tc>
          <w:tcPr>
            <w:tcW w:w="1968" w:type="pct"/>
            <w:tcBorders>
              <w:top w:val="single" w:sz="4" w:space="0" w:color="C3C4C6"/>
              <w:left w:val="single" w:sz="4" w:space="0" w:color="C3C4C6"/>
              <w:bottom w:val="single" w:sz="4" w:space="0" w:color="C3C4C6"/>
              <w:right w:val="single" w:sz="4" w:space="0" w:color="C3C4C6"/>
            </w:tcBorders>
            <w:vAlign w:val="center"/>
          </w:tcPr>
          <w:p w14:paraId="6DCA46DD" w14:textId="7FFE6A9E" w:rsidR="00B9433F" w:rsidRPr="00883CF0" w:rsidRDefault="00B9433F" w:rsidP="00883CF0">
            <w:pPr>
              <w:pStyle w:val="Pamatteksts"/>
              <w:rPr>
                <w:i/>
                <w:color w:val="808080" w:themeColor="background1" w:themeShade="80"/>
                <w:sz w:val="18"/>
                <w:szCs w:val="18"/>
              </w:rPr>
            </w:pPr>
            <w:r w:rsidRPr="00883CF0">
              <w:rPr>
                <w:i/>
                <w:color w:val="808080" w:themeColor="background1" w:themeShade="80"/>
                <w:sz w:val="18"/>
                <w:szCs w:val="18"/>
              </w:rPr>
              <w:t>Nodota ekspluatācijā ēka (izglītības iestāde)</w:t>
            </w:r>
          </w:p>
        </w:tc>
        <w:tc>
          <w:tcPr>
            <w:tcW w:w="1258" w:type="pct"/>
            <w:tcBorders>
              <w:top w:val="single" w:sz="4" w:space="0" w:color="C3C4C6"/>
              <w:left w:val="single" w:sz="4" w:space="0" w:color="C3C4C6"/>
              <w:bottom w:val="single" w:sz="4" w:space="0" w:color="C3C4C6"/>
              <w:right w:val="single" w:sz="4" w:space="0" w:color="C3C4C6"/>
            </w:tcBorders>
            <w:vAlign w:val="center"/>
          </w:tcPr>
          <w:p w14:paraId="040D812D" w14:textId="1F7FDB95" w:rsidR="00B9433F" w:rsidRPr="00883CF0" w:rsidRDefault="00B9433F" w:rsidP="00883CF0">
            <w:pPr>
              <w:pStyle w:val="Pamatteksts"/>
              <w:rPr>
                <w:i/>
                <w:color w:val="808080" w:themeColor="background1" w:themeShade="80"/>
                <w:sz w:val="18"/>
                <w:szCs w:val="18"/>
              </w:rPr>
            </w:pPr>
            <w:r w:rsidRPr="00883CF0">
              <w:rPr>
                <w:i/>
                <w:color w:val="808080" w:themeColor="background1" w:themeShade="80"/>
                <w:sz w:val="18"/>
                <w:szCs w:val="18"/>
              </w:rPr>
              <w:t>800 000</w:t>
            </w:r>
          </w:p>
        </w:tc>
      </w:tr>
    </w:tbl>
    <w:p w14:paraId="1FAB1DE3" w14:textId="77777777" w:rsidR="003A1C20" w:rsidRPr="00A42215" w:rsidRDefault="003A1C20" w:rsidP="00D80021">
      <w:pPr>
        <w:pStyle w:val="pamattekstsarsvitru"/>
      </w:pPr>
      <w:bookmarkStart w:id="967" w:name="_Toc496544958"/>
      <w:bookmarkStart w:id="968" w:name="_Toc498352760"/>
      <w:bookmarkStart w:id="969" w:name="_Toc503171391"/>
      <w:bookmarkStart w:id="970" w:name="_Toc503867035"/>
      <w:bookmarkStart w:id="971" w:name="_Toc504479326"/>
      <w:bookmarkStart w:id="972" w:name="_Toc504479484"/>
      <w:bookmarkStart w:id="973" w:name="_Toc505588652"/>
      <w:r w:rsidRPr="00A42215">
        <w:t>Aizpildīšanas apraksts:</w:t>
      </w:r>
    </w:p>
    <w:p w14:paraId="5803B5BC" w14:textId="77777777" w:rsidR="008A5F34" w:rsidRDefault="008A5F34" w:rsidP="00FB0D8A">
      <w:pPr>
        <w:pStyle w:val="Pamatteksts"/>
      </w:pPr>
      <w:r w:rsidRPr="00FB0D8A">
        <w:t>Norāda informāciju par būtiskiem darījumiem, kas ietekmē izmaiņas, un citiem darījumiem.</w:t>
      </w:r>
    </w:p>
    <w:p w14:paraId="430721D4" w14:textId="07B0BD27" w:rsidR="003A1C20" w:rsidRPr="00A42215" w:rsidRDefault="003A1C20" w:rsidP="00FB0D8A">
      <w:pPr>
        <w:pStyle w:val="Pamatteksts"/>
      </w:pPr>
      <w:r w:rsidRPr="00A42215">
        <w:rPr>
          <w:b/>
        </w:rPr>
        <w:t>A, B</w:t>
      </w:r>
      <w:r w:rsidRPr="00A42215">
        <w:t xml:space="preserve"> –</w:t>
      </w:r>
      <w:r w:rsidR="00FF68F4">
        <w:t> </w:t>
      </w:r>
      <w:r w:rsidRPr="00A42215">
        <w:t xml:space="preserve"> </w:t>
      </w:r>
      <w:r w:rsidR="0009402E">
        <w:t>norāda</w:t>
      </w:r>
      <w:r w:rsidR="0009402E" w:rsidRPr="00A42215">
        <w:t xml:space="preserve"> </w:t>
      </w:r>
      <w:r w:rsidRPr="00A42215">
        <w:t xml:space="preserve">kontu </w:t>
      </w:r>
      <w:r w:rsidR="006A0F80">
        <w:t>grupu un kontu grupas nosaukumu</w:t>
      </w:r>
      <w:r w:rsidR="00FB0205" w:rsidRPr="00A42215">
        <w:t xml:space="preserve"> </w:t>
      </w:r>
      <w:r w:rsidR="00FF68F4" w:rsidRPr="00A42215">
        <w:t>(kontu plāna treš</w:t>
      </w:r>
      <w:r w:rsidR="006A0F80">
        <w:t>o</w:t>
      </w:r>
      <w:r w:rsidR="00FF68F4" w:rsidRPr="00A42215">
        <w:t xml:space="preserve"> līmeni, </w:t>
      </w:r>
      <w:r w:rsidR="00FF68F4" w:rsidRPr="00A42215">
        <w:rPr>
          <w:i/>
        </w:rPr>
        <w:t>piemēram, 1210</w:t>
      </w:r>
      <w:r w:rsidR="006A0F80" w:rsidRPr="00807CAE">
        <w:rPr>
          <w:i/>
        </w:rPr>
        <w:t>, 1220</w:t>
      </w:r>
      <w:r w:rsidR="006A0F80">
        <w:t>)</w:t>
      </w:r>
      <w:r>
        <w:t xml:space="preserve"> </w:t>
      </w:r>
      <w:r w:rsidRPr="006F287C">
        <w:rPr>
          <w:color w:val="808080" w:themeColor="background1" w:themeShade="80"/>
        </w:rPr>
        <w:t>(MK</w:t>
      </w:r>
      <w:r w:rsidR="000903A6">
        <w:rPr>
          <w:color w:val="808080" w:themeColor="background1" w:themeShade="80"/>
        </w:rPr>
        <w:t> </w:t>
      </w:r>
      <w:r w:rsidRPr="006F287C">
        <w:rPr>
          <w:color w:val="808080" w:themeColor="background1" w:themeShade="80"/>
        </w:rPr>
        <w:t>87</w:t>
      </w:r>
      <w:r w:rsidR="000903A6">
        <w:rPr>
          <w:color w:val="808080" w:themeColor="background1" w:themeShade="80"/>
        </w:rPr>
        <w:t> </w:t>
      </w:r>
      <w:r w:rsidRPr="006F287C">
        <w:rPr>
          <w:color w:val="808080" w:themeColor="background1" w:themeShade="80"/>
        </w:rPr>
        <w:t>1.pielikums)</w:t>
      </w:r>
      <w:r w:rsidRPr="00A42215">
        <w:t>;</w:t>
      </w:r>
    </w:p>
    <w:p w14:paraId="03A9A6BA" w14:textId="77777777" w:rsidR="008A5F34" w:rsidRPr="00A42215" w:rsidRDefault="008A5F34" w:rsidP="00FB0D8A">
      <w:pPr>
        <w:pStyle w:val="Pamatteksts"/>
      </w:pPr>
      <w:r w:rsidRPr="00A42215">
        <w:rPr>
          <w:b/>
        </w:rPr>
        <w:t xml:space="preserve">C </w:t>
      </w:r>
      <w:r w:rsidRPr="00A42215">
        <w:t>– norāda aprakstu:</w:t>
      </w:r>
    </w:p>
    <w:p w14:paraId="1E6DD67C" w14:textId="239E3702" w:rsidR="008A5F34" w:rsidRPr="00545145" w:rsidRDefault="008A5F34" w:rsidP="00571FC6">
      <w:pPr>
        <w:pStyle w:val="Punkti"/>
      </w:pPr>
      <w:r w:rsidRPr="00545145">
        <w:t xml:space="preserve">vismaz trīs, bet ne vairāk kā pieciem darījumiem, kas veido būtiskas kontu grupas izmaiņas. Ja pārskata periodā notikuši mazāk kā trīs darījumi, tad norāda attiecīgos darījumus </w:t>
      </w:r>
      <w:r w:rsidRPr="004256AC">
        <w:rPr>
          <w:rStyle w:val="MKnoteikumiChar"/>
          <w:rFonts w:eastAsiaTheme="minorHAnsi"/>
        </w:rPr>
        <w:t>(MK</w:t>
      </w:r>
      <w:r w:rsidR="000903A6">
        <w:rPr>
          <w:rStyle w:val="MKnoteikumiChar"/>
          <w:rFonts w:eastAsiaTheme="minorHAnsi"/>
        </w:rPr>
        <w:t> </w:t>
      </w:r>
      <w:r w:rsidRPr="004256AC">
        <w:rPr>
          <w:rStyle w:val="MKnoteikumiChar"/>
          <w:rFonts w:eastAsiaTheme="minorHAnsi"/>
        </w:rPr>
        <w:t>344</w:t>
      </w:r>
      <w:r w:rsidR="000903A6">
        <w:rPr>
          <w:rStyle w:val="MKnoteikumiChar"/>
          <w:rFonts w:eastAsiaTheme="minorHAnsi"/>
        </w:rPr>
        <w:t> </w:t>
      </w:r>
      <w:r w:rsidRPr="004256AC">
        <w:rPr>
          <w:rStyle w:val="MKnoteikumiChar"/>
          <w:rFonts w:eastAsiaTheme="minorHAnsi"/>
        </w:rPr>
        <w:t>113.1.p.)</w:t>
      </w:r>
      <w:r w:rsidRPr="00545145">
        <w:t>;</w:t>
      </w:r>
    </w:p>
    <w:p w14:paraId="406BC8B6" w14:textId="77777777" w:rsidR="008A5F34" w:rsidRPr="00545145" w:rsidRDefault="008A5F34" w:rsidP="00571FC6">
      <w:pPr>
        <w:pStyle w:val="Punkti"/>
      </w:pPr>
      <w:r w:rsidRPr="00545145">
        <w:t xml:space="preserve">darījumiem, kas var ietekmēt pārskata lietotāja lēmuma pieņemšanu, pamatojoties uz sniegto informāciju, kā arī, lai labāk izprastu izmaiņu būtību </w:t>
      </w:r>
      <w:r w:rsidRPr="004256AC">
        <w:rPr>
          <w:rStyle w:val="MKnoteikumiChar"/>
          <w:rFonts w:eastAsiaTheme="minorHAnsi"/>
        </w:rPr>
        <w:t>(MK 344 113.2.p)</w:t>
      </w:r>
      <w:r w:rsidRPr="00545145">
        <w:t>.</w:t>
      </w:r>
    </w:p>
    <w:p w14:paraId="01FFD440" w14:textId="77777777" w:rsidR="003A1C20" w:rsidRPr="00A42215" w:rsidRDefault="003A1C20" w:rsidP="00545145">
      <w:pPr>
        <w:pStyle w:val="Pamatteksts"/>
      </w:pPr>
      <w:r w:rsidRPr="00AF2206">
        <w:rPr>
          <w:b/>
        </w:rPr>
        <w:t>1</w:t>
      </w:r>
      <w:r w:rsidRPr="00AF2206">
        <w:t xml:space="preserve"> – norāda darījuma summu. Darījumus, kas samazina konta atlikumu, ievada ar (-) </w:t>
      </w:r>
      <w:r>
        <w:t>zīmi.</w:t>
      </w:r>
    </w:p>
    <w:p w14:paraId="1C3603A5" w14:textId="3F8B05A6" w:rsidR="003A1C20" w:rsidRPr="00A42215" w:rsidRDefault="003A1C20" w:rsidP="00D80021">
      <w:pPr>
        <w:pStyle w:val="pamattekstsarsvitru"/>
      </w:pPr>
      <w:r w:rsidRPr="00A42215">
        <w:t>ePārskatu piezīmes:</w:t>
      </w:r>
    </w:p>
    <w:p w14:paraId="15FC2E67" w14:textId="538BE588" w:rsidR="006A0F80" w:rsidRDefault="006A0F80" w:rsidP="00571FC6">
      <w:pPr>
        <w:pStyle w:val="Punkti"/>
      </w:pPr>
      <w:r>
        <w:t xml:space="preserve">Būtisko darījumu sadaļa izveidojas </w:t>
      </w:r>
      <w:r w:rsidRPr="00B02925">
        <w:t>tā</w:t>
      </w:r>
      <w:r>
        <w:t>m</w:t>
      </w:r>
      <w:r w:rsidRPr="00B02925">
        <w:t xml:space="preserve"> kontu grup</w:t>
      </w:r>
      <w:r>
        <w:t>ām</w:t>
      </w:r>
      <w:r w:rsidRPr="00B02925">
        <w:t>, kuru izmaiņas sasniedz noteikto būtiskuma līmeni</w:t>
      </w:r>
      <w:r w:rsidR="003D01E7">
        <w:t>;</w:t>
      </w:r>
    </w:p>
    <w:p w14:paraId="068CE543" w14:textId="6F3CAB7E" w:rsidR="006A0F80" w:rsidRDefault="006A0F80" w:rsidP="00571FC6">
      <w:pPr>
        <w:pStyle w:val="Punkti"/>
      </w:pPr>
      <w:r w:rsidRPr="00053AA4">
        <w:t>Sadaļa citiem darījumiem, kas var ietekmēt lietotāja lēmumu pieņemšanu izveidojas visām kontu grupām</w:t>
      </w:r>
      <w:r>
        <w:t>, kurās ir dati</w:t>
      </w:r>
      <w:r w:rsidRPr="00053AA4">
        <w:t>.</w:t>
      </w:r>
      <w:r w:rsidR="000C7CED">
        <w:br w:type="page"/>
      </w:r>
    </w:p>
    <w:p w14:paraId="00F351E4" w14:textId="7C2ED6F2" w:rsidR="003A1C20" w:rsidRPr="0045575E" w:rsidRDefault="003A1C20" w:rsidP="00154933">
      <w:pPr>
        <w:pStyle w:val="Piezme"/>
      </w:pPr>
      <w:bookmarkStart w:id="974" w:name="_Toc523753947"/>
      <w:bookmarkStart w:id="975" w:name="_Toc523840970"/>
      <w:bookmarkStart w:id="976" w:name="_Toc523841612"/>
      <w:bookmarkStart w:id="977" w:name="_Toc523906498"/>
      <w:bookmarkStart w:id="978" w:name="_Toc523910976"/>
      <w:bookmarkStart w:id="979" w:name="_Toc523913632"/>
      <w:bookmarkStart w:id="980" w:name="_Toc523918737"/>
      <w:bookmarkStart w:id="981" w:name="_Toc523925980"/>
      <w:bookmarkStart w:id="982" w:name="_Toc523929568"/>
      <w:bookmarkStart w:id="983" w:name="_Toc523930540"/>
      <w:bookmarkStart w:id="984" w:name="_Toc523931094"/>
      <w:bookmarkStart w:id="985" w:name="_Toc523931307"/>
      <w:bookmarkStart w:id="986" w:name="_Toc524017314"/>
      <w:bookmarkStart w:id="987" w:name="_Toc524017509"/>
      <w:bookmarkStart w:id="988" w:name="_Toc524018094"/>
      <w:bookmarkStart w:id="989" w:name="_Toc524344153"/>
      <w:bookmarkStart w:id="990" w:name="_Toc524348800"/>
      <w:bookmarkStart w:id="991" w:name="_Toc524361718"/>
      <w:bookmarkStart w:id="992" w:name="_Toc524362092"/>
      <w:bookmarkStart w:id="993" w:name="_Toc524362279"/>
      <w:bookmarkStart w:id="994" w:name="_Toc524519576"/>
      <w:bookmarkStart w:id="995" w:name="_Toc524520108"/>
      <w:bookmarkStart w:id="996" w:name="_Toc524520295"/>
      <w:bookmarkStart w:id="997" w:name="_Toc524520856"/>
      <w:bookmarkStart w:id="998" w:name="_Toc524530427"/>
      <w:bookmarkStart w:id="999" w:name="_Toc524531551"/>
      <w:bookmarkStart w:id="1000" w:name="_Toc524534841"/>
      <w:bookmarkStart w:id="1001" w:name="_Toc524535025"/>
      <w:bookmarkStart w:id="1002" w:name="_Toc524939913"/>
      <w:bookmarkStart w:id="1003" w:name="_Toc524952253"/>
      <w:bookmarkStart w:id="1004" w:name="_Toc524954150"/>
      <w:bookmarkStart w:id="1005" w:name="_Toc524954515"/>
      <w:bookmarkStart w:id="1006" w:name="_Toc524955255"/>
      <w:bookmarkStart w:id="1007" w:name="_Toc525305208"/>
      <w:bookmarkStart w:id="1008" w:name="_Toc525308601"/>
      <w:bookmarkStart w:id="1009" w:name="_Toc525309347"/>
      <w:bookmarkStart w:id="1010" w:name="_Toc525832862"/>
      <w:bookmarkStart w:id="1011" w:name="_Toc526173627"/>
      <w:r w:rsidRPr="008B59EB">
        <w:rPr>
          <w:rFonts w:eastAsiaTheme="majorEastAsia"/>
        </w:rPr>
        <w:t>1.2.IZMK</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r w:rsidRPr="0045575E">
        <w:t xml:space="preserve"> </w:t>
      </w:r>
      <w:r w:rsidRPr="004E1D98">
        <w:t>Izmaiņas bilances posteņa vērtībā</w:t>
      </w:r>
    </w:p>
    <w:tbl>
      <w:tblPr>
        <w:tblStyle w:val="TableGrid"/>
        <w:tblW w:w="5689" w:type="pct"/>
        <w:tblInd w:w="-85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690"/>
        <w:gridCol w:w="436"/>
        <w:gridCol w:w="555"/>
        <w:gridCol w:w="419"/>
        <w:gridCol w:w="136"/>
        <w:gridCol w:w="419"/>
        <w:gridCol w:w="138"/>
        <w:gridCol w:w="466"/>
        <w:gridCol w:w="572"/>
        <w:gridCol w:w="566"/>
        <w:gridCol w:w="563"/>
        <w:gridCol w:w="551"/>
        <w:gridCol w:w="425"/>
        <w:gridCol w:w="140"/>
        <w:gridCol w:w="583"/>
        <w:gridCol w:w="578"/>
        <w:gridCol w:w="128"/>
        <w:gridCol w:w="500"/>
        <w:gridCol w:w="128"/>
        <w:gridCol w:w="449"/>
        <w:gridCol w:w="117"/>
        <w:gridCol w:w="442"/>
        <w:gridCol w:w="123"/>
        <w:gridCol w:w="655"/>
        <w:gridCol w:w="853"/>
      </w:tblGrid>
      <w:tr w:rsidR="009F1349" w:rsidRPr="00CD28EE" w14:paraId="4CF77C8B" w14:textId="5292C3F2" w:rsidTr="00A44CC0">
        <w:trPr>
          <w:trHeight w:val="357"/>
        </w:trPr>
        <w:tc>
          <w:tcPr>
            <w:tcW w:w="325" w:type="pct"/>
            <w:vMerge w:val="restart"/>
            <w:shd w:val="clear" w:color="auto" w:fill="F2F2F2" w:themeFill="background1" w:themeFillShade="F2"/>
            <w:textDirection w:val="btLr"/>
            <w:vAlign w:val="center"/>
          </w:tcPr>
          <w:p w14:paraId="3FD3ED8E" w14:textId="77777777" w:rsidR="009F1349" w:rsidRPr="00CD28EE" w:rsidRDefault="009F1349" w:rsidP="00DB5891">
            <w:pPr>
              <w:pStyle w:val="Tabgalva"/>
            </w:pPr>
            <w:r w:rsidRPr="00CD28EE">
              <w:t>Kont</w:t>
            </w:r>
            <w:r>
              <w:t>a N</w:t>
            </w:r>
            <w:r w:rsidRPr="00CD28EE">
              <w:t>r.</w:t>
            </w:r>
          </w:p>
          <w:p w14:paraId="404D2F39" w14:textId="77777777" w:rsidR="009F1349" w:rsidRPr="00CD28EE" w:rsidRDefault="009F1349" w:rsidP="00DB5891">
            <w:pPr>
              <w:pStyle w:val="Tabgalva"/>
            </w:pPr>
          </w:p>
        </w:tc>
        <w:tc>
          <w:tcPr>
            <w:tcW w:w="205" w:type="pct"/>
            <w:vMerge w:val="restart"/>
            <w:shd w:val="clear" w:color="auto" w:fill="F2F2F2" w:themeFill="background1" w:themeFillShade="F2"/>
            <w:textDirection w:val="btLr"/>
            <w:vAlign w:val="center"/>
          </w:tcPr>
          <w:p w14:paraId="6C197C90" w14:textId="77777777" w:rsidR="009F1349" w:rsidRDefault="009F1349" w:rsidP="00DB5891">
            <w:pPr>
              <w:pStyle w:val="Tabgalva"/>
            </w:pPr>
            <w:r>
              <w:t>Konta nosaukums</w:t>
            </w:r>
          </w:p>
        </w:tc>
        <w:tc>
          <w:tcPr>
            <w:tcW w:w="4470" w:type="pct"/>
            <w:gridSpan w:val="23"/>
            <w:shd w:val="clear" w:color="auto" w:fill="F2F2F2" w:themeFill="background1" w:themeFillShade="F2"/>
            <w:vAlign w:val="center"/>
          </w:tcPr>
          <w:p w14:paraId="63740742" w14:textId="1F349BF4" w:rsidR="009F1349" w:rsidRDefault="009F1349" w:rsidP="00A44CC0">
            <w:pPr>
              <w:pStyle w:val="Tabgalva"/>
            </w:pPr>
            <w:r>
              <w:t>Iepriekšējā pārskata periodā</w:t>
            </w:r>
          </w:p>
        </w:tc>
      </w:tr>
      <w:tr w:rsidR="009F1349" w:rsidRPr="00CD28EE" w14:paraId="45FDF815" w14:textId="545C2D74" w:rsidTr="009F1349">
        <w:trPr>
          <w:trHeight w:val="357"/>
        </w:trPr>
        <w:tc>
          <w:tcPr>
            <w:tcW w:w="325" w:type="pct"/>
            <w:vMerge/>
            <w:shd w:val="clear" w:color="auto" w:fill="F2F2F2" w:themeFill="background1" w:themeFillShade="F2"/>
            <w:vAlign w:val="center"/>
            <w:hideMark/>
          </w:tcPr>
          <w:p w14:paraId="4D71CECA" w14:textId="77777777" w:rsidR="009F1349" w:rsidRPr="00CD28EE" w:rsidRDefault="009F1349" w:rsidP="00DB5891">
            <w:pPr>
              <w:pStyle w:val="Tabgalva"/>
            </w:pPr>
          </w:p>
        </w:tc>
        <w:tc>
          <w:tcPr>
            <w:tcW w:w="205" w:type="pct"/>
            <w:vMerge/>
            <w:shd w:val="clear" w:color="auto" w:fill="F2F2F2" w:themeFill="background1" w:themeFillShade="F2"/>
            <w:vAlign w:val="center"/>
            <w:hideMark/>
          </w:tcPr>
          <w:p w14:paraId="2217039C" w14:textId="77777777" w:rsidR="009F1349" w:rsidRPr="00CD28EE" w:rsidRDefault="009F1349" w:rsidP="00DB5891">
            <w:pPr>
              <w:pStyle w:val="Tabgalva"/>
            </w:pPr>
          </w:p>
        </w:tc>
        <w:tc>
          <w:tcPr>
            <w:tcW w:w="1272" w:type="pct"/>
            <w:gridSpan w:val="7"/>
            <w:shd w:val="clear" w:color="auto" w:fill="F2F2F2" w:themeFill="background1" w:themeFillShade="F2"/>
            <w:vAlign w:val="center"/>
          </w:tcPr>
          <w:p w14:paraId="67F2448C" w14:textId="77777777" w:rsidR="009F1349" w:rsidRPr="00CD28EE" w:rsidRDefault="009F1349" w:rsidP="00DB5891">
            <w:pPr>
              <w:pStyle w:val="Tabgalva"/>
            </w:pPr>
            <w:r>
              <w:t>sākotnējā vērtība</w:t>
            </w:r>
          </w:p>
        </w:tc>
        <w:tc>
          <w:tcPr>
            <w:tcW w:w="1330" w:type="pct"/>
            <w:gridSpan w:val="6"/>
            <w:shd w:val="clear" w:color="auto" w:fill="F2F2F2" w:themeFill="background1" w:themeFillShade="F2"/>
            <w:vAlign w:val="center"/>
          </w:tcPr>
          <w:p w14:paraId="543C96A2" w14:textId="77777777" w:rsidR="009F1349" w:rsidRPr="00CD28EE" w:rsidRDefault="009F1349" w:rsidP="00DB5891">
            <w:pPr>
              <w:pStyle w:val="Tabgalva"/>
            </w:pPr>
            <w:r>
              <w:t>nolietojums</w:t>
            </w:r>
          </w:p>
        </w:tc>
        <w:tc>
          <w:tcPr>
            <w:tcW w:w="1467" w:type="pct"/>
            <w:gridSpan w:val="9"/>
            <w:shd w:val="clear" w:color="auto" w:fill="F2F2F2" w:themeFill="background1" w:themeFillShade="F2"/>
            <w:vAlign w:val="center"/>
          </w:tcPr>
          <w:p w14:paraId="336BB4A5" w14:textId="77777777" w:rsidR="009F1349" w:rsidRPr="00CD28EE" w:rsidRDefault="009F1349" w:rsidP="00DB5891">
            <w:pPr>
              <w:pStyle w:val="Tabgalva"/>
            </w:pPr>
            <w:r>
              <w:t>vērtības samazinājums</w:t>
            </w:r>
          </w:p>
        </w:tc>
        <w:tc>
          <w:tcPr>
            <w:tcW w:w="400" w:type="pct"/>
            <w:vMerge w:val="restart"/>
            <w:shd w:val="clear" w:color="auto" w:fill="F2F2F2" w:themeFill="background1" w:themeFillShade="F2"/>
          </w:tcPr>
          <w:p w14:paraId="6F489367" w14:textId="23026D15" w:rsidR="009F1349" w:rsidRDefault="009F1349" w:rsidP="00DB5891">
            <w:pPr>
              <w:pStyle w:val="Tabgalva"/>
            </w:pPr>
            <w:ins w:id="1012" w:author="Sandija Krūmiņa-Pēkšena" w:date="2021-03-19T08:23:00Z">
              <w:r>
                <w:t>a</w:t>
              </w:r>
            </w:ins>
            <w:ins w:id="1013" w:author="Sandija Krūmiņa-Pēkšena" w:date="2021-03-19T08:21:00Z">
              <w:r>
                <w:t>tlikusī vērtība (5.+ 10. +15.</w:t>
              </w:r>
            </w:ins>
          </w:p>
        </w:tc>
      </w:tr>
      <w:tr w:rsidR="009F1349" w:rsidRPr="00CD28EE" w14:paraId="4E0C4E3F" w14:textId="009D881F" w:rsidTr="009F1349">
        <w:trPr>
          <w:cantSplit/>
          <w:trHeight w:val="1803"/>
        </w:trPr>
        <w:tc>
          <w:tcPr>
            <w:tcW w:w="325" w:type="pct"/>
            <w:vMerge/>
            <w:shd w:val="clear" w:color="auto" w:fill="F2F2F2" w:themeFill="background1" w:themeFillShade="F2"/>
            <w:vAlign w:val="center"/>
          </w:tcPr>
          <w:p w14:paraId="3B2304D0" w14:textId="77777777" w:rsidR="009F1349" w:rsidRPr="00CD28EE" w:rsidRDefault="009F1349" w:rsidP="00DB5891">
            <w:pPr>
              <w:pStyle w:val="Tabgalva"/>
            </w:pPr>
          </w:p>
        </w:tc>
        <w:tc>
          <w:tcPr>
            <w:tcW w:w="205" w:type="pct"/>
            <w:vMerge/>
            <w:shd w:val="clear" w:color="auto" w:fill="F2F2F2" w:themeFill="background1" w:themeFillShade="F2"/>
            <w:vAlign w:val="center"/>
          </w:tcPr>
          <w:p w14:paraId="497C6878" w14:textId="77777777" w:rsidR="009F1349" w:rsidRPr="00CD28EE" w:rsidRDefault="009F1349" w:rsidP="00DB5891">
            <w:pPr>
              <w:pStyle w:val="Tabgalva"/>
            </w:pPr>
          </w:p>
        </w:tc>
        <w:tc>
          <w:tcPr>
            <w:tcW w:w="261" w:type="pct"/>
            <w:shd w:val="clear" w:color="auto" w:fill="F2F2F2" w:themeFill="background1" w:themeFillShade="F2"/>
            <w:textDirection w:val="btLr"/>
            <w:vAlign w:val="center"/>
          </w:tcPr>
          <w:p w14:paraId="44C09351" w14:textId="77777777" w:rsidR="009F1349" w:rsidRDefault="009F1349" w:rsidP="00DB5891">
            <w:pPr>
              <w:pStyle w:val="Tabgalva"/>
            </w:pPr>
            <w:r w:rsidRPr="00CD28EE">
              <w:t>pārskata perioda sākumā</w:t>
            </w:r>
          </w:p>
        </w:tc>
        <w:tc>
          <w:tcPr>
            <w:tcW w:w="197" w:type="pct"/>
            <w:shd w:val="clear" w:color="auto" w:fill="F2F2F2" w:themeFill="background1" w:themeFillShade="F2"/>
            <w:textDirection w:val="btLr"/>
            <w:vAlign w:val="center"/>
          </w:tcPr>
          <w:p w14:paraId="2AE06E75" w14:textId="77777777" w:rsidR="009F1349" w:rsidRPr="00CD28EE" w:rsidRDefault="009F1349" w:rsidP="00DB5891">
            <w:pPr>
              <w:pStyle w:val="Tabgalva"/>
            </w:pPr>
            <w:r w:rsidRPr="00CD28EE">
              <w:t>palielinājums (+)</w:t>
            </w:r>
          </w:p>
        </w:tc>
        <w:tc>
          <w:tcPr>
            <w:tcW w:w="261" w:type="pct"/>
            <w:gridSpan w:val="2"/>
            <w:shd w:val="clear" w:color="auto" w:fill="F2F2F2" w:themeFill="background1" w:themeFillShade="F2"/>
            <w:textDirection w:val="btLr"/>
            <w:vAlign w:val="center"/>
          </w:tcPr>
          <w:p w14:paraId="7EFA44C8" w14:textId="77777777" w:rsidR="009F1349" w:rsidRPr="00CD28EE" w:rsidRDefault="009F1349" w:rsidP="00DB5891">
            <w:pPr>
              <w:pStyle w:val="Tabgalva"/>
            </w:pPr>
            <w:r w:rsidRPr="00CD28EE">
              <w:t>izslēgšana no uzskaites (-)</w:t>
            </w:r>
          </w:p>
        </w:tc>
        <w:tc>
          <w:tcPr>
            <w:tcW w:w="284" w:type="pct"/>
            <w:gridSpan w:val="2"/>
            <w:shd w:val="clear" w:color="auto" w:fill="F2F2F2" w:themeFill="background1" w:themeFillShade="F2"/>
            <w:textDirection w:val="btLr"/>
            <w:vAlign w:val="center"/>
          </w:tcPr>
          <w:p w14:paraId="622DBB65" w14:textId="77777777" w:rsidR="009F1349" w:rsidRPr="00CD28EE" w:rsidRDefault="009F1349" w:rsidP="00DB5891">
            <w:pPr>
              <w:pStyle w:val="Tabgalva"/>
            </w:pPr>
            <w:r w:rsidRPr="00CD28EE">
              <w:t>pārvietošana (+,-)</w:t>
            </w:r>
          </w:p>
        </w:tc>
        <w:tc>
          <w:tcPr>
            <w:tcW w:w="269" w:type="pct"/>
            <w:shd w:val="clear" w:color="auto" w:fill="F2F2F2" w:themeFill="background1" w:themeFillShade="F2"/>
            <w:textDirection w:val="btLr"/>
            <w:vAlign w:val="center"/>
          </w:tcPr>
          <w:p w14:paraId="0F7AEC95" w14:textId="77777777" w:rsidR="009F1349" w:rsidRPr="00CD28EE" w:rsidRDefault="009F1349" w:rsidP="00DB5891">
            <w:pPr>
              <w:pStyle w:val="Tabgalva"/>
            </w:pPr>
            <w:r w:rsidRPr="00CD28EE">
              <w:t>pārskata perioda beigās</w:t>
            </w:r>
            <w:r>
              <w:t xml:space="preserve"> </w:t>
            </w:r>
            <w:r w:rsidRPr="009B528B">
              <w:t>(1.+2.+3.+4</w:t>
            </w:r>
            <w:r w:rsidRPr="009B528B" w:rsidDel="00F5039F">
              <w:t>.</w:t>
            </w:r>
            <w:r w:rsidRPr="009B528B">
              <w:t>)</w:t>
            </w:r>
          </w:p>
        </w:tc>
        <w:tc>
          <w:tcPr>
            <w:tcW w:w="266" w:type="pct"/>
            <w:shd w:val="clear" w:color="auto" w:fill="F2F2F2" w:themeFill="background1" w:themeFillShade="F2"/>
            <w:textDirection w:val="btLr"/>
            <w:vAlign w:val="center"/>
          </w:tcPr>
          <w:p w14:paraId="79D2D044" w14:textId="77777777" w:rsidR="009F1349" w:rsidRPr="00CD28EE" w:rsidRDefault="009F1349" w:rsidP="00DB5891">
            <w:pPr>
              <w:pStyle w:val="Tabgalva"/>
            </w:pPr>
            <w:r w:rsidRPr="00CD28EE">
              <w:t>pārskata perioda sākumā</w:t>
            </w:r>
            <w:r>
              <w:t xml:space="preserve"> (-)</w:t>
            </w:r>
          </w:p>
        </w:tc>
        <w:tc>
          <w:tcPr>
            <w:tcW w:w="265" w:type="pct"/>
            <w:shd w:val="clear" w:color="auto" w:fill="F2F2F2" w:themeFill="background1" w:themeFillShade="F2"/>
            <w:textDirection w:val="btLr"/>
            <w:vAlign w:val="center"/>
          </w:tcPr>
          <w:p w14:paraId="278CAD20" w14:textId="77777777" w:rsidR="009F1349" w:rsidRPr="00CD28EE" w:rsidRDefault="009F1349" w:rsidP="00DB5891">
            <w:pPr>
              <w:pStyle w:val="Tabgalva"/>
            </w:pPr>
            <w:r>
              <w:t>ap</w:t>
            </w:r>
            <w:r w:rsidRPr="00CD28EE">
              <w:t>rēķināts</w:t>
            </w:r>
            <w:r>
              <w:t xml:space="preserve"> (-)</w:t>
            </w:r>
          </w:p>
        </w:tc>
        <w:tc>
          <w:tcPr>
            <w:tcW w:w="259" w:type="pct"/>
            <w:shd w:val="clear" w:color="auto" w:fill="F2F2F2" w:themeFill="background1" w:themeFillShade="F2"/>
            <w:textDirection w:val="btLr"/>
            <w:vAlign w:val="center"/>
          </w:tcPr>
          <w:p w14:paraId="5ADA782B" w14:textId="77777777" w:rsidR="009F1349" w:rsidRPr="00CD28EE" w:rsidRDefault="009F1349" w:rsidP="00DB5891">
            <w:pPr>
              <w:pStyle w:val="Tabgalva"/>
            </w:pPr>
            <w:r>
              <w:t>p</w:t>
            </w:r>
            <w:r w:rsidRPr="00CD28EE">
              <w:t>ārvietošana</w:t>
            </w:r>
            <w:r>
              <w:t xml:space="preserve"> </w:t>
            </w:r>
            <w:r w:rsidRPr="00CD28EE">
              <w:t>(+,-)</w:t>
            </w:r>
          </w:p>
        </w:tc>
        <w:tc>
          <w:tcPr>
            <w:tcW w:w="200" w:type="pct"/>
            <w:shd w:val="clear" w:color="auto" w:fill="F2F2F2" w:themeFill="background1" w:themeFillShade="F2"/>
            <w:textDirection w:val="btLr"/>
            <w:vAlign w:val="center"/>
          </w:tcPr>
          <w:p w14:paraId="0A40F7C5" w14:textId="77777777" w:rsidR="009F1349" w:rsidRDefault="009F1349" w:rsidP="00DB5891">
            <w:pPr>
              <w:pStyle w:val="Tabgalva"/>
            </w:pPr>
            <w:r>
              <w:t>norakstīts (+)</w:t>
            </w:r>
          </w:p>
        </w:tc>
        <w:tc>
          <w:tcPr>
            <w:tcW w:w="340" w:type="pct"/>
            <w:gridSpan w:val="2"/>
            <w:shd w:val="clear" w:color="auto" w:fill="F2F2F2" w:themeFill="background1" w:themeFillShade="F2"/>
            <w:textDirection w:val="btLr"/>
            <w:vAlign w:val="center"/>
          </w:tcPr>
          <w:p w14:paraId="796DF47D" w14:textId="77777777" w:rsidR="009F1349" w:rsidRPr="00632851" w:rsidRDefault="009F1349" w:rsidP="00DB5891">
            <w:pPr>
              <w:pStyle w:val="Tabgalva"/>
            </w:pPr>
            <w:r w:rsidRPr="00CD28EE">
              <w:t>pārskata perioda beigās</w:t>
            </w:r>
            <w:r>
              <w:t xml:space="preserve"> (6.+7.+8.+9.)</w:t>
            </w:r>
          </w:p>
        </w:tc>
        <w:tc>
          <w:tcPr>
            <w:tcW w:w="332" w:type="pct"/>
            <w:gridSpan w:val="2"/>
            <w:shd w:val="clear" w:color="auto" w:fill="F2F2F2" w:themeFill="background1" w:themeFillShade="F2"/>
            <w:textDirection w:val="btLr"/>
            <w:vAlign w:val="center"/>
          </w:tcPr>
          <w:p w14:paraId="0A495AE5" w14:textId="77777777" w:rsidR="009F1349" w:rsidRPr="00CD28EE" w:rsidRDefault="009F1349" w:rsidP="00DB5891">
            <w:pPr>
              <w:pStyle w:val="Tabgalva"/>
            </w:pPr>
            <w:r w:rsidRPr="00CD28EE">
              <w:t>pārskata perioda sākumā</w:t>
            </w:r>
            <w:r>
              <w:t xml:space="preserve"> (-)</w:t>
            </w:r>
          </w:p>
        </w:tc>
        <w:tc>
          <w:tcPr>
            <w:tcW w:w="295" w:type="pct"/>
            <w:gridSpan w:val="2"/>
            <w:shd w:val="clear" w:color="auto" w:fill="F2F2F2" w:themeFill="background1" w:themeFillShade="F2"/>
            <w:textDirection w:val="btLr"/>
            <w:vAlign w:val="center"/>
          </w:tcPr>
          <w:p w14:paraId="3B30C3DB" w14:textId="77777777" w:rsidR="009F1349" w:rsidRPr="00CD28EE" w:rsidRDefault="009F1349" w:rsidP="00DB5891">
            <w:pPr>
              <w:pStyle w:val="Tabgalva"/>
            </w:pPr>
            <w:r>
              <w:t>atzīts (-)</w:t>
            </w:r>
          </w:p>
        </w:tc>
        <w:tc>
          <w:tcPr>
            <w:tcW w:w="266" w:type="pct"/>
            <w:gridSpan w:val="2"/>
            <w:shd w:val="clear" w:color="auto" w:fill="F2F2F2" w:themeFill="background1" w:themeFillShade="F2"/>
            <w:textDirection w:val="btLr"/>
            <w:vAlign w:val="center"/>
          </w:tcPr>
          <w:p w14:paraId="58D67908" w14:textId="77777777" w:rsidR="009F1349" w:rsidRPr="00CD28EE" w:rsidRDefault="009F1349" w:rsidP="00DB5891">
            <w:pPr>
              <w:pStyle w:val="Tabgalva"/>
            </w:pPr>
            <w:r>
              <w:t>norakstīts (+)</w:t>
            </w:r>
          </w:p>
        </w:tc>
        <w:tc>
          <w:tcPr>
            <w:tcW w:w="266" w:type="pct"/>
            <w:gridSpan w:val="2"/>
            <w:shd w:val="clear" w:color="auto" w:fill="F2F2F2" w:themeFill="background1" w:themeFillShade="F2"/>
            <w:textDirection w:val="btLr"/>
            <w:vAlign w:val="center"/>
          </w:tcPr>
          <w:p w14:paraId="36EE04E5" w14:textId="77777777" w:rsidR="009F1349" w:rsidRPr="00CD28EE" w:rsidRDefault="009F1349" w:rsidP="00DB5891">
            <w:pPr>
              <w:pStyle w:val="Tabgalva"/>
            </w:pPr>
            <w:r>
              <w:t>p</w:t>
            </w:r>
            <w:r w:rsidRPr="00CD28EE">
              <w:t>ārvietošana</w:t>
            </w:r>
            <w:r>
              <w:t xml:space="preserve"> </w:t>
            </w:r>
            <w:r w:rsidRPr="00CD28EE">
              <w:t>(+,-)</w:t>
            </w:r>
          </w:p>
        </w:tc>
        <w:tc>
          <w:tcPr>
            <w:tcW w:w="308" w:type="pct"/>
            <w:shd w:val="clear" w:color="auto" w:fill="F2F2F2" w:themeFill="background1" w:themeFillShade="F2"/>
            <w:textDirection w:val="btLr"/>
            <w:vAlign w:val="center"/>
          </w:tcPr>
          <w:p w14:paraId="643E88A0" w14:textId="77777777" w:rsidR="009F1349" w:rsidRPr="00CD28EE" w:rsidRDefault="009F1349" w:rsidP="00DB5891">
            <w:pPr>
              <w:pStyle w:val="Tabgalva"/>
            </w:pPr>
            <w:r w:rsidRPr="00CD28EE">
              <w:t>pārskata perioda beigās</w:t>
            </w:r>
            <w:r>
              <w:t xml:space="preserve"> (11.+12.+13.+14.)</w:t>
            </w:r>
          </w:p>
        </w:tc>
        <w:tc>
          <w:tcPr>
            <w:tcW w:w="400" w:type="pct"/>
            <w:vMerge/>
            <w:shd w:val="clear" w:color="auto" w:fill="F2F2F2" w:themeFill="background1" w:themeFillShade="F2"/>
            <w:textDirection w:val="btLr"/>
          </w:tcPr>
          <w:p w14:paraId="367BABC2" w14:textId="24FEF14C" w:rsidR="009F1349" w:rsidRPr="00CD28EE" w:rsidRDefault="009F1349" w:rsidP="00DB5891">
            <w:pPr>
              <w:pStyle w:val="Tabgalva"/>
            </w:pPr>
          </w:p>
        </w:tc>
      </w:tr>
      <w:tr w:rsidR="009F1349" w:rsidRPr="00A44CC0" w14:paraId="3BE0A78D" w14:textId="3332BABB" w:rsidTr="00A44CC0">
        <w:trPr>
          <w:cantSplit/>
          <w:trHeight w:val="56"/>
        </w:trPr>
        <w:tc>
          <w:tcPr>
            <w:tcW w:w="325" w:type="pct"/>
            <w:tcBorders>
              <w:bottom w:val="single" w:sz="2" w:space="0" w:color="C3C4C6"/>
            </w:tcBorders>
            <w:shd w:val="clear" w:color="auto" w:fill="F2F2F2" w:themeFill="background1" w:themeFillShade="F2"/>
            <w:vAlign w:val="center"/>
          </w:tcPr>
          <w:p w14:paraId="4922A4D9" w14:textId="77777777" w:rsidR="009F1349" w:rsidRPr="00A44CC0" w:rsidRDefault="009F1349" w:rsidP="00DB5891">
            <w:pPr>
              <w:pStyle w:val="Tabgalva"/>
              <w:rPr>
                <w:sz w:val="16"/>
                <w:szCs w:val="16"/>
              </w:rPr>
            </w:pPr>
            <w:r w:rsidRPr="00A44CC0">
              <w:rPr>
                <w:sz w:val="16"/>
                <w:szCs w:val="16"/>
              </w:rPr>
              <w:t>A</w:t>
            </w:r>
          </w:p>
        </w:tc>
        <w:tc>
          <w:tcPr>
            <w:tcW w:w="205" w:type="pct"/>
            <w:tcBorders>
              <w:bottom w:val="single" w:sz="2" w:space="0" w:color="C3C4C6"/>
            </w:tcBorders>
            <w:shd w:val="clear" w:color="auto" w:fill="F2F2F2" w:themeFill="background1" w:themeFillShade="F2"/>
            <w:vAlign w:val="center"/>
          </w:tcPr>
          <w:p w14:paraId="511AEA21" w14:textId="77777777" w:rsidR="009F1349" w:rsidRPr="00A44CC0" w:rsidRDefault="009F1349" w:rsidP="00DB5891">
            <w:pPr>
              <w:pStyle w:val="Tabgalva"/>
              <w:rPr>
                <w:sz w:val="16"/>
                <w:szCs w:val="16"/>
              </w:rPr>
            </w:pPr>
            <w:r w:rsidRPr="00A44CC0">
              <w:rPr>
                <w:sz w:val="16"/>
                <w:szCs w:val="16"/>
              </w:rPr>
              <w:t>B</w:t>
            </w:r>
          </w:p>
        </w:tc>
        <w:tc>
          <w:tcPr>
            <w:tcW w:w="261" w:type="pct"/>
            <w:tcBorders>
              <w:bottom w:val="single" w:sz="2" w:space="0" w:color="C3C4C6"/>
            </w:tcBorders>
            <w:shd w:val="clear" w:color="auto" w:fill="F2F2F2" w:themeFill="background1" w:themeFillShade="F2"/>
            <w:vAlign w:val="center"/>
          </w:tcPr>
          <w:p w14:paraId="1094D0E7" w14:textId="77777777" w:rsidR="009F1349" w:rsidRPr="00A44CC0" w:rsidRDefault="009F1349" w:rsidP="00DB5891">
            <w:pPr>
              <w:pStyle w:val="Tabgalva"/>
              <w:rPr>
                <w:sz w:val="16"/>
                <w:szCs w:val="16"/>
              </w:rPr>
            </w:pPr>
            <w:r w:rsidRPr="00A44CC0">
              <w:rPr>
                <w:sz w:val="16"/>
                <w:szCs w:val="16"/>
              </w:rPr>
              <w:t>1</w:t>
            </w:r>
          </w:p>
        </w:tc>
        <w:tc>
          <w:tcPr>
            <w:tcW w:w="197" w:type="pct"/>
            <w:tcBorders>
              <w:bottom w:val="single" w:sz="2" w:space="0" w:color="C3C4C6"/>
            </w:tcBorders>
            <w:shd w:val="clear" w:color="auto" w:fill="F2F2F2" w:themeFill="background1" w:themeFillShade="F2"/>
            <w:vAlign w:val="center"/>
          </w:tcPr>
          <w:p w14:paraId="381EEA63" w14:textId="77777777" w:rsidR="009F1349" w:rsidRPr="00A44CC0" w:rsidRDefault="009F1349" w:rsidP="00DB5891">
            <w:pPr>
              <w:pStyle w:val="Tabgalva"/>
              <w:rPr>
                <w:sz w:val="16"/>
                <w:szCs w:val="16"/>
              </w:rPr>
            </w:pPr>
            <w:r w:rsidRPr="00A44CC0">
              <w:rPr>
                <w:sz w:val="16"/>
                <w:szCs w:val="16"/>
              </w:rPr>
              <w:t>2</w:t>
            </w:r>
          </w:p>
        </w:tc>
        <w:tc>
          <w:tcPr>
            <w:tcW w:w="261" w:type="pct"/>
            <w:gridSpan w:val="2"/>
            <w:tcBorders>
              <w:bottom w:val="single" w:sz="2" w:space="0" w:color="C3C4C6"/>
            </w:tcBorders>
            <w:shd w:val="clear" w:color="auto" w:fill="F2F2F2" w:themeFill="background1" w:themeFillShade="F2"/>
            <w:vAlign w:val="center"/>
          </w:tcPr>
          <w:p w14:paraId="1512A1D9" w14:textId="77777777" w:rsidR="009F1349" w:rsidRPr="00A44CC0" w:rsidRDefault="009F1349" w:rsidP="00DB5891">
            <w:pPr>
              <w:pStyle w:val="Tabgalva"/>
              <w:rPr>
                <w:sz w:val="16"/>
                <w:szCs w:val="16"/>
              </w:rPr>
            </w:pPr>
            <w:r w:rsidRPr="00A44CC0">
              <w:rPr>
                <w:sz w:val="16"/>
                <w:szCs w:val="16"/>
              </w:rPr>
              <w:t>3</w:t>
            </w:r>
          </w:p>
        </w:tc>
        <w:tc>
          <w:tcPr>
            <w:tcW w:w="284" w:type="pct"/>
            <w:gridSpan w:val="2"/>
            <w:tcBorders>
              <w:bottom w:val="single" w:sz="2" w:space="0" w:color="C3C4C6"/>
            </w:tcBorders>
            <w:shd w:val="clear" w:color="auto" w:fill="F2F2F2" w:themeFill="background1" w:themeFillShade="F2"/>
            <w:vAlign w:val="center"/>
          </w:tcPr>
          <w:p w14:paraId="06D7B90F" w14:textId="77777777" w:rsidR="009F1349" w:rsidRPr="00A44CC0" w:rsidRDefault="009F1349" w:rsidP="00DB5891">
            <w:pPr>
              <w:pStyle w:val="Tabgalva"/>
              <w:rPr>
                <w:sz w:val="16"/>
                <w:szCs w:val="16"/>
              </w:rPr>
            </w:pPr>
            <w:r w:rsidRPr="00A44CC0">
              <w:rPr>
                <w:sz w:val="16"/>
                <w:szCs w:val="16"/>
              </w:rPr>
              <w:t>4</w:t>
            </w:r>
          </w:p>
        </w:tc>
        <w:tc>
          <w:tcPr>
            <w:tcW w:w="269" w:type="pct"/>
            <w:tcBorders>
              <w:bottom w:val="single" w:sz="2" w:space="0" w:color="C3C4C6"/>
            </w:tcBorders>
            <w:shd w:val="clear" w:color="auto" w:fill="F2F2F2" w:themeFill="background1" w:themeFillShade="F2"/>
            <w:vAlign w:val="center"/>
          </w:tcPr>
          <w:p w14:paraId="1CE322E8" w14:textId="77777777" w:rsidR="009F1349" w:rsidRPr="00A44CC0" w:rsidRDefault="009F1349" w:rsidP="00DB5891">
            <w:pPr>
              <w:pStyle w:val="Tabgalva"/>
              <w:rPr>
                <w:sz w:val="16"/>
                <w:szCs w:val="16"/>
              </w:rPr>
            </w:pPr>
            <w:r w:rsidRPr="00A44CC0">
              <w:rPr>
                <w:sz w:val="16"/>
                <w:szCs w:val="16"/>
              </w:rPr>
              <w:t>5</w:t>
            </w:r>
          </w:p>
        </w:tc>
        <w:tc>
          <w:tcPr>
            <w:tcW w:w="266" w:type="pct"/>
            <w:tcBorders>
              <w:bottom w:val="single" w:sz="2" w:space="0" w:color="C3C4C6"/>
            </w:tcBorders>
            <w:shd w:val="clear" w:color="auto" w:fill="F2F2F2" w:themeFill="background1" w:themeFillShade="F2"/>
            <w:vAlign w:val="center"/>
          </w:tcPr>
          <w:p w14:paraId="50BEE96F" w14:textId="77777777" w:rsidR="009F1349" w:rsidRPr="00A44CC0" w:rsidRDefault="009F1349" w:rsidP="00DB5891">
            <w:pPr>
              <w:pStyle w:val="Tabgalva"/>
              <w:rPr>
                <w:sz w:val="16"/>
                <w:szCs w:val="16"/>
              </w:rPr>
            </w:pPr>
            <w:r w:rsidRPr="00A44CC0">
              <w:rPr>
                <w:sz w:val="16"/>
                <w:szCs w:val="16"/>
              </w:rPr>
              <w:t>6</w:t>
            </w:r>
          </w:p>
        </w:tc>
        <w:tc>
          <w:tcPr>
            <w:tcW w:w="265" w:type="pct"/>
            <w:tcBorders>
              <w:bottom w:val="single" w:sz="2" w:space="0" w:color="C3C4C6"/>
            </w:tcBorders>
            <w:shd w:val="clear" w:color="auto" w:fill="F2F2F2" w:themeFill="background1" w:themeFillShade="F2"/>
            <w:vAlign w:val="center"/>
          </w:tcPr>
          <w:p w14:paraId="470E2848" w14:textId="77777777" w:rsidR="009F1349" w:rsidRPr="00A44CC0" w:rsidRDefault="009F1349" w:rsidP="00DB5891">
            <w:pPr>
              <w:pStyle w:val="Tabgalva"/>
              <w:rPr>
                <w:sz w:val="16"/>
                <w:szCs w:val="16"/>
              </w:rPr>
            </w:pPr>
            <w:r w:rsidRPr="00A44CC0">
              <w:rPr>
                <w:sz w:val="16"/>
                <w:szCs w:val="16"/>
              </w:rPr>
              <w:t>7</w:t>
            </w:r>
          </w:p>
        </w:tc>
        <w:tc>
          <w:tcPr>
            <w:tcW w:w="259" w:type="pct"/>
            <w:tcBorders>
              <w:bottom w:val="single" w:sz="2" w:space="0" w:color="C3C4C6"/>
            </w:tcBorders>
            <w:shd w:val="clear" w:color="auto" w:fill="F2F2F2" w:themeFill="background1" w:themeFillShade="F2"/>
            <w:vAlign w:val="center"/>
          </w:tcPr>
          <w:p w14:paraId="052C2DA6" w14:textId="77777777" w:rsidR="009F1349" w:rsidRPr="00A44CC0" w:rsidRDefault="009F1349" w:rsidP="00DB5891">
            <w:pPr>
              <w:pStyle w:val="Tabgalva"/>
              <w:rPr>
                <w:sz w:val="16"/>
                <w:szCs w:val="16"/>
              </w:rPr>
            </w:pPr>
            <w:r w:rsidRPr="00A44CC0">
              <w:rPr>
                <w:sz w:val="16"/>
                <w:szCs w:val="16"/>
              </w:rPr>
              <w:t>8</w:t>
            </w:r>
          </w:p>
        </w:tc>
        <w:tc>
          <w:tcPr>
            <w:tcW w:w="200" w:type="pct"/>
            <w:tcBorders>
              <w:bottom w:val="single" w:sz="2" w:space="0" w:color="C3C4C6"/>
            </w:tcBorders>
            <w:shd w:val="clear" w:color="auto" w:fill="F2F2F2" w:themeFill="background1" w:themeFillShade="F2"/>
            <w:vAlign w:val="center"/>
          </w:tcPr>
          <w:p w14:paraId="0ADFE478" w14:textId="77777777" w:rsidR="009F1349" w:rsidRPr="00A44CC0" w:rsidRDefault="009F1349" w:rsidP="00DB5891">
            <w:pPr>
              <w:pStyle w:val="Tabgalva"/>
              <w:rPr>
                <w:sz w:val="16"/>
                <w:szCs w:val="16"/>
              </w:rPr>
            </w:pPr>
            <w:r w:rsidRPr="00A44CC0">
              <w:rPr>
                <w:sz w:val="16"/>
                <w:szCs w:val="16"/>
              </w:rPr>
              <w:t>9</w:t>
            </w:r>
          </w:p>
        </w:tc>
        <w:tc>
          <w:tcPr>
            <w:tcW w:w="340" w:type="pct"/>
            <w:gridSpan w:val="2"/>
            <w:tcBorders>
              <w:bottom w:val="single" w:sz="2" w:space="0" w:color="C3C4C6"/>
            </w:tcBorders>
            <w:shd w:val="clear" w:color="auto" w:fill="F2F2F2" w:themeFill="background1" w:themeFillShade="F2"/>
            <w:vAlign w:val="center"/>
          </w:tcPr>
          <w:p w14:paraId="4A4C74AF" w14:textId="77777777" w:rsidR="009F1349" w:rsidRPr="00A44CC0" w:rsidRDefault="009F1349" w:rsidP="00DB5891">
            <w:pPr>
              <w:pStyle w:val="Tabgalva"/>
              <w:rPr>
                <w:sz w:val="16"/>
                <w:szCs w:val="16"/>
              </w:rPr>
            </w:pPr>
            <w:r w:rsidRPr="00A44CC0">
              <w:rPr>
                <w:sz w:val="16"/>
                <w:szCs w:val="16"/>
              </w:rPr>
              <w:t>10</w:t>
            </w:r>
          </w:p>
        </w:tc>
        <w:tc>
          <w:tcPr>
            <w:tcW w:w="332" w:type="pct"/>
            <w:gridSpan w:val="2"/>
            <w:tcBorders>
              <w:bottom w:val="single" w:sz="2" w:space="0" w:color="C3C4C6"/>
            </w:tcBorders>
            <w:shd w:val="clear" w:color="auto" w:fill="F2F2F2" w:themeFill="background1" w:themeFillShade="F2"/>
            <w:vAlign w:val="center"/>
          </w:tcPr>
          <w:p w14:paraId="7225340A" w14:textId="77777777" w:rsidR="009F1349" w:rsidRPr="00A44CC0" w:rsidRDefault="009F1349" w:rsidP="00DB5891">
            <w:pPr>
              <w:pStyle w:val="Tabgalva"/>
              <w:rPr>
                <w:sz w:val="16"/>
                <w:szCs w:val="16"/>
              </w:rPr>
            </w:pPr>
            <w:r w:rsidRPr="00A44CC0">
              <w:rPr>
                <w:sz w:val="16"/>
                <w:szCs w:val="16"/>
              </w:rPr>
              <w:t>11</w:t>
            </w:r>
          </w:p>
        </w:tc>
        <w:tc>
          <w:tcPr>
            <w:tcW w:w="295" w:type="pct"/>
            <w:gridSpan w:val="2"/>
            <w:tcBorders>
              <w:bottom w:val="single" w:sz="2" w:space="0" w:color="C3C4C6"/>
            </w:tcBorders>
            <w:shd w:val="clear" w:color="auto" w:fill="F2F2F2" w:themeFill="background1" w:themeFillShade="F2"/>
            <w:vAlign w:val="center"/>
          </w:tcPr>
          <w:p w14:paraId="184A5501" w14:textId="77777777" w:rsidR="009F1349" w:rsidRPr="00A44CC0" w:rsidRDefault="009F1349" w:rsidP="00DB5891">
            <w:pPr>
              <w:pStyle w:val="Tabgalva"/>
              <w:rPr>
                <w:sz w:val="16"/>
                <w:szCs w:val="16"/>
              </w:rPr>
            </w:pPr>
            <w:r w:rsidRPr="00A44CC0">
              <w:rPr>
                <w:sz w:val="16"/>
                <w:szCs w:val="16"/>
              </w:rPr>
              <w:t>12</w:t>
            </w:r>
          </w:p>
        </w:tc>
        <w:tc>
          <w:tcPr>
            <w:tcW w:w="266" w:type="pct"/>
            <w:gridSpan w:val="2"/>
            <w:tcBorders>
              <w:bottom w:val="single" w:sz="2" w:space="0" w:color="C3C4C6"/>
            </w:tcBorders>
            <w:shd w:val="clear" w:color="auto" w:fill="F2F2F2" w:themeFill="background1" w:themeFillShade="F2"/>
            <w:vAlign w:val="center"/>
          </w:tcPr>
          <w:p w14:paraId="76ABB418" w14:textId="77777777" w:rsidR="009F1349" w:rsidRPr="00A44CC0" w:rsidRDefault="009F1349" w:rsidP="00DB5891">
            <w:pPr>
              <w:pStyle w:val="Tabgalva"/>
              <w:rPr>
                <w:sz w:val="16"/>
                <w:szCs w:val="16"/>
              </w:rPr>
            </w:pPr>
            <w:r w:rsidRPr="00A44CC0">
              <w:rPr>
                <w:sz w:val="16"/>
                <w:szCs w:val="16"/>
              </w:rPr>
              <w:t>13</w:t>
            </w:r>
          </w:p>
        </w:tc>
        <w:tc>
          <w:tcPr>
            <w:tcW w:w="266" w:type="pct"/>
            <w:gridSpan w:val="2"/>
            <w:tcBorders>
              <w:bottom w:val="single" w:sz="2" w:space="0" w:color="C3C4C6"/>
            </w:tcBorders>
            <w:shd w:val="clear" w:color="auto" w:fill="F2F2F2" w:themeFill="background1" w:themeFillShade="F2"/>
            <w:vAlign w:val="center"/>
          </w:tcPr>
          <w:p w14:paraId="3428E76B" w14:textId="77777777" w:rsidR="009F1349" w:rsidRPr="00A44CC0" w:rsidRDefault="009F1349" w:rsidP="00DB5891">
            <w:pPr>
              <w:pStyle w:val="Tabgalva"/>
              <w:rPr>
                <w:sz w:val="16"/>
                <w:szCs w:val="16"/>
              </w:rPr>
            </w:pPr>
            <w:r w:rsidRPr="00A44CC0">
              <w:rPr>
                <w:sz w:val="16"/>
                <w:szCs w:val="16"/>
              </w:rPr>
              <w:t>14</w:t>
            </w:r>
          </w:p>
        </w:tc>
        <w:tc>
          <w:tcPr>
            <w:tcW w:w="308" w:type="pct"/>
            <w:tcBorders>
              <w:bottom w:val="single" w:sz="2" w:space="0" w:color="C3C4C6"/>
            </w:tcBorders>
            <w:shd w:val="clear" w:color="auto" w:fill="F2F2F2" w:themeFill="background1" w:themeFillShade="F2"/>
            <w:vAlign w:val="center"/>
          </w:tcPr>
          <w:p w14:paraId="2042C086" w14:textId="77777777" w:rsidR="009F1349" w:rsidRPr="00A44CC0" w:rsidRDefault="009F1349" w:rsidP="00DB5891">
            <w:pPr>
              <w:pStyle w:val="Tabgalva"/>
              <w:rPr>
                <w:sz w:val="16"/>
                <w:szCs w:val="16"/>
              </w:rPr>
            </w:pPr>
            <w:r w:rsidRPr="00A44CC0">
              <w:rPr>
                <w:sz w:val="16"/>
                <w:szCs w:val="16"/>
              </w:rPr>
              <w:t>15</w:t>
            </w:r>
          </w:p>
        </w:tc>
        <w:tc>
          <w:tcPr>
            <w:tcW w:w="400" w:type="pct"/>
            <w:tcBorders>
              <w:bottom w:val="single" w:sz="2" w:space="0" w:color="C3C4C6"/>
            </w:tcBorders>
            <w:shd w:val="clear" w:color="auto" w:fill="F2F2F2" w:themeFill="background1" w:themeFillShade="F2"/>
          </w:tcPr>
          <w:p w14:paraId="3C326DF4" w14:textId="0CF1B56F" w:rsidR="009F1349" w:rsidRPr="00A44CC0" w:rsidRDefault="009F1349" w:rsidP="00DB5891">
            <w:pPr>
              <w:pStyle w:val="Tabgalva"/>
              <w:rPr>
                <w:sz w:val="16"/>
                <w:szCs w:val="16"/>
              </w:rPr>
            </w:pPr>
            <w:ins w:id="1014" w:author="Sandija Krūmiņa-Pēkšena" w:date="2021-03-19T08:25:00Z">
              <w:r w:rsidRPr="00A44CC0">
                <w:rPr>
                  <w:sz w:val="16"/>
                  <w:szCs w:val="16"/>
                </w:rPr>
                <w:t>16</w:t>
              </w:r>
            </w:ins>
          </w:p>
        </w:tc>
      </w:tr>
      <w:tr w:rsidR="009F1349" w:rsidRPr="00CD28EE" w14:paraId="3697A378" w14:textId="520A2A46" w:rsidTr="00A44CC0">
        <w:trPr>
          <w:cantSplit/>
          <w:trHeight w:val="329"/>
        </w:trPr>
        <w:tc>
          <w:tcPr>
            <w:tcW w:w="325" w:type="pct"/>
            <w:tcBorders>
              <w:top w:val="single" w:sz="2" w:space="0" w:color="C3C4C6"/>
              <w:left w:val="single" w:sz="2" w:space="0" w:color="C3C4C6"/>
              <w:bottom w:val="single" w:sz="2" w:space="0" w:color="C3C4C6"/>
              <w:right w:val="single" w:sz="2" w:space="0" w:color="C3C4C6"/>
            </w:tcBorders>
            <w:vAlign w:val="center"/>
          </w:tcPr>
          <w:p w14:paraId="3488A204" w14:textId="77777777" w:rsidR="009F1349" w:rsidDel="005B7F71" w:rsidRDefault="009F1349" w:rsidP="00A8391D">
            <w:pPr>
              <w:pStyle w:val="Tabgalva"/>
              <w:jc w:val="left"/>
            </w:pPr>
            <w:r w:rsidRPr="00CD28EE">
              <w:t>xxxx</w:t>
            </w:r>
          </w:p>
        </w:tc>
        <w:tc>
          <w:tcPr>
            <w:tcW w:w="205" w:type="pct"/>
            <w:tcBorders>
              <w:top w:val="single" w:sz="2" w:space="0" w:color="C3C4C6"/>
              <w:left w:val="single" w:sz="2" w:space="0" w:color="C3C4C6"/>
              <w:bottom w:val="single" w:sz="2" w:space="0" w:color="C3C4C6"/>
              <w:right w:val="single" w:sz="2" w:space="0" w:color="C3C4C6"/>
            </w:tcBorders>
            <w:vAlign w:val="center"/>
          </w:tcPr>
          <w:p w14:paraId="78BC4C77" w14:textId="77777777" w:rsidR="009F1349" w:rsidRPr="009B528B" w:rsidRDefault="009F1349" w:rsidP="00DB5891">
            <w:pPr>
              <w:pStyle w:val="Tabgalva"/>
            </w:pPr>
          </w:p>
        </w:tc>
        <w:tc>
          <w:tcPr>
            <w:tcW w:w="261" w:type="pct"/>
            <w:tcBorders>
              <w:top w:val="single" w:sz="2" w:space="0" w:color="C3C4C6"/>
              <w:left w:val="single" w:sz="2" w:space="0" w:color="C3C4C6"/>
              <w:bottom w:val="single" w:sz="2" w:space="0" w:color="C3C4C6"/>
              <w:right w:val="single" w:sz="2" w:space="0" w:color="C3C4C6"/>
            </w:tcBorders>
            <w:vAlign w:val="center"/>
          </w:tcPr>
          <w:p w14:paraId="6ACE6957" w14:textId="77777777" w:rsidR="009F1349" w:rsidRPr="009A1388" w:rsidRDefault="009F1349" w:rsidP="00DB5891">
            <w:pPr>
              <w:pStyle w:val="Tabgalva"/>
              <w:rPr>
                <w:rFonts w:cs="Times New Roman"/>
                <w:color w:val="808080" w:themeColor="background1" w:themeShade="80"/>
                <w:sz w:val="16"/>
                <w:szCs w:val="16"/>
              </w:rPr>
            </w:pPr>
          </w:p>
        </w:tc>
        <w:tc>
          <w:tcPr>
            <w:tcW w:w="197" w:type="pct"/>
            <w:tcBorders>
              <w:top w:val="single" w:sz="2" w:space="0" w:color="C3C4C6"/>
              <w:left w:val="single" w:sz="2" w:space="0" w:color="C3C4C6"/>
              <w:bottom w:val="single" w:sz="2" w:space="0" w:color="C3C4C6"/>
              <w:right w:val="single" w:sz="2" w:space="0" w:color="C3C4C6"/>
            </w:tcBorders>
            <w:vAlign w:val="center"/>
          </w:tcPr>
          <w:p w14:paraId="0BAC0F0B" w14:textId="77777777" w:rsidR="009F1349" w:rsidRPr="0064142D" w:rsidRDefault="009F1349" w:rsidP="00DB5891">
            <w:pPr>
              <w:pStyle w:val="Tabgalva"/>
              <w:rPr>
                <w:color w:val="808080" w:themeColor="background1" w:themeShade="80"/>
              </w:rPr>
            </w:pPr>
          </w:p>
        </w:tc>
        <w:tc>
          <w:tcPr>
            <w:tcW w:w="261" w:type="pct"/>
            <w:gridSpan w:val="2"/>
            <w:tcBorders>
              <w:top w:val="single" w:sz="2" w:space="0" w:color="C3C4C6"/>
              <w:left w:val="single" w:sz="2" w:space="0" w:color="C3C4C6"/>
              <w:bottom w:val="single" w:sz="2" w:space="0" w:color="C3C4C6"/>
              <w:right w:val="single" w:sz="2" w:space="0" w:color="C3C4C6"/>
            </w:tcBorders>
            <w:vAlign w:val="center"/>
          </w:tcPr>
          <w:p w14:paraId="62C9C3C7" w14:textId="77777777" w:rsidR="009F1349" w:rsidRPr="009B528B" w:rsidRDefault="009F1349" w:rsidP="00DB5891">
            <w:pPr>
              <w:pStyle w:val="Tabgalva"/>
            </w:pPr>
          </w:p>
        </w:tc>
        <w:tc>
          <w:tcPr>
            <w:tcW w:w="284" w:type="pct"/>
            <w:gridSpan w:val="2"/>
            <w:tcBorders>
              <w:top w:val="single" w:sz="2" w:space="0" w:color="C3C4C6"/>
              <w:left w:val="single" w:sz="2" w:space="0" w:color="C3C4C6"/>
              <w:bottom w:val="single" w:sz="2" w:space="0" w:color="C3C4C6"/>
              <w:right w:val="single" w:sz="2" w:space="0" w:color="C3C4C6"/>
            </w:tcBorders>
            <w:vAlign w:val="center"/>
          </w:tcPr>
          <w:p w14:paraId="71689EA1" w14:textId="77777777" w:rsidR="009F1349" w:rsidRPr="0064142D" w:rsidRDefault="009F1349" w:rsidP="00DB5891">
            <w:pPr>
              <w:pStyle w:val="Tabgalva"/>
              <w:rPr>
                <w:rFonts w:cs="Times New Roman"/>
                <w:sz w:val="16"/>
                <w:szCs w:val="16"/>
              </w:rPr>
            </w:pPr>
          </w:p>
        </w:tc>
        <w:tc>
          <w:tcPr>
            <w:tcW w:w="269" w:type="pct"/>
            <w:tcBorders>
              <w:top w:val="single" w:sz="2" w:space="0" w:color="C3C4C6"/>
              <w:left w:val="single" w:sz="2" w:space="0" w:color="C3C4C6"/>
              <w:bottom w:val="single" w:sz="2" w:space="0" w:color="C3C4C6"/>
              <w:right w:val="single" w:sz="2" w:space="0" w:color="C3C4C6"/>
            </w:tcBorders>
            <w:vAlign w:val="center"/>
          </w:tcPr>
          <w:p w14:paraId="559A718F" w14:textId="77777777" w:rsidR="009F1349" w:rsidRDefault="009F1349" w:rsidP="00DB5891">
            <w:pPr>
              <w:pStyle w:val="Tabgalva"/>
            </w:pPr>
          </w:p>
        </w:tc>
        <w:tc>
          <w:tcPr>
            <w:tcW w:w="266" w:type="pct"/>
            <w:tcBorders>
              <w:top w:val="single" w:sz="2" w:space="0" w:color="C3C4C6"/>
              <w:left w:val="single" w:sz="2" w:space="0" w:color="C3C4C6"/>
              <w:bottom w:val="single" w:sz="2" w:space="0" w:color="C3C4C6"/>
              <w:right w:val="single" w:sz="2" w:space="0" w:color="C3C4C6"/>
            </w:tcBorders>
            <w:vAlign w:val="center"/>
          </w:tcPr>
          <w:p w14:paraId="21036A85" w14:textId="77777777" w:rsidR="009F1349" w:rsidRDefault="009F1349" w:rsidP="00DB5891">
            <w:pPr>
              <w:pStyle w:val="Tabgalva"/>
            </w:pPr>
          </w:p>
        </w:tc>
        <w:tc>
          <w:tcPr>
            <w:tcW w:w="265" w:type="pct"/>
            <w:tcBorders>
              <w:top w:val="single" w:sz="2" w:space="0" w:color="C3C4C6"/>
              <w:left w:val="single" w:sz="2" w:space="0" w:color="C3C4C6"/>
              <w:bottom w:val="single" w:sz="2" w:space="0" w:color="C3C4C6"/>
              <w:right w:val="single" w:sz="2" w:space="0" w:color="C3C4C6"/>
            </w:tcBorders>
            <w:vAlign w:val="center"/>
          </w:tcPr>
          <w:p w14:paraId="1B1A358D" w14:textId="77777777" w:rsidR="009F1349" w:rsidRDefault="009F1349" w:rsidP="00DB5891">
            <w:pPr>
              <w:pStyle w:val="Tabgalva"/>
            </w:pPr>
          </w:p>
        </w:tc>
        <w:tc>
          <w:tcPr>
            <w:tcW w:w="259" w:type="pct"/>
            <w:tcBorders>
              <w:top w:val="single" w:sz="2" w:space="0" w:color="C3C4C6"/>
              <w:left w:val="single" w:sz="2" w:space="0" w:color="C3C4C6"/>
              <w:bottom w:val="single" w:sz="2" w:space="0" w:color="C3C4C6"/>
              <w:right w:val="single" w:sz="2" w:space="0" w:color="C3C4C6"/>
            </w:tcBorders>
            <w:vAlign w:val="center"/>
          </w:tcPr>
          <w:p w14:paraId="578535C4" w14:textId="77777777" w:rsidR="009F1349" w:rsidRDefault="009F1349" w:rsidP="00DB5891">
            <w:pPr>
              <w:pStyle w:val="Tabgalva"/>
            </w:pPr>
          </w:p>
        </w:tc>
        <w:tc>
          <w:tcPr>
            <w:tcW w:w="200" w:type="pct"/>
            <w:tcBorders>
              <w:top w:val="single" w:sz="2" w:space="0" w:color="C3C4C6"/>
              <w:left w:val="single" w:sz="2" w:space="0" w:color="C3C4C6"/>
              <w:bottom w:val="single" w:sz="2" w:space="0" w:color="C3C4C6"/>
              <w:right w:val="single" w:sz="2" w:space="0" w:color="C3C4C6"/>
            </w:tcBorders>
            <w:vAlign w:val="center"/>
          </w:tcPr>
          <w:p w14:paraId="2C6C8E59" w14:textId="77777777" w:rsidR="009F1349" w:rsidRDefault="009F1349" w:rsidP="00DB5891">
            <w:pPr>
              <w:pStyle w:val="Tabgalva"/>
            </w:pPr>
          </w:p>
        </w:tc>
        <w:tc>
          <w:tcPr>
            <w:tcW w:w="340" w:type="pct"/>
            <w:gridSpan w:val="2"/>
            <w:tcBorders>
              <w:top w:val="single" w:sz="2" w:space="0" w:color="C3C4C6"/>
              <w:left w:val="single" w:sz="2" w:space="0" w:color="C3C4C6"/>
              <w:bottom w:val="single" w:sz="2" w:space="0" w:color="C3C4C6"/>
              <w:right w:val="single" w:sz="2" w:space="0" w:color="C3C4C6"/>
            </w:tcBorders>
            <w:vAlign w:val="center"/>
          </w:tcPr>
          <w:p w14:paraId="5B9DC69F" w14:textId="77777777" w:rsidR="009F1349" w:rsidRDefault="009F1349" w:rsidP="00DB5891">
            <w:pPr>
              <w:pStyle w:val="Tabgalva"/>
            </w:pPr>
          </w:p>
        </w:tc>
        <w:tc>
          <w:tcPr>
            <w:tcW w:w="332" w:type="pct"/>
            <w:gridSpan w:val="2"/>
            <w:tcBorders>
              <w:top w:val="single" w:sz="2" w:space="0" w:color="C3C4C6"/>
              <w:left w:val="single" w:sz="2" w:space="0" w:color="C3C4C6"/>
              <w:bottom w:val="single" w:sz="2" w:space="0" w:color="C3C4C6"/>
              <w:right w:val="single" w:sz="2" w:space="0" w:color="C3C4C6"/>
            </w:tcBorders>
            <w:vAlign w:val="center"/>
          </w:tcPr>
          <w:p w14:paraId="4ED996E1" w14:textId="77777777" w:rsidR="009F1349" w:rsidRDefault="009F1349" w:rsidP="00DB5891">
            <w:pPr>
              <w:pStyle w:val="Tabgalva"/>
            </w:pPr>
          </w:p>
        </w:tc>
        <w:tc>
          <w:tcPr>
            <w:tcW w:w="295" w:type="pct"/>
            <w:gridSpan w:val="2"/>
            <w:tcBorders>
              <w:top w:val="single" w:sz="2" w:space="0" w:color="C3C4C6"/>
              <w:left w:val="single" w:sz="2" w:space="0" w:color="C3C4C6"/>
              <w:bottom w:val="single" w:sz="2" w:space="0" w:color="C3C4C6"/>
              <w:right w:val="single" w:sz="2" w:space="0" w:color="C3C4C6"/>
            </w:tcBorders>
            <w:vAlign w:val="center"/>
          </w:tcPr>
          <w:p w14:paraId="0C7E1CC5" w14:textId="77777777" w:rsidR="009F1349" w:rsidRDefault="009F1349" w:rsidP="00DB5891">
            <w:pPr>
              <w:pStyle w:val="Tabgalva"/>
            </w:pPr>
          </w:p>
        </w:tc>
        <w:tc>
          <w:tcPr>
            <w:tcW w:w="266" w:type="pct"/>
            <w:gridSpan w:val="2"/>
            <w:tcBorders>
              <w:top w:val="single" w:sz="2" w:space="0" w:color="C3C4C6"/>
              <w:left w:val="single" w:sz="2" w:space="0" w:color="C3C4C6"/>
              <w:bottom w:val="single" w:sz="2" w:space="0" w:color="C3C4C6"/>
              <w:right w:val="single" w:sz="2" w:space="0" w:color="C3C4C6"/>
            </w:tcBorders>
            <w:vAlign w:val="center"/>
          </w:tcPr>
          <w:p w14:paraId="5D225BAD" w14:textId="77777777" w:rsidR="009F1349" w:rsidRDefault="009F1349" w:rsidP="00DB5891">
            <w:pPr>
              <w:pStyle w:val="Tabgalva"/>
            </w:pPr>
          </w:p>
        </w:tc>
        <w:tc>
          <w:tcPr>
            <w:tcW w:w="266" w:type="pct"/>
            <w:gridSpan w:val="2"/>
            <w:tcBorders>
              <w:top w:val="single" w:sz="2" w:space="0" w:color="C3C4C6"/>
              <w:left w:val="single" w:sz="2" w:space="0" w:color="C3C4C6"/>
              <w:bottom w:val="single" w:sz="2" w:space="0" w:color="C3C4C6"/>
              <w:right w:val="single" w:sz="2" w:space="0" w:color="C3C4C6"/>
            </w:tcBorders>
            <w:vAlign w:val="center"/>
          </w:tcPr>
          <w:p w14:paraId="0A23D8D6" w14:textId="77777777" w:rsidR="009F1349" w:rsidRDefault="009F1349" w:rsidP="00DB5891">
            <w:pPr>
              <w:pStyle w:val="Tabgalva"/>
            </w:pPr>
          </w:p>
        </w:tc>
        <w:tc>
          <w:tcPr>
            <w:tcW w:w="308" w:type="pct"/>
            <w:tcBorders>
              <w:top w:val="single" w:sz="2" w:space="0" w:color="C3C4C6"/>
              <w:left w:val="single" w:sz="2" w:space="0" w:color="C3C4C6"/>
              <w:bottom w:val="single" w:sz="2" w:space="0" w:color="C3C4C6"/>
              <w:right w:val="single" w:sz="2" w:space="0" w:color="C3C4C6"/>
            </w:tcBorders>
            <w:vAlign w:val="center"/>
          </w:tcPr>
          <w:p w14:paraId="1C424D2E" w14:textId="77777777" w:rsidR="009F1349" w:rsidRDefault="009F1349" w:rsidP="00DB5891">
            <w:pPr>
              <w:pStyle w:val="Tabgalva"/>
            </w:pPr>
          </w:p>
        </w:tc>
        <w:tc>
          <w:tcPr>
            <w:tcW w:w="400" w:type="pct"/>
            <w:tcBorders>
              <w:top w:val="single" w:sz="2" w:space="0" w:color="C3C4C6"/>
              <w:left w:val="single" w:sz="2" w:space="0" w:color="C3C4C6"/>
              <w:bottom w:val="single" w:sz="2" w:space="0" w:color="C3C4C6"/>
              <w:right w:val="single" w:sz="2" w:space="0" w:color="C3C4C6"/>
            </w:tcBorders>
          </w:tcPr>
          <w:p w14:paraId="6B04B344" w14:textId="77777777" w:rsidR="009F1349" w:rsidRDefault="009F1349" w:rsidP="00DB5891">
            <w:pPr>
              <w:pStyle w:val="Tabgalva"/>
            </w:pPr>
          </w:p>
        </w:tc>
      </w:tr>
      <w:tr w:rsidR="009F1349" w:rsidRPr="00CD28EE" w14:paraId="26ADE8C9" w14:textId="0D54B82F" w:rsidTr="00A44CC0">
        <w:trPr>
          <w:cantSplit/>
          <w:trHeight w:val="329"/>
        </w:trPr>
        <w:tc>
          <w:tcPr>
            <w:tcW w:w="325" w:type="pct"/>
            <w:tcBorders>
              <w:top w:val="single" w:sz="2" w:space="0" w:color="C3C4C6"/>
              <w:left w:val="nil"/>
              <w:bottom w:val="single" w:sz="2" w:space="0" w:color="C3C4C6"/>
              <w:right w:val="nil"/>
            </w:tcBorders>
            <w:vAlign w:val="center"/>
          </w:tcPr>
          <w:p w14:paraId="5852AA27" w14:textId="77777777" w:rsidR="009F1349" w:rsidRPr="00CD28EE" w:rsidRDefault="009F1349" w:rsidP="00A8391D">
            <w:pPr>
              <w:pStyle w:val="Tabgalva"/>
              <w:jc w:val="left"/>
            </w:pPr>
          </w:p>
        </w:tc>
        <w:tc>
          <w:tcPr>
            <w:tcW w:w="205" w:type="pct"/>
            <w:tcBorders>
              <w:top w:val="single" w:sz="2" w:space="0" w:color="C3C4C6"/>
              <w:left w:val="nil"/>
              <w:bottom w:val="single" w:sz="2" w:space="0" w:color="C3C4C6"/>
              <w:right w:val="nil"/>
            </w:tcBorders>
            <w:vAlign w:val="center"/>
          </w:tcPr>
          <w:p w14:paraId="765681CA" w14:textId="77777777" w:rsidR="009F1349" w:rsidRPr="009B528B" w:rsidRDefault="009F1349" w:rsidP="00DB5891">
            <w:pPr>
              <w:pStyle w:val="Tabgalva"/>
            </w:pPr>
          </w:p>
        </w:tc>
        <w:tc>
          <w:tcPr>
            <w:tcW w:w="261" w:type="pct"/>
            <w:tcBorders>
              <w:top w:val="single" w:sz="2" w:space="0" w:color="C3C4C6"/>
              <w:left w:val="nil"/>
              <w:bottom w:val="single" w:sz="2" w:space="0" w:color="C3C4C6"/>
              <w:right w:val="nil"/>
            </w:tcBorders>
            <w:vAlign w:val="center"/>
          </w:tcPr>
          <w:p w14:paraId="6FBE2A9A" w14:textId="77777777" w:rsidR="009F1349" w:rsidRPr="009A1388" w:rsidRDefault="009F1349" w:rsidP="00DB5891">
            <w:pPr>
              <w:pStyle w:val="Tabgalva"/>
              <w:rPr>
                <w:rFonts w:cs="Times New Roman"/>
                <w:color w:val="808080" w:themeColor="background1" w:themeShade="80"/>
                <w:sz w:val="16"/>
                <w:szCs w:val="16"/>
              </w:rPr>
            </w:pPr>
          </w:p>
        </w:tc>
        <w:tc>
          <w:tcPr>
            <w:tcW w:w="197" w:type="pct"/>
            <w:tcBorders>
              <w:top w:val="single" w:sz="2" w:space="0" w:color="C3C4C6"/>
              <w:left w:val="nil"/>
              <w:bottom w:val="single" w:sz="2" w:space="0" w:color="C3C4C6"/>
              <w:right w:val="nil"/>
            </w:tcBorders>
            <w:vAlign w:val="center"/>
          </w:tcPr>
          <w:p w14:paraId="6D753879" w14:textId="77777777" w:rsidR="009F1349" w:rsidRPr="0064142D" w:rsidRDefault="009F1349" w:rsidP="00DB5891">
            <w:pPr>
              <w:pStyle w:val="Tabgalva"/>
              <w:rPr>
                <w:color w:val="808080" w:themeColor="background1" w:themeShade="80"/>
              </w:rPr>
            </w:pPr>
          </w:p>
        </w:tc>
        <w:tc>
          <w:tcPr>
            <w:tcW w:w="261" w:type="pct"/>
            <w:gridSpan w:val="2"/>
            <w:tcBorders>
              <w:top w:val="single" w:sz="2" w:space="0" w:color="C3C4C6"/>
              <w:left w:val="nil"/>
              <w:bottom w:val="single" w:sz="2" w:space="0" w:color="C3C4C6"/>
              <w:right w:val="nil"/>
            </w:tcBorders>
            <w:vAlign w:val="center"/>
          </w:tcPr>
          <w:p w14:paraId="450474C4" w14:textId="77777777" w:rsidR="009F1349" w:rsidRPr="009B528B" w:rsidRDefault="009F1349" w:rsidP="00DB5891">
            <w:pPr>
              <w:pStyle w:val="Tabgalva"/>
            </w:pPr>
          </w:p>
        </w:tc>
        <w:tc>
          <w:tcPr>
            <w:tcW w:w="284" w:type="pct"/>
            <w:gridSpan w:val="2"/>
            <w:tcBorders>
              <w:top w:val="single" w:sz="2" w:space="0" w:color="C3C4C6"/>
              <w:left w:val="nil"/>
              <w:bottom w:val="single" w:sz="2" w:space="0" w:color="C3C4C6"/>
              <w:right w:val="nil"/>
            </w:tcBorders>
            <w:vAlign w:val="center"/>
          </w:tcPr>
          <w:p w14:paraId="570051F4" w14:textId="77777777" w:rsidR="009F1349" w:rsidRPr="0064142D" w:rsidRDefault="009F1349" w:rsidP="00DB5891">
            <w:pPr>
              <w:pStyle w:val="Tabgalva"/>
              <w:rPr>
                <w:rFonts w:cs="Times New Roman"/>
                <w:sz w:val="16"/>
                <w:szCs w:val="16"/>
              </w:rPr>
            </w:pPr>
          </w:p>
        </w:tc>
        <w:tc>
          <w:tcPr>
            <w:tcW w:w="269" w:type="pct"/>
            <w:tcBorders>
              <w:top w:val="single" w:sz="2" w:space="0" w:color="C3C4C6"/>
              <w:left w:val="nil"/>
              <w:bottom w:val="single" w:sz="2" w:space="0" w:color="C3C4C6"/>
              <w:right w:val="nil"/>
            </w:tcBorders>
            <w:vAlign w:val="center"/>
          </w:tcPr>
          <w:p w14:paraId="4254D3CF" w14:textId="77777777" w:rsidR="009F1349" w:rsidRDefault="009F1349" w:rsidP="00DB5891">
            <w:pPr>
              <w:pStyle w:val="Tabgalva"/>
            </w:pPr>
          </w:p>
        </w:tc>
        <w:tc>
          <w:tcPr>
            <w:tcW w:w="266" w:type="pct"/>
            <w:tcBorders>
              <w:top w:val="single" w:sz="2" w:space="0" w:color="C3C4C6"/>
              <w:left w:val="nil"/>
              <w:bottom w:val="single" w:sz="2" w:space="0" w:color="C3C4C6"/>
              <w:right w:val="nil"/>
            </w:tcBorders>
            <w:vAlign w:val="center"/>
          </w:tcPr>
          <w:p w14:paraId="4B4E81B1" w14:textId="77777777" w:rsidR="009F1349" w:rsidRDefault="009F1349" w:rsidP="00DB5891">
            <w:pPr>
              <w:pStyle w:val="Tabgalva"/>
            </w:pPr>
          </w:p>
        </w:tc>
        <w:tc>
          <w:tcPr>
            <w:tcW w:w="265" w:type="pct"/>
            <w:tcBorders>
              <w:top w:val="single" w:sz="2" w:space="0" w:color="C3C4C6"/>
              <w:left w:val="nil"/>
              <w:bottom w:val="single" w:sz="2" w:space="0" w:color="C3C4C6"/>
              <w:right w:val="nil"/>
            </w:tcBorders>
            <w:vAlign w:val="center"/>
          </w:tcPr>
          <w:p w14:paraId="1DD246CF" w14:textId="77777777" w:rsidR="009F1349" w:rsidRDefault="009F1349" w:rsidP="00DB5891">
            <w:pPr>
              <w:pStyle w:val="Tabgalva"/>
            </w:pPr>
          </w:p>
        </w:tc>
        <w:tc>
          <w:tcPr>
            <w:tcW w:w="259" w:type="pct"/>
            <w:tcBorders>
              <w:top w:val="single" w:sz="2" w:space="0" w:color="C3C4C6"/>
              <w:left w:val="nil"/>
              <w:bottom w:val="single" w:sz="2" w:space="0" w:color="C3C4C6"/>
              <w:right w:val="nil"/>
            </w:tcBorders>
            <w:vAlign w:val="center"/>
          </w:tcPr>
          <w:p w14:paraId="26F32F12" w14:textId="77777777" w:rsidR="009F1349" w:rsidRDefault="009F1349" w:rsidP="00DB5891">
            <w:pPr>
              <w:pStyle w:val="Tabgalva"/>
            </w:pPr>
          </w:p>
        </w:tc>
        <w:tc>
          <w:tcPr>
            <w:tcW w:w="200" w:type="pct"/>
            <w:tcBorders>
              <w:top w:val="single" w:sz="2" w:space="0" w:color="C3C4C6"/>
              <w:left w:val="nil"/>
              <w:bottom w:val="single" w:sz="2" w:space="0" w:color="C3C4C6"/>
              <w:right w:val="nil"/>
            </w:tcBorders>
            <w:vAlign w:val="center"/>
          </w:tcPr>
          <w:p w14:paraId="5A617E09" w14:textId="77777777" w:rsidR="009F1349" w:rsidRDefault="009F1349" w:rsidP="00DB5891">
            <w:pPr>
              <w:pStyle w:val="Tabgalva"/>
            </w:pPr>
          </w:p>
        </w:tc>
        <w:tc>
          <w:tcPr>
            <w:tcW w:w="340" w:type="pct"/>
            <w:gridSpan w:val="2"/>
            <w:tcBorders>
              <w:top w:val="single" w:sz="2" w:space="0" w:color="C3C4C6"/>
              <w:left w:val="nil"/>
              <w:bottom w:val="single" w:sz="2" w:space="0" w:color="C3C4C6"/>
              <w:right w:val="nil"/>
            </w:tcBorders>
            <w:vAlign w:val="center"/>
          </w:tcPr>
          <w:p w14:paraId="692CF775" w14:textId="77777777" w:rsidR="009F1349" w:rsidRDefault="009F1349" w:rsidP="00DB5891">
            <w:pPr>
              <w:pStyle w:val="Tabgalva"/>
            </w:pPr>
          </w:p>
        </w:tc>
        <w:tc>
          <w:tcPr>
            <w:tcW w:w="332" w:type="pct"/>
            <w:gridSpan w:val="2"/>
            <w:tcBorders>
              <w:top w:val="single" w:sz="2" w:space="0" w:color="C3C4C6"/>
              <w:left w:val="nil"/>
              <w:bottom w:val="single" w:sz="2" w:space="0" w:color="C3C4C6"/>
              <w:right w:val="nil"/>
            </w:tcBorders>
            <w:vAlign w:val="center"/>
          </w:tcPr>
          <w:p w14:paraId="7D1E3BAF" w14:textId="77777777" w:rsidR="009F1349" w:rsidRDefault="009F1349" w:rsidP="00DB5891">
            <w:pPr>
              <w:pStyle w:val="Tabgalva"/>
            </w:pPr>
          </w:p>
        </w:tc>
        <w:tc>
          <w:tcPr>
            <w:tcW w:w="295" w:type="pct"/>
            <w:gridSpan w:val="2"/>
            <w:tcBorders>
              <w:top w:val="single" w:sz="2" w:space="0" w:color="C3C4C6"/>
              <w:left w:val="nil"/>
              <w:bottom w:val="single" w:sz="2" w:space="0" w:color="C3C4C6"/>
              <w:right w:val="nil"/>
            </w:tcBorders>
            <w:vAlign w:val="center"/>
          </w:tcPr>
          <w:p w14:paraId="0BE4B644" w14:textId="77777777" w:rsidR="009F1349" w:rsidRDefault="009F1349" w:rsidP="00DB5891">
            <w:pPr>
              <w:pStyle w:val="Tabgalva"/>
            </w:pPr>
          </w:p>
        </w:tc>
        <w:tc>
          <w:tcPr>
            <w:tcW w:w="266" w:type="pct"/>
            <w:gridSpan w:val="2"/>
            <w:tcBorders>
              <w:top w:val="single" w:sz="2" w:space="0" w:color="C3C4C6"/>
              <w:left w:val="nil"/>
              <w:bottom w:val="single" w:sz="2" w:space="0" w:color="C3C4C6"/>
              <w:right w:val="nil"/>
            </w:tcBorders>
            <w:vAlign w:val="center"/>
          </w:tcPr>
          <w:p w14:paraId="603114C2" w14:textId="77777777" w:rsidR="009F1349" w:rsidRDefault="009F1349" w:rsidP="00DB5891">
            <w:pPr>
              <w:pStyle w:val="Tabgalva"/>
            </w:pPr>
          </w:p>
        </w:tc>
        <w:tc>
          <w:tcPr>
            <w:tcW w:w="266" w:type="pct"/>
            <w:gridSpan w:val="2"/>
            <w:tcBorders>
              <w:top w:val="single" w:sz="2" w:space="0" w:color="C3C4C6"/>
              <w:left w:val="nil"/>
              <w:bottom w:val="single" w:sz="2" w:space="0" w:color="C3C4C6"/>
              <w:right w:val="nil"/>
            </w:tcBorders>
            <w:vAlign w:val="center"/>
          </w:tcPr>
          <w:p w14:paraId="55F6504F" w14:textId="77777777" w:rsidR="009F1349" w:rsidRDefault="009F1349" w:rsidP="00DB5891">
            <w:pPr>
              <w:pStyle w:val="Tabgalva"/>
            </w:pPr>
          </w:p>
        </w:tc>
        <w:tc>
          <w:tcPr>
            <w:tcW w:w="308" w:type="pct"/>
            <w:tcBorders>
              <w:top w:val="single" w:sz="2" w:space="0" w:color="C3C4C6"/>
              <w:left w:val="nil"/>
              <w:bottom w:val="single" w:sz="2" w:space="0" w:color="C3C4C6"/>
              <w:right w:val="nil"/>
            </w:tcBorders>
            <w:vAlign w:val="center"/>
          </w:tcPr>
          <w:p w14:paraId="6573CDE0" w14:textId="77777777" w:rsidR="009F1349" w:rsidRDefault="009F1349" w:rsidP="00DB5891">
            <w:pPr>
              <w:pStyle w:val="Tabgalva"/>
            </w:pPr>
          </w:p>
        </w:tc>
        <w:tc>
          <w:tcPr>
            <w:tcW w:w="400" w:type="pct"/>
            <w:tcBorders>
              <w:top w:val="single" w:sz="2" w:space="0" w:color="C3C4C6"/>
              <w:left w:val="nil"/>
              <w:bottom w:val="single" w:sz="2" w:space="0" w:color="C3C4C6"/>
              <w:right w:val="nil"/>
            </w:tcBorders>
          </w:tcPr>
          <w:p w14:paraId="062A89F7" w14:textId="77777777" w:rsidR="009F1349" w:rsidRDefault="009F1349" w:rsidP="00DB5891">
            <w:pPr>
              <w:pStyle w:val="Tabgalva"/>
            </w:pPr>
          </w:p>
        </w:tc>
      </w:tr>
      <w:tr w:rsidR="009F1349" w:rsidRPr="00CD28EE" w14:paraId="771FB48E" w14:textId="42C2B24A" w:rsidTr="00A44CC0">
        <w:trPr>
          <w:trHeight w:val="357"/>
        </w:trPr>
        <w:tc>
          <w:tcPr>
            <w:tcW w:w="325" w:type="pct"/>
            <w:vMerge w:val="restart"/>
            <w:tcBorders>
              <w:top w:val="single" w:sz="2" w:space="0" w:color="C3C4C6"/>
              <w:left w:val="single" w:sz="2" w:space="0" w:color="C3C4C6"/>
              <w:bottom w:val="single" w:sz="2" w:space="0" w:color="C3C4C6"/>
              <w:right w:val="single" w:sz="2" w:space="0" w:color="C3C4C6"/>
            </w:tcBorders>
            <w:shd w:val="clear" w:color="auto" w:fill="F2F2F2" w:themeFill="background1" w:themeFillShade="F2"/>
            <w:textDirection w:val="btLr"/>
            <w:vAlign w:val="center"/>
          </w:tcPr>
          <w:p w14:paraId="3CCC4CDE" w14:textId="77777777" w:rsidR="009F1349" w:rsidRPr="00CD28EE" w:rsidRDefault="009F1349" w:rsidP="00DB5891">
            <w:pPr>
              <w:pStyle w:val="Tabgalva"/>
            </w:pPr>
            <w:r w:rsidRPr="00CD28EE">
              <w:t>Kont</w:t>
            </w:r>
            <w:r>
              <w:t>a N</w:t>
            </w:r>
            <w:r w:rsidRPr="00CD28EE">
              <w:t>r.</w:t>
            </w:r>
          </w:p>
          <w:p w14:paraId="04ADAD61" w14:textId="77777777" w:rsidR="009F1349" w:rsidRPr="00CD28EE" w:rsidRDefault="009F1349" w:rsidP="00DB5891">
            <w:pPr>
              <w:pStyle w:val="Tabgalva"/>
            </w:pPr>
          </w:p>
        </w:tc>
        <w:tc>
          <w:tcPr>
            <w:tcW w:w="205" w:type="pct"/>
            <w:vMerge w:val="restart"/>
            <w:tcBorders>
              <w:top w:val="single" w:sz="2" w:space="0" w:color="C3C4C6"/>
              <w:left w:val="single" w:sz="2" w:space="0" w:color="C3C4C6"/>
              <w:bottom w:val="single" w:sz="2" w:space="0" w:color="C3C4C6"/>
              <w:right w:val="single" w:sz="2" w:space="0" w:color="C3C4C6"/>
            </w:tcBorders>
            <w:shd w:val="clear" w:color="auto" w:fill="F2F2F2" w:themeFill="background1" w:themeFillShade="F2"/>
            <w:textDirection w:val="btLr"/>
            <w:vAlign w:val="center"/>
          </w:tcPr>
          <w:p w14:paraId="15E115B8" w14:textId="77777777" w:rsidR="009F1349" w:rsidRDefault="009F1349" w:rsidP="00DB5891">
            <w:pPr>
              <w:pStyle w:val="Tabgalva"/>
            </w:pPr>
            <w:r>
              <w:t>Konta nosaukums</w:t>
            </w:r>
          </w:p>
        </w:tc>
        <w:tc>
          <w:tcPr>
            <w:tcW w:w="4470" w:type="pct"/>
            <w:gridSpan w:val="23"/>
            <w:tcBorders>
              <w:top w:val="single" w:sz="2" w:space="0" w:color="C3C4C6"/>
              <w:left w:val="single" w:sz="2" w:space="0" w:color="C3C4C6"/>
              <w:bottom w:val="single" w:sz="2" w:space="0" w:color="C3C4C6"/>
              <w:right w:val="single" w:sz="2" w:space="0" w:color="C3C4C6"/>
            </w:tcBorders>
            <w:shd w:val="clear" w:color="auto" w:fill="F2F2F2" w:themeFill="background1" w:themeFillShade="F2"/>
            <w:vAlign w:val="center"/>
          </w:tcPr>
          <w:p w14:paraId="423E9CD2" w14:textId="1C42E847" w:rsidR="009F1349" w:rsidRDefault="009F1349" w:rsidP="00A44CC0">
            <w:pPr>
              <w:pStyle w:val="Tabgalva"/>
            </w:pPr>
            <w:r>
              <w:t>Pārskata periodā</w:t>
            </w:r>
          </w:p>
        </w:tc>
      </w:tr>
      <w:tr w:rsidR="009F1349" w:rsidRPr="00CD28EE" w14:paraId="1F91EECB" w14:textId="191A8EF8" w:rsidTr="00A44CC0">
        <w:trPr>
          <w:trHeight w:val="357"/>
        </w:trPr>
        <w:tc>
          <w:tcPr>
            <w:tcW w:w="325" w:type="pct"/>
            <w:vMerge/>
            <w:tcBorders>
              <w:top w:val="single" w:sz="2" w:space="0" w:color="C3C4C6"/>
            </w:tcBorders>
            <w:shd w:val="clear" w:color="auto" w:fill="F2F2F2" w:themeFill="background1" w:themeFillShade="F2"/>
            <w:vAlign w:val="center"/>
            <w:hideMark/>
          </w:tcPr>
          <w:p w14:paraId="165EA041" w14:textId="77777777" w:rsidR="009F1349" w:rsidRPr="00CD28EE" w:rsidRDefault="009F1349" w:rsidP="00DB5891">
            <w:pPr>
              <w:pStyle w:val="Tabgalva"/>
            </w:pPr>
          </w:p>
        </w:tc>
        <w:tc>
          <w:tcPr>
            <w:tcW w:w="205" w:type="pct"/>
            <w:vMerge/>
            <w:tcBorders>
              <w:top w:val="single" w:sz="2" w:space="0" w:color="C3C4C6"/>
            </w:tcBorders>
            <w:shd w:val="clear" w:color="auto" w:fill="F2F2F2" w:themeFill="background1" w:themeFillShade="F2"/>
            <w:vAlign w:val="center"/>
            <w:hideMark/>
          </w:tcPr>
          <w:p w14:paraId="47368A0C" w14:textId="77777777" w:rsidR="009F1349" w:rsidRPr="00CD28EE" w:rsidRDefault="009F1349" w:rsidP="00DB5891">
            <w:pPr>
              <w:pStyle w:val="Tabgalva"/>
            </w:pPr>
          </w:p>
        </w:tc>
        <w:tc>
          <w:tcPr>
            <w:tcW w:w="1272" w:type="pct"/>
            <w:gridSpan w:val="7"/>
            <w:tcBorders>
              <w:top w:val="single" w:sz="2" w:space="0" w:color="C3C4C6"/>
            </w:tcBorders>
            <w:shd w:val="clear" w:color="auto" w:fill="F2F2F2" w:themeFill="background1" w:themeFillShade="F2"/>
            <w:vAlign w:val="center"/>
          </w:tcPr>
          <w:p w14:paraId="125ABD30" w14:textId="77777777" w:rsidR="009F1349" w:rsidRPr="00CD28EE" w:rsidRDefault="009F1349" w:rsidP="00DB5891">
            <w:pPr>
              <w:pStyle w:val="Tabgalva"/>
            </w:pPr>
            <w:r>
              <w:t>sākotnējā vērtība</w:t>
            </w:r>
          </w:p>
        </w:tc>
        <w:tc>
          <w:tcPr>
            <w:tcW w:w="1330" w:type="pct"/>
            <w:gridSpan w:val="6"/>
            <w:tcBorders>
              <w:top w:val="single" w:sz="2" w:space="0" w:color="C3C4C6"/>
            </w:tcBorders>
            <w:shd w:val="clear" w:color="auto" w:fill="F2F2F2" w:themeFill="background1" w:themeFillShade="F2"/>
            <w:vAlign w:val="center"/>
          </w:tcPr>
          <w:p w14:paraId="3E189136" w14:textId="77777777" w:rsidR="009F1349" w:rsidRPr="00CD28EE" w:rsidRDefault="009F1349" w:rsidP="00DB5891">
            <w:pPr>
              <w:pStyle w:val="Tabgalva"/>
            </w:pPr>
            <w:r>
              <w:t>nolietojums</w:t>
            </w:r>
          </w:p>
        </w:tc>
        <w:tc>
          <w:tcPr>
            <w:tcW w:w="1467" w:type="pct"/>
            <w:gridSpan w:val="9"/>
            <w:tcBorders>
              <w:top w:val="single" w:sz="2" w:space="0" w:color="C3C4C6"/>
            </w:tcBorders>
            <w:shd w:val="clear" w:color="auto" w:fill="F2F2F2" w:themeFill="background1" w:themeFillShade="F2"/>
            <w:vAlign w:val="center"/>
          </w:tcPr>
          <w:p w14:paraId="4F8795FD" w14:textId="77777777" w:rsidR="009F1349" w:rsidRPr="00CD28EE" w:rsidRDefault="009F1349" w:rsidP="00DB5891">
            <w:pPr>
              <w:pStyle w:val="Tabgalva"/>
            </w:pPr>
            <w:r>
              <w:t>vērtības samazinājums</w:t>
            </w:r>
          </w:p>
        </w:tc>
        <w:tc>
          <w:tcPr>
            <w:tcW w:w="400" w:type="pct"/>
            <w:vMerge w:val="restart"/>
            <w:tcBorders>
              <w:top w:val="single" w:sz="2" w:space="0" w:color="C3C4C6"/>
            </w:tcBorders>
            <w:shd w:val="clear" w:color="auto" w:fill="F2F2F2" w:themeFill="background1" w:themeFillShade="F2"/>
          </w:tcPr>
          <w:p w14:paraId="47D8257B" w14:textId="77777777" w:rsidR="009F1349" w:rsidRDefault="009F1349" w:rsidP="00DB5891">
            <w:pPr>
              <w:pStyle w:val="Tabgalva"/>
              <w:rPr>
                <w:ins w:id="1015" w:author="Sandija Krūmiņa-Pēkšena" w:date="2021-03-19T08:20:00Z"/>
              </w:rPr>
            </w:pPr>
          </w:p>
          <w:p w14:paraId="2AEB7CF0" w14:textId="4A22B04E" w:rsidR="009F1349" w:rsidRDefault="009F1349" w:rsidP="00DB5891">
            <w:pPr>
              <w:pStyle w:val="Tabgalva"/>
            </w:pPr>
            <w:ins w:id="1016" w:author="Sandija Krūmiņa-Pēkšena" w:date="2021-03-19T08:23:00Z">
              <w:r>
                <w:t>atlikusī vērtība (21. +26. +31.)</w:t>
              </w:r>
            </w:ins>
          </w:p>
        </w:tc>
      </w:tr>
      <w:tr w:rsidR="009F1349" w:rsidRPr="00CD28EE" w14:paraId="07F1D835" w14:textId="54A9B6CC" w:rsidTr="009F1349">
        <w:trPr>
          <w:cantSplit/>
          <w:trHeight w:val="1803"/>
        </w:trPr>
        <w:tc>
          <w:tcPr>
            <w:tcW w:w="325" w:type="pct"/>
            <w:vMerge/>
            <w:shd w:val="clear" w:color="auto" w:fill="F2F2F2" w:themeFill="background1" w:themeFillShade="F2"/>
            <w:vAlign w:val="center"/>
          </w:tcPr>
          <w:p w14:paraId="3C829A18" w14:textId="77777777" w:rsidR="009F1349" w:rsidRPr="00CD28EE" w:rsidRDefault="009F1349" w:rsidP="00DB5891">
            <w:pPr>
              <w:pStyle w:val="Tabgalva"/>
            </w:pPr>
          </w:p>
        </w:tc>
        <w:tc>
          <w:tcPr>
            <w:tcW w:w="205" w:type="pct"/>
            <w:vMerge/>
            <w:shd w:val="clear" w:color="auto" w:fill="F2F2F2" w:themeFill="background1" w:themeFillShade="F2"/>
            <w:vAlign w:val="center"/>
          </w:tcPr>
          <w:p w14:paraId="795E54F8" w14:textId="77777777" w:rsidR="009F1349" w:rsidRPr="00CD28EE" w:rsidRDefault="009F1349" w:rsidP="00DB5891">
            <w:pPr>
              <w:pStyle w:val="Tabgalva"/>
            </w:pPr>
          </w:p>
        </w:tc>
        <w:tc>
          <w:tcPr>
            <w:tcW w:w="261" w:type="pct"/>
            <w:shd w:val="clear" w:color="auto" w:fill="F2F2F2" w:themeFill="background1" w:themeFillShade="F2"/>
            <w:textDirection w:val="btLr"/>
            <w:vAlign w:val="center"/>
          </w:tcPr>
          <w:p w14:paraId="32EEAE86" w14:textId="77777777" w:rsidR="009F1349" w:rsidRDefault="009F1349" w:rsidP="00DB5891">
            <w:pPr>
              <w:pStyle w:val="Tabgalva"/>
            </w:pPr>
            <w:r w:rsidRPr="00CD28EE">
              <w:t>pārskata perioda sākumā</w:t>
            </w:r>
          </w:p>
        </w:tc>
        <w:tc>
          <w:tcPr>
            <w:tcW w:w="261" w:type="pct"/>
            <w:gridSpan w:val="2"/>
            <w:shd w:val="clear" w:color="auto" w:fill="F2F2F2" w:themeFill="background1" w:themeFillShade="F2"/>
            <w:textDirection w:val="btLr"/>
            <w:vAlign w:val="center"/>
          </w:tcPr>
          <w:p w14:paraId="09AA0B0C" w14:textId="77777777" w:rsidR="009F1349" w:rsidRPr="00CD28EE" w:rsidRDefault="009F1349" w:rsidP="00DB5891">
            <w:pPr>
              <w:pStyle w:val="Tabgalva"/>
            </w:pPr>
            <w:r w:rsidRPr="00CD28EE">
              <w:t>palielinājums (+)</w:t>
            </w:r>
          </w:p>
        </w:tc>
        <w:tc>
          <w:tcPr>
            <w:tcW w:w="262" w:type="pct"/>
            <w:gridSpan w:val="2"/>
            <w:shd w:val="clear" w:color="auto" w:fill="F2F2F2" w:themeFill="background1" w:themeFillShade="F2"/>
            <w:textDirection w:val="btLr"/>
            <w:vAlign w:val="center"/>
          </w:tcPr>
          <w:p w14:paraId="5B767FF5" w14:textId="77777777" w:rsidR="009F1349" w:rsidRPr="00CD28EE" w:rsidRDefault="009F1349" w:rsidP="00DB5891">
            <w:pPr>
              <w:pStyle w:val="Tabgalva"/>
            </w:pPr>
            <w:r w:rsidRPr="00CD28EE">
              <w:t>izslēgšana no uzskaites (-)</w:t>
            </w:r>
          </w:p>
        </w:tc>
        <w:tc>
          <w:tcPr>
            <w:tcW w:w="219" w:type="pct"/>
            <w:shd w:val="clear" w:color="auto" w:fill="F2F2F2" w:themeFill="background1" w:themeFillShade="F2"/>
            <w:textDirection w:val="btLr"/>
            <w:vAlign w:val="center"/>
          </w:tcPr>
          <w:p w14:paraId="6C17C779" w14:textId="77777777" w:rsidR="009F1349" w:rsidRPr="00CD28EE" w:rsidRDefault="009F1349" w:rsidP="00DB5891">
            <w:pPr>
              <w:pStyle w:val="Tabgalva"/>
            </w:pPr>
            <w:r w:rsidRPr="00CD28EE">
              <w:t>pārvietošana (+,-)</w:t>
            </w:r>
          </w:p>
        </w:tc>
        <w:tc>
          <w:tcPr>
            <w:tcW w:w="269" w:type="pct"/>
            <w:shd w:val="clear" w:color="auto" w:fill="F2F2F2" w:themeFill="background1" w:themeFillShade="F2"/>
            <w:textDirection w:val="btLr"/>
            <w:vAlign w:val="center"/>
          </w:tcPr>
          <w:p w14:paraId="674C5541" w14:textId="1E49FE1E" w:rsidR="009F1349" w:rsidRPr="00CD28EE" w:rsidRDefault="009F1349" w:rsidP="00DB5891">
            <w:pPr>
              <w:pStyle w:val="Tabgalva"/>
            </w:pPr>
            <w:r w:rsidRPr="00CD28EE">
              <w:t>pārskata perioda beigās</w:t>
            </w:r>
            <w:r>
              <w:t xml:space="preserve"> </w:t>
            </w:r>
            <w:r w:rsidRPr="009B528B">
              <w:t>(</w:t>
            </w:r>
            <w:r>
              <w:t>17</w:t>
            </w:r>
            <w:r w:rsidRPr="009B528B">
              <w:t>.+</w:t>
            </w:r>
            <w:r>
              <w:t>18</w:t>
            </w:r>
            <w:r w:rsidRPr="009B528B">
              <w:t>.+</w:t>
            </w:r>
            <w:r>
              <w:t>19</w:t>
            </w:r>
            <w:r w:rsidRPr="009B528B" w:rsidDel="009E333E">
              <w:t>.</w:t>
            </w:r>
            <w:ins w:id="1017" w:author="Sandija Krūmiņa-Pēkšena" w:date="2021-03-19T08:24:00Z">
              <w:r>
                <w:t>+20.</w:t>
              </w:r>
            </w:ins>
            <w:r w:rsidRPr="009B528B">
              <w:t>)</w:t>
            </w:r>
          </w:p>
        </w:tc>
        <w:tc>
          <w:tcPr>
            <w:tcW w:w="266" w:type="pct"/>
            <w:shd w:val="clear" w:color="auto" w:fill="F2F2F2" w:themeFill="background1" w:themeFillShade="F2"/>
            <w:textDirection w:val="btLr"/>
            <w:vAlign w:val="center"/>
          </w:tcPr>
          <w:p w14:paraId="766F98D1" w14:textId="77777777" w:rsidR="009F1349" w:rsidRPr="00CD28EE" w:rsidRDefault="009F1349" w:rsidP="00DB5891">
            <w:pPr>
              <w:pStyle w:val="Tabgalva"/>
            </w:pPr>
            <w:r w:rsidRPr="00CD28EE">
              <w:t>pārskata perioda sākumā</w:t>
            </w:r>
            <w:r>
              <w:t xml:space="preserve"> (-)</w:t>
            </w:r>
          </w:p>
        </w:tc>
        <w:tc>
          <w:tcPr>
            <w:tcW w:w="265" w:type="pct"/>
            <w:shd w:val="clear" w:color="auto" w:fill="F2F2F2" w:themeFill="background1" w:themeFillShade="F2"/>
            <w:textDirection w:val="btLr"/>
            <w:vAlign w:val="center"/>
          </w:tcPr>
          <w:p w14:paraId="324693F2" w14:textId="77777777" w:rsidR="009F1349" w:rsidRPr="00CD28EE" w:rsidRDefault="009F1349" w:rsidP="00DB5891">
            <w:pPr>
              <w:pStyle w:val="Tabgalva"/>
            </w:pPr>
            <w:r>
              <w:t>ap</w:t>
            </w:r>
            <w:r w:rsidRPr="00CD28EE">
              <w:t>rēķināts</w:t>
            </w:r>
            <w:r>
              <w:t xml:space="preserve"> (-)</w:t>
            </w:r>
          </w:p>
        </w:tc>
        <w:tc>
          <w:tcPr>
            <w:tcW w:w="259" w:type="pct"/>
            <w:shd w:val="clear" w:color="auto" w:fill="F2F2F2" w:themeFill="background1" w:themeFillShade="F2"/>
            <w:textDirection w:val="btLr"/>
            <w:vAlign w:val="center"/>
          </w:tcPr>
          <w:p w14:paraId="58A674DE" w14:textId="77777777" w:rsidR="009F1349" w:rsidRPr="00CD28EE" w:rsidRDefault="009F1349" w:rsidP="00DB5891">
            <w:pPr>
              <w:pStyle w:val="Tabgalva"/>
            </w:pPr>
            <w:r>
              <w:t>p</w:t>
            </w:r>
            <w:r w:rsidRPr="00CD28EE">
              <w:t>ārvietošana</w:t>
            </w:r>
            <w:r>
              <w:t xml:space="preserve"> </w:t>
            </w:r>
            <w:r w:rsidRPr="00CD28EE">
              <w:t>(+,-)</w:t>
            </w:r>
          </w:p>
        </w:tc>
        <w:tc>
          <w:tcPr>
            <w:tcW w:w="266" w:type="pct"/>
            <w:gridSpan w:val="2"/>
            <w:shd w:val="clear" w:color="auto" w:fill="F2F2F2" w:themeFill="background1" w:themeFillShade="F2"/>
            <w:textDirection w:val="btLr"/>
            <w:vAlign w:val="center"/>
          </w:tcPr>
          <w:p w14:paraId="04DE4D35" w14:textId="77777777" w:rsidR="009F1349" w:rsidRDefault="009F1349" w:rsidP="00DB5891">
            <w:pPr>
              <w:pStyle w:val="Tabgalva"/>
            </w:pPr>
            <w:r>
              <w:t>norakstīts (+)</w:t>
            </w:r>
          </w:p>
        </w:tc>
        <w:tc>
          <w:tcPr>
            <w:tcW w:w="274" w:type="pct"/>
            <w:shd w:val="clear" w:color="auto" w:fill="F2F2F2" w:themeFill="background1" w:themeFillShade="F2"/>
            <w:textDirection w:val="btLr"/>
            <w:vAlign w:val="center"/>
          </w:tcPr>
          <w:p w14:paraId="5F449496" w14:textId="52AD0413" w:rsidR="009F1349" w:rsidRPr="00632851" w:rsidRDefault="009F1349" w:rsidP="00DB5891">
            <w:pPr>
              <w:pStyle w:val="Tabgalva"/>
            </w:pPr>
            <w:r w:rsidRPr="00CD28EE">
              <w:t>pārskata perioda beigās</w:t>
            </w:r>
            <w:r>
              <w:t xml:space="preserve"> (22.+23.+24.</w:t>
            </w:r>
            <w:ins w:id="1018" w:author="Sandija Krūmiņa-Pēkšena" w:date="2021-03-19T08:24:00Z">
              <w:r>
                <w:t>+25.</w:t>
              </w:r>
            </w:ins>
            <w:r>
              <w:t>)</w:t>
            </w:r>
          </w:p>
        </w:tc>
        <w:tc>
          <w:tcPr>
            <w:tcW w:w="272" w:type="pct"/>
            <w:shd w:val="clear" w:color="auto" w:fill="F2F2F2" w:themeFill="background1" w:themeFillShade="F2"/>
            <w:textDirection w:val="btLr"/>
            <w:vAlign w:val="center"/>
          </w:tcPr>
          <w:p w14:paraId="65053062" w14:textId="77777777" w:rsidR="009F1349" w:rsidRPr="00CD28EE" w:rsidRDefault="009F1349" w:rsidP="00DB5891">
            <w:pPr>
              <w:pStyle w:val="Tabgalva"/>
            </w:pPr>
            <w:r w:rsidRPr="00CD28EE">
              <w:t>pārskata perioda sākumā</w:t>
            </w:r>
            <w:r>
              <w:t xml:space="preserve"> (-)</w:t>
            </w:r>
          </w:p>
        </w:tc>
        <w:tc>
          <w:tcPr>
            <w:tcW w:w="295" w:type="pct"/>
            <w:gridSpan w:val="2"/>
            <w:shd w:val="clear" w:color="auto" w:fill="F2F2F2" w:themeFill="background1" w:themeFillShade="F2"/>
            <w:textDirection w:val="btLr"/>
            <w:vAlign w:val="center"/>
          </w:tcPr>
          <w:p w14:paraId="131DFD0A" w14:textId="77777777" w:rsidR="009F1349" w:rsidRPr="00CD28EE" w:rsidRDefault="009F1349" w:rsidP="00DB5891">
            <w:pPr>
              <w:pStyle w:val="Tabgalva"/>
            </w:pPr>
            <w:r>
              <w:t>atzīts (-)</w:t>
            </w:r>
          </w:p>
        </w:tc>
        <w:tc>
          <w:tcPr>
            <w:tcW w:w="271" w:type="pct"/>
            <w:gridSpan w:val="2"/>
            <w:shd w:val="clear" w:color="auto" w:fill="F2F2F2" w:themeFill="background1" w:themeFillShade="F2"/>
            <w:textDirection w:val="btLr"/>
            <w:vAlign w:val="center"/>
          </w:tcPr>
          <w:p w14:paraId="00812F85" w14:textId="77777777" w:rsidR="009F1349" w:rsidRPr="00CD28EE" w:rsidRDefault="009F1349" w:rsidP="00DB5891">
            <w:pPr>
              <w:pStyle w:val="Tabgalva"/>
            </w:pPr>
            <w:r>
              <w:t>norakstīts (+)</w:t>
            </w:r>
          </w:p>
        </w:tc>
        <w:tc>
          <w:tcPr>
            <w:tcW w:w="263" w:type="pct"/>
            <w:gridSpan w:val="2"/>
            <w:shd w:val="clear" w:color="auto" w:fill="F2F2F2" w:themeFill="background1" w:themeFillShade="F2"/>
            <w:textDirection w:val="btLr"/>
            <w:vAlign w:val="center"/>
          </w:tcPr>
          <w:p w14:paraId="7708AE58" w14:textId="77777777" w:rsidR="009F1349" w:rsidRPr="00CD28EE" w:rsidRDefault="009F1349" w:rsidP="00DB5891">
            <w:pPr>
              <w:pStyle w:val="Tabgalva"/>
            </w:pPr>
            <w:r>
              <w:t>p</w:t>
            </w:r>
            <w:r w:rsidRPr="00CD28EE">
              <w:t>ārvietošana</w:t>
            </w:r>
            <w:r>
              <w:t xml:space="preserve"> </w:t>
            </w:r>
            <w:r w:rsidRPr="00CD28EE">
              <w:t>(+,-)</w:t>
            </w:r>
          </w:p>
        </w:tc>
        <w:tc>
          <w:tcPr>
            <w:tcW w:w="366" w:type="pct"/>
            <w:gridSpan w:val="2"/>
            <w:shd w:val="clear" w:color="auto" w:fill="F2F2F2" w:themeFill="background1" w:themeFillShade="F2"/>
            <w:textDirection w:val="btLr"/>
            <w:vAlign w:val="center"/>
          </w:tcPr>
          <w:p w14:paraId="23156C8B" w14:textId="05DD61FC" w:rsidR="009F1349" w:rsidRPr="00CD28EE" w:rsidRDefault="009F1349" w:rsidP="00DB5891">
            <w:pPr>
              <w:pStyle w:val="Tabgalva"/>
            </w:pPr>
            <w:r w:rsidRPr="00CD28EE">
              <w:t>pārskata perioda beigās</w:t>
            </w:r>
            <w:r>
              <w:t xml:space="preserve"> (27.+28.+29.</w:t>
            </w:r>
            <w:ins w:id="1019" w:author="Sandija Krūmiņa-Pēkšena" w:date="2021-03-19T08:24:00Z">
              <w:r>
                <w:t>+30.</w:t>
              </w:r>
            </w:ins>
            <w:r>
              <w:t>)</w:t>
            </w:r>
          </w:p>
        </w:tc>
        <w:tc>
          <w:tcPr>
            <w:tcW w:w="400" w:type="pct"/>
            <w:vMerge/>
            <w:shd w:val="clear" w:color="auto" w:fill="F2F2F2" w:themeFill="background1" w:themeFillShade="F2"/>
            <w:textDirection w:val="btLr"/>
          </w:tcPr>
          <w:p w14:paraId="0DD69005" w14:textId="1884E6AA" w:rsidR="009F1349" w:rsidRPr="00CD28EE" w:rsidRDefault="009F1349" w:rsidP="00DB5891">
            <w:pPr>
              <w:pStyle w:val="Tabgalva"/>
            </w:pPr>
          </w:p>
        </w:tc>
      </w:tr>
      <w:tr w:rsidR="009F1349" w:rsidRPr="009B528B" w14:paraId="3582122B" w14:textId="599225EB" w:rsidTr="00A44CC0">
        <w:trPr>
          <w:trHeight w:val="56"/>
        </w:trPr>
        <w:tc>
          <w:tcPr>
            <w:tcW w:w="325" w:type="pct"/>
            <w:shd w:val="clear" w:color="auto" w:fill="F2F2F2" w:themeFill="background1" w:themeFillShade="F2"/>
            <w:noWrap/>
            <w:vAlign w:val="center"/>
            <w:hideMark/>
          </w:tcPr>
          <w:p w14:paraId="64001636" w14:textId="77777777" w:rsidR="009F1349" w:rsidRPr="00957B51" w:rsidRDefault="009F1349" w:rsidP="00DB5891">
            <w:pPr>
              <w:pStyle w:val="Tabgalva"/>
              <w:rPr>
                <w:sz w:val="16"/>
              </w:rPr>
            </w:pPr>
            <w:r w:rsidRPr="00957B51">
              <w:rPr>
                <w:sz w:val="16"/>
              </w:rPr>
              <w:t>A</w:t>
            </w:r>
          </w:p>
        </w:tc>
        <w:tc>
          <w:tcPr>
            <w:tcW w:w="205" w:type="pct"/>
            <w:shd w:val="clear" w:color="auto" w:fill="F2F2F2" w:themeFill="background1" w:themeFillShade="F2"/>
            <w:vAlign w:val="center"/>
            <w:hideMark/>
          </w:tcPr>
          <w:p w14:paraId="7260EEDB" w14:textId="77777777" w:rsidR="009F1349" w:rsidRPr="00957B51" w:rsidRDefault="009F1349" w:rsidP="00DB5891">
            <w:pPr>
              <w:pStyle w:val="Tabgalva"/>
              <w:rPr>
                <w:sz w:val="16"/>
              </w:rPr>
            </w:pPr>
            <w:r w:rsidRPr="00957B51">
              <w:rPr>
                <w:sz w:val="16"/>
              </w:rPr>
              <w:t>B</w:t>
            </w:r>
          </w:p>
        </w:tc>
        <w:tc>
          <w:tcPr>
            <w:tcW w:w="261" w:type="pct"/>
            <w:shd w:val="clear" w:color="auto" w:fill="F2F2F2" w:themeFill="background1" w:themeFillShade="F2"/>
            <w:vAlign w:val="center"/>
            <w:hideMark/>
          </w:tcPr>
          <w:p w14:paraId="0BB82E37" w14:textId="5E012920" w:rsidR="009F1349" w:rsidRPr="00132130" w:rsidRDefault="009F1349" w:rsidP="00A44CC0">
            <w:pPr>
              <w:pStyle w:val="Tabgalva"/>
              <w:rPr>
                <w:sz w:val="16"/>
              </w:rPr>
            </w:pPr>
            <w:r w:rsidRPr="00132130">
              <w:rPr>
                <w:sz w:val="16"/>
              </w:rPr>
              <w:t>1</w:t>
            </w:r>
            <w:r>
              <w:rPr>
                <w:sz w:val="16"/>
              </w:rPr>
              <w:t>7</w:t>
            </w:r>
          </w:p>
        </w:tc>
        <w:tc>
          <w:tcPr>
            <w:tcW w:w="261" w:type="pct"/>
            <w:gridSpan w:val="2"/>
            <w:shd w:val="clear" w:color="auto" w:fill="F2F2F2" w:themeFill="background1" w:themeFillShade="F2"/>
            <w:vAlign w:val="center"/>
            <w:hideMark/>
          </w:tcPr>
          <w:p w14:paraId="33D1A1C3" w14:textId="6D93A164" w:rsidR="009F1349" w:rsidRPr="00132130" w:rsidRDefault="009F1349" w:rsidP="00A44CC0">
            <w:pPr>
              <w:pStyle w:val="Tabgalva"/>
              <w:rPr>
                <w:sz w:val="16"/>
              </w:rPr>
            </w:pPr>
            <w:r w:rsidRPr="00132130">
              <w:rPr>
                <w:sz w:val="16"/>
              </w:rPr>
              <w:t>1</w:t>
            </w:r>
            <w:r>
              <w:rPr>
                <w:sz w:val="16"/>
              </w:rPr>
              <w:t>8</w:t>
            </w:r>
          </w:p>
        </w:tc>
        <w:tc>
          <w:tcPr>
            <w:tcW w:w="262" w:type="pct"/>
            <w:gridSpan w:val="2"/>
            <w:shd w:val="clear" w:color="auto" w:fill="F2F2F2" w:themeFill="background1" w:themeFillShade="F2"/>
            <w:vAlign w:val="center"/>
            <w:hideMark/>
          </w:tcPr>
          <w:p w14:paraId="0C378F02" w14:textId="53A36154" w:rsidR="009F1349" w:rsidRPr="00132130" w:rsidRDefault="009F1349" w:rsidP="00A44CC0">
            <w:pPr>
              <w:pStyle w:val="Tabgalva"/>
              <w:rPr>
                <w:sz w:val="16"/>
              </w:rPr>
            </w:pPr>
            <w:r w:rsidRPr="00132130">
              <w:rPr>
                <w:sz w:val="16"/>
              </w:rPr>
              <w:t>1</w:t>
            </w:r>
            <w:r>
              <w:rPr>
                <w:sz w:val="16"/>
              </w:rPr>
              <w:t>9</w:t>
            </w:r>
          </w:p>
        </w:tc>
        <w:tc>
          <w:tcPr>
            <w:tcW w:w="219" w:type="pct"/>
            <w:shd w:val="clear" w:color="auto" w:fill="F2F2F2" w:themeFill="background1" w:themeFillShade="F2"/>
            <w:vAlign w:val="center"/>
            <w:hideMark/>
          </w:tcPr>
          <w:p w14:paraId="4A75F90C" w14:textId="6388C5F8" w:rsidR="009F1349" w:rsidRPr="00132130" w:rsidRDefault="009F1349" w:rsidP="00A44CC0">
            <w:pPr>
              <w:pStyle w:val="Tabgalva"/>
              <w:rPr>
                <w:sz w:val="16"/>
              </w:rPr>
            </w:pPr>
            <w:r>
              <w:rPr>
                <w:sz w:val="16"/>
              </w:rPr>
              <w:t>20</w:t>
            </w:r>
          </w:p>
        </w:tc>
        <w:tc>
          <w:tcPr>
            <w:tcW w:w="269" w:type="pct"/>
            <w:shd w:val="clear" w:color="auto" w:fill="F2F2F2" w:themeFill="background1" w:themeFillShade="F2"/>
            <w:vAlign w:val="center"/>
            <w:hideMark/>
          </w:tcPr>
          <w:p w14:paraId="2AE0197A" w14:textId="111FA9C4" w:rsidR="009F1349" w:rsidRPr="00132130" w:rsidRDefault="009F1349" w:rsidP="00DB5891">
            <w:pPr>
              <w:pStyle w:val="Tabgalva"/>
              <w:rPr>
                <w:sz w:val="16"/>
              </w:rPr>
            </w:pPr>
            <w:r w:rsidRPr="00132130">
              <w:rPr>
                <w:sz w:val="16"/>
              </w:rPr>
              <w:t>2</w:t>
            </w:r>
            <w:r>
              <w:rPr>
                <w:sz w:val="16"/>
              </w:rPr>
              <w:t>1</w:t>
            </w:r>
          </w:p>
        </w:tc>
        <w:tc>
          <w:tcPr>
            <w:tcW w:w="266" w:type="pct"/>
            <w:shd w:val="clear" w:color="auto" w:fill="F2F2F2" w:themeFill="background1" w:themeFillShade="F2"/>
            <w:vAlign w:val="center"/>
          </w:tcPr>
          <w:p w14:paraId="723E282C" w14:textId="06C0828C" w:rsidR="009F1349" w:rsidRPr="00132130" w:rsidRDefault="009F1349" w:rsidP="00DB5891">
            <w:pPr>
              <w:pStyle w:val="Tabgalva"/>
              <w:rPr>
                <w:sz w:val="16"/>
              </w:rPr>
            </w:pPr>
            <w:r w:rsidRPr="00132130">
              <w:rPr>
                <w:sz w:val="16"/>
              </w:rPr>
              <w:t>2</w:t>
            </w:r>
            <w:r>
              <w:rPr>
                <w:sz w:val="16"/>
              </w:rPr>
              <w:t>2</w:t>
            </w:r>
          </w:p>
        </w:tc>
        <w:tc>
          <w:tcPr>
            <w:tcW w:w="265" w:type="pct"/>
            <w:shd w:val="clear" w:color="auto" w:fill="F2F2F2" w:themeFill="background1" w:themeFillShade="F2"/>
            <w:noWrap/>
            <w:vAlign w:val="center"/>
            <w:hideMark/>
          </w:tcPr>
          <w:p w14:paraId="55980B6E" w14:textId="225CED22" w:rsidR="009F1349" w:rsidRPr="00132130" w:rsidRDefault="009F1349" w:rsidP="00DB5891">
            <w:pPr>
              <w:pStyle w:val="Tabgalva"/>
              <w:rPr>
                <w:sz w:val="16"/>
              </w:rPr>
            </w:pPr>
            <w:r w:rsidRPr="00132130">
              <w:rPr>
                <w:sz w:val="16"/>
              </w:rPr>
              <w:t>2</w:t>
            </w:r>
            <w:r>
              <w:rPr>
                <w:sz w:val="16"/>
              </w:rPr>
              <w:t>3</w:t>
            </w:r>
          </w:p>
        </w:tc>
        <w:tc>
          <w:tcPr>
            <w:tcW w:w="259" w:type="pct"/>
            <w:shd w:val="clear" w:color="auto" w:fill="F2F2F2" w:themeFill="background1" w:themeFillShade="F2"/>
            <w:noWrap/>
            <w:vAlign w:val="center"/>
            <w:hideMark/>
          </w:tcPr>
          <w:p w14:paraId="44FB6715" w14:textId="6201F4A3" w:rsidR="009F1349" w:rsidRPr="00132130" w:rsidRDefault="009F1349" w:rsidP="00DB5891">
            <w:pPr>
              <w:pStyle w:val="Tabgalva"/>
              <w:rPr>
                <w:sz w:val="16"/>
              </w:rPr>
            </w:pPr>
            <w:r w:rsidRPr="00132130">
              <w:rPr>
                <w:sz w:val="16"/>
              </w:rPr>
              <w:t>2</w:t>
            </w:r>
            <w:r>
              <w:rPr>
                <w:sz w:val="16"/>
              </w:rPr>
              <w:t>4</w:t>
            </w:r>
          </w:p>
        </w:tc>
        <w:tc>
          <w:tcPr>
            <w:tcW w:w="266" w:type="pct"/>
            <w:gridSpan w:val="2"/>
            <w:shd w:val="clear" w:color="auto" w:fill="F2F2F2" w:themeFill="background1" w:themeFillShade="F2"/>
            <w:noWrap/>
            <w:vAlign w:val="center"/>
          </w:tcPr>
          <w:p w14:paraId="7BAE6E96" w14:textId="0012EF67" w:rsidR="009F1349" w:rsidRPr="00132130" w:rsidRDefault="009F1349" w:rsidP="00DB5891">
            <w:pPr>
              <w:pStyle w:val="Tabgalva"/>
              <w:rPr>
                <w:sz w:val="16"/>
              </w:rPr>
            </w:pPr>
            <w:r w:rsidRPr="00132130">
              <w:rPr>
                <w:sz w:val="16"/>
              </w:rPr>
              <w:t>2</w:t>
            </w:r>
            <w:r>
              <w:rPr>
                <w:sz w:val="16"/>
              </w:rPr>
              <w:t>5</w:t>
            </w:r>
          </w:p>
        </w:tc>
        <w:tc>
          <w:tcPr>
            <w:tcW w:w="274" w:type="pct"/>
            <w:shd w:val="clear" w:color="auto" w:fill="F2F2F2" w:themeFill="background1" w:themeFillShade="F2"/>
            <w:noWrap/>
            <w:vAlign w:val="center"/>
          </w:tcPr>
          <w:p w14:paraId="6DD56826" w14:textId="71770241" w:rsidR="009F1349" w:rsidRPr="00132130" w:rsidRDefault="009F1349" w:rsidP="00DB5891">
            <w:pPr>
              <w:pStyle w:val="Tabgalva"/>
              <w:rPr>
                <w:sz w:val="16"/>
              </w:rPr>
            </w:pPr>
            <w:r w:rsidRPr="00132130">
              <w:rPr>
                <w:sz w:val="16"/>
              </w:rPr>
              <w:t>2</w:t>
            </w:r>
            <w:r>
              <w:rPr>
                <w:sz w:val="16"/>
              </w:rPr>
              <w:t>6</w:t>
            </w:r>
          </w:p>
        </w:tc>
        <w:tc>
          <w:tcPr>
            <w:tcW w:w="272" w:type="pct"/>
            <w:shd w:val="clear" w:color="auto" w:fill="F2F2F2" w:themeFill="background1" w:themeFillShade="F2"/>
            <w:noWrap/>
            <w:vAlign w:val="center"/>
          </w:tcPr>
          <w:p w14:paraId="2F097D28" w14:textId="7D9E6E86" w:rsidR="009F1349" w:rsidRPr="00132130" w:rsidRDefault="009F1349" w:rsidP="00DB5891">
            <w:pPr>
              <w:pStyle w:val="Tabgalva"/>
              <w:rPr>
                <w:sz w:val="16"/>
              </w:rPr>
            </w:pPr>
            <w:r w:rsidRPr="00132130">
              <w:rPr>
                <w:sz w:val="16"/>
              </w:rPr>
              <w:t>2</w:t>
            </w:r>
            <w:r>
              <w:rPr>
                <w:sz w:val="16"/>
              </w:rPr>
              <w:t>7</w:t>
            </w:r>
          </w:p>
        </w:tc>
        <w:tc>
          <w:tcPr>
            <w:tcW w:w="295" w:type="pct"/>
            <w:gridSpan w:val="2"/>
            <w:shd w:val="clear" w:color="auto" w:fill="F2F2F2" w:themeFill="background1" w:themeFillShade="F2"/>
            <w:vAlign w:val="center"/>
          </w:tcPr>
          <w:p w14:paraId="1A132B0B" w14:textId="4202FC59" w:rsidR="009F1349" w:rsidRPr="00132130" w:rsidRDefault="009F1349" w:rsidP="00DB5891">
            <w:pPr>
              <w:pStyle w:val="Tabgalva"/>
              <w:rPr>
                <w:sz w:val="16"/>
              </w:rPr>
            </w:pPr>
            <w:r w:rsidRPr="00132130">
              <w:rPr>
                <w:sz w:val="16"/>
              </w:rPr>
              <w:t>2</w:t>
            </w:r>
            <w:r>
              <w:rPr>
                <w:sz w:val="16"/>
              </w:rPr>
              <w:t>8</w:t>
            </w:r>
          </w:p>
        </w:tc>
        <w:tc>
          <w:tcPr>
            <w:tcW w:w="271" w:type="pct"/>
            <w:gridSpan w:val="2"/>
            <w:shd w:val="clear" w:color="auto" w:fill="F2F2F2" w:themeFill="background1" w:themeFillShade="F2"/>
            <w:noWrap/>
            <w:vAlign w:val="center"/>
          </w:tcPr>
          <w:p w14:paraId="6C6711B8" w14:textId="0797AAF1" w:rsidR="009F1349" w:rsidRPr="00132130" w:rsidRDefault="009F1349" w:rsidP="00DB5891">
            <w:pPr>
              <w:pStyle w:val="Tabgalva"/>
              <w:rPr>
                <w:sz w:val="16"/>
              </w:rPr>
            </w:pPr>
            <w:r w:rsidRPr="00132130">
              <w:rPr>
                <w:sz w:val="16"/>
              </w:rPr>
              <w:t>2</w:t>
            </w:r>
            <w:r>
              <w:rPr>
                <w:sz w:val="16"/>
              </w:rPr>
              <w:t>9</w:t>
            </w:r>
          </w:p>
        </w:tc>
        <w:tc>
          <w:tcPr>
            <w:tcW w:w="263" w:type="pct"/>
            <w:gridSpan w:val="2"/>
            <w:shd w:val="clear" w:color="auto" w:fill="F2F2F2" w:themeFill="background1" w:themeFillShade="F2"/>
            <w:vAlign w:val="center"/>
          </w:tcPr>
          <w:p w14:paraId="491FC00C" w14:textId="60859366" w:rsidR="009F1349" w:rsidRPr="00132130" w:rsidRDefault="009F1349" w:rsidP="00DB5891">
            <w:pPr>
              <w:pStyle w:val="Tabgalva"/>
              <w:rPr>
                <w:sz w:val="16"/>
              </w:rPr>
            </w:pPr>
            <w:r>
              <w:rPr>
                <w:sz w:val="16"/>
              </w:rPr>
              <w:t>30</w:t>
            </w:r>
          </w:p>
        </w:tc>
        <w:tc>
          <w:tcPr>
            <w:tcW w:w="366" w:type="pct"/>
            <w:gridSpan w:val="2"/>
            <w:shd w:val="clear" w:color="auto" w:fill="F2F2F2" w:themeFill="background1" w:themeFillShade="F2"/>
            <w:vAlign w:val="center"/>
          </w:tcPr>
          <w:p w14:paraId="62175E1B" w14:textId="7F74A491" w:rsidR="009F1349" w:rsidRPr="00132130" w:rsidRDefault="009F1349" w:rsidP="00DB5891">
            <w:pPr>
              <w:pStyle w:val="Tabgalva"/>
              <w:rPr>
                <w:sz w:val="16"/>
              </w:rPr>
            </w:pPr>
            <w:r w:rsidRPr="00132130">
              <w:rPr>
                <w:sz w:val="16"/>
              </w:rPr>
              <w:t>3</w:t>
            </w:r>
            <w:r>
              <w:rPr>
                <w:sz w:val="16"/>
              </w:rPr>
              <w:t>1</w:t>
            </w:r>
          </w:p>
        </w:tc>
        <w:tc>
          <w:tcPr>
            <w:tcW w:w="400" w:type="pct"/>
            <w:shd w:val="clear" w:color="auto" w:fill="F2F2F2" w:themeFill="background1" w:themeFillShade="F2"/>
          </w:tcPr>
          <w:p w14:paraId="56C597B7" w14:textId="1B2AF178" w:rsidR="009F1349" w:rsidRPr="00132130" w:rsidRDefault="009F1349" w:rsidP="00DB5891">
            <w:pPr>
              <w:pStyle w:val="Tabgalva"/>
              <w:rPr>
                <w:sz w:val="16"/>
              </w:rPr>
            </w:pPr>
            <w:r>
              <w:rPr>
                <w:sz w:val="16"/>
              </w:rPr>
              <w:t>32</w:t>
            </w:r>
          </w:p>
        </w:tc>
      </w:tr>
      <w:tr w:rsidR="009F1349" w:rsidRPr="00CD28EE" w14:paraId="6CDA53E6" w14:textId="62D2E0D9" w:rsidTr="00A44CC0">
        <w:trPr>
          <w:cantSplit/>
          <w:trHeight w:val="267"/>
        </w:trPr>
        <w:tc>
          <w:tcPr>
            <w:tcW w:w="325" w:type="pct"/>
            <w:noWrap/>
            <w:hideMark/>
          </w:tcPr>
          <w:p w14:paraId="59FFC5B9" w14:textId="77777777" w:rsidR="009F1349" w:rsidRPr="00CD28EE" w:rsidRDefault="009F1349" w:rsidP="00A8391D">
            <w:pPr>
              <w:pStyle w:val="Tabgalva"/>
              <w:jc w:val="left"/>
            </w:pPr>
            <w:r w:rsidRPr="00CD28EE">
              <w:t>xxxx</w:t>
            </w:r>
          </w:p>
        </w:tc>
        <w:tc>
          <w:tcPr>
            <w:tcW w:w="205" w:type="pct"/>
            <w:noWrap/>
            <w:hideMark/>
          </w:tcPr>
          <w:p w14:paraId="44513CB3" w14:textId="67D414CE" w:rsidR="009F1349" w:rsidRPr="00CD28EE" w:rsidRDefault="009F1349" w:rsidP="00DB5891">
            <w:pPr>
              <w:pStyle w:val="Tabgalva"/>
            </w:pPr>
          </w:p>
        </w:tc>
        <w:tc>
          <w:tcPr>
            <w:tcW w:w="261" w:type="pct"/>
            <w:noWrap/>
            <w:vAlign w:val="center"/>
          </w:tcPr>
          <w:p w14:paraId="7B92677B" w14:textId="77777777" w:rsidR="009F1349" w:rsidRPr="00CD28EE" w:rsidRDefault="009F1349" w:rsidP="00DB5891">
            <w:pPr>
              <w:pStyle w:val="Tabgalva"/>
            </w:pPr>
          </w:p>
        </w:tc>
        <w:tc>
          <w:tcPr>
            <w:tcW w:w="261" w:type="pct"/>
            <w:gridSpan w:val="2"/>
            <w:noWrap/>
            <w:textDirection w:val="btLr"/>
            <w:vAlign w:val="center"/>
          </w:tcPr>
          <w:p w14:paraId="3A98CC53" w14:textId="77777777" w:rsidR="009F1349" w:rsidRPr="00CD28EE" w:rsidRDefault="009F1349" w:rsidP="00DB5891">
            <w:pPr>
              <w:pStyle w:val="Tabgalva"/>
            </w:pPr>
          </w:p>
        </w:tc>
        <w:tc>
          <w:tcPr>
            <w:tcW w:w="262" w:type="pct"/>
            <w:gridSpan w:val="2"/>
            <w:noWrap/>
            <w:textDirection w:val="btLr"/>
            <w:vAlign w:val="center"/>
          </w:tcPr>
          <w:p w14:paraId="12E362B3" w14:textId="77777777" w:rsidR="009F1349" w:rsidRPr="00CD28EE" w:rsidRDefault="009F1349" w:rsidP="00DB5891">
            <w:pPr>
              <w:pStyle w:val="Tabgalva"/>
            </w:pPr>
          </w:p>
        </w:tc>
        <w:tc>
          <w:tcPr>
            <w:tcW w:w="219" w:type="pct"/>
            <w:noWrap/>
            <w:textDirection w:val="btLr"/>
            <w:vAlign w:val="center"/>
          </w:tcPr>
          <w:p w14:paraId="384E18A3" w14:textId="77777777" w:rsidR="009F1349" w:rsidRPr="0064142D" w:rsidRDefault="009F1349" w:rsidP="00DB5891">
            <w:pPr>
              <w:pStyle w:val="Tabgalva"/>
              <w:rPr>
                <w:color w:val="808080" w:themeColor="background1" w:themeShade="80"/>
              </w:rPr>
            </w:pPr>
          </w:p>
        </w:tc>
        <w:tc>
          <w:tcPr>
            <w:tcW w:w="269" w:type="pct"/>
            <w:noWrap/>
          </w:tcPr>
          <w:p w14:paraId="2713F41E" w14:textId="77777777" w:rsidR="009F1349" w:rsidRPr="00CD28EE" w:rsidRDefault="009F1349" w:rsidP="00DB5891">
            <w:pPr>
              <w:pStyle w:val="Tabgalva"/>
            </w:pPr>
          </w:p>
        </w:tc>
        <w:tc>
          <w:tcPr>
            <w:tcW w:w="266" w:type="pct"/>
            <w:noWrap/>
            <w:textDirection w:val="btLr"/>
          </w:tcPr>
          <w:p w14:paraId="4388E0A4" w14:textId="77777777" w:rsidR="009F1349" w:rsidRPr="00D73689" w:rsidRDefault="009F1349" w:rsidP="00DB5891">
            <w:pPr>
              <w:pStyle w:val="Tabgalva"/>
              <w:rPr>
                <w:rFonts w:cs="Times New Roman"/>
                <w:sz w:val="14"/>
                <w:szCs w:val="14"/>
              </w:rPr>
            </w:pPr>
          </w:p>
        </w:tc>
        <w:tc>
          <w:tcPr>
            <w:tcW w:w="265" w:type="pct"/>
            <w:noWrap/>
          </w:tcPr>
          <w:p w14:paraId="751EC0D4" w14:textId="77777777" w:rsidR="009F1349" w:rsidRPr="00D73689" w:rsidRDefault="009F1349" w:rsidP="00DB5891">
            <w:pPr>
              <w:pStyle w:val="Tabgalva"/>
              <w:rPr>
                <w:rFonts w:cs="Times New Roman"/>
                <w:sz w:val="14"/>
                <w:szCs w:val="14"/>
              </w:rPr>
            </w:pPr>
          </w:p>
        </w:tc>
        <w:tc>
          <w:tcPr>
            <w:tcW w:w="259" w:type="pct"/>
            <w:noWrap/>
            <w:textDirection w:val="btLr"/>
          </w:tcPr>
          <w:p w14:paraId="37D86945" w14:textId="77777777" w:rsidR="009F1349" w:rsidRPr="00CD28EE" w:rsidRDefault="009F1349" w:rsidP="00DB5891">
            <w:pPr>
              <w:pStyle w:val="Tabgalva"/>
            </w:pPr>
          </w:p>
        </w:tc>
        <w:tc>
          <w:tcPr>
            <w:tcW w:w="266" w:type="pct"/>
            <w:gridSpan w:val="2"/>
            <w:noWrap/>
            <w:textDirection w:val="btLr"/>
          </w:tcPr>
          <w:p w14:paraId="044B5768" w14:textId="77777777" w:rsidR="009F1349" w:rsidRPr="00CD28EE" w:rsidRDefault="009F1349" w:rsidP="00DB5891">
            <w:pPr>
              <w:pStyle w:val="Tabgalva"/>
            </w:pPr>
          </w:p>
        </w:tc>
        <w:tc>
          <w:tcPr>
            <w:tcW w:w="274" w:type="pct"/>
            <w:noWrap/>
          </w:tcPr>
          <w:p w14:paraId="5964F45E" w14:textId="77777777" w:rsidR="009F1349" w:rsidRPr="00CD28EE" w:rsidRDefault="009F1349" w:rsidP="00DB5891">
            <w:pPr>
              <w:pStyle w:val="Tabgalva"/>
            </w:pPr>
          </w:p>
        </w:tc>
        <w:tc>
          <w:tcPr>
            <w:tcW w:w="272" w:type="pct"/>
            <w:noWrap/>
          </w:tcPr>
          <w:p w14:paraId="10FF8DD9" w14:textId="77777777" w:rsidR="009F1349" w:rsidRPr="00CD28EE" w:rsidRDefault="009F1349" w:rsidP="00DB5891">
            <w:pPr>
              <w:pStyle w:val="Tabgalva"/>
            </w:pPr>
          </w:p>
        </w:tc>
        <w:tc>
          <w:tcPr>
            <w:tcW w:w="295" w:type="pct"/>
            <w:gridSpan w:val="2"/>
            <w:textDirection w:val="btLr"/>
          </w:tcPr>
          <w:p w14:paraId="36F16D30" w14:textId="77777777" w:rsidR="009F1349" w:rsidRPr="00FC352D" w:rsidRDefault="009F1349" w:rsidP="00DB5891">
            <w:pPr>
              <w:pStyle w:val="Tabgalva"/>
              <w:rPr>
                <w:szCs w:val="18"/>
              </w:rPr>
            </w:pPr>
          </w:p>
        </w:tc>
        <w:tc>
          <w:tcPr>
            <w:tcW w:w="271" w:type="pct"/>
            <w:gridSpan w:val="2"/>
            <w:noWrap/>
            <w:textDirection w:val="btLr"/>
          </w:tcPr>
          <w:p w14:paraId="66F69C7B" w14:textId="77777777" w:rsidR="009F1349" w:rsidRPr="00FC352D" w:rsidRDefault="009F1349" w:rsidP="00DB5891">
            <w:pPr>
              <w:pStyle w:val="Tabgalva"/>
              <w:rPr>
                <w:szCs w:val="18"/>
              </w:rPr>
            </w:pPr>
          </w:p>
        </w:tc>
        <w:tc>
          <w:tcPr>
            <w:tcW w:w="263" w:type="pct"/>
            <w:gridSpan w:val="2"/>
            <w:textDirection w:val="btLr"/>
          </w:tcPr>
          <w:p w14:paraId="1DDE16EB" w14:textId="77777777" w:rsidR="009F1349" w:rsidRPr="008C4A80" w:rsidRDefault="009F1349" w:rsidP="00DB5891">
            <w:pPr>
              <w:pStyle w:val="Tabgalva"/>
              <w:rPr>
                <w:rFonts w:cs="Times New Roman"/>
                <w:sz w:val="14"/>
                <w:szCs w:val="14"/>
              </w:rPr>
            </w:pPr>
          </w:p>
        </w:tc>
        <w:tc>
          <w:tcPr>
            <w:tcW w:w="366" w:type="pct"/>
            <w:gridSpan w:val="2"/>
          </w:tcPr>
          <w:p w14:paraId="6C21EEFD" w14:textId="77777777" w:rsidR="009F1349" w:rsidRPr="00CD28EE" w:rsidRDefault="009F1349" w:rsidP="00DB5891">
            <w:pPr>
              <w:pStyle w:val="Tabgalva"/>
            </w:pPr>
          </w:p>
        </w:tc>
        <w:tc>
          <w:tcPr>
            <w:tcW w:w="400" w:type="pct"/>
          </w:tcPr>
          <w:p w14:paraId="4F08C9AF" w14:textId="77777777" w:rsidR="009F1349" w:rsidRPr="00CD28EE" w:rsidRDefault="009F1349" w:rsidP="00DB5891">
            <w:pPr>
              <w:pStyle w:val="Tabgalva"/>
            </w:pPr>
          </w:p>
        </w:tc>
      </w:tr>
    </w:tbl>
    <w:p w14:paraId="0BDA92FD" w14:textId="77777777" w:rsidR="003A1C20" w:rsidRPr="00A8391D" w:rsidRDefault="003A1C20" w:rsidP="00D80021">
      <w:pPr>
        <w:pStyle w:val="pamattekstsarsvitru"/>
      </w:pPr>
      <w:r w:rsidRPr="00A8391D">
        <w:t>Aizpildīšanas apraksts:</w:t>
      </w:r>
    </w:p>
    <w:p w14:paraId="5B45BA1E" w14:textId="77777777" w:rsidR="003A1C20" w:rsidRPr="00FF78D8" w:rsidRDefault="003A1C20" w:rsidP="00A8391D">
      <w:pPr>
        <w:pStyle w:val="Pamatteksts"/>
      </w:pPr>
      <w:r w:rsidRPr="00FF78D8">
        <w:t xml:space="preserve">Norāda </w:t>
      </w:r>
      <w:r>
        <w:t>visas izmaiņas</w:t>
      </w:r>
      <w:r w:rsidRPr="00FF78D8">
        <w:t xml:space="preserve"> pamatlīdzekļu </w:t>
      </w:r>
      <w:r w:rsidRPr="00B17AC1">
        <w:t>bilances posteņa vērtībā</w:t>
      </w:r>
      <w:r>
        <w:t>, neņemot vērā izmaiņu būtiskumu</w:t>
      </w:r>
      <w:r w:rsidRPr="00FF78D8">
        <w:t>.</w:t>
      </w:r>
    </w:p>
    <w:p w14:paraId="1D01F24F" w14:textId="40C93E88" w:rsidR="003A1C20" w:rsidRPr="00FF78D8" w:rsidRDefault="003A1C20" w:rsidP="00A8391D">
      <w:pPr>
        <w:pStyle w:val="Pamatteksts"/>
      </w:pPr>
      <w:r w:rsidRPr="00FF78D8">
        <w:rPr>
          <w:b/>
        </w:rPr>
        <w:t xml:space="preserve">A, B </w:t>
      </w:r>
      <w:r w:rsidRPr="002F3248">
        <w:t>–</w:t>
      </w:r>
      <w:ins w:id="1020" w:author="Sandija Krūmiņa-Pēkšena" w:date="2021-03-19T08:25:00Z">
        <w:r w:rsidR="00A80256">
          <w:t xml:space="preserve"> </w:t>
        </w:r>
      </w:ins>
      <w:r w:rsidRPr="002F3248">
        <w:t>norāda</w:t>
      </w:r>
      <w:r>
        <w:rPr>
          <w:b/>
        </w:rPr>
        <w:t xml:space="preserve"> </w:t>
      </w:r>
      <w:r w:rsidRPr="00FF78D8">
        <w:t>konta numur</w:t>
      </w:r>
      <w:r>
        <w:t>u</w:t>
      </w:r>
      <w:r w:rsidRPr="00FF78D8">
        <w:t xml:space="preserve"> četrās zīmēs un konta </w:t>
      </w:r>
      <w:r>
        <w:t>nosaukumu</w:t>
      </w:r>
      <w:r w:rsidRPr="00FF78D8">
        <w:t xml:space="preserve"> </w:t>
      </w:r>
      <w:r w:rsidRPr="004E1D98">
        <w:rPr>
          <w:color w:val="808080" w:themeColor="background1" w:themeShade="80"/>
        </w:rPr>
        <w:t>(MK 87 1.pielikums)</w:t>
      </w:r>
      <w:r w:rsidRPr="00FF78D8">
        <w:t>;</w:t>
      </w:r>
    </w:p>
    <w:p w14:paraId="6EB97944" w14:textId="7BA1D109" w:rsidR="003A1C20" w:rsidRPr="00FF78D8" w:rsidRDefault="003A1C20" w:rsidP="00A8391D">
      <w:pPr>
        <w:pStyle w:val="Pamatteksts"/>
      </w:pPr>
      <w:r w:rsidRPr="00FF78D8">
        <w:rPr>
          <w:b/>
        </w:rPr>
        <w:t>1, 1</w:t>
      </w:r>
      <w:ins w:id="1021" w:author="Sandija Krūmiņa-Pēkšena" w:date="2021-03-19T08:25:00Z">
        <w:r w:rsidR="00F554EB">
          <w:rPr>
            <w:b/>
          </w:rPr>
          <w:t>7</w:t>
        </w:r>
      </w:ins>
      <w:r w:rsidRPr="00FF78D8">
        <w:rPr>
          <w:b/>
        </w:rPr>
        <w:t xml:space="preserve"> – </w:t>
      </w:r>
      <w:r w:rsidRPr="00FF78D8">
        <w:t>norāda pamatlīdzekļu sākotnējo vērtību;</w:t>
      </w:r>
    </w:p>
    <w:p w14:paraId="5C6E2B39" w14:textId="202D39A5" w:rsidR="003A1C20" w:rsidRDefault="003A1C20" w:rsidP="00A8391D">
      <w:pPr>
        <w:pStyle w:val="Pamatteksts"/>
      </w:pPr>
      <w:r w:rsidRPr="00FF78D8">
        <w:rPr>
          <w:b/>
        </w:rPr>
        <w:t xml:space="preserve">2, </w:t>
      </w:r>
      <w:ins w:id="1022" w:author="Sandija Krūmiņa-Pēkšena" w:date="2021-03-19T08:25:00Z">
        <w:r w:rsidR="00F554EB" w:rsidRPr="00FF78D8">
          <w:rPr>
            <w:b/>
          </w:rPr>
          <w:t>1</w:t>
        </w:r>
        <w:r w:rsidR="00F554EB">
          <w:rPr>
            <w:b/>
          </w:rPr>
          <w:t>8</w:t>
        </w:r>
        <w:r w:rsidR="00F554EB" w:rsidRPr="00FF78D8">
          <w:rPr>
            <w:b/>
          </w:rPr>
          <w:t xml:space="preserve"> </w:t>
        </w:r>
      </w:ins>
      <w:r w:rsidRPr="00FF78D8">
        <w:rPr>
          <w:b/>
        </w:rPr>
        <w:t xml:space="preserve">– </w:t>
      </w:r>
      <w:r w:rsidRPr="00FF78D8">
        <w:t>norāda sākotnējās vērtības palielinājumu,</w:t>
      </w:r>
      <w:r w:rsidRPr="00411B00">
        <w:rPr>
          <w:i/>
        </w:rPr>
        <w:t xml:space="preserve"> piemēram, </w:t>
      </w:r>
      <w:r>
        <w:rPr>
          <w:i/>
        </w:rPr>
        <w:t xml:space="preserve">ar pēcapmaksas nosacījumiem </w:t>
      </w:r>
      <w:r w:rsidRPr="00411B00">
        <w:rPr>
          <w:i/>
        </w:rPr>
        <w:t>iegādātos transportlīdzekļus</w:t>
      </w:r>
      <w:r w:rsidRPr="00FF78D8">
        <w:t>, tajā skaitā esošu, līdz šim neuzskaitītu vai maiņas ceļā saņemtu pamatlīdzekli, bez atlīdzības un ziedojumu un dāvinājumu rezultātā saņemtu pamatlīdzekli, kā arī avansa maksājumu par pamatlīdzekli.</w:t>
      </w:r>
      <w:r w:rsidRPr="00AD089F">
        <w:t xml:space="preserve"> Saņemto pamatlīdzekļu vērtību līdz to nodošanai lietošanā uzskaita pēc ekonomiskās būtības atbilstošos pamatlīdzekļu kontos</w:t>
      </w:r>
      <w:r>
        <w:t xml:space="preserve">, </w:t>
      </w:r>
      <w:r w:rsidRPr="00AD089F">
        <w:rPr>
          <w:i/>
        </w:rPr>
        <w:t>piemēram, no piegādātāja saņemtos transportlīdzekļus uzskaita kontā “1231 Transportlīdzekļi” nevis “1241 Pamatlīdzekļu izveidošana”</w:t>
      </w:r>
      <w:r>
        <w:rPr>
          <w:i/>
        </w:rPr>
        <w:t>, izņemot, ja pamatlīdzekļa vērtībā paredzēts iekļaut papildu izmaksas, piemēram, par iestādes darbinieku darba samaksu</w:t>
      </w:r>
      <w:r w:rsidRPr="00AD089F">
        <w:t>.</w:t>
      </w:r>
    </w:p>
    <w:p w14:paraId="097D1DED" w14:textId="77777777" w:rsidR="003A1C20" w:rsidRPr="00FF78D8" w:rsidRDefault="003A1C20" w:rsidP="00A8391D">
      <w:pPr>
        <w:pStyle w:val="Pamatteksts"/>
      </w:pPr>
      <w:r w:rsidRPr="00397751">
        <w:t>Informāciju par atzītajiem partnerības aktīviem papildus sniedz arī piezīmē V7 “Informācija par publiskās un privātās partnerības aktīviem”;</w:t>
      </w:r>
    </w:p>
    <w:p w14:paraId="1FF1B603" w14:textId="7317BDB4" w:rsidR="003A1C20" w:rsidRPr="00FF78D8" w:rsidRDefault="003A1C20" w:rsidP="00A8391D">
      <w:pPr>
        <w:pStyle w:val="Pamatteksts"/>
      </w:pPr>
      <w:r w:rsidRPr="00FF78D8">
        <w:rPr>
          <w:b/>
        </w:rPr>
        <w:t xml:space="preserve">3, </w:t>
      </w:r>
      <w:ins w:id="1023" w:author="Sandija Krūmiņa-Pēkšena" w:date="2021-03-19T08:26:00Z">
        <w:r w:rsidR="00F554EB" w:rsidRPr="00FF78D8">
          <w:rPr>
            <w:b/>
          </w:rPr>
          <w:t>1</w:t>
        </w:r>
        <w:r w:rsidR="00F554EB">
          <w:rPr>
            <w:b/>
          </w:rPr>
          <w:t>9</w:t>
        </w:r>
        <w:r w:rsidR="00F554EB">
          <w:t xml:space="preserve"> </w:t>
        </w:r>
      </w:ins>
      <w:r>
        <w:t>–</w:t>
      </w:r>
      <w:r w:rsidRPr="00FF78D8">
        <w:t xml:space="preserve"> norāda izslēgšanu no uzskaites</w:t>
      </w:r>
      <w:r>
        <w:t>,</w:t>
      </w:r>
      <w:r w:rsidRPr="00FF78D8">
        <w:t xml:space="preserve"> </w:t>
      </w:r>
      <w:r w:rsidRPr="00FF78D8">
        <w:rPr>
          <w:i/>
        </w:rPr>
        <w:t>piemēram, pārskata gadā iestāde veic komplektējošas daļas nomaiņu, kuras sākotnējo vērtību izslēdz no uzskaites</w:t>
      </w:r>
      <w:r w:rsidRPr="00FF78D8">
        <w:t>, kā arī maiņas ceļā nodotu pamatlīdzekli, bez atlīdzības nodotu pamatlīdzekli</w:t>
      </w:r>
      <w:r w:rsidR="00615078">
        <w:t>;</w:t>
      </w:r>
    </w:p>
    <w:p w14:paraId="16E04B50" w14:textId="05DC78DB" w:rsidR="003A1C20" w:rsidRPr="00FF78D8" w:rsidRDefault="003A1C20" w:rsidP="00A8391D">
      <w:pPr>
        <w:pStyle w:val="Pamatteksts"/>
      </w:pPr>
      <w:r w:rsidRPr="00FF78D8">
        <w:rPr>
          <w:b/>
        </w:rPr>
        <w:t xml:space="preserve">4, 8, 14, </w:t>
      </w:r>
      <w:ins w:id="1024" w:author="Sandija Krūmiņa-Pēkšena" w:date="2021-03-19T08:26:00Z">
        <w:r w:rsidR="00F554EB">
          <w:rPr>
            <w:b/>
          </w:rPr>
          <w:t>20</w:t>
        </w:r>
      </w:ins>
      <w:r w:rsidRPr="00FF78D8">
        <w:rPr>
          <w:b/>
        </w:rPr>
        <w:t>, 2</w:t>
      </w:r>
      <w:ins w:id="1025" w:author="Sandija Krūmiņa-Pēkšena" w:date="2021-03-19T08:26:00Z">
        <w:r w:rsidR="00F554EB">
          <w:rPr>
            <w:b/>
          </w:rPr>
          <w:t>4</w:t>
        </w:r>
      </w:ins>
      <w:r w:rsidRPr="00FF78D8">
        <w:rPr>
          <w:b/>
        </w:rPr>
        <w:t xml:space="preserve">, </w:t>
      </w:r>
      <w:ins w:id="1026" w:author="Sandija Krūmiņa-Pēkšena" w:date="2021-03-19T08:26:00Z">
        <w:r w:rsidR="00F554EB">
          <w:rPr>
            <w:b/>
          </w:rPr>
          <w:t>30</w:t>
        </w:r>
      </w:ins>
      <w:r w:rsidRPr="00FF78D8">
        <w:t xml:space="preserve"> – norāda pārvietošanu starp kontiem</w:t>
      </w:r>
      <w:r w:rsidRPr="00EF65EF">
        <w:rPr>
          <w:i/>
        </w:rPr>
        <w:t xml:space="preserve"> </w:t>
      </w:r>
      <w:r w:rsidRPr="001E7838">
        <w:rPr>
          <w:i/>
        </w:rPr>
        <w:t>piemēram, pārskata gadā nodota ekspluatācijā izglītības iestādes ēka, veicot ēkas sākotnējās vērtības pārvietošanu no konta “1242 Nepabeigtā būvniecība” uz kontu “1212 Nedzīvojamās ēkas”</w:t>
      </w:r>
      <w:r w:rsidRPr="00FF78D8">
        <w:t>, pārvietošanu uz krājumiem atsavināšanai, klasifikācijas maiņu</w:t>
      </w:r>
      <w:r>
        <w:t xml:space="preserve">, </w:t>
      </w:r>
      <w:r w:rsidRPr="00EF65EF">
        <w:rPr>
          <w:i/>
        </w:rPr>
        <w:t>piemēram, pārskata gada beigās zeme pārklasificēta no konta “1214 Zeme zem būvēm” uz kontu “1511 Zeme</w:t>
      </w:r>
      <w:r w:rsidRPr="001E7838">
        <w:rPr>
          <w:i/>
        </w:rPr>
        <w:t>”</w:t>
      </w:r>
      <w:r w:rsidR="00615078">
        <w:rPr>
          <w:i/>
        </w:rPr>
        <w:t>;</w:t>
      </w:r>
    </w:p>
    <w:p w14:paraId="35B5F4B6" w14:textId="39135AFF" w:rsidR="003A1C20" w:rsidRPr="00FF78D8" w:rsidRDefault="003A1C20" w:rsidP="00A8391D">
      <w:pPr>
        <w:pStyle w:val="Pamatteksts"/>
      </w:pPr>
      <w:r w:rsidRPr="00FF78D8">
        <w:rPr>
          <w:b/>
        </w:rPr>
        <w:t xml:space="preserve">5, 10, 15, </w:t>
      </w:r>
      <w:ins w:id="1027" w:author="Sandija Krūmiņa-Pēkšena" w:date="2021-03-19T08:28:00Z">
        <w:r w:rsidR="00A44CC0">
          <w:rPr>
            <w:b/>
          </w:rPr>
          <w:t xml:space="preserve">16, </w:t>
        </w:r>
      </w:ins>
      <w:ins w:id="1028" w:author="Sandija Krūmiņa-Pēkšena" w:date="2021-03-19T08:26:00Z">
        <w:r w:rsidR="00F554EB" w:rsidRPr="00FF78D8">
          <w:rPr>
            <w:b/>
          </w:rPr>
          <w:t>2</w:t>
        </w:r>
        <w:r w:rsidR="00F554EB">
          <w:rPr>
            <w:b/>
          </w:rPr>
          <w:t>1</w:t>
        </w:r>
      </w:ins>
      <w:r w:rsidRPr="00FF78D8">
        <w:rPr>
          <w:b/>
        </w:rPr>
        <w:t>, 2</w:t>
      </w:r>
      <w:ins w:id="1029" w:author="Sandija Krūmiņa-Pēkšena" w:date="2021-03-19T08:26:00Z">
        <w:r w:rsidR="00F554EB">
          <w:rPr>
            <w:b/>
          </w:rPr>
          <w:t>6</w:t>
        </w:r>
      </w:ins>
      <w:r w:rsidRPr="00FF78D8">
        <w:rPr>
          <w:b/>
        </w:rPr>
        <w:t>, 3</w:t>
      </w:r>
      <w:ins w:id="1030" w:author="Sandija Krūmiņa-Pēkšena" w:date="2021-03-19T08:26:00Z">
        <w:r w:rsidR="00F554EB">
          <w:rPr>
            <w:b/>
          </w:rPr>
          <w:t>1</w:t>
        </w:r>
      </w:ins>
      <w:ins w:id="1031" w:author="Sandija Krūmiņa-Pēkšena" w:date="2021-03-19T08:28:00Z">
        <w:r w:rsidR="00A44CC0">
          <w:rPr>
            <w:b/>
          </w:rPr>
          <w:t>, 32</w:t>
        </w:r>
      </w:ins>
      <w:r w:rsidRPr="00FF78D8">
        <w:rPr>
          <w:b/>
        </w:rPr>
        <w:t xml:space="preserve"> – </w:t>
      </w:r>
      <w:r w:rsidRPr="00FF78D8">
        <w:t>datu</w:t>
      </w:r>
      <w:r>
        <w:t xml:space="preserve"> aprēķins;</w:t>
      </w:r>
    </w:p>
    <w:p w14:paraId="2079A9E2" w14:textId="180BBD20" w:rsidR="003A1C20" w:rsidRPr="00FF78D8" w:rsidRDefault="003A1C20" w:rsidP="00A8391D">
      <w:pPr>
        <w:pStyle w:val="Pamatteksts"/>
      </w:pPr>
      <w:r w:rsidRPr="00FF78D8">
        <w:rPr>
          <w:b/>
        </w:rPr>
        <w:t>6, 11, 2</w:t>
      </w:r>
      <w:ins w:id="1032" w:author="Sandija Krūmiņa-Pēkšena" w:date="2021-03-19T08:26:00Z">
        <w:r w:rsidR="00F554EB">
          <w:rPr>
            <w:b/>
          </w:rPr>
          <w:t>2</w:t>
        </w:r>
      </w:ins>
      <w:r w:rsidRPr="00FF78D8">
        <w:rPr>
          <w:b/>
        </w:rPr>
        <w:t>, 2</w:t>
      </w:r>
      <w:ins w:id="1033" w:author="Sandija Krūmiņa-Pēkšena" w:date="2021-03-19T08:26:00Z">
        <w:r w:rsidR="00F554EB">
          <w:rPr>
            <w:b/>
          </w:rPr>
          <w:t>7</w:t>
        </w:r>
      </w:ins>
      <w:r w:rsidRPr="00FF78D8">
        <w:t xml:space="preserve"> – norāda </w:t>
      </w:r>
      <w:r>
        <w:t>nolietojuma</w:t>
      </w:r>
      <w:r w:rsidRPr="00FF78D8">
        <w:t xml:space="preserve"> un vērtības </w:t>
      </w:r>
      <w:r>
        <w:t>samazinājuma uzskaites vērtību</w:t>
      </w:r>
      <w:r w:rsidRPr="00FF78D8">
        <w:t>;</w:t>
      </w:r>
    </w:p>
    <w:p w14:paraId="76770CAE" w14:textId="4592A232" w:rsidR="003A1C20" w:rsidRPr="00FF78D8" w:rsidRDefault="003A1C20" w:rsidP="00A8391D">
      <w:pPr>
        <w:pStyle w:val="Pamatteksts"/>
      </w:pPr>
      <w:r w:rsidRPr="00FF78D8">
        <w:rPr>
          <w:b/>
        </w:rPr>
        <w:t>7, 2</w:t>
      </w:r>
      <w:ins w:id="1034" w:author="Sandija Krūmiņa-Pēkšena" w:date="2021-03-19T08:26:00Z">
        <w:r w:rsidR="00F554EB">
          <w:rPr>
            <w:b/>
          </w:rPr>
          <w:t>3</w:t>
        </w:r>
      </w:ins>
      <w:r w:rsidRPr="00FF78D8">
        <w:t xml:space="preserve"> – norāda aprēķināto nolietojumu (tajā skaitā korekcijas par pārskata gadu), </w:t>
      </w:r>
      <w:r w:rsidR="00E85741">
        <w:t>bez atlīdzības no vispārējās valdības struktūras saņemto</w:t>
      </w:r>
      <w:r w:rsidRPr="00FF78D8">
        <w:t xml:space="preserve"> pamatlīdzekļ</w:t>
      </w:r>
      <w:r w:rsidR="00E85741">
        <w:t>u nolietojumu</w:t>
      </w:r>
      <w:r w:rsidR="00E84EB0">
        <w:t xml:space="preserve"> </w:t>
      </w:r>
      <w:r w:rsidRPr="00FF78D8">
        <w:t>atbilstoši budžeta iestādes, kas nodevusi pamatlīdzekli, sniegtajai informācijai par pamatlīdzekļa uzskaiti</w:t>
      </w:r>
      <w:r>
        <w:t>;</w:t>
      </w:r>
    </w:p>
    <w:p w14:paraId="502E5749" w14:textId="2F337366" w:rsidR="003A1C20" w:rsidRPr="00A8391D" w:rsidRDefault="003A1C20" w:rsidP="00A8391D">
      <w:pPr>
        <w:pStyle w:val="Pamatteksts"/>
      </w:pPr>
      <w:r w:rsidRPr="00FF78D8">
        <w:rPr>
          <w:b/>
        </w:rPr>
        <w:t>9, 2</w:t>
      </w:r>
      <w:ins w:id="1035" w:author="Sandija Krūmiņa-Pēkšena" w:date="2021-03-19T08:26:00Z">
        <w:r w:rsidR="00F554EB">
          <w:rPr>
            <w:b/>
          </w:rPr>
          <w:t>5</w:t>
        </w:r>
      </w:ins>
      <w:r w:rsidRPr="00FF78D8">
        <w:rPr>
          <w:b/>
        </w:rPr>
        <w:t xml:space="preserve"> – </w:t>
      </w:r>
      <w:r w:rsidRPr="00FF78D8">
        <w:t xml:space="preserve">norāda nolietojuma norakstīšanu </w:t>
      </w:r>
      <w:r w:rsidRPr="00EF65EF">
        <w:rPr>
          <w:color w:val="808080" w:themeColor="background1" w:themeShade="80"/>
        </w:rPr>
        <w:t xml:space="preserve">(MK </w:t>
      </w:r>
      <w:r>
        <w:rPr>
          <w:color w:val="808080" w:themeColor="background1" w:themeShade="80"/>
        </w:rPr>
        <w:t>87</w:t>
      </w:r>
      <w:r w:rsidRPr="00FF78D8">
        <w:rPr>
          <w:color w:val="808080" w:themeColor="background1" w:themeShade="80"/>
        </w:rPr>
        <w:t xml:space="preserve"> 71.</w:t>
      </w:r>
      <w:r w:rsidRPr="00EF65EF">
        <w:rPr>
          <w:color w:val="808080" w:themeColor="background1" w:themeShade="80"/>
        </w:rPr>
        <w:t>p.)</w:t>
      </w:r>
      <w:r>
        <w:rPr>
          <w:color w:val="808080" w:themeColor="background1" w:themeShade="80"/>
        </w:rPr>
        <w:t>,</w:t>
      </w:r>
      <w:r w:rsidRPr="00EF65EF">
        <w:rPr>
          <w:color w:val="808080" w:themeColor="background1" w:themeShade="80"/>
        </w:rPr>
        <w:t xml:space="preserve"> </w:t>
      </w:r>
      <w:r>
        <w:rPr>
          <w:i/>
        </w:rPr>
        <w:t>p</w:t>
      </w:r>
      <w:r w:rsidRPr="00EF65EF">
        <w:rPr>
          <w:i/>
        </w:rPr>
        <w:t>iemēram, ja pamatlīdzeklim ilgstoši lietojamu daļu aizstāj ar jaunu</w:t>
      </w:r>
      <w:r w:rsidRPr="00FF78D8">
        <w:rPr>
          <w:i/>
        </w:rPr>
        <w:t xml:space="preserve"> komplektējošo daļu, kuru nevar izmantot atsevišķi, no jauna uzstādītās daļas vērtību pievieno attiecīgā aktīva vērtībai. Nomainītās daļas sākotnējo vērtību, </w:t>
      </w:r>
      <w:r w:rsidRPr="00A8391D">
        <w:t>aprēķināto nolietojumu un vērtības samazinājumu izslēdz no uzskaites), kā arī norāda atsavināšanai paredzēta pamatlīdzekļa nolietojuma norakstīšanu;</w:t>
      </w:r>
    </w:p>
    <w:p w14:paraId="1CD770E6" w14:textId="6841D278" w:rsidR="003A1C20" w:rsidRPr="00A8391D" w:rsidRDefault="003A1C20" w:rsidP="00A8391D">
      <w:pPr>
        <w:pStyle w:val="Pamatteksts"/>
      </w:pPr>
      <w:r w:rsidRPr="00A8391D">
        <w:rPr>
          <w:b/>
        </w:rPr>
        <w:t>12, 2</w:t>
      </w:r>
      <w:ins w:id="1036" w:author="Sandija Krūmiņa-Pēkšena" w:date="2021-03-19T08:26:00Z">
        <w:r w:rsidR="00F554EB">
          <w:rPr>
            <w:b/>
          </w:rPr>
          <w:t>8</w:t>
        </w:r>
      </w:ins>
      <w:r w:rsidRPr="00A8391D">
        <w:t xml:space="preserve"> – norāda aprēķināto vērtības samazinājumu </w:t>
      </w:r>
      <w:r w:rsidRPr="00356B26">
        <w:rPr>
          <w:rStyle w:val="MKnoteikumiChar"/>
        </w:rPr>
        <w:t>(MK 87 116.p.)</w:t>
      </w:r>
      <w:r w:rsidRPr="00A8391D">
        <w:t>;</w:t>
      </w:r>
    </w:p>
    <w:p w14:paraId="02808EA8" w14:textId="77777777" w:rsidR="00227FD0" w:rsidRDefault="003A1C20" w:rsidP="00D80021">
      <w:pPr>
        <w:pStyle w:val="pamattekstsarsvitru"/>
      </w:pPr>
      <w:r w:rsidRPr="00FF78D8">
        <w:rPr>
          <w:b/>
        </w:rPr>
        <w:t>13, 2</w:t>
      </w:r>
      <w:ins w:id="1037" w:author="Sandija Krūmiņa-Pēkšena" w:date="2021-03-19T08:26:00Z">
        <w:r w:rsidR="00F554EB">
          <w:rPr>
            <w:b/>
          </w:rPr>
          <w:t>9</w:t>
        </w:r>
      </w:ins>
      <w:r w:rsidRPr="00FF78D8">
        <w:t xml:space="preserve"> – norāda iepriekšējos periodos atzītā vērtības samazinājuma norakstīšanu</w:t>
      </w:r>
      <w:r>
        <w:t xml:space="preserve">, </w:t>
      </w:r>
      <w:r w:rsidRPr="005D41DD">
        <w:rPr>
          <w:i/>
        </w:rPr>
        <w:t>piemēram</w:t>
      </w:r>
      <w:r>
        <w:t xml:space="preserve">, </w:t>
      </w:r>
      <w:r w:rsidRPr="00FF78D8">
        <w:t xml:space="preserve">reversu </w:t>
      </w:r>
      <w:r w:rsidRPr="00EF65EF">
        <w:rPr>
          <w:color w:val="808080" w:themeColor="background1" w:themeShade="80"/>
        </w:rPr>
        <w:t>(</w:t>
      </w:r>
      <w:r>
        <w:rPr>
          <w:color w:val="808080" w:themeColor="background1" w:themeShade="80"/>
        </w:rPr>
        <w:t>MK 87</w:t>
      </w:r>
      <w:r w:rsidRPr="00FF78D8">
        <w:rPr>
          <w:color w:val="808080" w:themeColor="background1" w:themeShade="80"/>
        </w:rPr>
        <w:t xml:space="preserve"> </w:t>
      </w:r>
      <w:r w:rsidRPr="00EF65EF">
        <w:rPr>
          <w:color w:val="808080" w:themeColor="background1" w:themeShade="80"/>
        </w:rPr>
        <w:t>144</w:t>
      </w:r>
      <w:r w:rsidRPr="00FF78D8">
        <w:rPr>
          <w:color w:val="808080" w:themeColor="background1" w:themeShade="80"/>
        </w:rPr>
        <w:t>.p</w:t>
      </w:r>
      <w:r>
        <w:rPr>
          <w:color w:val="808080" w:themeColor="background1" w:themeShade="80"/>
        </w:rPr>
        <w:t>.</w:t>
      </w:r>
      <w:r w:rsidRPr="00EF65EF">
        <w:rPr>
          <w:color w:val="808080" w:themeColor="background1" w:themeShade="80"/>
        </w:rPr>
        <w:t>)</w:t>
      </w:r>
      <w:r w:rsidRPr="00EF65EF">
        <w:t xml:space="preserve"> </w:t>
      </w:r>
      <w:r>
        <w:t>vai pamatlīdzekļa izslēgšanu no uzskaites;</w:t>
      </w:r>
    </w:p>
    <w:p w14:paraId="42C7C145" w14:textId="69ABE517" w:rsidR="003A1C20" w:rsidRPr="00A8391D" w:rsidRDefault="003A1C20" w:rsidP="00D80021">
      <w:pPr>
        <w:pStyle w:val="pamattekstsarsvitru"/>
      </w:pPr>
      <w:r w:rsidRPr="00A8391D">
        <w:t>Piezīmes:</w:t>
      </w:r>
    </w:p>
    <w:p w14:paraId="044E55A1" w14:textId="641AC4D2" w:rsidR="003A1C20" w:rsidRDefault="003A1C20" w:rsidP="00A8391D">
      <w:pPr>
        <w:pStyle w:val="Pamatteksts"/>
      </w:pPr>
      <w:r w:rsidRPr="00547D11">
        <w:t>Būtiskas iepriekšējo periodu kļūdas un klasifikācijas maiņu norāda ekonomiskajai būtībai atbilstošajā ailē</w:t>
      </w:r>
      <w:r>
        <w:t>,</w:t>
      </w:r>
      <w:r w:rsidRPr="00547D11">
        <w:t xml:space="preserve"> </w:t>
      </w:r>
      <w:r w:rsidRPr="00C50B8B">
        <w:rPr>
          <w:i/>
        </w:rPr>
        <w:t>piemēram, ja iepriekšējos periodos nepareizi aprēķināts nolietojums, tad to norāda iepriekšējā pārskata perioda ailē “Nolietojums”. Informāciju par būtiskiem iepriekšējā pārskata perioda kļūdu labojumiem sniedz V.12. piezīmē</w:t>
      </w:r>
      <w:r w:rsidR="00356B26" w:rsidRPr="00C50B8B">
        <w:rPr>
          <w:i/>
        </w:rPr>
        <w:t>.</w:t>
      </w:r>
    </w:p>
    <w:p w14:paraId="31405570" w14:textId="4543DC41" w:rsidR="00EE353B" w:rsidRDefault="00EE353B" w:rsidP="00D80021">
      <w:pPr>
        <w:pStyle w:val="pamattekstsarsvitru"/>
      </w:pPr>
      <w:r>
        <w:t>Konsolidētās piezīmes sagatavošana ePārskatos:</w:t>
      </w:r>
    </w:p>
    <w:p w14:paraId="026DAFE3" w14:textId="77777777" w:rsidR="004E6AC2" w:rsidRDefault="00EE353B" w:rsidP="004E6AC2">
      <w:pPr>
        <w:pStyle w:val="Pamatteksts"/>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p>
    <w:p w14:paraId="145581ED" w14:textId="0A066B30" w:rsidR="00BA15C5" w:rsidRDefault="00BA15C5" w:rsidP="00C262A1">
      <w:pPr>
        <w:rPr>
          <w:rFonts w:asciiTheme="majorHAnsi" w:eastAsiaTheme="majorEastAsia" w:hAnsiTheme="majorHAnsi" w:cstheme="majorBidi"/>
          <w:sz w:val="24"/>
          <w:szCs w:val="24"/>
          <w:highlight w:val="yellow"/>
        </w:rPr>
      </w:pPr>
    </w:p>
    <w:p w14:paraId="2EE7A856" w14:textId="77777777" w:rsidR="00BA15C5" w:rsidRDefault="00BA15C5" w:rsidP="00C262A1">
      <w:pPr>
        <w:rPr>
          <w:rFonts w:asciiTheme="majorHAnsi" w:eastAsiaTheme="majorEastAsia" w:hAnsiTheme="majorHAnsi" w:cstheme="majorBidi"/>
          <w:sz w:val="24"/>
          <w:szCs w:val="24"/>
          <w:highlight w:val="yellow"/>
        </w:rPr>
        <w:sectPr w:rsidR="00BA15C5" w:rsidSect="00D83625">
          <w:headerReference w:type="even" r:id="rId12"/>
          <w:headerReference w:type="default" r:id="rId13"/>
          <w:footerReference w:type="default" r:id="rId14"/>
          <w:headerReference w:type="first" r:id="rId15"/>
          <w:footerReference w:type="first" r:id="rId16"/>
          <w:pgSz w:w="11906" w:h="16838" w:code="9"/>
          <w:pgMar w:top="1134" w:right="851" w:bottom="0" w:left="1701" w:header="709" w:footer="709" w:gutter="0"/>
          <w:cols w:space="720"/>
          <w:docGrid w:linePitch="360"/>
        </w:sectPr>
      </w:pPr>
    </w:p>
    <w:p w14:paraId="36FB96F8" w14:textId="77777777" w:rsidR="00BA15C5" w:rsidRPr="00694BC8" w:rsidRDefault="00BA15C5" w:rsidP="00BA15C5">
      <w:pPr>
        <w:pStyle w:val="Pamatteksts"/>
        <w:ind w:firstLine="1560"/>
        <w:rPr>
          <w:rStyle w:val="Emphasis"/>
          <w:iCs w:val="0"/>
          <w:color w:val="auto"/>
        </w:rPr>
      </w:pPr>
      <w:r w:rsidRPr="00694BC8">
        <w:rPr>
          <w:i/>
          <w:color w:val="auto"/>
        </w:rPr>
        <w:t>Piemērs piezīmes IZMK aizpildīšanai</w:t>
      </w:r>
    </w:p>
    <w:tbl>
      <w:tblPr>
        <w:tblStyle w:val="TableGrid"/>
        <w:tblW w:w="5000" w:type="pct"/>
        <w:tblInd w:w="97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21"/>
        <w:gridCol w:w="809"/>
        <w:gridCol w:w="923"/>
        <w:gridCol w:w="1419"/>
        <w:gridCol w:w="1127"/>
        <w:gridCol w:w="1268"/>
        <w:gridCol w:w="838"/>
        <w:gridCol w:w="6"/>
        <w:gridCol w:w="970"/>
        <w:gridCol w:w="873"/>
        <w:gridCol w:w="684"/>
        <w:gridCol w:w="791"/>
        <w:gridCol w:w="1136"/>
        <w:gridCol w:w="6"/>
        <w:gridCol w:w="869"/>
        <w:gridCol w:w="876"/>
        <w:gridCol w:w="756"/>
        <w:gridCol w:w="747"/>
        <w:gridCol w:w="775"/>
      </w:tblGrid>
      <w:tr w:rsidR="00BA15C5" w:rsidRPr="00CD28EE" w14:paraId="07EE7955" w14:textId="77777777" w:rsidTr="00C9355C">
        <w:trPr>
          <w:trHeight w:val="357"/>
        </w:trPr>
        <w:tc>
          <w:tcPr>
            <w:tcW w:w="262" w:type="pct"/>
            <w:vMerge w:val="restart"/>
            <w:shd w:val="clear" w:color="auto" w:fill="F2F2F2" w:themeFill="background1" w:themeFillShade="F2"/>
            <w:vAlign w:val="center"/>
          </w:tcPr>
          <w:p w14:paraId="6CDB82E8" w14:textId="77777777" w:rsidR="00BA15C5" w:rsidRPr="00356B26" w:rsidRDefault="00BA15C5" w:rsidP="00BA15C5">
            <w:pPr>
              <w:pStyle w:val="Tabgalva"/>
            </w:pPr>
          </w:p>
          <w:p w14:paraId="3C39DDD1" w14:textId="77777777" w:rsidR="00BA15C5" w:rsidRPr="00356B26" w:rsidRDefault="00BA15C5" w:rsidP="00BA15C5">
            <w:pPr>
              <w:pStyle w:val="Tabgalva"/>
            </w:pPr>
            <w:r w:rsidRPr="00356B26">
              <w:t xml:space="preserve">Konta </w:t>
            </w:r>
          </w:p>
          <w:p w14:paraId="12FF652F" w14:textId="77777777" w:rsidR="00BA15C5" w:rsidRPr="00356B26" w:rsidRDefault="00BA15C5" w:rsidP="00BA15C5">
            <w:pPr>
              <w:pStyle w:val="Tabgalva"/>
            </w:pPr>
            <w:r w:rsidRPr="00356B26">
              <w:t>Nr.</w:t>
            </w:r>
          </w:p>
        </w:tc>
        <w:tc>
          <w:tcPr>
            <w:tcW w:w="258" w:type="pct"/>
            <w:vMerge w:val="restart"/>
            <w:shd w:val="clear" w:color="auto" w:fill="F2F2F2" w:themeFill="background1" w:themeFillShade="F2"/>
            <w:vAlign w:val="center"/>
          </w:tcPr>
          <w:p w14:paraId="6AD96FC6" w14:textId="77777777" w:rsidR="00BA15C5" w:rsidRPr="00356B26" w:rsidRDefault="00BA15C5" w:rsidP="00BA15C5">
            <w:pPr>
              <w:pStyle w:val="Tabgalva"/>
            </w:pPr>
            <w:r w:rsidRPr="00356B26">
              <w:t>Konta nosau</w:t>
            </w:r>
            <w:r>
              <w:t>-</w:t>
            </w:r>
            <w:r w:rsidRPr="00356B26">
              <w:t>kums</w:t>
            </w:r>
          </w:p>
        </w:tc>
        <w:tc>
          <w:tcPr>
            <w:tcW w:w="4481" w:type="pct"/>
            <w:gridSpan w:val="17"/>
            <w:shd w:val="clear" w:color="auto" w:fill="F2F2F2" w:themeFill="background1" w:themeFillShade="F2"/>
            <w:vAlign w:val="center"/>
          </w:tcPr>
          <w:p w14:paraId="32A1E582" w14:textId="77777777" w:rsidR="00BA15C5" w:rsidRPr="00356B26" w:rsidRDefault="00BA15C5" w:rsidP="00BA15C5">
            <w:pPr>
              <w:pStyle w:val="Tabgalva"/>
            </w:pPr>
            <w:r w:rsidRPr="00356B26">
              <w:t>Pārskata periodā</w:t>
            </w:r>
          </w:p>
        </w:tc>
      </w:tr>
      <w:tr w:rsidR="00BA15C5" w:rsidRPr="00CD28EE" w14:paraId="361C3585" w14:textId="77777777" w:rsidTr="00C9355C">
        <w:trPr>
          <w:trHeight w:val="357"/>
        </w:trPr>
        <w:tc>
          <w:tcPr>
            <w:tcW w:w="262" w:type="pct"/>
            <w:vMerge/>
            <w:shd w:val="clear" w:color="auto" w:fill="F2F2F2" w:themeFill="background1" w:themeFillShade="F2"/>
            <w:vAlign w:val="center"/>
            <w:hideMark/>
          </w:tcPr>
          <w:p w14:paraId="62B161D5" w14:textId="77777777" w:rsidR="00BA15C5" w:rsidRPr="00356B26" w:rsidRDefault="00BA15C5" w:rsidP="00BA15C5">
            <w:pPr>
              <w:pStyle w:val="Tabgalva"/>
            </w:pPr>
          </w:p>
        </w:tc>
        <w:tc>
          <w:tcPr>
            <w:tcW w:w="258" w:type="pct"/>
            <w:vMerge/>
            <w:shd w:val="clear" w:color="auto" w:fill="F2F2F2" w:themeFill="background1" w:themeFillShade="F2"/>
            <w:vAlign w:val="center"/>
            <w:hideMark/>
          </w:tcPr>
          <w:p w14:paraId="4A030BCF" w14:textId="77777777" w:rsidR="00BA15C5" w:rsidRPr="00356B26" w:rsidRDefault="00BA15C5" w:rsidP="00BA15C5">
            <w:pPr>
              <w:pStyle w:val="Tabgalva"/>
            </w:pPr>
          </w:p>
        </w:tc>
        <w:tc>
          <w:tcPr>
            <w:tcW w:w="1778" w:type="pct"/>
            <w:gridSpan w:val="6"/>
            <w:shd w:val="clear" w:color="auto" w:fill="F2F2F2" w:themeFill="background1" w:themeFillShade="F2"/>
            <w:vAlign w:val="center"/>
          </w:tcPr>
          <w:p w14:paraId="71E8DF76" w14:textId="77777777" w:rsidR="00BA15C5" w:rsidRPr="00356B26" w:rsidRDefault="00BA15C5" w:rsidP="00BA15C5">
            <w:pPr>
              <w:pStyle w:val="Tabgalva"/>
            </w:pPr>
            <w:r w:rsidRPr="00356B26">
              <w:t>sākotnējā vērtība</w:t>
            </w:r>
          </w:p>
        </w:tc>
        <w:tc>
          <w:tcPr>
            <w:tcW w:w="1420" w:type="pct"/>
            <w:gridSpan w:val="6"/>
            <w:shd w:val="clear" w:color="auto" w:fill="F2F2F2" w:themeFill="background1" w:themeFillShade="F2"/>
            <w:vAlign w:val="center"/>
          </w:tcPr>
          <w:p w14:paraId="0DD194DA" w14:textId="77777777" w:rsidR="00BA15C5" w:rsidRPr="00356B26" w:rsidRDefault="00BA15C5" w:rsidP="00BA15C5">
            <w:pPr>
              <w:pStyle w:val="Tabgalva"/>
            </w:pPr>
            <w:r w:rsidRPr="00356B26">
              <w:t>nolietojums</w:t>
            </w:r>
          </w:p>
        </w:tc>
        <w:tc>
          <w:tcPr>
            <w:tcW w:w="1282" w:type="pct"/>
            <w:gridSpan w:val="5"/>
            <w:shd w:val="clear" w:color="auto" w:fill="F2F2F2" w:themeFill="background1" w:themeFillShade="F2"/>
            <w:vAlign w:val="center"/>
          </w:tcPr>
          <w:p w14:paraId="3C4820B9" w14:textId="77777777" w:rsidR="00BA15C5" w:rsidRPr="00356B26" w:rsidRDefault="00BA15C5" w:rsidP="00BA15C5">
            <w:pPr>
              <w:pStyle w:val="Tabgalva"/>
            </w:pPr>
            <w:r w:rsidRPr="00356B26">
              <w:t>vērtības samazinājums</w:t>
            </w:r>
          </w:p>
        </w:tc>
      </w:tr>
      <w:tr w:rsidR="006C38B8" w:rsidRPr="00CD28EE" w14:paraId="5B42B6CA" w14:textId="77777777" w:rsidTr="006C38B8">
        <w:trPr>
          <w:trHeight w:val="1803"/>
        </w:trPr>
        <w:tc>
          <w:tcPr>
            <w:tcW w:w="262" w:type="pct"/>
            <w:vMerge/>
            <w:shd w:val="clear" w:color="auto" w:fill="F2F2F2" w:themeFill="background1" w:themeFillShade="F2"/>
            <w:vAlign w:val="center"/>
          </w:tcPr>
          <w:p w14:paraId="733E00C3" w14:textId="77777777" w:rsidR="00BA15C5" w:rsidRPr="00356B26" w:rsidRDefault="00BA15C5" w:rsidP="00BA15C5">
            <w:pPr>
              <w:pStyle w:val="Tabgalva"/>
            </w:pPr>
          </w:p>
        </w:tc>
        <w:tc>
          <w:tcPr>
            <w:tcW w:w="258" w:type="pct"/>
            <w:vMerge/>
            <w:shd w:val="clear" w:color="auto" w:fill="F2F2F2" w:themeFill="background1" w:themeFillShade="F2"/>
            <w:vAlign w:val="center"/>
          </w:tcPr>
          <w:p w14:paraId="2CB023B0" w14:textId="77777777" w:rsidR="00BA15C5" w:rsidRPr="00356B26" w:rsidRDefault="00BA15C5" w:rsidP="00BA15C5">
            <w:pPr>
              <w:pStyle w:val="Tabgalva"/>
            </w:pPr>
          </w:p>
        </w:tc>
        <w:tc>
          <w:tcPr>
            <w:tcW w:w="294" w:type="pct"/>
            <w:shd w:val="clear" w:color="auto" w:fill="F2F2F2" w:themeFill="background1" w:themeFillShade="F2"/>
            <w:vAlign w:val="center"/>
          </w:tcPr>
          <w:p w14:paraId="7C55F1AC" w14:textId="77777777" w:rsidR="00BA15C5" w:rsidRPr="00356B26" w:rsidRDefault="00BA15C5" w:rsidP="00BA15C5">
            <w:pPr>
              <w:pStyle w:val="Tabgalva"/>
            </w:pPr>
            <w:r w:rsidRPr="00356B26">
              <w:t>pārskata perioda sākumā</w:t>
            </w:r>
          </w:p>
        </w:tc>
        <w:tc>
          <w:tcPr>
            <w:tcW w:w="452" w:type="pct"/>
            <w:shd w:val="clear" w:color="auto" w:fill="F2F2F2" w:themeFill="background1" w:themeFillShade="F2"/>
            <w:vAlign w:val="center"/>
          </w:tcPr>
          <w:p w14:paraId="0825526B" w14:textId="77777777" w:rsidR="00BA15C5" w:rsidRPr="00356B26" w:rsidRDefault="00BA15C5" w:rsidP="00BA15C5">
            <w:pPr>
              <w:pStyle w:val="Tabgalva"/>
            </w:pPr>
            <w:r w:rsidRPr="00356B26">
              <w:t>palielinājums (+)</w:t>
            </w:r>
          </w:p>
        </w:tc>
        <w:tc>
          <w:tcPr>
            <w:tcW w:w="359" w:type="pct"/>
            <w:shd w:val="clear" w:color="auto" w:fill="F2F2F2" w:themeFill="background1" w:themeFillShade="F2"/>
            <w:vAlign w:val="center"/>
          </w:tcPr>
          <w:p w14:paraId="1AD77AF6" w14:textId="77777777" w:rsidR="00BA15C5" w:rsidRPr="00356B26" w:rsidRDefault="00BA15C5" w:rsidP="00BA15C5">
            <w:pPr>
              <w:pStyle w:val="Tabgalva"/>
            </w:pPr>
            <w:r w:rsidRPr="00356B26">
              <w:t xml:space="preserve">izslēgšana no uzskaites </w:t>
            </w:r>
            <w:r>
              <w:t xml:space="preserve"> </w:t>
            </w:r>
            <w:r w:rsidRPr="00356B26">
              <w:t>(-)</w:t>
            </w:r>
          </w:p>
        </w:tc>
        <w:tc>
          <w:tcPr>
            <w:tcW w:w="404" w:type="pct"/>
            <w:shd w:val="clear" w:color="auto" w:fill="F2F2F2" w:themeFill="background1" w:themeFillShade="F2"/>
            <w:vAlign w:val="center"/>
          </w:tcPr>
          <w:p w14:paraId="5794E9A9" w14:textId="3C53127D" w:rsidR="00BA15C5" w:rsidRPr="00356B26" w:rsidRDefault="00485278" w:rsidP="00BA15C5">
            <w:pPr>
              <w:pStyle w:val="Tabgalva"/>
            </w:pPr>
            <w:r>
              <w:t>p</w:t>
            </w:r>
            <w:r w:rsidR="00BA15C5" w:rsidRPr="00356B26">
              <w:t>ārvietošana (+,-)</w:t>
            </w:r>
          </w:p>
        </w:tc>
        <w:tc>
          <w:tcPr>
            <w:tcW w:w="267" w:type="pct"/>
            <w:shd w:val="clear" w:color="auto" w:fill="F2F2F2" w:themeFill="background1" w:themeFillShade="F2"/>
            <w:vAlign w:val="center"/>
          </w:tcPr>
          <w:p w14:paraId="06D4DE60" w14:textId="73E44758" w:rsidR="00BA15C5" w:rsidRPr="00356B26" w:rsidRDefault="00BA15C5" w:rsidP="00BA15C5">
            <w:pPr>
              <w:pStyle w:val="Tabgalva"/>
            </w:pPr>
            <w:r w:rsidRPr="00356B26">
              <w:t>pārska</w:t>
            </w:r>
            <w:r>
              <w:t>-</w:t>
            </w:r>
            <w:r w:rsidRPr="00356B26">
              <w:t>ta perio</w:t>
            </w:r>
            <w:r>
              <w:t>-</w:t>
            </w:r>
            <w:r w:rsidRPr="00356B26">
              <w:t>da beigās (16.+17.+18.+</w:t>
            </w:r>
            <w:r w:rsidR="00843BD1">
              <w:t xml:space="preserve"> </w:t>
            </w:r>
            <w:r w:rsidRPr="00356B26">
              <w:t>19</w:t>
            </w:r>
            <w:r w:rsidRPr="00356B26" w:rsidDel="009E333E">
              <w:t>.</w:t>
            </w:r>
            <w:r w:rsidRPr="00356B26">
              <w:t>)</w:t>
            </w:r>
          </w:p>
        </w:tc>
        <w:tc>
          <w:tcPr>
            <w:tcW w:w="311" w:type="pct"/>
            <w:gridSpan w:val="2"/>
            <w:shd w:val="clear" w:color="auto" w:fill="F2F2F2" w:themeFill="background1" w:themeFillShade="F2"/>
            <w:vAlign w:val="center"/>
          </w:tcPr>
          <w:p w14:paraId="2F63C485" w14:textId="77777777" w:rsidR="00BA15C5" w:rsidRPr="00356B26" w:rsidRDefault="00BA15C5" w:rsidP="00BA15C5">
            <w:pPr>
              <w:pStyle w:val="Tabgalva"/>
            </w:pPr>
            <w:r w:rsidRPr="00356B26">
              <w:t>pārskata perioda sākumā (-)</w:t>
            </w:r>
          </w:p>
        </w:tc>
        <w:tc>
          <w:tcPr>
            <w:tcW w:w="278" w:type="pct"/>
            <w:shd w:val="clear" w:color="auto" w:fill="F2F2F2" w:themeFill="background1" w:themeFillShade="F2"/>
            <w:vAlign w:val="center"/>
          </w:tcPr>
          <w:p w14:paraId="2176EC46" w14:textId="77777777" w:rsidR="00BA15C5" w:rsidRPr="00356B26" w:rsidRDefault="00BA15C5" w:rsidP="00BA15C5">
            <w:pPr>
              <w:pStyle w:val="Tabgalva"/>
            </w:pPr>
            <w:r>
              <w:t>a</w:t>
            </w:r>
            <w:r w:rsidRPr="00356B26">
              <w:t>prēķi</w:t>
            </w:r>
            <w:r>
              <w:t>-</w:t>
            </w:r>
            <w:r w:rsidRPr="00356B26">
              <w:t>nāts (-)</w:t>
            </w:r>
          </w:p>
        </w:tc>
        <w:tc>
          <w:tcPr>
            <w:tcW w:w="218" w:type="pct"/>
            <w:shd w:val="clear" w:color="auto" w:fill="F2F2F2" w:themeFill="background1" w:themeFillShade="F2"/>
            <w:vAlign w:val="center"/>
          </w:tcPr>
          <w:p w14:paraId="6A52F79E" w14:textId="445842C8" w:rsidR="00BA15C5" w:rsidRPr="00356B26" w:rsidRDefault="00485278" w:rsidP="00BA15C5">
            <w:pPr>
              <w:pStyle w:val="Tabgalva"/>
            </w:pPr>
            <w:r>
              <w:t>p</w:t>
            </w:r>
            <w:r w:rsidR="00BA15C5" w:rsidRPr="00356B26">
              <w:t>ār</w:t>
            </w:r>
            <w:r>
              <w:t>-</w:t>
            </w:r>
            <w:r w:rsidR="00BA15C5" w:rsidRPr="00356B26">
              <w:t>vie</w:t>
            </w:r>
            <w:r w:rsidR="00BA15C5">
              <w:t>-</w:t>
            </w:r>
            <w:r w:rsidR="00BA15C5" w:rsidRPr="00356B26">
              <w:t>toša</w:t>
            </w:r>
            <w:r w:rsidR="00843BD1">
              <w:t>-</w:t>
            </w:r>
            <w:r w:rsidR="00BA15C5" w:rsidRPr="00356B26">
              <w:t>na (+,-)</w:t>
            </w:r>
          </w:p>
        </w:tc>
        <w:tc>
          <w:tcPr>
            <w:tcW w:w="252" w:type="pct"/>
            <w:shd w:val="clear" w:color="auto" w:fill="F2F2F2" w:themeFill="background1" w:themeFillShade="F2"/>
            <w:vAlign w:val="center"/>
          </w:tcPr>
          <w:p w14:paraId="0BF25F77" w14:textId="77777777" w:rsidR="00BA15C5" w:rsidRPr="00356B26" w:rsidRDefault="00BA15C5" w:rsidP="00BA15C5">
            <w:pPr>
              <w:pStyle w:val="Tabgalva"/>
            </w:pPr>
            <w:r>
              <w:t>n</w:t>
            </w:r>
            <w:r w:rsidRPr="00356B26">
              <w:t>o</w:t>
            </w:r>
            <w:r>
              <w:t>-</w:t>
            </w:r>
            <w:r w:rsidRPr="00356B26">
              <w:t>rak</w:t>
            </w:r>
            <w:r>
              <w:t>-</w:t>
            </w:r>
            <w:r w:rsidRPr="00356B26">
              <w:t>stīts (+)</w:t>
            </w:r>
          </w:p>
        </w:tc>
        <w:tc>
          <w:tcPr>
            <w:tcW w:w="362" w:type="pct"/>
            <w:shd w:val="clear" w:color="auto" w:fill="F2F2F2" w:themeFill="background1" w:themeFillShade="F2"/>
            <w:vAlign w:val="center"/>
          </w:tcPr>
          <w:p w14:paraId="6C44FD64" w14:textId="77777777" w:rsidR="00BA15C5" w:rsidRPr="00356B26" w:rsidRDefault="00BA15C5" w:rsidP="00BA15C5">
            <w:pPr>
              <w:pStyle w:val="Tabgalva"/>
            </w:pPr>
            <w:r w:rsidRPr="00356B26">
              <w:t>pārskata perioda beigās (21.+22.+23.+24.)</w:t>
            </w:r>
          </w:p>
        </w:tc>
        <w:tc>
          <w:tcPr>
            <w:tcW w:w="278" w:type="pct"/>
            <w:gridSpan w:val="2"/>
            <w:shd w:val="clear" w:color="auto" w:fill="F2F2F2" w:themeFill="background1" w:themeFillShade="F2"/>
            <w:vAlign w:val="center"/>
          </w:tcPr>
          <w:p w14:paraId="2DB9E921" w14:textId="77777777" w:rsidR="00BA15C5" w:rsidRPr="00356B26" w:rsidRDefault="00BA15C5" w:rsidP="00BA15C5">
            <w:pPr>
              <w:pStyle w:val="Tabgalva"/>
            </w:pPr>
            <w:r>
              <w:t>p</w:t>
            </w:r>
            <w:r w:rsidRPr="00356B26">
              <w:t>ārska</w:t>
            </w:r>
            <w:r>
              <w:t>-</w:t>
            </w:r>
            <w:r w:rsidRPr="00356B26">
              <w:t>ta perioda sākumā (-)</w:t>
            </w:r>
          </w:p>
        </w:tc>
        <w:tc>
          <w:tcPr>
            <w:tcW w:w="279" w:type="pct"/>
            <w:shd w:val="clear" w:color="auto" w:fill="F2F2F2" w:themeFill="background1" w:themeFillShade="F2"/>
            <w:vAlign w:val="center"/>
          </w:tcPr>
          <w:p w14:paraId="18294C9E" w14:textId="79394B08" w:rsidR="00404513" w:rsidRDefault="00404513" w:rsidP="00843BD1">
            <w:pPr>
              <w:pStyle w:val="Tabgalva"/>
            </w:pPr>
            <w:r>
              <w:t>a</w:t>
            </w:r>
            <w:r w:rsidR="00BA15C5" w:rsidRPr="00356B26">
              <w:t>tzīts</w:t>
            </w:r>
          </w:p>
          <w:p w14:paraId="50315DF2" w14:textId="1D992B92" w:rsidR="00BA15C5" w:rsidRPr="00356B26" w:rsidRDefault="00BA15C5" w:rsidP="00843BD1">
            <w:pPr>
              <w:pStyle w:val="Tabgalva"/>
            </w:pPr>
            <w:r>
              <w:t xml:space="preserve"> </w:t>
            </w:r>
            <w:r w:rsidRPr="00356B26">
              <w:t>(-)</w:t>
            </w:r>
          </w:p>
        </w:tc>
        <w:tc>
          <w:tcPr>
            <w:tcW w:w="241" w:type="pct"/>
            <w:shd w:val="clear" w:color="auto" w:fill="F2F2F2" w:themeFill="background1" w:themeFillShade="F2"/>
            <w:vAlign w:val="center"/>
          </w:tcPr>
          <w:p w14:paraId="10EDE748" w14:textId="77777777" w:rsidR="00BA15C5" w:rsidRPr="00356B26" w:rsidRDefault="00BA15C5" w:rsidP="00BA15C5">
            <w:pPr>
              <w:pStyle w:val="Tabgalva"/>
            </w:pPr>
            <w:r>
              <w:t>n</w:t>
            </w:r>
            <w:r w:rsidRPr="00356B26">
              <w:t>orak</w:t>
            </w:r>
            <w:r>
              <w:t>-</w:t>
            </w:r>
            <w:r w:rsidRPr="00356B26">
              <w:t>stīts (+)</w:t>
            </w:r>
          </w:p>
        </w:tc>
        <w:tc>
          <w:tcPr>
            <w:tcW w:w="238" w:type="pct"/>
            <w:shd w:val="clear" w:color="auto" w:fill="F2F2F2" w:themeFill="background1" w:themeFillShade="F2"/>
            <w:vAlign w:val="center"/>
          </w:tcPr>
          <w:p w14:paraId="11CE6AE2" w14:textId="77777777" w:rsidR="00BA15C5" w:rsidRPr="00356B26" w:rsidRDefault="00BA15C5" w:rsidP="00BA15C5">
            <w:pPr>
              <w:pStyle w:val="Tabgalva"/>
            </w:pPr>
            <w:r>
              <w:t>p</w:t>
            </w:r>
            <w:r w:rsidRPr="00356B26">
              <w:t>ār</w:t>
            </w:r>
            <w:r>
              <w:t>-</w:t>
            </w:r>
            <w:r w:rsidRPr="00356B26">
              <w:t>vieto</w:t>
            </w:r>
            <w:r>
              <w:t>-</w:t>
            </w:r>
            <w:r w:rsidRPr="00356B26">
              <w:t>šana (+,-)</w:t>
            </w:r>
          </w:p>
        </w:tc>
        <w:tc>
          <w:tcPr>
            <w:tcW w:w="246" w:type="pct"/>
            <w:shd w:val="clear" w:color="auto" w:fill="F2F2F2" w:themeFill="background1" w:themeFillShade="F2"/>
            <w:vAlign w:val="center"/>
          </w:tcPr>
          <w:p w14:paraId="36E71CA5" w14:textId="77777777" w:rsidR="00BA15C5" w:rsidRPr="00356B26" w:rsidRDefault="00BA15C5" w:rsidP="00BA15C5">
            <w:pPr>
              <w:pStyle w:val="Tabgalva"/>
            </w:pPr>
            <w:r>
              <w:t>p</w:t>
            </w:r>
            <w:r w:rsidRPr="00356B26">
              <w:t>ār</w:t>
            </w:r>
            <w:r>
              <w:t>-</w:t>
            </w:r>
            <w:r w:rsidRPr="00356B26">
              <w:t>skata perio</w:t>
            </w:r>
            <w:r>
              <w:t>-</w:t>
            </w:r>
            <w:r w:rsidRPr="00356B26">
              <w:t>da beigās (26.+27.+28.+</w:t>
            </w:r>
            <w:r>
              <w:t xml:space="preserve"> </w:t>
            </w:r>
            <w:r w:rsidRPr="00356B26">
              <w:t>29</w:t>
            </w:r>
            <w:r>
              <w:t>)</w:t>
            </w:r>
          </w:p>
        </w:tc>
      </w:tr>
      <w:tr w:rsidR="006C38B8" w:rsidRPr="009B528B" w14:paraId="5B5D74BE" w14:textId="77777777" w:rsidTr="006C38B8">
        <w:trPr>
          <w:trHeight w:val="56"/>
        </w:trPr>
        <w:tc>
          <w:tcPr>
            <w:tcW w:w="262" w:type="pct"/>
            <w:tcBorders>
              <w:bottom w:val="single" w:sz="4" w:space="0" w:color="C3C4C6"/>
            </w:tcBorders>
            <w:shd w:val="clear" w:color="auto" w:fill="F2F2F2" w:themeFill="background1" w:themeFillShade="F2"/>
            <w:vAlign w:val="center"/>
            <w:hideMark/>
          </w:tcPr>
          <w:p w14:paraId="296B3CD9" w14:textId="77777777" w:rsidR="00BA15C5" w:rsidRPr="00356B26" w:rsidRDefault="00BA15C5" w:rsidP="00BA15C5">
            <w:pPr>
              <w:pStyle w:val="Tabgalva"/>
            </w:pPr>
            <w:r w:rsidRPr="00356B26">
              <w:t>A</w:t>
            </w:r>
          </w:p>
        </w:tc>
        <w:tc>
          <w:tcPr>
            <w:tcW w:w="258" w:type="pct"/>
            <w:tcBorders>
              <w:bottom w:val="single" w:sz="4" w:space="0" w:color="C3C4C6"/>
            </w:tcBorders>
            <w:shd w:val="clear" w:color="auto" w:fill="F2F2F2" w:themeFill="background1" w:themeFillShade="F2"/>
            <w:vAlign w:val="center"/>
            <w:hideMark/>
          </w:tcPr>
          <w:p w14:paraId="120A2607" w14:textId="77777777" w:rsidR="00BA15C5" w:rsidRPr="00356B26" w:rsidRDefault="00BA15C5" w:rsidP="00BA15C5">
            <w:pPr>
              <w:pStyle w:val="Tabgalva"/>
            </w:pPr>
            <w:r w:rsidRPr="00356B26">
              <w:t>B</w:t>
            </w:r>
          </w:p>
        </w:tc>
        <w:tc>
          <w:tcPr>
            <w:tcW w:w="294" w:type="pct"/>
            <w:tcBorders>
              <w:bottom w:val="single" w:sz="4" w:space="0" w:color="C3C4C6"/>
            </w:tcBorders>
            <w:shd w:val="clear" w:color="auto" w:fill="F2F2F2" w:themeFill="background1" w:themeFillShade="F2"/>
            <w:vAlign w:val="center"/>
            <w:hideMark/>
          </w:tcPr>
          <w:p w14:paraId="2A61A22D" w14:textId="77777777" w:rsidR="00BA15C5" w:rsidRPr="00356B26" w:rsidRDefault="00BA15C5" w:rsidP="00BA15C5">
            <w:pPr>
              <w:pStyle w:val="Tabgalva"/>
            </w:pPr>
            <w:r w:rsidRPr="00356B26">
              <w:t>16</w:t>
            </w:r>
          </w:p>
        </w:tc>
        <w:tc>
          <w:tcPr>
            <w:tcW w:w="452" w:type="pct"/>
            <w:tcBorders>
              <w:bottom w:val="single" w:sz="4" w:space="0" w:color="C3C4C6"/>
            </w:tcBorders>
            <w:shd w:val="clear" w:color="auto" w:fill="F2F2F2" w:themeFill="background1" w:themeFillShade="F2"/>
            <w:vAlign w:val="center"/>
            <w:hideMark/>
          </w:tcPr>
          <w:p w14:paraId="7E9764B2" w14:textId="77777777" w:rsidR="00BA15C5" w:rsidRPr="00356B26" w:rsidRDefault="00BA15C5" w:rsidP="00BA15C5">
            <w:pPr>
              <w:pStyle w:val="Tabgalva"/>
            </w:pPr>
            <w:r w:rsidRPr="00356B26">
              <w:t>17</w:t>
            </w:r>
          </w:p>
        </w:tc>
        <w:tc>
          <w:tcPr>
            <w:tcW w:w="359" w:type="pct"/>
            <w:tcBorders>
              <w:bottom w:val="single" w:sz="4" w:space="0" w:color="C3C4C6"/>
            </w:tcBorders>
            <w:shd w:val="clear" w:color="auto" w:fill="F2F2F2" w:themeFill="background1" w:themeFillShade="F2"/>
            <w:vAlign w:val="center"/>
            <w:hideMark/>
          </w:tcPr>
          <w:p w14:paraId="10FF0464" w14:textId="77777777" w:rsidR="00BA15C5" w:rsidRPr="00356B26" w:rsidRDefault="00BA15C5" w:rsidP="00BA15C5">
            <w:pPr>
              <w:pStyle w:val="Tabgalva"/>
            </w:pPr>
            <w:r w:rsidRPr="00356B26">
              <w:t>18</w:t>
            </w:r>
          </w:p>
        </w:tc>
        <w:tc>
          <w:tcPr>
            <w:tcW w:w="404" w:type="pct"/>
            <w:tcBorders>
              <w:bottom w:val="single" w:sz="4" w:space="0" w:color="C3C4C6"/>
            </w:tcBorders>
            <w:shd w:val="clear" w:color="auto" w:fill="F2F2F2" w:themeFill="background1" w:themeFillShade="F2"/>
            <w:vAlign w:val="center"/>
            <w:hideMark/>
          </w:tcPr>
          <w:p w14:paraId="22583065" w14:textId="77777777" w:rsidR="00BA15C5" w:rsidRPr="00356B26" w:rsidRDefault="00BA15C5" w:rsidP="00BA15C5">
            <w:pPr>
              <w:pStyle w:val="Tabgalva"/>
            </w:pPr>
            <w:r w:rsidRPr="00356B26">
              <w:t>19</w:t>
            </w:r>
          </w:p>
        </w:tc>
        <w:tc>
          <w:tcPr>
            <w:tcW w:w="267" w:type="pct"/>
            <w:tcBorders>
              <w:bottom w:val="single" w:sz="4" w:space="0" w:color="C3C4C6"/>
            </w:tcBorders>
            <w:shd w:val="clear" w:color="auto" w:fill="F2F2F2" w:themeFill="background1" w:themeFillShade="F2"/>
            <w:vAlign w:val="center"/>
            <w:hideMark/>
          </w:tcPr>
          <w:p w14:paraId="2C4551C8" w14:textId="77777777" w:rsidR="00BA15C5" w:rsidRPr="00356B26" w:rsidRDefault="00BA15C5" w:rsidP="00BA15C5">
            <w:pPr>
              <w:pStyle w:val="Tabgalva"/>
            </w:pPr>
            <w:r w:rsidRPr="00356B26">
              <w:t>20</w:t>
            </w:r>
          </w:p>
        </w:tc>
        <w:tc>
          <w:tcPr>
            <w:tcW w:w="311" w:type="pct"/>
            <w:gridSpan w:val="2"/>
            <w:tcBorders>
              <w:bottom w:val="single" w:sz="4" w:space="0" w:color="C3C4C6"/>
            </w:tcBorders>
            <w:shd w:val="clear" w:color="auto" w:fill="F2F2F2" w:themeFill="background1" w:themeFillShade="F2"/>
            <w:vAlign w:val="center"/>
          </w:tcPr>
          <w:p w14:paraId="7A5F3D3F" w14:textId="77777777" w:rsidR="00BA15C5" w:rsidRPr="00356B26" w:rsidRDefault="00BA15C5" w:rsidP="00BA15C5">
            <w:pPr>
              <w:pStyle w:val="Tabgalva"/>
            </w:pPr>
            <w:r w:rsidRPr="00356B26">
              <w:t>21</w:t>
            </w:r>
          </w:p>
        </w:tc>
        <w:tc>
          <w:tcPr>
            <w:tcW w:w="278" w:type="pct"/>
            <w:tcBorders>
              <w:bottom w:val="single" w:sz="4" w:space="0" w:color="C3C4C6"/>
            </w:tcBorders>
            <w:shd w:val="clear" w:color="auto" w:fill="F2F2F2" w:themeFill="background1" w:themeFillShade="F2"/>
            <w:vAlign w:val="center"/>
            <w:hideMark/>
          </w:tcPr>
          <w:p w14:paraId="32BD80B1" w14:textId="77777777" w:rsidR="00BA15C5" w:rsidRPr="00356B26" w:rsidRDefault="00BA15C5" w:rsidP="00BA15C5">
            <w:pPr>
              <w:pStyle w:val="Tabgalva"/>
            </w:pPr>
            <w:r w:rsidRPr="00356B26">
              <w:t>22</w:t>
            </w:r>
          </w:p>
        </w:tc>
        <w:tc>
          <w:tcPr>
            <w:tcW w:w="218" w:type="pct"/>
            <w:tcBorders>
              <w:bottom w:val="single" w:sz="4" w:space="0" w:color="C3C4C6"/>
            </w:tcBorders>
            <w:shd w:val="clear" w:color="auto" w:fill="F2F2F2" w:themeFill="background1" w:themeFillShade="F2"/>
            <w:vAlign w:val="center"/>
            <w:hideMark/>
          </w:tcPr>
          <w:p w14:paraId="2AFEC1DF" w14:textId="77777777" w:rsidR="00BA15C5" w:rsidRPr="00356B26" w:rsidRDefault="00BA15C5" w:rsidP="00BA15C5">
            <w:pPr>
              <w:pStyle w:val="Tabgalva"/>
            </w:pPr>
            <w:r w:rsidRPr="00356B26">
              <w:t>23</w:t>
            </w:r>
          </w:p>
        </w:tc>
        <w:tc>
          <w:tcPr>
            <w:tcW w:w="252" w:type="pct"/>
            <w:tcBorders>
              <w:bottom w:val="single" w:sz="4" w:space="0" w:color="C3C4C6"/>
            </w:tcBorders>
            <w:shd w:val="clear" w:color="auto" w:fill="F2F2F2" w:themeFill="background1" w:themeFillShade="F2"/>
            <w:vAlign w:val="center"/>
          </w:tcPr>
          <w:p w14:paraId="0A604B00" w14:textId="77777777" w:rsidR="00BA15C5" w:rsidRPr="00356B26" w:rsidRDefault="00BA15C5" w:rsidP="00BA15C5">
            <w:pPr>
              <w:pStyle w:val="Tabgalva"/>
            </w:pPr>
            <w:r w:rsidRPr="00356B26">
              <w:t>24</w:t>
            </w:r>
          </w:p>
        </w:tc>
        <w:tc>
          <w:tcPr>
            <w:tcW w:w="362" w:type="pct"/>
            <w:tcBorders>
              <w:bottom w:val="single" w:sz="4" w:space="0" w:color="C3C4C6"/>
            </w:tcBorders>
            <w:shd w:val="clear" w:color="auto" w:fill="F2F2F2" w:themeFill="background1" w:themeFillShade="F2"/>
            <w:vAlign w:val="center"/>
          </w:tcPr>
          <w:p w14:paraId="2B2A0150" w14:textId="77777777" w:rsidR="00BA15C5" w:rsidRPr="00356B26" w:rsidRDefault="00BA15C5" w:rsidP="00BA15C5">
            <w:pPr>
              <w:pStyle w:val="Tabgalva"/>
            </w:pPr>
            <w:r w:rsidRPr="00356B26">
              <w:t>25</w:t>
            </w:r>
          </w:p>
        </w:tc>
        <w:tc>
          <w:tcPr>
            <w:tcW w:w="278" w:type="pct"/>
            <w:gridSpan w:val="2"/>
            <w:tcBorders>
              <w:bottom w:val="single" w:sz="4" w:space="0" w:color="C3C4C6"/>
            </w:tcBorders>
            <w:shd w:val="clear" w:color="auto" w:fill="F2F2F2" w:themeFill="background1" w:themeFillShade="F2"/>
            <w:vAlign w:val="center"/>
          </w:tcPr>
          <w:p w14:paraId="05812A64" w14:textId="77777777" w:rsidR="00BA15C5" w:rsidRPr="00356B26" w:rsidRDefault="00BA15C5" w:rsidP="00BA15C5">
            <w:pPr>
              <w:pStyle w:val="Tabgalva"/>
            </w:pPr>
            <w:r w:rsidRPr="00356B26">
              <w:t>26</w:t>
            </w:r>
          </w:p>
        </w:tc>
        <w:tc>
          <w:tcPr>
            <w:tcW w:w="279" w:type="pct"/>
            <w:tcBorders>
              <w:bottom w:val="single" w:sz="4" w:space="0" w:color="C3C4C6"/>
            </w:tcBorders>
            <w:shd w:val="clear" w:color="auto" w:fill="F2F2F2" w:themeFill="background1" w:themeFillShade="F2"/>
            <w:vAlign w:val="center"/>
          </w:tcPr>
          <w:p w14:paraId="4743E704" w14:textId="77777777" w:rsidR="00BA15C5" w:rsidRPr="00356B26" w:rsidRDefault="00BA15C5" w:rsidP="00BA15C5">
            <w:pPr>
              <w:pStyle w:val="Tabgalva"/>
            </w:pPr>
            <w:r w:rsidRPr="00356B26">
              <w:t>27</w:t>
            </w:r>
          </w:p>
        </w:tc>
        <w:tc>
          <w:tcPr>
            <w:tcW w:w="241" w:type="pct"/>
            <w:tcBorders>
              <w:bottom w:val="single" w:sz="4" w:space="0" w:color="C3C4C6"/>
            </w:tcBorders>
            <w:shd w:val="clear" w:color="auto" w:fill="F2F2F2" w:themeFill="background1" w:themeFillShade="F2"/>
            <w:vAlign w:val="center"/>
          </w:tcPr>
          <w:p w14:paraId="13025022" w14:textId="77777777" w:rsidR="00BA15C5" w:rsidRPr="00356B26" w:rsidRDefault="00BA15C5" w:rsidP="00BA15C5">
            <w:pPr>
              <w:pStyle w:val="Tabgalva"/>
            </w:pPr>
            <w:r w:rsidRPr="00356B26">
              <w:t>28</w:t>
            </w:r>
          </w:p>
        </w:tc>
        <w:tc>
          <w:tcPr>
            <w:tcW w:w="238" w:type="pct"/>
            <w:tcBorders>
              <w:bottom w:val="single" w:sz="4" w:space="0" w:color="C3C4C6"/>
            </w:tcBorders>
            <w:shd w:val="clear" w:color="auto" w:fill="F2F2F2" w:themeFill="background1" w:themeFillShade="F2"/>
            <w:vAlign w:val="center"/>
          </w:tcPr>
          <w:p w14:paraId="5AC8ED5C" w14:textId="77777777" w:rsidR="00BA15C5" w:rsidRPr="00356B26" w:rsidRDefault="00BA15C5" w:rsidP="00BA15C5">
            <w:pPr>
              <w:pStyle w:val="Tabgalva"/>
            </w:pPr>
            <w:r w:rsidRPr="00356B26">
              <w:t>29</w:t>
            </w:r>
          </w:p>
        </w:tc>
        <w:tc>
          <w:tcPr>
            <w:tcW w:w="246" w:type="pct"/>
            <w:tcBorders>
              <w:bottom w:val="single" w:sz="4" w:space="0" w:color="C3C4C6"/>
            </w:tcBorders>
            <w:shd w:val="clear" w:color="auto" w:fill="F2F2F2" w:themeFill="background1" w:themeFillShade="F2"/>
            <w:vAlign w:val="center"/>
          </w:tcPr>
          <w:p w14:paraId="6946C76C" w14:textId="77777777" w:rsidR="00BA15C5" w:rsidRPr="00356B26" w:rsidRDefault="00BA15C5" w:rsidP="00BA15C5">
            <w:pPr>
              <w:pStyle w:val="Tabgalva"/>
            </w:pPr>
            <w:r w:rsidRPr="00356B26">
              <w:t>30</w:t>
            </w:r>
          </w:p>
        </w:tc>
      </w:tr>
      <w:tr w:rsidR="00BA15C5" w:rsidRPr="00CD28EE" w14:paraId="3EF11B6E" w14:textId="77777777" w:rsidTr="00C9355C">
        <w:trPr>
          <w:trHeight w:val="4179"/>
        </w:trPr>
        <w:tc>
          <w:tcPr>
            <w:tcW w:w="262" w:type="pct"/>
            <w:tcBorders>
              <w:top w:val="single" w:sz="4" w:space="0" w:color="C3C4C6"/>
              <w:left w:val="single" w:sz="4" w:space="0" w:color="C3C4C6"/>
              <w:bottom w:val="single" w:sz="4" w:space="0" w:color="C3C4C6"/>
              <w:right w:val="single" w:sz="4" w:space="0" w:color="C3C4C6"/>
            </w:tcBorders>
            <w:hideMark/>
          </w:tcPr>
          <w:p w14:paraId="2B547631" w14:textId="77777777" w:rsidR="00BA15C5" w:rsidRPr="00A8391D" w:rsidRDefault="00BA15C5" w:rsidP="00BA15C5">
            <w:pPr>
              <w:pStyle w:val="Tabpakreisi"/>
            </w:pPr>
            <w:r w:rsidRPr="00A8391D">
              <w:t>12xx</w:t>
            </w:r>
          </w:p>
        </w:tc>
        <w:tc>
          <w:tcPr>
            <w:tcW w:w="258" w:type="pct"/>
            <w:tcBorders>
              <w:top w:val="single" w:sz="4" w:space="0" w:color="C3C4C6"/>
              <w:left w:val="single" w:sz="4" w:space="0" w:color="C3C4C6"/>
              <w:bottom w:val="single" w:sz="4" w:space="0" w:color="C3C4C6"/>
              <w:right w:val="single" w:sz="4" w:space="0" w:color="C3C4C6"/>
            </w:tcBorders>
            <w:hideMark/>
          </w:tcPr>
          <w:p w14:paraId="6246EF1F" w14:textId="77777777" w:rsidR="00BA15C5" w:rsidRDefault="00BA15C5" w:rsidP="00BA15C5">
            <w:pPr>
              <w:pStyle w:val="Tabpakreisi"/>
            </w:pPr>
            <w:r w:rsidRPr="00A8391D">
              <w:t> </w:t>
            </w:r>
          </w:p>
          <w:p w14:paraId="56505060" w14:textId="77777777" w:rsidR="00BA15C5" w:rsidRPr="00C262A1" w:rsidRDefault="00BA15C5" w:rsidP="00BA15C5">
            <w:pPr>
              <w:pStyle w:val="Tabpakreisi"/>
            </w:pPr>
          </w:p>
          <w:p w14:paraId="62286417" w14:textId="77777777" w:rsidR="00BA15C5" w:rsidRPr="00C262A1" w:rsidRDefault="00BA15C5" w:rsidP="00BA15C5">
            <w:pPr>
              <w:pStyle w:val="Tabpakreisi"/>
            </w:pPr>
          </w:p>
          <w:p w14:paraId="4294B1CE" w14:textId="77777777" w:rsidR="00BA15C5" w:rsidRPr="00C262A1" w:rsidRDefault="00BA15C5" w:rsidP="00BA15C5">
            <w:pPr>
              <w:pStyle w:val="Tabpakreisi"/>
            </w:pPr>
          </w:p>
          <w:p w14:paraId="5D75F171" w14:textId="77777777" w:rsidR="00BA15C5" w:rsidRPr="00C262A1" w:rsidRDefault="00BA15C5" w:rsidP="00BA15C5">
            <w:pPr>
              <w:pStyle w:val="Tabpakreisi"/>
            </w:pPr>
          </w:p>
          <w:p w14:paraId="10BC7271" w14:textId="77777777" w:rsidR="00BA15C5" w:rsidRPr="00C262A1" w:rsidRDefault="00BA15C5" w:rsidP="00BA15C5">
            <w:pPr>
              <w:pStyle w:val="Tabpakreisi"/>
            </w:pPr>
          </w:p>
          <w:p w14:paraId="287F0C3B" w14:textId="77777777" w:rsidR="00BA15C5" w:rsidRPr="00C262A1" w:rsidRDefault="00BA15C5" w:rsidP="00BA15C5">
            <w:pPr>
              <w:pStyle w:val="Tabpakreisi"/>
            </w:pPr>
          </w:p>
          <w:p w14:paraId="2D04E93C" w14:textId="77777777" w:rsidR="00BA15C5" w:rsidRPr="00C262A1" w:rsidRDefault="00BA15C5" w:rsidP="00BA15C5">
            <w:pPr>
              <w:pStyle w:val="Tabpakreisi"/>
            </w:pPr>
          </w:p>
          <w:p w14:paraId="3074664F" w14:textId="77777777" w:rsidR="00BA15C5" w:rsidRPr="00C262A1" w:rsidRDefault="00BA15C5" w:rsidP="00BA15C5">
            <w:pPr>
              <w:pStyle w:val="Tabpakreisi"/>
            </w:pPr>
          </w:p>
          <w:p w14:paraId="7C85B16C" w14:textId="77777777" w:rsidR="00BA15C5" w:rsidRPr="00C262A1" w:rsidRDefault="00BA15C5" w:rsidP="00BA15C5">
            <w:pPr>
              <w:pStyle w:val="Tabpakreisi"/>
            </w:pPr>
          </w:p>
          <w:p w14:paraId="2FF47C70" w14:textId="77777777" w:rsidR="00BA15C5" w:rsidRPr="00C262A1" w:rsidRDefault="00BA15C5" w:rsidP="00BA15C5">
            <w:pPr>
              <w:pStyle w:val="Tabpakreisi"/>
            </w:pPr>
          </w:p>
          <w:p w14:paraId="5156A66F" w14:textId="77777777" w:rsidR="00BA15C5" w:rsidRPr="00C262A1" w:rsidRDefault="00BA15C5" w:rsidP="00BA15C5">
            <w:pPr>
              <w:pStyle w:val="Tabpakreisi"/>
            </w:pPr>
          </w:p>
          <w:p w14:paraId="043BD0B0" w14:textId="77777777" w:rsidR="00BA15C5" w:rsidRPr="00C262A1" w:rsidRDefault="00BA15C5" w:rsidP="00BA15C5">
            <w:pPr>
              <w:pStyle w:val="Tabpakreisi"/>
            </w:pPr>
          </w:p>
        </w:tc>
        <w:tc>
          <w:tcPr>
            <w:tcW w:w="294" w:type="pct"/>
            <w:tcBorders>
              <w:top w:val="single" w:sz="4" w:space="0" w:color="C3C4C6"/>
              <w:left w:val="single" w:sz="4" w:space="0" w:color="C3C4C6"/>
              <w:bottom w:val="single" w:sz="4" w:space="0" w:color="C3C4C6"/>
              <w:right w:val="single" w:sz="4" w:space="0" w:color="C3C4C6"/>
            </w:tcBorders>
          </w:tcPr>
          <w:p w14:paraId="05C193AF" w14:textId="77777777" w:rsidR="00BA15C5" w:rsidRPr="00A8391D" w:rsidRDefault="00BA15C5" w:rsidP="00BA15C5">
            <w:pPr>
              <w:pStyle w:val="Tabpakreisi"/>
            </w:pPr>
            <w:r w:rsidRPr="00A8391D">
              <w:t>Atlikums gada sākumā D 12xx</w:t>
            </w:r>
          </w:p>
        </w:tc>
        <w:tc>
          <w:tcPr>
            <w:tcW w:w="452" w:type="pct"/>
            <w:tcBorders>
              <w:top w:val="single" w:sz="4" w:space="0" w:color="C3C4C6"/>
              <w:left w:val="single" w:sz="4" w:space="0" w:color="C3C4C6"/>
              <w:bottom w:val="single" w:sz="4" w:space="0" w:color="C3C4C6"/>
              <w:right w:val="single" w:sz="4" w:space="0" w:color="C3C4C6"/>
            </w:tcBorders>
            <w:vAlign w:val="center"/>
          </w:tcPr>
          <w:p w14:paraId="6E4B4656" w14:textId="08040C4A" w:rsidR="00BA15C5" w:rsidRPr="00A8391D" w:rsidRDefault="00BA15C5" w:rsidP="00BA15C5">
            <w:pPr>
              <w:pStyle w:val="Tabpakreisi"/>
            </w:pPr>
            <w:r w:rsidRPr="00A8391D">
              <w:t>D 128x K 2600 (avansa maksājums par pamatlīdzekli);</w:t>
            </w:r>
          </w:p>
          <w:p w14:paraId="58D6400F" w14:textId="77777777" w:rsidR="00BA15C5" w:rsidRPr="00A8391D" w:rsidRDefault="00BA15C5" w:rsidP="00BA15C5">
            <w:pPr>
              <w:pStyle w:val="Tabpakreisi"/>
            </w:pPr>
            <w:r w:rsidRPr="00A8391D">
              <w:t>D 12xx K 84xx (saņemts bez atlīdzības);</w:t>
            </w:r>
          </w:p>
          <w:p w14:paraId="2E64722A" w14:textId="68CC9539" w:rsidR="00BA15C5" w:rsidRPr="00A8391D" w:rsidRDefault="00BA15C5" w:rsidP="00BA15C5">
            <w:pPr>
              <w:pStyle w:val="Tabpakreisi"/>
            </w:pPr>
            <w:r w:rsidRPr="00A8391D">
              <w:t>D 124x K 7000 (tieši attiecināmās izmaksas); D 12xx K 6000 vai K 5xxx (saņemts kā dāvinājums); D 12xx K 8580 (sākotnējā atzīšana</w:t>
            </w:r>
            <w:r w:rsidR="00615078">
              <w:t>)</w:t>
            </w:r>
          </w:p>
        </w:tc>
        <w:tc>
          <w:tcPr>
            <w:tcW w:w="359" w:type="pct"/>
            <w:tcBorders>
              <w:top w:val="single" w:sz="4" w:space="0" w:color="C3C4C6"/>
              <w:left w:val="single" w:sz="4" w:space="0" w:color="C3C4C6"/>
              <w:bottom w:val="single" w:sz="4" w:space="0" w:color="C3C4C6"/>
              <w:right w:val="single" w:sz="4" w:space="0" w:color="C3C4C6"/>
            </w:tcBorders>
            <w:vAlign w:val="center"/>
          </w:tcPr>
          <w:p w14:paraId="5E7C929E" w14:textId="77777777" w:rsidR="00BA15C5" w:rsidRPr="00A8391D" w:rsidRDefault="00BA15C5" w:rsidP="00BA15C5">
            <w:pPr>
              <w:pStyle w:val="Tabpakreisi"/>
            </w:pPr>
            <w:r w:rsidRPr="00A8391D">
              <w:t>D 8611 K 12xx (pamatlīdzekļa norakstīšana); D 8631 D 1287 K 128x (neatgūstamas prasības norakstīšana); D 8420 K 12xx (nodošana bez atlīdzības)</w:t>
            </w:r>
          </w:p>
        </w:tc>
        <w:tc>
          <w:tcPr>
            <w:tcW w:w="404" w:type="pct"/>
            <w:tcBorders>
              <w:top w:val="single" w:sz="4" w:space="0" w:color="C3C4C6"/>
              <w:left w:val="single" w:sz="4" w:space="0" w:color="C3C4C6"/>
              <w:bottom w:val="single" w:sz="4" w:space="0" w:color="C3C4C6"/>
              <w:right w:val="single" w:sz="4" w:space="0" w:color="C3C4C6"/>
            </w:tcBorders>
            <w:vAlign w:val="center"/>
          </w:tcPr>
          <w:p w14:paraId="6C119DAC" w14:textId="77777777" w:rsidR="00BA15C5" w:rsidRPr="00A8391D" w:rsidRDefault="00BA15C5" w:rsidP="00BA15C5">
            <w:pPr>
              <w:pStyle w:val="Tabpakreisi"/>
            </w:pPr>
            <w:r w:rsidRPr="00A8391D">
              <w:t>D 12xx K 12xx, D 2xxx K 12xx</w:t>
            </w:r>
          </w:p>
        </w:tc>
        <w:tc>
          <w:tcPr>
            <w:tcW w:w="267" w:type="pct"/>
            <w:tcBorders>
              <w:top w:val="single" w:sz="4" w:space="0" w:color="C3C4C6"/>
              <w:left w:val="single" w:sz="4" w:space="0" w:color="C3C4C6"/>
              <w:bottom w:val="single" w:sz="4" w:space="0" w:color="C3C4C6"/>
              <w:right w:val="single" w:sz="4" w:space="0" w:color="C3C4C6"/>
            </w:tcBorders>
          </w:tcPr>
          <w:p w14:paraId="7ADACD5C" w14:textId="3A95855A" w:rsidR="00BA15C5" w:rsidRPr="00A8391D" w:rsidRDefault="00BA15C5" w:rsidP="00BA15C5">
            <w:pPr>
              <w:pStyle w:val="Tabpakreisi"/>
            </w:pPr>
            <w:r w:rsidRPr="00A8391D">
              <w:t>Atli</w:t>
            </w:r>
            <w:r w:rsidR="00615078">
              <w:t>-</w:t>
            </w:r>
            <w:r w:rsidRPr="00A8391D">
              <w:t>kums gada beigās D 12xx</w:t>
            </w:r>
          </w:p>
        </w:tc>
        <w:tc>
          <w:tcPr>
            <w:tcW w:w="311" w:type="pct"/>
            <w:gridSpan w:val="2"/>
            <w:tcBorders>
              <w:top w:val="single" w:sz="4" w:space="0" w:color="C3C4C6"/>
              <w:left w:val="single" w:sz="4" w:space="0" w:color="C3C4C6"/>
              <w:bottom w:val="single" w:sz="4" w:space="0" w:color="C3C4C6"/>
              <w:right w:val="single" w:sz="4" w:space="0" w:color="C3C4C6"/>
            </w:tcBorders>
          </w:tcPr>
          <w:p w14:paraId="3705489F" w14:textId="77777777" w:rsidR="00BA15C5" w:rsidRPr="00A8391D" w:rsidRDefault="00BA15C5" w:rsidP="00BA15C5">
            <w:pPr>
              <w:pStyle w:val="Tabpakreisi"/>
            </w:pPr>
            <w:r w:rsidRPr="00A8391D">
              <w:t>Atlikums gada sākumā K 1291, 1292, 1293, 1295, 1297</w:t>
            </w:r>
          </w:p>
        </w:tc>
        <w:tc>
          <w:tcPr>
            <w:tcW w:w="278" w:type="pct"/>
            <w:tcBorders>
              <w:top w:val="single" w:sz="4" w:space="0" w:color="C3C4C6"/>
              <w:left w:val="single" w:sz="4" w:space="0" w:color="C3C4C6"/>
              <w:bottom w:val="single" w:sz="4" w:space="0" w:color="C3C4C6"/>
              <w:right w:val="single" w:sz="4" w:space="0" w:color="C3C4C6"/>
            </w:tcBorders>
          </w:tcPr>
          <w:p w14:paraId="60BFBB86" w14:textId="77777777" w:rsidR="00BA15C5" w:rsidRPr="00A8391D" w:rsidRDefault="00BA15C5" w:rsidP="00BA15C5">
            <w:pPr>
              <w:pStyle w:val="Tabpakreisi"/>
            </w:pPr>
            <w:r w:rsidRPr="00A8391D">
              <w:t>D 7000 K 1291, 1292, 1293, 1295, 1297</w:t>
            </w:r>
          </w:p>
        </w:tc>
        <w:tc>
          <w:tcPr>
            <w:tcW w:w="218" w:type="pct"/>
            <w:tcBorders>
              <w:top w:val="single" w:sz="4" w:space="0" w:color="C3C4C6"/>
              <w:left w:val="single" w:sz="4" w:space="0" w:color="C3C4C6"/>
              <w:bottom w:val="single" w:sz="4" w:space="0" w:color="C3C4C6"/>
              <w:right w:val="single" w:sz="4" w:space="0" w:color="C3C4C6"/>
            </w:tcBorders>
          </w:tcPr>
          <w:p w14:paraId="3689F3A0" w14:textId="77777777" w:rsidR="00BA15C5" w:rsidRPr="00A8391D" w:rsidRDefault="00BA15C5" w:rsidP="00BA15C5">
            <w:pPr>
              <w:pStyle w:val="Tabpakreisi"/>
            </w:pPr>
            <w:r w:rsidRPr="00A8391D">
              <w:t>D 129x K 129x</w:t>
            </w:r>
          </w:p>
        </w:tc>
        <w:tc>
          <w:tcPr>
            <w:tcW w:w="252" w:type="pct"/>
            <w:tcBorders>
              <w:top w:val="single" w:sz="4" w:space="0" w:color="C3C4C6"/>
              <w:left w:val="single" w:sz="4" w:space="0" w:color="C3C4C6"/>
              <w:bottom w:val="single" w:sz="4" w:space="0" w:color="C3C4C6"/>
              <w:right w:val="single" w:sz="4" w:space="0" w:color="C3C4C6"/>
            </w:tcBorders>
          </w:tcPr>
          <w:p w14:paraId="655402D6" w14:textId="77777777" w:rsidR="00BA15C5" w:rsidRPr="00A8391D" w:rsidRDefault="00BA15C5" w:rsidP="00BA15C5">
            <w:pPr>
              <w:pStyle w:val="Tabpakreisi"/>
            </w:pPr>
            <w:r w:rsidRPr="00A8391D">
              <w:t>D 1291, 1292, 1293, 1295, 1297, K 12xx</w:t>
            </w:r>
          </w:p>
        </w:tc>
        <w:tc>
          <w:tcPr>
            <w:tcW w:w="362" w:type="pct"/>
            <w:tcBorders>
              <w:top w:val="single" w:sz="4" w:space="0" w:color="C3C4C6"/>
              <w:left w:val="single" w:sz="4" w:space="0" w:color="C3C4C6"/>
              <w:bottom w:val="single" w:sz="4" w:space="0" w:color="C3C4C6"/>
              <w:right w:val="single" w:sz="4" w:space="0" w:color="C3C4C6"/>
            </w:tcBorders>
          </w:tcPr>
          <w:p w14:paraId="62FDB10B" w14:textId="77777777" w:rsidR="00BA15C5" w:rsidRPr="00A8391D" w:rsidRDefault="00BA15C5" w:rsidP="00BA15C5">
            <w:pPr>
              <w:pStyle w:val="Tabpakreisi"/>
            </w:pPr>
            <w:r w:rsidRPr="00A8391D">
              <w:t>Atlikums gada beigās K 1291, 1292, 1293, 1295, 1297</w:t>
            </w:r>
          </w:p>
        </w:tc>
        <w:tc>
          <w:tcPr>
            <w:tcW w:w="278" w:type="pct"/>
            <w:gridSpan w:val="2"/>
            <w:tcBorders>
              <w:top w:val="single" w:sz="4" w:space="0" w:color="C3C4C6"/>
              <w:left w:val="single" w:sz="4" w:space="0" w:color="C3C4C6"/>
              <w:bottom w:val="single" w:sz="4" w:space="0" w:color="C3C4C6"/>
              <w:right w:val="single" w:sz="4" w:space="0" w:color="C3C4C6"/>
            </w:tcBorders>
          </w:tcPr>
          <w:p w14:paraId="397DE304" w14:textId="371EEC9F" w:rsidR="00BA15C5" w:rsidRPr="00A8391D" w:rsidRDefault="00BA15C5" w:rsidP="00BA15C5">
            <w:pPr>
              <w:pStyle w:val="Tabpakreisi"/>
            </w:pPr>
            <w:r w:rsidRPr="00A8391D">
              <w:t>Atli</w:t>
            </w:r>
            <w:r w:rsidR="00843BD1">
              <w:t>-</w:t>
            </w:r>
            <w:r w:rsidRPr="00A8391D">
              <w:t>kums gada sākumā K 1298, 1299, 1287</w:t>
            </w:r>
          </w:p>
        </w:tc>
        <w:tc>
          <w:tcPr>
            <w:tcW w:w="279" w:type="pct"/>
            <w:tcBorders>
              <w:top w:val="single" w:sz="4" w:space="0" w:color="C3C4C6"/>
              <w:left w:val="single" w:sz="4" w:space="0" w:color="C3C4C6"/>
              <w:bottom w:val="single" w:sz="4" w:space="0" w:color="C3C4C6"/>
              <w:right w:val="single" w:sz="4" w:space="0" w:color="C3C4C6"/>
            </w:tcBorders>
          </w:tcPr>
          <w:p w14:paraId="2D7AD923" w14:textId="117DA229" w:rsidR="00BA15C5" w:rsidRPr="00A8391D" w:rsidRDefault="00BA15C5" w:rsidP="00BA15C5">
            <w:pPr>
              <w:pStyle w:val="Tabpakreisi"/>
            </w:pPr>
            <w:r w:rsidRPr="00A8391D">
              <w:t>D 8652 K 1298 vai K 1299 (pamat</w:t>
            </w:r>
            <w:r w:rsidR="00843BD1">
              <w:t>-</w:t>
            </w:r>
            <w:r w:rsidRPr="00A8391D">
              <w:t>līdzeklim); D 8651 K 1287 (avansa maksā</w:t>
            </w:r>
            <w:r w:rsidR="00F06440">
              <w:t>-</w:t>
            </w:r>
            <w:r w:rsidRPr="00A8391D">
              <w:t>jumam)</w:t>
            </w:r>
          </w:p>
        </w:tc>
        <w:tc>
          <w:tcPr>
            <w:tcW w:w="241" w:type="pct"/>
            <w:tcBorders>
              <w:top w:val="single" w:sz="4" w:space="0" w:color="C3C4C6"/>
              <w:left w:val="single" w:sz="4" w:space="0" w:color="C3C4C6"/>
              <w:bottom w:val="single" w:sz="4" w:space="0" w:color="C3C4C6"/>
              <w:right w:val="single" w:sz="4" w:space="0" w:color="C3C4C6"/>
            </w:tcBorders>
          </w:tcPr>
          <w:p w14:paraId="5CE8CE88" w14:textId="0C7B3A33" w:rsidR="00BA15C5" w:rsidRPr="00A8391D" w:rsidRDefault="00BA15C5" w:rsidP="00BA15C5">
            <w:pPr>
              <w:pStyle w:val="Tabpakreisi"/>
            </w:pPr>
            <w:r w:rsidRPr="00A8391D">
              <w:t>D1298, 1299, 1287 K 855x (reverss); D 129x, K 12xx (norak</w:t>
            </w:r>
            <w:r w:rsidR="00F06440">
              <w:t>-</w:t>
            </w:r>
            <w:r w:rsidRPr="00A8391D">
              <w:t>stīts aktīvs)</w:t>
            </w:r>
          </w:p>
        </w:tc>
        <w:tc>
          <w:tcPr>
            <w:tcW w:w="238" w:type="pct"/>
            <w:tcBorders>
              <w:top w:val="single" w:sz="4" w:space="0" w:color="C3C4C6"/>
              <w:left w:val="single" w:sz="4" w:space="0" w:color="C3C4C6"/>
              <w:bottom w:val="single" w:sz="4" w:space="0" w:color="C3C4C6"/>
              <w:right w:val="single" w:sz="4" w:space="0" w:color="C3C4C6"/>
            </w:tcBorders>
          </w:tcPr>
          <w:p w14:paraId="6A4827CC" w14:textId="77777777" w:rsidR="00BA15C5" w:rsidRPr="00A8391D" w:rsidRDefault="00BA15C5" w:rsidP="00BA15C5">
            <w:pPr>
              <w:pStyle w:val="Tabpakreisi"/>
            </w:pPr>
            <w:r w:rsidRPr="00A8391D">
              <w:t>D129x K129x</w:t>
            </w:r>
          </w:p>
        </w:tc>
        <w:tc>
          <w:tcPr>
            <w:tcW w:w="246" w:type="pct"/>
            <w:tcBorders>
              <w:top w:val="single" w:sz="4" w:space="0" w:color="C3C4C6"/>
              <w:left w:val="single" w:sz="4" w:space="0" w:color="C3C4C6"/>
              <w:bottom w:val="single" w:sz="4" w:space="0" w:color="C3C4C6"/>
              <w:right w:val="single" w:sz="4" w:space="0" w:color="C3C4C6"/>
            </w:tcBorders>
          </w:tcPr>
          <w:p w14:paraId="6D2BA8A1" w14:textId="7CF382A8" w:rsidR="00BA15C5" w:rsidRPr="00A8391D" w:rsidRDefault="00BA15C5" w:rsidP="00BA15C5">
            <w:pPr>
              <w:pStyle w:val="Tabpakreisi"/>
            </w:pPr>
            <w:r w:rsidRPr="00A8391D">
              <w:t>Atli</w:t>
            </w:r>
            <w:r w:rsidR="00843BD1">
              <w:t>-</w:t>
            </w:r>
            <w:r w:rsidRPr="00A8391D">
              <w:t>kums gada beigās K 1298, 1299, 1287</w:t>
            </w:r>
          </w:p>
        </w:tc>
      </w:tr>
    </w:tbl>
    <w:p w14:paraId="0CD56973" w14:textId="77777777" w:rsidR="00BA15C5" w:rsidRPr="00BA15C5" w:rsidRDefault="00BA15C5" w:rsidP="00BA15C5">
      <w:pPr>
        <w:rPr>
          <w:rFonts w:asciiTheme="majorHAnsi" w:eastAsiaTheme="majorEastAsia" w:hAnsiTheme="majorHAnsi" w:cstheme="majorBidi"/>
          <w:sz w:val="24"/>
          <w:szCs w:val="24"/>
          <w:highlight w:val="yellow"/>
        </w:rPr>
        <w:sectPr w:rsidR="00BA15C5" w:rsidRPr="00BA15C5" w:rsidSect="00D83625">
          <w:pgSz w:w="16838" w:h="11906" w:orient="landscape" w:code="9"/>
          <w:pgMar w:top="851" w:right="1134" w:bottom="851" w:left="0" w:header="709" w:footer="709" w:gutter="0"/>
          <w:cols w:space="720"/>
          <w:docGrid w:linePitch="360"/>
        </w:sectPr>
      </w:pPr>
    </w:p>
    <w:p w14:paraId="61308FCD" w14:textId="77C9303B" w:rsidR="003A1C20" w:rsidRPr="00A8391D" w:rsidRDefault="003A1C20" w:rsidP="000B0A9F">
      <w:pPr>
        <w:pStyle w:val="Piezme"/>
      </w:pPr>
      <w:bookmarkStart w:id="1038" w:name="_Toc496544959"/>
      <w:bookmarkStart w:id="1039" w:name="_Toc498352761"/>
      <w:bookmarkStart w:id="1040" w:name="_Toc503171392"/>
      <w:bookmarkStart w:id="1041" w:name="_Toc503867036"/>
      <w:bookmarkStart w:id="1042" w:name="_Toc504479327"/>
      <w:bookmarkStart w:id="1043" w:name="_Toc504479485"/>
      <w:bookmarkStart w:id="1044" w:name="_Toc505588653"/>
      <w:bookmarkStart w:id="1045" w:name="_Toc523753948"/>
      <w:bookmarkStart w:id="1046" w:name="_Toc523840971"/>
      <w:bookmarkStart w:id="1047" w:name="_Toc523841613"/>
      <w:bookmarkStart w:id="1048" w:name="_Toc523906499"/>
      <w:bookmarkStart w:id="1049" w:name="_Toc523910977"/>
      <w:bookmarkStart w:id="1050" w:name="_Toc523913633"/>
      <w:bookmarkStart w:id="1051" w:name="_Toc523918738"/>
      <w:bookmarkStart w:id="1052" w:name="_Toc523925981"/>
      <w:bookmarkStart w:id="1053" w:name="_Toc523929569"/>
      <w:bookmarkStart w:id="1054" w:name="_Toc523930541"/>
      <w:bookmarkStart w:id="1055" w:name="_Toc523931095"/>
      <w:bookmarkStart w:id="1056" w:name="_Toc523931308"/>
      <w:bookmarkStart w:id="1057" w:name="_Toc524017315"/>
      <w:bookmarkStart w:id="1058" w:name="_Toc524017510"/>
      <w:bookmarkStart w:id="1059" w:name="_Toc524018095"/>
      <w:bookmarkStart w:id="1060" w:name="_Toc524344154"/>
      <w:bookmarkStart w:id="1061" w:name="_Toc524348801"/>
      <w:bookmarkStart w:id="1062" w:name="_Toc524361719"/>
      <w:bookmarkStart w:id="1063" w:name="_Toc524362093"/>
      <w:bookmarkStart w:id="1064" w:name="_Toc524362280"/>
      <w:bookmarkStart w:id="1065" w:name="_Toc524519577"/>
      <w:bookmarkStart w:id="1066" w:name="_Toc524520109"/>
      <w:bookmarkStart w:id="1067" w:name="_Toc524520296"/>
      <w:bookmarkStart w:id="1068" w:name="_Toc524520857"/>
      <w:bookmarkStart w:id="1069" w:name="_Toc524530428"/>
      <w:bookmarkStart w:id="1070" w:name="_Toc524531552"/>
      <w:bookmarkStart w:id="1071" w:name="_Toc524534842"/>
      <w:bookmarkStart w:id="1072" w:name="_Toc524535026"/>
      <w:bookmarkStart w:id="1073" w:name="_Toc524939914"/>
      <w:bookmarkStart w:id="1074" w:name="_Toc524952254"/>
      <w:bookmarkStart w:id="1075" w:name="_Toc524954151"/>
      <w:bookmarkStart w:id="1076" w:name="_Toc524954516"/>
      <w:bookmarkStart w:id="1077" w:name="_Toc524955256"/>
      <w:bookmarkStart w:id="1078" w:name="_Toc525305209"/>
      <w:bookmarkStart w:id="1079" w:name="_Toc525308602"/>
      <w:bookmarkStart w:id="1080" w:name="_Toc525309348"/>
      <w:bookmarkStart w:id="1081" w:name="_Toc525832863"/>
      <w:bookmarkStart w:id="1082" w:name="_Toc526173628"/>
      <w:bookmarkStart w:id="1083" w:name="VSAM1_2"/>
      <w:r w:rsidRPr="008B59EB">
        <w:rPr>
          <w:rFonts w:eastAsiaTheme="majorEastAsia"/>
        </w:rPr>
        <w:t>1.2.VSAM</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rsidRPr="00A8391D">
        <w:t xml:space="preserve"> </w:t>
      </w:r>
      <w:bookmarkEnd w:id="1083"/>
      <w:r w:rsidRPr="00A8391D">
        <w:t>Informācija par katru vērtības samazinājuma atzīšanu vai norakstīšanu</w:t>
      </w:r>
    </w:p>
    <w:tbl>
      <w:tblPr>
        <w:tblW w:w="4997" w:type="pct"/>
        <w:tblLayout w:type="fixed"/>
        <w:tblLook w:val="04A0" w:firstRow="1" w:lastRow="0" w:firstColumn="1" w:lastColumn="0" w:noHBand="0" w:noVBand="1"/>
      </w:tblPr>
      <w:tblGrid>
        <w:gridCol w:w="935"/>
        <w:gridCol w:w="977"/>
        <w:gridCol w:w="1382"/>
        <w:gridCol w:w="1244"/>
        <w:gridCol w:w="2073"/>
        <w:gridCol w:w="1466"/>
        <w:gridCol w:w="1261"/>
      </w:tblGrid>
      <w:tr w:rsidR="003A1C20" w:rsidRPr="00847EED" w14:paraId="5CAD900E" w14:textId="77777777" w:rsidTr="00545145">
        <w:trPr>
          <w:trHeight w:val="1281"/>
        </w:trPr>
        <w:tc>
          <w:tcPr>
            <w:tcW w:w="5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F09A276" w14:textId="77777777" w:rsidR="003A1C20" w:rsidRPr="00847EED" w:rsidRDefault="003A1C20" w:rsidP="00A8391D">
            <w:pPr>
              <w:pStyle w:val="Tabgalva"/>
            </w:pPr>
            <w:r>
              <w:t>Kontu gr.</w:t>
            </w:r>
          </w:p>
        </w:tc>
        <w:tc>
          <w:tcPr>
            <w:tcW w:w="5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AA4D6D" w14:textId="77777777" w:rsidR="003A1C20" w:rsidRPr="00847EED" w:rsidRDefault="003A1C20" w:rsidP="00A8391D">
            <w:pPr>
              <w:pStyle w:val="Tabgalva"/>
            </w:pPr>
            <w:r>
              <w:t>Kontu grupas nos</w:t>
            </w:r>
            <w:r w:rsidRPr="00904C2A">
              <w:t>aukums</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693027" w14:textId="77777777" w:rsidR="003A1C20" w:rsidRPr="00847EED" w:rsidRDefault="003A1C20" w:rsidP="00A8391D">
            <w:pPr>
              <w:pStyle w:val="Tabgalva"/>
            </w:pPr>
            <w:r>
              <w:t xml:space="preserve">Pamatlīdzekļa </w:t>
            </w:r>
            <w:r w:rsidRPr="00847EED">
              <w:t>apraksts</w:t>
            </w:r>
          </w:p>
        </w:tc>
        <w:tc>
          <w:tcPr>
            <w:tcW w:w="6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569350B" w14:textId="77777777" w:rsidR="003A1C20" w:rsidRPr="00847EED" w:rsidRDefault="003A1C20" w:rsidP="00A8391D">
            <w:pPr>
              <w:pStyle w:val="Tabgalva"/>
            </w:pPr>
            <w:r>
              <w:t>Atzīšana vai norakstīšana</w:t>
            </w:r>
          </w:p>
        </w:tc>
        <w:tc>
          <w:tcPr>
            <w:tcW w:w="111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24978D" w14:textId="77777777" w:rsidR="003A1C20" w:rsidRPr="00847EED" w:rsidRDefault="003A1C20" w:rsidP="00A8391D">
            <w:pPr>
              <w:pStyle w:val="Tabgalva"/>
            </w:pPr>
            <w:r w:rsidRPr="00847EED">
              <w:t xml:space="preserve">Apstākļi un notikumi, kas izraisījuši vērtības samazinājuma atzīšanu vai </w:t>
            </w:r>
            <w:r>
              <w:t>norakstīšanu</w:t>
            </w:r>
          </w:p>
        </w:tc>
        <w:tc>
          <w:tcPr>
            <w:tcW w:w="78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D6CAAD" w14:textId="77777777" w:rsidR="003A1C20" w:rsidRPr="00847EED" w:rsidRDefault="003A1C20" w:rsidP="00A8391D">
            <w:pPr>
              <w:pStyle w:val="Tabgalva"/>
            </w:pPr>
            <w:r w:rsidRPr="00847EED">
              <w:t>Aktīva atgūstamā vērtības noteikšanas metode</w:t>
            </w:r>
          </w:p>
        </w:tc>
        <w:tc>
          <w:tcPr>
            <w:tcW w:w="6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2A0924" w14:textId="77777777" w:rsidR="003A1C20" w:rsidRPr="00847EED" w:rsidRDefault="003A1C20" w:rsidP="00A8391D">
            <w:pPr>
              <w:pStyle w:val="Tabgalva"/>
            </w:pPr>
            <w:r w:rsidRPr="00847EED">
              <w:t>Metodes, pēc kuras noteikta vērtība, apraksts</w:t>
            </w:r>
          </w:p>
        </w:tc>
      </w:tr>
      <w:tr w:rsidR="003A1C20" w:rsidRPr="00847EED" w14:paraId="1F414252" w14:textId="77777777" w:rsidTr="00545145">
        <w:trPr>
          <w:trHeight w:val="301"/>
        </w:trPr>
        <w:tc>
          <w:tcPr>
            <w:tcW w:w="5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7C4B2C" w14:textId="77777777" w:rsidR="003A1C20" w:rsidRPr="00847EED" w:rsidRDefault="003A1C20" w:rsidP="00A8391D">
            <w:pPr>
              <w:pStyle w:val="Tabgalva"/>
            </w:pPr>
            <w:r w:rsidRPr="00847EED">
              <w:t>A</w:t>
            </w:r>
          </w:p>
        </w:tc>
        <w:tc>
          <w:tcPr>
            <w:tcW w:w="5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05C818C" w14:textId="77777777" w:rsidR="003A1C20" w:rsidRPr="00847EED" w:rsidRDefault="003A1C20" w:rsidP="00A8391D">
            <w:pPr>
              <w:pStyle w:val="Tabgalva"/>
            </w:pPr>
            <w:r w:rsidRPr="00847EED">
              <w:t>B</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7E291ED" w14:textId="77777777" w:rsidR="003A1C20" w:rsidRPr="00847EED" w:rsidRDefault="003A1C20" w:rsidP="00A8391D">
            <w:pPr>
              <w:pStyle w:val="Tabgalva"/>
            </w:pPr>
            <w:r w:rsidRPr="00847EED">
              <w:t>C</w:t>
            </w:r>
          </w:p>
        </w:tc>
        <w:tc>
          <w:tcPr>
            <w:tcW w:w="6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A052889" w14:textId="77777777" w:rsidR="003A1C20" w:rsidRDefault="003A1C20" w:rsidP="00A8391D">
            <w:pPr>
              <w:pStyle w:val="Tabgalva"/>
            </w:pPr>
            <w:r>
              <w:t>D</w:t>
            </w:r>
          </w:p>
        </w:tc>
        <w:tc>
          <w:tcPr>
            <w:tcW w:w="111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F0E629" w14:textId="77777777" w:rsidR="003A1C20" w:rsidRPr="00847EED" w:rsidRDefault="003A1C20" w:rsidP="00A8391D">
            <w:pPr>
              <w:pStyle w:val="Tabgalva"/>
            </w:pPr>
            <w:r>
              <w:t>E</w:t>
            </w:r>
          </w:p>
        </w:tc>
        <w:tc>
          <w:tcPr>
            <w:tcW w:w="78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BA9D4B" w14:textId="77777777" w:rsidR="003A1C20" w:rsidRPr="00847EED" w:rsidRDefault="003A1C20" w:rsidP="00A8391D">
            <w:pPr>
              <w:pStyle w:val="Tabgalva"/>
            </w:pPr>
            <w:r>
              <w:t>F</w:t>
            </w:r>
          </w:p>
        </w:tc>
        <w:tc>
          <w:tcPr>
            <w:tcW w:w="6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311D63" w14:textId="77777777" w:rsidR="003A1C20" w:rsidRPr="00847EED" w:rsidRDefault="003A1C20" w:rsidP="00A8391D">
            <w:pPr>
              <w:pStyle w:val="Tabgalva"/>
            </w:pPr>
            <w:r>
              <w:t>G</w:t>
            </w:r>
          </w:p>
        </w:tc>
      </w:tr>
      <w:tr w:rsidR="003A1C20" w:rsidRPr="00847EED" w14:paraId="53F7B831" w14:textId="77777777" w:rsidTr="00545145">
        <w:trPr>
          <w:trHeight w:val="301"/>
        </w:trPr>
        <w:tc>
          <w:tcPr>
            <w:tcW w:w="50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59A1816" w14:textId="77777777" w:rsidR="003A1C20" w:rsidRPr="00847EED" w:rsidRDefault="003A1C20" w:rsidP="00A8391D">
            <w:pPr>
              <w:pStyle w:val="Tabgalva"/>
              <w:jc w:val="left"/>
            </w:pPr>
            <w:r w:rsidRPr="00847EED">
              <w:t>xxx0</w:t>
            </w:r>
          </w:p>
        </w:tc>
        <w:tc>
          <w:tcPr>
            <w:tcW w:w="5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9AC4BB" w14:textId="77777777" w:rsidR="003A1C20" w:rsidRPr="00847EED" w:rsidRDefault="003A1C20" w:rsidP="00A8391D">
            <w:pPr>
              <w:pStyle w:val="Tabgalva"/>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37A1161" w14:textId="77777777" w:rsidR="003A1C20" w:rsidRPr="00847EED" w:rsidRDefault="003A1C20" w:rsidP="00A8391D">
            <w:pPr>
              <w:pStyle w:val="Tabgalva"/>
            </w:pPr>
          </w:p>
        </w:tc>
        <w:tc>
          <w:tcPr>
            <w:tcW w:w="66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CF968BD" w14:textId="77777777" w:rsidR="003A1C20" w:rsidRDefault="003A1C20" w:rsidP="00A8391D">
            <w:pPr>
              <w:pStyle w:val="Tabgalva"/>
            </w:pPr>
          </w:p>
        </w:tc>
        <w:tc>
          <w:tcPr>
            <w:tcW w:w="11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73404D6" w14:textId="77777777" w:rsidR="003A1C20" w:rsidRDefault="003A1C20" w:rsidP="00A8391D">
            <w:pPr>
              <w:pStyle w:val="Tabgalva"/>
            </w:pPr>
          </w:p>
        </w:tc>
        <w:tc>
          <w:tcPr>
            <w:tcW w:w="78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1AA480D" w14:textId="77777777" w:rsidR="003A1C20" w:rsidRDefault="003A1C20" w:rsidP="00A8391D">
            <w:pPr>
              <w:pStyle w:val="Tabgalva"/>
            </w:pPr>
          </w:p>
        </w:tc>
        <w:tc>
          <w:tcPr>
            <w:tcW w:w="67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C9B1169" w14:textId="77777777" w:rsidR="003A1C20" w:rsidRDefault="003A1C20" w:rsidP="00A8391D">
            <w:pPr>
              <w:pStyle w:val="Tabgalva"/>
            </w:pPr>
          </w:p>
        </w:tc>
      </w:tr>
      <w:tr w:rsidR="00545145" w:rsidRPr="00847EED" w14:paraId="5ADFB745" w14:textId="77777777" w:rsidTr="00545145">
        <w:trPr>
          <w:trHeight w:val="301"/>
        </w:trPr>
        <w:tc>
          <w:tcPr>
            <w:tcW w:w="5000" w:type="pct"/>
            <w:gridSpan w:val="7"/>
            <w:tcBorders>
              <w:top w:val="single" w:sz="4" w:space="0" w:color="C3C4C6"/>
              <w:bottom w:val="single" w:sz="4" w:space="0" w:color="C3C4C6"/>
            </w:tcBorders>
            <w:shd w:val="clear" w:color="000000" w:fill="FFFFFF"/>
            <w:vAlign w:val="center"/>
          </w:tcPr>
          <w:p w14:paraId="0476C13B" w14:textId="124BD68C" w:rsidR="00545145" w:rsidRDefault="00545145" w:rsidP="00545145">
            <w:pPr>
              <w:pStyle w:val="Tabpakreisi"/>
            </w:pPr>
            <w:r w:rsidRPr="00B9433F">
              <w:t>Piemērs</w:t>
            </w:r>
          </w:p>
        </w:tc>
      </w:tr>
      <w:tr w:rsidR="00B9433F" w:rsidRPr="00371301" w14:paraId="13EE752A" w14:textId="77777777" w:rsidTr="00545145">
        <w:trPr>
          <w:trHeight w:val="301"/>
        </w:trPr>
        <w:tc>
          <w:tcPr>
            <w:tcW w:w="50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71A0F8C" w14:textId="77777777" w:rsidR="00B9433F" w:rsidRPr="00A8391D" w:rsidRDefault="00B9433F" w:rsidP="00B9433F">
            <w:pPr>
              <w:pStyle w:val="Tabpakreisi"/>
            </w:pPr>
            <w:r w:rsidRPr="00A8391D">
              <w:t>1220</w:t>
            </w:r>
          </w:p>
          <w:p w14:paraId="7DD3356A" w14:textId="77777777" w:rsidR="00B9433F" w:rsidRPr="00A8391D" w:rsidRDefault="00B9433F" w:rsidP="00B9433F">
            <w:pPr>
              <w:pStyle w:val="Tabpakreisi"/>
            </w:pPr>
          </w:p>
        </w:tc>
        <w:tc>
          <w:tcPr>
            <w:tcW w:w="5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AB50F42" w14:textId="23C0BC84" w:rsidR="00B9433F" w:rsidRPr="00A8391D" w:rsidRDefault="00B9433F" w:rsidP="00B9433F">
            <w:pPr>
              <w:pStyle w:val="Tabpakreisi"/>
            </w:pPr>
            <w:r w:rsidRPr="00A8391D">
              <w:t>Tehnolo</w:t>
            </w:r>
            <w:r w:rsidR="00404513">
              <w:t>-</w:t>
            </w:r>
            <w:r w:rsidRPr="00A8391D">
              <w:t>ģiskās iekārtas un mašīnas</w:t>
            </w:r>
          </w:p>
          <w:p w14:paraId="7F17123E" w14:textId="77777777" w:rsidR="00B9433F" w:rsidRPr="00A8391D" w:rsidRDefault="00B9433F" w:rsidP="00B9433F">
            <w:pPr>
              <w:pStyle w:val="Tabpakreisi"/>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23C85D" w14:textId="77777777" w:rsidR="00B9433F" w:rsidRPr="00A8391D" w:rsidRDefault="00B9433F" w:rsidP="00B9433F">
            <w:pPr>
              <w:pStyle w:val="Tabpakreisi"/>
            </w:pPr>
            <w:r w:rsidRPr="00A8391D">
              <w:t>Diagnostikas iekārta slimnīcai</w:t>
            </w:r>
          </w:p>
          <w:p w14:paraId="7ECA6ABA" w14:textId="77777777" w:rsidR="00B9433F" w:rsidRPr="00A8391D" w:rsidRDefault="00B9433F" w:rsidP="00B9433F">
            <w:pPr>
              <w:pStyle w:val="Tabpakreisi"/>
            </w:pPr>
          </w:p>
        </w:tc>
        <w:tc>
          <w:tcPr>
            <w:tcW w:w="66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66D64B2" w14:textId="77777777" w:rsidR="00B9433F" w:rsidRPr="00A8391D" w:rsidRDefault="00B9433F" w:rsidP="00B9433F">
            <w:pPr>
              <w:pStyle w:val="Tabpakreisi"/>
            </w:pPr>
            <w:r w:rsidRPr="00A8391D">
              <w:t>Atzīšana</w:t>
            </w:r>
          </w:p>
        </w:tc>
        <w:tc>
          <w:tcPr>
            <w:tcW w:w="11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DBCD5B6" w14:textId="77777777" w:rsidR="00B9433F" w:rsidRPr="00A8391D" w:rsidRDefault="00B9433F" w:rsidP="00B9433F">
            <w:pPr>
              <w:pStyle w:val="Tabpakreisi"/>
            </w:pPr>
            <w:r w:rsidRPr="00A8391D">
              <w:t>Vismaz par 90% samazinājies vai nepastāv pieprasījums pēc pakalpojuma, kuru sniedz budžeta iestāde, lietojot attiecīgu pamatlīdzekli</w:t>
            </w:r>
          </w:p>
          <w:p w14:paraId="705F60CF" w14:textId="77777777" w:rsidR="00B9433F" w:rsidRPr="00A8391D" w:rsidRDefault="00B9433F" w:rsidP="00B9433F">
            <w:pPr>
              <w:pStyle w:val="Tabpakreisi"/>
            </w:pPr>
          </w:p>
        </w:tc>
        <w:tc>
          <w:tcPr>
            <w:tcW w:w="78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611E029" w14:textId="5EB9FEFE" w:rsidR="00B9433F" w:rsidRPr="00A8391D" w:rsidRDefault="00B9433F" w:rsidP="00B9433F">
            <w:pPr>
              <w:pStyle w:val="Tabpakreisi"/>
            </w:pPr>
            <w:r w:rsidRPr="00A8391D">
              <w:t>Lietošanas vērtība</w:t>
            </w:r>
          </w:p>
          <w:p w14:paraId="46D13B38" w14:textId="77777777" w:rsidR="00B9433F" w:rsidRPr="00A8391D" w:rsidRDefault="00B9433F" w:rsidP="00B9433F">
            <w:pPr>
              <w:pStyle w:val="Tabpakreisi"/>
            </w:pPr>
          </w:p>
        </w:tc>
        <w:tc>
          <w:tcPr>
            <w:tcW w:w="67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3D9A144" w14:textId="77777777" w:rsidR="00B9433F" w:rsidRPr="00A8391D" w:rsidRDefault="00B9433F" w:rsidP="00B9433F">
            <w:pPr>
              <w:pStyle w:val="Tabpakreisi"/>
            </w:pPr>
            <w:r w:rsidRPr="00A8391D">
              <w:t>Pakalpojumu vienību metode</w:t>
            </w:r>
          </w:p>
          <w:p w14:paraId="2F0CAA4F" w14:textId="77777777" w:rsidR="00B9433F" w:rsidRPr="00A8391D" w:rsidRDefault="00B9433F" w:rsidP="00B9433F">
            <w:pPr>
              <w:pStyle w:val="Tabpakreisi"/>
            </w:pPr>
          </w:p>
        </w:tc>
      </w:tr>
      <w:tr w:rsidR="00B9433F" w:rsidRPr="00847EED" w14:paraId="04685CC1" w14:textId="77777777" w:rsidTr="00545145">
        <w:trPr>
          <w:trHeight w:val="301"/>
        </w:trPr>
        <w:tc>
          <w:tcPr>
            <w:tcW w:w="50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5F84937" w14:textId="67DFEDFE" w:rsidR="00B9433F" w:rsidRPr="00A8391D" w:rsidRDefault="00B9433F" w:rsidP="00B9433F">
            <w:pPr>
              <w:pStyle w:val="Tabpakreisi"/>
            </w:pPr>
            <w:r w:rsidRPr="00A8391D">
              <w:t>121</w:t>
            </w:r>
            <w:r w:rsidR="00E85741">
              <w:t>0</w:t>
            </w:r>
          </w:p>
          <w:p w14:paraId="3C2D6818" w14:textId="18BC96F7" w:rsidR="00B9433F" w:rsidRPr="00B9433F" w:rsidRDefault="00B9433F" w:rsidP="00B9433F">
            <w:pPr>
              <w:pStyle w:val="Tabgalva"/>
              <w:jc w:val="left"/>
              <w:rPr>
                <w:i/>
                <w:color w:val="808080" w:themeColor="background1" w:themeShade="80"/>
              </w:rPr>
            </w:pPr>
          </w:p>
        </w:tc>
        <w:tc>
          <w:tcPr>
            <w:tcW w:w="5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11D8165" w14:textId="1758A5B6" w:rsidR="00B9433F" w:rsidRPr="00A8391D" w:rsidRDefault="00E85741" w:rsidP="00B9433F">
            <w:pPr>
              <w:pStyle w:val="Tabpakreisi"/>
            </w:pPr>
            <w:r>
              <w:t>Zeme un būves</w:t>
            </w:r>
          </w:p>
          <w:p w14:paraId="34FF311E" w14:textId="77777777" w:rsidR="00B9433F" w:rsidRPr="00847EED" w:rsidRDefault="00B9433F" w:rsidP="00B9433F">
            <w:pPr>
              <w:pStyle w:val="Tabgalva"/>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3F9E54C" w14:textId="77777777" w:rsidR="00B9433F" w:rsidRPr="00A8391D" w:rsidRDefault="00B9433F" w:rsidP="00B9433F">
            <w:pPr>
              <w:pStyle w:val="Tabpakreisi"/>
            </w:pPr>
            <w:r w:rsidRPr="00A8391D">
              <w:t>Skolas piebūve (pieņemts lēmums slēgt un izmantot kā noliktavu)</w:t>
            </w:r>
          </w:p>
          <w:p w14:paraId="3D0C21EB" w14:textId="77777777" w:rsidR="00B9433F" w:rsidRPr="00847EED" w:rsidRDefault="00B9433F" w:rsidP="00B9433F">
            <w:pPr>
              <w:pStyle w:val="Tabgalva"/>
            </w:pPr>
          </w:p>
        </w:tc>
        <w:tc>
          <w:tcPr>
            <w:tcW w:w="66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4DE53C5" w14:textId="77777777" w:rsidR="00B9433F" w:rsidRPr="00A8391D" w:rsidRDefault="00B9433F" w:rsidP="00B9433F">
            <w:pPr>
              <w:pStyle w:val="Tabpakreisi"/>
            </w:pPr>
            <w:r w:rsidRPr="00A8391D">
              <w:t>Atzīšana</w:t>
            </w:r>
          </w:p>
          <w:p w14:paraId="157DFBEE" w14:textId="77777777" w:rsidR="00B9433F" w:rsidRDefault="00B9433F" w:rsidP="00B9433F">
            <w:pPr>
              <w:pStyle w:val="Tabgalva"/>
            </w:pPr>
          </w:p>
        </w:tc>
        <w:tc>
          <w:tcPr>
            <w:tcW w:w="11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040B17E" w14:textId="77777777" w:rsidR="00B9433F" w:rsidRPr="00A8391D" w:rsidRDefault="00B9433F" w:rsidP="00B9433F">
            <w:pPr>
              <w:pStyle w:val="Tabpakreisi"/>
            </w:pPr>
            <w:r w:rsidRPr="00A8391D">
              <w:t>Pieņemts vadības vai pašvaldības lēmums, kas rada negatīvas izmaiņas budžeta iestādes darbībā</w:t>
            </w:r>
          </w:p>
          <w:p w14:paraId="1D369ED9" w14:textId="77777777" w:rsidR="00B9433F" w:rsidRDefault="00B9433F" w:rsidP="00B9433F">
            <w:pPr>
              <w:pStyle w:val="Tabgalva"/>
            </w:pPr>
          </w:p>
        </w:tc>
        <w:tc>
          <w:tcPr>
            <w:tcW w:w="78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CE5EB3E" w14:textId="3D7A44B0" w:rsidR="00B9433F" w:rsidRPr="00A8391D" w:rsidRDefault="00B9433F" w:rsidP="00B9433F">
            <w:pPr>
              <w:pStyle w:val="Tabpakreisi"/>
            </w:pPr>
            <w:r w:rsidRPr="00A8391D">
              <w:t>Lietošanas vērtība</w:t>
            </w:r>
          </w:p>
          <w:p w14:paraId="5378A5F3" w14:textId="77777777" w:rsidR="00B9433F" w:rsidRDefault="00B9433F" w:rsidP="00B9433F">
            <w:pPr>
              <w:pStyle w:val="Tabgalva"/>
            </w:pPr>
          </w:p>
        </w:tc>
        <w:tc>
          <w:tcPr>
            <w:tcW w:w="67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D1E1400" w14:textId="77777777" w:rsidR="00B9433F" w:rsidRPr="00A8391D" w:rsidRDefault="00B9433F" w:rsidP="00B9433F">
            <w:pPr>
              <w:pStyle w:val="Tabpakreisi"/>
            </w:pPr>
            <w:r w:rsidRPr="00A8391D">
              <w:t>Amortizēto aizstāšanas izmaksu metode</w:t>
            </w:r>
          </w:p>
          <w:p w14:paraId="5683412E" w14:textId="407BBDFA" w:rsidR="00B9433F" w:rsidRDefault="00B9433F" w:rsidP="00B9433F">
            <w:pPr>
              <w:pStyle w:val="Tabgalva"/>
            </w:pPr>
          </w:p>
        </w:tc>
      </w:tr>
    </w:tbl>
    <w:p w14:paraId="0CB9207B" w14:textId="77777777" w:rsidR="003A1C20" w:rsidRPr="00A8391D" w:rsidRDefault="003A1C20" w:rsidP="00D80021">
      <w:pPr>
        <w:pStyle w:val="pamattekstsarsvitru"/>
      </w:pPr>
      <w:r w:rsidRPr="00A8391D">
        <w:t>Aizpildīšanas apraksts:</w:t>
      </w:r>
    </w:p>
    <w:p w14:paraId="351FCD53" w14:textId="77777777" w:rsidR="003A1C20" w:rsidRPr="00B70BEB" w:rsidRDefault="003A1C20" w:rsidP="00A8391D">
      <w:pPr>
        <w:pStyle w:val="Pamatteksts"/>
      </w:pPr>
      <w:r w:rsidRPr="00B70BEB">
        <w:t xml:space="preserve">Norāda informāciju par katru pamatlīdzekli, kuram </w:t>
      </w:r>
      <w:r>
        <w:t>pārskata gadā</w:t>
      </w:r>
      <w:r w:rsidRPr="005B27DB">
        <w:t xml:space="preserve"> </w:t>
      </w:r>
      <w:r w:rsidRPr="00B70BEB">
        <w:t>atzīts vērtības samazinājums</w:t>
      </w:r>
      <w:r>
        <w:t xml:space="preserve"> </w:t>
      </w:r>
      <w:r w:rsidRPr="005B27DB">
        <w:t xml:space="preserve">vai norakstīts </w:t>
      </w:r>
      <w:r>
        <w:t xml:space="preserve">iepriekšējos gados atzītais </w:t>
      </w:r>
      <w:r w:rsidRPr="005B27DB">
        <w:t>vērtības samazinājums</w:t>
      </w:r>
      <w:r>
        <w:t>. Informāciju par avansa maksājumiem par pamatlīdzekļiem šajā piezīmē neiekļauj</w:t>
      </w:r>
      <w:r w:rsidRPr="00B70BEB">
        <w:t>.</w:t>
      </w:r>
    </w:p>
    <w:p w14:paraId="2014BD4D" w14:textId="77777777" w:rsidR="003A1C20" w:rsidRPr="00B70BEB" w:rsidRDefault="003A1C20" w:rsidP="00A8391D">
      <w:pPr>
        <w:pStyle w:val="Pamatteksts"/>
      </w:pPr>
      <w:r w:rsidRPr="00B70BEB">
        <w:rPr>
          <w:b/>
        </w:rPr>
        <w:t>A, B</w:t>
      </w:r>
      <w:r>
        <w:t xml:space="preserve"> –</w:t>
      </w:r>
      <w:r w:rsidRPr="00B70BEB">
        <w:t xml:space="preserve"> </w:t>
      </w:r>
      <w:r>
        <w:t xml:space="preserve">norāda </w:t>
      </w:r>
      <w:r w:rsidRPr="00B70BEB">
        <w:t>kontu grup</w:t>
      </w:r>
      <w:r>
        <w:t>u</w:t>
      </w:r>
      <w:r w:rsidRPr="00B70BEB">
        <w:t>, kurā uzskaitīts pamatlīdzeklis</w:t>
      </w:r>
      <w:r>
        <w:t>,</w:t>
      </w:r>
      <w:r w:rsidRPr="00B70BEB">
        <w:t xml:space="preserve"> un kont</w:t>
      </w:r>
      <w:r>
        <w:t>u</w:t>
      </w:r>
      <w:r w:rsidRPr="00B70BEB">
        <w:t xml:space="preserve"> grupas </w:t>
      </w:r>
      <w:r>
        <w:t>nosaukumu,</w:t>
      </w:r>
      <w:r w:rsidRPr="005B27DB">
        <w:t xml:space="preserve"> </w:t>
      </w:r>
      <w:r w:rsidRPr="00B70BEB">
        <w:rPr>
          <w:i/>
        </w:rPr>
        <w:t>piemēram</w:t>
      </w:r>
      <w:r>
        <w:rPr>
          <w:i/>
        </w:rPr>
        <w:t>,</w:t>
      </w:r>
      <w:r w:rsidRPr="00B70BEB">
        <w:rPr>
          <w:i/>
        </w:rPr>
        <w:t xml:space="preserve"> </w:t>
      </w:r>
      <w:r>
        <w:rPr>
          <w:i/>
        </w:rPr>
        <w:t>“</w:t>
      </w:r>
      <w:r w:rsidRPr="00B70BEB">
        <w:rPr>
          <w:i/>
        </w:rPr>
        <w:t>1220</w:t>
      </w:r>
      <w:r>
        <w:rPr>
          <w:i/>
        </w:rPr>
        <w:t xml:space="preserve"> Tehnoloģiskās iekārtas un mašīnas”</w:t>
      </w:r>
      <w:r w:rsidRPr="00B70BEB">
        <w:t xml:space="preserve"> </w:t>
      </w:r>
      <w:r w:rsidRPr="006F2733">
        <w:rPr>
          <w:color w:val="808080" w:themeColor="background1" w:themeShade="80"/>
        </w:rPr>
        <w:t>(</w:t>
      </w:r>
      <w:r w:rsidRPr="00B70BEB">
        <w:rPr>
          <w:color w:val="808080" w:themeColor="background1" w:themeShade="80"/>
        </w:rPr>
        <w:t>MK 87 1.pielikums</w:t>
      </w:r>
      <w:r w:rsidRPr="006F2733">
        <w:rPr>
          <w:color w:val="808080" w:themeColor="background1" w:themeShade="80"/>
        </w:rPr>
        <w:t>)</w:t>
      </w:r>
      <w:r w:rsidRPr="00B70BEB">
        <w:t>;</w:t>
      </w:r>
    </w:p>
    <w:p w14:paraId="56AEE5C6" w14:textId="77777777" w:rsidR="003A1C20" w:rsidRPr="00B70BEB" w:rsidRDefault="003A1C20" w:rsidP="00A8391D">
      <w:pPr>
        <w:pStyle w:val="Pamatteksts"/>
        <w:rPr>
          <w:i/>
        </w:rPr>
      </w:pPr>
      <w:r w:rsidRPr="00B70BEB">
        <w:rPr>
          <w:b/>
        </w:rPr>
        <w:t>C</w:t>
      </w:r>
      <w:r w:rsidRPr="00B70BEB">
        <w:t xml:space="preserve"> – norāda pamatlīdzekļa aprakstu. Vienveidīgus pamatlīdzekļus</w:t>
      </w:r>
      <w:r>
        <w:t xml:space="preserve"> grupē, p</w:t>
      </w:r>
      <w:r w:rsidRPr="00B70BEB">
        <w:rPr>
          <w:i/>
        </w:rPr>
        <w:t xml:space="preserve">iemēram, kontam 1230 </w:t>
      </w:r>
      <w:r>
        <w:rPr>
          <w:i/>
        </w:rPr>
        <w:t>“</w:t>
      </w:r>
      <w:r w:rsidRPr="00B70BEB">
        <w:rPr>
          <w:i/>
        </w:rPr>
        <w:t>Transportlīdzekļi</w:t>
      </w:r>
      <w:r>
        <w:rPr>
          <w:i/>
        </w:rPr>
        <w:t>”</w:t>
      </w:r>
      <w:r w:rsidRPr="00B70BEB">
        <w:rPr>
          <w:i/>
        </w:rPr>
        <w:t xml:space="preserve"> apraksts var būt “skolas </w:t>
      </w:r>
      <w:r w:rsidRPr="005B27DB">
        <w:rPr>
          <w:i/>
        </w:rPr>
        <w:t>autobuss</w:t>
      </w:r>
      <w:r w:rsidRPr="00B70BEB">
        <w:rPr>
          <w:i/>
        </w:rPr>
        <w:t xml:space="preserve">” vai </w:t>
      </w:r>
      <w:r>
        <w:rPr>
          <w:i/>
        </w:rPr>
        <w:t>kontam “1230 Pārējie pamatlīdzekļi” – “biroja mēbeles”</w:t>
      </w:r>
      <w:r w:rsidRPr="005B27DB">
        <w:t>;</w:t>
      </w:r>
    </w:p>
    <w:p w14:paraId="0EB1BC9E" w14:textId="77777777" w:rsidR="003A1C20" w:rsidRPr="00B70BEB" w:rsidRDefault="003A1C20" w:rsidP="00A8391D">
      <w:pPr>
        <w:pStyle w:val="Pamatteksts"/>
        <w:rPr>
          <w:b/>
        </w:rPr>
      </w:pPr>
      <w:r w:rsidRPr="00B70BEB">
        <w:rPr>
          <w:b/>
        </w:rPr>
        <w:t xml:space="preserve">D – </w:t>
      </w:r>
      <w:r w:rsidRPr="005B27DB">
        <w:t>norāda, vai veikta vērtības samazinājuma atzīšana vai norakstīšana;</w:t>
      </w:r>
    </w:p>
    <w:p w14:paraId="567755B3" w14:textId="76054185" w:rsidR="004C27D5" w:rsidRDefault="003A1C20" w:rsidP="00A8391D">
      <w:pPr>
        <w:pStyle w:val="Pamatteksts"/>
      </w:pPr>
      <w:r w:rsidRPr="00774DAF">
        <w:rPr>
          <w:b/>
        </w:rPr>
        <w:t xml:space="preserve">E – </w:t>
      </w:r>
      <w:r w:rsidRPr="00774DAF">
        <w:t xml:space="preserve">ja </w:t>
      </w:r>
      <w:r w:rsidRPr="005B27DB">
        <w:rPr>
          <w:b/>
        </w:rPr>
        <w:t>D</w:t>
      </w:r>
      <w:r w:rsidRPr="00774DAF">
        <w:t xml:space="preserve"> ailē </w:t>
      </w:r>
      <w:r>
        <w:t>norādīts</w:t>
      </w:r>
      <w:r w:rsidRPr="00774DAF">
        <w:t xml:space="preserve"> “Atzīšana”, </w:t>
      </w:r>
      <w:r w:rsidRPr="005B27DB">
        <w:t xml:space="preserve">tad </w:t>
      </w:r>
      <w:r w:rsidRPr="00843BD1">
        <w:rPr>
          <w:b/>
        </w:rPr>
        <w:t>E</w:t>
      </w:r>
      <w:r w:rsidRPr="00774DAF">
        <w:t xml:space="preserve"> ailē </w:t>
      </w:r>
      <w:r>
        <w:t>norāda</w:t>
      </w:r>
      <w:r w:rsidRPr="005B27DB">
        <w:t xml:space="preserve"> </w:t>
      </w:r>
      <w:r>
        <w:t>vērtības samazinājuma pazīm</w:t>
      </w:r>
      <w:r w:rsidR="004C27D5">
        <w:t>i</w:t>
      </w:r>
      <w:r w:rsidRPr="00774DAF">
        <w:t xml:space="preserve"> </w:t>
      </w:r>
      <w:r w:rsidRPr="006F2733">
        <w:rPr>
          <w:color w:val="808080" w:themeColor="background1" w:themeShade="80"/>
        </w:rPr>
        <w:t>(</w:t>
      </w:r>
      <w:r w:rsidRPr="00774DAF">
        <w:rPr>
          <w:color w:val="808080" w:themeColor="background1" w:themeShade="80"/>
        </w:rPr>
        <w:t>MK</w:t>
      </w:r>
      <w:r>
        <w:rPr>
          <w:color w:val="808080" w:themeColor="background1" w:themeShade="80"/>
        </w:rPr>
        <w:t> </w:t>
      </w:r>
      <w:r w:rsidRPr="00774DAF">
        <w:rPr>
          <w:color w:val="808080" w:themeColor="background1" w:themeShade="80"/>
        </w:rPr>
        <w:t>87</w:t>
      </w:r>
      <w:r w:rsidR="000903A6">
        <w:rPr>
          <w:color w:val="808080" w:themeColor="background1" w:themeShade="80"/>
        </w:rPr>
        <w:t> </w:t>
      </w:r>
      <w:r w:rsidRPr="00774DAF">
        <w:rPr>
          <w:color w:val="808080" w:themeColor="background1" w:themeShade="80"/>
        </w:rPr>
        <w:t>116.p</w:t>
      </w:r>
      <w:r>
        <w:rPr>
          <w:color w:val="808080" w:themeColor="background1" w:themeShade="80"/>
        </w:rPr>
        <w:t>.</w:t>
      </w:r>
      <w:r w:rsidRPr="005B27DB">
        <w:rPr>
          <w:color w:val="808080" w:themeColor="background1" w:themeShade="80"/>
        </w:rPr>
        <w:t>)</w:t>
      </w:r>
      <w:r w:rsidR="004C27D5">
        <w:t>:</w:t>
      </w:r>
    </w:p>
    <w:p w14:paraId="2177AF21" w14:textId="77777777" w:rsidR="004C27D5" w:rsidRPr="00F12B12" w:rsidRDefault="004C27D5" w:rsidP="00571FC6">
      <w:pPr>
        <w:pStyle w:val="Punkti"/>
      </w:pPr>
      <w:r w:rsidRPr="00F12B12">
        <w:t>vismaz par 90 procentiem samazinājies vai nepastāv pieprasījums pēc pakalpojuma, kuru sniedz bud</w:t>
      </w:r>
      <w:r>
        <w:t>žeta iestāde</w:t>
      </w:r>
      <w:r w:rsidRPr="00F12B12">
        <w:t>, lietojot attiecīgo aktīvu</w:t>
      </w:r>
      <w:r w:rsidRPr="00E04E4B">
        <w:rPr>
          <w:rFonts w:eastAsia="Calibri"/>
        </w:rPr>
        <w:t>;</w:t>
      </w:r>
    </w:p>
    <w:p w14:paraId="07865BFC" w14:textId="77777777" w:rsidR="004C27D5" w:rsidRPr="00F12B12" w:rsidRDefault="004C27D5" w:rsidP="00571FC6">
      <w:pPr>
        <w:pStyle w:val="Punkti"/>
      </w:pPr>
      <w:r w:rsidRPr="00F12B12">
        <w:t xml:space="preserve"> pieņemts valdības vai pašvaldības lēmums, kas rada negatīvas izmaiņas budžeta iestādes darbībā;</w:t>
      </w:r>
    </w:p>
    <w:p w14:paraId="4883819A" w14:textId="77777777" w:rsidR="004C27D5" w:rsidRPr="00F12B12" w:rsidRDefault="004C27D5" w:rsidP="00571FC6">
      <w:pPr>
        <w:pStyle w:val="Punkti"/>
      </w:pPr>
      <w:r w:rsidRPr="00F12B12">
        <w:t>aktīvs i</w:t>
      </w:r>
      <w:r>
        <w:t>r novecojis vai fiziski bojāts;</w:t>
      </w:r>
    </w:p>
    <w:p w14:paraId="780FCD7B" w14:textId="77777777" w:rsidR="004C27D5" w:rsidRPr="00F12B12" w:rsidRDefault="004C27D5" w:rsidP="00571FC6">
      <w:pPr>
        <w:pStyle w:val="Punkti"/>
      </w:pPr>
      <w:r w:rsidRPr="00F12B12">
        <w:t>budžeta iestādes darbībā notikušas vai tuvākajā laikā gaidāmas ilgtermiņa izmaiņas, kas negatīvi iete</w:t>
      </w:r>
      <w:r>
        <w:t>kmē aktīva paredzēto lietojumu;</w:t>
      </w:r>
    </w:p>
    <w:p w14:paraId="114ACE0A" w14:textId="77777777" w:rsidR="004C27D5" w:rsidRPr="00F12B12" w:rsidRDefault="004C27D5" w:rsidP="00571FC6">
      <w:pPr>
        <w:pStyle w:val="Punkti"/>
      </w:pPr>
      <w:r w:rsidRPr="00F12B12">
        <w:t>pieņemts lēmums apturēt aktīva izveidošanu pirms tā pabeigšanas vai nodošanas lietošanā (ekspluatācijā)</w:t>
      </w:r>
      <w:r>
        <w:t>;</w:t>
      </w:r>
    </w:p>
    <w:p w14:paraId="7DCF0DE7" w14:textId="77777777" w:rsidR="004C27D5" w:rsidRPr="00F12B12" w:rsidRDefault="004C27D5" w:rsidP="00571FC6">
      <w:pPr>
        <w:pStyle w:val="Punkti"/>
      </w:pPr>
      <w:r w:rsidRPr="00F12B12">
        <w:t>cits – ieraksta citu apstākli vai notikumu, kas nav minēts MK noteikumos.</w:t>
      </w:r>
    </w:p>
    <w:p w14:paraId="4BB69786" w14:textId="1A501A08" w:rsidR="004C27D5" w:rsidRDefault="003A1C20" w:rsidP="00A8391D">
      <w:pPr>
        <w:pStyle w:val="Pamatteksts"/>
      </w:pPr>
      <w:r>
        <w:t xml:space="preserve"> </w:t>
      </w:r>
      <w:r w:rsidR="004C27D5" w:rsidRPr="004C27D5">
        <w:rPr>
          <w:b/>
        </w:rPr>
        <w:t>E</w:t>
      </w:r>
      <w:r w:rsidR="004C27D5">
        <w:t xml:space="preserve"> </w:t>
      </w:r>
      <w:r w:rsidR="004C27D5" w:rsidRPr="00774DAF">
        <w:rPr>
          <w:b/>
        </w:rPr>
        <w:t>–</w:t>
      </w:r>
      <w:r w:rsidR="004C27D5">
        <w:t xml:space="preserve"> </w:t>
      </w:r>
      <w:r w:rsidR="00843BD1">
        <w:t>j</w:t>
      </w:r>
      <w:r w:rsidRPr="00774DAF">
        <w:t xml:space="preserve">a </w:t>
      </w:r>
      <w:r w:rsidRPr="005B27DB">
        <w:rPr>
          <w:b/>
        </w:rPr>
        <w:t>D</w:t>
      </w:r>
      <w:r w:rsidRPr="00774DAF">
        <w:t xml:space="preserve"> ailē </w:t>
      </w:r>
      <w:r>
        <w:t>norādīts</w:t>
      </w:r>
      <w:r w:rsidRPr="005B27DB">
        <w:t xml:space="preserve"> “Norakstīšana”, </w:t>
      </w:r>
      <w:r>
        <w:t>norāda</w:t>
      </w:r>
      <w:r w:rsidRPr="005B27DB">
        <w:t xml:space="preserve"> vienu no </w:t>
      </w:r>
      <w:r>
        <w:t>vērtības samazinājuma norakstīšanas pazīmēm</w:t>
      </w:r>
      <w:r w:rsidRPr="005B27DB">
        <w:t xml:space="preserve"> </w:t>
      </w:r>
      <w:r w:rsidRPr="006F2733">
        <w:rPr>
          <w:color w:val="808080" w:themeColor="background1" w:themeShade="80"/>
        </w:rPr>
        <w:t>(</w:t>
      </w:r>
      <w:r w:rsidRPr="005B27DB">
        <w:rPr>
          <w:color w:val="808080" w:themeColor="background1" w:themeShade="80"/>
        </w:rPr>
        <w:t>MK</w:t>
      </w:r>
      <w:r w:rsidR="008E4ABE">
        <w:rPr>
          <w:color w:val="808080" w:themeColor="background1" w:themeShade="80"/>
        </w:rPr>
        <w:t> </w:t>
      </w:r>
      <w:r w:rsidRPr="005B27DB">
        <w:rPr>
          <w:color w:val="808080" w:themeColor="background1" w:themeShade="80"/>
        </w:rPr>
        <w:t>87 144.p</w:t>
      </w:r>
      <w:r>
        <w:rPr>
          <w:color w:val="808080" w:themeColor="background1" w:themeShade="80"/>
        </w:rPr>
        <w:t>.</w:t>
      </w:r>
      <w:r w:rsidRPr="005B27DB">
        <w:rPr>
          <w:color w:val="808080" w:themeColor="background1" w:themeShade="80"/>
        </w:rPr>
        <w:t>)</w:t>
      </w:r>
      <w:r>
        <w:rPr>
          <w:color w:val="808080" w:themeColor="background1" w:themeShade="80"/>
        </w:rPr>
        <w:t xml:space="preserve"> </w:t>
      </w:r>
      <w:r w:rsidRPr="006F2733">
        <w:t>vai norāda, ka pamatlīdzeklis izslēgts no uzskaites</w:t>
      </w:r>
      <w:r w:rsidR="004C27D5">
        <w:t>:</w:t>
      </w:r>
    </w:p>
    <w:p w14:paraId="12E83B6E" w14:textId="77777777" w:rsidR="004C27D5" w:rsidRPr="00F12B12" w:rsidRDefault="004C27D5" w:rsidP="00571FC6">
      <w:pPr>
        <w:pStyle w:val="Punkti"/>
      </w:pPr>
      <w:r w:rsidRPr="00F12B12">
        <w:t>vismaz par 90 procentiem</w:t>
      </w:r>
      <w:r w:rsidRPr="00F12B12" w:rsidDel="00AF6C45">
        <w:t xml:space="preserve"> </w:t>
      </w:r>
      <w:r w:rsidRPr="00F12B12">
        <w:t>palielinājies vai atjaunojie</w:t>
      </w:r>
      <w:r>
        <w:t xml:space="preserve">s pieprasījums pēc pakalpojuma, </w:t>
      </w:r>
      <w:r w:rsidRPr="00F12B12">
        <w:t>kuru sniedz budžeta iestāde, lietojot attiecīgo aktīvu;</w:t>
      </w:r>
    </w:p>
    <w:p w14:paraId="723C9FEF" w14:textId="77777777" w:rsidR="004C27D5" w:rsidRPr="00F12B12" w:rsidRDefault="004C27D5" w:rsidP="00571FC6">
      <w:pPr>
        <w:pStyle w:val="Punkti"/>
      </w:pPr>
      <w:r w:rsidRPr="00F12B12">
        <w:t>pieņemts valdības vai pašvaldības lēmums, kas rada pozitīvas izmaiņas budžeta iestādes darbībā;</w:t>
      </w:r>
    </w:p>
    <w:p w14:paraId="1AD07DC7" w14:textId="77777777" w:rsidR="004C27D5" w:rsidRPr="00F12B12" w:rsidRDefault="004C27D5" w:rsidP="00571FC6">
      <w:pPr>
        <w:pStyle w:val="Punkti"/>
      </w:pPr>
      <w:r w:rsidRPr="00F12B12">
        <w:rPr>
          <w:rFonts w:eastAsia="Calibri"/>
        </w:rPr>
        <w:t>pārskata perioda laikā veikti aktīva uzlabojumi vai atjaunošana, lai uzlabotu tā darbību;</w:t>
      </w:r>
    </w:p>
    <w:p w14:paraId="4B75E8C6" w14:textId="77777777" w:rsidR="004C27D5" w:rsidRPr="00F12B12" w:rsidRDefault="004C27D5" w:rsidP="00571FC6">
      <w:pPr>
        <w:pStyle w:val="Punkti"/>
        <w:rPr>
          <w:rFonts w:eastAsia="Calibri"/>
        </w:rPr>
      </w:pPr>
      <w:r w:rsidRPr="00F12B12">
        <w:rPr>
          <w:rFonts w:eastAsia="Calibri"/>
        </w:rPr>
        <w:t>budžeta iestādes darbībā notikušas vai tuvākajā laikā gaidāmas ilgtermiņa izmaiņas, kas pozitīvi ietekmē aktīva paredzēto lietojumu;</w:t>
      </w:r>
    </w:p>
    <w:p w14:paraId="056FD797" w14:textId="1D681CD7" w:rsidR="004C27D5" w:rsidRDefault="004C27D5" w:rsidP="00571FC6">
      <w:pPr>
        <w:pStyle w:val="Punkti"/>
      </w:pPr>
      <w:r w:rsidRPr="00F12B12">
        <w:rPr>
          <w:rFonts w:eastAsia="Calibri"/>
        </w:rPr>
        <w:t>pieņemts lēmums atsākt aktīva izveidi, kas iepriekš apturēta vai pārtraukta pirms tā pabeigšanas vai nodošanas lietošanā (ekspluatācijā</w:t>
      </w:r>
      <w:r w:rsidRPr="00E04E4B">
        <w:rPr>
          <w:rFonts w:eastAsia="Calibri"/>
        </w:rPr>
        <w:t>)</w:t>
      </w:r>
      <w:r w:rsidRPr="00F12B12">
        <w:t>;</w:t>
      </w:r>
    </w:p>
    <w:p w14:paraId="3E272884" w14:textId="49C2B17E" w:rsidR="00AC7344" w:rsidRPr="00F12B12" w:rsidRDefault="00AC7344" w:rsidP="00571FC6">
      <w:pPr>
        <w:pStyle w:val="Punkti"/>
      </w:pPr>
      <w:r>
        <w:t>aktīvs izslēgts no uzskaites</w:t>
      </w:r>
      <w:r w:rsidR="00F06440">
        <w:t>;</w:t>
      </w:r>
    </w:p>
    <w:p w14:paraId="2EAE5F4C" w14:textId="75B722D6" w:rsidR="004C27D5" w:rsidRPr="00774DAF" w:rsidRDefault="004C27D5" w:rsidP="00571FC6">
      <w:pPr>
        <w:pStyle w:val="Punkti"/>
      </w:pPr>
      <w:r w:rsidRPr="00F12B12">
        <w:t>cits – ieraksta citu apstākli vai notikumu, kas nav minēts MK noteikumos</w:t>
      </w:r>
      <w:r w:rsidR="00754EC2">
        <w:t xml:space="preserve"> (</w:t>
      </w:r>
      <w:r w:rsidR="00754EC2" w:rsidRPr="00843BD1">
        <w:rPr>
          <w:i/>
        </w:rPr>
        <w:t>piemēram, konstatējot pamatlīdzekļa iznīcināšanu prettiesiskas darbības dēļ</w:t>
      </w:r>
      <w:r w:rsidR="00754EC2">
        <w:t>)</w:t>
      </w:r>
      <w:r w:rsidRPr="00F12B12">
        <w:t>.</w:t>
      </w:r>
    </w:p>
    <w:p w14:paraId="62BBC205" w14:textId="77777777" w:rsidR="003A1C20" w:rsidRPr="00774DAF" w:rsidRDefault="003A1C20" w:rsidP="00A8391D">
      <w:pPr>
        <w:pStyle w:val="Pamatteksts"/>
      </w:pPr>
      <w:r w:rsidRPr="00774DAF">
        <w:rPr>
          <w:b/>
        </w:rPr>
        <w:t>F</w:t>
      </w:r>
      <w:r w:rsidRPr="00774DAF">
        <w:t xml:space="preserve"> – norāda atgūstamās vērtības noteikšanas metodi, izvēloties atbilstošo variantu</w:t>
      </w:r>
      <w:r>
        <w:t>, izņemot, ja pamatlīdzeklis izslēgts no uzskaites</w:t>
      </w:r>
      <w:r w:rsidRPr="005B27DB">
        <w:t>:</w:t>
      </w:r>
    </w:p>
    <w:p w14:paraId="580F2543" w14:textId="77777777" w:rsidR="003A1C20" w:rsidRPr="005B27DB" w:rsidRDefault="003A1C20" w:rsidP="00571FC6">
      <w:pPr>
        <w:pStyle w:val="Punkti"/>
      </w:pPr>
      <w:r w:rsidRPr="00774DAF">
        <w:t xml:space="preserve">patiesā vērtība </w:t>
      </w:r>
      <w:r w:rsidRPr="00356B26">
        <w:rPr>
          <w:rStyle w:val="MKnoteikumiChar"/>
          <w:rFonts w:eastAsiaTheme="minorHAnsi"/>
        </w:rPr>
        <w:t>(MK 87 4.27.p., 51.p.)</w:t>
      </w:r>
      <w:r w:rsidRPr="00774DAF">
        <w:t>;</w:t>
      </w:r>
    </w:p>
    <w:p w14:paraId="5815674F" w14:textId="78755D87" w:rsidR="003A1C20" w:rsidRDefault="003A1C20" w:rsidP="00571FC6">
      <w:pPr>
        <w:pStyle w:val="Punkti"/>
      </w:pPr>
      <w:r w:rsidRPr="00774DAF">
        <w:t xml:space="preserve">lietošanas vērtība </w:t>
      </w:r>
      <w:r w:rsidRPr="00356B26">
        <w:rPr>
          <w:rStyle w:val="MKnoteikumiChar"/>
          <w:rFonts w:eastAsiaTheme="minorHAnsi"/>
        </w:rPr>
        <w:t>(MK 87 123.p.)</w:t>
      </w:r>
      <w:r w:rsidRPr="00774DAF">
        <w:t>;</w:t>
      </w:r>
    </w:p>
    <w:p w14:paraId="0F689E71" w14:textId="77777777" w:rsidR="00AC7344" w:rsidRPr="00F12B12" w:rsidRDefault="00AC7344" w:rsidP="00DA0A2E">
      <w:pPr>
        <w:pStyle w:val="Pamatteksts"/>
      </w:pPr>
      <w:r>
        <w:t>ja aktīvs tiek izslēgts no uzskaites, F aili neaizpilda.</w:t>
      </w:r>
    </w:p>
    <w:p w14:paraId="56ABE7FF" w14:textId="77777777" w:rsidR="00D25E0D" w:rsidRDefault="003A1C20" w:rsidP="00A8391D">
      <w:pPr>
        <w:pStyle w:val="Pamatteksts"/>
      </w:pPr>
      <w:r w:rsidRPr="00774DAF">
        <w:rPr>
          <w:b/>
        </w:rPr>
        <w:t>G</w:t>
      </w:r>
      <w:r w:rsidRPr="00774DAF">
        <w:t xml:space="preserve"> – ja </w:t>
      </w:r>
      <w:r w:rsidRPr="00843BD1">
        <w:rPr>
          <w:b/>
        </w:rPr>
        <w:t>F</w:t>
      </w:r>
      <w:r w:rsidRPr="00774DAF">
        <w:t xml:space="preserve"> ailē ir izvēlēta </w:t>
      </w:r>
      <w:r>
        <w:t>patiesā</w:t>
      </w:r>
      <w:r w:rsidRPr="00774DAF">
        <w:t xml:space="preserve"> vērtība, tad ieraksta, kādā veidā ir veikta patiesās vērtības noteikšana </w:t>
      </w:r>
      <w:r w:rsidRPr="00775CE3">
        <w:rPr>
          <w:color w:val="808080" w:themeColor="background1" w:themeShade="80"/>
        </w:rPr>
        <w:t>(</w:t>
      </w:r>
      <w:r w:rsidRPr="00774DAF">
        <w:rPr>
          <w:color w:val="808080" w:themeColor="background1" w:themeShade="80"/>
        </w:rPr>
        <w:t>MK</w:t>
      </w:r>
      <w:r w:rsidR="00A814B7">
        <w:rPr>
          <w:color w:val="808080" w:themeColor="background1" w:themeShade="80"/>
        </w:rPr>
        <w:t> </w:t>
      </w:r>
      <w:r w:rsidRPr="00774DAF">
        <w:rPr>
          <w:color w:val="808080" w:themeColor="background1" w:themeShade="80"/>
        </w:rPr>
        <w:t>87</w:t>
      </w:r>
      <w:r w:rsidR="00A814B7">
        <w:rPr>
          <w:color w:val="808080" w:themeColor="background1" w:themeShade="80"/>
        </w:rPr>
        <w:t> </w:t>
      </w:r>
      <w:r w:rsidRPr="00774DAF">
        <w:rPr>
          <w:color w:val="808080" w:themeColor="background1" w:themeShade="80"/>
        </w:rPr>
        <w:t>52.p</w:t>
      </w:r>
      <w:r w:rsidRPr="005B27DB">
        <w:rPr>
          <w:color w:val="808080" w:themeColor="background1" w:themeShade="80"/>
        </w:rPr>
        <w:t>.</w:t>
      </w:r>
      <w:r>
        <w:rPr>
          <w:color w:val="808080" w:themeColor="background1" w:themeShade="80"/>
        </w:rPr>
        <w:t>)</w:t>
      </w:r>
      <w:r w:rsidRPr="00775CE3">
        <w:t>.</w:t>
      </w:r>
      <w:r>
        <w:t xml:space="preserve"> </w:t>
      </w:r>
    </w:p>
    <w:p w14:paraId="48293816" w14:textId="7E643184" w:rsidR="003A1C20" w:rsidRPr="00775CE3" w:rsidRDefault="00D25E0D" w:rsidP="00A8391D">
      <w:pPr>
        <w:pStyle w:val="Pamatteksts"/>
        <w:rPr>
          <w:color w:val="808080" w:themeColor="background1" w:themeShade="80"/>
        </w:rPr>
      </w:pPr>
      <w:r w:rsidRPr="00D25E0D">
        <w:rPr>
          <w:b/>
        </w:rPr>
        <w:t>G</w:t>
      </w:r>
      <w:r>
        <w:t xml:space="preserve"> - </w:t>
      </w:r>
      <w:r w:rsidR="003A1C20">
        <w:t>J</w:t>
      </w:r>
      <w:r w:rsidR="003A1C20" w:rsidRPr="005B27DB">
        <w:t>a</w:t>
      </w:r>
      <w:r w:rsidR="003A1C20" w:rsidRPr="00774DAF">
        <w:t xml:space="preserve"> </w:t>
      </w:r>
      <w:r w:rsidR="003A1C20" w:rsidRPr="00843BD1">
        <w:rPr>
          <w:b/>
        </w:rPr>
        <w:t>F</w:t>
      </w:r>
      <w:r w:rsidR="003A1C20" w:rsidRPr="00774DAF">
        <w:t xml:space="preserve"> ailē ir izvēlēta lietošanas vērtība, tad izvēlas atbilstošo metodes apraksta variantu</w:t>
      </w:r>
      <w:r w:rsidR="003A1C20" w:rsidRPr="00775CE3">
        <w:t>:</w:t>
      </w:r>
    </w:p>
    <w:p w14:paraId="70597D87" w14:textId="77777777" w:rsidR="003A1C20" w:rsidRPr="00774DAF" w:rsidRDefault="003A1C20" w:rsidP="00571FC6">
      <w:pPr>
        <w:pStyle w:val="Punkti"/>
      </w:pPr>
      <w:r w:rsidRPr="00774DAF">
        <w:t xml:space="preserve">amortizēto aizstāšanas izmaksu metode </w:t>
      </w:r>
      <w:r w:rsidRPr="00940E3E">
        <w:rPr>
          <w:color w:val="808080" w:themeColor="background1" w:themeShade="80"/>
        </w:rPr>
        <w:t>(</w:t>
      </w:r>
      <w:r w:rsidRPr="00774DAF">
        <w:rPr>
          <w:color w:val="808080" w:themeColor="background1" w:themeShade="80"/>
        </w:rPr>
        <w:t>MK 87 124.p</w:t>
      </w:r>
      <w:r>
        <w:rPr>
          <w:color w:val="808080" w:themeColor="background1" w:themeShade="80"/>
        </w:rPr>
        <w:t>.</w:t>
      </w:r>
      <w:r w:rsidRPr="00774DAF">
        <w:rPr>
          <w:color w:val="808080" w:themeColor="background1" w:themeShade="80"/>
        </w:rPr>
        <w:t>)</w:t>
      </w:r>
      <w:r w:rsidRPr="00774DAF">
        <w:t>;</w:t>
      </w:r>
    </w:p>
    <w:p w14:paraId="3431A692" w14:textId="77777777" w:rsidR="003A1C20" w:rsidRPr="00774DAF" w:rsidRDefault="003A1C20" w:rsidP="00571FC6">
      <w:pPr>
        <w:pStyle w:val="Punkti"/>
      </w:pPr>
      <w:r w:rsidRPr="00774DAF">
        <w:t xml:space="preserve">atjaunošanas izmaksu metode </w:t>
      </w:r>
      <w:r w:rsidRPr="00940E3E">
        <w:rPr>
          <w:color w:val="808080" w:themeColor="background1" w:themeShade="80"/>
        </w:rPr>
        <w:t>(</w:t>
      </w:r>
      <w:r w:rsidRPr="00774DAF">
        <w:rPr>
          <w:color w:val="808080" w:themeColor="background1" w:themeShade="80"/>
        </w:rPr>
        <w:t>MK 87 125.p</w:t>
      </w:r>
      <w:r>
        <w:rPr>
          <w:color w:val="808080" w:themeColor="background1" w:themeShade="80"/>
        </w:rPr>
        <w:t>.</w:t>
      </w:r>
      <w:r w:rsidRPr="00774DAF">
        <w:rPr>
          <w:color w:val="808080" w:themeColor="background1" w:themeShade="80"/>
        </w:rPr>
        <w:t>)</w:t>
      </w:r>
      <w:r w:rsidRPr="00940E3E">
        <w:t>;</w:t>
      </w:r>
    </w:p>
    <w:p w14:paraId="6FCFF2B2" w14:textId="0ED88F41" w:rsidR="003A1C20" w:rsidRDefault="003A1C20" w:rsidP="00571FC6">
      <w:pPr>
        <w:pStyle w:val="Punkti"/>
      </w:pPr>
      <w:r w:rsidRPr="00774DAF">
        <w:t xml:space="preserve">pakalpojuma vienību metode </w:t>
      </w:r>
      <w:r w:rsidRPr="00940E3E">
        <w:rPr>
          <w:color w:val="808080" w:themeColor="background1" w:themeShade="80"/>
        </w:rPr>
        <w:t>(</w:t>
      </w:r>
      <w:r w:rsidRPr="00774DAF">
        <w:rPr>
          <w:color w:val="808080" w:themeColor="background1" w:themeShade="80"/>
        </w:rPr>
        <w:t>MK 87 126.p</w:t>
      </w:r>
      <w:r w:rsidRPr="005B27DB">
        <w:rPr>
          <w:color w:val="808080" w:themeColor="background1" w:themeShade="80"/>
        </w:rPr>
        <w:t>.)</w:t>
      </w:r>
      <w:r>
        <w:t>.</w:t>
      </w:r>
    </w:p>
    <w:p w14:paraId="1888C5EF" w14:textId="6781FA79" w:rsidR="00AC7344" w:rsidRPr="00F12B12" w:rsidRDefault="00AC7344" w:rsidP="00DA0A2E">
      <w:pPr>
        <w:pStyle w:val="Pamatteksts"/>
      </w:pPr>
      <w:r>
        <w:t>ja aktīvs tiek izslēgts no uzskaites, G aili neaizpilda.</w:t>
      </w:r>
    </w:p>
    <w:p w14:paraId="75BEAB7B" w14:textId="77777777" w:rsidR="0083098F" w:rsidRPr="00BF4CF1" w:rsidRDefault="0083098F" w:rsidP="00D80021">
      <w:pPr>
        <w:pStyle w:val="pamattekstsarsvitru"/>
      </w:pPr>
      <w:r w:rsidRPr="00BF4CF1">
        <w:t>Konsolidētās piezīmes sagatavošana ePārskatos:</w:t>
      </w:r>
    </w:p>
    <w:p w14:paraId="3158764B" w14:textId="77777777" w:rsidR="00D7731D" w:rsidRDefault="00C906BF" w:rsidP="00694BC8">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D7731D">
        <w:t>.</w:t>
      </w:r>
    </w:p>
    <w:p w14:paraId="1CAF473A" w14:textId="204EBBB4" w:rsidR="003A1C20" w:rsidRPr="00A8391D" w:rsidRDefault="003A1C20" w:rsidP="000B0A9F">
      <w:pPr>
        <w:pStyle w:val="Piezme"/>
        <w:rPr>
          <w:szCs w:val="22"/>
        </w:rPr>
      </w:pPr>
      <w:bookmarkStart w:id="1084" w:name="_Toc496544960"/>
      <w:bookmarkStart w:id="1085" w:name="_Toc498352762"/>
      <w:bookmarkStart w:id="1086" w:name="_Toc503171393"/>
      <w:bookmarkStart w:id="1087" w:name="_Toc503867037"/>
      <w:bookmarkStart w:id="1088" w:name="_Toc504479328"/>
      <w:bookmarkStart w:id="1089" w:name="_Toc504479486"/>
      <w:bookmarkStart w:id="1090" w:name="_Toc505588654"/>
      <w:bookmarkStart w:id="1091" w:name="_Toc523753949"/>
      <w:bookmarkStart w:id="1092" w:name="_Toc523840972"/>
      <w:bookmarkStart w:id="1093" w:name="_Toc523841614"/>
      <w:bookmarkStart w:id="1094" w:name="_Toc523906500"/>
      <w:bookmarkStart w:id="1095" w:name="_Toc523910978"/>
      <w:bookmarkStart w:id="1096" w:name="_Toc523913634"/>
      <w:bookmarkStart w:id="1097" w:name="_Toc523918739"/>
      <w:bookmarkStart w:id="1098" w:name="_Toc523925982"/>
      <w:bookmarkStart w:id="1099" w:name="_Toc523929570"/>
      <w:bookmarkStart w:id="1100" w:name="_Toc523930542"/>
      <w:bookmarkStart w:id="1101" w:name="_Toc523931096"/>
      <w:bookmarkStart w:id="1102" w:name="_Toc523931309"/>
      <w:bookmarkStart w:id="1103" w:name="_Toc524017316"/>
      <w:bookmarkStart w:id="1104" w:name="_Toc524017511"/>
      <w:bookmarkStart w:id="1105" w:name="_Toc524018096"/>
      <w:bookmarkStart w:id="1106" w:name="_Toc524344155"/>
      <w:bookmarkStart w:id="1107" w:name="_Toc524348802"/>
      <w:bookmarkStart w:id="1108" w:name="_Toc524361720"/>
      <w:bookmarkStart w:id="1109" w:name="_Toc524362094"/>
      <w:bookmarkStart w:id="1110" w:name="_Toc524362281"/>
      <w:bookmarkStart w:id="1111" w:name="_Toc524519578"/>
      <w:bookmarkStart w:id="1112" w:name="_Toc524520110"/>
      <w:bookmarkStart w:id="1113" w:name="_Toc524520297"/>
      <w:bookmarkStart w:id="1114" w:name="_Toc524520858"/>
      <w:bookmarkStart w:id="1115" w:name="_Toc524530429"/>
      <w:bookmarkStart w:id="1116" w:name="_Toc524531553"/>
      <w:bookmarkStart w:id="1117" w:name="_Toc524534843"/>
      <w:bookmarkStart w:id="1118" w:name="_Toc524535027"/>
      <w:bookmarkStart w:id="1119" w:name="_Toc524939915"/>
      <w:bookmarkStart w:id="1120" w:name="_Toc524952255"/>
      <w:bookmarkStart w:id="1121" w:name="_Toc524954152"/>
      <w:bookmarkStart w:id="1122" w:name="_Toc524954517"/>
      <w:bookmarkStart w:id="1123" w:name="_Toc524955257"/>
      <w:bookmarkStart w:id="1124" w:name="_Toc525305210"/>
      <w:bookmarkStart w:id="1125" w:name="_Toc525308603"/>
      <w:bookmarkStart w:id="1126" w:name="_Toc525309349"/>
      <w:bookmarkStart w:id="1127" w:name="_Toc525832864"/>
      <w:bookmarkStart w:id="1128" w:name="_Toc526173629"/>
      <w:r w:rsidRPr="008B59EB">
        <w:rPr>
          <w:rFonts w:eastAsiaTheme="majorEastAsia"/>
        </w:rPr>
        <w:t>1.2.REIE</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sidRPr="00A8391D">
        <w:rPr>
          <w:szCs w:val="22"/>
        </w:rPr>
        <w:t xml:space="preserve"> Pārskata perioda reorganizācijas rezultātā un bez atlīdzības saņemto pamatlīdzekļu vērtība </w:t>
      </w:r>
    </w:p>
    <w:tbl>
      <w:tblPr>
        <w:tblStyle w:val="TableGrid"/>
        <w:tblW w:w="4988" w:type="pct"/>
        <w:tblLook w:val="04A0" w:firstRow="1" w:lastRow="0" w:firstColumn="1" w:lastColumn="0" w:noHBand="0" w:noVBand="1"/>
      </w:tblPr>
      <w:tblGrid>
        <w:gridCol w:w="940"/>
        <w:gridCol w:w="1243"/>
        <w:gridCol w:w="2618"/>
        <w:gridCol w:w="1490"/>
        <w:gridCol w:w="3031"/>
      </w:tblGrid>
      <w:tr w:rsidR="003A1C20" w:rsidRPr="00CD422A" w14:paraId="4315C06A" w14:textId="77777777" w:rsidTr="00545145">
        <w:trPr>
          <w:trHeight w:val="61"/>
        </w:trPr>
        <w:tc>
          <w:tcPr>
            <w:tcW w:w="50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4C2C41" w14:textId="15A3EFA9" w:rsidR="003A1C20" w:rsidRPr="00CD422A" w:rsidRDefault="003A1C20" w:rsidP="00EE28D0">
            <w:pPr>
              <w:pStyle w:val="Tabgalva"/>
            </w:pPr>
            <w:r w:rsidRPr="00CD422A">
              <w:t>Ko</w:t>
            </w:r>
            <w:ins w:id="1129" w:author="Sandija Krūmiņa-Pēkšena" w:date="2021-03-19T07:51:00Z">
              <w:r w:rsidR="00EE28D0">
                <w:t>ds</w:t>
              </w:r>
            </w:ins>
          </w:p>
        </w:tc>
        <w:tc>
          <w:tcPr>
            <w:tcW w:w="65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4A653A" w14:textId="5A47AA69" w:rsidR="003A1C20" w:rsidRDefault="003A1C20" w:rsidP="00A8391D">
            <w:pPr>
              <w:pStyle w:val="Tabgalva"/>
            </w:pPr>
            <w:r>
              <w:t>Konta</w:t>
            </w:r>
            <w:r w:rsidRPr="00CD422A">
              <w:t xml:space="preserve"> </w:t>
            </w:r>
            <w:ins w:id="1130" w:author="Sandija Krūmiņa-Pēkšena" w:date="2021-03-19T07:51:00Z">
              <w:r w:rsidR="00EE28D0">
                <w:t xml:space="preserve">un institucionālā sektora </w:t>
              </w:r>
            </w:ins>
            <w:r w:rsidRPr="00CD422A">
              <w:t>nosaukums</w:t>
            </w:r>
          </w:p>
        </w:tc>
        <w:tc>
          <w:tcPr>
            <w:tcW w:w="3837" w:type="pct"/>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51A0A9C" w14:textId="77777777" w:rsidR="003A1C20" w:rsidRDefault="003A1C20" w:rsidP="00A8391D">
            <w:pPr>
              <w:pStyle w:val="Tabgalva"/>
              <w:rPr>
                <w:bCs/>
              </w:rPr>
            </w:pPr>
            <w:r>
              <w:rPr>
                <w:bCs/>
              </w:rPr>
              <w:t>Pārskata periodā</w:t>
            </w:r>
          </w:p>
        </w:tc>
      </w:tr>
      <w:tr w:rsidR="00EE28D0" w:rsidRPr="00CD422A" w14:paraId="24C9871E" w14:textId="77777777" w:rsidTr="00545145">
        <w:trPr>
          <w:trHeight w:val="443"/>
        </w:trPr>
        <w:tc>
          <w:tcPr>
            <w:tcW w:w="50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836FC3" w14:textId="77777777" w:rsidR="003A1C20" w:rsidRPr="00CD422A" w:rsidRDefault="003A1C20" w:rsidP="00A8391D">
            <w:pPr>
              <w:pStyle w:val="Tabgalva"/>
            </w:pPr>
          </w:p>
        </w:tc>
        <w:tc>
          <w:tcPr>
            <w:tcW w:w="65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6349BB" w14:textId="77777777" w:rsidR="003A1C20" w:rsidRPr="00CD422A" w:rsidRDefault="003A1C20" w:rsidP="00A8391D">
            <w:pPr>
              <w:pStyle w:val="Tabgalva"/>
            </w:pPr>
          </w:p>
        </w:tc>
        <w:tc>
          <w:tcPr>
            <w:tcW w:w="14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10661F" w14:textId="77777777" w:rsidR="003A1C20" w:rsidRDefault="003A1C20" w:rsidP="00A8391D">
            <w:pPr>
              <w:pStyle w:val="Tabgalva"/>
            </w:pPr>
            <w:r>
              <w:t>sākotnējā vērtība</w:t>
            </w:r>
          </w:p>
        </w:tc>
        <w:tc>
          <w:tcPr>
            <w:tcW w:w="80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52A8F47" w14:textId="77777777" w:rsidR="003A1C20" w:rsidRDefault="003A1C20" w:rsidP="00A8391D">
            <w:pPr>
              <w:pStyle w:val="Tabgalva"/>
            </w:pPr>
            <w:r>
              <w:t>nolietojums (-)</w:t>
            </w:r>
          </w:p>
        </w:tc>
        <w:tc>
          <w:tcPr>
            <w:tcW w:w="162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CC74C5F" w14:textId="77777777" w:rsidR="003A1C20" w:rsidRDefault="003A1C20" w:rsidP="00A8391D">
            <w:pPr>
              <w:pStyle w:val="Tabgalva"/>
            </w:pPr>
            <w:r>
              <w:rPr>
                <w:bCs/>
              </w:rPr>
              <w:t>u</w:t>
            </w:r>
            <w:r w:rsidRPr="00CD422A">
              <w:rPr>
                <w:bCs/>
              </w:rPr>
              <w:t>zskaites (atlikusī) vērtība</w:t>
            </w:r>
            <w:r>
              <w:rPr>
                <w:bCs/>
              </w:rPr>
              <w:t xml:space="preserve"> (1.+2)</w:t>
            </w:r>
          </w:p>
        </w:tc>
      </w:tr>
      <w:tr w:rsidR="00EE28D0" w:rsidRPr="00CD422A" w14:paraId="1B6B79EA" w14:textId="77777777" w:rsidTr="00545145">
        <w:trPr>
          <w:trHeight w:val="290"/>
        </w:trPr>
        <w:tc>
          <w:tcPr>
            <w:tcW w:w="5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25162FD" w14:textId="77777777" w:rsidR="003A1C20" w:rsidRPr="00CD422A" w:rsidRDefault="003A1C20" w:rsidP="00A8391D">
            <w:pPr>
              <w:pStyle w:val="Tabgalva"/>
            </w:pPr>
            <w:r w:rsidRPr="00CD422A">
              <w:t>A</w:t>
            </w:r>
          </w:p>
        </w:tc>
        <w:tc>
          <w:tcPr>
            <w:tcW w:w="65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4F5CA0" w14:textId="77777777" w:rsidR="003A1C20" w:rsidRPr="00CD422A" w:rsidRDefault="003A1C20" w:rsidP="00A8391D">
            <w:pPr>
              <w:pStyle w:val="Tabgalva"/>
            </w:pPr>
            <w:r>
              <w:t>B</w:t>
            </w:r>
          </w:p>
        </w:tc>
        <w:tc>
          <w:tcPr>
            <w:tcW w:w="14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A1425C" w14:textId="77777777" w:rsidR="003A1C20" w:rsidRPr="00CD422A" w:rsidRDefault="003A1C20" w:rsidP="00A8391D">
            <w:pPr>
              <w:pStyle w:val="Tabgalva"/>
            </w:pPr>
            <w:r>
              <w:t>1</w:t>
            </w:r>
          </w:p>
        </w:tc>
        <w:tc>
          <w:tcPr>
            <w:tcW w:w="80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7BB444" w14:textId="77777777" w:rsidR="003A1C20" w:rsidRPr="00CD422A" w:rsidRDefault="003A1C20" w:rsidP="00A8391D">
            <w:pPr>
              <w:pStyle w:val="Tabgalva"/>
            </w:pPr>
            <w:r>
              <w:t>2</w:t>
            </w:r>
          </w:p>
        </w:tc>
        <w:tc>
          <w:tcPr>
            <w:tcW w:w="162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BF5D4E" w14:textId="77777777" w:rsidR="003A1C20" w:rsidRDefault="003A1C20" w:rsidP="00A8391D">
            <w:pPr>
              <w:pStyle w:val="Tabgalva"/>
            </w:pPr>
            <w:r>
              <w:t>3</w:t>
            </w:r>
          </w:p>
        </w:tc>
      </w:tr>
      <w:tr w:rsidR="00EE28D0" w:rsidRPr="00CD422A" w14:paraId="302BC77F" w14:textId="77777777" w:rsidTr="00545145">
        <w:trPr>
          <w:trHeight w:val="277"/>
        </w:trPr>
        <w:tc>
          <w:tcPr>
            <w:tcW w:w="507" w:type="pct"/>
            <w:tcBorders>
              <w:top w:val="single" w:sz="4" w:space="0" w:color="C3C4C6"/>
              <w:left w:val="single" w:sz="4" w:space="0" w:color="C3C4C6"/>
              <w:bottom w:val="single" w:sz="4" w:space="0" w:color="C3C4C6"/>
              <w:right w:val="single" w:sz="4" w:space="0" w:color="C3C4C6"/>
            </w:tcBorders>
            <w:noWrap/>
            <w:vAlign w:val="center"/>
            <w:hideMark/>
          </w:tcPr>
          <w:p w14:paraId="0530D429" w14:textId="77777777" w:rsidR="003A1C20" w:rsidRPr="00CD422A" w:rsidRDefault="003A1C20" w:rsidP="00A8391D">
            <w:pPr>
              <w:pStyle w:val="Tabgalva"/>
              <w:jc w:val="left"/>
            </w:pPr>
            <w:r>
              <w:t>xxxx</w:t>
            </w:r>
          </w:p>
        </w:tc>
        <w:tc>
          <w:tcPr>
            <w:tcW w:w="656" w:type="pct"/>
            <w:tcBorders>
              <w:top w:val="single" w:sz="4" w:space="0" w:color="C3C4C6"/>
              <w:left w:val="single" w:sz="4" w:space="0" w:color="C3C4C6"/>
              <w:bottom w:val="single" w:sz="4" w:space="0" w:color="C3C4C6"/>
              <w:right w:val="single" w:sz="4" w:space="0" w:color="C3C4C6"/>
            </w:tcBorders>
            <w:noWrap/>
            <w:vAlign w:val="center"/>
            <w:hideMark/>
          </w:tcPr>
          <w:p w14:paraId="3D47EDAE" w14:textId="77777777" w:rsidR="003A1C20" w:rsidRPr="00CD422A" w:rsidRDefault="003A1C20" w:rsidP="00A8391D">
            <w:pPr>
              <w:pStyle w:val="Tabgalva"/>
            </w:pPr>
          </w:p>
        </w:tc>
        <w:tc>
          <w:tcPr>
            <w:tcW w:w="1407" w:type="pct"/>
            <w:tcBorders>
              <w:top w:val="single" w:sz="4" w:space="0" w:color="C3C4C6"/>
              <w:left w:val="single" w:sz="4" w:space="0" w:color="C3C4C6"/>
              <w:bottom w:val="single" w:sz="4" w:space="0" w:color="C3C4C6"/>
              <w:right w:val="single" w:sz="4" w:space="0" w:color="C3C4C6"/>
            </w:tcBorders>
            <w:noWrap/>
            <w:vAlign w:val="center"/>
            <w:hideMark/>
          </w:tcPr>
          <w:p w14:paraId="0B75FC50" w14:textId="77777777" w:rsidR="003A1C20" w:rsidRPr="00CD422A" w:rsidRDefault="003A1C20" w:rsidP="00A8391D">
            <w:pPr>
              <w:pStyle w:val="Tabgalva"/>
            </w:pPr>
          </w:p>
        </w:tc>
        <w:tc>
          <w:tcPr>
            <w:tcW w:w="802" w:type="pct"/>
            <w:tcBorders>
              <w:top w:val="single" w:sz="4" w:space="0" w:color="C3C4C6"/>
              <w:left w:val="single" w:sz="4" w:space="0" w:color="C3C4C6"/>
              <w:bottom w:val="single" w:sz="4" w:space="0" w:color="C3C4C6"/>
              <w:right w:val="single" w:sz="4" w:space="0" w:color="C3C4C6"/>
            </w:tcBorders>
            <w:vAlign w:val="center"/>
          </w:tcPr>
          <w:p w14:paraId="485D4335" w14:textId="77777777" w:rsidR="003A1C20" w:rsidRPr="00CD422A" w:rsidRDefault="003A1C20" w:rsidP="00A8391D">
            <w:pPr>
              <w:pStyle w:val="Tabgalva"/>
            </w:pPr>
          </w:p>
        </w:tc>
        <w:tc>
          <w:tcPr>
            <w:tcW w:w="1628" w:type="pct"/>
            <w:tcBorders>
              <w:top w:val="single" w:sz="4" w:space="0" w:color="C3C4C6"/>
              <w:left w:val="single" w:sz="4" w:space="0" w:color="C3C4C6"/>
              <w:bottom w:val="single" w:sz="4" w:space="0" w:color="C3C4C6"/>
              <w:right w:val="single" w:sz="4" w:space="0" w:color="C3C4C6"/>
            </w:tcBorders>
            <w:vAlign w:val="center"/>
          </w:tcPr>
          <w:p w14:paraId="3CE8204C" w14:textId="77777777" w:rsidR="003A1C20" w:rsidRDefault="003A1C20" w:rsidP="00A8391D">
            <w:pPr>
              <w:pStyle w:val="Tabgalva"/>
            </w:pPr>
          </w:p>
        </w:tc>
      </w:tr>
      <w:tr w:rsidR="00EE28D0" w:rsidRPr="00CD422A" w14:paraId="2D927FE9" w14:textId="77777777" w:rsidTr="00545145">
        <w:trPr>
          <w:trHeight w:val="277"/>
          <w:ins w:id="1131" w:author="Sandija Krūmiņa-Pēkšena" w:date="2021-03-19T07:49:00Z"/>
        </w:trPr>
        <w:tc>
          <w:tcPr>
            <w:tcW w:w="507" w:type="pct"/>
            <w:tcBorders>
              <w:top w:val="single" w:sz="4" w:space="0" w:color="C3C4C6"/>
              <w:left w:val="single" w:sz="4" w:space="0" w:color="C3C4C6"/>
              <w:bottom w:val="single" w:sz="4" w:space="0" w:color="C3C4C6"/>
              <w:right w:val="single" w:sz="4" w:space="0" w:color="C3C4C6"/>
            </w:tcBorders>
            <w:noWrap/>
            <w:vAlign w:val="center"/>
          </w:tcPr>
          <w:p w14:paraId="0AAEF66B" w14:textId="7B39941F" w:rsidR="00CD4C5A" w:rsidRDefault="00EE28D0" w:rsidP="00A8391D">
            <w:pPr>
              <w:pStyle w:val="Tabgalva"/>
              <w:jc w:val="left"/>
              <w:rPr>
                <w:ins w:id="1132" w:author="Sandija Krūmiņa-Pēkšena" w:date="2021-03-19T07:49:00Z"/>
              </w:rPr>
            </w:pPr>
            <w:ins w:id="1133" w:author="Sandija Krūmiņa-Pēkšena" w:date="2021-03-19T07:50:00Z">
              <w:r>
                <w:t>Sxxxxxx</w:t>
              </w:r>
            </w:ins>
          </w:p>
        </w:tc>
        <w:tc>
          <w:tcPr>
            <w:tcW w:w="656" w:type="pct"/>
            <w:tcBorders>
              <w:top w:val="single" w:sz="4" w:space="0" w:color="C3C4C6"/>
              <w:left w:val="single" w:sz="4" w:space="0" w:color="C3C4C6"/>
              <w:bottom w:val="single" w:sz="4" w:space="0" w:color="C3C4C6"/>
              <w:right w:val="single" w:sz="4" w:space="0" w:color="C3C4C6"/>
            </w:tcBorders>
            <w:noWrap/>
            <w:vAlign w:val="center"/>
          </w:tcPr>
          <w:p w14:paraId="753016D3" w14:textId="77777777" w:rsidR="00CD4C5A" w:rsidRPr="00CD422A" w:rsidRDefault="00CD4C5A" w:rsidP="00A8391D">
            <w:pPr>
              <w:pStyle w:val="Tabgalva"/>
              <w:rPr>
                <w:ins w:id="1134" w:author="Sandija Krūmiņa-Pēkšena" w:date="2021-03-19T07:49:00Z"/>
              </w:rPr>
            </w:pPr>
          </w:p>
        </w:tc>
        <w:tc>
          <w:tcPr>
            <w:tcW w:w="1407" w:type="pct"/>
            <w:tcBorders>
              <w:top w:val="single" w:sz="4" w:space="0" w:color="C3C4C6"/>
              <w:left w:val="single" w:sz="4" w:space="0" w:color="C3C4C6"/>
              <w:bottom w:val="single" w:sz="4" w:space="0" w:color="C3C4C6"/>
              <w:right w:val="single" w:sz="4" w:space="0" w:color="C3C4C6"/>
            </w:tcBorders>
            <w:noWrap/>
            <w:vAlign w:val="center"/>
          </w:tcPr>
          <w:p w14:paraId="50E88015" w14:textId="77777777" w:rsidR="00CD4C5A" w:rsidRPr="00CD422A" w:rsidRDefault="00CD4C5A" w:rsidP="00A8391D">
            <w:pPr>
              <w:pStyle w:val="Tabgalva"/>
              <w:rPr>
                <w:ins w:id="1135" w:author="Sandija Krūmiņa-Pēkšena" w:date="2021-03-19T07:49:00Z"/>
              </w:rPr>
            </w:pPr>
          </w:p>
        </w:tc>
        <w:tc>
          <w:tcPr>
            <w:tcW w:w="802" w:type="pct"/>
            <w:tcBorders>
              <w:top w:val="single" w:sz="4" w:space="0" w:color="C3C4C6"/>
              <w:left w:val="single" w:sz="4" w:space="0" w:color="C3C4C6"/>
              <w:bottom w:val="single" w:sz="4" w:space="0" w:color="C3C4C6"/>
              <w:right w:val="single" w:sz="4" w:space="0" w:color="C3C4C6"/>
            </w:tcBorders>
            <w:vAlign w:val="center"/>
          </w:tcPr>
          <w:p w14:paraId="028680F8" w14:textId="77777777" w:rsidR="00CD4C5A" w:rsidRPr="00CD422A" w:rsidRDefault="00CD4C5A" w:rsidP="00A8391D">
            <w:pPr>
              <w:pStyle w:val="Tabgalva"/>
              <w:rPr>
                <w:ins w:id="1136" w:author="Sandija Krūmiņa-Pēkšena" w:date="2021-03-19T07:49:00Z"/>
              </w:rPr>
            </w:pPr>
          </w:p>
        </w:tc>
        <w:tc>
          <w:tcPr>
            <w:tcW w:w="1628" w:type="pct"/>
            <w:tcBorders>
              <w:top w:val="single" w:sz="4" w:space="0" w:color="C3C4C6"/>
              <w:left w:val="single" w:sz="4" w:space="0" w:color="C3C4C6"/>
              <w:bottom w:val="single" w:sz="4" w:space="0" w:color="C3C4C6"/>
              <w:right w:val="single" w:sz="4" w:space="0" w:color="C3C4C6"/>
            </w:tcBorders>
            <w:vAlign w:val="center"/>
          </w:tcPr>
          <w:p w14:paraId="7D0E6DAD" w14:textId="77777777" w:rsidR="00CD4C5A" w:rsidRDefault="00CD4C5A" w:rsidP="00A8391D">
            <w:pPr>
              <w:pStyle w:val="Tabgalva"/>
              <w:rPr>
                <w:ins w:id="1137" w:author="Sandija Krūmiņa-Pēkšena" w:date="2021-03-19T07:49:00Z"/>
              </w:rPr>
            </w:pPr>
          </w:p>
        </w:tc>
      </w:tr>
    </w:tbl>
    <w:p w14:paraId="1A911C58" w14:textId="63DF3187" w:rsidR="003A1C20" w:rsidRPr="00694BC8" w:rsidRDefault="00A8391D" w:rsidP="007350EC">
      <w:pPr>
        <w:pStyle w:val="Tabpakreisi"/>
        <w:rPr>
          <w:rFonts w:cs="Times New Roman"/>
          <w:i w:val="0"/>
          <w:sz w:val="22"/>
        </w:rPr>
      </w:pPr>
      <w:r w:rsidRPr="00694BC8">
        <w:rPr>
          <w:sz w:val="22"/>
        </w:rPr>
        <w:t>Piemērs:</w:t>
      </w:r>
    </w:p>
    <w:tbl>
      <w:tblPr>
        <w:tblStyle w:val="TableGrid"/>
        <w:tblW w:w="4988"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70"/>
        <w:gridCol w:w="1490"/>
        <w:gridCol w:w="2256"/>
        <w:gridCol w:w="1419"/>
        <w:gridCol w:w="3087"/>
      </w:tblGrid>
      <w:tr w:rsidR="003A1C20" w:rsidRPr="00CD422A" w14:paraId="1AABC237" w14:textId="77777777" w:rsidTr="00DA0A2E">
        <w:trPr>
          <w:trHeight w:val="277"/>
        </w:trPr>
        <w:tc>
          <w:tcPr>
            <w:tcW w:w="574" w:type="pct"/>
            <w:noWrap/>
            <w:vAlign w:val="center"/>
            <w:hideMark/>
          </w:tcPr>
          <w:p w14:paraId="63E6C5CB" w14:textId="77777777" w:rsidR="003A1C20" w:rsidRPr="00A8391D" w:rsidRDefault="003A1C20" w:rsidP="000B0A9F">
            <w:pPr>
              <w:pStyle w:val="Tabpakreisi"/>
            </w:pPr>
            <w:r w:rsidRPr="00A8391D">
              <w:t>1211</w:t>
            </w:r>
          </w:p>
        </w:tc>
        <w:tc>
          <w:tcPr>
            <w:tcW w:w="799" w:type="pct"/>
            <w:noWrap/>
            <w:vAlign w:val="center"/>
            <w:hideMark/>
          </w:tcPr>
          <w:p w14:paraId="273EF203" w14:textId="5711947A" w:rsidR="003A1C20" w:rsidRPr="00A8391D" w:rsidRDefault="00175FF8" w:rsidP="000B0A9F">
            <w:pPr>
              <w:pStyle w:val="Tabpakreisi"/>
            </w:pPr>
            <w:r>
              <w:t>Dzīvojamās ēkas</w:t>
            </w:r>
          </w:p>
        </w:tc>
        <w:tc>
          <w:tcPr>
            <w:tcW w:w="1210" w:type="pct"/>
            <w:noWrap/>
            <w:vAlign w:val="center"/>
            <w:hideMark/>
          </w:tcPr>
          <w:p w14:paraId="34D71AD5" w14:textId="77777777" w:rsidR="003A1C20" w:rsidRPr="00A8391D" w:rsidRDefault="003A1C20" w:rsidP="000B0A9F">
            <w:pPr>
              <w:pStyle w:val="Tabpakreisi"/>
            </w:pPr>
            <w:r w:rsidRPr="00A8391D">
              <w:t>2-BEZ 1 ailes summa</w:t>
            </w:r>
          </w:p>
        </w:tc>
        <w:tc>
          <w:tcPr>
            <w:tcW w:w="761" w:type="pct"/>
            <w:vAlign w:val="center"/>
          </w:tcPr>
          <w:p w14:paraId="3B2D2AA1" w14:textId="77777777" w:rsidR="003A1C20" w:rsidRPr="00A8391D" w:rsidRDefault="003A1C20" w:rsidP="000B0A9F">
            <w:pPr>
              <w:pStyle w:val="Tabpakreisi"/>
            </w:pPr>
            <w:r w:rsidRPr="00A8391D">
              <w:t>2-BEZ 2 ailes summa, ja konts 1291</w:t>
            </w:r>
          </w:p>
        </w:tc>
        <w:tc>
          <w:tcPr>
            <w:tcW w:w="1656" w:type="pct"/>
            <w:vAlign w:val="center"/>
          </w:tcPr>
          <w:p w14:paraId="4EC946BE" w14:textId="77777777" w:rsidR="003A1C20" w:rsidRPr="00A8391D" w:rsidRDefault="003A1C20" w:rsidP="000B0A9F">
            <w:pPr>
              <w:pStyle w:val="Tabpakreisi"/>
            </w:pPr>
          </w:p>
        </w:tc>
      </w:tr>
      <w:tr w:rsidR="00EE28D0" w:rsidRPr="00CD422A" w14:paraId="0F67476A" w14:textId="77777777" w:rsidTr="00DA0A2E">
        <w:trPr>
          <w:trHeight w:val="277"/>
          <w:ins w:id="1138" w:author="Sandija Krūmiņa-Pēkšena" w:date="2021-03-19T07:49:00Z"/>
        </w:trPr>
        <w:tc>
          <w:tcPr>
            <w:tcW w:w="574" w:type="pct"/>
            <w:noWrap/>
            <w:vAlign w:val="center"/>
          </w:tcPr>
          <w:p w14:paraId="1F7876B5" w14:textId="6831937F" w:rsidR="00EE28D0" w:rsidRPr="00A8391D" w:rsidRDefault="00EE28D0" w:rsidP="00EE28D0">
            <w:pPr>
              <w:pStyle w:val="Tabpakreisi"/>
              <w:rPr>
                <w:ins w:id="1139" w:author="Sandija Krūmiņa-Pēkšena" w:date="2021-03-19T07:49:00Z"/>
              </w:rPr>
            </w:pPr>
            <w:ins w:id="1140" w:author="Sandija Krūmiņa-Pēkšena" w:date="2021-03-19T07:50:00Z">
              <w:r>
                <w:t>S130311</w:t>
              </w:r>
            </w:ins>
          </w:p>
        </w:tc>
        <w:tc>
          <w:tcPr>
            <w:tcW w:w="799" w:type="pct"/>
            <w:noWrap/>
            <w:vAlign w:val="center"/>
          </w:tcPr>
          <w:p w14:paraId="6B6EB400" w14:textId="50F458A3" w:rsidR="00EE28D0" w:rsidRDefault="00EE28D0" w:rsidP="00EE28D0">
            <w:pPr>
              <w:pStyle w:val="Tabpakreisi"/>
              <w:rPr>
                <w:ins w:id="1141" w:author="Sandija Krūmiņa-Pēkšena" w:date="2021-03-19T07:49:00Z"/>
              </w:rPr>
            </w:pPr>
            <w:ins w:id="1142" w:author="Sandija Krūmiņa-Pēkšena" w:date="2021-03-19T07:50:00Z">
              <w:r>
                <w:t>Sava pašvaldība</w:t>
              </w:r>
            </w:ins>
          </w:p>
        </w:tc>
        <w:tc>
          <w:tcPr>
            <w:tcW w:w="1210" w:type="pct"/>
            <w:noWrap/>
            <w:vAlign w:val="center"/>
          </w:tcPr>
          <w:p w14:paraId="10FC5153" w14:textId="77777777" w:rsidR="00EE28D0" w:rsidRPr="00A8391D" w:rsidRDefault="00EE28D0" w:rsidP="00EE28D0">
            <w:pPr>
              <w:pStyle w:val="Tabpakreisi"/>
              <w:rPr>
                <w:ins w:id="1143" w:author="Sandija Krūmiņa-Pēkšena" w:date="2021-03-19T07:49:00Z"/>
              </w:rPr>
            </w:pPr>
          </w:p>
        </w:tc>
        <w:tc>
          <w:tcPr>
            <w:tcW w:w="761" w:type="pct"/>
            <w:vAlign w:val="center"/>
          </w:tcPr>
          <w:p w14:paraId="3AC8913A" w14:textId="77777777" w:rsidR="00EE28D0" w:rsidRPr="00A8391D" w:rsidRDefault="00EE28D0" w:rsidP="00EE28D0">
            <w:pPr>
              <w:pStyle w:val="Tabpakreisi"/>
              <w:rPr>
                <w:ins w:id="1144" w:author="Sandija Krūmiņa-Pēkšena" w:date="2021-03-19T07:49:00Z"/>
              </w:rPr>
            </w:pPr>
          </w:p>
        </w:tc>
        <w:tc>
          <w:tcPr>
            <w:tcW w:w="1656" w:type="pct"/>
            <w:vAlign w:val="center"/>
          </w:tcPr>
          <w:p w14:paraId="3B784120" w14:textId="77777777" w:rsidR="00EE28D0" w:rsidRPr="00A8391D" w:rsidRDefault="00EE28D0" w:rsidP="00EE28D0">
            <w:pPr>
              <w:pStyle w:val="Tabpakreisi"/>
              <w:rPr>
                <w:ins w:id="1145" w:author="Sandija Krūmiņa-Pēkšena" w:date="2021-03-19T07:49:00Z"/>
              </w:rPr>
            </w:pPr>
          </w:p>
        </w:tc>
      </w:tr>
    </w:tbl>
    <w:p w14:paraId="46788309" w14:textId="77777777" w:rsidR="003A1C20" w:rsidRPr="00A8391D" w:rsidRDefault="003A1C20" w:rsidP="00D80021">
      <w:pPr>
        <w:pStyle w:val="pamattekstsarsvitru"/>
      </w:pPr>
      <w:r w:rsidRPr="00A8391D">
        <w:t>Aizpildīšanas apraksts:</w:t>
      </w:r>
    </w:p>
    <w:p w14:paraId="1847BECC" w14:textId="5DA30E39" w:rsidR="003A1C20" w:rsidRDefault="003A1C20" w:rsidP="00A8391D">
      <w:pPr>
        <w:pStyle w:val="Pamatteksts"/>
        <w:rPr>
          <w:ins w:id="1146" w:author="Sandija Krūmiņa-Pēkšena" w:date="2021-03-19T07:49:00Z"/>
        </w:rPr>
      </w:pPr>
      <w:r w:rsidRPr="00B70BEB">
        <w:t>Norāda reorganizācijas rezultātā un bez atlī</w:t>
      </w:r>
      <w:r>
        <w:t>dzības saņemto aktīvu vērtības</w:t>
      </w:r>
      <w:r w:rsidRPr="00B70BEB">
        <w:t xml:space="preserve">. Bez atlīdzības saņemtos aktīvus norāda, ja darījums ir bijis </w:t>
      </w:r>
      <w:r w:rsidRPr="000B0A9F">
        <w:t>tikai</w:t>
      </w:r>
      <w:r w:rsidRPr="00B70BEB">
        <w:t xml:space="preserve"> starp vispārējās valdības struktūrām (izņemot kapitālsabiedrības).</w:t>
      </w:r>
    </w:p>
    <w:p w14:paraId="7F12B659" w14:textId="5F876BAE" w:rsidR="00D61457" w:rsidRPr="00B70BEB" w:rsidRDefault="00EE28D0" w:rsidP="00A8391D">
      <w:pPr>
        <w:pStyle w:val="Pamatteksts"/>
        <w:rPr>
          <w:ins w:id="1147" w:author="Sandija Krūmiņa-Pēkšena" w:date="2021-03-19T08:17:00Z"/>
        </w:rPr>
      </w:pPr>
      <w:ins w:id="1148" w:author="Sandija Krūmiņa-Pēkšena" w:date="2021-03-19T07:49: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136F5960" w14:textId="48C3337A" w:rsidR="003A1C20" w:rsidRPr="00B70BEB" w:rsidRDefault="003A1C20" w:rsidP="00A8391D">
      <w:pPr>
        <w:pStyle w:val="Pamatteksts"/>
      </w:pPr>
      <w:r w:rsidRPr="00B70BEB">
        <w:rPr>
          <w:b/>
        </w:rPr>
        <w:t>A</w:t>
      </w:r>
      <w:r w:rsidRPr="00B70BEB">
        <w:t xml:space="preserve">, </w:t>
      </w:r>
      <w:r w:rsidRPr="00B70BEB">
        <w:rPr>
          <w:b/>
        </w:rPr>
        <w:t>B</w:t>
      </w:r>
      <w:r w:rsidRPr="00B70BEB">
        <w:t xml:space="preserve"> – norāda konta numuru četrās zīmēs </w:t>
      </w:r>
      <w:ins w:id="1149" w:author="Sandija Krūmiņa-Pēkšena" w:date="2021-03-19T07:49:00Z">
        <w:r w:rsidR="00EE28D0" w:rsidRPr="00910060">
          <w:rPr>
            <w:color w:val="808080" w:themeColor="background1" w:themeShade="80"/>
          </w:rPr>
          <w:t>(MK 87 1.pielikums)</w:t>
        </w:r>
        <w:r w:rsidR="00EE28D0">
          <w:t>, institucionālā sektora kodu</w:t>
        </w:r>
        <w:r w:rsidR="00EE28D0" w:rsidRPr="00910060">
          <w:t xml:space="preserve"> </w:t>
        </w:r>
        <w:r w:rsidR="00EE28D0" w:rsidRPr="006D2622">
          <w:rPr>
            <w:color w:val="808080" w:themeColor="background1" w:themeShade="80"/>
          </w:rPr>
          <w:t>(M</w:t>
        </w:r>
        <w:r w:rsidR="00EE28D0">
          <w:rPr>
            <w:color w:val="808080" w:themeColor="background1" w:themeShade="80"/>
          </w:rPr>
          <w:t>K</w:t>
        </w:r>
        <w:r w:rsidR="00EE28D0" w:rsidRPr="006D2622">
          <w:rPr>
            <w:color w:val="808080" w:themeColor="background1" w:themeShade="80"/>
          </w:rPr>
          <w:t xml:space="preserve"> 1456)</w:t>
        </w:r>
        <w:r w:rsidR="00EE28D0">
          <w:t xml:space="preserve"> </w:t>
        </w:r>
        <w:r w:rsidR="00EE28D0" w:rsidRPr="00910060">
          <w:t xml:space="preserve">un </w:t>
        </w:r>
        <w:r w:rsidR="00EE28D0">
          <w:t>rādītāju nosaukumu</w:t>
        </w:r>
        <w:r w:rsidR="00EE28D0" w:rsidRPr="00694BC8">
          <w:rPr>
            <w:color w:val="auto"/>
          </w:rPr>
          <w:t>;</w:t>
        </w:r>
      </w:ins>
    </w:p>
    <w:p w14:paraId="31C4735F" w14:textId="340113B7" w:rsidR="003A1C20" w:rsidRPr="00B70BEB" w:rsidRDefault="003A1C20" w:rsidP="00A8391D">
      <w:pPr>
        <w:pStyle w:val="Pamatteksts"/>
      </w:pPr>
      <w:r w:rsidRPr="00B70BEB">
        <w:rPr>
          <w:b/>
        </w:rPr>
        <w:t>1</w:t>
      </w:r>
      <w:r w:rsidRPr="00B70BEB">
        <w:t xml:space="preserve"> – norāda bez atlīdzības saņemtā pamatlīdzekļa sākotnējo vērtību</w:t>
      </w:r>
      <w:r w:rsidR="0002665D">
        <w:t xml:space="preserve"> aktīva saņemšanas dienā</w:t>
      </w:r>
      <w:r w:rsidRPr="00B70BEB">
        <w:t>;</w:t>
      </w:r>
    </w:p>
    <w:p w14:paraId="588ABF87" w14:textId="17A5CCEF" w:rsidR="003A1C20" w:rsidRPr="00B70BEB" w:rsidRDefault="003A1C20" w:rsidP="00A8391D">
      <w:pPr>
        <w:pStyle w:val="Pamatteksts"/>
      </w:pPr>
      <w:r w:rsidRPr="00B70BEB">
        <w:rPr>
          <w:b/>
        </w:rPr>
        <w:t>2</w:t>
      </w:r>
      <w:r w:rsidRPr="00B70BEB">
        <w:t xml:space="preserve"> – norāda bez atlīdzības saņemtā pamatlīdzekļa nolietojumu</w:t>
      </w:r>
      <w:r w:rsidR="0002665D" w:rsidRPr="0002665D">
        <w:rPr>
          <w:rFonts w:eastAsiaTheme="minorEastAsia" w:cstheme="minorBidi"/>
          <w:noProof w:val="0"/>
          <w:color w:val="auto"/>
          <w:szCs w:val="20"/>
          <w:lang w:eastAsia="ja-JP"/>
        </w:rPr>
        <w:t xml:space="preserve"> </w:t>
      </w:r>
      <w:r w:rsidR="0002665D" w:rsidRPr="0002665D">
        <w:t>aktīva saņemšanas dienā</w:t>
      </w:r>
      <w:r>
        <w:t>;</w:t>
      </w:r>
    </w:p>
    <w:p w14:paraId="5DE28AD6" w14:textId="77777777" w:rsidR="003A1C20" w:rsidRPr="00B70BEB" w:rsidRDefault="003A1C20" w:rsidP="00A8391D">
      <w:pPr>
        <w:pStyle w:val="Pamatteksts"/>
      </w:pPr>
      <w:r w:rsidRPr="00B70BEB">
        <w:rPr>
          <w:b/>
        </w:rPr>
        <w:t>3</w:t>
      </w:r>
      <w:r w:rsidRPr="00B70BEB">
        <w:t xml:space="preserve"> – datu aprēķins.</w:t>
      </w:r>
    </w:p>
    <w:p w14:paraId="56F52A0E" w14:textId="284D3D81" w:rsidR="003A1C20" w:rsidRPr="00A8391D" w:rsidRDefault="003A1C20" w:rsidP="00861A18">
      <w:pPr>
        <w:pStyle w:val="pamattekstsarsvitru"/>
      </w:pPr>
      <w:r w:rsidRPr="00A8391D">
        <w:t>Piezīmes:</w:t>
      </w:r>
    </w:p>
    <w:p w14:paraId="165B2DA9" w14:textId="1A7658D2" w:rsidR="003A1C20" w:rsidRPr="00D348C8" w:rsidRDefault="003A1C20" w:rsidP="00571FC6">
      <w:pPr>
        <w:pStyle w:val="Punkti"/>
        <w:rPr>
          <w:rStyle w:val="Heading3Char"/>
          <w:rFonts w:ascii="Times New Roman" w:eastAsia="Times New Roman" w:hAnsi="Times New Roman" w:cs="Times New Roman"/>
          <w:color w:val="auto"/>
          <w:sz w:val="22"/>
          <w:szCs w:val="22"/>
        </w:rPr>
      </w:pPr>
      <w:r w:rsidRPr="000B0A9F">
        <w:t>ja pamatlīdzekli saņem no iestādes, kas nav vispārējā valdības sektora iestāde (izņemot kapitālsabiedrības), tad piezīmi 1.2.REIE neaizpilda</w:t>
      </w:r>
      <w:r>
        <w:rPr>
          <w:rStyle w:val="Heading3Char"/>
          <w:color w:val="auto"/>
        </w:rPr>
        <w:t>;</w:t>
      </w:r>
    </w:p>
    <w:p w14:paraId="42F36650" w14:textId="77777777" w:rsidR="003A1C20" w:rsidRPr="00B70BEB" w:rsidRDefault="003A1C20" w:rsidP="00571FC6">
      <w:pPr>
        <w:pStyle w:val="Punkti"/>
      </w:pPr>
      <w:r>
        <w:t>s</w:t>
      </w:r>
      <w:r w:rsidRPr="00B70BEB">
        <w:t>kaidrojuma aizpildīšanai var izmantot informāciju no ePārskatu salīdzināšanās perioda.</w:t>
      </w:r>
    </w:p>
    <w:p w14:paraId="108C2314"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4193B45" w14:textId="48F35F93"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2BB0891" w14:textId="77777777" w:rsidR="003A1C20" w:rsidRPr="002D79DE" w:rsidRDefault="003A1C20" w:rsidP="000B0A9F">
      <w:pPr>
        <w:pStyle w:val="Piezme"/>
        <w:rPr>
          <w:szCs w:val="22"/>
        </w:rPr>
      </w:pPr>
      <w:bookmarkStart w:id="1150" w:name="_Toc496544961"/>
      <w:bookmarkStart w:id="1151" w:name="_Toc498352763"/>
      <w:bookmarkStart w:id="1152" w:name="_Toc503171394"/>
      <w:bookmarkStart w:id="1153" w:name="_Toc503867038"/>
      <w:bookmarkStart w:id="1154" w:name="_Toc504479329"/>
      <w:bookmarkStart w:id="1155" w:name="_Toc504479487"/>
      <w:bookmarkStart w:id="1156" w:name="_Toc505588655"/>
      <w:bookmarkStart w:id="1157" w:name="_Toc523753950"/>
      <w:bookmarkStart w:id="1158" w:name="_Toc523840973"/>
      <w:bookmarkStart w:id="1159" w:name="_Toc523841615"/>
      <w:bookmarkStart w:id="1160" w:name="_Toc523906501"/>
      <w:bookmarkStart w:id="1161" w:name="_Toc523910979"/>
      <w:bookmarkStart w:id="1162" w:name="_Toc523913635"/>
      <w:bookmarkStart w:id="1163" w:name="_Toc523918740"/>
      <w:bookmarkStart w:id="1164" w:name="_Toc523925983"/>
      <w:bookmarkStart w:id="1165" w:name="_Toc523929571"/>
      <w:bookmarkStart w:id="1166" w:name="_Toc523930543"/>
      <w:bookmarkStart w:id="1167" w:name="_Toc523931097"/>
      <w:bookmarkStart w:id="1168" w:name="_Toc523931310"/>
      <w:bookmarkStart w:id="1169" w:name="_Toc524017317"/>
      <w:bookmarkStart w:id="1170" w:name="_Toc524017512"/>
      <w:bookmarkStart w:id="1171" w:name="_Toc524018097"/>
      <w:bookmarkStart w:id="1172" w:name="_Toc524344156"/>
      <w:bookmarkStart w:id="1173" w:name="_Toc524348803"/>
      <w:bookmarkStart w:id="1174" w:name="_Toc524361721"/>
      <w:bookmarkStart w:id="1175" w:name="_Toc524362095"/>
      <w:bookmarkStart w:id="1176" w:name="_Toc524362282"/>
      <w:bookmarkStart w:id="1177" w:name="_Toc524519579"/>
      <w:bookmarkStart w:id="1178" w:name="_Toc524520111"/>
      <w:bookmarkStart w:id="1179" w:name="_Toc524520298"/>
      <w:bookmarkStart w:id="1180" w:name="_Toc524520859"/>
      <w:bookmarkStart w:id="1181" w:name="_Toc524530430"/>
      <w:bookmarkStart w:id="1182" w:name="_Toc524531554"/>
      <w:bookmarkStart w:id="1183" w:name="_Toc524534844"/>
      <w:bookmarkStart w:id="1184" w:name="_Toc524535028"/>
      <w:bookmarkStart w:id="1185" w:name="_Toc524939916"/>
      <w:bookmarkStart w:id="1186" w:name="_Toc524952256"/>
      <w:bookmarkStart w:id="1187" w:name="_Toc524954153"/>
      <w:bookmarkStart w:id="1188" w:name="_Toc524954518"/>
      <w:bookmarkStart w:id="1189" w:name="_Toc524955258"/>
      <w:bookmarkStart w:id="1190" w:name="_Toc525305211"/>
      <w:bookmarkStart w:id="1191" w:name="_Toc525308604"/>
      <w:bookmarkStart w:id="1192" w:name="_Toc525309350"/>
      <w:bookmarkStart w:id="1193" w:name="_Toc525832865"/>
      <w:bookmarkStart w:id="1194" w:name="_Toc526173630"/>
      <w:r w:rsidRPr="008B59EB">
        <w:rPr>
          <w:rFonts w:eastAsiaTheme="majorEastAsia"/>
        </w:rPr>
        <w:t>1.2.RENO</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r w:rsidRPr="002D79DE">
        <w:rPr>
          <w:szCs w:val="22"/>
        </w:rPr>
        <w:t xml:space="preserve"> Pārskata perioda reorganizācijas rezultātā un bez atlīdzības nodoto pamatlīdzekļu vērtība</w:t>
      </w:r>
    </w:p>
    <w:tbl>
      <w:tblPr>
        <w:tblStyle w:val="TableGrid"/>
        <w:tblW w:w="9570" w:type="dxa"/>
        <w:tblLayout w:type="fixed"/>
        <w:tblLook w:val="04A0" w:firstRow="1" w:lastRow="0" w:firstColumn="1" w:lastColumn="0" w:noHBand="0" w:noVBand="1"/>
      </w:tblPr>
      <w:tblGrid>
        <w:gridCol w:w="988"/>
        <w:gridCol w:w="1814"/>
        <w:gridCol w:w="2268"/>
        <w:gridCol w:w="1984"/>
        <w:gridCol w:w="2516"/>
      </w:tblGrid>
      <w:tr w:rsidR="003A1C20" w:rsidRPr="00CD422A" w14:paraId="52C29A9A" w14:textId="77777777" w:rsidTr="00EE28D0">
        <w:trPr>
          <w:trHeight w:val="59"/>
        </w:trPr>
        <w:tc>
          <w:tcPr>
            <w:tcW w:w="98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C444464" w14:textId="486E117F" w:rsidR="003A1C20" w:rsidRPr="00CD422A" w:rsidRDefault="00C1169A" w:rsidP="002D79DE">
            <w:pPr>
              <w:pStyle w:val="Tabgalva"/>
            </w:pPr>
            <w:ins w:id="1195" w:author="Sandija Krūmiņa-Pēkšena" w:date="2021-03-19T07:53:00Z">
              <w:r>
                <w:t>Kods</w:t>
              </w:r>
            </w:ins>
          </w:p>
        </w:tc>
        <w:tc>
          <w:tcPr>
            <w:tcW w:w="181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00A67E" w14:textId="7B7B294C" w:rsidR="003A1C20" w:rsidRDefault="003A1C20" w:rsidP="002D79DE">
            <w:pPr>
              <w:pStyle w:val="Tabgalva"/>
            </w:pPr>
            <w:r>
              <w:t>Konta</w:t>
            </w:r>
            <w:r w:rsidRPr="00CD422A">
              <w:t xml:space="preserve"> </w:t>
            </w:r>
            <w:ins w:id="1196" w:author="Sandija Krūmiņa-Pēkšena" w:date="2021-03-19T07:53:00Z">
              <w:r w:rsidR="00C1169A">
                <w:t xml:space="preserve">un institucionālā sektora </w:t>
              </w:r>
            </w:ins>
            <w:r w:rsidRPr="00CD422A">
              <w:t>nosaukums</w:t>
            </w:r>
          </w:p>
        </w:tc>
        <w:tc>
          <w:tcPr>
            <w:tcW w:w="6768"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E000B6A" w14:textId="77777777" w:rsidR="003A1C20" w:rsidRDefault="003A1C20" w:rsidP="002D79DE">
            <w:pPr>
              <w:pStyle w:val="Tabgalva"/>
              <w:rPr>
                <w:bCs/>
              </w:rPr>
            </w:pPr>
            <w:r>
              <w:rPr>
                <w:bCs/>
              </w:rPr>
              <w:t>Pārskata periodā</w:t>
            </w:r>
          </w:p>
        </w:tc>
      </w:tr>
      <w:tr w:rsidR="003A1C20" w:rsidRPr="00CD422A" w14:paraId="1FE0A071" w14:textId="77777777" w:rsidTr="00EE28D0">
        <w:trPr>
          <w:trHeight w:val="509"/>
        </w:trPr>
        <w:tc>
          <w:tcPr>
            <w:tcW w:w="98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B1EF86" w14:textId="77777777" w:rsidR="003A1C20" w:rsidRPr="00CD422A" w:rsidRDefault="003A1C20" w:rsidP="002D79DE">
            <w:pPr>
              <w:pStyle w:val="Tabgalva"/>
            </w:pPr>
          </w:p>
        </w:tc>
        <w:tc>
          <w:tcPr>
            <w:tcW w:w="181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B3E9888" w14:textId="77777777" w:rsidR="003A1C20" w:rsidRPr="00CD422A" w:rsidRDefault="003A1C20" w:rsidP="002D79DE">
            <w:pPr>
              <w:pStyle w:val="Tabgalva"/>
            </w:pPr>
          </w:p>
        </w:tc>
        <w:tc>
          <w:tcPr>
            <w:tcW w:w="22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6E83BC" w14:textId="77777777" w:rsidR="003A1C20" w:rsidRDefault="003A1C20" w:rsidP="002D79DE">
            <w:pPr>
              <w:pStyle w:val="Tabgalva"/>
            </w:pPr>
            <w:r>
              <w:t>sākotnējā vērtība</w:t>
            </w:r>
          </w:p>
        </w:tc>
        <w:tc>
          <w:tcPr>
            <w:tcW w:w="198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9C06D1C" w14:textId="77777777" w:rsidR="003A1C20" w:rsidRDefault="003A1C20" w:rsidP="002D79DE">
            <w:pPr>
              <w:pStyle w:val="Tabgalva"/>
            </w:pPr>
            <w:r>
              <w:t>nolietojums (-)</w:t>
            </w:r>
          </w:p>
        </w:tc>
        <w:tc>
          <w:tcPr>
            <w:tcW w:w="25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268C49" w14:textId="77777777" w:rsidR="003A1C20" w:rsidRDefault="003A1C20" w:rsidP="002D79DE">
            <w:pPr>
              <w:pStyle w:val="Tabgalva"/>
            </w:pPr>
            <w:r>
              <w:rPr>
                <w:bCs/>
              </w:rPr>
              <w:t>u</w:t>
            </w:r>
            <w:r w:rsidRPr="00CD422A">
              <w:rPr>
                <w:bCs/>
              </w:rPr>
              <w:t>zskaites (atlikusī) vērtība</w:t>
            </w:r>
            <w:r>
              <w:rPr>
                <w:bCs/>
              </w:rPr>
              <w:t xml:space="preserve"> (1.+2.)</w:t>
            </w:r>
          </w:p>
        </w:tc>
      </w:tr>
      <w:tr w:rsidR="003A1C20" w:rsidRPr="00CD422A" w14:paraId="1252BB08" w14:textId="77777777" w:rsidTr="00EE28D0">
        <w:trPr>
          <w:trHeight w:val="287"/>
        </w:trPr>
        <w:tc>
          <w:tcPr>
            <w:tcW w:w="98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77D350" w14:textId="77777777" w:rsidR="003A1C20" w:rsidRPr="00CD422A" w:rsidRDefault="003A1C20" w:rsidP="002D79DE">
            <w:pPr>
              <w:pStyle w:val="Tabgalva"/>
            </w:pPr>
            <w:r w:rsidRPr="00CD422A">
              <w:t>A</w:t>
            </w:r>
          </w:p>
        </w:tc>
        <w:tc>
          <w:tcPr>
            <w:tcW w:w="181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AF269C0" w14:textId="77777777" w:rsidR="003A1C20" w:rsidRPr="00CD422A" w:rsidRDefault="003A1C20" w:rsidP="002D79DE">
            <w:pPr>
              <w:pStyle w:val="Tabgalva"/>
            </w:pPr>
            <w:r>
              <w:t>B</w:t>
            </w:r>
          </w:p>
        </w:tc>
        <w:tc>
          <w:tcPr>
            <w:tcW w:w="22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0CF9B60" w14:textId="77777777" w:rsidR="003A1C20" w:rsidRPr="00CD422A" w:rsidRDefault="003A1C20" w:rsidP="002D79DE">
            <w:pPr>
              <w:pStyle w:val="Tabgalva"/>
            </w:pPr>
            <w:r>
              <w:t>1</w:t>
            </w:r>
          </w:p>
        </w:tc>
        <w:tc>
          <w:tcPr>
            <w:tcW w:w="198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88ADA9" w14:textId="77777777" w:rsidR="003A1C20" w:rsidRPr="00CD422A" w:rsidRDefault="003A1C20" w:rsidP="002D79DE">
            <w:pPr>
              <w:pStyle w:val="Tabgalva"/>
            </w:pPr>
            <w:r>
              <w:t>2</w:t>
            </w:r>
          </w:p>
        </w:tc>
        <w:tc>
          <w:tcPr>
            <w:tcW w:w="25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7AE291" w14:textId="77777777" w:rsidR="003A1C20" w:rsidRDefault="003A1C20" w:rsidP="002D79DE">
            <w:pPr>
              <w:pStyle w:val="Tabgalva"/>
            </w:pPr>
            <w:r>
              <w:t>3</w:t>
            </w:r>
          </w:p>
        </w:tc>
      </w:tr>
      <w:tr w:rsidR="003A1C20" w:rsidRPr="00CD422A" w14:paraId="2D564D87" w14:textId="77777777" w:rsidTr="00EE28D0">
        <w:trPr>
          <w:trHeight w:val="274"/>
        </w:trPr>
        <w:tc>
          <w:tcPr>
            <w:tcW w:w="988" w:type="dxa"/>
            <w:tcBorders>
              <w:top w:val="single" w:sz="4" w:space="0" w:color="C3C4C6"/>
              <w:left w:val="single" w:sz="4" w:space="0" w:color="C3C4C6"/>
              <w:bottom w:val="single" w:sz="4" w:space="0" w:color="C3C4C6"/>
              <w:right w:val="single" w:sz="4" w:space="0" w:color="C3C4C6"/>
            </w:tcBorders>
            <w:noWrap/>
            <w:vAlign w:val="center"/>
            <w:hideMark/>
          </w:tcPr>
          <w:p w14:paraId="3542D8FB" w14:textId="77777777" w:rsidR="003A1C20" w:rsidRPr="00CD422A" w:rsidRDefault="003A1C20" w:rsidP="002D79DE">
            <w:pPr>
              <w:pStyle w:val="Tabgalva"/>
              <w:jc w:val="left"/>
            </w:pPr>
            <w:r>
              <w:t>xxxx</w:t>
            </w:r>
          </w:p>
        </w:tc>
        <w:tc>
          <w:tcPr>
            <w:tcW w:w="1814" w:type="dxa"/>
            <w:tcBorders>
              <w:top w:val="single" w:sz="4" w:space="0" w:color="C3C4C6"/>
              <w:left w:val="single" w:sz="4" w:space="0" w:color="C3C4C6"/>
              <w:bottom w:val="single" w:sz="4" w:space="0" w:color="C3C4C6"/>
              <w:right w:val="single" w:sz="4" w:space="0" w:color="C3C4C6"/>
            </w:tcBorders>
            <w:noWrap/>
            <w:vAlign w:val="center"/>
            <w:hideMark/>
          </w:tcPr>
          <w:p w14:paraId="608ADEC3" w14:textId="77777777" w:rsidR="003A1C20" w:rsidRPr="00CD422A" w:rsidRDefault="003A1C20" w:rsidP="002D79DE">
            <w:pPr>
              <w:pStyle w:val="Tabgalva"/>
            </w:pPr>
          </w:p>
        </w:tc>
        <w:tc>
          <w:tcPr>
            <w:tcW w:w="2268" w:type="dxa"/>
            <w:tcBorders>
              <w:top w:val="single" w:sz="4" w:space="0" w:color="C3C4C6"/>
              <w:left w:val="single" w:sz="4" w:space="0" w:color="C3C4C6"/>
              <w:bottom w:val="single" w:sz="4" w:space="0" w:color="C3C4C6"/>
              <w:right w:val="single" w:sz="4" w:space="0" w:color="C3C4C6"/>
            </w:tcBorders>
            <w:noWrap/>
            <w:vAlign w:val="center"/>
            <w:hideMark/>
          </w:tcPr>
          <w:p w14:paraId="4A90C6EA" w14:textId="77777777" w:rsidR="003A1C20" w:rsidRPr="00CD422A" w:rsidRDefault="003A1C20" w:rsidP="002D79DE">
            <w:pPr>
              <w:pStyle w:val="Tabgalva"/>
            </w:pPr>
          </w:p>
        </w:tc>
        <w:tc>
          <w:tcPr>
            <w:tcW w:w="1984" w:type="dxa"/>
            <w:tcBorders>
              <w:top w:val="single" w:sz="4" w:space="0" w:color="C3C4C6"/>
              <w:left w:val="single" w:sz="4" w:space="0" w:color="C3C4C6"/>
              <w:bottom w:val="single" w:sz="4" w:space="0" w:color="C3C4C6"/>
              <w:right w:val="single" w:sz="4" w:space="0" w:color="C3C4C6"/>
            </w:tcBorders>
            <w:vAlign w:val="center"/>
          </w:tcPr>
          <w:p w14:paraId="2F2BE450" w14:textId="77777777" w:rsidR="003A1C20" w:rsidRPr="00CD422A" w:rsidRDefault="003A1C20" w:rsidP="002D79DE">
            <w:pPr>
              <w:pStyle w:val="Tabgalva"/>
            </w:pPr>
          </w:p>
        </w:tc>
        <w:tc>
          <w:tcPr>
            <w:tcW w:w="2516" w:type="dxa"/>
            <w:tcBorders>
              <w:top w:val="single" w:sz="4" w:space="0" w:color="C3C4C6"/>
              <w:left w:val="single" w:sz="4" w:space="0" w:color="C3C4C6"/>
              <w:bottom w:val="single" w:sz="4" w:space="0" w:color="C3C4C6"/>
              <w:right w:val="single" w:sz="4" w:space="0" w:color="C3C4C6"/>
            </w:tcBorders>
            <w:vAlign w:val="center"/>
          </w:tcPr>
          <w:p w14:paraId="41E29AB8" w14:textId="77777777" w:rsidR="003A1C20" w:rsidRDefault="003A1C20" w:rsidP="002D79DE">
            <w:pPr>
              <w:pStyle w:val="Tabgalva"/>
            </w:pPr>
          </w:p>
        </w:tc>
      </w:tr>
      <w:tr w:rsidR="00EE28D0" w:rsidRPr="00CD422A" w14:paraId="41C25B05" w14:textId="77777777" w:rsidTr="00EE28D0">
        <w:trPr>
          <w:trHeight w:val="274"/>
          <w:ins w:id="1197" w:author="Sandija Krūmiņa-Pēkšena" w:date="2021-03-19T07:50:00Z"/>
        </w:trPr>
        <w:tc>
          <w:tcPr>
            <w:tcW w:w="988" w:type="dxa"/>
            <w:tcBorders>
              <w:top w:val="single" w:sz="4" w:space="0" w:color="C3C4C6"/>
              <w:left w:val="single" w:sz="4" w:space="0" w:color="C3C4C6"/>
              <w:bottom w:val="single" w:sz="4" w:space="0" w:color="C3C4C6"/>
              <w:right w:val="single" w:sz="4" w:space="0" w:color="C3C4C6"/>
            </w:tcBorders>
            <w:noWrap/>
            <w:vAlign w:val="center"/>
          </w:tcPr>
          <w:p w14:paraId="13D54841" w14:textId="6A62B8BF" w:rsidR="00EE28D0" w:rsidRDefault="00EE28D0" w:rsidP="002D79DE">
            <w:pPr>
              <w:pStyle w:val="Tabgalva"/>
              <w:jc w:val="left"/>
              <w:rPr>
                <w:ins w:id="1198" w:author="Sandija Krūmiņa-Pēkšena" w:date="2021-03-19T07:50:00Z"/>
              </w:rPr>
            </w:pPr>
            <w:ins w:id="1199" w:author="Sandija Krūmiņa-Pēkšena" w:date="2021-03-19T07:51:00Z">
              <w:r>
                <w:t>Sxxxxxx</w:t>
              </w:r>
            </w:ins>
          </w:p>
        </w:tc>
        <w:tc>
          <w:tcPr>
            <w:tcW w:w="1814" w:type="dxa"/>
            <w:tcBorders>
              <w:top w:val="single" w:sz="4" w:space="0" w:color="C3C4C6"/>
              <w:left w:val="single" w:sz="4" w:space="0" w:color="C3C4C6"/>
              <w:bottom w:val="single" w:sz="4" w:space="0" w:color="C3C4C6"/>
              <w:right w:val="single" w:sz="4" w:space="0" w:color="C3C4C6"/>
            </w:tcBorders>
            <w:noWrap/>
            <w:vAlign w:val="center"/>
          </w:tcPr>
          <w:p w14:paraId="784195CA" w14:textId="77777777" w:rsidR="00EE28D0" w:rsidRPr="00CD422A" w:rsidRDefault="00EE28D0" w:rsidP="002D79DE">
            <w:pPr>
              <w:pStyle w:val="Tabgalva"/>
              <w:rPr>
                <w:ins w:id="1200" w:author="Sandija Krūmiņa-Pēkšena" w:date="2021-03-19T07:50:00Z"/>
              </w:rPr>
            </w:pPr>
          </w:p>
        </w:tc>
        <w:tc>
          <w:tcPr>
            <w:tcW w:w="2268" w:type="dxa"/>
            <w:tcBorders>
              <w:top w:val="single" w:sz="4" w:space="0" w:color="C3C4C6"/>
              <w:left w:val="single" w:sz="4" w:space="0" w:color="C3C4C6"/>
              <w:bottom w:val="single" w:sz="4" w:space="0" w:color="C3C4C6"/>
              <w:right w:val="single" w:sz="4" w:space="0" w:color="C3C4C6"/>
            </w:tcBorders>
            <w:noWrap/>
            <w:vAlign w:val="center"/>
          </w:tcPr>
          <w:p w14:paraId="071C5EB9" w14:textId="77777777" w:rsidR="00EE28D0" w:rsidRPr="00CD422A" w:rsidRDefault="00EE28D0" w:rsidP="002D79DE">
            <w:pPr>
              <w:pStyle w:val="Tabgalva"/>
              <w:rPr>
                <w:ins w:id="1201" w:author="Sandija Krūmiņa-Pēkšena" w:date="2021-03-19T07:50:00Z"/>
              </w:rPr>
            </w:pPr>
          </w:p>
        </w:tc>
        <w:tc>
          <w:tcPr>
            <w:tcW w:w="1984" w:type="dxa"/>
            <w:tcBorders>
              <w:top w:val="single" w:sz="4" w:space="0" w:color="C3C4C6"/>
              <w:left w:val="single" w:sz="4" w:space="0" w:color="C3C4C6"/>
              <w:bottom w:val="single" w:sz="4" w:space="0" w:color="C3C4C6"/>
              <w:right w:val="single" w:sz="4" w:space="0" w:color="C3C4C6"/>
            </w:tcBorders>
            <w:vAlign w:val="center"/>
          </w:tcPr>
          <w:p w14:paraId="666A87E4" w14:textId="77777777" w:rsidR="00EE28D0" w:rsidRPr="00CD422A" w:rsidRDefault="00EE28D0" w:rsidP="002D79DE">
            <w:pPr>
              <w:pStyle w:val="Tabgalva"/>
              <w:rPr>
                <w:ins w:id="1202" w:author="Sandija Krūmiņa-Pēkšena" w:date="2021-03-19T07:50:00Z"/>
              </w:rPr>
            </w:pPr>
          </w:p>
        </w:tc>
        <w:tc>
          <w:tcPr>
            <w:tcW w:w="2516" w:type="dxa"/>
            <w:tcBorders>
              <w:top w:val="single" w:sz="4" w:space="0" w:color="C3C4C6"/>
              <w:left w:val="single" w:sz="4" w:space="0" w:color="C3C4C6"/>
              <w:bottom w:val="single" w:sz="4" w:space="0" w:color="C3C4C6"/>
              <w:right w:val="single" w:sz="4" w:space="0" w:color="C3C4C6"/>
            </w:tcBorders>
            <w:vAlign w:val="center"/>
          </w:tcPr>
          <w:p w14:paraId="1FEC27DF" w14:textId="77777777" w:rsidR="00EE28D0" w:rsidRDefault="00EE28D0" w:rsidP="002D79DE">
            <w:pPr>
              <w:pStyle w:val="Tabgalva"/>
              <w:rPr>
                <w:ins w:id="1203" w:author="Sandija Krūmiņa-Pēkšena" w:date="2021-03-19T07:50:00Z"/>
              </w:rPr>
            </w:pPr>
          </w:p>
        </w:tc>
      </w:tr>
    </w:tbl>
    <w:p w14:paraId="62E8EEDC" w14:textId="48650250" w:rsidR="003A1C20" w:rsidRPr="00694BC8" w:rsidRDefault="002D79DE" w:rsidP="007350EC">
      <w:pPr>
        <w:pStyle w:val="Tabpakreisi"/>
        <w:rPr>
          <w:rFonts w:cs="Times New Roman"/>
          <w:i w:val="0"/>
          <w:sz w:val="22"/>
        </w:rPr>
      </w:pPr>
      <w:r w:rsidRPr="00694BC8">
        <w:rPr>
          <w:sz w:val="22"/>
        </w:rPr>
        <w:t>Piemērs:</w:t>
      </w:r>
    </w:p>
    <w:tbl>
      <w:tblPr>
        <w:tblStyle w:val="TableGrid"/>
        <w:tblW w:w="957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88"/>
        <w:gridCol w:w="1814"/>
        <w:gridCol w:w="2268"/>
        <w:gridCol w:w="1984"/>
        <w:gridCol w:w="2516"/>
      </w:tblGrid>
      <w:tr w:rsidR="003A1C20" w:rsidRPr="00CD422A" w14:paraId="479159BE" w14:textId="77777777" w:rsidTr="005F30AD">
        <w:trPr>
          <w:trHeight w:val="274"/>
        </w:trPr>
        <w:tc>
          <w:tcPr>
            <w:tcW w:w="988" w:type="dxa"/>
            <w:noWrap/>
            <w:vAlign w:val="center"/>
            <w:hideMark/>
          </w:tcPr>
          <w:p w14:paraId="24AD3CAF" w14:textId="2CA45CF9" w:rsidR="003A1C20" w:rsidRPr="00680A98" w:rsidRDefault="00C1169A" w:rsidP="000B0A9F">
            <w:pPr>
              <w:pStyle w:val="Tabpakreisi"/>
            </w:pPr>
            <w:ins w:id="1204" w:author="Sandija Krūmiņa-Pēkšena" w:date="2021-03-19T07:53:00Z">
              <w:r>
                <w:t>1211</w:t>
              </w:r>
            </w:ins>
          </w:p>
        </w:tc>
        <w:tc>
          <w:tcPr>
            <w:tcW w:w="1814" w:type="dxa"/>
            <w:noWrap/>
            <w:vAlign w:val="center"/>
            <w:hideMark/>
          </w:tcPr>
          <w:p w14:paraId="24FDD5F9" w14:textId="6D6C6219" w:rsidR="003A1C20" w:rsidRPr="002D79DE" w:rsidRDefault="00C1169A" w:rsidP="00C1169A">
            <w:pPr>
              <w:pStyle w:val="Tabpakreisi"/>
            </w:pPr>
            <w:ins w:id="1205" w:author="Sandija Krūmiņa-Pēkšena" w:date="2021-03-19T07:53:00Z">
              <w:r>
                <w:t>Dz</w:t>
              </w:r>
            </w:ins>
            <w:ins w:id="1206" w:author="Sandija Krūmiņa-Pēkšena" w:date="2021-03-19T07:54:00Z">
              <w:r>
                <w:t>īvojamās ēkas</w:t>
              </w:r>
            </w:ins>
          </w:p>
        </w:tc>
        <w:tc>
          <w:tcPr>
            <w:tcW w:w="2268" w:type="dxa"/>
            <w:noWrap/>
            <w:vAlign w:val="center"/>
            <w:hideMark/>
          </w:tcPr>
          <w:p w14:paraId="3906877A" w14:textId="790B4F0A" w:rsidR="003A1C20" w:rsidRPr="002D79DE" w:rsidRDefault="003A1C20" w:rsidP="00C1169A">
            <w:pPr>
              <w:pStyle w:val="Tabpakreisi"/>
            </w:pPr>
            <w:r w:rsidRPr="002D79DE">
              <w:t xml:space="preserve"> (K</w:t>
            </w:r>
            <w:r w:rsidR="00184E21">
              <w:t> </w:t>
            </w:r>
            <w:r w:rsidRPr="002D79DE">
              <w:t>12</w:t>
            </w:r>
            <w:ins w:id="1207" w:author="Sandija Krūmiņa-Pēkšena" w:date="2021-03-19T07:54:00Z">
              <w:r w:rsidR="00C1169A">
                <w:t>11</w:t>
              </w:r>
            </w:ins>
            <w:r w:rsidRPr="002D79DE">
              <w:t>)</w:t>
            </w:r>
          </w:p>
        </w:tc>
        <w:tc>
          <w:tcPr>
            <w:tcW w:w="1984" w:type="dxa"/>
            <w:vAlign w:val="center"/>
          </w:tcPr>
          <w:p w14:paraId="4A881AE0" w14:textId="0E3DB6FE" w:rsidR="003A1C20" w:rsidRPr="002D79DE" w:rsidRDefault="003A1C20" w:rsidP="000B0A9F">
            <w:pPr>
              <w:pStyle w:val="Tabpakreisi"/>
            </w:pPr>
            <w:r w:rsidRPr="002D79DE">
              <w:t xml:space="preserve"> (D 129x)</w:t>
            </w:r>
          </w:p>
        </w:tc>
        <w:tc>
          <w:tcPr>
            <w:tcW w:w="2516" w:type="dxa"/>
            <w:vAlign w:val="center"/>
          </w:tcPr>
          <w:p w14:paraId="627BEF1F" w14:textId="77777777" w:rsidR="003A1C20" w:rsidRPr="002D79DE" w:rsidRDefault="003A1C20" w:rsidP="000B0A9F">
            <w:pPr>
              <w:pStyle w:val="Tabpakreisi"/>
            </w:pPr>
          </w:p>
        </w:tc>
      </w:tr>
      <w:tr w:rsidR="00EE28D0" w:rsidRPr="00CD422A" w14:paraId="6E5B2ABF" w14:textId="77777777" w:rsidTr="005F30AD">
        <w:trPr>
          <w:trHeight w:val="274"/>
          <w:ins w:id="1208" w:author="Sandija Krūmiņa-Pēkšena" w:date="2021-03-19T07:50:00Z"/>
        </w:trPr>
        <w:tc>
          <w:tcPr>
            <w:tcW w:w="988" w:type="dxa"/>
            <w:noWrap/>
            <w:vAlign w:val="center"/>
          </w:tcPr>
          <w:p w14:paraId="22E9FCF5" w14:textId="2E9F0D6B" w:rsidR="00EE28D0" w:rsidRPr="00680A98" w:rsidRDefault="00EE28D0" w:rsidP="00EE28D0">
            <w:pPr>
              <w:pStyle w:val="Tabpakreisi"/>
              <w:rPr>
                <w:ins w:id="1209" w:author="Sandija Krūmiņa-Pēkšena" w:date="2021-03-19T07:50:00Z"/>
              </w:rPr>
            </w:pPr>
            <w:ins w:id="1210" w:author="Sandija Krūmiņa-Pēkšena" w:date="2021-03-19T07:52:00Z">
              <w:r>
                <w:t>S130112</w:t>
              </w:r>
            </w:ins>
          </w:p>
        </w:tc>
        <w:tc>
          <w:tcPr>
            <w:tcW w:w="1814" w:type="dxa"/>
            <w:noWrap/>
            <w:vAlign w:val="center"/>
          </w:tcPr>
          <w:p w14:paraId="059A058B" w14:textId="63942BEB" w:rsidR="00EE28D0" w:rsidRPr="002D79DE" w:rsidRDefault="00EE28D0" w:rsidP="00EE28D0">
            <w:pPr>
              <w:pStyle w:val="Tabpakreisi"/>
              <w:rPr>
                <w:ins w:id="1211" w:author="Sandija Krūmiņa-Pēkšena" w:date="2021-03-19T07:50:00Z"/>
              </w:rPr>
            </w:pPr>
            <w:ins w:id="1212" w:author="Sandija Krūmiņa-Pēkšena" w:date="2021-03-19T07:52:00Z">
              <w:r w:rsidRPr="00CD4C5A">
                <w:t>Cita ministrija vai centrālā valsts iestāde</w:t>
              </w:r>
            </w:ins>
          </w:p>
        </w:tc>
        <w:tc>
          <w:tcPr>
            <w:tcW w:w="2268" w:type="dxa"/>
            <w:noWrap/>
            <w:vAlign w:val="center"/>
          </w:tcPr>
          <w:p w14:paraId="00D3645D" w14:textId="77777777" w:rsidR="00EE28D0" w:rsidRPr="002D79DE" w:rsidRDefault="00EE28D0" w:rsidP="00EE28D0">
            <w:pPr>
              <w:pStyle w:val="Tabpakreisi"/>
              <w:rPr>
                <w:ins w:id="1213" w:author="Sandija Krūmiņa-Pēkšena" w:date="2021-03-19T07:50:00Z"/>
              </w:rPr>
            </w:pPr>
          </w:p>
        </w:tc>
        <w:tc>
          <w:tcPr>
            <w:tcW w:w="1984" w:type="dxa"/>
            <w:vAlign w:val="center"/>
          </w:tcPr>
          <w:p w14:paraId="48BE0679" w14:textId="77777777" w:rsidR="00EE28D0" w:rsidRPr="002D79DE" w:rsidRDefault="00EE28D0" w:rsidP="00EE28D0">
            <w:pPr>
              <w:pStyle w:val="Tabpakreisi"/>
              <w:rPr>
                <w:ins w:id="1214" w:author="Sandija Krūmiņa-Pēkšena" w:date="2021-03-19T07:50:00Z"/>
              </w:rPr>
            </w:pPr>
          </w:p>
        </w:tc>
        <w:tc>
          <w:tcPr>
            <w:tcW w:w="2516" w:type="dxa"/>
            <w:vAlign w:val="center"/>
          </w:tcPr>
          <w:p w14:paraId="3D0B1CC3" w14:textId="45823103" w:rsidR="00EE28D0" w:rsidRPr="002D79DE" w:rsidRDefault="00EE28D0" w:rsidP="00EE28D0">
            <w:pPr>
              <w:pStyle w:val="Tabpakreisi"/>
              <w:rPr>
                <w:ins w:id="1215" w:author="Sandija Krūmiņa-Pēkšena" w:date="2021-03-19T07:50:00Z"/>
              </w:rPr>
            </w:pPr>
          </w:p>
        </w:tc>
      </w:tr>
    </w:tbl>
    <w:p w14:paraId="03FF6624" w14:textId="77777777" w:rsidR="003A1C20" w:rsidRPr="002D79DE" w:rsidRDefault="003A1C20" w:rsidP="00D80021">
      <w:pPr>
        <w:pStyle w:val="pamattekstsarsvitru"/>
      </w:pPr>
      <w:r w:rsidRPr="002D79DE">
        <w:t>Aizpildīšanas apraksts:</w:t>
      </w:r>
    </w:p>
    <w:p w14:paraId="77FE1AC9" w14:textId="6EA2DB3E" w:rsidR="003A1C20" w:rsidRDefault="003A1C20" w:rsidP="002D79DE">
      <w:pPr>
        <w:pStyle w:val="Pamatteksts"/>
        <w:rPr>
          <w:ins w:id="1216" w:author="Sandija Krūmiņa-Pēkšena" w:date="2021-03-19T07:50:00Z"/>
        </w:rPr>
      </w:pPr>
      <w:r w:rsidRPr="00B70BEB">
        <w:t xml:space="preserve">Norāda reorganizācijas rezultātā un bez atlīdzības nodoto pamatlīdzekļu vērtību. Norāda nodošanu </w:t>
      </w:r>
      <w:r w:rsidRPr="000B0A9F">
        <w:t>tikai</w:t>
      </w:r>
      <w:r w:rsidRPr="00B70BEB">
        <w:t xml:space="preserve"> vispārējās valdības struktūru ietvar</w:t>
      </w:r>
      <w:r>
        <w:t xml:space="preserve">os, </w:t>
      </w:r>
      <w:r w:rsidRPr="00B70BEB">
        <w:t>izņemot kapitālsabiedrības.</w:t>
      </w:r>
    </w:p>
    <w:p w14:paraId="789839AB" w14:textId="5CF18F2E" w:rsidR="00D61457" w:rsidRPr="00EE28D0" w:rsidRDefault="00EE28D0" w:rsidP="002D79DE">
      <w:pPr>
        <w:pStyle w:val="Pamatteksts"/>
        <w:rPr>
          <w:ins w:id="1217" w:author="Sandija Krūmiņa-Pēkšena" w:date="2021-03-19T08:17:00Z"/>
        </w:rPr>
      </w:pPr>
      <w:ins w:id="1218" w:author="Sandija Krūmiņa-Pēkšena" w:date="2021-03-19T07:50: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6A569B8F" w14:textId="1794F1D8" w:rsidR="003A1C20" w:rsidRPr="00B70BEB" w:rsidRDefault="003A1C20" w:rsidP="002D79DE">
      <w:pPr>
        <w:pStyle w:val="Pamatteksts"/>
      </w:pPr>
      <w:r w:rsidRPr="00B70BEB">
        <w:rPr>
          <w:b/>
        </w:rPr>
        <w:t>A,</w:t>
      </w:r>
      <w:r>
        <w:rPr>
          <w:b/>
        </w:rPr>
        <w:t xml:space="preserve"> </w:t>
      </w:r>
      <w:r w:rsidRPr="00B70BEB">
        <w:rPr>
          <w:b/>
        </w:rPr>
        <w:t>B</w:t>
      </w:r>
      <w:r w:rsidRPr="00B70BEB">
        <w:t xml:space="preserve"> – norāda konta numuru četrās zīmēs </w:t>
      </w:r>
      <w:ins w:id="1219" w:author="Sandija Krūmiņa-Pēkšena" w:date="2021-03-19T07:52:00Z">
        <w:r w:rsidR="00EE28D0" w:rsidRPr="00910060">
          <w:rPr>
            <w:color w:val="808080" w:themeColor="background1" w:themeShade="80"/>
          </w:rPr>
          <w:t>(MK 87 1.pielikums)</w:t>
        </w:r>
        <w:r w:rsidR="00EE28D0">
          <w:t>, institucionālā sektora kodu</w:t>
        </w:r>
        <w:r w:rsidR="00EE28D0" w:rsidRPr="00910060">
          <w:t xml:space="preserve"> </w:t>
        </w:r>
        <w:r w:rsidR="00EE28D0" w:rsidRPr="006D2622">
          <w:rPr>
            <w:color w:val="808080" w:themeColor="background1" w:themeShade="80"/>
          </w:rPr>
          <w:t>(M</w:t>
        </w:r>
        <w:r w:rsidR="00EE28D0">
          <w:rPr>
            <w:color w:val="808080" w:themeColor="background1" w:themeShade="80"/>
          </w:rPr>
          <w:t>K</w:t>
        </w:r>
        <w:r w:rsidR="00EE28D0" w:rsidRPr="006D2622">
          <w:rPr>
            <w:color w:val="808080" w:themeColor="background1" w:themeShade="80"/>
          </w:rPr>
          <w:t xml:space="preserve"> 1456)</w:t>
        </w:r>
        <w:r w:rsidR="00EE28D0">
          <w:t xml:space="preserve"> </w:t>
        </w:r>
        <w:r w:rsidR="00EE28D0" w:rsidRPr="00910060">
          <w:t xml:space="preserve">un </w:t>
        </w:r>
        <w:r w:rsidR="00EE28D0">
          <w:t>rādītāju nosaukumu</w:t>
        </w:r>
        <w:r w:rsidR="00EE28D0" w:rsidRPr="00694BC8">
          <w:rPr>
            <w:color w:val="auto"/>
          </w:rPr>
          <w:t>;</w:t>
        </w:r>
      </w:ins>
    </w:p>
    <w:p w14:paraId="179AB79C" w14:textId="1D364E92" w:rsidR="003A1C20" w:rsidRPr="00B70BEB" w:rsidRDefault="003A1C20" w:rsidP="002D79DE">
      <w:pPr>
        <w:pStyle w:val="Pamatteksts"/>
        <w:rPr>
          <w:b/>
          <w:u w:val="single"/>
        </w:rPr>
      </w:pPr>
      <w:r w:rsidRPr="00B70BEB">
        <w:rPr>
          <w:b/>
        </w:rPr>
        <w:t>1</w:t>
      </w:r>
      <w:r w:rsidRPr="00B70BEB">
        <w:t xml:space="preserve"> – norāda bez atlīdzības nodotā aktīva </w:t>
      </w:r>
      <w:r w:rsidR="0002665D">
        <w:t xml:space="preserve">sākotnējo </w:t>
      </w:r>
      <w:r w:rsidRPr="00B70BEB">
        <w:t xml:space="preserve">vērtību </w:t>
      </w:r>
      <w:r>
        <w:t>aktīva izslēgšanas dienā;</w:t>
      </w:r>
    </w:p>
    <w:p w14:paraId="25829C69" w14:textId="5566867F" w:rsidR="003A1C20" w:rsidRPr="00B70BEB" w:rsidRDefault="003A1C20" w:rsidP="002D79DE">
      <w:pPr>
        <w:pStyle w:val="Pamatteksts"/>
      </w:pPr>
      <w:r w:rsidRPr="00B70BEB">
        <w:rPr>
          <w:b/>
        </w:rPr>
        <w:t xml:space="preserve">2 </w:t>
      </w:r>
      <w:r w:rsidRPr="00B70BEB">
        <w:t xml:space="preserve">– norāda bez atlīdzības nodotā aktīva </w:t>
      </w:r>
      <w:r w:rsidR="0002665D">
        <w:t xml:space="preserve">uzkrāto </w:t>
      </w:r>
      <w:r w:rsidRPr="00B70BEB">
        <w:t>nolietojumu</w:t>
      </w:r>
      <w:r w:rsidR="0002665D" w:rsidRPr="0002665D">
        <w:rPr>
          <w:rFonts w:eastAsiaTheme="minorEastAsia" w:cstheme="minorBidi"/>
          <w:noProof w:val="0"/>
          <w:color w:val="auto"/>
          <w:szCs w:val="20"/>
          <w:lang w:eastAsia="ja-JP"/>
        </w:rPr>
        <w:t xml:space="preserve"> </w:t>
      </w:r>
      <w:r w:rsidR="0002665D" w:rsidRPr="0002665D">
        <w:t>aktīva izslēgšanas dienā</w:t>
      </w:r>
      <w:r>
        <w:t>;</w:t>
      </w:r>
    </w:p>
    <w:p w14:paraId="1EB73F97" w14:textId="77777777" w:rsidR="003A1C20" w:rsidRPr="00B70BEB" w:rsidRDefault="003A1C20" w:rsidP="002D79DE">
      <w:pPr>
        <w:pStyle w:val="Pamatteksts"/>
      </w:pPr>
      <w:r w:rsidRPr="00B70BEB">
        <w:rPr>
          <w:b/>
        </w:rPr>
        <w:t>3</w:t>
      </w:r>
      <w:r w:rsidRPr="00B70BEB">
        <w:t xml:space="preserve"> – datu aprēķins.</w:t>
      </w:r>
    </w:p>
    <w:p w14:paraId="770F365B" w14:textId="3CED370E" w:rsidR="003A1C20" w:rsidRPr="002D79DE" w:rsidRDefault="003A1C20" w:rsidP="00D80021">
      <w:pPr>
        <w:pStyle w:val="pamattekstsarsvitru"/>
      </w:pPr>
      <w:r w:rsidRPr="002D79DE">
        <w:t>Piezīmes:</w:t>
      </w:r>
    </w:p>
    <w:p w14:paraId="1DA52B3C" w14:textId="77777777" w:rsidR="003A1C20" w:rsidRPr="00B70BEB" w:rsidRDefault="003A1C20" w:rsidP="002D79DE">
      <w:pPr>
        <w:pStyle w:val="Pamatteksts"/>
      </w:pPr>
      <w:r w:rsidRPr="00B70BEB">
        <w:t>Skaidrojuma aizpildīšanai var izmantot informāciju no ePārskatu salīdzināšanās perioda.</w:t>
      </w:r>
    </w:p>
    <w:p w14:paraId="2844DCD6"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725C626" w14:textId="64145DFD" w:rsidR="00F524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63B65D0" w14:textId="2787A2AF" w:rsidR="003A1C20" w:rsidRDefault="003A1C20" w:rsidP="000B0A9F">
      <w:pPr>
        <w:pStyle w:val="Piezme"/>
        <w:rPr>
          <w:ins w:id="1220" w:author="Sandija Krūmiņa-Pēkšena" w:date="2021-03-18T10:16:00Z"/>
        </w:rPr>
      </w:pPr>
      <w:bookmarkStart w:id="1221" w:name="_Toc496544963"/>
      <w:bookmarkStart w:id="1222" w:name="_Toc498352765"/>
      <w:bookmarkStart w:id="1223" w:name="_Toc503171396"/>
      <w:bookmarkStart w:id="1224" w:name="_Toc503867040"/>
      <w:bookmarkStart w:id="1225" w:name="_Toc504479331"/>
      <w:bookmarkStart w:id="1226" w:name="_Toc504479489"/>
      <w:bookmarkStart w:id="1227" w:name="_Toc505588657"/>
      <w:bookmarkStart w:id="1228" w:name="_Toc523753963"/>
      <w:bookmarkStart w:id="1229" w:name="_Toc523840986"/>
      <w:bookmarkStart w:id="1230" w:name="_Toc523841628"/>
      <w:bookmarkStart w:id="1231" w:name="_Toc523906514"/>
      <w:bookmarkStart w:id="1232" w:name="_Toc523910992"/>
      <w:bookmarkStart w:id="1233" w:name="_Toc523913648"/>
      <w:bookmarkStart w:id="1234" w:name="_Toc523918753"/>
      <w:bookmarkStart w:id="1235" w:name="_Toc523925996"/>
      <w:bookmarkStart w:id="1236" w:name="_Toc523929584"/>
      <w:bookmarkStart w:id="1237" w:name="_Toc523930556"/>
      <w:bookmarkStart w:id="1238" w:name="_Toc523931110"/>
      <w:bookmarkStart w:id="1239" w:name="_Toc523931323"/>
      <w:bookmarkStart w:id="1240" w:name="_Toc524017320"/>
      <w:bookmarkStart w:id="1241" w:name="_Toc524017515"/>
      <w:bookmarkStart w:id="1242" w:name="_Toc524018100"/>
      <w:bookmarkStart w:id="1243" w:name="_Toc524344159"/>
      <w:bookmarkStart w:id="1244" w:name="_Toc524348806"/>
      <w:bookmarkStart w:id="1245" w:name="_Toc524361724"/>
      <w:bookmarkStart w:id="1246" w:name="_Toc524362098"/>
      <w:bookmarkStart w:id="1247" w:name="_Toc524362285"/>
      <w:bookmarkStart w:id="1248" w:name="_Toc524519582"/>
      <w:bookmarkStart w:id="1249" w:name="_Toc524520114"/>
      <w:bookmarkStart w:id="1250" w:name="_Toc524520301"/>
      <w:bookmarkStart w:id="1251" w:name="_Toc524520862"/>
      <w:bookmarkStart w:id="1252" w:name="_Toc524530433"/>
      <w:bookmarkStart w:id="1253" w:name="_Toc524531557"/>
      <w:bookmarkStart w:id="1254" w:name="_Toc524534847"/>
      <w:bookmarkStart w:id="1255" w:name="_Toc524535031"/>
      <w:bookmarkStart w:id="1256" w:name="_Toc524939919"/>
      <w:bookmarkStart w:id="1257" w:name="_Toc524952259"/>
      <w:bookmarkStart w:id="1258" w:name="_Toc524954156"/>
      <w:bookmarkStart w:id="1259" w:name="_Toc524954521"/>
      <w:bookmarkStart w:id="1260" w:name="_Toc524955261"/>
      <w:bookmarkStart w:id="1261" w:name="_Toc525305213"/>
      <w:bookmarkStart w:id="1262" w:name="_Toc525308606"/>
      <w:bookmarkStart w:id="1263" w:name="_Toc525309352"/>
      <w:bookmarkStart w:id="1264" w:name="_Toc525832867"/>
      <w:bookmarkStart w:id="1265" w:name="_Toc526173632"/>
      <w:r w:rsidRPr="008B59EB">
        <w:rPr>
          <w:rFonts w:eastAsiaTheme="majorEastAsia"/>
        </w:rPr>
        <w:t>1.2.V</w:t>
      </w:r>
      <w:ins w:id="1266" w:author="Sandija Krūmiņa-Pēkšena" w:date="2021-03-18T10:15:00Z">
        <w:r w:rsidR="008C61F5">
          <w:rPr>
            <w:rFonts w:eastAsiaTheme="majorEastAsia"/>
          </w:rPr>
          <w:t>ER</w:t>
        </w:r>
      </w:ins>
      <w:r w:rsidRPr="008B59EB">
        <w:rPr>
          <w:rFonts w:eastAsiaTheme="majorEastAsia"/>
        </w:rPr>
        <w:t>T</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2D79DE">
        <w:t xml:space="preserve"> Izveidotais vērtības samazinājums avansa maksājumiem atbilstoši </w:t>
      </w:r>
      <w:ins w:id="1267" w:author="Sandija Krūmiņa-Pēkšena" w:date="2021-03-18T10:15:00Z">
        <w:r w:rsidR="008C61F5">
          <w:t xml:space="preserve">netodēm un </w:t>
        </w:r>
      </w:ins>
      <w:r w:rsidRPr="002D79DE">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8C61F5" w:rsidRPr="00D91AEC" w14:paraId="6D947A03" w14:textId="77777777" w:rsidTr="00974802">
        <w:trPr>
          <w:gridAfter w:val="1"/>
          <w:wAfter w:w="5" w:type="pct"/>
          <w:trHeight w:val="248"/>
          <w:jc w:val="center"/>
          <w:ins w:id="1268" w:author="Sandija Krūmiņa-Pēkšena" w:date="2021-03-18T10:16: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3CB9E9" w14:textId="77777777" w:rsidR="008C61F5" w:rsidRPr="00D91AEC" w:rsidRDefault="008C61F5" w:rsidP="00974802">
            <w:pPr>
              <w:pStyle w:val="Tabgalva"/>
              <w:rPr>
                <w:ins w:id="1269" w:author="Sandija Krūmiņa-Pēkšena" w:date="2021-03-18T10:16:00Z"/>
              </w:rPr>
            </w:pPr>
            <w:ins w:id="1270" w:author="Sandija Krūmiņa-Pēkšena" w:date="2021-03-18T10:16: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B52085" w14:textId="77777777" w:rsidR="008C61F5" w:rsidRPr="00D91AEC" w:rsidRDefault="008C61F5" w:rsidP="00974802">
            <w:pPr>
              <w:pStyle w:val="Tabgalva"/>
              <w:rPr>
                <w:ins w:id="1271" w:author="Sandija Krūmiņa-Pēkšena" w:date="2021-03-18T10:16:00Z"/>
              </w:rPr>
            </w:pPr>
            <w:ins w:id="1272" w:author="Sandija Krūmiņa-Pēkšena" w:date="2021-03-18T10:16: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6FAD7856" w14:textId="77777777" w:rsidR="008C61F5" w:rsidRDefault="008C61F5" w:rsidP="00974802">
            <w:pPr>
              <w:pStyle w:val="Tabgalva"/>
              <w:rPr>
                <w:ins w:id="1273" w:author="Sandija Krūmiņa-Pēkšena" w:date="2021-03-18T10:16:00Z"/>
              </w:rPr>
            </w:pPr>
            <w:ins w:id="1274" w:author="Sandija Krūmiņa-Pēkšena" w:date="2021-03-18T10:16: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CEE7C57" w14:textId="77777777" w:rsidR="008C61F5" w:rsidRPr="00D91AEC" w:rsidRDefault="008C61F5" w:rsidP="00974802">
            <w:pPr>
              <w:pStyle w:val="Tabgalva"/>
              <w:rPr>
                <w:ins w:id="1275" w:author="Sandija Krūmiņa-Pēkšena" w:date="2021-03-18T10:16:00Z"/>
              </w:rPr>
            </w:pPr>
            <w:ins w:id="1276" w:author="Sandija Krūmiņa-Pēkšena" w:date="2021-03-18T10:16: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425149D" w14:textId="77777777" w:rsidR="008C61F5" w:rsidRPr="00D91AEC" w:rsidRDefault="008C61F5" w:rsidP="00974802">
            <w:pPr>
              <w:pStyle w:val="Tabgalva"/>
              <w:rPr>
                <w:ins w:id="1277" w:author="Sandija Krūmiņa-Pēkšena" w:date="2021-03-18T10:16:00Z"/>
              </w:rPr>
            </w:pPr>
            <w:ins w:id="1278" w:author="Sandija Krūmiņa-Pēkšena" w:date="2021-03-18T10:16:00Z">
              <w:r w:rsidRPr="00D91AEC">
                <w:t>Pārskata perioda sākumā</w:t>
              </w:r>
            </w:ins>
          </w:p>
        </w:tc>
      </w:tr>
      <w:tr w:rsidR="008C61F5" w:rsidRPr="00D91AEC" w14:paraId="072A21D3" w14:textId="77777777" w:rsidTr="00974802">
        <w:trPr>
          <w:gridAfter w:val="1"/>
          <w:wAfter w:w="5" w:type="pct"/>
          <w:trHeight w:val="92"/>
          <w:jc w:val="center"/>
          <w:ins w:id="1279" w:author="Sandija Krūmiņa-Pēkšena" w:date="2021-03-18T10:16: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19C105" w14:textId="77777777" w:rsidR="008C61F5" w:rsidRPr="00D91AEC" w:rsidRDefault="008C61F5" w:rsidP="00974802">
            <w:pPr>
              <w:pStyle w:val="Tabgalva"/>
              <w:rPr>
                <w:ins w:id="1280" w:author="Sandija Krūmiņa-Pēkšena" w:date="2021-03-18T10:16: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B0EC771" w14:textId="77777777" w:rsidR="008C61F5" w:rsidRPr="00D91AEC" w:rsidRDefault="008C61F5" w:rsidP="00974802">
            <w:pPr>
              <w:pStyle w:val="Tabgalva"/>
              <w:rPr>
                <w:ins w:id="1281" w:author="Sandija Krūmiņa-Pēkšena" w:date="2021-03-18T10:16: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2105FFD0" w14:textId="77777777" w:rsidR="008C61F5" w:rsidRDefault="008C61F5" w:rsidP="00974802">
            <w:pPr>
              <w:pStyle w:val="Tabgalva"/>
              <w:rPr>
                <w:ins w:id="1282" w:author="Sandija Krūmiņa-Pēkšena" w:date="2021-03-18T10:16: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E338628" w14:textId="77777777" w:rsidR="008C61F5" w:rsidRPr="00D91AEC" w:rsidRDefault="008C61F5" w:rsidP="00974802">
            <w:pPr>
              <w:pStyle w:val="Tabgalva"/>
              <w:rPr>
                <w:ins w:id="1283" w:author="Sandija Krūmiņa-Pēkšena" w:date="2021-03-18T10:16:00Z"/>
              </w:rPr>
            </w:pPr>
            <w:ins w:id="1284" w:author="Sandija Krūmiņa-Pēkšena" w:date="2021-03-18T10:16: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9AEA432" w14:textId="77777777" w:rsidR="008C61F5" w:rsidRPr="00D91AEC" w:rsidRDefault="008C61F5" w:rsidP="00974802">
            <w:pPr>
              <w:pStyle w:val="Tabgalva"/>
              <w:rPr>
                <w:ins w:id="1285" w:author="Sandija Krūmiņa-Pēkšena" w:date="2021-03-18T10:16:00Z"/>
              </w:rPr>
            </w:pPr>
            <w:ins w:id="1286" w:author="Sandija Krūmiņa-Pēkšena" w:date="2021-03-18T10:16: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BDDC8C9" w14:textId="77777777" w:rsidR="008C61F5" w:rsidRPr="00D91AEC" w:rsidRDefault="008C61F5" w:rsidP="00974802">
            <w:pPr>
              <w:pStyle w:val="Tabgalva"/>
              <w:rPr>
                <w:ins w:id="1287" w:author="Sandija Krūmiņa-Pēkšena" w:date="2021-03-18T10:16:00Z"/>
              </w:rPr>
            </w:pPr>
            <w:ins w:id="1288" w:author="Sandija Krūmiņa-Pēkšena" w:date="2021-03-18T10:16: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66CB0D1" w14:textId="77777777" w:rsidR="008C61F5" w:rsidRPr="00D91AEC" w:rsidRDefault="008C61F5" w:rsidP="00974802">
            <w:pPr>
              <w:pStyle w:val="Tabgalva"/>
              <w:rPr>
                <w:ins w:id="1289" w:author="Sandija Krūmiņa-Pēkšena" w:date="2021-03-18T10:16:00Z"/>
              </w:rPr>
            </w:pPr>
            <w:ins w:id="1290" w:author="Sandija Krūmiņa-Pēkšena" w:date="2021-03-18T10:16: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C82E0B" w14:textId="77777777" w:rsidR="008C61F5" w:rsidRPr="00D91AEC" w:rsidRDefault="008C61F5" w:rsidP="00974802">
            <w:pPr>
              <w:pStyle w:val="Tabgalva"/>
              <w:rPr>
                <w:ins w:id="1291" w:author="Sandija Krūmiņa-Pēkšena" w:date="2021-03-18T10:16:00Z"/>
              </w:rPr>
            </w:pPr>
            <w:ins w:id="1292" w:author="Sandija Krūmiņa-Pēkšena" w:date="2021-03-18T10:16: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9B6053" w14:textId="77777777" w:rsidR="008C61F5" w:rsidRPr="00D91AEC" w:rsidRDefault="008C61F5" w:rsidP="00974802">
            <w:pPr>
              <w:pStyle w:val="Tabgalva"/>
              <w:rPr>
                <w:ins w:id="1293" w:author="Sandija Krūmiņa-Pēkšena" w:date="2021-03-18T10:16:00Z"/>
              </w:rPr>
            </w:pPr>
            <w:ins w:id="1294" w:author="Sandija Krūmiņa-Pēkšena" w:date="2021-03-18T10:16: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7CAFB3C" w14:textId="77777777" w:rsidR="008C61F5" w:rsidRPr="00D91AEC" w:rsidRDefault="008C61F5" w:rsidP="00974802">
            <w:pPr>
              <w:pStyle w:val="Tabgalva"/>
              <w:rPr>
                <w:ins w:id="1295" w:author="Sandija Krūmiņa-Pēkšena" w:date="2021-03-18T10:16:00Z"/>
              </w:rPr>
            </w:pPr>
            <w:ins w:id="1296" w:author="Sandija Krūmiņa-Pēkšena" w:date="2021-03-18T10:16: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1517A6" w14:textId="77777777" w:rsidR="008C61F5" w:rsidRPr="00D91AEC" w:rsidRDefault="008C61F5" w:rsidP="00974802">
            <w:pPr>
              <w:pStyle w:val="Tabgalva"/>
              <w:rPr>
                <w:ins w:id="1297" w:author="Sandija Krūmiņa-Pēkšena" w:date="2021-03-18T10:16:00Z"/>
              </w:rPr>
            </w:pPr>
            <w:ins w:id="1298" w:author="Sandija Krūmiņa-Pēkšena" w:date="2021-03-18T10:16: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38EF88" w14:textId="77777777" w:rsidR="008C61F5" w:rsidRPr="00D91AEC" w:rsidRDefault="008C61F5" w:rsidP="00974802">
            <w:pPr>
              <w:pStyle w:val="Tabgalva"/>
              <w:rPr>
                <w:ins w:id="1299" w:author="Sandija Krūmiņa-Pēkšena" w:date="2021-03-18T10:16:00Z"/>
              </w:rPr>
            </w:pPr>
            <w:ins w:id="1300" w:author="Sandija Krūmiņa-Pēkšena" w:date="2021-03-18T10:16: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49FF09" w14:textId="77777777" w:rsidR="008C61F5" w:rsidRPr="00D91AEC" w:rsidRDefault="008C61F5" w:rsidP="00974802">
            <w:pPr>
              <w:pStyle w:val="Tabgalva"/>
              <w:rPr>
                <w:ins w:id="1301" w:author="Sandija Krūmiņa-Pēkšena" w:date="2021-03-18T10:16:00Z"/>
              </w:rPr>
            </w:pPr>
            <w:ins w:id="1302" w:author="Sandija Krūmiņa-Pēkšena" w:date="2021-03-18T10:16: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C9D2CF" w14:textId="77777777" w:rsidR="008C61F5" w:rsidRDefault="008C61F5" w:rsidP="00974802">
            <w:pPr>
              <w:pStyle w:val="Tabgalva"/>
              <w:rPr>
                <w:ins w:id="1303" w:author="Sandija Krūmiņa-Pēkšena" w:date="2021-03-18T10:16:00Z"/>
              </w:rPr>
            </w:pPr>
            <w:ins w:id="1304" w:author="Sandija Krūmiņa-Pēkšena" w:date="2021-03-18T10:16: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A94788" w14:textId="77777777" w:rsidR="008C61F5" w:rsidRPr="00D91AEC" w:rsidRDefault="008C61F5" w:rsidP="00974802">
            <w:pPr>
              <w:pStyle w:val="Tabgalva"/>
              <w:rPr>
                <w:ins w:id="1305" w:author="Sandija Krūmiņa-Pēkšena" w:date="2021-03-18T10:16:00Z"/>
              </w:rPr>
            </w:pPr>
            <w:ins w:id="1306" w:author="Sandija Krūmiņa-Pēkšena" w:date="2021-03-18T10:16:00Z">
              <w:r w:rsidRPr="00D91AEC">
                <w:t>kopā</w:t>
              </w:r>
              <w:r w:rsidRPr="00D91AEC">
                <w:br/>
                <w:t>(7.+8.</w:t>
              </w:r>
              <w:r w:rsidRPr="00D91AEC">
                <w:br/>
                <w:t>+9.</w:t>
              </w:r>
              <w:r>
                <w:t>+10.+11.</w:t>
              </w:r>
              <w:r w:rsidRPr="00D91AEC">
                <w:t>)</w:t>
              </w:r>
            </w:ins>
          </w:p>
        </w:tc>
      </w:tr>
      <w:tr w:rsidR="008C61F5" w:rsidRPr="00D91AEC" w14:paraId="5663A7C0" w14:textId="77777777" w:rsidTr="00974802">
        <w:trPr>
          <w:gridAfter w:val="1"/>
          <w:wAfter w:w="5" w:type="pct"/>
          <w:trHeight w:val="257"/>
          <w:jc w:val="center"/>
          <w:ins w:id="1307" w:author="Sandija Krūmiņa-Pēkšena" w:date="2021-03-18T10:16: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66040F7" w14:textId="77777777" w:rsidR="008C61F5" w:rsidRPr="00D91AEC" w:rsidRDefault="008C61F5" w:rsidP="00974802">
            <w:pPr>
              <w:pStyle w:val="Tabgalva"/>
              <w:rPr>
                <w:ins w:id="1308" w:author="Sandija Krūmiņa-Pēkšena" w:date="2021-03-18T10:16:00Z"/>
              </w:rPr>
            </w:pPr>
            <w:ins w:id="1309" w:author="Sandija Krūmiņa-Pēkšena" w:date="2021-03-18T10:16: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5A92F1A" w14:textId="77777777" w:rsidR="008C61F5" w:rsidRPr="00D91AEC" w:rsidRDefault="008C61F5" w:rsidP="00974802">
            <w:pPr>
              <w:pStyle w:val="Tabgalva"/>
              <w:rPr>
                <w:ins w:id="1310" w:author="Sandija Krūmiņa-Pēkšena" w:date="2021-03-18T10:16:00Z"/>
              </w:rPr>
            </w:pPr>
            <w:ins w:id="1311" w:author="Sandija Krūmiņa-Pēkšena" w:date="2021-03-18T10:16: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680DD87" w14:textId="77777777" w:rsidR="008C61F5" w:rsidRDefault="008C61F5" w:rsidP="00974802">
            <w:pPr>
              <w:pStyle w:val="Tabgalva"/>
              <w:rPr>
                <w:ins w:id="1312" w:author="Sandija Krūmiņa-Pēkšena" w:date="2021-03-18T10:16:00Z"/>
              </w:rPr>
            </w:pPr>
            <w:ins w:id="1313" w:author="Sandija Krūmiņa-Pēkšena" w:date="2021-03-18T10:16: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8BF38CB" w14:textId="77777777" w:rsidR="008C61F5" w:rsidRPr="00D91AEC" w:rsidRDefault="008C61F5" w:rsidP="00974802">
            <w:pPr>
              <w:pStyle w:val="Tabgalva"/>
              <w:rPr>
                <w:ins w:id="1314" w:author="Sandija Krūmiņa-Pēkšena" w:date="2021-03-18T10:16:00Z"/>
              </w:rPr>
            </w:pPr>
            <w:ins w:id="1315" w:author="Sandija Krūmiņa-Pēkšena" w:date="2021-03-18T10:16: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AF298CB" w14:textId="77777777" w:rsidR="008C61F5" w:rsidRPr="00D91AEC" w:rsidRDefault="008C61F5" w:rsidP="00974802">
            <w:pPr>
              <w:pStyle w:val="Tabgalva"/>
              <w:rPr>
                <w:ins w:id="1316" w:author="Sandija Krūmiņa-Pēkšena" w:date="2021-03-18T10:16:00Z"/>
              </w:rPr>
            </w:pPr>
            <w:ins w:id="1317" w:author="Sandija Krūmiņa-Pēkšena" w:date="2021-03-18T10:16: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7DC5D70" w14:textId="77777777" w:rsidR="008C61F5" w:rsidRPr="00D91AEC" w:rsidRDefault="008C61F5" w:rsidP="00974802">
            <w:pPr>
              <w:pStyle w:val="Tabgalva"/>
              <w:rPr>
                <w:ins w:id="1318" w:author="Sandija Krūmiņa-Pēkšena" w:date="2021-03-18T10:16:00Z"/>
              </w:rPr>
            </w:pPr>
            <w:ins w:id="1319" w:author="Sandija Krūmiņa-Pēkšena" w:date="2021-03-18T10:16: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BF98CA6" w14:textId="77777777" w:rsidR="008C61F5" w:rsidRPr="00D91AEC" w:rsidRDefault="008C61F5" w:rsidP="00974802">
            <w:pPr>
              <w:pStyle w:val="Tabgalva"/>
              <w:rPr>
                <w:ins w:id="1320" w:author="Sandija Krūmiņa-Pēkšena" w:date="2021-03-18T10:16:00Z"/>
              </w:rPr>
            </w:pPr>
            <w:ins w:id="1321" w:author="Sandija Krūmiņa-Pēkšena" w:date="2021-03-18T10:16: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95728D" w14:textId="77777777" w:rsidR="008C61F5" w:rsidRPr="00D91AEC" w:rsidRDefault="008C61F5" w:rsidP="00974802">
            <w:pPr>
              <w:pStyle w:val="Tabgalva"/>
              <w:rPr>
                <w:ins w:id="1322" w:author="Sandija Krūmiņa-Pēkšena" w:date="2021-03-18T10:16:00Z"/>
              </w:rPr>
            </w:pPr>
            <w:ins w:id="1323" w:author="Sandija Krūmiņa-Pēkšena" w:date="2021-03-18T10:16: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358788C" w14:textId="77777777" w:rsidR="008C61F5" w:rsidRPr="00D91AEC" w:rsidRDefault="008C61F5" w:rsidP="00974802">
            <w:pPr>
              <w:pStyle w:val="Tabgalva"/>
              <w:rPr>
                <w:ins w:id="1324" w:author="Sandija Krūmiņa-Pēkšena" w:date="2021-03-18T10:16:00Z"/>
              </w:rPr>
            </w:pPr>
            <w:ins w:id="1325" w:author="Sandija Krūmiņa-Pēkšena" w:date="2021-03-18T10:16: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41546F0" w14:textId="77777777" w:rsidR="008C61F5" w:rsidRPr="00D91AEC" w:rsidRDefault="008C61F5" w:rsidP="00974802">
            <w:pPr>
              <w:pStyle w:val="Tabgalva"/>
              <w:rPr>
                <w:ins w:id="1326" w:author="Sandija Krūmiņa-Pēkšena" w:date="2021-03-18T10:16:00Z"/>
              </w:rPr>
            </w:pPr>
            <w:ins w:id="1327" w:author="Sandija Krūmiņa-Pēkšena" w:date="2021-03-18T10:16: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4F21E2" w14:textId="77777777" w:rsidR="008C61F5" w:rsidRPr="00D91AEC" w:rsidRDefault="008C61F5" w:rsidP="00974802">
            <w:pPr>
              <w:pStyle w:val="Tabgalva"/>
              <w:rPr>
                <w:ins w:id="1328" w:author="Sandija Krūmiņa-Pēkšena" w:date="2021-03-18T10:16:00Z"/>
              </w:rPr>
            </w:pPr>
            <w:ins w:id="1329" w:author="Sandija Krūmiņa-Pēkšena" w:date="2021-03-18T10:16: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9D39385" w14:textId="77777777" w:rsidR="008C61F5" w:rsidRPr="00D91AEC" w:rsidRDefault="008C61F5" w:rsidP="00974802">
            <w:pPr>
              <w:pStyle w:val="Tabgalva"/>
              <w:rPr>
                <w:ins w:id="1330" w:author="Sandija Krūmiņa-Pēkšena" w:date="2021-03-18T10:16:00Z"/>
              </w:rPr>
            </w:pPr>
            <w:ins w:id="1331" w:author="Sandija Krūmiņa-Pēkšena" w:date="2021-03-18T10:16: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CF4CE6" w14:textId="77777777" w:rsidR="008C61F5" w:rsidRPr="00D91AEC" w:rsidRDefault="008C61F5" w:rsidP="00974802">
            <w:pPr>
              <w:pStyle w:val="Tabgalva"/>
              <w:rPr>
                <w:ins w:id="1332" w:author="Sandija Krūmiņa-Pēkšena" w:date="2021-03-18T10:16:00Z"/>
              </w:rPr>
            </w:pPr>
            <w:ins w:id="1333" w:author="Sandija Krūmiņa-Pēkšena" w:date="2021-03-18T10:16: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FC60FDC" w14:textId="77777777" w:rsidR="008C61F5" w:rsidDel="00973D20" w:rsidRDefault="008C61F5" w:rsidP="00974802">
            <w:pPr>
              <w:pStyle w:val="Tabgalva"/>
              <w:rPr>
                <w:ins w:id="1334" w:author="Sandija Krūmiņa-Pēkšena" w:date="2021-03-18T10:16:00Z"/>
              </w:rPr>
            </w:pPr>
            <w:ins w:id="1335" w:author="Sandija Krūmiņa-Pēkšena" w:date="2021-03-18T10:16: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5B51F2" w14:textId="77777777" w:rsidR="008C61F5" w:rsidRPr="00D91AEC" w:rsidRDefault="008C61F5" w:rsidP="00974802">
            <w:pPr>
              <w:pStyle w:val="Tabgalva"/>
              <w:rPr>
                <w:ins w:id="1336" w:author="Sandija Krūmiņa-Pēkšena" w:date="2021-03-18T10:16:00Z"/>
              </w:rPr>
            </w:pPr>
            <w:ins w:id="1337" w:author="Sandija Krūmiņa-Pēkšena" w:date="2021-03-18T10:16:00Z">
              <w:r>
                <w:t>12</w:t>
              </w:r>
            </w:ins>
          </w:p>
        </w:tc>
      </w:tr>
      <w:tr w:rsidR="008C61F5" w:rsidRPr="00D91AEC" w14:paraId="4EF550A4" w14:textId="77777777" w:rsidTr="00974802">
        <w:trPr>
          <w:gridAfter w:val="1"/>
          <w:wAfter w:w="5" w:type="pct"/>
          <w:trHeight w:val="363"/>
          <w:jc w:val="center"/>
          <w:ins w:id="1338" w:author="Sandija Krūmiņa-Pēkšena" w:date="2021-03-18T10:16: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8274DE3" w14:textId="77777777" w:rsidR="008C61F5" w:rsidRPr="00D91AEC" w:rsidRDefault="008C61F5" w:rsidP="00974802">
            <w:pPr>
              <w:pStyle w:val="Tabgalva"/>
              <w:jc w:val="left"/>
              <w:rPr>
                <w:ins w:id="1339" w:author="Sandija Krūmiņa-Pēkšena" w:date="2021-03-18T10:16:00Z"/>
                <w:rFonts w:cs="Times New Roman"/>
              </w:rPr>
            </w:pPr>
            <w:ins w:id="1340" w:author="Sandija Krūmiņa-Pēkšena" w:date="2021-03-18T10:16: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6E3CED7" w14:textId="77777777" w:rsidR="008C61F5" w:rsidRPr="00D91AEC" w:rsidRDefault="008C61F5" w:rsidP="00974802">
            <w:pPr>
              <w:pStyle w:val="Tabgalva"/>
              <w:rPr>
                <w:ins w:id="1341" w:author="Sandija Krūmiņa-Pēkšena" w:date="2021-03-18T10:16: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0C82CBA0" w14:textId="77777777" w:rsidR="008C61F5" w:rsidRDefault="008C61F5" w:rsidP="00974802">
            <w:pPr>
              <w:pStyle w:val="Tabgalva"/>
              <w:jc w:val="left"/>
              <w:rPr>
                <w:ins w:id="1342" w:author="Sandija Krūmiņa-Pēkšena" w:date="2021-03-18T10:16:00Z"/>
                <w:rFonts w:cs="Times New Roman"/>
              </w:rPr>
            </w:pPr>
            <w:ins w:id="1343" w:author="Sandija Krūmiņa-Pēkšena" w:date="2021-03-18T10:1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0CA7179" w14:textId="77777777" w:rsidR="008C61F5" w:rsidRPr="00D91AEC" w:rsidRDefault="008C61F5" w:rsidP="00974802">
            <w:pPr>
              <w:pStyle w:val="Tabgalva"/>
              <w:rPr>
                <w:ins w:id="1344" w:author="Sandija Krūmiņa-Pēkšena" w:date="2021-03-18T10:16: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16FF936" w14:textId="77777777" w:rsidR="008C61F5" w:rsidRPr="00D91AEC" w:rsidRDefault="008C61F5" w:rsidP="00974802">
            <w:pPr>
              <w:pStyle w:val="Tabgalva"/>
              <w:rPr>
                <w:ins w:id="1345"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FB866AD" w14:textId="77777777" w:rsidR="008C61F5" w:rsidRPr="00D91AEC" w:rsidRDefault="008C61F5" w:rsidP="00974802">
            <w:pPr>
              <w:pStyle w:val="Tabgalva"/>
              <w:rPr>
                <w:ins w:id="1346"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04807C9" w14:textId="77777777" w:rsidR="008C61F5" w:rsidRPr="00D91AEC" w:rsidRDefault="008C61F5" w:rsidP="00974802">
            <w:pPr>
              <w:pStyle w:val="Tabgalva"/>
              <w:rPr>
                <w:ins w:id="1347" w:author="Sandija Krūmiņa-Pēkšena" w:date="2021-03-18T10:16: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65F9D7C" w14:textId="77777777" w:rsidR="008C61F5" w:rsidRPr="00D91AEC" w:rsidRDefault="008C61F5" w:rsidP="00974802">
            <w:pPr>
              <w:pStyle w:val="Tabgalva"/>
              <w:rPr>
                <w:ins w:id="1348" w:author="Sandija Krūmiņa-Pēkšena" w:date="2021-03-18T10:16:00Z"/>
                <w:rFonts w:cs="Times New Roman"/>
              </w:rPr>
            </w:pPr>
            <w:ins w:id="1349" w:author="Sandija Krūmiņa-Pēkšena" w:date="2021-03-18T10:16: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D29745D" w14:textId="77777777" w:rsidR="008C61F5" w:rsidRPr="00D91AEC" w:rsidRDefault="008C61F5" w:rsidP="00974802">
            <w:pPr>
              <w:pStyle w:val="Tabgalva"/>
              <w:rPr>
                <w:ins w:id="1350"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61F738" w14:textId="77777777" w:rsidR="008C61F5" w:rsidRPr="00D91AEC" w:rsidRDefault="008C61F5" w:rsidP="00974802">
            <w:pPr>
              <w:pStyle w:val="Tabgalva"/>
              <w:rPr>
                <w:ins w:id="1351"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B55D43E" w14:textId="77777777" w:rsidR="008C61F5" w:rsidRPr="00D91AEC" w:rsidRDefault="008C61F5" w:rsidP="00974802">
            <w:pPr>
              <w:pStyle w:val="Tabgalva"/>
              <w:rPr>
                <w:ins w:id="1352"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6BC3180" w14:textId="77777777" w:rsidR="008C61F5" w:rsidRPr="00D91AEC" w:rsidRDefault="008C61F5" w:rsidP="00974802">
            <w:pPr>
              <w:pStyle w:val="Tabgalva"/>
              <w:rPr>
                <w:ins w:id="1353"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CC3F9AE" w14:textId="77777777" w:rsidR="008C61F5" w:rsidRPr="00D91AEC" w:rsidRDefault="008C61F5" w:rsidP="00974802">
            <w:pPr>
              <w:pStyle w:val="Tabgalva"/>
              <w:rPr>
                <w:ins w:id="1354" w:author="Sandija Krūmiņa-Pēkšena" w:date="2021-03-18T10:16: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54E5D8D" w14:textId="77777777" w:rsidR="008C61F5" w:rsidRDefault="008C61F5" w:rsidP="00974802">
            <w:pPr>
              <w:pStyle w:val="Tabgalva"/>
              <w:rPr>
                <w:ins w:id="1355" w:author="Sandija Krūmiņa-Pēkšena" w:date="2021-03-18T10:16:00Z"/>
                <w:rFonts w:cs="Times New Roman"/>
              </w:rPr>
            </w:pPr>
            <w:ins w:id="1356" w:author="Sandija Krūmiņa-Pēkšena" w:date="2021-03-18T10:16: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A67E628" w14:textId="77777777" w:rsidR="008C61F5" w:rsidRPr="00D91AEC" w:rsidRDefault="008C61F5" w:rsidP="00974802">
            <w:pPr>
              <w:pStyle w:val="Tabgalva"/>
              <w:rPr>
                <w:ins w:id="1357" w:author="Sandija Krūmiņa-Pēkšena" w:date="2021-03-18T10:16:00Z"/>
                <w:rFonts w:cs="Times New Roman"/>
              </w:rPr>
            </w:pPr>
          </w:p>
        </w:tc>
      </w:tr>
      <w:tr w:rsidR="008C61F5" w:rsidRPr="00D91AEC" w14:paraId="0D1E8680" w14:textId="77777777" w:rsidTr="00974802">
        <w:trPr>
          <w:gridAfter w:val="1"/>
          <w:wAfter w:w="5" w:type="pct"/>
          <w:trHeight w:val="363"/>
          <w:jc w:val="center"/>
          <w:ins w:id="1358" w:author="Sandija Krūmiņa-Pēkšena" w:date="2021-03-18T10:16: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42381B0" w14:textId="77777777" w:rsidR="008C61F5" w:rsidRDefault="008C61F5" w:rsidP="00974802">
            <w:pPr>
              <w:pStyle w:val="Tabgalva"/>
              <w:jc w:val="left"/>
              <w:rPr>
                <w:ins w:id="1359" w:author="Sandija Krūmiņa-Pēkšena" w:date="2021-03-18T10:16:00Z"/>
              </w:rPr>
            </w:pPr>
            <w:ins w:id="1360" w:author="Sandija Krūmiņa-Pēkšena" w:date="2021-03-18T10:16: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331C2C" w14:textId="77777777" w:rsidR="008C61F5" w:rsidRDefault="008C61F5" w:rsidP="00974802">
            <w:pPr>
              <w:pStyle w:val="Tabgalva"/>
              <w:rPr>
                <w:ins w:id="1361" w:author="Sandija Krūmiņa-Pēkšena" w:date="2021-03-18T10:16: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CC98A8" w14:textId="77777777" w:rsidR="008C61F5" w:rsidRPr="00147F8E" w:rsidRDefault="008C61F5" w:rsidP="00974802">
            <w:pPr>
              <w:pStyle w:val="Tabgalva"/>
              <w:jc w:val="left"/>
              <w:rPr>
                <w:ins w:id="1362" w:author="Sandija Krūmiņa-Pēkšena" w:date="2021-03-18T10:16:00Z"/>
                <w:rFonts w:cs="Times New Roman"/>
                <w:i/>
              </w:rPr>
            </w:pPr>
            <w:ins w:id="1363" w:author="Sandija Krūmiņa-Pēkšena" w:date="2021-03-18T10:16: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4092240" w14:textId="77777777" w:rsidR="008C61F5" w:rsidRDefault="008C61F5" w:rsidP="00974802">
            <w:pPr>
              <w:pStyle w:val="Tabgalva"/>
              <w:rPr>
                <w:ins w:id="1364" w:author="Sandija Krūmiņa-Pēkšena" w:date="2021-03-18T10:16: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D73B416" w14:textId="77777777" w:rsidR="008C61F5" w:rsidRDefault="008C61F5" w:rsidP="00974802">
            <w:pPr>
              <w:pStyle w:val="Tabgalva"/>
              <w:rPr>
                <w:ins w:id="1365"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AD08ABB" w14:textId="77777777" w:rsidR="008C61F5" w:rsidRDefault="008C61F5" w:rsidP="00974802">
            <w:pPr>
              <w:pStyle w:val="Tabgalva"/>
              <w:rPr>
                <w:ins w:id="1366"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D67007F" w14:textId="77777777" w:rsidR="008C61F5" w:rsidRDefault="008C61F5" w:rsidP="00974802">
            <w:pPr>
              <w:pStyle w:val="Tabgalva"/>
              <w:rPr>
                <w:ins w:id="1367" w:author="Sandija Krūmiņa-Pēkšena" w:date="2021-03-18T10:16: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238AFCCD" w14:textId="77777777" w:rsidR="008C61F5" w:rsidRDefault="008C61F5" w:rsidP="00974802">
            <w:pPr>
              <w:pStyle w:val="Tabgalva"/>
              <w:rPr>
                <w:ins w:id="1368" w:author="Sandija Krūmiņa-Pēkšena" w:date="2021-03-18T10:16: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6111745" w14:textId="77777777" w:rsidR="008C61F5" w:rsidRDefault="008C61F5" w:rsidP="00974802">
            <w:pPr>
              <w:pStyle w:val="Tabgalva"/>
              <w:rPr>
                <w:ins w:id="1369"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8B680E3" w14:textId="77777777" w:rsidR="008C61F5" w:rsidRDefault="008C61F5" w:rsidP="00974802">
            <w:pPr>
              <w:pStyle w:val="Tabgalva"/>
              <w:rPr>
                <w:ins w:id="1370"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C7B87F8" w14:textId="77777777" w:rsidR="008C61F5" w:rsidRDefault="008C61F5" w:rsidP="00974802">
            <w:pPr>
              <w:pStyle w:val="Tabgalva"/>
              <w:rPr>
                <w:ins w:id="1371"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A1BE02D" w14:textId="77777777" w:rsidR="008C61F5" w:rsidRDefault="008C61F5" w:rsidP="00974802">
            <w:pPr>
              <w:pStyle w:val="Tabgalva"/>
              <w:rPr>
                <w:ins w:id="1372"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740933" w14:textId="77777777" w:rsidR="008C61F5" w:rsidRDefault="008C61F5" w:rsidP="00974802">
            <w:pPr>
              <w:pStyle w:val="Tabgalva"/>
              <w:rPr>
                <w:ins w:id="1373" w:author="Sandija Krūmiņa-Pēkšena" w:date="2021-03-18T10:16: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70919DE6" w14:textId="77777777" w:rsidR="008C61F5" w:rsidRDefault="008C61F5" w:rsidP="00974802">
            <w:pPr>
              <w:pStyle w:val="Tabgalva"/>
              <w:rPr>
                <w:ins w:id="1374" w:author="Sandija Krūmiņa-Pēkšena" w:date="2021-03-18T10:16: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D637F7C" w14:textId="77777777" w:rsidR="008C61F5" w:rsidRDefault="008C61F5" w:rsidP="00974802">
            <w:pPr>
              <w:pStyle w:val="Tabgalva"/>
              <w:rPr>
                <w:ins w:id="1375" w:author="Sandija Krūmiņa-Pēkšena" w:date="2021-03-18T10:16:00Z"/>
                <w:rFonts w:cs="Times New Roman"/>
              </w:rPr>
            </w:pPr>
          </w:p>
        </w:tc>
      </w:tr>
      <w:tr w:rsidR="00CA0448" w:rsidRPr="00DB43B0" w14:paraId="445E1562" w14:textId="77777777" w:rsidTr="00CA0448">
        <w:trPr>
          <w:trHeight w:val="257"/>
          <w:jc w:val="center"/>
        </w:trPr>
        <w:tc>
          <w:tcPr>
            <w:tcW w:w="5000" w:type="pct"/>
            <w:gridSpan w:val="16"/>
            <w:tcBorders>
              <w:top w:val="single" w:sz="4" w:space="0" w:color="C3C4C6"/>
              <w:bottom w:val="single" w:sz="4" w:space="0" w:color="C3C4C6"/>
            </w:tcBorders>
            <w:shd w:val="clear" w:color="000000" w:fill="FFFFFF"/>
          </w:tcPr>
          <w:p w14:paraId="295BDDF0" w14:textId="77777777" w:rsidR="00CA0448" w:rsidRPr="00694BC8" w:rsidRDefault="00CA0448" w:rsidP="00974802">
            <w:pPr>
              <w:pStyle w:val="Tabpakreisi"/>
              <w:rPr>
                <w:rFonts w:cs="Times New Roman"/>
                <w:sz w:val="22"/>
              </w:rPr>
            </w:pPr>
            <w:r w:rsidRPr="00694BC8">
              <w:rPr>
                <w:sz w:val="22"/>
              </w:rPr>
              <w:t>Piemērs</w:t>
            </w:r>
          </w:p>
        </w:tc>
      </w:tr>
      <w:tr w:rsidR="00CA0448" w:rsidRPr="002D35E9" w14:paraId="7CB5ACFB" w14:textId="77777777" w:rsidTr="00974802">
        <w:trPr>
          <w:gridAfter w:val="1"/>
          <w:wAfter w:w="5"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867183B" w14:textId="29FAF5A5" w:rsidR="00CA0448" w:rsidRPr="002D35E9" w:rsidRDefault="00CA0448" w:rsidP="00CA0448">
            <w:pPr>
              <w:pStyle w:val="Tabpakreisi"/>
            </w:pPr>
            <w:r>
              <w:t>12</w:t>
            </w:r>
            <w:r w:rsidRPr="002D35E9">
              <w:t>8</w:t>
            </w:r>
            <w:r>
              <w:t>7</w:t>
            </w:r>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6198226" w14:textId="212F09DF" w:rsidR="00CA0448" w:rsidRPr="002D35E9" w:rsidRDefault="00CA0448" w:rsidP="00CA0448">
            <w:pPr>
              <w:pStyle w:val="Tabpakreisi"/>
            </w:pPr>
            <w:r w:rsidRPr="009D777A">
              <w:t xml:space="preserve">Vērtības samazinājums avansa maksājumiem par </w:t>
            </w:r>
            <w:r>
              <w:t>pamatlīdzekļiem</w:t>
            </w:r>
          </w:p>
        </w:tc>
        <w:tc>
          <w:tcPr>
            <w:tcW w:w="473" w:type="pct"/>
            <w:tcBorders>
              <w:top w:val="single" w:sz="4" w:space="0" w:color="C3C4C6"/>
              <w:left w:val="single" w:sz="4" w:space="0" w:color="C3C4C6"/>
              <w:bottom w:val="single" w:sz="4" w:space="0" w:color="C3C4C6"/>
              <w:right w:val="single" w:sz="4" w:space="0" w:color="C3C4C6"/>
            </w:tcBorders>
          </w:tcPr>
          <w:p w14:paraId="2BA2C92B" w14:textId="10D6A211" w:rsidR="00CA0448" w:rsidRDefault="00CA0448" w:rsidP="00CA0448">
            <w:pPr>
              <w:pStyle w:val="Tabpakreisi"/>
            </w:pPr>
            <w:ins w:id="1376" w:author="Sandija Krūmiņa-Pēkšena" w:date="2021-03-18T15:1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F0C368A" w14:textId="77777777" w:rsidR="00CA0448" w:rsidRPr="002D35E9" w:rsidRDefault="00CA0448" w:rsidP="00CA0448">
            <w:pPr>
              <w:pStyle w:val="Tabpakreisi"/>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294FD49"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8C5B95B"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46497BF" w14:textId="77777777" w:rsidR="00CA0448" w:rsidRPr="002D35E9" w:rsidRDefault="00CA0448" w:rsidP="00CA0448">
            <w:pPr>
              <w:pStyle w:val="Tabpakreisi"/>
            </w:pPr>
          </w:p>
        </w:tc>
        <w:tc>
          <w:tcPr>
            <w:tcW w:w="323" w:type="pct"/>
            <w:tcBorders>
              <w:top w:val="single" w:sz="4" w:space="0" w:color="C3C4C6"/>
              <w:left w:val="single" w:sz="4" w:space="0" w:color="C3C4C6"/>
              <w:bottom w:val="single" w:sz="4" w:space="0" w:color="C3C4C6"/>
              <w:right w:val="single" w:sz="4" w:space="0" w:color="C3C4C6"/>
            </w:tcBorders>
          </w:tcPr>
          <w:p w14:paraId="521E635C" w14:textId="77777777" w:rsidR="00CA0448" w:rsidRPr="002D35E9" w:rsidRDefault="00CA0448" w:rsidP="00CA0448">
            <w:pPr>
              <w:pStyle w:val="Tabpakreisi"/>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2D6ACB1" w14:textId="00D20545" w:rsidR="00CA0448" w:rsidRPr="002D35E9" w:rsidRDefault="00CA0448" w:rsidP="00CA0448">
            <w:pPr>
              <w:pStyle w:val="Tabpakreisi"/>
            </w:pPr>
            <w:r w:rsidRPr="002D35E9">
              <w:t xml:space="preserve">K </w:t>
            </w:r>
            <w:r w:rsidRPr="00615078">
              <w:t>1</w:t>
            </w:r>
            <w:r>
              <w:t>2</w:t>
            </w:r>
            <w:r w:rsidRPr="00615078">
              <w:t>87</w:t>
            </w:r>
            <w:r>
              <w:t xml:space="preserve"> </w:t>
            </w:r>
            <w:r w:rsidRPr="00615078">
              <w:t>atlikums</w:t>
            </w:r>
            <w:r w:rsidRPr="002D35E9">
              <w:t xml:space="preserve"> </w:t>
            </w: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0ABEE33"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EDDE395"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170A8CA"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A08292B" w14:textId="77777777" w:rsidR="00CA0448" w:rsidRPr="002D35E9" w:rsidRDefault="00CA0448" w:rsidP="00CA0448">
            <w:pPr>
              <w:pStyle w:val="Tabpakreisi"/>
            </w:pPr>
          </w:p>
        </w:tc>
        <w:tc>
          <w:tcPr>
            <w:tcW w:w="292" w:type="pct"/>
            <w:tcBorders>
              <w:top w:val="single" w:sz="4" w:space="0" w:color="C3C4C6"/>
              <w:left w:val="single" w:sz="4" w:space="0" w:color="C3C4C6"/>
              <w:bottom w:val="single" w:sz="4" w:space="0" w:color="C3C4C6"/>
              <w:right w:val="single" w:sz="4" w:space="0" w:color="C3C4C6"/>
            </w:tcBorders>
          </w:tcPr>
          <w:p w14:paraId="36204404" w14:textId="77777777" w:rsidR="00CA0448" w:rsidRDefault="00CA0448" w:rsidP="00CA0448">
            <w:pPr>
              <w:pStyle w:val="Tabpakreisi"/>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EDE2ECA" w14:textId="07D6C64B" w:rsidR="00CA0448" w:rsidRPr="002D35E9" w:rsidRDefault="00CA0448" w:rsidP="00CA0448">
            <w:pPr>
              <w:pStyle w:val="Tabpakreisi"/>
              <w:rPr>
                <w:rFonts w:cs="Times New Roman"/>
              </w:rPr>
            </w:pPr>
            <w:r w:rsidRPr="002D35E9">
              <w:t xml:space="preserve">K </w:t>
            </w:r>
            <w:r>
              <w:t xml:space="preserve">1287 </w:t>
            </w:r>
            <w:r w:rsidRPr="002D35E9">
              <w:t xml:space="preserve"> atlikums </w:t>
            </w:r>
          </w:p>
        </w:tc>
      </w:tr>
    </w:tbl>
    <w:p w14:paraId="6242084C" w14:textId="77777777" w:rsidR="003A1C20" w:rsidRPr="002D79DE" w:rsidRDefault="003A1C20" w:rsidP="00D80021">
      <w:pPr>
        <w:pStyle w:val="pamattekstsarsvitru"/>
      </w:pPr>
      <w:r w:rsidRPr="002D79DE">
        <w:t>Aizpildīšanas apraksts:</w:t>
      </w:r>
    </w:p>
    <w:p w14:paraId="1A453556" w14:textId="0BE0BB43" w:rsidR="003A1C20" w:rsidRPr="00141485" w:rsidRDefault="003A1C20" w:rsidP="002D79DE">
      <w:pPr>
        <w:pStyle w:val="Pamatteksts"/>
      </w:pPr>
      <w:r w:rsidRPr="00141485">
        <w:t xml:space="preserve">Norāda </w:t>
      </w:r>
      <w:ins w:id="1377" w:author="Sandija Krūmiņa-Pēkšena" w:date="2021-03-18T10:17:00Z">
        <w:r w:rsidR="008C61F5" w:rsidRPr="00910060">
          <w:t>vērtības samazinājumu avansa maksājumiem sadalījumā pa metodēm</w:t>
        </w:r>
        <w:r w:rsidR="008C61F5" w:rsidRPr="004D6828">
          <w:t xml:space="preserve"> </w:t>
        </w:r>
        <w:r w:rsidR="008C61F5">
          <w:t>un</w:t>
        </w:r>
        <w:r w:rsidR="008C61F5" w:rsidRPr="004D6828">
          <w:t xml:space="preserve"> </w:t>
        </w:r>
      </w:ins>
      <w:r w:rsidRPr="00141485">
        <w:t xml:space="preserve"> atbilstoši kavējuma termiņam.</w:t>
      </w:r>
    </w:p>
    <w:p w14:paraId="6C1BE308" w14:textId="0B7A1ED0" w:rsidR="003A1C20" w:rsidRDefault="003A1C20" w:rsidP="002D79DE">
      <w:pPr>
        <w:pStyle w:val="Pamatteksts"/>
        <w:rPr>
          <w:ins w:id="1378" w:author="Sandija Krūmiņa-Pēkšena" w:date="2021-03-18T10:18:00Z"/>
        </w:rPr>
      </w:pPr>
      <w:r w:rsidRPr="00141485">
        <w:rPr>
          <w:b/>
        </w:rPr>
        <w:t>A, B</w:t>
      </w:r>
      <w:r w:rsidRPr="00141485">
        <w:t xml:space="preserve"> –</w:t>
      </w:r>
      <w:r w:rsidR="00156789">
        <w:t xml:space="preserve"> norāda</w:t>
      </w:r>
      <w:r w:rsidR="00356D34">
        <w:t xml:space="preserve"> vērtības samazinājuma</w:t>
      </w:r>
      <w:r>
        <w:t xml:space="preserve"> </w:t>
      </w:r>
      <w:r w:rsidRPr="00141485">
        <w:t>konta numur</w:t>
      </w:r>
      <w:r w:rsidR="00156789">
        <w:t>u</w:t>
      </w:r>
      <w:r>
        <w:t xml:space="preserve"> </w:t>
      </w:r>
      <w:r w:rsidR="00356D34" w:rsidRPr="00843BD1">
        <w:rPr>
          <w:i/>
        </w:rPr>
        <w:t xml:space="preserve">(1287) </w:t>
      </w:r>
      <w:r>
        <w:t>un</w:t>
      </w:r>
      <w:r w:rsidRPr="00141485">
        <w:t xml:space="preserve"> konta nosaukum</w:t>
      </w:r>
      <w:r w:rsidR="00156789">
        <w:t>u</w:t>
      </w:r>
      <w:r w:rsidRPr="00141485">
        <w:t>s</w:t>
      </w:r>
      <w:r w:rsidR="00843BD1">
        <w:t xml:space="preserve"> </w:t>
      </w:r>
      <w:r w:rsidR="00843BD1" w:rsidRPr="00843BD1">
        <w:rPr>
          <w:color w:val="808080" w:themeColor="background1" w:themeShade="80"/>
        </w:rPr>
        <w:t>(MK 87 1.pielikums)</w:t>
      </w:r>
      <w:r w:rsidRPr="00141485">
        <w:t>;</w:t>
      </w:r>
    </w:p>
    <w:p w14:paraId="583FA7F9" w14:textId="77777777" w:rsidR="0029049A" w:rsidRPr="00910060" w:rsidRDefault="0029049A" w:rsidP="0029049A">
      <w:pPr>
        <w:pStyle w:val="Pamatteksts"/>
        <w:rPr>
          <w:ins w:id="1379" w:author="Sandija Krūmiņa-Pēkšena" w:date="2021-03-18T10:18:00Z"/>
          <w:color w:val="808080" w:themeColor="background1" w:themeShade="80"/>
        </w:rPr>
      </w:pPr>
      <w:ins w:id="1380" w:author="Sandija Krūmiņa-Pēkšena" w:date="2021-03-18T10:18: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1D1BDE24" w14:textId="77777777" w:rsidR="0029049A" w:rsidRDefault="0029049A" w:rsidP="00571FC6">
      <w:pPr>
        <w:pStyle w:val="Punkti"/>
        <w:rPr>
          <w:ins w:id="1381" w:author="Sandija Krūmiņa-Pēkšena" w:date="2021-03-18T10:18:00Z"/>
        </w:rPr>
      </w:pPr>
      <w:ins w:id="1382" w:author="Sandija Krūmiņa-Pēkšena" w:date="2021-03-18T10:18:00Z">
        <w:r>
          <w:t>A</w:t>
        </w:r>
        <w:r w:rsidRPr="00910060">
          <w:t>tbilstoši izpildes termiņa kavējuma dienām;</w:t>
        </w:r>
      </w:ins>
    </w:p>
    <w:p w14:paraId="5125C705" w14:textId="77777777" w:rsidR="0029049A" w:rsidRPr="00910060" w:rsidRDefault="0029049A" w:rsidP="00571FC6">
      <w:pPr>
        <w:pStyle w:val="Punkti"/>
        <w:rPr>
          <w:ins w:id="1383" w:author="Sandija Krūmiņa-Pēkšena" w:date="2021-03-18T10:18:00Z"/>
        </w:rPr>
      </w:pPr>
      <w:ins w:id="1384" w:author="Sandija Krūmiņa-Pēkšena" w:date="2021-03-18T10:18:00Z">
        <w:r>
          <w:t>c</w:t>
        </w:r>
        <w:r w:rsidRPr="00910060">
          <w:t>ita – apraksta pielietoto metodi, atbilstoši iekšējos normatīvajos aktos noteiktajai metodei.</w:t>
        </w:r>
      </w:ins>
    </w:p>
    <w:p w14:paraId="04E18BFE" w14:textId="769349F2" w:rsidR="003A1C20" w:rsidRDefault="003A1C20" w:rsidP="002D79DE">
      <w:pPr>
        <w:pStyle w:val="Pamatteksts"/>
        <w:rPr>
          <w:rStyle w:val="Heading3Char"/>
          <w:color w:val="auto"/>
        </w:rPr>
      </w:pPr>
      <w:r w:rsidRPr="00141485">
        <w:rPr>
          <w:b/>
        </w:rPr>
        <w:t xml:space="preserve">1, </w:t>
      </w:r>
      <w:ins w:id="1385" w:author="Sandija Krūmiņa-Pēkšena" w:date="2021-03-18T10:18:00Z">
        <w:r w:rsidR="0029049A">
          <w:rPr>
            <w:b/>
          </w:rPr>
          <w:t>7</w:t>
        </w:r>
        <w:r w:rsidR="0029049A" w:rsidRPr="00141485">
          <w:t xml:space="preserve"> </w:t>
        </w:r>
      </w:ins>
      <w:r w:rsidRPr="00141485">
        <w:t>– norāda vērtības samazinājumu parādiem, kuru saņemšana vai izpilde kavēta 91–180 dienas</w:t>
      </w:r>
      <w:bookmarkStart w:id="1386" w:name="_Toc523753964"/>
      <w:bookmarkStart w:id="1387" w:name="_Toc523840987"/>
      <w:bookmarkStart w:id="1388" w:name="_Toc523841629"/>
      <w:bookmarkStart w:id="1389" w:name="_Toc523906515"/>
      <w:bookmarkStart w:id="1390" w:name="_Toc523910993"/>
      <w:bookmarkStart w:id="1391" w:name="_Toc523913649"/>
      <w:bookmarkStart w:id="1392" w:name="_Toc523918754"/>
      <w:bookmarkStart w:id="1393" w:name="_Toc523925997"/>
      <w:bookmarkStart w:id="1394" w:name="_Toc523929585"/>
      <w:bookmarkStart w:id="1395" w:name="_Toc523930557"/>
      <w:bookmarkStart w:id="1396" w:name="_Toc523931111"/>
      <w:bookmarkStart w:id="1397" w:name="_Toc523931324"/>
      <w:r w:rsidRPr="00141485">
        <w:t xml:space="preserve"> </w:t>
      </w:r>
      <w:r w:rsidRPr="00717613">
        <w:rPr>
          <w:color w:val="808080" w:themeColor="background1" w:themeShade="80"/>
        </w:rPr>
        <w:t>(</w:t>
      </w:r>
      <w:r>
        <w:rPr>
          <w:color w:val="808080" w:themeColor="background1" w:themeShade="80"/>
        </w:rPr>
        <w:t>MK</w:t>
      </w:r>
      <w:r w:rsidR="00940DB9">
        <w:rPr>
          <w:color w:val="808080" w:themeColor="background1" w:themeShade="80"/>
        </w:rPr>
        <w:t> </w:t>
      </w:r>
      <w:r w:rsidRPr="00141485">
        <w:rPr>
          <w:color w:val="808080" w:themeColor="background1" w:themeShade="80"/>
        </w:rPr>
        <w:t>87 189. 1.p</w:t>
      </w:r>
      <w:r>
        <w:rPr>
          <w:color w:val="808080" w:themeColor="background1" w:themeShade="80"/>
        </w:rPr>
        <w:t>.</w:t>
      </w:r>
      <w:r w:rsidRPr="001E40CE">
        <w:rPr>
          <w:rFonts w:eastAsiaTheme="majorEastAsia"/>
        </w:rPr>
        <w:t>);</w:t>
      </w:r>
    </w:p>
    <w:p w14:paraId="5BC439E8" w14:textId="12427D2D" w:rsidR="003A1C20" w:rsidRDefault="003A1C20" w:rsidP="002D79DE">
      <w:pPr>
        <w:pStyle w:val="Pamatteksts"/>
        <w:rPr>
          <w:rStyle w:val="Heading3Char"/>
          <w:color w:val="auto"/>
        </w:rPr>
      </w:pPr>
      <w:r w:rsidRPr="00141485">
        <w:rPr>
          <w:b/>
        </w:rPr>
        <w:t xml:space="preserve">2, </w:t>
      </w:r>
      <w:ins w:id="1398" w:author="Sandija Krūmiņa-Pēkšena" w:date="2021-03-18T10:18:00Z">
        <w:r w:rsidR="0029049A">
          <w:rPr>
            <w:b/>
          </w:rPr>
          <w:t>8</w:t>
        </w:r>
        <w:r w:rsidR="0029049A" w:rsidRPr="00141485">
          <w:t xml:space="preserve"> </w:t>
        </w:r>
      </w:ins>
      <w:r w:rsidRPr="00141485">
        <w:t>– norāda vērtības samazinājumu parādiem, kuru saņemšana vai izpilde kavēta 181</w:t>
      </w:r>
      <w:r>
        <w:t xml:space="preserve"> </w:t>
      </w:r>
      <w:r w:rsidRPr="00141485">
        <w:t>–</w:t>
      </w:r>
      <w:r>
        <w:t xml:space="preserve"> </w:t>
      </w:r>
      <w:r w:rsidRPr="00141485">
        <w:t xml:space="preserve">270 dienas </w:t>
      </w:r>
      <w:bookmarkStart w:id="1399" w:name="_Toc523753965"/>
      <w:bookmarkStart w:id="1400" w:name="_Toc523840988"/>
      <w:bookmarkStart w:id="1401" w:name="_Toc523841630"/>
      <w:bookmarkStart w:id="1402" w:name="_Toc523906516"/>
      <w:bookmarkStart w:id="1403" w:name="_Toc523910994"/>
      <w:bookmarkStart w:id="1404" w:name="_Toc523913650"/>
      <w:bookmarkStart w:id="1405" w:name="_Toc523918755"/>
      <w:bookmarkStart w:id="1406" w:name="_Toc523925998"/>
      <w:bookmarkStart w:id="1407" w:name="_Toc523929586"/>
      <w:bookmarkStart w:id="1408" w:name="_Toc523930558"/>
      <w:bookmarkStart w:id="1409" w:name="_Toc523931112"/>
      <w:bookmarkStart w:id="1410" w:name="_Toc523931325"/>
      <w:bookmarkEnd w:id="1386"/>
      <w:bookmarkEnd w:id="1387"/>
      <w:bookmarkEnd w:id="1388"/>
      <w:bookmarkEnd w:id="1389"/>
      <w:bookmarkEnd w:id="1390"/>
      <w:bookmarkEnd w:id="1391"/>
      <w:bookmarkEnd w:id="1392"/>
      <w:bookmarkEnd w:id="1393"/>
      <w:bookmarkEnd w:id="1394"/>
      <w:bookmarkEnd w:id="1395"/>
      <w:bookmarkEnd w:id="1396"/>
      <w:bookmarkEnd w:id="1397"/>
      <w:r w:rsidRPr="00717613">
        <w:rPr>
          <w:color w:val="808080" w:themeColor="background1" w:themeShade="80"/>
        </w:rPr>
        <w:t>(</w:t>
      </w:r>
      <w:r w:rsidRPr="00141485">
        <w:rPr>
          <w:color w:val="808080" w:themeColor="background1" w:themeShade="80"/>
        </w:rPr>
        <w:t>MK</w:t>
      </w:r>
      <w:r w:rsidR="00FB3878">
        <w:rPr>
          <w:color w:val="808080" w:themeColor="background1" w:themeShade="80"/>
        </w:rPr>
        <w:t> </w:t>
      </w:r>
      <w:r w:rsidRPr="00141485">
        <w:rPr>
          <w:color w:val="808080" w:themeColor="background1" w:themeShade="80"/>
        </w:rPr>
        <w:t>87 189. 2.p</w:t>
      </w:r>
      <w:r w:rsidRPr="001E40CE">
        <w:t>.</w:t>
      </w:r>
      <w:r w:rsidRPr="00717613">
        <w:rPr>
          <w:color w:val="808080" w:themeColor="background1" w:themeShade="80"/>
        </w:rPr>
        <w:t>)</w:t>
      </w:r>
      <w:r w:rsidRPr="001E40CE">
        <w:rPr>
          <w:rFonts w:eastAsiaTheme="majorEastAsia"/>
        </w:rPr>
        <w:t>;</w:t>
      </w:r>
    </w:p>
    <w:p w14:paraId="11EE60AF" w14:textId="5ED0C6F6" w:rsidR="003A1C20" w:rsidRDefault="003A1C20" w:rsidP="002D79DE">
      <w:pPr>
        <w:pStyle w:val="Pamatteksts"/>
      </w:pPr>
      <w:r w:rsidRPr="00141485">
        <w:rPr>
          <w:b/>
        </w:rPr>
        <w:t xml:space="preserve">3, </w:t>
      </w:r>
      <w:ins w:id="1411" w:author="Sandija Krūmiņa-Pēkšena" w:date="2021-03-18T10:18:00Z">
        <w:r w:rsidR="0029049A">
          <w:rPr>
            <w:b/>
          </w:rPr>
          <w:t>9</w:t>
        </w:r>
        <w:r w:rsidR="0029049A" w:rsidRPr="00141485">
          <w:rPr>
            <w:b/>
          </w:rPr>
          <w:t xml:space="preserve"> </w:t>
        </w:r>
      </w:ins>
      <w:r w:rsidRPr="00141485">
        <w:t>–</w:t>
      </w:r>
      <w:r>
        <w:t xml:space="preserve"> </w:t>
      </w:r>
      <w:r w:rsidRPr="00141485">
        <w:t>norāda vērtības samazinājumu parādiem, kuru saņemšana vai izpilde kavēta 271</w:t>
      </w:r>
      <w:r>
        <w:t xml:space="preserve"> </w:t>
      </w:r>
      <w:r w:rsidRPr="00141485">
        <w:t>–</w:t>
      </w:r>
      <w:r>
        <w:t xml:space="preserve"> </w:t>
      </w:r>
      <w:r w:rsidRPr="00141485">
        <w:t xml:space="preserve">365 dienas </w:t>
      </w:r>
      <w:bookmarkEnd w:id="1399"/>
      <w:bookmarkEnd w:id="1400"/>
      <w:bookmarkEnd w:id="1401"/>
      <w:bookmarkEnd w:id="1402"/>
      <w:bookmarkEnd w:id="1403"/>
      <w:bookmarkEnd w:id="1404"/>
      <w:bookmarkEnd w:id="1405"/>
      <w:bookmarkEnd w:id="1406"/>
      <w:bookmarkEnd w:id="1407"/>
      <w:bookmarkEnd w:id="1408"/>
      <w:bookmarkEnd w:id="1409"/>
      <w:bookmarkEnd w:id="1410"/>
      <w:r w:rsidRPr="00717613">
        <w:rPr>
          <w:color w:val="808080" w:themeColor="background1" w:themeShade="80"/>
        </w:rPr>
        <w:t>(</w:t>
      </w:r>
      <w:r>
        <w:rPr>
          <w:color w:val="808080" w:themeColor="background1" w:themeShade="80"/>
        </w:rPr>
        <w:t>MK</w:t>
      </w:r>
      <w:r w:rsidR="00FB3878">
        <w:rPr>
          <w:color w:val="808080" w:themeColor="background1" w:themeShade="80"/>
        </w:rPr>
        <w:t> </w:t>
      </w:r>
      <w:r>
        <w:rPr>
          <w:color w:val="808080" w:themeColor="background1" w:themeShade="80"/>
        </w:rPr>
        <w:t>87 189. 3.p.</w:t>
      </w:r>
      <w:r w:rsidRPr="00141485">
        <w:rPr>
          <w:color w:val="808080" w:themeColor="background1" w:themeShade="80"/>
        </w:rPr>
        <w:t>)</w:t>
      </w:r>
      <w:r w:rsidRPr="00141485">
        <w:t>;</w:t>
      </w:r>
    </w:p>
    <w:p w14:paraId="00FFE688" w14:textId="1CA97D60" w:rsidR="003A1C20" w:rsidRDefault="003A1C20" w:rsidP="002D79DE">
      <w:pPr>
        <w:pStyle w:val="Pamatteksts"/>
        <w:rPr>
          <w:ins w:id="1412" w:author="Sandija Krūmiņa-Pēkšena" w:date="2021-03-18T10:18:00Z"/>
        </w:rPr>
      </w:pPr>
      <w:r w:rsidRPr="00141485">
        <w:rPr>
          <w:b/>
        </w:rPr>
        <w:t xml:space="preserve">4, </w:t>
      </w:r>
      <w:ins w:id="1413" w:author="Sandija Krūmiņa-Pēkšena" w:date="2021-03-18T10:18:00Z">
        <w:r w:rsidR="0029049A">
          <w:rPr>
            <w:b/>
          </w:rPr>
          <w:t>10</w:t>
        </w:r>
        <w:r w:rsidR="0029049A" w:rsidRPr="00141485">
          <w:t xml:space="preserve"> </w:t>
        </w:r>
      </w:ins>
      <w:r>
        <w:t>–</w:t>
      </w:r>
      <w:r w:rsidRPr="00141485">
        <w:t xml:space="preserve"> norāda vērtības samazinājumu parādiem, kuru saņemšana vai izpilde kavēta ilgāk par 365 dienām </w:t>
      </w:r>
      <w:r w:rsidRPr="00717613">
        <w:rPr>
          <w:color w:val="808080" w:themeColor="background1" w:themeShade="80"/>
        </w:rPr>
        <w:t>(</w:t>
      </w:r>
      <w:r w:rsidRPr="00141485">
        <w:rPr>
          <w:color w:val="808080" w:themeColor="background1" w:themeShade="80"/>
        </w:rPr>
        <w:t>MK 87 189.4.p</w:t>
      </w:r>
      <w:r>
        <w:rPr>
          <w:color w:val="808080" w:themeColor="background1" w:themeShade="80"/>
        </w:rPr>
        <w:t>.</w:t>
      </w:r>
      <w:r w:rsidRPr="00141485">
        <w:rPr>
          <w:color w:val="808080" w:themeColor="background1" w:themeShade="80"/>
        </w:rPr>
        <w:t>)</w:t>
      </w:r>
      <w:r w:rsidRPr="00141485">
        <w:t>;</w:t>
      </w:r>
    </w:p>
    <w:p w14:paraId="27BD8B05" w14:textId="77777777" w:rsidR="0029049A" w:rsidRPr="004D6828" w:rsidRDefault="0029049A" w:rsidP="0029049A">
      <w:pPr>
        <w:pStyle w:val="Pamatteksts"/>
        <w:rPr>
          <w:ins w:id="1414" w:author="Sandija Krūmiņa-Pēkšena" w:date="2021-03-18T10:18:00Z"/>
        </w:rPr>
      </w:pPr>
      <w:ins w:id="1415" w:author="Sandija Krūmiņa-Pēkšena" w:date="2021-03-18T10:18: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03867E9F" w14:textId="2FFA3517" w:rsidR="00B02925" w:rsidRDefault="0029049A" w:rsidP="004E6AC2">
      <w:pPr>
        <w:pStyle w:val="Pamatteksts"/>
      </w:pPr>
      <w:ins w:id="1416" w:author="Sandija Krūmiņa-Pēkšena" w:date="2021-03-18T10:18:00Z">
        <w:r>
          <w:rPr>
            <w:b/>
          </w:rPr>
          <w:t>6</w:t>
        </w:r>
      </w:ins>
      <w:r w:rsidR="003A1C20" w:rsidRPr="00141485">
        <w:rPr>
          <w:b/>
        </w:rPr>
        <w:t>, 1</w:t>
      </w:r>
      <w:ins w:id="1417" w:author="Sandija Krūmiņa-Pēkšena" w:date="2021-03-18T10:18:00Z">
        <w:r>
          <w:rPr>
            <w:b/>
          </w:rPr>
          <w:t>2</w:t>
        </w:r>
      </w:ins>
      <w:r w:rsidR="003A1C20" w:rsidRPr="00141485">
        <w:t xml:space="preserve"> – datu aprēķins.</w:t>
      </w:r>
    </w:p>
    <w:p w14:paraId="2A935CB5" w14:textId="2139EAC1"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E025A96" w14:textId="4A53705D"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5ED6275" w14:textId="77777777" w:rsidR="003A1C20" w:rsidRPr="00EE3FDD" w:rsidRDefault="003A1C20" w:rsidP="000B0A9F">
      <w:pPr>
        <w:pStyle w:val="Piezme"/>
      </w:pPr>
      <w:bookmarkStart w:id="1418" w:name="_Toc496544964"/>
      <w:bookmarkStart w:id="1419" w:name="_Toc498352766"/>
      <w:bookmarkStart w:id="1420" w:name="_Toc503171397"/>
      <w:bookmarkStart w:id="1421" w:name="_Toc503867041"/>
      <w:bookmarkStart w:id="1422" w:name="_Toc504479332"/>
      <w:bookmarkStart w:id="1423" w:name="_Toc504479490"/>
      <w:bookmarkStart w:id="1424" w:name="_Toc505588658"/>
      <w:bookmarkStart w:id="1425" w:name="_Toc523753968"/>
      <w:bookmarkStart w:id="1426" w:name="_Toc523840991"/>
      <w:bookmarkStart w:id="1427" w:name="_Toc523841633"/>
      <w:bookmarkStart w:id="1428" w:name="_Toc523906519"/>
      <w:bookmarkStart w:id="1429" w:name="_Toc523910997"/>
      <w:bookmarkStart w:id="1430" w:name="_Toc523913653"/>
      <w:bookmarkStart w:id="1431" w:name="_Toc523918758"/>
      <w:bookmarkStart w:id="1432" w:name="_Toc523926001"/>
      <w:bookmarkStart w:id="1433" w:name="_Toc523929589"/>
      <w:bookmarkStart w:id="1434" w:name="_Toc523930561"/>
      <w:bookmarkStart w:id="1435" w:name="_Toc523931115"/>
      <w:bookmarkStart w:id="1436" w:name="_Toc523931328"/>
      <w:bookmarkStart w:id="1437" w:name="_Toc524017321"/>
      <w:bookmarkStart w:id="1438" w:name="_Toc524017516"/>
      <w:bookmarkStart w:id="1439" w:name="_Toc524018101"/>
      <w:bookmarkStart w:id="1440" w:name="_Toc524344160"/>
      <w:bookmarkStart w:id="1441" w:name="_Toc524348807"/>
      <w:bookmarkStart w:id="1442" w:name="_Toc524361725"/>
      <w:bookmarkStart w:id="1443" w:name="_Toc524362099"/>
      <w:bookmarkStart w:id="1444" w:name="_Toc524362286"/>
      <w:bookmarkStart w:id="1445" w:name="_Toc524519583"/>
      <w:bookmarkStart w:id="1446" w:name="_Toc524520115"/>
      <w:bookmarkStart w:id="1447" w:name="_Toc524520302"/>
      <w:bookmarkStart w:id="1448" w:name="_Toc524520863"/>
      <w:bookmarkStart w:id="1449" w:name="_Toc524530434"/>
      <w:bookmarkStart w:id="1450" w:name="_Toc524531558"/>
      <w:bookmarkStart w:id="1451" w:name="_Toc524534848"/>
      <w:bookmarkStart w:id="1452" w:name="_Toc524535032"/>
      <w:bookmarkStart w:id="1453" w:name="_Toc524939920"/>
      <w:bookmarkStart w:id="1454" w:name="_Toc524952260"/>
      <w:bookmarkStart w:id="1455" w:name="_Toc524954157"/>
      <w:bookmarkStart w:id="1456" w:name="_Toc524954522"/>
      <w:bookmarkStart w:id="1457" w:name="_Toc524955262"/>
      <w:bookmarkStart w:id="1458" w:name="_Toc525305214"/>
      <w:bookmarkStart w:id="1459" w:name="_Toc525308607"/>
      <w:bookmarkStart w:id="1460" w:name="_Toc525309353"/>
      <w:bookmarkStart w:id="1461" w:name="_Toc525832868"/>
      <w:bookmarkStart w:id="1462" w:name="_Toc526173633"/>
      <w:bookmarkStart w:id="1463" w:name="IZVK1_2"/>
      <w:r w:rsidRPr="002D79DE">
        <w:rPr>
          <w:rFonts w:eastAsiaTheme="majorEastAsia"/>
        </w:rPr>
        <w:t>1.2.</w:t>
      </w:r>
      <w:bookmarkEnd w:id="1418"/>
      <w:bookmarkEnd w:id="1419"/>
      <w:bookmarkEnd w:id="1420"/>
      <w:bookmarkEnd w:id="1421"/>
      <w:bookmarkEnd w:id="1422"/>
      <w:bookmarkEnd w:id="1423"/>
      <w:r w:rsidRPr="002D79DE">
        <w:rPr>
          <w:rFonts w:eastAsiaTheme="majorEastAsia"/>
        </w:rPr>
        <w:t>IZVK</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rsidRPr="002D79DE">
        <w:t xml:space="preserve"> Izmaksas, kas atzītas kontā “Pamatlīdzekļu izveidošana un nepabeigtā būvniecība</w:t>
      </w:r>
      <w:r>
        <w:t>”</w:t>
      </w:r>
    </w:p>
    <w:tbl>
      <w:tblPr>
        <w:tblStyle w:val="TableGrid"/>
        <w:tblW w:w="4997" w:type="pct"/>
        <w:tblLayout w:type="fixed"/>
        <w:tblLook w:val="04A0" w:firstRow="1" w:lastRow="0" w:firstColumn="1" w:lastColumn="0" w:noHBand="0" w:noVBand="1"/>
      </w:tblPr>
      <w:tblGrid>
        <w:gridCol w:w="1028"/>
        <w:gridCol w:w="1591"/>
        <w:gridCol w:w="1193"/>
        <w:gridCol w:w="2252"/>
        <w:gridCol w:w="3274"/>
      </w:tblGrid>
      <w:tr w:rsidR="003A1C20" w:rsidRPr="005E1EF6" w14:paraId="5FBF39EE" w14:textId="77777777" w:rsidTr="00184E21">
        <w:trPr>
          <w:trHeight w:val="60"/>
        </w:trPr>
        <w:tc>
          <w:tcPr>
            <w:tcW w:w="5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1463"/>
          <w:p w14:paraId="2EE71286" w14:textId="77777777" w:rsidR="003A1C20" w:rsidRPr="001E5CE5" w:rsidRDefault="003A1C20" w:rsidP="002D79DE">
            <w:pPr>
              <w:pStyle w:val="Tabgalva"/>
            </w:pPr>
            <w:r w:rsidRPr="001E5CE5">
              <w:t>Konta Nr.</w:t>
            </w:r>
          </w:p>
        </w:tc>
        <w:tc>
          <w:tcPr>
            <w:tcW w:w="8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BE676F" w14:textId="77777777" w:rsidR="003A1C20" w:rsidRDefault="003A1C20" w:rsidP="002D79DE">
            <w:pPr>
              <w:pStyle w:val="Tabgalva"/>
            </w:pPr>
            <w:r>
              <w:t>Konta</w:t>
            </w:r>
            <w:r w:rsidRPr="001E5CE5">
              <w:t xml:space="preserve"> nosaukums</w:t>
            </w:r>
          </w:p>
        </w:tc>
        <w:tc>
          <w:tcPr>
            <w:tcW w:w="63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092F57A" w14:textId="77777777" w:rsidR="003A1C20" w:rsidRPr="001E5CE5" w:rsidRDefault="003A1C20" w:rsidP="002D79DE">
            <w:pPr>
              <w:pStyle w:val="Tabgalva"/>
            </w:pPr>
            <w:r>
              <w:t>Apraksts</w:t>
            </w:r>
          </w:p>
        </w:tc>
        <w:tc>
          <w:tcPr>
            <w:tcW w:w="120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0E00F62" w14:textId="77777777" w:rsidR="003A1C20" w:rsidRPr="001E5CE5" w:rsidRDefault="003A1C20" w:rsidP="002D79DE">
            <w:pPr>
              <w:pStyle w:val="Tabgalva"/>
            </w:pPr>
            <w:r>
              <w:t>Izmaksas pārskata periodā</w:t>
            </w:r>
          </w:p>
        </w:tc>
        <w:tc>
          <w:tcPr>
            <w:tcW w:w="17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BACFB4" w14:textId="77777777" w:rsidR="003A1C20" w:rsidRDefault="003A1C20" w:rsidP="002D79DE">
            <w:pPr>
              <w:pStyle w:val="Tabgalva"/>
            </w:pPr>
            <w:r>
              <w:t>Izmaksas iepriekšējā pārskata periodā</w:t>
            </w:r>
          </w:p>
        </w:tc>
      </w:tr>
      <w:tr w:rsidR="003A1C20" w:rsidRPr="005E1EF6" w14:paraId="0185C191" w14:textId="77777777" w:rsidTr="00184E21">
        <w:trPr>
          <w:trHeight w:val="126"/>
        </w:trPr>
        <w:tc>
          <w:tcPr>
            <w:tcW w:w="5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61E3DF2" w14:textId="77777777" w:rsidR="003A1C20" w:rsidRPr="001E5CE5" w:rsidRDefault="003A1C20" w:rsidP="002D79DE">
            <w:pPr>
              <w:pStyle w:val="Tabgalva"/>
            </w:pPr>
            <w:r w:rsidRPr="001E5CE5">
              <w:t>A</w:t>
            </w:r>
          </w:p>
        </w:tc>
        <w:tc>
          <w:tcPr>
            <w:tcW w:w="8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13B48A1" w14:textId="77777777" w:rsidR="003A1C20" w:rsidRPr="001E5CE5" w:rsidRDefault="003A1C20" w:rsidP="002D79DE">
            <w:pPr>
              <w:pStyle w:val="Tabgalva"/>
            </w:pPr>
            <w:r w:rsidRPr="001E5CE5">
              <w:t>B</w:t>
            </w:r>
          </w:p>
        </w:tc>
        <w:tc>
          <w:tcPr>
            <w:tcW w:w="63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A5E088E" w14:textId="77777777" w:rsidR="003A1C20" w:rsidRPr="001E5CE5" w:rsidRDefault="003A1C20" w:rsidP="002D79DE">
            <w:pPr>
              <w:pStyle w:val="Tabgalva"/>
            </w:pPr>
            <w:r>
              <w:t>C</w:t>
            </w:r>
          </w:p>
        </w:tc>
        <w:tc>
          <w:tcPr>
            <w:tcW w:w="120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47AEEAC" w14:textId="77777777" w:rsidR="003A1C20" w:rsidRPr="001E5CE5" w:rsidRDefault="003A1C20" w:rsidP="002D79DE">
            <w:pPr>
              <w:pStyle w:val="Tabgalva"/>
            </w:pPr>
            <w:r w:rsidRPr="001E5CE5">
              <w:t>1</w:t>
            </w:r>
          </w:p>
        </w:tc>
        <w:tc>
          <w:tcPr>
            <w:tcW w:w="17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B233A71" w14:textId="77777777" w:rsidR="003A1C20" w:rsidRPr="001E5CE5" w:rsidRDefault="003A1C20" w:rsidP="002D79DE">
            <w:pPr>
              <w:pStyle w:val="Tabgalva"/>
            </w:pPr>
            <w:r>
              <w:t>2</w:t>
            </w:r>
          </w:p>
        </w:tc>
      </w:tr>
      <w:tr w:rsidR="003A1C20" w:rsidRPr="005E1EF6" w14:paraId="4CDA7468" w14:textId="77777777" w:rsidTr="00184E21">
        <w:trPr>
          <w:trHeight w:val="274"/>
        </w:trPr>
        <w:tc>
          <w:tcPr>
            <w:tcW w:w="550" w:type="pct"/>
            <w:tcBorders>
              <w:top w:val="single" w:sz="4" w:space="0" w:color="C3C4C6"/>
              <w:left w:val="single" w:sz="4" w:space="0" w:color="C3C4C6"/>
              <w:bottom w:val="single" w:sz="4" w:space="0" w:color="C3C4C6"/>
              <w:right w:val="single" w:sz="4" w:space="0" w:color="C3C4C6"/>
            </w:tcBorders>
            <w:noWrap/>
            <w:vAlign w:val="center"/>
            <w:hideMark/>
          </w:tcPr>
          <w:p w14:paraId="035F9A37" w14:textId="77777777" w:rsidR="003A1C20" w:rsidRPr="005E1EF6" w:rsidRDefault="003A1C20" w:rsidP="002D79DE">
            <w:pPr>
              <w:pStyle w:val="Tabgalva"/>
              <w:jc w:val="left"/>
            </w:pPr>
            <w:r>
              <w:t>124x</w:t>
            </w:r>
          </w:p>
        </w:tc>
        <w:tc>
          <w:tcPr>
            <w:tcW w:w="852" w:type="pct"/>
            <w:tcBorders>
              <w:top w:val="single" w:sz="4" w:space="0" w:color="C3C4C6"/>
              <w:left w:val="single" w:sz="4" w:space="0" w:color="C3C4C6"/>
              <w:bottom w:val="single" w:sz="4" w:space="0" w:color="C3C4C6"/>
              <w:right w:val="single" w:sz="4" w:space="0" w:color="C3C4C6"/>
            </w:tcBorders>
            <w:vAlign w:val="center"/>
          </w:tcPr>
          <w:p w14:paraId="05ABEEDA" w14:textId="77777777" w:rsidR="003A1C20" w:rsidRPr="005E1EF6" w:rsidRDefault="003A1C20" w:rsidP="002D79DE">
            <w:pPr>
              <w:pStyle w:val="Tabgalva"/>
            </w:pPr>
          </w:p>
        </w:tc>
        <w:tc>
          <w:tcPr>
            <w:tcW w:w="639" w:type="pct"/>
            <w:tcBorders>
              <w:top w:val="single" w:sz="4" w:space="0" w:color="C3C4C6"/>
              <w:left w:val="single" w:sz="4" w:space="0" w:color="C3C4C6"/>
              <w:bottom w:val="single" w:sz="4" w:space="0" w:color="C3C4C6"/>
              <w:right w:val="single" w:sz="4" w:space="0" w:color="C3C4C6"/>
            </w:tcBorders>
            <w:noWrap/>
            <w:vAlign w:val="center"/>
            <w:hideMark/>
          </w:tcPr>
          <w:p w14:paraId="2FF6C904" w14:textId="77777777" w:rsidR="003A1C20" w:rsidRPr="005E1EF6" w:rsidRDefault="003A1C20" w:rsidP="002D79DE">
            <w:pPr>
              <w:pStyle w:val="Tabgalva"/>
            </w:pPr>
          </w:p>
        </w:tc>
        <w:tc>
          <w:tcPr>
            <w:tcW w:w="1206" w:type="pct"/>
            <w:tcBorders>
              <w:top w:val="single" w:sz="4" w:space="0" w:color="C3C4C6"/>
              <w:left w:val="single" w:sz="4" w:space="0" w:color="C3C4C6"/>
              <w:bottom w:val="single" w:sz="4" w:space="0" w:color="C3C4C6"/>
              <w:right w:val="single" w:sz="4" w:space="0" w:color="C3C4C6"/>
            </w:tcBorders>
            <w:noWrap/>
            <w:vAlign w:val="center"/>
            <w:hideMark/>
          </w:tcPr>
          <w:p w14:paraId="298A7247" w14:textId="77777777" w:rsidR="003A1C20" w:rsidRPr="005E1EF6" w:rsidRDefault="003A1C20" w:rsidP="002D79DE">
            <w:pPr>
              <w:pStyle w:val="Tabgalva"/>
            </w:pPr>
          </w:p>
        </w:tc>
        <w:tc>
          <w:tcPr>
            <w:tcW w:w="1753" w:type="pct"/>
            <w:tcBorders>
              <w:top w:val="single" w:sz="4" w:space="0" w:color="C3C4C6"/>
              <w:left w:val="single" w:sz="4" w:space="0" w:color="C3C4C6"/>
              <w:bottom w:val="single" w:sz="4" w:space="0" w:color="C3C4C6"/>
              <w:right w:val="single" w:sz="4" w:space="0" w:color="C3C4C6"/>
            </w:tcBorders>
            <w:vAlign w:val="center"/>
          </w:tcPr>
          <w:p w14:paraId="3F4ECB4F" w14:textId="77777777" w:rsidR="003A1C20" w:rsidRPr="005E1EF6" w:rsidRDefault="003A1C20" w:rsidP="002D79DE">
            <w:pPr>
              <w:pStyle w:val="Tabgalva"/>
            </w:pPr>
          </w:p>
        </w:tc>
      </w:tr>
      <w:tr w:rsidR="00184E21" w:rsidRPr="005E1EF6" w14:paraId="3F1AD443" w14:textId="77777777" w:rsidTr="00184E21">
        <w:trPr>
          <w:trHeight w:val="274"/>
        </w:trPr>
        <w:tc>
          <w:tcPr>
            <w:tcW w:w="5000" w:type="pct"/>
            <w:gridSpan w:val="5"/>
            <w:tcBorders>
              <w:top w:val="single" w:sz="4" w:space="0" w:color="C3C4C6"/>
              <w:left w:val="nil"/>
              <w:bottom w:val="single" w:sz="4" w:space="0" w:color="C3C4C6"/>
              <w:right w:val="nil"/>
            </w:tcBorders>
            <w:noWrap/>
            <w:vAlign w:val="center"/>
          </w:tcPr>
          <w:p w14:paraId="7319C801" w14:textId="4DCC7797" w:rsidR="00184E21" w:rsidRPr="00694BC8" w:rsidRDefault="00184E21" w:rsidP="00184E21">
            <w:pPr>
              <w:pStyle w:val="Tabpakreisi"/>
              <w:rPr>
                <w:sz w:val="22"/>
              </w:rPr>
            </w:pPr>
            <w:r w:rsidRPr="00694BC8">
              <w:rPr>
                <w:sz w:val="22"/>
              </w:rPr>
              <w:t>Piemērs</w:t>
            </w:r>
          </w:p>
        </w:tc>
      </w:tr>
      <w:tr w:rsidR="001D7B15" w:rsidRPr="001D7B15" w14:paraId="10010206" w14:textId="77777777" w:rsidTr="00184E21">
        <w:trPr>
          <w:trHeight w:val="274"/>
        </w:trPr>
        <w:tc>
          <w:tcPr>
            <w:tcW w:w="550" w:type="pct"/>
            <w:tcBorders>
              <w:top w:val="single" w:sz="4" w:space="0" w:color="C3C4C6"/>
              <w:left w:val="single" w:sz="4" w:space="0" w:color="C3C4C6"/>
              <w:bottom w:val="single" w:sz="4" w:space="0" w:color="C3C4C6"/>
              <w:right w:val="single" w:sz="4" w:space="0" w:color="C3C4C6"/>
            </w:tcBorders>
            <w:noWrap/>
            <w:vAlign w:val="center"/>
          </w:tcPr>
          <w:p w14:paraId="248450BC" w14:textId="5BEF1823" w:rsidR="001D7B15" w:rsidRPr="001D7B15" w:rsidRDefault="001D7B15" w:rsidP="002D79DE">
            <w:pPr>
              <w:pStyle w:val="Tabgalva"/>
              <w:jc w:val="left"/>
              <w:rPr>
                <w:i/>
                <w:color w:val="808080" w:themeColor="background1" w:themeShade="80"/>
              </w:rPr>
            </w:pPr>
            <w:r w:rsidRPr="001D7B15">
              <w:rPr>
                <w:i/>
                <w:color w:val="808080" w:themeColor="background1" w:themeShade="80"/>
              </w:rPr>
              <w:t>1241</w:t>
            </w:r>
          </w:p>
        </w:tc>
        <w:tc>
          <w:tcPr>
            <w:tcW w:w="852" w:type="pct"/>
            <w:tcBorders>
              <w:top w:val="single" w:sz="4" w:space="0" w:color="C3C4C6"/>
              <w:left w:val="single" w:sz="4" w:space="0" w:color="C3C4C6"/>
              <w:bottom w:val="single" w:sz="4" w:space="0" w:color="C3C4C6"/>
              <w:right w:val="single" w:sz="4" w:space="0" w:color="C3C4C6"/>
            </w:tcBorders>
            <w:vAlign w:val="center"/>
          </w:tcPr>
          <w:p w14:paraId="031A0595" w14:textId="6C0961B7" w:rsidR="001D7B15" w:rsidRPr="001D7B15" w:rsidRDefault="001D7B15" w:rsidP="001D7B15">
            <w:pPr>
              <w:pStyle w:val="Tabgalva"/>
              <w:jc w:val="left"/>
              <w:rPr>
                <w:i/>
                <w:color w:val="808080" w:themeColor="background1" w:themeShade="80"/>
              </w:rPr>
            </w:pPr>
            <w:r w:rsidRPr="001D7B15">
              <w:rPr>
                <w:i/>
                <w:color w:val="808080" w:themeColor="background1" w:themeShade="80"/>
              </w:rPr>
              <w:t>Pamatlīdzekļu izveidošana</w:t>
            </w:r>
          </w:p>
        </w:tc>
        <w:tc>
          <w:tcPr>
            <w:tcW w:w="639" w:type="pct"/>
            <w:tcBorders>
              <w:top w:val="single" w:sz="4" w:space="0" w:color="C3C4C6"/>
              <w:left w:val="single" w:sz="4" w:space="0" w:color="C3C4C6"/>
              <w:bottom w:val="single" w:sz="4" w:space="0" w:color="C3C4C6"/>
              <w:right w:val="single" w:sz="4" w:space="0" w:color="C3C4C6"/>
            </w:tcBorders>
            <w:noWrap/>
            <w:vAlign w:val="center"/>
          </w:tcPr>
          <w:p w14:paraId="1854CAF8" w14:textId="605A4702" w:rsidR="001D7B15" w:rsidRPr="001D7B15" w:rsidRDefault="001D7B15" w:rsidP="001D7B15">
            <w:pPr>
              <w:pStyle w:val="Tabgalva"/>
              <w:jc w:val="left"/>
              <w:rPr>
                <w:i/>
                <w:color w:val="808080" w:themeColor="background1" w:themeShade="80"/>
              </w:rPr>
            </w:pPr>
            <w:r w:rsidRPr="001D7B15">
              <w:rPr>
                <w:i/>
                <w:color w:val="808080" w:themeColor="background1" w:themeShade="80"/>
              </w:rPr>
              <w:t>Iegādāta tehnoloģiska iekārta</w:t>
            </w:r>
          </w:p>
        </w:tc>
        <w:tc>
          <w:tcPr>
            <w:tcW w:w="1206" w:type="pct"/>
            <w:tcBorders>
              <w:top w:val="single" w:sz="4" w:space="0" w:color="C3C4C6"/>
              <w:left w:val="single" w:sz="4" w:space="0" w:color="C3C4C6"/>
              <w:bottom w:val="single" w:sz="4" w:space="0" w:color="C3C4C6"/>
              <w:right w:val="single" w:sz="4" w:space="0" w:color="C3C4C6"/>
            </w:tcBorders>
            <w:noWrap/>
            <w:vAlign w:val="center"/>
          </w:tcPr>
          <w:p w14:paraId="07FB5B86" w14:textId="599358F0" w:rsidR="001D7B15" w:rsidRPr="001D7B15" w:rsidRDefault="001D7B15" w:rsidP="002D79DE">
            <w:pPr>
              <w:pStyle w:val="Tabgalva"/>
              <w:rPr>
                <w:i/>
                <w:color w:val="808080" w:themeColor="background1" w:themeShade="80"/>
              </w:rPr>
            </w:pPr>
            <w:r w:rsidRPr="001D7B15">
              <w:rPr>
                <w:i/>
                <w:color w:val="808080" w:themeColor="background1" w:themeShade="80"/>
              </w:rPr>
              <w:t>10</w:t>
            </w:r>
            <w:r w:rsidR="003D01E7">
              <w:rPr>
                <w:i/>
                <w:color w:val="808080" w:themeColor="background1" w:themeShade="80"/>
              </w:rPr>
              <w:t xml:space="preserve"> </w:t>
            </w:r>
            <w:r w:rsidRPr="001D7B15">
              <w:rPr>
                <w:i/>
                <w:color w:val="808080" w:themeColor="background1" w:themeShade="80"/>
              </w:rPr>
              <w:t>000</w:t>
            </w:r>
          </w:p>
        </w:tc>
        <w:tc>
          <w:tcPr>
            <w:tcW w:w="1753" w:type="pct"/>
            <w:tcBorders>
              <w:top w:val="single" w:sz="4" w:space="0" w:color="C3C4C6"/>
              <w:left w:val="single" w:sz="4" w:space="0" w:color="C3C4C6"/>
              <w:bottom w:val="single" w:sz="4" w:space="0" w:color="C3C4C6"/>
              <w:right w:val="single" w:sz="4" w:space="0" w:color="C3C4C6"/>
            </w:tcBorders>
            <w:vAlign w:val="center"/>
          </w:tcPr>
          <w:p w14:paraId="50F2DC7A" w14:textId="18D25D8A" w:rsidR="001D7B15" w:rsidRPr="001D7B15" w:rsidRDefault="001D7B15" w:rsidP="002D79DE">
            <w:pPr>
              <w:pStyle w:val="Tabgalva"/>
              <w:rPr>
                <w:i/>
                <w:color w:val="808080" w:themeColor="background1" w:themeShade="80"/>
              </w:rPr>
            </w:pPr>
          </w:p>
        </w:tc>
      </w:tr>
    </w:tbl>
    <w:p w14:paraId="5B85E51E" w14:textId="77777777" w:rsidR="003A1C20" w:rsidRPr="00141485" w:rsidRDefault="003A1C20" w:rsidP="00D80021">
      <w:pPr>
        <w:pStyle w:val="pamattekstsarsvitru"/>
      </w:pPr>
      <w:bookmarkStart w:id="1464" w:name="_Toc496544965"/>
      <w:r w:rsidRPr="002D79DE">
        <w:t>Aizpildīšanas apraksts</w:t>
      </w:r>
      <w:r w:rsidRPr="00141485">
        <w:t>:</w:t>
      </w:r>
    </w:p>
    <w:p w14:paraId="61D07669" w14:textId="0D62C726" w:rsidR="00677BE0" w:rsidRDefault="003A1C20" w:rsidP="002D79DE">
      <w:pPr>
        <w:pStyle w:val="Pamatteksts"/>
      </w:pPr>
      <w:r w:rsidRPr="00141485">
        <w:t>Norāda</w:t>
      </w:r>
      <w:r w:rsidRPr="00B97BFA">
        <w:t xml:space="preserve"> </w:t>
      </w:r>
      <w:r w:rsidR="00D451C3">
        <w:t>pamatlīdzekļu izveidošanas</w:t>
      </w:r>
      <w:r w:rsidRPr="00B97BFA">
        <w:t xml:space="preserve"> </w:t>
      </w:r>
      <w:r w:rsidRPr="00141485">
        <w:t xml:space="preserve">izmaksas, kas </w:t>
      </w:r>
      <w:r w:rsidR="00D451C3">
        <w:t xml:space="preserve">attiecīgajā pārskata periodā </w:t>
      </w:r>
      <w:r w:rsidRPr="00141485">
        <w:t>atzītas kontā “Pamatlīdzekļu izveidošana un nepabeigtā būvniecība”</w:t>
      </w:r>
      <w:r w:rsidR="00677BE0">
        <w:t xml:space="preserve">. </w:t>
      </w:r>
    </w:p>
    <w:p w14:paraId="3AB396A0" w14:textId="6F803DCF" w:rsidR="003A1C20" w:rsidRPr="00B97BFA" w:rsidRDefault="007E6B50" w:rsidP="002D79DE">
      <w:pPr>
        <w:pStyle w:val="Pamatteksts"/>
      </w:pPr>
      <w:r w:rsidRPr="00762CB3">
        <w:t xml:space="preserve"> </w:t>
      </w:r>
      <w:r w:rsidR="00677BE0" w:rsidRPr="00762CB3">
        <w:t>B</w:t>
      </w:r>
      <w:r w:rsidRPr="00762CB3">
        <w:t>ez</w:t>
      </w:r>
      <w:r>
        <w:t xml:space="preserve"> atlīdzības starp vispārējās valdības sektora struktūrām (iznemot </w:t>
      </w:r>
      <w:r w:rsidR="00587A8B">
        <w:t>to kontrolētus un finansētus komersantus)</w:t>
      </w:r>
      <w:r w:rsidR="00677BE0">
        <w:t xml:space="preserve"> </w:t>
      </w:r>
      <w:r w:rsidR="00677BE0" w:rsidRPr="00762CB3">
        <w:t>saņemt</w:t>
      </w:r>
      <w:r w:rsidR="00D451C3" w:rsidRPr="00762CB3">
        <w:t>ā</w:t>
      </w:r>
      <w:r w:rsidR="00677BE0" w:rsidRPr="00762CB3">
        <w:t>s</w:t>
      </w:r>
      <w:r w:rsidR="00677BE0">
        <w:t xml:space="preserve"> pamatlīdzekļu</w:t>
      </w:r>
      <w:r w:rsidR="00231ECD">
        <w:t xml:space="preserve"> izveidošanas un nepabeigtās būvniecības izmaksas </w:t>
      </w:r>
      <w:r w:rsidR="00677BE0">
        <w:t xml:space="preserve"> šajā </w:t>
      </w:r>
      <w:r w:rsidR="00231ECD">
        <w:t>piezīmē</w:t>
      </w:r>
      <w:r w:rsidR="00D04C3C">
        <w:t xml:space="preserve"> </w:t>
      </w:r>
      <w:r w:rsidR="00677BE0">
        <w:t>neuzrāda</w:t>
      </w:r>
      <w:r w:rsidR="003A1C20" w:rsidDel="007E6B50">
        <w:t>.</w:t>
      </w:r>
    </w:p>
    <w:p w14:paraId="16A65317" w14:textId="77777777" w:rsidR="003A1C20" w:rsidRPr="00141485" w:rsidRDefault="003A1C20" w:rsidP="002D79DE">
      <w:pPr>
        <w:pStyle w:val="Pamatteksts"/>
      </w:pPr>
      <w:r w:rsidRPr="00141485">
        <w:rPr>
          <w:b/>
        </w:rPr>
        <w:t>A, B</w:t>
      </w:r>
      <w:r w:rsidRPr="00141485">
        <w:t xml:space="preserve"> – norāda konta numuru četrās zīmēs un konta nosaukumu </w:t>
      </w:r>
      <w:r w:rsidRPr="00B97BFA">
        <w:rPr>
          <w:color w:val="808080" w:themeColor="background1" w:themeShade="80"/>
        </w:rPr>
        <w:t>(</w:t>
      </w:r>
      <w:r w:rsidRPr="00141485">
        <w:rPr>
          <w:color w:val="808080" w:themeColor="background1" w:themeShade="80"/>
        </w:rPr>
        <w:t>MK 87 1.pielikums</w:t>
      </w:r>
      <w:r w:rsidRPr="00B97BFA">
        <w:rPr>
          <w:color w:val="808080" w:themeColor="background1" w:themeShade="80"/>
        </w:rPr>
        <w:t>)</w:t>
      </w:r>
      <w:r w:rsidRPr="00141485">
        <w:t>;</w:t>
      </w:r>
    </w:p>
    <w:p w14:paraId="05CE6077" w14:textId="7E0A793F" w:rsidR="003A1C20" w:rsidRPr="00141485" w:rsidRDefault="003A1C20" w:rsidP="002D79DE">
      <w:pPr>
        <w:pStyle w:val="Pamatteksts"/>
      </w:pPr>
      <w:r w:rsidRPr="00141485">
        <w:rPr>
          <w:b/>
        </w:rPr>
        <w:t>C</w:t>
      </w:r>
      <w:r>
        <w:rPr>
          <w:b/>
        </w:rPr>
        <w:t xml:space="preserve"> –</w:t>
      </w:r>
      <w:r w:rsidRPr="00141485">
        <w:t xml:space="preserve"> apraksta darījumu, grupējot vienveidīgus darījumus,</w:t>
      </w:r>
      <w:r w:rsidRPr="00141485">
        <w:rPr>
          <w:i/>
        </w:rPr>
        <w:t xml:space="preserve"> piemēram, </w:t>
      </w:r>
      <w:r w:rsidR="00231ECD" w:rsidRPr="000C612B">
        <w:rPr>
          <w:rStyle w:val="pamattekstsarsvitruChar"/>
          <w:u w:val="none"/>
        </w:rPr>
        <w:t>pieņemta</w:t>
      </w:r>
      <w:r w:rsidR="00231ECD">
        <w:rPr>
          <w:i/>
        </w:rPr>
        <w:t xml:space="preserve"> </w:t>
      </w:r>
      <w:r w:rsidRPr="00141485">
        <w:rPr>
          <w:i/>
        </w:rPr>
        <w:t>ēkas būvniecības I kārta</w:t>
      </w:r>
      <w:r>
        <w:rPr>
          <w:i/>
        </w:rPr>
        <w:t xml:space="preserve">, </w:t>
      </w:r>
      <w:r w:rsidR="00231ECD">
        <w:rPr>
          <w:i/>
        </w:rPr>
        <w:t xml:space="preserve">izpildīts </w:t>
      </w:r>
      <w:r>
        <w:rPr>
          <w:i/>
        </w:rPr>
        <w:t>ielu rekonstrukcija</w:t>
      </w:r>
      <w:r w:rsidR="00231ECD">
        <w:rPr>
          <w:i/>
        </w:rPr>
        <w:t>s darbu otrais posms</w:t>
      </w:r>
      <w:r w:rsidR="002D3E50">
        <w:rPr>
          <w:i/>
        </w:rPr>
        <w:t xml:space="preserve">, iegādāta tehnoloģiskā iekārta 10 000 </w:t>
      </w:r>
      <w:r w:rsidR="009B0DAE" w:rsidRPr="009B0DAE">
        <w:rPr>
          <w:i/>
        </w:rPr>
        <w:t>euro</w:t>
      </w:r>
      <w:r w:rsidR="004B77DA">
        <w:rPr>
          <w:i/>
        </w:rPr>
        <w:t xml:space="preserve"> </w:t>
      </w:r>
      <w:r w:rsidR="002D3E50">
        <w:rPr>
          <w:i/>
        </w:rPr>
        <w:t>vērtībā, kurai vēl plānotas uzstādīšanas izmaksas</w:t>
      </w:r>
      <w:r w:rsidR="005843B1">
        <w:rPr>
          <w:i/>
        </w:rPr>
        <w:t>.</w:t>
      </w:r>
      <w:r w:rsidR="001400A6" w:rsidRPr="001400A6">
        <w:rPr>
          <w:rFonts w:ascii="Arial" w:eastAsiaTheme="minorHAnsi" w:hAnsi="Arial" w:cs="Arial"/>
          <w:noProof w:val="0"/>
          <w:color w:val="414142"/>
          <w:szCs w:val="20"/>
          <w:shd w:val="clear" w:color="auto" w:fill="FFFFFF"/>
          <w:lang w:eastAsia="en-US"/>
        </w:rPr>
        <w:t xml:space="preserve"> </w:t>
      </w:r>
      <w:r w:rsidR="005843B1">
        <w:rPr>
          <w:i/>
        </w:rPr>
        <w:t>K</w:t>
      </w:r>
      <w:r w:rsidR="005843B1" w:rsidRPr="001400A6">
        <w:rPr>
          <w:i/>
        </w:rPr>
        <w:t>apitālo ieguldījumu izmaksa</w:t>
      </w:r>
      <w:r w:rsidR="000D47D7">
        <w:rPr>
          <w:i/>
        </w:rPr>
        <w:t>s</w:t>
      </w:r>
      <w:r w:rsidR="005843B1">
        <w:rPr>
          <w:i/>
        </w:rPr>
        <w:t xml:space="preserve"> </w:t>
      </w:r>
      <w:r w:rsidR="000F70DF">
        <w:rPr>
          <w:i/>
        </w:rPr>
        <w:t>šajā piezīmē uzrāda tā budžeta iestāde, kura veic ieguldījumus būvē, piemēram Kultūras ministrija.</w:t>
      </w:r>
      <w:r w:rsidR="005843B1">
        <w:rPr>
          <w:i/>
        </w:rPr>
        <w:t xml:space="preserve"> </w:t>
      </w:r>
      <w:r w:rsidR="000F70DF">
        <w:rPr>
          <w:i/>
        </w:rPr>
        <w:t xml:space="preserve">Ja attiecīgā būve </w:t>
      </w:r>
      <w:r w:rsidR="000D47D7">
        <w:rPr>
          <w:i/>
        </w:rPr>
        <w:t>grāmatvedības uzskaitē</w:t>
      </w:r>
      <w:r w:rsidR="005843B1">
        <w:rPr>
          <w:i/>
        </w:rPr>
        <w:t xml:space="preserve"> </w:t>
      </w:r>
      <w:r w:rsidR="000D47D7">
        <w:rPr>
          <w:i/>
        </w:rPr>
        <w:t xml:space="preserve">ir </w:t>
      </w:r>
      <w:r w:rsidR="005843B1">
        <w:rPr>
          <w:i/>
        </w:rPr>
        <w:t>citai budžeta iestādei</w:t>
      </w:r>
      <w:r w:rsidR="000D47D7">
        <w:rPr>
          <w:i/>
        </w:rPr>
        <w:t>,</w:t>
      </w:r>
      <w:r w:rsidR="005843B1" w:rsidRPr="001400A6">
        <w:rPr>
          <w:i/>
        </w:rPr>
        <w:t xml:space="preserve"> </w:t>
      </w:r>
      <w:r w:rsidR="000D47D7">
        <w:rPr>
          <w:i/>
        </w:rPr>
        <w:t xml:space="preserve">piemēram Finanšu </w:t>
      </w:r>
      <w:r w:rsidR="000D47D7" w:rsidRPr="00762CB3">
        <w:rPr>
          <w:i/>
        </w:rPr>
        <w:t>ministrija</w:t>
      </w:r>
      <w:r w:rsidR="00E0150D" w:rsidRPr="00762CB3">
        <w:rPr>
          <w:i/>
        </w:rPr>
        <w:t>, tā bez</w:t>
      </w:r>
      <w:r w:rsidR="00762CB3" w:rsidRPr="00762CB3">
        <w:rPr>
          <w:i/>
        </w:rPr>
        <w:t xml:space="preserve"> </w:t>
      </w:r>
      <w:r w:rsidR="00E0150D" w:rsidRPr="00762CB3">
        <w:rPr>
          <w:i/>
        </w:rPr>
        <w:t>atlīdzības saņemtās kapitālo ieguldījumu izmaksas</w:t>
      </w:r>
      <w:r w:rsidR="00762CB3" w:rsidRPr="00762CB3">
        <w:rPr>
          <w:i/>
        </w:rPr>
        <w:t xml:space="preserve"> </w:t>
      </w:r>
      <w:r w:rsidR="00E0150D" w:rsidRPr="00762CB3">
        <w:rPr>
          <w:i/>
        </w:rPr>
        <w:t>šajā piezīmē neuzrāda</w:t>
      </w:r>
      <w:r w:rsidRPr="00141485">
        <w:t>;</w:t>
      </w:r>
    </w:p>
    <w:p w14:paraId="5957772B" w14:textId="718FE22F" w:rsidR="003A1C20" w:rsidRDefault="003A1C20" w:rsidP="002D79DE">
      <w:pPr>
        <w:pStyle w:val="Pamatteksts"/>
      </w:pPr>
      <w:r w:rsidRPr="00141485">
        <w:rPr>
          <w:b/>
        </w:rPr>
        <w:t>1</w:t>
      </w:r>
      <w:r w:rsidRPr="00762CB3">
        <w:rPr>
          <w:b/>
        </w:rPr>
        <w:t>, 2</w:t>
      </w:r>
      <w:r w:rsidRPr="00762CB3">
        <w:t xml:space="preserve"> – norāda </w:t>
      </w:r>
      <w:r w:rsidR="00231ECD" w:rsidRPr="00762CB3">
        <w:t xml:space="preserve">attiecīgajā pārskata periodā </w:t>
      </w:r>
      <w:r w:rsidRPr="00762CB3">
        <w:t xml:space="preserve">atzītās izmaksas, </w:t>
      </w:r>
      <w:r w:rsidRPr="00762CB3">
        <w:rPr>
          <w:i/>
        </w:rPr>
        <w:t>piemēram</w:t>
      </w:r>
      <w:r w:rsidR="000B0A9F" w:rsidRPr="00762CB3">
        <w:rPr>
          <w:i/>
        </w:rPr>
        <w:t>,</w:t>
      </w:r>
      <w:r w:rsidRPr="00762CB3">
        <w:rPr>
          <w:i/>
        </w:rPr>
        <w:t xml:space="preserve"> par ēkas </w:t>
      </w:r>
      <w:r w:rsidR="00B71C6F" w:rsidRPr="00762CB3">
        <w:rPr>
          <w:i/>
        </w:rPr>
        <w:t>būvniecības izpildītiem darbiem</w:t>
      </w:r>
      <w:r w:rsidRPr="00762CB3">
        <w:t>.</w:t>
      </w:r>
    </w:p>
    <w:p w14:paraId="4A1D2D67" w14:textId="77777777" w:rsidR="00DC0D6B" w:rsidRPr="00CF1E7A" w:rsidRDefault="00DC0D6B" w:rsidP="00D80021">
      <w:pPr>
        <w:pStyle w:val="pamattekstsarsvitru"/>
      </w:pPr>
      <w:r w:rsidRPr="00CF1E7A">
        <w:t>Piezīmes:</w:t>
      </w:r>
    </w:p>
    <w:p w14:paraId="149D2576" w14:textId="0D217D99" w:rsidR="00DC0D6B" w:rsidRDefault="00D04C3C" w:rsidP="00DA0A2E">
      <w:pPr>
        <w:pStyle w:val="Pamatteksts"/>
      </w:pPr>
      <w:r>
        <w:t>1</w:t>
      </w:r>
      <w:r w:rsidR="006B72D8">
        <w:t>.</w:t>
      </w:r>
      <w:r>
        <w:t xml:space="preserve">ailes </w:t>
      </w:r>
      <w:r w:rsidRPr="00762CB3">
        <w:t>d</w:t>
      </w:r>
      <w:r w:rsidR="00DC0D6B" w:rsidRPr="00762CB3">
        <w:t>ati</w:t>
      </w:r>
      <w:r w:rsidR="00DC0D6B">
        <w:t xml:space="preserve"> ir vienādi ar 1.2.IZMK piezīmes atbilstošā konta datiem ailē “Sākotnējā vērtība/palielinājums”</w:t>
      </w:r>
      <w:r w:rsidR="002A65F0">
        <w:t>. Datu neatbilstība pieļaujama par</w:t>
      </w:r>
      <w:r w:rsidR="00DC0D6B">
        <w:t xml:space="preserve"> bez atl</w:t>
      </w:r>
      <w:r w:rsidR="002A65F0">
        <w:t>īdzības</w:t>
      </w:r>
      <w:r w:rsidR="00DC0D6B">
        <w:t xml:space="preserve"> saņemto pamatlīdzekļu vērtību un </w:t>
      </w:r>
      <w:r w:rsidR="00100228">
        <w:t>izmaksām</w:t>
      </w:r>
      <w:r w:rsidR="0000625A">
        <w:t>,</w:t>
      </w:r>
      <w:r w:rsidR="00100228">
        <w:t xml:space="preserve"> kas pārvietotas no</w:t>
      </w:r>
      <w:r w:rsidR="0000625A">
        <w:t xml:space="preserve"> </w:t>
      </w:r>
      <w:r w:rsidR="00DC0D6B">
        <w:t>avansa maksājum</w:t>
      </w:r>
      <w:r w:rsidR="002A65F0">
        <w:t>iem</w:t>
      </w:r>
      <w:r w:rsidR="00DC0D6B">
        <w:t xml:space="preserve"> </w:t>
      </w:r>
      <w:r w:rsidR="00C972CD" w:rsidRPr="00762CB3">
        <w:t>un</w:t>
      </w:r>
      <w:r w:rsidR="00DC0D6B" w:rsidRPr="00762CB3">
        <w:t xml:space="preserve"> uzrādīt</w:t>
      </w:r>
      <w:r w:rsidR="00C972CD" w:rsidRPr="00762CB3">
        <w:t>as</w:t>
      </w:r>
      <w:r w:rsidR="00DC0D6B">
        <w:t xml:space="preserve"> ailē “Pārvietošana”</w:t>
      </w:r>
      <w:r w:rsidR="00677BE0">
        <w:t>.</w:t>
      </w:r>
    </w:p>
    <w:p w14:paraId="042B991B" w14:textId="77777777" w:rsidR="0083098F" w:rsidRPr="00BF4CF1" w:rsidRDefault="0083098F" w:rsidP="00D80021">
      <w:pPr>
        <w:pStyle w:val="pamattekstsarsvitru"/>
      </w:pPr>
      <w:r w:rsidRPr="00BF4CF1">
        <w:t>Konsolidētās piezīmes sagatavošana ePārskatos:</w:t>
      </w:r>
    </w:p>
    <w:p w14:paraId="6F89688E" w14:textId="72DA6171" w:rsidR="005B6CD1" w:rsidRDefault="00CA6A23" w:rsidP="005B6CD1">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F06440">
        <w:t>.</w:t>
      </w:r>
      <w:r w:rsidDel="00C906BF">
        <w:rPr>
          <w:rStyle w:val="PamattekstsChar"/>
        </w:rPr>
        <w:t xml:space="preserve"> </w:t>
      </w:r>
    </w:p>
    <w:p w14:paraId="54CA1D89" w14:textId="77777777" w:rsidR="003A1C20" w:rsidRPr="002D79DE" w:rsidRDefault="003A1C20" w:rsidP="000B0A9F">
      <w:pPr>
        <w:pStyle w:val="Piezme"/>
      </w:pPr>
      <w:bookmarkStart w:id="1465" w:name="_Toc505588659"/>
      <w:bookmarkStart w:id="1466" w:name="_Toc523753973"/>
      <w:bookmarkStart w:id="1467" w:name="_Toc523840996"/>
      <w:bookmarkStart w:id="1468" w:name="_Toc523841638"/>
      <w:bookmarkStart w:id="1469" w:name="_Toc523906524"/>
      <w:bookmarkStart w:id="1470" w:name="_Toc523911002"/>
      <w:bookmarkStart w:id="1471" w:name="_Toc523913658"/>
      <w:bookmarkStart w:id="1472" w:name="_Toc523918763"/>
      <w:bookmarkStart w:id="1473" w:name="_Toc523926006"/>
      <w:bookmarkStart w:id="1474" w:name="_Toc523929594"/>
      <w:bookmarkStart w:id="1475" w:name="_Toc523930566"/>
      <w:bookmarkStart w:id="1476" w:name="_Toc523931120"/>
      <w:bookmarkStart w:id="1477" w:name="_Toc523931333"/>
      <w:bookmarkStart w:id="1478" w:name="_Toc524017322"/>
      <w:bookmarkStart w:id="1479" w:name="_Toc524017517"/>
      <w:bookmarkStart w:id="1480" w:name="_Toc524018102"/>
      <w:bookmarkStart w:id="1481" w:name="_Toc524344161"/>
      <w:bookmarkStart w:id="1482" w:name="_Toc524348808"/>
      <w:bookmarkStart w:id="1483" w:name="_Toc524361726"/>
      <w:bookmarkStart w:id="1484" w:name="_Toc524362100"/>
      <w:bookmarkStart w:id="1485" w:name="_Toc524362287"/>
      <w:bookmarkStart w:id="1486" w:name="_Toc524519584"/>
      <w:bookmarkStart w:id="1487" w:name="_Toc524520116"/>
      <w:bookmarkStart w:id="1488" w:name="_Toc524520303"/>
      <w:bookmarkStart w:id="1489" w:name="_Toc524520864"/>
      <w:bookmarkStart w:id="1490" w:name="_Toc524530435"/>
      <w:bookmarkStart w:id="1491" w:name="_Toc524531559"/>
      <w:bookmarkStart w:id="1492" w:name="_Toc524534849"/>
      <w:bookmarkStart w:id="1493" w:name="_Toc524535033"/>
      <w:bookmarkStart w:id="1494" w:name="_Toc524939921"/>
      <w:bookmarkStart w:id="1495" w:name="_Toc524952261"/>
      <w:bookmarkStart w:id="1496" w:name="_Toc524954158"/>
      <w:bookmarkStart w:id="1497" w:name="_Toc524954523"/>
      <w:bookmarkStart w:id="1498" w:name="_Toc524955263"/>
      <w:bookmarkStart w:id="1499" w:name="_Toc525305215"/>
      <w:bookmarkStart w:id="1500" w:name="_Toc525308608"/>
      <w:bookmarkStart w:id="1501" w:name="_Toc525309354"/>
      <w:bookmarkStart w:id="1502" w:name="_Toc525832869"/>
      <w:bookmarkStart w:id="1503" w:name="_Toc526173634"/>
      <w:bookmarkStart w:id="1504" w:name="_Toc498352767"/>
      <w:bookmarkStart w:id="1505" w:name="_Toc503171398"/>
      <w:bookmarkStart w:id="1506" w:name="_Toc503867042"/>
      <w:bookmarkStart w:id="1507" w:name="_Toc504479333"/>
      <w:bookmarkStart w:id="1508" w:name="_Toc504479491"/>
      <w:r w:rsidRPr="008B59EB">
        <w:rPr>
          <w:rFonts w:eastAsiaTheme="majorEastAsia"/>
        </w:rPr>
        <w:t>1.2.IKAP</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r w:rsidRPr="002D79DE">
        <w:rPr>
          <w:rStyle w:val="Heading3Char"/>
          <w:rFonts w:ascii="Times New Roman" w:hAnsi="Times New Roman" w:cs="Times New Roman"/>
          <w:color w:val="000000" w:themeColor="text1"/>
          <w:sz w:val="22"/>
        </w:rPr>
        <w:t xml:space="preserve"> </w:t>
      </w:r>
      <w:r w:rsidRPr="002D79DE">
        <w:t>Informācija par kapitālsabiedrību ieguldījumu valsts vai pašvaldības īpašumā</w:t>
      </w:r>
      <w:bookmarkEnd w:id="1504"/>
      <w:bookmarkEnd w:id="1505"/>
      <w:bookmarkEnd w:id="1506"/>
      <w:bookmarkEnd w:id="1507"/>
      <w:bookmarkEnd w:id="1508"/>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97"/>
        <w:gridCol w:w="2003"/>
        <w:gridCol w:w="1551"/>
        <w:gridCol w:w="1656"/>
        <w:gridCol w:w="1539"/>
        <w:gridCol w:w="1441"/>
      </w:tblGrid>
      <w:tr w:rsidR="003A1C20" w:rsidRPr="006A44C9" w14:paraId="0EB62628" w14:textId="77777777" w:rsidTr="00545145">
        <w:trPr>
          <w:trHeight w:val="254"/>
        </w:trPr>
        <w:tc>
          <w:tcPr>
            <w:tcW w:w="1097" w:type="dxa"/>
            <w:vMerge w:val="restart"/>
            <w:shd w:val="clear" w:color="auto" w:fill="F2F2F2" w:themeFill="background1" w:themeFillShade="F2"/>
            <w:vAlign w:val="center"/>
          </w:tcPr>
          <w:p w14:paraId="68DBE968" w14:textId="77777777" w:rsidR="003A1C20" w:rsidRPr="006A44C9" w:rsidRDefault="003A1C20" w:rsidP="002D79DE">
            <w:pPr>
              <w:pStyle w:val="Tabgalva"/>
            </w:pPr>
            <w:r>
              <w:t>Kontu gr.</w:t>
            </w:r>
          </w:p>
        </w:tc>
        <w:tc>
          <w:tcPr>
            <w:tcW w:w="2003" w:type="dxa"/>
            <w:vMerge w:val="restart"/>
            <w:shd w:val="clear" w:color="auto" w:fill="F2F2F2" w:themeFill="background1" w:themeFillShade="F2"/>
            <w:vAlign w:val="center"/>
          </w:tcPr>
          <w:p w14:paraId="57963669" w14:textId="77777777" w:rsidR="003A1C20" w:rsidRPr="006A44C9" w:rsidRDefault="003A1C20" w:rsidP="002D79DE">
            <w:pPr>
              <w:pStyle w:val="Tabgalva"/>
            </w:pPr>
            <w:r>
              <w:t>Kontu grupas nos</w:t>
            </w:r>
            <w:r w:rsidRPr="00904C2A">
              <w:t>aukums</w:t>
            </w:r>
          </w:p>
        </w:tc>
        <w:tc>
          <w:tcPr>
            <w:tcW w:w="3207" w:type="dxa"/>
            <w:gridSpan w:val="2"/>
            <w:shd w:val="clear" w:color="auto" w:fill="F2F2F2" w:themeFill="background1" w:themeFillShade="F2"/>
            <w:vAlign w:val="center"/>
          </w:tcPr>
          <w:p w14:paraId="38B24F1C" w14:textId="77777777" w:rsidR="003A1C20" w:rsidRPr="006A44C9" w:rsidRDefault="003A1C20" w:rsidP="002D79DE">
            <w:pPr>
              <w:pStyle w:val="Tabgalva"/>
            </w:pPr>
            <w:bookmarkStart w:id="1509" w:name="_Toc498352770"/>
            <w:r w:rsidRPr="006A44C9">
              <w:t>Kapitālsabiedrības ieguldījums</w:t>
            </w:r>
            <w:bookmarkEnd w:id="1509"/>
          </w:p>
        </w:tc>
        <w:tc>
          <w:tcPr>
            <w:tcW w:w="2980" w:type="dxa"/>
            <w:gridSpan w:val="2"/>
            <w:shd w:val="clear" w:color="auto" w:fill="F2F2F2" w:themeFill="background1" w:themeFillShade="F2"/>
            <w:vAlign w:val="center"/>
          </w:tcPr>
          <w:p w14:paraId="2B91AD68" w14:textId="77777777" w:rsidR="003A1C20" w:rsidRPr="006A44C9" w:rsidRDefault="003A1C20" w:rsidP="002D79DE">
            <w:pPr>
              <w:pStyle w:val="Tabgalva"/>
            </w:pPr>
            <w:bookmarkStart w:id="1510" w:name="_Toc498352771"/>
            <w:r w:rsidRPr="006A44C9">
              <w:t>Uzskaites vērtība</w:t>
            </w:r>
            <w:bookmarkEnd w:id="1510"/>
          </w:p>
        </w:tc>
      </w:tr>
      <w:tr w:rsidR="003A1C20" w:rsidRPr="006A44C9" w14:paraId="3C435257" w14:textId="77777777" w:rsidTr="00545145">
        <w:trPr>
          <w:trHeight w:val="232"/>
        </w:trPr>
        <w:tc>
          <w:tcPr>
            <w:tcW w:w="1097" w:type="dxa"/>
            <w:vMerge/>
            <w:shd w:val="clear" w:color="auto" w:fill="F2F2F2" w:themeFill="background1" w:themeFillShade="F2"/>
            <w:vAlign w:val="center"/>
          </w:tcPr>
          <w:p w14:paraId="7CE288EC" w14:textId="77777777" w:rsidR="003A1C20" w:rsidRPr="006A44C9" w:rsidRDefault="003A1C20" w:rsidP="002D79DE">
            <w:pPr>
              <w:pStyle w:val="Tabgalva"/>
            </w:pPr>
          </w:p>
        </w:tc>
        <w:tc>
          <w:tcPr>
            <w:tcW w:w="2003" w:type="dxa"/>
            <w:vMerge/>
            <w:shd w:val="clear" w:color="auto" w:fill="F2F2F2" w:themeFill="background1" w:themeFillShade="F2"/>
            <w:vAlign w:val="center"/>
          </w:tcPr>
          <w:p w14:paraId="19ABAF03" w14:textId="77777777" w:rsidR="003A1C20" w:rsidRPr="006A44C9" w:rsidRDefault="003A1C20" w:rsidP="002D79DE">
            <w:pPr>
              <w:pStyle w:val="Tabgalva"/>
            </w:pPr>
          </w:p>
        </w:tc>
        <w:tc>
          <w:tcPr>
            <w:tcW w:w="1551" w:type="dxa"/>
            <w:shd w:val="clear" w:color="auto" w:fill="F2F2F2" w:themeFill="background1" w:themeFillShade="F2"/>
            <w:vAlign w:val="center"/>
          </w:tcPr>
          <w:p w14:paraId="6A65C181" w14:textId="77777777" w:rsidR="003A1C20" w:rsidRPr="006A44C9" w:rsidRDefault="003A1C20" w:rsidP="002D79DE">
            <w:pPr>
              <w:pStyle w:val="Tabgalva"/>
            </w:pPr>
            <w:bookmarkStart w:id="1511" w:name="_Toc498352773"/>
            <w:r w:rsidRPr="006A44C9">
              <w:t>pārskata periodā</w:t>
            </w:r>
            <w:bookmarkEnd w:id="1511"/>
          </w:p>
        </w:tc>
        <w:tc>
          <w:tcPr>
            <w:tcW w:w="1656" w:type="dxa"/>
            <w:shd w:val="clear" w:color="auto" w:fill="F2F2F2" w:themeFill="background1" w:themeFillShade="F2"/>
            <w:vAlign w:val="center"/>
          </w:tcPr>
          <w:p w14:paraId="5CBD73A3" w14:textId="77777777" w:rsidR="003A1C20" w:rsidRPr="006A44C9" w:rsidRDefault="003A1C20" w:rsidP="002D79DE">
            <w:pPr>
              <w:pStyle w:val="Tabgalva"/>
            </w:pPr>
            <w:bookmarkStart w:id="1512" w:name="_Toc498352772"/>
            <w:r w:rsidRPr="006A44C9">
              <w:t>iepriekšējā pārskata periodā</w:t>
            </w:r>
            <w:bookmarkEnd w:id="1512"/>
          </w:p>
        </w:tc>
        <w:tc>
          <w:tcPr>
            <w:tcW w:w="1539" w:type="dxa"/>
            <w:shd w:val="clear" w:color="auto" w:fill="F2F2F2" w:themeFill="background1" w:themeFillShade="F2"/>
            <w:vAlign w:val="center"/>
          </w:tcPr>
          <w:p w14:paraId="6B0A2521" w14:textId="77777777" w:rsidR="003A1C20" w:rsidRPr="006A44C9" w:rsidRDefault="003A1C20" w:rsidP="002D79DE">
            <w:pPr>
              <w:pStyle w:val="Tabgalva"/>
            </w:pPr>
            <w:bookmarkStart w:id="1513" w:name="_Toc498352774"/>
            <w:r w:rsidRPr="006A44C9">
              <w:t xml:space="preserve">pārskata perioda </w:t>
            </w:r>
            <w:bookmarkEnd w:id="1513"/>
            <w:r w:rsidRPr="006A44C9">
              <w:t>beigās</w:t>
            </w:r>
          </w:p>
        </w:tc>
        <w:tc>
          <w:tcPr>
            <w:tcW w:w="1441" w:type="dxa"/>
            <w:shd w:val="clear" w:color="auto" w:fill="F2F2F2" w:themeFill="background1" w:themeFillShade="F2"/>
            <w:vAlign w:val="center"/>
          </w:tcPr>
          <w:p w14:paraId="7F3F58EC" w14:textId="77777777" w:rsidR="003A1C20" w:rsidRPr="006A44C9" w:rsidRDefault="003A1C20" w:rsidP="002D79DE">
            <w:pPr>
              <w:pStyle w:val="Tabgalva"/>
            </w:pPr>
            <w:bookmarkStart w:id="1514" w:name="_Toc498352775"/>
            <w:r w:rsidRPr="006A44C9">
              <w:t xml:space="preserve">pārskata perioda </w:t>
            </w:r>
            <w:bookmarkEnd w:id="1514"/>
            <w:r w:rsidRPr="006A44C9">
              <w:t>sākumā</w:t>
            </w:r>
          </w:p>
        </w:tc>
      </w:tr>
      <w:tr w:rsidR="003A1C20" w:rsidRPr="006A44C9" w14:paraId="73AD9CE0" w14:textId="77777777" w:rsidTr="00545145">
        <w:trPr>
          <w:trHeight w:val="63"/>
        </w:trPr>
        <w:tc>
          <w:tcPr>
            <w:tcW w:w="1097" w:type="dxa"/>
            <w:shd w:val="clear" w:color="auto" w:fill="F2F2F2" w:themeFill="background1" w:themeFillShade="F2"/>
            <w:vAlign w:val="center"/>
          </w:tcPr>
          <w:p w14:paraId="7DBAB023" w14:textId="77777777" w:rsidR="003A1C20" w:rsidRPr="006A44C9" w:rsidRDefault="003A1C20" w:rsidP="002D79DE">
            <w:pPr>
              <w:pStyle w:val="Tabgalva"/>
            </w:pPr>
            <w:r>
              <w:t>A</w:t>
            </w:r>
          </w:p>
        </w:tc>
        <w:tc>
          <w:tcPr>
            <w:tcW w:w="2003" w:type="dxa"/>
            <w:shd w:val="clear" w:color="auto" w:fill="F2F2F2" w:themeFill="background1" w:themeFillShade="F2"/>
            <w:vAlign w:val="center"/>
          </w:tcPr>
          <w:p w14:paraId="7E043B6D" w14:textId="77777777" w:rsidR="003A1C20" w:rsidRPr="006A44C9" w:rsidRDefault="003A1C20" w:rsidP="002D79DE">
            <w:pPr>
              <w:pStyle w:val="Tabgalva"/>
            </w:pPr>
            <w:r>
              <w:t>B</w:t>
            </w:r>
          </w:p>
        </w:tc>
        <w:tc>
          <w:tcPr>
            <w:tcW w:w="1551" w:type="dxa"/>
            <w:shd w:val="clear" w:color="auto" w:fill="F2F2F2" w:themeFill="background1" w:themeFillShade="F2"/>
            <w:vAlign w:val="center"/>
          </w:tcPr>
          <w:p w14:paraId="0368C999" w14:textId="77777777" w:rsidR="003A1C20" w:rsidRPr="006A44C9" w:rsidRDefault="003A1C20" w:rsidP="002D79DE">
            <w:pPr>
              <w:pStyle w:val="Tabgalva"/>
            </w:pPr>
            <w:r>
              <w:t>1</w:t>
            </w:r>
          </w:p>
        </w:tc>
        <w:tc>
          <w:tcPr>
            <w:tcW w:w="1656" w:type="dxa"/>
            <w:shd w:val="clear" w:color="auto" w:fill="F2F2F2" w:themeFill="background1" w:themeFillShade="F2"/>
            <w:vAlign w:val="center"/>
          </w:tcPr>
          <w:p w14:paraId="660AB5F1" w14:textId="77777777" w:rsidR="003A1C20" w:rsidRPr="006A44C9" w:rsidRDefault="003A1C20" w:rsidP="002D79DE">
            <w:pPr>
              <w:pStyle w:val="Tabgalva"/>
            </w:pPr>
            <w:r>
              <w:t>2</w:t>
            </w:r>
          </w:p>
        </w:tc>
        <w:tc>
          <w:tcPr>
            <w:tcW w:w="1539" w:type="dxa"/>
            <w:shd w:val="clear" w:color="auto" w:fill="F2F2F2" w:themeFill="background1" w:themeFillShade="F2"/>
            <w:vAlign w:val="center"/>
          </w:tcPr>
          <w:p w14:paraId="43F2C3B4" w14:textId="77777777" w:rsidR="003A1C20" w:rsidRPr="006A44C9" w:rsidRDefault="003A1C20" w:rsidP="002D79DE">
            <w:pPr>
              <w:pStyle w:val="Tabgalva"/>
            </w:pPr>
            <w:r>
              <w:t>3</w:t>
            </w:r>
          </w:p>
        </w:tc>
        <w:tc>
          <w:tcPr>
            <w:tcW w:w="1441" w:type="dxa"/>
            <w:shd w:val="clear" w:color="auto" w:fill="F2F2F2" w:themeFill="background1" w:themeFillShade="F2"/>
            <w:vAlign w:val="center"/>
          </w:tcPr>
          <w:p w14:paraId="534AB279" w14:textId="77777777" w:rsidR="003A1C20" w:rsidRPr="006A44C9" w:rsidRDefault="003A1C20" w:rsidP="002D79DE">
            <w:pPr>
              <w:pStyle w:val="Tabgalva"/>
            </w:pPr>
            <w:r>
              <w:t>4</w:t>
            </w:r>
          </w:p>
        </w:tc>
      </w:tr>
      <w:tr w:rsidR="003A1C20" w:rsidRPr="006A44C9" w14:paraId="51BC0616" w14:textId="77777777" w:rsidTr="00545145">
        <w:trPr>
          <w:trHeight w:val="265"/>
        </w:trPr>
        <w:tc>
          <w:tcPr>
            <w:tcW w:w="1097" w:type="dxa"/>
            <w:vAlign w:val="center"/>
          </w:tcPr>
          <w:p w14:paraId="6668442B" w14:textId="77777777" w:rsidR="003A1C20" w:rsidRPr="007E524F" w:rsidRDefault="003A1C20" w:rsidP="002D79DE">
            <w:pPr>
              <w:pStyle w:val="Tabgalva"/>
              <w:jc w:val="left"/>
            </w:pPr>
            <w:r w:rsidRPr="007E524F">
              <w:t>xxx0</w:t>
            </w:r>
          </w:p>
        </w:tc>
        <w:tc>
          <w:tcPr>
            <w:tcW w:w="2003" w:type="dxa"/>
            <w:vAlign w:val="center"/>
          </w:tcPr>
          <w:p w14:paraId="490C1D22" w14:textId="77777777" w:rsidR="003A1C20" w:rsidRPr="006A44C9" w:rsidRDefault="003A1C20" w:rsidP="002D79DE">
            <w:pPr>
              <w:pStyle w:val="Tabgalva"/>
              <w:rPr>
                <w:b/>
              </w:rPr>
            </w:pPr>
          </w:p>
        </w:tc>
        <w:tc>
          <w:tcPr>
            <w:tcW w:w="1551" w:type="dxa"/>
            <w:vAlign w:val="center"/>
          </w:tcPr>
          <w:p w14:paraId="70C67053" w14:textId="77777777" w:rsidR="003A1C20" w:rsidRPr="006A44C9" w:rsidRDefault="003A1C20" w:rsidP="002D79DE">
            <w:pPr>
              <w:pStyle w:val="Tabgalva"/>
              <w:rPr>
                <w:b/>
              </w:rPr>
            </w:pPr>
          </w:p>
        </w:tc>
        <w:tc>
          <w:tcPr>
            <w:tcW w:w="1656" w:type="dxa"/>
            <w:vAlign w:val="center"/>
          </w:tcPr>
          <w:p w14:paraId="07D00B3B" w14:textId="77777777" w:rsidR="003A1C20" w:rsidRPr="006A44C9" w:rsidRDefault="003A1C20" w:rsidP="002D79DE">
            <w:pPr>
              <w:pStyle w:val="Tabgalva"/>
              <w:rPr>
                <w:b/>
              </w:rPr>
            </w:pPr>
          </w:p>
        </w:tc>
        <w:tc>
          <w:tcPr>
            <w:tcW w:w="1539" w:type="dxa"/>
            <w:vAlign w:val="center"/>
          </w:tcPr>
          <w:p w14:paraId="534B7946" w14:textId="77777777" w:rsidR="003A1C20" w:rsidRPr="006A44C9" w:rsidRDefault="003A1C20" w:rsidP="002D79DE">
            <w:pPr>
              <w:pStyle w:val="Tabgalva"/>
              <w:rPr>
                <w:b/>
              </w:rPr>
            </w:pPr>
          </w:p>
        </w:tc>
        <w:tc>
          <w:tcPr>
            <w:tcW w:w="1441" w:type="dxa"/>
            <w:vAlign w:val="center"/>
          </w:tcPr>
          <w:p w14:paraId="11785E08" w14:textId="77777777" w:rsidR="003A1C20" w:rsidRPr="006A44C9" w:rsidRDefault="003A1C20" w:rsidP="002D79DE">
            <w:pPr>
              <w:pStyle w:val="Tabgalva"/>
              <w:rPr>
                <w:b/>
              </w:rPr>
            </w:pPr>
          </w:p>
        </w:tc>
      </w:tr>
    </w:tbl>
    <w:p w14:paraId="4FA1E101" w14:textId="77777777" w:rsidR="003A1C20" w:rsidRPr="002D79DE" w:rsidRDefault="003A1C20" w:rsidP="00D80021">
      <w:pPr>
        <w:pStyle w:val="pamattekstsarsvitru"/>
      </w:pPr>
      <w:bookmarkStart w:id="1515" w:name="_Toc498352779"/>
      <w:bookmarkStart w:id="1516" w:name="_Toc503171399"/>
      <w:bookmarkStart w:id="1517" w:name="_Toc503867043"/>
      <w:bookmarkStart w:id="1518" w:name="_Toc504479334"/>
      <w:bookmarkStart w:id="1519" w:name="_Toc504479492"/>
      <w:bookmarkStart w:id="1520" w:name="_Toc505588660"/>
      <w:bookmarkStart w:id="1521" w:name="_Toc495488712"/>
      <w:bookmarkStart w:id="1522" w:name="_Toc495493470"/>
      <w:bookmarkStart w:id="1523" w:name="_Toc496001027"/>
      <w:bookmarkStart w:id="1524" w:name="_Toc496020622"/>
      <w:bookmarkStart w:id="1525" w:name="_Toc496089564"/>
      <w:bookmarkStart w:id="1526" w:name="_Toc496540740"/>
      <w:bookmarkStart w:id="1527" w:name="_Toc496541221"/>
      <w:bookmarkEnd w:id="1464"/>
      <w:r w:rsidRPr="002D79DE">
        <w:t>Aizpildīšanas apraksts:</w:t>
      </w:r>
    </w:p>
    <w:p w14:paraId="1041B87C" w14:textId="77777777" w:rsidR="003A1C20" w:rsidRPr="00141485" w:rsidRDefault="003A1C20" w:rsidP="002D79DE">
      <w:pPr>
        <w:pStyle w:val="Pamatteksts"/>
      </w:pPr>
      <w:r w:rsidRPr="00141485">
        <w:t xml:space="preserve">Norāda </w:t>
      </w:r>
      <w:r>
        <w:t>informāciju par kontu grupā “1250 Turējumā nodotie valsts un pašvaldību īpašumi” un kontu grupā “1260 Bioloģiskie un pazemes aktīvi” uzskaitītiem turējumā nodotiem valsts un pašvaldību aktīviem</w:t>
      </w:r>
      <w:r w:rsidRPr="00141485">
        <w:t>, kuros kapitālsabiedrība</w:t>
      </w:r>
      <w:r>
        <w:t>, tai skaitā ostu pārvalde,</w:t>
      </w:r>
      <w:r w:rsidRPr="00141485">
        <w:t xml:space="preserve"> </w:t>
      </w:r>
      <w:r>
        <w:t>veikusi</w:t>
      </w:r>
      <w:r w:rsidRPr="00141485">
        <w:t xml:space="preserve"> kapitālieguldījumus </w:t>
      </w:r>
      <w:r>
        <w:t xml:space="preserve">(finansējot tos </w:t>
      </w:r>
      <w:r w:rsidRPr="00141485">
        <w:t xml:space="preserve">no nomas maksām </w:t>
      </w:r>
      <w:r>
        <w:t xml:space="preserve">par </w:t>
      </w:r>
      <w:r w:rsidRPr="00141485">
        <w:t>aktīv</w:t>
      </w:r>
      <w:r>
        <w:t>u</w:t>
      </w:r>
      <w:r w:rsidRPr="00141485">
        <w:t xml:space="preserve"> un citiem pašu ieņēmumiem</w:t>
      </w:r>
      <w:r>
        <w:t>)</w:t>
      </w:r>
      <w:r w:rsidRPr="00141485">
        <w:t>, kas netiek kapitaliz</w:t>
      </w:r>
      <w:r>
        <w:t xml:space="preserve">ēti valsts un pašvaldību aktīvu vērtībā, </w:t>
      </w:r>
      <w:r w:rsidRPr="00141485">
        <w:rPr>
          <w:i/>
        </w:rPr>
        <w:t>piemēram. aktīva rekonstrukcija, renovācija</w:t>
      </w:r>
      <w:r w:rsidRPr="00141485">
        <w:t>.</w:t>
      </w:r>
    </w:p>
    <w:p w14:paraId="444F2DB6" w14:textId="471FE2FE" w:rsidR="003A1C20" w:rsidRPr="00141485" w:rsidRDefault="003A1C20" w:rsidP="002D79DE">
      <w:pPr>
        <w:pStyle w:val="Pamatteksts"/>
      </w:pPr>
      <w:r w:rsidRPr="00141485">
        <w:rPr>
          <w:b/>
        </w:rPr>
        <w:t>A, B</w:t>
      </w:r>
      <w:r w:rsidRPr="00141485">
        <w:t xml:space="preserve"> – norāda </w:t>
      </w:r>
      <w:r w:rsidR="00987DAE">
        <w:t>kontu</w:t>
      </w:r>
      <w:r w:rsidRPr="00141485">
        <w:t xml:space="preserve"> grupas numuru trīs zīmēs un kontu grupas nosaukumu</w:t>
      </w:r>
      <w:r>
        <w:t>,</w:t>
      </w:r>
      <w:r w:rsidRPr="00141485">
        <w:t xml:space="preserve"> </w:t>
      </w:r>
      <w:r w:rsidRPr="00141485">
        <w:rPr>
          <w:i/>
        </w:rPr>
        <w:t>piemēram, 1250</w:t>
      </w:r>
      <w:r w:rsidRPr="00843682">
        <w:t xml:space="preserve"> </w:t>
      </w:r>
      <w:r w:rsidRPr="00843682">
        <w:rPr>
          <w:i/>
        </w:rPr>
        <w:t>Turējumā nodotie valsts un pašvaldību īpašumi</w:t>
      </w:r>
      <w:r w:rsidRPr="00141485">
        <w:rPr>
          <w:i/>
        </w:rPr>
        <w:t xml:space="preserve"> </w:t>
      </w:r>
      <w:r w:rsidRPr="00843682">
        <w:rPr>
          <w:color w:val="808080" w:themeColor="background1" w:themeShade="80"/>
        </w:rPr>
        <w:t>(</w:t>
      </w:r>
      <w:r w:rsidRPr="00141485">
        <w:rPr>
          <w:color w:val="808080" w:themeColor="background1" w:themeShade="80"/>
        </w:rPr>
        <w:t>MK 87 1.pielikums</w:t>
      </w:r>
      <w:r w:rsidRPr="00843682">
        <w:rPr>
          <w:color w:val="808080" w:themeColor="background1" w:themeShade="80"/>
        </w:rPr>
        <w:t>)</w:t>
      </w:r>
      <w:r w:rsidRPr="00843682">
        <w:t>;</w:t>
      </w:r>
    </w:p>
    <w:p w14:paraId="2C996F97" w14:textId="77777777" w:rsidR="003A1C20" w:rsidRPr="00141485" w:rsidRDefault="003A1C20" w:rsidP="002D79DE">
      <w:pPr>
        <w:pStyle w:val="Pamatteksts"/>
      </w:pPr>
      <w:r w:rsidRPr="00141485">
        <w:rPr>
          <w:b/>
        </w:rPr>
        <w:t>1, 2</w:t>
      </w:r>
      <w:r w:rsidRPr="00141485">
        <w:t xml:space="preserve"> – norāda kapitālsabiedrību veiktā ilgtermiņa ieguldījuma vērtību;</w:t>
      </w:r>
    </w:p>
    <w:p w14:paraId="155AD0D8" w14:textId="6356E11B" w:rsidR="003A1C20" w:rsidRPr="00141485" w:rsidRDefault="003A1C20" w:rsidP="002D79DE">
      <w:pPr>
        <w:pStyle w:val="Pamatteksts"/>
      </w:pPr>
      <w:bookmarkStart w:id="1528" w:name="_Toc523753974"/>
      <w:bookmarkStart w:id="1529" w:name="_Toc523840997"/>
      <w:bookmarkStart w:id="1530" w:name="_Toc523841639"/>
      <w:bookmarkStart w:id="1531" w:name="_Toc523906525"/>
      <w:bookmarkStart w:id="1532" w:name="_Toc523911003"/>
      <w:bookmarkStart w:id="1533" w:name="_Toc523913659"/>
      <w:bookmarkStart w:id="1534" w:name="_Toc523918764"/>
      <w:bookmarkStart w:id="1535" w:name="_Toc523926007"/>
      <w:bookmarkStart w:id="1536" w:name="_Toc523929595"/>
      <w:bookmarkStart w:id="1537" w:name="_Toc523930567"/>
      <w:bookmarkStart w:id="1538" w:name="_Toc523931121"/>
      <w:bookmarkStart w:id="1539" w:name="_Toc523931334"/>
      <w:r w:rsidRPr="00141485">
        <w:rPr>
          <w:b/>
        </w:rPr>
        <w:t>3, 4</w:t>
      </w:r>
      <w:r w:rsidRPr="00141485">
        <w:t xml:space="preserve"> – norāda aktīva, kurā veikts kapitālsabiedrības ieguldījums</w:t>
      </w:r>
      <w:r>
        <w:t>,</w:t>
      </w:r>
      <w:r w:rsidRPr="00141485">
        <w:t xml:space="preserve"> uzskaites </w:t>
      </w:r>
      <w:r w:rsidR="00987DAE">
        <w:t>(atlikušo)</w:t>
      </w:r>
      <w:r w:rsidRPr="00141485">
        <w:t xml:space="preserve"> vērtību</w:t>
      </w:r>
      <w:r>
        <w:t xml:space="preserve"> </w:t>
      </w:r>
      <w:r w:rsidRPr="00141485">
        <w:t xml:space="preserve">budžeta iestādes </w:t>
      </w:r>
      <w:r>
        <w:t>grāmatvedības uzskaitē</w:t>
      </w:r>
      <w:r w:rsidRPr="00141485">
        <w:t xml:space="preserve">. </w:t>
      </w:r>
    </w:p>
    <w:bookmarkEnd w:id="1528"/>
    <w:bookmarkEnd w:id="1529"/>
    <w:bookmarkEnd w:id="1530"/>
    <w:bookmarkEnd w:id="1531"/>
    <w:bookmarkEnd w:id="1532"/>
    <w:bookmarkEnd w:id="1533"/>
    <w:bookmarkEnd w:id="1534"/>
    <w:bookmarkEnd w:id="1535"/>
    <w:bookmarkEnd w:id="1536"/>
    <w:bookmarkEnd w:id="1537"/>
    <w:bookmarkEnd w:id="1538"/>
    <w:bookmarkEnd w:id="1539"/>
    <w:p w14:paraId="580AB1E7" w14:textId="77777777" w:rsidR="003A1C20" w:rsidRPr="002D79DE" w:rsidRDefault="003A1C20" w:rsidP="00D80021">
      <w:pPr>
        <w:pStyle w:val="pamattekstsarsvitru"/>
      </w:pPr>
      <w:r w:rsidRPr="002D79DE">
        <w:t>Piezīmes:</w:t>
      </w:r>
    </w:p>
    <w:p w14:paraId="2D57D70A" w14:textId="0DF8D10C" w:rsidR="003A1C20" w:rsidRDefault="003A1C20" w:rsidP="002D79DE">
      <w:pPr>
        <w:pStyle w:val="Pamatteksts"/>
        <w:rPr>
          <w:rStyle w:val="Emphasis"/>
          <w:rFonts w:eastAsiaTheme="majorEastAsia"/>
        </w:rPr>
      </w:pPr>
      <w:r w:rsidRPr="00A672E9">
        <w:rPr>
          <w:rStyle w:val="Emphasis"/>
        </w:rPr>
        <w:t>Piemērs: Saskaņā ar savstarpējo vienošanos starp VAS VNĪ un FM par valsts nekustamo īpašumu pārvaldīšanu VAS VNĪ turējumā saņemtajos uz valsts vārda reģistrētajos nekustamajos īpašumos veic kapitālieguldījumus no pašu līdzekļiem, kas netiek kapitalizēti FM bilancē, bet uzskaitīti VAS VNĪ bilancē kā ieguldījumi turējumā saņemtajos īpašumos. Informāciju par šādiem ieguldījumiem uzrāda pārskata pielikumā.</w:t>
      </w:r>
    </w:p>
    <w:p w14:paraId="1529EDD8"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4CC0320" w14:textId="20ABF3FD"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DDC3083" w14:textId="77777777" w:rsidR="003A1C20" w:rsidRPr="002D79DE" w:rsidRDefault="003A1C20" w:rsidP="000B0A9F">
      <w:pPr>
        <w:pStyle w:val="Piezme"/>
      </w:pPr>
      <w:bookmarkStart w:id="1540" w:name="_Toc523753975"/>
      <w:bookmarkStart w:id="1541" w:name="_Toc523840998"/>
      <w:bookmarkStart w:id="1542" w:name="_Toc523841640"/>
      <w:bookmarkStart w:id="1543" w:name="_Toc523906526"/>
      <w:bookmarkStart w:id="1544" w:name="_Toc523911004"/>
      <w:bookmarkStart w:id="1545" w:name="_Toc523913660"/>
      <w:bookmarkStart w:id="1546" w:name="_Toc523918765"/>
      <w:bookmarkStart w:id="1547" w:name="_Toc523926008"/>
      <w:bookmarkStart w:id="1548" w:name="_Toc523929596"/>
      <w:bookmarkStart w:id="1549" w:name="_Toc523930568"/>
      <w:bookmarkStart w:id="1550" w:name="_Toc523931122"/>
      <w:bookmarkStart w:id="1551" w:name="_Toc523931335"/>
      <w:bookmarkStart w:id="1552" w:name="_Toc524017323"/>
      <w:bookmarkStart w:id="1553" w:name="_Toc524017518"/>
      <w:bookmarkStart w:id="1554" w:name="_Toc524018103"/>
      <w:bookmarkStart w:id="1555" w:name="_Toc524344162"/>
      <w:bookmarkStart w:id="1556" w:name="_Toc524348809"/>
      <w:bookmarkStart w:id="1557" w:name="_Toc524361727"/>
      <w:bookmarkStart w:id="1558" w:name="_Toc524362101"/>
      <w:bookmarkStart w:id="1559" w:name="_Toc524362288"/>
      <w:bookmarkStart w:id="1560" w:name="_Toc524519585"/>
      <w:bookmarkStart w:id="1561" w:name="_Toc524520117"/>
      <w:bookmarkStart w:id="1562" w:name="_Toc524520304"/>
      <w:bookmarkStart w:id="1563" w:name="_Toc524520865"/>
      <w:bookmarkStart w:id="1564" w:name="_Toc524530436"/>
      <w:bookmarkStart w:id="1565" w:name="_Toc524531560"/>
      <w:bookmarkStart w:id="1566" w:name="_Toc524534850"/>
      <w:bookmarkStart w:id="1567" w:name="_Toc524535034"/>
      <w:bookmarkStart w:id="1568" w:name="_Toc524939922"/>
      <w:bookmarkStart w:id="1569" w:name="_Toc524952262"/>
      <w:bookmarkStart w:id="1570" w:name="_Toc524954159"/>
      <w:bookmarkStart w:id="1571" w:name="_Toc524954524"/>
      <w:bookmarkStart w:id="1572" w:name="_Toc524955264"/>
      <w:bookmarkStart w:id="1573" w:name="_Toc525305216"/>
      <w:bookmarkStart w:id="1574" w:name="_Toc525308609"/>
      <w:bookmarkStart w:id="1575" w:name="_Toc525309355"/>
      <w:bookmarkStart w:id="1576" w:name="_Toc525832870"/>
      <w:bookmarkStart w:id="1577" w:name="_Toc526173635"/>
      <w:bookmarkStart w:id="1578" w:name="CITA1_2"/>
      <w:r w:rsidRPr="007350EC">
        <w:rPr>
          <w:rStyle w:val="PamattekstsChar"/>
          <w:rFonts w:eastAsiaTheme="majorEastAsia"/>
        </w:rPr>
        <w:t>1.2.CITA</w:t>
      </w:r>
      <w:bookmarkEnd w:id="1515"/>
      <w:bookmarkEnd w:id="1516"/>
      <w:bookmarkEnd w:id="1517"/>
      <w:bookmarkEnd w:id="1518"/>
      <w:bookmarkEnd w:id="1519"/>
      <w:bookmarkEnd w:id="1520"/>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r w:rsidRPr="002D79DE">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8F3104" w:rsidRPr="008572B3" w14:paraId="25D1C04D" w14:textId="08D1B5DF" w:rsidTr="00694BC8">
        <w:trPr>
          <w:trHeight w:val="303"/>
        </w:trPr>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1578"/>
          <w:p w14:paraId="333E14DE" w14:textId="77777777" w:rsidR="008F3104" w:rsidRPr="008572B3" w:rsidRDefault="008F3104" w:rsidP="002D79DE">
            <w:pPr>
              <w:pStyle w:val="Tabgalva"/>
            </w:pPr>
            <w:r>
              <w:t>Kontu gr.</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FB3451D" w14:textId="77777777" w:rsidR="008F3104" w:rsidRPr="008572B3" w:rsidRDefault="008F3104" w:rsidP="002D79DE">
            <w:pPr>
              <w:pStyle w:val="Tabgalva"/>
            </w:pPr>
            <w:r>
              <w:t>Kontu grupas nos</w:t>
            </w:r>
            <w:r w:rsidRPr="00904C2A">
              <w:t>aukums</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6F59C7" w14:textId="77777777" w:rsidR="008F3104" w:rsidRPr="008572B3" w:rsidRDefault="008F3104" w:rsidP="002D79DE">
            <w:pPr>
              <w:pStyle w:val="Tabgalva"/>
            </w:pPr>
            <w:r w:rsidRPr="008572B3">
              <w:t>Apraksts</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D40508" w14:textId="3ED91A1F" w:rsidR="008F3104" w:rsidRPr="008572B3" w:rsidRDefault="008F3104" w:rsidP="002D79DE">
            <w:pPr>
              <w:pStyle w:val="Tabgalva"/>
            </w:pPr>
            <w:r w:rsidRPr="008F3104">
              <w:t>Pārskata periodā</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03AF24B" w14:textId="257DEFD5" w:rsidR="008F3104" w:rsidRPr="008572B3" w:rsidRDefault="008F3104" w:rsidP="002D79DE">
            <w:pPr>
              <w:pStyle w:val="Tabgalva"/>
            </w:pPr>
            <w:r w:rsidRPr="008F3104">
              <w:t>Iepriekšējā pārskata periodā</w:t>
            </w:r>
          </w:p>
        </w:tc>
      </w:tr>
      <w:tr w:rsidR="008F3104" w:rsidRPr="008572B3" w14:paraId="1153CC9A" w14:textId="206E0FA0" w:rsidTr="00694BC8">
        <w:trPr>
          <w:trHeight w:val="303"/>
        </w:trPr>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ACB0CE1" w14:textId="77777777" w:rsidR="008F3104" w:rsidRPr="008572B3" w:rsidRDefault="008F3104" w:rsidP="002D79DE">
            <w:pPr>
              <w:pStyle w:val="Tabgalva"/>
            </w:pPr>
            <w:r>
              <w:t>A</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ABA1BCF" w14:textId="77777777" w:rsidR="008F3104" w:rsidRPr="008572B3" w:rsidRDefault="008F3104" w:rsidP="002D79DE">
            <w:pPr>
              <w:pStyle w:val="Tabgalva"/>
            </w:pPr>
            <w:r>
              <w:t>B</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C9A8A5" w14:textId="77777777" w:rsidR="008F3104" w:rsidRPr="008572B3" w:rsidRDefault="008F3104" w:rsidP="002D79DE">
            <w:pPr>
              <w:pStyle w:val="Tabgalva"/>
            </w:pPr>
            <w:r>
              <w:t>C</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57909E" w14:textId="77777777" w:rsidR="008F3104" w:rsidRPr="008572B3" w:rsidRDefault="008F3104" w:rsidP="002D79DE">
            <w:pPr>
              <w:pStyle w:val="Tabgalva"/>
            </w:pPr>
            <w:r>
              <w:t>1</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95A21A7" w14:textId="02A38E46" w:rsidR="008F3104" w:rsidRDefault="008F3104" w:rsidP="002D79DE">
            <w:pPr>
              <w:pStyle w:val="Tabgalva"/>
            </w:pPr>
            <w:r>
              <w:t>2</w:t>
            </w:r>
          </w:p>
        </w:tc>
      </w:tr>
      <w:tr w:rsidR="008F3104" w:rsidRPr="008572B3" w14:paraId="19CDA782" w14:textId="51C9C3CE"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6DCE332" w14:textId="77777777" w:rsidR="008F3104" w:rsidRPr="008572B3" w:rsidRDefault="008F3104" w:rsidP="002D79DE">
            <w:pPr>
              <w:pStyle w:val="Tabgalva"/>
              <w:jc w:val="left"/>
            </w:pPr>
            <w:r>
              <w:t>x</w:t>
            </w:r>
            <w:r w:rsidRPr="00B4722E">
              <w:t>xx0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304D84B" w14:textId="77777777" w:rsidR="008F3104" w:rsidRPr="008572B3" w:rsidRDefault="008F3104" w:rsidP="002D79DE">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BEA9B00" w14:textId="77777777" w:rsidR="008F3104" w:rsidRPr="008572B3" w:rsidRDefault="008F3104" w:rsidP="002D79DE">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2491C41" w14:textId="77777777" w:rsidR="008F3104" w:rsidRPr="008572B3" w:rsidRDefault="008F3104" w:rsidP="002D79DE">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tcPr>
          <w:p w14:paraId="4469A242" w14:textId="77777777" w:rsidR="008F3104" w:rsidRPr="008572B3" w:rsidRDefault="008F3104" w:rsidP="002D79DE">
            <w:pPr>
              <w:pStyle w:val="Tabgalva"/>
            </w:pPr>
          </w:p>
        </w:tc>
      </w:tr>
      <w:tr w:rsidR="008F3104" w:rsidRPr="001D7B15" w14:paraId="2AEA2623" w14:textId="23829173" w:rsidTr="00694BC8">
        <w:trPr>
          <w:trHeight w:val="319"/>
        </w:trPr>
        <w:tc>
          <w:tcPr>
            <w:tcW w:w="4000" w:type="pct"/>
            <w:gridSpan w:val="4"/>
            <w:tcBorders>
              <w:top w:val="single" w:sz="4" w:space="0" w:color="C3C4C6"/>
              <w:left w:val="nil"/>
              <w:bottom w:val="single" w:sz="4" w:space="0" w:color="C3C4C6"/>
              <w:right w:val="nil"/>
            </w:tcBorders>
            <w:shd w:val="clear" w:color="000000" w:fill="FFFFFF"/>
            <w:noWrap/>
            <w:vAlign w:val="center"/>
          </w:tcPr>
          <w:p w14:paraId="4AD36583" w14:textId="66F78A6D" w:rsidR="008F3104" w:rsidRPr="00694BC8" w:rsidRDefault="008F3104" w:rsidP="00413CE3">
            <w:pPr>
              <w:pStyle w:val="Tabpakreisi"/>
              <w:rPr>
                <w:sz w:val="22"/>
              </w:rPr>
            </w:pPr>
            <w:r w:rsidRPr="00694BC8">
              <w:rPr>
                <w:sz w:val="22"/>
              </w:rPr>
              <w:t>Piemērs</w:t>
            </w:r>
          </w:p>
        </w:tc>
        <w:tc>
          <w:tcPr>
            <w:tcW w:w="1000" w:type="pct"/>
            <w:tcBorders>
              <w:top w:val="single" w:sz="4" w:space="0" w:color="C3C4C6"/>
              <w:left w:val="nil"/>
              <w:bottom w:val="single" w:sz="4" w:space="0" w:color="C3C4C6"/>
              <w:right w:val="nil"/>
            </w:tcBorders>
            <w:shd w:val="clear" w:color="000000" w:fill="FFFFFF"/>
          </w:tcPr>
          <w:p w14:paraId="6312A997" w14:textId="77777777" w:rsidR="008F3104" w:rsidRPr="001D7B15" w:rsidRDefault="008F3104" w:rsidP="00413CE3">
            <w:pPr>
              <w:pStyle w:val="Tabpakreisi"/>
            </w:pPr>
          </w:p>
        </w:tc>
      </w:tr>
      <w:tr w:rsidR="008F3104" w:rsidRPr="001D7B15" w14:paraId="32E713D3" w14:textId="5E00E443"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32140F1" w14:textId="4DF72F3E" w:rsidR="008F3104" w:rsidRPr="001D7B15" w:rsidRDefault="008F3104" w:rsidP="00184E21">
            <w:pPr>
              <w:pStyle w:val="Tabpakreisi"/>
            </w:pPr>
            <w:r w:rsidRPr="001D7B15">
              <w:t>1220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DC50AD0" w14:textId="6B6A0E3B" w:rsidR="008F3104" w:rsidRPr="001D7B15" w:rsidRDefault="008F3104" w:rsidP="00184E21">
            <w:pPr>
              <w:pStyle w:val="Tabpakreisi"/>
            </w:pPr>
            <w:r w:rsidRPr="001D7B15">
              <w:t>Tehnoloģiskās iekārtas un mašīnas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B3C8CF2" w14:textId="5EB0E325" w:rsidR="008F3104" w:rsidRPr="001D7B15" w:rsidRDefault="008F3104" w:rsidP="00184E21">
            <w:pPr>
              <w:pStyle w:val="Tabpakreisi"/>
            </w:pPr>
            <w:r w:rsidRPr="001D7B15">
              <w:rPr>
                <w:iCs/>
              </w:rPr>
              <w:t>Iegādāti termovizori un videospektrālie komparatori, videoinformācijas ierakstu iekārtas un videokameras, pārnēsājamās jonizācijas iekārtas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CF80BBC" w14:textId="77713B27" w:rsidR="008F3104" w:rsidRPr="001D7B15" w:rsidRDefault="008F3104" w:rsidP="00184E21">
            <w:pPr>
              <w:pStyle w:val="Tabpakreisi"/>
            </w:pPr>
            <w:r w:rsidRPr="001D7B15">
              <w:t>677 000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tcPr>
          <w:p w14:paraId="6341D972" w14:textId="77777777" w:rsidR="008F3104" w:rsidRPr="001D7B15" w:rsidRDefault="008F3104" w:rsidP="00184E21">
            <w:pPr>
              <w:pStyle w:val="Tabpakreisi"/>
            </w:pPr>
          </w:p>
        </w:tc>
      </w:tr>
    </w:tbl>
    <w:p w14:paraId="6CA35DBB" w14:textId="77777777" w:rsidR="003A1C20" w:rsidRPr="002D79DE" w:rsidRDefault="003A1C20" w:rsidP="00D80021">
      <w:pPr>
        <w:pStyle w:val="pamattekstsarsvitru"/>
      </w:pPr>
      <w:bookmarkStart w:id="1579" w:name="_Toc496544966"/>
      <w:bookmarkStart w:id="1580" w:name="_Toc498352780"/>
      <w:bookmarkStart w:id="1581" w:name="_Toc503171400"/>
      <w:bookmarkStart w:id="1582" w:name="_Toc503867044"/>
      <w:bookmarkStart w:id="1583" w:name="_Toc504479335"/>
      <w:bookmarkStart w:id="1584" w:name="_Toc504479493"/>
      <w:bookmarkStart w:id="1585" w:name="_Toc505588661"/>
      <w:r w:rsidRPr="002D79DE">
        <w:t>Aizpildīšanas apraksts:</w:t>
      </w:r>
    </w:p>
    <w:p w14:paraId="524FD13C" w14:textId="35C67F41" w:rsidR="003A1C20" w:rsidRPr="00175FF8" w:rsidRDefault="003A1C20" w:rsidP="002D79DE">
      <w:pPr>
        <w:pStyle w:val="Pamatteksts"/>
        <w:rPr>
          <w:szCs w:val="22"/>
        </w:rPr>
      </w:pPr>
      <w:r w:rsidRPr="00175FF8">
        <w:rPr>
          <w:szCs w:val="22"/>
        </w:rPr>
        <w:t xml:space="preserve">Norāda lietotājiem </w:t>
      </w:r>
      <w:r w:rsidR="00175FF8" w:rsidRPr="00175FF8">
        <w:rPr>
          <w:szCs w:val="22"/>
        </w:rPr>
        <w:t>noderīgu</w:t>
      </w:r>
      <w:r w:rsidRPr="00175FF8">
        <w:rPr>
          <w:szCs w:val="22"/>
        </w:rPr>
        <w:t xml:space="preserve"> informāciju, kas varētu ietekmēt lēmumu pieņemšanu</w:t>
      </w:r>
      <w:r w:rsidR="00175FF8" w:rsidRPr="00175FF8">
        <w:rPr>
          <w:szCs w:val="22"/>
        </w:rPr>
        <w:t>, un citu informāciju, kuru iestāde vēlas atklāt</w:t>
      </w:r>
      <w:r w:rsidRPr="00175FF8">
        <w:rPr>
          <w:szCs w:val="22"/>
        </w:rPr>
        <w:t>.</w:t>
      </w:r>
    </w:p>
    <w:p w14:paraId="5B1ACB61" w14:textId="78020719" w:rsidR="003A1C20" w:rsidRPr="00141485" w:rsidRDefault="003A1C20" w:rsidP="002D79DE">
      <w:pPr>
        <w:pStyle w:val="Pamatteksts"/>
      </w:pPr>
      <w:r w:rsidRPr="00141485">
        <w:rPr>
          <w:b/>
        </w:rPr>
        <w:t>A</w:t>
      </w:r>
      <w:r w:rsidRPr="00141485">
        <w:t xml:space="preserve"> – norāda kontu grupu (kontu plāna trešo līmeni, </w:t>
      </w:r>
      <w:r w:rsidRPr="00141485">
        <w:rPr>
          <w:i/>
        </w:rPr>
        <w:t>piemēram, 1210</w:t>
      </w:r>
      <w:r w:rsidRPr="00141485">
        <w:t xml:space="preserve">) un kontu grupas nosaukumu </w:t>
      </w:r>
      <w:r w:rsidRPr="00141485">
        <w:rPr>
          <w:color w:val="808080" w:themeColor="background1" w:themeShade="80"/>
        </w:rPr>
        <w:t>(MK</w:t>
      </w:r>
      <w:r w:rsidR="00906E41">
        <w:rPr>
          <w:color w:val="808080" w:themeColor="background1" w:themeShade="80"/>
        </w:rPr>
        <w:t> </w:t>
      </w:r>
      <w:r w:rsidRPr="00141485">
        <w:rPr>
          <w:color w:val="808080" w:themeColor="background1" w:themeShade="80"/>
        </w:rPr>
        <w:t>87</w:t>
      </w:r>
      <w:r w:rsidR="00906E41">
        <w:rPr>
          <w:color w:val="808080" w:themeColor="background1" w:themeShade="80"/>
        </w:rPr>
        <w:t> </w:t>
      </w:r>
      <w:r w:rsidRPr="00141485">
        <w:rPr>
          <w:color w:val="808080" w:themeColor="background1" w:themeShade="80"/>
        </w:rPr>
        <w:t>1.pielikums)</w:t>
      </w:r>
      <w:r w:rsidRPr="007E0356">
        <w:t>;</w:t>
      </w:r>
    </w:p>
    <w:p w14:paraId="2DF92740" w14:textId="77777777" w:rsidR="003A1C20" w:rsidRPr="00141485" w:rsidRDefault="003A1C20" w:rsidP="002D79DE">
      <w:pPr>
        <w:pStyle w:val="Pamatteksts"/>
      </w:pPr>
      <w:r w:rsidRPr="00141485">
        <w:rPr>
          <w:b/>
        </w:rPr>
        <w:t xml:space="preserve">C </w:t>
      </w:r>
      <w:r w:rsidRPr="00141485">
        <w:t>– apraksta darījumu būtību (</w:t>
      </w:r>
      <w:r w:rsidRPr="00141485">
        <w:rPr>
          <w:i/>
        </w:rPr>
        <w:t xml:space="preserve">piemēram, objekta celtniecībai izstrādāts projekts. Projekta </w:t>
      </w:r>
      <w:r w:rsidRPr="00141485">
        <w:rPr>
          <w:i/>
          <w:iCs/>
        </w:rPr>
        <w:t>derīguma termiņš no saskaņojuma brīža</w:t>
      </w:r>
      <w:r w:rsidRPr="00141485">
        <w:rPr>
          <w:i/>
        </w:rPr>
        <w:t xml:space="preserve"> s</w:t>
      </w:r>
      <w:r w:rsidRPr="00141485">
        <w:rPr>
          <w:i/>
          <w:iCs/>
        </w:rPr>
        <w:t>askaņā ar saistošajiem normatīvajiem ir 2 gadi, bet šī objekta finansējuma trūkuma dēļ darbi netika veikti, līdz ar to nerealizētā projekta summu bija jānoraksta)</w:t>
      </w:r>
      <w:r w:rsidRPr="00141485">
        <w:t>;</w:t>
      </w:r>
    </w:p>
    <w:p w14:paraId="4A638203" w14:textId="29CBEAA9" w:rsidR="003A1C20" w:rsidRDefault="003A1C20" w:rsidP="002D79DE">
      <w:pPr>
        <w:pStyle w:val="Pamatteksts"/>
      </w:pPr>
      <w:r w:rsidRPr="00141485">
        <w:rPr>
          <w:b/>
        </w:rPr>
        <w:t xml:space="preserve">1 </w:t>
      </w:r>
      <w:r w:rsidRPr="00141485">
        <w:t>– norāda darījuma vērtību pārskata periodā</w:t>
      </w:r>
      <w:r w:rsidR="00C931ED">
        <w:t>;</w:t>
      </w:r>
    </w:p>
    <w:p w14:paraId="6DD2C48F" w14:textId="3F47DEAE" w:rsidR="00C931ED" w:rsidRPr="00141485" w:rsidRDefault="00C931ED" w:rsidP="002D79DE">
      <w:pPr>
        <w:pStyle w:val="Pamatteksts"/>
      </w:pPr>
      <w:r>
        <w:t>2- norāda darījuma vērtību iepriekšējā pārskata periodā.</w:t>
      </w:r>
    </w:p>
    <w:p w14:paraId="263D578F" w14:textId="77777777" w:rsidR="0083098F" w:rsidRPr="00BF4CF1" w:rsidRDefault="0083098F" w:rsidP="00D80021">
      <w:pPr>
        <w:pStyle w:val="pamattekstsarsvitru"/>
      </w:pPr>
      <w:r w:rsidRPr="00BF4CF1">
        <w:t>Konsolidētās piezīmes sagatavošana ePārskatos:</w:t>
      </w:r>
    </w:p>
    <w:p w14:paraId="782DEBC7" w14:textId="0CAB1C47" w:rsidR="005B6CD1" w:rsidRPr="001C4D39" w:rsidRDefault="007A4345" w:rsidP="005B6CD1">
      <w:pPr>
        <w:pStyle w:val="Pamatteksts"/>
        <w:rPr>
          <w:rStyle w:val="PamattekstsChar"/>
        </w:rPr>
      </w:pPr>
      <w:r>
        <w:rPr>
          <w:rStyle w:val="PamattekstsChar"/>
        </w:rPr>
        <w:t>[</w:t>
      </w:r>
      <w:r w:rsidR="005B6CD1" w:rsidRPr="005B6CD1">
        <w:rPr>
          <w:rStyle w:val="PamattekstsChar"/>
        </w:rPr>
        <w:t>MANUALLY] Šī piezīme netiek automātiski summēta un tai nav līmeņu “Kopsavilkums”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 xml:space="preserve">mēšanu no iestāžu sagatavotajiem skaidrojumiem, izmantojot pogu “Pārsummēt konsolidētos”. Izmantojot otro variantu, pārsummētajā piezīmē var veikt </w:t>
      </w:r>
      <w:r w:rsidR="005B6CD1" w:rsidRPr="001C4D39">
        <w:rPr>
          <w:rStyle w:val="PamattekstsChar"/>
        </w:rPr>
        <w:t>labojumus, manuāli izdzēšot vai apvienojot skaidrojumus.</w:t>
      </w:r>
    </w:p>
    <w:p w14:paraId="572271B3" w14:textId="4CB58887" w:rsidR="00056C3C" w:rsidRDefault="00056C3C" w:rsidP="00D80021">
      <w:pPr>
        <w:pStyle w:val="pamattekstsarsvitru"/>
      </w:pPr>
      <w:r>
        <w:t>Nosacījumi, sagatavojot 2020</w:t>
      </w:r>
      <w:r w:rsidRPr="00056C3C">
        <w:t>.</w:t>
      </w:r>
      <w:r w:rsidR="00F46713">
        <w:t xml:space="preserve"> </w:t>
      </w:r>
      <w:r w:rsidRPr="00056C3C">
        <w:t>gada pārskatu</w:t>
      </w:r>
    </w:p>
    <w:p w14:paraId="23F1A346" w14:textId="342A776B" w:rsidR="00056C3C" w:rsidRDefault="00C931ED" w:rsidP="00571FC6">
      <w:pPr>
        <w:pStyle w:val="Punkti"/>
      </w:pPr>
      <w:r>
        <w:t>R</w:t>
      </w:r>
      <w:r w:rsidR="00F33F13">
        <w:t>indā</w:t>
      </w:r>
      <w:r w:rsidR="00087E65">
        <w:t>s</w:t>
      </w:r>
      <w:r w:rsidR="00F33F13">
        <w:t xml:space="preserve"> 1210</w:t>
      </w:r>
      <w:r w:rsidR="000C2757">
        <w:t>A</w:t>
      </w:r>
      <w:r w:rsidR="00F33F13">
        <w:t>K</w:t>
      </w:r>
      <w:r w:rsidR="00087E65">
        <w:t xml:space="preserve"> un/vai 1250AK</w:t>
      </w:r>
      <w:r w:rsidR="00056C3C">
        <w:t xml:space="preserve"> uzrāda informāciju par zemi, kura 2020.gada pārskatā uzrādīta 2020.gada kadastrālajā vērtībā, piemēram, šādu darījumu rezultātā:</w:t>
      </w:r>
    </w:p>
    <w:p w14:paraId="08118090" w14:textId="340D4131" w:rsidR="00056C3C" w:rsidRDefault="00F33F13" w:rsidP="00571FC6">
      <w:pPr>
        <w:pStyle w:val="Svtrias"/>
      </w:pPr>
      <w:r>
        <w:t>p</w:t>
      </w:r>
      <w:r w:rsidR="00056C3C">
        <w:t xml:space="preserve">ārvērtētā zeme </w:t>
      </w:r>
      <w:r w:rsidR="00056C3C" w:rsidRPr="00694BC8">
        <w:rPr>
          <w:color w:val="808080" w:themeColor="background1" w:themeShade="80"/>
        </w:rPr>
        <w:t>(MK</w:t>
      </w:r>
      <w:r w:rsidR="00143763" w:rsidRPr="00694BC8">
        <w:rPr>
          <w:color w:val="808080" w:themeColor="background1" w:themeShade="80"/>
        </w:rPr>
        <w:t xml:space="preserve"> </w:t>
      </w:r>
      <w:r w:rsidR="00056C3C" w:rsidRPr="00694BC8">
        <w:rPr>
          <w:color w:val="808080" w:themeColor="background1" w:themeShade="80"/>
        </w:rPr>
        <w:t>87 449.p</w:t>
      </w:r>
      <w:r w:rsidR="00143763" w:rsidRPr="00694BC8">
        <w:rPr>
          <w:color w:val="808080" w:themeColor="background1" w:themeShade="80"/>
        </w:rPr>
        <w:t>.</w:t>
      </w:r>
      <w:r w:rsidR="00056C3C" w:rsidRPr="00694BC8">
        <w:rPr>
          <w:color w:val="808080" w:themeColor="background1" w:themeShade="80"/>
        </w:rPr>
        <w:t>)</w:t>
      </w:r>
      <w:r w:rsidR="00056C3C" w:rsidRPr="000C612B">
        <w:t>;</w:t>
      </w:r>
    </w:p>
    <w:p w14:paraId="227DB668" w14:textId="13930309" w:rsidR="00056C3C" w:rsidRDefault="00F33F13" w:rsidP="00571FC6">
      <w:pPr>
        <w:pStyle w:val="Svtrias"/>
      </w:pPr>
      <w:r>
        <w:t>p</w:t>
      </w:r>
      <w:r w:rsidR="00056C3C">
        <w:t xml:space="preserve">recizētas zemes platības, tā sadalīta, apvienota </w:t>
      </w:r>
      <w:r w:rsidR="00056C3C" w:rsidRPr="00694BC8">
        <w:rPr>
          <w:color w:val="808080" w:themeColor="background1" w:themeShade="80"/>
        </w:rPr>
        <w:t>(MK.87 85.</w:t>
      </w:r>
      <w:r w:rsidR="00143763" w:rsidRPr="00694BC8">
        <w:rPr>
          <w:color w:val="808080" w:themeColor="background1" w:themeShade="80"/>
        </w:rPr>
        <w:t>p.</w:t>
      </w:r>
      <w:r w:rsidR="00056C3C" w:rsidRPr="00694BC8">
        <w:rPr>
          <w:color w:val="808080" w:themeColor="background1" w:themeShade="80"/>
        </w:rPr>
        <w:t xml:space="preserve"> un 86.p</w:t>
      </w:r>
      <w:r w:rsidR="00143763">
        <w:t>.</w:t>
      </w:r>
      <w:r w:rsidR="00056C3C">
        <w:t>);</w:t>
      </w:r>
    </w:p>
    <w:p w14:paraId="4BCB800F" w14:textId="2537C14F" w:rsidR="00056C3C" w:rsidRDefault="00F33F13" w:rsidP="00571FC6">
      <w:pPr>
        <w:pStyle w:val="Svtrias"/>
      </w:pPr>
      <w:r>
        <w:t>n</w:t>
      </w:r>
      <w:r w:rsidR="00056C3C">
        <w:t xml:space="preserve">o jauna uzskaitē atzītā zeme </w:t>
      </w:r>
      <w:r w:rsidR="00056C3C" w:rsidRPr="00694BC8">
        <w:rPr>
          <w:color w:val="808080" w:themeColor="background1" w:themeShade="80"/>
        </w:rPr>
        <w:t>(MK 87 47.p</w:t>
      </w:r>
      <w:r w:rsidR="00143763" w:rsidRPr="00694BC8">
        <w:rPr>
          <w:color w:val="808080" w:themeColor="background1" w:themeShade="80"/>
        </w:rPr>
        <w:t>.</w:t>
      </w:r>
      <w:r w:rsidR="00056C3C" w:rsidRPr="00694BC8">
        <w:rPr>
          <w:color w:val="808080" w:themeColor="background1" w:themeShade="80"/>
        </w:rPr>
        <w:t>)</w:t>
      </w:r>
      <w:r w:rsidR="00143763">
        <w:t>.</w:t>
      </w:r>
    </w:p>
    <w:p w14:paraId="1FA63409" w14:textId="22A1CD8F" w:rsidR="00056C3C" w:rsidRDefault="006D1358" w:rsidP="00571FC6">
      <w:pPr>
        <w:pStyle w:val="Punkti"/>
      </w:pPr>
      <w:r>
        <w:t>Rindā</w:t>
      </w:r>
      <w:r w:rsidR="00C931ED">
        <w:t>s</w:t>
      </w:r>
      <w:r>
        <w:t xml:space="preserve"> 1210</w:t>
      </w:r>
      <w:r w:rsidR="000C2757">
        <w:t>VK</w:t>
      </w:r>
      <w:r w:rsidR="00087E65">
        <w:t xml:space="preserve"> un/vai 1250VK</w:t>
      </w:r>
      <w:r>
        <w:t xml:space="preserve"> uzrāda informāciju par zemi, kura 2020.gada pārskatā uzrādīta kadastrālajā vērtībā, kas noteikta līdz 2020.gadam (</w:t>
      </w:r>
      <w:r w:rsidRPr="00694BC8">
        <w:rPr>
          <w:i/>
        </w:rPr>
        <w:t>Piemēram, 2019. gadā</w:t>
      </w:r>
      <w:r>
        <w:t>)</w:t>
      </w:r>
      <w:r w:rsidR="00F06440">
        <w:t>;</w:t>
      </w:r>
    </w:p>
    <w:p w14:paraId="2782335C" w14:textId="0763CCFC" w:rsidR="006D1358" w:rsidRPr="00056C3C" w:rsidRDefault="006D1358" w:rsidP="00571FC6">
      <w:pPr>
        <w:pStyle w:val="Punkti"/>
      </w:pPr>
      <w:r>
        <w:t>Datus 2020.</w:t>
      </w:r>
      <w:r w:rsidR="00832C7A">
        <w:t xml:space="preserve"> </w:t>
      </w:r>
      <w:r>
        <w:t xml:space="preserve">gada pārskatā par iepriekšējo pārskata periodu neaizpilda. </w:t>
      </w:r>
    </w:p>
    <w:p w14:paraId="205509F8" w14:textId="77777777" w:rsidR="00056C3C" w:rsidRDefault="00056C3C" w:rsidP="00D80021">
      <w:pPr>
        <w:pStyle w:val="pamattekstsarsvitru"/>
      </w:pPr>
      <w: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513A52" w:rsidRPr="001D7B15" w14:paraId="59A0AB45"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A511D34" w14:textId="77777777" w:rsidR="00513A52" w:rsidRPr="007D77D6" w:rsidRDefault="00513A52">
            <w:pPr>
              <w:pStyle w:val="Tabpakreisi"/>
            </w:pPr>
            <w:r w:rsidRPr="00694BC8">
              <w:t>1210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4DA1917" w14:textId="77777777" w:rsidR="00513A52" w:rsidRPr="007D77D6" w:rsidRDefault="00513A52">
            <w:pPr>
              <w:pStyle w:val="Tabpakreisi"/>
            </w:pPr>
            <w:r w:rsidRPr="00694BC8">
              <w:t>Zeme un būves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E01443C" w14:textId="68F176D3" w:rsidR="00513A52" w:rsidRPr="007D77D6" w:rsidRDefault="00E13E2E">
            <w:pPr>
              <w:pStyle w:val="Tabpakreisi"/>
            </w:pPr>
            <w:r w:rsidRPr="00694BC8">
              <w:t>K</w:t>
            </w:r>
            <w:r w:rsidR="00513A52" w:rsidRPr="00694BC8">
              <w:t>adastrālajā vērtībā uzskaitītā zeme - kopā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A38ED2" w14:textId="03982937" w:rsidR="00513A52" w:rsidRPr="001D7B15" w:rsidRDefault="00513A52" w:rsidP="00513A52">
            <w:pPr>
              <w:pStyle w:val="Tabpakreisi"/>
            </w:pPr>
            <w:r>
              <w:t>30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AAAE85B" w14:textId="6475FC56" w:rsidR="00513A52" w:rsidRPr="001D7B15" w:rsidRDefault="006D1358" w:rsidP="00087E65">
            <w:pPr>
              <w:pStyle w:val="Tabpakreisi"/>
            </w:pPr>
            <w:r>
              <w:t>x</w:t>
            </w:r>
          </w:p>
        </w:tc>
      </w:tr>
      <w:tr w:rsidR="00513A52" w:rsidRPr="001D7B15" w14:paraId="4CC337DE"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F955DD6" w14:textId="4137B941" w:rsidR="00513A52" w:rsidRPr="00694BC8" w:rsidRDefault="00513A52" w:rsidP="00694BC8">
            <w:pPr>
              <w:pStyle w:val="Tabpakreisi"/>
            </w:pPr>
            <w:r w:rsidRPr="00694BC8">
              <w:t>1210</w:t>
            </w:r>
            <w:r w:rsidR="000C2757" w:rsidRPr="00694BC8">
              <w:t>A</w:t>
            </w:r>
            <w:r w:rsidRPr="00694BC8">
              <w:t>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03D8C1E" w14:textId="3FD3F0D7" w:rsidR="00513A52" w:rsidRPr="00694BC8" w:rsidRDefault="003215B9" w:rsidP="00694BC8">
            <w:pPr>
              <w:pStyle w:val="Tabpakreisi"/>
            </w:pPr>
            <w:r w:rsidRPr="00694BC8">
              <w:t xml:space="preserve"> </w:t>
            </w:r>
            <w:r w:rsidR="00513A52" w:rsidRPr="00694BC8">
              <w:t>Zeme un būves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4354FA4" w14:textId="14F344C5" w:rsidR="00513A52" w:rsidRPr="00694BC8" w:rsidRDefault="000C2757" w:rsidP="00694BC8">
            <w:pPr>
              <w:pStyle w:val="Tabpakreisi"/>
            </w:pPr>
            <w:r w:rsidRPr="00694BC8">
              <w:t xml:space="preserve"> </w:t>
            </w:r>
            <w:r w:rsidR="00513A52" w:rsidRPr="00694BC8">
              <w:t xml:space="preserve">2020.gada </w:t>
            </w:r>
            <w:r w:rsidR="00E13E2E" w:rsidRPr="00694BC8">
              <w:t xml:space="preserve">    </w:t>
            </w:r>
            <w:r w:rsidR="00513A52" w:rsidRPr="00694BC8">
              <w:t>kadastrālajā vērtībā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C3CFA0F" w14:textId="4EB76038" w:rsidR="00513A52" w:rsidRDefault="00513A52" w:rsidP="00513A52">
            <w:pPr>
              <w:pStyle w:val="Tabpakreisi"/>
            </w:pPr>
            <w:r>
              <w:t>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51BCC3" w14:textId="63AC3551" w:rsidR="00513A52" w:rsidRPr="001D7B15" w:rsidRDefault="006D1358" w:rsidP="00087E65">
            <w:pPr>
              <w:pStyle w:val="Tabpakreisi"/>
            </w:pPr>
            <w:r>
              <w:t>x</w:t>
            </w:r>
          </w:p>
        </w:tc>
      </w:tr>
      <w:tr w:rsidR="00513A52" w:rsidRPr="001D7B15" w14:paraId="2B4E0E91"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A14A392" w14:textId="4DC0BC27" w:rsidR="00513A52" w:rsidRPr="00694BC8" w:rsidRDefault="00513A52" w:rsidP="00694BC8">
            <w:pPr>
              <w:pStyle w:val="Tabpakreisi"/>
            </w:pPr>
            <w:r w:rsidRPr="00694BC8">
              <w:t>1210</w:t>
            </w:r>
            <w:r w:rsidR="000C2757" w:rsidRPr="00694BC8">
              <w:t>VK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4D408A8" w14:textId="6B3CFA99" w:rsidR="00513A52" w:rsidRPr="00694BC8" w:rsidRDefault="00513A52" w:rsidP="00694BC8">
            <w:pPr>
              <w:pStyle w:val="Tabpakreisi"/>
            </w:pPr>
            <w:r w:rsidRPr="00694BC8">
              <w:t xml:space="preserve"> Zeme un būves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55CEF18" w14:textId="499A8D5D" w:rsidR="00513A52" w:rsidRPr="00694BC8" w:rsidRDefault="0090254B" w:rsidP="00694BC8">
            <w:pPr>
              <w:pStyle w:val="Tabpakreisi"/>
            </w:pPr>
            <w:r w:rsidRPr="00694BC8">
              <w:t>K</w:t>
            </w:r>
            <w:r w:rsidR="00513A52" w:rsidRPr="00694BC8">
              <w:t>adastrālajā vērtībā</w:t>
            </w:r>
            <w:r w:rsidRPr="00694BC8">
              <w:t>, kas noteikta līdz 2020.gadam</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94D524C" w14:textId="1FBC9E6D" w:rsidR="00513A52" w:rsidRDefault="00513A52" w:rsidP="00513A52">
            <w:pPr>
              <w:pStyle w:val="Tabpakreisi"/>
            </w:pPr>
            <w:r>
              <w:t>20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65AFAA3" w14:textId="6554AC36" w:rsidR="00513A52" w:rsidRPr="001D7B15" w:rsidRDefault="006D1358" w:rsidP="00087E65">
            <w:pPr>
              <w:pStyle w:val="Tabpakreisi"/>
            </w:pPr>
            <w:r>
              <w:t>x</w:t>
            </w:r>
          </w:p>
        </w:tc>
      </w:tr>
    </w:tbl>
    <w:p w14:paraId="270E3ED4" w14:textId="05EDC141" w:rsidR="00BC71B0" w:rsidRDefault="0041188A" w:rsidP="00D80021">
      <w:pPr>
        <w:pStyle w:val="pamattekstsarsvitru"/>
      </w:pPr>
      <w:r w:rsidRPr="001C4D39">
        <w:t>Piezīme:</w:t>
      </w:r>
    </w:p>
    <w:p w14:paraId="4E6C9AB4" w14:textId="7C3C0EBC" w:rsidR="00C04919" w:rsidRPr="001C4D39" w:rsidRDefault="00C04919" w:rsidP="00B1120E">
      <w:pPr>
        <w:pStyle w:val="Pamatteksts"/>
      </w:pPr>
      <w:r w:rsidRPr="001C4D39">
        <w:t>Uzrāda informāciju par zemes zem publiskajiem ūdeņiem sākotnējo atzīšanu</w:t>
      </w:r>
      <w:r w:rsidR="00ED6042" w:rsidRPr="001C4D39">
        <w:t xml:space="preserve"> </w:t>
      </w:r>
      <w:r w:rsidR="00ED6042" w:rsidRPr="000C612B">
        <w:rPr>
          <w:color w:val="808080" w:themeColor="background1" w:themeShade="80"/>
        </w:rPr>
        <w:t>(</w:t>
      </w:r>
      <w:r w:rsidR="00ED6042" w:rsidRPr="001C4D39">
        <w:rPr>
          <w:color w:val="808080" w:themeColor="background1" w:themeShade="80"/>
        </w:rPr>
        <w:t>Zemes pārvaldības likuma 15.panta 9. daļa</w:t>
      </w:r>
      <w:r w:rsidR="00ED6042" w:rsidRPr="000C612B">
        <w:rPr>
          <w:color w:val="808080" w:themeColor="background1" w:themeShade="80"/>
        </w:rPr>
        <w:t>)</w:t>
      </w:r>
      <w:r w:rsidRPr="001C4D39">
        <w:t>, neatkarīgi no tā, vai darījums ir skaidrots 1.2BDAR piezīmē.</w:t>
      </w:r>
    </w:p>
    <w:p w14:paraId="01A1EAD9" w14:textId="331D1A6E" w:rsidR="00C04919" w:rsidRPr="00B2573F" w:rsidRDefault="00C04919">
      <w:pPr>
        <w:pStyle w:val="Tabpakreisi"/>
      </w:pPr>
      <w:r w:rsidRPr="00694BC8">
        <w:rPr>
          <w:sz w:val="22"/>
        </w:rP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6"/>
        <w:gridCol w:w="2336"/>
        <w:gridCol w:w="2336"/>
        <w:gridCol w:w="2336"/>
      </w:tblGrid>
      <w:tr w:rsidR="00C04919" w:rsidRPr="001D7B15" w14:paraId="62E019B9" w14:textId="77777777" w:rsidTr="00C04919">
        <w:trPr>
          <w:trHeight w:val="319"/>
        </w:trPr>
        <w:tc>
          <w:tcPr>
            <w:tcW w:w="125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ACC0FD" w14:textId="28D71B45" w:rsidR="00C04919" w:rsidRPr="001C4D39" w:rsidRDefault="00C04919">
            <w:pPr>
              <w:pStyle w:val="Tabpakreisi"/>
            </w:pPr>
            <w:r w:rsidRPr="001C4D39">
              <w:t>1210</w:t>
            </w:r>
          </w:p>
        </w:tc>
        <w:tc>
          <w:tcPr>
            <w:tcW w:w="125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3748DDE" w14:textId="38C48F15" w:rsidR="00C04919" w:rsidRPr="001C4D39" w:rsidRDefault="00C04919" w:rsidP="00C04919">
            <w:pPr>
              <w:pStyle w:val="Tabpakreisi"/>
            </w:pPr>
            <w:r w:rsidRPr="001C4D39">
              <w:t>Zeme un būves</w:t>
            </w:r>
          </w:p>
        </w:tc>
        <w:tc>
          <w:tcPr>
            <w:tcW w:w="125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9733CF6" w14:textId="5191B342" w:rsidR="00C04919" w:rsidRPr="001C4D39" w:rsidRDefault="00C04919" w:rsidP="0053263D">
            <w:pPr>
              <w:pStyle w:val="Tabpakreisi"/>
            </w:pPr>
            <w:r w:rsidRPr="001C4D39">
              <w:t>Uzskaitē atzīta zeme zem jūras piekrastes ūdeņiem, zem iekšzemes publiskajiem ūdeņiem un jūras piekrastes sauszemes daļa atbilstoši Zemes pārvaldības likuma 15.panta 9.daļā noteiktajam</w:t>
            </w:r>
          </w:p>
        </w:tc>
        <w:tc>
          <w:tcPr>
            <w:tcW w:w="125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4F695DD" w14:textId="56E890D1" w:rsidR="00C04919" w:rsidRPr="0053263D" w:rsidRDefault="00C04919" w:rsidP="0053263D">
            <w:pPr>
              <w:pStyle w:val="Tabpakreisi"/>
            </w:pPr>
            <w:r w:rsidRPr="001C4D39">
              <w:t>100 000</w:t>
            </w:r>
          </w:p>
        </w:tc>
      </w:tr>
    </w:tbl>
    <w:p w14:paraId="2DE7E0DF" w14:textId="27B95AA9" w:rsidR="003A1C20" w:rsidRPr="00A96088" w:rsidRDefault="003A1C20" w:rsidP="003F6432">
      <w:pPr>
        <w:pStyle w:val="Apvirsr1"/>
      </w:pPr>
      <w:bookmarkStart w:id="1586" w:name="piezime1_3"/>
      <w:bookmarkStart w:id="1587" w:name="_Toc523753976"/>
      <w:bookmarkStart w:id="1588" w:name="_Toc523840999"/>
      <w:bookmarkStart w:id="1589" w:name="_Toc523841641"/>
      <w:bookmarkStart w:id="1590" w:name="_Toc523906527"/>
      <w:bookmarkStart w:id="1591" w:name="_Toc523911005"/>
      <w:bookmarkStart w:id="1592" w:name="_Toc523913661"/>
      <w:bookmarkStart w:id="1593" w:name="_Toc523918766"/>
      <w:bookmarkStart w:id="1594" w:name="_Toc523926009"/>
      <w:bookmarkStart w:id="1595" w:name="_Toc523929597"/>
      <w:bookmarkStart w:id="1596" w:name="_Toc523930569"/>
      <w:bookmarkStart w:id="1597" w:name="_Toc523931123"/>
      <w:bookmarkStart w:id="1598" w:name="_Toc523931336"/>
      <w:bookmarkStart w:id="1599" w:name="_Toc524017324"/>
      <w:bookmarkStart w:id="1600" w:name="_Toc524017519"/>
      <w:bookmarkStart w:id="1601" w:name="_Toc524018104"/>
      <w:bookmarkStart w:id="1602" w:name="_Toc524344163"/>
      <w:bookmarkStart w:id="1603" w:name="_Toc524348810"/>
      <w:bookmarkStart w:id="1604" w:name="_Toc524361728"/>
      <w:bookmarkStart w:id="1605" w:name="_Toc524362102"/>
      <w:bookmarkStart w:id="1606" w:name="_Toc524362289"/>
      <w:bookmarkStart w:id="1607" w:name="_Toc524519586"/>
      <w:bookmarkStart w:id="1608" w:name="_Toc524520118"/>
      <w:bookmarkStart w:id="1609" w:name="_Toc524520305"/>
      <w:bookmarkStart w:id="1610" w:name="_Toc524520866"/>
      <w:bookmarkStart w:id="1611" w:name="_Toc524530437"/>
      <w:bookmarkStart w:id="1612" w:name="_Toc524531561"/>
      <w:bookmarkStart w:id="1613" w:name="_Toc524534851"/>
      <w:bookmarkStart w:id="1614" w:name="_Toc524535035"/>
      <w:bookmarkStart w:id="1615" w:name="_Toc524939923"/>
      <w:bookmarkStart w:id="1616" w:name="_Toc524952263"/>
      <w:bookmarkStart w:id="1617" w:name="_Toc524954160"/>
      <w:bookmarkStart w:id="1618" w:name="_Toc524954525"/>
      <w:bookmarkStart w:id="1619" w:name="_Toc524955265"/>
      <w:bookmarkStart w:id="1620" w:name="_Toc525305217"/>
      <w:bookmarkStart w:id="1621" w:name="_Toc525308610"/>
      <w:bookmarkStart w:id="1622" w:name="_Toc525309356"/>
      <w:bookmarkStart w:id="1623" w:name="_Toc525832871"/>
      <w:bookmarkStart w:id="1624" w:name="_Toc526173636"/>
      <w:bookmarkStart w:id="1625" w:name="_Toc19090807"/>
      <w:bookmarkStart w:id="1626" w:name="_Toc19104863"/>
      <w:bookmarkStart w:id="1627" w:name="_Toc19107147"/>
      <w:bookmarkStart w:id="1628" w:name="_Toc19108665"/>
      <w:bookmarkStart w:id="1629" w:name="_Toc19112588"/>
      <w:bookmarkStart w:id="1630" w:name="_Toc19624021"/>
      <w:bookmarkStart w:id="1631" w:name="_Toc19625052"/>
      <w:bookmarkStart w:id="1632" w:name="_Toc19625214"/>
      <w:bookmarkStart w:id="1633" w:name="_Toc19625306"/>
      <w:bookmarkStart w:id="1634" w:name="_Toc19625919"/>
      <w:bookmarkStart w:id="1635" w:name="_Toc20126648"/>
      <w:bookmarkStart w:id="1636" w:name="_Toc20137475"/>
      <w:bookmarkStart w:id="1637" w:name="_Toc20140246"/>
      <w:bookmarkStart w:id="1638" w:name="_Toc20141929"/>
      <w:bookmarkStart w:id="1639" w:name="_Toc20142316"/>
      <w:bookmarkStart w:id="1640" w:name="_Toc67584447"/>
      <w:bookmarkEnd w:id="1586"/>
      <w:r w:rsidRPr="008B59EB">
        <w:t>1.3</w:t>
      </w:r>
      <w:r w:rsidRPr="00054231">
        <w:rPr>
          <w:rStyle w:val="Heading3Char"/>
          <w:rFonts w:ascii="Times New Roman" w:hAnsi="Times New Roman" w:cs="Times New Roman"/>
          <w:color w:val="FFFFFF" w:themeColor="background1"/>
          <w:sz w:val="22"/>
          <w:szCs w:val="22"/>
        </w:rPr>
        <w:t>.</w:t>
      </w:r>
      <w:r w:rsidRPr="00054231">
        <w:t>piezīme “Ilgtermiņa finanšu ieguldījumi</w:t>
      </w:r>
      <w:bookmarkEnd w:id="1521"/>
      <w:bookmarkEnd w:id="1522"/>
      <w:bookmarkEnd w:id="1523"/>
      <w:r w:rsidRPr="00054231">
        <w:t>”</w:t>
      </w:r>
      <w:bookmarkEnd w:id="1524"/>
      <w:bookmarkEnd w:id="1525"/>
      <w:bookmarkEnd w:id="1526"/>
      <w:bookmarkEnd w:id="1527"/>
      <w:bookmarkEnd w:id="1579"/>
      <w:bookmarkEnd w:id="1580"/>
      <w:bookmarkEnd w:id="1581"/>
      <w:bookmarkEnd w:id="1582"/>
      <w:bookmarkEnd w:id="1583"/>
      <w:bookmarkEnd w:id="1584"/>
      <w:bookmarkEnd w:id="1585"/>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tbl>
      <w:tblPr>
        <w:tblStyle w:val="TableGrid"/>
        <w:tblW w:w="5000" w:type="pct"/>
        <w:tblLayout w:type="fixed"/>
        <w:tblLook w:val="04A0" w:firstRow="1" w:lastRow="0" w:firstColumn="1" w:lastColumn="0" w:noHBand="0" w:noVBand="1"/>
      </w:tblPr>
      <w:tblGrid>
        <w:gridCol w:w="1038"/>
        <w:gridCol w:w="1833"/>
        <w:gridCol w:w="1661"/>
        <w:gridCol w:w="1661"/>
        <w:gridCol w:w="1802"/>
        <w:gridCol w:w="1349"/>
      </w:tblGrid>
      <w:tr w:rsidR="003A1C20" w:rsidRPr="005E1EF6" w14:paraId="63CEFA85" w14:textId="77777777" w:rsidTr="00545145">
        <w:trPr>
          <w:trHeight w:val="300"/>
        </w:trPr>
        <w:tc>
          <w:tcPr>
            <w:tcW w:w="55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AA8442" w14:textId="77777777" w:rsidR="003A1C20" w:rsidRPr="005E1EF6" w:rsidRDefault="003A1C20" w:rsidP="002D79DE">
            <w:pPr>
              <w:pStyle w:val="Tabgalva"/>
            </w:pPr>
            <w:r>
              <w:t>Kontu gr.</w:t>
            </w:r>
          </w:p>
        </w:tc>
        <w:tc>
          <w:tcPr>
            <w:tcW w:w="98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A0A920" w14:textId="77777777" w:rsidR="003A1C20" w:rsidRPr="005E1EF6" w:rsidRDefault="003A1C20" w:rsidP="002D79DE">
            <w:pPr>
              <w:pStyle w:val="Tabgalva"/>
            </w:pPr>
            <w:r>
              <w:t>Kontu grupas nos</w:t>
            </w:r>
            <w:r w:rsidRPr="00904C2A">
              <w:t>aukums</w:t>
            </w:r>
          </w:p>
        </w:tc>
        <w:tc>
          <w:tcPr>
            <w:tcW w:w="88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84FF9A" w14:textId="77777777" w:rsidR="003A1C20" w:rsidRPr="005E1EF6" w:rsidRDefault="003A1C20" w:rsidP="002D79DE">
            <w:pPr>
              <w:pStyle w:val="Tabgalva"/>
            </w:pPr>
            <w:r w:rsidRPr="005E1EF6">
              <w:t>Pārskata perioda beig</w:t>
            </w:r>
            <w:r>
              <w:t>ā</w:t>
            </w:r>
            <w:r w:rsidRPr="005E1EF6">
              <w:t>s</w:t>
            </w:r>
          </w:p>
        </w:tc>
        <w:tc>
          <w:tcPr>
            <w:tcW w:w="88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4E7BA8" w14:textId="77777777" w:rsidR="003A1C20" w:rsidRPr="005E1EF6" w:rsidRDefault="003A1C20" w:rsidP="002D79DE">
            <w:pPr>
              <w:pStyle w:val="Tabgalva"/>
            </w:pPr>
            <w:r w:rsidRPr="005E1EF6">
              <w:t>Pārskata perioda sākum</w:t>
            </w:r>
            <w:r>
              <w:t>ā</w:t>
            </w:r>
          </w:p>
        </w:tc>
        <w:tc>
          <w:tcPr>
            <w:tcW w:w="168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BEAA52A" w14:textId="77777777" w:rsidR="003A1C20" w:rsidRPr="005E1EF6" w:rsidRDefault="003A1C20" w:rsidP="002D79DE">
            <w:pPr>
              <w:pStyle w:val="Tabgalva"/>
            </w:pPr>
            <w:r w:rsidRPr="005E1EF6">
              <w:t>Izmaiņas  (+,-)</w:t>
            </w:r>
          </w:p>
        </w:tc>
      </w:tr>
      <w:tr w:rsidR="003A1C20" w:rsidRPr="005E1EF6" w14:paraId="18B620C2" w14:textId="77777777" w:rsidTr="00545145">
        <w:trPr>
          <w:trHeight w:val="359"/>
        </w:trPr>
        <w:tc>
          <w:tcPr>
            <w:tcW w:w="55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6DBE59" w14:textId="77777777" w:rsidR="003A1C20" w:rsidRPr="005E1EF6" w:rsidRDefault="003A1C20" w:rsidP="002D79DE">
            <w:pPr>
              <w:pStyle w:val="Tabgalva"/>
            </w:pPr>
          </w:p>
        </w:tc>
        <w:tc>
          <w:tcPr>
            <w:tcW w:w="98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2C23BE" w14:textId="77777777" w:rsidR="003A1C20" w:rsidRPr="005E1EF6" w:rsidRDefault="003A1C20" w:rsidP="002D79DE">
            <w:pPr>
              <w:pStyle w:val="Tabgalva"/>
            </w:pPr>
          </w:p>
        </w:tc>
        <w:tc>
          <w:tcPr>
            <w:tcW w:w="88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763E779" w14:textId="77777777" w:rsidR="003A1C20" w:rsidRPr="005E1EF6" w:rsidRDefault="003A1C20" w:rsidP="002D79DE">
            <w:pPr>
              <w:pStyle w:val="Tabgalva"/>
            </w:pPr>
          </w:p>
        </w:tc>
        <w:tc>
          <w:tcPr>
            <w:tcW w:w="88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EB3D052" w14:textId="77777777" w:rsidR="003A1C20" w:rsidRPr="005E1EF6" w:rsidRDefault="003A1C20" w:rsidP="002D79DE">
            <w:pPr>
              <w:pStyle w:val="Tabgalva"/>
            </w:pPr>
          </w:p>
        </w:tc>
        <w:tc>
          <w:tcPr>
            <w:tcW w:w="9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34B9895" w14:textId="77777777" w:rsidR="003A1C20" w:rsidRPr="005E1EF6" w:rsidRDefault="003A1C20" w:rsidP="002D79DE">
            <w:pPr>
              <w:pStyle w:val="Tabgalva"/>
            </w:pPr>
            <w:r>
              <w:t>absolūtajās</w:t>
            </w:r>
            <w:r w:rsidRPr="005E1EF6">
              <w:t xml:space="preserve"> vienībās</w:t>
            </w:r>
          </w:p>
        </w:tc>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2947D9" w14:textId="77777777" w:rsidR="003A1C20" w:rsidRPr="005E1EF6" w:rsidRDefault="003A1C20" w:rsidP="002D79DE">
            <w:pPr>
              <w:pStyle w:val="Tabgalva"/>
            </w:pPr>
            <w:r w:rsidRPr="005E1EF6">
              <w:t>%</w:t>
            </w:r>
          </w:p>
        </w:tc>
      </w:tr>
      <w:tr w:rsidR="003A1C20" w:rsidRPr="005E1EF6" w14:paraId="18E6C2F7" w14:textId="77777777" w:rsidTr="00545145">
        <w:trPr>
          <w:trHeight w:val="60"/>
        </w:trPr>
        <w:tc>
          <w:tcPr>
            <w:tcW w:w="55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136C8C" w14:textId="77777777" w:rsidR="003A1C20" w:rsidRPr="005E1EF6" w:rsidRDefault="003A1C20" w:rsidP="002D79DE">
            <w:pPr>
              <w:pStyle w:val="Tabgalva"/>
            </w:pPr>
          </w:p>
        </w:tc>
        <w:tc>
          <w:tcPr>
            <w:tcW w:w="98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A3807EE" w14:textId="77777777" w:rsidR="003A1C20" w:rsidRPr="005E1EF6" w:rsidRDefault="003A1C20" w:rsidP="002D79DE">
            <w:pPr>
              <w:pStyle w:val="Tabgalva"/>
            </w:pPr>
          </w:p>
        </w:tc>
        <w:tc>
          <w:tcPr>
            <w:tcW w:w="88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9523D6" w14:textId="77777777" w:rsidR="003A1C20" w:rsidRPr="005E1EF6" w:rsidRDefault="003A1C20" w:rsidP="002D79DE">
            <w:pPr>
              <w:pStyle w:val="Tabgalva"/>
            </w:pPr>
          </w:p>
        </w:tc>
        <w:tc>
          <w:tcPr>
            <w:tcW w:w="88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8C6B36" w14:textId="77777777" w:rsidR="003A1C20" w:rsidRPr="005E1EF6" w:rsidRDefault="003A1C20" w:rsidP="002D79DE">
            <w:pPr>
              <w:pStyle w:val="Tabgalva"/>
            </w:pPr>
          </w:p>
        </w:tc>
        <w:tc>
          <w:tcPr>
            <w:tcW w:w="9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F9BF60" w14:textId="77777777" w:rsidR="003A1C20" w:rsidRPr="005E1EF6" w:rsidRDefault="003A1C20" w:rsidP="002D79DE">
            <w:pPr>
              <w:pStyle w:val="Tabgalva"/>
            </w:pPr>
            <w:r w:rsidRPr="005E1EF6">
              <w:t>(1.–2.)</w:t>
            </w:r>
          </w:p>
        </w:tc>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2F9EAB" w14:textId="77777777" w:rsidR="003A1C20" w:rsidRPr="005E1EF6" w:rsidRDefault="003A1C20" w:rsidP="002D79DE">
            <w:pPr>
              <w:pStyle w:val="Tabgalva"/>
            </w:pPr>
            <w:r w:rsidRPr="005E1EF6">
              <w:t>(</w:t>
            </w:r>
            <w:r>
              <w:t>3</w:t>
            </w:r>
            <w:r w:rsidRPr="005E1EF6">
              <w:t>./2.*100)</w:t>
            </w:r>
          </w:p>
        </w:tc>
      </w:tr>
      <w:tr w:rsidR="003A1C20" w:rsidRPr="005E1EF6" w14:paraId="0C4B0D59" w14:textId="77777777" w:rsidTr="00545145">
        <w:trPr>
          <w:trHeight w:val="300"/>
        </w:trPr>
        <w:tc>
          <w:tcPr>
            <w:tcW w:w="5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D24416" w14:textId="77777777" w:rsidR="003A1C20" w:rsidRPr="005E1EF6" w:rsidRDefault="003A1C20" w:rsidP="002D79DE">
            <w:pPr>
              <w:pStyle w:val="Tabgalva"/>
            </w:pPr>
            <w:r w:rsidRPr="009F2923">
              <w:rPr>
                <w:iCs/>
              </w:rPr>
              <w:t>A</w:t>
            </w:r>
          </w:p>
        </w:tc>
        <w:tc>
          <w:tcPr>
            <w:tcW w:w="98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8AEF57" w14:textId="77777777" w:rsidR="003A1C20" w:rsidRPr="005E1EF6" w:rsidRDefault="003A1C20" w:rsidP="002D79DE">
            <w:pPr>
              <w:pStyle w:val="Tabgalva"/>
            </w:pPr>
            <w:r w:rsidRPr="005E1EF6">
              <w:t>B</w:t>
            </w:r>
          </w:p>
        </w:tc>
        <w:tc>
          <w:tcPr>
            <w:tcW w:w="8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0C8CEF" w14:textId="77777777" w:rsidR="003A1C20" w:rsidRPr="005E1EF6" w:rsidRDefault="003A1C20" w:rsidP="002D79DE">
            <w:pPr>
              <w:pStyle w:val="Tabgalva"/>
            </w:pPr>
            <w:r w:rsidRPr="005E1EF6">
              <w:t>1</w:t>
            </w:r>
          </w:p>
        </w:tc>
        <w:tc>
          <w:tcPr>
            <w:tcW w:w="8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878CBB" w14:textId="77777777" w:rsidR="003A1C20" w:rsidRPr="005E1EF6" w:rsidRDefault="003A1C20" w:rsidP="002D79DE">
            <w:pPr>
              <w:pStyle w:val="Tabgalva"/>
            </w:pPr>
            <w:r w:rsidRPr="005E1EF6">
              <w:t>2</w:t>
            </w:r>
          </w:p>
        </w:tc>
        <w:tc>
          <w:tcPr>
            <w:tcW w:w="9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42ECEF5" w14:textId="77777777" w:rsidR="003A1C20" w:rsidRPr="005E1EF6" w:rsidRDefault="003A1C20" w:rsidP="002D79DE">
            <w:pPr>
              <w:pStyle w:val="Tabgalva"/>
            </w:pPr>
            <w:r w:rsidRPr="005E1EF6">
              <w:t>3</w:t>
            </w:r>
          </w:p>
        </w:tc>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C64B80" w14:textId="77777777" w:rsidR="003A1C20" w:rsidRPr="005E1EF6" w:rsidRDefault="003A1C20" w:rsidP="002D79DE">
            <w:pPr>
              <w:pStyle w:val="Tabgalva"/>
            </w:pPr>
            <w:r w:rsidRPr="005E1EF6">
              <w:t>4</w:t>
            </w:r>
          </w:p>
        </w:tc>
      </w:tr>
      <w:tr w:rsidR="003A1C20" w:rsidRPr="005E1EF6" w14:paraId="47553136" w14:textId="77777777" w:rsidTr="00545145">
        <w:trPr>
          <w:trHeight w:val="300"/>
        </w:trPr>
        <w:tc>
          <w:tcPr>
            <w:tcW w:w="555" w:type="pct"/>
            <w:tcBorders>
              <w:top w:val="single" w:sz="4" w:space="0" w:color="C3C4C6"/>
              <w:left w:val="single" w:sz="4" w:space="0" w:color="C3C4C6"/>
              <w:bottom w:val="single" w:sz="4" w:space="0" w:color="C3C4C6"/>
              <w:right w:val="single" w:sz="4" w:space="0" w:color="C3C4C6"/>
            </w:tcBorders>
            <w:vAlign w:val="center"/>
          </w:tcPr>
          <w:p w14:paraId="364BCA61" w14:textId="77777777" w:rsidR="003A1C20" w:rsidRPr="005E1EF6" w:rsidRDefault="003A1C20" w:rsidP="002D79DE">
            <w:pPr>
              <w:pStyle w:val="Tabgalva"/>
              <w:jc w:val="left"/>
            </w:pPr>
            <w:r>
              <w:t>xxx0</w:t>
            </w:r>
          </w:p>
        </w:tc>
        <w:tc>
          <w:tcPr>
            <w:tcW w:w="981" w:type="pct"/>
            <w:tcBorders>
              <w:top w:val="single" w:sz="4" w:space="0" w:color="C3C4C6"/>
              <w:left w:val="single" w:sz="4" w:space="0" w:color="C3C4C6"/>
              <w:bottom w:val="single" w:sz="4" w:space="0" w:color="C3C4C6"/>
              <w:right w:val="single" w:sz="4" w:space="0" w:color="C3C4C6"/>
            </w:tcBorders>
            <w:vAlign w:val="center"/>
            <w:hideMark/>
          </w:tcPr>
          <w:p w14:paraId="149FBACE" w14:textId="77777777" w:rsidR="003A1C20" w:rsidRPr="005E1EF6" w:rsidRDefault="003A1C20" w:rsidP="002D79DE">
            <w:pPr>
              <w:pStyle w:val="Tabgalva"/>
            </w:pPr>
          </w:p>
        </w:tc>
        <w:tc>
          <w:tcPr>
            <w:tcW w:w="889" w:type="pct"/>
            <w:tcBorders>
              <w:top w:val="single" w:sz="4" w:space="0" w:color="C3C4C6"/>
              <w:left w:val="single" w:sz="4" w:space="0" w:color="C3C4C6"/>
              <w:bottom w:val="single" w:sz="4" w:space="0" w:color="C3C4C6"/>
              <w:right w:val="single" w:sz="4" w:space="0" w:color="C3C4C6"/>
            </w:tcBorders>
            <w:vAlign w:val="center"/>
            <w:hideMark/>
          </w:tcPr>
          <w:p w14:paraId="4ECE37A5" w14:textId="77777777" w:rsidR="003A1C20" w:rsidRPr="005E1EF6" w:rsidRDefault="003A1C20" w:rsidP="002D79DE">
            <w:pPr>
              <w:pStyle w:val="Tabgalva"/>
            </w:pPr>
          </w:p>
        </w:tc>
        <w:tc>
          <w:tcPr>
            <w:tcW w:w="889" w:type="pct"/>
            <w:tcBorders>
              <w:top w:val="single" w:sz="4" w:space="0" w:color="C3C4C6"/>
              <w:left w:val="single" w:sz="4" w:space="0" w:color="C3C4C6"/>
              <w:bottom w:val="single" w:sz="4" w:space="0" w:color="C3C4C6"/>
              <w:right w:val="single" w:sz="4" w:space="0" w:color="C3C4C6"/>
            </w:tcBorders>
            <w:vAlign w:val="center"/>
            <w:hideMark/>
          </w:tcPr>
          <w:p w14:paraId="5839815E" w14:textId="77777777" w:rsidR="003A1C20" w:rsidRPr="005E1EF6" w:rsidRDefault="003A1C20" w:rsidP="002D79DE">
            <w:pPr>
              <w:pStyle w:val="Tabgalva"/>
            </w:pPr>
          </w:p>
        </w:tc>
        <w:tc>
          <w:tcPr>
            <w:tcW w:w="964" w:type="pct"/>
            <w:tcBorders>
              <w:top w:val="single" w:sz="4" w:space="0" w:color="C3C4C6"/>
              <w:left w:val="single" w:sz="4" w:space="0" w:color="C3C4C6"/>
              <w:bottom w:val="single" w:sz="4" w:space="0" w:color="C3C4C6"/>
              <w:right w:val="single" w:sz="4" w:space="0" w:color="C3C4C6"/>
            </w:tcBorders>
            <w:vAlign w:val="center"/>
            <w:hideMark/>
          </w:tcPr>
          <w:p w14:paraId="3124D77B" w14:textId="77777777" w:rsidR="003A1C20" w:rsidRPr="005E1EF6" w:rsidRDefault="003A1C20" w:rsidP="002D79DE">
            <w:pPr>
              <w:pStyle w:val="Tabgalva"/>
            </w:pPr>
          </w:p>
        </w:tc>
        <w:tc>
          <w:tcPr>
            <w:tcW w:w="721" w:type="pct"/>
            <w:tcBorders>
              <w:top w:val="single" w:sz="4" w:space="0" w:color="C3C4C6"/>
              <w:left w:val="single" w:sz="4" w:space="0" w:color="C3C4C6"/>
              <w:bottom w:val="single" w:sz="4" w:space="0" w:color="C3C4C6"/>
              <w:right w:val="single" w:sz="4" w:space="0" w:color="C3C4C6"/>
            </w:tcBorders>
            <w:vAlign w:val="center"/>
            <w:hideMark/>
          </w:tcPr>
          <w:p w14:paraId="6D6B4579" w14:textId="77777777" w:rsidR="003A1C20" w:rsidRPr="005E1EF6" w:rsidRDefault="003A1C20" w:rsidP="002D79DE">
            <w:pPr>
              <w:pStyle w:val="Tabgalva"/>
            </w:pPr>
          </w:p>
        </w:tc>
      </w:tr>
      <w:tr w:rsidR="00545145" w:rsidRPr="005E1EF6" w14:paraId="043EAB91" w14:textId="77777777" w:rsidTr="00545145">
        <w:trPr>
          <w:trHeight w:val="300"/>
        </w:trPr>
        <w:tc>
          <w:tcPr>
            <w:tcW w:w="5000" w:type="pct"/>
            <w:gridSpan w:val="6"/>
            <w:tcBorders>
              <w:top w:val="single" w:sz="4" w:space="0" w:color="C3C4C6"/>
              <w:left w:val="nil"/>
              <w:bottom w:val="single" w:sz="4" w:space="0" w:color="C3C4C6"/>
              <w:right w:val="nil"/>
            </w:tcBorders>
            <w:vAlign w:val="center"/>
          </w:tcPr>
          <w:p w14:paraId="2FAC68D6" w14:textId="617A0A1F" w:rsidR="00545145" w:rsidRPr="00694BC8" w:rsidRDefault="00545145" w:rsidP="00545145">
            <w:pPr>
              <w:pStyle w:val="Tabpakreisi"/>
              <w:rPr>
                <w:sz w:val="22"/>
              </w:rPr>
            </w:pPr>
            <w:r w:rsidRPr="00694BC8">
              <w:rPr>
                <w:sz w:val="22"/>
              </w:rPr>
              <w:t>Piemērs</w:t>
            </w:r>
          </w:p>
        </w:tc>
      </w:tr>
      <w:tr w:rsidR="002112A8" w:rsidRPr="005E1EF6" w14:paraId="713D44B6" w14:textId="77777777" w:rsidTr="00545145">
        <w:trPr>
          <w:trHeight w:val="300"/>
        </w:trPr>
        <w:tc>
          <w:tcPr>
            <w:tcW w:w="555" w:type="pct"/>
            <w:tcBorders>
              <w:top w:val="single" w:sz="4" w:space="0" w:color="C3C4C6"/>
              <w:left w:val="single" w:sz="4" w:space="0" w:color="C3C4C6"/>
              <w:bottom w:val="single" w:sz="4" w:space="0" w:color="C3C4C6"/>
              <w:right w:val="single" w:sz="4" w:space="0" w:color="C3C4C6"/>
            </w:tcBorders>
            <w:vAlign w:val="center"/>
          </w:tcPr>
          <w:p w14:paraId="437DD50F" w14:textId="19C2E223" w:rsidR="002112A8" w:rsidRPr="004332AA" w:rsidRDefault="004332AA" w:rsidP="00184E21">
            <w:pPr>
              <w:pStyle w:val="Tabpakreisi"/>
            </w:pPr>
            <w:r w:rsidRPr="004332AA">
              <w:t>1310</w:t>
            </w:r>
          </w:p>
        </w:tc>
        <w:tc>
          <w:tcPr>
            <w:tcW w:w="981" w:type="pct"/>
            <w:tcBorders>
              <w:top w:val="single" w:sz="4" w:space="0" w:color="C3C4C6"/>
              <w:left w:val="single" w:sz="4" w:space="0" w:color="C3C4C6"/>
              <w:bottom w:val="single" w:sz="4" w:space="0" w:color="C3C4C6"/>
              <w:right w:val="single" w:sz="4" w:space="0" w:color="C3C4C6"/>
            </w:tcBorders>
            <w:vAlign w:val="center"/>
          </w:tcPr>
          <w:p w14:paraId="4D63793D" w14:textId="19AD0343" w:rsidR="002112A8" w:rsidRPr="004332AA" w:rsidRDefault="004332AA" w:rsidP="00184E21">
            <w:pPr>
              <w:pStyle w:val="Tabpakreisi"/>
            </w:pPr>
            <w:r w:rsidRPr="004332AA">
              <w:t>Līdzdalība radniecīgo kapitālsabiedrību kapitālā</w:t>
            </w:r>
          </w:p>
        </w:tc>
        <w:tc>
          <w:tcPr>
            <w:tcW w:w="889" w:type="pct"/>
            <w:tcBorders>
              <w:top w:val="single" w:sz="4" w:space="0" w:color="C3C4C6"/>
              <w:left w:val="single" w:sz="4" w:space="0" w:color="C3C4C6"/>
              <w:bottom w:val="single" w:sz="4" w:space="0" w:color="C3C4C6"/>
              <w:right w:val="single" w:sz="4" w:space="0" w:color="C3C4C6"/>
            </w:tcBorders>
            <w:vAlign w:val="center"/>
          </w:tcPr>
          <w:p w14:paraId="7C2EFC5D" w14:textId="3DB368AE" w:rsidR="002112A8" w:rsidRPr="004332AA" w:rsidRDefault="00F60506" w:rsidP="00184E21">
            <w:pPr>
              <w:pStyle w:val="Tabpakreisi"/>
            </w:pPr>
            <w:r>
              <w:t>D 1310</w:t>
            </w:r>
          </w:p>
        </w:tc>
        <w:tc>
          <w:tcPr>
            <w:tcW w:w="889" w:type="pct"/>
            <w:tcBorders>
              <w:top w:val="single" w:sz="4" w:space="0" w:color="C3C4C6"/>
              <w:left w:val="single" w:sz="4" w:space="0" w:color="C3C4C6"/>
              <w:bottom w:val="single" w:sz="4" w:space="0" w:color="C3C4C6"/>
              <w:right w:val="single" w:sz="4" w:space="0" w:color="C3C4C6"/>
            </w:tcBorders>
            <w:vAlign w:val="center"/>
          </w:tcPr>
          <w:p w14:paraId="31946882" w14:textId="211D1254" w:rsidR="002112A8" w:rsidRPr="004332AA" w:rsidRDefault="00F60506" w:rsidP="00184E21">
            <w:pPr>
              <w:pStyle w:val="Tabpakreisi"/>
            </w:pPr>
            <w:r>
              <w:t>D 1310</w:t>
            </w:r>
          </w:p>
        </w:tc>
        <w:tc>
          <w:tcPr>
            <w:tcW w:w="964" w:type="pct"/>
            <w:tcBorders>
              <w:top w:val="single" w:sz="4" w:space="0" w:color="C3C4C6"/>
              <w:left w:val="single" w:sz="4" w:space="0" w:color="C3C4C6"/>
              <w:bottom w:val="single" w:sz="4" w:space="0" w:color="C3C4C6"/>
              <w:right w:val="single" w:sz="4" w:space="0" w:color="C3C4C6"/>
            </w:tcBorders>
            <w:vAlign w:val="center"/>
          </w:tcPr>
          <w:p w14:paraId="257A0C49" w14:textId="3889229A" w:rsidR="002112A8" w:rsidRPr="004332AA" w:rsidRDefault="002112A8" w:rsidP="00184E21">
            <w:pPr>
              <w:pStyle w:val="Tabpakreisi"/>
            </w:pPr>
          </w:p>
        </w:tc>
        <w:tc>
          <w:tcPr>
            <w:tcW w:w="721" w:type="pct"/>
            <w:tcBorders>
              <w:top w:val="single" w:sz="4" w:space="0" w:color="C3C4C6"/>
              <w:left w:val="single" w:sz="4" w:space="0" w:color="C3C4C6"/>
              <w:bottom w:val="single" w:sz="4" w:space="0" w:color="C3C4C6"/>
              <w:right w:val="single" w:sz="4" w:space="0" w:color="C3C4C6"/>
            </w:tcBorders>
            <w:vAlign w:val="center"/>
          </w:tcPr>
          <w:p w14:paraId="563603D1" w14:textId="51C7DBBD" w:rsidR="002112A8" w:rsidRPr="004332AA" w:rsidRDefault="002112A8" w:rsidP="00184E21">
            <w:pPr>
              <w:pStyle w:val="Tabpakreisi"/>
            </w:pPr>
          </w:p>
        </w:tc>
      </w:tr>
    </w:tbl>
    <w:p w14:paraId="03F21BC8" w14:textId="77777777" w:rsidR="003A1C20" w:rsidRPr="002D79DE" w:rsidRDefault="003A1C20" w:rsidP="00D80021">
      <w:pPr>
        <w:pStyle w:val="pamattekstsarsvitru"/>
      </w:pPr>
      <w:r w:rsidRPr="002D79DE">
        <w:t>Aizpildīšanas apraksts:</w:t>
      </w:r>
    </w:p>
    <w:p w14:paraId="74F0932E" w14:textId="77777777" w:rsidR="003A1C20" w:rsidRPr="00A6505F" w:rsidRDefault="003A1C20" w:rsidP="002D79DE">
      <w:pPr>
        <w:pStyle w:val="Pamatteksts"/>
      </w:pPr>
      <w:r w:rsidRPr="00A6505F">
        <w:t>Norāda informāciju par ilgtermiņa finanšu ieguldījumu izmaiņām starp pārskata gadu un iepriekšējo pārskata gadu.</w:t>
      </w:r>
    </w:p>
    <w:p w14:paraId="4D0F02C7" w14:textId="0299C7C5" w:rsidR="003A1C20" w:rsidRPr="00A6505F" w:rsidRDefault="003A1C20" w:rsidP="002D79DE">
      <w:pPr>
        <w:pStyle w:val="Pamatteksts"/>
      </w:pPr>
      <w:r w:rsidRPr="00A6505F">
        <w:rPr>
          <w:b/>
        </w:rPr>
        <w:t>A, B</w:t>
      </w:r>
      <w:r w:rsidRPr="00A6505F">
        <w:t xml:space="preserve"> – ko</w:t>
      </w:r>
      <w:r w:rsidR="00987DAE">
        <w:t>nt</w:t>
      </w:r>
      <w:r w:rsidRPr="00A6505F">
        <w:t>u grupas numurs un ko</w:t>
      </w:r>
      <w:r w:rsidR="00987DAE">
        <w:t>nt</w:t>
      </w:r>
      <w:r w:rsidRPr="00A6505F">
        <w:t xml:space="preserve">u grupas nosaukums (kontu plāna trešais līmenis, </w:t>
      </w:r>
      <w:r w:rsidRPr="00A6505F">
        <w:rPr>
          <w:i/>
        </w:rPr>
        <w:t>piemēram 1310; 132</w:t>
      </w:r>
      <w:r>
        <w:rPr>
          <w:i/>
        </w:rPr>
        <w:t>0</w:t>
      </w:r>
      <w:r w:rsidRPr="00A6505F">
        <w:t xml:space="preserve">) </w:t>
      </w:r>
      <w:r w:rsidRPr="00AD5A38">
        <w:rPr>
          <w:color w:val="808080" w:themeColor="background1" w:themeShade="80"/>
        </w:rPr>
        <w:t>(MK</w:t>
      </w:r>
      <w:r w:rsidRPr="00AD5A38" w:rsidDel="00392C7B">
        <w:rPr>
          <w:color w:val="808080" w:themeColor="background1" w:themeShade="80"/>
        </w:rPr>
        <w:t xml:space="preserve"> </w:t>
      </w:r>
      <w:r w:rsidRPr="00AD5A38">
        <w:rPr>
          <w:color w:val="808080" w:themeColor="background1" w:themeShade="80"/>
        </w:rPr>
        <w:t>87 1.pielikums)</w:t>
      </w:r>
      <w:r w:rsidRPr="00A6505F">
        <w:t>;</w:t>
      </w:r>
    </w:p>
    <w:p w14:paraId="53EA79EA" w14:textId="59EBE87D" w:rsidR="003A1C20" w:rsidRPr="00A6505F" w:rsidRDefault="003A1C20" w:rsidP="002D79DE">
      <w:pPr>
        <w:pStyle w:val="Pamatteksts"/>
      </w:pPr>
      <w:r w:rsidRPr="00A6505F">
        <w:rPr>
          <w:b/>
        </w:rPr>
        <w:t>1</w:t>
      </w:r>
      <w:r w:rsidRPr="00A6505F">
        <w:t xml:space="preserve">, </w:t>
      </w:r>
      <w:r w:rsidRPr="00A6505F">
        <w:rPr>
          <w:b/>
        </w:rPr>
        <w:t>2</w:t>
      </w:r>
      <w:r w:rsidR="00881734">
        <w:rPr>
          <w:b/>
        </w:rPr>
        <w:t xml:space="preserve"> </w:t>
      </w:r>
      <w:r w:rsidRPr="00A6505F">
        <w:t xml:space="preserve">– bilances kontu </w:t>
      </w:r>
      <w:r>
        <w:t xml:space="preserve">grupas </w:t>
      </w:r>
      <w:r w:rsidRPr="00A6505F">
        <w:t>uzskaites (</w:t>
      </w:r>
      <w:r w:rsidR="00A25615">
        <w:t>atlikusī</w:t>
      </w:r>
      <w:r w:rsidRPr="00A6505F">
        <w:t>) vērtīb</w:t>
      </w:r>
      <w:r w:rsidR="0002665D">
        <w:t>a</w:t>
      </w:r>
      <w:r w:rsidRPr="00A6505F">
        <w:t>;</w:t>
      </w:r>
    </w:p>
    <w:p w14:paraId="6553D5E1" w14:textId="77777777" w:rsidR="003A1C20" w:rsidRPr="00A6505F" w:rsidRDefault="003A1C20" w:rsidP="002D79DE">
      <w:pPr>
        <w:pStyle w:val="Pamatteksts"/>
      </w:pPr>
      <w:r w:rsidRPr="00A6505F">
        <w:rPr>
          <w:b/>
        </w:rPr>
        <w:t>3</w:t>
      </w:r>
      <w:r w:rsidRPr="00A6505F">
        <w:t xml:space="preserve"> – skaitlisko izmaiņu aprēķins;</w:t>
      </w:r>
    </w:p>
    <w:p w14:paraId="5C410AB4" w14:textId="77777777" w:rsidR="003A1C20" w:rsidRPr="00A6505F" w:rsidRDefault="003A1C20" w:rsidP="002D79DE">
      <w:pPr>
        <w:pStyle w:val="Pamatteksts"/>
      </w:pPr>
      <w:r w:rsidRPr="00A6505F">
        <w:rPr>
          <w:b/>
        </w:rPr>
        <w:t>4</w:t>
      </w:r>
      <w:r w:rsidRPr="00A6505F">
        <w:t xml:space="preserve"> – procentuālo izmaiņu aprēķins.</w:t>
      </w:r>
    </w:p>
    <w:p w14:paraId="46447FCB" w14:textId="77777777" w:rsidR="003A1C20" w:rsidRPr="002D79DE" w:rsidRDefault="003A1C20" w:rsidP="00D80021">
      <w:pPr>
        <w:pStyle w:val="pamattekstsarsvitru"/>
      </w:pPr>
      <w:r w:rsidRPr="002D79DE">
        <w:t>ePārskatu piezīmes:</w:t>
      </w:r>
    </w:p>
    <w:p w14:paraId="4CE777DF" w14:textId="027243D0" w:rsidR="003A1C20" w:rsidRDefault="003A1C20" w:rsidP="002D79DE">
      <w:pPr>
        <w:pStyle w:val="Pamatteksts"/>
      </w:pPr>
      <w:r w:rsidRPr="00A6505F">
        <w:t>Manuāla datu ievade nav jāveic. Aprēķini tiek veikti automātiski atbilstoši sagatavotajai Bilancei.</w:t>
      </w:r>
    </w:p>
    <w:p w14:paraId="65C2CA57" w14:textId="0EAF3E16" w:rsidR="003A1C20" w:rsidRPr="002D79DE" w:rsidRDefault="003A1C20" w:rsidP="001A5968">
      <w:pPr>
        <w:pStyle w:val="Piezme"/>
      </w:pPr>
      <w:bookmarkStart w:id="1641" w:name="_Toc496544967"/>
      <w:bookmarkStart w:id="1642" w:name="_Toc498352781"/>
      <w:bookmarkStart w:id="1643" w:name="_Toc503171401"/>
      <w:bookmarkStart w:id="1644" w:name="_Toc503867045"/>
      <w:bookmarkStart w:id="1645" w:name="_Toc504479336"/>
      <w:bookmarkStart w:id="1646" w:name="_Toc504479494"/>
      <w:bookmarkStart w:id="1647" w:name="_Toc505588662"/>
      <w:bookmarkStart w:id="1648" w:name="_Toc523753977"/>
      <w:bookmarkStart w:id="1649" w:name="_Toc523841000"/>
      <w:bookmarkStart w:id="1650" w:name="_Toc523841642"/>
      <w:bookmarkStart w:id="1651" w:name="_Toc523906528"/>
      <w:bookmarkStart w:id="1652" w:name="_Toc523911006"/>
      <w:bookmarkStart w:id="1653" w:name="_Toc523913662"/>
      <w:bookmarkStart w:id="1654" w:name="_Toc523918767"/>
      <w:bookmarkStart w:id="1655" w:name="_Toc523926010"/>
      <w:bookmarkStart w:id="1656" w:name="_Toc523929598"/>
      <w:bookmarkStart w:id="1657" w:name="_Toc523930570"/>
      <w:bookmarkStart w:id="1658" w:name="_Toc523931124"/>
      <w:bookmarkStart w:id="1659" w:name="_Toc523931337"/>
      <w:bookmarkStart w:id="1660" w:name="_Toc524017325"/>
      <w:bookmarkStart w:id="1661" w:name="_Toc524017520"/>
      <w:bookmarkStart w:id="1662" w:name="_Toc524018105"/>
      <w:bookmarkStart w:id="1663" w:name="_Toc524344164"/>
      <w:bookmarkStart w:id="1664" w:name="_Toc524348811"/>
      <w:bookmarkStart w:id="1665" w:name="_Toc524361729"/>
      <w:bookmarkStart w:id="1666" w:name="_Toc524362103"/>
      <w:bookmarkStart w:id="1667" w:name="_Toc524362290"/>
      <w:bookmarkStart w:id="1668" w:name="_Toc524519587"/>
      <w:bookmarkStart w:id="1669" w:name="_Toc524520119"/>
      <w:bookmarkStart w:id="1670" w:name="_Toc524520306"/>
      <w:bookmarkStart w:id="1671" w:name="_Toc524520867"/>
      <w:bookmarkStart w:id="1672" w:name="_Toc524530438"/>
      <w:bookmarkStart w:id="1673" w:name="_Toc524531562"/>
      <w:bookmarkStart w:id="1674" w:name="_Toc524534852"/>
      <w:bookmarkStart w:id="1675" w:name="_Toc524535036"/>
      <w:bookmarkStart w:id="1676" w:name="_Toc524939924"/>
      <w:bookmarkStart w:id="1677" w:name="_Toc524952264"/>
      <w:bookmarkStart w:id="1678" w:name="_Toc524954161"/>
      <w:bookmarkStart w:id="1679" w:name="_Toc524954526"/>
      <w:bookmarkStart w:id="1680" w:name="_Toc524955266"/>
      <w:bookmarkStart w:id="1681" w:name="_Toc525305218"/>
      <w:bookmarkStart w:id="1682" w:name="_Toc525308611"/>
      <w:bookmarkStart w:id="1683" w:name="_Toc525309357"/>
      <w:bookmarkStart w:id="1684" w:name="_Toc525832872"/>
      <w:bookmarkStart w:id="1685" w:name="_Toc526173637"/>
      <w:r w:rsidRPr="008B59EB">
        <w:rPr>
          <w:rFonts w:eastAsiaTheme="majorEastAsia"/>
        </w:rPr>
        <w:t>1.3.BDAR</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r w:rsidRPr="002D79DE">
        <w:t xml:space="preserve"> Būtiskie darījumi vai notikumi pārskata periodā, kas ietekmēja izmaiņas un darījums, kas ir vienāds ar vienu miljonu </w:t>
      </w:r>
      <w:r w:rsidR="009B0DAE" w:rsidRPr="009B0DAE">
        <w:rPr>
          <w:i/>
        </w:rPr>
        <w:t>euro</w:t>
      </w:r>
      <w:r w:rsidRPr="002D79DE">
        <w:t xml:space="preserve"> absolūtajā vērtībā vai lielāks</w:t>
      </w:r>
    </w:p>
    <w:tbl>
      <w:tblPr>
        <w:tblStyle w:val="TableGrid"/>
        <w:tblW w:w="5000" w:type="pct"/>
        <w:tblLook w:val="04A0" w:firstRow="1" w:lastRow="0" w:firstColumn="1" w:lastColumn="0" w:noHBand="0" w:noVBand="1"/>
      </w:tblPr>
      <w:tblGrid>
        <w:gridCol w:w="1041"/>
        <w:gridCol w:w="2906"/>
        <w:gridCol w:w="2713"/>
        <w:gridCol w:w="2684"/>
      </w:tblGrid>
      <w:tr w:rsidR="003A1C20" w:rsidRPr="005E1EF6" w14:paraId="21F641EB"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D95FE4" w14:textId="77777777" w:rsidR="003A1C20" w:rsidRPr="005E1EF6" w:rsidRDefault="003A1C20" w:rsidP="002D79DE">
            <w:pPr>
              <w:pStyle w:val="Tabgalva"/>
              <w:rPr>
                <w:iCs/>
              </w:rPr>
            </w:pPr>
            <w:r>
              <w:t>Kontu gr.</w:t>
            </w:r>
          </w:p>
        </w:tc>
        <w:tc>
          <w:tcPr>
            <w:tcW w:w="15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40AA6F" w14:textId="77777777" w:rsidR="003A1C20" w:rsidRPr="005E1EF6" w:rsidRDefault="003A1C20" w:rsidP="002D79DE">
            <w:pPr>
              <w:pStyle w:val="Tabgalva"/>
              <w:rPr>
                <w:iCs/>
              </w:rPr>
            </w:pPr>
            <w:r>
              <w:t>Kontu grupas nos</w:t>
            </w:r>
            <w:r w:rsidRPr="00904C2A">
              <w:t>aukums</w:t>
            </w:r>
          </w:p>
        </w:tc>
        <w:tc>
          <w:tcPr>
            <w:tcW w:w="14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D740DC" w14:textId="77777777" w:rsidR="003A1C20" w:rsidRPr="005E1EF6" w:rsidRDefault="003A1C20" w:rsidP="002D79DE">
            <w:pPr>
              <w:pStyle w:val="Tabgalva"/>
              <w:rPr>
                <w:iCs/>
              </w:rPr>
            </w:pPr>
            <w:r w:rsidRPr="005E1EF6">
              <w:rPr>
                <w:iCs/>
              </w:rPr>
              <w:t>Darījuma apraksts</w:t>
            </w:r>
          </w:p>
        </w:tc>
        <w:tc>
          <w:tcPr>
            <w:tcW w:w="143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E01E47" w14:textId="77777777" w:rsidR="003A1C20" w:rsidRPr="005E1EF6" w:rsidRDefault="003A1C20" w:rsidP="002D79DE">
            <w:pPr>
              <w:pStyle w:val="Tabgalva"/>
              <w:rPr>
                <w:iCs/>
              </w:rPr>
            </w:pPr>
            <w:r>
              <w:rPr>
                <w:iCs/>
              </w:rPr>
              <w:t>Summa</w:t>
            </w:r>
          </w:p>
        </w:tc>
      </w:tr>
      <w:tr w:rsidR="003A1C20" w:rsidRPr="005E1EF6" w14:paraId="4441F7F9"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4B89B7" w14:textId="77777777" w:rsidR="003A1C20" w:rsidRPr="009F2923" w:rsidRDefault="003A1C20" w:rsidP="002D79DE">
            <w:pPr>
              <w:pStyle w:val="Tabgalva"/>
              <w:rPr>
                <w:iCs/>
              </w:rPr>
            </w:pPr>
            <w:r w:rsidRPr="009F2923">
              <w:rPr>
                <w:iCs/>
              </w:rPr>
              <w:t>A</w:t>
            </w:r>
          </w:p>
        </w:tc>
        <w:tc>
          <w:tcPr>
            <w:tcW w:w="15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EF3E46" w14:textId="77777777" w:rsidR="003A1C20" w:rsidRPr="005E1EF6" w:rsidRDefault="003A1C20" w:rsidP="002D79DE">
            <w:pPr>
              <w:pStyle w:val="Tabgalva"/>
              <w:rPr>
                <w:iCs/>
              </w:rPr>
            </w:pPr>
            <w:r>
              <w:rPr>
                <w:iCs/>
              </w:rPr>
              <w:t>B</w:t>
            </w:r>
          </w:p>
        </w:tc>
        <w:tc>
          <w:tcPr>
            <w:tcW w:w="14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34C298" w14:textId="77777777" w:rsidR="003A1C20" w:rsidRPr="005E1EF6" w:rsidRDefault="003A1C20" w:rsidP="002D79DE">
            <w:pPr>
              <w:pStyle w:val="Tabgalva"/>
              <w:rPr>
                <w:iCs/>
              </w:rPr>
            </w:pPr>
            <w:r>
              <w:rPr>
                <w:iCs/>
              </w:rPr>
              <w:t>C</w:t>
            </w:r>
          </w:p>
        </w:tc>
        <w:tc>
          <w:tcPr>
            <w:tcW w:w="143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1A1FC7" w14:textId="77777777" w:rsidR="003A1C20" w:rsidRPr="005E1EF6" w:rsidRDefault="003A1C20" w:rsidP="002D79DE">
            <w:pPr>
              <w:pStyle w:val="Tabgalva"/>
              <w:rPr>
                <w:iCs/>
              </w:rPr>
            </w:pPr>
            <w:r>
              <w:rPr>
                <w:iCs/>
              </w:rPr>
              <w:t>1</w:t>
            </w:r>
          </w:p>
        </w:tc>
      </w:tr>
      <w:tr w:rsidR="003A1C20" w:rsidRPr="00847EED" w14:paraId="04422672"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31D2EDC4" w14:textId="77777777" w:rsidR="003A1C20" w:rsidRPr="009F2923" w:rsidRDefault="003A1C20" w:rsidP="002D79DE">
            <w:pPr>
              <w:pStyle w:val="Tabgalva"/>
              <w:jc w:val="left"/>
              <w:rPr>
                <w:iCs/>
              </w:rPr>
            </w:pPr>
            <w:r>
              <w:rPr>
                <w:iCs/>
              </w:rPr>
              <w:t>xxx0</w:t>
            </w:r>
          </w:p>
        </w:tc>
        <w:tc>
          <w:tcPr>
            <w:tcW w:w="1555" w:type="pct"/>
            <w:tcBorders>
              <w:top w:val="single" w:sz="4" w:space="0" w:color="C3C4C6"/>
              <w:left w:val="single" w:sz="4" w:space="0" w:color="C3C4C6"/>
              <w:bottom w:val="single" w:sz="4" w:space="0" w:color="C3C4C6"/>
              <w:right w:val="single" w:sz="4" w:space="0" w:color="C3C4C6"/>
            </w:tcBorders>
            <w:vAlign w:val="center"/>
          </w:tcPr>
          <w:p w14:paraId="03F837AC" w14:textId="77777777" w:rsidR="003A1C20" w:rsidRPr="00847EED" w:rsidRDefault="003A1C20" w:rsidP="002D79DE">
            <w:pPr>
              <w:pStyle w:val="Tabgalva"/>
              <w:rPr>
                <w:rFonts w:cs="Times New Roman"/>
                <w:i/>
              </w:rPr>
            </w:pPr>
          </w:p>
        </w:tc>
        <w:tc>
          <w:tcPr>
            <w:tcW w:w="1452" w:type="pct"/>
            <w:tcBorders>
              <w:top w:val="single" w:sz="4" w:space="0" w:color="C3C4C6"/>
              <w:left w:val="single" w:sz="4" w:space="0" w:color="C3C4C6"/>
              <w:bottom w:val="single" w:sz="4" w:space="0" w:color="C3C4C6"/>
              <w:right w:val="single" w:sz="4" w:space="0" w:color="C3C4C6"/>
            </w:tcBorders>
            <w:vAlign w:val="center"/>
          </w:tcPr>
          <w:p w14:paraId="647C6F30" w14:textId="77777777" w:rsidR="003A1C20" w:rsidRPr="00847EED" w:rsidRDefault="003A1C20" w:rsidP="002D79DE">
            <w:pPr>
              <w:pStyle w:val="Tabgalva"/>
              <w:rPr>
                <w:rFonts w:cs="Times New Roman"/>
                <w:i/>
              </w:rPr>
            </w:pPr>
          </w:p>
        </w:tc>
        <w:tc>
          <w:tcPr>
            <w:tcW w:w="1436" w:type="pct"/>
            <w:tcBorders>
              <w:top w:val="single" w:sz="4" w:space="0" w:color="C3C4C6"/>
              <w:left w:val="single" w:sz="4" w:space="0" w:color="C3C4C6"/>
              <w:bottom w:val="single" w:sz="4" w:space="0" w:color="C3C4C6"/>
              <w:right w:val="single" w:sz="4" w:space="0" w:color="C3C4C6"/>
            </w:tcBorders>
            <w:vAlign w:val="center"/>
          </w:tcPr>
          <w:p w14:paraId="14C27D00" w14:textId="77777777" w:rsidR="003A1C20" w:rsidRPr="00847EED" w:rsidRDefault="003A1C20" w:rsidP="002D79DE">
            <w:pPr>
              <w:pStyle w:val="Tabgalva"/>
              <w:rPr>
                <w:rFonts w:cs="Times New Roman"/>
                <w:i/>
              </w:rPr>
            </w:pPr>
          </w:p>
        </w:tc>
      </w:tr>
      <w:tr w:rsidR="00184E21" w:rsidRPr="00847EED" w14:paraId="68A6AB55" w14:textId="77777777" w:rsidTr="00184E21">
        <w:trPr>
          <w:trHeight w:val="308"/>
        </w:trPr>
        <w:tc>
          <w:tcPr>
            <w:tcW w:w="5000" w:type="pct"/>
            <w:gridSpan w:val="4"/>
            <w:tcBorders>
              <w:top w:val="single" w:sz="4" w:space="0" w:color="C3C4C6"/>
              <w:left w:val="nil"/>
              <w:bottom w:val="single" w:sz="4" w:space="0" w:color="C3C4C6"/>
              <w:right w:val="nil"/>
            </w:tcBorders>
            <w:vAlign w:val="center"/>
          </w:tcPr>
          <w:p w14:paraId="3712D5F3" w14:textId="13943003" w:rsidR="00184E21" w:rsidRPr="00694BC8" w:rsidRDefault="00184E21" w:rsidP="00184E21">
            <w:pPr>
              <w:pStyle w:val="Tabpakreisi"/>
              <w:rPr>
                <w:rFonts w:cs="Times New Roman"/>
                <w:sz w:val="22"/>
              </w:rPr>
            </w:pPr>
            <w:r w:rsidRPr="00694BC8">
              <w:rPr>
                <w:sz w:val="22"/>
              </w:rPr>
              <w:t>Piemērs</w:t>
            </w:r>
          </w:p>
        </w:tc>
      </w:tr>
      <w:tr w:rsidR="004332AA" w:rsidRPr="00847EED" w14:paraId="0332C902"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0A0D9F84" w14:textId="3F48E692" w:rsidR="004332AA" w:rsidRPr="00F66EE7" w:rsidRDefault="004332AA" w:rsidP="00184E21">
            <w:pPr>
              <w:pStyle w:val="Tabpakreisi"/>
            </w:pPr>
            <w:r w:rsidRPr="00F66EE7">
              <w:t>1310</w:t>
            </w:r>
          </w:p>
        </w:tc>
        <w:tc>
          <w:tcPr>
            <w:tcW w:w="1555" w:type="pct"/>
            <w:tcBorders>
              <w:top w:val="single" w:sz="4" w:space="0" w:color="C3C4C6"/>
              <w:left w:val="single" w:sz="4" w:space="0" w:color="C3C4C6"/>
              <w:bottom w:val="single" w:sz="4" w:space="0" w:color="C3C4C6"/>
              <w:right w:val="single" w:sz="4" w:space="0" w:color="C3C4C6"/>
            </w:tcBorders>
            <w:vAlign w:val="center"/>
          </w:tcPr>
          <w:p w14:paraId="47AD3A75" w14:textId="5DF28DC5" w:rsidR="004332AA" w:rsidRPr="00F66EE7" w:rsidRDefault="004332AA" w:rsidP="00184E21">
            <w:pPr>
              <w:pStyle w:val="Tabpakreisi"/>
              <w:rPr>
                <w:rFonts w:cs="Times New Roman"/>
              </w:rPr>
            </w:pPr>
            <w:r w:rsidRPr="00F66EE7">
              <w:t>Līdzdalība radniecīgo kapitālsabiedrību kapitālā</w:t>
            </w:r>
          </w:p>
        </w:tc>
        <w:tc>
          <w:tcPr>
            <w:tcW w:w="1452" w:type="pct"/>
            <w:tcBorders>
              <w:top w:val="single" w:sz="4" w:space="0" w:color="C3C4C6"/>
              <w:left w:val="single" w:sz="4" w:space="0" w:color="C3C4C6"/>
              <w:bottom w:val="single" w:sz="4" w:space="0" w:color="C3C4C6"/>
              <w:right w:val="single" w:sz="4" w:space="0" w:color="C3C4C6"/>
            </w:tcBorders>
            <w:vAlign w:val="center"/>
          </w:tcPr>
          <w:p w14:paraId="5BA87A7C" w14:textId="5B38FD66" w:rsidR="004332AA" w:rsidRPr="00F66EE7" w:rsidRDefault="004332AA" w:rsidP="00184E21">
            <w:pPr>
              <w:pStyle w:val="Tabpakreisi"/>
              <w:rPr>
                <w:rFonts w:cs="Times New Roman"/>
              </w:rPr>
            </w:pPr>
            <w:r w:rsidRPr="00F66EE7">
              <w:t>Iegādātas xxx kapitālsabiedrības  akcijas</w:t>
            </w:r>
          </w:p>
        </w:tc>
        <w:tc>
          <w:tcPr>
            <w:tcW w:w="1436" w:type="pct"/>
            <w:tcBorders>
              <w:top w:val="single" w:sz="4" w:space="0" w:color="C3C4C6"/>
              <w:left w:val="single" w:sz="4" w:space="0" w:color="C3C4C6"/>
              <w:bottom w:val="single" w:sz="4" w:space="0" w:color="C3C4C6"/>
              <w:right w:val="single" w:sz="4" w:space="0" w:color="C3C4C6"/>
            </w:tcBorders>
            <w:vAlign w:val="center"/>
          </w:tcPr>
          <w:p w14:paraId="696FDB09" w14:textId="3F572CDC" w:rsidR="004332AA" w:rsidRPr="00F66EE7" w:rsidRDefault="004332AA" w:rsidP="00184E21">
            <w:pPr>
              <w:pStyle w:val="Tabpakreisi"/>
              <w:rPr>
                <w:rFonts w:cs="Times New Roman"/>
              </w:rPr>
            </w:pPr>
            <w:r w:rsidRPr="00F66EE7">
              <w:rPr>
                <w:rFonts w:cs="Times New Roman"/>
              </w:rPr>
              <w:t>45 000</w:t>
            </w:r>
          </w:p>
        </w:tc>
      </w:tr>
      <w:tr w:rsidR="004332AA" w:rsidRPr="00847EED" w14:paraId="6050BB4E"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31EB379B" w14:textId="3DE9D40B" w:rsidR="004332AA" w:rsidRPr="00F66EE7" w:rsidRDefault="004332AA" w:rsidP="00184E21">
            <w:pPr>
              <w:pStyle w:val="Tabpakreisi"/>
            </w:pPr>
            <w:r w:rsidRPr="00F66EE7">
              <w:t>1320</w:t>
            </w:r>
          </w:p>
        </w:tc>
        <w:tc>
          <w:tcPr>
            <w:tcW w:w="1555" w:type="pct"/>
            <w:tcBorders>
              <w:top w:val="single" w:sz="4" w:space="0" w:color="C3C4C6"/>
              <w:left w:val="single" w:sz="4" w:space="0" w:color="C3C4C6"/>
              <w:bottom w:val="single" w:sz="4" w:space="0" w:color="C3C4C6"/>
              <w:right w:val="single" w:sz="4" w:space="0" w:color="C3C4C6"/>
            </w:tcBorders>
            <w:vAlign w:val="center"/>
          </w:tcPr>
          <w:p w14:paraId="27C0F30D" w14:textId="43DCC246" w:rsidR="004332AA" w:rsidRPr="00F66EE7" w:rsidRDefault="004332AA" w:rsidP="00184E21">
            <w:pPr>
              <w:pStyle w:val="Tabpakreisi"/>
              <w:rPr>
                <w:rFonts w:cs="Times New Roman"/>
              </w:rPr>
            </w:pPr>
            <w:r w:rsidRPr="00F66EE7">
              <w:t>Līdzdalība asociēto kapitālsabiedrību kapitālā</w:t>
            </w:r>
          </w:p>
        </w:tc>
        <w:tc>
          <w:tcPr>
            <w:tcW w:w="1452" w:type="pct"/>
            <w:tcBorders>
              <w:top w:val="single" w:sz="4" w:space="0" w:color="C3C4C6"/>
              <w:left w:val="single" w:sz="4" w:space="0" w:color="C3C4C6"/>
              <w:bottom w:val="single" w:sz="4" w:space="0" w:color="C3C4C6"/>
              <w:right w:val="single" w:sz="4" w:space="0" w:color="C3C4C6"/>
            </w:tcBorders>
            <w:vAlign w:val="center"/>
          </w:tcPr>
          <w:p w14:paraId="303906FA" w14:textId="122F4545" w:rsidR="004332AA" w:rsidRPr="00F66EE7" w:rsidRDefault="00F66EE7" w:rsidP="00184E21">
            <w:pPr>
              <w:pStyle w:val="Tabpakreisi"/>
              <w:rPr>
                <w:rFonts w:cs="Times New Roman"/>
              </w:rPr>
            </w:pPr>
            <w:r w:rsidRPr="00F66EE7">
              <w:t>Atsavināta xxx kapitālsabiedrība akcijas</w:t>
            </w:r>
          </w:p>
        </w:tc>
        <w:tc>
          <w:tcPr>
            <w:tcW w:w="1436" w:type="pct"/>
            <w:tcBorders>
              <w:top w:val="single" w:sz="4" w:space="0" w:color="C3C4C6"/>
              <w:left w:val="single" w:sz="4" w:space="0" w:color="C3C4C6"/>
              <w:bottom w:val="single" w:sz="4" w:space="0" w:color="C3C4C6"/>
              <w:right w:val="single" w:sz="4" w:space="0" w:color="C3C4C6"/>
            </w:tcBorders>
            <w:vAlign w:val="center"/>
          </w:tcPr>
          <w:p w14:paraId="16CD62B7" w14:textId="425E3B87" w:rsidR="004332AA" w:rsidRPr="00F66EE7" w:rsidRDefault="004332AA" w:rsidP="00184E21">
            <w:pPr>
              <w:pStyle w:val="Tabpakreisi"/>
              <w:rPr>
                <w:rFonts w:cs="Times New Roman"/>
              </w:rPr>
            </w:pPr>
            <w:r w:rsidRPr="00F66EE7">
              <w:rPr>
                <w:rFonts w:cs="Times New Roman"/>
              </w:rPr>
              <w:t>-30 000</w:t>
            </w:r>
          </w:p>
        </w:tc>
      </w:tr>
      <w:tr w:rsidR="004332AA" w:rsidRPr="00847EED" w14:paraId="2FA9AD23"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4EF5C612" w14:textId="051863A6" w:rsidR="004332AA" w:rsidRPr="00F66EE7" w:rsidRDefault="004332AA" w:rsidP="00184E21">
            <w:pPr>
              <w:pStyle w:val="Tabpakreisi"/>
            </w:pPr>
            <w:r w:rsidRPr="00F66EE7">
              <w:t>1310</w:t>
            </w:r>
          </w:p>
        </w:tc>
        <w:tc>
          <w:tcPr>
            <w:tcW w:w="1555" w:type="pct"/>
            <w:tcBorders>
              <w:top w:val="single" w:sz="4" w:space="0" w:color="C3C4C6"/>
              <w:left w:val="single" w:sz="4" w:space="0" w:color="C3C4C6"/>
              <w:bottom w:val="single" w:sz="4" w:space="0" w:color="C3C4C6"/>
              <w:right w:val="single" w:sz="4" w:space="0" w:color="C3C4C6"/>
            </w:tcBorders>
            <w:vAlign w:val="center"/>
          </w:tcPr>
          <w:p w14:paraId="45BC70A3" w14:textId="0E5C9FD1" w:rsidR="004332AA" w:rsidRPr="00F66EE7" w:rsidRDefault="004332AA" w:rsidP="00184E21">
            <w:pPr>
              <w:pStyle w:val="Tabpakreisi"/>
              <w:rPr>
                <w:rFonts w:cs="Times New Roman"/>
              </w:rPr>
            </w:pPr>
            <w:r w:rsidRPr="00F66EE7">
              <w:t>Līdzdalība radniecīgo kapitālsabiedrību kapitālā</w:t>
            </w:r>
          </w:p>
        </w:tc>
        <w:tc>
          <w:tcPr>
            <w:tcW w:w="1452" w:type="pct"/>
            <w:tcBorders>
              <w:top w:val="single" w:sz="4" w:space="0" w:color="C3C4C6"/>
              <w:left w:val="single" w:sz="4" w:space="0" w:color="C3C4C6"/>
              <w:bottom w:val="single" w:sz="4" w:space="0" w:color="C3C4C6"/>
              <w:right w:val="single" w:sz="4" w:space="0" w:color="C3C4C6"/>
            </w:tcBorders>
            <w:vAlign w:val="center"/>
          </w:tcPr>
          <w:p w14:paraId="6939FDB8" w14:textId="50E31351" w:rsidR="004332AA" w:rsidRPr="00F66EE7" w:rsidRDefault="00F66EE7" w:rsidP="00184E21">
            <w:pPr>
              <w:pStyle w:val="Tabpakreisi"/>
              <w:rPr>
                <w:rFonts w:cs="Times New Roman"/>
              </w:rPr>
            </w:pPr>
            <w:r w:rsidRPr="00F66EE7">
              <w:t xml:space="preserve">Veikts mantiskais ieguldījums xxx kapitālsabiedrībā  – nedzīvojamā ēka  </w:t>
            </w:r>
          </w:p>
        </w:tc>
        <w:tc>
          <w:tcPr>
            <w:tcW w:w="1436" w:type="pct"/>
            <w:tcBorders>
              <w:top w:val="single" w:sz="4" w:space="0" w:color="C3C4C6"/>
              <w:left w:val="single" w:sz="4" w:space="0" w:color="C3C4C6"/>
              <w:bottom w:val="single" w:sz="4" w:space="0" w:color="C3C4C6"/>
              <w:right w:val="single" w:sz="4" w:space="0" w:color="C3C4C6"/>
            </w:tcBorders>
            <w:vAlign w:val="center"/>
          </w:tcPr>
          <w:p w14:paraId="70C77A3F" w14:textId="4323C4D3" w:rsidR="004332AA" w:rsidRPr="00F66EE7" w:rsidRDefault="004332AA" w:rsidP="00184E21">
            <w:pPr>
              <w:pStyle w:val="Tabpakreisi"/>
              <w:rPr>
                <w:rFonts w:cs="Times New Roman"/>
              </w:rPr>
            </w:pPr>
            <w:r w:rsidRPr="00F66EE7">
              <w:rPr>
                <w:rFonts w:cs="Times New Roman"/>
              </w:rPr>
              <w:t>1 979 000</w:t>
            </w:r>
          </w:p>
        </w:tc>
      </w:tr>
      <w:tr w:rsidR="00F66EE7" w:rsidRPr="00847EED" w14:paraId="747851CA"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5CC1E3E0" w14:textId="72C0E0DC" w:rsidR="00F66EE7" w:rsidRPr="00F66EE7" w:rsidRDefault="00F66EE7" w:rsidP="00184E21">
            <w:pPr>
              <w:pStyle w:val="Tabpakreisi"/>
            </w:pPr>
            <w:r w:rsidRPr="00F66EE7">
              <w:t>1340</w:t>
            </w:r>
          </w:p>
        </w:tc>
        <w:tc>
          <w:tcPr>
            <w:tcW w:w="1555" w:type="pct"/>
            <w:tcBorders>
              <w:top w:val="single" w:sz="4" w:space="0" w:color="C3C4C6"/>
              <w:left w:val="single" w:sz="4" w:space="0" w:color="C3C4C6"/>
              <w:bottom w:val="single" w:sz="4" w:space="0" w:color="C3C4C6"/>
              <w:right w:val="single" w:sz="4" w:space="0" w:color="C3C4C6"/>
            </w:tcBorders>
            <w:vAlign w:val="center"/>
          </w:tcPr>
          <w:p w14:paraId="154FFB05" w14:textId="73D6FA41" w:rsidR="00F66EE7" w:rsidRPr="00F66EE7" w:rsidRDefault="00F66EE7" w:rsidP="00184E21">
            <w:pPr>
              <w:pStyle w:val="Tabpakreisi"/>
              <w:rPr>
                <w:rFonts w:cs="Times New Roman"/>
              </w:rPr>
            </w:pPr>
            <w:r w:rsidRPr="00F66EE7">
              <w:t>Ilgtermiņa finanšu ieguldījumi vērtspapīros</w:t>
            </w:r>
          </w:p>
        </w:tc>
        <w:tc>
          <w:tcPr>
            <w:tcW w:w="1452" w:type="pct"/>
            <w:tcBorders>
              <w:top w:val="single" w:sz="4" w:space="0" w:color="C3C4C6"/>
              <w:left w:val="single" w:sz="4" w:space="0" w:color="C3C4C6"/>
              <w:bottom w:val="single" w:sz="4" w:space="0" w:color="C3C4C6"/>
              <w:right w:val="single" w:sz="4" w:space="0" w:color="C3C4C6"/>
            </w:tcBorders>
            <w:vAlign w:val="center"/>
          </w:tcPr>
          <w:p w14:paraId="385D9ED9" w14:textId="11DC2C38" w:rsidR="00F66EE7" w:rsidRPr="00F66EE7" w:rsidRDefault="00F66EE7" w:rsidP="00184E21">
            <w:pPr>
              <w:pStyle w:val="Tabpakreisi"/>
              <w:rPr>
                <w:rFonts w:cs="Times New Roman"/>
              </w:rPr>
            </w:pPr>
            <w:r w:rsidRPr="00F66EE7">
              <w:t>Iegādāti biržā kotētas xxx akciju sabiedrības vērtspapīri</w:t>
            </w:r>
          </w:p>
        </w:tc>
        <w:tc>
          <w:tcPr>
            <w:tcW w:w="1436" w:type="pct"/>
            <w:tcBorders>
              <w:top w:val="single" w:sz="4" w:space="0" w:color="C3C4C6"/>
              <w:left w:val="single" w:sz="4" w:space="0" w:color="C3C4C6"/>
              <w:bottom w:val="single" w:sz="4" w:space="0" w:color="C3C4C6"/>
              <w:right w:val="single" w:sz="4" w:space="0" w:color="C3C4C6"/>
            </w:tcBorders>
            <w:vAlign w:val="center"/>
          </w:tcPr>
          <w:p w14:paraId="7AA3AEDD" w14:textId="2FF20544" w:rsidR="00F66EE7" w:rsidRPr="00F66EE7" w:rsidRDefault="00F66EE7" w:rsidP="00184E21">
            <w:pPr>
              <w:pStyle w:val="Tabpakreisi"/>
              <w:rPr>
                <w:rFonts w:cs="Times New Roman"/>
              </w:rPr>
            </w:pPr>
            <w:r w:rsidRPr="00F66EE7">
              <w:rPr>
                <w:rFonts w:cs="Times New Roman"/>
              </w:rPr>
              <w:t>5 000</w:t>
            </w:r>
          </w:p>
        </w:tc>
      </w:tr>
    </w:tbl>
    <w:p w14:paraId="079B3B34" w14:textId="77777777" w:rsidR="003A1C20" w:rsidRPr="002D79DE" w:rsidRDefault="003A1C20" w:rsidP="00D80021">
      <w:pPr>
        <w:pStyle w:val="pamattekstsarsvitru"/>
      </w:pPr>
      <w:r w:rsidRPr="002D79DE">
        <w:t>Aizpildīšanas apraksts:</w:t>
      </w:r>
    </w:p>
    <w:p w14:paraId="07FB2B80" w14:textId="77777777" w:rsidR="00B212FB" w:rsidRPr="0015438F" w:rsidRDefault="00B212FB" w:rsidP="00B212FB">
      <w:pPr>
        <w:pStyle w:val="Pamatteksts"/>
      </w:pPr>
      <w:r w:rsidRPr="00B212FB">
        <w:t>Norāda informāciju par būtiskiem darījumiem, kas ietekmē izmaiņas, un citiem darījumiem.</w:t>
      </w:r>
    </w:p>
    <w:p w14:paraId="1785603C" w14:textId="63C5A27A" w:rsidR="003A1C20" w:rsidRPr="00A6505F" w:rsidRDefault="003A1C20" w:rsidP="002D79DE">
      <w:pPr>
        <w:pStyle w:val="Pamatteksts"/>
      </w:pPr>
      <w:r w:rsidRPr="00A6505F">
        <w:rPr>
          <w:b/>
        </w:rPr>
        <w:t>A, B</w:t>
      </w:r>
      <w:r w:rsidRPr="00A6505F">
        <w:t xml:space="preserve"> – </w:t>
      </w:r>
      <w:r w:rsidR="00D14DDE">
        <w:t xml:space="preserve">norāda </w:t>
      </w:r>
      <w:r w:rsidRPr="00A6505F">
        <w:t>kontu grupas numur</w:t>
      </w:r>
      <w:r w:rsidR="00D14DDE">
        <w:t>u</w:t>
      </w:r>
      <w:r w:rsidRPr="00A6505F">
        <w:t xml:space="preserve"> </w:t>
      </w:r>
      <w:r w:rsidR="00D14DDE" w:rsidRPr="00A6505F">
        <w:t xml:space="preserve">(kontu plāna trešais līmenis, </w:t>
      </w:r>
      <w:r w:rsidR="00D14DDE" w:rsidRPr="00A6505F">
        <w:rPr>
          <w:i/>
        </w:rPr>
        <w:t>piemēram</w:t>
      </w:r>
      <w:r w:rsidR="00D14DDE">
        <w:rPr>
          <w:i/>
        </w:rPr>
        <w:t>,</w:t>
      </w:r>
      <w:r w:rsidR="00D14DDE" w:rsidRPr="00A6505F">
        <w:t xml:space="preserve"> </w:t>
      </w:r>
      <w:r w:rsidR="00D14DDE" w:rsidRPr="00A6505F">
        <w:rPr>
          <w:i/>
        </w:rPr>
        <w:t>1310</w:t>
      </w:r>
      <w:r w:rsidR="00D14DDE" w:rsidRPr="00A6505F">
        <w:t>)</w:t>
      </w:r>
      <w:r w:rsidR="00D14DDE">
        <w:t xml:space="preserve"> </w:t>
      </w:r>
      <w:r w:rsidRPr="00A6505F">
        <w:t>un kontu grupas nosaukum</w:t>
      </w:r>
      <w:r w:rsidR="00D14DDE">
        <w:t>u</w:t>
      </w:r>
      <w:r w:rsidRPr="00A6505F">
        <w:t xml:space="preserve"> </w:t>
      </w:r>
      <w:r w:rsidRPr="00A6505F">
        <w:rPr>
          <w:color w:val="808080" w:themeColor="background1" w:themeShade="80"/>
        </w:rPr>
        <w:t>(MK 87 1.pielikums)</w:t>
      </w:r>
      <w:r w:rsidRPr="00A6505F">
        <w:t>;</w:t>
      </w:r>
    </w:p>
    <w:p w14:paraId="72C98E1F" w14:textId="1EB06FC8" w:rsidR="003A1C20" w:rsidRPr="00A6505F" w:rsidRDefault="003A1C20" w:rsidP="002D79DE">
      <w:pPr>
        <w:pStyle w:val="Pamatteksts"/>
        <w:rPr>
          <w:b/>
        </w:rPr>
      </w:pPr>
      <w:r w:rsidRPr="00A6505F">
        <w:rPr>
          <w:b/>
        </w:rPr>
        <w:t xml:space="preserve">C – </w:t>
      </w:r>
      <w:r w:rsidRPr="00A6505F">
        <w:t>norāda aprakstu:</w:t>
      </w:r>
    </w:p>
    <w:p w14:paraId="3B466DAB" w14:textId="466E5E06" w:rsidR="00FA089F" w:rsidRPr="00FA089F" w:rsidRDefault="00FA089F" w:rsidP="00571FC6">
      <w:pPr>
        <w:pStyle w:val="Punkti"/>
      </w:pPr>
      <w:r w:rsidRPr="00FA089F">
        <w:t xml:space="preserve">vismaz trīs, bet ne vairāk kā pieciem darījumiem, kas veido būtiskas kontu grupas izmaiņas. Ja pārskata periodā notikuši mazāk kā trīs darījumi, tad norāda attiecīgos darījumus </w:t>
      </w:r>
      <w:r w:rsidRPr="00FA089F">
        <w:rPr>
          <w:color w:val="808080" w:themeColor="background1" w:themeShade="80"/>
        </w:rPr>
        <w:t>(MK</w:t>
      </w:r>
      <w:r w:rsidR="000903A6">
        <w:rPr>
          <w:color w:val="808080" w:themeColor="background1" w:themeShade="80"/>
        </w:rPr>
        <w:t> </w:t>
      </w:r>
      <w:r w:rsidRPr="00FA089F">
        <w:rPr>
          <w:color w:val="808080" w:themeColor="background1" w:themeShade="80"/>
        </w:rPr>
        <w:t>344</w:t>
      </w:r>
      <w:r w:rsidR="000903A6">
        <w:rPr>
          <w:color w:val="808080" w:themeColor="background1" w:themeShade="80"/>
        </w:rPr>
        <w:t> </w:t>
      </w:r>
      <w:r w:rsidRPr="00FA089F">
        <w:rPr>
          <w:color w:val="808080" w:themeColor="background1" w:themeShade="80"/>
        </w:rPr>
        <w:t>113.1.p.)</w:t>
      </w:r>
      <w:r w:rsidRPr="00FA089F">
        <w:t>;</w:t>
      </w:r>
    </w:p>
    <w:p w14:paraId="07C89974" w14:textId="77777777" w:rsidR="003A1C20" w:rsidRPr="00A6505F" w:rsidRDefault="003A1C20" w:rsidP="00571FC6">
      <w:pPr>
        <w:pStyle w:val="Punkti"/>
      </w:pPr>
      <w:r w:rsidRPr="00A6505F">
        <w:t xml:space="preserve">darījumiem, kas var ietekmēt pārskata lietotāja lēmuma pieņemšanu, pamatojoties uz sniegto informāciju, kā arī lai labāk izprastu izmaiņu būtību </w:t>
      </w:r>
      <w:r w:rsidRPr="00A6505F">
        <w:rPr>
          <w:color w:val="808080" w:themeColor="background1" w:themeShade="80"/>
        </w:rPr>
        <w:t>(MK 344 113.2.p</w:t>
      </w:r>
      <w:r>
        <w:rPr>
          <w:color w:val="808080" w:themeColor="background1" w:themeShade="80"/>
        </w:rPr>
        <w:t>.</w:t>
      </w:r>
      <w:r w:rsidRPr="00A6505F">
        <w:rPr>
          <w:color w:val="808080" w:themeColor="background1" w:themeShade="80"/>
        </w:rPr>
        <w:t>)</w:t>
      </w:r>
      <w:r w:rsidRPr="00A6505F">
        <w:t>.</w:t>
      </w:r>
    </w:p>
    <w:p w14:paraId="35B3BD80" w14:textId="77777777" w:rsidR="003A1C20" w:rsidRPr="00A6505F" w:rsidRDefault="003A1C20" w:rsidP="002D79DE">
      <w:pPr>
        <w:pStyle w:val="Pamatteksts"/>
      </w:pPr>
      <w:r w:rsidRPr="00A6505F">
        <w:rPr>
          <w:b/>
        </w:rPr>
        <w:t>1</w:t>
      </w:r>
      <w:r w:rsidRPr="00A6505F">
        <w:t xml:space="preserve"> – norāda būtiskā darījuma summu. Darījumus, kas samazina konta atlikumu, ievada ar (-) zīmi.</w:t>
      </w:r>
    </w:p>
    <w:p w14:paraId="4B79A07B" w14:textId="16859495" w:rsidR="003A1C20" w:rsidRPr="00EF00DC" w:rsidRDefault="00A270AA" w:rsidP="00D80021">
      <w:pPr>
        <w:pStyle w:val="pamattekstsarsvitru"/>
      </w:pPr>
      <w:r>
        <w:t>ePārskatu p</w:t>
      </w:r>
      <w:r w:rsidR="003A1C20" w:rsidRPr="00EF00DC">
        <w:t>iezīmes:</w:t>
      </w:r>
    </w:p>
    <w:p w14:paraId="10AFC9F3" w14:textId="796E268A" w:rsidR="00FA089F" w:rsidRDefault="00A229FD" w:rsidP="00571FC6">
      <w:pPr>
        <w:pStyle w:val="Punkti"/>
      </w:pPr>
      <w:r>
        <w:t>B</w:t>
      </w:r>
      <w:r w:rsidR="00FD735B">
        <w:t xml:space="preserve">ūtisko darījumu sadaļa </w:t>
      </w:r>
      <w:r>
        <w:t xml:space="preserve">izveidojas </w:t>
      </w:r>
      <w:r w:rsidR="003A1C20" w:rsidRPr="00A6505F">
        <w:t>t</w:t>
      </w:r>
      <w:r w:rsidR="00FD735B">
        <w:t>ām</w:t>
      </w:r>
      <w:r w:rsidR="003A1C20" w:rsidRPr="00A6505F">
        <w:t xml:space="preserve"> kont</w:t>
      </w:r>
      <w:r w:rsidR="00FD735B">
        <w:t>u grupām</w:t>
      </w:r>
      <w:r w:rsidR="003A1C20" w:rsidRPr="00A6505F">
        <w:t>,</w:t>
      </w:r>
      <w:r w:rsidR="00FA089F" w:rsidRPr="00FA089F">
        <w:t xml:space="preserve"> kuru izmaiņas sasniedz noteikto būtiskuma līmeni</w:t>
      </w:r>
      <w:r w:rsidR="00F06440">
        <w:t>;</w:t>
      </w:r>
    </w:p>
    <w:p w14:paraId="58C65C49" w14:textId="3314DA4B" w:rsidR="00780F52" w:rsidRDefault="00A229FD" w:rsidP="00571FC6">
      <w:pPr>
        <w:pStyle w:val="Punkti"/>
      </w:pPr>
      <w:r>
        <w:t>S</w:t>
      </w:r>
      <w:r w:rsidR="009054CD">
        <w:t xml:space="preserve">adaļa </w:t>
      </w:r>
      <w:r w:rsidR="00FA089F" w:rsidRPr="00FA089F">
        <w:t>citiem darījumiem</w:t>
      </w:r>
      <w:r w:rsidR="009054CD">
        <w:t>, kas var ietekmēt lietotāja lēmumu pieņemšanu</w:t>
      </w:r>
      <w:r w:rsidR="00FA089F" w:rsidRPr="00FA089F" w:rsidDel="009054CD">
        <w:t xml:space="preserve"> </w:t>
      </w:r>
      <w:r>
        <w:t>izveidojas visām kontu grupām, ku</w:t>
      </w:r>
      <w:r w:rsidR="00780F52">
        <w:t>r</w:t>
      </w:r>
      <w:r>
        <w:t>ās ir dati</w:t>
      </w:r>
      <w:r w:rsidR="00184E21">
        <w:t>.</w:t>
      </w:r>
    </w:p>
    <w:p w14:paraId="33C226FD" w14:textId="5DCDB1E5" w:rsidR="003A1C20" w:rsidRPr="00EF00DC" w:rsidRDefault="003A1C20" w:rsidP="00656C49">
      <w:pPr>
        <w:pStyle w:val="Piezme"/>
      </w:pPr>
      <w:bookmarkStart w:id="1686" w:name="_Toc496544968"/>
      <w:bookmarkStart w:id="1687" w:name="_Toc498352782"/>
      <w:bookmarkStart w:id="1688" w:name="_Toc503171402"/>
      <w:bookmarkStart w:id="1689" w:name="_Toc503867046"/>
      <w:bookmarkStart w:id="1690" w:name="_Toc504479337"/>
      <w:bookmarkStart w:id="1691" w:name="_Toc504479495"/>
      <w:bookmarkStart w:id="1692" w:name="_Toc505588663"/>
      <w:bookmarkStart w:id="1693" w:name="_Toc523753978"/>
      <w:bookmarkStart w:id="1694" w:name="_Toc523841001"/>
      <w:bookmarkStart w:id="1695" w:name="_Toc523841643"/>
      <w:bookmarkStart w:id="1696" w:name="_Toc523906529"/>
      <w:bookmarkStart w:id="1697" w:name="_Toc523911007"/>
      <w:bookmarkStart w:id="1698" w:name="_Toc523913663"/>
      <w:bookmarkStart w:id="1699" w:name="_Toc523918768"/>
      <w:bookmarkStart w:id="1700" w:name="_Toc523926011"/>
      <w:bookmarkStart w:id="1701" w:name="_Toc523929599"/>
      <w:bookmarkStart w:id="1702" w:name="_Toc523930571"/>
      <w:bookmarkStart w:id="1703" w:name="_Toc523931125"/>
      <w:bookmarkStart w:id="1704" w:name="_Toc523931338"/>
      <w:bookmarkStart w:id="1705" w:name="_Toc524017326"/>
      <w:bookmarkStart w:id="1706" w:name="_Toc524017521"/>
      <w:bookmarkStart w:id="1707" w:name="_Toc524018106"/>
      <w:bookmarkStart w:id="1708" w:name="_Toc524344165"/>
      <w:bookmarkStart w:id="1709" w:name="_Toc524348812"/>
      <w:bookmarkStart w:id="1710" w:name="_Toc524361730"/>
      <w:bookmarkStart w:id="1711" w:name="_Toc524362104"/>
      <w:bookmarkStart w:id="1712" w:name="_Toc524362291"/>
      <w:bookmarkStart w:id="1713" w:name="_Toc524519588"/>
      <w:bookmarkStart w:id="1714" w:name="_Toc524520120"/>
      <w:bookmarkStart w:id="1715" w:name="_Toc524520307"/>
      <w:bookmarkStart w:id="1716" w:name="_Toc524520868"/>
      <w:bookmarkStart w:id="1717" w:name="_Toc524530439"/>
      <w:bookmarkStart w:id="1718" w:name="_Toc524531563"/>
      <w:bookmarkStart w:id="1719" w:name="_Toc524534853"/>
      <w:bookmarkStart w:id="1720" w:name="_Toc524535037"/>
      <w:bookmarkStart w:id="1721" w:name="_Toc524939925"/>
      <w:bookmarkStart w:id="1722" w:name="_Toc524952265"/>
      <w:bookmarkStart w:id="1723" w:name="_Toc524954162"/>
      <w:bookmarkStart w:id="1724" w:name="_Toc524954527"/>
      <w:bookmarkStart w:id="1725" w:name="_Toc524955267"/>
      <w:bookmarkStart w:id="1726" w:name="_Toc525305219"/>
      <w:bookmarkStart w:id="1727" w:name="_Toc525308612"/>
      <w:bookmarkStart w:id="1728" w:name="_Toc525309358"/>
      <w:bookmarkStart w:id="1729" w:name="_Toc525832873"/>
      <w:bookmarkStart w:id="1730" w:name="_Toc526173638"/>
      <w:r w:rsidRPr="001A5968">
        <w:rPr>
          <w:rFonts w:eastAsiaTheme="majorEastAsia"/>
        </w:rPr>
        <w:t>1.3.REIE</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r w:rsidRPr="00EF00DC">
        <w:t xml:space="preserve"> Reorganizācijas rezultātā un bez atlīdzības saņemto finanšu ieguldījuma vērtība</w:t>
      </w:r>
    </w:p>
    <w:tbl>
      <w:tblPr>
        <w:tblStyle w:val="TableGrid"/>
        <w:tblW w:w="5000" w:type="pct"/>
        <w:tblLook w:val="04A0" w:firstRow="1" w:lastRow="0" w:firstColumn="1" w:lastColumn="0" w:noHBand="0" w:noVBand="1"/>
      </w:tblPr>
      <w:tblGrid>
        <w:gridCol w:w="914"/>
        <w:gridCol w:w="3818"/>
        <w:gridCol w:w="1233"/>
        <w:gridCol w:w="893"/>
        <w:gridCol w:w="1048"/>
        <w:gridCol w:w="1438"/>
      </w:tblGrid>
      <w:tr w:rsidR="00DF1FD3" w:rsidRPr="00847EED" w14:paraId="1FBE4E80" w14:textId="77777777" w:rsidTr="004D4DD1">
        <w:trPr>
          <w:trHeight w:val="619"/>
        </w:trPr>
        <w:tc>
          <w:tcPr>
            <w:tcW w:w="4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5E96D8" w14:textId="30DD1EA5" w:rsidR="003A1C20" w:rsidRPr="001B12B7" w:rsidRDefault="003A1C20" w:rsidP="004D4DD1">
            <w:pPr>
              <w:pStyle w:val="Tabgalva"/>
            </w:pPr>
            <w:r w:rsidRPr="001B12B7">
              <w:t>Ko</w:t>
            </w:r>
            <w:ins w:id="1731" w:author="Sandija Krūmiņa-Pēkšena" w:date="2021-03-19T07:57:00Z">
              <w:r w:rsidR="004D4DD1">
                <w:t>ds</w:t>
              </w:r>
            </w:ins>
          </w:p>
        </w:tc>
        <w:tc>
          <w:tcPr>
            <w:tcW w:w="204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CDBBA0" w14:textId="7F120E1F" w:rsidR="003A1C20" w:rsidRPr="001B12B7" w:rsidRDefault="003A1C20" w:rsidP="00EF00DC">
            <w:pPr>
              <w:pStyle w:val="Tabgalva"/>
            </w:pPr>
            <w:r>
              <w:t>Konta</w:t>
            </w:r>
            <w:r w:rsidRPr="001B12B7">
              <w:t xml:space="preserve"> </w:t>
            </w:r>
            <w:ins w:id="1732" w:author="Sandija Krūmiņa-Pēkšena" w:date="2021-03-19T07:57:00Z">
              <w:r w:rsidR="004D4DD1">
                <w:t xml:space="preserve">un institucionālā sektora </w:t>
              </w:r>
            </w:ins>
            <w:r w:rsidRPr="001B12B7">
              <w:t>nosaukums</w:t>
            </w:r>
          </w:p>
        </w:tc>
        <w:tc>
          <w:tcPr>
            <w:tcW w:w="6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A3DD30" w14:textId="77777777" w:rsidR="003A1C20" w:rsidRDefault="003A1C20" w:rsidP="00EF00DC">
            <w:pPr>
              <w:pStyle w:val="Tabgalva"/>
              <w:rPr>
                <w:bCs/>
              </w:rPr>
            </w:pPr>
            <w:r>
              <w:rPr>
                <w:bCs/>
              </w:rPr>
              <w:t>Aktīva pamatsumma</w:t>
            </w:r>
          </w:p>
        </w:tc>
        <w:tc>
          <w:tcPr>
            <w:tcW w:w="4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696223" w14:textId="77777777" w:rsidR="003A1C20" w:rsidRDefault="003A1C20" w:rsidP="00EF00DC">
            <w:pPr>
              <w:pStyle w:val="Tabgalva"/>
              <w:rPr>
                <w:bCs/>
              </w:rPr>
            </w:pPr>
            <w:r>
              <w:t>Uzkrātie procenti</w:t>
            </w:r>
          </w:p>
        </w:tc>
        <w:tc>
          <w:tcPr>
            <w:tcW w:w="56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EE6C18A" w14:textId="77777777" w:rsidR="003A1C20" w:rsidRDefault="003A1C20" w:rsidP="00EF00DC">
            <w:pPr>
              <w:pStyle w:val="Tabgalva"/>
              <w:rPr>
                <w:bCs/>
              </w:rPr>
            </w:pPr>
            <w:r>
              <w:rPr>
                <w:bCs/>
              </w:rPr>
              <w:t>U</w:t>
            </w:r>
            <w:r w:rsidRPr="00CD422A">
              <w:rPr>
                <w:bCs/>
              </w:rPr>
              <w:t>zskaites (atlikusī) vērtība</w:t>
            </w:r>
            <w:r>
              <w:rPr>
                <w:bCs/>
              </w:rPr>
              <w:t xml:space="preserve"> (1.+2.)</w:t>
            </w:r>
          </w:p>
        </w:tc>
        <w:tc>
          <w:tcPr>
            <w:tcW w:w="7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9BA964" w14:textId="77777777" w:rsidR="003A1C20" w:rsidRPr="007A3ABF" w:rsidRDefault="003A1C20" w:rsidP="00EF00DC">
            <w:pPr>
              <w:pStyle w:val="Tabgalva"/>
            </w:pPr>
            <w:r>
              <w:rPr>
                <w:bCs/>
              </w:rPr>
              <w:t>Rezerves</w:t>
            </w:r>
          </w:p>
        </w:tc>
      </w:tr>
      <w:tr w:rsidR="00DF1FD3" w:rsidRPr="00847EED" w14:paraId="47199318" w14:textId="77777777" w:rsidTr="004D4DD1">
        <w:trPr>
          <w:trHeight w:val="151"/>
        </w:trPr>
        <w:tc>
          <w:tcPr>
            <w:tcW w:w="4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2D650ED" w14:textId="77777777" w:rsidR="003A1C20" w:rsidRPr="001B12B7" w:rsidRDefault="003A1C20" w:rsidP="00EF00DC">
            <w:pPr>
              <w:pStyle w:val="Tabgalva"/>
            </w:pPr>
            <w:r>
              <w:t>A</w:t>
            </w:r>
          </w:p>
        </w:tc>
        <w:tc>
          <w:tcPr>
            <w:tcW w:w="204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EB786D" w14:textId="77777777" w:rsidR="003A1C20" w:rsidRPr="001B12B7" w:rsidRDefault="003A1C20" w:rsidP="00EF00DC">
            <w:pPr>
              <w:pStyle w:val="Tabgalva"/>
            </w:pPr>
            <w:r>
              <w:t>B</w:t>
            </w:r>
          </w:p>
        </w:tc>
        <w:tc>
          <w:tcPr>
            <w:tcW w:w="6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E77CFC1" w14:textId="77777777" w:rsidR="003A1C20" w:rsidRDefault="003A1C20" w:rsidP="00EF00DC">
            <w:pPr>
              <w:pStyle w:val="Tabgalva"/>
            </w:pPr>
            <w:r>
              <w:t>1</w:t>
            </w:r>
          </w:p>
        </w:tc>
        <w:tc>
          <w:tcPr>
            <w:tcW w:w="4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569F701" w14:textId="77777777" w:rsidR="003A1C20" w:rsidRDefault="003A1C20" w:rsidP="00EF00DC">
            <w:pPr>
              <w:pStyle w:val="Tabgalva"/>
            </w:pPr>
            <w:r>
              <w:t>2</w:t>
            </w:r>
          </w:p>
        </w:tc>
        <w:tc>
          <w:tcPr>
            <w:tcW w:w="56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D35BDAE" w14:textId="77777777" w:rsidR="003A1C20" w:rsidRDefault="003A1C20" w:rsidP="00EF00DC">
            <w:pPr>
              <w:pStyle w:val="Tabgalva"/>
            </w:pPr>
            <w:r>
              <w:t>3</w:t>
            </w:r>
          </w:p>
        </w:tc>
        <w:tc>
          <w:tcPr>
            <w:tcW w:w="7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BA674B" w14:textId="77777777" w:rsidR="003A1C20" w:rsidRPr="001B12B7" w:rsidRDefault="003A1C20" w:rsidP="00EF00DC">
            <w:pPr>
              <w:pStyle w:val="Tabgalva"/>
            </w:pPr>
            <w:r>
              <w:t>4</w:t>
            </w:r>
          </w:p>
        </w:tc>
      </w:tr>
      <w:tr w:rsidR="00DF1FD3" w:rsidRPr="00847EED" w14:paraId="2E12F8C2" w14:textId="77777777" w:rsidTr="00D61457">
        <w:trPr>
          <w:trHeight w:val="60"/>
        </w:trPr>
        <w:tc>
          <w:tcPr>
            <w:tcW w:w="489" w:type="pct"/>
            <w:tcBorders>
              <w:top w:val="single" w:sz="4" w:space="0" w:color="C3C4C6"/>
              <w:left w:val="single" w:sz="4" w:space="0" w:color="C3C4C6"/>
              <w:bottom w:val="single" w:sz="4" w:space="0" w:color="C3C4C6"/>
              <w:right w:val="single" w:sz="4" w:space="0" w:color="C3C4C6"/>
            </w:tcBorders>
            <w:noWrap/>
            <w:vAlign w:val="center"/>
            <w:hideMark/>
          </w:tcPr>
          <w:p w14:paraId="3B2CDA4F" w14:textId="77777777" w:rsidR="003A1C20" w:rsidRPr="007F7EB7" w:rsidRDefault="003A1C20" w:rsidP="00EF00DC">
            <w:pPr>
              <w:pStyle w:val="Tabgalva"/>
              <w:jc w:val="left"/>
            </w:pPr>
            <w:r>
              <w:t>xxxx</w:t>
            </w:r>
          </w:p>
        </w:tc>
        <w:tc>
          <w:tcPr>
            <w:tcW w:w="2043" w:type="pct"/>
            <w:tcBorders>
              <w:top w:val="single" w:sz="4" w:space="0" w:color="C3C4C6"/>
              <w:left w:val="single" w:sz="4" w:space="0" w:color="C3C4C6"/>
              <w:bottom w:val="single" w:sz="4" w:space="0" w:color="C3C4C6"/>
              <w:right w:val="single" w:sz="4" w:space="0" w:color="C3C4C6"/>
            </w:tcBorders>
            <w:noWrap/>
            <w:vAlign w:val="center"/>
            <w:hideMark/>
          </w:tcPr>
          <w:p w14:paraId="42BFD354" w14:textId="77777777" w:rsidR="003A1C20" w:rsidRPr="007F7EB7" w:rsidRDefault="003A1C20" w:rsidP="00EF00DC">
            <w:pPr>
              <w:pStyle w:val="Tabgalva"/>
            </w:pPr>
          </w:p>
        </w:tc>
        <w:tc>
          <w:tcPr>
            <w:tcW w:w="660" w:type="pct"/>
            <w:tcBorders>
              <w:top w:val="single" w:sz="4" w:space="0" w:color="C3C4C6"/>
              <w:left w:val="single" w:sz="4" w:space="0" w:color="C3C4C6"/>
              <w:bottom w:val="single" w:sz="4" w:space="0" w:color="C3C4C6"/>
              <w:right w:val="single" w:sz="4" w:space="0" w:color="C3C4C6"/>
            </w:tcBorders>
            <w:vAlign w:val="center"/>
          </w:tcPr>
          <w:p w14:paraId="541B140F" w14:textId="77777777" w:rsidR="003A1C20" w:rsidRPr="007F7EB7" w:rsidRDefault="003A1C20" w:rsidP="00EF00DC">
            <w:pPr>
              <w:pStyle w:val="Tabgalva"/>
            </w:pPr>
          </w:p>
        </w:tc>
        <w:tc>
          <w:tcPr>
            <w:tcW w:w="478" w:type="pct"/>
            <w:tcBorders>
              <w:top w:val="single" w:sz="4" w:space="0" w:color="C3C4C6"/>
              <w:left w:val="single" w:sz="4" w:space="0" w:color="C3C4C6"/>
              <w:bottom w:val="single" w:sz="4" w:space="0" w:color="C3C4C6"/>
              <w:right w:val="single" w:sz="4" w:space="0" w:color="C3C4C6"/>
            </w:tcBorders>
            <w:vAlign w:val="center"/>
          </w:tcPr>
          <w:p w14:paraId="2DDD556C" w14:textId="77777777" w:rsidR="003A1C20" w:rsidRPr="007F7EB7" w:rsidRDefault="003A1C20" w:rsidP="00EF00DC">
            <w:pPr>
              <w:pStyle w:val="Tabgalva"/>
            </w:pPr>
          </w:p>
        </w:tc>
        <w:tc>
          <w:tcPr>
            <w:tcW w:w="561" w:type="pct"/>
            <w:tcBorders>
              <w:top w:val="single" w:sz="4" w:space="0" w:color="C3C4C6"/>
              <w:left w:val="single" w:sz="4" w:space="0" w:color="C3C4C6"/>
              <w:bottom w:val="single" w:sz="4" w:space="0" w:color="C3C4C6"/>
              <w:right w:val="single" w:sz="4" w:space="0" w:color="C3C4C6"/>
            </w:tcBorders>
            <w:vAlign w:val="center"/>
          </w:tcPr>
          <w:p w14:paraId="1F22DF23" w14:textId="77777777" w:rsidR="003A1C20" w:rsidRPr="007F7EB7" w:rsidRDefault="003A1C20" w:rsidP="00EF00DC">
            <w:pPr>
              <w:pStyle w:val="Tabgalva"/>
            </w:pPr>
          </w:p>
        </w:tc>
        <w:tc>
          <w:tcPr>
            <w:tcW w:w="769" w:type="pct"/>
            <w:tcBorders>
              <w:top w:val="single" w:sz="4" w:space="0" w:color="C3C4C6"/>
              <w:left w:val="single" w:sz="4" w:space="0" w:color="C3C4C6"/>
              <w:bottom w:val="single" w:sz="4" w:space="0" w:color="C3C4C6"/>
              <w:right w:val="single" w:sz="4" w:space="0" w:color="C3C4C6"/>
            </w:tcBorders>
            <w:noWrap/>
            <w:vAlign w:val="center"/>
            <w:hideMark/>
          </w:tcPr>
          <w:p w14:paraId="17D6FF75" w14:textId="77777777" w:rsidR="003A1C20" w:rsidRPr="007F7EB7" w:rsidRDefault="003A1C20" w:rsidP="00EF00DC">
            <w:pPr>
              <w:pStyle w:val="Tabgalva"/>
            </w:pPr>
          </w:p>
        </w:tc>
      </w:tr>
      <w:tr w:rsidR="004D4DD1" w:rsidRPr="00847EED" w14:paraId="0B4BA7F4" w14:textId="77777777" w:rsidTr="00D61457">
        <w:trPr>
          <w:trHeight w:val="60"/>
          <w:ins w:id="1733" w:author="Sandija Krūmiņa-Pēkšena" w:date="2021-03-19T07:58:00Z"/>
        </w:trPr>
        <w:tc>
          <w:tcPr>
            <w:tcW w:w="489" w:type="pct"/>
            <w:tcBorders>
              <w:top w:val="single" w:sz="4" w:space="0" w:color="C3C4C6"/>
              <w:left w:val="single" w:sz="4" w:space="0" w:color="C3C4C6"/>
              <w:bottom w:val="single" w:sz="4" w:space="0" w:color="C3C4C6"/>
              <w:right w:val="single" w:sz="4" w:space="0" w:color="C3C4C6"/>
            </w:tcBorders>
            <w:noWrap/>
            <w:vAlign w:val="center"/>
          </w:tcPr>
          <w:p w14:paraId="13D7BD5B" w14:textId="696889A6" w:rsidR="004D4DD1" w:rsidRDefault="004D4DD1" w:rsidP="004D4DD1">
            <w:pPr>
              <w:pStyle w:val="Tabgalva"/>
              <w:jc w:val="left"/>
              <w:rPr>
                <w:ins w:id="1734" w:author="Sandija Krūmiņa-Pēkšena" w:date="2021-03-19T07:58:00Z"/>
              </w:rPr>
            </w:pPr>
            <w:ins w:id="1735" w:author="Sandija Krūmiņa-Pēkšena" w:date="2021-03-19T07:58:00Z">
              <w:r>
                <w:t>Sxxxxxx</w:t>
              </w:r>
            </w:ins>
          </w:p>
        </w:tc>
        <w:tc>
          <w:tcPr>
            <w:tcW w:w="2043" w:type="pct"/>
            <w:tcBorders>
              <w:top w:val="single" w:sz="4" w:space="0" w:color="C3C4C6"/>
              <w:left w:val="single" w:sz="4" w:space="0" w:color="C3C4C6"/>
              <w:bottom w:val="single" w:sz="4" w:space="0" w:color="C3C4C6"/>
              <w:right w:val="single" w:sz="4" w:space="0" w:color="C3C4C6"/>
            </w:tcBorders>
            <w:noWrap/>
            <w:vAlign w:val="center"/>
          </w:tcPr>
          <w:p w14:paraId="56881377" w14:textId="77777777" w:rsidR="004D4DD1" w:rsidRPr="007F7EB7" w:rsidRDefault="004D4DD1" w:rsidP="004D4DD1">
            <w:pPr>
              <w:pStyle w:val="Tabgalva"/>
              <w:rPr>
                <w:ins w:id="1736" w:author="Sandija Krūmiņa-Pēkšena" w:date="2021-03-19T07:58:00Z"/>
              </w:rPr>
            </w:pPr>
          </w:p>
        </w:tc>
        <w:tc>
          <w:tcPr>
            <w:tcW w:w="660" w:type="pct"/>
            <w:tcBorders>
              <w:top w:val="single" w:sz="4" w:space="0" w:color="C3C4C6"/>
              <w:left w:val="single" w:sz="4" w:space="0" w:color="C3C4C6"/>
              <w:bottom w:val="single" w:sz="4" w:space="0" w:color="C3C4C6"/>
              <w:right w:val="single" w:sz="4" w:space="0" w:color="C3C4C6"/>
            </w:tcBorders>
            <w:vAlign w:val="center"/>
          </w:tcPr>
          <w:p w14:paraId="3D5F9A0B" w14:textId="77777777" w:rsidR="004D4DD1" w:rsidRPr="007F7EB7" w:rsidRDefault="004D4DD1" w:rsidP="004D4DD1">
            <w:pPr>
              <w:pStyle w:val="Tabgalva"/>
              <w:rPr>
                <w:ins w:id="1737" w:author="Sandija Krūmiņa-Pēkšena" w:date="2021-03-19T07:58:00Z"/>
              </w:rPr>
            </w:pPr>
          </w:p>
        </w:tc>
        <w:tc>
          <w:tcPr>
            <w:tcW w:w="478" w:type="pct"/>
            <w:tcBorders>
              <w:top w:val="single" w:sz="4" w:space="0" w:color="C3C4C6"/>
              <w:left w:val="single" w:sz="4" w:space="0" w:color="C3C4C6"/>
              <w:bottom w:val="single" w:sz="4" w:space="0" w:color="C3C4C6"/>
              <w:right w:val="single" w:sz="4" w:space="0" w:color="C3C4C6"/>
            </w:tcBorders>
            <w:vAlign w:val="center"/>
          </w:tcPr>
          <w:p w14:paraId="17A55B5C" w14:textId="77777777" w:rsidR="004D4DD1" w:rsidRPr="007F7EB7" w:rsidRDefault="004D4DD1" w:rsidP="004D4DD1">
            <w:pPr>
              <w:pStyle w:val="Tabgalva"/>
              <w:rPr>
                <w:ins w:id="1738" w:author="Sandija Krūmiņa-Pēkšena" w:date="2021-03-19T07:58:00Z"/>
              </w:rPr>
            </w:pPr>
          </w:p>
        </w:tc>
        <w:tc>
          <w:tcPr>
            <w:tcW w:w="561" w:type="pct"/>
            <w:tcBorders>
              <w:top w:val="single" w:sz="4" w:space="0" w:color="C3C4C6"/>
              <w:left w:val="single" w:sz="4" w:space="0" w:color="C3C4C6"/>
              <w:bottom w:val="single" w:sz="4" w:space="0" w:color="C3C4C6"/>
              <w:right w:val="single" w:sz="4" w:space="0" w:color="C3C4C6"/>
            </w:tcBorders>
            <w:vAlign w:val="center"/>
          </w:tcPr>
          <w:p w14:paraId="3DAE9736" w14:textId="77777777" w:rsidR="004D4DD1" w:rsidRPr="007F7EB7" w:rsidRDefault="004D4DD1" w:rsidP="004D4DD1">
            <w:pPr>
              <w:pStyle w:val="Tabgalva"/>
              <w:rPr>
                <w:ins w:id="1739" w:author="Sandija Krūmiņa-Pēkšena" w:date="2021-03-19T07:58:00Z"/>
              </w:rPr>
            </w:pPr>
          </w:p>
        </w:tc>
        <w:tc>
          <w:tcPr>
            <w:tcW w:w="769" w:type="pct"/>
            <w:tcBorders>
              <w:top w:val="single" w:sz="4" w:space="0" w:color="C3C4C6"/>
              <w:left w:val="single" w:sz="4" w:space="0" w:color="C3C4C6"/>
              <w:bottom w:val="single" w:sz="4" w:space="0" w:color="C3C4C6"/>
              <w:right w:val="single" w:sz="4" w:space="0" w:color="C3C4C6"/>
            </w:tcBorders>
            <w:noWrap/>
            <w:vAlign w:val="center"/>
          </w:tcPr>
          <w:p w14:paraId="6DEBD4B2" w14:textId="29CAF011" w:rsidR="004D4DD1" w:rsidRPr="007F7EB7" w:rsidRDefault="004D4DD1" w:rsidP="004D4DD1">
            <w:pPr>
              <w:pStyle w:val="Tabgalva"/>
              <w:rPr>
                <w:ins w:id="1740" w:author="Sandija Krūmiņa-Pēkšena" w:date="2021-03-19T07:58:00Z"/>
              </w:rPr>
            </w:pPr>
          </w:p>
        </w:tc>
      </w:tr>
      <w:tr w:rsidR="004D4DD1" w:rsidRPr="00847EED" w14:paraId="25741607" w14:textId="77777777" w:rsidTr="00413CE3">
        <w:trPr>
          <w:trHeight w:val="318"/>
        </w:trPr>
        <w:tc>
          <w:tcPr>
            <w:tcW w:w="5000" w:type="pct"/>
            <w:gridSpan w:val="6"/>
            <w:tcBorders>
              <w:top w:val="single" w:sz="4" w:space="0" w:color="C3C4C6"/>
              <w:left w:val="nil"/>
              <w:bottom w:val="single" w:sz="4" w:space="0" w:color="C3C4C6"/>
              <w:right w:val="nil"/>
            </w:tcBorders>
            <w:noWrap/>
            <w:vAlign w:val="center"/>
          </w:tcPr>
          <w:p w14:paraId="5BC16608" w14:textId="2028F2F1" w:rsidR="004D4DD1" w:rsidRPr="00694BC8" w:rsidRDefault="004D4DD1" w:rsidP="004D4DD1">
            <w:pPr>
              <w:pStyle w:val="Tabpakreisi"/>
              <w:rPr>
                <w:sz w:val="22"/>
              </w:rPr>
            </w:pPr>
            <w:r w:rsidRPr="00694BC8">
              <w:rPr>
                <w:sz w:val="22"/>
              </w:rPr>
              <w:t>Piemērs</w:t>
            </w:r>
          </w:p>
        </w:tc>
      </w:tr>
      <w:tr w:rsidR="004D4DD1" w:rsidRPr="00847EED" w14:paraId="5F74477F" w14:textId="77777777" w:rsidTr="004D4DD1">
        <w:trPr>
          <w:trHeight w:val="318"/>
        </w:trPr>
        <w:tc>
          <w:tcPr>
            <w:tcW w:w="489" w:type="pct"/>
            <w:tcBorders>
              <w:top w:val="single" w:sz="4" w:space="0" w:color="C3C4C6"/>
              <w:left w:val="single" w:sz="4" w:space="0" w:color="C3C4C6"/>
              <w:bottom w:val="single" w:sz="4" w:space="0" w:color="C3C4C6"/>
              <w:right w:val="single" w:sz="4" w:space="0" w:color="C3C4C6"/>
            </w:tcBorders>
            <w:noWrap/>
            <w:vAlign w:val="center"/>
          </w:tcPr>
          <w:p w14:paraId="35F0AE83" w14:textId="71AC0F7A" w:rsidR="004D4DD1" w:rsidRPr="00DF1FD3" w:rsidRDefault="004D4DD1" w:rsidP="004D4DD1">
            <w:pPr>
              <w:pStyle w:val="Tabpakreisi"/>
            </w:pPr>
            <w:r w:rsidRPr="00DF1FD3">
              <w:t>1311</w:t>
            </w:r>
          </w:p>
        </w:tc>
        <w:tc>
          <w:tcPr>
            <w:tcW w:w="2043" w:type="pct"/>
            <w:tcBorders>
              <w:top w:val="single" w:sz="4" w:space="0" w:color="C3C4C6"/>
              <w:left w:val="single" w:sz="4" w:space="0" w:color="C3C4C6"/>
              <w:bottom w:val="single" w:sz="4" w:space="0" w:color="C3C4C6"/>
              <w:right w:val="single" w:sz="4" w:space="0" w:color="C3C4C6"/>
            </w:tcBorders>
            <w:noWrap/>
            <w:vAlign w:val="center"/>
          </w:tcPr>
          <w:p w14:paraId="6D63AC42" w14:textId="1E14E8FF" w:rsidR="004D4DD1" w:rsidRPr="00DF1FD3" w:rsidRDefault="004D4DD1" w:rsidP="004D4DD1">
            <w:pPr>
              <w:pStyle w:val="Tabpakreisi"/>
            </w:pPr>
            <w:r>
              <w:t>Līdzdalība radniecīgo kapitālsabiedrību kapitālā</w:t>
            </w:r>
          </w:p>
        </w:tc>
        <w:tc>
          <w:tcPr>
            <w:tcW w:w="660" w:type="pct"/>
            <w:tcBorders>
              <w:top w:val="single" w:sz="4" w:space="0" w:color="C3C4C6"/>
              <w:left w:val="single" w:sz="4" w:space="0" w:color="C3C4C6"/>
              <w:bottom w:val="single" w:sz="4" w:space="0" w:color="C3C4C6"/>
              <w:right w:val="single" w:sz="4" w:space="0" w:color="C3C4C6"/>
            </w:tcBorders>
            <w:vAlign w:val="center"/>
          </w:tcPr>
          <w:p w14:paraId="23D4438F" w14:textId="0DA4A497" w:rsidR="004D4DD1" w:rsidRPr="00DF1FD3" w:rsidRDefault="004D4DD1" w:rsidP="004D4DD1">
            <w:pPr>
              <w:pStyle w:val="Tabpakreisi"/>
            </w:pPr>
            <w:r w:rsidRPr="00DF1FD3">
              <w:t>D 1311, 2511; K 8410</w:t>
            </w:r>
          </w:p>
        </w:tc>
        <w:tc>
          <w:tcPr>
            <w:tcW w:w="478" w:type="pct"/>
            <w:tcBorders>
              <w:top w:val="single" w:sz="4" w:space="0" w:color="C3C4C6"/>
              <w:left w:val="single" w:sz="4" w:space="0" w:color="C3C4C6"/>
              <w:bottom w:val="single" w:sz="4" w:space="0" w:color="C3C4C6"/>
              <w:right w:val="single" w:sz="4" w:space="0" w:color="C3C4C6"/>
            </w:tcBorders>
            <w:vAlign w:val="center"/>
          </w:tcPr>
          <w:p w14:paraId="213087DD" w14:textId="46DCEC83" w:rsidR="004D4DD1" w:rsidRPr="00DF1FD3" w:rsidRDefault="004D4DD1" w:rsidP="004D4DD1">
            <w:pPr>
              <w:pStyle w:val="Tabpakreisi"/>
            </w:pPr>
            <w:r w:rsidRPr="00DF1FD3">
              <w:t>x</w:t>
            </w:r>
          </w:p>
        </w:tc>
        <w:tc>
          <w:tcPr>
            <w:tcW w:w="561" w:type="pct"/>
            <w:tcBorders>
              <w:top w:val="single" w:sz="4" w:space="0" w:color="C3C4C6"/>
              <w:left w:val="single" w:sz="4" w:space="0" w:color="C3C4C6"/>
              <w:bottom w:val="single" w:sz="4" w:space="0" w:color="C3C4C6"/>
              <w:right w:val="single" w:sz="4" w:space="0" w:color="C3C4C6"/>
            </w:tcBorders>
            <w:vAlign w:val="center"/>
          </w:tcPr>
          <w:p w14:paraId="5DD8E4A0" w14:textId="77777777" w:rsidR="004D4DD1" w:rsidRPr="00DF1FD3" w:rsidRDefault="004D4DD1" w:rsidP="004D4DD1">
            <w:pPr>
              <w:pStyle w:val="Tabpakreisi"/>
            </w:pPr>
          </w:p>
        </w:tc>
        <w:tc>
          <w:tcPr>
            <w:tcW w:w="769" w:type="pct"/>
            <w:tcBorders>
              <w:top w:val="single" w:sz="4" w:space="0" w:color="C3C4C6"/>
              <w:left w:val="single" w:sz="4" w:space="0" w:color="C3C4C6"/>
              <w:bottom w:val="single" w:sz="4" w:space="0" w:color="C3C4C6"/>
              <w:right w:val="single" w:sz="4" w:space="0" w:color="C3C4C6"/>
            </w:tcBorders>
            <w:noWrap/>
            <w:vAlign w:val="center"/>
          </w:tcPr>
          <w:p w14:paraId="64C7C8EE" w14:textId="213429ED" w:rsidR="004D4DD1" w:rsidRPr="00DF1FD3" w:rsidRDefault="004D4DD1" w:rsidP="004D4DD1">
            <w:pPr>
              <w:pStyle w:val="Tabpakreisi"/>
            </w:pPr>
            <w:r w:rsidRPr="00DF1FD3">
              <w:t>D 84</w:t>
            </w:r>
            <w:r>
              <w:t>1</w:t>
            </w:r>
            <w:r w:rsidRPr="00DF1FD3">
              <w:t>0; K 3360</w:t>
            </w:r>
          </w:p>
        </w:tc>
      </w:tr>
      <w:tr w:rsidR="004D4DD1" w:rsidRPr="00847EED" w14:paraId="3E42D516" w14:textId="77777777" w:rsidTr="004D4DD1">
        <w:trPr>
          <w:trHeight w:val="318"/>
        </w:trPr>
        <w:tc>
          <w:tcPr>
            <w:tcW w:w="489" w:type="pct"/>
            <w:tcBorders>
              <w:top w:val="single" w:sz="4" w:space="0" w:color="C3C4C6"/>
              <w:left w:val="single" w:sz="4" w:space="0" w:color="C3C4C6"/>
              <w:bottom w:val="single" w:sz="4" w:space="0" w:color="C3C4C6"/>
              <w:right w:val="single" w:sz="4" w:space="0" w:color="C3C4C6"/>
            </w:tcBorders>
            <w:noWrap/>
            <w:vAlign w:val="center"/>
          </w:tcPr>
          <w:p w14:paraId="10EFF8EC" w14:textId="44B9F645" w:rsidR="004D4DD1" w:rsidRPr="00DF1FD3" w:rsidRDefault="004D4DD1" w:rsidP="004D4DD1">
            <w:pPr>
              <w:pStyle w:val="Tabpakreisi"/>
            </w:pPr>
            <w:r w:rsidRPr="00DF1FD3">
              <w:t>1311</w:t>
            </w:r>
          </w:p>
        </w:tc>
        <w:tc>
          <w:tcPr>
            <w:tcW w:w="2043" w:type="pct"/>
            <w:tcBorders>
              <w:top w:val="single" w:sz="4" w:space="0" w:color="C3C4C6"/>
              <w:left w:val="single" w:sz="4" w:space="0" w:color="C3C4C6"/>
              <w:bottom w:val="single" w:sz="4" w:space="0" w:color="C3C4C6"/>
              <w:right w:val="single" w:sz="4" w:space="0" w:color="C3C4C6"/>
            </w:tcBorders>
            <w:noWrap/>
            <w:vAlign w:val="center"/>
          </w:tcPr>
          <w:p w14:paraId="612D338C" w14:textId="70D797FA" w:rsidR="004D4DD1" w:rsidRPr="00DF1FD3" w:rsidRDefault="004D4DD1" w:rsidP="004D4DD1">
            <w:pPr>
              <w:pStyle w:val="Tabpakreisi"/>
            </w:pPr>
            <w:r>
              <w:t>Līdzdalība radniecīgo kapitālsabiedrību kapitālā</w:t>
            </w:r>
          </w:p>
        </w:tc>
        <w:tc>
          <w:tcPr>
            <w:tcW w:w="660" w:type="pct"/>
            <w:tcBorders>
              <w:top w:val="single" w:sz="4" w:space="0" w:color="C3C4C6"/>
              <w:left w:val="single" w:sz="4" w:space="0" w:color="C3C4C6"/>
              <w:bottom w:val="single" w:sz="4" w:space="0" w:color="C3C4C6"/>
              <w:right w:val="single" w:sz="4" w:space="0" w:color="C3C4C6"/>
            </w:tcBorders>
            <w:vAlign w:val="center"/>
          </w:tcPr>
          <w:p w14:paraId="1E1F7C72" w14:textId="53FDEEAE" w:rsidR="004D4DD1" w:rsidRPr="00DF1FD3" w:rsidRDefault="004D4DD1" w:rsidP="004D4DD1">
            <w:pPr>
              <w:pStyle w:val="Tabpakreisi"/>
            </w:pPr>
            <w:r w:rsidRPr="00DF1FD3">
              <w:t>D 1331, 2531; K 8410</w:t>
            </w:r>
          </w:p>
        </w:tc>
        <w:tc>
          <w:tcPr>
            <w:tcW w:w="478" w:type="pct"/>
            <w:tcBorders>
              <w:top w:val="single" w:sz="4" w:space="0" w:color="C3C4C6"/>
              <w:left w:val="single" w:sz="4" w:space="0" w:color="C3C4C6"/>
              <w:bottom w:val="single" w:sz="4" w:space="0" w:color="C3C4C6"/>
              <w:right w:val="single" w:sz="4" w:space="0" w:color="C3C4C6"/>
            </w:tcBorders>
            <w:vAlign w:val="center"/>
          </w:tcPr>
          <w:p w14:paraId="38F5DB2F" w14:textId="1E3E9F92" w:rsidR="004D4DD1" w:rsidRPr="00DF1FD3" w:rsidRDefault="004D4DD1" w:rsidP="004D4DD1">
            <w:pPr>
              <w:pStyle w:val="Tabpakreisi"/>
            </w:pPr>
            <w:r w:rsidRPr="00DF1FD3">
              <w:t>D 1333, 2536; K 8410</w:t>
            </w:r>
          </w:p>
        </w:tc>
        <w:tc>
          <w:tcPr>
            <w:tcW w:w="561" w:type="pct"/>
            <w:tcBorders>
              <w:top w:val="single" w:sz="4" w:space="0" w:color="C3C4C6"/>
              <w:left w:val="single" w:sz="4" w:space="0" w:color="C3C4C6"/>
              <w:bottom w:val="single" w:sz="4" w:space="0" w:color="C3C4C6"/>
              <w:right w:val="single" w:sz="4" w:space="0" w:color="C3C4C6"/>
            </w:tcBorders>
            <w:vAlign w:val="center"/>
          </w:tcPr>
          <w:p w14:paraId="4AE675A3" w14:textId="77777777" w:rsidR="004D4DD1" w:rsidRPr="00DF1FD3" w:rsidRDefault="004D4DD1" w:rsidP="004D4DD1">
            <w:pPr>
              <w:pStyle w:val="Tabpakreisi"/>
            </w:pPr>
          </w:p>
        </w:tc>
        <w:tc>
          <w:tcPr>
            <w:tcW w:w="769" w:type="pct"/>
            <w:tcBorders>
              <w:top w:val="single" w:sz="4" w:space="0" w:color="C3C4C6"/>
              <w:left w:val="single" w:sz="4" w:space="0" w:color="C3C4C6"/>
              <w:bottom w:val="single" w:sz="4" w:space="0" w:color="C3C4C6"/>
              <w:right w:val="single" w:sz="4" w:space="0" w:color="C3C4C6"/>
            </w:tcBorders>
            <w:noWrap/>
            <w:vAlign w:val="center"/>
          </w:tcPr>
          <w:p w14:paraId="063BC6B6" w14:textId="650DBEDB" w:rsidR="004D4DD1" w:rsidRPr="00DF1FD3" w:rsidRDefault="004D4DD1" w:rsidP="004D4DD1">
            <w:pPr>
              <w:pStyle w:val="Tabpakreisi"/>
            </w:pPr>
            <w:r w:rsidRPr="00DF1FD3">
              <w:t>x</w:t>
            </w:r>
          </w:p>
        </w:tc>
      </w:tr>
      <w:tr w:rsidR="004D4DD1" w:rsidRPr="00847EED" w14:paraId="4DCFB4A5" w14:textId="77777777" w:rsidTr="004D4DD1">
        <w:trPr>
          <w:trHeight w:val="318"/>
          <w:ins w:id="1741" w:author="Sandija Krūmiņa-Pēkšena" w:date="2021-03-19T07:58:00Z"/>
        </w:trPr>
        <w:tc>
          <w:tcPr>
            <w:tcW w:w="489" w:type="pct"/>
            <w:tcBorders>
              <w:top w:val="single" w:sz="4" w:space="0" w:color="C3C4C6"/>
              <w:left w:val="single" w:sz="4" w:space="0" w:color="C3C4C6"/>
              <w:bottom w:val="single" w:sz="4" w:space="0" w:color="C3C4C6"/>
              <w:right w:val="single" w:sz="4" w:space="0" w:color="C3C4C6"/>
            </w:tcBorders>
            <w:noWrap/>
            <w:vAlign w:val="center"/>
          </w:tcPr>
          <w:p w14:paraId="0EBD3064" w14:textId="0A233AFF" w:rsidR="004D4DD1" w:rsidRPr="00DF1FD3" w:rsidRDefault="004D4DD1" w:rsidP="004D4DD1">
            <w:pPr>
              <w:pStyle w:val="Tabpakreisi"/>
              <w:rPr>
                <w:ins w:id="1742" w:author="Sandija Krūmiņa-Pēkšena" w:date="2021-03-19T07:58:00Z"/>
              </w:rPr>
            </w:pPr>
            <w:ins w:id="1743" w:author="Sandija Krūmiņa-Pēkšena" w:date="2021-03-19T07:58:00Z">
              <w:r>
                <w:t>S130311</w:t>
              </w:r>
            </w:ins>
          </w:p>
        </w:tc>
        <w:tc>
          <w:tcPr>
            <w:tcW w:w="2043" w:type="pct"/>
            <w:tcBorders>
              <w:top w:val="single" w:sz="4" w:space="0" w:color="C3C4C6"/>
              <w:left w:val="single" w:sz="4" w:space="0" w:color="C3C4C6"/>
              <w:bottom w:val="single" w:sz="4" w:space="0" w:color="C3C4C6"/>
              <w:right w:val="single" w:sz="4" w:space="0" w:color="C3C4C6"/>
            </w:tcBorders>
            <w:noWrap/>
            <w:vAlign w:val="center"/>
          </w:tcPr>
          <w:p w14:paraId="0AF61CA9" w14:textId="39DB3FE8" w:rsidR="004D4DD1" w:rsidRDefault="004D4DD1" w:rsidP="004D4DD1">
            <w:pPr>
              <w:pStyle w:val="Tabpakreisi"/>
              <w:rPr>
                <w:ins w:id="1744" w:author="Sandija Krūmiņa-Pēkšena" w:date="2021-03-19T07:58:00Z"/>
              </w:rPr>
            </w:pPr>
            <w:ins w:id="1745" w:author="Sandija Krūmiņa-Pēkšena" w:date="2021-03-19T07:58:00Z">
              <w:r>
                <w:t>Sava pašvaldība</w:t>
              </w:r>
            </w:ins>
          </w:p>
        </w:tc>
        <w:tc>
          <w:tcPr>
            <w:tcW w:w="660" w:type="pct"/>
            <w:tcBorders>
              <w:top w:val="single" w:sz="4" w:space="0" w:color="C3C4C6"/>
              <w:left w:val="single" w:sz="4" w:space="0" w:color="C3C4C6"/>
              <w:bottom w:val="single" w:sz="4" w:space="0" w:color="C3C4C6"/>
              <w:right w:val="single" w:sz="4" w:space="0" w:color="C3C4C6"/>
            </w:tcBorders>
            <w:vAlign w:val="center"/>
          </w:tcPr>
          <w:p w14:paraId="1EB638F1" w14:textId="77777777" w:rsidR="004D4DD1" w:rsidRPr="00DF1FD3" w:rsidRDefault="004D4DD1" w:rsidP="004D4DD1">
            <w:pPr>
              <w:pStyle w:val="Tabpakreisi"/>
              <w:rPr>
                <w:ins w:id="1746" w:author="Sandija Krūmiņa-Pēkšena" w:date="2021-03-19T07:58:00Z"/>
              </w:rPr>
            </w:pPr>
          </w:p>
        </w:tc>
        <w:tc>
          <w:tcPr>
            <w:tcW w:w="478" w:type="pct"/>
            <w:tcBorders>
              <w:top w:val="single" w:sz="4" w:space="0" w:color="C3C4C6"/>
              <w:left w:val="single" w:sz="4" w:space="0" w:color="C3C4C6"/>
              <w:bottom w:val="single" w:sz="4" w:space="0" w:color="C3C4C6"/>
              <w:right w:val="single" w:sz="4" w:space="0" w:color="C3C4C6"/>
            </w:tcBorders>
            <w:vAlign w:val="center"/>
          </w:tcPr>
          <w:p w14:paraId="4FB33C35" w14:textId="77777777" w:rsidR="004D4DD1" w:rsidRPr="00DF1FD3" w:rsidRDefault="004D4DD1" w:rsidP="004D4DD1">
            <w:pPr>
              <w:pStyle w:val="Tabpakreisi"/>
              <w:rPr>
                <w:ins w:id="1747" w:author="Sandija Krūmiņa-Pēkšena" w:date="2021-03-19T07:58:00Z"/>
              </w:rPr>
            </w:pPr>
          </w:p>
        </w:tc>
        <w:tc>
          <w:tcPr>
            <w:tcW w:w="561" w:type="pct"/>
            <w:tcBorders>
              <w:top w:val="single" w:sz="4" w:space="0" w:color="C3C4C6"/>
              <w:left w:val="single" w:sz="4" w:space="0" w:color="C3C4C6"/>
              <w:bottom w:val="single" w:sz="4" w:space="0" w:color="C3C4C6"/>
              <w:right w:val="single" w:sz="4" w:space="0" w:color="C3C4C6"/>
            </w:tcBorders>
            <w:vAlign w:val="center"/>
          </w:tcPr>
          <w:p w14:paraId="2A19A21C" w14:textId="77777777" w:rsidR="004D4DD1" w:rsidRPr="00DF1FD3" w:rsidRDefault="004D4DD1" w:rsidP="004D4DD1">
            <w:pPr>
              <w:pStyle w:val="Tabpakreisi"/>
              <w:rPr>
                <w:ins w:id="1748" w:author="Sandija Krūmiņa-Pēkšena" w:date="2021-03-19T07:58:00Z"/>
              </w:rPr>
            </w:pPr>
          </w:p>
        </w:tc>
        <w:tc>
          <w:tcPr>
            <w:tcW w:w="769" w:type="pct"/>
            <w:tcBorders>
              <w:top w:val="single" w:sz="4" w:space="0" w:color="C3C4C6"/>
              <w:left w:val="single" w:sz="4" w:space="0" w:color="C3C4C6"/>
              <w:bottom w:val="single" w:sz="4" w:space="0" w:color="C3C4C6"/>
              <w:right w:val="single" w:sz="4" w:space="0" w:color="C3C4C6"/>
            </w:tcBorders>
            <w:noWrap/>
            <w:vAlign w:val="center"/>
          </w:tcPr>
          <w:p w14:paraId="346CD261" w14:textId="033E5A84" w:rsidR="004D4DD1" w:rsidRPr="00DF1FD3" w:rsidRDefault="004D4DD1" w:rsidP="004D4DD1">
            <w:pPr>
              <w:pStyle w:val="Tabpakreisi"/>
              <w:rPr>
                <w:ins w:id="1749" w:author="Sandija Krūmiņa-Pēkšena" w:date="2021-03-19T07:58:00Z"/>
              </w:rPr>
            </w:pPr>
          </w:p>
        </w:tc>
      </w:tr>
    </w:tbl>
    <w:p w14:paraId="75DBDA8F" w14:textId="77777777" w:rsidR="003A1C20" w:rsidRPr="00C679B9" w:rsidRDefault="003A1C20" w:rsidP="00D80021">
      <w:pPr>
        <w:pStyle w:val="pamattekstsarsvitru"/>
      </w:pPr>
      <w:bookmarkStart w:id="1750" w:name="_Toc496544969"/>
      <w:bookmarkStart w:id="1751" w:name="_Toc498352783"/>
      <w:bookmarkStart w:id="1752" w:name="_Toc503171403"/>
      <w:bookmarkStart w:id="1753" w:name="_Toc503867047"/>
      <w:bookmarkStart w:id="1754" w:name="_Toc504479338"/>
      <w:bookmarkStart w:id="1755" w:name="_Toc504479496"/>
      <w:bookmarkStart w:id="1756" w:name="_Toc505588664"/>
      <w:r w:rsidRPr="00C679B9">
        <w:t>Aizpildīšanas apraksts:</w:t>
      </w:r>
    </w:p>
    <w:p w14:paraId="4B5110E1" w14:textId="2C0514E1" w:rsidR="00285DD6" w:rsidRDefault="00285DD6" w:rsidP="00285DD6">
      <w:pPr>
        <w:pStyle w:val="Pamatteksts"/>
        <w:rPr>
          <w:ins w:id="1757" w:author="Sandija Krūmiņa-Pēkšena" w:date="2021-03-19T07:59:00Z"/>
        </w:rPr>
      </w:pPr>
      <w:r>
        <w:t>N</w:t>
      </w:r>
      <w:r w:rsidRPr="00910060">
        <w:t xml:space="preserve">orāda reorganizācijas rezultātā un bez atlīdzības </w:t>
      </w:r>
      <w:r w:rsidR="00D713AD">
        <w:t>saņemto</w:t>
      </w:r>
      <w:r w:rsidRPr="00910060">
        <w:t xml:space="preserve"> aktīvu vērtības. Norāda </w:t>
      </w:r>
      <w:r w:rsidR="00D713AD">
        <w:t>saņemšan</w:t>
      </w:r>
      <w:r w:rsidRPr="00910060">
        <w:t xml:space="preserve">u </w:t>
      </w:r>
      <w:r w:rsidRPr="007350EC">
        <w:t xml:space="preserve">tikai </w:t>
      </w:r>
      <w:r w:rsidRPr="00910060">
        <w:t>vispārējās valdības struktūru ietvar</w:t>
      </w:r>
      <w:r>
        <w:t xml:space="preserve">os (izņemot </w:t>
      </w:r>
      <w:ins w:id="1758" w:author="Sandija Krūmiņa-Pēkšena" w:date="2021-03-19T07:59:00Z">
        <w:r w:rsidR="004D4DD1">
          <w:t>kapitālsabiedrības</w:t>
        </w:r>
      </w:ins>
      <w:r>
        <w:t>).</w:t>
      </w:r>
    </w:p>
    <w:p w14:paraId="2E3DB10B" w14:textId="08A07B97" w:rsidR="004D4DD1" w:rsidRPr="00910060" w:rsidRDefault="004D4DD1" w:rsidP="00285DD6">
      <w:pPr>
        <w:pStyle w:val="Pamatteksts"/>
      </w:pPr>
      <w:ins w:id="1759" w:author="Sandija Krūmiņa-Pēkšena" w:date="2021-03-19T07:59: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1219EE43" w14:textId="04902BB0" w:rsidR="003A1C20" w:rsidRPr="00A6505F" w:rsidRDefault="003A1C20" w:rsidP="00C679B9">
      <w:pPr>
        <w:pStyle w:val="Pamatteksts"/>
      </w:pPr>
      <w:r w:rsidRPr="00A6505F">
        <w:rPr>
          <w:b/>
        </w:rPr>
        <w:t>A</w:t>
      </w:r>
      <w:r w:rsidRPr="00A6505F">
        <w:t xml:space="preserve">, </w:t>
      </w:r>
      <w:r w:rsidRPr="00A6505F">
        <w:rPr>
          <w:b/>
        </w:rPr>
        <w:t>B</w:t>
      </w:r>
      <w:r w:rsidRPr="00A6505F">
        <w:t xml:space="preserve"> – norāda konta numuru četrās zīmēs</w:t>
      </w:r>
      <w:r w:rsidR="00656C49">
        <w:t xml:space="preserve"> </w:t>
      </w:r>
      <w:ins w:id="1760" w:author="Sandija Krūmiņa-Pēkšena" w:date="2021-03-19T07:59:00Z">
        <w:r w:rsidR="004D4DD1" w:rsidRPr="00910060">
          <w:rPr>
            <w:color w:val="808080" w:themeColor="background1" w:themeShade="80"/>
          </w:rPr>
          <w:t>(MK 87 1.pielikums)</w:t>
        </w:r>
        <w:r w:rsidR="004D4DD1">
          <w:t>, institucionālā sektora kodu</w:t>
        </w:r>
        <w:r w:rsidR="004D4DD1" w:rsidRPr="00910060">
          <w:t xml:space="preserve"> </w:t>
        </w:r>
        <w:r w:rsidR="004D4DD1" w:rsidRPr="006D2622">
          <w:rPr>
            <w:color w:val="808080" w:themeColor="background1" w:themeShade="80"/>
          </w:rPr>
          <w:t>(M</w:t>
        </w:r>
        <w:r w:rsidR="004D4DD1">
          <w:rPr>
            <w:color w:val="808080" w:themeColor="background1" w:themeShade="80"/>
          </w:rPr>
          <w:t>K</w:t>
        </w:r>
        <w:r w:rsidR="004D4DD1" w:rsidRPr="006D2622">
          <w:rPr>
            <w:color w:val="808080" w:themeColor="background1" w:themeShade="80"/>
          </w:rPr>
          <w:t xml:space="preserve"> 1456)</w:t>
        </w:r>
        <w:r w:rsidR="004D4DD1">
          <w:t xml:space="preserve"> </w:t>
        </w:r>
        <w:r w:rsidR="004D4DD1" w:rsidRPr="00910060">
          <w:t xml:space="preserve">un </w:t>
        </w:r>
        <w:r w:rsidR="004D4DD1">
          <w:t>rādītāju nosaukumu</w:t>
        </w:r>
      </w:ins>
      <w:r>
        <w:t>;</w:t>
      </w:r>
    </w:p>
    <w:p w14:paraId="07D62FD9" w14:textId="52FD46FC" w:rsidR="003A1C20" w:rsidRPr="00A6505F" w:rsidRDefault="003A1C20" w:rsidP="00C679B9">
      <w:pPr>
        <w:pStyle w:val="Pamatteksts"/>
      </w:pPr>
      <w:r w:rsidRPr="00A6505F">
        <w:rPr>
          <w:b/>
        </w:rPr>
        <w:t>1</w:t>
      </w:r>
      <w:r w:rsidRPr="00A6505F">
        <w:t xml:space="preserve"> – norāda saņemtā aktīva pamatsummu</w:t>
      </w:r>
      <w:r>
        <w:t xml:space="preserve"> </w:t>
      </w:r>
      <w:r w:rsidRPr="00CF7358">
        <w:t>(naudas summu, kas ir aizdota vai ieguldīta</w:t>
      </w:r>
      <w:r>
        <w:t>,</w:t>
      </w:r>
      <w:r w:rsidRPr="00CF7358">
        <w:t xml:space="preserve"> un no kuras tiek aprēķināti procenti)</w:t>
      </w:r>
      <w:r w:rsidRPr="00A6505F">
        <w:t>;</w:t>
      </w:r>
    </w:p>
    <w:p w14:paraId="3EF65174" w14:textId="77777777" w:rsidR="003A1C20" w:rsidRPr="00A6505F" w:rsidRDefault="003A1C20" w:rsidP="00C679B9">
      <w:pPr>
        <w:pStyle w:val="Pamatteksts"/>
      </w:pPr>
      <w:r w:rsidRPr="00A6505F">
        <w:rPr>
          <w:b/>
        </w:rPr>
        <w:t>2</w:t>
      </w:r>
      <w:r w:rsidRPr="00A6505F">
        <w:t xml:space="preserve"> – norāda saņemtos uzkrātos procentus (</w:t>
      </w:r>
      <w:r w:rsidRPr="006450B0">
        <w:rPr>
          <w:i/>
        </w:rPr>
        <w:t>piemēram,</w:t>
      </w:r>
      <w:r w:rsidRPr="00511A20">
        <w:t xml:space="preserve"> </w:t>
      </w:r>
      <w:r w:rsidRPr="00184E21">
        <w:rPr>
          <w:i/>
        </w:rPr>
        <w:t>par aizdevumiem, noguldījumiem, vērtspapīriem</w:t>
      </w:r>
      <w:r w:rsidRPr="00511A20">
        <w:t>)</w:t>
      </w:r>
      <w:r>
        <w:t>.</w:t>
      </w:r>
      <w:r w:rsidRPr="00A6505F">
        <w:t xml:space="preserve"> </w:t>
      </w:r>
      <w:r>
        <w:t>A</w:t>
      </w:r>
      <w:r w:rsidRPr="00A6505F">
        <w:t>ili neaizpilda, ja saņemta līdzdalība, pārējie finanšu ieguldījumi;</w:t>
      </w:r>
    </w:p>
    <w:p w14:paraId="0A9F9CC5" w14:textId="77777777" w:rsidR="003A1C20" w:rsidRPr="00A6505F" w:rsidRDefault="003A1C20" w:rsidP="00C679B9">
      <w:pPr>
        <w:pStyle w:val="Pamatteksts"/>
      </w:pPr>
      <w:r w:rsidRPr="00A6505F">
        <w:rPr>
          <w:b/>
        </w:rPr>
        <w:t>3</w:t>
      </w:r>
      <w:r w:rsidRPr="00A6505F">
        <w:t xml:space="preserve"> – skaitlisko izmaiņu aprēķins;</w:t>
      </w:r>
    </w:p>
    <w:p w14:paraId="284DEBF0" w14:textId="77777777" w:rsidR="003A1C20" w:rsidRPr="00A6505F" w:rsidRDefault="003A1C20" w:rsidP="00C679B9">
      <w:pPr>
        <w:pStyle w:val="Pamatteksts"/>
      </w:pPr>
      <w:r w:rsidRPr="00A6505F">
        <w:rPr>
          <w:b/>
        </w:rPr>
        <w:t xml:space="preserve">4 </w:t>
      </w:r>
      <w:r w:rsidRPr="00A6505F">
        <w:t xml:space="preserve">– norāda saņemtās rezerves (ja </w:t>
      </w:r>
      <w:r w:rsidRPr="00CF7358">
        <w:t>finanšu ieguldījuma</w:t>
      </w:r>
      <w:r w:rsidRPr="00A6505F">
        <w:t xml:space="preserve"> vērtības izmaiņas iepriekš atzītas rezervēs).</w:t>
      </w:r>
    </w:p>
    <w:p w14:paraId="22B470BE" w14:textId="00EF289A"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C036DC8" w14:textId="354B69B4"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EE71FA7" w14:textId="21DEF916" w:rsidR="003A1C20" w:rsidRPr="00C679B9" w:rsidRDefault="003A1C20" w:rsidP="001A5968">
      <w:pPr>
        <w:pStyle w:val="Piezme"/>
      </w:pPr>
      <w:bookmarkStart w:id="1761" w:name="_Toc523753979"/>
      <w:bookmarkStart w:id="1762" w:name="_Toc523841002"/>
      <w:bookmarkStart w:id="1763" w:name="_Toc523841644"/>
      <w:bookmarkStart w:id="1764" w:name="_Toc523906530"/>
      <w:bookmarkStart w:id="1765" w:name="_Toc523911008"/>
      <w:bookmarkStart w:id="1766" w:name="_Toc523913664"/>
      <w:bookmarkStart w:id="1767" w:name="_Toc523918769"/>
      <w:bookmarkStart w:id="1768" w:name="_Toc523926012"/>
      <w:bookmarkStart w:id="1769" w:name="_Toc523929600"/>
      <w:bookmarkStart w:id="1770" w:name="_Toc523930572"/>
      <w:bookmarkStart w:id="1771" w:name="_Toc523931126"/>
      <w:bookmarkStart w:id="1772" w:name="_Toc523931339"/>
      <w:bookmarkStart w:id="1773" w:name="_Toc524017327"/>
      <w:bookmarkStart w:id="1774" w:name="_Toc524017522"/>
      <w:bookmarkStart w:id="1775" w:name="_Toc524018107"/>
      <w:bookmarkStart w:id="1776" w:name="_Toc524344166"/>
      <w:bookmarkStart w:id="1777" w:name="_Toc524348813"/>
      <w:bookmarkStart w:id="1778" w:name="_Toc524361731"/>
      <w:bookmarkStart w:id="1779" w:name="_Toc524362105"/>
      <w:bookmarkStart w:id="1780" w:name="_Toc524362292"/>
      <w:bookmarkStart w:id="1781" w:name="_Toc524519589"/>
      <w:bookmarkStart w:id="1782" w:name="_Toc524520121"/>
      <w:bookmarkStart w:id="1783" w:name="_Toc524520308"/>
      <w:bookmarkStart w:id="1784" w:name="_Toc524520869"/>
      <w:bookmarkStart w:id="1785" w:name="_Toc524530440"/>
      <w:bookmarkStart w:id="1786" w:name="_Toc524531564"/>
      <w:bookmarkStart w:id="1787" w:name="_Toc524534854"/>
      <w:bookmarkStart w:id="1788" w:name="_Toc524535038"/>
      <w:bookmarkStart w:id="1789" w:name="_Toc524939926"/>
      <w:bookmarkStart w:id="1790" w:name="_Toc524952266"/>
      <w:bookmarkStart w:id="1791" w:name="_Toc524954163"/>
      <w:bookmarkStart w:id="1792" w:name="_Toc524954528"/>
      <w:bookmarkStart w:id="1793" w:name="_Toc524955268"/>
      <w:bookmarkStart w:id="1794" w:name="_Toc525305220"/>
      <w:bookmarkStart w:id="1795" w:name="_Toc525308613"/>
      <w:bookmarkStart w:id="1796" w:name="_Toc525309359"/>
      <w:bookmarkStart w:id="1797" w:name="_Toc525832874"/>
      <w:bookmarkStart w:id="1798" w:name="_Toc526173639"/>
      <w:r w:rsidRPr="001A5968">
        <w:rPr>
          <w:rFonts w:eastAsiaTheme="majorEastAsia"/>
        </w:rPr>
        <w:t>1.3.RENO</w:t>
      </w:r>
      <w:bookmarkEnd w:id="1750"/>
      <w:bookmarkEnd w:id="1751"/>
      <w:bookmarkEnd w:id="1752"/>
      <w:bookmarkEnd w:id="1753"/>
      <w:bookmarkEnd w:id="1754"/>
      <w:bookmarkEnd w:id="1755"/>
      <w:bookmarkEnd w:id="1756"/>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sidRPr="00C679B9">
        <w:t xml:space="preserve"> Reorganizācijas rezultātā un bez atlīdzības nodoto finanšu ieguldījuma vērtība</w:t>
      </w:r>
    </w:p>
    <w:tbl>
      <w:tblPr>
        <w:tblStyle w:val="TableGrid"/>
        <w:tblW w:w="5155"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27"/>
        <w:gridCol w:w="1771"/>
        <w:gridCol w:w="1114"/>
        <w:gridCol w:w="1385"/>
        <w:gridCol w:w="1802"/>
        <w:gridCol w:w="2435"/>
      </w:tblGrid>
      <w:tr w:rsidR="00494A39" w:rsidRPr="00CD422A" w14:paraId="7BAA63E6" w14:textId="77777777" w:rsidTr="00D61457">
        <w:trPr>
          <w:trHeight w:val="514"/>
        </w:trPr>
        <w:tc>
          <w:tcPr>
            <w:tcW w:w="585" w:type="pct"/>
            <w:shd w:val="clear" w:color="auto" w:fill="F2F2F2" w:themeFill="background1" w:themeFillShade="F2"/>
            <w:vAlign w:val="center"/>
          </w:tcPr>
          <w:p w14:paraId="63B64479" w14:textId="386EF847" w:rsidR="003A1C20" w:rsidRPr="00CD422A" w:rsidRDefault="003A1C20" w:rsidP="004D4DD1">
            <w:pPr>
              <w:pStyle w:val="Tabgalva"/>
            </w:pPr>
            <w:r w:rsidRPr="00CD422A">
              <w:t>Ko</w:t>
            </w:r>
            <w:ins w:id="1799" w:author="Sandija Krūmiņa-Pēkšena" w:date="2021-03-19T07:59:00Z">
              <w:r w:rsidR="004D4DD1">
                <w:t>ds</w:t>
              </w:r>
            </w:ins>
          </w:p>
        </w:tc>
        <w:tc>
          <w:tcPr>
            <w:tcW w:w="919" w:type="pct"/>
            <w:shd w:val="clear" w:color="auto" w:fill="F2F2F2" w:themeFill="background1" w:themeFillShade="F2"/>
            <w:vAlign w:val="center"/>
          </w:tcPr>
          <w:p w14:paraId="626DCAFE" w14:textId="3D1E496B" w:rsidR="003A1C20" w:rsidRPr="00CD422A" w:rsidRDefault="003A1C20" w:rsidP="00C679B9">
            <w:pPr>
              <w:pStyle w:val="Tabgalva"/>
            </w:pPr>
            <w:r>
              <w:t>Konta</w:t>
            </w:r>
            <w:ins w:id="1800" w:author="Sandija Krūmiņa-Pēkšena" w:date="2021-03-19T07:59:00Z">
              <w:r w:rsidR="004D4DD1">
                <w:t xml:space="preserve"> un institucionālā sektora</w:t>
              </w:r>
            </w:ins>
            <w:r w:rsidRPr="00CD422A">
              <w:t xml:space="preserve"> nosaukums</w:t>
            </w:r>
          </w:p>
        </w:tc>
        <w:tc>
          <w:tcPr>
            <w:tcW w:w="578" w:type="pct"/>
            <w:shd w:val="clear" w:color="auto" w:fill="F2F2F2" w:themeFill="background1" w:themeFillShade="F2"/>
            <w:vAlign w:val="center"/>
          </w:tcPr>
          <w:p w14:paraId="291167D6" w14:textId="64FFBDF5" w:rsidR="003A1C20" w:rsidRDefault="003A1C20" w:rsidP="00C679B9">
            <w:pPr>
              <w:pStyle w:val="Tabgalva"/>
            </w:pPr>
            <w:r>
              <w:t>Aktīva pamat</w:t>
            </w:r>
            <w:r w:rsidR="00A672E9">
              <w:t>-</w:t>
            </w:r>
            <w:r>
              <w:t>summa</w:t>
            </w:r>
          </w:p>
        </w:tc>
        <w:tc>
          <w:tcPr>
            <w:tcW w:w="719" w:type="pct"/>
            <w:shd w:val="clear" w:color="auto" w:fill="F2F2F2" w:themeFill="background1" w:themeFillShade="F2"/>
            <w:vAlign w:val="center"/>
          </w:tcPr>
          <w:p w14:paraId="1BC9565C" w14:textId="77777777" w:rsidR="003A1C20" w:rsidRDefault="003A1C20" w:rsidP="00C679B9">
            <w:pPr>
              <w:pStyle w:val="Tabgalva"/>
            </w:pPr>
            <w:r>
              <w:t>Uzkrātie procenti</w:t>
            </w:r>
          </w:p>
        </w:tc>
        <w:tc>
          <w:tcPr>
            <w:tcW w:w="935" w:type="pct"/>
            <w:shd w:val="clear" w:color="auto" w:fill="F2F2F2" w:themeFill="background1" w:themeFillShade="F2"/>
            <w:vAlign w:val="center"/>
          </w:tcPr>
          <w:p w14:paraId="1602C431" w14:textId="77777777" w:rsidR="003A1C20" w:rsidRDefault="003A1C20" w:rsidP="00C679B9">
            <w:pPr>
              <w:pStyle w:val="Tabgalva"/>
            </w:pPr>
            <w:r>
              <w:rPr>
                <w:bCs/>
              </w:rPr>
              <w:t>U</w:t>
            </w:r>
            <w:r w:rsidRPr="00CD422A">
              <w:rPr>
                <w:bCs/>
              </w:rPr>
              <w:t>zskaites (atlikusī) vērtība</w:t>
            </w:r>
            <w:r>
              <w:rPr>
                <w:bCs/>
              </w:rPr>
              <w:t xml:space="preserve"> (1.+2.)</w:t>
            </w:r>
          </w:p>
        </w:tc>
        <w:tc>
          <w:tcPr>
            <w:tcW w:w="1264" w:type="pct"/>
            <w:shd w:val="clear" w:color="auto" w:fill="F2F2F2" w:themeFill="background1" w:themeFillShade="F2"/>
            <w:vAlign w:val="center"/>
          </w:tcPr>
          <w:p w14:paraId="032D4B32" w14:textId="77777777" w:rsidR="003A1C20" w:rsidRDefault="003A1C20" w:rsidP="00C679B9">
            <w:pPr>
              <w:pStyle w:val="Tabgalva"/>
            </w:pPr>
            <w:r>
              <w:rPr>
                <w:bCs/>
              </w:rPr>
              <w:t>Rezerves</w:t>
            </w:r>
          </w:p>
        </w:tc>
      </w:tr>
      <w:tr w:rsidR="00494A39" w:rsidRPr="00CD422A" w14:paraId="704DB11D" w14:textId="77777777" w:rsidTr="00D61457">
        <w:trPr>
          <w:trHeight w:val="290"/>
        </w:trPr>
        <w:tc>
          <w:tcPr>
            <w:tcW w:w="585" w:type="pct"/>
            <w:shd w:val="clear" w:color="auto" w:fill="F2F2F2" w:themeFill="background1" w:themeFillShade="F2"/>
            <w:vAlign w:val="center"/>
          </w:tcPr>
          <w:p w14:paraId="52C76B3D" w14:textId="77777777" w:rsidR="003A1C20" w:rsidRPr="00CD422A" w:rsidRDefault="003A1C20" w:rsidP="00C679B9">
            <w:pPr>
              <w:pStyle w:val="Tabgalva"/>
            </w:pPr>
            <w:r w:rsidRPr="00CD422A">
              <w:t>A</w:t>
            </w:r>
          </w:p>
        </w:tc>
        <w:tc>
          <w:tcPr>
            <w:tcW w:w="919" w:type="pct"/>
            <w:shd w:val="clear" w:color="auto" w:fill="F2F2F2" w:themeFill="background1" w:themeFillShade="F2"/>
            <w:vAlign w:val="center"/>
          </w:tcPr>
          <w:p w14:paraId="4769D74E" w14:textId="77777777" w:rsidR="003A1C20" w:rsidRPr="00CD422A" w:rsidRDefault="003A1C20" w:rsidP="00C679B9">
            <w:pPr>
              <w:pStyle w:val="Tabgalva"/>
            </w:pPr>
            <w:r>
              <w:t>B</w:t>
            </w:r>
          </w:p>
        </w:tc>
        <w:tc>
          <w:tcPr>
            <w:tcW w:w="578" w:type="pct"/>
            <w:shd w:val="clear" w:color="auto" w:fill="F2F2F2" w:themeFill="background1" w:themeFillShade="F2"/>
            <w:vAlign w:val="center"/>
          </w:tcPr>
          <w:p w14:paraId="4275A480" w14:textId="77777777" w:rsidR="003A1C20" w:rsidRPr="00CD422A" w:rsidRDefault="003A1C20" w:rsidP="00C679B9">
            <w:pPr>
              <w:pStyle w:val="Tabgalva"/>
            </w:pPr>
            <w:r>
              <w:t>1</w:t>
            </w:r>
          </w:p>
        </w:tc>
        <w:tc>
          <w:tcPr>
            <w:tcW w:w="719" w:type="pct"/>
            <w:shd w:val="clear" w:color="auto" w:fill="F2F2F2" w:themeFill="background1" w:themeFillShade="F2"/>
            <w:vAlign w:val="center"/>
          </w:tcPr>
          <w:p w14:paraId="3634A22F" w14:textId="77777777" w:rsidR="003A1C20" w:rsidRPr="00CD422A" w:rsidRDefault="003A1C20" w:rsidP="00C679B9">
            <w:pPr>
              <w:pStyle w:val="Tabgalva"/>
            </w:pPr>
            <w:r>
              <w:t>2</w:t>
            </w:r>
          </w:p>
        </w:tc>
        <w:tc>
          <w:tcPr>
            <w:tcW w:w="935" w:type="pct"/>
            <w:shd w:val="clear" w:color="auto" w:fill="F2F2F2" w:themeFill="background1" w:themeFillShade="F2"/>
            <w:vAlign w:val="center"/>
          </w:tcPr>
          <w:p w14:paraId="1C3EBD31" w14:textId="77777777" w:rsidR="003A1C20" w:rsidRDefault="003A1C20" w:rsidP="00C679B9">
            <w:pPr>
              <w:pStyle w:val="Tabgalva"/>
            </w:pPr>
            <w:r>
              <w:t>3</w:t>
            </w:r>
          </w:p>
        </w:tc>
        <w:tc>
          <w:tcPr>
            <w:tcW w:w="1264" w:type="pct"/>
            <w:shd w:val="clear" w:color="auto" w:fill="F2F2F2" w:themeFill="background1" w:themeFillShade="F2"/>
            <w:vAlign w:val="center"/>
          </w:tcPr>
          <w:p w14:paraId="2DECCBA8" w14:textId="77777777" w:rsidR="003A1C20" w:rsidRDefault="003A1C20" w:rsidP="00C679B9">
            <w:pPr>
              <w:pStyle w:val="Tabgalva"/>
            </w:pPr>
            <w:r>
              <w:t>4</w:t>
            </w:r>
          </w:p>
        </w:tc>
      </w:tr>
      <w:tr w:rsidR="00494A39" w:rsidRPr="00CD422A" w14:paraId="4DF51825" w14:textId="77777777" w:rsidTr="00D61457">
        <w:trPr>
          <w:trHeight w:val="118"/>
        </w:trPr>
        <w:tc>
          <w:tcPr>
            <w:tcW w:w="585" w:type="pct"/>
            <w:tcBorders>
              <w:bottom w:val="single" w:sz="4" w:space="0" w:color="C3C4C6"/>
            </w:tcBorders>
            <w:noWrap/>
            <w:vAlign w:val="center"/>
            <w:hideMark/>
          </w:tcPr>
          <w:p w14:paraId="6F909181" w14:textId="77777777" w:rsidR="003A1C20" w:rsidRPr="00CD422A" w:rsidRDefault="003A1C20" w:rsidP="00C679B9">
            <w:pPr>
              <w:pStyle w:val="Tabgalva"/>
              <w:jc w:val="left"/>
            </w:pPr>
            <w:r>
              <w:t>xxxx</w:t>
            </w:r>
          </w:p>
        </w:tc>
        <w:tc>
          <w:tcPr>
            <w:tcW w:w="919" w:type="pct"/>
            <w:tcBorders>
              <w:bottom w:val="single" w:sz="4" w:space="0" w:color="C3C4C6"/>
            </w:tcBorders>
            <w:noWrap/>
            <w:vAlign w:val="center"/>
            <w:hideMark/>
          </w:tcPr>
          <w:p w14:paraId="182AF854" w14:textId="77777777" w:rsidR="003A1C20" w:rsidRPr="00CD422A" w:rsidRDefault="003A1C20" w:rsidP="00C679B9">
            <w:pPr>
              <w:pStyle w:val="Tabgalva"/>
            </w:pPr>
          </w:p>
        </w:tc>
        <w:tc>
          <w:tcPr>
            <w:tcW w:w="578" w:type="pct"/>
            <w:tcBorders>
              <w:bottom w:val="single" w:sz="4" w:space="0" w:color="C3C4C6"/>
            </w:tcBorders>
            <w:noWrap/>
            <w:vAlign w:val="center"/>
            <w:hideMark/>
          </w:tcPr>
          <w:p w14:paraId="438568BC" w14:textId="77777777" w:rsidR="003A1C20" w:rsidRPr="00CD422A" w:rsidRDefault="003A1C20" w:rsidP="00C679B9">
            <w:pPr>
              <w:pStyle w:val="Tabgalva"/>
            </w:pPr>
          </w:p>
        </w:tc>
        <w:tc>
          <w:tcPr>
            <w:tcW w:w="719" w:type="pct"/>
            <w:tcBorders>
              <w:bottom w:val="single" w:sz="4" w:space="0" w:color="C3C4C6"/>
            </w:tcBorders>
            <w:vAlign w:val="center"/>
          </w:tcPr>
          <w:p w14:paraId="700FD34E" w14:textId="77777777" w:rsidR="003A1C20" w:rsidRPr="00CD422A" w:rsidRDefault="003A1C20" w:rsidP="00C679B9">
            <w:pPr>
              <w:pStyle w:val="Tabgalva"/>
            </w:pPr>
          </w:p>
        </w:tc>
        <w:tc>
          <w:tcPr>
            <w:tcW w:w="935" w:type="pct"/>
            <w:tcBorders>
              <w:bottom w:val="single" w:sz="4" w:space="0" w:color="C3C4C6"/>
            </w:tcBorders>
            <w:vAlign w:val="center"/>
          </w:tcPr>
          <w:p w14:paraId="2A2A3D77" w14:textId="77777777" w:rsidR="003A1C20" w:rsidRDefault="003A1C20" w:rsidP="00C679B9">
            <w:pPr>
              <w:pStyle w:val="Tabgalva"/>
            </w:pPr>
          </w:p>
        </w:tc>
        <w:tc>
          <w:tcPr>
            <w:tcW w:w="1264" w:type="pct"/>
            <w:tcBorders>
              <w:bottom w:val="single" w:sz="4" w:space="0" w:color="C3C4C6"/>
            </w:tcBorders>
            <w:vAlign w:val="center"/>
          </w:tcPr>
          <w:p w14:paraId="3184C7E3" w14:textId="77777777" w:rsidR="003A1C20" w:rsidRDefault="003A1C20" w:rsidP="00C679B9">
            <w:pPr>
              <w:pStyle w:val="Tabgalva"/>
            </w:pPr>
          </w:p>
        </w:tc>
      </w:tr>
      <w:tr w:rsidR="004D4DD1" w:rsidRPr="00CD422A" w14:paraId="235A67CA" w14:textId="77777777" w:rsidTr="00D61457">
        <w:trPr>
          <w:trHeight w:val="118"/>
          <w:ins w:id="1801" w:author="Sandija Krūmiņa-Pēkšena" w:date="2021-03-19T07:59:00Z"/>
        </w:trPr>
        <w:tc>
          <w:tcPr>
            <w:tcW w:w="585" w:type="pct"/>
            <w:tcBorders>
              <w:bottom w:val="single" w:sz="4" w:space="0" w:color="C3C4C6"/>
            </w:tcBorders>
            <w:noWrap/>
            <w:vAlign w:val="center"/>
          </w:tcPr>
          <w:p w14:paraId="019CF5AF" w14:textId="6C04F797" w:rsidR="004D4DD1" w:rsidRDefault="004D4DD1" w:rsidP="00C679B9">
            <w:pPr>
              <w:pStyle w:val="Tabgalva"/>
              <w:jc w:val="left"/>
              <w:rPr>
                <w:ins w:id="1802" w:author="Sandija Krūmiņa-Pēkšena" w:date="2021-03-19T07:59:00Z"/>
              </w:rPr>
            </w:pPr>
            <w:ins w:id="1803" w:author="Sandija Krūmiņa-Pēkšena" w:date="2021-03-19T08:00:00Z">
              <w:r>
                <w:t>Sxxxxxx</w:t>
              </w:r>
            </w:ins>
          </w:p>
        </w:tc>
        <w:tc>
          <w:tcPr>
            <w:tcW w:w="919" w:type="pct"/>
            <w:tcBorders>
              <w:bottom w:val="single" w:sz="4" w:space="0" w:color="C3C4C6"/>
            </w:tcBorders>
            <w:noWrap/>
            <w:vAlign w:val="center"/>
          </w:tcPr>
          <w:p w14:paraId="7D89F670" w14:textId="77777777" w:rsidR="004D4DD1" w:rsidRPr="00CD422A" w:rsidRDefault="004D4DD1" w:rsidP="00C679B9">
            <w:pPr>
              <w:pStyle w:val="Tabgalva"/>
              <w:rPr>
                <w:ins w:id="1804" w:author="Sandija Krūmiņa-Pēkšena" w:date="2021-03-19T07:59:00Z"/>
              </w:rPr>
            </w:pPr>
          </w:p>
        </w:tc>
        <w:tc>
          <w:tcPr>
            <w:tcW w:w="578" w:type="pct"/>
            <w:tcBorders>
              <w:bottom w:val="single" w:sz="4" w:space="0" w:color="C3C4C6"/>
            </w:tcBorders>
            <w:noWrap/>
            <w:vAlign w:val="center"/>
          </w:tcPr>
          <w:p w14:paraId="30C02BEA" w14:textId="77777777" w:rsidR="004D4DD1" w:rsidRPr="00CD422A" w:rsidRDefault="004D4DD1" w:rsidP="00C679B9">
            <w:pPr>
              <w:pStyle w:val="Tabgalva"/>
              <w:rPr>
                <w:ins w:id="1805" w:author="Sandija Krūmiņa-Pēkšena" w:date="2021-03-19T07:59:00Z"/>
              </w:rPr>
            </w:pPr>
          </w:p>
        </w:tc>
        <w:tc>
          <w:tcPr>
            <w:tcW w:w="719" w:type="pct"/>
            <w:tcBorders>
              <w:bottom w:val="single" w:sz="4" w:space="0" w:color="C3C4C6"/>
            </w:tcBorders>
            <w:vAlign w:val="center"/>
          </w:tcPr>
          <w:p w14:paraId="57616D5F" w14:textId="77777777" w:rsidR="004D4DD1" w:rsidRPr="00CD422A" w:rsidRDefault="004D4DD1" w:rsidP="00C679B9">
            <w:pPr>
              <w:pStyle w:val="Tabgalva"/>
              <w:rPr>
                <w:ins w:id="1806" w:author="Sandija Krūmiņa-Pēkšena" w:date="2021-03-19T07:59:00Z"/>
              </w:rPr>
            </w:pPr>
          </w:p>
        </w:tc>
        <w:tc>
          <w:tcPr>
            <w:tcW w:w="935" w:type="pct"/>
            <w:tcBorders>
              <w:bottom w:val="single" w:sz="4" w:space="0" w:color="C3C4C6"/>
            </w:tcBorders>
            <w:vAlign w:val="center"/>
          </w:tcPr>
          <w:p w14:paraId="4FADCCA6" w14:textId="77777777" w:rsidR="004D4DD1" w:rsidRDefault="004D4DD1" w:rsidP="00C679B9">
            <w:pPr>
              <w:pStyle w:val="Tabgalva"/>
              <w:rPr>
                <w:ins w:id="1807" w:author="Sandija Krūmiņa-Pēkšena" w:date="2021-03-19T07:59:00Z"/>
              </w:rPr>
            </w:pPr>
          </w:p>
        </w:tc>
        <w:tc>
          <w:tcPr>
            <w:tcW w:w="1264" w:type="pct"/>
            <w:tcBorders>
              <w:bottom w:val="single" w:sz="4" w:space="0" w:color="C3C4C6"/>
            </w:tcBorders>
            <w:vAlign w:val="center"/>
          </w:tcPr>
          <w:p w14:paraId="5990CECD" w14:textId="77777777" w:rsidR="004D4DD1" w:rsidRDefault="004D4DD1" w:rsidP="00C679B9">
            <w:pPr>
              <w:pStyle w:val="Tabgalva"/>
              <w:rPr>
                <w:ins w:id="1808" w:author="Sandija Krūmiņa-Pēkšena" w:date="2021-03-19T07:59:00Z"/>
              </w:rPr>
            </w:pPr>
          </w:p>
        </w:tc>
      </w:tr>
      <w:tr w:rsidR="00184E21" w:rsidRPr="00CD422A" w14:paraId="06919A39" w14:textId="77777777" w:rsidTr="00D61457">
        <w:trPr>
          <w:trHeight w:val="118"/>
        </w:trPr>
        <w:tc>
          <w:tcPr>
            <w:tcW w:w="5000" w:type="pct"/>
            <w:gridSpan w:val="6"/>
            <w:tcBorders>
              <w:left w:val="nil"/>
              <w:right w:val="nil"/>
            </w:tcBorders>
            <w:noWrap/>
            <w:vAlign w:val="center"/>
          </w:tcPr>
          <w:p w14:paraId="59A4139F" w14:textId="4E0CB3C3" w:rsidR="00184E21" w:rsidRPr="00694BC8" w:rsidRDefault="00184E21" w:rsidP="00184E21">
            <w:pPr>
              <w:pStyle w:val="Tabpakreisi"/>
              <w:rPr>
                <w:sz w:val="22"/>
              </w:rPr>
            </w:pPr>
            <w:r w:rsidRPr="00694BC8">
              <w:rPr>
                <w:sz w:val="22"/>
              </w:rPr>
              <w:t>Piemērs</w:t>
            </w:r>
          </w:p>
        </w:tc>
      </w:tr>
      <w:tr w:rsidR="00BC58A8" w:rsidRPr="00CD422A" w14:paraId="44C52912" w14:textId="77777777" w:rsidTr="00D61457">
        <w:trPr>
          <w:trHeight w:val="118"/>
        </w:trPr>
        <w:tc>
          <w:tcPr>
            <w:tcW w:w="585" w:type="pct"/>
            <w:noWrap/>
            <w:vAlign w:val="center"/>
          </w:tcPr>
          <w:p w14:paraId="39E1F928" w14:textId="03520F18" w:rsidR="00BC58A8" w:rsidRPr="00BC58A8" w:rsidRDefault="00BC58A8" w:rsidP="00184E21">
            <w:pPr>
              <w:pStyle w:val="Tabpakreisi"/>
            </w:pPr>
            <w:r w:rsidRPr="00BC58A8">
              <w:t>1311</w:t>
            </w:r>
          </w:p>
        </w:tc>
        <w:tc>
          <w:tcPr>
            <w:tcW w:w="919" w:type="pct"/>
            <w:noWrap/>
            <w:vAlign w:val="center"/>
          </w:tcPr>
          <w:p w14:paraId="2D203D43" w14:textId="37B91902" w:rsidR="00BC58A8" w:rsidRPr="00BC58A8" w:rsidRDefault="00BC58A8" w:rsidP="00184E21">
            <w:pPr>
              <w:pStyle w:val="Tabpakreisi"/>
            </w:pPr>
            <w:r w:rsidRPr="00BC58A8">
              <w:t>Līdzdalība radniecīgo kapitālsabiedrību kapitālā</w:t>
            </w:r>
          </w:p>
        </w:tc>
        <w:tc>
          <w:tcPr>
            <w:tcW w:w="578" w:type="pct"/>
            <w:noWrap/>
            <w:vAlign w:val="center"/>
          </w:tcPr>
          <w:p w14:paraId="48DB02FD" w14:textId="445D695E" w:rsidR="00BC58A8" w:rsidRPr="00BC58A8" w:rsidRDefault="00BC58A8" w:rsidP="00184E21">
            <w:pPr>
              <w:pStyle w:val="Tabpakreisi"/>
            </w:pPr>
            <w:r w:rsidRPr="00BC58A8">
              <w:t>D 8420; K 1311, 2511</w:t>
            </w:r>
          </w:p>
        </w:tc>
        <w:tc>
          <w:tcPr>
            <w:tcW w:w="719" w:type="pct"/>
            <w:vAlign w:val="center"/>
          </w:tcPr>
          <w:p w14:paraId="150E80F9" w14:textId="587D56AB" w:rsidR="00BC58A8" w:rsidRPr="00BC58A8" w:rsidRDefault="00BC58A8" w:rsidP="00184E21">
            <w:pPr>
              <w:pStyle w:val="Tabpakreisi"/>
            </w:pPr>
            <w:r w:rsidRPr="00BC58A8">
              <w:t>x</w:t>
            </w:r>
          </w:p>
        </w:tc>
        <w:tc>
          <w:tcPr>
            <w:tcW w:w="935" w:type="pct"/>
            <w:vAlign w:val="center"/>
          </w:tcPr>
          <w:p w14:paraId="68769ADC" w14:textId="77777777" w:rsidR="00BC58A8" w:rsidRPr="00BC58A8" w:rsidRDefault="00BC58A8" w:rsidP="00184E21">
            <w:pPr>
              <w:pStyle w:val="Tabpakreisi"/>
            </w:pPr>
          </w:p>
        </w:tc>
        <w:tc>
          <w:tcPr>
            <w:tcW w:w="1264" w:type="pct"/>
            <w:vAlign w:val="center"/>
          </w:tcPr>
          <w:p w14:paraId="291FD1ED" w14:textId="7937938B" w:rsidR="00BC58A8" w:rsidRPr="00BC58A8" w:rsidRDefault="00BC58A8" w:rsidP="00184E21">
            <w:pPr>
              <w:pStyle w:val="Tabpakreisi"/>
            </w:pPr>
            <w:r w:rsidRPr="00BC58A8">
              <w:t>D </w:t>
            </w:r>
            <w:r w:rsidR="00B16F20">
              <w:t>3360</w:t>
            </w:r>
            <w:r w:rsidRPr="00BC58A8">
              <w:t>; K </w:t>
            </w:r>
            <w:r w:rsidR="00B16F20">
              <w:t>8420</w:t>
            </w:r>
          </w:p>
        </w:tc>
      </w:tr>
      <w:tr w:rsidR="00BC58A8" w:rsidRPr="00CD422A" w14:paraId="4E17B94D" w14:textId="77777777" w:rsidTr="00D61457">
        <w:trPr>
          <w:trHeight w:val="118"/>
        </w:trPr>
        <w:tc>
          <w:tcPr>
            <w:tcW w:w="585" w:type="pct"/>
            <w:noWrap/>
            <w:vAlign w:val="center"/>
          </w:tcPr>
          <w:p w14:paraId="0363916A" w14:textId="0F1F4ED8" w:rsidR="00BC58A8" w:rsidRPr="00BC58A8" w:rsidRDefault="00BC58A8" w:rsidP="00184E21">
            <w:pPr>
              <w:pStyle w:val="Tabpakreisi"/>
            </w:pPr>
            <w:r w:rsidRPr="00BC58A8">
              <w:t>1311</w:t>
            </w:r>
          </w:p>
        </w:tc>
        <w:tc>
          <w:tcPr>
            <w:tcW w:w="919" w:type="pct"/>
            <w:noWrap/>
            <w:vAlign w:val="center"/>
          </w:tcPr>
          <w:p w14:paraId="1DCE4FCC" w14:textId="5024321E" w:rsidR="00BC58A8" w:rsidRPr="00BC58A8" w:rsidRDefault="00BC58A8" w:rsidP="00184E21">
            <w:pPr>
              <w:pStyle w:val="Tabpakreisi"/>
            </w:pPr>
            <w:r w:rsidRPr="00BC58A8">
              <w:t>Līdzdalība radniecīgo kapitālsabiedrību kapitālā</w:t>
            </w:r>
          </w:p>
        </w:tc>
        <w:tc>
          <w:tcPr>
            <w:tcW w:w="578" w:type="pct"/>
            <w:noWrap/>
            <w:vAlign w:val="center"/>
          </w:tcPr>
          <w:p w14:paraId="0ED8191B" w14:textId="40A955D1" w:rsidR="00BC58A8" w:rsidRPr="00BC58A8" w:rsidRDefault="00BC58A8" w:rsidP="00184E21">
            <w:pPr>
              <w:pStyle w:val="Tabpakreisi"/>
            </w:pPr>
            <w:r w:rsidRPr="00BC58A8">
              <w:t>D 8420; K 1331, 2531</w:t>
            </w:r>
          </w:p>
        </w:tc>
        <w:tc>
          <w:tcPr>
            <w:tcW w:w="719" w:type="pct"/>
            <w:vAlign w:val="center"/>
          </w:tcPr>
          <w:p w14:paraId="1347EC0A" w14:textId="2B96AC9B" w:rsidR="00BC58A8" w:rsidRPr="00BC58A8" w:rsidRDefault="00BC58A8" w:rsidP="00184E21">
            <w:pPr>
              <w:pStyle w:val="Tabpakreisi"/>
            </w:pPr>
            <w:r w:rsidRPr="00BC58A8">
              <w:t>D 8420; K 1333, 2536</w:t>
            </w:r>
          </w:p>
        </w:tc>
        <w:tc>
          <w:tcPr>
            <w:tcW w:w="935" w:type="pct"/>
            <w:vAlign w:val="center"/>
          </w:tcPr>
          <w:p w14:paraId="4936FD32" w14:textId="77777777" w:rsidR="00BC58A8" w:rsidRPr="00BC58A8" w:rsidRDefault="00BC58A8" w:rsidP="00184E21">
            <w:pPr>
              <w:pStyle w:val="Tabpakreisi"/>
            </w:pPr>
          </w:p>
        </w:tc>
        <w:tc>
          <w:tcPr>
            <w:tcW w:w="1264" w:type="pct"/>
            <w:vAlign w:val="center"/>
          </w:tcPr>
          <w:p w14:paraId="5D9C3E87" w14:textId="63E67AD2" w:rsidR="00BC58A8" w:rsidRPr="00BC58A8" w:rsidRDefault="00BC58A8" w:rsidP="00184E21">
            <w:pPr>
              <w:pStyle w:val="Tabpakreisi"/>
            </w:pPr>
            <w:r w:rsidRPr="00BC58A8">
              <w:t>x</w:t>
            </w:r>
          </w:p>
        </w:tc>
      </w:tr>
      <w:tr w:rsidR="004D4DD1" w:rsidRPr="00CD422A" w14:paraId="6CFA4EE3" w14:textId="77777777" w:rsidTr="004D4DD1">
        <w:trPr>
          <w:trHeight w:val="118"/>
          <w:ins w:id="1809" w:author="Sandija Krūmiņa-Pēkšena" w:date="2021-03-19T08:01:00Z"/>
        </w:trPr>
        <w:tc>
          <w:tcPr>
            <w:tcW w:w="585" w:type="pct"/>
            <w:noWrap/>
            <w:vAlign w:val="center"/>
          </w:tcPr>
          <w:p w14:paraId="0D46327C" w14:textId="59D5D671" w:rsidR="004D4DD1" w:rsidRPr="00BC58A8" w:rsidRDefault="004D4DD1" w:rsidP="004D4DD1">
            <w:pPr>
              <w:pStyle w:val="Tabpakreisi"/>
              <w:rPr>
                <w:ins w:id="1810" w:author="Sandija Krūmiņa-Pēkšena" w:date="2021-03-19T08:01:00Z"/>
              </w:rPr>
            </w:pPr>
            <w:ins w:id="1811" w:author="Sandija Krūmiņa-Pēkšena" w:date="2021-03-19T08:01:00Z">
              <w:r>
                <w:t>S130112</w:t>
              </w:r>
            </w:ins>
          </w:p>
        </w:tc>
        <w:tc>
          <w:tcPr>
            <w:tcW w:w="919" w:type="pct"/>
            <w:noWrap/>
            <w:vAlign w:val="center"/>
          </w:tcPr>
          <w:p w14:paraId="590B6D0D" w14:textId="0D620C01" w:rsidR="004D4DD1" w:rsidRPr="00BC58A8" w:rsidRDefault="004D4DD1" w:rsidP="004D4DD1">
            <w:pPr>
              <w:pStyle w:val="Tabpakreisi"/>
              <w:rPr>
                <w:ins w:id="1812" w:author="Sandija Krūmiņa-Pēkšena" w:date="2021-03-19T08:01:00Z"/>
              </w:rPr>
            </w:pPr>
            <w:ins w:id="1813" w:author="Sandija Krūmiņa-Pēkšena" w:date="2021-03-19T08:01:00Z">
              <w:r w:rsidRPr="00CD4C5A">
                <w:t>Cita ministrija vai centrālā valsts iestāde</w:t>
              </w:r>
            </w:ins>
          </w:p>
        </w:tc>
        <w:tc>
          <w:tcPr>
            <w:tcW w:w="578" w:type="pct"/>
            <w:noWrap/>
            <w:vAlign w:val="center"/>
          </w:tcPr>
          <w:p w14:paraId="266379CB" w14:textId="77777777" w:rsidR="004D4DD1" w:rsidRPr="00BC58A8" w:rsidRDefault="004D4DD1" w:rsidP="004D4DD1">
            <w:pPr>
              <w:pStyle w:val="Tabpakreisi"/>
              <w:rPr>
                <w:ins w:id="1814" w:author="Sandija Krūmiņa-Pēkšena" w:date="2021-03-19T08:01:00Z"/>
              </w:rPr>
            </w:pPr>
          </w:p>
        </w:tc>
        <w:tc>
          <w:tcPr>
            <w:tcW w:w="719" w:type="pct"/>
            <w:vAlign w:val="center"/>
          </w:tcPr>
          <w:p w14:paraId="51443411" w14:textId="77777777" w:rsidR="004D4DD1" w:rsidRPr="00BC58A8" w:rsidRDefault="004D4DD1" w:rsidP="004D4DD1">
            <w:pPr>
              <w:pStyle w:val="Tabpakreisi"/>
              <w:rPr>
                <w:ins w:id="1815" w:author="Sandija Krūmiņa-Pēkšena" w:date="2021-03-19T08:01:00Z"/>
              </w:rPr>
            </w:pPr>
          </w:p>
        </w:tc>
        <w:tc>
          <w:tcPr>
            <w:tcW w:w="935" w:type="pct"/>
            <w:vAlign w:val="center"/>
          </w:tcPr>
          <w:p w14:paraId="408E496A" w14:textId="77777777" w:rsidR="004D4DD1" w:rsidRPr="00BC58A8" w:rsidRDefault="004D4DD1" w:rsidP="004D4DD1">
            <w:pPr>
              <w:pStyle w:val="Tabpakreisi"/>
              <w:rPr>
                <w:ins w:id="1816" w:author="Sandija Krūmiņa-Pēkšena" w:date="2021-03-19T08:01:00Z"/>
              </w:rPr>
            </w:pPr>
          </w:p>
        </w:tc>
        <w:tc>
          <w:tcPr>
            <w:tcW w:w="1264" w:type="pct"/>
            <w:vAlign w:val="center"/>
          </w:tcPr>
          <w:p w14:paraId="2DA34E29" w14:textId="4781CE58" w:rsidR="004D4DD1" w:rsidRPr="00BC58A8" w:rsidRDefault="004D4DD1" w:rsidP="004D4DD1">
            <w:pPr>
              <w:pStyle w:val="Tabpakreisi"/>
              <w:rPr>
                <w:ins w:id="1817" w:author="Sandija Krūmiņa-Pēkšena" w:date="2021-03-19T08:01:00Z"/>
              </w:rPr>
            </w:pPr>
          </w:p>
        </w:tc>
      </w:tr>
    </w:tbl>
    <w:p w14:paraId="68E1FB11" w14:textId="77777777" w:rsidR="00C43CB1" w:rsidRDefault="00C43CB1" w:rsidP="00D80021">
      <w:pPr>
        <w:pStyle w:val="pamattekstsarsvitru"/>
      </w:pPr>
    </w:p>
    <w:p w14:paraId="6475F751" w14:textId="77777777" w:rsidR="00C43CB1" w:rsidRDefault="00C43CB1" w:rsidP="00D80021">
      <w:pPr>
        <w:pStyle w:val="pamattekstsarsvitru"/>
      </w:pPr>
    </w:p>
    <w:p w14:paraId="310CAF7D" w14:textId="162D572C" w:rsidR="003A1C20" w:rsidRPr="00C679B9" w:rsidRDefault="003A1C20" w:rsidP="00D80021">
      <w:pPr>
        <w:pStyle w:val="pamattekstsarsvitru"/>
      </w:pPr>
      <w:r w:rsidRPr="00C679B9">
        <w:t>Aizpildīšanas apraksts:</w:t>
      </w:r>
    </w:p>
    <w:p w14:paraId="5652DDD7" w14:textId="70F46497" w:rsidR="00285DD6" w:rsidRDefault="00285DD6" w:rsidP="00285DD6">
      <w:pPr>
        <w:pStyle w:val="Pamatteksts"/>
        <w:rPr>
          <w:ins w:id="1818" w:author="Sandija Krūmiņa-Pēkšena" w:date="2021-03-19T08:01:00Z"/>
        </w:rPr>
      </w:pPr>
      <w:r>
        <w:t>N</w:t>
      </w:r>
      <w:r w:rsidRPr="00910060">
        <w:t xml:space="preserve">orāda reorganizācijas rezultātā un bez atlīdzības nodoto aktīvu vērtības. Norāda nodošanu </w:t>
      </w:r>
      <w:r w:rsidRPr="007350EC">
        <w:t xml:space="preserve">tikai </w:t>
      </w:r>
      <w:r w:rsidRPr="00910060">
        <w:t>vispārējās valdības struktūru ietvar</w:t>
      </w:r>
      <w:r>
        <w:t xml:space="preserve">os (izņemot </w:t>
      </w:r>
      <w:ins w:id="1819" w:author="Sandija Krūmiņa-Pēkšena" w:date="2021-03-19T08:01:00Z">
        <w:r w:rsidR="004D4DD1">
          <w:t>kapitālsabiedrības</w:t>
        </w:r>
      </w:ins>
      <w:r>
        <w:t>).</w:t>
      </w:r>
    </w:p>
    <w:p w14:paraId="714220BC" w14:textId="593FC573" w:rsidR="004D4DD1" w:rsidRPr="00910060" w:rsidRDefault="004D4DD1" w:rsidP="00285DD6">
      <w:pPr>
        <w:pStyle w:val="Pamatteksts"/>
      </w:pPr>
      <w:ins w:id="1820" w:author="Sandija Krūmiņa-Pēkšena" w:date="2021-03-19T08:01: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16C4B1B3" w14:textId="54B76BEA" w:rsidR="003A1C20" w:rsidRPr="00A6505F" w:rsidRDefault="003A1C20" w:rsidP="00C679B9">
      <w:pPr>
        <w:pStyle w:val="Pamatteksts"/>
      </w:pPr>
      <w:r w:rsidRPr="00A6505F">
        <w:rPr>
          <w:b/>
        </w:rPr>
        <w:t>A,</w:t>
      </w:r>
      <w:r>
        <w:rPr>
          <w:b/>
        </w:rPr>
        <w:t xml:space="preserve"> </w:t>
      </w:r>
      <w:r w:rsidRPr="00A6505F">
        <w:rPr>
          <w:b/>
        </w:rPr>
        <w:t>B</w:t>
      </w:r>
      <w:r w:rsidRPr="00A6505F">
        <w:t xml:space="preserve"> – norāda konta numuru četrās zīmēs </w:t>
      </w:r>
      <w:ins w:id="1821" w:author="Sandija Krūmiņa-Pēkšena" w:date="2021-03-19T08:01:00Z">
        <w:r w:rsidR="004D4DD1" w:rsidRPr="00910060">
          <w:rPr>
            <w:color w:val="808080" w:themeColor="background1" w:themeShade="80"/>
          </w:rPr>
          <w:t>(MK 87 1.pielikums)</w:t>
        </w:r>
        <w:r w:rsidR="004D4DD1">
          <w:t>, institucionālā sektora kodu</w:t>
        </w:r>
        <w:r w:rsidR="004D4DD1" w:rsidRPr="00910060">
          <w:t xml:space="preserve"> </w:t>
        </w:r>
        <w:r w:rsidR="004D4DD1" w:rsidRPr="006D2622">
          <w:rPr>
            <w:color w:val="808080" w:themeColor="background1" w:themeShade="80"/>
          </w:rPr>
          <w:t>(M</w:t>
        </w:r>
        <w:r w:rsidR="004D4DD1">
          <w:rPr>
            <w:color w:val="808080" w:themeColor="background1" w:themeShade="80"/>
          </w:rPr>
          <w:t>K</w:t>
        </w:r>
        <w:r w:rsidR="004D4DD1" w:rsidRPr="006D2622">
          <w:rPr>
            <w:color w:val="808080" w:themeColor="background1" w:themeShade="80"/>
          </w:rPr>
          <w:t xml:space="preserve"> 1456)</w:t>
        </w:r>
        <w:r w:rsidR="004D4DD1">
          <w:t xml:space="preserve"> </w:t>
        </w:r>
        <w:r w:rsidR="004D4DD1" w:rsidRPr="00910060">
          <w:t xml:space="preserve">un </w:t>
        </w:r>
        <w:r w:rsidR="004D4DD1">
          <w:t>rādītāju nosaukumu</w:t>
        </w:r>
        <w:r w:rsidR="004D4DD1" w:rsidRPr="00694BC8">
          <w:rPr>
            <w:color w:val="auto"/>
          </w:rPr>
          <w:t>;</w:t>
        </w:r>
      </w:ins>
    </w:p>
    <w:p w14:paraId="12E1EBC8" w14:textId="77777777" w:rsidR="003A1C20" w:rsidRPr="00A6505F" w:rsidRDefault="003A1C20" w:rsidP="00C679B9">
      <w:pPr>
        <w:pStyle w:val="Pamatteksts"/>
      </w:pPr>
      <w:r w:rsidRPr="00A6505F">
        <w:rPr>
          <w:b/>
        </w:rPr>
        <w:t>1</w:t>
      </w:r>
      <w:r w:rsidRPr="00A6505F">
        <w:t xml:space="preserve"> – norāda nodoto aktīva </w:t>
      </w:r>
      <w:r>
        <w:t xml:space="preserve">pamatsummu </w:t>
      </w:r>
      <w:r w:rsidRPr="00283F68">
        <w:t>(</w:t>
      </w:r>
      <w:r>
        <w:t>naudas summu</w:t>
      </w:r>
      <w:r w:rsidRPr="00E2677F">
        <w:t xml:space="preserve">, kas ir aizdota vai </w:t>
      </w:r>
      <w:r>
        <w:t>ieguldīta,</w:t>
      </w:r>
      <w:r w:rsidRPr="00E2677F">
        <w:t xml:space="preserve"> un no kuras tiek aprēķināti procenti</w:t>
      </w:r>
      <w:r>
        <w:t>)</w:t>
      </w:r>
      <w:r w:rsidRPr="00283F68">
        <w:t>;</w:t>
      </w:r>
    </w:p>
    <w:p w14:paraId="001F23A3" w14:textId="77777777" w:rsidR="003A1C20" w:rsidRPr="00A6505F" w:rsidRDefault="003A1C20" w:rsidP="00C679B9">
      <w:pPr>
        <w:pStyle w:val="Pamatteksts"/>
      </w:pPr>
      <w:r w:rsidRPr="00A6505F">
        <w:rPr>
          <w:b/>
        </w:rPr>
        <w:t>2</w:t>
      </w:r>
      <w:r w:rsidRPr="00A6505F">
        <w:t xml:space="preserve"> – norāda nodotos uzkrātos procentus (</w:t>
      </w:r>
      <w:r w:rsidRPr="006450B0">
        <w:rPr>
          <w:i/>
        </w:rPr>
        <w:t>piemēram, par aizdevumiem, noguldījumiem, vērtspapīriem</w:t>
      </w:r>
      <w:r w:rsidRPr="00511A20">
        <w:t>)</w:t>
      </w:r>
      <w:r>
        <w:t>.</w:t>
      </w:r>
      <w:r w:rsidRPr="00A6505F">
        <w:t xml:space="preserve"> </w:t>
      </w:r>
      <w:r>
        <w:t>A</w:t>
      </w:r>
      <w:r w:rsidRPr="00A6505F">
        <w:t>ili neaizpilda, ja nodota līdzdalība</w:t>
      </w:r>
      <w:r>
        <w:t>, pārējie finanšu ieguldījumi</w:t>
      </w:r>
      <w:r w:rsidRPr="00A6505F">
        <w:t>;</w:t>
      </w:r>
    </w:p>
    <w:p w14:paraId="45A6DEBC" w14:textId="77777777" w:rsidR="003A1C20" w:rsidRPr="00A6505F" w:rsidRDefault="003A1C20" w:rsidP="00C679B9">
      <w:pPr>
        <w:pStyle w:val="Pamatteksts"/>
      </w:pPr>
      <w:r w:rsidRPr="00A6505F">
        <w:rPr>
          <w:b/>
        </w:rPr>
        <w:t>3</w:t>
      </w:r>
      <w:r w:rsidRPr="00A6505F">
        <w:t xml:space="preserve"> – skaitlisko izmaiņu aprēķins;</w:t>
      </w:r>
    </w:p>
    <w:p w14:paraId="2DBBA6D2" w14:textId="77777777" w:rsidR="003A1C20" w:rsidRPr="00A6505F" w:rsidRDefault="003A1C20" w:rsidP="00C679B9">
      <w:pPr>
        <w:pStyle w:val="Pamatteksts"/>
      </w:pPr>
      <w:r w:rsidRPr="00A6505F">
        <w:rPr>
          <w:b/>
        </w:rPr>
        <w:t xml:space="preserve">4 </w:t>
      </w:r>
      <w:r w:rsidRPr="00A6505F">
        <w:t xml:space="preserve">– norāda nodotās rezerves (ja </w:t>
      </w:r>
      <w:r>
        <w:t>finanšu ieguldījuma</w:t>
      </w:r>
      <w:r w:rsidRPr="00A6505F">
        <w:t xml:space="preserve"> vērtības izmaiņas iepriekš atzītas rezervēs).</w:t>
      </w:r>
    </w:p>
    <w:p w14:paraId="64D9FDDD"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BB70C4E" w14:textId="7DDF107C" w:rsidR="00404513" w:rsidRDefault="004E6AC2" w:rsidP="004E6AC2">
      <w:pPr>
        <w:pStyle w:val="Pamatteksts"/>
      </w:pPr>
      <w:bookmarkStart w:id="1822" w:name="_Toc496544970"/>
      <w:bookmarkStart w:id="1823" w:name="_Toc498352784"/>
      <w:bookmarkStart w:id="1824" w:name="_Toc503171404"/>
      <w:bookmarkStart w:id="1825" w:name="_Toc503867048"/>
      <w:bookmarkStart w:id="1826" w:name="_Toc504479339"/>
      <w:bookmarkStart w:id="1827" w:name="_Toc504479497"/>
      <w:bookmarkStart w:id="1828" w:name="_Toc505588665"/>
      <w:bookmarkStart w:id="1829" w:name="_Toc523753980"/>
      <w:bookmarkStart w:id="1830" w:name="_Toc523841003"/>
      <w:bookmarkStart w:id="1831" w:name="_Toc523841645"/>
      <w:bookmarkStart w:id="1832" w:name="_Toc523906531"/>
      <w:bookmarkStart w:id="1833" w:name="_Toc523911009"/>
      <w:bookmarkStart w:id="1834" w:name="_Toc523913665"/>
      <w:bookmarkStart w:id="1835" w:name="_Toc523918770"/>
      <w:bookmarkStart w:id="1836" w:name="_Toc523926013"/>
      <w:bookmarkStart w:id="1837" w:name="_Toc523929601"/>
      <w:bookmarkStart w:id="1838" w:name="_Toc523930573"/>
      <w:bookmarkStart w:id="1839" w:name="_Toc523931127"/>
      <w:bookmarkStart w:id="1840" w:name="_Toc523931340"/>
      <w:bookmarkStart w:id="1841" w:name="_Toc524017328"/>
      <w:bookmarkStart w:id="1842" w:name="_Toc524017523"/>
      <w:bookmarkStart w:id="1843" w:name="_Toc524018108"/>
      <w:bookmarkStart w:id="1844" w:name="_Toc524344167"/>
      <w:bookmarkStart w:id="1845" w:name="_Toc524348814"/>
      <w:bookmarkStart w:id="1846" w:name="_Toc524361732"/>
      <w:bookmarkStart w:id="1847" w:name="_Toc524362106"/>
      <w:bookmarkStart w:id="1848" w:name="_Toc524362293"/>
      <w:bookmarkStart w:id="1849" w:name="_Toc524519590"/>
      <w:bookmarkStart w:id="1850" w:name="_Toc524519748"/>
      <w:bookmarkStart w:id="1851" w:name="_Toc524520122"/>
      <w:bookmarkStart w:id="1852" w:name="_Toc524520309"/>
      <w:bookmarkStart w:id="1853" w:name="_Toc524520870"/>
      <w:bookmarkStart w:id="1854" w:name="_Toc524530441"/>
      <w:bookmarkStart w:id="1855" w:name="_Toc524531565"/>
      <w:bookmarkStart w:id="1856" w:name="_Toc524534855"/>
      <w:bookmarkStart w:id="1857" w:name="_Toc524535039"/>
      <w:bookmarkStart w:id="1858" w:name="_Toc524939927"/>
      <w:bookmarkStart w:id="1859" w:name="_Toc524952267"/>
      <w:bookmarkStart w:id="1860" w:name="_Toc524954164"/>
      <w:bookmarkStart w:id="1861" w:name="_Toc524954529"/>
      <w:bookmarkStart w:id="1862" w:name="_Toc524955269"/>
      <w:bookmarkStart w:id="1863" w:name="_Toc525305221"/>
      <w:bookmarkStart w:id="1864" w:name="_Toc525308614"/>
      <w:bookmarkStart w:id="1865" w:name="_Toc525309360"/>
      <w:bookmarkStart w:id="1866" w:name="_Toc525832875"/>
      <w:bookmarkStart w:id="1867" w:name="_Toc526173640"/>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44347F5" w14:textId="072D0828" w:rsidR="003A1C20" w:rsidRDefault="003A1C20" w:rsidP="00190B9E">
      <w:pPr>
        <w:pStyle w:val="Piezme"/>
        <w:rPr>
          <w:ins w:id="1868" w:author="Sandija Krūmiņa-Pēkšena" w:date="2021-03-18T11:51:00Z"/>
          <w:rStyle w:val="PiezmeChar"/>
          <w:b/>
        </w:rPr>
      </w:pPr>
      <w:bookmarkStart w:id="1869" w:name="_Toc496544971"/>
      <w:bookmarkStart w:id="1870" w:name="_Toc498352785"/>
      <w:bookmarkStart w:id="1871" w:name="_Toc503171405"/>
      <w:bookmarkStart w:id="1872" w:name="_Toc503867049"/>
      <w:bookmarkStart w:id="1873" w:name="_Toc504479340"/>
      <w:bookmarkStart w:id="1874" w:name="_Toc504479498"/>
      <w:bookmarkStart w:id="1875" w:name="_Toc505588666"/>
      <w:bookmarkStart w:id="1876" w:name="_Toc523753981"/>
      <w:bookmarkStart w:id="1877" w:name="_Toc523841004"/>
      <w:bookmarkStart w:id="1878" w:name="_Toc523841646"/>
      <w:bookmarkStart w:id="1879" w:name="_Toc523906532"/>
      <w:bookmarkStart w:id="1880" w:name="_Toc523911010"/>
      <w:bookmarkStart w:id="1881" w:name="_Toc523913666"/>
      <w:bookmarkStart w:id="1882" w:name="_Toc523918771"/>
      <w:bookmarkStart w:id="1883" w:name="_Toc523926014"/>
      <w:bookmarkStart w:id="1884" w:name="_Toc523929602"/>
      <w:bookmarkStart w:id="1885" w:name="_Toc523930574"/>
      <w:bookmarkStart w:id="1886" w:name="_Toc523931128"/>
      <w:bookmarkStart w:id="1887" w:name="_Toc523931341"/>
      <w:bookmarkStart w:id="1888" w:name="_Toc524017329"/>
      <w:bookmarkStart w:id="1889" w:name="_Toc524017524"/>
      <w:bookmarkStart w:id="1890" w:name="_Toc524018109"/>
      <w:bookmarkStart w:id="1891" w:name="_Toc524344168"/>
      <w:bookmarkStart w:id="1892" w:name="_Toc524348815"/>
      <w:bookmarkStart w:id="1893" w:name="_Toc524361733"/>
      <w:bookmarkStart w:id="1894" w:name="_Toc524362107"/>
      <w:bookmarkStart w:id="1895" w:name="_Toc524362294"/>
      <w:bookmarkStart w:id="1896" w:name="_Toc524519591"/>
      <w:bookmarkStart w:id="1897" w:name="_Toc524519749"/>
      <w:bookmarkStart w:id="1898" w:name="_Toc524520123"/>
      <w:bookmarkStart w:id="1899" w:name="_Toc524520310"/>
      <w:bookmarkStart w:id="1900" w:name="_Toc524520871"/>
      <w:bookmarkStart w:id="1901" w:name="_Toc524530442"/>
      <w:bookmarkStart w:id="1902" w:name="_Toc524531566"/>
      <w:bookmarkStart w:id="1903" w:name="_Toc524534856"/>
      <w:bookmarkStart w:id="1904" w:name="_Toc524535040"/>
      <w:bookmarkStart w:id="1905" w:name="_Toc524939928"/>
      <w:bookmarkStart w:id="1906" w:name="_Toc524952268"/>
      <w:bookmarkStart w:id="1907" w:name="_Toc524954165"/>
      <w:bookmarkStart w:id="1908" w:name="_Toc524954530"/>
      <w:bookmarkStart w:id="1909" w:name="_Toc524955270"/>
      <w:bookmarkStart w:id="1910" w:name="_Toc525305222"/>
      <w:bookmarkStart w:id="1911" w:name="_Toc525308615"/>
      <w:bookmarkStart w:id="1912" w:name="_Toc525309361"/>
      <w:bookmarkStart w:id="1913" w:name="_Toc525832876"/>
      <w:bookmarkStart w:id="1914" w:name="_Toc52617364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r w:rsidRPr="007B2D12">
        <w:rPr>
          <w:rStyle w:val="PiezmeChar"/>
          <w:rFonts w:eastAsiaTheme="majorEastAsia"/>
          <w:b/>
        </w:rPr>
        <w:t>1.3.V</w:t>
      </w:r>
      <w:ins w:id="1915" w:author="Sandija Krūmiņa-Pēkšena" w:date="2021-03-18T10:20:00Z">
        <w:r w:rsidR="000041B4">
          <w:rPr>
            <w:rStyle w:val="PiezmeChar"/>
            <w:rFonts w:eastAsiaTheme="majorEastAsia"/>
            <w:b/>
          </w:rPr>
          <w:t>ER</w:t>
        </w:r>
      </w:ins>
      <w:r w:rsidRPr="007B2D12">
        <w:rPr>
          <w:rStyle w:val="PiezmeChar"/>
          <w:rFonts w:eastAsiaTheme="majorEastAsia"/>
          <w:b/>
        </w:rPr>
        <w:t>T</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r w:rsidRPr="007B2D12">
        <w:rPr>
          <w:rStyle w:val="PiezmeChar"/>
          <w:b/>
        </w:rPr>
        <w:t xml:space="preserve"> Izveidotais vērtības samazinājums avansa maksājumiem atbilstoši </w:t>
      </w:r>
      <w:ins w:id="1916" w:author="Sandija Krūmiņa-Pēkšena" w:date="2021-03-18T10:21:00Z">
        <w:r w:rsidR="00C16B39">
          <w:rPr>
            <w:rStyle w:val="PiezmeChar"/>
            <w:b/>
          </w:rPr>
          <w:t xml:space="preserve">metodēm un </w:t>
        </w:r>
      </w:ins>
      <w:r w:rsidRPr="007B2D12">
        <w:rPr>
          <w:rStyle w:val="PiezmeChar"/>
          <w:b/>
        </w:rPr>
        <w:t>grupām pēc to izpildes termiņa kavējuma pārskata perioda beigās</w:t>
      </w:r>
    </w:p>
    <w:tbl>
      <w:tblPr>
        <w:tblW w:w="5572" w:type="pct"/>
        <w:jc w:val="center"/>
        <w:tblLayout w:type="fixed"/>
        <w:tblLook w:val="04A0" w:firstRow="1" w:lastRow="0" w:firstColumn="1" w:lastColumn="0" w:noHBand="0" w:noVBand="1"/>
      </w:tblPr>
      <w:tblGrid>
        <w:gridCol w:w="842"/>
        <w:gridCol w:w="169"/>
        <w:gridCol w:w="798"/>
        <w:gridCol w:w="177"/>
        <w:gridCol w:w="350"/>
        <w:gridCol w:w="635"/>
        <w:gridCol w:w="527"/>
        <w:gridCol w:w="529"/>
        <w:gridCol w:w="527"/>
        <w:gridCol w:w="527"/>
        <w:gridCol w:w="673"/>
        <w:gridCol w:w="983"/>
        <w:gridCol w:w="527"/>
        <w:gridCol w:w="527"/>
        <w:gridCol w:w="527"/>
        <w:gridCol w:w="527"/>
        <w:gridCol w:w="608"/>
        <w:gridCol w:w="952"/>
        <w:gridCol w:w="8"/>
      </w:tblGrid>
      <w:tr w:rsidR="00974802" w:rsidRPr="00D91AEC" w14:paraId="750BB711" w14:textId="77777777" w:rsidTr="00974802">
        <w:trPr>
          <w:gridAfter w:val="1"/>
          <w:wAfter w:w="4" w:type="pct"/>
          <w:trHeight w:val="248"/>
          <w:jc w:val="center"/>
          <w:ins w:id="1917" w:author="Sandija Krūmiņa-Pēkšena" w:date="2021-03-18T11:51: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05CD9A" w14:textId="47576D21" w:rsidR="00974802" w:rsidRPr="00D91AEC" w:rsidRDefault="00974802" w:rsidP="00974802">
            <w:pPr>
              <w:pStyle w:val="Tabgalva"/>
              <w:rPr>
                <w:ins w:id="1918" w:author="Sandija Krūmiņa-Pēkšena" w:date="2021-03-18T11:51:00Z"/>
              </w:rPr>
            </w:pPr>
            <w:ins w:id="1919" w:author="Sandija Krūmiņa-Pēkšena" w:date="2021-03-18T11:51:00Z">
              <w:r w:rsidRPr="00D91AEC">
                <w:t>Konta Nr.</w:t>
              </w:r>
            </w:ins>
          </w:p>
        </w:tc>
        <w:tc>
          <w:tcPr>
            <w:tcW w:w="549" w:type="pct"/>
            <w:gridSpan w:val="3"/>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AD7613" w14:textId="77777777" w:rsidR="00974802" w:rsidRPr="00D91AEC" w:rsidRDefault="00974802" w:rsidP="00974802">
            <w:pPr>
              <w:pStyle w:val="Tabgalva"/>
              <w:rPr>
                <w:ins w:id="1920" w:author="Sandija Krūmiņa-Pēkšena" w:date="2021-03-18T11:51:00Z"/>
              </w:rPr>
            </w:pPr>
            <w:ins w:id="1921" w:author="Sandija Krūmiņa-Pēkšena" w:date="2021-03-18T11:51:00Z">
              <w:r w:rsidRPr="00D91AEC">
                <w:t>Konta nosaukums</w:t>
              </w:r>
            </w:ins>
          </w:p>
        </w:tc>
        <w:tc>
          <w:tcPr>
            <w:tcW w:w="473" w:type="pct"/>
            <w:gridSpan w:val="2"/>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3A97644F" w14:textId="77777777" w:rsidR="00974802" w:rsidRDefault="00974802" w:rsidP="00974802">
            <w:pPr>
              <w:pStyle w:val="Tabgalva"/>
              <w:rPr>
                <w:ins w:id="1922" w:author="Sandija Krūmiņa-Pēkšena" w:date="2021-03-18T11:51:00Z"/>
              </w:rPr>
            </w:pPr>
            <w:ins w:id="1923" w:author="Sandija Krūmiņa-Pēkšena" w:date="2021-03-18T11:51: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5CF00762" w14:textId="77777777" w:rsidR="00974802" w:rsidRPr="00D91AEC" w:rsidRDefault="00974802" w:rsidP="00974802">
            <w:pPr>
              <w:pStyle w:val="Tabgalva"/>
              <w:rPr>
                <w:ins w:id="1924" w:author="Sandija Krūmiņa-Pēkšena" w:date="2021-03-18T11:51:00Z"/>
              </w:rPr>
            </w:pPr>
            <w:ins w:id="1925" w:author="Sandija Krūmiņa-Pēkšena" w:date="2021-03-18T11:51: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F582EE3" w14:textId="77777777" w:rsidR="00974802" w:rsidRPr="00D91AEC" w:rsidRDefault="00974802" w:rsidP="00974802">
            <w:pPr>
              <w:pStyle w:val="Tabgalva"/>
              <w:rPr>
                <w:ins w:id="1926" w:author="Sandija Krūmiņa-Pēkšena" w:date="2021-03-18T11:51:00Z"/>
              </w:rPr>
            </w:pPr>
            <w:ins w:id="1927" w:author="Sandija Krūmiņa-Pēkšena" w:date="2021-03-18T11:51:00Z">
              <w:r w:rsidRPr="00D91AEC">
                <w:t>Pārskata perioda sākumā</w:t>
              </w:r>
            </w:ins>
          </w:p>
        </w:tc>
      </w:tr>
      <w:tr w:rsidR="00974802" w:rsidRPr="00D91AEC" w14:paraId="4DE56DE0" w14:textId="77777777" w:rsidTr="00974802">
        <w:trPr>
          <w:gridAfter w:val="1"/>
          <w:wAfter w:w="4" w:type="pct"/>
          <w:trHeight w:val="92"/>
          <w:jc w:val="center"/>
          <w:ins w:id="1928" w:author="Sandija Krūmiņa-Pēkšena" w:date="2021-03-18T11:51: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7B0A13" w14:textId="77777777" w:rsidR="00974802" w:rsidRPr="00D91AEC" w:rsidRDefault="00974802" w:rsidP="00974802">
            <w:pPr>
              <w:pStyle w:val="Tabgalva"/>
              <w:rPr>
                <w:ins w:id="1929" w:author="Sandija Krūmiņa-Pēkšena" w:date="2021-03-18T11:51:00Z"/>
              </w:rPr>
            </w:pPr>
          </w:p>
        </w:tc>
        <w:tc>
          <w:tcPr>
            <w:tcW w:w="549" w:type="pct"/>
            <w:gridSpan w:val="3"/>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3E6154" w14:textId="77777777" w:rsidR="00974802" w:rsidRPr="00D91AEC" w:rsidRDefault="00974802" w:rsidP="00974802">
            <w:pPr>
              <w:pStyle w:val="Tabgalva"/>
              <w:rPr>
                <w:ins w:id="1930" w:author="Sandija Krūmiņa-Pēkšena" w:date="2021-03-18T11:51:00Z"/>
              </w:rPr>
            </w:pPr>
          </w:p>
        </w:tc>
        <w:tc>
          <w:tcPr>
            <w:tcW w:w="473" w:type="pct"/>
            <w:gridSpan w:val="2"/>
            <w:vMerge/>
            <w:tcBorders>
              <w:left w:val="single" w:sz="4" w:space="0" w:color="C3C4C6"/>
              <w:bottom w:val="single" w:sz="4" w:space="0" w:color="C3C4C6"/>
              <w:right w:val="single" w:sz="4" w:space="0" w:color="C3C4C6"/>
            </w:tcBorders>
            <w:shd w:val="clear" w:color="auto" w:fill="F2F2F2" w:themeFill="background1" w:themeFillShade="F2"/>
          </w:tcPr>
          <w:p w14:paraId="7828B8F7" w14:textId="77777777" w:rsidR="00974802" w:rsidRDefault="00974802" w:rsidP="00974802">
            <w:pPr>
              <w:pStyle w:val="Tabgalva"/>
              <w:rPr>
                <w:ins w:id="1931" w:author="Sandija Krūmiņa-Pēkšena" w:date="2021-03-18T11:51: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D4CD9AF" w14:textId="77777777" w:rsidR="00974802" w:rsidRPr="00D91AEC" w:rsidRDefault="00974802" w:rsidP="00974802">
            <w:pPr>
              <w:pStyle w:val="Tabgalva"/>
              <w:rPr>
                <w:ins w:id="1932" w:author="Sandija Krūmiņa-Pēkšena" w:date="2021-03-18T11:51:00Z"/>
              </w:rPr>
            </w:pPr>
            <w:ins w:id="1933" w:author="Sandija Krūmiņa-Pēkšena" w:date="2021-03-18T11:51: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847F574" w14:textId="77777777" w:rsidR="00974802" w:rsidRPr="00D91AEC" w:rsidRDefault="00974802" w:rsidP="00974802">
            <w:pPr>
              <w:pStyle w:val="Tabgalva"/>
              <w:rPr>
                <w:ins w:id="1934" w:author="Sandija Krūmiņa-Pēkšena" w:date="2021-03-18T11:51:00Z"/>
              </w:rPr>
            </w:pPr>
            <w:ins w:id="1935" w:author="Sandija Krūmiņa-Pēkšena" w:date="2021-03-18T11:51: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BA025AE" w14:textId="77777777" w:rsidR="00974802" w:rsidRPr="00D91AEC" w:rsidRDefault="00974802" w:rsidP="00974802">
            <w:pPr>
              <w:pStyle w:val="Tabgalva"/>
              <w:rPr>
                <w:ins w:id="1936" w:author="Sandija Krūmiņa-Pēkšena" w:date="2021-03-18T11:51:00Z"/>
              </w:rPr>
            </w:pPr>
            <w:ins w:id="1937" w:author="Sandija Krūmiņa-Pēkšena" w:date="2021-03-18T11:51: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9D24313" w14:textId="77777777" w:rsidR="00974802" w:rsidRPr="00D91AEC" w:rsidRDefault="00974802" w:rsidP="00974802">
            <w:pPr>
              <w:pStyle w:val="Tabgalva"/>
              <w:rPr>
                <w:ins w:id="1938" w:author="Sandija Krūmiņa-Pēkšena" w:date="2021-03-18T11:51:00Z"/>
              </w:rPr>
            </w:pPr>
            <w:ins w:id="1939" w:author="Sandija Krūmiņa-Pēkšena" w:date="2021-03-18T11:51: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6418F4" w14:textId="77777777" w:rsidR="00974802" w:rsidRPr="00D91AEC" w:rsidRDefault="00974802" w:rsidP="00974802">
            <w:pPr>
              <w:pStyle w:val="Tabgalva"/>
              <w:rPr>
                <w:ins w:id="1940" w:author="Sandija Krūmiņa-Pēkšena" w:date="2021-03-18T11:51:00Z"/>
              </w:rPr>
            </w:pPr>
            <w:ins w:id="1941" w:author="Sandija Krūmiņa-Pēkšena" w:date="2021-03-18T11:51: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51E1572" w14:textId="77777777" w:rsidR="00974802" w:rsidRPr="00D91AEC" w:rsidRDefault="00974802" w:rsidP="00974802">
            <w:pPr>
              <w:pStyle w:val="Tabgalva"/>
              <w:rPr>
                <w:ins w:id="1942" w:author="Sandija Krūmiņa-Pēkšena" w:date="2021-03-18T11:51:00Z"/>
              </w:rPr>
            </w:pPr>
            <w:ins w:id="1943" w:author="Sandija Krūmiņa-Pēkšena" w:date="2021-03-18T11:51: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2970DC" w14:textId="77777777" w:rsidR="00974802" w:rsidRPr="00D91AEC" w:rsidRDefault="00974802" w:rsidP="00974802">
            <w:pPr>
              <w:pStyle w:val="Tabgalva"/>
              <w:rPr>
                <w:ins w:id="1944" w:author="Sandija Krūmiņa-Pēkšena" w:date="2021-03-18T11:51:00Z"/>
              </w:rPr>
            </w:pPr>
            <w:ins w:id="1945" w:author="Sandija Krūmiņa-Pēkšena" w:date="2021-03-18T11:51: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DB7579" w14:textId="77777777" w:rsidR="00974802" w:rsidRPr="00D91AEC" w:rsidRDefault="00974802" w:rsidP="00974802">
            <w:pPr>
              <w:pStyle w:val="Tabgalva"/>
              <w:rPr>
                <w:ins w:id="1946" w:author="Sandija Krūmiņa-Pēkšena" w:date="2021-03-18T11:51:00Z"/>
              </w:rPr>
            </w:pPr>
            <w:ins w:id="1947" w:author="Sandija Krūmiņa-Pēkšena" w:date="2021-03-18T11:51: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C367CB9" w14:textId="77777777" w:rsidR="00974802" w:rsidRPr="00D91AEC" w:rsidRDefault="00974802" w:rsidP="00974802">
            <w:pPr>
              <w:pStyle w:val="Tabgalva"/>
              <w:rPr>
                <w:ins w:id="1948" w:author="Sandija Krūmiņa-Pēkšena" w:date="2021-03-18T11:51:00Z"/>
              </w:rPr>
            </w:pPr>
            <w:ins w:id="1949" w:author="Sandija Krūmiņa-Pēkšena" w:date="2021-03-18T11:51: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15B8FEA" w14:textId="77777777" w:rsidR="00974802" w:rsidRPr="00D91AEC" w:rsidRDefault="00974802" w:rsidP="00974802">
            <w:pPr>
              <w:pStyle w:val="Tabgalva"/>
              <w:rPr>
                <w:ins w:id="1950" w:author="Sandija Krūmiņa-Pēkšena" w:date="2021-03-18T11:51:00Z"/>
              </w:rPr>
            </w:pPr>
            <w:ins w:id="1951" w:author="Sandija Krūmiņa-Pēkšena" w:date="2021-03-18T11:51: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ACBB29" w14:textId="77777777" w:rsidR="00974802" w:rsidRDefault="00974802" w:rsidP="00974802">
            <w:pPr>
              <w:pStyle w:val="Tabgalva"/>
              <w:rPr>
                <w:ins w:id="1952" w:author="Sandija Krūmiņa-Pēkšena" w:date="2021-03-18T11:51:00Z"/>
              </w:rPr>
            </w:pPr>
            <w:ins w:id="1953" w:author="Sandija Krūmiņa-Pēkšena" w:date="2021-03-18T11:51: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94BB61" w14:textId="77777777" w:rsidR="00974802" w:rsidRPr="00D91AEC" w:rsidRDefault="00974802" w:rsidP="00974802">
            <w:pPr>
              <w:pStyle w:val="Tabgalva"/>
              <w:rPr>
                <w:ins w:id="1954" w:author="Sandija Krūmiņa-Pēkšena" w:date="2021-03-18T11:51:00Z"/>
              </w:rPr>
            </w:pPr>
            <w:ins w:id="1955" w:author="Sandija Krūmiņa-Pēkšena" w:date="2021-03-18T11:51:00Z">
              <w:r w:rsidRPr="00D91AEC">
                <w:t>kopā</w:t>
              </w:r>
              <w:r w:rsidRPr="00D91AEC">
                <w:br/>
                <w:t>(7.+8.</w:t>
              </w:r>
              <w:r w:rsidRPr="00D91AEC">
                <w:br/>
                <w:t>+9.</w:t>
              </w:r>
              <w:r>
                <w:t>+10.+11.</w:t>
              </w:r>
              <w:r w:rsidRPr="00D91AEC">
                <w:t>)</w:t>
              </w:r>
            </w:ins>
          </w:p>
        </w:tc>
      </w:tr>
      <w:tr w:rsidR="00974802" w:rsidRPr="00D91AEC" w14:paraId="5BE26E9B" w14:textId="77777777" w:rsidTr="00974802">
        <w:trPr>
          <w:gridAfter w:val="1"/>
          <w:wAfter w:w="4" w:type="pct"/>
          <w:trHeight w:val="257"/>
          <w:jc w:val="center"/>
          <w:ins w:id="1956" w:author="Sandija Krūmiņa-Pēkšena" w:date="2021-03-18T11:51: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5B5167E" w14:textId="77777777" w:rsidR="00974802" w:rsidRPr="00D91AEC" w:rsidRDefault="00974802" w:rsidP="00974802">
            <w:pPr>
              <w:pStyle w:val="Tabgalva"/>
              <w:rPr>
                <w:ins w:id="1957" w:author="Sandija Krūmiņa-Pēkšena" w:date="2021-03-18T11:51:00Z"/>
              </w:rPr>
            </w:pPr>
            <w:ins w:id="1958" w:author="Sandija Krūmiņa-Pēkšena" w:date="2021-03-18T11:51:00Z">
              <w:r w:rsidRPr="00D91AEC">
                <w:t>A</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F2CE419" w14:textId="77777777" w:rsidR="00974802" w:rsidRPr="00D91AEC" w:rsidRDefault="00974802" w:rsidP="00974802">
            <w:pPr>
              <w:pStyle w:val="Tabgalva"/>
              <w:rPr>
                <w:ins w:id="1959" w:author="Sandija Krūmiņa-Pēkšena" w:date="2021-03-18T11:51:00Z"/>
              </w:rPr>
            </w:pPr>
            <w:ins w:id="1960" w:author="Sandija Krūmiņa-Pēkšena" w:date="2021-03-18T11:51:00Z">
              <w:r w:rsidRPr="00D91AEC">
                <w:t>B</w:t>
              </w:r>
            </w:ins>
          </w:p>
        </w:tc>
        <w:tc>
          <w:tcPr>
            <w:tcW w:w="47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376488" w14:textId="77777777" w:rsidR="00974802" w:rsidRDefault="00974802" w:rsidP="00974802">
            <w:pPr>
              <w:pStyle w:val="Tabgalva"/>
              <w:rPr>
                <w:ins w:id="1961" w:author="Sandija Krūmiņa-Pēkšena" w:date="2021-03-18T11:51:00Z"/>
              </w:rPr>
            </w:pPr>
            <w:ins w:id="1962" w:author="Sandija Krūmiņa-Pēkšena" w:date="2021-03-18T11:51: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01879E4" w14:textId="77777777" w:rsidR="00974802" w:rsidRPr="00D91AEC" w:rsidRDefault="00974802" w:rsidP="00974802">
            <w:pPr>
              <w:pStyle w:val="Tabgalva"/>
              <w:rPr>
                <w:ins w:id="1963" w:author="Sandija Krūmiņa-Pēkšena" w:date="2021-03-18T11:51:00Z"/>
              </w:rPr>
            </w:pPr>
            <w:ins w:id="1964" w:author="Sandija Krūmiņa-Pēkšena" w:date="2021-03-18T11:51: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608FA6C" w14:textId="77777777" w:rsidR="00974802" w:rsidRPr="00D91AEC" w:rsidRDefault="00974802" w:rsidP="00974802">
            <w:pPr>
              <w:pStyle w:val="Tabgalva"/>
              <w:rPr>
                <w:ins w:id="1965" w:author="Sandija Krūmiņa-Pēkšena" w:date="2021-03-18T11:51:00Z"/>
              </w:rPr>
            </w:pPr>
            <w:ins w:id="1966" w:author="Sandija Krūmiņa-Pēkšena" w:date="2021-03-18T11:51: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17BA580" w14:textId="77777777" w:rsidR="00974802" w:rsidRPr="00D91AEC" w:rsidRDefault="00974802" w:rsidP="00974802">
            <w:pPr>
              <w:pStyle w:val="Tabgalva"/>
              <w:rPr>
                <w:ins w:id="1967" w:author="Sandija Krūmiņa-Pēkšena" w:date="2021-03-18T11:51:00Z"/>
              </w:rPr>
            </w:pPr>
            <w:ins w:id="1968" w:author="Sandija Krūmiņa-Pēkšena" w:date="2021-03-18T11:51: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F88F60B" w14:textId="77777777" w:rsidR="00974802" w:rsidRPr="00D91AEC" w:rsidRDefault="00974802" w:rsidP="00974802">
            <w:pPr>
              <w:pStyle w:val="Tabgalva"/>
              <w:rPr>
                <w:ins w:id="1969" w:author="Sandija Krūmiņa-Pēkšena" w:date="2021-03-18T11:51:00Z"/>
              </w:rPr>
            </w:pPr>
            <w:ins w:id="1970" w:author="Sandija Krūmiņa-Pēkšena" w:date="2021-03-18T11:51: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53D5F7" w14:textId="77777777" w:rsidR="00974802" w:rsidRPr="00D91AEC" w:rsidRDefault="00974802" w:rsidP="00974802">
            <w:pPr>
              <w:pStyle w:val="Tabgalva"/>
              <w:rPr>
                <w:ins w:id="1971" w:author="Sandija Krūmiņa-Pēkšena" w:date="2021-03-18T11:51:00Z"/>
              </w:rPr>
            </w:pPr>
            <w:ins w:id="1972" w:author="Sandija Krūmiņa-Pēkšena" w:date="2021-03-18T11:51: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F4459FD" w14:textId="77777777" w:rsidR="00974802" w:rsidRPr="00D91AEC" w:rsidRDefault="00974802" w:rsidP="00974802">
            <w:pPr>
              <w:pStyle w:val="Tabgalva"/>
              <w:rPr>
                <w:ins w:id="1973" w:author="Sandija Krūmiņa-Pēkšena" w:date="2021-03-18T11:51:00Z"/>
              </w:rPr>
            </w:pPr>
            <w:ins w:id="1974" w:author="Sandija Krūmiņa-Pēkšena" w:date="2021-03-18T11:51: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3D4960" w14:textId="77777777" w:rsidR="00974802" w:rsidRPr="00D91AEC" w:rsidRDefault="00974802" w:rsidP="00974802">
            <w:pPr>
              <w:pStyle w:val="Tabgalva"/>
              <w:rPr>
                <w:ins w:id="1975" w:author="Sandija Krūmiņa-Pēkšena" w:date="2021-03-18T11:51:00Z"/>
              </w:rPr>
            </w:pPr>
            <w:ins w:id="1976" w:author="Sandija Krūmiņa-Pēkšena" w:date="2021-03-18T11:51: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34DB7D" w14:textId="77777777" w:rsidR="00974802" w:rsidRPr="00D91AEC" w:rsidRDefault="00974802" w:rsidP="00974802">
            <w:pPr>
              <w:pStyle w:val="Tabgalva"/>
              <w:rPr>
                <w:ins w:id="1977" w:author="Sandija Krūmiņa-Pēkšena" w:date="2021-03-18T11:51:00Z"/>
              </w:rPr>
            </w:pPr>
            <w:ins w:id="1978" w:author="Sandija Krūmiņa-Pēkšena" w:date="2021-03-18T11:51: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D52EBD" w14:textId="77777777" w:rsidR="00974802" w:rsidRPr="00D91AEC" w:rsidRDefault="00974802" w:rsidP="00974802">
            <w:pPr>
              <w:pStyle w:val="Tabgalva"/>
              <w:rPr>
                <w:ins w:id="1979" w:author="Sandija Krūmiņa-Pēkšena" w:date="2021-03-18T11:51:00Z"/>
              </w:rPr>
            </w:pPr>
            <w:ins w:id="1980" w:author="Sandija Krūmiņa-Pēkšena" w:date="2021-03-18T11:51: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6EEAD1" w14:textId="77777777" w:rsidR="00974802" w:rsidRPr="00D91AEC" w:rsidRDefault="00974802" w:rsidP="00974802">
            <w:pPr>
              <w:pStyle w:val="Tabgalva"/>
              <w:rPr>
                <w:ins w:id="1981" w:author="Sandija Krūmiņa-Pēkšena" w:date="2021-03-18T11:51:00Z"/>
              </w:rPr>
            </w:pPr>
            <w:ins w:id="1982" w:author="Sandija Krūmiņa-Pēkšena" w:date="2021-03-18T11:51: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7332BD1" w14:textId="77777777" w:rsidR="00974802" w:rsidDel="00973D20" w:rsidRDefault="00974802" w:rsidP="00974802">
            <w:pPr>
              <w:pStyle w:val="Tabgalva"/>
              <w:rPr>
                <w:ins w:id="1983" w:author="Sandija Krūmiņa-Pēkšena" w:date="2021-03-18T11:51:00Z"/>
              </w:rPr>
            </w:pPr>
            <w:ins w:id="1984" w:author="Sandija Krūmiņa-Pēkšena" w:date="2021-03-18T11:51: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24CD3C" w14:textId="77777777" w:rsidR="00974802" w:rsidRPr="00D91AEC" w:rsidRDefault="00974802" w:rsidP="00974802">
            <w:pPr>
              <w:pStyle w:val="Tabgalva"/>
              <w:rPr>
                <w:ins w:id="1985" w:author="Sandija Krūmiņa-Pēkšena" w:date="2021-03-18T11:51:00Z"/>
              </w:rPr>
            </w:pPr>
            <w:ins w:id="1986" w:author="Sandija Krūmiņa-Pēkšena" w:date="2021-03-18T11:51:00Z">
              <w:r>
                <w:t>12</w:t>
              </w:r>
            </w:ins>
          </w:p>
        </w:tc>
      </w:tr>
      <w:tr w:rsidR="00974802" w:rsidRPr="00D91AEC" w14:paraId="310606CD" w14:textId="77777777" w:rsidTr="00974802">
        <w:trPr>
          <w:gridAfter w:val="1"/>
          <w:wAfter w:w="4" w:type="pct"/>
          <w:trHeight w:val="363"/>
          <w:jc w:val="center"/>
          <w:ins w:id="1987" w:author="Sandija Krūmiņa-Pēkšena" w:date="2021-03-18T11:51: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8BA1B29" w14:textId="77777777" w:rsidR="00974802" w:rsidRPr="00D91AEC" w:rsidRDefault="00974802" w:rsidP="00974802">
            <w:pPr>
              <w:pStyle w:val="Tabgalva"/>
              <w:jc w:val="left"/>
              <w:rPr>
                <w:ins w:id="1988" w:author="Sandija Krūmiņa-Pēkšena" w:date="2021-03-18T11:51:00Z"/>
                <w:rFonts w:cs="Times New Roman"/>
              </w:rPr>
            </w:pPr>
            <w:ins w:id="1989" w:author="Sandija Krūmiņa-Pēkšena" w:date="2021-03-18T11:51:00Z">
              <w:r w:rsidRPr="00D91AEC">
                <w:t xml:space="preserve"> xxxx</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6B0A81F" w14:textId="77777777" w:rsidR="00974802" w:rsidRPr="00D91AEC" w:rsidRDefault="00974802" w:rsidP="00974802">
            <w:pPr>
              <w:pStyle w:val="Tabgalva"/>
              <w:rPr>
                <w:ins w:id="1990" w:author="Sandija Krūmiņa-Pēkšena" w:date="2021-03-18T11:51:00Z"/>
                <w:rFonts w:cs="Times New Roman"/>
              </w:rPr>
            </w:pPr>
          </w:p>
        </w:tc>
        <w:tc>
          <w:tcPr>
            <w:tcW w:w="473" w:type="pct"/>
            <w:gridSpan w:val="2"/>
            <w:tcBorders>
              <w:top w:val="single" w:sz="4" w:space="0" w:color="C3C4C6"/>
              <w:left w:val="single" w:sz="4" w:space="0" w:color="C3C4C6"/>
              <w:bottom w:val="single" w:sz="4" w:space="0" w:color="C3C4C6"/>
              <w:right w:val="single" w:sz="4" w:space="0" w:color="C3C4C6"/>
            </w:tcBorders>
            <w:shd w:val="clear" w:color="000000" w:fill="FFFFFF"/>
          </w:tcPr>
          <w:p w14:paraId="322E77E4" w14:textId="77777777" w:rsidR="00974802" w:rsidRDefault="00974802" w:rsidP="00974802">
            <w:pPr>
              <w:pStyle w:val="Tabgalva"/>
              <w:jc w:val="left"/>
              <w:rPr>
                <w:ins w:id="1991" w:author="Sandija Krūmiņa-Pēkšena" w:date="2021-03-18T11:51:00Z"/>
                <w:rFonts w:cs="Times New Roman"/>
              </w:rPr>
            </w:pPr>
            <w:ins w:id="1992" w:author="Sandija Krūmiņa-Pēkšena" w:date="2021-03-18T11:51: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BBA3C5F" w14:textId="77777777" w:rsidR="00974802" w:rsidRPr="00D91AEC" w:rsidRDefault="00974802" w:rsidP="00974802">
            <w:pPr>
              <w:pStyle w:val="Tabgalva"/>
              <w:rPr>
                <w:ins w:id="1993" w:author="Sandija Krūmiņa-Pēkšena" w:date="2021-03-18T11:51: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2AADA7B" w14:textId="77777777" w:rsidR="00974802" w:rsidRPr="00D91AEC" w:rsidRDefault="00974802" w:rsidP="00974802">
            <w:pPr>
              <w:pStyle w:val="Tabgalva"/>
              <w:rPr>
                <w:ins w:id="1994"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F8C95F3" w14:textId="77777777" w:rsidR="00974802" w:rsidRPr="00D91AEC" w:rsidRDefault="00974802" w:rsidP="00974802">
            <w:pPr>
              <w:pStyle w:val="Tabgalva"/>
              <w:rPr>
                <w:ins w:id="1995"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F614917" w14:textId="77777777" w:rsidR="00974802" w:rsidRPr="00D91AEC" w:rsidRDefault="00974802" w:rsidP="00974802">
            <w:pPr>
              <w:pStyle w:val="Tabgalva"/>
              <w:rPr>
                <w:ins w:id="1996" w:author="Sandija Krūmiņa-Pēkšena" w:date="2021-03-18T11:51: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23DF1F1" w14:textId="77777777" w:rsidR="00974802" w:rsidRPr="00D91AEC" w:rsidRDefault="00974802" w:rsidP="00974802">
            <w:pPr>
              <w:pStyle w:val="Tabgalva"/>
              <w:rPr>
                <w:ins w:id="1997" w:author="Sandija Krūmiņa-Pēkšena" w:date="2021-03-18T11:51:00Z"/>
                <w:rFonts w:cs="Times New Roman"/>
              </w:rPr>
            </w:pPr>
            <w:ins w:id="1998" w:author="Sandija Krūmiņa-Pēkšena" w:date="2021-03-18T11:51: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D776453" w14:textId="77777777" w:rsidR="00974802" w:rsidRPr="00D91AEC" w:rsidRDefault="00974802" w:rsidP="00974802">
            <w:pPr>
              <w:pStyle w:val="Tabgalva"/>
              <w:rPr>
                <w:ins w:id="1999"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850795C" w14:textId="77777777" w:rsidR="00974802" w:rsidRPr="00D91AEC" w:rsidRDefault="00974802" w:rsidP="00974802">
            <w:pPr>
              <w:pStyle w:val="Tabgalva"/>
              <w:rPr>
                <w:ins w:id="2000"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24C6131" w14:textId="77777777" w:rsidR="00974802" w:rsidRPr="00D91AEC" w:rsidRDefault="00974802" w:rsidP="00974802">
            <w:pPr>
              <w:pStyle w:val="Tabgalva"/>
              <w:rPr>
                <w:ins w:id="2001"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395312" w14:textId="77777777" w:rsidR="00974802" w:rsidRPr="00D91AEC" w:rsidRDefault="00974802" w:rsidP="00974802">
            <w:pPr>
              <w:pStyle w:val="Tabgalva"/>
              <w:rPr>
                <w:ins w:id="2002"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D348AD8" w14:textId="77777777" w:rsidR="00974802" w:rsidRPr="00D91AEC" w:rsidRDefault="00974802" w:rsidP="00974802">
            <w:pPr>
              <w:pStyle w:val="Tabgalva"/>
              <w:rPr>
                <w:ins w:id="2003" w:author="Sandija Krūmiņa-Pēkšena" w:date="2021-03-18T11:51: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BF47E0" w14:textId="77777777" w:rsidR="00974802" w:rsidRDefault="00974802" w:rsidP="00974802">
            <w:pPr>
              <w:pStyle w:val="Tabgalva"/>
              <w:rPr>
                <w:ins w:id="2004" w:author="Sandija Krūmiņa-Pēkšena" w:date="2021-03-18T11:51:00Z"/>
                <w:rFonts w:cs="Times New Roman"/>
              </w:rPr>
            </w:pPr>
            <w:ins w:id="2005" w:author="Sandija Krūmiņa-Pēkšena" w:date="2021-03-18T11:51: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C353A2F" w14:textId="77777777" w:rsidR="00974802" w:rsidRPr="00D91AEC" w:rsidRDefault="00974802" w:rsidP="00974802">
            <w:pPr>
              <w:pStyle w:val="Tabgalva"/>
              <w:rPr>
                <w:ins w:id="2006" w:author="Sandija Krūmiņa-Pēkšena" w:date="2021-03-18T11:51:00Z"/>
                <w:rFonts w:cs="Times New Roman"/>
              </w:rPr>
            </w:pPr>
          </w:p>
        </w:tc>
      </w:tr>
      <w:tr w:rsidR="00974802" w:rsidRPr="00D91AEC" w14:paraId="5A542889" w14:textId="77777777" w:rsidTr="00974802">
        <w:trPr>
          <w:gridAfter w:val="1"/>
          <w:wAfter w:w="4" w:type="pct"/>
          <w:trHeight w:val="363"/>
          <w:jc w:val="center"/>
          <w:ins w:id="2007" w:author="Sandija Krūmiņa-Pēkšena" w:date="2021-03-18T11:51: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F3FA543" w14:textId="77777777" w:rsidR="00974802" w:rsidRDefault="00974802" w:rsidP="00974802">
            <w:pPr>
              <w:pStyle w:val="Tabgalva"/>
              <w:jc w:val="left"/>
              <w:rPr>
                <w:ins w:id="2008" w:author="Sandija Krūmiņa-Pēkšena" w:date="2021-03-18T11:51:00Z"/>
              </w:rPr>
            </w:pPr>
            <w:ins w:id="2009" w:author="Sandija Krūmiņa-Pēkšena" w:date="2021-03-18T11:51:00Z">
              <w:r w:rsidRPr="00D91AEC">
                <w:t>xxxx</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7B3DD6B" w14:textId="77777777" w:rsidR="00974802" w:rsidRDefault="00974802" w:rsidP="00974802">
            <w:pPr>
              <w:pStyle w:val="Tabgalva"/>
              <w:rPr>
                <w:ins w:id="2010" w:author="Sandija Krūmiņa-Pēkšena" w:date="2021-03-18T11:51:00Z"/>
                <w:rFonts w:cs="Times New Roman"/>
              </w:rPr>
            </w:pPr>
          </w:p>
        </w:tc>
        <w:tc>
          <w:tcPr>
            <w:tcW w:w="473" w:type="pct"/>
            <w:gridSpan w:val="2"/>
            <w:tcBorders>
              <w:top w:val="single" w:sz="4" w:space="0" w:color="C3C4C6"/>
              <w:left w:val="single" w:sz="4" w:space="0" w:color="C3C4C6"/>
              <w:bottom w:val="single" w:sz="4" w:space="0" w:color="C3C4C6"/>
              <w:right w:val="single" w:sz="4" w:space="0" w:color="C3C4C6"/>
            </w:tcBorders>
            <w:shd w:val="clear" w:color="000000" w:fill="FFFFFF"/>
            <w:vAlign w:val="center"/>
          </w:tcPr>
          <w:p w14:paraId="2A424929" w14:textId="77777777" w:rsidR="00974802" w:rsidRPr="00147F8E" w:rsidRDefault="00974802" w:rsidP="00974802">
            <w:pPr>
              <w:pStyle w:val="Tabgalva"/>
              <w:jc w:val="left"/>
              <w:rPr>
                <w:ins w:id="2011" w:author="Sandija Krūmiņa-Pēkšena" w:date="2021-03-18T11:51:00Z"/>
                <w:rFonts w:cs="Times New Roman"/>
                <w:i/>
              </w:rPr>
            </w:pPr>
            <w:ins w:id="2012" w:author="Sandija Krūmiņa-Pēkšena" w:date="2021-03-18T11:51: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BFD63F7" w14:textId="77777777" w:rsidR="00974802" w:rsidRDefault="00974802" w:rsidP="00974802">
            <w:pPr>
              <w:pStyle w:val="Tabgalva"/>
              <w:rPr>
                <w:ins w:id="2013" w:author="Sandija Krūmiņa-Pēkšena" w:date="2021-03-18T11:51: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2F0CBCD" w14:textId="77777777" w:rsidR="00974802" w:rsidRDefault="00974802" w:rsidP="00974802">
            <w:pPr>
              <w:pStyle w:val="Tabgalva"/>
              <w:rPr>
                <w:ins w:id="2014"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AC765D7" w14:textId="77777777" w:rsidR="00974802" w:rsidRDefault="00974802" w:rsidP="00974802">
            <w:pPr>
              <w:pStyle w:val="Tabgalva"/>
              <w:rPr>
                <w:ins w:id="2015"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E9AD84C" w14:textId="77777777" w:rsidR="00974802" w:rsidRDefault="00974802" w:rsidP="00974802">
            <w:pPr>
              <w:pStyle w:val="Tabgalva"/>
              <w:rPr>
                <w:ins w:id="2016" w:author="Sandija Krūmiņa-Pēkšena" w:date="2021-03-18T11:51: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2568CABB" w14:textId="77777777" w:rsidR="00974802" w:rsidRDefault="00974802" w:rsidP="00974802">
            <w:pPr>
              <w:pStyle w:val="Tabgalva"/>
              <w:rPr>
                <w:ins w:id="2017" w:author="Sandija Krūmiņa-Pēkšena" w:date="2021-03-18T11:51: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03629B9" w14:textId="77777777" w:rsidR="00974802" w:rsidRDefault="00974802" w:rsidP="00974802">
            <w:pPr>
              <w:pStyle w:val="Tabgalva"/>
              <w:rPr>
                <w:ins w:id="2018"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8EB641D" w14:textId="77777777" w:rsidR="00974802" w:rsidRDefault="00974802" w:rsidP="00974802">
            <w:pPr>
              <w:pStyle w:val="Tabgalva"/>
              <w:rPr>
                <w:ins w:id="2019"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96C986E" w14:textId="77777777" w:rsidR="00974802" w:rsidRDefault="00974802" w:rsidP="00974802">
            <w:pPr>
              <w:pStyle w:val="Tabgalva"/>
              <w:rPr>
                <w:ins w:id="2020"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620A361" w14:textId="77777777" w:rsidR="00974802" w:rsidRDefault="00974802" w:rsidP="00974802">
            <w:pPr>
              <w:pStyle w:val="Tabgalva"/>
              <w:rPr>
                <w:ins w:id="2021"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D289DF9" w14:textId="77777777" w:rsidR="00974802" w:rsidRDefault="00974802" w:rsidP="00974802">
            <w:pPr>
              <w:pStyle w:val="Tabgalva"/>
              <w:rPr>
                <w:ins w:id="2022" w:author="Sandija Krūmiņa-Pēkšena" w:date="2021-03-18T11:51: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5A413C36" w14:textId="77777777" w:rsidR="00974802" w:rsidRDefault="00974802" w:rsidP="00974802">
            <w:pPr>
              <w:pStyle w:val="Tabgalva"/>
              <w:rPr>
                <w:ins w:id="2023" w:author="Sandija Krūmiņa-Pēkšena" w:date="2021-03-18T11:51: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3AFCCE5" w14:textId="77777777" w:rsidR="00974802" w:rsidRDefault="00974802" w:rsidP="00974802">
            <w:pPr>
              <w:pStyle w:val="Tabgalva"/>
              <w:rPr>
                <w:ins w:id="2024" w:author="Sandija Krūmiņa-Pēkšena" w:date="2021-03-18T11:51:00Z"/>
                <w:rFonts w:cs="Times New Roman"/>
              </w:rPr>
            </w:pPr>
          </w:p>
        </w:tc>
      </w:tr>
      <w:tr w:rsidR="00974802" w:rsidRPr="00DB43B0" w14:paraId="1667387E" w14:textId="77777777" w:rsidTr="00974802">
        <w:trPr>
          <w:trHeight w:val="257"/>
          <w:jc w:val="center"/>
          <w:ins w:id="2025" w:author="Sandija Krūmiņa-Pēkšena" w:date="2021-03-18T11:51:00Z"/>
        </w:trPr>
        <w:tc>
          <w:tcPr>
            <w:tcW w:w="485" w:type="pct"/>
            <w:gridSpan w:val="2"/>
            <w:tcBorders>
              <w:top w:val="single" w:sz="4" w:space="0" w:color="C3C4C6"/>
              <w:bottom w:val="single" w:sz="4" w:space="0" w:color="C3C4C6"/>
            </w:tcBorders>
            <w:shd w:val="clear" w:color="000000" w:fill="FFFFFF"/>
          </w:tcPr>
          <w:p w14:paraId="69A3E436" w14:textId="77777777" w:rsidR="00974802" w:rsidRPr="00694BC8" w:rsidRDefault="00974802" w:rsidP="00974802">
            <w:pPr>
              <w:pStyle w:val="Tabpakreisi"/>
              <w:rPr>
                <w:ins w:id="2026" w:author="Sandija Krūmiņa-Pēkšena" w:date="2021-03-18T11:51:00Z"/>
                <w:sz w:val="22"/>
              </w:rPr>
            </w:pPr>
          </w:p>
        </w:tc>
        <w:tc>
          <w:tcPr>
            <w:tcW w:w="383" w:type="pct"/>
            <w:tcBorders>
              <w:top w:val="single" w:sz="4" w:space="0" w:color="C3C4C6"/>
              <w:bottom w:val="single" w:sz="4" w:space="0" w:color="C3C4C6"/>
            </w:tcBorders>
            <w:shd w:val="clear" w:color="000000" w:fill="FFFFFF"/>
          </w:tcPr>
          <w:p w14:paraId="4F76E0A8" w14:textId="77777777" w:rsidR="00974802" w:rsidRDefault="00974802" w:rsidP="00974802">
            <w:pPr>
              <w:pStyle w:val="Tabpakreisi"/>
              <w:rPr>
                <w:ins w:id="2027" w:author="Sandija Krūmiņa-Pēkšena" w:date="2021-03-18T11:51:00Z"/>
                <w:sz w:val="22"/>
              </w:rPr>
            </w:pPr>
          </w:p>
        </w:tc>
        <w:tc>
          <w:tcPr>
            <w:tcW w:w="253" w:type="pct"/>
            <w:gridSpan w:val="2"/>
            <w:tcBorders>
              <w:top w:val="single" w:sz="4" w:space="0" w:color="C3C4C6"/>
              <w:bottom w:val="single" w:sz="4" w:space="0" w:color="C3C4C6"/>
            </w:tcBorders>
            <w:shd w:val="clear" w:color="000000" w:fill="FFFFFF"/>
          </w:tcPr>
          <w:p w14:paraId="1E955C3C" w14:textId="77777777" w:rsidR="00974802" w:rsidRDefault="00974802" w:rsidP="00974802">
            <w:pPr>
              <w:pStyle w:val="Tabpakreisi"/>
              <w:rPr>
                <w:ins w:id="2028" w:author="Sandija Krūmiņa-Pēkšena" w:date="2021-03-18T11:51:00Z"/>
                <w:sz w:val="22"/>
              </w:rPr>
            </w:pPr>
          </w:p>
        </w:tc>
        <w:tc>
          <w:tcPr>
            <w:tcW w:w="3878" w:type="pct"/>
            <w:gridSpan w:val="14"/>
            <w:tcBorders>
              <w:top w:val="single" w:sz="4" w:space="0" w:color="C3C4C6"/>
              <w:bottom w:val="single" w:sz="4" w:space="0" w:color="C3C4C6"/>
            </w:tcBorders>
            <w:shd w:val="clear" w:color="000000" w:fill="FFFFFF"/>
            <w:noWrap/>
            <w:vAlign w:val="center"/>
          </w:tcPr>
          <w:p w14:paraId="63001D0C" w14:textId="77777777" w:rsidR="00974802" w:rsidRPr="00694BC8" w:rsidRDefault="00974802" w:rsidP="00974802">
            <w:pPr>
              <w:pStyle w:val="Tabpakreisi"/>
              <w:rPr>
                <w:ins w:id="2029" w:author="Sandija Krūmiņa-Pēkšena" w:date="2021-03-18T11:51:00Z"/>
                <w:rFonts w:cs="Times New Roman"/>
                <w:sz w:val="22"/>
              </w:rPr>
            </w:pPr>
            <w:ins w:id="2030" w:author="Sandija Krūmiņa-Pēkšena" w:date="2021-03-18T11:51:00Z">
              <w:r w:rsidRPr="00694BC8">
                <w:rPr>
                  <w:sz w:val="22"/>
                </w:rPr>
                <w:t>Piemērs</w:t>
              </w:r>
            </w:ins>
          </w:p>
        </w:tc>
      </w:tr>
      <w:tr w:rsidR="00974802" w:rsidRPr="002D35E9" w14:paraId="2966822B" w14:textId="77777777" w:rsidTr="00974802">
        <w:trPr>
          <w:gridAfter w:val="1"/>
          <w:wAfter w:w="4"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0EEF92A" w14:textId="73EEDEDB" w:rsidR="00974802" w:rsidRPr="002D35E9" w:rsidRDefault="00974802" w:rsidP="00974802">
            <w:pPr>
              <w:pStyle w:val="Tabpakreisi"/>
            </w:pPr>
            <w:r>
              <w:t>1388</w:t>
            </w:r>
          </w:p>
        </w:tc>
        <w:tc>
          <w:tcPr>
            <w:tcW w:w="549" w:type="pct"/>
            <w:gridSpan w:val="3"/>
            <w:tcBorders>
              <w:top w:val="single" w:sz="4" w:space="0" w:color="C3C4C6"/>
              <w:left w:val="single" w:sz="4" w:space="0" w:color="C3C4C6"/>
              <w:bottom w:val="single" w:sz="4" w:space="0" w:color="C3C4C6"/>
              <w:right w:val="single" w:sz="4" w:space="0" w:color="C3C4C6"/>
            </w:tcBorders>
            <w:shd w:val="clear" w:color="auto" w:fill="auto"/>
            <w:noWrap/>
            <w:vAlign w:val="center"/>
          </w:tcPr>
          <w:p w14:paraId="3AD98D5C" w14:textId="5FA5D53F" w:rsidR="00974802" w:rsidRPr="00974802" w:rsidRDefault="00974802" w:rsidP="00974802">
            <w:pPr>
              <w:pStyle w:val="Tabpakreisi"/>
            </w:pPr>
            <w:r w:rsidRPr="00974802">
              <w:t>Vērtības samazinājums avansa maksājumiem par ilgtermiņa finanšu ieguldīju-miem</w:t>
            </w:r>
          </w:p>
        </w:tc>
        <w:tc>
          <w:tcPr>
            <w:tcW w:w="473" w:type="pct"/>
            <w:gridSpan w:val="2"/>
            <w:tcBorders>
              <w:top w:val="single" w:sz="4" w:space="0" w:color="C3C4C6"/>
              <w:left w:val="single" w:sz="4" w:space="0" w:color="C3C4C6"/>
              <w:bottom w:val="single" w:sz="4" w:space="0" w:color="C3C4C6"/>
              <w:right w:val="single" w:sz="4" w:space="0" w:color="C3C4C6"/>
            </w:tcBorders>
          </w:tcPr>
          <w:p w14:paraId="4710D8BD" w14:textId="55914B3D" w:rsidR="00974802" w:rsidRDefault="004D5CD8" w:rsidP="00974802">
            <w:pPr>
              <w:pStyle w:val="Tabpakreisi"/>
            </w:pPr>
            <w:ins w:id="2031" w:author="Sandija Krūmiņa-Pēkšena" w:date="2021-03-18T15:3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C57AE16" w14:textId="77777777" w:rsidR="00974802" w:rsidRPr="002D35E9" w:rsidRDefault="00974802" w:rsidP="00974802">
            <w:pPr>
              <w:pStyle w:val="Tabpakreisi"/>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ABE839D"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9CC2786"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8154BDF" w14:textId="77777777" w:rsidR="00974802" w:rsidRPr="002D35E9" w:rsidRDefault="00974802" w:rsidP="00974802">
            <w:pPr>
              <w:pStyle w:val="Tabpakreisi"/>
            </w:pPr>
          </w:p>
        </w:tc>
        <w:tc>
          <w:tcPr>
            <w:tcW w:w="323" w:type="pct"/>
            <w:tcBorders>
              <w:top w:val="single" w:sz="4" w:space="0" w:color="C3C4C6"/>
              <w:left w:val="single" w:sz="4" w:space="0" w:color="C3C4C6"/>
              <w:bottom w:val="single" w:sz="4" w:space="0" w:color="C3C4C6"/>
              <w:right w:val="single" w:sz="4" w:space="0" w:color="C3C4C6"/>
            </w:tcBorders>
          </w:tcPr>
          <w:p w14:paraId="540C7E28" w14:textId="77777777" w:rsidR="00974802" w:rsidRPr="002D35E9" w:rsidRDefault="00974802" w:rsidP="00974802">
            <w:pPr>
              <w:pStyle w:val="Tabpakreisi"/>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E509DB1" w14:textId="1D8B9D48" w:rsidR="00974802" w:rsidRPr="002D35E9" w:rsidRDefault="00974802" w:rsidP="00974802">
            <w:pPr>
              <w:pStyle w:val="Tabpakreisi"/>
            </w:pPr>
            <w:r w:rsidRPr="002D35E9">
              <w:t xml:space="preserve">K </w:t>
            </w:r>
            <w:r w:rsidRPr="00615078">
              <w:t>1</w:t>
            </w:r>
            <w:r>
              <w:t xml:space="preserve">388 </w:t>
            </w:r>
            <w:r w:rsidRPr="00615078">
              <w:t>atlikums</w:t>
            </w:r>
            <w:r w:rsidRPr="002D35E9">
              <w:t xml:space="preserve"> </w:t>
            </w: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5BE9558"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B744F86"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81B9994"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5DF8AB2" w14:textId="77777777" w:rsidR="00974802" w:rsidRPr="002D35E9" w:rsidRDefault="00974802" w:rsidP="00974802">
            <w:pPr>
              <w:pStyle w:val="Tabpakreisi"/>
            </w:pPr>
          </w:p>
        </w:tc>
        <w:tc>
          <w:tcPr>
            <w:tcW w:w="292" w:type="pct"/>
            <w:tcBorders>
              <w:top w:val="single" w:sz="4" w:space="0" w:color="C3C4C6"/>
              <w:left w:val="single" w:sz="4" w:space="0" w:color="C3C4C6"/>
              <w:bottom w:val="single" w:sz="4" w:space="0" w:color="C3C4C6"/>
              <w:right w:val="single" w:sz="4" w:space="0" w:color="C3C4C6"/>
            </w:tcBorders>
          </w:tcPr>
          <w:p w14:paraId="2BD8B6E4" w14:textId="77777777" w:rsidR="00974802" w:rsidRDefault="00974802" w:rsidP="00974802">
            <w:pPr>
              <w:pStyle w:val="Tabpakreisi"/>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3ED15B5" w14:textId="32788B4F" w:rsidR="00974802" w:rsidRPr="002D35E9" w:rsidRDefault="00974802" w:rsidP="00974802">
            <w:pPr>
              <w:pStyle w:val="Tabpakreisi"/>
              <w:rPr>
                <w:rFonts w:cs="Times New Roman"/>
              </w:rPr>
            </w:pPr>
            <w:r w:rsidRPr="002D35E9">
              <w:t xml:space="preserve">K </w:t>
            </w:r>
            <w:r>
              <w:t xml:space="preserve">1388 </w:t>
            </w:r>
            <w:r w:rsidRPr="002D35E9">
              <w:t xml:space="preserve"> atlikums </w:t>
            </w:r>
          </w:p>
        </w:tc>
      </w:tr>
    </w:tbl>
    <w:p w14:paraId="2F791567" w14:textId="6F209901" w:rsidR="00404513" w:rsidRDefault="00404513" w:rsidP="00861A18">
      <w:pPr>
        <w:pStyle w:val="pamattekstsarsvitru"/>
      </w:pPr>
    </w:p>
    <w:p w14:paraId="41C07897" w14:textId="3E6B250C" w:rsidR="003A1C20" w:rsidRPr="00A6505F" w:rsidRDefault="003A1C20" w:rsidP="00861A18">
      <w:pPr>
        <w:pStyle w:val="pamattekstsarsvitru"/>
        <w:rPr>
          <w:sz w:val="24"/>
        </w:rPr>
      </w:pPr>
      <w:r w:rsidRPr="00C679B9">
        <w:t>Aizpildīšanas apraksts:</w:t>
      </w:r>
    </w:p>
    <w:p w14:paraId="0FDF1DA3" w14:textId="331C10E8" w:rsidR="003A1C20" w:rsidRPr="00A6505F" w:rsidRDefault="003A1C20" w:rsidP="00C679B9">
      <w:pPr>
        <w:pStyle w:val="Pamatteksts"/>
      </w:pPr>
      <w:r w:rsidRPr="00A6505F">
        <w:t xml:space="preserve">Norāda </w:t>
      </w:r>
      <w:ins w:id="2032" w:author="Sandija Krūmiņa-Pēkšena" w:date="2021-03-18T11:54:00Z">
        <w:r w:rsidR="00341A94" w:rsidRPr="00910060">
          <w:t>vērtības samazinājumu avansa maksājumiem sadalījumā pa metodēm</w:t>
        </w:r>
        <w:r w:rsidR="00341A94" w:rsidRPr="004D6828">
          <w:t xml:space="preserve"> </w:t>
        </w:r>
        <w:r w:rsidR="00341A94">
          <w:t>un</w:t>
        </w:r>
        <w:r w:rsidR="00341A94" w:rsidRPr="004D6828">
          <w:t xml:space="preserve"> </w:t>
        </w:r>
      </w:ins>
      <w:r w:rsidRPr="00A6505F">
        <w:t>atbilstoši kavējuma termiņam.</w:t>
      </w:r>
    </w:p>
    <w:p w14:paraId="7D80B573" w14:textId="5365EDC3" w:rsidR="003A1C20" w:rsidRDefault="003A1C20" w:rsidP="00C679B9">
      <w:pPr>
        <w:pStyle w:val="Pamatteksts"/>
        <w:rPr>
          <w:ins w:id="2033" w:author="Sandija Krūmiņa-Pēkšena" w:date="2021-03-18T11:54:00Z"/>
          <w:color w:val="auto"/>
        </w:rPr>
      </w:pPr>
      <w:r w:rsidRPr="00A6505F">
        <w:rPr>
          <w:b/>
        </w:rPr>
        <w:t>A,</w:t>
      </w:r>
      <w:r>
        <w:rPr>
          <w:b/>
        </w:rPr>
        <w:t xml:space="preserve"> </w:t>
      </w:r>
      <w:r w:rsidRPr="00A6505F">
        <w:rPr>
          <w:b/>
        </w:rPr>
        <w:t>B</w:t>
      </w:r>
      <w:r w:rsidRPr="00A6505F">
        <w:t xml:space="preserve"> – </w:t>
      </w:r>
      <w:r w:rsidR="009511BD">
        <w:t xml:space="preserve">norāda </w:t>
      </w:r>
      <w:r w:rsidR="00167E8C">
        <w:t xml:space="preserve">vērtības samazinājuma </w:t>
      </w:r>
      <w:r w:rsidRPr="00A6505F">
        <w:t>konta numur</w:t>
      </w:r>
      <w:r w:rsidR="009511BD">
        <w:t>u</w:t>
      </w:r>
      <w:r w:rsidR="00167E8C">
        <w:t xml:space="preserve"> </w:t>
      </w:r>
      <w:r w:rsidR="00167E8C" w:rsidRPr="00F524C2">
        <w:rPr>
          <w:i/>
        </w:rPr>
        <w:t>(1388)</w:t>
      </w:r>
      <w:r>
        <w:t xml:space="preserve"> un</w:t>
      </w:r>
      <w:r w:rsidRPr="00A6505F">
        <w:t xml:space="preserve"> konta nosaukum</w:t>
      </w:r>
      <w:r w:rsidR="009511BD">
        <w:t>u</w:t>
      </w:r>
      <w:r w:rsidR="00656C49">
        <w:t xml:space="preserve"> </w:t>
      </w:r>
      <w:r w:rsidR="00656C49" w:rsidRPr="00F524C2">
        <w:rPr>
          <w:color w:val="808080" w:themeColor="background1" w:themeShade="80"/>
        </w:rPr>
        <w:t>(MK 87 1.pielikums)</w:t>
      </w:r>
      <w:r w:rsidR="00656C49" w:rsidRPr="00F524C2">
        <w:rPr>
          <w:color w:val="auto"/>
        </w:rPr>
        <w:t>;</w:t>
      </w:r>
    </w:p>
    <w:p w14:paraId="627AE15B" w14:textId="77777777" w:rsidR="00341A94" w:rsidRPr="00910060" w:rsidRDefault="00341A94" w:rsidP="00341A94">
      <w:pPr>
        <w:pStyle w:val="Pamatteksts"/>
        <w:rPr>
          <w:ins w:id="2034" w:author="Sandija Krūmiņa-Pēkšena" w:date="2021-03-18T11:54:00Z"/>
          <w:color w:val="808080" w:themeColor="background1" w:themeShade="80"/>
        </w:rPr>
      </w:pPr>
      <w:ins w:id="2035" w:author="Sandija Krūmiņa-Pēkšena" w:date="2021-03-18T11:54: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1F2444FD" w14:textId="77777777" w:rsidR="00341A94" w:rsidRDefault="00341A94" w:rsidP="00571FC6">
      <w:pPr>
        <w:pStyle w:val="Punkti"/>
        <w:rPr>
          <w:ins w:id="2036" w:author="Sandija Krūmiņa-Pēkšena" w:date="2021-03-18T11:54:00Z"/>
        </w:rPr>
      </w:pPr>
      <w:ins w:id="2037" w:author="Sandija Krūmiņa-Pēkšena" w:date="2021-03-18T11:54:00Z">
        <w:r>
          <w:t>A</w:t>
        </w:r>
        <w:r w:rsidRPr="00910060">
          <w:t>tbilstoši izpildes termiņa kavējuma dienām;</w:t>
        </w:r>
      </w:ins>
    </w:p>
    <w:p w14:paraId="4D776B16" w14:textId="77777777" w:rsidR="00341A94" w:rsidRPr="00910060" w:rsidRDefault="00341A94" w:rsidP="00571FC6">
      <w:pPr>
        <w:pStyle w:val="Punkti"/>
        <w:rPr>
          <w:ins w:id="2038" w:author="Sandija Krūmiņa-Pēkšena" w:date="2021-03-18T11:54:00Z"/>
        </w:rPr>
      </w:pPr>
      <w:ins w:id="2039" w:author="Sandija Krūmiņa-Pēkšena" w:date="2021-03-18T11:54:00Z">
        <w:r>
          <w:t>c</w:t>
        </w:r>
        <w:r w:rsidRPr="00910060">
          <w:t>ita – apraksta pielietoto metodi, atbilstoši iekšējos normatīvajos aktos noteiktajai metodei.</w:t>
        </w:r>
      </w:ins>
    </w:p>
    <w:p w14:paraId="4DBE08AB" w14:textId="1AB5CC14" w:rsidR="003A1C20" w:rsidRPr="00A6505F" w:rsidRDefault="003A1C20" w:rsidP="00C679B9">
      <w:pPr>
        <w:pStyle w:val="Pamatteksts"/>
        <w:rPr>
          <w:color w:val="808080" w:themeColor="background1" w:themeShade="80"/>
        </w:rPr>
      </w:pPr>
      <w:r w:rsidRPr="00A6505F">
        <w:rPr>
          <w:b/>
        </w:rPr>
        <w:t xml:space="preserve">1, </w:t>
      </w:r>
      <w:ins w:id="2040" w:author="Sandija Krūmiņa-Pēkšena" w:date="2021-03-18T11:54:00Z">
        <w:r w:rsidR="00341A94">
          <w:rPr>
            <w:b/>
          </w:rPr>
          <w:t>7</w:t>
        </w:r>
        <w:r w:rsidR="00341A94" w:rsidRPr="00A6505F">
          <w:t xml:space="preserve"> </w:t>
        </w:r>
      </w:ins>
      <w:r w:rsidRPr="00A6505F">
        <w:t>– norāda izveidoto vērtības samazinājumu 25 % apmērā no parādu vērtības, ja izpildes termiņš kavēts 91</w:t>
      </w:r>
      <w:r>
        <w:t xml:space="preserve"> – </w:t>
      </w:r>
      <w:r w:rsidRPr="00A6505F">
        <w:t xml:space="preserve">180 dienas </w:t>
      </w:r>
      <w:r w:rsidRPr="00A6505F">
        <w:rPr>
          <w:color w:val="808080" w:themeColor="background1" w:themeShade="80"/>
        </w:rPr>
        <w:t>(MK 87 189.1.p</w:t>
      </w:r>
      <w:r>
        <w:rPr>
          <w:color w:val="808080" w:themeColor="background1" w:themeShade="80"/>
        </w:rPr>
        <w:t>.</w:t>
      </w:r>
      <w:r w:rsidRPr="00A6505F">
        <w:rPr>
          <w:color w:val="808080" w:themeColor="background1" w:themeShade="80"/>
        </w:rPr>
        <w:t>)</w:t>
      </w:r>
      <w:r w:rsidRPr="003C143F">
        <w:t>;</w:t>
      </w:r>
    </w:p>
    <w:p w14:paraId="0E5F66C2" w14:textId="299B76E7" w:rsidR="003A1C20" w:rsidRPr="00A6505F" w:rsidRDefault="003A1C20" w:rsidP="00C679B9">
      <w:pPr>
        <w:pStyle w:val="Pamatteksts"/>
        <w:rPr>
          <w:color w:val="808080" w:themeColor="background1" w:themeShade="80"/>
        </w:rPr>
      </w:pPr>
      <w:r w:rsidRPr="00A6505F">
        <w:rPr>
          <w:b/>
        </w:rPr>
        <w:t xml:space="preserve">2, </w:t>
      </w:r>
      <w:ins w:id="2041" w:author="Sandija Krūmiņa-Pēkšena" w:date="2021-03-18T11:54:00Z">
        <w:r w:rsidR="00341A94">
          <w:rPr>
            <w:b/>
          </w:rPr>
          <w:t>8</w:t>
        </w:r>
        <w:r w:rsidR="00341A94" w:rsidRPr="00A6505F">
          <w:t xml:space="preserve"> </w:t>
        </w:r>
      </w:ins>
      <w:r w:rsidRPr="00A6505F">
        <w:t xml:space="preserve">– norāda </w:t>
      </w:r>
      <w:r>
        <w:t>i</w:t>
      </w:r>
      <w:r w:rsidRPr="00A6505F">
        <w:t>zveidoto vērtības samazinājumu 50 % apmērā no parādu vērtības, ja izpildes termiņš kavēts 181</w:t>
      </w:r>
      <w:r>
        <w:t xml:space="preserve"> –</w:t>
      </w:r>
      <w:r w:rsidRPr="00A6505F">
        <w:t xml:space="preserve"> 270 dienas </w:t>
      </w:r>
      <w:r w:rsidRPr="00A6505F">
        <w:rPr>
          <w:color w:val="808080" w:themeColor="background1" w:themeShade="80"/>
        </w:rPr>
        <w:t>(MK 87 189.2.p</w:t>
      </w:r>
      <w:r>
        <w:rPr>
          <w:color w:val="808080" w:themeColor="background1" w:themeShade="80"/>
        </w:rPr>
        <w:t>.</w:t>
      </w:r>
      <w:r w:rsidRPr="00A6505F">
        <w:rPr>
          <w:color w:val="808080" w:themeColor="background1" w:themeShade="80"/>
        </w:rPr>
        <w:t>)</w:t>
      </w:r>
      <w:r w:rsidRPr="003C143F">
        <w:t>;</w:t>
      </w:r>
    </w:p>
    <w:p w14:paraId="7CF5E3C2" w14:textId="4EC2ACFC" w:rsidR="003A1C20" w:rsidRPr="00A6505F" w:rsidRDefault="003A1C20" w:rsidP="00C679B9">
      <w:pPr>
        <w:pStyle w:val="Pamatteksts"/>
        <w:rPr>
          <w:color w:val="808080" w:themeColor="background1" w:themeShade="80"/>
        </w:rPr>
      </w:pPr>
      <w:r w:rsidRPr="00A6505F">
        <w:rPr>
          <w:b/>
        </w:rPr>
        <w:t xml:space="preserve">3, </w:t>
      </w:r>
      <w:ins w:id="2042" w:author="Sandija Krūmiņa-Pēkšena" w:date="2021-03-18T11:55:00Z">
        <w:r w:rsidR="00341A94">
          <w:rPr>
            <w:b/>
          </w:rPr>
          <w:t>9</w:t>
        </w:r>
        <w:r w:rsidR="00341A94" w:rsidRPr="00A6505F">
          <w:t xml:space="preserve"> </w:t>
        </w:r>
      </w:ins>
      <w:r w:rsidRPr="00A6505F">
        <w:t>– norāda izveidoto vērtības samazinājumu 75 % apmērā no parādu vērtības, ja izpildes termiņš kavēts 271</w:t>
      </w:r>
      <w:r>
        <w:t xml:space="preserve"> –</w:t>
      </w:r>
      <w:r w:rsidRPr="00A6505F">
        <w:t xml:space="preserve"> 365 dienas </w:t>
      </w:r>
      <w:r w:rsidRPr="00A6505F">
        <w:rPr>
          <w:color w:val="808080" w:themeColor="background1" w:themeShade="80"/>
        </w:rPr>
        <w:t>(MK 87 189.3.p</w:t>
      </w:r>
      <w:r>
        <w:rPr>
          <w:color w:val="808080" w:themeColor="background1" w:themeShade="80"/>
        </w:rPr>
        <w:t>.</w:t>
      </w:r>
      <w:r w:rsidRPr="00A6505F">
        <w:rPr>
          <w:color w:val="808080" w:themeColor="background1" w:themeShade="80"/>
        </w:rPr>
        <w:t>)</w:t>
      </w:r>
      <w:r w:rsidRPr="003C143F">
        <w:t>;</w:t>
      </w:r>
    </w:p>
    <w:p w14:paraId="002F8E07" w14:textId="140CC175" w:rsidR="003A1C20" w:rsidRDefault="003A1C20" w:rsidP="00C679B9">
      <w:pPr>
        <w:pStyle w:val="Pamatteksts"/>
        <w:rPr>
          <w:ins w:id="2043" w:author="Sandija Krūmiņa-Pēkšena" w:date="2021-03-18T11:55:00Z"/>
        </w:rPr>
      </w:pPr>
      <w:r w:rsidRPr="00A6505F">
        <w:rPr>
          <w:b/>
        </w:rPr>
        <w:t xml:space="preserve">4, </w:t>
      </w:r>
      <w:ins w:id="2044" w:author="Sandija Krūmiņa-Pēkšena" w:date="2021-03-18T11:55:00Z">
        <w:r w:rsidR="00341A94">
          <w:rPr>
            <w:b/>
          </w:rPr>
          <w:t>10</w:t>
        </w:r>
      </w:ins>
      <w:r w:rsidRPr="00A6505F">
        <w:t xml:space="preserve"> – norāda izveidoto vērtības samazinājumu 80 % apmērā no parādu vērtības, ja izpildes termiņš kavēts ilgāk par 365 dienām </w:t>
      </w:r>
      <w:r w:rsidRPr="00A6505F">
        <w:rPr>
          <w:color w:val="808080" w:themeColor="background1" w:themeShade="80"/>
        </w:rPr>
        <w:t>(MK 87 189.4.p</w:t>
      </w:r>
      <w:r>
        <w:rPr>
          <w:color w:val="808080" w:themeColor="background1" w:themeShade="80"/>
        </w:rPr>
        <w:t>.</w:t>
      </w:r>
      <w:r w:rsidRPr="00A6505F">
        <w:rPr>
          <w:color w:val="808080" w:themeColor="background1" w:themeShade="80"/>
        </w:rPr>
        <w:t>)</w:t>
      </w:r>
      <w:r w:rsidRPr="003C143F">
        <w:t>;</w:t>
      </w:r>
    </w:p>
    <w:p w14:paraId="5581AF16" w14:textId="77777777" w:rsidR="00341A94" w:rsidRPr="004D6828" w:rsidRDefault="00341A94" w:rsidP="00341A94">
      <w:pPr>
        <w:pStyle w:val="Pamatteksts"/>
        <w:rPr>
          <w:ins w:id="2045" w:author="Sandija Krūmiņa-Pēkšena" w:date="2021-03-18T11:55:00Z"/>
        </w:rPr>
      </w:pPr>
      <w:ins w:id="2046" w:author="Sandija Krūmiņa-Pēkšena" w:date="2021-03-18T11:55: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3B686275" w14:textId="24F95C57" w:rsidR="003A1C20" w:rsidRPr="00A6505F" w:rsidRDefault="00341A94" w:rsidP="00C679B9">
      <w:pPr>
        <w:pStyle w:val="Pamatteksts"/>
      </w:pPr>
      <w:ins w:id="2047" w:author="Sandija Krūmiņa-Pēkšena" w:date="2021-03-18T11:55:00Z">
        <w:r>
          <w:rPr>
            <w:b/>
          </w:rPr>
          <w:t>6</w:t>
        </w:r>
      </w:ins>
      <w:r w:rsidR="003A1C20" w:rsidRPr="00A6505F">
        <w:rPr>
          <w:b/>
        </w:rPr>
        <w:t>, 1</w:t>
      </w:r>
      <w:ins w:id="2048" w:author="Sandija Krūmiņa-Pēkšena" w:date="2021-03-18T11:55:00Z">
        <w:r>
          <w:rPr>
            <w:b/>
          </w:rPr>
          <w:t>2</w:t>
        </w:r>
      </w:ins>
      <w:r w:rsidR="003A1C20" w:rsidRPr="00A6505F">
        <w:t xml:space="preserve"> – datu aprēķins.</w:t>
      </w:r>
    </w:p>
    <w:p w14:paraId="4AA58009" w14:textId="77777777" w:rsidR="003A1C20" w:rsidRPr="00C679B9" w:rsidRDefault="003A1C20" w:rsidP="00D80021">
      <w:pPr>
        <w:pStyle w:val="pamattekstsarsvitru"/>
      </w:pPr>
      <w:r w:rsidRPr="00C679B9">
        <w:t>Piezīmes:</w:t>
      </w:r>
    </w:p>
    <w:p w14:paraId="08BA7B88" w14:textId="10EF4DBC" w:rsidR="002F050F" w:rsidRDefault="003A1C20" w:rsidP="00830048">
      <w:pPr>
        <w:pStyle w:val="Pamatteksts"/>
      </w:pPr>
      <w:r w:rsidRPr="003C143F">
        <w:t xml:space="preserve">Iestādes norāda informāciju, ka avansa maksājumi atbilstoši institucionālajiem sektoriem uzrādīti šī skaidrojuma 1.pielikumā </w:t>
      </w:r>
      <w:r w:rsidRPr="003C143F">
        <w:rPr>
          <w:color w:val="808080" w:themeColor="background1" w:themeShade="80"/>
        </w:rPr>
        <w:t>(MK 344 6.pielikuma V. daļas “Finanšu pārskata posteņu skaidrojuma pielikumi” 1.pielikums)</w:t>
      </w:r>
      <w:r w:rsidRPr="003C143F">
        <w:t>.</w:t>
      </w:r>
    </w:p>
    <w:p w14:paraId="4B9FE13C" w14:textId="058619F6"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1445195" w14:textId="4345C278" w:rsidR="00404513"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404513">
        <w:br w:type="page"/>
      </w:r>
    </w:p>
    <w:p w14:paraId="33969F39" w14:textId="21EA1967" w:rsidR="003A1C20" w:rsidRDefault="003A1C20" w:rsidP="001A5968">
      <w:pPr>
        <w:pStyle w:val="Piezme"/>
      </w:pPr>
      <w:bookmarkStart w:id="2049" w:name="_Toc496544972"/>
      <w:bookmarkStart w:id="2050" w:name="_Toc498352786"/>
      <w:bookmarkStart w:id="2051" w:name="_Toc503171406"/>
      <w:bookmarkStart w:id="2052" w:name="_Toc503867050"/>
      <w:bookmarkStart w:id="2053" w:name="_Toc504479341"/>
      <w:bookmarkStart w:id="2054" w:name="_Toc504479499"/>
      <w:bookmarkStart w:id="2055" w:name="_Toc505588667"/>
      <w:bookmarkStart w:id="2056" w:name="_Toc523753982"/>
      <w:bookmarkStart w:id="2057" w:name="_Toc523841005"/>
      <w:bookmarkStart w:id="2058" w:name="_Toc523841647"/>
      <w:bookmarkStart w:id="2059" w:name="_Toc523906533"/>
      <w:bookmarkStart w:id="2060" w:name="_Toc523911011"/>
      <w:bookmarkStart w:id="2061" w:name="_Toc523913667"/>
      <w:bookmarkStart w:id="2062" w:name="_Toc523918772"/>
      <w:bookmarkStart w:id="2063" w:name="_Toc523926015"/>
      <w:bookmarkStart w:id="2064" w:name="_Toc523929603"/>
      <w:bookmarkStart w:id="2065" w:name="_Toc523930575"/>
      <w:bookmarkStart w:id="2066" w:name="_Toc523931129"/>
      <w:bookmarkStart w:id="2067" w:name="_Toc523931342"/>
      <w:bookmarkStart w:id="2068" w:name="_Toc524017330"/>
      <w:bookmarkStart w:id="2069" w:name="_Toc524017525"/>
      <w:bookmarkStart w:id="2070" w:name="_Toc524018110"/>
      <w:bookmarkStart w:id="2071" w:name="_Toc524344169"/>
      <w:bookmarkStart w:id="2072" w:name="_Toc524348816"/>
      <w:bookmarkStart w:id="2073" w:name="_Toc524361734"/>
      <w:bookmarkStart w:id="2074" w:name="_Toc524362108"/>
      <w:bookmarkStart w:id="2075" w:name="_Toc524362295"/>
      <w:bookmarkStart w:id="2076" w:name="_Toc524519592"/>
      <w:bookmarkStart w:id="2077" w:name="_Toc524519750"/>
      <w:bookmarkStart w:id="2078" w:name="_Toc524520124"/>
      <w:bookmarkStart w:id="2079" w:name="_Toc524520311"/>
      <w:bookmarkStart w:id="2080" w:name="_Toc524520872"/>
      <w:bookmarkStart w:id="2081" w:name="_Toc524530443"/>
      <w:bookmarkStart w:id="2082" w:name="_Toc524531567"/>
      <w:bookmarkStart w:id="2083" w:name="_Toc524534857"/>
      <w:bookmarkStart w:id="2084" w:name="_Toc524535041"/>
      <w:bookmarkStart w:id="2085" w:name="_Toc524939929"/>
      <w:bookmarkStart w:id="2086" w:name="_Toc524952269"/>
      <w:bookmarkStart w:id="2087" w:name="_Toc524954166"/>
      <w:bookmarkStart w:id="2088" w:name="_Toc524954531"/>
      <w:bookmarkStart w:id="2089" w:name="_Toc524955271"/>
      <w:bookmarkStart w:id="2090" w:name="_Toc525305223"/>
      <w:bookmarkStart w:id="2091" w:name="_Toc525308616"/>
      <w:bookmarkStart w:id="2092" w:name="_Toc525309362"/>
      <w:bookmarkStart w:id="2093" w:name="_Toc525832877"/>
      <w:bookmarkStart w:id="2094" w:name="_Toc526173642"/>
      <w:bookmarkStart w:id="2095" w:name="IZMK1_3"/>
      <w:r w:rsidRPr="007350EC">
        <w:rPr>
          <w:rStyle w:val="PamattekstsChar"/>
          <w:rFonts w:eastAsiaTheme="majorEastAsia"/>
        </w:rPr>
        <w:t>1.3.IZMK</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r w:rsidRPr="00C679B9">
        <w:t xml:space="preserve"> Līdzdalības kapitālsabiedrību kapitālā izmaiņas</w:t>
      </w:r>
    </w:p>
    <w:tbl>
      <w:tblPr>
        <w:tblW w:w="9668" w:type="dxa"/>
        <w:tblInd w:w="-34" w:type="dxa"/>
        <w:tblLayout w:type="fixed"/>
        <w:tblLook w:val="04A0" w:firstRow="1" w:lastRow="0" w:firstColumn="1" w:lastColumn="0" w:noHBand="0" w:noVBand="1"/>
      </w:tblPr>
      <w:tblGrid>
        <w:gridCol w:w="709"/>
        <w:gridCol w:w="482"/>
        <w:gridCol w:w="401"/>
        <w:gridCol w:w="568"/>
        <w:gridCol w:w="707"/>
        <w:gridCol w:w="708"/>
        <w:gridCol w:w="395"/>
        <w:gridCol w:w="439"/>
        <w:gridCol w:w="426"/>
        <w:gridCol w:w="476"/>
        <w:gridCol w:w="518"/>
        <w:gridCol w:w="426"/>
        <w:gridCol w:w="535"/>
        <w:gridCol w:w="586"/>
        <w:gridCol w:w="515"/>
        <w:gridCol w:w="554"/>
        <w:gridCol w:w="541"/>
        <w:gridCol w:w="682"/>
      </w:tblGrid>
      <w:tr w:rsidR="00D21EED" w:rsidRPr="00D931F8" w14:paraId="2C977AE5" w14:textId="77777777" w:rsidTr="00830048">
        <w:trPr>
          <w:trHeight w:val="307"/>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bookmarkEnd w:id="2095"/>
          <w:p w14:paraId="4CCA78BF" w14:textId="77777777" w:rsidR="007159DB" w:rsidRPr="00D931F8" w:rsidRDefault="007159DB" w:rsidP="00542923">
            <w:pPr>
              <w:pStyle w:val="Tabgalva"/>
            </w:pPr>
            <w:r w:rsidRPr="00D931F8">
              <w:t>Konta Nr.</w:t>
            </w:r>
          </w:p>
        </w:tc>
        <w:tc>
          <w:tcPr>
            <w:tcW w:w="48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E872071" w14:textId="77777777" w:rsidR="007159DB" w:rsidRPr="00D931F8" w:rsidRDefault="007159DB" w:rsidP="00542923">
            <w:pPr>
              <w:pStyle w:val="Tabgalva"/>
            </w:pPr>
            <w:r w:rsidRPr="00D931F8">
              <w:t>Kapitālsabiedrības nosaukums</w:t>
            </w:r>
          </w:p>
        </w:tc>
        <w:tc>
          <w:tcPr>
            <w:tcW w:w="40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0F4357D" w14:textId="77777777" w:rsidR="007159DB" w:rsidRPr="00D931F8" w:rsidRDefault="007159DB" w:rsidP="00542923">
            <w:pPr>
              <w:pStyle w:val="Tabgalva"/>
            </w:pPr>
            <w:r w:rsidRPr="00D931F8">
              <w:t xml:space="preserve">Reģistrācijas </w:t>
            </w:r>
            <w:r>
              <w:t>numurs</w:t>
            </w:r>
            <w:r w:rsidRPr="00D931F8">
              <w:t>.</w:t>
            </w:r>
          </w:p>
        </w:tc>
        <w:tc>
          <w:tcPr>
            <w:tcW w:w="8076" w:type="dxa"/>
            <w:gridSpan w:val="1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B4DD37" w14:textId="6235F27C" w:rsidR="007159DB" w:rsidRPr="00D931F8" w:rsidRDefault="007159DB" w:rsidP="007159DB">
            <w:pPr>
              <w:pStyle w:val="Tabgalva"/>
            </w:pPr>
            <w:r>
              <w:t>Iepriekšējā p</w:t>
            </w:r>
            <w:r w:rsidRPr="00D931F8">
              <w:t>ārskata period</w:t>
            </w:r>
            <w:r>
              <w:t>ā</w:t>
            </w:r>
          </w:p>
        </w:tc>
      </w:tr>
      <w:tr w:rsidR="007159DB" w14:paraId="5C59C2DC" w14:textId="77777777" w:rsidTr="00830048">
        <w:trPr>
          <w:trHeight w:val="307"/>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4A527CF5" w14:textId="77777777" w:rsidR="007159DB" w:rsidRPr="00D931F8" w:rsidRDefault="007159DB" w:rsidP="00542923">
            <w:pPr>
              <w:pStyle w:val="Tabgalva"/>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59908DB5" w14:textId="77777777" w:rsidR="007159DB" w:rsidRPr="00D931F8" w:rsidRDefault="007159DB" w:rsidP="00542923">
            <w:pPr>
              <w:pStyle w:val="Tabgalva"/>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19993644" w14:textId="77777777" w:rsidR="007159DB" w:rsidRPr="00D931F8" w:rsidRDefault="007159DB" w:rsidP="00542923">
            <w:pPr>
              <w:pStyle w:val="Tabgalva"/>
            </w:pPr>
          </w:p>
        </w:tc>
        <w:tc>
          <w:tcPr>
            <w:tcW w:w="8076" w:type="dxa"/>
            <w:gridSpan w:val="1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5C39C8E" w14:textId="77777777" w:rsidR="007159DB" w:rsidRDefault="007159DB" w:rsidP="00542923">
            <w:pPr>
              <w:pStyle w:val="Tabgalva"/>
            </w:pPr>
          </w:p>
        </w:tc>
      </w:tr>
      <w:tr w:rsidR="00D21EED" w:rsidRPr="00D931F8" w14:paraId="57D98BE9" w14:textId="77777777" w:rsidTr="00830048">
        <w:trPr>
          <w:trHeight w:val="675"/>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A955280" w14:textId="77777777" w:rsidR="007159DB" w:rsidRPr="00D931F8" w:rsidRDefault="007159DB" w:rsidP="00542923">
            <w:pPr>
              <w:pStyle w:val="Tabgalva"/>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D8AFDDF" w14:textId="77777777" w:rsidR="007159DB" w:rsidRPr="00D931F8" w:rsidRDefault="007159DB" w:rsidP="00542923">
            <w:pPr>
              <w:pStyle w:val="Tabgalva"/>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3A3A23" w14:textId="77777777" w:rsidR="007159DB" w:rsidRPr="00D931F8" w:rsidRDefault="007159DB" w:rsidP="00542923">
            <w:pPr>
              <w:pStyle w:val="Tabgalva"/>
            </w:pPr>
          </w:p>
        </w:tc>
        <w:tc>
          <w:tcPr>
            <w:tcW w:w="56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CD540A9" w14:textId="77777777" w:rsidR="007159DB" w:rsidRPr="00D931F8" w:rsidRDefault="007159DB" w:rsidP="00542923">
            <w:pPr>
              <w:pStyle w:val="Tabgalva"/>
            </w:pPr>
            <w:r>
              <w:t>i</w:t>
            </w:r>
            <w:r w:rsidRPr="00D931F8">
              <w:t>nstitucionālā sektora klasifikācijas kods</w:t>
            </w:r>
          </w:p>
        </w:tc>
        <w:tc>
          <w:tcPr>
            <w:tcW w:w="1810"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1E551B" w14:textId="77777777" w:rsidR="007159DB" w:rsidRPr="00D931F8" w:rsidRDefault="007159DB" w:rsidP="00542923">
            <w:pPr>
              <w:pStyle w:val="Tabgalva"/>
            </w:pPr>
            <w:r>
              <w:t>k</w:t>
            </w:r>
            <w:r w:rsidRPr="00D931F8">
              <w:t>apitālsabiedrības dati - izmantotais gada pārskats</w:t>
            </w:r>
          </w:p>
        </w:tc>
        <w:tc>
          <w:tcPr>
            <w:tcW w:w="43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2B3D21C" w14:textId="77777777" w:rsidR="007159DB" w:rsidRPr="008A52C3" w:rsidRDefault="007159DB" w:rsidP="00542923">
            <w:pPr>
              <w:pStyle w:val="Tabgalva"/>
            </w:pPr>
            <w:r w:rsidRPr="008A52C3">
              <w:t>perioda sākumā</w:t>
            </w:r>
          </w:p>
        </w:tc>
        <w:tc>
          <w:tcPr>
            <w:tcW w:w="42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7906C30" w14:textId="77777777" w:rsidR="007159DB" w:rsidRPr="00D931F8" w:rsidRDefault="007159DB" w:rsidP="00542923">
            <w:pPr>
              <w:pStyle w:val="Tabgalva"/>
            </w:pPr>
            <w:r w:rsidRPr="00D931F8">
              <w:t>palielinājums (+)</w:t>
            </w:r>
          </w:p>
        </w:tc>
        <w:tc>
          <w:tcPr>
            <w:tcW w:w="4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A935C8E" w14:textId="77777777" w:rsidR="007159DB" w:rsidRPr="00D931F8" w:rsidRDefault="007159DB" w:rsidP="00542923">
            <w:pPr>
              <w:pStyle w:val="Tabgalva"/>
            </w:pPr>
            <w:r w:rsidRPr="00D931F8">
              <w:t>samazinājums (-)</w:t>
            </w:r>
          </w:p>
        </w:tc>
        <w:tc>
          <w:tcPr>
            <w:tcW w:w="5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529BD1" w14:textId="77777777" w:rsidR="007159DB" w:rsidRPr="00D931F8" w:rsidRDefault="007159DB" w:rsidP="00542923">
            <w:pPr>
              <w:pStyle w:val="Tabgalva"/>
            </w:pPr>
            <w:r w:rsidRPr="00D931F8">
              <w:t>pārvietošana  (+,-)</w:t>
            </w:r>
          </w:p>
        </w:tc>
        <w:tc>
          <w:tcPr>
            <w:tcW w:w="42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6304784" w14:textId="77777777" w:rsidR="007159DB" w:rsidRPr="00D931F8" w:rsidRDefault="007159DB" w:rsidP="00542923">
            <w:pPr>
              <w:pStyle w:val="Tabgalva"/>
            </w:pPr>
            <w:r>
              <w:t>p</w:t>
            </w:r>
            <w:r w:rsidRPr="00D931F8">
              <w:t>ārvērtēšana  (+,-)</w:t>
            </w:r>
          </w:p>
        </w:tc>
        <w:tc>
          <w:tcPr>
            <w:tcW w:w="1121"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345B55" w14:textId="54675A08" w:rsidR="007159DB" w:rsidRPr="00D931F8" w:rsidRDefault="007159DB" w:rsidP="00542923">
            <w:pPr>
              <w:pStyle w:val="Tabgalva"/>
            </w:pPr>
            <w:r w:rsidRPr="00D931F8">
              <w:t>vērtības samazinā</w:t>
            </w:r>
            <w:r w:rsidR="00D21EED">
              <w:t>-</w:t>
            </w:r>
            <w:r w:rsidRPr="00D931F8">
              <w:t>jums</w:t>
            </w:r>
          </w:p>
        </w:tc>
        <w:tc>
          <w:tcPr>
            <w:tcW w:w="51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4A0CE8D" w14:textId="77777777" w:rsidR="007159DB" w:rsidRPr="00D931F8" w:rsidRDefault="007159DB" w:rsidP="00542923">
            <w:pPr>
              <w:pStyle w:val="Tabgalva"/>
            </w:pPr>
            <w:r>
              <w:t>v</w:t>
            </w:r>
            <w:r w:rsidRPr="00D931F8">
              <w:t>alūtas kursu svārstības (+,-)</w:t>
            </w:r>
          </w:p>
        </w:tc>
        <w:tc>
          <w:tcPr>
            <w:tcW w:w="55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820EF08" w14:textId="77777777" w:rsidR="007159DB" w:rsidRPr="008A52C3" w:rsidRDefault="007159DB" w:rsidP="00542923">
            <w:pPr>
              <w:pStyle w:val="Tabgalva"/>
            </w:pPr>
            <w:r w:rsidRPr="008A52C3">
              <w:t>perioda beigās (</w:t>
            </w:r>
            <w:r>
              <w:t>12</w:t>
            </w:r>
            <w:r w:rsidRPr="008A52C3">
              <w:t xml:space="preserve">.līdz </w:t>
            </w:r>
            <w:r>
              <w:t>19</w:t>
            </w:r>
            <w:r w:rsidRPr="008A52C3">
              <w:t>.ailes summa)</w:t>
            </w:r>
          </w:p>
        </w:tc>
        <w:tc>
          <w:tcPr>
            <w:tcW w:w="54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7EF0D5" w14:textId="77777777" w:rsidR="007159DB" w:rsidRPr="00D931F8" w:rsidRDefault="007159DB" w:rsidP="00542923">
            <w:pPr>
              <w:pStyle w:val="Tabgalva"/>
            </w:pPr>
            <w:r>
              <w:t>l</w:t>
            </w:r>
            <w:r w:rsidRPr="00D931F8">
              <w:t>īdzdalība (%) perioda beigās</w:t>
            </w:r>
          </w:p>
        </w:tc>
        <w:tc>
          <w:tcPr>
            <w:tcW w:w="68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AE9D692" w14:textId="77777777" w:rsidR="007159DB" w:rsidRPr="00D931F8" w:rsidRDefault="007159DB" w:rsidP="00542923">
            <w:pPr>
              <w:pStyle w:val="Tabgalva"/>
            </w:pPr>
            <w:r>
              <w:t>l</w:t>
            </w:r>
            <w:r w:rsidRPr="00D931F8">
              <w:t>īdzdalība (%) perioda sākumā</w:t>
            </w:r>
          </w:p>
        </w:tc>
      </w:tr>
      <w:tr w:rsidR="0042609B" w:rsidRPr="00D931F8" w14:paraId="1A7F617C" w14:textId="77777777" w:rsidTr="0053263D">
        <w:trPr>
          <w:cantSplit/>
          <w:trHeight w:val="2071"/>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D95790" w14:textId="77777777" w:rsidR="007159DB" w:rsidRPr="00D931F8" w:rsidRDefault="007159DB" w:rsidP="00542923">
            <w:pPr>
              <w:pStyle w:val="Tabgalva"/>
              <w:rPr>
                <w:rFonts w:cs="Times New Roman"/>
                <w:color w:val="000000"/>
                <w:sz w:val="20"/>
              </w:rPr>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0011B0F" w14:textId="77777777" w:rsidR="007159DB" w:rsidRPr="00D931F8" w:rsidRDefault="007159DB" w:rsidP="00542923">
            <w:pPr>
              <w:pStyle w:val="Tabgalva"/>
              <w:rPr>
                <w:rFonts w:cs="Times New Roman"/>
                <w:color w:val="000000"/>
                <w:sz w:val="20"/>
              </w:rPr>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77EFEF" w14:textId="77777777" w:rsidR="007159DB" w:rsidRPr="00D931F8" w:rsidRDefault="007159DB" w:rsidP="00542923">
            <w:pPr>
              <w:pStyle w:val="Tabgalva"/>
              <w:rPr>
                <w:rFonts w:cs="Times New Roman"/>
                <w:color w:val="000000"/>
                <w:sz w:val="20"/>
              </w:rPr>
            </w:pPr>
          </w:p>
        </w:tc>
        <w:tc>
          <w:tcPr>
            <w:tcW w:w="56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3C635E" w14:textId="77777777" w:rsidR="007159DB" w:rsidRPr="00D931F8" w:rsidRDefault="007159DB" w:rsidP="00542923">
            <w:pPr>
              <w:pStyle w:val="Tabgalva"/>
              <w:rPr>
                <w:rFonts w:cs="Times New Roman"/>
                <w:color w:val="000000"/>
                <w:sz w:val="20"/>
              </w:rPr>
            </w:pPr>
          </w:p>
        </w:tc>
        <w:tc>
          <w:tcPr>
            <w:tcW w:w="70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8BCC1D2" w14:textId="77777777" w:rsidR="007159DB" w:rsidRPr="008A52C3" w:rsidRDefault="007159DB" w:rsidP="00542923">
            <w:pPr>
              <w:pStyle w:val="Tabgalva"/>
              <w:rPr>
                <w:color w:val="000000"/>
                <w:sz w:val="20"/>
              </w:rPr>
            </w:pPr>
            <w:r w:rsidRPr="008A52C3">
              <w:rPr>
                <w:color w:val="000000"/>
                <w:sz w:val="20"/>
              </w:rPr>
              <w:t>pārskata periods no dd.mm.gggg.</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C6489B9" w14:textId="77777777" w:rsidR="007159DB" w:rsidRPr="008A52C3" w:rsidRDefault="007159DB" w:rsidP="00542923">
            <w:pPr>
              <w:pStyle w:val="Tabgalva"/>
              <w:rPr>
                <w:color w:val="000000"/>
                <w:sz w:val="20"/>
              </w:rPr>
            </w:pPr>
            <w:r w:rsidRPr="008A52C3">
              <w:rPr>
                <w:color w:val="000000"/>
                <w:sz w:val="20"/>
              </w:rPr>
              <w:t>pārskata periods līdz dd.mm.gggg.</w:t>
            </w:r>
          </w:p>
        </w:tc>
        <w:tc>
          <w:tcPr>
            <w:tcW w:w="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80488E6" w14:textId="77777777" w:rsidR="007159DB" w:rsidRPr="008A52C3" w:rsidRDefault="007159DB" w:rsidP="00542923">
            <w:pPr>
              <w:pStyle w:val="Tabgalva"/>
              <w:rPr>
                <w:color w:val="000000"/>
                <w:sz w:val="20"/>
              </w:rPr>
            </w:pPr>
            <w:r w:rsidRPr="008A52C3">
              <w:rPr>
                <w:color w:val="000000"/>
                <w:sz w:val="20"/>
              </w:rPr>
              <w:t>auditēts /neauditēts/ nav jāauditē</w:t>
            </w:r>
          </w:p>
        </w:tc>
        <w:tc>
          <w:tcPr>
            <w:tcW w:w="43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04C1CA" w14:textId="77777777" w:rsidR="007159DB" w:rsidRPr="00D931F8" w:rsidRDefault="007159DB" w:rsidP="00542923">
            <w:pPr>
              <w:pStyle w:val="Tabgalva"/>
              <w:rPr>
                <w:rFonts w:cs="Times New Roman"/>
                <w:b/>
                <w:bCs/>
                <w:color w:val="000000"/>
                <w:sz w:val="20"/>
              </w:rPr>
            </w:pPr>
          </w:p>
        </w:tc>
        <w:tc>
          <w:tcPr>
            <w:tcW w:w="42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E8B1AE1" w14:textId="77777777" w:rsidR="007159DB" w:rsidRPr="00D931F8" w:rsidRDefault="007159DB" w:rsidP="00542923">
            <w:pPr>
              <w:pStyle w:val="Tabgalva"/>
              <w:rPr>
                <w:rFonts w:cs="Times New Roman"/>
                <w:color w:val="000000"/>
                <w:sz w:val="20"/>
              </w:rPr>
            </w:pPr>
          </w:p>
        </w:tc>
        <w:tc>
          <w:tcPr>
            <w:tcW w:w="4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9301EE" w14:textId="77777777" w:rsidR="007159DB" w:rsidRPr="00D931F8" w:rsidRDefault="007159DB" w:rsidP="00542923">
            <w:pPr>
              <w:pStyle w:val="Tabgalva"/>
              <w:rPr>
                <w:rFonts w:cs="Times New Roman"/>
                <w:color w:val="000000"/>
                <w:sz w:val="20"/>
              </w:rPr>
            </w:pPr>
          </w:p>
        </w:tc>
        <w:tc>
          <w:tcPr>
            <w:tcW w:w="5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BDD949" w14:textId="77777777" w:rsidR="007159DB" w:rsidRPr="00D931F8" w:rsidRDefault="007159DB" w:rsidP="00542923">
            <w:pPr>
              <w:pStyle w:val="Tabgalva"/>
              <w:rPr>
                <w:rFonts w:cs="Times New Roman"/>
                <w:color w:val="000000"/>
                <w:sz w:val="20"/>
              </w:rPr>
            </w:pPr>
          </w:p>
        </w:tc>
        <w:tc>
          <w:tcPr>
            <w:tcW w:w="42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945867C" w14:textId="77777777" w:rsidR="007159DB" w:rsidRPr="00D931F8" w:rsidRDefault="007159DB" w:rsidP="00542923">
            <w:pPr>
              <w:pStyle w:val="Tabgalva"/>
              <w:rPr>
                <w:rFonts w:cs="Times New Roman"/>
                <w:color w:val="000000"/>
                <w:sz w:val="20"/>
              </w:rPr>
            </w:pPr>
          </w:p>
        </w:tc>
        <w:tc>
          <w:tcPr>
            <w:tcW w:w="5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B450908" w14:textId="77777777" w:rsidR="007159DB" w:rsidRPr="00D931F8" w:rsidRDefault="007159DB" w:rsidP="00542923">
            <w:pPr>
              <w:pStyle w:val="Tabgalva"/>
              <w:rPr>
                <w:rFonts w:cs="Times New Roman"/>
                <w:color w:val="000000"/>
                <w:sz w:val="20"/>
              </w:rPr>
            </w:pPr>
            <w:r w:rsidRPr="00D931F8">
              <w:rPr>
                <w:rFonts w:cs="Times New Roman"/>
                <w:color w:val="000000"/>
                <w:sz w:val="20"/>
              </w:rPr>
              <w:t>atzīts (-)</w:t>
            </w:r>
          </w:p>
        </w:tc>
        <w:tc>
          <w:tcPr>
            <w:tcW w:w="5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2784468" w14:textId="77777777" w:rsidR="007159DB" w:rsidRPr="00D931F8" w:rsidRDefault="007159DB" w:rsidP="00542923">
            <w:pPr>
              <w:pStyle w:val="Tabgalva"/>
              <w:rPr>
                <w:rFonts w:cs="Times New Roman"/>
                <w:color w:val="000000"/>
                <w:sz w:val="20"/>
              </w:rPr>
            </w:pPr>
            <w:r w:rsidRPr="00D931F8">
              <w:rPr>
                <w:rFonts w:cs="Times New Roman"/>
                <w:color w:val="000000"/>
                <w:sz w:val="20"/>
              </w:rPr>
              <w:t>norakstīts  (+)</w:t>
            </w:r>
          </w:p>
        </w:tc>
        <w:tc>
          <w:tcPr>
            <w:tcW w:w="51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E53514" w14:textId="77777777" w:rsidR="007159DB" w:rsidRPr="00D931F8" w:rsidRDefault="007159DB" w:rsidP="00542923">
            <w:pPr>
              <w:pStyle w:val="Tabgalva"/>
              <w:rPr>
                <w:rFonts w:cs="Times New Roman"/>
                <w:color w:val="000000"/>
                <w:sz w:val="20"/>
              </w:rPr>
            </w:pPr>
          </w:p>
        </w:tc>
        <w:tc>
          <w:tcPr>
            <w:tcW w:w="55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321E4E" w14:textId="77777777" w:rsidR="007159DB" w:rsidRPr="00D931F8" w:rsidRDefault="007159DB" w:rsidP="00542923">
            <w:pPr>
              <w:pStyle w:val="Tabgalva"/>
              <w:rPr>
                <w:rFonts w:cs="Times New Roman"/>
                <w:b/>
                <w:bCs/>
                <w:color w:val="000000"/>
                <w:sz w:val="20"/>
              </w:rPr>
            </w:pPr>
          </w:p>
        </w:tc>
        <w:tc>
          <w:tcPr>
            <w:tcW w:w="54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C1483D" w14:textId="77777777" w:rsidR="007159DB" w:rsidRPr="00D931F8" w:rsidRDefault="007159DB" w:rsidP="00542923">
            <w:pPr>
              <w:pStyle w:val="Tabgalva"/>
              <w:rPr>
                <w:rFonts w:cs="Times New Roman"/>
                <w:color w:val="000000"/>
                <w:sz w:val="20"/>
              </w:rPr>
            </w:pPr>
          </w:p>
        </w:tc>
        <w:tc>
          <w:tcPr>
            <w:tcW w:w="6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FD24F3" w14:textId="77777777" w:rsidR="007159DB" w:rsidRPr="00D931F8" w:rsidRDefault="007159DB" w:rsidP="00542923">
            <w:pPr>
              <w:pStyle w:val="Tabgalva"/>
              <w:rPr>
                <w:rFonts w:cs="Times New Roman"/>
                <w:color w:val="000000"/>
                <w:sz w:val="20"/>
              </w:rPr>
            </w:pPr>
          </w:p>
        </w:tc>
      </w:tr>
      <w:tr w:rsidR="00D21EED" w:rsidRPr="00D931F8" w14:paraId="22132E1F" w14:textId="77777777" w:rsidTr="00830048">
        <w:trPr>
          <w:trHeight w:val="347"/>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3CB9868" w14:textId="77777777" w:rsidR="007159DB" w:rsidRPr="00D931F8" w:rsidRDefault="007159DB" w:rsidP="00542923">
            <w:pPr>
              <w:pStyle w:val="Tabgalva"/>
            </w:pPr>
            <w:r>
              <w:t>A</w:t>
            </w:r>
          </w:p>
        </w:tc>
        <w:tc>
          <w:tcPr>
            <w:tcW w:w="48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A296C3" w14:textId="77777777" w:rsidR="007159DB" w:rsidRPr="00D931F8" w:rsidRDefault="007159DB" w:rsidP="00542923">
            <w:pPr>
              <w:pStyle w:val="Tabgalva"/>
            </w:pPr>
            <w:r>
              <w:t>B</w:t>
            </w:r>
          </w:p>
        </w:tc>
        <w:tc>
          <w:tcPr>
            <w:tcW w:w="4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7E8D87" w14:textId="77777777" w:rsidR="007159DB" w:rsidRPr="00D931F8" w:rsidRDefault="007159DB" w:rsidP="00542923">
            <w:pPr>
              <w:pStyle w:val="Tabgalva"/>
            </w:pPr>
            <w:r>
              <w:t>C</w:t>
            </w:r>
          </w:p>
        </w:tc>
        <w:tc>
          <w:tcPr>
            <w:tcW w:w="5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087A51" w14:textId="77777777" w:rsidR="007159DB" w:rsidRPr="00D931F8" w:rsidRDefault="007159DB" w:rsidP="00542923">
            <w:pPr>
              <w:pStyle w:val="Tabgalva"/>
            </w:pPr>
            <w:r>
              <w:t>D</w:t>
            </w:r>
          </w:p>
        </w:tc>
        <w:tc>
          <w:tcPr>
            <w:tcW w:w="70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493C15" w14:textId="77777777" w:rsidR="007159DB" w:rsidRPr="00AD10B9" w:rsidRDefault="007159DB" w:rsidP="00542923">
            <w:pPr>
              <w:pStyle w:val="Tabgalva"/>
            </w:pPr>
            <w:r w:rsidRPr="00AD10B9">
              <w:t>E</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92D67D" w14:textId="77777777" w:rsidR="007159DB" w:rsidRPr="00AD10B9" w:rsidRDefault="007159DB" w:rsidP="00542923">
            <w:pPr>
              <w:pStyle w:val="Tabgalva"/>
            </w:pPr>
            <w:r w:rsidRPr="00AD10B9">
              <w:t>F</w:t>
            </w:r>
          </w:p>
        </w:tc>
        <w:tc>
          <w:tcPr>
            <w:tcW w:w="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3B1941" w14:textId="77777777" w:rsidR="007159DB" w:rsidRPr="00AD10B9" w:rsidRDefault="007159DB" w:rsidP="00542923">
            <w:pPr>
              <w:pStyle w:val="Tabgalva"/>
            </w:pPr>
            <w:r w:rsidRPr="00AD10B9">
              <w:t>G</w:t>
            </w:r>
          </w:p>
        </w:tc>
        <w:tc>
          <w:tcPr>
            <w:tcW w:w="43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44B406" w14:textId="2FA3F836" w:rsidR="007159DB" w:rsidRPr="00C53FD8" w:rsidRDefault="007159DB" w:rsidP="00542923">
            <w:pPr>
              <w:pStyle w:val="Tabgalva"/>
            </w:pPr>
            <w:r w:rsidRPr="00C53FD8">
              <w:t>1</w:t>
            </w:r>
          </w:p>
        </w:tc>
        <w:tc>
          <w:tcPr>
            <w:tcW w:w="4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ABB19C1" w14:textId="0ECCF24E" w:rsidR="007159DB" w:rsidRPr="00D931F8" w:rsidRDefault="007159DB" w:rsidP="007159DB">
            <w:pPr>
              <w:pStyle w:val="Tabgalva"/>
            </w:pPr>
            <w:r>
              <w:t>2</w:t>
            </w:r>
          </w:p>
        </w:tc>
        <w:tc>
          <w:tcPr>
            <w:tcW w:w="4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D7D736" w14:textId="4D520C7D" w:rsidR="007159DB" w:rsidRPr="00D931F8" w:rsidRDefault="007159DB" w:rsidP="00542923">
            <w:pPr>
              <w:pStyle w:val="Tabgalva"/>
            </w:pPr>
            <w:r>
              <w:t>3</w:t>
            </w:r>
          </w:p>
        </w:tc>
        <w:tc>
          <w:tcPr>
            <w:tcW w:w="5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67DAC8" w14:textId="456B8FD7" w:rsidR="007159DB" w:rsidRPr="00D931F8" w:rsidRDefault="007159DB" w:rsidP="00542923">
            <w:pPr>
              <w:pStyle w:val="Tabgalva"/>
            </w:pPr>
            <w:r>
              <w:t>4</w:t>
            </w:r>
          </w:p>
        </w:tc>
        <w:tc>
          <w:tcPr>
            <w:tcW w:w="4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840EBEC" w14:textId="1C89D172" w:rsidR="007159DB" w:rsidRPr="00D931F8" w:rsidRDefault="007159DB" w:rsidP="00542923">
            <w:pPr>
              <w:pStyle w:val="Tabgalva"/>
            </w:pPr>
            <w:r>
              <w:t>5</w:t>
            </w:r>
          </w:p>
        </w:tc>
        <w:tc>
          <w:tcPr>
            <w:tcW w:w="5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A7783A" w14:textId="33366653" w:rsidR="007159DB" w:rsidRPr="00D931F8" w:rsidRDefault="007159DB" w:rsidP="00542923">
            <w:pPr>
              <w:pStyle w:val="Tabgalva"/>
            </w:pPr>
            <w:r>
              <w:t>6</w:t>
            </w:r>
          </w:p>
        </w:tc>
        <w:tc>
          <w:tcPr>
            <w:tcW w:w="5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BC2B73" w14:textId="5CF318DB" w:rsidR="007159DB" w:rsidRPr="00D931F8" w:rsidRDefault="007159DB" w:rsidP="00542923">
            <w:pPr>
              <w:pStyle w:val="Tabgalva"/>
            </w:pPr>
            <w:r>
              <w:t>7</w:t>
            </w:r>
          </w:p>
        </w:tc>
        <w:tc>
          <w:tcPr>
            <w:tcW w:w="5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DBC792" w14:textId="78C8B3AB" w:rsidR="007159DB" w:rsidRPr="00D931F8" w:rsidRDefault="007159DB" w:rsidP="00542923">
            <w:pPr>
              <w:pStyle w:val="Tabgalva"/>
            </w:pPr>
            <w:r>
              <w:t>8</w:t>
            </w:r>
          </w:p>
        </w:tc>
        <w:tc>
          <w:tcPr>
            <w:tcW w:w="55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F842259" w14:textId="1436937A" w:rsidR="007159DB" w:rsidRPr="00C53FD8" w:rsidRDefault="007159DB" w:rsidP="00542923">
            <w:pPr>
              <w:pStyle w:val="Tabgalva"/>
            </w:pPr>
            <w:r>
              <w:t>9</w:t>
            </w:r>
          </w:p>
        </w:tc>
        <w:tc>
          <w:tcPr>
            <w:tcW w:w="54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26A944" w14:textId="71ACD946" w:rsidR="007159DB" w:rsidRPr="00D931F8" w:rsidRDefault="007159DB" w:rsidP="00542923">
            <w:pPr>
              <w:pStyle w:val="Tabgalva"/>
            </w:pPr>
            <w:r>
              <w:t>10</w:t>
            </w:r>
          </w:p>
        </w:tc>
        <w:tc>
          <w:tcPr>
            <w:tcW w:w="68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53875FC" w14:textId="65110A1B" w:rsidR="007159DB" w:rsidRPr="00D931F8" w:rsidRDefault="007159DB" w:rsidP="00542923">
            <w:pPr>
              <w:pStyle w:val="Tabgalva"/>
            </w:pPr>
            <w:r>
              <w:t>11</w:t>
            </w:r>
          </w:p>
        </w:tc>
      </w:tr>
      <w:tr w:rsidR="00D21EED" w:rsidRPr="00D931F8" w14:paraId="269CEA9B" w14:textId="77777777" w:rsidTr="00830048">
        <w:trPr>
          <w:trHeight w:val="348"/>
        </w:trPr>
        <w:tc>
          <w:tcPr>
            <w:tcW w:w="709" w:type="dxa"/>
            <w:tcBorders>
              <w:top w:val="single" w:sz="4" w:space="0" w:color="C3C4C6"/>
              <w:left w:val="single" w:sz="4" w:space="0" w:color="C3C4C6"/>
              <w:bottom w:val="single" w:sz="4" w:space="0" w:color="C3C4C6"/>
              <w:right w:val="single" w:sz="4" w:space="0" w:color="C3C4C6"/>
            </w:tcBorders>
            <w:vAlign w:val="center"/>
          </w:tcPr>
          <w:p w14:paraId="54DD327A" w14:textId="77777777" w:rsidR="007159DB" w:rsidRPr="00D931F8" w:rsidRDefault="007159DB" w:rsidP="00542923">
            <w:pPr>
              <w:pStyle w:val="Tabgalva"/>
            </w:pPr>
            <w:r>
              <w:t>xxxx</w:t>
            </w:r>
          </w:p>
        </w:tc>
        <w:tc>
          <w:tcPr>
            <w:tcW w:w="482" w:type="dxa"/>
            <w:tcBorders>
              <w:top w:val="single" w:sz="4" w:space="0" w:color="C3C4C6"/>
              <w:left w:val="single" w:sz="4" w:space="0" w:color="C3C4C6"/>
              <w:bottom w:val="single" w:sz="4" w:space="0" w:color="C3C4C6"/>
              <w:right w:val="single" w:sz="4" w:space="0" w:color="C3C4C6"/>
            </w:tcBorders>
            <w:vAlign w:val="center"/>
          </w:tcPr>
          <w:p w14:paraId="44E65CA5" w14:textId="77777777" w:rsidR="007159DB" w:rsidRPr="00D931F8" w:rsidRDefault="007159DB" w:rsidP="00542923">
            <w:pPr>
              <w:pStyle w:val="Tabgalva"/>
            </w:pPr>
          </w:p>
        </w:tc>
        <w:tc>
          <w:tcPr>
            <w:tcW w:w="401" w:type="dxa"/>
            <w:tcBorders>
              <w:top w:val="single" w:sz="4" w:space="0" w:color="C3C4C6"/>
              <w:left w:val="single" w:sz="4" w:space="0" w:color="C3C4C6"/>
              <w:bottom w:val="single" w:sz="4" w:space="0" w:color="C3C4C6"/>
              <w:right w:val="single" w:sz="4" w:space="0" w:color="C3C4C6"/>
            </w:tcBorders>
            <w:vAlign w:val="center"/>
          </w:tcPr>
          <w:p w14:paraId="547CF61D" w14:textId="77777777" w:rsidR="007159DB" w:rsidRPr="00D931F8" w:rsidRDefault="007159DB" w:rsidP="00542923">
            <w:pPr>
              <w:pStyle w:val="Tabgalva"/>
            </w:pPr>
          </w:p>
        </w:tc>
        <w:tc>
          <w:tcPr>
            <w:tcW w:w="568" w:type="dxa"/>
            <w:tcBorders>
              <w:top w:val="single" w:sz="4" w:space="0" w:color="C3C4C6"/>
              <w:left w:val="single" w:sz="4" w:space="0" w:color="C3C4C6"/>
              <w:bottom w:val="single" w:sz="4" w:space="0" w:color="C3C4C6"/>
              <w:right w:val="single" w:sz="4" w:space="0" w:color="C3C4C6"/>
            </w:tcBorders>
            <w:vAlign w:val="center"/>
          </w:tcPr>
          <w:p w14:paraId="58FA9E03" w14:textId="77777777" w:rsidR="007159DB" w:rsidRPr="00D931F8" w:rsidRDefault="007159DB" w:rsidP="00542923">
            <w:pPr>
              <w:pStyle w:val="Tabgalva"/>
            </w:pPr>
          </w:p>
        </w:tc>
        <w:tc>
          <w:tcPr>
            <w:tcW w:w="70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18CAD03" w14:textId="77777777" w:rsidR="007159DB" w:rsidRPr="00D931F8" w:rsidRDefault="007159DB" w:rsidP="00542923">
            <w:pPr>
              <w:pStyle w:val="Tabgalva"/>
              <w:rPr>
                <w:sz w:val="16"/>
              </w:rPr>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CD6105A" w14:textId="77777777" w:rsidR="007159DB" w:rsidRPr="00D931F8" w:rsidRDefault="007159DB" w:rsidP="00542923">
            <w:pPr>
              <w:pStyle w:val="Tabgalva"/>
              <w:rPr>
                <w:sz w:val="16"/>
              </w:rPr>
            </w:pPr>
          </w:p>
        </w:tc>
        <w:tc>
          <w:tcPr>
            <w:tcW w:w="3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B3E1261" w14:textId="77777777" w:rsidR="007159DB" w:rsidRPr="00D931F8" w:rsidRDefault="007159DB" w:rsidP="00542923">
            <w:pPr>
              <w:pStyle w:val="Tabgalva"/>
              <w:rPr>
                <w:sz w:val="16"/>
              </w:rPr>
            </w:pPr>
          </w:p>
        </w:tc>
        <w:tc>
          <w:tcPr>
            <w:tcW w:w="439" w:type="dxa"/>
            <w:tcBorders>
              <w:top w:val="single" w:sz="4" w:space="0" w:color="C3C4C6"/>
              <w:left w:val="single" w:sz="4" w:space="0" w:color="C3C4C6"/>
              <w:bottom w:val="single" w:sz="4" w:space="0" w:color="C3C4C6"/>
              <w:right w:val="single" w:sz="4" w:space="0" w:color="C3C4C6"/>
            </w:tcBorders>
            <w:vAlign w:val="center"/>
          </w:tcPr>
          <w:p w14:paraId="0753EA3C" w14:textId="77777777" w:rsidR="007159DB" w:rsidRPr="00D931F8" w:rsidRDefault="007159DB" w:rsidP="00542923">
            <w:pPr>
              <w:pStyle w:val="Tabgalva"/>
              <w:rPr>
                <w:b/>
                <w:bCs/>
              </w:rPr>
            </w:pPr>
          </w:p>
        </w:tc>
        <w:tc>
          <w:tcPr>
            <w:tcW w:w="426" w:type="dxa"/>
            <w:tcBorders>
              <w:top w:val="single" w:sz="4" w:space="0" w:color="C3C4C6"/>
              <w:left w:val="single" w:sz="4" w:space="0" w:color="C3C4C6"/>
              <w:bottom w:val="single" w:sz="4" w:space="0" w:color="C3C4C6"/>
              <w:right w:val="single" w:sz="4" w:space="0" w:color="C3C4C6"/>
            </w:tcBorders>
            <w:vAlign w:val="center"/>
          </w:tcPr>
          <w:p w14:paraId="394DAEDA" w14:textId="77777777" w:rsidR="007159DB" w:rsidRPr="00D931F8" w:rsidRDefault="007159DB" w:rsidP="00542923">
            <w:pPr>
              <w:pStyle w:val="Tabgalva"/>
            </w:pPr>
          </w:p>
        </w:tc>
        <w:tc>
          <w:tcPr>
            <w:tcW w:w="476" w:type="dxa"/>
            <w:tcBorders>
              <w:top w:val="single" w:sz="4" w:space="0" w:color="C3C4C6"/>
              <w:left w:val="single" w:sz="4" w:space="0" w:color="C3C4C6"/>
              <w:bottom w:val="single" w:sz="4" w:space="0" w:color="C3C4C6"/>
              <w:right w:val="single" w:sz="4" w:space="0" w:color="C3C4C6"/>
            </w:tcBorders>
            <w:vAlign w:val="center"/>
          </w:tcPr>
          <w:p w14:paraId="7439BDBB" w14:textId="77777777" w:rsidR="007159DB" w:rsidRPr="00D931F8" w:rsidRDefault="007159DB" w:rsidP="00542923">
            <w:pPr>
              <w:pStyle w:val="Tabgalva"/>
            </w:pPr>
          </w:p>
        </w:tc>
        <w:tc>
          <w:tcPr>
            <w:tcW w:w="518" w:type="dxa"/>
            <w:tcBorders>
              <w:top w:val="single" w:sz="4" w:space="0" w:color="C3C4C6"/>
              <w:left w:val="single" w:sz="4" w:space="0" w:color="C3C4C6"/>
              <w:bottom w:val="single" w:sz="4" w:space="0" w:color="C3C4C6"/>
              <w:right w:val="single" w:sz="4" w:space="0" w:color="C3C4C6"/>
            </w:tcBorders>
            <w:vAlign w:val="center"/>
          </w:tcPr>
          <w:p w14:paraId="66309549" w14:textId="77777777" w:rsidR="007159DB" w:rsidRPr="00D931F8" w:rsidRDefault="007159DB" w:rsidP="00542923">
            <w:pPr>
              <w:pStyle w:val="Tabgalva"/>
            </w:pPr>
          </w:p>
        </w:tc>
        <w:tc>
          <w:tcPr>
            <w:tcW w:w="426" w:type="dxa"/>
            <w:tcBorders>
              <w:top w:val="single" w:sz="4" w:space="0" w:color="C3C4C6"/>
              <w:left w:val="single" w:sz="4" w:space="0" w:color="C3C4C6"/>
              <w:bottom w:val="single" w:sz="4" w:space="0" w:color="C3C4C6"/>
              <w:right w:val="single" w:sz="4" w:space="0" w:color="C3C4C6"/>
            </w:tcBorders>
            <w:vAlign w:val="center"/>
          </w:tcPr>
          <w:p w14:paraId="70DBF027" w14:textId="77777777" w:rsidR="007159DB" w:rsidRPr="00D931F8" w:rsidRDefault="007159DB" w:rsidP="00542923">
            <w:pPr>
              <w:pStyle w:val="Tabgalva"/>
            </w:pPr>
          </w:p>
        </w:tc>
        <w:tc>
          <w:tcPr>
            <w:tcW w:w="53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098F1D1" w14:textId="77777777" w:rsidR="007159DB" w:rsidRPr="00D931F8" w:rsidRDefault="007159DB" w:rsidP="00542923">
            <w:pPr>
              <w:pStyle w:val="Tabgalva"/>
            </w:pPr>
          </w:p>
        </w:tc>
        <w:tc>
          <w:tcPr>
            <w:tcW w:w="5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681BD43" w14:textId="77777777" w:rsidR="007159DB" w:rsidRPr="00D931F8" w:rsidRDefault="007159DB" w:rsidP="00542923">
            <w:pPr>
              <w:pStyle w:val="Tabgalva"/>
            </w:pPr>
          </w:p>
        </w:tc>
        <w:tc>
          <w:tcPr>
            <w:tcW w:w="515" w:type="dxa"/>
            <w:tcBorders>
              <w:top w:val="single" w:sz="4" w:space="0" w:color="C3C4C6"/>
              <w:left w:val="single" w:sz="4" w:space="0" w:color="C3C4C6"/>
              <w:bottom w:val="single" w:sz="4" w:space="0" w:color="C3C4C6"/>
              <w:right w:val="single" w:sz="4" w:space="0" w:color="C3C4C6"/>
            </w:tcBorders>
            <w:vAlign w:val="center"/>
          </w:tcPr>
          <w:p w14:paraId="7A46811D" w14:textId="77777777" w:rsidR="007159DB" w:rsidRPr="00D931F8" w:rsidRDefault="007159DB" w:rsidP="00542923">
            <w:pPr>
              <w:pStyle w:val="Tabgalva"/>
            </w:pPr>
          </w:p>
        </w:tc>
        <w:tc>
          <w:tcPr>
            <w:tcW w:w="554" w:type="dxa"/>
            <w:tcBorders>
              <w:top w:val="single" w:sz="4" w:space="0" w:color="C3C4C6"/>
              <w:left w:val="single" w:sz="4" w:space="0" w:color="C3C4C6"/>
              <w:bottom w:val="single" w:sz="4" w:space="0" w:color="C3C4C6"/>
              <w:right w:val="single" w:sz="4" w:space="0" w:color="C3C4C6"/>
            </w:tcBorders>
            <w:vAlign w:val="center"/>
          </w:tcPr>
          <w:p w14:paraId="7DD42433" w14:textId="77777777" w:rsidR="007159DB" w:rsidRPr="00D931F8" w:rsidRDefault="007159DB" w:rsidP="00542923">
            <w:pPr>
              <w:pStyle w:val="Tabgalva"/>
              <w:rPr>
                <w:b/>
                <w:bCs/>
              </w:rPr>
            </w:pPr>
          </w:p>
        </w:tc>
        <w:tc>
          <w:tcPr>
            <w:tcW w:w="541" w:type="dxa"/>
            <w:tcBorders>
              <w:top w:val="single" w:sz="4" w:space="0" w:color="C3C4C6"/>
              <w:left w:val="single" w:sz="4" w:space="0" w:color="C3C4C6"/>
              <w:bottom w:val="single" w:sz="4" w:space="0" w:color="C3C4C6"/>
              <w:right w:val="single" w:sz="4" w:space="0" w:color="C3C4C6"/>
            </w:tcBorders>
            <w:vAlign w:val="center"/>
          </w:tcPr>
          <w:p w14:paraId="4E7DC3AB" w14:textId="77777777" w:rsidR="007159DB" w:rsidRPr="00D931F8" w:rsidRDefault="007159DB" w:rsidP="00542923">
            <w:pPr>
              <w:pStyle w:val="Tabgalva"/>
            </w:pPr>
          </w:p>
        </w:tc>
        <w:tc>
          <w:tcPr>
            <w:tcW w:w="682" w:type="dxa"/>
            <w:tcBorders>
              <w:top w:val="single" w:sz="4" w:space="0" w:color="C3C4C6"/>
              <w:left w:val="single" w:sz="4" w:space="0" w:color="C3C4C6"/>
              <w:bottom w:val="single" w:sz="4" w:space="0" w:color="C3C4C6"/>
              <w:right w:val="single" w:sz="4" w:space="0" w:color="C3C4C6"/>
            </w:tcBorders>
            <w:vAlign w:val="center"/>
          </w:tcPr>
          <w:p w14:paraId="49C85CCC" w14:textId="77777777" w:rsidR="007159DB" w:rsidRPr="00D931F8" w:rsidRDefault="007159DB" w:rsidP="00542923">
            <w:pPr>
              <w:pStyle w:val="Tabgalva"/>
            </w:pPr>
          </w:p>
        </w:tc>
      </w:tr>
      <w:tr w:rsidR="00D21EED" w:rsidRPr="00D931F8" w14:paraId="7A03168C" w14:textId="77777777" w:rsidTr="00830048">
        <w:trPr>
          <w:trHeight w:val="348"/>
        </w:trPr>
        <w:tc>
          <w:tcPr>
            <w:tcW w:w="709" w:type="dxa"/>
            <w:tcBorders>
              <w:top w:val="single" w:sz="4" w:space="0" w:color="C3C4C6"/>
              <w:left w:val="single" w:sz="4" w:space="0" w:color="C3C4C6"/>
              <w:bottom w:val="single" w:sz="4" w:space="0" w:color="C3C4C6"/>
              <w:right w:val="single" w:sz="4" w:space="0" w:color="C3C4C6"/>
            </w:tcBorders>
            <w:vAlign w:val="center"/>
          </w:tcPr>
          <w:p w14:paraId="6CE116BF" w14:textId="0EF8BACA" w:rsidR="007159DB" w:rsidRDefault="0088430D" w:rsidP="00542923">
            <w:pPr>
              <w:pStyle w:val="Tabgalva"/>
            </w:pPr>
            <w:r>
              <w:t>K</w:t>
            </w:r>
            <w:r w:rsidR="007159DB">
              <w:t>opā</w:t>
            </w:r>
          </w:p>
        </w:tc>
        <w:tc>
          <w:tcPr>
            <w:tcW w:w="482" w:type="dxa"/>
            <w:tcBorders>
              <w:top w:val="single" w:sz="4" w:space="0" w:color="C3C4C6"/>
              <w:left w:val="single" w:sz="4" w:space="0" w:color="C3C4C6"/>
              <w:bottom w:val="single" w:sz="4" w:space="0" w:color="C3C4C6"/>
              <w:right w:val="single" w:sz="4" w:space="0" w:color="C3C4C6"/>
            </w:tcBorders>
            <w:vAlign w:val="center"/>
          </w:tcPr>
          <w:p w14:paraId="12328072" w14:textId="77777777" w:rsidR="007159DB" w:rsidRPr="00D931F8" w:rsidRDefault="007159DB" w:rsidP="00542923">
            <w:pPr>
              <w:pStyle w:val="Tabgalva"/>
            </w:pPr>
          </w:p>
        </w:tc>
        <w:tc>
          <w:tcPr>
            <w:tcW w:w="401" w:type="dxa"/>
            <w:tcBorders>
              <w:top w:val="single" w:sz="4" w:space="0" w:color="C3C4C6"/>
              <w:left w:val="single" w:sz="4" w:space="0" w:color="C3C4C6"/>
              <w:bottom w:val="single" w:sz="4" w:space="0" w:color="C3C4C6"/>
              <w:right w:val="single" w:sz="4" w:space="0" w:color="C3C4C6"/>
            </w:tcBorders>
            <w:vAlign w:val="center"/>
          </w:tcPr>
          <w:p w14:paraId="36764DFC" w14:textId="77777777" w:rsidR="007159DB" w:rsidRPr="00D931F8" w:rsidRDefault="007159DB" w:rsidP="00542923">
            <w:pPr>
              <w:pStyle w:val="Tabgalva"/>
            </w:pPr>
          </w:p>
        </w:tc>
        <w:tc>
          <w:tcPr>
            <w:tcW w:w="568" w:type="dxa"/>
            <w:tcBorders>
              <w:top w:val="single" w:sz="4" w:space="0" w:color="C3C4C6"/>
              <w:left w:val="single" w:sz="4" w:space="0" w:color="C3C4C6"/>
              <w:bottom w:val="single" w:sz="4" w:space="0" w:color="C3C4C6"/>
              <w:right w:val="single" w:sz="4" w:space="0" w:color="C3C4C6"/>
            </w:tcBorders>
            <w:vAlign w:val="center"/>
          </w:tcPr>
          <w:p w14:paraId="739A9BB4" w14:textId="77777777" w:rsidR="007159DB" w:rsidRPr="00D931F8" w:rsidRDefault="007159DB" w:rsidP="00542923">
            <w:pPr>
              <w:pStyle w:val="Tabgalva"/>
            </w:pPr>
          </w:p>
        </w:tc>
        <w:tc>
          <w:tcPr>
            <w:tcW w:w="70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D543C75" w14:textId="77777777" w:rsidR="007159DB" w:rsidRPr="00D931F8" w:rsidRDefault="007159DB" w:rsidP="00542923">
            <w:pPr>
              <w:pStyle w:val="Tabgalva"/>
              <w:rPr>
                <w:sz w:val="16"/>
              </w:rPr>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3A015EA" w14:textId="77777777" w:rsidR="007159DB" w:rsidRPr="00D931F8" w:rsidRDefault="007159DB" w:rsidP="00542923">
            <w:pPr>
              <w:pStyle w:val="Tabgalva"/>
              <w:rPr>
                <w:sz w:val="16"/>
              </w:rPr>
            </w:pPr>
          </w:p>
        </w:tc>
        <w:tc>
          <w:tcPr>
            <w:tcW w:w="3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F75A1CD" w14:textId="77777777" w:rsidR="007159DB" w:rsidRPr="00D931F8" w:rsidRDefault="007159DB" w:rsidP="00542923">
            <w:pPr>
              <w:pStyle w:val="Tabgalva"/>
              <w:rPr>
                <w:sz w:val="16"/>
              </w:rPr>
            </w:pPr>
          </w:p>
        </w:tc>
        <w:tc>
          <w:tcPr>
            <w:tcW w:w="439" w:type="dxa"/>
            <w:tcBorders>
              <w:top w:val="single" w:sz="4" w:space="0" w:color="C3C4C6"/>
              <w:left w:val="single" w:sz="4" w:space="0" w:color="C3C4C6"/>
              <w:bottom w:val="single" w:sz="4" w:space="0" w:color="C3C4C6"/>
              <w:right w:val="single" w:sz="4" w:space="0" w:color="C3C4C6"/>
            </w:tcBorders>
            <w:vAlign w:val="center"/>
          </w:tcPr>
          <w:p w14:paraId="3ECD0F9D" w14:textId="77777777" w:rsidR="007159DB" w:rsidRPr="00D931F8" w:rsidRDefault="007159DB" w:rsidP="00542923">
            <w:pPr>
              <w:pStyle w:val="Tabgalva"/>
              <w:rPr>
                <w:b/>
                <w:bCs/>
              </w:rPr>
            </w:pPr>
          </w:p>
        </w:tc>
        <w:tc>
          <w:tcPr>
            <w:tcW w:w="426" w:type="dxa"/>
            <w:tcBorders>
              <w:top w:val="single" w:sz="4" w:space="0" w:color="C3C4C6"/>
              <w:left w:val="single" w:sz="4" w:space="0" w:color="C3C4C6"/>
              <w:bottom w:val="single" w:sz="4" w:space="0" w:color="C3C4C6"/>
              <w:right w:val="single" w:sz="4" w:space="0" w:color="C3C4C6"/>
            </w:tcBorders>
            <w:vAlign w:val="center"/>
          </w:tcPr>
          <w:p w14:paraId="5BDCC137" w14:textId="77777777" w:rsidR="007159DB" w:rsidRPr="00D931F8" w:rsidRDefault="007159DB" w:rsidP="00542923">
            <w:pPr>
              <w:pStyle w:val="Tabgalva"/>
            </w:pPr>
          </w:p>
        </w:tc>
        <w:tc>
          <w:tcPr>
            <w:tcW w:w="476" w:type="dxa"/>
            <w:tcBorders>
              <w:top w:val="single" w:sz="4" w:space="0" w:color="C3C4C6"/>
              <w:left w:val="single" w:sz="4" w:space="0" w:color="C3C4C6"/>
              <w:bottom w:val="single" w:sz="4" w:space="0" w:color="C3C4C6"/>
              <w:right w:val="single" w:sz="4" w:space="0" w:color="C3C4C6"/>
            </w:tcBorders>
            <w:vAlign w:val="center"/>
          </w:tcPr>
          <w:p w14:paraId="3EED4A40" w14:textId="77777777" w:rsidR="007159DB" w:rsidRPr="00D931F8" w:rsidRDefault="007159DB" w:rsidP="00542923">
            <w:pPr>
              <w:pStyle w:val="Tabgalva"/>
            </w:pPr>
          </w:p>
        </w:tc>
        <w:tc>
          <w:tcPr>
            <w:tcW w:w="518" w:type="dxa"/>
            <w:tcBorders>
              <w:top w:val="single" w:sz="4" w:space="0" w:color="C3C4C6"/>
              <w:left w:val="single" w:sz="4" w:space="0" w:color="C3C4C6"/>
              <w:bottom w:val="single" w:sz="4" w:space="0" w:color="C3C4C6"/>
              <w:right w:val="single" w:sz="4" w:space="0" w:color="C3C4C6"/>
            </w:tcBorders>
            <w:vAlign w:val="center"/>
          </w:tcPr>
          <w:p w14:paraId="304648FA" w14:textId="77777777" w:rsidR="007159DB" w:rsidRPr="00D931F8" w:rsidRDefault="007159DB" w:rsidP="00542923">
            <w:pPr>
              <w:pStyle w:val="Tabgalva"/>
            </w:pPr>
          </w:p>
        </w:tc>
        <w:tc>
          <w:tcPr>
            <w:tcW w:w="426" w:type="dxa"/>
            <w:tcBorders>
              <w:top w:val="single" w:sz="4" w:space="0" w:color="C3C4C6"/>
              <w:left w:val="single" w:sz="4" w:space="0" w:color="C3C4C6"/>
              <w:bottom w:val="single" w:sz="4" w:space="0" w:color="C3C4C6"/>
              <w:right w:val="single" w:sz="4" w:space="0" w:color="C3C4C6"/>
            </w:tcBorders>
            <w:vAlign w:val="center"/>
          </w:tcPr>
          <w:p w14:paraId="136A5C7D" w14:textId="77777777" w:rsidR="007159DB" w:rsidRPr="00D931F8" w:rsidRDefault="007159DB" w:rsidP="00542923">
            <w:pPr>
              <w:pStyle w:val="Tabgalva"/>
            </w:pPr>
          </w:p>
        </w:tc>
        <w:tc>
          <w:tcPr>
            <w:tcW w:w="53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26AEDB1" w14:textId="77777777" w:rsidR="007159DB" w:rsidRPr="00D931F8" w:rsidRDefault="007159DB" w:rsidP="00542923">
            <w:pPr>
              <w:pStyle w:val="Tabgalva"/>
            </w:pPr>
          </w:p>
        </w:tc>
        <w:tc>
          <w:tcPr>
            <w:tcW w:w="5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B2D87AE" w14:textId="77777777" w:rsidR="007159DB" w:rsidRPr="00D931F8" w:rsidRDefault="007159DB" w:rsidP="00542923">
            <w:pPr>
              <w:pStyle w:val="Tabgalva"/>
            </w:pPr>
          </w:p>
        </w:tc>
        <w:tc>
          <w:tcPr>
            <w:tcW w:w="515" w:type="dxa"/>
            <w:tcBorders>
              <w:top w:val="single" w:sz="4" w:space="0" w:color="C3C4C6"/>
              <w:left w:val="single" w:sz="4" w:space="0" w:color="C3C4C6"/>
              <w:bottom w:val="single" w:sz="4" w:space="0" w:color="C3C4C6"/>
              <w:right w:val="single" w:sz="4" w:space="0" w:color="C3C4C6"/>
            </w:tcBorders>
            <w:vAlign w:val="center"/>
          </w:tcPr>
          <w:p w14:paraId="6CBAD2BC" w14:textId="77777777" w:rsidR="007159DB" w:rsidRPr="00D931F8" w:rsidRDefault="007159DB" w:rsidP="00542923">
            <w:pPr>
              <w:pStyle w:val="Tabgalva"/>
            </w:pPr>
          </w:p>
        </w:tc>
        <w:tc>
          <w:tcPr>
            <w:tcW w:w="554" w:type="dxa"/>
            <w:tcBorders>
              <w:top w:val="single" w:sz="4" w:space="0" w:color="C3C4C6"/>
              <w:left w:val="single" w:sz="4" w:space="0" w:color="C3C4C6"/>
              <w:bottom w:val="single" w:sz="4" w:space="0" w:color="C3C4C6"/>
              <w:right w:val="single" w:sz="4" w:space="0" w:color="C3C4C6"/>
            </w:tcBorders>
            <w:vAlign w:val="center"/>
          </w:tcPr>
          <w:p w14:paraId="56335CCC" w14:textId="77777777" w:rsidR="007159DB" w:rsidRPr="00D931F8" w:rsidRDefault="007159DB" w:rsidP="00542923">
            <w:pPr>
              <w:pStyle w:val="Tabgalva"/>
              <w:rPr>
                <w:b/>
                <w:bCs/>
              </w:rPr>
            </w:pPr>
          </w:p>
        </w:tc>
        <w:tc>
          <w:tcPr>
            <w:tcW w:w="541" w:type="dxa"/>
            <w:tcBorders>
              <w:top w:val="single" w:sz="4" w:space="0" w:color="C3C4C6"/>
              <w:left w:val="single" w:sz="4" w:space="0" w:color="C3C4C6"/>
              <w:bottom w:val="single" w:sz="4" w:space="0" w:color="C3C4C6"/>
              <w:right w:val="single" w:sz="4" w:space="0" w:color="C3C4C6"/>
            </w:tcBorders>
            <w:vAlign w:val="center"/>
          </w:tcPr>
          <w:p w14:paraId="0B7BEA89" w14:textId="77777777" w:rsidR="007159DB" w:rsidRPr="00D931F8" w:rsidRDefault="007159DB" w:rsidP="00542923">
            <w:pPr>
              <w:pStyle w:val="Tabgalva"/>
            </w:pPr>
          </w:p>
        </w:tc>
        <w:tc>
          <w:tcPr>
            <w:tcW w:w="682" w:type="dxa"/>
            <w:tcBorders>
              <w:top w:val="single" w:sz="4" w:space="0" w:color="C3C4C6"/>
              <w:left w:val="single" w:sz="4" w:space="0" w:color="C3C4C6"/>
              <w:bottom w:val="single" w:sz="4" w:space="0" w:color="C3C4C6"/>
              <w:right w:val="single" w:sz="4" w:space="0" w:color="C3C4C6"/>
            </w:tcBorders>
            <w:vAlign w:val="center"/>
          </w:tcPr>
          <w:p w14:paraId="2BE136E1" w14:textId="77777777" w:rsidR="007159DB" w:rsidRPr="00D931F8" w:rsidRDefault="007159DB" w:rsidP="00542923">
            <w:pPr>
              <w:pStyle w:val="Tabgalva"/>
            </w:pPr>
          </w:p>
        </w:tc>
      </w:tr>
      <w:tr w:rsidR="009E6F77" w:rsidRPr="00D931F8" w14:paraId="323FB2D3" w14:textId="77777777" w:rsidTr="00830048">
        <w:trPr>
          <w:cantSplit/>
          <w:trHeight w:val="208"/>
        </w:trPr>
        <w:tc>
          <w:tcPr>
            <w:tcW w:w="9668" w:type="dxa"/>
            <w:gridSpan w:val="18"/>
            <w:tcBorders>
              <w:top w:val="single" w:sz="4" w:space="0" w:color="C3C4C6"/>
            </w:tcBorders>
            <w:vAlign w:val="center"/>
          </w:tcPr>
          <w:p w14:paraId="2C7F7F34" w14:textId="00C2DDDC" w:rsidR="008C0197" w:rsidRPr="00830048" w:rsidRDefault="008C0197" w:rsidP="00A656A6">
            <w:pPr>
              <w:pStyle w:val="Tabgalva"/>
              <w:jc w:val="both"/>
              <w:rPr>
                <w:sz w:val="10"/>
                <w:szCs w:val="10"/>
              </w:rPr>
            </w:pPr>
          </w:p>
        </w:tc>
      </w:tr>
      <w:tr w:rsidR="009E6F77" w:rsidRPr="00D931F8" w14:paraId="46D15042" w14:textId="77777777" w:rsidTr="00830048">
        <w:trPr>
          <w:trHeight w:val="307"/>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D9F200" w14:textId="77777777" w:rsidR="009E6F77" w:rsidRPr="00D931F8" w:rsidRDefault="009E6F77" w:rsidP="009E6F77">
            <w:pPr>
              <w:pStyle w:val="Tabgalva"/>
            </w:pPr>
            <w:r w:rsidRPr="00D931F8">
              <w:t>Konta Nr.</w:t>
            </w:r>
          </w:p>
        </w:tc>
        <w:tc>
          <w:tcPr>
            <w:tcW w:w="48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E259AED" w14:textId="77777777" w:rsidR="009E6F77" w:rsidRPr="00D931F8" w:rsidRDefault="009E6F77" w:rsidP="009E6F77">
            <w:pPr>
              <w:pStyle w:val="Tabgalva"/>
            </w:pPr>
            <w:r w:rsidRPr="00D931F8">
              <w:t>Kapitālsabiedrības nosaukums</w:t>
            </w:r>
          </w:p>
        </w:tc>
        <w:tc>
          <w:tcPr>
            <w:tcW w:w="40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3B56765" w14:textId="77777777" w:rsidR="009E6F77" w:rsidRPr="00D931F8" w:rsidRDefault="009E6F77" w:rsidP="009E6F77">
            <w:pPr>
              <w:pStyle w:val="Tabgalva"/>
            </w:pPr>
            <w:r w:rsidRPr="00D931F8">
              <w:t xml:space="preserve">Reģistrācijas </w:t>
            </w:r>
            <w:r>
              <w:t>numurs</w:t>
            </w:r>
            <w:r w:rsidRPr="00D931F8">
              <w:t>.</w:t>
            </w:r>
          </w:p>
        </w:tc>
        <w:tc>
          <w:tcPr>
            <w:tcW w:w="8076" w:type="dxa"/>
            <w:gridSpan w:val="1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4C4A75" w14:textId="77777777" w:rsidR="009E6F77" w:rsidRPr="00D931F8" w:rsidRDefault="009E6F77" w:rsidP="009E6F77">
            <w:pPr>
              <w:pStyle w:val="Tabgalva"/>
            </w:pPr>
            <w:r>
              <w:t>P</w:t>
            </w:r>
            <w:r w:rsidRPr="00D931F8">
              <w:t>ārskata period</w:t>
            </w:r>
            <w:r>
              <w:t>ā</w:t>
            </w:r>
          </w:p>
        </w:tc>
      </w:tr>
      <w:tr w:rsidR="009E6F77" w:rsidRPr="00D931F8" w14:paraId="5E9C6899" w14:textId="77777777" w:rsidTr="00830048">
        <w:trPr>
          <w:trHeight w:val="307"/>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6700C113" w14:textId="77777777" w:rsidR="009E6F77" w:rsidRPr="00D931F8" w:rsidRDefault="009E6F77" w:rsidP="009E6F77">
            <w:pPr>
              <w:pStyle w:val="Tabgalva"/>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22FBF296" w14:textId="77777777" w:rsidR="009E6F77" w:rsidRPr="00D931F8" w:rsidRDefault="009E6F77" w:rsidP="009E6F77">
            <w:pPr>
              <w:pStyle w:val="Tabgalva"/>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3696218F" w14:textId="77777777" w:rsidR="009E6F77" w:rsidRPr="00D931F8" w:rsidRDefault="009E6F77" w:rsidP="009E6F77">
            <w:pPr>
              <w:pStyle w:val="Tabgalva"/>
            </w:pPr>
          </w:p>
        </w:tc>
        <w:tc>
          <w:tcPr>
            <w:tcW w:w="8076" w:type="dxa"/>
            <w:gridSpan w:val="1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924636" w14:textId="77777777" w:rsidR="009E6F77" w:rsidRDefault="009E6F77" w:rsidP="009E6F77">
            <w:pPr>
              <w:pStyle w:val="Tabgalva"/>
            </w:pPr>
          </w:p>
        </w:tc>
      </w:tr>
      <w:tr w:rsidR="007159DB" w:rsidRPr="00D931F8" w14:paraId="282C5098" w14:textId="77777777" w:rsidTr="00830048">
        <w:trPr>
          <w:trHeight w:val="675"/>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1658D66" w14:textId="77777777" w:rsidR="009E6F77" w:rsidRPr="00D931F8" w:rsidRDefault="009E6F77" w:rsidP="009E6F77">
            <w:pPr>
              <w:pStyle w:val="Tabgalva"/>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FEE5766" w14:textId="77777777" w:rsidR="009E6F77" w:rsidRPr="00D931F8" w:rsidRDefault="009E6F77" w:rsidP="009E6F77">
            <w:pPr>
              <w:pStyle w:val="Tabgalva"/>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9BB9A0" w14:textId="77777777" w:rsidR="009E6F77" w:rsidRPr="00D931F8" w:rsidRDefault="009E6F77" w:rsidP="009E6F77">
            <w:pPr>
              <w:pStyle w:val="Tabgalva"/>
            </w:pPr>
          </w:p>
        </w:tc>
        <w:tc>
          <w:tcPr>
            <w:tcW w:w="56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22CF33D" w14:textId="77777777" w:rsidR="009E6F77" w:rsidRPr="00D931F8" w:rsidRDefault="009E6F77" w:rsidP="009E6F77">
            <w:pPr>
              <w:pStyle w:val="Tabgalva"/>
            </w:pPr>
            <w:r>
              <w:t>i</w:t>
            </w:r>
            <w:r w:rsidRPr="00D931F8">
              <w:t>nstitucionālā sektora klasifikācijas kods</w:t>
            </w:r>
          </w:p>
        </w:tc>
        <w:tc>
          <w:tcPr>
            <w:tcW w:w="1810"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7C22E8" w14:textId="77777777" w:rsidR="009E6F77" w:rsidRPr="00D931F8" w:rsidRDefault="009E6F77" w:rsidP="009E6F77">
            <w:pPr>
              <w:pStyle w:val="Tabgalva"/>
            </w:pPr>
            <w:r>
              <w:t>k</w:t>
            </w:r>
            <w:r w:rsidRPr="00D931F8">
              <w:t>apitālsabiedrības dati - izmantotais gada pārskats</w:t>
            </w:r>
          </w:p>
        </w:tc>
        <w:tc>
          <w:tcPr>
            <w:tcW w:w="43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253FD83" w14:textId="77777777" w:rsidR="009E6F77" w:rsidRPr="008A52C3" w:rsidRDefault="009E6F77" w:rsidP="009E6F77">
            <w:pPr>
              <w:pStyle w:val="Tabgalva"/>
            </w:pPr>
            <w:r w:rsidRPr="008A52C3">
              <w:t>perioda sākumā</w:t>
            </w:r>
          </w:p>
        </w:tc>
        <w:tc>
          <w:tcPr>
            <w:tcW w:w="42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B3185A0" w14:textId="77777777" w:rsidR="009E6F77" w:rsidRPr="00D931F8" w:rsidRDefault="009E6F77" w:rsidP="009E6F77">
            <w:pPr>
              <w:pStyle w:val="Tabgalva"/>
            </w:pPr>
            <w:r w:rsidRPr="00D931F8">
              <w:t>palielinājums (+)</w:t>
            </w:r>
          </w:p>
        </w:tc>
        <w:tc>
          <w:tcPr>
            <w:tcW w:w="4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5E0087E" w14:textId="77777777" w:rsidR="009E6F77" w:rsidRPr="00D931F8" w:rsidRDefault="009E6F77" w:rsidP="009E6F77">
            <w:pPr>
              <w:pStyle w:val="Tabgalva"/>
            </w:pPr>
            <w:r w:rsidRPr="00D931F8">
              <w:t>samazinājums (-)</w:t>
            </w:r>
          </w:p>
        </w:tc>
        <w:tc>
          <w:tcPr>
            <w:tcW w:w="5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EB29A8D" w14:textId="77777777" w:rsidR="009E6F77" w:rsidRPr="00D931F8" w:rsidRDefault="009E6F77" w:rsidP="009E6F77">
            <w:pPr>
              <w:pStyle w:val="Tabgalva"/>
            </w:pPr>
            <w:r w:rsidRPr="00D931F8">
              <w:t>pārvietošana  (+,-)</w:t>
            </w:r>
          </w:p>
        </w:tc>
        <w:tc>
          <w:tcPr>
            <w:tcW w:w="42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4DFBF5A" w14:textId="77777777" w:rsidR="009E6F77" w:rsidRPr="00D931F8" w:rsidRDefault="009E6F77" w:rsidP="009E6F77">
            <w:pPr>
              <w:pStyle w:val="Tabgalva"/>
            </w:pPr>
            <w:r>
              <w:t>p</w:t>
            </w:r>
            <w:r w:rsidRPr="00D931F8">
              <w:t>ārvērtēšana  (+,-)</w:t>
            </w:r>
          </w:p>
        </w:tc>
        <w:tc>
          <w:tcPr>
            <w:tcW w:w="1121"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BCDF5F" w14:textId="2E05E94C" w:rsidR="009E6F77" w:rsidRPr="00D931F8" w:rsidRDefault="009E6F77" w:rsidP="009E6F77">
            <w:pPr>
              <w:pStyle w:val="Tabgalva"/>
            </w:pPr>
            <w:r w:rsidRPr="00D931F8">
              <w:t>vērtības samazinā</w:t>
            </w:r>
            <w:r w:rsidR="00D21EED">
              <w:t>-</w:t>
            </w:r>
            <w:r w:rsidRPr="00D931F8">
              <w:t>jums</w:t>
            </w:r>
          </w:p>
        </w:tc>
        <w:tc>
          <w:tcPr>
            <w:tcW w:w="51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6D22D21" w14:textId="77777777" w:rsidR="009E6F77" w:rsidRPr="00D931F8" w:rsidRDefault="009E6F77" w:rsidP="009E6F77">
            <w:pPr>
              <w:pStyle w:val="Tabgalva"/>
            </w:pPr>
            <w:r>
              <w:t>v</w:t>
            </w:r>
            <w:r w:rsidRPr="00D931F8">
              <w:t>alūtas kursu svārstības (+,-)</w:t>
            </w:r>
          </w:p>
        </w:tc>
        <w:tc>
          <w:tcPr>
            <w:tcW w:w="55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81A4139" w14:textId="77777777" w:rsidR="009E6F77" w:rsidRPr="008A52C3" w:rsidRDefault="009E6F77" w:rsidP="009E6F77">
            <w:pPr>
              <w:pStyle w:val="Tabgalva"/>
            </w:pPr>
            <w:r w:rsidRPr="008A52C3">
              <w:t>perioda beigās (</w:t>
            </w:r>
            <w:r>
              <w:t>12</w:t>
            </w:r>
            <w:r w:rsidRPr="008A52C3">
              <w:t xml:space="preserve">.līdz </w:t>
            </w:r>
            <w:r>
              <w:t>19</w:t>
            </w:r>
            <w:r w:rsidRPr="008A52C3">
              <w:t>.ailes summa)</w:t>
            </w:r>
          </w:p>
        </w:tc>
        <w:tc>
          <w:tcPr>
            <w:tcW w:w="54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4519AD" w14:textId="77777777" w:rsidR="009E6F77" w:rsidRPr="00D931F8" w:rsidRDefault="009E6F77" w:rsidP="009E6F77">
            <w:pPr>
              <w:pStyle w:val="Tabgalva"/>
            </w:pPr>
            <w:r>
              <w:t>l</w:t>
            </w:r>
            <w:r w:rsidRPr="00D931F8">
              <w:t>īdzdalība (%) perioda beigās</w:t>
            </w:r>
          </w:p>
        </w:tc>
        <w:tc>
          <w:tcPr>
            <w:tcW w:w="68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FF6BFE4" w14:textId="77777777" w:rsidR="009E6F77" w:rsidRPr="00D931F8" w:rsidRDefault="009E6F77" w:rsidP="009E6F77">
            <w:pPr>
              <w:pStyle w:val="Tabgalva"/>
            </w:pPr>
            <w:r>
              <w:t>l</w:t>
            </w:r>
            <w:r w:rsidRPr="00D931F8">
              <w:t>īdzdalība (%) perioda sākumā</w:t>
            </w:r>
          </w:p>
        </w:tc>
      </w:tr>
      <w:tr w:rsidR="0042609B" w:rsidRPr="00D931F8" w14:paraId="27B08410" w14:textId="77777777" w:rsidTr="0053263D">
        <w:trPr>
          <w:cantSplit/>
          <w:trHeight w:val="2071"/>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71C9BA1" w14:textId="77777777" w:rsidR="009E6F77" w:rsidRPr="00D931F8" w:rsidRDefault="009E6F77" w:rsidP="009E6F77">
            <w:pPr>
              <w:pStyle w:val="Tabgalva"/>
              <w:rPr>
                <w:rFonts w:cs="Times New Roman"/>
                <w:color w:val="000000"/>
                <w:sz w:val="20"/>
              </w:rPr>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8B431C" w14:textId="77777777" w:rsidR="009E6F77" w:rsidRPr="00D931F8" w:rsidRDefault="009E6F77" w:rsidP="009E6F77">
            <w:pPr>
              <w:pStyle w:val="Tabgalva"/>
              <w:rPr>
                <w:rFonts w:cs="Times New Roman"/>
                <w:color w:val="000000"/>
                <w:sz w:val="20"/>
              </w:rPr>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9A57ED" w14:textId="77777777" w:rsidR="009E6F77" w:rsidRPr="00D931F8" w:rsidRDefault="009E6F77" w:rsidP="009E6F77">
            <w:pPr>
              <w:pStyle w:val="Tabgalva"/>
              <w:rPr>
                <w:rFonts w:cs="Times New Roman"/>
                <w:color w:val="000000"/>
                <w:sz w:val="20"/>
              </w:rPr>
            </w:pPr>
          </w:p>
        </w:tc>
        <w:tc>
          <w:tcPr>
            <w:tcW w:w="56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82BCEE8" w14:textId="77777777" w:rsidR="009E6F77" w:rsidRPr="00D931F8" w:rsidRDefault="009E6F77" w:rsidP="009E6F77">
            <w:pPr>
              <w:pStyle w:val="Tabgalva"/>
              <w:rPr>
                <w:rFonts w:cs="Times New Roman"/>
                <w:color w:val="000000"/>
                <w:sz w:val="20"/>
              </w:rPr>
            </w:pPr>
          </w:p>
        </w:tc>
        <w:tc>
          <w:tcPr>
            <w:tcW w:w="70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3AD4969" w14:textId="77777777" w:rsidR="009E6F77" w:rsidRPr="008A52C3" w:rsidRDefault="009E6F77" w:rsidP="009E6F77">
            <w:pPr>
              <w:pStyle w:val="Tabgalva"/>
              <w:rPr>
                <w:color w:val="000000"/>
                <w:sz w:val="20"/>
              </w:rPr>
            </w:pPr>
            <w:r w:rsidRPr="008A52C3">
              <w:rPr>
                <w:color w:val="000000"/>
                <w:sz w:val="20"/>
              </w:rPr>
              <w:t>pārskata periods no dd.mm.gggg.</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9E624A7" w14:textId="77777777" w:rsidR="009E6F77" w:rsidRPr="008A52C3" w:rsidRDefault="009E6F77" w:rsidP="009E6F77">
            <w:pPr>
              <w:pStyle w:val="Tabgalva"/>
              <w:rPr>
                <w:color w:val="000000"/>
                <w:sz w:val="20"/>
              </w:rPr>
            </w:pPr>
            <w:r w:rsidRPr="008A52C3">
              <w:rPr>
                <w:color w:val="000000"/>
                <w:sz w:val="20"/>
              </w:rPr>
              <w:t>pārskata periods līdz dd.mm.gggg.</w:t>
            </w:r>
          </w:p>
        </w:tc>
        <w:tc>
          <w:tcPr>
            <w:tcW w:w="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D18D689" w14:textId="600E5DAD" w:rsidR="009E6F77" w:rsidRPr="008A52C3" w:rsidRDefault="009E6F77" w:rsidP="009E6F77">
            <w:pPr>
              <w:pStyle w:val="Tabgalva"/>
              <w:rPr>
                <w:color w:val="000000"/>
                <w:sz w:val="20"/>
              </w:rPr>
            </w:pPr>
            <w:r w:rsidRPr="008A52C3">
              <w:rPr>
                <w:color w:val="000000"/>
                <w:sz w:val="20"/>
              </w:rPr>
              <w:t>auditēts /neauditēts/ nav jāauditē</w:t>
            </w:r>
          </w:p>
        </w:tc>
        <w:tc>
          <w:tcPr>
            <w:tcW w:w="43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EB24A2" w14:textId="77777777" w:rsidR="009E6F77" w:rsidRPr="00D931F8" w:rsidRDefault="009E6F77" w:rsidP="009E6F77">
            <w:pPr>
              <w:pStyle w:val="Tabgalva"/>
              <w:rPr>
                <w:rFonts w:cs="Times New Roman"/>
                <w:b/>
                <w:bCs/>
                <w:color w:val="000000"/>
                <w:sz w:val="20"/>
              </w:rPr>
            </w:pPr>
          </w:p>
        </w:tc>
        <w:tc>
          <w:tcPr>
            <w:tcW w:w="42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E90CAF" w14:textId="77777777" w:rsidR="009E6F77" w:rsidRPr="00D931F8" w:rsidRDefault="009E6F77" w:rsidP="009E6F77">
            <w:pPr>
              <w:pStyle w:val="Tabgalva"/>
              <w:rPr>
                <w:rFonts w:cs="Times New Roman"/>
                <w:color w:val="000000"/>
                <w:sz w:val="20"/>
              </w:rPr>
            </w:pPr>
          </w:p>
        </w:tc>
        <w:tc>
          <w:tcPr>
            <w:tcW w:w="4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984109" w14:textId="77777777" w:rsidR="009E6F77" w:rsidRPr="00D931F8" w:rsidRDefault="009E6F77" w:rsidP="009E6F77">
            <w:pPr>
              <w:pStyle w:val="Tabgalva"/>
              <w:rPr>
                <w:rFonts w:cs="Times New Roman"/>
                <w:color w:val="000000"/>
                <w:sz w:val="20"/>
              </w:rPr>
            </w:pPr>
          </w:p>
        </w:tc>
        <w:tc>
          <w:tcPr>
            <w:tcW w:w="5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03B73B" w14:textId="77777777" w:rsidR="009E6F77" w:rsidRPr="00D931F8" w:rsidRDefault="009E6F77" w:rsidP="009E6F77">
            <w:pPr>
              <w:pStyle w:val="Tabgalva"/>
              <w:rPr>
                <w:rFonts w:cs="Times New Roman"/>
                <w:color w:val="000000"/>
                <w:sz w:val="20"/>
              </w:rPr>
            </w:pPr>
          </w:p>
        </w:tc>
        <w:tc>
          <w:tcPr>
            <w:tcW w:w="42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993EC7" w14:textId="77777777" w:rsidR="009E6F77" w:rsidRPr="00D931F8" w:rsidRDefault="009E6F77" w:rsidP="009E6F77">
            <w:pPr>
              <w:pStyle w:val="Tabgalva"/>
              <w:rPr>
                <w:rFonts w:cs="Times New Roman"/>
                <w:color w:val="000000"/>
                <w:sz w:val="20"/>
              </w:rPr>
            </w:pPr>
          </w:p>
        </w:tc>
        <w:tc>
          <w:tcPr>
            <w:tcW w:w="5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90A4B28" w14:textId="77777777" w:rsidR="009E6F77" w:rsidRPr="00D931F8" w:rsidRDefault="009E6F77" w:rsidP="009E6F77">
            <w:pPr>
              <w:pStyle w:val="Tabgalva"/>
              <w:rPr>
                <w:rFonts w:cs="Times New Roman"/>
                <w:color w:val="000000"/>
                <w:sz w:val="20"/>
              </w:rPr>
            </w:pPr>
            <w:r w:rsidRPr="00D931F8">
              <w:rPr>
                <w:rFonts w:cs="Times New Roman"/>
                <w:color w:val="000000"/>
                <w:sz w:val="20"/>
              </w:rPr>
              <w:t>atzīts (-)</w:t>
            </w:r>
          </w:p>
        </w:tc>
        <w:tc>
          <w:tcPr>
            <w:tcW w:w="5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AF228E6" w14:textId="77777777" w:rsidR="009E6F77" w:rsidRPr="00D931F8" w:rsidRDefault="009E6F77" w:rsidP="009E6F77">
            <w:pPr>
              <w:pStyle w:val="Tabgalva"/>
              <w:rPr>
                <w:rFonts w:cs="Times New Roman"/>
                <w:color w:val="000000"/>
                <w:sz w:val="20"/>
              </w:rPr>
            </w:pPr>
            <w:r w:rsidRPr="00D931F8">
              <w:rPr>
                <w:rFonts w:cs="Times New Roman"/>
                <w:color w:val="000000"/>
                <w:sz w:val="20"/>
              </w:rPr>
              <w:t>norakstīts  (+)</w:t>
            </w:r>
          </w:p>
        </w:tc>
        <w:tc>
          <w:tcPr>
            <w:tcW w:w="51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7180AEC" w14:textId="77777777" w:rsidR="009E6F77" w:rsidRPr="00D931F8" w:rsidRDefault="009E6F77" w:rsidP="009E6F77">
            <w:pPr>
              <w:pStyle w:val="Tabgalva"/>
              <w:rPr>
                <w:rFonts w:cs="Times New Roman"/>
                <w:color w:val="000000"/>
                <w:sz w:val="20"/>
              </w:rPr>
            </w:pPr>
          </w:p>
        </w:tc>
        <w:tc>
          <w:tcPr>
            <w:tcW w:w="55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67D3E1" w14:textId="77777777" w:rsidR="009E6F77" w:rsidRPr="00D931F8" w:rsidRDefault="009E6F77" w:rsidP="009E6F77">
            <w:pPr>
              <w:pStyle w:val="Tabgalva"/>
              <w:rPr>
                <w:rFonts w:cs="Times New Roman"/>
                <w:b/>
                <w:bCs/>
                <w:color w:val="000000"/>
                <w:sz w:val="20"/>
              </w:rPr>
            </w:pPr>
          </w:p>
        </w:tc>
        <w:tc>
          <w:tcPr>
            <w:tcW w:w="54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A3837E8" w14:textId="77777777" w:rsidR="009E6F77" w:rsidRPr="00D931F8" w:rsidRDefault="009E6F77" w:rsidP="009E6F77">
            <w:pPr>
              <w:pStyle w:val="Tabgalva"/>
              <w:rPr>
                <w:rFonts w:cs="Times New Roman"/>
                <w:color w:val="000000"/>
                <w:sz w:val="20"/>
              </w:rPr>
            </w:pPr>
          </w:p>
        </w:tc>
        <w:tc>
          <w:tcPr>
            <w:tcW w:w="6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C57899" w14:textId="77777777" w:rsidR="009E6F77" w:rsidRPr="00D931F8" w:rsidRDefault="009E6F77" w:rsidP="009E6F77">
            <w:pPr>
              <w:pStyle w:val="Tabgalva"/>
              <w:rPr>
                <w:rFonts w:cs="Times New Roman"/>
                <w:color w:val="000000"/>
                <w:sz w:val="20"/>
              </w:rPr>
            </w:pPr>
          </w:p>
        </w:tc>
      </w:tr>
      <w:tr w:rsidR="007159DB" w:rsidRPr="00D931F8" w14:paraId="70CF7336" w14:textId="77777777" w:rsidTr="00830048">
        <w:trPr>
          <w:trHeight w:val="347"/>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C724AB" w14:textId="77777777" w:rsidR="009E6F77" w:rsidRPr="00D931F8" w:rsidRDefault="009E6F77" w:rsidP="009E6F77">
            <w:pPr>
              <w:pStyle w:val="Tabgalva"/>
            </w:pPr>
            <w:r>
              <w:t>A</w:t>
            </w:r>
          </w:p>
        </w:tc>
        <w:tc>
          <w:tcPr>
            <w:tcW w:w="48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7D67935" w14:textId="77777777" w:rsidR="009E6F77" w:rsidRPr="00D931F8" w:rsidRDefault="009E6F77" w:rsidP="009E6F77">
            <w:pPr>
              <w:pStyle w:val="Tabgalva"/>
            </w:pPr>
            <w:r>
              <w:t>B</w:t>
            </w:r>
          </w:p>
        </w:tc>
        <w:tc>
          <w:tcPr>
            <w:tcW w:w="4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9F4ABDC" w14:textId="77777777" w:rsidR="009E6F77" w:rsidRPr="00D931F8" w:rsidRDefault="009E6F77" w:rsidP="009E6F77">
            <w:pPr>
              <w:pStyle w:val="Tabgalva"/>
            </w:pPr>
            <w:r>
              <w:t>C</w:t>
            </w:r>
          </w:p>
        </w:tc>
        <w:tc>
          <w:tcPr>
            <w:tcW w:w="5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720D4E" w14:textId="77777777" w:rsidR="009E6F77" w:rsidRPr="00D931F8" w:rsidRDefault="009E6F77" w:rsidP="009E6F77">
            <w:pPr>
              <w:pStyle w:val="Tabgalva"/>
            </w:pPr>
            <w:r>
              <w:t>D</w:t>
            </w:r>
          </w:p>
        </w:tc>
        <w:tc>
          <w:tcPr>
            <w:tcW w:w="70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75693D" w14:textId="77777777" w:rsidR="009E6F77" w:rsidRPr="00AD10B9" w:rsidRDefault="009E6F77" w:rsidP="009E6F77">
            <w:pPr>
              <w:pStyle w:val="Tabgalva"/>
            </w:pPr>
            <w:r w:rsidRPr="00AD10B9">
              <w:t>E</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532553" w14:textId="77777777" w:rsidR="009E6F77" w:rsidRPr="00AD10B9" w:rsidRDefault="009E6F77" w:rsidP="009E6F77">
            <w:pPr>
              <w:pStyle w:val="Tabgalva"/>
            </w:pPr>
            <w:r w:rsidRPr="00AD10B9">
              <w:t>F</w:t>
            </w:r>
          </w:p>
        </w:tc>
        <w:tc>
          <w:tcPr>
            <w:tcW w:w="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CBA4A9" w14:textId="77777777" w:rsidR="009E6F77" w:rsidRPr="00AD10B9" w:rsidRDefault="009E6F77" w:rsidP="009E6F77">
            <w:pPr>
              <w:pStyle w:val="Tabgalva"/>
            </w:pPr>
            <w:r w:rsidRPr="00AD10B9">
              <w:t>G</w:t>
            </w:r>
          </w:p>
        </w:tc>
        <w:tc>
          <w:tcPr>
            <w:tcW w:w="43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78DA7B" w14:textId="77777777" w:rsidR="009E6F77" w:rsidRPr="000C612B" w:rsidRDefault="009E6F77" w:rsidP="009E6F77">
            <w:pPr>
              <w:pStyle w:val="Tabgalva"/>
              <w:rPr>
                <w:sz w:val="16"/>
                <w:szCs w:val="16"/>
              </w:rPr>
            </w:pPr>
            <w:r w:rsidRPr="000C612B">
              <w:rPr>
                <w:sz w:val="16"/>
                <w:szCs w:val="16"/>
              </w:rPr>
              <w:t>12</w:t>
            </w:r>
          </w:p>
        </w:tc>
        <w:tc>
          <w:tcPr>
            <w:tcW w:w="4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62A0E2" w14:textId="77777777" w:rsidR="009E6F77" w:rsidRPr="000C612B" w:rsidRDefault="009E6F77" w:rsidP="009E6F77">
            <w:pPr>
              <w:pStyle w:val="Tabgalva"/>
              <w:rPr>
                <w:sz w:val="14"/>
                <w:szCs w:val="14"/>
              </w:rPr>
            </w:pPr>
            <w:r w:rsidRPr="000C612B">
              <w:rPr>
                <w:sz w:val="14"/>
                <w:szCs w:val="14"/>
              </w:rPr>
              <w:t>13</w:t>
            </w:r>
          </w:p>
        </w:tc>
        <w:tc>
          <w:tcPr>
            <w:tcW w:w="4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C2F636" w14:textId="77777777" w:rsidR="009E6F77" w:rsidRPr="00D931F8" w:rsidRDefault="009E6F77" w:rsidP="009E6F77">
            <w:pPr>
              <w:pStyle w:val="Tabgalva"/>
            </w:pPr>
            <w:r>
              <w:t>14</w:t>
            </w:r>
          </w:p>
        </w:tc>
        <w:tc>
          <w:tcPr>
            <w:tcW w:w="5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16C560E" w14:textId="77777777" w:rsidR="009E6F77" w:rsidRPr="00D931F8" w:rsidRDefault="009E6F77" w:rsidP="009E6F77">
            <w:pPr>
              <w:pStyle w:val="Tabgalva"/>
            </w:pPr>
            <w:r>
              <w:t>15</w:t>
            </w:r>
          </w:p>
        </w:tc>
        <w:tc>
          <w:tcPr>
            <w:tcW w:w="4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2E01CD" w14:textId="77777777" w:rsidR="009E6F77" w:rsidRPr="000C612B" w:rsidRDefault="009E6F77" w:rsidP="009E6F77">
            <w:pPr>
              <w:pStyle w:val="Tabgalva"/>
              <w:rPr>
                <w:sz w:val="14"/>
                <w:szCs w:val="14"/>
              </w:rPr>
            </w:pPr>
            <w:r w:rsidRPr="000C612B">
              <w:rPr>
                <w:sz w:val="14"/>
                <w:szCs w:val="14"/>
              </w:rPr>
              <w:t>16</w:t>
            </w:r>
          </w:p>
        </w:tc>
        <w:tc>
          <w:tcPr>
            <w:tcW w:w="5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07B71D" w14:textId="77777777" w:rsidR="009E6F77" w:rsidRPr="00D931F8" w:rsidRDefault="009E6F77" w:rsidP="009E6F77">
            <w:pPr>
              <w:pStyle w:val="Tabgalva"/>
            </w:pPr>
            <w:r>
              <w:t>17</w:t>
            </w:r>
          </w:p>
        </w:tc>
        <w:tc>
          <w:tcPr>
            <w:tcW w:w="5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08C2BA" w14:textId="77777777" w:rsidR="009E6F77" w:rsidRPr="00D931F8" w:rsidRDefault="009E6F77" w:rsidP="009E6F77">
            <w:pPr>
              <w:pStyle w:val="Tabgalva"/>
            </w:pPr>
            <w:r>
              <w:t>18</w:t>
            </w:r>
          </w:p>
        </w:tc>
        <w:tc>
          <w:tcPr>
            <w:tcW w:w="5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2348B0" w14:textId="77777777" w:rsidR="009E6F77" w:rsidRPr="00D931F8" w:rsidRDefault="009E6F77" w:rsidP="009E6F77">
            <w:pPr>
              <w:pStyle w:val="Tabgalva"/>
            </w:pPr>
            <w:r>
              <w:t>19</w:t>
            </w:r>
          </w:p>
        </w:tc>
        <w:tc>
          <w:tcPr>
            <w:tcW w:w="55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A87017" w14:textId="77777777" w:rsidR="009E6F77" w:rsidRPr="00C53FD8" w:rsidRDefault="009E6F77" w:rsidP="009E6F77">
            <w:pPr>
              <w:pStyle w:val="Tabgalva"/>
            </w:pPr>
            <w:r>
              <w:t>20</w:t>
            </w:r>
          </w:p>
        </w:tc>
        <w:tc>
          <w:tcPr>
            <w:tcW w:w="54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E0E844" w14:textId="77777777" w:rsidR="009E6F77" w:rsidRPr="00D931F8" w:rsidRDefault="009E6F77" w:rsidP="009E6F77">
            <w:pPr>
              <w:pStyle w:val="Tabgalva"/>
            </w:pPr>
            <w:r>
              <w:t>21</w:t>
            </w:r>
          </w:p>
        </w:tc>
        <w:tc>
          <w:tcPr>
            <w:tcW w:w="68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3B3E3C" w14:textId="77777777" w:rsidR="009E6F77" w:rsidRPr="00D931F8" w:rsidRDefault="009E6F77" w:rsidP="009E6F77">
            <w:pPr>
              <w:pStyle w:val="Tabgalva"/>
            </w:pPr>
            <w:r>
              <w:t>22</w:t>
            </w:r>
          </w:p>
        </w:tc>
      </w:tr>
      <w:tr w:rsidR="007159DB" w:rsidRPr="00D931F8" w14:paraId="38637474" w14:textId="77777777" w:rsidTr="00830048">
        <w:trPr>
          <w:trHeight w:val="348"/>
        </w:trPr>
        <w:tc>
          <w:tcPr>
            <w:tcW w:w="709" w:type="dxa"/>
            <w:tcBorders>
              <w:top w:val="single" w:sz="4" w:space="0" w:color="C3C4C6"/>
              <w:left w:val="single" w:sz="4" w:space="0" w:color="C3C4C6"/>
              <w:bottom w:val="single" w:sz="4" w:space="0" w:color="C3C4C6"/>
              <w:right w:val="single" w:sz="4" w:space="0" w:color="C3C4C6"/>
            </w:tcBorders>
            <w:vAlign w:val="center"/>
          </w:tcPr>
          <w:p w14:paraId="6183E2B7" w14:textId="77777777" w:rsidR="009E6F77" w:rsidRPr="00D931F8" w:rsidRDefault="009E6F77" w:rsidP="009E6F77">
            <w:pPr>
              <w:pStyle w:val="Tabgalva"/>
            </w:pPr>
            <w:r>
              <w:t>xxxx</w:t>
            </w:r>
          </w:p>
        </w:tc>
        <w:tc>
          <w:tcPr>
            <w:tcW w:w="482" w:type="dxa"/>
            <w:tcBorders>
              <w:top w:val="single" w:sz="4" w:space="0" w:color="C3C4C6"/>
              <w:left w:val="single" w:sz="4" w:space="0" w:color="C3C4C6"/>
              <w:bottom w:val="single" w:sz="4" w:space="0" w:color="C3C4C6"/>
              <w:right w:val="single" w:sz="4" w:space="0" w:color="C3C4C6"/>
            </w:tcBorders>
            <w:vAlign w:val="center"/>
          </w:tcPr>
          <w:p w14:paraId="1B9D6950" w14:textId="77777777" w:rsidR="009E6F77" w:rsidRPr="00D931F8" w:rsidRDefault="009E6F77" w:rsidP="009E6F77">
            <w:pPr>
              <w:pStyle w:val="Tabgalva"/>
            </w:pPr>
          </w:p>
        </w:tc>
        <w:tc>
          <w:tcPr>
            <w:tcW w:w="401" w:type="dxa"/>
            <w:tcBorders>
              <w:top w:val="single" w:sz="4" w:space="0" w:color="C3C4C6"/>
              <w:left w:val="single" w:sz="4" w:space="0" w:color="C3C4C6"/>
              <w:bottom w:val="single" w:sz="4" w:space="0" w:color="C3C4C6"/>
              <w:right w:val="single" w:sz="4" w:space="0" w:color="C3C4C6"/>
            </w:tcBorders>
            <w:vAlign w:val="center"/>
          </w:tcPr>
          <w:p w14:paraId="00DDEBF2" w14:textId="77777777" w:rsidR="009E6F77" w:rsidRPr="00D931F8" w:rsidRDefault="009E6F77" w:rsidP="009E6F77">
            <w:pPr>
              <w:pStyle w:val="Tabgalva"/>
            </w:pPr>
          </w:p>
        </w:tc>
        <w:tc>
          <w:tcPr>
            <w:tcW w:w="568" w:type="dxa"/>
            <w:tcBorders>
              <w:top w:val="single" w:sz="4" w:space="0" w:color="C3C4C6"/>
              <w:left w:val="single" w:sz="4" w:space="0" w:color="C3C4C6"/>
              <w:bottom w:val="single" w:sz="4" w:space="0" w:color="C3C4C6"/>
              <w:right w:val="single" w:sz="4" w:space="0" w:color="C3C4C6"/>
            </w:tcBorders>
            <w:vAlign w:val="center"/>
          </w:tcPr>
          <w:p w14:paraId="5CB15A23" w14:textId="77777777" w:rsidR="009E6F77" w:rsidRPr="00D931F8" w:rsidRDefault="009E6F77" w:rsidP="009E6F77">
            <w:pPr>
              <w:pStyle w:val="Tabgalva"/>
            </w:pPr>
          </w:p>
        </w:tc>
        <w:tc>
          <w:tcPr>
            <w:tcW w:w="70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ADBC58A" w14:textId="77777777" w:rsidR="009E6F77" w:rsidRPr="00D931F8" w:rsidRDefault="009E6F77" w:rsidP="009E6F77">
            <w:pPr>
              <w:pStyle w:val="Tabgalva"/>
              <w:rPr>
                <w:sz w:val="16"/>
              </w:rPr>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C35EF62" w14:textId="77777777" w:rsidR="009E6F77" w:rsidRPr="00D931F8" w:rsidRDefault="009E6F77" w:rsidP="009E6F77">
            <w:pPr>
              <w:pStyle w:val="Tabgalva"/>
              <w:rPr>
                <w:sz w:val="16"/>
              </w:rPr>
            </w:pPr>
          </w:p>
        </w:tc>
        <w:tc>
          <w:tcPr>
            <w:tcW w:w="3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C2D81E8" w14:textId="77777777" w:rsidR="009E6F77" w:rsidRPr="00D931F8" w:rsidRDefault="009E6F77" w:rsidP="009E6F77">
            <w:pPr>
              <w:pStyle w:val="Tabgalva"/>
              <w:rPr>
                <w:sz w:val="16"/>
              </w:rPr>
            </w:pPr>
          </w:p>
        </w:tc>
        <w:tc>
          <w:tcPr>
            <w:tcW w:w="439" w:type="dxa"/>
            <w:tcBorders>
              <w:top w:val="single" w:sz="4" w:space="0" w:color="C3C4C6"/>
              <w:left w:val="single" w:sz="4" w:space="0" w:color="C3C4C6"/>
              <w:bottom w:val="single" w:sz="4" w:space="0" w:color="C3C4C6"/>
              <w:right w:val="single" w:sz="4" w:space="0" w:color="C3C4C6"/>
            </w:tcBorders>
            <w:vAlign w:val="center"/>
          </w:tcPr>
          <w:p w14:paraId="38DD6C23" w14:textId="77777777" w:rsidR="009E6F77" w:rsidRPr="00D931F8" w:rsidRDefault="009E6F77" w:rsidP="009E6F77">
            <w:pPr>
              <w:pStyle w:val="Tabgalva"/>
              <w:rPr>
                <w:b/>
                <w:bCs/>
              </w:rPr>
            </w:pPr>
          </w:p>
        </w:tc>
        <w:tc>
          <w:tcPr>
            <w:tcW w:w="426" w:type="dxa"/>
            <w:tcBorders>
              <w:top w:val="single" w:sz="4" w:space="0" w:color="C3C4C6"/>
              <w:left w:val="single" w:sz="4" w:space="0" w:color="C3C4C6"/>
              <w:bottom w:val="single" w:sz="4" w:space="0" w:color="C3C4C6"/>
              <w:right w:val="single" w:sz="4" w:space="0" w:color="C3C4C6"/>
            </w:tcBorders>
            <w:vAlign w:val="center"/>
          </w:tcPr>
          <w:p w14:paraId="218A3FCD" w14:textId="77777777" w:rsidR="009E6F77" w:rsidRPr="00D931F8" w:rsidRDefault="009E6F77" w:rsidP="009E6F77">
            <w:pPr>
              <w:pStyle w:val="Tabgalva"/>
            </w:pPr>
          </w:p>
        </w:tc>
        <w:tc>
          <w:tcPr>
            <w:tcW w:w="476" w:type="dxa"/>
            <w:tcBorders>
              <w:top w:val="single" w:sz="4" w:space="0" w:color="C3C4C6"/>
              <w:left w:val="single" w:sz="4" w:space="0" w:color="C3C4C6"/>
              <w:bottom w:val="single" w:sz="4" w:space="0" w:color="C3C4C6"/>
              <w:right w:val="single" w:sz="4" w:space="0" w:color="C3C4C6"/>
            </w:tcBorders>
            <w:vAlign w:val="center"/>
          </w:tcPr>
          <w:p w14:paraId="4FBE6115" w14:textId="77777777" w:rsidR="009E6F77" w:rsidRPr="00D931F8" w:rsidRDefault="009E6F77" w:rsidP="009E6F77">
            <w:pPr>
              <w:pStyle w:val="Tabgalva"/>
            </w:pPr>
          </w:p>
        </w:tc>
        <w:tc>
          <w:tcPr>
            <w:tcW w:w="518" w:type="dxa"/>
            <w:tcBorders>
              <w:top w:val="single" w:sz="4" w:space="0" w:color="C3C4C6"/>
              <w:left w:val="single" w:sz="4" w:space="0" w:color="C3C4C6"/>
              <w:bottom w:val="single" w:sz="4" w:space="0" w:color="C3C4C6"/>
              <w:right w:val="single" w:sz="4" w:space="0" w:color="C3C4C6"/>
            </w:tcBorders>
            <w:vAlign w:val="center"/>
          </w:tcPr>
          <w:p w14:paraId="559F32A7" w14:textId="77777777" w:rsidR="009E6F77" w:rsidRPr="00D931F8" w:rsidRDefault="009E6F77" w:rsidP="009E6F77">
            <w:pPr>
              <w:pStyle w:val="Tabgalva"/>
            </w:pPr>
          </w:p>
        </w:tc>
        <w:tc>
          <w:tcPr>
            <w:tcW w:w="426" w:type="dxa"/>
            <w:tcBorders>
              <w:top w:val="single" w:sz="4" w:space="0" w:color="C3C4C6"/>
              <w:left w:val="single" w:sz="4" w:space="0" w:color="C3C4C6"/>
              <w:bottom w:val="single" w:sz="4" w:space="0" w:color="C3C4C6"/>
              <w:right w:val="single" w:sz="4" w:space="0" w:color="C3C4C6"/>
            </w:tcBorders>
            <w:vAlign w:val="center"/>
          </w:tcPr>
          <w:p w14:paraId="57670A35" w14:textId="77777777" w:rsidR="009E6F77" w:rsidRPr="00D931F8" w:rsidRDefault="009E6F77" w:rsidP="009E6F77">
            <w:pPr>
              <w:pStyle w:val="Tabgalva"/>
            </w:pPr>
          </w:p>
        </w:tc>
        <w:tc>
          <w:tcPr>
            <w:tcW w:w="53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6FF6F6B" w14:textId="77777777" w:rsidR="009E6F77" w:rsidRPr="00D931F8" w:rsidRDefault="009E6F77" w:rsidP="009E6F77">
            <w:pPr>
              <w:pStyle w:val="Tabgalva"/>
            </w:pPr>
          </w:p>
        </w:tc>
        <w:tc>
          <w:tcPr>
            <w:tcW w:w="5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0621F62" w14:textId="77777777" w:rsidR="009E6F77" w:rsidRPr="00D931F8" w:rsidRDefault="009E6F77" w:rsidP="009E6F77">
            <w:pPr>
              <w:pStyle w:val="Tabgalva"/>
            </w:pPr>
          </w:p>
        </w:tc>
        <w:tc>
          <w:tcPr>
            <w:tcW w:w="515" w:type="dxa"/>
            <w:tcBorders>
              <w:top w:val="single" w:sz="4" w:space="0" w:color="C3C4C6"/>
              <w:left w:val="single" w:sz="4" w:space="0" w:color="C3C4C6"/>
              <w:bottom w:val="single" w:sz="4" w:space="0" w:color="C3C4C6"/>
              <w:right w:val="single" w:sz="4" w:space="0" w:color="C3C4C6"/>
            </w:tcBorders>
            <w:vAlign w:val="center"/>
          </w:tcPr>
          <w:p w14:paraId="3F5ABF54" w14:textId="77777777" w:rsidR="009E6F77" w:rsidRPr="00D931F8" w:rsidRDefault="009E6F77" w:rsidP="009E6F77">
            <w:pPr>
              <w:pStyle w:val="Tabgalva"/>
            </w:pPr>
          </w:p>
        </w:tc>
        <w:tc>
          <w:tcPr>
            <w:tcW w:w="554" w:type="dxa"/>
            <w:tcBorders>
              <w:top w:val="single" w:sz="4" w:space="0" w:color="C3C4C6"/>
              <w:left w:val="single" w:sz="4" w:space="0" w:color="C3C4C6"/>
              <w:bottom w:val="single" w:sz="4" w:space="0" w:color="C3C4C6"/>
              <w:right w:val="single" w:sz="4" w:space="0" w:color="C3C4C6"/>
            </w:tcBorders>
            <w:vAlign w:val="center"/>
          </w:tcPr>
          <w:p w14:paraId="176AD35C" w14:textId="77777777" w:rsidR="009E6F77" w:rsidRPr="00D931F8" w:rsidRDefault="009E6F77" w:rsidP="009E6F77">
            <w:pPr>
              <w:pStyle w:val="Tabgalva"/>
              <w:rPr>
                <w:b/>
                <w:bCs/>
              </w:rPr>
            </w:pPr>
          </w:p>
        </w:tc>
        <w:tc>
          <w:tcPr>
            <w:tcW w:w="541" w:type="dxa"/>
            <w:tcBorders>
              <w:top w:val="single" w:sz="4" w:space="0" w:color="C3C4C6"/>
              <w:left w:val="single" w:sz="4" w:space="0" w:color="C3C4C6"/>
              <w:bottom w:val="single" w:sz="4" w:space="0" w:color="C3C4C6"/>
              <w:right w:val="single" w:sz="4" w:space="0" w:color="C3C4C6"/>
            </w:tcBorders>
            <w:vAlign w:val="center"/>
          </w:tcPr>
          <w:p w14:paraId="783B1BBA" w14:textId="77777777" w:rsidR="009E6F77" w:rsidRPr="00D931F8" w:rsidRDefault="009E6F77" w:rsidP="009E6F77">
            <w:pPr>
              <w:pStyle w:val="Tabgalva"/>
            </w:pPr>
          </w:p>
        </w:tc>
        <w:tc>
          <w:tcPr>
            <w:tcW w:w="682" w:type="dxa"/>
            <w:tcBorders>
              <w:top w:val="single" w:sz="4" w:space="0" w:color="C3C4C6"/>
              <w:left w:val="single" w:sz="4" w:space="0" w:color="C3C4C6"/>
              <w:bottom w:val="single" w:sz="4" w:space="0" w:color="C3C4C6"/>
              <w:right w:val="single" w:sz="4" w:space="0" w:color="C3C4C6"/>
            </w:tcBorders>
            <w:vAlign w:val="center"/>
          </w:tcPr>
          <w:p w14:paraId="0EA3AE54" w14:textId="77777777" w:rsidR="009E6F77" w:rsidRPr="00D931F8" w:rsidRDefault="009E6F77" w:rsidP="009E6F77">
            <w:pPr>
              <w:pStyle w:val="Tabgalva"/>
            </w:pPr>
          </w:p>
        </w:tc>
      </w:tr>
      <w:tr w:rsidR="007159DB" w:rsidRPr="00D931F8" w14:paraId="50472CDB" w14:textId="77777777" w:rsidTr="00830048">
        <w:trPr>
          <w:trHeight w:val="348"/>
        </w:trPr>
        <w:tc>
          <w:tcPr>
            <w:tcW w:w="709" w:type="dxa"/>
            <w:tcBorders>
              <w:top w:val="single" w:sz="4" w:space="0" w:color="C3C4C6"/>
              <w:left w:val="single" w:sz="4" w:space="0" w:color="C3C4C6"/>
              <w:bottom w:val="single" w:sz="4" w:space="0" w:color="C3C4C6"/>
              <w:right w:val="single" w:sz="4" w:space="0" w:color="C3C4C6"/>
            </w:tcBorders>
            <w:vAlign w:val="center"/>
          </w:tcPr>
          <w:p w14:paraId="40593F67" w14:textId="1D9A17EC" w:rsidR="009E6F77" w:rsidRDefault="003348C6" w:rsidP="009E6F77">
            <w:pPr>
              <w:pStyle w:val="Tabgalva"/>
            </w:pPr>
            <w:r>
              <w:t>K</w:t>
            </w:r>
            <w:r w:rsidR="009E6F77">
              <w:t>opā</w:t>
            </w:r>
          </w:p>
        </w:tc>
        <w:tc>
          <w:tcPr>
            <w:tcW w:w="482" w:type="dxa"/>
            <w:tcBorders>
              <w:top w:val="single" w:sz="4" w:space="0" w:color="C3C4C6"/>
              <w:left w:val="single" w:sz="4" w:space="0" w:color="C3C4C6"/>
              <w:bottom w:val="single" w:sz="4" w:space="0" w:color="C3C4C6"/>
              <w:right w:val="single" w:sz="4" w:space="0" w:color="C3C4C6"/>
            </w:tcBorders>
            <w:vAlign w:val="center"/>
          </w:tcPr>
          <w:p w14:paraId="3AE23985" w14:textId="77777777" w:rsidR="009E6F77" w:rsidRPr="00D931F8" w:rsidRDefault="009E6F77" w:rsidP="009E6F77">
            <w:pPr>
              <w:pStyle w:val="Tabgalva"/>
            </w:pPr>
          </w:p>
        </w:tc>
        <w:tc>
          <w:tcPr>
            <w:tcW w:w="401" w:type="dxa"/>
            <w:tcBorders>
              <w:top w:val="single" w:sz="4" w:space="0" w:color="C3C4C6"/>
              <w:left w:val="single" w:sz="4" w:space="0" w:color="C3C4C6"/>
              <w:bottom w:val="single" w:sz="4" w:space="0" w:color="C3C4C6"/>
              <w:right w:val="single" w:sz="4" w:space="0" w:color="C3C4C6"/>
            </w:tcBorders>
            <w:vAlign w:val="center"/>
          </w:tcPr>
          <w:p w14:paraId="13C57AC3" w14:textId="77777777" w:rsidR="009E6F77" w:rsidRPr="00D931F8" w:rsidRDefault="009E6F77" w:rsidP="009E6F77">
            <w:pPr>
              <w:pStyle w:val="Tabgalva"/>
            </w:pPr>
          </w:p>
        </w:tc>
        <w:tc>
          <w:tcPr>
            <w:tcW w:w="568" w:type="dxa"/>
            <w:tcBorders>
              <w:top w:val="single" w:sz="4" w:space="0" w:color="C3C4C6"/>
              <w:left w:val="single" w:sz="4" w:space="0" w:color="C3C4C6"/>
              <w:bottom w:val="single" w:sz="4" w:space="0" w:color="C3C4C6"/>
              <w:right w:val="single" w:sz="4" w:space="0" w:color="C3C4C6"/>
            </w:tcBorders>
            <w:vAlign w:val="center"/>
          </w:tcPr>
          <w:p w14:paraId="1A033D58" w14:textId="77777777" w:rsidR="009E6F77" w:rsidRPr="00D931F8" w:rsidRDefault="009E6F77" w:rsidP="009E6F77">
            <w:pPr>
              <w:pStyle w:val="Tabgalva"/>
            </w:pPr>
          </w:p>
        </w:tc>
        <w:tc>
          <w:tcPr>
            <w:tcW w:w="70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9551CC8" w14:textId="77777777" w:rsidR="009E6F77" w:rsidRPr="00D931F8" w:rsidRDefault="009E6F77" w:rsidP="009E6F77">
            <w:pPr>
              <w:pStyle w:val="Tabgalva"/>
              <w:rPr>
                <w:sz w:val="16"/>
              </w:rPr>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13DE6E5" w14:textId="77777777" w:rsidR="009E6F77" w:rsidRPr="00D931F8" w:rsidRDefault="009E6F77" w:rsidP="009E6F77">
            <w:pPr>
              <w:pStyle w:val="Tabgalva"/>
              <w:rPr>
                <w:sz w:val="16"/>
              </w:rPr>
            </w:pPr>
          </w:p>
        </w:tc>
        <w:tc>
          <w:tcPr>
            <w:tcW w:w="3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ECFA88B" w14:textId="77777777" w:rsidR="009E6F77" w:rsidRPr="00D931F8" w:rsidRDefault="009E6F77" w:rsidP="009E6F77">
            <w:pPr>
              <w:pStyle w:val="Tabgalva"/>
              <w:rPr>
                <w:sz w:val="16"/>
              </w:rPr>
            </w:pPr>
          </w:p>
        </w:tc>
        <w:tc>
          <w:tcPr>
            <w:tcW w:w="439" w:type="dxa"/>
            <w:tcBorders>
              <w:top w:val="single" w:sz="4" w:space="0" w:color="C3C4C6"/>
              <w:left w:val="single" w:sz="4" w:space="0" w:color="C3C4C6"/>
              <w:bottom w:val="single" w:sz="4" w:space="0" w:color="C3C4C6"/>
              <w:right w:val="single" w:sz="4" w:space="0" w:color="C3C4C6"/>
            </w:tcBorders>
            <w:vAlign w:val="center"/>
          </w:tcPr>
          <w:p w14:paraId="5F81D607" w14:textId="77777777" w:rsidR="009E6F77" w:rsidRPr="00D931F8" w:rsidRDefault="009E6F77" w:rsidP="009E6F77">
            <w:pPr>
              <w:pStyle w:val="Tabgalva"/>
              <w:rPr>
                <w:b/>
                <w:bCs/>
              </w:rPr>
            </w:pPr>
          </w:p>
        </w:tc>
        <w:tc>
          <w:tcPr>
            <w:tcW w:w="426" w:type="dxa"/>
            <w:tcBorders>
              <w:top w:val="single" w:sz="4" w:space="0" w:color="C3C4C6"/>
              <w:left w:val="single" w:sz="4" w:space="0" w:color="C3C4C6"/>
              <w:bottom w:val="single" w:sz="4" w:space="0" w:color="C3C4C6"/>
              <w:right w:val="single" w:sz="4" w:space="0" w:color="C3C4C6"/>
            </w:tcBorders>
            <w:vAlign w:val="center"/>
          </w:tcPr>
          <w:p w14:paraId="12FCBC36" w14:textId="77777777" w:rsidR="009E6F77" w:rsidRPr="00D931F8" w:rsidRDefault="009E6F77" w:rsidP="009E6F77">
            <w:pPr>
              <w:pStyle w:val="Tabgalva"/>
            </w:pPr>
          </w:p>
        </w:tc>
        <w:tc>
          <w:tcPr>
            <w:tcW w:w="476" w:type="dxa"/>
            <w:tcBorders>
              <w:top w:val="single" w:sz="4" w:space="0" w:color="C3C4C6"/>
              <w:left w:val="single" w:sz="4" w:space="0" w:color="C3C4C6"/>
              <w:bottom w:val="single" w:sz="4" w:space="0" w:color="C3C4C6"/>
              <w:right w:val="single" w:sz="4" w:space="0" w:color="C3C4C6"/>
            </w:tcBorders>
            <w:vAlign w:val="center"/>
          </w:tcPr>
          <w:p w14:paraId="04CD2C27" w14:textId="77777777" w:rsidR="009E6F77" w:rsidRPr="00D931F8" w:rsidRDefault="009E6F77" w:rsidP="009E6F77">
            <w:pPr>
              <w:pStyle w:val="Tabgalva"/>
            </w:pPr>
          </w:p>
        </w:tc>
        <w:tc>
          <w:tcPr>
            <w:tcW w:w="518" w:type="dxa"/>
            <w:tcBorders>
              <w:top w:val="single" w:sz="4" w:space="0" w:color="C3C4C6"/>
              <w:left w:val="single" w:sz="4" w:space="0" w:color="C3C4C6"/>
              <w:bottom w:val="single" w:sz="4" w:space="0" w:color="C3C4C6"/>
              <w:right w:val="single" w:sz="4" w:space="0" w:color="C3C4C6"/>
            </w:tcBorders>
            <w:vAlign w:val="center"/>
          </w:tcPr>
          <w:p w14:paraId="4E23810D" w14:textId="77777777" w:rsidR="009E6F77" w:rsidRPr="00D931F8" w:rsidRDefault="009E6F77" w:rsidP="009E6F77">
            <w:pPr>
              <w:pStyle w:val="Tabgalva"/>
            </w:pPr>
          </w:p>
        </w:tc>
        <w:tc>
          <w:tcPr>
            <w:tcW w:w="426" w:type="dxa"/>
            <w:tcBorders>
              <w:top w:val="single" w:sz="4" w:space="0" w:color="C3C4C6"/>
              <w:left w:val="single" w:sz="4" w:space="0" w:color="C3C4C6"/>
              <w:bottom w:val="single" w:sz="4" w:space="0" w:color="C3C4C6"/>
              <w:right w:val="single" w:sz="4" w:space="0" w:color="C3C4C6"/>
            </w:tcBorders>
            <w:vAlign w:val="center"/>
          </w:tcPr>
          <w:p w14:paraId="431AA1FE" w14:textId="77777777" w:rsidR="009E6F77" w:rsidRPr="00D931F8" w:rsidRDefault="009E6F77" w:rsidP="009E6F77">
            <w:pPr>
              <w:pStyle w:val="Tabgalva"/>
            </w:pPr>
          </w:p>
        </w:tc>
        <w:tc>
          <w:tcPr>
            <w:tcW w:w="53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FC5780B" w14:textId="77777777" w:rsidR="009E6F77" w:rsidRPr="00D931F8" w:rsidRDefault="009E6F77" w:rsidP="009E6F77">
            <w:pPr>
              <w:pStyle w:val="Tabgalva"/>
            </w:pPr>
          </w:p>
        </w:tc>
        <w:tc>
          <w:tcPr>
            <w:tcW w:w="5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59B37FC" w14:textId="77777777" w:rsidR="009E6F77" w:rsidRPr="00D931F8" w:rsidRDefault="009E6F77" w:rsidP="009E6F77">
            <w:pPr>
              <w:pStyle w:val="Tabgalva"/>
            </w:pPr>
          </w:p>
        </w:tc>
        <w:tc>
          <w:tcPr>
            <w:tcW w:w="515" w:type="dxa"/>
            <w:tcBorders>
              <w:top w:val="single" w:sz="4" w:space="0" w:color="C3C4C6"/>
              <w:left w:val="single" w:sz="4" w:space="0" w:color="C3C4C6"/>
              <w:bottom w:val="single" w:sz="4" w:space="0" w:color="C3C4C6"/>
              <w:right w:val="single" w:sz="4" w:space="0" w:color="C3C4C6"/>
            </w:tcBorders>
            <w:vAlign w:val="center"/>
          </w:tcPr>
          <w:p w14:paraId="2EBF66EF" w14:textId="77777777" w:rsidR="009E6F77" w:rsidRPr="00D931F8" w:rsidRDefault="009E6F77" w:rsidP="009E6F77">
            <w:pPr>
              <w:pStyle w:val="Tabgalva"/>
            </w:pPr>
          </w:p>
        </w:tc>
        <w:tc>
          <w:tcPr>
            <w:tcW w:w="554" w:type="dxa"/>
            <w:tcBorders>
              <w:top w:val="single" w:sz="4" w:space="0" w:color="C3C4C6"/>
              <w:left w:val="single" w:sz="4" w:space="0" w:color="C3C4C6"/>
              <w:bottom w:val="single" w:sz="4" w:space="0" w:color="C3C4C6"/>
              <w:right w:val="single" w:sz="4" w:space="0" w:color="C3C4C6"/>
            </w:tcBorders>
            <w:vAlign w:val="center"/>
          </w:tcPr>
          <w:p w14:paraId="7FDCB4FD" w14:textId="77777777" w:rsidR="009E6F77" w:rsidRPr="00D931F8" w:rsidRDefault="009E6F77" w:rsidP="009E6F77">
            <w:pPr>
              <w:pStyle w:val="Tabgalva"/>
              <w:rPr>
                <w:b/>
                <w:bCs/>
              </w:rPr>
            </w:pPr>
          </w:p>
        </w:tc>
        <w:tc>
          <w:tcPr>
            <w:tcW w:w="541" w:type="dxa"/>
            <w:tcBorders>
              <w:top w:val="single" w:sz="4" w:space="0" w:color="C3C4C6"/>
              <w:left w:val="single" w:sz="4" w:space="0" w:color="C3C4C6"/>
              <w:bottom w:val="single" w:sz="4" w:space="0" w:color="C3C4C6"/>
              <w:right w:val="single" w:sz="4" w:space="0" w:color="C3C4C6"/>
            </w:tcBorders>
            <w:vAlign w:val="center"/>
          </w:tcPr>
          <w:p w14:paraId="511849C4" w14:textId="77777777" w:rsidR="009E6F77" w:rsidRPr="00D931F8" w:rsidRDefault="009E6F77" w:rsidP="009E6F77">
            <w:pPr>
              <w:pStyle w:val="Tabgalva"/>
            </w:pPr>
          </w:p>
        </w:tc>
        <w:tc>
          <w:tcPr>
            <w:tcW w:w="682" w:type="dxa"/>
            <w:tcBorders>
              <w:top w:val="single" w:sz="4" w:space="0" w:color="C3C4C6"/>
              <w:left w:val="single" w:sz="4" w:space="0" w:color="C3C4C6"/>
              <w:bottom w:val="single" w:sz="4" w:space="0" w:color="C3C4C6"/>
              <w:right w:val="single" w:sz="4" w:space="0" w:color="C3C4C6"/>
            </w:tcBorders>
            <w:vAlign w:val="center"/>
          </w:tcPr>
          <w:p w14:paraId="2BD2C7C9" w14:textId="77777777" w:rsidR="009E6F77" w:rsidRPr="00D931F8" w:rsidRDefault="009E6F77" w:rsidP="009E6F77">
            <w:pPr>
              <w:pStyle w:val="Tabgalva"/>
            </w:pPr>
          </w:p>
        </w:tc>
      </w:tr>
    </w:tbl>
    <w:p w14:paraId="040D703E" w14:textId="5FBFA862" w:rsidR="003A1C20" w:rsidRPr="00830048" w:rsidRDefault="003A1C20" w:rsidP="0095492C">
      <w:pPr>
        <w:pStyle w:val="Pamatteksts"/>
        <w:sectPr w:rsidR="003A1C20" w:rsidRPr="00830048" w:rsidSect="00D83625">
          <w:pgSz w:w="11906" w:h="16838" w:code="9"/>
          <w:pgMar w:top="1134" w:right="851" w:bottom="0" w:left="1701" w:header="709" w:footer="709" w:gutter="0"/>
          <w:cols w:space="720"/>
          <w:docGrid w:linePitch="360"/>
        </w:sectPr>
      </w:pPr>
    </w:p>
    <w:tbl>
      <w:tblPr>
        <w:tblW w:w="15843" w:type="dxa"/>
        <w:tblInd w:w="46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77"/>
        <w:gridCol w:w="426"/>
        <w:gridCol w:w="425"/>
        <w:gridCol w:w="709"/>
        <w:gridCol w:w="567"/>
        <w:gridCol w:w="708"/>
        <w:gridCol w:w="851"/>
        <w:gridCol w:w="567"/>
        <w:gridCol w:w="1446"/>
        <w:gridCol w:w="1417"/>
        <w:gridCol w:w="851"/>
        <w:gridCol w:w="1701"/>
        <w:gridCol w:w="993"/>
        <w:gridCol w:w="1247"/>
        <w:gridCol w:w="1162"/>
        <w:gridCol w:w="822"/>
        <w:gridCol w:w="567"/>
        <w:gridCol w:w="596"/>
        <w:gridCol w:w="11"/>
      </w:tblGrid>
      <w:tr w:rsidR="003A1C20" w:rsidRPr="00D931F8" w14:paraId="44E3A27C" w14:textId="77777777" w:rsidTr="0073662C">
        <w:trPr>
          <w:trHeight w:val="293"/>
        </w:trPr>
        <w:tc>
          <w:tcPr>
            <w:tcW w:w="777" w:type="dxa"/>
            <w:vMerge w:val="restart"/>
            <w:shd w:val="clear" w:color="auto" w:fill="F2F2F2" w:themeFill="background1" w:themeFillShade="F2"/>
            <w:textDirection w:val="btLr"/>
            <w:vAlign w:val="center"/>
            <w:hideMark/>
          </w:tcPr>
          <w:p w14:paraId="1297BB90" w14:textId="77777777" w:rsidR="003A1C20" w:rsidRPr="00D931F8" w:rsidRDefault="003A1C20" w:rsidP="00413CE3">
            <w:pPr>
              <w:pStyle w:val="Tabgalva"/>
            </w:pPr>
            <w:r w:rsidRPr="00D931F8">
              <w:t>Konta Nr.</w:t>
            </w:r>
          </w:p>
        </w:tc>
        <w:tc>
          <w:tcPr>
            <w:tcW w:w="426" w:type="dxa"/>
            <w:vMerge w:val="restart"/>
            <w:shd w:val="clear" w:color="auto" w:fill="F2F2F2" w:themeFill="background1" w:themeFillShade="F2"/>
            <w:textDirection w:val="btLr"/>
            <w:vAlign w:val="center"/>
            <w:hideMark/>
          </w:tcPr>
          <w:p w14:paraId="62035043" w14:textId="77777777" w:rsidR="003A1C20" w:rsidRPr="00D931F8" w:rsidRDefault="003A1C20" w:rsidP="00413CE3">
            <w:pPr>
              <w:pStyle w:val="Tabgalva"/>
            </w:pPr>
            <w:r w:rsidRPr="00D931F8">
              <w:t>Kapitālsabiedrības nosaukums</w:t>
            </w:r>
          </w:p>
        </w:tc>
        <w:tc>
          <w:tcPr>
            <w:tcW w:w="425" w:type="dxa"/>
            <w:vMerge w:val="restart"/>
            <w:shd w:val="clear" w:color="auto" w:fill="F2F2F2" w:themeFill="background1" w:themeFillShade="F2"/>
            <w:textDirection w:val="btLr"/>
            <w:vAlign w:val="center"/>
            <w:hideMark/>
          </w:tcPr>
          <w:p w14:paraId="342B0916" w14:textId="77777777" w:rsidR="003A1C20" w:rsidRPr="00D931F8" w:rsidRDefault="003A1C20" w:rsidP="00413CE3">
            <w:pPr>
              <w:pStyle w:val="Tabgalva"/>
            </w:pPr>
            <w:r w:rsidRPr="00D931F8">
              <w:t xml:space="preserve">Reģistrācijas </w:t>
            </w:r>
            <w:r>
              <w:t>numurs</w:t>
            </w:r>
            <w:r w:rsidRPr="00D931F8">
              <w:t>.</w:t>
            </w:r>
          </w:p>
        </w:tc>
        <w:tc>
          <w:tcPr>
            <w:tcW w:w="14215" w:type="dxa"/>
            <w:gridSpan w:val="16"/>
            <w:shd w:val="clear" w:color="auto" w:fill="F2F2F2" w:themeFill="background1" w:themeFillShade="F2"/>
            <w:vAlign w:val="center"/>
            <w:hideMark/>
          </w:tcPr>
          <w:p w14:paraId="7208564C" w14:textId="77777777" w:rsidR="003A1C20" w:rsidRPr="00D931F8" w:rsidRDefault="003A1C20" w:rsidP="00413CE3">
            <w:pPr>
              <w:pStyle w:val="Tabgalva"/>
            </w:pPr>
            <w:r>
              <w:t>P</w:t>
            </w:r>
            <w:r w:rsidRPr="00D931F8">
              <w:t>ārskata period</w:t>
            </w:r>
            <w:r>
              <w:t>ā</w:t>
            </w:r>
          </w:p>
        </w:tc>
      </w:tr>
      <w:tr w:rsidR="003A1C20" w:rsidRPr="00D931F8" w14:paraId="4D39CCED" w14:textId="77777777" w:rsidTr="0073662C">
        <w:trPr>
          <w:gridAfter w:val="1"/>
          <w:wAfter w:w="11" w:type="dxa"/>
          <w:trHeight w:val="645"/>
        </w:trPr>
        <w:tc>
          <w:tcPr>
            <w:tcW w:w="777" w:type="dxa"/>
            <w:vMerge/>
            <w:shd w:val="clear" w:color="auto" w:fill="F2F2F2" w:themeFill="background1" w:themeFillShade="F2"/>
            <w:vAlign w:val="center"/>
            <w:hideMark/>
          </w:tcPr>
          <w:p w14:paraId="6BDD5911" w14:textId="77777777" w:rsidR="003A1C20" w:rsidRPr="00D931F8" w:rsidRDefault="003A1C20" w:rsidP="00413CE3">
            <w:pPr>
              <w:pStyle w:val="Tabgalva"/>
            </w:pPr>
          </w:p>
        </w:tc>
        <w:tc>
          <w:tcPr>
            <w:tcW w:w="426" w:type="dxa"/>
            <w:vMerge/>
            <w:shd w:val="clear" w:color="auto" w:fill="F2F2F2" w:themeFill="background1" w:themeFillShade="F2"/>
            <w:vAlign w:val="center"/>
            <w:hideMark/>
          </w:tcPr>
          <w:p w14:paraId="25AEE234" w14:textId="77777777" w:rsidR="003A1C20" w:rsidRPr="00D931F8" w:rsidRDefault="003A1C20" w:rsidP="00413CE3">
            <w:pPr>
              <w:pStyle w:val="Tabgalva"/>
            </w:pPr>
          </w:p>
        </w:tc>
        <w:tc>
          <w:tcPr>
            <w:tcW w:w="425" w:type="dxa"/>
            <w:vMerge/>
            <w:shd w:val="clear" w:color="auto" w:fill="F2F2F2" w:themeFill="background1" w:themeFillShade="F2"/>
            <w:vAlign w:val="center"/>
            <w:hideMark/>
          </w:tcPr>
          <w:p w14:paraId="4128B6A3" w14:textId="77777777" w:rsidR="003A1C20" w:rsidRPr="00D931F8" w:rsidRDefault="003A1C20" w:rsidP="00413CE3">
            <w:pPr>
              <w:pStyle w:val="Tabgalva"/>
            </w:pPr>
          </w:p>
        </w:tc>
        <w:tc>
          <w:tcPr>
            <w:tcW w:w="709" w:type="dxa"/>
            <w:vMerge w:val="restart"/>
            <w:shd w:val="clear" w:color="auto" w:fill="F2F2F2" w:themeFill="background1" w:themeFillShade="F2"/>
            <w:textDirection w:val="btLr"/>
            <w:vAlign w:val="center"/>
            <w:hideMark/>
          </w:tcPr>
          <w:p w14:paraId="51F36B92" w14:textId="77777777" w:rsidR="003A1C20" w:rsidRPr="00D931F8" w:rsidRDefault="003A1C20" w:rsidP="00413CE3">
            <w:pPr>
              <w:pStyle w:val="Tabgalva"/>
            </w:pPr>
            <w:r>
              <w:t>i</w:t>
            </w:r>
            <w:r w:rsidRPr="00D931F8">
              <w:t>nstitucionālā sektora klasifikācijas kods</w:t>
            </w:r>
          </w:p>
        </w:tc>
        <w:tc>
          <w:tcPr>
            <w:tcW w:w="2126" w:type="dxa"/>
            <w:gridSpan w:val="3"/>
            <w:shd w:val="clear" w:color="auto" w:fill="F2F2F2" w:themeFill="background1" w:themeFillShade="F2"/>
            <w:vAlign w:val="center"/>
            <w:hideMark/>
          </w:tcPr>
          <w:p w14:paraId="0272B083" w14:textId="77777777" w:rsidR="003A1C20" w:rsidRPr="00D931F8" w:rsidRDefault="003A1C20" w:rsidP="00413CE3">
            <w:pPr>
              <w:pStyle w:val="Tabgalva"/>
            </w:pPr>
            <w:r>
              <w:t>k</w:t>
            </w:r>
            <w:r w:rsidRPr="00D931F8">
              <w:t>apitālsabiedrības dati - izmantotais gada pārskats</w:t>
            </w:r>
          </w:p>
        </w:tc>
        <w:tc>
          <w:tcPr>
            <w:tcW w:w="567" w:type="dxa"/>
            <w:vMerge w:val="restart"/>
            <w:shd w:val="clear" w:color="auto" w:fill="F2F2F2" w:themeFill="background1" w:themeFillShade="F2"/>
            <w:textDirection w:val="btLr"/>
            <w:vAlign w:val="center"/>
            <w:hideMark/>
          </w:tcPr>
          <w:p w14:paraId="04EA375C" w14:textId="77777777" w:rsidR="003A1C20" w:rsidRPr="008A52C3" w:rsidRDefault="003A1C20" w:rsidP="00413CE3">
            <w:pPr>
              <w:pStyle w:val="Tabgalva"/>
            </w:pPr>
            <w:r w:rsidRPr="008A52C3">
              <w:t>perioda sākumā</w:t>
            </w:r>
          </w:p>
        </w:tc>
        <w:tc>
          <w:tcPr>
            <w:tcW w:w="1446" w:type="dxa"/>
            <w:vMerge w:val="restart"/>
            <w:shd w:val="clear" w:color="auto" w:fill="F2F2F2" w:themeFill="background1" w:themeFillShade="F2"/>
            <w:textDirection w:val="btLr"/>
            <w:vAlign w:val="center"/>
            <w:hideMark/>
          </w:tcPr>
          <w:p w14:paraId="285A6685" w14:textId="77777777" w:rsidR="003A1C20" w:rsidRPr="00D931F8" w:rsidRDefault="003A1C20" w:rsidP="00413CE3">
            <w:pPr>
              <w:pStyle w:val="Tabgalva"/>
            </w:pPr>
            <w:r w:rsidRPr="00D931F8">
              <w:t>palielinājums (+)</w:t>
            </w:r>
          </w:p>
        </w:tc>
        <w:tc>
          <w:tcPr>
            <w:tcW w:w="1417" w:type="dxa"/>
            <w:vMerge w:val="restart"/>
            <w:shd w:val="clear" w:color="auto" w:fill="F2F2F2" w:themeFill="background1" w:themeFillShade="F2"/>
            <w:textDirection w:val="btLr"/>
            <w:vAlign w:val="center"/>
            <w:hideMark/>
          </w:tcPr>
          <w:p w14:paraId="2F1BB93A" w14:textId="77777777" w:rsidR="003A1C20" w:rsidRPr="00D931F8" w:rsidRDefault="003A1C20" w:rsidP="00413CE3">
            <w:pPr>
              <w:pStyle w:val="Tabgalva"/>
            </w:pPr>
            <w:r w:rsidRPr="00D931F8">
              <w:t>samazinājums (-)</w:t>
            </w:r>
          </w:p>
        </w:tc>
        <w:tc>
          <w:tcPr>
            <w:tcW w:w="851" w:type="dxa"/>
            <w:vMerge w:val="restart"/>
            <w:shd w:val="clear" w:color="auto" w:fill="F2F2F2" w:themeFill="background1" w:themeFillShade="F2"/>
            <w:textDirection w:val="btLr"/>
            <w:vAlign w:val="center"/>
            <w:hideMark/>
          </w:tcPr>
          <w:p w14:paraId="559DA426" w14:textId="77777777" w:rsidR="003A1C20" w:rsidRPr="00D931F8" w:rsidRDefault="003A1C20" w:rsidP="00413CE3">
            <w:pPr>
              <w:pStyle w:val="Tabgalva"/>
            </w:pPr>
            <w:r w:rsidRPr="00D931F8">
              <w:t>pārvietošana  (+,-)</w:t>
            </w:r>
          </w:p>
        </w:tc>
        <w:tc>
          <w:tcPr>
            <w:tcW w:w="1701" w:type="dxa"/>
            <w:vMerge w:val="restart"/>
            <w:shd w:val="clear" w:color="auto" w:fill="F2F2F2" w:themeFill="background1" w:themeFillShade="F2"/>
            <w:textDirection w:val="btLr"/>
            <w:vAlign w:val="center"/>
            <w:hideMark/>
          </w:tcPr>
          <w:p w14:paraId="1BAF1F3C" w14:textId="77777777" w:rsidR="003A1C20" w:rsidRPr="00D931F8" w:rsidRDefault="003A1C20" w:rsidP="00413CE3">
            <w:pPr>
              <w:pStyle w:val="Tabgalva"/>
            </w:pPr>
            <w:r>
              <w:t>p</w:t>
            </w:r>
            <w:r w:rsidRPr="00D931F8">
              <w:t>ārvērtēšana  (+,-)</w:t>
            </w:r>
          </w:p>
        </w:tc>
        <w:tc>
          <w:tcPr>
            <w:tcW w:w="2240" w:type="dxa"/>
            <w:gridSpan w:val="2"/>
            <w:shd w:val="clear" w:color="auto" w:fill="F2F2F2" w:themeFill="background1" w:themeFillShade="F2"/>
            <w:vAlign w:val="center"/>
            <w:hideMark/>
          </w:tcPr>
          <w:p w14:paraId="284DFF4A" w14:textId="77777777" w:rsidR="003A1C20" w:rsidRPr="00D931F8" w:rsidRDefault="003A1C20" w:rsidP="00413CE3">
            <w:pPr>
              <w:pStyle w:val="Tabgalva"/>
            </w:pPr>
            <w:r w:rsidRPr="00D931F8">
              <w:t>vērtības samazinājums</w:t>
            </w:r>
          </w:p>
        </w:tc>
        <w:tc>
          <w:tcPr>
            <w:tcW w:w="1162" w:type="dxa"/>
            <w:vMerge w:val="restart"/>
            <w:shd w:val="clear" w:color="auto" w:fill="F2F2F2" w:themeFill="background1" w:themeFillShade="F2"/>
            <w:textDirection w:val="btLr"/>
            <w:vAlign w:val="center"/>
            <w:hideMark/>
          </w:tcPr>
          <w:p w14:paraId="53478017" w14:textId="77777777" w:rsidR="003A1C20" w:rsidRPr="00D931F8" w:rsidRDefault="003A1C20" w:rsidP="00413CE3">
            <w:pPr>
              <w:pStyle w:val="Tabgalva"/>
            </w:pPr>
            <w:r>
              <w:t>v</w:t>
            </w:r>
            <w:r w:rsidRPr="00D931F8">
              <w:t>alūtas kursu svārstības (+,-)</w:t>
            </w:r>
          </w:p>
        </w:tc>
        <w:tc>
          <w:tcPr>
            <w:tcW w:w="822" w:type="dxa"/>
            <w:vMerge w:val="restart"/>
            <w:shd w:val="clear" w:color="auto" w:fill="F2F2F2" w:themeFill="background1" w:themeFillShade="F2"/>
            <w:textDirection w:val="btLr"/>
            <w:vAlign w:val="center"/>
            <w:hideMark/>
          </w:tcPr>
          <w:p w14:paraId="7909D3C2" w14:textId="77777777" w:rsidR="003A1C20" w:rsidRPr="008A52C3" w:rsidRDefault="003A1C20" w:rsidP="00413CE3">
            <w:pPr>
              <w:pStyle w:val="Tabgalva"/>
              <w:rPr>
                <w:color w:val="000000"/>
                <w:sz w:val="20"/>
              </w:rPr>
            </w:pPr>
            <w:r w:rsidRPr="008A52C3">
              <w:rPr>
                <w:color w:val="000000"/>
                <w:sz w:val="20"/>
              </w:rPr>
              <w:t>perioda beigās (</w:t>
            </w:r>
            <w:r>
              <w:rPr>
                <w:color w:val="000000"/>
                <w:sz w:val="20"/>
              </w:rPr>
              <w:t>12</w:t>
            </w:r>
            <w:r w:rsidRPr="008A52C3">
              <w:rPr>
                <w:color w:val="000000"/>
                <w:sz w:val="20"/>
              </w:rPr>
              <w:t xml:space="preserve">.līdz </w:t>
            </w:r>
            <w:r>
              <w:rPr>
                <w:color w:val="000000"/>
                <w:sz w:val="20"/>
              </w:rPr>
              <w:t>19</w:t>
            </w:r>
            <w:r w:rsidRPr="008A52C3">
              <w:rPr>
                <w:color w:val="000000"/>
                <w:sz w:val="20"/>
              </w:rPr>
              <w:t>.ailes summa)</w:t>
            </w:r>
          </w:p>
        </w:tc>
        <w:tc>
          <w:tcPr>
            <w:tcW w:w="567" w:type="dxa"/>
            <w:vMerge w:val="restart"/>
            <w:shd w:val="clear" w:color="auto" w:fill="F2F2F2" w:themeFill="background1" w:themeFillShade="F2"/>
            <w:textDirection w:val="btLr"/>
            <w:vAlign w:val="center"/>
            <w:hideMark/>
          </w:tcPr>
          <w:p w14:paraId="090DBEC7" w14:textId="77777777" w:rsidR="003A1C20" w:rsidRPr="00D931F8" w:rsidRDefault="003A1C20" w:rsidP="00413CE3">
            <w:pPr>
              <w:pStyle w:val="Tabgalva"/>
              <w:rPr>
                <w:rFonts w:cs="Times New Roman"/>
                <w:color w:val="000000"/>
                <w:sz w:val="20"/>
              </w:rPr>
            </w:pPr>
            <w:r>
              <w:rPr>
                <w:rFonts w:cs="Times New Roman"/>
                <w:color w:val="000000"/>
                <w:sz w:val="20"/>
              </w:rPr>
              <w:t>l</w:t>
            </w:r>
            <w:r w:rsidRPr="00D931F8">
              <w:rPr>
                <w:rFonts w:cs="Times New Roman"/>
                <w:color w:val="000000"/>
                <w:sz w:val="20"/>
              </w:rPr>
              <w:t>īdzdalība (%) perioda beigās</w:t>
            </w:r>
          </w:p>
        </w:tc>
        <w:tc>
          <w:tcPr>
            <w:tcW w:w="596" w:type="dxa"/>
            <w:vMerge w:val="restart"/>
            <w:shd w:val="clear" w:color="auto" w:fill="F2F2F2" w:themeFill="background1" w:themeFillShade="F2"/>
            <w:textDirection w:val="btLr"/>
            <w:vAlign w:val="center"/>
            <w:hideMark/>
          </w:tcPr>
          <w:p w14:paraId="6F5C9129" w14:textId="77777777" w:rsidR="003A1C20" w:rsidRPr="00D931F8" w:rsidRDefault="003A1C20" w:rsidP="00413CE3">
            <w:pPr>
              <w:pStyle w:val="Tabgalva"/>
              <w:rPr>
                <w:rFonts w:cs="Times New Roman"/>
                <w:color w:val="000000"/>
                <w:sz w:val="20"/>
              </w:rPr>
            </w:pPr>
            <w:r>
              <w:rPr>
                <w:rFonts w:cs="Times New Roman"/>
                <w:color w:val="000000"/>
                <w:sz w:val="20"/>
              </w:rPr>
              <w:t>l</w:t>
            </w:r>
            <w:r w:rsidRPr="00D931F8">
              <w:rPr>
                <w:rFonts w:cs="Times New Roman"/>
                <w:color w:val="000000"/>
                <w:sz w:val="20"/>
              </w:rPr>
              <w:t>īdzdalība (%) perioda sākumā</w:t>
            </w:r>
          </w:p>
        </w:tc>
      </w:tr>
      <w:tr w:rsidR="003A1C20" w:rsidRPr="00D931F8" w14:paraId="1FDC564E" w14:textId="77777777" w:rsidTr="0073662C">
        <w:trPr>
          <w:gridAfter w:val="1"/>
          <w:wAfter w:w="11" w:type="dxa"/>
          <w:cantSplit/>
          <w:trHeight w:val="1981"/>
        </w:trPr>
        <w:tc>
          <w:tcPr>
            <w:tcW w:w="777" w:type="dxa"/>
            <w:vMerge/>
            <w:shd w:val="clear" w:color="auto" w:fill="F2F2F2" w:themeFill="background1" w:themeFillShade="F2"/>
            <w:vAlign w:val="center"/>
            <w:hideMark/>
          </w:tcPr>
          <w:p w14:paraId="3D7783D4" w14:textId="77777777" w:rsidR="003A1C20" w:rsidRPr="00D931F8" w:rsidRDefault="003A1C20" w:rsidP="00413CE3">
            <w:pPr>
              <w:pStyle w:val="Tabgalva"/>
            </w:pPr>
          </w:p>
        </w:tc>
        <w:tc>
          <w:tcPr>
            <w:tcW w:w="426" w:type="dxa"/>
            <w:vMerge/>
            <w:shd w:val="clear" w:color="auto" w:fill="F2F2F2" w:themeFill="background1" w:themeFillShade="F2"/>
            <w:vAlign w:val="center"/>
            <w:hideMark/>
          </w:tcPr>
          <w:p w14:paraId="2D092CCA" w14:textId="77777777" w:rsidR="003A1C20" w:rsidRPr="00D931F8" w:rsidRDefault="003A1C20" w:rsidP="00413CE3">
            <w:pPr>
              <w:pStyle w:val="Tabgalva"/>
            </w:pPr>
          </w:p>
        </w:tc>
        <w:tc>
          <w:tcPr>
            <w:tcW w:w="425" w:type="dxa"/>
            <w:vMerge/>
            <w:shd w:val="clear" w:color="auto" w:fill="F2F2F2" w:themeFill="background1" w:themeFillShade="F2"/>
            <w:vAlign w:val="center"/>
            <w:hideMark/>
          </w:tcPr>
          <w:p w14:paraId="540813E1" w14:textId="77777777" w:rsidR="003A1C20" w:rsidRPr="00D931F8" w:rsidRDefault="003A1C20" w:rsidP="00413CE3">
            <w:pPr>
              <w:pStyle w:val="Tabgalva"/>
            </w:pPr>
          </w:p>
        </w:tc>
        <w:tc>
          <w:tcPr>
            <w:tcW w:w="709" w:type="dxa"/>
            <w:vMerge/>
            <w:shd w:val="clear" w:color="auto" w:fill="F2F2F2" w:themeFill="background1" w:themeFillShade="F2"/>
            <w:vAlign w:val="center"/>
            <w:hideMark/>
          </w:tcPr>
          <w:p w14:paraId="54EF780D" w14:textId="77777777" w:rsidR="003A1C20" w:rsidRPr="00D931F8" w:rsidRDefault="003A1C20" w:rsidP="00413CE3">
            <w:pPr>
              <w:pStyle w:val="Tabgalva"/>
            </w:pPr>
          </w:p>
        </w:tc>
        <w:tc>
          <w:tcPr>
            <w:tcW w:w="567" w:type="dxa"/>
            <w:shd w:val="clear" w:color="auto" w:fill="F2F2F2" w:themeFill="background1" w:themeFillShade="F2"/>
            <w:textDirection w:val="btLr"/>
            <w:vAlign w:val="center"/>
            <w:hideMark/>
          </w:tcPr>
          <w:p w14:paraId="01DD7859" w14:textId="77777777" w:rsidR="003A1C20" w:rsidRPr="008A52C3" w:rsidRDefault="003A1C20" w:rsidP="00413CE3">
            <w:pPr>
              <w:pStyle w:val="Tabgalva"/>
            </w:pPr>
            <w:r w:rsidRPr="008A52C3">
              <w:t>pārskata periods no dd.mm.gggg.</w:t>
            </w:r>
          </w:p>
        </w:tc>
        <w:tc>
          <w:tcPr>
            <w:tcW w:w="708" w:type="dxa"/>
            <w:shd w:val="clear" w:color="auto" w:fill="F2F2F2" w:themeFill="background1" w:themeFillShade="F2"/>
            <w:textDirection w:val="btLr"/>
            <w:vAlign w:val="center"/>
            <w:hideMark/>
          </w:tcPr>
          <w:p w14:paraId="285E97D8" w14:textId="77777777" w:rsidR="003A1C20" w:rsidRPr="008A52C3" w:rsidRDefault="003A1C20" w:rsidP="00413CE3">
            <w:pPr>
              <w:pStyle w:val="Tabgalva"/>
            </w:pPr>
            <w:r w:rsidRPr="008A52C3">
              <w:t>pārskata periods līdz dd.mm.gggg.</w:t>
            </w:r>
          </w:p>
        </w:tc>
        <w:tc>
          <w:tcPr>
            <w:tcW w:w="851" w:type="dxa"/>
            <w:shd w:val="clear" w:color="auto" w:fill="F2F2F2" w:themeFill="background1" w:themeFillShade="F2"/>
            <w:textDirection w:val="btLr"/>
            <w:vAlign w:val="center"/>
            <w:hideMark/>
          </w:tcPr>
          <w:p w14:paraId="4FF40513" w14:textId="693CC41C" w:rsidR="003A1C20" w:rsidRPr="008A52C3" w:rsidRDefault="003A1C20" w:rsidP="00413CE3">
            <w:pPr>
              <w:pStyle w:val="Tabgalva"/>
            </w:pPr>
            <w:r w:rsidRPr="008A52C3">
              <w:t>auditēts /neauditēts/ nav jāauditē</w:t>
            </w:r>
          </w:p>
        </w:tc>
        <w:tc>
          <w:tcPr>
            <w:tcW w:w="567" w:type="dxa"/>
            <w:vMerge/>
            <w:shd w:val="clear" w:color="auto" w:fill="F2F2F2" w:themeFill="background1" w:themeFillShade="F2"/>
            <w:vAlign w:val="center"/>
            <w:hideMark/>
          </w:tcPr>
          <w:p w14:paraId="5F737EF2" w14:textId="77777777" w:rsidR="003A1C20" w:rsidRPr="00D931F8" w:rsidRDefault="003A1C20" w:rsidP="00413CE3">
            <w:pPr>
              <w:pStyle w:val="Tabgalva"/>
              <w:rPr>
                <w:b/>
                <w:bCs/>
              </w:rPr>
            </w:pPr>
          </w:p>
        </w:tc>
        <w:tc>
          <w:tcPr>
            <w:tcW w:w="1446" w:type="dxa"/>
            <w:vMerge/>
            <w:shd w:val="clear" w:color="auto" w:fill="F2F2F2" w:themeFill="background1" w:themeFillShade="F2"/>
            <w:vAlign w:val="center"/>
            <w:hideMark/>
          </w:tcPr>
          <w:p w14:paraId="6CD9E9F8" w14:textId="77777777" w:rsidR="003A1C20" w:rsidRPr="00D931F8" w:rsidRDefault="003A1C20" w:rsidP="00413CE3">
            <w:pPr>
              <w:pStyle w:val="Tabgalva"/>
            </w:pPr>
          </w:p>
        </w:tc>
        <w:tc>
          <w:tcPr>
            <w:tcW w:w="1417" w:type="dxa"/>
            <w:vMerge/>
            <w:shd w:val="clear" w:color="auto" w:fill="F2F2F2" w:themeFill="background1" w:themeFillShade="F2"/>
            <w:vAlign w:val="center"/>
            <w:hideMark/>
          </w:tcPr>
          <w:p w14:paraId="7EF1CA0C" w14:textId="77777777" w:rsidR="003A1C20" w:rsidRPr="00D931F8" w:rsidRDefault="003A1C20" w:rsidP="00413CE3">
            <w:pPr>
              <w:pStyle w:val="Tabgalva"/>
            </w:pPr>
          </w:p>
        </w:tc>
        <w:tc>
          <w:tcPr>
            <w:tcW w:w="851" w:type="dxa"/>
            <w:vMerge/>
            <w:shd w:val="clear" w:color="auto" w:fill="F2F2F2" w:themeFill="background1" w:themeFillShade="F2"/>
            <w:vAlign w:val="center"/>
            <w:hideMark/>
          </w:tcPr>
          <w:p w14:paraId="1CE13169" w14:textId="77777777" w:rsidR="003A1C20" w:rsidRPr="00D931F8" w:rsidRDefault="003A1C20" w:rsidP="00413CE3">
            <w:pPr>
              <w:pStyle w:val="Tabgalva"/>
            </w:pPr>
          </w:p>
        </w:tc>
        <w:tc>
          <w:tcPr>
            <w:tcW w:w="1701" w:type="dxa"/>
            <w:vMerge/>
            <w:shd w:val="clear" w:color="auto" w:fill="F2F2F2" w:themeFill="background1" w:themeFillShade="F2"/>
            <w:vAlign w:val="center"/>
            <w:hideMark/>
          </w:tcPr>
          <w:p w14:paraId="06315726" w14:textId="77777777" w:rsidR="003A1C20" w:rsidRPr="00D931F8" w:rsidRDefault="003A1C20" w:rsidP="00413CE3">
            <w:pPr>
              <w:pStyle w:val="Tabgalva"/>
            </w:pPr>
          </w:p>
        </w:tc>
        <w:tc>
          <w:tcPr>
            <w:tcW w:w="993" w:type="dxa"/>
            <w:shd w:val="clear" w:color="auto" w:fill="F2F2F2" w:themeFill="background1" w:themeFillShade="F2"/>
            <w:textDirection w:val="btLr"/>
            <w:vAlign w:val="center"/>
            <w:hideMark/>
          </w:tcPr>
          <w:p w14:paraId="2DE903A7" w14:textId="77777777" w:rsidR="003A1C20" w:rsidRPr="00D931F8" w:rsidRDefault="003A1C20" w:rsidP="00413CE3">
            <w:pPr>
              <w:pStyle w:val="Tabgalva"/>
            </w:pPr>
            <w:r w:rsidRPr="00D931F8">
              <w:t>atzīts (-)</w:t>
            </w:r>
          </w:p>
        </w:tc>
        <w:tc>
          <w:tcPr>
            <w:tcW w:w="1247" w:type="dxa"/>
            <w:shd w:val="clear" w:color="auto" w:fill="F2F2F2" w:themeFill="background1" w:themeFillShade="F2"/>
            <w:textDirection w:val="btLr"/>
            <w:vAlign w:val="center"/>
            <w:hideMark/>
          </w:tcPr>
          <w:p w14:paraId="5F3DF602" w14:textId="77777777" w:rsidR="003A1C20" w:rsidRPr="00D931F8" w:rsidRDefault="003A1C20" w:rsidP="00413CE3">
            <w:pPr>
              <w:pStyle w:val="Tabgalva"/>
            </w:pPr>
            <w:r w:rsidRPr="00D931F8">
              <w:t>norakstīts  (+)</w:t>
            </w:r>
          </w:p>
        </w:tc>
        <w:tc>
          <w:tcPr>
            <w:tcW w:w="1162" w:type="dxa"/>
            <w:vMerge/>
            <w:shd w:val="clear" w:color="auto" w:fill="F2F2F2" w:themeFill="background1" w:themeFillShade="F2"/>
            <w:vAlign w:val="center"/>
            <w:hideMark/>
          </w:tcPr>
          <w:p w14:paraId="67138A7C" w14:textId="77777777" w:rsidR="003A1C20" w:rsidRPr="00D931F8" w:rsidRDefault="003A1C20" w:rsidP="00413CE3">
            <w:pPr>
              <w:pStyle w:val="Tabgalva"/>
            </w:pPr>
          </w:p>
        </w:tc>
        <w:tc>
          <w:tcPr>
            <w:tcW w:w="822" w:type="dxa"/>
            <w:vMerge/>
            <w:shd w:val="clear" w:color="auto" w:fill="F2F2F2" w:themeFill="background1" w:themeFillShade="F2"/>
            <w:vAlign w:val="center"/>
            <w:hideMark/>
          </w:tcPr>
          <w:p w14:paraId="73B49621" w14:textId="77777777" w:rsidR="003A1C20" w:rsidRPr="00D931F8" w:rsidRDefault="003A1C20" w:rsidP="00413CE3">
            <w:pPr>
              <w:pStyle w:val="Tabgalva"/>
              <w:rPr>
                <w:rFonts w:cs="Times New Roman"/>
                <w:b/>
                <w:color w:val="000000"/>
                <w:sz w:val="20"/>
              </w:rPr>
            </w:pPr>
          </w:p>
        </w:tc>
        <w:tc>
          <w:tcPr>
            <w:tcW w:w="567" w:type="dxa"/>
            <w:vMerge/>
            <w:shd w:val="clear" w:color="auto" w:fill="F2F2F2" w:themeFill="background1" w:themeFillShade="F2"/>
            <w:vAlign w:val="center"/>
            <w:hideMark/>
          </w:tcPr>
          <w:p w14:paraId="71F05D15" w14:textId="77777777" w:rsidR="003A1C20" w:rsidRPr="00D931F8" w:rsidRDefault="003A1C20" w:rsidP="00413CE3">
            <w:pPr>
              <w:pStyle w:val="Tabgalva"/>
              <w:rPr>
                <w:rFonts w:cs="Times New Roman"/>
                <w:color w:val="000000"/>
                <w:sz w:val="20"/>
              </w:rPr>
            </w:pPr>
          </w:p>
        </w:tc>
        <w:tc>
          <w:tcPr>
            <w:tcW w:w="596" w:type="dxa"/>
            <w:vMerge/>
            <w:shd w:val="clear" w:color="auto" w:fill="F2F2F2" w:themeFill="background1" w:themeFillShade="F2"/>
            <w:vAlign w:val="center"/>
            <w:hideMark/>
          </w:tcPr>
          <w:p w14:paraId="2D2FDA74" w14:textId="77777777" w:rsidR="003A1C20" w:rsidRPr="00D931F8" w:rsidRDefault="003A1C20" w:rsidP="00413CE3">
            <w:pPr>
              <w:pStyle w:val="Tabgalva"/>
              <w:rPr>
                <w:rFonts w:cs="Times New Roman"/>
                <w:color w:val="000000"/>
                <w:sz w:val="20"/>
              </w:rPr>
            </w:pPr>
          </w:p>
        </w:tc>
      </w:tr>
      <w:tr w:rsidR="003A1C20" w:rsidRPr="00D931F8" w14:paraId="6B305D42" w14:textId="77777777" w:rsidTr="0073662C">
        <w:trPr>
          <w:gridAfter w:val="1"/>
          <w:wAfter w:w="11" w:type="dxa"/>
          <w:trHeight w:val="331"/>
        </w:trPr>
        <w:tc>
          <w:tcPr>
            <w:tcW w:w="777" w:type="dxa"/>
            <w:shd w:val="clear" w:color="auto" w:fill="F2F2F2" w:themeFill="background1" w:themeFillShade="F2"/>
            <w:vAlign w:val="center"/>
          </w:tcPr>
          <w:p w14:paraId="62E7B0B8" w14:textId="77777777" w:rsidR="003A1C20" w:rsidRPr="00D931F8" w:rsidRDefault="003A1C20" w:rsidP="00413CE3">
            <w:pPr>
              <w:pStyle w:val="Tabgalva"/>
            </w:pPr>
            <w:r>
              <w:t>A</w:t>
            </w:r>
          </w:p>
        </w:tc>
        <w:tc>
          <w:tcPr>
            <w:tcW w:w="426" w:type="dxa"/>
            <w:shd w:val="clear" w:color="auto" w:fill="F2F2F2" w:themeFill="background1" w:themeFillShade="F2"/>
            <w:vAlign w:val="center"/>
          </w:tcPr>
          <w:p w14:paraId="6D73807F" w14:textId="77777777" w:rsidR="003A1C20" w:rsidRPr="00D931F8" w:rsidRDefault="003A1C20" w:rsidP="00413CE3">
            <w:pPr>
              <w:pStyle w:val="Tabgalva"/>
            </w:pPr>
            <w:r>
              <w:t>B</w:t>
            </w:r>
          </w:p>
        </w:tc>
        <w:tc>
          <w:tcPr>
            <w:tcW w:w="425" w:type="dxa"/>
            <w:shd w:val="clear" w:color="auto" w:fill="F2F2F2" w:themeFill="background1" w:themeFillShade="F2"/>
            <w:vAlign w:val="center"/>
          </w:tcPr>
          <w:p w14:paraId="0315796F" w14:textId="77777777" w:rsidR="003A1C20" w:rsidRPr="00D931F8" w:rsidRDefault="003A1C20" w:rsidP="00413CE3">
            <w:pPr>
              <w:pStyle w:val="Tabgalva"/>
            </w:pPr>
            <w:r>
              <w:t>C</w:t>
            </w:r>
          </w:p>
        </w:tc>
        <w:tc>
          <w:tcPr>
            <w:tcW w:w="709" w:type="dxa"/>
            <w:shd w:val="clear" w:color="auto" w:fill="F2F2F2" w:themeFill="background1" w:themeFillShade="F2"/>
            <w:vAlign w:val="center"/>
          </w:tcPr>
          <w:p w14:paraId="69E03D03" w14:textId="77777777" w:rsidR="003A1C20" w:rsidRPr="00D931F8" w:rsidRDefault="003A1C20" w:rsidP="00413CE3">
            <w:pPr>
              <w:pStyle w:val="Tabgalva"/>
            </w:pPr>
            <w:r>
              <w:t>D</w:t>
            </w:r>
          </w:p>
        </w:tc>
        <w:tc>
          <w:tcPr>
            <w:tcW w:w="567" w:type="dxa"/>
            <w:shd w:val="clear" w:color="auto" w:fill="F2F2F2" w:themeFill="background1" w:themeFillShade="F2"/>
            <w:vAlign w:val="center"/>
          </w:tcPr>
          <w:p w14:paraId="5A9183F1" w14:textId="77777777" w:rsidR="003A1C20" w:rsidRPr="00AD10B9" w:rsidRDefault="003A1C20" w:rsidP="00413CE3">
            <w:pPr>
              <w:pStyle w:val="Tabgalva"/>
            </w:pPr>
            <w:r w:rsidRPr="00AD10B9">
              <w:t>E</w:t>
            </w:r>
          </w:p>
        </w:tc>
        <w:tc>
          <w:tcPr>
            <w:tcW w:w="708" w:type="dxa"/>
            <w:shd w:val="clear" w:color="auto" w:fill="F2F2F2" w:themeFill="background1" w:themeFillShade="F2"/>
            <w:vAlign w:val="center"/>
          </w:tcPr>
          <w:p w14:paraId="1B7F9BF4" w14:textId="77777777" w:rsidR="003A1C20" w:rsidRPr="00AD10B9" w:rsidRDefault="003A1C20" w:rsidP="00413CE3">
            <w:pPr>
              <w:pStyle w:val="Tabgalva"/>
            </w:pPr>
            <w:r w:rsidRPr="00AD10B9">
              <w:t>F</w:t>
            </w:r>
          </w:p>
        </w:tc>
        <w:tc>
          <w:tcPr>
            <w:tcW w:w="851" w:type="dxa"/>
            <w:shd w:val="clear" w:color="auto" w:fill="F2F2F2" w:themeFill="background1" w:themeFillShade="F2"/>
            <w:vAlign w:val="center"/>
          </w:tcPr>
          <w:p w14:paraId="098EAC98" w14:textId="77777777" w:rsidR="003A1C20" w:rsidRPr="00AD10B9" w:rsidRDefault="003A1C20" w:rsidP="00413CE3">
            <w:pPr>
              <w:pStyle w:val="Tabgalva"/>
            </w:pPr>
            <w:r w:rsidRPr="00AD10B9">
              <w:t>G</w:t>
            </w:r>
          </w:p>
        </w:tc>
        <w:tc>
          <w:tcPr>
            <w:tcW w:w="567" w:type="dxa"/>
            <w:shd w:val="clear" w:color="auto" w:fill="F2F2F2" w:themeFill="background1" w:themeFillShade="F2"/>
            <w:vAlign w:val="center"/>
          </w:tcPr>
          <w:p w14:paraId="41800B9A" w14:textId="77777777" w:rsidR="003A1C20" w:rsidRPr="00C53FD8" w:rsidRDefault="003A1C20" w:rsidP="00413CE3">
            <w:pPr>
              <w:pStyle w:val="Tabgalva"/>
            </w:pPr>
            <w:r w:rsidRPr="00C53FD8">
              <w:t>1</w:t>
            </w:r>
            <w:r>
              <w:t>2</w:t>
            </w:r>
          </w:p>
        </w:tc>
        <w:tc>
          <w:tcPr>
            <w:tcW w:w="1446" w:type="dxa"/>
            <w:shd w:val="clear" w:color="auto" w:fill="F2F2F2" w:themeFill="background1" w:themeFillShade="F2"/>
            <w:vAlign w:val="center"/>
          </w:tcPr>
          <w:p w14:paraId="6849D840" w14:textId="77777777" w:rsidR="003A1C20" w:rsidRPr="00D931F8" w:rsidRDefault="003A1C20" w:rsidP="00413CE3">
            <w:pPr>
              <w:pStyle w:val="Tabgalva"/>
            </w:pPr>
            <w:r>
              <w:t>13</w:t>
            </w:r>
          </w:p>
        </w:tc>
        <w:tc>
          <w:tcPr>
            <w:tcW w:w="1417" w:type="dxa"/>
            <w:shd w:val="clear" w:color="auto" w:fill="F2F2F2" w:themeFill="background1" w:themeFillShade="F2"/>
            <w:vAlign w:val="center"/>
          </w:tcPr>
          <w:p w14:paraId="73FA1020" w14:textId="77777777" w:rsidR="003A1C20" w:rsidRPr="00D931F8" w:rsidRDefault="003A1C20" w:rsidP="00413CE3">
            <w:pPr>
              <w:pStyle w:val="Tabgalva"/>
            </w:pPr>
            <w:r>
              <w:t>14</w:t>
            </w:r>
          </w:p>
        </w:tc>
        <w:tc>
          <w:tcPr>
            <w:tcW w:w="851" w:type="dxa"/>
            <w:shd w:val="clear" w:color="auto" w:fill="F2F2F2" w:themeFill="background1" w:themeFillShade="F2"/>
            <w:vAlign w:val="center"/>
          </w:tcPr>
          <w:p w14:paraId="5B4985A6" w14:textId="77777777" w:rsidR="003A1C20" w:rsidRPr="00D931F8" w:rsidRDefault="003A1C20" w:rsidP="00413CE3">
            <w:pPr>
              <w:pStyle w:val="Tabgalva"/>
            </w:pPr>
            <w:r>
              <w:t>15</w:t>
            </w:r>
          </w:p>
        </w:tc>
        <w:tc>
          <w:tcPr>
            <w:tcW w:w="1701" w:type="dxa"/>
            <w:shd w:val="clear" w:color="auto" w:fill="F2F2F2" w:themeFill="background1" w:themeFillShade="F2"/>
            <w:vAlign w:val="center"/>
          </w:tcPr>
          <w:p w14:paraId="2E990C0B" w14:textId="77777777" w:rsidR="003A1C20" w:rsidRPr="00D931F8" w:rsidRDefault="003A1C20" w:rsidP="00413CE3">
            <w:pPr>
              <w:pStyle w:val="Tabgalva"/>
            </w:pPr>
            <w:r>
              <w:t>16</w:t>
            </w:r>
          </w:p>
        </w:tc>
        <w:tc>
          <w:tcPr>
            <w:tcW w:w="993" w:type="dxa"/>
            <w:shd w:val="clear" w:color="auto" w:fill="F2F2F2" w:themeFill="background1" w:themeFillShade="F2"/>
            <w:vAlign w:val="center"/>
          </w:tcPr>
          <w:p w14:paraId="406FDA90" w14:textId="77777777" w:rsidR="003A1C20" w:rsidRPr="00D931F8" w:rsidRDefault="003A1C20" w:rsidP="00413CE3">
            <w:pPr>
              <w:pStyle w:val="Tabgalva"/>
            </w:pPr>
            <w:r>
              <w:t>17</w:t>
            </w:r>
          </w:p>
        </w:tc>
        <w:tc>
          <w:tcPr>
            <w:tcW w:w="1247" w:type="dxa"/>
            <w:shd w:val="clear" w:color="auto" w:fill="F2F2F2" w:themeFill="background1" w:themeFillShade="F2"/>
            <w:vAlign w:val="center"/>
          </w:tcPr>
          <w:p w14:paraId="1E20949D" w14:textId="77777777" w:rsidR="003A1C20" w:rsidRPr="00D931F8" w:rsidRDefault="003A1C20" w:rsidP="00413CE3">
            <w:pPr>
              <w:pStyle w:val="Tabgalva"/>
            </w:pPr>
            <w:r>
              <w:t>18</w:t>
            </w:r>
          </w:p>
        </w:tc>
        <w:tc>
          <w:tcPr>
            <w:tcW w:w="1162" w:type="dxa"/>
            <w:shd w:val="clear" w:color="auto" w:fill="F2F2F2" w:themeFill="background1" w:themeFillShade="F2"/>
            <w:vAlign w:val="center"/>
          </w:tcPr>
          <w:p w14:paraId="62F21DC1" w14:textId="77777777" w:rsidR="003A1C20" w:rsidRPr="00D931F8" w:rsidRDefault="003A1C20" w:rsidP="00413CE3">
            <w:pPr>
              <w:pStyle w:val="Tabgalva"/>
            </w:pPr>
            <w:r>
              <w:t>19</w:t>
            </w:r>
          </w:p>
        </w:tc>
        <w:tc>
          <w:tcPr>
            <w:tcW w:w="822" w:type="dxa"/>
            <w:shd w:val="clear" w:color="auto" w:fill="F2F2F2" w:themeFill="background1" w:themeFillShade="F2"/>
            <w:vAlign w:val="center"/>
          </w:tcPr>
          <w:p w14:paraId="7D6C6354" w14:textId="77777777" w:rsidR="003A1C20" w:rsidRPr="00C53FD8" w:rsidRDefault="003A1C20" w:rsidP="00413CE3">
            <w:pPr>
              <w:pStyle w:val="Tabgalva"/>
              <w:rPr>
                <w:color w:val="000000"/>
                <w:sz w:val="20"/>
              </w:rPr>
            </w:pPr>
            <w:r>
              <w:rPr>
                <w:color w:val="000000"/>
                <w:sz w:val="20"/>
              </w:rPr>
              <w:t>20</w:t>
            </w:r>
          </w:p>
        </w:tc>
        <w:tc>
          <w:tcPr>
            <w:tcW w:w="567" w:type="dxa"/>
            <w:shd w:val="clear" w:color="auto" w:fill="F2F2F2" w:themeFill="background1" w:themeFillShade="F2"/>
            <w:vAlign w:val="center"/>
          </w:tcPr>
          <w:p w14:paraId="422B9523" w14:textId="77777777" w:rsidR="003A1C20" w:rsidRPr="00D931F8" w:rsidRDefault="003A1C20" w:rsidP="00413CE3">
            <w:pPr>
              <w:pStyle w:val="Tabgalva"/>
              <w:rPr>
                <w:rFonts w:cs="Times New Roman"/>
                <w:color w:val="000000"/>
                <w:sz w:val="20"/>
              </w:rPr>
            </w:pPr>
            <w:r>
              <w:rPr>
                <w:rFonts w:cs="Times New Roman"/>
                <w:color w:val="000000"/>
                <w:sz w:val="20"/>
              </w:rPr>
              <w:t>21</w:t>
            </w:r>
          </w:p>
        </w:tc>
        <w:tc>
          <w:tcPr>
            <w:tcW w:w="596" w:type="dxa"/>
            <w:shd w:val="clear" w:color="auto" w:fill="F2F2F2" w:themeFill="background1" w:themeFillShade="F2"/>
            <w:vAlign w:val="center"/>
          </w:tcPr>
          <w:p w14:paraId="1D0530DD" w14:textId="77777777" w:rsidR="003A1C20" w:rsidRPr="00D931F8" w:rsidRDefault="003A1C20" w:rsidP="00413CE3">
            <w:pPr>
              <w:pStyle w:val="Tabgalva"/>
              <w:rPr>
                <w:rFonts w:cs="Times New Roman"/>
                <w:color w:val="000000"/>
                <w:sz w:val="20"/>
              </w:rPr>
            </w:pPr>
            <w:r>
              <w:rPr>
                <w:rFonts w:cs="Times New Roman"/>
                <w:color w:val="000000"/>
                <w:sz w:val="20"/>
              </w:rPr>
              <w:t>22</w:t>
            </w:r>
          </w:p>
        </w:tc>
      </w:tr>
      <w:tr w:rsidR="003A1C20" w:rsidRPr="00D931F8" w14:paraId="5DD13554" w14:textId="77777777" w:rsidTr="00D554AD">
        <w:trPr>
          <w:gridAfter w:val="1"/>
          <w:wAfter w:w="11" w:type="dxa"/>
          <w:trHeight w:val="3509"/>
        </w:trPr>
        <w:tc>
          <w:tcPr>
            <w:tcW w:w="777" w:type="dxa"/>
            <w:vAlign w:val="center"/>
          </w:tcPr>
          <w:p w14:paraId="3976980D" w14:textId="77777777" w:rsidR="003A1C20" w:rsidRPr="000F2841" w:rsidRDefault="003A1C20" w:rsidP="00C679B9">
            <w:pPr>
              <w:pStyle w:val="Tabgalva"/>
              <w:jc w:val="left"/>
              <w:rPr>
                <w:i/>
                <w:color w:val="808080" w:themeColor="background1" w:themeShade="80"/>
              </w:rPr>
            </w:pPr>
            <w:r w:rsidRPr="000F2841">
              <w:rPr>
                <w:i/>
                <w:color w:val="808080" w:themeColor="background1" w:themeShade="80"/>
              </w:rPr>
              <w:t>13xx</w:t>
            </w:r>
          </w:p>
          <w:p w14:paraId="15B3F3EE" w14:textId="77777777" w:rsidR="003A1C20" w:rsidRPr="000F2841" w:rsidRDefault="003A1C20" w:rsidP="00C679B9">
            <w:pPr>
              <w:pStyle w:val="Tabgalva"/>
              <w:rPr>
                <w:i/>
                <w:color w:val="808080" w:themeColor="background1" w:themeShade="80"/>
              </w:rPr>
            </w:pPr>
          </w:p>
        </w:tc>
        <w:tc>
          <w:tcPr>
            <w:tcW w:w="426" w:type="dxa"/>
            <w:vAlign w:val="center"/>
          </w:tcPr>
          <w:p w14:paraId="33A1B6B2" w14:textId="77777777" w:rsidR="003A1C20" w:rsidRPr="000F2841" w:rsidRDefault="003A1C20" w:rsidP="008B59EB">
            <w:pPr>
              <w:pStyle w:val="Tabpakreisi"/>
            </w:pPr>
          </w:p>
        </w:tc>
        <w:tc>
          <w:tcPr>
            <w:tcW w:w="425" w:type="dxa"/>
            <w:vAlign w:val="center"/>
          </w:tcPr>
          <w:p w14:paraId="5DEA9E35" w14:textId="77777777" w:rsidR="003A1C20" w:rsidRPr="000F2841" w:rsidRDefault="003A1C20" w:rsidP="008B59EB">
            <w:pPr>
              <w:pStyle w:val="Tabpakreisi"/>
            </w:pPr>
          </w:p>
        </w:tc>
        <w:tc>
          <w:tcPr>
            <w:tcW w:w="709" w:type="dxa"/>
            <w:vAlign w:val="center"/>
          </w:tcPr>
          <w:p w14:paraId="0CC44567" w14:textId="77777777" w:rsidR="003A1C20" w:rsidRPr="000F2841" w:rsidRDefault="003A1C20" w:rsidP="008B59EB">
            <w:pPr>
              <w:pStyle w:val="Tabpakreisi"/>
            </w:pPr>
          </w:p>
        </w:tc>
        <w:tc>
          <w:tcPr>
            <w:tcW w:w="567" w:type="dxa"/>
            <w:shd w:val="clear" w:color="auto" w:fill="auto"/>
            <w:vAlign w:val="center"/>
          </w:tcPr>
          <w:p w14:paraId="60A73457" w14:textId="77777777" w:rsidR="003A1C20" w:rsidRPr="000F2841" w:rsidRDefault="003A1C20" w:rsidP="008B59EB">
            <w:pPr>
              <w:pStyle w:val="Tabpakreisi"/>
              <w:rPr>
                <w:sz w:val="16"/>
              </w:rPr>
            </w:pPr>
          </w:p>
        </w:tc>
        <w:tc>
          <w:tcPr>
            <w:tcW w:w="708" w:type="dxa"/>
            <w:shd w:val="clear" w:color="auto" w:fill="auto"/>
            <w:vAlign w:val="center"/>
          </w:tcPr>
          <w:p w14:paraId="098FE917" w14:textId="77777777" w:rsidR="003A1C20" w:rsidRPr="000F2841" w:rsidRDefault="003A1C20" w:rsidP="008B59EB">
            <w:pPr>
              <w:pStyle w:val="Tabpakreisi"/>
              <w:rPr>
                <w:sz w:val="16"/>
              </w:rPr>
            </w:pPr>
          </w:p>
        </w:tc>
        <w:tc>
          <w:tcPr>
            <w:tcW w:w="851" w:type="dxa"/>
            <w:shd w:val="clear" w:color="auto" w:fill="auto"/>
            <w:vAlign w:val="center"/>
          </w:tcPr>
          <w:p w14:paraId="70EDD804" w14:textId="77777777" w:rsidR="003A1C20" w:rsidRPr="000F2841" w:rsidRDefault="003A1C20" w:rsidP="008B59EB">
            <w:pPr>
              <w:pStyle w:val="Tabpakreisi"/>
              <w:rPr>
                <w:sz w:val="16"/>
              </w:rPr>
            </w:pPr>
          </w:p>
        </w:tc>
        <w:tc>
          <w:tcPr>
            <w:tcW w:w="567" w:type="dxa"/>
            <w:vAlign w:val="center"/>
          </w:tcPr>
          <w:p w14:paraId="6F850849" w14:textId="77777777" w:rsidR="003A1C20" w:rsidRPr="000F2841" w:rsidRDefault="003A1C20" w:rsidP="008B59EB">
            <w:pPr>
              <w:pStyle w:val="Tabpakreisi"/>
              <w:rPr>
                <w:b/>
                <w:bCs/>
              </w:rPr>
            </w:pPr>
          </w:p>
        </w:tc>
        <w:tc>
          <w:tcPr>
            <w:tcW w:w="1446" w:type="dxa"/>
            <w:vAlign w:val="center"/>
          </w:tcPr>
          <w:p w14:paraId="5D9BDC04" w14:textId="77777777" w:rsidR="003A1C20" w:rsidRPr="000F2841" w:rsidRDefault="003A1C20" w:rsidP="008B59EB">
            <w:pPr>
              <w:pStyle w:val="Tabpakreisi"/>
            </w:pPr>
            <w:r w:rsidRPr="000F2841">
              <w:t>D 1311; K 2620 (iegāde)</w:t>
            </w:r>
          </w:p>
          <w:p w14:paraId="3F547D44" w14:textId="77777777" w:rsidR="003A1C20" w:rsidRPr="000F2841" w:rsidRDefault="003A1C20" w:rsidP="008B59EB">
            <w:pPr>
              <w:pStyle w:val="Tabpakreisi"/>
            </w:pPr>
          </w:p>
          <w:p w14:paraId="27565E30" w14:textId="77777777" w:rsidR="003A1C20" w:rsidRPr="000F2841" w:rsidRDefault="003A1C20" w:rsidP="008B59EB">
            <w:pPr>
              <w:pStyle w:val="Tabpakreisi"/>
            </w:pPr>
            <w:r w:rsidRPr="000F2841">
              <w:t>D 1311; K 8150 (mantiskais ieguldījums</w:t>
            </w:r>
            <w:r w:rsidRPr="000F2841">
              <w:rPr>
                <w:rFonts w:cs="Times New Roman"/>
                <w:sz w:val="24"/>
              </w:rPr>
              <w:t>)</w:t>
            </w:r>
          </w:p>
          <w:p w14:paraId="37683207" w14:textId="77777777" w:rsidR="003A1C20" w:rsidRPr="000F2841" w:rsidRDefault="003A1C20" w:rsidP="008B59EB">
            <w:pPr>
              <w:pStyle w:val="Tabpakreisi"/>
            </w:pPr>
          </w:p>
          <w:p w14:paraId="3354012C" w14:textId="77777777" w:rsidR="003A1C20" w:rsidRPr="000F2841" w:rsidRDefault="003A1C20" w:rsidP="008B59EB">
            <w:pPr>
              <w:pStyle w:val="Tabpakreisi"/>
            </w:pPr>
            <w:r w:rsidRPr="000F2841">
              <w:t>D 1311; K 8190 (sākotnējā atzīšana)</w:t>
            </w:r>
          </w:p>
          <w:p w14:paraId="38BDCB87" w14:textId="77777777" w:rsidR="003A1C20" w:rsidRPr="000F2841" w:rsidRDefault="003A1C20" w:rsidP="008B59EB">
            <w:pPr>
              <w:pStyle w:val="Tabpakreisi"/>
            </w:pPr>
          </w:p>
          <w:p w14:paraId="6435CC03" w14:textId="77777777" w:rsidR="003A1C20" w:rsidRPr="000F2841" w:rsidRDefault="003A1C20" w:rsidP="008B59EB">
            <w:pPr>
              <w:pStyle w:val="Tabpakreisi"/>
            </w:pPr>
            <w:r w:rsidRPr="000F2841">
              <w:t>D 1311; K 8410 (bez atlīdzības saņemts)</w:t>
            </w:r>
          </w:p>
          <w:p w14:paraId="7EE08459" w14:textId="77777777" w:rsidR="003A1C20" w:rsidRPr="000F2841" w:rsidRDefault="003A1C20" w:rsidP="008B59EB">
            <w:pPr>
              <w:pStyle w:val="Tabpakreisi"/>
            </w:pPr>
          </w:p>
          <w:p w14:paraId="5669DEAD" w14:textId="7FF0B2ED" w:rsidR="003A1C20" w:rsidRPr="000F2841" w:rsidRDefault="003A1C20" w:rsidP="00161804">
            <w:pPr>
              <w:pStyle w:val="Tabpakreisi"/>
            </w:pPr>
          </w:p>
        </w:tc>
        <w:tc>
          <w:tcPr>
            <w:tcW w:w="1417" w:type="dxa"/>
            <w:vAlign w:val="center"/>
          </w:tcPr>
          <w:p w14:paraId="36906C50" w14:textId="77777777" w:rsidR="003A1C20" w:rsidRPr="000F2841" w:rsidRDefault="003A1C20" w:rsidP="008B59EB">
            <w:pPr>
              <w:pStyle w:val="Tabpakreisi"/>
            </w:pPr>
            <w:r w:rsidRPr="000F2841">
              <w:t>D 8230; K 1311 (atsavināšana)</w:t>
            </w:r>
          </w:p>
          <w:p w14:paraId="5D980E41" w14:textId="77777777" w:rsidR="003A1C20" w:rsidRPr="000F2841" w:rsidRDefault="003A1C20" w:rsidP="008B59EB">
            <w:pPr>
              <w:pStyle w:val="Tabpakreisi"/>
            </w:pPr>
          </w:p>
          <w:p w14:paraId="2D67C19C" w14:textId="77777777" w:rsidR="003A1C20" w:rsidRPr="000F2841" w:rsidRDefault="003A1C20" w:rsidP="008B59EB">
            <w:pPr>
              <w:pStyle w:val="Tabpakreisi"/>
            </w:pPr>
            <w:r w:rsidRPr="000F2841">
              <w:t>D 8290; K 1311 (inventarizācijas iztrūkums)</w:t>
            </w:r>
          </w:p>
          <w:p w14:paraId="007B4A07" w14:textId="77777777" w:rsidR="003A1C20" w:rsidRPr="000F2841" w:rsidRDefault="003A1C20" w:rsidP="008B59EB">
            <w:pPr>
              <w:pStyle w:val="Tabpakreisi"/>
            </w:pPr>
          </w:p>
          <w:p w14:paraId="14D3A58B" w14:textId="77777777" w:rsidR="003A1C20" w:rsidRPr="000F2841" w:rsidRDefault="003A1C20" w:rsidP="008B59EB">
            <w:pPr>
              <w:pStyle w:val="Tabpakreisi"/>
            </w:pPr>
            <w:r w:rsidRPr="000F2841">
              <w:t>D 8420; K 1311 (bez atlīdzības nodots)</w:t>
            </w:r>
          </w:p>
          <w:p w14:paraId="1682856A" w14:textId="77777777" w:rsidR="003A1C20" w:rsidRPr="000F2841" w:rsidRDefault="003A1C20" w:rsidP="008B59EB">
            <w:pPr>
              <w:pStyle w:val="Tabpakreisi"/>
            </w:pPr>
          </w:p>
          <w:p w14:paraId="2844F02A" w14:textId="77777777" w:rsidR="003A1C20" w:rsidRPr="000F2841" w:rsidRDefault="003A1C20" w:rsidP="008B59EB">
            <w:pPr>
              <w:pStyle w:val="Tabpakreisi"/>
            </w:pPr>
            <w:r w:rsidRPr="000F2841">
              <w:t>D 8240; K 1311 (izmaksātās dividendes ministrijām)</w:t>
            </w:r>
          </w:p>
          <w:p w14:paraId="77BE4360" w14:textId="77777777" w:rsidR="003A1C20" w:rsidRPr="000F2841" w:rsidRDefault="003A1C20" w:rsidP="008B59EB">
            <w:pPr>
              <w:pStyle w:val="Tabpakreisi"/>
            </w:pPr>
          </w:p>
          <w:p w14:paraId="62FCC511" w14:textId="75177FF2" w:rsidR="003A1C20" w:rsidRPr="000F2841" w:rsidRDefault="003A1C20" w:rsidP="008B59EB">
            <w:pPr>
              <w:pStyle w:val="Tabpakreisi"/>
            </w:pPr>
            <w:r w:rsidRPr="000F2841">
              <w:t>D 2620; K 1311 (izmaksātās dividendes pašvaldībām)</w:t>
            </w:r>
          </w:p>
          <w:p w14:paraId="732F8ED7" w14:textId="5D0BBABD" w:rsidR="003A1C20" w:rsidRPr="000F2841" w:rsidRDefault="003A1C20" w:rsidP="008B59EB">
            <w:pPr>
              <w:pStyle w:val="Tabpakreisi"/>
            </w:pPr>
          </w:p>
        </w:tc>
        <w:tc>
          <w:tcPr>
            <w:tcW w:w="851" w:type="dxa"/>
            <w:vAlign w:val="center"/>
          </w:tcPr>
          <w:p w14:paraId="49B13278" w14:textId="7049A33E" w:rsidR="00161804" w:rsidRPr="000F2841" w:rsidRDefault="00161804" w:rsidP="00161804">
            <w:pPr>
              <w:pStyle w:val="Tabpakreisi"/>
            </w:pPr>
            <w:r w:rsidRPr="000F2841">
              <w:t>D 1311; K 1389</w:t>
            </w:r>
            <w:r w:rsidR="009C75DF">
              <w:t xml:space="preserve"> /53xx</w:t>
            </w:r>
            <w:r w:rsidRPr="000F2841">
              <w:t xml:space="preserve"> (avansa maksā</w:t>
            </w:r>
            <w:r>
              <w:t>-</w:t>
            </w:r>
            <w:r w:rsidRPr="000F2841">
              <w:t>jumu ņemša</w:t>
            </w:r>
            <w:r>
              <w:t>-</w:t>
            </w:r>
            <w:r w:rsidRPr="000F2841">
              <w:t>na uzskai</w:t>
            </w:r>
            <w:r>
              <w:t>-</w:t>
            </w:r>
            <w:r w:rsidRPr="000F2841">
              <w:t>tē)</w:t>
            </w:r>
          </w:p>
          <w:p w14:paraId="0287C09A" w14:textId="77777777" w:rsidR="003A1C20" w:rsidRPr="000F2841" w:rsidRDefault="003A1C20" w:rsidP="00161804">
            <w:pPr>
              <w:pStyle w:val="Tabpakreisi"/>
              <w:ind w:hanging="247"/>
            </w:pPr>
          </w:p>
        </w:tc>
        <w:tc>
          <w:tcPr>
            <w:tcW w:w="1701" w:type="dxa"/>
            <w:vAlign w:val="center"/>
          </w:tcPr>
          <w:p w14:paraId="2CF4760A" w14:textId="77777777" w:rsidR="003A1C20" w:rsidRPr="000F2841" w:rsidRDefault="003A1C20" w:rsidP="008B59EB">
            <w:pPr>
              <w:pStyle w:val="Tabpakreisi"/>
            </w:pPr>
            <w:r w:rsidRPr="000F2841">
              <w:t>D 1311; K  8140 (peļņa)</w:t>
            </w:r>
          </w:p>
          <w:p w14:paraId="396129EA" w14:textId="77777777" w:rsidR="003A1C20" w:rsidRPr="000F2841" w:rsidRDefault="003A1C20" w:rsidP="008B59EB">
            <w:pPr>
              <w:pStyle w:val="Tabpakreisi"/>
            </w:pPr>
          </w:p>
          <w:p w14:paraId="5F91BD0A" w14:textId="77777777" w:rsidR="003A1C20" w:rsidRPr="000F2841" w:rsidRDefault="003A1C20" w:rsidP="008B59EB">
            <w:pPr>
              <w:pStyle w:val="Tabpakreisi"/>
            </w:pPr>
            <w:r w:rsidRPr="000F2841">
              <w:t>D 8240; K 1311 (zaudējumi)</w:t>
            </w:r>
          </w:p>
          <w:p w14:paraId="750E09F6" w14:textId="77777777" w:rsidR="003A1C20" w:rsidRPr="000F2841" w:rsidRDefault="003A1C20" w:rsidP="008B59EB">
            <w:pPr>
              <w:pStyle w:val="Tabpakreisi"/>
            </w:pPr>
          </w:p>
          <w:p w14:paraId="36A120B2" w14:textId="32117D85" w:rsidR="003A1C20" w:rsidRPr="000F2841" w:rsidRDefault="003A1C20" w:rsidP="008B59EB">
            <w:pPr>
              <w:pStyle w:val="Tabpakreisi"/>
            </w:pPr>
            <w:r w:rsidRPr="000F2841">
              <w:t>D 1311; K 3360 vai</w:t>
            </w:r>
          </w:p>
          <w:p w14:paraId="5E703018" w14:textId="77777777" w:rsidR="003A1C20" w:rsidRPr="000F2841" w:rsidRDefault="003A1C20" w:rsidP="008B59EB">
            <w:pPr>
              <w:pStyle w:val="Tabpakreisi"/>
            </w:pPr>
            <w:r w:rsidRPr="000F2841">
              <w:t>D 3360; K 1311 (izmaiņas rezervēs)</w:t>
            </w:r>
          </w:p>
          <w:p w14:paraId="10F1E3FC" w14:textId="77777777" w:rsidR="003A1C20" w:rsidRPr="000F2841" w:rsidRDefault="003A1C20" w:rsidP="008B59EB">
            <w:pPr>
              <w:pStyle w:val="Tabpakreisi"/>
            </w:pPr>
          </w:p>
          <w:p w14:paraId="2AC3F72A" w14:textId="6409301B" w:rsidR="003A1C20" w:rsidRPr="000F2841" w:rsidRDefault="003A1C20" w:rsidP="008B59EB">
            <w:pPr>
              <w:pStyle w:val="Tabpakreisi"/>
            </w:pPr>
            <w:r w:rsidRPr="000F2841">
              <w:t>D 1359; K 3320 vai</w:t>
            </w:r>
          </w:p>
          <w:p w14:paraId="3AEDDE13" w14:textId="77777777" w:rsidR="003A1C20" w:rsidRPr="000F2841" w:rsidRDefault="003A1C20" w:rsidP="008B59EB">
            <w:pPr>
              <w:pStyle w:val="Tabpakreisi"/>
            </w:pPr>
            <w:r w:rsidRPr="000F2841">
              <w:t>D 3320; K 1359 (pārdošanai pieejama finanšu aktīva vērtības izmaiņas)</w:t>
            </w:r>
          </w:p>
          <w:p w14:paraId="4745CA74" w14:textId="1D04371B" w:rsidR="003E3265" w:rsidRPr="000F2841" w:rsidRDefault="003E3265" w:rsidP="008B59EB">
            <w:pPr>
              <w:pStyle w:val="Tabpakreisi"/>
            </w:pPr>
          </w:p>
        </w:tc>
        <w:tc>
          <w:tcPr>
            <w:tcW w:w="993" w:type="dxa"/>
            <w:shd w:val="clear" w:color="auto" w:fill="auto"/>
            <w:vAlign w:val="center"/>
          </w:tcPr>
          <w:p w14:paraId="5B74AE9D" w14:textId="77777777" w:rsidR="003A1C20" w:rsidRPr="000F2841" w:rsidRDefault="003A1C20" w:rsidP="008B59EB">
            <w:pPr>
              <w:pStyle w:val="Tabpakreisi"/>
            </w:pPr>
            <w:r w:rsidRPr="000F2841">
              <w:t>D 8290;</w:t>
            </w:r>
          </w:p>
          <w:p w14:paraId="265B9B26" w14:textId="77777777" w:rsidR="003A1C20" w:rsidRPr="000F2841" w:rsidRDefault="003A1C20" w:rsidP="008B59EB">
            <w:pPr>
              <w:pStyle w:val="Tabpakreisi"/>
            </w:pPr>
            <w:r w:rsidRPr="000F2841">
              <w:t>K 1319</w:t>
            </w:r>
          </w:p>
          <w:p w14:paraId="235BB9AD" w14:textId="77777777" w:rsidR="003A1C20" w:rsidRPr="000F2841" w:rsidRDefault="003A1C20" w:rsidP="008B59EB">
            <w:pPr>
              <w:pStyle w:val="Tabpakreisi"/>
            </w:pPr>
          </w:p>
          <w:p w14:paraId="10EEF685" w14:textId="77777777" w:rsidR="003A1C20" w:rsidRPr="000F2841" w:rsidRDefault="003A1C20" w:rsidP="008B59EB">
            <w:pPr>
              <w:pStyle w:val="Tabpakreisi"/>
            </w:pPr>
          </w:p>
          <w:p w14:paraId="3A740989" w14:textId="77777777" w:rsidR="003A1C20" w:rsidRPr="000F2841" w:rsidRDefault="003A1C20" w:rsidP="008B59EB">
            <w:pPr>
              <w:pStyle w:val="Tabpakreisi"/>
            </w:pPr>
          </w:p>
          <w:p w14:paraId="109E8F9C" w14:textId="77777777" w:rsidR="003A1C20" w:rsidRPr="000F2841" w:rsidRDefault="003A1C20" w:rsidP="008B59EB">
            <w:pPr>
              <w:pStyle w:val="Tabpakreisi"/>
            </w:pPr>
          </w:p>
          <w:p w14:paraId="2DF8080C" w14:textId="77777777" w:rsidR="003A1C20" w:rsidRPr="000F2841" w:rsidRDefault="003A1C20" w:rsidP="008B59EB">
            <w:pPr>
              <w:pStyle w:val="Tabpakreisi"/>
            </w:pPr>
          </w:p>
          <w:p w14:paraId="1F598CED" w14:textId="77777777" w:rsidR="003A1C20" w:rsidRPr="000F2841" w:rsidRDefault="003A1C20" w:rsidP="008B59EB">
            <w:pPr>
              <w:pStyle w:val="Tabpakreisi"/>
            </w:pPr>
          </w:p>
          <w:p w14:paraId="49802E66" w14:textId="77777777" w:rsidR="003A1C20" w:rsidRPr="000F2841" w:rsidRDefault="003A1C20" w:rsidP="008B59EB">
            <w:pPr>
              <w:pStyle w:val="Tabpakreisi"/>
            </w:pPr>
          </w:p>
          <w:p w14:paraId="5580D1C6" w14:textId="77777777" w:rsidR="003A1C20" w:rsidRPr="000F2841" w:rsidRDefault="003A1C20" w:rsidP="008B59EB">
            <w:pPr>
              <w:pStyle w:val="Tabpakreisi"/>
            </w:pPr>
          </w:p>
          <w:p w14:paraId="49FC8726" w14:textId="77777777" w:rsidR="003A1C20" w:rsidRPr="000F2841" w:rsidRDefault="003A1C20" w:rsidP="008B59EB">
            <w:pPr>
              <w:pStyle w:val="Tabpakreisi"/>
            </w:pPr>
          </w:p>
          <w:p w14:paraId="77D99E0F" w14:textId="77777777" w:rsidR="003A1C20" w:rsidRPr="000F2841" w:rsidRDefault="003A1C20" w:rsidP="008B59EB">
            <w:pPr>
              <w:pStyle w:val="Tabpakreisi"/>
            </w:pPr>
          </w:p>
          <w:p w14:paraId="72919CCF" w14:textId="77777777" w:rsidR="003A1C20" w:rsidRPr="000F2841" w:rsidRDefault="003A1C20" w:rsidP="008B59EB">
            <w:pPr>
              <w:pStyle w:val="Tabpakreisi"/>
            </w:pPr>
          </w:p>
          <w:p w14:paraId="573998AD" w14:textId="77777777" w:rsidR="003A1C20" w:rsidRPr="000F2841" w:rsidRDefault="003A1C20" w:rsidP="008B59EB">
            <w:pPr>
              <w:pStyle w:val="Tabpakreisi"/>
            </w:pPr>
          </w:p>
          <w:p w14:paraId="57A2F8D7" w14:textId="77777777" w:rsidR="003A1C20" w:rsidRPr="000F2841" w:rsidRDefault="003A1C20" w:rsidP="008B59EB">
            <w:pPr>
              <w:pStyle w:val="Tabpakreisi"/>
            </w:pPr>
          </w:p>
          <w:p w14:paraId="0020B1EC" w14:textId="37E693EE" w:rsidR="003A1C20" w:rsidRPr="000F2841" w:rsidRDefault="003A1C20" w:rsidP="008B59EB">
            <w:pPr>
              <w:pStyle w:val="Tabpakreisi"/>
            </w:pPr>
          </w:p>
        </w:tc>
        <w:tc>
          <w:tcPr>
            <w:tcW w:w="1247" w:type="dxa"/>
            <w:shd w:val="clear" w:color="auto" w:fill="auto"/>
            <w:vAlign w:val="center"/>
          </w:tcPr>
          <w:p w14:paraId="01564CC2" w14:textId="77777777" w:rsidR="003A1C20" w:rsidRPr="000F2841" w:rsidRDefault="003A1C20" w:rsidP="008B59EB">
            <w:pPr>
              <w:pStyle w:val="Tabpakreisi"/>
            </w:pPr>
          </w:p>
          <w:p w14:paraId="66CB4D6C" w14:textId="77777777" w:rsidR="003A1C20" w:rsidRPr="000F2841" w:rsidRDefault="003A1C20" w:rsidP="008B59EB">
            <w:pPr>
              <w:pStyle w:val="Tabpakreisi"/>
            </w:pPr>
            <w:r w:rsidRPr="000F2841">
              <w:t>D 1319;</w:t>
            </w:r>
          </w:p>
          <w:p w14:paraId="20661120" w14:textId="77777777" w:rsidR="003A1C20" w:rsidRPr="000F2841" w:rsidRDefault="003A1C20" w:rsidP="008B59EB">
            <w:pPr>
              <w:pStyle w:val="Tabpakreisi"/>
            </w:pPr>
            <w:r w:rsidRPr="000F2841">
              <w:t>K 8190</w:t>
            </w:r>
          </w:p>
          <w:p w14:paraId="06ABAC1B" w14:textId="1754E2D0" w:rsidR="003A1C20" w:rsidRPr="000F2841" w:rsidRDefault="003A1C20" w:rsidP="008B59EB">
            <w:pPr>
              <w:pStyle w:val="Tabpakreisi"/>
            </w:pPr>
            <w:r w:rsidRPr="000F2841">
              <w:t>vai</w:t>
            </w:r>
          </w:p>
          <w:p w14:paraId="02F6331F" w14:textId="2E8E0E8B" w:rsidR="003A1C20" w:rsidRPr="000F2841" w:rsidRDefault="003A1C20" w:rsidP="008B59EB">
            <w:pPr>
              <w:pStyle w:val="Tabpakreisi"/>
            </w:pPr>
            <w:r w:rsidRPr="000F2841">
              <w:t>D 1319;</w:t>
            </w:r>
          </w:p>
          <w:p w14:paraId="3A13DF4A" w14:textId="77777777" w:rsidR="003A1C20" w:rsidRPr="000F2841" w:rsidRDefault="003A1C20" w:rsidP="008B59EB">
            <w:pPr>
              <w:pStyle w:val="Tabpakreisi"/>
            </w:pPr>
            <w:r w:rsidRPr="000F2841">
              <w:t>K 1311</w:t>
            </w:r>
          </w:p>
          <w:p w14:paraId="2769E81D" w14:textId="77777777" w:rsidR="003A1C20" w:rsidRPr="000F2841" w:rsidRDefault="003A1C20" w:rsidP="008B59EB">
            <w:pPr>
              <w:pStyle w:val="Tabpakreisi"/>
            </w:pPr>
          </w:p>
          <w:p w14:paraId="24FA5CEE" w14:textId="62AD617B" w:rsidR="003A1C20" w:rsidRPr="000F2841" w:rsidRDefault="003A1C20" w:rsidP="008B59EB">
            <w:pPr>
              <w:pStyle w:val="Tabpakreisi"/>
            </w:pPr>
          </w:p>
          <w:p w14:paraId="30818CCB" w14:textId="5A09E2B0" w:rsidR="00A24324" w:rsidRPr="000F2841" w:rsidRDefault="00A24324" w:rsidP="008B59EB">
            <w:pPr>
              <w:pStyle w:val="Tabpakreisi"/>
            </w:pPr>
          </w:p>
          <w:p w14:paraId="484A544D" w14:textId="77777777" w:rsidR="00A24324" w:rsidRPr="000F2841" w:rsidRDefault="00A24324" w:rsidP="008B59EB">
            <w:pPr>
              <w:pStyle w:val="Tabpakreisi"/>
            </w:pPr>
          </w:p>
          <w:p w14:paraId="33CBD95F" w14:textId="77777777" w:rsidR="003A1C20" w:rsidRPr="000F2841" w:rsidRDefault="003A1C20" w:rsidP="008B59EB">
            <w:pPr>
              <w:pStyle w:val="Tabpakreisi"/>
            </w:pPr>
          </w:p>
          <w:p w14:paraId="2E5EF338" w14:textId="77777777" w:rsidR="003A1C20" w:rsidRPr="000F2841" w:rsidRDefault="003A1C20" w:rsidP="008B59EB">
            <w:pPr>
              <w:pStyle w:val="Tabpakreisi"/>
            </w:pPr>
          </w:p>
          <w:p w14:paraId="0BA57FCB" w14:textId="77777777" w:rsidR="003A1C20" w:rsidRPr="000F2841" w:rsidRDefault="003A1C20" w:rsidP="008B59EB">
            <w:pPr>
              <w:pStyle w:val="Tabpakreisi"/>
            </w:pPr>
          </w:p>
          <w:p w14:paraId="6724370E" w14:textId="77777777" w:rsidR="003A1C20" w:rsidRPr="000F2841" w:rsidRDefault="003A1C20" w:rsidP="008B59EB">
            <w:pPr>
              <w:pStyle w:val="Tabpakreisi"/>
            </w:pPr>
          </w:p>
          <w:p w14:paraId="736109A5" w14:textId="77777777" w:rsidR="003A1C20" w:rsidRPr="000F2841" w:rsidRDefault="003A1C20" w:rsidP="008B59EB">
            <w:pPr>
              <w:pStyle w:val="Tabpakreisi"/>
            </w:pPr>
          </w:p>
          <w:p w14:paraId="6CBBFEEB" w14:textId="77777777" w:rsidR="003A1C20" w:rsidRPr="000F2841" w:rsidRDefault="003A1C20" w:rsidP="008B59EB">
            <w:pPr>
              <w:pStyle w:val="Tabpakreisi"/>
            </w:pPr>
          </w:p>
          <w:p w14:paraId="168C5A37" w14:textId="11F63830" w:rsidR="003A1C20" w:rsidRPr="000F2841" w:rsidRDefault="003A1C20" w:rsidP="008B59EB">
            <w:pPr>
              <w:pStyle w:val="Tabpakreisi"/>
            </w:pPr>
          </w:p>
        </w:tc>
        <w:tc>
          <w:tcPr>
            <w:tcW w:w="1162" w:type="dxa"/>
            <w:vAlign w:val="center"/>
          </w:tcPr>
          <w:p w14:paraId="216D9A9E" w14:textId="77777777" w:rsidR="003A1C20" w:rsidRPr="000F2841" w:rsidRDefault="003A1C20" w:rsidP="008B59EB">
            <w:pPr>
              <w:pStyle w:val="Tabpakreisi"/>
            </w:pPr>
            <w:r w:rsidRPr="000F2841">
              <w:t>D 1311;</w:t>
            </w:r>
          </w:p>
          <w:p w14:paraId="04D16071" w14:textId="77777777" w:rsidR="003A1C20" w:rsidRPr="000F2841" w:rsidRDefault="003A1C20" w:rsidP="008B59EB">
            <w:pPr>
              <w:pStyle w:val="Tabpakreisi"/>
            </w:pPr>
            <w:r w:rsidRPr="000F2841">
              <w:t>K 8110</w:t>
            </w:r>
          </w:p>
          <w:p w14:paraId="6F6D75A3" w14:textId="77777777" w:rsidR="003A1C20" w:rsidRPr="000F2841" w:rsidRDefault="003A1C20" w:rsidP="008B59EB">
            <w:pPr>
              <w:pStyle w:val="Tabpakreisi"/>
            </w:pPr>
            <w:r w:rsidRPr="000F2841">
              <w:t>vai</w:t>
            </w:r>
          </w:p>
          <w:p w14:paraId="5546DCF5" w14:textId="77777777" w:rsidR="003A1C20" w:rsidRPr="000F2841" w:rsidRDefault="003A1C20" w:rsidP="008B59EB">
            <w:pPr>
              <w:pStyle w:val="Tabpakreisi"/>
            </w:pPr>
            <w:r w:rsidRPr="000F2841">
              <w:t>D 8210;</w:t>
            </w:r>
          </w:p>
          <w:p w14:paraId="1A978ED4" w14:textId="77777777" w:rsidR="003A1C20" w:rsidRPr="000F2841" w:rsidRDefault="003A1C20" w:rsidP="008B59EB">
            <w:pPr>
              <w:pStyle w:val="Tabpakreisi"/>
            </w:pPr>
            <w:r w:rsidRPr="000F2841">
              <w:t>K 1311</w:t>
            </w:r>
          </w:p>
          <w:p w14:paraId="434F1D1A" w14:textId="77777777" w:rsidR="003A1C20" w:rsidRPr="000F2841" w:rsidRDefault="003A1C20" w:rsidP="008B59EB">
            <w:pPr>
              <w:pStyle w:val="Tabpakreisi"/>
            </w:pPr>
          </w:p>
          <w:p w14:paraId="4D1C503A" w14:textId="77777777" w:rsidR="003A1C20" w:rsidRPr="000F2841" w:rsidRDefault="003A1C20" w:rsidP="008B59EB">
            <w:pPr>
              <w:pStyle w:val="Tabpakreisi"/>
            </w:pPr>
          </w:p>
          <w:p w14:paraId="523E9C7B" w14:textId="77777777" w:rsidR="003A1C20" w:rsidRPr="000F2841" w:rsidRDefault="003A1C20" w:rsidP="008B59EB">
            <w:pPr>
              <w:pStyle w:val="Tabpakreisi"/>
            </w:pPr>
          </w:p>
          <w:p w14:paraId="47060B9A" w14:textId="77777777" w:rsidR="003A1C20" w:rsidRPr="000F2841" w:rsidRDefault="003A1C20" w:rsidP="008B59EB">
            <w:pPr>
              <w:pStyle w:val="Tabpakreisi"/>
            </w:pPr>
          </w:p>
          <w:p w14:paraId="4DF7E285" w14:textId="77777777" w:rsidR="003A1C20" w:rsidRPr="000F2841" w:rsidRDefault="003A1C20" w:rsidP="008B59EB">
            <w:pPr>
              <w:pStyle w:val="Tabpakreisi"/>
            </w:pPr>
          </w:p>
          <w:p w14:paraId="39B9DE69" w14:textId="77777777" w:rsidR="003A1C20" w:rsidRPr="000F2841" w:rsidRDefault="003A1C20" w:rsidP="008B59EB">
            <w:pPr>
              <w:pStyle w:val="Tabpakreisi"/>
            </w:pPr>
          </w:p>
          <w:p w14:paraId="2A9630AC" w14:textId="77777777" w:rsidR="003A1C20" w:rsidRPr="000F2841" w:rsidRDefault="003A1C20" w:rsidP="008B59EB">
            <w:pPr>
              <w:pStyle w:val="Tabpakreisi"/>
            </w:pPr>
          </w:p>
          <w:p w14:paraId="5ED5F7BF" w14:textId="77777777" w:rsidR="003A1C20" w:rsidRPr="000F2841" w:rsidRDefault="003A1C20" w:rsidP="008B59EB">
            <w:pPr>
              <w:pStyle w:val="Tabpakreisi"/>
            </w:pPr>
          </w:p>
          <w:p w14:paraId="518E3C3E" w14:textId="77777777" w:rsidR="003A1C20" w:rsidRPr="000F2841" w:rsidRDefault="003A1C20" w:rsidP="008B59EB">
            <w:pPr>
              <w:pStyle w:val="Tabpakreisi"/>
            </w:pPr>
          </w:p>
          <w:p w14:paraId="58A9F8E7" w14:textId="77777777" w:rsidR="003A1C20" w:rsidRPr="000F2841" w:rsidRDefault="003A1C20" w:rsidP="008B59EB">
            <w:pPr>
              <w:pStyle w:val="Tabpakreisi"/>
            </w:pPr>
          </w:p>
          <w:p w14:paraId="0BBEA2B8" w14:textId="77777777" w:rsidR="003A1C20" w:rsidRPr="000F2841" w:rsidRDefault="003A1C20" w:rsidP="008B59EB">
            <w:pPr>
              <w:pStyle w:val="Tabpakreisi"/>
            </w:pPr>
          </w:p>
          <w:p w14:paraId="11889959" w14:textId="35457CBA" w:rsidR="003A1C20" w:rsidRPr="000F2841" w:rsidRDefault="003A1C20" w:rsidP="008B59EB">
            <w:pPr>
              <w:pStyle w:val="Tabpakreisi"/>
            </w:pPr>
          </w:p>
        </w:tc>
        <w:tc>
          <w:tcPr>
            <w:tcW w:w="822" w:type="dxa"/>
            <w:vAlign w:val="center"/>
          </w:tcPr>
          <w:p w14:paraId="406F9BBC" w14:textId="77777777" w:rsidR="003A1C20" w:rsidRPr="00D931F8" w:rsidRDefault="003A1C20" w:rsidP="008B59EB">
            <w:pPr>
              <w:pStyle w:val="Tabpakreisi"/>
              <w:rPr>
                <w:rFonts w:cs="Times New Roman"/>
                <w:b/>
                <w:bCs/>
                <w:color w:val="000000"/>
                <w:sz w:val="20"/>
              </w:rPr>
            </w:pPr>
          </w:p>
        </w:tc>
        <w:tc>
          <w:tcPr>
            <w:tcW w:w="567" w:type="dxa"/>
            <w:vAlign w:val="center"/>
          </w:tcPr>
          <w:p w14:paraId="14B6622D" w14:textId="77777777" w:rsidR="003A1C20" w:rsidRPr="00D931F8" w:rsidRDefault="003A1C20" w:rsidP="008B59EB">
            <w:pPr>
              <w:pStyle w:val="Tabpakreisi"/>
              <w:rPr>
                <w:rFonts w:cs="Times New Roman"/>
                <w:color w:val="000000"/>
                <w:sz w:val="20"/>
              </w:rPr>
            </w:pPr>
          </w:p>
        </w:tc>
        <w:tc>
          <w:tcPr>
            <w:tcW w:w="596" w:type="dxa"/>
            <w:vAlign w:val="center"/>
          </w:tcPr>
          <w:p w14:paraId="33E11AE3" w14:textId="77777777" w:rsidR="003A1C20" w:rsidRPr="00D931F8" w:rsidRDefault="003A1C20" w:rsidP="008B59EB">
            <w:pPr>
              <w:pStyle w:val="Tabpakreisi"/>
              <w:rPr>
                <w:rFonts w:cs="Times New Roman"/>
                <w:color w:val="000000"/>
                <w:sz w:val="20"/>
              </w:rPr>
            </w:pPr>
          </w:p>
        </w:tc>
      </w:tr>
    </w:tbl>
    <w:p w14:paraId="58287CFD" w14:textId="555D27B8" w:rsidR="003A1C20" w:rsidRPr="00620406" w:rsidRDefault="00620406" w:rsidP="00620406">
      <w:pPr>
        <w:tabs>
          <w:tab w:val="left" w:pos="5513"/>
        </w:tabs>
        <w:rPr>
          <w:sz w:val="24"/>
          <w:szCs w:val="24"/>
        </w:rPr>
        <w:sectPr w:rsidR="003A1C20" w:rsidRPr="00620406" w:rsidSect="00D83625">
          <w:pgSz w:w="16838" w:h="11906" w:orient="landscape" w:code="9"/>
          <w:pgMar w:top="993" w:right="1134" w:bottom="851" w:left="0" w:header="720" w:footer="680" w:gutter="0"/>
          <w:cols w:space="720"/>
          <w:titlePg/>
          <w:docGrid w:linePitch="360"/>
        </w:sectPr>
      </w:pPr>
      <w:r>
        <w:rPr>
          <w:sz w:val="24"/>
          <w:szCs w:val="24"/>
        </w:rPr>
        <w:tab/>
      </w:r>
    </w:p>
    <w:p w14:paraId="64A3477A" w14:textId="31F64A89" w:rsidR="003A1C20" w:rsidRPr="00C679B9" w:rsidRDefault="003A1C20" w:rsidP="00D80021">
      <w:pPr>
        <w:pStyle w:val="pamattekstsarsvitru"/>
      </w:pPr>
      <w:r w:rsidRPr="00C679B9">
        <w:t>Aizpildīšanas apraksts:</w:t>
      </w:r>
    </w:p>
    <w:p w14:paraId="66F9F420" w14:textId="77777777" w:rsidR="003A1C20" w:rsidRPr="003C143F" w:rsidRDefault="003A1C20" w:rsidP="00C679B9">
      <w:pPr>
        <w:pStyle w:val="Pamatteksts"/>
      </w:pPr>
      <w:r w:rsidRPr="003C143F">
        <w:t xml:space="preserve">Norāda informāciju par visām </w:t>
      </w:r>
      <w:r>
        <w:t xml:space="preserve">ilgtermiņa, īstermiņa </w:t>
      </w:r>
      <w:r w:rsidRPr="003C143F">
        <w:t xml:space="preserve">izmaiņām līdzdalībā kapitālsabiedrību kapitālā, </w:t>
      </w:r>
      <w:r>
        <w:t xml:space="preserve">un pārējiem ieguldījumiem kapitālsabiedrību kapitālā, </w:t>
      </w:r>
      <w:r w:rsidRPr="00DE026E">
        <w:t>neņemot vērā posteņa izmaiņu būtiskumu</w:t>
      </w:r>
      <w:r w:rsidRPr="003C143F">
        <w:t>.</w:t>
      </w:r>
    </w:p>
    <w:p w14:paraId="1E17638B" w14:textId="12749C87" w:rsidR="003A1C20" w:rsidRPr="003C143F" w:rsidRDefault="003A1C20" w:rsidP="00C679B9">
      <w:pPr>
        <w:pStyle w:val="Pamatteksts"/>
      </w:pPr>
      <w:r w:rsidRPr="003C143F">
        <w:rPr>
          <w:b/>
        </w:rPr>
        <w:t>A</w:t>
      </w:r>
      <w:r w:rsidRPr="003C143F">
        <w:t xml:space="preserve"> – </w:t>
      </w:r>
      <w:r w:rsidR="00655862">
        <w:t xml:space="preserve">norāda </w:t>
      </w:r>
      <w:r w:rsidRPr="003C143F">
        <w:t>konta numur</w:t>
      </w:r>
      <w:r w:rsidR="00655862">
        <w:t>u</w:t>
      </w:r>
      <w:r w:rsidRPr="003C143F">
        <w:t xml:space="preserve"> (</w:t>
      </w:r>
      <w:r w:rsidRPr="003C143F">
        <w:rPr>
          <w:i/>
        </w:rPr>
        <w:t>piemēram,</w:t>
      </w:r>
      <w:r w:rsidRPr="003C143F">
        <w:t xml:space="preserve"> </w:t>
      </w:r>
      <w:r w:rsidRPr="003C143F">
        <w:rPr>
          <w:i/>
        </w:rPr>
        <w:t>1311; 1321, 1359,1371,</w:t>
      </w:r>
      <w:r w:rsidR="00804176">
        <w:rPr>
          <w:i/>
        </w:rPr>
        <w:t xml:space="preserve"> 1372,</w:t>
      </w:r>
      <w:r w:rsidRPr="003C143F">
        <w:rPr>
          <w:i/>
        </w:rPr>
        <w:t xml:space="preserve"> </w:t>
      </w:r>
      <w:r w:rsidR="00F25202">
        <w:rPr>
          <w:i/>
        </w:rPr>
        <w:t>1379,</w:t>
      </w:r>
      <w:r>
        <w:rPr>
          <w:i/>
        </w:rPr>
        <w:t>1389, 2511,</w:t>
      </w:r>
      <w:r w:rsidR="00804176">
        <w:rPr>
          <w:i/>
        </w:rPr>
        <w:t xml:space="preserve"> 2521,</w:t>
      </w:r>
      <w:r>
        <w:rPr>
          <w:i/>
        </w:rPr>
        <w:t xml:space="preserve"> 2559</w:t>
      </w:r>
      <w:r w:rsidR="00F25202">
        <w:rPr>
          <w:i/>
        </w:rPr>
        <w:t>, 2571</w:t>
      </w:r>
      <w:r w:rsidRPr="003C143F">
        <w:t>);</w:t>
      </w:r>
    </w:p>
    <w:p w14:paraId="02527EE7" w14:textId="77777777" w:rsidR="003A1C20" w:rsidRPr="003C143F" w:rsidRDefault="003A1C20" w:rsidP="00C679B9">
      <w:pPr>
        <w:pStyle w:val="Pamatteksts"/>
      </w:pPr>
      <w:r w:rsidRPr="003C143F">
        <w:rPr>
          <w:b/>
        </w:rPr>
        <w:t xml:space="preserve">B </w:t>
      </w:r>
      <w:r w:rsidRPr="003C143F">
        <w:t>– norāda kapitālsabiedrības nosaukumu</w:t>
      </w:r>
      <w:r>
        <w:t xml:space="preserve"> </w:t>
      </w:r>
      <w:r w:rsidRPr="003C143F">
        <w:t>Uzņēmumu reģistrā, nelietojot nosaukuma saīsinājumu;</w:t>
      </w:r>
    </w:p>
    <w:p w14:paraId="31DB0842" w14:textId="77777777" w:rsidR="003A1C20" w:rsidRPr="003C143F" w:rsidRDefault="003A1C20" w:rsidP="00C679B9">
      <w:pPr>
        <w:pStyle w:val="Pamatteksts"/>
      </w:pPr>
      <w:r w:rsidRPr="003C143F">
        <w:rPr>
          <w:b/>
        </w:rPr>
        <w:t xml:space="preserve">C </w:t>
      </w:r>
      <w:r w:rsidRPr="003C143F">
        <w:t>– norāda kapitālsabiedrības reģistrācijas numuru (11 zīmes) Uzņēmumu reģistrā;</w:t>
      </w:r>
    </w:p>
    <w:p w14:paraId="3AD8A97D" w14:textId="54F9A566" w:rsidR="003A1C20" w:rsidRPr="003C143F" w:rsidRDefault="003A1C20" w:rsidP="00C679B9">
      <w:pPr>
        <w:pStyle w:val="Pamatteksts"/>
      </w:pPr>
      <w:r w:rsidRPr="003C143F">
        <w:rPr>
          <w:b/>
        </w:rPr>
        <w:t xml:space="preserve">D </w:t>
      </w:r>
      <w:r w:rsidRPr="003C143F">
        <w:t xml:space="preserve">– norāda kapitālsabiedrības piederību institucionālam sektoram atbilstoši normatīvajiem aktiem budžetu klasifikācijas jomā </w:t>
      </w:r>
      <w:r w:rsidRPr="003C143F">
        <w:rPr>
          <w:color w:val="808080" w:themeColor="background1" w:themeShade="80"/>
        </w:rPr>
        <w:t>(MK 1456)</w:t>
      </w:r>
      <w:r w:rsidRPr="003C143F">
        <w:t xml:space="preserve">, </w:t>
      </w:r>
      <w:r w:rsidRPr="003C143F">
        <w:rPr>
          <w:i/>
        </w:rPr>
        <w:t>piemēram</w:t>
      </w:r>
      <w:r w:rsidR="00A24324">
        <w:rPr>
          <w:i/>
        </w:rPr>
        <w:t xml:space="preserve">, </w:t>
      </w:r>
      <w:r w:rsidRPr="003C143F">
        <w:rPr>
          <w:i/>
        </w:rPr>
        <w:t>S11 00 00</w:t>
      </w:r>
      <w:r w:rsidRPr="00AD5A38">
        <w:t>;</w:t>
      </w:r>
    </w:p>
    <w:p w14:paraId="24EB0544" w14:textId="77777777" w:rsidR="003A1C20" w:rsidRPr="003C143F" w:rsidRDefault="003A1C20" w:rsidP="00C679B9">
      <w:pPr>
        <w:pStyle w:val="Pamatteksts"/>
      </w:pPr>
      <w:r w:rsidRPr="003C143F">
        <w:rPr>
          <w:b/>
        </w:rPr>
        <w:t xml:space="preserve">E, F </w:t>
      </w:r>
      <w:r w:rsidRPr="003C143F">
        <w:t>– norāda periodu (no/līdz), kura kapitālsabiedrības gada pārskata dati tiek izmantoti;</w:t>
      </w:r>
    </w:p>
    <w:p w14:paraId="6735C7E9" w14:textId="30763D95" w:rsidR="003A1C20" w:rsidRPr="003C143F" w:rsidRDefault="003A1C20" w:rsidP="00C679B9">
      <w:pPr>
        <w:pStyle w:val="Pamatteksts"/>
      </w:pPr>
      <w:r w:rsidRPr="003C143F">
        <w:rPr>
          <w:b/>
        </w:rPr>
        <w:t xml:space="preserve">G </w:t>
      </w:r>
      <w:r w:rsidRPr="003C143F">
        <w:t>– norāda informāciju, vai izmantotais kapitālsabiedrības gada pārskats ir auditēts, neauditēts, vai nav jāauditē</w:t>
      </w:r>
      <w:r w:rsidR="003864C5">
        <w:t xml:space="preserve"> </w:t>
      </w:r>
      <w:r w:rsidR="003864C5" w:rsidRPr="003864C5">
        <w:rPr>
          <w:color w:val="808080" w:themeColor="background1" w:themeShade="80"/>
        </w:rPr>
        <w:t>(Gada pārskatu un konsolidēto gada pārskatu likuma 91., 92.p.)</w:t>
      </w:r>
      <w:r w:rsidRPr="003864C5">
        <w:t>;</w:t>
      </w:r>
    </w:p>
    <w:p w14:paraId="1543170E" w14:textId="2BB4EA36" w:rsidR="003A1C20" w:rsidRPr="003C143F" w:rsidRDefault="003A1C20" w:rsidP="00C679B9">
      <w:pPr>
        <w:pStyle w:val="Pamatteksts"/>
      </w:pPr>
      <w:r w:rsidRPr="003C143F">
        <w:rPr>
          <w:b/>
        </w:rPr>
        <w:t>1, 12</w:t>
      </w:r>
      <w:r w:rsidRPr="003C143F">
        <w:t xml:space="preserve"> – norāda uzskaites </w:t>
      </w:r>
      <w:r w:rsidR="00CD48F6">
        <w:t xml:space="preserve">(neto) </w:t>
      </w:r>
      <w:r w:rsidRPr="003C143F">
        <w:t>vērtību perioda sākumā;</w:t>
      </w:r>
      <w:r w:rsidRPr="003C143F">
        <w:rPr>
          <w:color w:val="FFFFFF" w:themeColor="background1"/>
        </w:rPr>
        <w:t>; sākumā</w:t>
      </w:r>
    </w:p>
    <w:p w14:paraId="49D82CA8" w14:textId="54A73512" w:rsidR="003A1C20" w:rsidRPr="003C143F" w:rsidRDefault="003A1C20" w:rsidP="00C679B9">
      <w:pPr>
        <w:pStyle w:val="Pamatteksts"/>
      </w:pPr>
      <w:r w:rsidRPr="003C143F">
        <w:rPr>
          <w:b/>
        </w:rPr>
        <w:t>2, 13</w:t>
      </w:r>
      <w:r w:rsidRPr="003C143F">
        <w:t xml:space="preserve"> – norāda uzskaites vērtības palielinājumu</w:t>
      </w:r>
      <w:r w:rsidRPr="003C143F">
        <w:rPr>
          <w:i/>
        </w:rPr>
        <w:t>,</w:t>
      </w:r>
      <w:r>
        <w:rPr>
          <w:i/>
        </w:rPr>
        <w:t xml:space="preserve"> </w:t>
      </w:r>
      <w:r w:rsidRPr="003C143F">
        <w:rPr>
          <w:i/>
        </w:rPr>
        <w:t>piemēram, iegāde, mantiskais ieguldījums, sākotnējā atzīšana, inventarizācijas pārpalikums, bez atlīdzības saņemts</w:t>
      </w:r>
      <w:r w:rsidRPr="003C143F">
        <w:t>;</w:t>
      </w:r>
    </w:p>
    <w:p w14:paraId="05360832" w14:textId="2DABDA7E" w:rsidR="003A1C20" w:rsidRPr="003C143F" w:rsidRDefault="003A1C20" w:rsidP="00C679B9">
      <w:pPr>
        <w:pStyle w:val="Pamatteksts"/>
      </w:pPr>
      <w:r w:rsidRPr="003C143F">
        <w:rPr>
          <w:b/>
        </w:rPr>
        <w:t>3, 14</w:t>
      </w:r>
      <w:r w:rsidRPr="003C143F">
        <w:t xml:space="preserve"> – norāda līdzdalības un pārējo finanšu ieguldījumu uzskaites vērtības </w:t>
      </w:r>
      <w:r w:rsidR="00291BF4">
        <w:t>izmaiņas</w:t>
      </w:r>
      <w:r w:rsidRPr="003C143F">
        <w:t xml:space="preserve">, </w:t>
      </w:r>
      <w:r w:rsidRPr="003C143F">
        <w:rPr>
          <w:i/>
        </w:rPr>
        <w:t xml:space="preserve">piemēram, </w:t>
      </w:r>
      <w:r w:rsidRPr="00DE026E">
        <w:rPr>
          <w:i/>
        </w:rPr>
        <w:t>atsavināšana</w:t>
      </w:r>
      <w:r w:rsidRPr="003C143F">
        <w:rPr>
          <w:i/>
        </w:rPr>
        <w:t>, izslēgšana no uzskaites, inventarizācijas iztrūkums, bez atlīdzības nodots</w:t>
      </w:r>
      <w:r>
        <w:rPr>
          <w:i/>
        </w:rPr>
        <w:t>: grāmatojums</w:t>
      </w:r>
      <w:r w:rsidRPr="003C143F">
        <w:rPr>
          <w:i/>
        </w:rPr>
        <w:t>, radniecīgu un asociētu kapitālsabiedrību izmaksātās dividendes, neatkarīgi no tā, vai dividendes saņēma iestāde vai tās ieskaitītas valsts budžetā</w:t>
      </w:r>
      <w:r>
        <w:rPr>
          <w:i/>
        </w:rPr>
        <w:t>: grāmatojums valsts budžeta iestādēm D 8240 K 1311, grāmatojums pašvaldībām D 2620 K 1311</w:t>
      </w:r>
      <w:r w:rsidRPr="003C143F">
        <w:rPr>
          <w:i/>
        </w:rPr>
        <w:t>;</w:t>
      </w:r>
    </w:p>
    <w:p w14:paraId="04E50D81" w14:textId="77777777" w:rsidR="003A1C20" w:rsidRPr="003C143F" w:rsidRDefault="003A1C20" w:rsidP="00C679B9">
      <w:pPr>
        <w:pStyle w:val="Pamatteksts"/>
      </w:pPr>
      <w:r w:rsidRPr="003C143F">
        <w:rPr>
          <w:b/>
        </w:rPr>
        <w:t>4, 15</w:t>
      </w:r>
      <w:r w:rsidRPr="003C143F">
        <w:t xml:space="preserve"> – norāda pārvietošanu starp 1300 un uz/no 2500 grupas kontiem. Datu kopsumma starp ilgtermiņa un īstermiņa kontiem ir vienāda ar nulli;</w:t>
      </w:r>
    </w:p>
    <w:p w14:paraId="6243CF33" w14:textId="77AF6F9C" w:rsidR="003A1C20" w:rsidRPr="003C143F" w:rsidRDefault="003A1C20" w:rsidP="00C679B9">
      <w:pPr>
        <w:pStyle w:val="Pamatteksts"/>
      </w:pPr>
      <w:r w:rsidRPr="003C143F">
        <w:rPr>
          <w:b/>
        </w:rPr>
        <w:t>5, 16</w:t>
      </w:r>
      <w:r w:rsidRPr="003C143F">
        <w:t xml:space="preserve"> – norāda </w:t>
      </w:r>
      <w:r>
        <w:t xml:space="preserve">ieguldījuma </w:t>
      </w:r>
      <w:r w:rsidRPr="003C143F">
        <w:t>radniecīgas vai asociētas kapitālsabiedrības pašu kapitālā uzskaites vērtības p</w:t>
      </w:r>
      <w:r>
        <w:t>ieaugumu a</w:t>
      </w:r>
      <w:r w:rsidRPr="003C143F">
        <w:t>tbilstoši kapitālsabiedrības pārskatā uzrādītām izmaiņām pārskata gada nesadalītajā peļņā</w:t>
      </w:r>
      <w:r w:rsidRPr="007C04EB">
        <w:t xml:space="preserve"> vai samazinājumu atbilstoši kapitālsabiedrības pārskatā uzrādītām izmaiņām pārskata gada zaudējumos</w:t>
      </w:r>
      <w:r w:rsidRPr="007C04EB">
        <w:rPr>
          <w:i/>
        </w:rPr>
        <w:t xml:space="preserve">, </w:t>
      </w:r>
      <w:r w:rsidRPr="007C04EB">
        <w:t xml:space="preserve">kā arī uzskaites vērtības izmaiņas atbilstoši kapitālsabiedrības pārskatā uzrādītām izmaiņām </w:t>
      </w:r>
      <w:r w:rsidRPr="003C143F">
        <w:t xml:space="preserve">rezervēs </w:t>
      </w:r>
      <w:r w:rsidRPr="003C143F">
        <w:rPr>
          <w:color w:val="808080" w:themeColor="background1" w:themeShade="80"/>
        </w:rPr>
        <w:t>(MK</w:t>
      </w:r>
      <w:r w:rsidR="00B50895">
        <w:rPr>
          <w:color w:val="808080" w:themeColor="background1" w:themeShade="80"/>
        </w:rPr>
        <w:t> </w:t>
      </w:r>
      <w:r w:rsidRPr="003C143F">
        <w:rPr>
          <w:color w:val="808080" w:themeColor="background1" w:themeShade="80"/>
        </w:rPr>
        <w:t>87 164.2.p., 164.3.p.)</w:t>
      </w:r>
      <w:r w:rsidRPr="003C143F">
        <w:t xml:space="preserve"> un </w:t>
      </w:r>
      <w:r w:rsidRPr="00DE026E">
        <w:t>pārdošanai pieejama finanšu aktīva</w:t>
      </w:r>
      <w:r w:rsidRPr="003C143F">
        <w:t xml:space="preserve"> patiesās vērtības izmaiņas, </w:t>
      </w:r>
      <w:r w:rsidRPr="0061401E">
        <w:rPr>
          <w:i/>
        </w:rPr>
        <w:t>piemēram</w:t>
      </w:r>
      <w:r w:rsidRPr="003C143F">
        <w:t xml:space="preserve">, </w:t>
      </w:r>
      <w:r w:rsidRPr="0061401E">
        <w:rPr>
          <w:i/>
        </w:rPr>
        <w:t>ieguldījumam kapitālsabiedrībā, kurā līdzdalība ir mazāka par 20 %</w:t>
      </w:r>
      <w:r>
        <w:rPr>
          <w:i/>
        </w:rPr>
        <w:t>: grāmatojums D 1359 K 3320 vai D 3320 K 1359</w:t>
      </w:r>
      <w:r w:rsidRPr="003C143F">
        <w:t xml:space="preserve"> </w:t>
      </w:r>
      <w:r w:rsidRPr="00B6335D">
        <w:rPr>
          <w:color w:val="808080" w:themeColor="background1" w:themeShade="80"/>
        </w:rPr>
        <w:t>(MK 87 387.3.p.</w:t>
      </w:r>
      <w:r>
        <w:rPr>
          <w:color w:val="808080" w:themeColor="background1" w:themeShade="80"/>
        </w:rPr>
        <w:t>, 387.4.p</w:t>
      </w:r>
      <w:r w:rsidRPr="00B6335D">
        <w:rPr>
          <w:color w:val="808080" w:themeColor="background1" w:themeShade="80"/>
        </w:rPr>
        <w:t>.)</w:t>
      </w:r>
      <w:r w:rsidRPr="000C612B">
        <w:rPr>
          <w:color w:val="auto"/>
        </w:rPr>
        <w:t>;</w:t>
      </w:r>
    </w:p>
    <w:p w14:paraId="5E70C05A" w14:textId="79D85CB3" w:rsidR="003A1C20" w:rsidRPr="00AE00DB" w:rsidRDefault="003A1C20" w:rsidP="00C679B9">
      <w:pPr>
        <w:pStyle w:val="Pamatteksts"/>
      </w:pPr>
      <w:r w:rsidRPr="00AE00DB">
        <w:rPr>
          <w:b/>
        </w:rPr>
        <w:t xml:space="preserve">6, 17 </w:t>
      </w:r>
      <w:r w:rsidRPr="00AE00DB">
        <w:t xml:space="preserve">– norāda atzīto </w:t>
      </w:r>
      <w:r>
        <w:t>vai palielināto</w:t>
      </w:r>
      <w:r w:rsidRPr="00AE00DB">
        <w:t xml:space="preserve"> līdzdalības vērtības samazinājumu</w:t>
      </w:r>
      <w:r>
        <w:t xml:space="preserve"> </w:t>
      </w:r>
      <w:r w:rsidRPr="00AE00DB">
        <w:rPr>
          <w:color w:val="808080" w:themeColor="background1" w:themeShade="80"/>
        </w:rPr>
        <w:t>(MK 87 165.p.)</w:t>
      </w:r>
      <w:r w:rsidRPr="00AE00DB">
        <w:t>;</w:t>
      </w:r>
    </w:p>
    <w:p w14:paraId="26901AF5" w14:textId="37B61644" w:rsidR="003A1C20" w:rsidRPr="003C143F" w:rsidRDefault="003A1C20" w:rsidP="00C679B9">
      <w:pPr>
        <w:pStyle w:val="Pamatteksts"/>
      </w:pPr>
      <w:r w:rsidRPr="0060493E">
        <w:rPr>
          <w:b/>
        </w:rPr>
        <w:t>7,</w:t>
      </w:r>
      <w:r>
        <w:rPr>
          <w:b/>
        </w:rPr>
        <w:t xml:space="preserve"> </w:t>
      </w:r>
      <w:r w:rsidRPr="0060493E">
        <w:rPr>
          <w:b/>
        </w:rPr>
        <w:t>18</w:t>
      </w:r>
      <w:r>
        <w:t xml:space="preserve"> </w:t>
      </w:r>
      <w:r w:rsidRPr="00B6335D">
        <w:t>– norāda</w:t>
      </w:r>
      <w:r>
        <w:t xml:space="preserve"> norakstīto vai samazināto </w:t>
      </w:r>
      <w:r w:rsidRPr="00AE00DB">
        <w:t>līdzdalības vērtības samazinājumu</w:t>
      </w:r>
      <w:r>
        <w:t>, kurš atzīts iepriekšējos periodos</w:t>
      </w:r>
      <w:r w:rsidRPr="00AE00DB">
        <w:t>;</w:t>
      </w:r>
    </w:p>
    <w:p w14:paraId="0166EFD1" w14:textId="52525F97" w:rsidR="003A1C20" w:rsidRPr="003C143F" w:rsidRDefault="003A1C20" w:rsidP="00C679B9">
      <w:pPr>
        <w:pStyle w:val="Pamatteksts"/>
      </w:pPr>
      <w:r w:rsidRPr="003C143F">
        <w:rPr>
          <w:b/>
        </w:rPr>
        <w:t>8, 19</w:t>
      </w:r>
      <w:r w:rsidRPr="003C143F">
        <w:t xml:space="preserve"> – norāda </w:t>
      </w:r>
      <w:r>
        <w:t>līdzdalības vērtības izmaiņas valūtas kursa svārstību rezultātā</w:t>
      </w:r>
      <w:r w:rsidRPr="003C143F">
        <w:t>;</w:t>
      </w:r>
    </w:p>
    <w:p w14:paraId="650ACAFD" w14:textId="77777777" w:rsidR="003A1C20" w:rsidRPr="003C143F" w:rsidRDefault="003A1C20" w:rsidP="00C679B9">
      <w:pPr>
        <w:pStyle w:val="Pamatteksts"/>
      </w:pPr>
      <w:r w:rsidRPr="003C143F">
        <w:rPr>
          <w:b/>
        </w:rPr>
        <w:t>9, 20</w:t>
      </w:r>
      <w:r w:rsidRPr="003C143F">
        <w:t xml:space="preserve"> – skaitlisko izmaiņu aprēķins;</w:t>
      </w:r>
    </w:p>
    <w:p w14:paraId="6A1A303D" w14:textId="77227EDE" w:rsidR="003A1C20" w:rsidRPr="003C143F" w:rsidRDefault="003A1C20" w:rsidP="00C679B9">
      <w:pPr>
        <w:pStyle w:val="Pamatteksts"/>
      </w:pPr>
      <w:r w:rsidRPr="003C143F">
        <w:rPr>
          <w:b/>
        </w:rPr>
        <w:t>10, 11, 21, 22</w:t>
      </w:r>
      <w:r w:rsidRPr="003C143F">
        <w:t xml:space="preserve"> – norāda līdzdalības apmēru perioda beigās/sākumā % no balsstiesībām kapitālsabiedrības kapitālā, ieskaitot potenciālās balsstiesības, norādot datus ar trīs zīmēm aiz komata.</w:t>
      </w:r>
    </w:p>
    <w:p w14:paraId="293F1E03" w14:textId="77777777" w:rsidR="003A1C20" w:rsidRPr="00C679B9" w:rsidRDefault="003A1C20" w:rsidP="00D80021">
      <w:pPr>
        <w:pStyle w:val="pamattekstsarsvitru"/>
      </w:pPr>
      <w:bookmarkStart w:id="2096" w:name="_Toc496544973"/>
      <w:bookmarkStart w:id="2097" w:name="_Toc498352787"/>
      <w:bookmarkStart w:id="2098" w:name="_Toc503171407"/>
      <w:bookmarkStart w:id="2099" w:name="_Toc503867051"/>
      <w:bookmarkStart w:id="2100" w:name="_Toc504479342"/>
      <w:bookmarkStart w:id="2101" w:name="_Toc504479500"/>
      <w:bookmarkStart w:id="2102" w:name="_Toc505588668"/>
      <w:bookmarkStart w:id="2103" w:name="_Toc523753983"/>
      <w:bookmarkStart w:id="2104" w:name="_Toc523841006"/>
      <w:bookmarkStart w:id="2105" w:name="_Toc523841648"/>
      <w:bookmarkStart w:id="2106" w:name="_Toc523906534"/>
      <w:bookmarkStart w:id="2107" w:name="_Toc523911012"/>
      <w:bookmarkStart w:id="2108" w:name="_Toc523913668"/>
      <w:r w:rsidRPr="00C679B9">
        <w:t>Piezīmes:</w:t>
      </w:r>
    </w:p>
    <w:p w14:paraId="756F1721" w14:textId="42E739DD" w:rsidR="003A1C20" w:rsidRDefault="003A1C20" w:rsidP="00C679B9">
      <w:pPr>
        <w:pStyle w:val="Pamatteksts"/>
      </w:pPr>
      <w:r w:rsidRPr="00363DC9">
        <w:t xml:space="preserve"> </w:t>
      </w:r>
      <w:r>
        <w:t>Informāciju par būtiskiem iepriekšējā pārskata perioda kļūdu labojumiem sniedz V12. piezīmē.</w:t>
      </w:r>
    </w:p>
    <w:p w14:paraId="5537E84C" w14:textId="4647C815" w:rsidR="00EE353B" w:rsidRDefault="00EE353B" w:rsidP="00D80021">
      <w:pPr>
        <w:pStyle w:val="pamattekstsarsvitru"/>
      </w:pPr>
      <w:r>
        <w:t>Konsolidētās piezīmes sagatavošana ePārskatos:</w:t>
      </w:r>
    </w:p>
    <w:p w14:paraId="660EA0F1" w14:textId="400FC8CA" w:rsidR="0041188A" w:rsidRDefault="00EE353B" w:rsidP="00571FC6">
      <w:pPr>
        <w:pStyle w:val="Punkti"/>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r w:rsidR="00F06440">
        <w:t>;</w:t>
      </w:r>
    </w:p>
    <w:p w14:paraId="72456F42" w14:textId="1731AF5B" w:rsidR="00927664" w:rsidRDefault="00927664" w:rsidP="00571FC6">
      <w:pPr>
        <w:pStyle w:val="Punkti"/>
      </w:pPr>
      <w:r>
        <w:t xml:space="preserve">Iestādei, kuras padotības iestādēm ir ieguldījumi </w:t>
      </w:r>
      <w:r w:rsidR="00DE4DDC">
        <w:t xml:space="preserve">kopīgajās </w:t>
      </w:r>
      <w:r>
        <w:t>kapitālsabiedrīb</w:t>
      </w:r>
      <w:r w:rsidR="00DE4DDC">
        <w:t>ā</w:t>
      </w:r>
      <w:r>
        <w:t>s, sagatavojot konsolidēto pārskatu jāveic k</w:t>
      </w:r>
      <w:r w:rsidRPr="00927664">
        <w:t xml:space="preserve">opīgo iestāžu </w:t>
      </w:r>
      <w:r w:rsidR="00DE4DDC">
        <w:t xml:space="preserve">ieguldījumu </w:t>
      </w:r>
      <w:r w:rsidRPr="00927664">
        <w:t>kapitālsabiedrībā reklasifikācija uz ieguldījumu radniecīgā vai asociētā kapitālsabiedrībā</w:t>
      </w:r>
      <w:r>
        <w:t>.</w:t>
      </w:r>
    </w:p>
    <w:p w14:paraId="5BB7CEE4" w14:textId="01069D2E" w:rsidR="003A1C20" w:rsidRPr="00C679B9" w:rsidRDefault="003A1C20" w:rsidP="00C1390E">
      <w:pPr>
        <w:pStyle w:val="Piezme"/>
      </w:pPr>
      <w:bookmarkStart w:id="2109" w:name="_Toc523918773"/>
      <w:bookmarkStart w:id="2110" w:name="_Toc523926016"/>
      <w:bookmarkStart w:id="2111" w:name="_Toc523929604"/>
      <w:bookmarkStart w:id="2112" w:name="_Toc523930576"/>
      <w:bookmarkStart w:id="2113" w:name="_Toc523931130"/>
      <w:bookmarkStart w:id="2114" w:name="_Toc523931343"/>
      <w:bookmarkStart w:id="2115" w:name="_Toc524017331"/>
      <w:bookmarkStart w:id="2116" w:name="_Toc524017526"/>
      <w:bookmarkStart w:id="2117" w:name="_Toc524018111"/>
      <w:bookmarkStart w:id="2118" w:name="_Toc524344170"/>
      <w:bookmarkStart w:id="2119" w:name="_Toc524348817"/>
      <w:bookmarkStart w:id="2120" w:name="_Toc524361735"/>
      <w:bookmarkStart w:id="2121" w:name="_Toc524362109"/>
      <w:bookmarkStart w:id="2122" w:name="_Toc524362296"/>
      <w:bookmarkStart w:id="2123" w:name="_Toc524519593"/>
      <w:bookmarkStart w:id="2124" w:name="_Toc524519751"/>
      <w:bookmarkStart w:id="2125" w:name="_Toc524520125"/>
      <w:bookmarkStart w:id="2126" w:name="_Toc524520312"/>
      <w:bookmarkStart w:id="2127" w:name="_Toc524520873"/>
      <w:bookmarkStart w:id="2128" w:name="_Toc524530444"/>
      <w:bookmarkStart w:id="2129" w:name="_Toc524531568"/>
      <w:bookmarkStart w:id="2130" w:name="_Toc524534858"/>
      <w:bookmarkStart w:id="2131" w:name="_Toc524535042"/>
      <w:bookmarkStart w:id="2132" w:name="_Toc524939930"/>
      <w:bookmarkStart w:id="2133" w:name="_Toc524952270"/>
      <w:bookmarkStart w:id="2134" w:name="_Toc524954167"/>
      <w:bookmarkStart w:id="2135" w:name="_Toc524954532"/>
      <w:bookmarkStart w:id="2136" w:name="_Toc524955272"/>
      <w:bookmarkStart w:id="2137" w:name="_Toc525305224"/>
      <w:bookmarkStart w:id="2138" w:name="_Toc525308617"/>
      <w:bookmarkStart w:id="2139" w:name="_Toc525309363"/>
      <w:bookmarkStart w:id="2140" w:name="_Toc525832878"/>
      <w:bookmarkStart w:id="2141" w:name="_Toc526173643"/>
      <w:bookmarkStart w:id="2142" w:name="IZGP1_3"/>
      <w:r w:rsidRPr="007350EC">
        <w:rPr>
          <w:rFonts w:eastAsiaTheme="majorEastAsia"/>
        </w:rPr>
        <w:t>1.3.IZGP</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r w:rsidRPr="00C679B9">
        <w:t xml:space="preserve"> Paskaidrojums par ailē "Kapitālsabiedrības dati – izmantotais gada pārskats/gads" norādītajiem datiem</w:t>
      </w:r>
    </w:p>
    <w:tbl>
      <w:tblPr>
        <w:tblW w:w="94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968"/>
        <w:gridCol w:w="2138"/>
        <w:gridCol w:w="2268"/>
        <w:gridCol w:w="3119"/>
      </w:tblGrid>
      <w:tr w:rsidR="00556598" w:rsidRPr="00847EED" w14:paraId="690E15C5" w14:textId="77777777" w:rsidTr="00694BC8">
        <w:trPr>
          <w:trHeight w:val="412"/>
        </w:trPr>
        <w:tc>
          <w:tcPr>
            <w:tcW w:w="1968" w:type="dxa"/>
            <w:shd w:val="clear" w:color="auto" w:fill="F2F2F2" w:themeFill="background1" w:themeFillShade="F2"/>
            <w:vAlign w:val="center"/>
            <w:hideMark/>
          </w:tcPr>
          <w:bookmarkEnd w:id="2142"/>
          <w:p w14:paraId="3588F126" w14:textId="77777777" w:rsidR="00556598" w:rsidRPr="00847EED" w:rsidRDefault="00556598" w:rsidP="00C679B9">
            <w:pPr>
              <w:pStyle w:val="Tabgalva"/>
            </w:pPr>
            <w:r w:rsidRPr="00847EED">
              <w:t>Kapitālsabiedrības nosaukums</w:t>
            </w:r>
          </w:p>
        </w:tc>
        <w:tc>
          <w:tcPr>
            <w:tcW w:w="4406" w:type="dxa"/>
            <w:gridSpan w:val="2"/>
            <w:shd w:val="clear" w:color="auto" w:fill="F2F2F2" w:themeFill="background1" w:themeFillShade="F2"/>
            <w:vAlign w:val="center"/>
            <w:hideMark/>
          </w:tcPr>
          <w:p w14:paraId="48686D7F" w14:textId="1A842F98" w:rsidR="00556598" w:rsidRPr="00847EED" w:rsidRDefault="00556598" w:rsidP="00556598">
            <w:pPr>
              <w:pStyle w:val="Tabgalva"/>
            </w:pPr>
            <w:r w:rsidRPr="00847EED">
              <w:t xml:space="preserve">Izmantotais gada </w:t>
            </w:r>
            <w:r w:rsidRPr="00F535E7">
              <w:rPr>
                <w:color w:val="000000" w:themeColor="text1"/>
              </w:rPr>
              <w:t xml:space="preserve">pārskats </w:t>
            </w:r>
          </w:p>
          <w:p w14:paraId="0FE1B2DB" w14:textId="4D72CE7D" w:rsidR="00556598" w:rsidRPr="00847EED" w:rsidRDefault="00556598" w:rsidP="00C679B9">
            <w:pPr>
              <w:pStyle w:val="Tabgalva"/>
            </w:pPr>
          </w:p>
        </w:tc>
        <w:tc>
          <w:tcPr>
            <w:tcW w:w="3119" w:type="dxa"/>
            <w:shd w:val="clear" w:color="auto" w:fill="F2F2F2" w:themeFill="background1" w:themeFillShade="F2"/>
            <w:vAlign w:val="center"/>
            <w:hideMark/>
          </w:tcPr>
          <w:p w14:paraId="1ED19356" w14:textId="1663DB53" w:rsidR="00556598" w:rsidRPr="00847EED" w:rsidRDefault="00556598" w:rsidP="00C679B9">
            <w:pPr>
              <w:pStyle w:val="Tabgalva"/>
            </w:pPr>
            <w:r w:rsidRPr="00847EED">
              <w:t>Apraksts, kāpēc lietots atšķirīgs pārskata periods</w:t>
            </w:r>
          </w:p>
        </w:tc>
      </w:tr>
      <w:tr w:rsidR="00556598" w:rsidRPr="00847EED" w14:paraId="66678A37" w14:textId="77777777" w:rsidTr="00694BC8">
        <w:trPr>
          <w:trHeight w:val="412"/>
        </w:trPr>
        <w:tc>
          <w:tcPr>
            <w:tcW w:w="1968" w:type="dxa"/>
            <w:shd w:val="clear" w:color="auto" w:fill="F2F2F2" w:themeFill="background1" w:themeFillShade="F2"/>
            <w:vAlign w:val="center"/>
          </w:tcPr>
          <w:p w14:paraId="1B3FA2BB" w14:textId="77777777" w:rsidR="00556598" w:rsidRPr="00847EED" w:rsidRDefault="00556598" w:rsidP="00C679B9">
            <w:pPr>
              <w:pStyle w:val="Tabgalva"/>
            </w:pPr>
          </w:p>
        </w:tc>
        <w:tc>
          <w:tcPr>
            <w:tcW w:w="2138" w:type="dxa"/>
            <w:shd w:val="clear" w:color="auto" w:fill="F2F2F2" w:themeFill="background1" w:themeFillShade="F2"/>
            <w:vAlign w:val="center"/>
          </w:tcPr>
          <w:p w14:paraId="73529B6D" w14:textId="71D608DA" w:rsidR="00556598" w:rsidRPr="00847EED" w:rsidRDefault="00D7132A" w:rsidP="00C679B9">
            <w:pPr>
              <w:pStyle w:val="Tabgalva"/>
            </w:pPr>
            <w:r>
              <w:t xml:space="preserve">no </w:t>
            </w:r>
            <w:r w:rsidR="00556598">
              <w:t>dd.mm.gggg.</w:t>
            </w:r>
          </w:p>
        </w:tc>
        <w:tc>
          <w:tcPr>
            <w:tcW w:w="2268" w:type="dxa"/>
            <w:shd w:val="clear" w:color="auto" w:fill="F2F2F2" w:themeFill="background1" w:themeFillShade="F2"/>
          </w:tcPr>
          <w:p w14:paraId="432186FB" w14:textId="2AE25EE1" w:rsidR="00556598" w:rsidRDefault="00CA584E" w:rsidP="00C679B9">
            <w:pPr>
              <w:pStyle w:val="Tabgalva"/>
            </w:pPr>
            <w:r>
              <w:t>l</w:t>
            </w:r>
            <w:r w:rsidR="00D7132A">
              <w:t xml:space="preserve">īdz </w:t>
            </w:r>
            <w:r w:rsidR="00556598">
              <w:t>dd.mm.gggg.</w:t>
            </w:r>
          </w:p>
        </w:tc>
        <w:tc>
          <w:tcPr>
            <w:tcW w:w="3119" w:type="dxa"/>
            <w:shd w:val="clear" w:color="auto" w:fill="F2F2F2" w:themeFill="background1" w:themeFillShade="F2"/>
            <w:vAlign w:val="center"/>
          </w:tcPr>
          <w:p w14:paraId="784411B0" w14:textId="77777777" w:rsidR="00556598" w:rsidRPr="00847EED" w:rsidRDefault="00556598" w:rsidP="00C679B9">
            <w:pPr>
              <w:pStyle w:val="Tabgalva"/>
            </w:pPr>
          </w:p>
        </w:tc>
      </w:tr>
      <w:tr w:rsidR="00556598" w:rsidRPr="00847EED" w14:paraId="2883875E" w14:textId="77777777" w:rsidTr="00694BC8">
        <w:trPr>
          <w:trHeight w:val="60"/>
        </w:trPr>
        <w:tc>
          <w:tcPr>
            <w:tcW w:w="1968" w:type="dxa"/>
            <w:shd w:val="clear" w:color="auto" w:fill="F2F2F2" w:themeFill="background1" w:themeFillShade="F2"/>
            <w:vAlign w:val="center"/>
          </w:tcPr>
          <w:p w14:paraId="5C660400" w14:textId="77777777" w:rsidR="00556598" w:rsidRPr="00847EED" w:rsidRDefault="00556598" w:rsidP="00C679B9">
            <w:pPr>
              <w:pStyle w:val="Tabgalva"/>
            </w:pPr>
            <w:r>
              <w:t>A</w:t>
            </w:r>
          </w:p>
        </w:tc>
        <w:tc>
          <w:tcPr>
            <w:tcW w:w="2138" w:type="dxa"/>
            <w:shd w:val="clear" w:color="auto" w:fill="F2F2F2" w:themeFill="background1" w:themeFillShade="F2"/>
            <w:vAlign w:val="center"/>
          </w:tcPr>
          <w:p w14:paraId="50B4613F" w14:textId="60D5F864" w:rsidR="00556598" w:rsidRPr="00847EED" w:rsidRDefault="00556598" w:rsidP="00C679B9">
            <w:pPr>
              <w:pStyle w:val="Tabgalva"/>
            </w:pPr>
            <w:r>
              <w:t>B1</w:t>
            </w:r>
          </w:p>
        </w:tc>
        <w:tc>
          <w:tcPr>
            <w:tcW w:w="2268" w:type="dxa"/>
            <w:shd w:val="clear" w:color="auto" w:fill="F2F2F2" w:themeFill="background1" w:themeFillShade="F2"/>
          </w:tcPr>
          <w:p w14:paraId="36F8713F" w14:textId="3C9A2112" w:rsidR="00556598" w:rsidRDefault="00556598" w:rsidP="00C679B9">
            <w:pPr>
              <w:pStyle w:val="Tabgalva"/>
            </w:pPr>
            <w:r>
              <w:t>B2</w:t>
            </w:r>
          </w:p>
        </w:tc>
        <w:tc>
          <w:tcPr>
            <w:tcW w:w="3119" w:type="dxa"/>
            <w:shd w:val="clear" w:color="auto" w:fill="F2F2F2" w:themeFill="background1" w:themeFillShade="F2"/>
            <w:vAlign w:val="center"/>
          </w:tcPr>
          <w:p w14:paraId="33038148" w14:textId="49BB715A" w:rsidR="00556598" w:rsidRPr="00847EED" w:rsidRDefault="00556598" w:rsidP="00C679B9">
            <w:pPr>
              <w:pStyle w:val="Tabgalva"/>
            </w:pPr>
            <w:r>
              <w:t>C</w:t>
            </w:r>
          </w:p>
        </w:tc>
      </w:tr>
      <w:tr w:rsidR="00556598" w:rsidRPr="00847EED" w14:paraId="575EBA3F" w14:textId="77777777" w:rsidTr="00694BC8">
        <w:trPr>
          <w:trHeight w:val="315"/>
        </w:trPr>
        <w:tc>
          <w:tcPr>
            <w:tcW w:w="1968" w:type="dxa"/>
            <w:shd w:val="clear" w:color="auto" w:fill="auto"/>
            <w:vAlign w:val="center"/>
            <w:hideMark/>
          </w:tcPr>
          <w:p w14:paraId="58ECDD51" w14:textId="77777777" w:rsidR="00556598" w:rsidRPr="00847EED" w:rsidRDefault="00556598" w:rsidP="00C679B9">
            <w:pPr>
              <w:pStyle w:val="Tabgalva"/>
            </w:pPr>
          </w:p>
        </w:tc>
        <w:tc>
          <w:tcPr>
            <w:tcW w:w="2138" w:type="dxa"/>
            <w:shd w:val="clear" w:color="auto" w:fill="auto"/>
            <w:vAlign w:val="center"/>
            <w:hideMark/>
          </w:tcPr>
          <w:p w14:paraId="11F340CC" w14:textId="2783FE2F" w:rsidR="00556598" w:rsidRPr="00847EED" w:rsidRDefault="00556598" w:rsidP="00C679B9">
            <w:pPr>
              <w:pStyle w:val="Tabgalva"/>
            </w:pPr>
          </w:p>
        </w:tc>
        <w:tc>
          <w:tcPr>
            <w:tcW w:w="2268" w:type="dxa"/>
          </w:tcPr>
          <w:p w14:paraId="3BC3A512" w14:textId="77777777" w:rsidR="00556598" w:rsidRPr="00847EED" w:rsidRDefault="00556598" w:rsidP="00C679B9">
            <w:pPr>
              <w:pStyle w:val="Tabgalva"/>
            </w:pPr>
          </w:p>
        </w:tc>
        <w:tc>
          <w:tcPr>
            <w:tcW w:w="3119" w:type="dxa"/>
            <w:shd w:val="clear" w:color="auto" w:fill="auto"/>
            <w:noWrap/>
            <w:vAlign w:val="center"/>
            <w:hideMark/>
          </w:tcPr>
          <w:p w14:paraId="3C0999D1" w14:textId="48428A62" w:rsidR="00556598" w:rsidRPr="00847EED" w:rsidRDefault="00556598" w:rsidP="00C679B9">
            <w:pPr>
              <w:pStyle w:val="Tabgalva"/>
            </w:pPr>
          </w:p>
        </w:tc>
      </w:tr>
      <w:tr w:rsidR="001B24F3" w:rsidRPr="00847EED" w14:paraId="422374EF" w14:textId="77777777" w:rsidTr="00694BC8">
        <w:trPr>
          <w:trHeight w:val="315"/>
        </w:trPr>
        <w:tc>
          <w:tcPr>
            <w:tcW w:w="9493" w:type="dxa"/>
            <w:gridSpan w:val="4"/>
            <w:tcBorders>
              <w:left w:val="nil"/>
              <w:right w:val="nil"/>
            </w:tcBorders>
          </w:tcPr>
          <w:p w14:paraId="39C47E06" w14:textId="62541233" w:rsidR="001B24F3" w:rsidRPr="00694BC8" w:rsidRDefault="001B24F3" w:rsidP="001B24F3">
            <w:pPr>
              <w:pStyle w:val="Tabpakreisi"/>
              <w:rPr>
                <w:sz w:val="22"/>
              </w:rPr>
            </w:pPr>
            <w:r w:rsidRPr="00694BC8">
              <w:rPr>
                <w:sz w:val="22"/>
              </w:rPr>
              <w:t>Piemērs</w:t>
            </w:r>
          </w:p>
        </w:tc>
      </w:tr>
      <w:tr w:rsidR="00556598" w:rsidRPr="00847EED" w14:paraId="507B2C97" w14:textId="77777777" w:rsidTr="00694BC8">
        <w:trPr>
          <w:trHeight w:val="315"/>
        </w:trPr>
        <w:tc>
          <w:tcPr>
            <w:tcW w:w="1968" w:type="dxa"/>
            <w:shd w:val="clear" w:color="auto" w:fill="auto"/>
            <w:vAlign w:val="center"/>
          </w:tcPr>
          <w:p w14:paraId="6A819033" w14:textId="0C593918" w:rsidR="00556598" w:rsidRPr="00764E3C" w:rsidRDefault="00556598" w:rsidP="00556598">
            <w:pPr>
              <w:pStyle w:val="Tabpakreisi"/>
            </w:pPr>
            <w:r w:rsidRPr="00764E3C">
              <w:t>SIA xxx</w:t>
            </w:r>
          </w:p>
        </w:tc>
        <w:tc>
          <w:tcPr>
            <w:tcW w:w="2138" w:type="dxa"/>
            <w:shd w:val="clear" w:color="auto" w:fill="auto"/>
            <w:vAlign w:val="center"/>
          </w:tcPr>
          <w:p w14:paraId="0785F4CF" w14:textId="734FB8FC" w:rsidR="00556598" w:rsidRPr="00847EED" w:rsidRDefault="0089018F" w:rsidP="00122489">
            <w:pPr>
              <w:pStyle w:val="Tabpakreisi"/>
            </w:pPr>
            <w:r>
              <w:t>01.10.201</w:t>
            </w:r>
            <w:r w:rsidR="00122489">
              <w:t>8</w:t>
            </w:r>
            <w:r>
              <w:t>.</w:t>
            </w:r>
          </w:p>
        </w:tc>
        <w:tc>
          <w:tcPr>
            <w:tcW w:w="2268" w:type="dxa"/>
            <w:vAlign w:val="center"/>
          </w:tcPr>
          <w:p w14:paraId="4F31A1AD" w14:textId="0CD54972" w:rsidR="00556598" w:rsidRDefault="0089018F" w:rsidP="00122489">
            <w:pPr>
              <w:pStyle w:val="Tabpakreisi"/>
            </w:pPr>
            <w:r>
              <w:t>30.09.20</w:t>
            </w:r>
            <w:r w:rsidR="00122489">
              <w:t>19</w:t>
            </w:r>
            <w:r>
              <w:t>.</w:t>
            </w:r>
          </w:p>
        </w:tc>
        <w:tc>
          <w:tcPr>
            <w:tcW w:w="3119" w:type="dxa"/>
            <w:shd w:val="clear" w:color="auto" w:fill="auto"/>
            <w:noWrap/>
            <w:vAlign w:val="center"/>
          </w:tcPr>
          <w:p w14:paraId="3DEC1270" w14:textId="48C3CBCF" w:rsidR="0089018F" w:rsidRDefault="0089018F" w:rsidP="00CA584E">
            <w:pPr>
              <w:pStyle w:val="Tabpakreisi"/>
            </w:pPr>
          </w:p>
          <w:p w14:paraId="390D5B7A" w14:textId="3FD53CF2" w:rsidR="00556598" w:rsidRPr="00847EED" w:rsidRDefault="00386C76" w:rsidP="00122489">
            <w:pPr>
              <w:pStyle w:val="Tabpakreisi"/>
            </w:pPr>
            <w:r>
              <w:t>Kapitālsabiedrībai a</w:t>
            </w:r>
            <w:r w:rsidR="0089018F" w:rsidRPr="0089018F">
              <w:t>pstiprinātais finanšu gads</w:t>
            </w:r>
            <w:r w:rsidR="0089018F">
              <w:t xml:space="preserve"> ir</w:t>
            </w:r>
            <w:r w:rsidR="0089018F" w:rsidRPr="0089018F">
              <w:t xml:space="preserve"> no 201</w:t>
            </w:r>
            <w:r w:rsidR="00122489">
              <w:t>8</w:t>
            </w:r>
            <w:r w:rsidR="0089018F" w:rsidRPr="0089018F">
              <w:t>.gada 1.oktobra līdz 20</w:t>
            </w:r>
            <w:r w:rsidR="00122489">
              <w:t>19</w:t>
            </w:r>
            <w:r w:rsidR="0089018F" w:rsidRPr="0089018F">
              <w:t>.gada 30.septembrim</w:t>
            </w:r>
          </w:p>
        </w:tc>
      </w:tr>
      <w:tr w:rsidR="00386C76" w:rsidRPr="00847EED" w14:paraId="0D0FEFF0" w14:textId="77777777" w:rsidTr="00694BC8">
        <w:trPr>
          <w:trHeight w:val="315"/>
        </w:trPr>
        <w:tc>
          <w:tcPr>
            <w:tcW w:w="1968" w:type="dxa"/>
            <w:shd w:val="clear" w:color="auto" w:fill="auto"/>
            <w:vAlign w:val="center"/>
          </w:tcPr>
          <w:p w14:paraId="5735111E" w14:textId="77777777" w:rsidR="00386C76" w:rsidRPr="00764E3C" w:rsidRDefault="00386C76" w:rsidP="00386C76">
            <w:pPr>
              <w:pStyle w:val="Tabpakreisi"/>
            </w:pPr>
            <w:r w:rsidRPr="00764E3C">
              <w:t>SIA xxx</w:t>
            </w:r>
          </w:p>
        </w:tc>
        <w:tc>
          <w:tcPr>
            <w:tcW w:w="2138" w:type="dxa"/>
            <w:shd w:val="clear" w:color="auto" w:fill="auto"/>
            <w:vAlign w:val="center"/>
          </w:tcPr>
          <w:p w14:paraId="29DE9F84" w14:textId="6EE208ED" w:rsidR="00386C76" w:rsidRPr="00847EED" w:rsidRDefault="00386C76" w:rsidP="0067557B">
            <w:pPr>
              <w:pStyle w:val="Tabpakreisi"/>
            </w:pPr>
            <w:r>
              <w:t>01.01.201</w:t>
            </w:r>
            <w:r w:rsidR="0067557B">
              <w:t>8</w:t>
            </w:r>
            <w:r>
              <w:t>.</w:t>
            </w:r>
          </w:p>
        </w:tc>
        <w:tc>
          <w:tcPr>
            <w:tcW w:w="2268" w:type="dxa"/>
            <w:vAlign w:val="center"/>
          </w:tcPr>
          <w:p w14:paraId="5C9A48D8" w14:textId="6D6F5AB3" w:rsidR="00386C76" w:rsidRDefault="00386C76" w:rsidP="0067557B">
            <w:pPr>
              <w:pStyle w:val="Tabpakreisi"/>
            </w:pPr>
            <w:r>
              <w:t>31.12.201</w:t>
            </w:r>
            <w:r w:rsidR="0067557B">
              <w:t>8</w:t>
            </w:r>
            <w:r>
              <w:t>.</w:t>
            </w:r>
          </w:p>
        </w:tc>
        <w:tc>
          <w:tcPr>
            <w:tcW w:w="3119" w:type="dxa"/>
            <w:shd w:val="clear" w:color="auto" w:fill="auto"/>
            <w:noWrap/>
            <w:vAlign w:val="center"/>
          </w:tcPr>
          <w:p w14:paraId="25E961A9" w14:textId="77777777" w:rsidR="00386C76" w:rsidRDefault="00386C76" w:rsidP="00386C76">
            <w:pPr>
              <w:pStyle w:val="Tabpakreisi"/>
            </w:pPr>
          </w:p>
          <w:p w14:paraId="0554460C" w14:textId="7BFFCDA6" w:rsidR="00386C76" w:rsidRPr="00847EED" w:rsidRDefault="00386C76" w:rsidP="0067557B">
            <w:pPr>
              <w:pStyle w:val="Tabpakreisi"/>
            </w:pPr>
            <w:r>
              <w:t xml:space="preserve">Kapitālsabiedrībai </w:t>
            </w:r>
            <w:r w:rsidRPr="0089018F">
              <w:t>201</w:t>
            </w:r>
            <w:r>
              <w:t xml:space="preserve">9.gada </w:t>
            </w:r>
            <w:r w:rsidR="0067557B">
              <w:t>2.janvārī</w:t>
            </w:r>
            <w:r>
              <w:t>. ir uzsākts likvidācijas process</w:t>
            </w:r>
            <w:r w:rsidR="0067557B">
              <w:t xml:space="preserve">. </w:t>
            </w:r>
          </w:p>
        </w:tc>
      </w:tr>
    </w:tbl>
    <w:p w14:paraId="59A7DDB8" w14:textId="77777777" w:rsidR="003A1C20" w:rsidRPr="00D969FF" w:rsidRDefault="003A1C20" w:rsidP="00D80021">
      <w:pPr>
        <w:pStyle w:val="pamattekstsarsvitru"/>
      </w:pPr>
      <w:r w:rsidRPr="00D969FF">
        <w:t>Aizpildīšanas apraksts:</w:t>
      </w:r>
    </w:p>
    <w:p w14:paraId="17F1D1EF" w14:textId="77777777" w:rsidR="003A1C20" w:rsidRPr="00FC5C46" w:rsidRDefault="003A1C20" w:rsidP="00C679B9">
      <w:pPr>
        <w:pStyle w:val="Pamatteksts"/>
      </w:pPr>
      <w:r w:rsidRPr="00FC5C46">
        <w:t>Norāda informācijas pamatojumu, ja uzrādītie kapitālsabiedrības dati nav pārskata gads.</w:t>
      </w:r>
    </w:p>
    <w:p w14:paraId="330F7B7E" w14:textId="77777777" w:rsidR="003A1C20" w:rsidRPr="00FC5C46" w:rsidRDefault="003A1C20" w:rsidP="00C679B9">
      <w:pPr>
        <w:pStyle w:val="Pamatteksts"/>
      </w:pPr>
      <w:r w:rsidRPr="00FC5C46">
        <w:rPr>
          <w:b/>
        </w:rPr>
        <w:t xml:space="preserve">A </w:t>
      </w:r>
      <w:r w:rsidRPr="00FC5C46">
        <w:t>– norāda Uzņēmumu reģistrā reģistrēto kapitālsabiedrības nosaukumu, nelietojot nosaukuma saīsinājumu;</w:t>
      </w:r>
    </w:p>
    <w:p w14:paraId="7401570E" w14:textId="77777777" w:rsidR="003A1C20" w:rsidRPr="00FC5C46" w:rsidRDefault="003A1C20" w:rsidP="00C679B9">
      <w:pPr>
        <w:pStyle w:val="Pamatteksts"/>
      </w:pPr>
      <w:r w:rsidRPr="00FC5C46">
        <w:rPr>
          <w:b/>
        </w:rPr>
        <w:t>B</w:t>
      </w:r>
      <w:r w:rsidRPr="00FC5C46">
        <w:t xml:space="preserve"> – norāda periodu (no/līdz), kura kapitālsabiedrības gada pārskata dati tiek izmantoti;</w:t>
      </w:r>
    </w:p>
    <w:p w14:paraId="72759C75" w14:textId="220FD51A" w:rsidR="003A1C20" w:rsidRDefault="003A1C20" w:rsidP="00C679B9">
      <w:pPr>
        <w:pStyle w:val="Pamatteksts"/>
        <w:rPr>
          <w:i/>
        </w:rPr>
      </w:pPr>
      <w:r w:rsidRPr="00FC5C46">
        <w:rPr>
          <w:b/>
        </w:rPr>
        <w:t>C</w:t>
      </w:r>
      <w:r w:rsidRPr="00FC5C46">
        <w:t xml:space="preserve"> – norāda aprakstu ar pamatojumu, kāpēc lietots atšķirīgs pārskata periods, nelietojot vārdu saīsinājumus</w:t>
      </w:r>
      <w:r w:rsidRPr="00FC5C46">
        <w:rPr>
          <w:i/>
        </w:rPr>
        <w:t>.</w:t>
      </w:r>
    </w:p>
    <w:p w14:paraId="66015338" w14:textId="77777777" w:rsidR="0083098F" w:rsidRPr="00BF4CF1" w:rsidRDefault="0083098F" w:rsidP="00D80021">
      <w:pPr>
        <w:pStyle w:val="pamattekstsarsvitru"/>
      </w:pPr>
      <w:r w:rsidRPr="00BF4CF1">
        <w:t>Konsolidētās piezīmes sagatavošana ePārskatos:</w:t>
      </w:r>
    </w:p>
    <w:p w14:paraId="44FC4C8A" w14:textId="6BDD9A93" w:rsidR="00C174CB" w:rsidRDefault="00C906BF" w:rsidP="00DA0A2E">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C174CB">
        <w:t>.</w:t>
      </w:r>
      <w:r w:rsidR="003A1C20" w:rsidRPr="00FC5C46">
        <w:t xml:space="preserve"> </w:t>
      </w:r>
      <w:bookmarkStart w:id="2143" w:name="_Toc496544974"/>
      <w:bookmarkStart w:id="2144" w:name="_Toc498352788"/>
      <w:bookmarkStart w:id="2145" w:name="_Toc503171408"/>
      <w:bookmarkStart w:id="2146" w:name="_Toc503867052"/>
      <w:bookmarkStart w:id="2147" w:name="_Toc504479343"/>
      <w:bookmarkStart w:id="2148" w:name="_Toc504479501"/>
      <w:bookmarkStart w:id="2149" w:name="_Toc505588669"/>
      <w:bookmarkStart w:id="2150" w:name="_Toc523753984"/>
      <w:bookmarkStart w:id="2151" w:name="_Toc523841007"/>
      <w:bookmarkStart w:id="2152" w:name="_Toc523841649"/>
      <w:bookmarkStart w:id="2153" w:name="_Toc523906535"/>
      <w:bookmarkStart w:id="2154" w:name="_Toc523911013"/>
      <w:bookmarkStart w:id="2155" w:name="_Toc523913669"/>
      <w:bookmarkStart w:id="2156" w:name="_Toc523918774"/>
      <w:bookmarkStart w:id="2157" w:name="_Toc523926017"/>
      <w:bookmarkStart w:id="2158" w:name="_Toc523929605"/>
      <w:bookmarkStart w:id="2159" w:name="_Toc523930577"/>
      <w:bookmarkStart w:id="2160" w:name="_Toc523931131"/>
      <w:bookmarkStart w:id="2161" w:name="_Toc523931344"/>
      <w:bookmarkStart w:id="2162" w:name="_Toc524017332"/>
      <w:bookmarkStart w:id="2163" w:name="_Toc524017527"/>
      <w:bookmarkStart w:id="2164" w:name="_Toc524018112"/>
      <w:bookmarkStart w:id="2165" w:name="_Toc524344171"/>
      <w:bookmarkStart w:id="2166" w:name="_Toc524348818"/>
      <w:bookmarkStart w:id="2167" w:name="_Toc524361736"/>
      <w:bookmarkStart w:id="2168" w:name="_Toc524362110"/>
      <w:bookmarkStart w:id="2169" w:name="_Toc524362297"/>
      <w:bookmarkStart w:id="2170" w:name="_Toc524519594"/>
      <w:bookmarkStart w:id="2171" w:name="_Toc524519752"/>
      <w:bookmarkStart w:id="2172" w:name="_Toc524520126"/>
      <w:bookmarkStart w:id="2173" w:name="_Toc524520313"/>
      <w:bookmarkStart w:id="2174" w:name="_Toc524520874"/>
      <w:bookmarkStart w:id="2175" w:name="_Toc524530445"/>
      <w:bookmarkStart w:id="2176" w:name="_Toc524531569"/>
      <w:bookmarkStart w:id="2177" w:name="_Toc524534859"/>
      <w:bookmarkStart w:id="2178" w:name="_Toc524535043"/>
      <w:bookmarkStart w:id="2179" w:name="_Toc524939931"/>
      <w:bookmarkStart w:id="2180" w:name="_Toc524952271"/>
      <w:bookmarkStart w:id="2181" w:name="_Toc524954168"/>
      <w:bookmarkStart w:id="2182" w:name="_Toc524954533"/>
      <w:bookmarkStart w:id="2183" w:name="_Toc524955273"/>
      <w:bookmarkStart w:id="2184" w:name="_Toc525305225"/>
      <w:bookmarkStart w:id="2185" w:name="_Toc525308618"/>
      <w:bookmarkStart w:id="2186" w:name="_Toc525309364"/>
      <w:bookmarkStart w:id="2187" w:name="_Toc525832879"/>
      <w:bookmarkStart w:id="2188" w:name="_Toc526173644"/>
    </w:p>
    <w:p w14:paraId="33EC40E9" w14:textId="3479F016" w:rsidR="003A1C20" w:rsidRPr="00C679B9" w:rsidRDefault="003A1C20" w:rsidP="00075B04">
      <w:pPr>
        <w:pStyle w:val="Piezme"/>
      </w:pPr>
      <w:bookmarkStart w:id="2189" w:name="VDPK1_3"/>
      <w:r w:rsidRPr="00E01D62">
        <w:rPr>
          <w:rFonts w:eastAsiaTheme="majorEastAsia"/>
        </w:rPr>
        <w:t>1.3.VDPK</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r w:rsidRPr="00C679B9">
        <w:t xml:space="preserve"> Paskaidrojums par veiktajiem darījumiem un citām izmaiņām, kas notikušas laika posmā starp izmantotā kapitālsabiedrības finanšu pārskata datumu un datumu, kad finanšu pārskatu sagatavo kapitāldaļu turētājs</w:t>
      </w:r>
    </w:p>
    <w:tbl>
      <w:tblPr>
        <w:tblW w:w="95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4446"/>
        <w:gridCol w:w="2480"/>
      </w:tblGrid>
      <w:tr w:rsidR="003A1C20" w:rsidRPr="00847EED" w14:paraId="4456B7B8" w14:textId="77777777" w:rsidTr="00413CE3">
        <w:trPr>
          <w:trHeight w:val="384"/>
        </w:trPr>
        <w:tc>
          <w:tcPr>
            <w:tcW w:w="264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bookmarkEnd w:id="2189"/>
          <w:p w14:paraId="09830C81" w14:textId="77777777" w:rsidR="003A1C20" w:rsidRPr="00847EED" w:rsidRDefault="003A1C20" w:rsidP="00C679B9">
            <w:pPr>
              <w:pStyle w:val="Tabgalva"/>
            </w:pPr>
            <w:r>
              <w:t>Kapitāl</w:t>
            </w:r>
            <w:r w:rsidRPr="00F34A83">
              <w:t>sabiedrības nosaukums</w:t>
            </w:r>
          </w:p>
        </w:tc>
        <w:tc>
          <w:tcPr>
            <w:tcW w:w="44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836CE3" w14:textId="77777777" w:rsidR="003A1C20" w:rsidRPr="00847EED" w:rsidRDefault="003A1C20" w:rsidP="00C679B9">
            <w:pPr>
              <w:pStyle w:val="Tabgalva"/>
            </w:pPr>
            <w:r w:rsidRPr="00847EED">
              <w:t>Darījuma apraksts</w:t>
            </w:r>
          </w:p>
        </w:tc>
        <w:tc>
          <w:tcPr>
            <w:tcW w:w="24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F4E088" w14:textId="77777777" w:rsidR="003A1C20" w:rsidRPr="00847EED" w:rsidRDefault="003A1C20" w:rsidP="00C679B9">
            <w:pPr>
              <w:pStyle w:val="Tabgalva"/>
            </w:pPr>
            <w:r w:rsidRPr="00847EED">
              <w:t>Summa</w:t>
            </w:r>
          </w:p>
        </w:tc>
      </w:tr>
      <w:tr w:rsidR="003A1C20" w:rsidRPr="00847EED" w14:paraId="099F165A" w14:textId="77777777" w:rsidTr="00413CE3">
        <w:trPr>
          <w:trHeight w:val="297"/>
        </w:trPr>
        <w:tc>
          <w:tcPr>
            <w:tcW w:w="264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DD2E06A" w14:textId="77777777" w:rsidR="003A1C20" w:rsidRDefault="003A1C20" w:rsidP="00C679B9">
            <w:pPr>
              <w:pStyle w:val="Tabgalva"/>
            </w:pPr>
            <w:r>
              <w:t>A</w:t>
            </w:r>
          </w:p>
        </w:tc>
        <w:tc>
          <w:tcPr>
            <w:tcW w:w="44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F822CB" w14:textId="77777777" w:rsidR="003A1C20" w:rsidRDefault="003A1C20" w:rsidP="00C679B9">
            <w:pPr>
              <w:pStyle w:val="Tabgalva"/>
            </w:pPr>
            <w:r>
              <w:t>B</w:t>
            </w:r>
          </w:p>
        </w:tc>
        <w:tc>
          <w:tcPr>
            <w:tcW w:w="24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35B88E2" w14:textId="77777777" w:rsidR="003A1C20" w:rsidRPr="00847EED" w:rsidRDefault="003A1C20" w:rsidP="00C679B9">
            <w:pPr>
              <w:pStyle w:val="Tabgalva"/>
            </w:pPr>
            <w:r>
              <w:t>1</w:t>
            </w:r>
          </w:p>
        </w:tc>
      </w:tr>
      <w:tr w:rsidR="003A1C20" w:rsidRPr="00847EED" w14:paraId="3F4BAA38" w14:textId="77777777" w:rsidTr="00413CE3">
        <w:trPr>
          <w:trHeight w:val="303"/>
        </w:trPr>
        <w:tc>
          <w:tcPr>
            <w:tcW w:w="264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2942C7" w14:textId="77777777" w:rsidR="003A1C20" w:rsidRDefault="003A1C20" w:rsidP="00C679B9">
            <w:pPr>
              <w:pStyle w:val="Tabgalva"/>
            </w:pPr>
          </w:p>
        </w:tc>
        <w:tc>
          <w:tcPr>
            <w:tcW w:w="444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4F39C17" w14:textId="77777777" w:rsidR="003A1C20" w:rsidRDefault="003A1C20" w:rsidP="00C679B9">
            <w:pPr>
              <w:pStyle w:val="Tabgalva"/>
            </w:pPr>
          </w:p>
        </w:tc>
        <w:tc>
          <w:tcPr>
            <w:tcW w:w="24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0B8095A" w14:textId="77777777" w:rsidR="003A1C20" w:rsidRPr="00847EED" w:rsidRDefault="003A1C20" w:rsidP="00C679B9">
            <w:pPr>
              <w:pStyle w:val="Tabgalva"/>
            </w:pPr>
          </w:p>
        </w:tc>
      </w:tr>
      <w:tr w:rsidR="00413CE3" w:rsidRPr="00847EED" w14:paraId="67DC5CF5" w14:textId="77777777" w:rsidTr="00807F72">
        <w:trPr>
          <w:trHeight w:val="303"/>
        </w:trPr>
        <w:tc>
          <w:tcPr>
            <w:tcW w:w="9568" w:type="dxa"/>
            <w:gridSpan w:val="3"/>
            <w:tcBorders>
              <w:top w:val="single" w:sz="4" w:space="0" w:color="C3C4C6"/>
              <w:left w:val="nil"/>
              <w:bottom w:val="single" w:sz="4" w:space="0" w:color="C3C4C6"/>
              <w:right w:val="nil"/>
            </w:tcBorders>
            <w:shd w:val="clear" w:color="auto" w:fill="auto"/>
            <w:vAlign w:val="center"/>
          </w:tcPr>
          <w:p w14:paraId="1F6B0646" w14:textId="1333A4AF" w:rsidR="00413CE3" w:rsidRPr="00694BC8" w:rsidRDefault="00413CE3" w:rsidP="00413CE3">
            <w:pPr>
              <w:pStyle w:val="Tabpakreisi"/>
              <w:rPr>
                <w:sz w:val="22"/>
              </w:rPr>
            </w:pPr>
            <w:r w:rsidRPr="00694BC8">
              <w:rPr>
                <w:sz w:val="22"/>
              </w:rPr>
              <w:t>Piemērs</w:t>
            </w:r>
          </w:p>
        </w:tc>
      </w:tr>
      <w:tr w:rsidR="00970A84" w:rsidRPr="00847EED" w14:paraId="431C1B7E" w14:textId="77777777" w:rsidTr="00413CE3">
        <w:trPr>
          <w:trHeight w:val="303"/>
        </w:trPr>
        <w:tc>
          <w:tcPr>
            <w:tcW w:w="264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BDB1FF1" w14:textId="47B87B9F" w:rsidR="00970A84" w:rsidRPr="00970A84" w:rsidRDefault="00970A84" w:rsidP="00075B04">
            <w:pPr>
              <w:pStyle w:val="Tabpakreisi"/>
            </w:pPr>
            <w:r w:rsidRPr="00970A84">
              <w:t>SIA xxx</w:t>
            </w:r>
          </w:p>
        </w:tc>
        <w:tc>
          <w:tcPr>
            <w:tcW w:w="444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0655703" w14:textId="29F80F23" w:rsidR="00970A84" w:rsidRPr="00970A84" w:rsidRDefault="00970A84" w:rsidP="00075B04">
            <w:pPr>
              <w:pStyle w:val="Tabpakreisi"/>
            </w:pPr>
            <w:r w:rsidRPr="00970A84">
              <w:t>Kapitāldaļu turētāja finanšu pārskata (bilances) datums ir 31.12.2019. un tā sagatavošanai ir izmantots kapitālsabiedrības finanšu pārskats, kura bilances datums ir 30.09.2019. Kapitālsabiedrība 15.12.2019. palielina pamatkapitālu (kapitāldaļu turētājs ieguldījis nekustamo īpašumu). Kapitāldaļu turētājs par šo darījumu koriģē ieguldījuma uzskaites vērtību.</w:t>
            </w:r>
          </w:p>
        </w:tc>
        <w:tc>
          <w:tcPr>
            <w:tcW w:w="24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AC7EEAC" w14:textId="40BE185B" w:rsidR="00970A84" w:rsidRPr="00970A84" w:rsidRDefault="00970A84" w:rsidP="00075B04">
            <w:pPr>
              <w:pStyle w:val="Tabpakreisi"/>
            </w:pPr>
            <w:r w:rsidRPr="00970A84">
              <w:t>300 000</w:t>
            </w:r>
          </w:p>
        </w:tc>
      </w:tr>
    </w:tbl>
    <w:p w14:paraId="1B4D1F13" w14:textId="77777777" w:rsidR="00C43CB1" w:rsidRDefault="00C43CB1" w:rsidP="00D80021">
      <w:pPr>
        <w:pStyle w:val="pamattekstsarsvitru"/>
      </w:pPr>
    </w:p>
    <w:p w14:paraId="10F79CB2" w14:textId="77777777" w:rsidR="00C43CB1" w:rsidRDefault="00C43CB1" w:rsidP="00D80021">
      <w:pPr>
        <w:pStyle w:val="pamattekstsarsvitru"/>
      </w:pPr>
    </w:p>
    <w:p w14:paraId="6950F1F0" w14:textId="51966042" w:rsidR="003A1C20" w:rsidRPr="00C679B9" w:rsidRDefault="003A1C20" w:rsidP="00D80021">
      <w:pPr>
        <w:pStyle w:val="pamattekstsarsvitru"/>
      </w:pPr>
      <w:r w:rsidRPr="00C679B9">
        <w:t>Aizpildīšanas apraksts:</w:t>
      </w:r>
    </w:p>
    <w:p w14:paraId="615E673E" w14:textId="77777777" w:rsidR="003A1C20" w:rsidRPr="00FC5C46" w:rsidRDefault="003A1C20" w:rsidP="00C679B9">
      <w:pPr>
        <w:pStyle w:val="Pamatteksts"/>
      </w:pPr>
      <w:r w:rsidRPr="00BD10F0">
        <w:t>Norāda informāciju par kapitālsabiedrības veiktajiem darījumiem un citām izmaiņām, kas notikušas laikposmā starp pēdējā pieejamā kapitālsabiedrības gada pārskata bilances datumu (norādīts 1.3.IZMK piezīmes F. ailē) un datumu, kad finanšu pārskatu sagatavo kapitāldaļu turētājs.</w:t>
      </w:r>
    </w:p>
    <w:p w14:paraId="7DAB944E" w14:textId="77777777" w:rsidR="003A1C20" w:rsidRPr="00FC5C46" w:rsidRDefault="003A1C20" w:rsidP="00C679B9">
      <w:pPr>
        <w:pStyle w:val="Pamatteksts"/>
      </w:pPr>
      <w:r w:rsidRPr="00FC5C46">
        <w:rPr>
          <w:b/>
        </w:rPr>
        <w:t xml:space="preserve">A </w:t>
      </w:r>
      <w:r w:rsidRPr="00FC5C46">
        <w:t xml:space="preserve">– norāda </w:t>
      </w:r>
      <w:r w:rsidRPr="00BD10F0">
        <w:t>pilnu</w:t>
      </w:r>
      <w:r w:rsidRPr="00FC5C46">
        <w:t xml:space="preserve"> kapitālsabiedrības nosaukumu, nelietojot nosaukuma saīsinājumu;</w:t>
      </w:r>
    </w:p>
    <w:p w14:paraId="3A656BEC" w14:textId="1F069E97" w:rsidR="003A1C20" w:rsidRPr="008E4ABE" w:rsidRDefault="003A1C20" w:rsidP="00C679B9">
      <w:pPr>
        <w:pStyle w:val="Pamatteksts"/>
      </w:pPr>
      <w:r w:rsidRPr="00FC5C46">
        <w:rPr>
          <w:b/>
        </w:rPr>
        <w:t>B</w:t>
      </w:r>
      <w:r w:rsidRPr="00FC5C46">
        <w:t xml:space="preserve"> – norāda aprakstu par būtiskiem kapitālsabiedrības darījumiem un izmaiņām kapitālsabiedrības finanšu stāvoklī laika posmā starp </w:t>
      </w:r>
      <w:r w:rsidRPr="00BD10F0">
        <w:t xml:space="preserve">kapitāldaļu turētāja finanšu pārskata sagatavošanai </w:t>
      </w:r>
      <w:r w:rsidRPr="00FC5C46">
        <w:t xml:space="preserve">izmantotā kapitālsabiedrības finanšu pārskata </w:t>
      </w:r>
      <w:r w:rsidRPr="00BD10F0">
        <w:t xml:space="preserve">bilances </w:t>
      </w:r>
      <w:r w:rsidRPr="00FC5C46">
        <w:t xml:space="preserve">datumu un </w:t>
      </w:r>
      <w:r w:rsidRPr="00BD10F0">
        <w:t>kapitāldaļu turētāja finanšu pārskata bilances datumu</w:t>
      </w:r>
      <w:r w:rsidR="008E4ABE">
        <w:t>;</w:t>
      </w:r>
    </w:p>
    <w:p w14:paraId="5FEA12AD" w14:textId="77777777" w:rsidR="003A1C20" w:rsidRDefault="003A1C20" w:rsidP="00C679B9">
      <w:pPr>
        <w:pStyle w:val="Pamatteksts"/>
      </w:pPr>
      <w:r w:rsidRPr="0086787A">
        <w:rPr>
          <w:b/>
        </w:rPr>
        <w:t>1</w:t>
      </w:r>
      <w:r w:rsidRPr="0086787A">
        <w:t xml:space="preserve"> – norāda</w:t>
      </w:r>
      <w:r>
        <w:t xml:space="preserve"> pilnu</w:t>
      </w:r>
      <w:r w:rsidRPr="0086787A">
        <w:t xml:space="preserve"> </w:t>
      </w:r>
      <w:r>
        <w:t xml:space="preserve">darījuma </w:t>
      </w:r>
      <w:r w:rsidRPr="0086787A">
        <w:t>summu.</w:t>
      </w:r>
      <w:r>
        <w:t xml:space="preserve"> Kapitāldaļu turētājs darījumu atbilstoši savai līdzdalības daļai iekļauj </w:t>
      </w:r>
      <w:r w:rsidRPr="00BD10F0">
        <w:t>1.3.IZMK piezīmes</w:t>
      </w:r>
      <w:r>
        <w:t xml:space="preserve"> 13. līdz 19.ailē.</w:t>
      </w:r>
    </w:p>
    <w:p w14:paraId="14A1DDC6" w14:textId="77777777" w:rsidR="0083098F" w:rsidRPr="00BF4CF1" w:rsidRDefault="0083098F" w:rsidP="00D80021">
      <w:pPr>
        <w:pStyle w:val="pamattekstsarsvitru"/>
      </w:pPr>
      <w:r w:rsidRPr="00BF4CF1">
        <w:t>Konsolidētās piezīmes sagatavošana ePārskatos:</w:t>
      </w:r>
    </w:p>
    <w:p w14:paraId="28C7ABD6" w14:textId="105A525F" w:rsidR="00D7731D" w:rsidRDefault="00C906BF" w:rsidP="00694BC8">
      <w:pPr>
        <w:pStyle w:val="Pamatteksts"/>
        <w:rPr>
          <w:rStyle w:val="PamattekstsChar"/>
          <w:b/>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F06440">
        <w:t>.</w:t>
      </w:r>
      <w:r w:rsidDel="00C906BF">
        <w:rPr>
          <w:rStyle w:val="PamattekstsChar"/>
        </w:rPr>
        <w:t xml:space="preserve"> </w:t>
      </w:r>
    </w:p>
    <w:p w14:paraId="6B0B39ED" w14:textId="3577CB05" w:rsidR="003A1C20" w:rsidRPr="00C679B9" w:rsidRDefault="003A1C20" w:rsidP="00B74505">
      <w:pPr>
        <w:pStyle w:val="Piezme"/>
      </w:pPr>
      <w:bookmarkStart w:id="2190" w:name="_Toc496544975"/>
      <w:bookmarkStart w:id="2191" w:name="_Toc498352789"/>
      <w:bookmarkStart w:id="2192" w:name="_Toc503171409"/>
      <w:bookmarkStart w:id="2193" w:name="_Toc503867053"/>
      <w:bookmarkStart w:id="2194" w:name="_Toc504479344"/>
      <w:bookmarkStart w:id="2195" w:name="_Toc504479502"/>
      <w:bookmarkStart w:id="2196" w:name="_Toc505588670"/>
      <w:bookmarkStart w:id="2197" w:name="_Toc523753985"/>
      <w:bookmarkStart w:id="2198" w:name="_Toc523841008"/>
      <w:bookmarkStart w:id="2199" w:name="_Toc523841650"/>
      <w:bookmarkStart w:id="2200" w:name="_Toc523906536"/>
      <w:bookmarkStart w:id="2201" w:name="_Toc523911014"/>
      <w:bookmarkStart w:id="2202" w:name="_Toc523913670"/>
      <w:bookmarkStart w:id="2203" w:name="_Toc523918775"/>
      <w:bookmarkStart w:id="2204" w:name="_Toc523926018"/>
      <w:bookmarkStart w:id="2205" w:name="_Toc523929606"/>
      <w:bookmarkStart w:id="2206" w:name="_Toc523930578"/>
      <w:bookmarkStart w:id="2207" w:name="_Toc523931132"/>
      <w:bookmarkStart w:id="2208" w:name="_Toc523931345"/>
      <w:bookmarkStart w:id="2209" w:name="_Toc524017333"/>
      <w:bookmarkStart w:id="2210" w:name="_Toc524017528"/>
      <w:bookmarkStart w:id="2211" w:name="_Toc524018113"/>
      <w:bookmarkStart w:id="2212" w:name="_Toc524344172"/>
      <w:bookmarkStart w:id="2213" w:name="_Toc524348819"/>
      <w:bookmarkStart w:id="2214" w:name="_Toc524361737"/>
      <w:bookmarkStart w:id="2215" w:name="_Toc524362111"/>
      <w:bookmarkStart w:id="2216" w:name="_Toc524362298"/>
      <w:bookmarkStart w:id="2217" w:name="_Toc524519595"/>
      <w:bookmarkStart w:id="2218" w:name="_Toc524519753"/>
      <w:bookmarkStart w:id="2219" w:name="_Toc524520127"/>
      <w:bookmarkStart w:id="2220" w:name="_Toc524520314"/>
      <w:bookmarkStart w:id="2221" w:name="_Toc524520875"/>
      <w:bookmarkStart w:id="2222" w:name="_Toc524530446"/>
      <w:bookmarkStart w:id="2223" w:name="_Toc524531570"/>
      <w:bookmarkStart w:id="2224" w:name="_Toc524534860"/>
      <w:bookmarkStart w:id="2225" w:name="_Toc524535044"/>
      <w:bookmarkStart w:id="2226" w:name="_Toc524939932"/>
      <w:bookmarkStart w:id="2227" w:name="_Toc524952272"/>
      <w:bookmarkStart w:id="2228" w:name="_Toc524954169"/>
      <w:bookmarkStart w:id="2229" w:name="_Toc524954534"/>
      <w:bookmarkStart w:id="2230" w:name="_Toc524955274"/>
      <w:bookmarkStart w:id="2231" w:name="_Toc525305226"/>
      <w:bookmarkStart w:id="2232" w:name="_Toc525308619"/>
      <w:bookmarkStart w:id="2233" w:name="_Toc525309365"/>
      <w:bookmarkStart w:id="2234" w:name="_Toc525832880"/>
      <w:bookmarkStart w:id="2235" w:name="_Toc526173645"/>
      <w:r w:rsidRPr="00E01D62">
        <w:rPr>
          <w:rFonts w:eastAsiaTheme="majorEastAsia"/>
        </w:rPr>
        <w:t>1.3.BKPV</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r w:rsidRPr="00C679B9">
        <w:t xml:space="preserve"> Paskaidrojums par ieguldījumu biržās kotētās kapitālsabiedrībās patieso vērtību</w:t>
      </w:r>
    </w:p>
    <w:tbl>
      <w:tblPr>
        <w:tblW w:w="9595" w:type="dxa"/>
        <w:tblInd w:w="-34" w:type="dxa"/>
        <w:tblLook w:val="04A0" w:firstRow="1" w:lastRow="0" w:firstColumn="1" w:lastColumn="0" w:noHBand="0" w:noVBand="1"/>
      </w:tblPr>
      <w:tblGrid>
        <w:gridCol w:w="2410"/>
        <w:gridCol w:w="1669"/>
        <w:gridCol w:w="1572"/>
        <w:gridCol w:w="1549"/>
        <w:gridCol w:w="2395"/>
      </w:tblGrid>
      <w:tr w:rsidR="003A1C20" w:rsidRPr="00847EED" w14:paraId="605EF119" w14:textId="77777777" w:rsidTr="00413CE3">
        <w:trPr>
          <w:trHeight w:val="313"/>
        </w:trPr>
        <w:tc>
          <w:tcPr>
            <w:tcW w:w="24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8BA2286" w14:textId="77777777" w:rsidR="003A1C20" w:rsidRPr="00CB3F8C" w:rsidRDefault="003A1C20" w:rsidP="00C679B9">
            <w:pPr>
              <w:pStyle w:val="Tabgalva"/>
            </w:pPr>
            <w:r w:rsidRPr="00CB3F8C">
              <w:t>Kapitālsabiedrības nosaukums</w:t>
            </w:r>
          </w:p>
        </w:tc>
        <w:tc>
          <w:tcPr>
            <w:tcW w:w="166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7CB380A" w14:textId="77777777" w:rsidR="003A1C20" w:rsidRPr="00CB3F8C" w:rsidRDefault="003A1C20" w:rsidP="00C679B9">
            <w:pPr>
              <w:pStyle w:val="Tabgalva"/>
            </w:pPr>
            <w:r w:rsidRPr="00CB3F8C">
              <w:t>Institucionālā sektora kods</w:t>
            </w:r>
          </w:p>
        </w:tc>
        <w:tc>
          <w:tcPr>
            <w:tcW w:w="157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A318471" w14:textId="77777777" w:rsidR="003A1C20" w:rsidRPr="00CB3F8C" w:rsidRDefault="003A1C20" w:rsidP="00C679B9">
            <w:pPr>
              <w:pStyle w:val="Tabgalva"/>
            </w:pPr>
            <w:r>
              <w:t>Pārskata</w:t>
            </w:r>
            <w:r w:rsidRPr="00CB3F8C">
              <w:t xml:space="preserve"> </w:t>
            </w:r>
            <w:r>
              <w:t>perioda</w:t>
            </w:r>
            <w:r w:rsidRPr="00CB3F8C">
              <w:t xml:space="preserve"> beigās</w:t>
            </w:r>
          </w:p>
        </w:tc>
        <w:tc>
          <w:tcPr>
            <w:tcW w:w="154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B2AE5A" w14:textId="77777777" w:rsidR="003A1C20" w:rsidRPr="00CB3F8C" w:rsidRDefault="003A1C20" w:rsidP="00C679B9">
            <w:pPr>
              <w:pStyle w:val="Tabgalva"/>
            </w:pPr>
            <w:r>
              <w:t>Pārskata perioda</w:t>
            </w:r>
            <w:r w:rsidRPr="00CB3F8C">
              <w:t xml:space="preserve"> </w:t>
            </w:r>
            <w:r>
              <w:t>sākumā</w:t>
            </w:r>
          </w:p>
        </w:tc>
        <w:tc>
          <w:tcPr>
            <w:tcW w:w="2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D7A196" w14:textId="77777777" w:rsidR="003A1C20" w:rsidRDefault="003A1C20" w:rsidP="00C679B9">
            <w:pPr>
              <w:pStyle w:val="Tabgalva"/>
            </w:pPr>
            <w:r>
              <w:t>Iepriekšējā pārskata perioda sākumā</w:t>
            </w:r>
          </w:p>
        </w:tc>
      </w:tr>
      <w:tr w:rsidR="003A1C20" w:rsidRPr="00847EED" w14:paraId="2D5E77D6" w14:textId="77777777" w:rsidTr="00413CE3">
        <w:trPr>
          <w:trHeight w:val="313"/>
        </w:trPr>
        <w:tc>
          <w:tcPr>
            <w:tcW w:w="24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55444CB" w14:textId="77777777" w:rsidR="003A1C20" w:rsidRPr="00CB3F8C" w:rsidRDefault="003A1C20" w:rsidP="00C679B9">
            <w:pPr>
              <w:pStyle w:val="Tabgalva"/>
            </w:pPr>
            <w:r>
              <w:t>A</w:t>
            </w:r>
          </w:p>
        </w:tc>
        <w:tc>
          <w:tcPr>
            <w:tcW w:w="166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CDFEB1F" w14:textId="77777777" w:rsidR="003A1C20" w:rsidRPr="00CB3F8C" w:rsidRDefault="003A1C20" w:rsidP="00C679B9">
            <w:pPr>
              <w:pStyle w:val="Tabgalva"/>
            </w:pPr>
            <w:r>
              <w:t>B</w:t>
            </w:r>
          </w:p>
        </w:tc>
        <w:tc>
          <w:tcPr>
            <w:tcW w:w="157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54BFA20" w14:textId="77777777" w:rsidR="003A1C20" w:rsidRPr="00CB3F8C" w:rsidRDefault="003A1C20" w:rsidP="00C679B9">
            <w:pPr>
              <w:pStyle w:val="Tabgalva"/>
            </w:pPr>
            <w:r>
              <w:t>1</w:t>
            </w:r>
          </w:p>
        </w:tc>
        <w:tc>
          <w:tcPr>
            <w:tcW w:w="154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C76CD3" w14:textId="77777777" w:rsidR="003A1C20" w:rsidRDefault="003A1C20" w:rsidP="00C679B9">
            <w:pPr>
              <w:pStyle w:val="Tabgalva"/>
            </w:pPr>
            <w:r>
              <w:t>2</w:t>
            </w:r>
          </w:p>
        </w:tc>
        <w:tc>
          <w:tcPr>
            <w:tcW w:w="2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3A6B445" w14:textId="77777777" w:rsidR="003A1C20" w:rsidRDefault="003A1C20" w:rsidP="00C679B9">
            <w:pPr>
              <w:pStyle w:val="Tabgalva"/>
            </w:pPr>
            <w:r>
              <w:t>3</w:t>
            </w:r>
          </w:p>
        </w:tc>
      </w:tr>
      <w:tr w:rsidR="003A1C20" w:rsidRPr="00847EED" w14:paraId="2420D720" w14:textId="77777777" w:rsidTr="00413CE3">
        <w:trPr>
          <w:trHeight w:val="313"/>
        </w:trPr>
        <w:tc>
          <w:tcPr>
            <w:tcW w:w="241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C280C22" w14:textId="77777777" w:rsidR="003A1C20" w:rsidRDefault="003A1C20" w:rsidP="00C679B9">
            <w:pPr>
              <w:pStyle w:val="Tabgalva"/>
            </w:pPr>
          </w:p>
        </w:tc>
        <w:tc>
          <w:tcPr>
            <w:tcW w:w="16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7664174" w14:textId="77777777" w:rsidR="003A1C20" w:rsidRDefault="003A1C20" w:rsidP="00C679B9">
            <w:pPr>
              <w:pStyle w:val="Tabgalva"/>
            </w:pPr>
          </w:p>
        </w:tc>
        <w:tc>
          <w:tcPr>
            <w:tcW w:w="157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8E9D575" w14:textId="77777777" w:rsidR="003A1C20" w:rsidRDefault="003A1C20" w:rsidP="00C679B9">
            <w:pPr>
              <w:pStyle w:val="Tabgalva"/>
            </w:pPr>
          </w:p>
        </w:tc>
        <w:tc>
          <w:tcPr>
            <w:tcW w:w="1549" w:type="dxa"/>
            <w:tcBorders>
              <w:top w:val="single" w:sz="4" w:space="0" w:color="C3C4C6"/>
              <w:left w:val="single" w:sz="4" w:space="0" w:color="C3C4C6"/>
              <w:bottom w:val="single" w:sz="4" w:space="0" w:color="C3C4C6"/>
              <w:right w:val="single" w:sz="4" w:space="0" w:color="C3C4C6"/>
            </w:tcBorders>
            <w:vAlign w:val="center"/>
          </w:tcPr>
          <w:p w14:paraId="7DAECCEE" w14:textId="77777777" w:rsidR="003A1C20" w:rsidRDefault="003A1C20" w:rsidP="00C679B9">
            <w:pPr>
              <w:pStyle w:val="Tabgalva"/>
            </w:pPr>
          </w:p>
        </w:tc>
        <w:tc>
          <w:tcPr>
            <w:tcW w:w="2395" w:type="dxa"/>
            <w:tcBorders>
              <w:top w:val="single" w:sz="4" w:space="0" w:color="C3C4C6"/>
              <w:left w:val="single" w:sz="4" w:space="0" w:color="C3C4C6"/>
              <w:bottom w:val="single" w:sz="4" w:space="0" w:color="C3C4C6"/>
              <w:right w:val="single" w:sz="4" w:space="0" w:color="C3C4C6"/>
            </w:tcBorders>
            <w:vAlign w:val="center"/>
          </w:tcPr>
          <w:p w14:paraId="35F8C816" w14:textId="77777777" w:rsidR="003A1C20" w:rsidRDefault="003A1C20" w:rsidP="00C679B9">
            <w:pPr>
              <w:pStyle w:val="Tabgalva"/>
            </w:pPr>
          </w:p>
        </w:tc>
      </w:tr>
      <w:tr w:rsidR="00413CE3" w:rsidRPr="00847EED" w14:paraId="28E2F141" w14:textId="77777777" w:rsidTr="00807F72">
        <w:trPr>
          <w:trHeight w:val="313"/>
        </w:trPr>
        <w:tc>
          <w:tcPr>
            <w:tcW w:w="9595" w:type="dxa"/>
            <w:gridSpan w:val="5"/>
            <w:tcBorders>
              <w:top w:val="single" w:sz="4" w:space="0" w:color="C3C4C6"/>
              <w:bottom w:val="single" w:sz="4" w:space="0" w:color="C3C4C6"/>
            </w:tcBorders>
            <w:shd w:val="clear" w:color="auto" w:fill="auto"/>
            <w:noWrap/>
            <w:vAlign w:val="center"/>
          </w:tcPr>
          <w:p w14:paraId="18DE72B3" w14:textId="6C0D0686" w:rsidR="00413CE3" w:rsidRPr="00694BC8" w:rsidRDefault="00413CE3" w:rsidP="00413CE3">
            <w:pPr>
              <w:pStyle w:val="Tabpakreisi"/>
              <w:rPr>
                <w:sz w:val="22"/>
              </w:rPr>
            </w:pPr>
            <w:r w:rsidRPr="00694BC8">
              <w:rPr>
                <w:sz w:val="22"/>
              </w:rPr>
              <w:t>Piemērs</w:t>
            </w:r>
          </w:p>
        </w:tc>
      </w:tr>
      <w:tr w:rsidR="006935CA" w:rsidRPr="00847EED" w14:paraId="72C9A16F" w14:textId="77777777" w:rsidTr="00413CE3">
        <w:trPr>
          <w:trHeight w:val="313"/>
        </w:trPr>
        <w:tc>
          <w:tcPr>
            <w:tcW w:w="241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259DBE" w14:textId="46A63CA3" w:rsidR="006935CA" w:rsidRPr="006935CA" w:rsidRDefault="006935CA" w:rsidP="00830048">
            <w:pPr>
              <w:pStyle w:val="Tabpakreisi"/>
            </w:pPr>
            <w:r w:rsidRPr="006935CA">
              <w:t>A/S xxx</w:t>
            </w:r>
          </w:p>
        </w:tc>
        <w:tc>
          <w:tcPr>
            <w:tcW w:w="16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1216B13" w14:textId="15777F78" w:rsidR="006935CA" w:rsidRPr="006935CA" w:rsidRDefault="006935CA" w:rsidP="00830048">
            <w:pPr>
              <w:pStyle w:val="Tabpakreisi"/>
            </w:pPr>
            <w:r w:rsidRPr="006935CA">
              <w:t>S11 00 00</w:t>
            </w:r>
          </w:p>
        </w:tc>
        <w:tc>
          <w:tcPr>
            <w:tcW w:w="157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A1584DA" w14:textId="328BACBF" w:rsidR="006935CA" w:rsidRPr="006935CA" w:rsidRDefault="006935CA" w:rsidP="00830048">
            <w:pPr>
              <w:pStyle w:val="Tabpakreisi"/>
            </w:pPr>
            <w:r w:rsidRPr="006935CA">
              <w:t>1 359 222</w:t>
            </w:r>
          </w:p>
        </w:tc>
        <w:tc>
          <w:tcPr>
            <w:tcW w:w="1549" w:type="dxa"/>
            <w:tcBorders>
              <w:top w:val="single" w:sz="4" w:space="0" w:color="C3C4C6"/>
              <w:left w:val="single" w:sz="4" w:space="0" w:color="C3C4C6"/>
              <w:bottom w:val="single" w:sz="4" w:space="0" w:color="C3C4C6"/>
              <w:right w:val="single" w:sz="4" w:space="0" w:color="C3C4C6"/>
            </w:tcBorders>
            <w:vAlign w:val="center"/>
          </w:tcPr>
          <w:p w14:paraId="36968DF1" w14:textId="72035294" w:rsidR="006935CA" w:rsidRPr="006935CA" w:rsidRDefault="006935CA" w:rsidP="00830048">
            <w:pPr>
              <w:pStyle w:val="Tabpakreisi"/>
            </w:pPr>
            <w:r w:rsidRPr="006935CA">
              <w:t>1 355 123</w:t>
            </w:r>
          </w:p>
        </w:tc>
        <w:tc>
          <w:tcPr>
            <w:tcW w:w="2395" w:type="dxa"/>
            <w:tcBorders>
              <w:top w:val="single" w:sz="4" w:space="0" w:color="C3C4C6"/>
              <w:left w:val="single" w:sz="4" w:space="0" w:color="C3C4C6"/>
              <w:bottom w:val="single" w:sz="4" w:space="0" w:color="C3C4C6"/>
              <w:right w:val="single" w:sz="4" w:space="0" w:color="C3C4C6"/>
            </w:tcBorders>
            <w:vAlign w:val="center"/>
          </w:tcPr>
          <w:p w14:paraId="48D01BDC" w14:textId="47C295F3" w:rsidR="006935CA" w:rsidRPr="006935CA" w:rsidRDefault="006935CA" w:rsidP="00830048">
            <w:pPr>
              <w:pStyle w:val="Tabpakreisi"/>
            </w:pPr>
            <w:r w:rsidRPr="006935CA">
              <w:t>1 350 234</w:t>
            </w:r>
          </w:p>
        </w:tc>
      </w:tr>
    </w:tbl>
    <w:p w14:paraId="547C478B" w14:textId="77777777" w:rsidR="003A1C20" w:rsidRPr="00C679B9" w:rsidRDefault="003A1C20" w:rsidP="00D80021">
      <w:pPr>
        <w:pStyle w:val="pamattekstsarsvitru"/>
      </w:pPr>
      <w:bookmarkStart w:id="2236" w:name="_Toc496544976"/>
      <w:bookmarkStart w:id="2237" w:name="_Toc498352790"/>
      <w:bookmarkStart w:id="2238" w:name="_Toc503171410"/>
      <w:bookmarkStart w:id="2239" w:name="_Toc503867054"/>
      <w:bookmarkStart w:id="2240" w:name="_Toc504479345"/>
      <w:bookmarkStart w:id="2241" w:name="_Toc504479503"/>
      <w:bookmarkStart w:id="2242" w:name="_Toc505588671"/>
      <w:r w:rsidRPr="00C679B9">
        <w:t>Aizpildīšanas apraksts:</w:t>
      </w:r>
    </w:p>
    <w:p w14:paraId="3ED183E7" w14:textId="77777777" w:rsidR="003A1C20" w:rsidRPr="00FC5C46" w:rsidRDefault="003A1C20" w:rsidP="00C679B9">
      <w:pPr>
        <w:pStyle w:val="Pamatteksts"/>
        <w:rPr>
          <w:b/>
          <w:u w:val="single"/>
        </w:rPr>
      </w:pPr>
      <w:r w:rsidRPr="00FC5C46">
        <w:t>Norāda informāciju par biržās kotētu kapitālsabiedrību akciju patieso vērtību.</w:t>
      </w:r>
    </w:p>
    <w:p w14:paraId="06BDF7AF" w14:textId="77777777" w:rsidR="003A1C20" w:rsidRPr="00FC5C46" w:rsidRDefault="003A1C20" w:rsidP="00C679B9">
      <w:pPr>
        <w:pStyle w:val="Pamatteksts"/>
      </w:pPr>
      <w:r w:rsidRPr="00FC5C46">
        <w:rPr>
          <w:b/>
        </w:rPr>
        <w:t>A</w:t>
      </w:r>
      <w:r w:rsidRPr="00FC5C46">
        <w:t xml:space="preserve"> –</w:t>
      </w:r>
      <w:r w:rsidRPr="00FC5C46">
        <w:rPr>
          <w:rStyle w:val="Heading3Char"/>
          <w:color w:val="auto"/>
        </w:rPr>
        <w:t xml:space="preserve"> </w:t>
      </w:r>
      <w:r w:rsidRPr="00FC5C46">
        <w:t>norāda pilnu kapitālsabiedrību nosaukumu, nelietojot nosaukuma saīsinājumu;</w:t>
      </w:r>
    </w:p>
    <w:p w14:paraId="40D3A1FB" w14:textId="77777777" w:rsidR="003A1C20" w:rsidRPr="00FC5C46" w:rsidRDefault="003A1C20" w:rsidP="00C679B9">
      <w:pPr>
        <w:pStyle w:val="Pamatteksts"/>
        <w:rPr>
          <w:color w:val="AEAAAA" w:themeColor="background2" w:themeShade="BF"/>
        </w:rPr>
      </w:pPr>
      <w:r w:rsidRPr="00FC5C46">
        <w:rPr>
          <w:b/>
        </w:rPr>
        <w:t>B</w:t>
      </w:r>
      <w:r w:rsidRPr="00FC5C46">
        <w:t xml:space="preserve"> –</w:t>
      </w:r>
      <w:r w:rsidRPr="00FC5C46">
        <w:rPr>
          <w:rStyle w:val="Heading3Char"/>
          <w:color w:val="auto"/>
        </w:rPr>
        <w:t xml:space="preserve"> </w:t>
      </w:r>
      <w:r w:rsidRPr="00FC5C46">
        <w:t xml:space="preserve">norāda kapitālsabiedrības piederību institucionālam sektoram atbilstoši normatīvajiem aktiem budžetu klasifikācijas jomā </w:t>
      </w:r>
      <w:r w:rsidRPr="00FC5C46">
        <w:rPr>
          <w:color w:val="808080" w:themeColor="background1" w:themeShade="80"/>
        </w:rPr>
        <w:t>(MK 1456)</w:t>
      </w:r>
      <w:r w:rsidRPr="00FC5C46">
        <w:t xml:space="preserve">, </w:t>
      </w:r>
      <w:r w:rsidRPr="00FC5C46">
        <w:rPr>
          <w:i/>
        </w:rPr>
        <w:t>piemēram</w:t>
      </w:r>
      <w:r>
        <w:rPr>
          <w:i/>
        </w:rPr>
        <w:t>,</w:t>
      </w:r>
      <w:r w:rsidRPr="00FC5C46">
        <w:rPr>
          <w:i/>
        </w:rPr>
        <w:t xml:space="preserve"> S11 00 00;</w:t>
      </w:r>
    </w:p>
    <w:p w14:paraId="0E0F63E5" w14:textId="333C858D" w:rsidR="008623B4" w:rsidRDefault="003A1C20" w:rsidP="00C679B9">
      <w:pPr>
        <w:pStyle w:val="Pamatteksts"/>
        <w:rPr>
          <w:i/>
        </w:rPr>
      </w:pPr>
      <w:r w:rsidRPr="00FC5C46">
        <w:rPr>
          <w:b/>
        </w:rPr>
        <w:t>1, 2</w:t>
      </w:r>
      <w:r w:rsidRPr="00FC5C46">
        <w:t xml:space="preserve">, </w:t>
      </w:r>
      <w:r w:rsidRPr="00FC5C46">
        <w:rPr>
          <w:b/>
        </w:rPr>
        <w:t>3</w:t>
      </w:r>
      <w:r w:rsidRPr="00FC5C46">
        <w:t xml:space="preserve"> – norāda</w:t>
      </w:r>
      <w:r w:rsidRPr="00FC5C46">
        <w:rPr>
          <w:color w:val="AEAAAA" w:themeColor="background2" w:themeShade="BF"/>
        </w:rPr>
        <w:t xml:space="preserve"> </w:t>
      </w:r>
      <w:r w:rsidR="00270610" w:rsidRPr="0073662C">
        <w:rPr>
          <w:color w:val="auto"/>
        </w:rPr>
        <w:t>ieguldījumu</w:t>
      </w:r>
      <w:r w:rsidR="00EA3269" w:rsidRPr="0073662C">
        <w:rPr>
          <w:color w:val="auto"/>
        </w:rPr>
        <w:t xml:space="preserve">/ </w:t>
      </w:r>
      <w:r w:rsidRPr="0073662C">
        <w:rPr>
          <w:color w:val="auto"/>
        </w:rPr>
        <w:t xml:space="preserve">akciju </w:t>
      </w:r>
      <w:r w:rsidR="00EA3269" w:rsidRPr="0073662C">
        <w:rPr>
          <w:color w:val="auto"/>
        </w:rPr>
        <w:t xml:space="preserve">patieso vērtību </w:t>
      </w:r>
      <w:r w:rsidRPr="00FC5C46">
        <w:t>biržā</w:t>
      </w:r>
      <w:r w:rsidR="00EA3269">
        <w:t>s</w:t>
      </w:r>
      <w:r w:rsidRPr="00FC5C46">
        <w:t xml:space="preserve"> kotēt</w:t>
      </w:r>
      <w:r w:rsidR="00270610">
        <w:t>ās</w:t>
      </w:r>
      <w:r w:rsidRPr="00FC5C46">
        <w:t xml:space="preserve"> kapitālsabiedrīb</w:t>
      </w:r>
      <w:r w:rsidR="00270610">
        <w:t>ā</w:t>
      </w:r>
      <w:r w:rsidR="00EA3269">
        <w:t>s</w:t>
      </w:r>
      <w:r w:rsidRPr="00FC5C46">
        <w:t xml:space="preserve">, </w:t>
      </w:r>
      <w:r w:rsidRPr="00FC5C46">
        <w:rPr>
          <w:i/>
        </w:rPr>
        <w:t>piemēram, 31.12.2020./ 01.01.2020./01.01.2019.</w:t>
      </w:r>
    </w:p>
    <w:p w14:paraId="3F412D04" w14:textId="77777777"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4765A27" w14:textId="77777777" w:rsidR="004E6AC2" w:rsidRDefault="008623B4" w:rsidP="004E6AC2">
      <w:pPr>
        <w:pStyle w:val="Pamatteksts"/>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r w:rsidR="004E6AC2">
        <w:t>.</w:t>
      </w:r>
    </w:p>
    <w:p w14:paraId="092B4B6F" w14:textId="5E07B743" w:rsidR="003A1C20" w:rsidRPr="001E1BFA" w:rsidRDefault="003A1C20" w:rsidP="00C1390E">
      <w:pPr>
        <w:pStyle w:val="Piezme"/>
      </w:pPr>
      <w:bookmarkStart w:id="2243" w:name="_Toc523753986"/>
      <w:bookmarkStart w:id="2244" w:name="_Toc523841009"/>
      <w:bookmarkStart w:id="2245" w:name="_Toc523841651"/>
      <w:bookmarkStart w:id="2246" w:name="_Toc523906537"/>
      <w:bookmarkStart w:id="2247" w:name="_Toc523911015"/>
      <w:bookmarkStart w:id="2248" w:name="_Toc523913671"/>
      <w:bookmarkStart w:id="2249" w:name="_Toc523918776"/>
      <w:bookmarkStart w:id="2250" w:name="_Toc523926019"/>
      <w:bookmarkStart w:id="2251" w:name="_Toc523929607"/>
      <w:bookmarkStart w:id="2252" w:name="_Toc523930579"/>
      <w:bookmarkStart w:id="2253" w:name="_Toc523931133"/>
      <w:bookmarkStart w:id="2254" w:name="_Toc523931346"/>
      <w:bookmarkStart w:id="2255" w:name="_Toc524017334"/>
      <w:bookmarkStart w:id="2256" w:name="_Toc524017529"/>
      <w:bookmarkStart w:id="2257" w:name="_Toc524018114"/>
      <w:bookmarkStart w:id="2258" w:name="_Toc524344173"/>
      <w:bookmarkStart w:id="2259" w:name="_Toc524348820"/>
      <w:bookmarkStart w:id="2260" w:name="_Toc524361738"/>
      <w:bookmarkStart w:id="2261" w:name="_Toc524362112"/>
      <w:bookmarkStart w:id="2262" w:name="_Toc524362299"/>
      <w:bookmarkStart w:id="2263" w:name="_Toc524519596"/>
      <w:bookmarkStart w:id="2264" w:name="_Toc524519754"/>
      <w:bookmarkStart w:id="2265" w:name="_Toc524520128"/>
      <w:bookmarkStart w:id="2266" w:name="_Toc524520315"/>
      <w:bookmarkStart w:id="2267" w:name="_Toc524520876"/>
      <w:bookmarkStart w:id="2268" w:name="_Toc524530447"/>
      <w:bookmarkStart w:id="2269" w:name="_Toc524531571"/>
      <w:bookmarkStart w:id="2270" w:name="_Toc524534861"/>
      <w:bookmarkStart w:id="2271" w:name="_Toc524535045"/>
      <w:bookmarkStart w:id="2272" w:name="_Toc524939933"/>
      <w:bookmarkStart w:id="2273" w:name="_Toc524952273"/>
      <w:bookmarkStart w:id="2274" w:name="_Toc524954170"/>
      <w:bookmarkStart w:id="2275" w:name="_Toc524954535"/>
      <w:bookmarkStart w:id="2276" w:name="_Toc524955275"/>
      <w:bookmarkStart w:id="2277" w:name="_Toc525305227"/>
      <w:bookmarkStart w:id="2278" w:name="_Toc525308620"/>
      <w:bookmarkStart w:id="2279" w:name="_Toc525309366"/>
      <w:bookmarkStart w:id="2280" w:name="_Toc525832881"/>
      <w:bookmarkStart w:id="2281" w:name="_Toc526173646"/>
      <w:r w:rsidRPr="00E01D62">
        <w:rPr>
          <w:rFonts w:eastAsiaTheme="majorEastAsia"/>
        </w:rPr>
        <w:t>1.3.KNZD</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r w:rsidRPr="001E1BFA">
        <w:t xml:space="preserve"> Cita informācija par kapitālsabiedrību proporcionāli līdzdalības daļai</w:t>
      </w:r>
    </w:p>
    <w:tbl>
      <w:tblPr>
        <w:tblW w:w="9637" w:type="dxa"/>
        <w:tblInd w:w="-34" w:type="dxa"/>
        <w:tblLook w:val="04A0" w:firstRow="1" w:lastRow="0" w:firstColumn="1" w:lastColumn="0" w:noHBand="0" w:noVBand="1"/>
      </w:tblPr>
      <w:tblGrid>
        <w:gridCol w:w="1705"/>
        <w:gridCol w:w="1752"/>
        <w:gridCol w:w="1437"/>
        <w:gridCol w:w="743"/>
        <w:gridCol w:w="1055"/>
        <w:gridCol w:w="2126"/>
        <w:gridCol w:w="819"/>
      </w:tblGrid>
      <w:tr w:rsidR="003A1C20" w:rsidRPr="00227E9A" w14:paraId="50026884" w14:textId="77777777" w:rsidTr="003C3582">
        <w:trPr>
          <w:trHeight w:val="782"/>
        </w:trPr>
        <w:tc>
          <w:tcPr>
            <w:tcW w:w="17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CF9976C" w14:textId="77777777" w:rsidR="003A1C20" w:rsidRPr="00227E9A" w:rsidRDefault="003A1C20" w:rsidP="001E1BFA">
            <w:pPr>
              <w:pStyle w:val="Tabgalva"/>
            </w:pPr>
            <w:r w:rsidRPr="00227E9A">
              <w:t>Kapitālsabiedrības nosaukums</w:t>
            </w:r>
          </w:p>
        </w:tc>
        <w:tc>
          <w:tcPr>
            <w:tcW w:w="3189"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E32E99E" w14:textId="77777777" w:rsidR="003A1C20" w:rsidRPr="00227E9A" w:rsidRDefault="003A1C20" w:rsidP="001E1BFA">
            <w:pPr>
              <w:pStyle w:val="Tabgalva"/>
            </w:pPr>
            <w:r w:rsidRPr="00227E9A">
              <w:t>Kapitālsabiedrības neatzītā zaudējumu daļa, ja kapitāla daļu turētājs pārstājis atzīt savu daļu kapitālsabiedrības zaudējumos</w:t>
            </w:r>
          </w:p>
        </w:tc>
        <w:tc>
          <w:tcPr>
            <w:tcW w:w="743"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393501" w14:textId="77777777" w:rsidR="003A1C20" w:rsidRPr="00227E9A" w:rsidRDefault="003A1C20" w:rsidP="001E1BFA">
            <w:pPr>
              <w:pStyle w:val="Tabgalva"/>
            </w:pPr>
            <w:r w:rsidRPr="00227E9A">
              <w:t>Peļņas daļa</w:t>
            </w:r>
          </w:p>
        </w:tc>
        <w:tc>
          <w:tcPr>
            <w:tcW w:w="105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7B342B3" w14:textId="77777777" w:rsidR="003A1C20" w:rsidRPr="00227E9A" w:rsidRDefault="003A1C20" w:rsidP="001E1BFA">
            <w:pPr>
              <w:pStyle w:val="Tabgalva"/>
            </w:pPr>
            <w:r w:rsidRPr="00227E9A">
              <w:t>Iespējamo saistību summa pārskata perioda beigās</w:t>
            </w:r>
          </w:p>
        </w:tc>
        <w:tc>
          <w:tcPr>
            <w:tcW w:w="2945"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12B6FB" w14:textId="77777777" w:rsidR="003A1C20" w:rsidRPr="00227E9A" w:rsidRDefault="003A1C20" w:rsidP="001E1BFA">
            <w:pPr>
              <w:pStyle w:val="Tabgalva"/>
            </w:pPr>
            <w:r w:rsidRPr="00227E9A">
              <w:t>Ierobežojumi</w:t>
            </w:r>
          </w:p>
        </w:tc>
      </w:tr>
      <w:tr w:rsidR="003A1C20" w:rsidRPr="00227E9A" w14:paraId="7C320806" w14:textId="77777777" w:rsidTr="003C3582">
        <w:trPr>
          <w:trHeight w:val="521"/>
        </w:trPr>
        <w:tc>
          <w:tcPr>
            <w:tcW w:w="17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7065AD" w14:textId="77777777" w:rsidR="003A1C20" w:rsidRPr="00227E9A" w:rsidRDefault="003A1C20" w:rsidP="001E1BFA">
            <w:pPr>
              <w:pStyle w:val="Tabgalva"/>
            </w:pPr>
          </w:p>
        </w:tc>
        <w:tc>
          <w:tcPr>
            <w:tcW w:w="175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F94987" w14:textId="77777777" w:rsidR="003A1C20" w:rsidRPr="00227E9A" w:rsidRDefault="003A1C20" w:rsidP="001E1BFA">
            <w:pPr>
              <w:pStyle w:val="Tabgalva"/>
            </w:pPr>
            <w:r w:rsidRPr="00227E9A">
              <w:t>neatzītā zaudējumu daļa pārskata periodā</w:t>
            </w:r>
          </w:p>
        </w:tc>
        <w:tc>
          <w:tcPr>
            <w:tcW w:w="14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86BC46" w14:textId="77777777" w:rsidR="003A1C20" w:rsidRPr="00227E9A" w:rsidRDefault="003A1C20" w:rsidP="001E1BFA">
            <w:pPr>
              <w:pStyle w:val="Tabgalva"/>
            </w:pPr>
            <w:r w:rsidRPr="00227E9A">
              <w:t>kopējā neatzītā zaudējumu daļa</w:t>
            </w:r>
          </w:p>
        </w:tc>
        <w:tc>
          <w:tcPr>
            <w:tcW w:w="74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EF1A990" w14:textId="77777777" w:rsidR="003A1C20" w:rsidRPr="00227E9A" w:rsidRDefault="003A1C20" w:rsidP="001E1BFA">
            <w:pPr>
              <w:pStyle w:val="Tabgalva"/>
            </w:pPr>
          </w:p>
        </w:tc>
        <w:tc>
          <w:tcPr>
            <w:tcW w:w="105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02D4E0" w14:textId="77777777" w:rsidR="003A1C20" w:rsidRPr="00227E9A" w:rsidRDefault="003A1C20" w:rsidP="001E1BFA">
            <w:pPr>
              <w:pStyle w:val="Tabgalva"/>
            </w:pPr>
          </w:p>
        </w:tc>
        <w:tc>
          <w:tcPr>
            <w:tcW w:w="21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AD6DDE" w14:textId="77777777" w:rsidR="003A1C20" w:rsidRPr="00227E9A" w:rsidRDefault="003A1C20" w:rsidP="001E1BFA">
            <w:pPr>
              <w:pStyle w:val="Tabgalva"/>
            </w:pPr>
            <w:r w:rsidRPr="00227E9A">
              <w:t>apraksts</w:t>
            </w:r>
          </w:p>
        </w:tc>
        <w:tc>
          <w:tcPr>
            <w:tcW w:w="81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5CA4FC" w14:textId="77777777" w:rsidR="003A1C20" w:rsidRPr="00227E9A" w:rsidRDefault="003A1C20" w:rsidP="001E1BFA">
            <w:pPr>
              <w:pStyle w:val="Tabgalva"/>
            </w:pPr>
            <w:r>
              <w:t>summa</w:t>
            </w:r>
          </w:p>
        </w:tc>
      </w:tr>
      <w:tr w:rsidR="003A1C20" w:rsidRPr="00227E9A" w14:paraId="798C5B97" w14:textId="77777777" w:rsidTr="003C3582">
        <w:trPr>
          <w:trHeight w:val="307"/>
        </w:trPr>
        <w:tc>
          <w:tcPr>
            <w:tcW w:w="17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6ABC07" w14:textId="77777777" w:rsidR="003A1C20" w:rsidRPr="00227E9A" w:rsidRDefault="003A1C20" w:rsidP="001E1BFA">
            <w:pPr>
              <w:pStyle w:val="Tabgalva"/>
            </w:pPr>
            <w:r w:rsidRPr="00227E9A">
              <w:t>A</w:t>
            </w:r>
          </w:p>
        </w:tc>
        <w:tc>
          <w:tcPr>
            <w:tcW w:w="175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BC171B" w14:textId="77777777" w:rsidR="003A1C20" w:rsidRPr="00227E9A" w:rsidRDefault="003A1C20" w:rsidP="001E1BFA">
            <w:pPr>
              <w:pStyle w:val="Tabgalva"/>
            </w:pPr>
            <w:r w:rsidRPr="00227E9A">
              <w:t>1</w:t>
            </w:r>
          </w:p>
        </w:tc>
        <w:tc>
          <w:tcPr>
            <w:tcW w:w="14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5CF5A59" w14:textId="77777777" w:rsidR="003A1C20" w:rsidRPr="00227E9A" w:rsidRDefault="003A1C20" w:rsidP="001E1BFA">
            <w:pPr>
              <w:pStyle w:val="Tabgalva"/>
            </w:pPr>
            <w:r w:rsidRPr="00227E9A">
              <w:t>2</w:t>
            </w:r>
          </w:p>
        </w:tc>
        <w:tc>
          <w:tcPr>
            <w:tcW w:w="74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EC9E59D" w14:textId="77777777" w:rsidR="003A1C20" w:rsidRPr="00227E9A" w:rsidRDefault="003A1C20" w:rsidP="001E1BFA">
            <w:pPr>
              <w:pStyle w:val="Tabgalva"/>
            </w:pPr>
            <w:r w:rsidRPr="00227E9A">
              <w:t>3</w:t>
            </w:r>
          </w:p>
        </w:tc>
        <w:tc>
          <w:tcPr>
            <w:tcW w:w="10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7ABDB5" w14:textId="77777777" w:rsidR="003A1C20" w:rsidRPr="00227E9A" w:rsidRDefault="003A1C20" w:rsidP="001E1BFA">
            <w:pPr>
              <w:pStyle w:val="Tabgalva"/>
            </w:pPr>
            <w:r w:rsidRPr="00227E9A">
              <w:t>4</w:t>
            </w:r>
          </w:p>
        </w:tc>
        <w:tc>
          <w:tcPr>
            <w:tcW w:w="21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CCA464" w14:textId="77777777" w:rsidR="003A1C20" w:rsidRPr="00227E9A" w:rsidRDefault="003A1C20" w:rsidP="001E1BFA">
            <w:pPr>
              <w:pStyle w:val="Tabgalva"/>
            </w:pPr>
            <w:r w:rsidRPr="00227E9A">
              <w:t>B</w:t>
            </w:r>
          </w:p>
        </w:tc>
        <w:tc>
          <w:tcPr>
            <w:tcW w:w="81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CB6FC9" w14:textId="77777777" w:rsidR="003A1C20" w:rsidRPr="00227E9A" w:rsidRDefault="003A1C20" w:rsidP="001E1BFA">
            <w:pPr>
              <w:pStyle w:val="Tabgalva"/>
            </w:pPr>
            <w:r w:rsidRPr="00227E9A">
              <w:t>5</w:t>
            </w:r>
          </w:p>
        </w:tc>
      </w:tr>
      <w:tr w:rsidR="003A1C20" w:rsidRPr="00227E9A" w14:paraId="3EF89B54" w14:textId="77777777" w:rsidTr="003C3582">
        <w:trPr>
          <w:trHeight w:val="307"/>
        </w:trPr>
        <w:tc>
          <w:tcPr>
            <w:tcW w:w="1705"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8A2AD70" w14:textId="77777777" w:rsidR="003A1C20" w:rsidRPr="00227E9A" w:rsidRDefault="003A1C20" w:rsidP="001E1BFA">
            <w:pPr>
              <w:pStyle w:val="Tabgalva"/>
              <w:rPr>
                <w:rFonts w:ascii="Calibri" w:hAnsi="Calibri"/>
              </w:rPr>
            </w:pPr>
            <w:r w:rsidRPr="00227E9A">
              <w:rPr>
                <w:rFonts w:ascii="Calibri" w:hAnsi="Calibri"/>
              </w:rPr>
              <w:t> </w:t>
            </w:r>
          </w:p>
        </w:tc>
        <w:tc>
          <w:tcPr>
            <w:tcW w:w="175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3E465A6" w14:textId="77777777" w:rsidR="003A1C20" w:rsidRPr="00227E9A" w:rsidRDefault="003A1C20" w:rsidP="001E1BFA">
            <w:pPr>
              <w:pStyle w:val="Tabgalva"/>
              <w:rPr>
                <w:rFonts w:ascii="Calibri" w:hAnsi="Calibri"/>
              </w:rPr>
            </w:pPr>
            <w:r w:rsidRPr="00227E9A">
              <w:rPr>
                <w:rFonts w:ascii="Calibri" w:hAnsi="Calibri"/>
              </w:rPr>
              <w:t> </w:t>
            </w:r>
          </w:p>
        </w:tc>
        <w:tc>
          <w:tcPr>
            <w:tcW w:w="143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C1C617A" w14:textId="77777777" w:rsidR="003A1C20" w:rsidRPr="00227E9A" w:rsidRDefault="003A1C20" w:rsidP="001E1BFA">
            <w:pPr>
              <w:pStyle w:val="Tabgalva"/>
            </w:pPr>
            <w:r w:rsidRPr="00227E9A">
              <w:t> </w:t>
            </w:r>
          </w:p>
        </w:tc>
        <w:tc>
          <w:tcPr>
            <w:tcW w:w="7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7D46CCC" w14:textId="77777777" w:rsidR="003A1C20" w:rsidRPr="00227E9A" w:rsidRDefault="003A1C20" w:rsidP="001E1BFA">
            <w:pPr>
              <w:pStyle w:val="Tabgalva"/>
            </w:pPr>
            <w:r w:rsidRPr="00227E9A">
              <w:t> </w:t>
            </w:r>
          </w:p>
        </w:tc>
        <w:tc>
          <w:tcPr>
            <w:tcW w:w="105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B5EA208" w14:textId="77777777" w:rsidR="003A1C20" w:rsidRPr="00227E9A" w:rsidRDefault="003A1C20" w:rsidP="001E1BFA">
            <w:pPr>
              <w:pStyle w:val="Tabgalva"/>
            </w:pPr>
            <w:r w:rsidRPr="00227E9A">
              <w:t> </w:t>
            </w:r>
          </w:p>
        </w:tc>
        <w:tc>
          <w:tcPr>
            <w:tcW w:w="212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87AD12B" w14:textId="77777777" w:rsidR="003A1C20" w:rsidRPr="00227E9A" w:rsidRDefault="003A1C20" w:rsidP="001E1BFA">
            <w:pPr>
              <w:pStyle w:val="Tabgalva"/>
            </w:pPr>
            <w:r w:rsidRPr="00227E9A">
              <w:t> </w:t>
            </w:r>
          </w:p>
        </w:tc>
        <w:tc>
          <w:tcPr>
            <w:tcW w:w="81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AB7244E" w14:textId="77777777" w:rsidR="003A1C20" w:rsidRPr="00227E9A" w:rsidRDefault="003A1C20" w:rsidP="001E1BFA">
            <w:pPr>
              <w:pStyle w:val="Tabgalva"/>
            </w:pPr>
            <w:r w:rsidRPr="00227E9A">
              <w:t> </w:t>
            </w:r>
          </w:p>
        </w:tc>
      </w:tr>
      <w:tr w:rsidR="00413CE3" w:rsidRPr="00227E9A" w14:paraId="230D9C0F" w14:textId="77777777" w:rsidTr="00413CE3">
        <w:trPr>
          <w:trHeight w:val="307"/>
        </w:trPr>
        <w:tc>
          <w:tcPr>
            <w:tcW w:w="9637" w:type="dxa"/>
            <w:gridSpan w:val="7"/>
            <w:tcBorders>
              <w:top w:val="single" w:sz="4" w:space="0" w:color="C3C4C6"/>
              <w:bottom w:val="single" w:sz="4" w:space="0" w:color="C3C4C6"/>
            </w:tcBorders>
            <w:shd w:val="clear" w:color="auto" w:fill="auto"/>
            <w:noWrap/>
            <w:vAlign w:val="center"/>
          </w:tcPr>
          <w:p w14:paraId="3E0D65F7" w14:textId="3028E16A" w:rsidR="00413CE3" w:rsidRPr="00694BC8" w:rsidRDefault="00413CE3" w:rsidP="00413CE3">
            <w:pPr>
              <w:pStyle w:val="Tabpakreisi"/>
              <w:rPr>
                <w:sz w:val="22"/>
              </w:rPr>
            </w:pPr>
            <w:r w:rsidRPr="00694BC8">
              <w:rPr>
                <w:sz w:val="22"/>
              </w:rPr>
              <w:t>Piemērs</w:t>
            </w:r>
          </w:p>
        </w:tc>
      </w:tr>
      <w:tr w:rsidR="00E05B15" w:rsidRPr="00227E9A" w14:paraId="5292ACCE" w14:textId="77777777" w:rsidTr="003C3582">
        <w:trPr>
          <w:trHeight w:val="307"/>
        </w:trPr>
        <w:tc>
          <w:tcPr>
            <w:tcW w:w="1705"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8ACBA25" w14:textId="75471F3A" w:rsidR="00E05B15" w:rsidRPr="008E4ABE" w:rsidRDefault="00E05B15" w:rsidP="006177DB">
            <w:pPr>
              <w:pStyle w:val="Tabpakreisi"/>
            </w:pPr>
            <w:r w:rsidRPr="008E4ABE">
              <w:t>SIA xxx</w:t>
            </w:r>
          </w:p>
        </w:tc>
        <w:tc>
          <w:tcPr>
            <w:tcW w:w="175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56E1435" w14:textId="53BA7F21" w:rsidR="00E05B15" w:rsidRPr="008E4ABE" w:rsidRDefault="00E05B15" w:rsidP="006177DB">
            <w:pPr>
              <w:pStyle w:val="Tabpakreisi"/>
            </w:pPr>
            <w:r w:rsidRPr="008E4ABE">
              <w:t>4 000</w:t>
            </w:r>
          </w:p>
        </w:tc>
        <w:tc>
          <w:tcPr>
            <w:tcW w:w="143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B09E4FC" w14:textId="42903B97" w:rsidR="00E05B15" w:rsidRPr="008E4ABE" w:rsidRDefault="00E05B15" w:rsidP="006177DB">
            <w:pPr>
              <w:pStyle w:val="Tabpakreisi"/>
            </w:pPr>
            <w:r w:rsidRPr="008E4ABE">
              <w:t>4 000</w:t>
            </w:r>
          </w:p>
        </w:tc>
        <w:tc>
          <w:tcPr>
            <w:tcW w:w="743"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5A26613" w14:textId="77777777" w:rsidR="00E05B15" w:rsidRPr="008E4ABE" w:rsidRDefault="00E05B15" w:rsidP="006177DB">
            <w:pPr>
              <w:pStyle w:val="Tabpakreisi"/>
            </w:pPr>
          </w:p>
        </w:tc>
        <w:tc>
          <w:tcPr>
            <w:tcW w:w="105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232A82A" w14:textId="77777777" w:rsidR="00E05B15" w:rsidRPr="008E4ABE" w:rsidRDefault="00E05B15" w:rsidP="006177DB">
            <w:pPr>
              <w:pStyle w:val="Tabpakreisi"/>
            </w:pPr>
          </w:p>
        </w:tc>
        <w:tc>
          <w:tcPr>
            <w:tcW w:w="212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C6A351E" w14:textId="7A6D71A7" w:rsidR="00E05B15" w:rsidRPr="008E4ABE" w:rsidRDefault="00E05B15" w:rsidP="006177DB">
            <w:pPr>
              <w:pStyle w:val="Tabpakreisi"/>
            </w:pPr>
            <w:r w:rsidRPr="008E4ABE">
              <w:t>Kapitālsabiedrība tiek pakļauta maksātnespējas administratora kontrolei</w:t>
            </w:r>
          </w:p>
        </w:tc>
        <w:tc>
          <w:tcPr>
            <w:tcW w:w="81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1847BEC" w14:textId="625F18CB" w:rsidR="00E05B15" w:rsidRPr="008E4ABE" w:rsidRDefault="00E05B15" w:rsidP="006177DB">
            <w:pPr>
              <w:pStyle w:val="Tabpakreisi"/>
            </w:pPr>
            <w:r w:rsidRPr="008E4ABE">
              <w:t>10 000</w:t>
            </w:r>
          </w:p>
        </w:tc>
      </w:tr>
    </w:tbl>
    <w:p w14:paraId="60788354" w14:textId="49473938" w:rsidR="003A1C20" w:rsidRPr="001E1BFA" w:rsidRDefault="003A1C20" w:rsidP="00D80021">
      <w:pPr>
        <w:pStyle w:val="pamattekstsarsvitru"/>
      </w:pPr>
      <w:r w:rsidRPr="001E1BFA">
        <w:t>Aizpildīšanas apraksts:</w:t>
      </w:r>
    </w:p>
    <w:p w14:paraId="0A531F56" w14:textId="77777777" w:rsidR="003A1C20" w:rsidRPr="00FC5C46" w:rsidRDefault="003A1C20" w:rsidP="001E1BFA">
      <w:pPr>
        <w:pStyle w:val="Pamatteksts"/>
      </w:pPr>
      <w:r w:rsidRPr="00FC5C46">
        <w:t>Norāda informāciju par kapitālsabiedrības neatzīto zaudējumu daļu.</w:t>
      </w:r>
      <w:bookmarkStart w:id="2282" w:name="_Toc503867055"/>
      <w:bookmarkStart w:id="2283" w:name="_Toc504479346"/>
      <w:bookmarkStart w:id="2284" w:name="_Toc504479504"/>
      <w:bookmarkStart w:id="2285" w:name="_Toc504481250"/>
      <w:r w:rsidRPr="00FC5C46">
        <w:t xml:space="preserve"> Uzrāda informāciju tikai par tiem finanšu ieguldījumiem kapitālsabiedrībās, kurus uzskaita saskaņā ar pašu kapitāla metodi.</w:t>
      </w:r>
      <w:bookmarkEnd w:id="2282"/>
      <w:bookmarkEnd w:id="2283"/>
      <w:bookmarkEnd w:id="2284"/>
      <w:bookmarkEnd w:id="2285"/>
    </w:p>
    <w:p w14:paraId="31E5D659" w14:textId="77777777" w:rsidR="003A1C20" w:rsidRPr="00FC5C46" w:rsidRDefault="003A1C20" w:rsidP="001E1BFA">
      <w:pPr>
        <w:pStyle w:val="Pamatteksts"/>
      </w:pPr>
      <w:r w:rsidRPr="00FC5C46">
        <w:rPr>
          <w:b/>
        </w:rPr>
        <w:t>A –</w:t>
      </w:r>
      <w:r w:rsidRPr="00FC5C46">
        <w:rPr>
          <w:rStyle w:val="Heading3Char"/>
          <w:color w:val="auto"/>
        </w:rPr>
        <w:t xml:space="preserve"> </w:t>
      </w:r>
      <w:r w:rsidRPr="003C143F">
        <w:t>norāda kapitālsabiedrības nosaukumu</w:t>
      </w:r>
      <w:r>
        <w:t xml:space="preserve"> </w:t>
      </w:r>
      <w:r w:rsidRPr="003C143F">
        <w:t>Uzņēmumu reģistrā, nelietojot nosaukuma saīsinājumu</w:t>
      </w:r>
      <w:r>
        <w:t>;</w:t>
      </w:r>
    </w:p>
    <w:p w14:paraId="595CDF56" w14:textId="344E704F" w:rsidR="003A1C20" w:rsidRPr="00FC5C46" w:rsidRDefault="003A1C20" w:rsidP="001E1BFA">
      <w:pPr>
        <w:pStyle w:val="Pamatteksts"/>
      </w:pPr>
      <w:r w:rsidRPr="00FC5C46">
        <w:rPr>
          <w:b/>
        </w:rPr>
        <w:t>1</w:t>
      </w:r>
      <w:r w:rsidRPr="00FC5C46">
        <w:t xml:space="preserve"> –</w:t>
      </w:r>
      <w:r>
        <w:t xml:space="preserve"> </w:t>
      </w:r>
      <w:r w:rsidRPr="00FC5C46">
        <w:t xml:space="preserve">norāda neatzīto (uzkrāto) zaudējumu daļu pārskata periodā, kas pārsniedz budžeta iestādes līdzdalības uzskaites vērtību, </w:t>
      </w:r>
      <w:r w:rsidRPr="00FC5C46">
        <w:rPr>
          <w:i/>
        </w:rPr>
        <w:t>piemēram</w:t>
      </w:r>
      <w:r w:rsidR="00AA3C15">
        <w:rPr>
          <w:i/>
        </w:rPr>
        <w:t>,</w:t>
      </w:r>
      <w:r w:rsidRPr="00FC5C46">
        <w:rPr>
          <w:i/>
        </w:rPr>
        <w:t xml:space="preserve"> 2019.gadā līdzdalības uzskaites vērtība perioda sakumā 10 000 </w:t>
      </w:r>
      <w:r w:rsidR="009B0DAE" w:rsidRPr="009B0DAE">
        <w:rPr>
          <w:i/>
        </w:rPr>
        <w:t>euro</w:t>
      </w:r>
      <w:r w:rsidRPr="00FC5C46">
        <w:rPr>
          <w:i/>
        </w:rPr>
        <w:t xml:space="preserve">, zaudējumi (20 000) </w:t>
      </w:r>
      <w:r w:rsidR="009B0DAE" w:rsidRPr="009B0DAE">
        <w:rPr>
          <w:i/>
        </w:rPr>
        <w:t>euro</w:t>
      </w:r>
      <w:r w:rsidR="00163C35">
        <w:rPr>
          <w:i/>
        </w:rPr>
        <w:t>,</w:t>
      </w:r>
      <w:r w:rsidRPr="00FC5C46">
        <w:rPr>
          <w:i/>
        </w:rPr>
        <w:t xml:space="preserve"> budžeta iestādes daļa(40%) (8000) </w:t>
      </w:r>
      <w:r w:rsidR="009B0DAE" w:rsidRPr="009B0DAE">
        <w:rPr>
          <w:i/>
        </w:rPr>
        <w:t>euro</w:t>
      </w:r>
      <w:r w:rsidRPr="00FC5C46">
        <w:rPr>
          <w:i/>
        </w:rPr>
        <w:t xml:space="preserve">, uzskaites vērtība perioda beigās 2 000 </w:t>
      </w:r>
      <w:r w:rsidR="009B0DAE" w:rsidRPr="009B0DAE">
        <w:rPr>
          <w:i/>
        </w:rPr>
        <w:t>euro</w:t>
      </w:r>
      <w:r w:rsidRPr="00FC5C46">
        <w:rPr>
          <w:i/>
        </w:rPr>
        <w:t xml:space="preserve">, 2020.gadā zaudējumi (15 000) </w:t>
      </w:r>
      <w:r w:rsidR="009B0DAE" w:rsidRPr="009B0DAE">
        <w:rPr>
          <w:i/>
        </w:rPr>
        <w:t>euro</w:t>
      </w:r>
      <w:r w:rsidRPr="00FC5C46">
        <w:rPr>
          <w:i/>
        </w:rPr>
        <w:t xml:space="preserve"> budžeta iestādes daļa(40%) (6000) </w:t>
      </w:r>
      <w:r w:rsidR="009B0DAE" w:rsidRPr="009B0DAE">
        <w:rPr>
          <w:i/>
        </w:rPr>
        <w:t>euro</w:t>
      </w:r>
      <w:r w:rsidRPr="00FC5C46">
        <w:rPr>
          <w:i/>
        </w:rPr>
        <w:t xml:space="preserve"> uzskaites vērtība perioda beigās 0, </w:t>
      </w:r>
      <w:r w:rsidRPr="00FC5C46">
        <w:t>neatzītie</w:t>
      </w:r>
      <w:r w:rsidRPr="00FC5C46">
        <w:rPr>
          <w:i/>
        </w:rPr>
        <w:t xml:space="preserve"> (uzkrātie) zaudējumi (4000) </w:t>
      </w:r>
      <w:r w:rsidR="009B0DAE" w:rsidRPr="009B0DAE">
        <w:rPr>
          <w:i/>
        </w:rPr>
        <w:t>euro</w:t>
      </w:r>
      <w:r w:rsidRPr="00FC5C46">
        <w:rPr>
          <w:i/>
        </w:rPr>
        <w:t>, kurus norāda 1.</w:t>
      </w:r>
      <w:r w:rsidR="00163C35">
        <w:rPr>
          <w:i/>
        </w:rPr>
        <w:t xml:space="preserve"> </w:t>
      </w:r>
      <w:r w:rsidRPr="00FC5C46">
        <w:rPr>
          <w:i/>
        </w:rPr>
        <w:t>ailē</w:t>
      </w:r>
      <w:r w:rsidRPr="00FC5C46">
        <w:t>;</w:t>
      </w:r>
    </w:p>
    <w:p w14:paraId="5AF0B943" w14:textId="74C2FE2A" w:rsidR="003A1C20" w:rsidRPr="00FC5C46" w:rsidRDefault="003A1C20" w:rsidP="001E1BFA">
      <w:pPr>
        <w:pStyle w:val="Pamatteksts"/>
      </w:pPr>
      <w:r w:rsidRPr="00FC5C46">
        <w:rPr>
          <w:b/>
        </w:rPr>
        <w:t>2</w:t>
      </w:r>
      <w:r w:rsidRPr="00FC5C46">
        <w:t xml:space="preserve"> – norāda kopējo uzkrāto zaudējumu daļu, kas pārsniedz budžeta iestādes līdzdalības uzskaites vērtību;</w:t>
      </w:r>
    </w:p>
    <w:p w14:paraId="60002311" w14:textId="5B0D41BF" w:rsidR="003A1C20" w:rsidRPr="00FC5C46" w:rsidRDefault="003A1C20" w:rsidP="001E1BFA">
      <w:pPr>
        <w:pStyle w:val="Pamatteksts"/>
      </w:pPr>
      <w:r w:rsidRPr="00FC5C46">
        <w:rPr>
          <w:b/>
        </w:rPr>
        <w:t>3</w:t>
      </w:r>
      <w:r w:rsidRPr="00FC5C46">
        <w:t xml:space="preserve"> – budžeta iestāde norāda sav</w:t>
      </w:r>
      <w:r w:rsidR="00603EE6">
        <w:t>u proporcionālo</w:t>
      </w:r>
      <w:r w:rsidRPr="00FC5C46">
        <w:t xml:space="preserve"> </w:t>
      </w:r>
      <w:r w:rsidR="00603EE6" w:rsidRPr="00603EE6">
        <w:t>kapitālsabiedrība</w:t>
      </w:r>
      <w:r w:rsidR="00603EE6">
        <w:t>s</w:t>
      </w:r>
      <w:r w:rsidR="00603EE6" w:rsidRPr="00603EE6">
        <w:t xml:space="preserve"> </w:t>
      </w:r>
      <w:r w:rsidRPr="00FC5C46">
        <w:t>peļņas daļu, k</w:t>
      </w:r>
      <w:r w:rsidR="00603EE6">
        <w:t>uru</w:t>
      </w:r>
      <w:r w:rsidRPr="00FC5C46">
        <w:t xml:space="preserve"> at</w:t>
      </w:r>
      <w:r w:rsidR="00603EE6">
        <w:t>zinusi</w:t>
      </w:r>
      <w:r w:rsidRPr="00FC5C46">
        <w:t xml:space="preserve"> kapitālsabiedrība</w:t>
      </w:r>
      <w:r w:rsidR="00603EE6">
        <w:t xml:space="preserve"> un kura nepārsniedz budžeta iestādes iepriekšējos gados atzīto kapitālsabiedrības zaudējumu daļu</w:t>
      </w:r>
      <w:r w:rsidRPr="00FC5C46">
        <w:t>;</w:t>
      </w:r>
    </w:p>
    <w:p w14:paraId="004E3A51" w14:textId="77777777" w:rsidR="003A1C20" w:rsidRPr="00FC5C46" w:rsidRDefault="003A1C20" w:rsidP="001E1BFA">
      <w:pPr>
        <w:pStyle w:val="Pamatteksts"/>
      </w:pPr>
      <w:r w:rsidRPr="00FC5C46">
        <w:rPr>
          <w:b/>
        </w:rPr>
        <w:t>4</w:t>
      </w:r>
      <w:r w:rsidRPr="00864E64">
        <w:t xml:space="preserve"> </w:t>
      </w:r>
      <w:r w:rsidRPr="00FC5C46">
        <w:t>– budžeta iestāde norāda sava ieguldījuma daļu kapitālsabiedrības iespējamajās saistībās, kas radušās kopīgi ar pārējiem ieguldītājiem un/ vai iespējamās saistības, kas radušās tādēļ, ka ieguldītājs ir atsevišķi atbildīgs par visām vai daļu no kapitālsabiedrības saistībām;</w:t>
      </w:r>
    </w:p>
    <w:p w14:paraId="541FE18F" w14:textId="77777777" w:rsidR="003A1C20" w:rsidRDefault="003A1C20" w:rsidP="001E1BFA">
      <w:pPr>
        <w:pStyle w:val="Pamatteksts"/>
      </w:pPr>
      <w:r w:rsidRPr="00FC5C46">
        <w:rPr>
          <w:b/>
        </w:rPr>
        <w:t>B, 5</w:t>
      </w:r>
      <w:r w:rsidRPr="00FC5C46">
        <w:t xml:space="preserve"> – norāda jebkuru būtisku ierobežojumu veidu un apmēru, kas ietekmē kapitālsabiedrības spēju pārskaitīt naudas līdzekļus ieguldītājam dividenžu vai tamlīdzīgu maksājumu veidā, vai atmaksāt aizņēmumus vai avansus.</w:t>
      </w:r>
    </w:p>
    <w:p w14:paraId="7FC41F53" w14:textId="77777777"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3FBF373" w14:textId="77777777" w:rsidR="004E6AC2" w:rsidRDefault="004E6AC2" w:rsidP="004E6AC2">
      <w:pPr>
        <w:pStyle w:val="Pamatteksts"/>
      </w:pPr>
      <w:bookmarkStart w:id="2286" w:name="_Toc496544977"/>
      <w:bookmarkStart w:id="2287" w:name="_Toc498352791"/>
      <w:bookmarkStart w:id="2288" w:name="_Toc503171411"/>
      <w:bookmarkStart w:id="2289" w:name="_Toc503867056"/>
      <w:bookmarkStart w:id="2290" w:name="_Toc504479347"/>
      <w:bookmarkStart w:id="2291" w:name="_Toc504479505"/>
      <w:bookmarkStart w:id="2292" w:name="_Toc505588672"/>
      <w:bookmarkStart w:id="2293" w:name="_Toc523753987"/>
      <w:bookmarkStart w:id="2294" w:name="_Toc523841010"/>
      <w:bookmarkStart w:id="2295" w:name="_Toc523841652"/>
      <w:bookmarkStart w:id="2296" w:name="_Toc523906538"/>
      <w:bookmarkStart w:id="2297" w:name="_Toc523911016"/>
      <w:bookmarkStart w:id="2298" w:name="_Toc523913672"/>
      <w:bookmarkStart w:id="2299" w:name="_Toc523918777"/>
      <w:bookmarkStart w:id="2300" w:name="_Toc523926020"/>
      <w:bookmarkStart w:id="2301" w:name="_Toc523929608"/>
      <w:bookmarkStart w:id="2302" w:name="_Toc523930580"/>
      <w:bookmarkStart w:id="2303" w:name="_Toc523931134"/>
      <w:bookmarkStart w:id="2304" w:name="_Toc523931347"/>
      <w:bookmarkStart w:id="2305" w:name="_Toc524017335"/>
      <w:bookmarkStart w:id="2306" w:name="_Toc524017530"/>
      <w:bookmarkStart w:id="2307" w:name="_Toc524018115"/>
      <w:bookmarkStart w:id="2308" w:name="_Toc524344174"/>
      <w:bookmarkStart w:id="2309" w:name="_Toc524348821"/>
      <w:bookmarkStart w:id="2310" w:name="_Toc524361739"/>
      <w:bookmarkStart w:id="2311" w:name="_Toc524362113"/>
      <w:bookmarkStart w:id="2312" w:name="_Toc524362300"/>
      <w:bookmarkStart w:id="2313" w:name="_Toc524519597"/>
      <w:bookmarkStart w:id="2314" w:name="_Toc524519755"/>
      <w:bookmarkStart w:id="2315" w:name="_Toc524520129"/>
      <w:bookmarkStart w:id="2316" w:name="_Toc524520316"/>
      <w:bookmarkStart w:id="2317" w:name="_Toc524520877"/>
      <w:bookmarkStart w:id="2318" w:name="_Toc524530448"/>
      <w:bookmarkStart w:id="2319" w:name="_Toc524531572"/>
      <w:bookmarkStart w:id="2320" w:name="_Toc524534862"/>
      <w:bookmarkStart w:id="2321" w:name="_Toc524535046"/>
      <w:bookmarkStart w:id="2322" w:name="_Toc524939934"/>
      <w:bookmarkStart w:id="2323" w:name="_Toc524952274"/>
      <w:bookmarkStart w:id="2324" w:name="_Toc524954171"/>
      <w:bookmarkStart w:id="2325" w:name="_Toc524954536"/>
      <w:bookmarkStart w:id="2326" w:name="_Toc524955276"/>
      <w:bookmarkStart w:id="2327" w:name="_Toc525305228"/>
      <w:bookmarkStart w:id="2328" w:name="_Toc525308621"/>
      <w:bookmarkStart w:id="2329" w:name="_Toc525309367"/>
      <w:bookmarkStart w:id="2330" w:name="_Toc525832882"/>
      <w:bookmarkStart w:id="2331" w:name="_Toc526173647"/>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2397A5A" w14:textId="118CC491" w:rsidR="003A1C20" w:rsidRDefault="003A1C20" w:rsidP="00C1390E">
      <w:pPr>
        <w:pStyle w:val="Piezme"/>
      </w:pPr>
      <w:r w:rsidRPr="00E01D62">
        <w:rPr>
          <w:rFonts w:eastAsiaTheme="majorEastAsia"/>
        </w:rPr>
        <w:t>1.3.PFIN</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r w:rsidRPr="001E1BFA">
        <w:t xml:space="preserve"> Finanšu ieguldījumu starptautiskajās organizācijās izmaiņas </w:t>
      </w:r>
    </w:p>
    <w:tbl>
      <w:tblPr>
        <w:tblW w:w="95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05"/>
        <w:gridCol w:w="709"/>
        <w:gridCol w:w="708"/>
        <w:gridCol w:w="709"/>
        <w:gridCol w:w="851"/>
        <w:gridCol w:w="567"/>
        <w:gridCol w:w="567"/>
        <w:gridCol w:w="708"/>
        <w:gridCol w:w="680"/>
        <w:gridCol w:w="1055"/>
        <w:gridCol w:w="995"/>
      </w:tblGrid>
      <w:tr w:rsidR="00A051A1" w:rsidRPr="00FB3C95" w14:paraId="008D8677" w14:textId="77777777" w:rsidTr="00694BC8">
        <w:trPr>
          <w:cantSplit/>
          <w:trHeight w:val="316"/>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6A99388" w14:textId="77777777" w:rsidR="00A051A1" w:rsidRPr="00FB3C95" w:rsidRDefault="00A051A1" w:rsidP="001E7864">
            <w:pPr>
              <w:pStyle w:val="Tabgalva"/>
            </w:pPr>
            <w:r w:rsidRPr="00FB3C95">
              <w:t>Konta Nr.</w:t>
            </w:r>
          </w:p>
        </w:tc>
        <w:tc>
          <w:tcPr>
            <w:tcW w:w="13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28D75BD" w14:textId="77777777" w:rsidR="00A051A1" w:rsidRPr="00FB3C95" w:rsidRDefault="00A051A1" w:rsidP="001E7864">
            <w:pPr>
              <w:pStyle w:val="Tabgalva"/>
            </w:pPr>
            <w:r w:rsidRPr="00FB3C95">
              <w:t>Organizācijas nosaukums</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7EAA960" w14:textId="77777777" w:rsidR="00A051A1" w:rsidRPr="00FB3C95" w:rsidRDefault="00A051A1" w:rsidP="001E7864">
            <w:pPr>
              <w:pStyle w:val="Tabgalva"/>
            </w:pPr>
            <w:r w:rsidRPr="00FB3C95">
              <w:t>Institucionālā sektora klasifikācijas kods</w:t>
            </w:r>
          </w:p>
        </w:tc>
        <w:tc>
          <w:tcPr>
            <w:tcW w:w="6840" w:type="dxa"/>
            <w:gridSpan w:val="9"/>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070C04A" w14:textId="20E0157F" w:rsidR="00A051A1" w:rsidRPr="00FB3C95" w:rsidRDefault="00456B8C" w:rsidP="00456B8C">
            <w:pPr>
              <w:pStyle w:val="Tabgalva"/>
            </w:pPr>
            <w:r>
              <w:t>Iepriekšējā p</w:t>
            </w:r>
            <w:r w:rsidR="00A051A1" w:rsidRPr="00FB3C95">
              <w:t>ārskata period</w:t>
            </w:r>
            <w:r w:rsidR="00A051A1">
              <w:t>ā</w:t>
            </w:r>
          </w:p>
        </w:tc>
      </w:tr>
      <w:tr w:rsidR="00EB5C93" w:rsidRPr="00FB3C95" w14:paraId="062D7AC7" w14:textId="77777777" w:rsidTr="0064327E">
        <w:trPr>
          <w:trHeight w:val="473"/>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6C43D2" w14:textId="77777777" w:rsidR="00A051A1" w:rsidRPr="00FB3C95" w:rsidRDefault="00A051A1" w:rsidP="001E7864">
            <w:pPr>
              <w:pStyle w:val="Tabgalva"/>
            </w:pPr>
          </w:p>
        </w:tc>
        <w:tc>
          <w:tcPr>
            <w:tcW w:w="1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72A44A" w14:textId="77777777" w:rsidR="00A051A1" w:rsidRPr="00FB3C95" w:rsidRDefault="00A051A1" w:rsidP="001E7864">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D15AA0A" w14:textId="77777777" w:rsidR="00A051A1" w:rsidRPr="00FB3C95" w:rsidRDefault="00A051A1" w:rsidP="001E7864">
            <w:pPr>
              <w:pStyle w:val="Tabgalva"/>
            </w:pPr>
          </w:p>
        </w:tc>
        <w:tc>
          <w:tcPr>
            <w:tcW w:w="70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328FE79" w14:textId="77777777" w:rsidR="00A051A1" w:rsidRPr="001D7D2B" w:rsidRDefault="00A051A1" w:rsidP="001E7864">
            <w:pPr>
              <w:pStyle w:val="Tabgalva"/>
            </w:pPr>
            <w:r w:rsidRPr="001D7D2B">
              <w:t>perioda sākumā</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6B754AE" w14:textId="77777777" w:rsidR="00A051A1" w:rsidRPr="00FB3C95" w:rsidRDefault="00A051A1" w:rsidP="001E7864">
            <w:pPr>
              <w:pStyle w:val="Tabgalva"/>
            </w:pPr>
            <w:r w:rsidRPr="00FB3C95">
              <w:t>palielinājums (+)</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2386031" w14:textId="77777777" w:rsidR="00A051A1" w:rsidRPr="00FB3C95" w:rsidRDefault="00A051A1" w:rsidP="001E7864">
            <w:pPr>
              <w:pStyle w:val="Tabgalva"/>
            </w:pPr>
            <w:r w:rsidRPr="00FB3C95">
              <w:t>samazinājums (-)</w:t>
            </w:r>
          </w:p>
        </w:tc>
        <w:tc>
          <w:tcPr>
            <w:tcW w:w="5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7CF0E7E" w14:textId="77777777" w:rsidR="00A051A1" w:rsidRPr="00FB3C95" w:rsidRDefault="00A051A1" w:rsidP="001E7864">
            <w:pPr>
              <w:pStyle w:val="Tabgalva"/>
            </w:pPr>
            <w:r w:rsidRPr="00FB3C95">
              <w:t>pārvietošana  (+,-)</w:t>
            </w:r>
          </w:p>
        </w:tc>
        <w:tc>
          <w:tcPr>
            <w:tcW w:w="5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D6BD7AF" w14:textId="77777777" w:rsidR="00A051A1" w:rsidRPr="00FB3C95" w:rsidRDefault="00A051A1" w:rsidP="001E7864">
            <w:pPr>
              <w:pStyle w:val="Tabgalva"/>
            </w:pPr>
            <w:r w:rsidRPr="00FB3C95">
              <w:t>pārvērtēšana  (+,-)</w:t>
            </w:r>
          </w:p>
        </w:tc>
        <w:tc>
          <w:tcPr>
            <w:tcW w:w="138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D3E1B3B" w14:textId="77777777" w:rsidR="00A051A1" w:rsidRPr="00FB3C95" w:rsidRDefault="00A051A1" w:rsidP="001E7864">
            <w:pPr>
              <w:pStyle w:val="Tabgalva"/>
            </w:pPr>
            <w:r w:rsidRPr="00FB3C95">
              <w:t>vērtības samazinājums</w:t>
            </w:r>
          </w:p>
        </w:tc>
        <w:tc>
          <w:tcPr>
            <w:tcW w:w="105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2A78B49" w14:textId="77777777" w:rsidR="00A051A1" w:rsidRPr="00FB3C95" w:rsidRDefault="00A051A1" w:rsidP="001E7864">
            <w:pPr>
              <w:pStyle w:val="Tabgalva"/>
            </w:pPr>
            <w:r>
              <w:t>v</w:t>
            </w:r>
            <w:r w:rsidRPr="00FB3C95">
              <w:t>alūtas kursu svārstības (+,-)</w:t>
            </w:r>
          </w:p>
        </w:tc>
        <w:tc>
          <w:tcPr>
            <w:tcW w:w="99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0975C17" w14:textId="77777777" w:rsidR="00A051A1" w:rsidRDefault="00A051A1" w:rsidP="001E7864">
            <w:pPr>
              <w:pStyle w:val="Tabgalva"/>
            </w:pPr>
            <w:r w:rsidRPr="001D7D2B">
              <w:t>perioda beigās</w:t>
            </w:r>
          </w:p>
          <w:p w14:paraId="59B4BFC3" w14:textId="77777777" w:rsidR="00A051A1" w:rsidRPr="003C3582" w:rsidRDefault="00A051A1" w:rsidP="001E7864">
            <w:pPr>
              <w:pStyle w:val="Tabgalva"/>
            </w:pPr>
            <w:r w:rsidRPr="001D7D2B">
              <w:t>(1.līdz</w:t>
            </w:r>
            <w:r w:rsidRPr="003C3582">
              <w:t xml:space="preserve"> </w:t>
            </w:r>
            <w:r w:rsidRPr="001D7D2B">
              <w:t>8.ailes summa)</w:t>
            </w:r>
          </w:p>
        </w:tc>
      </w:tr>
      <w:tr w:rsidR="00EB5C93" w:rsidRPr="00FB3C95" w14:paraId="176C84D0" w14:textId="77777777" w:rsidTr="0064327E">
        <w:trPr>
          <w:trHeight w:val="1094"/>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9CBDD17" w14:textId="77777777" w:rsidR="00A051A1" w:rsidRPr="00FB3C95" w:rsidRDefault="00A051A1" w:rsidP="001E7864">
            <w:pPr>
              <w:pStyle w:val="Tabgalva"/>
            </w:pPr>
          </w:p>
        </w:tc>
        <w:tc>
          <w:tcPr>
            <w:tcW w:w="1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ED890E" w14:textId="77777777" w:rsidR="00A051A1" w:rsidRPr="00FB3C95" w:rsidRDefault="00A051A1" w:rsidP="001E7864">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AFC5C8" w14:textId="77777777" w:rsidR="00A051A1" w:rsidRPr="00FB3C95" w:rsidRDefault="00A051A1" w:rsidP="001E7864">
            <w:pPr>
              <w:pStyle w:val="Tabgalva"/>
            </w:pPr>
          </w:p>
        </w:tc>
        <w:tc>
          <w:tcPr>
            <w:tcW w:w="70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4398D9" w14:textId="77777777" w:rsidR="00A051A1" w:rsidRPr="003C3582" w:rsidRDefault="00A051A1" w:rsidP="001E7864">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4B74CD" w14:textId="77777777" w:rsidR="00A051A1" w:rsidRPr="00FB3C95" w:rsidRDefault="00A051A1" w:rsidP="001E7864">
            <w:pPr>
              <w:pStyle w:val="Tabgalva"/>
            </w:pPr>
          </w:p>
        </w:tc>
        <w:tc>
          <w:tcPr>
            <w:tcW w:w="85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CCD09D" w14:textId="77777777" w:rsidR="00A051A1" w:rsidRPr="00FB3C95" w:rsidRDefault="00A051A1" w:rsidP="001E7864">
            <w:pPr>
              <w:pStyle w:val="Tabgalva"/>
            </w:pPr>
          </w:p>
        </w:tc>
        <w:tc>
          <w:tcPr>
            <w:tcW w:w="5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66BDF57" w14:textId="77777777" w:rsidR="00A051A1" w:rsidRPr="00FB3C95" w:rsidRDefault="00A051A1" w:rsidP="001E7864">
            <w:pPr>
              <w:pStyle w:val="Tabgalva"/>
            </w:pPr>
          </w:p>
        </w:tc>
        <w:tc>
          <w:tcPr>
            <w:tcW w:w="5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363F150" w14:textId="77777777" w:rsidR="00A051A1" w:rsidRPr="00FB3C95" w:rsidRDefault="00A051A1" w:rsidP="001E7864">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C2D4255" w14:textId="77777777" w:rsidR="00A051A1" w:rsidRDefault="00A051A1" w:rsidP="001E7864">
            <w:pPr>
              <w:pStyle w:val="Tabgalva"/>
            </w:pPr>
            <w:r w:rsidRPr="00FB3C95">
              <w:t>atzīts</w:t>
            </w:r>
          </w:p>
          <w:p w14:paraId="7F56A086" w14:textId="77777777" w:rsidR="00A051A1" w:rsidRPr="00FB3C95" w:rsidRDefault="00A051A1" w:rsidP="001E7864">
            <w:pPr>
              <w:pStyle w:val="Tabgalva"/>
            </w:pPr>
            <w:r w:rsidRPr="00FB3C95">
              <w:t>(-)</w:t>
            </w:r>
          </w:p>
        </w:tc>
        <w:tc>
          <w:tcPr>
            <w:tcW w:w="6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959393B" w14:textId="77777777" w:rsidR="00A051A1" w:rsidRDefault="00A051A1" w:rsidP="001E7864">
            <w:pPr>
              <w:pStyle w:val="Tabgalva"/>
            </w:pPr>
            <w:r w:rsidRPr="00FB3C95">
              <w:t>norakstīts</w:t>
            </w:r>
          </w:p>
          <w:p w14:paraId="2EF54C59" w14:textId="77777777" w:rsidR="00A051A1" w:rsidRPr="00FB3C95" w:rsidRDefault="00A051A1" w:rsidP="001E7864">
            <w:pPr>
              <w:pStyle w:val="Tabgalva"/>
            </w:pPr>
            <w:r w:rsidRPr="00FB3C95">
              <w:t>(+)</w:t>
            </w:r>
          </w:p>
        </w:tc>
        <w:tc>
          <w:tcPr>
            <w:tcW w:w="105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7EC9DA" w14:textId="77777777" w:rsidR="00A051A1" w:rsidRPr="00FB3C95" w:rsidRDefault="00A051A1" w:rsidP="001E7864">
            <w:pPr>
              <w:pStyle w:val="Tabgalva"/>
            </w:pPr>
          </w:p>
        </w:tc>
        <w:tc>
          <w:tcPr>
            <w:tcW w:w="99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1269AB" w14:textId="77777777" w:rsidR="00A051A1" w:rsidRPr="003C3582" w:rsidRDefault="00A051A1" w:rsidP="001E7864">
            <w:pPr>
              <w:pStyle w:val="Tabgalva"/>
            </w:pPr>
          </w:p>
        </w:tc>
      </w:tr>
      <w:tr w:rsidR="00A051A1" w:rsidRPr="00655A3D" w14:paraId="6EF571ED" w14:textId="77777777" w:rsidTr="00694BC8">
        <w:trPr>
          <w:trHeight w:val="60"/>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2FE22D" w14:textId="77777777" w:rsidR="00A051A1" w:rsidRPr="00FB3C95" w:rsidRDefault="00A051A1" w:rsidP="001E7864">
            <w:pPr>
              <w:pStyle w:val="Tabgalva"/>
            </w:pPr>
            <w:r w:rsidRPr="00655A3D">
              <w:t>A</w:t>
            </w:r>
          </w:p>
        </w:tc>
        <w:tc>
          <w:tcPr>
            <w:tcW w:w="13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04B52E" w14:textId="77777777" w:rsidR="00A051A1" w:rsidRPr="00FB3C95" w:rsidRDefault="00A051A1" w:rsidP="001E7864">
            <w:pPr>
              <w:pStyle w:val="Tabgalva"/>
            </w:pPr>
            <w:r w:rsidRPr="00655A3D">
              <w:t>B</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A7A7F0" w14:textId="77777777" w:rsidR="00A051A1" w:rsidRPr="00FB3C95" w:rsidRDefault="00A051A1" w:rsidP="001E7864">
            <w:pPr>
              <w:pStyle w:val="Tabgalva"/>
            </w:pPr>
            <w:r w:rsidRPr="00655A3D">
              <w:t>C</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2E27057" w14:textId="764482D5" w:rsidR="00A051A1" w:rsidRPr="00655A3D" w:rsidRDefault="00A051A1" w:rsidP="001E7864">
            <w:pPr>
              <w:pStyle w:val="Tabgalva"/>
            </w:pPr>
            <w:r w:rsidRPr="00A051A1">
              <w:t>1</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3FC7E65" w14:textId="3330C18B" w:rsidR="00A051A1" w:rsidRPr="00FB3C95" w:rsidRDefault="00A051A1" w:rsidP="001E7864">
            <w:pPr>
              <w:pStyle w:val="Tabgalva"/>
            </w:pPr>
            <w:r>
              <w:t>2</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89926D" w14:textId="27FFE50C" w:rsidR="00A051A1" w:rsidRPr="00FB3C95" w:rsidRDefault="00A051A1" w:rsidP="001E7864">
            <w:pPr>
              <w:pStyle w:val="Tabgalva"/>
            </w:pPr>
            <w:r>
              <w:t>3</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C3401B" w14:textId="20B692D9" w:rsidR="00A051A1" w:rsidRPr="00FB3C95" w:rsidRDefault="00A051A1" w:rsidP="001E7864">
            <w:pPr>
              <w:pStyle w:val="Tabgalva"/>
            </w:pPr>
            <w:r>
              <w:t>4</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D7F23D9" w14:textId="730276F6" w:rsidR="00A051A1" w:rsidRPr="00FB3C95" w:rsidRDefault="00A051A1" w:rsidP="001E7864">
            <w:pPr>
              <w:pStyle w:val="Tabgalva"/>
            </w:pPr>
            <w:r>
              <w:t>5</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8F2615" w14:textId="5A94BFC3" w:rsidR="00A051A1" w:rsidRPr="00655A3D" w:rsidRDefault="00A051A1" w:rsidP="001E7864">
            <w:pPr>
              <w:pStyle w:val="Tabgalva"/>
            </w:pPr>
            <w:r>
              <w:t>6</w:t>
            </w:r>
          </w:p>
        </w:tc>
        <w:tc>
          <w:tcPr>
            <w:tcW w:w="6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B4BCD6" w14:textId="5CF8894A" w:rsidR="00A051A1" w:rsidRPr="00655A3D" w:rsidRDefault="00A051A1" w:rsidP="001E7864">
            <w:pPr>
              <w:pStyle w:val="Tabgalva"/>
            </w:pPr>
            <w:r>
              <w:t>7</w:t>
            </w:r>
          </w:p>
        </w:tc>
        <w:tc>
          <w:tcPr>
            <w:tcW w:w="10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FBD22FA" w14:textId="3AE47CA8" w:rsidR="00A051A1" w:rsidRPr="00FB3C95" w:rsidRDefault="00A051A1" w:rsidP="001E7864">
            <w:pPr>
              <w:pStyle w:val="Tabgalva"/>
            </w:pPr>
            <w:r>
              <w:t>8</w:t>
            </w:r>
          </w:p>
        </w:tc>
        <w:tc>
          <w:tcPr>
            <w:tcW w:w="9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5F3A45F" w14:textId="33D22D31" w:rsidR="00A051A1" w:rsidRPr="00655A3D" w:rsidRDefault="00A051A1" w:rsidP="001E7864">
            <w:pPr>
              <w:pStyle w:val="Tabgalva"/>
            </w:pPr>
            <w:r w:rsidRPr="00A051A1">
              <w:t>9</w:t>
            </w:r>
          </w:p>
        </w:tc>
      </w:tr>
      <w:tr w:rsidR="00A051A1" w:rsidRPr="00655A3D" w14:paraId="486D18E9" w14:textId="77777777" w:rsidTr="00694BC8">
        <w:trPr>
          <w:trHeight w:val="364"/>
        </w:trPr>
        <w:tc>
          <w:tcPr>
            <w:tcW w:w="709" w:type="dxa"/>
            <w:tcBorders>
              <w:top w:val="single" w:sz="4" w:space="0" w:color="C3C4C6"/>
              <w:left w:val="single" w:sz="4" w:space="0" w:color="C3C4C6"/>
              <w:bottom w:val="single" w:sz="4" w:space="0" w:color="C3C4C6"/>
              <w:right w:val="single" w:sz="4" w:space="0" w:color="C3C4C6"/>
            </w:tcBorders>
            <w:vAlign w:val="center"/>
          </w:tcPr>
          <w:p w14:paraId="592091C0" w14:textId="77777777" w:rsidR="00A051A1" w:rsidRPr="00655A3D" w:rsidRDefault="00A051A1" w:rsidP="001E7864">
            <w:pPr>
              <w:pStyle w:val="Tabgalva"/>
              <w:jc w:val="left"/>
            </w:pPr>
            <w:r>
              <w:t>xxxx</w:t>
            </w:r>
          </w:p>
        </w:tc>
        <w:tc>
          <w:tcPr>
            <w:tcW w:w="1305" w:type="dxa"/>
            <w:tcBorders>
              <w:top w:val="single" w:sz="4" w:space="0" w:color="C3C4C6"/>
              <w:left w:val="single" w:sz="4" w:space="0" w:color="C3C4C6"/>
              <w:bottom w:val="single" w:sz="4" w:space="0" w:color="C3C4C6"/>
              <w:right w:val="single" w:sz="4" w:space="0" w:color="C3C4C6"/>
            </w:tcBorders>
            <w:vAlign w:val="center"/>
          </w:tcPr>
          <w:p w14:paraId="518447F1" w14:textId="77777777" w:rsidR="00A051A1" w:rsidRPr="00655A3D" w:rsidRDefault="00A051A1" w:rsidP="001E7864">
            <w:pPr>
              <w:pStyle w:val="Tabgalva"/>
            </w:pPr>
          </w:p>
        </w:tc>
        <w:tc>
          <w:tcPr>
            <w:tcW w:w="709" w:type="dxa"/>
            <w:tcBorders>
              <w:top w:val="single" w:sz="4" w:space="0" w:color="C3C4C6"/>
              <w:left w:val="single" w:sz="4" w:space="0" w:color="C3C4C6"/>
              <w:bottom w:val="single" w:sz="4" w:space="0" w:color="C3C4C6"/>
              <w:right w:val="single" w:sz="4" w:space="0" w:color="C3C4C6"/>
            </w:tcBorders>
            <w:vAlign w:val="center"/>
          </w:tcPr>
          <w:p w14:paraId="5AC8D68B" w14:textId="77777777" w:rsidR="00A051A1" w:rsidRPr="00655A3D" w:rsidRDefault="00A051A1" w:rsidP="001E7864">
            <w:pPr>
              <w:pStyle w:val="Tabgalva"/>
            </w:pPr>
          </w:p>
        </w:tc>
        <w:tc>
          <w:tcPr>
            <w:tcW w:w="708" w:type="dxa"/>
            <w:tcBorders>
              <w:top w:val="single" w:sz="4" w:space="0" w:color="C3C4C6"/>
              <w:left w:val="single" w:sz="4" w:space="0" w:color="C3C4C6"/>
              <w:bottom w:val="single" w:sz="4" w:space="0" w:color="C3C4C6"/>
              <w:right w:val="single" w:sz="4" w:space="0" w:color="C3C4C6"/>
            </w:tcBorders>
            <w:vAlign w:val="center"/>
          </w:tcPr>
          <w:p w14:paraId="65DB8536" w14:textId="77777777" w:rsidR="00A051A1" w:rsidRPr="00655A3D" w:rsidRDefault="00A051A1" w:rsidP="001E7864">
            <w:pPr>
              <w:pStyle w:val="Tabgalva"/>
              <w:rPr>
                <w:bCs/>
              </w:rPr>
            </w:pPr>
          </w:p>
        </w:tc>
        <w:tc>
          <w:tcPr>
            <w:tcW w:w="709" w:type="dxa"/>
            <w:tcBorders>
              <w:top w:val="single" w:sz="4" w:space="0" w:color="C3C4C6"/>
              <w:left w:val="single" w:sz="4" w:space="0" w:color="C3C4C6"/>
              <w:bottom w:val="single" w:sz="4" w:space="0" w:color="C3C4C6"/>
              <w:right w:val="single" w:sz="4" w:space="0" w:color="C3C4C6"/>
            </w:tcBorders>
            <w:vAlign w:val="center"/>
          </w:tcPr>
          <w:p w14:paraId="319245FB" w14:textId="77777777" w:rsidR="00A051A1" w:rsidRPr="00655A3D" w:rsidRDefault="00A051A1" w:rsidP="001E7864">
            <w:pPr>
              <w:pStyle w:val="Tabgalva"/>
            </w:pPr>
          </w:p>
        </w:tc>
        <w:tc>
          <w:tcPr>
            <w:tcW w:w="851" w:type="dxa"/>
            <w:tcBorders>
              <w:top w:val="single" w:sz="4" w:space="0" w:color="C3C4C6"/>
              <w:left w:val="single" w:sz="4" w:space="0" w:color="C3C4C6"/>
              <w:bottom w:val="single" w:sz="4" w:space="0" w:color="C3C4C6"/>
              <w:right w:val="single" w:sz="4" w:space="0" w:color="C3C4C6"/>
            </w:tcBorders>
            <w:vAlign w:val="center"/>
          </w:tcPr>
          <w:p w14:paraId="53936E19" w14:textId="77777777" w:rsidR="00A051A1" w:rsidRPr="00655A3D" w:rsidRDefault="00A051A1" w:rsidP="001E7864">
            <w:pPr>
              <w:pStyle w:val="Tabgalva"/>
            </w:pPr>
          </w:p>
        </w:tc>
        <w:tc>
          <w:tcPr>
            <w:tcW w:w="567" w:type="dxa"/>
            <w:tcBorders>
              <w:top w:val="single" w:sz="4" w:space="0" w:color="C3C4C6"/>
              <w:left w:val="single" w:sz="4" w:space="0" w:color="C3C4C6"/>
              <w:bottom w:val="single" w:sz="4" w:space="0" w:color="C3C4C6"/>
              <w:right w:val="single" w:sz="4" w:space="0" w:color="C3C4C6"/>
            </w:tcBorders>
            <w:vAlign w:val="center"/>
          </w:tcPr>
          <w:p w14:paraId="59F38C99" w14:textId="77777777" w:rsidR="00A051A1" w:rsidRPr="00655A3D" w:rsidRDefault="00A051A1" w:rsidP="001E7864">
            <w:pPr>
              <w:pStyle w:val="Tabgalva"/>
            </w:pPr>
          </w:p>
        </w:tc>
        <w:tc>
          <w:tcPr>
            <w:tcW w:w="567" w:type="dxa"/>
            <w:tcBorders>
              <w:top w:val="single" w:sz="4" w:space="0" w:color="C3C4C6"/>
              <w:left w:val="single" w:sz="4" w:space="0" w:color="C3C4C6"/>
              <w:bottom w:val="single" w:sz="4" w:space="0" w:color="C3C4C6"/>
              <w:right w:val="single" w:sz="4" w:space="0" w:color="C3C4C6"/>
            </w:tcBorders>
            <w:vAlign w:val="center"/>
          </w:tcPr>
          <w:p w14:paraId="6F65A96A" w14:textId="77777777" w:rsidR="00A051A1" w:rsidRPr="00655A3D" w:rsidRDefault="00A051A1" w:rsidP="001E7864">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A212D90" w14:textId="77777777" w:rsidR="00A051A1" w:rsidRPr="00655A3D" w:rsidRDefault="00A051A1" w:rsidP="001E7864">
            <w:pPr>
              <w:pStyle w:val="Tabgalva"/>
            </w:pPr>
          </w:p>
        </w:tc>
        <w:tc>
          <w:tcPr>
            <w:tcW w:w="6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5DDB013" w14:textId="77777777" w:rsidR="00A051A1" w:rsidRPr="00655A3D" w:rsidRDefault="00A051A1" w:rsidP="001E7864">
            <w:pPr>
              <w:pStyle w:val="Tabgalva"/>
            </w:pPr>
          </w:p>
        </w:tc>
        <w:tc>
          <w:tcPr>
            <w:tcW w:w="1055" w:type="dxa"/>
            <w:tcBorders>
              <w:top w:val="single" w:sz="4" w:space="0" w:color="C3C4C6"/>
              <w:left w:val="single" w:sz="4" w:space="0" w:color="C3C4C6"/>
              <w:bottom w:val="single" w:sz="4" w:space="0" w:color="C3C4C6"/>
              <w:right w:val="single" w:sz="4" w:space="0" w:color="C3C4C6"/>
            </w:tcBorders>
            <w:vAlign w:val="center"/>
          </w:tcPr>
          <w:p w14:paraId="34B89CAC" w14:textId="77777777" w:rsidR="00A051A1" w:rsidRPr="00655A3D" w:rsidRDefault="00A051A1" w:rsidP="001E7864">
            <w:pPr>
              <w:pStyle w:val="Tabgalva"/>
            </w:pPr>
          </w:p>
        </w:tc>
        <w:tc>
          <w:tcPr>
            <w:tcW w:w="9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95F4F2C" w14:textId="77777777" w:rsidR="00A051A1" w:rsidRPr="00655A3D" w:rsidRDefault="00A051A1" w:rsidP="001E7864">
            <w:pPr>
              <w:pStyle w:val="Tabgalva"/>
              <w:rPr>
                <w:bCs/>
              </w:rPr>
            </w:pPr>
          </w:p>
        </w:tc>
      </w:tr>
      <w:tr w:rsidR="00A051A1" w:rsidRPr="00655A3D" w14:paraId="4CC82865" w14:textId="77777777" w:rsidTr="00694BC8">
        <w:trPr>
          <w:trHeight w:val="364"/>
        </w:trPr>
        <w:tc>
          <w:tcPr>
            <w:tcW w:w="709" w:type="dxa"/>
            <w:tcBorders>
              <w:top w:val="single" w:sz="4" w:space="0" w:color="C3C4C6"/>
              <w:left w:val="nil"/>
              <w:bottom w:val="nil"/>
              <w:right w:val="nil"/>
            </w:tcBorders>
            <w:vAlign w:val="center"/>
          </w:tcPr>
          <w:p w14:paraId="003C3565" w14:textId="77777777" w:rsidR="00A051A1" w:rsidRDefault="00A051A1" w:rsidP="001E7864">
            <w:pPr>
              <w:pStyle w:val="Tabgalva"/>
              <w:jc w:val="left"/>
            </w:pPr>
          </w:p>
        </w:tc>
        <w:tc>
          <w:tcPr>
            <w:tcW w:w="1305" w:type="dxa"/>
            <w:tcBorders>
              <w:top w:val="single" w:sz="4" w:space="0" w:color="C3C4C6"/>
              <w:left w:val="nil"/>
              <w:bottom w:val="nil"/>
              <w:right w:val="nil"/>
            </w:tcBorders>
            <w:vAlign w:val="center"/>
          </w:tcPr>
          <w:p w14:paraId="20D925B5" w14:textId="77777777" w:rsidR="00A051A1" w:rsidRPr="00655A3D" w:rsidRDefault="00A051A1" w:rsidP="001E7864">
            <w:pPr>
              <w:pStyle w:val="Tabgalva"/>
            </w:pPr>
          </w:p>
        </w:tc>
        <w:tc>
          <w:tcPr>
            <w:tcW w:w="709" w:type="dxa"/>
            <w:tcBorders>
              <w:top w:val="single" w:sz="4" w:space="0" w:color="C3C4C6"/>
              <w:left w:val="nil"/>
              <w:bottom w:val="nil"/>
              <w:right w:val="nil"/>
            </w:tcBorders>
            <w:vAlign w:val="center"/>
          </w:tcPr>
          <w:p w14:paraId="45884535" w14:textId="77777777" w:rsidR="00A051A1" w:rsidRPr="00655A3D" w:rsidRDefault="00A051A1" w:rsidP="001E7864">
            <w:pPr>
              <w:pStyle w:val="Tabgalva"/>
            </w:pPr>
          </w:p>
        </w:tc>
        <w:tc>
          <w:tcPr>
            <w:tcW w:w="708" w:type="dxa"/>
            <w:tcBorders>
              <w:top w:val="single" w:sz="4" w:space="0" w:color="C3C4C6"/>
              <w:left w:val="nil"/>
              <w:bottom w:val="nil"/>
              <w:right w:val="nil"/>
            </w:tcBorders>
            <w:vAlign w:val="center"/>
          </w:tcPr>
          <w:p w14:paraId="17D3C9D0" w14:textId="77777777" w:rsidR="00A051A1" w:rsidRPr="00655A3D" w:rsidRDefault="00A051A1" w:rsidP="001E7864">
            <w:pPr>
              <w:pStyle w:val="Tabgalva"/>
              <w:rPr>
                <w:bCs/>
              </w:rPr>
            </w:pPr>
          </w:p>
        </w:tc>
        <w:tc>
          <w:tcPr>
            <w:tcW w:w="709" w:type="dxa"/>
            <w:tcBorders>
              <w:top w:val="single" w:sz="4" w:space="0" w:color="C3C4C6"/>
              <w:left w:val="nil"/>
              <w:bottom w:val="nil"/>
              <w:right w:val="nil"/>
            </w:tcBorders>
            <w:vAlign w:val="center"/>
          </w:tcPr>
          <w:p w14:paraId="32F1F5F2" w14:textId="77777777" w:rsidR="00A051A1" w:rsidRPr="00655A3D" w:rsidRDefault="00A051A1" w:rsidP="001E7864">
            <w:pPr>
              <w:pStyle w:val="Tabgalva"/>
            </w:pPr>
          </w:p>
        </w:tc>
        <w:tc>
          <w:tcPr>
            <w:tcW w:w="851" w:type="dxa"/>
            <w:tcBorders>
              <w:top w:val="single" w:sz="4" w:space="0" w:color="C3C4C6"/>
              <w:left w:val="nil"/>
              <w:bottom w:val="nil"/>
              <w:right w:val="nil"/>
            </w:tcBorders>
            <w:vAlign w:val="center"/>
          </w:tcPr>
          <w:p w14:paraId="07752666" w14:textId="77777777" w:rsidR="00A051A1" w:rsidRPr="00655A3D" w:rsidRDefault="00A051A1" w:rsidP="001E7864">
            <w:pPr>
              <w:pStyle w:val="Tabgalva"/>
            </w:pPr>
          </w:p>
        </w:tc>
        <w:tc>
          <w:tcPr>
            <w:tcW w:w="567" w:type="dxa"/>
            <w:tcBorders>
              <w:top w:val="single" w:sz="4" w:space="0" w:color="C3C4C6"/>
              <w:left w:val="nil"/>
              <w:bottom w:val="nil"/>
              <w:right w:val="nil"/>
            </w:tcBorders>
            <w:vAlign w:val="center"/>
          </w:tcPr>
          <w:p w14:paraId="344ED698" w14:textId="77777777" w:rsidR="00A051A1" w:rsidRPr="00655A3D" w:rsidRDefault="00A051A1" w:rsidP="001E7864">
            <w:pPr>
              <w:pStyle w:val="Tabgalva"/>
            </w:pPr>
          </w:p>
        </w:tc>
        <w:tc>
          <w:tcPr>
            <w:tcW w:w="567" w:type="dxa"/>
            <w:tcBorders>
              <w:top w:val="single" w:sz="4" w:space="0" w:color="C3C4C6"/>
              <w:left w:val="nil"/>
              <w:bottom w:val="nil"/>
              <w:right w:val="nil"/>
            </w:tcBorders>
            <w:vAlign w:val="center"/>
          </w:tcPr>
          <w:p w14:paraId="4F8B6042" w14:textId="77777777" w:rsidR="00A051A1" w:rsidRPr="00655A3D" w:rsidRDefault="00A051A1" w:rsidP="001E7864">
            <w:pPr>
              <w:pStyle w:val="Tabgalva"/>
            </w:pPr>
          </w:p>
        </w:tc>
        <w:tc>
          <w:tcPr>
            <w:tcW w:w="708" w:type="dxa"/>
            <w:tcBorders>
              <w:top w:val="single" w:sz="4" w:space="0" w:color="C3C4C6"/>
              <w:left w:val="nil"/>
              <w:bottom w:val="nil"/>
              <w:right w:val="nil"/>
            </w:tcBorders>
            <w:shd w:val="clear" w:color="auto" w:fill="auto"/>
            <w:vAlign w:val="center"/>
          </w:tcPr>
          <w:p w14:paraId="30F8920E" w14:textId="77777777" w:rsidR="00A051A1" w:rsidRPr="00655A3D" w:rsidRDefault="00A051A1" w:rsidP="001E7864">
            <w:pPr>
              <w:pStyle w:val="Tabgalva"/>
            </w:pPr>
          </w:p>
        </w:tc>
        <w:tc>
          <w:tcPr>
            <w:tcW w:w="680" w:type="dxa"/>
            <w:tcBorders>
              <w:top w:val="single" w:sz="4" w:space="0" w:color="C3C4C6"/>
              <w:left w:val="nil"/>
              <w:bottom w:val="nil"/>
              <w:right w:val="nil"/>
            </w:tcBorders>
            <w:shd w:val="clear" w:color="auto" w:fill="auto"/>
            <w:vAlign w:val="center"/>
          </w:tcPr>
          <w:p w14:paraId="4B07E0E7" w14:textId="77777777" w:rsidR="00A051A1" w:rsidRPr="00655A3D" w:rsidRDefault="00A051A1" w:rsidP="001E7864">
            <w:pPr>
              <w:pStyle w:val="Tabgalva"/>
            </w:pPr>
          </w:p>
        </w:tc>
        <w:tc>
          <w:tcPr>
            <w:tcW w:w="1055" w:type="dxa"/>
            <w:tcBorders>
              <w:top w:val="single" w:sz="4" w:space="0" w:color="C3C4C6"/>
              <w:left w:val="nil"/>
              <w:bottom w:val="nil"/>
              <w:right w:val="nil"/>
            </w:tcBorders>
            <w:vAlign w:val="center"/>
          </w:tcPr>
          <w:p w14:paraId="084BD224" w14:textId="77777777" w:rsidR="00A051A1" w:rsidRPr="00655A3D" w:rsidRDefault="00A051A1" w:rsidP="001E7864">
            <w:pPr>
              <w:pStyle w:val="Tabgalva"/>
            </w:pPr>
          </w:p>
        </w:tc>
        <w:tc>
          <w:tcPr>
            <w:tcW w:w="995" w:type="dxa"/>
            <w:tcBorders>
              <w:top w:val="single" w:sz="4" w:space="0" w:color="C3C4C6"/>
              <w:left w:val="nil"/>
              <w:bottom w:val="nil"/>
              <w:right w:val="nil"/>
            </w:tcBorders>
            <w:shd w:val="clear" w:color="auto" w:fill="auto"/>
            <w:vAlign w:val="center"/>
          </w:tcPr>
          <w:p w14:paraId="5FC968D9" w14:textId="77777777" w:rsidR="00A051A1" w:rsidRPr="00655A3D" w:rsidRDefault="00A051A1" w:rsidP="001E7864">
            <w:pPr>
              <w:pStyle w:val="Tabgalva"/>
              <w:rPr>
                <w:bCs/>
              </w:rPr>
            </w:pPr>
          </w:p>
        </w:tc>
      </w:tr>
      <w:tr w:rsidR="003A1C20" w:rsidRPr="00FB3C95" w14:paraId="5B10895C" w14:textId="77777777" w:rsidTr="00694BC8">
        <w:trPr>
          <w:cantSplit/>
          <w:trHeight w:val="316"/>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2177368" w14:textId="77777777" w:rsidR="003A1C20" w:rsidRPr="00FB3C95" w:rsidRDefault="003A1C20" w:rsidP="001E1BFA">
            <w:pPr>
              <w:pStyle w:val="Tabgalva"/>
            </w:pPr>
            <w:r w:rsidRPr="00FB3C95">
              <w:t>Konta Nr.</w:t>
            </w:r>
          </w:p>
        </w:tc>
        <w:tc>
          <w:tcPr>
            <w:tcW w:w="13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8B35D24" w14:textId="77777777" w:rsidR="003A1C20" w:rsidRPr="00FB3C95" w:rsidRDefault="003A1C20" w:rsidP="001E1BFA">
            <w:pPr>
              <w:pStyle w:val="Tabgalva"/>
            </w:pPr>
            <w:r w:rsidRPr="00FB3C95">
              <w:t>Organizācijas nosaukums</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408D7F6" w14:textId="77777777" w:rsidR="003A1C20" w:rsidRPr="00FB3C95" w:rsidRDefault="003A1C20" w:rsidP="001E1BFA">
            <w:pPr>
              <w:pStyle w:val="Tabgalva"/>
            </w:pPr>
            <w:r w:rsidRPr="00FB3C95">
              <w:t>Institucionālā sektora klasifikācijas kods</w:t>
            </w:r>
          </w:p>
        </w:tc>
        <w:tc>
          <w:tcPr>
            <w:tcW w:w="6840" w:type="dxa"/>
            <w:gridSpan w:val="9"/>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51E6D0" w14:textId="428AE992" w:rsidR="003A1C20" w:rsidRPr="00FB3C95" w:rsidRDefault="00764B4E" w:rsidP="001E1BFA">
            <w:pPr>
              <w:pStyle w:val="Tabgalva"/>
            </w:pPr>
            <w:r>
              <w:t>P</w:t>
            </w:r>
            <w:r w:rsidR="003A1C20" w:rsidRPr="00FB3C95">
              <w:t>ārskata period</w:t>
            </w:r>
            <w:r w:rsidR="003A1C20">
              <w:t>ā</w:t>
            </w:r>
          </w:p>
        </w:tc>
      </w:tr>
      <w:tr w:rsidR="00EB5C93" w:rsidRPr="00FB3C95" w14:paraId="1A9864D8" w14:textId="77777777" w:rsidTr="0064327E">
        <w:trPr>
          <w:trHeight w:val="473"/>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72796C" w14:textId="77777777" w:rsidR="003A1C20" w:rsidRPr="00FB3C95" w:rsidRDefault="003A1C20" w:rsidP="001E1BFA">
            <w:pPr>
              <w:pStyle w:val="Tabgalva"/>
            </w:pPr>
          </w:p>
        </w:tc>
        <w:tc>
          <w:tcPr>
            <w:tcW w:w="1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6A8E665" w14:textId="77777777" w:rsidR="003A1C20" w:rsidRPr="00FB3C95" w:rsidRDefault="003A1C20" w:rsidP="001E1BFA">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9B9971" w14:textId="77777777" w:rsidR="003A1C20" w:rsidRPr="00FB3C95" w:rsidRDefault="003A1C20" w:rsidP="001E1BFA">
            <w:pPr>
              <w:pStyle w:val="Tabgalva"/>
            </w:pPr>
          </w:p>
        </w:tc>
        <w:tc>
          <w:tcPr>
            <w:tcW w:w="70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45A5B57" w14:textId="77777777" w:rsidR="003A1C20" w:rsidRPr="001D7D2B" w:rsidRDefault="003A1C20" w:rsidP="001E1BFA">
            <w:pPr>
              <w:pStyle w:val="Tabgalva"/>
            </w:pPr>
            <w:r w:rsidRPr="001D7D2B">
              <w:t>perioda sākumā</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96F09E6" w14:textId="77777777" w:rsidR="003A1C20" w:rsidRPr="00FB3C95" w:rsidRDefault="003A1C20" w:rsidP="001E1BFA">
            <w:pPr>
              <w:pStyle w:val="Tabgalva"/>
            </w:pPr>
            <w:r w:rsidRPr="00FB3C95">
              <w:t>palielinājums (+)</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3DB889B" w14:textId="77777777" w:rsidR="003A1C20" w:rsidRPr="00FB3C95" w:rsidRDefault="003A1C20" w:rsidP="001E1BFA">
            <w:pPr>
              <w:pStyle w:val="Tabgalva"/>
            </w:pPr>
            <w:r w:rsidRPr="00FB3C95">
              <w:t>samazinājums (-)</w:t>
            </w:r>
          </w:p>
        </w:tc>
        <w:tc>
          <w:tcPr>
            <w:tcW w:w="5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8148A28" w14:textId="77777777" w:rsidR="003A1C20" w:rsidRPr="00FB3C95" w:rsidRDefault="003A1C20" w:rsidP="001E1BFA">
            <w:pPr>
              <w:pStyle w:val="Tabgalva"/>
            </w:pPr>
            <w:r w:rsidRPr="00FB3C95">
              <w:t>pārvietošana  (+,-)</w:t>
            </w:r>
          </w:p>
        </w:tc>
        <w:tc>
          <w:tcPr>
            <w:tcW w:w="5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705174B" w14:textId="77777777" w:rsidR="003A1C20" w:rsidRPr="00FB3C95" w:rsidRDefault="003A1C20" w:rsidP="001E1BFA">
            <w:pPr>
              <w:pStyle w:val="Tabgalva"/>
            </w:pPr>
            <w:r w:rsidRPr="00FB3C95">
              <w:t>pārvērtēšana  (+,-)</w:t>
            </w:r>
          </w:p>
        </w:tc>
        <w:tc>
          <w:tcPr>
            <w:tcW w:w="138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5B6E44" w14:textId="77777777" w:rsidR="003A1C20" w:rsidRPr="00FB3C95" w:rsidRDefault="003A1C20" w:rsidP="001E1BFA">
            <w:pPr>
              <w:pStyle w:val="Tabgalva"/>
            </w:pPr>
            <w:r w:rsidRPr="00FB3C95">
              <w:t>vērtības samazinājums</w:t>
            </w:r>
          </w:p>
        </w:tc>
        <w:tc>
          <w:tcPr>
            <w:tcW w:w="105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3A1EE43" w14:textId="77777777" w:rsidR="003A1C20" w:rsidRPr="00FB3C95" w:rsidRDefault="003A1C20" w:rsidP="001E1BFA">
            <w:pPr>
              <w:pStyle w:val="Tabgalva"/>
            </w:pPr>
            <w:r>
              <w:t>v</w:t>
            </w:r>
            <w:r w:rsidRPr="00FB3C95">
              <w:t>alūtas kursu svārstības (+,-)</w:t>
            </w:r>
          </w:p>
        </w:tc>
        <w:tc>
          <w:tcPr>
            <w:tcW w:w="99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63E45B9" w14:textId="2221DA71" w:rsidR="003A1C20" w:rsidRDefault="003A1C20" w:rsidP="001E1BFA">
            <w:pPr>
              <w:pStyle w:val="Tabgalva"/>
            </w:pPr>
            <w:r w:rsidRPr="001D7D2B">
              <w:t>perioda beigās</w:t>
            </w:r>
          </w:p>
          <w:p w14:paraId="5E05ABB0" w14:textId="77777777" w:rsidR="003A1C20" w:rsidRPr="00FB3C95" w:rsidRDefault="003A1C20" w:rsidP="001E1BFA">
            <w:pPr>
              <w:pStyle w:val="Tabgalva"/>
              <w:rPr>
                <w:b/>
                <w:bCs/>
              </w:rPr>
            </w:pPr>
            <w:r w:rsidRPr="001D7D2B">
              <w:t>(1.līdz</w:t>
            </w:r>
            <w:r w:rsidRPr="00FB3C95">
              <w:rPr>
                <w:b/>
                <w:bCs/>
              </w:rPr>
              <w:t xml:space="preserve"> </w:t>
            </w:r>
            <w:r w:rsidRPr="001D7D2B">
              <w:t>8.ailes summa)</w:t>
            </w:r>
          </w:p>
        </w:tc>
      </w:tr>
      <w:tr w:rsidR="00EB5C93" w:rsidRPr="00FB3C95" w14:paraId="4267BD64" w14:textId="77777777" w:rsidTr="0064327E">
        <w:trPr>
          <w:trHeight w:val="1094"/>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616724" w14:textId="77777777" w:rsidR="003A1C20" w:rsidRPr="00FB3C95" w:rsidRDefault="003A1C20" w:rsidP="001E1BFA">
            <w:pPr>
              <w:pStyle w:val="Tabgalva"/>
            </w:pPr>
          </w:p>
        </w:tc>
        <w:tc>
          <w:tcPr>
            <w:tcW w:w="1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BEC485" w14:textId="77777777" w:rsidR="003A1C20" w:rsidRPr="00FB3C95" w:rsidRDefault="003A1C20" w:rsidP="001E1BFA">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85E021" w14:textId="77777777" w:rsidR="003A1C20" w:rsidRPr="00FB3C95" w:rsidRDefault="003A1C20" w:rsidP="001E1BFA">
            <w:pPr>
              <w:pStyle w:val="Tabgalva"/>
            </w:pPr>
          </w:p>
        </w:tc>
        <w:tc>
          <w:tcPr>
            <w:tcW w:w="70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F44C91" w14:textId="77777777" w:rsidR="003A1C20" w:rsidRPr="00FB3C95" w:rsidRDefault="003A1C20" w:rsidP="001E1BFA">
            <w:pPr>
              <w:pStyle w:val="Tabgalva"/>
              <w:rPr>
                <w:b/>
                <w:bCs/>
              </w:rPr>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2A5D2C" w14:textId="77777777" w:rsidR="003A1C20" w:rsidRPr="00FB3C95" w:rsidRDefault="003A1C20" w:rsidP="001E1BFA">
            <w:pPr>
              <w:pStyle w:val="Tabgalva"/>
            </w:pPr>
          </w:p>
        </w:tc>
        <w:tc>
          <w:tcPr>
            <w:tcW w:w="85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453CA0" w14:textId="77777777" w:rsidR="003A1C20" w:rsidRPr="00FB3C95" w:rsidRDefault="003A1C20" w:rsidP="001E1BFA">
            <w:pPr>
              <w:pStyle w:val="Tabgalva"/>
            </w:pPr>
          </w:p>
        </w:tc>
        <w:tc>
          <w:tcPr>
            <w:tcW w:w="5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337F39" w14:textId="77777777" w:rsidR="003A1C20" w:rsidRPr="00FB3C95" w:rsidRDefault="003A1C20" w:rsidP="001E1BFA">
            <w:pPr>
              <w:pStyle w:val="Tabgalva"/>
            </w:pPr>
          </w:p>
        </w:tc>
        <w:tc>
          <w:tcPr>
            <w:tcW w:w="5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A470EA" w14:textId="77777777" w:rsidR="003A1C20" w:rsidRPr="00FB3C95" w:rsidRDefault="003A1C20" w:rsidP="001E1BFA">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48CBE97" w14:textId="07C5F2F3" w:rsidR="003A1C20" w:rsidRDefault="003A1C20" w:rsidP="001E1BFA">
            <w:pPr>
              <w:pStyle w:val="Tabgalva"/>
            </w:pPr>
            <w:r w:rsidRPr="00FB3C95">
              <w:t>atzīts</w:t>
            </w:r>
          </w:p>
          <w:p w14:paraId="067881D2" w14:textId="77777777" w:rsidR="003A1C20" w:rsidRPr="00FB3C95" w:rsidRDefault="003A1C20" w:rsidP="001E1BFA">
            <w:pPr>
              <w:pStyle w:val="Tabgalva"/>
            </w:pPr>
            <w:r w:rsidRPr="00FB3C95">
              <w:t>(-)</w:t>
            </w:r>
          </w:p>
        </w:tc>
        <w:tc>
          <w:tcPr>
            <w:tcW w:w="6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8191C65" w14:textId="50061C35" w:rsidR="003A1C20" w:rsidRDefault="003A1C20" w:rsidP="001E1BFA">
            <w:pPr>
              <w:pStyle w:val="Tabgalva"/>
            </w:pPr>
            <w:r w:rsidRPr="00FB3C95">
              <w:t>norakstīts</w:t>
            </w:r>
          </w:p>
          <w:p w14:paraId="566336FE" w14:textId="1575057B" w:rsidR="003A1C20" w:rsidRPr="00FB3C95" w:rsidRDefault="003A1C20" w:rsidP="001E1BFA">
            <w:pPr>
              <w:pStyle w:val="Tabgalva"/>
            </w:pPr>
            <w:r w:rsidRPr="00FB3C95">
              <w:t>(+)</w:t>
            </w:r>
          </w:p>
        </w:tc>
        <w:tc>
          <w:tcPr>
            <w:tcW w:w="105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741821E" w14:textId="77777777" w:rsidR="003A1C20" w:rsidRPr="00FB3C95" w:rsidRDefault="003A1C20" w:rsidP="001E1BFA">
            <w:pPr>
              <w:pStyle w:val="Tabgalva"/>
            </w:pPr>
          </w:p>
        </w:tc>
        <w:tc>
          <w:tcPr>
            <w:tcW w:w="99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7299C8D" w14:textId="77777777" w:rsidR="003A1C20" w:rsidRPr="00FB3C95" w:rsidRDefault="003A1C20" w:rsidP="001E1BFA">
            <w:pPr>
              <w:pStyle w:val="Tabgalva"/>
              <w:rPr>
                <w:b/>
                <w:bCs/>
              </w:rPr>
            </w:pPr>
          </w:p>
        </w:tc>
      </w:tr>
      <w:tr w:rsidR="003A1C20" w:rsidRPr="00FB3C95" w14:paraId="20D8487B" w14:textId="77777777" w:rsidTr="00694BC8">
        <w:trPr>
          <w:trHeight w:val="60"/>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D97BF3" w14:textId="77777777" w:rsidR="003A1C20" w:rsidRPr="00FB3C95" w:rsidRDefault="003A1C20" w:rsidP="001E1BFA">
            <w:pPr>
              <w:pStyle w:val="Tabgalva"/>
            </w:pPr>
            <w:r w:rsidRPr="00655A3D">
              <w:t>A</w:t>
            </w:r>
          </w:p>
        </w:tc>
        <w:tc>
          <w:tcPr>
            <w:tcW w:w="13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74CBDA" w14:textId="77777777" w:rsidR="003A1C20" w:rsidRPr="00FB3C95" w:rsidRDefault="003A1C20" w:rsidP="001E1BFA">
            <w:pPr>
              <w:pStyle w:val="Tabgalva"/>
            </w:pPr>
            <w:r w:rsidRPr="00655A3D">
              <w:t>B</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BD5B56" w14:textId="77777777" w:rsidR="003A1C20" w:rsidRPr="00FB3C95" w:rsidRDefault="003A1C20" w:rsidP="001E1BFA">
            <w:pPr>
              <w:pStyle w:val="Tabgalva"/>
            </w:pPr>
            <w:r w:rsidRPr="00655A3D">
              <w:t>C</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C65D6B9" w14:textId="662F60DA" w:rsidR="003A1C20" w:rsidRPr="00655A3D" w:rsidRDefault="00764B4E" w:rsidP="001E1BFA">
            <w:pPr>
              <w:pStyle w:val="Tabgalva"/>
            </w:pPr>
            <w:r>
              <w:rPr>
                <w:bCs/>
              </w:rPr>
              <w:t>10</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EB40EF" w14:textId="42A36ABB" w:rsidR="003A1C20" w:rsidRPr="00FB3C95" w:rsidRDefault="00764B4E" w:rsidP="001E1BFA">
            <w:pPr>
              <w:pStyle w:val="Tabgalva"/>
            </w:pPr>
            <w:r>
              <w:t>11</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2706D6" w14:textId="1242521E" w:rsidR="003A1C20" w:rsidRPr="00FB3C95" w:rsidRDefault="00764B4E" w:rsidP="001E1BFA">
            <w:pPr>
              <w:pStyle w:val="Tabgalva"/>
            </w:pPr>
            <w:r>
              <w:t>12</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3E1CCE" w14:textId="1554F5A2" w:rsidR="003A1C20" w:rsidRPr="00FB3C95" w:rsidRDefault="00764B4E" w:rsidP="00764B4E">
            <w:pPr>
              <w:pStyle w:val="Tabgalva"/>
            </w:pPr>
            <w:r>
              <w:t>13</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E3D53E" w14:textId="77600C2F" w:rsidR="003A1C20" w:rsidRPr="00FB3C95" w:rsidRDefault="00764B4E" w:rsidP="001E1BFA">
            <w:pPr>
              <w:pStyle w:val="Tabgalva"/>
            </w:pPr>
            <w:r>
              <w:t>14</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786D28" w14:textId="3AC05A17" w:rsidR="003A1C20" w:rsidRPr="00655A3D" w:rsidRDefault="00764B4E" w:rsidP="001E1BFA">
            <w:pPr>
              <w:pStyle w:val="Tabgalva"/>
            </w:pPr>
            <w:r>
              <w:t>15</w:t>
            </w:r>
          </w:p>
        </w:tc>
        <w:tc>
          <w:tcPr>
            <w:tcW w:w="6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009C3B" w14:textId="004CF74E" w:rsidR="003A1C20" w:rsidRPr="00655A3D" w:rsidRDefault="00764B4E" w:rsidP="001E1BFA">
            <w:pPr>
              <w:pStyle w:val="Tabgalva"/>
            </w:pPr>
            <w:r>
              <w:t>16</w:t>
            </w:r>
          </w:p>
        </w:tc>
        <w:tc>
          <w:tcPr>
            <w:tcW w:w="10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765148" w14:textId="23B821BC" w:rsidR="003A1C20" w:rsidRPr="00FB3C95" w:rsidRDefault="00764B4E" w:rsidP="001E1BFA">
            <w:pPr>
              <w:pStyle w:val="Tabgalva"/>
            </w:pPr>
            <w:r>
              <w:t>17</w:t>
            </w:r>
          </w:p>
        </w:tc>
        <w:tc>
          <w:tcPr>
            <w:tcW w:w="9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192CCB" w14:textId="69F2FE31" w:rsidR="003A1C20" w:rsidRPr="00655A3D" w:rsidRDefault="00764B4E" w:rsidP="001E1BFA">
            <w:pPr>
              <w:pStyle w:val="Tabgalva"/>
            </w:pPr>
            <w:r>
              <w:rPr>
                <w:bCs/>
              </w:rPr>
              <w:t>18</w:t>
            </w:r>
          </w:p>
        </w:tc>
      </w:tr>
      <w:tr w:rsidR="003A1C20" w:rsidRPr="00FB3C95" w14:paraId="0225AE94" w14:textId="77777777" w:rsidTr="00694BC8">
        <w:trPr>
          <w:trHeight w:val="364"/>
        </w:trPr>
        <w:tc>
          <w:tcPr>
            <w:tcW w:w="709" w:type="dxa"/>
            <w:tcBorders>
              <w:top w:val="single" w:sz="4" w:space="0" w:color="C3C4C6"/>
              <w:left w:val="single" w:sz="4" w:space="0" w:color="C3C4C6"/>
              <w:bottom w:val="single" w:sz="4" w:space="0" w:color="C3C4C6"/>
              <w:right w:val="single" w:sz="4" w:space="0" w:color="C3C4C6"/>
            </w:tcBorders>
            <w:vAlign w:val="center"/>
          </w:tcPr>
          <w:p w14:paraId="24615D45" w14:textId="77777777" w:rsidR="003A1C20" w:rsidRPr="00655A3D" w:rsidRDefault="003A1C20" w:rsidP="001E1BFA">
            <w:pPr>
              <w:pStyle w:val="Tabgalva"/>
              <w:jc w:val="left"/>
            </w:pPr>
            <w:r>
              <w:t>xxxx</w:t>
            </w:r>
          </w:p>
        </w:tc>
        <w:tc>
          <w:tcPr>
            <w:tcW w:w="1305" w:type="dxa"/>
            <w:tcBorders>
              <w:top w:val="single" w:sz="4" w:space="0" w:color="C3C4C6"/>
              <w:left w:val="single" w:sz="4" w:space="0" w:color="C3C4C6"/>
              <w:bottom w:val="single" w:sz="4" w:space="0" w:color="C3C4C6"/>
              <w:right w:val="single" w:sz="4" w:space="0" w:color="C3C4C6"/>
            </w:tcBorders>
            <w:vAlign w:val="center"/>
          </w:tcPr>
          <w:p w14:paraId="4643D797" w14:textId="77777777" w:rsidR="003A1C20" w:rsidRPr="00655A3D" w:rsidRDefault="003A1C20" w:rsidP="001E1BFA">
            <w:pPr>
              <w:pStyle w:val="Tabgalva"/>
            </w:pPr>
          </w:p>
        </w:tc>
        <w:tc>
          <w:tcPr>
            <w:tcW w:w="709" w:type="dxa"/>
            <w:tcBorders>
              <w:top w:val="single" w:sz="4" w:space="0" w:color="C3C4C6"/>
              <w:left w:val="single" w:sz="4" w:space="0" w:color="C3C4C6"/>
              <w:bottom w:val="single" w:sz="4" w:space="0" w:color="C3C4C6"/>
              <w:right w:val="single" w:sz="4" w:space="0" w:color="C3C4C6"/>
            </w:tcBorders>
            <w:vAlign w:val="center"/>
          </w:tcPr>
          <w:p w14:paraId="33B2862F" w14:textId="77777777" w:rsidR="003A1C20" w:rsidRPr="00655A3D" w:rsidRDefault="003A1C20" w:rsidP="001E1BFA">
            <w:pPr>
              <w:pStyle w:val="Tabgalva"/>
            </w:pPr>
          </w:p>
        </w:tc>
        <w:tc>
          <w:tcPr>
            <w:tcW w:w="708" w:type="dxa"/>
            <w:tcBorders>
              <w:top w:val="single" w:sz="4" w:space="0" w:color="C3C4C6"/>
              <w:left w:val="single" w:sz="4" w:space="0" w:color="C3C4C6"/>
              <w:bottom w:val="single" w:sz="4" w:space="0" w:color="C3C4C6"/>
              <w:right w:val="single" w:sz="4" w:space="0" w:color="C3C4C6"/>
            </w:tcBorders>
            <w:vAlign w:val="center"/>
          </w:tcPr>
          <w:p w14:paraId="62D29A1B" w14:textId="77777777" w:rsidR="003A1C20" w:rsidRPr="00655A3D" w:rsidRDefault="003A1C20" w:rsidP="001E1BFA">
            <w:pPr>
              <w:pStyle w:val="Tabgalva"/>
              <w:rPr>
                <w:bCs/>
              </w:rPr>
            </w:pPr>
          </w:p>
        </w:tc>
        <w:tc>
          <w:tcPr>
            <w:tcW w:w="709" w:type="dxa"/>
            <w:tcBorders>
              <w:top w:val="single" w:sz="4" w:space="0" w:color="C3C4C6"/>
              <w:left w:val="single" w:sz="4" w:space="0" w:color="C3C4C6"/>
              <w:bottom w:val="single" w:sz="4" w:space="0" w:color="C3C4C6"/>
              <w:right w:val="single" w:sz="4" w:space="0" w:color="C3C4C6"/>
            </w:tcBorders>
            <w:vAlign w:val="center"/>
          </w:tcPr>
          <w:p w14:paraId="446EE044" w14:textId="77777777" w:rsidR="003A1C20" w:rsidRPr="00655A3D" w:rsidRDefault="003A1C20" w:rsidP="001E1BFA">
            <w:pPr>
              <w:pStyle w:val="Tabgalva"/>
            </w:pPr>
          </w:p>
        </w:tc>
        <w:tc>
          <w:tcPr>
            <w:tcW w:w="851" w:type="dxa"/>
            <w:tcBorders>
              <w:top w:val="single" w:sz="4" w:space="0" w:color="C3C4C6"/>
              <w:left w:val="single" w:sz="4" w:space="0" w:color="C3C4C6"/>
              <w:bottom w:val="single" w:sz="4" w:space="0" w:color="C3C4C6"/>
              <w:right w:val="single" w:sz="4" w:space="0" w:color="C3C4C6"/>
            </w:tcBorders>
            <w:vAlign w:val="center"/>
          </w:tcPr>
          <w:p w14:paraId="6C9E5E1A" w14:textId="77777777" w:rsidR="003A1C20" w:rsidRPr="00655A3D" w:rsidRDefault="003A1C20" w:rsidP="001E1BFA">
            <w:pPr>
              <w:pStyle w:val="Tabgalva"/>
            </w:pPr>
          </w:p>
        </w:tc>
        <w:tc>
          <w:tcPr>
            <w:tcW w:w="567" w:type="dxa"/>
            <w:tcBorders>
              <w:top w:val="single" w:sz="4" w:space="0" w:color="C3C4C6"/>
              <w:left w:val="single" w:sz="4" w:space="0" w:color="C3C4C6"/>
              <w:bottom w:val="single" w:sz="4" w:space="0" w:color="C3C4C6"/>
              <w:right w:val="single" w:sz="4" w:space="0" w:color="C3C4C6"/>
            </w:tcBorders>
            <w:vAlign w:val="center"/>
          </w:tcPr>
          <w:p w14:paraId="128CFDA4" w14:textId="77777777" w:rsidR="003A1C20" w:rsidRPr="00655A3D" w:rsidRDefault="003A1C20" w:rsidP="001E1BFA">
            <w:pPr>
              <w:pStyle w:val="Tabgalva"/>
            </w:pPr>
          </w:p>
        </w:tc>
        <w:tc>
          <w:tcPr>
            <w:tcW w:w="567" w:type="dxa"/>
            <w:tcBorders>
              <w:top w:val="single" w:sz="4" w:space="0" w:color="C3C4C6"/>
              <w:left w:val="single" w:sz="4" w:space="0" w:color="C3C4C6"/>
              <w:bottom w:val="single" w:sz="4" w:space="0" w:color="C3C4C6"/>
              <w:right w:val="single" w:sz="4" w:space="0" w:color="C3C4C6"/>
            </w:tcBorders>
            <w:vAlign w:val="center"/>
          </w:tcPr>
          <w:p w14:paraId="45EB2929" w14:textId="77777777" w:rsidR="003A1C20" w:rsidRPr="00655A3D" w:rsidRDefault="003A1C20" w:rsidP="001E1BFA">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996E6A7" w14:textId="77777777" w:rsidR="003A1C20" w:rsidRPr="00655A3D" w:rsidRDefault="003A1C20" w:rsidP="001E1BFA">
            <w:pPr>
              <w:pStyle w:val="Tabgalva"/>
            </w:pPr>
          </w:p>
        </w:tc>
        <w:tc>
          <w:tcPr>
            <w:tcW w:w="6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D1B8FEC" w14:textId="77777777" w:rsidR="003A1C20" w:rsidRPr="00655A3D" w:rsidRDefault="003A1C20" w:rsidP="001E1BFA">
            <w:pPr>
              <w:pStyle w:val="Tabgalva"/>
            </w:pPr>
          </w:p>
        </w:tc>
        <w:tc>
          <w:tcPr>
            <w:tcW w:w="1055" w:type="dxa"/>
            <w:tcBorders>
              <w:top w:val="single" w:sz="4" w:space="0" w:color="C3C4C6"/>
              <w:left w:val="single" w:sz="4" w:space="0" w:color="C3C4C6"/>
              <w:bottom w:val="single" w:sz="4" w:space="0" w:color="C3C4C6"/>
              <w:right w:val="single" w:sz="4" w:space="0" w:color="C3C4C6"/>
            </w:tcBorders>
            <w:vAlign w:val="center"/>
          </w:tcPr>
          <w:p w14:paraId="056D4939" w14:textId="77777777" w:rsidR="003A1C20" w:rsidRPr="00655A3D" w:rsidRDefault="003A1C20" w:rsidP="001E1BFA">
            <w:pPr>
              <w:pStyle w:val="Tabgalva"/>
            </w:pPr>
          </w:p>
        </w:tc>
        <w:tc>
          <w:tcPr>
            <w:tcW w:w="9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C9EC62E" w14:textId="77777777" w:rsidR="003A1C20" w:rsidRPr="00655A3D" w:rsidRDefault="003A1C20" w:rsidP="001E1BFA">
            <w:pPr>
              <w:pStyle w:val="Tabgalva"/>
              <w:rPr>
                <w:bCs/>
              </w:rPr>
            </w:pPr>
          </w:p>
        </w:tc>
      </w:tr>
      <w:tr w:rsidR="008A546A" w:rsidRPr="008A546A" w14:paraId="30A2F9C9" w14:textId="77777777" w:rsidTr="00694BC8">
        <w:trPr>
          <w:trHeight w:val="364"/>
        </w:trPr>
        <w:tc>
          <w:tcPr>
            <w:tcW w:w="9563" w:type="dxa"/>
            <w:gridSpan w:val="12"/>
            <w:tcBorders>
              <w:top w:val="single" w:sz="4" w:space="0" w:color="C3C4C6"/>
              <w:left w:val="nil"/>
              <w:bottom w:val="single" w:sz="4" w:space="0" w:color="C3C4C6"/>
              <w:right w:val="nil"/>
            </w:tcBorders>
            <w:vAlign w:val="center"/>
          </w:tcPr>
          <w:p w14:paraId="66FA6FE1" w14:textId="700CD046" w:rsidR="00456B8C" w:rsidRPr="00694BC8" w:rsidRDefault="00456B8C" w:rsidP="00BB5D1D">
            <w:pPr>
              <w:pStyle w:val="Tabgalva"/>
              <w:jc w:val="left"/>
              <w:rPr>
                <w:i/>
                <w:color w:val="808080" w:themeColor="background1" w:themeShade="80"/>
                <w:sz w:val="22"/>
              </w:rPr>
            </w:pPr>
            <w:r w:rsidRPr="00694BC8">
              <w:rPr>
                <w:i/>
                <w:color w:val="808080" w:themeColor="background1" w:themeShade="80"/>
                <w:sz w:val="22"/>
              </w:rPr>
              <w:t>Piemērs</w:t>
            </w:r>
          </w:p>
        </w:tc>
      </w:tr>
      <w:tr w:rsidR="0064327E" w:rsidRPr="008A546A" w14:paraId="1A051291" w14:textId="77777777" w:rsidTr="00694BC8">
        <w:trPr>
          <w:trHeight w:val="364"/>
        </w:trPr>
        <w:tc>
          <w:tcPr>
            <w:tcW w:w="709"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775739AD" w14:textId="35975E24" w:rsidR="008A546A" w:rsidRPr="008A546A" w:rsidRDefault="008A546A" w:rsidP="006177DB">
            <w:pPr>
              <w:pStyle w:val="Tabpakreisi"/>
            </w:pPr>
            <w:r w:rsidRPr="008A546A">
              <w:t>1351</w:t>
            </w:r>
          </w:p>
        </w:tc>
        <w:tc>
          <w:tcPr>
            <w:tcW w:w="1305"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1D5645B5" w14:textId="197A3FA9" w:rsidR="008A546A" w:rsidRPr="008A546A" w:rsidRDefault="008A546A" w:rsidP="006177DB">
            <w:pPr>
              <w:pStyle w:val="Tabpakreisi"/>
              <w:rPr>
                <w:rFonts w:cs="Times New Roman"/>
                <w:szCs w:val="18"/>
              </w:rPr>
            </w:pPr>
            <w:r w:rsidRPr="008A546A">
              <w:rPr>
                <w:szCs w:val="18"/>
              </w:rPr>
              <w:t>Starp</w:t>
            </w:r>
            <w:r w:rsidR="0053263D">
              <w:rPr>
                <w:szCs w:val="18"/>
              </w:rPr>
              <w:t>-</w:t>
            </w:r>
            <w:r w:rsidRPr="008A546A">
              <w:rPr>
                <w:szCs w:val="18"/>
              </w:rPr>
              <w:t>tautiskā</w:t>
            </w:r>
          </w:p>
          <w:p w14:paraId="684CA75E" w14:textId="40BC7BE9" w:rsidR="008A546A" w:rsidRPr="008A546A" w:rsidRDefault="008A546A" w:rsidP="00D02C57">
            <w:pPr>
              <w:pStyle w:val="Tabpakreisi"/>
            </w:pPr>
            <w:r w:rsidRPr="008A546A">
              <w:rPr>
                <w:szCs w:val="18"/>
              </w:rPr>
              <w:t>Attīstības asociācija</w:t>
            </w:r>
          </w:p>
        </w:tc>
        <w:tc>
          <w:tcPr>
            <w:tcW w:w="709"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5FBDB55C" w14:textId="3A1118B9" w:rsidR="008A546A" w:rsidRPr="008A546A" w:rsidRDefault="008A546A" w:rsidP="006177DB">
            <w:pPr>
              <w:pStyle w:val="Tabpakreisi"/>
            </w:pPr>
            <w:r w:rsidRPr="008A546A">
              <w:rPr>
                <w:szCs w:val="18"/>
              </w:rPr>
              <w:t>S 22 20 00</w:t>
            </w:r>
          </w:p>
        </w:tc>
        <w:tc>
          <w:tcPr>
            <w:tcW w:w="708"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0BE38010" w14:textId="77777777" w:rsidR="008A546A" w:rsidRPr="008A546A" w:rsidRDefault="008A546A" w:rsidP="006177DB">
            <w:pPr>
              <w:pStyle w:val="Tabpakreisi"/>
              <w:rPr>
                <w:bCs/>
              </w:rPr>
            </w:pPr>
          </w:p>
        </w:tc>
        <w:tc>
          <w:tcPr>
            <w:tcW w:w="709"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517D46DB" w14:textId="77777777" w:rsidR="008A546A" w:rsidRPr="008A546A" w:rsidRDefault="008A546A" w:rsidP="006177DB">
            <w:pPr>
              <w:pStyle w:val="Tabpakreisi"/>
              <w:rPr>
                <w:rFonts w:cs="Times New Roman"/>
                <w:szCs w:val="18"/>
              </w:rPr>
            </w:pPr>
            <w:r w:rsidRPr="008A546A">
              <w:rPr>
                <w:szCs w:val="18"/>
              </w:rPr>
              <w:t>D 1351;</w:t>
            </w:r>
          </w:p>
          <w:p w14:paraId="31B4A008" w14:textId="19EA7C54" w:rsidR="008A546A" w:rsidRPr="008A546A" w:rsidRDefault="008A546A" w:rsidP="00D02C57">
            <w:pPr>
              <w:pStyle w:val="Tabpakreisi"/>
            </w:pPr>
            <w:r w:rsidRPr="008A546A">
              <w:rPr>
                <w:szCs w:val="18"/>
              </w:rPr>
              <w:t>K 2620 (iema</w:t>
            </w:r>
            <w:r w:rsidR="00D02C57">
              <w:rPr>
                <w:szCs w:val="18"/>
              </w:rPr>
              <w:t>-</w:t>
            </w:r>
            <w:r w:rsidRPr="008A546A">
              <w:rPr>
                <w:szCs w:val="18"/>
              </w:rPr>
              <w:t>ksa</w:t>
            </w:r>
          </w:p>
        </w:tc>
        <w:tc>
          <w:tcPr>
            <w:tcW w:w="851"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796C31EA" w14:textId="77777777" w:rsidR="008A546A" w:rsidRPr="008A546A" w:rsidRDefault="008A546A" w:rsidP="006177DB">
            <w:pPr>
              <w:pStyle w:val="Tabpakreisi"/>
            </w:pPr>
          </w:p>
        </w:tc>
        <w:tc>
          <w:tcPr>
            <w:tcW w:w="567"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46C3C423" w14:textId="77777777" w:rsidR="008A546A" w:rsidRPr="008A546A" w:rsidRDefault="008A546A" w:rsidP="006177DB">
            <w:pPr>
              <w:pStyle w:val="Tabpakreisi"/>
            </w:pPr>
          </w:p>
        </w:tc>
        <w:tc>
          <w:tcPr>
            <w:tcW w:w="567"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5F483C5E" w14:textId="77777777" w:rsidR="008A546A" w:rsidRPr="008A546A" w:rsidRDefault="008A546A" w:rsidP="006177DB">
            <w:pPr>
              <w:pStyle w:val="Tabpakreisi"/>
            </w:pPr>
          </w:p>
        </w:tc>
        <w:tc>
          <w:tcPr>
            <w:tcW w:w="708" w:type="dxa"/>
            <w:tcBorders>
              <w:top w:val="single" w:sz="4" w:space="0" w:color="C3C4C6"/>
              <w:left w:val="single" w:sz="4" w:space="0" w:color="C3C4C6"/>
              <w:bottom w:val="single" w:sz="4" w:space="0" w:color="D9D9D9" w:themeColor="background1" w:themeShade="D9"/>
              <w:right w:val="single" w:sz="4" w:space="0" w:color="C3C4C6"/>
            </w:tcBorders>
            <w:shd w:val="clear" w:color="auto" w:fill="auto"/>
            <w:vAlign w:val="center"/>
          </w:tcPr>
          <w:p w14:paraId="7140D131" w14:textId="07EAC051" w:rsidR="008A546A" w:rsidRPr="008A546A" w:rsidRDefault="008A546A" w:rsidP="006177DB">
            <w:pPr>
              <w:pStyle w:val="Tabpakreisi"/>
            </w:pPr>
            <w:r w:rsidRPr="008A546A">
              <w:rPr>
                <w:szCs w:val="18"/>
              </w:rPr>
              <w:t>D 8290; K 1358</w:t>
            </w:r>
          </w:p>
        </w:tc>
        <w:tc>
          <w:tcPr>
            <w:tcW w:w="680" w:type="dxa"/>
            <w:tcBorders>
              <w:top w:val="single" w:sz="4" w:space="0" w:color="C3C4C6"/>
              <w:left w:val="single" w:sz="4" w:space="0" w:color="C3C4C6"/>
              <w:bottom w:val="single" w:sz="4" w:space="0" w:color="D9D9D9" w:themeColor="background1" w:themeShade="D9"/>
              <w:right w:val="single" w:sz="4" w:space="0" w:color="C3C4C6"/>
            </w:tcBorders>
            <w:shd w:val="clear" w:color="auto" w:fill="auto"/>
            <w:vAlign w:val="center"/>
          </w:tcPr>
          <w:p w14:paraId="5EA625FB" w14:textId="6E0FF532" w:rsidR="008A546A" w:rsidRPr="008A546A" w:rsidRDefault="008A546A" w:rsidP="006177DB">
            <w:pPr>
              <w:pStyle w:val="Tabpakreisi"/>
            </w:pPr>
            <w:r w:rsidRPr="008A546A">
              <w:rPr>
                <w:szCs w:val="18"/>
              </w:rPr>
              <w:t>D 1358; K 8190</w:t>
            </w:r>
          </w:p>
        </w:tc>
        <w:tc>
          <w:tcPr>
            <w:tcW w:w="1055"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5E71E8F4" w14:textId="77777777" w:rsidR="008A546A" w:rsidRPr="008A546A" w:rsidRDefault="008A546A" w:rsidP="006177DB">
            <w:pPr>
              <w:pStyle w:val="Tabpakreisi"/>
              <w:rPr>
                <w:rFonts w:cs="Times New Roman"/>
                <w:szCs w:val="18"/>
              </w:rPr>
            </w:pPr>
            <w:r w:rsidRPr="008A546A">
              <w:rPr>
                <w:szCs w:val="18"/>
              </w:rPr>
              <w:t>D 1351; K 8110 vai</w:t>
            </w:r>
          </w:p>
          <w:p w14:paraId="270BFEA7" w14:textId="5302CDFA" w:rsidR="008A546A" w:rsidRPr="008A546A" w:rsidRDefault="008A546A" w:rsidP="006177DB">
            <w:pPr>
              <w:pStyle w:val="Tabpakreisi"/>
            </w:pPr>
            <w:r w:rsidRPr="008A546A">
              <w:rPr>
                <w:szCs w:val="18"/>
              </w:rPr>
              <w:t>D 8210; K 1351</w:t>
            </w:r>
          </w:p>
        </w:tc>
        <w:tc>
          <w:tcPr>
            <w:tcW w:w="995" w:type="dxa"/>
            <w:tcBorders>
              <w:top w:val="single" w:sz="4" w:space="0" w:color="C3C4C6"/>
              <w:left w:val="single" w:sz="4" w:space="0" w:color="C3C4C6"/>
              <w:bottom w:val="single" w:sz="4" w:space="0" w:color="D9D9D9" w:themeColor="background1" w:themeShade="D9"/>
              <w:right w:val="single" w:sz="4" w:space="0" w:color="C3C4C6"/>
            </w:tcBorders>
            <w:shd w:val="clear" w:color="auto" w:fill="auto"/>
            <w:vAlign w:val="center"/>
          </w:tcPr>
          <w:p w14:paraId="123518CC" w14:textId="4586131E" w:rsidR="008A546A" w:rsidRPr="008A546A" w:rsidRDefault="008A546A" w:rsidP="006177DB">
            <w:pPr>
              <w:pStyle w:val="Tabpakreisi"/>
              <w:rPr>
                <w:bCs/>
              </w:rPr>
            </w:pPr>
            <w:r w:rsidRPr="008A546A">
              <w:rPr>
                <w:szCs w:val="18"/>
              </w:rPr>
              <w:t>D 1351; K 1358</w:t>
            </w:r>
          </w:p>
        </w:tc>
      </w:tr>
      <w:tr w:rsidR="0064327E" w:rsidRPr="008A546A" w14:paraId="26B9186C" w14:textId="77777777" w:rsidTr="00694BC8">
        <w:trPr>
          <w:trHeight w:val="364"/>
        </w:trPr>
        <w:tc>
          <w:tcPr>
            <w:tcW w:w="709" w:type="dxa"/>
            <w:tcBorders>
              <w:top w:val="single" w:sz="4" w:space="0" w:color="D9D9D9" w:themeColor="background1" w:themeShade="D9"/>
              <w:left w:val="nil"/>
              <w:bottom w:val="single" w:sz="4" w:space="0" w:color="D9D9D9" w:themeColor="background1" w:themeShade="D9"/>
              <w:right w:val="nil"/>
            </w:tcBorders>
            <w:vAlign w:val="center"/>
          </w:tcPr>
          <w:p w14:paraId="4A3CF6C2" w14:textId="77777777" w:rsidR="0064327E" w:rsidRPr="008A546A" w:rsidRDefault="0064327E" w:rsidP="006177DB">
            <w:pPr>
              <w:pStyle w:val="Tabpakreisi"/>
            </w:pPr>
          </w:p>
        </w:tc>
        <w:tc>
          <w:tcPr>
            <w:tcW w:w="1305" w:type="dxa"/>
            <w:tcBorders>
              <w:top w:val="single" w:sz="4" w:space="0" w:color="D9D9D9" w:themeColor="background1" w:themeShade="D9"/>
              <w:left w:val="nil"/>
              <w:bottom w:val="single" w:sz="4" w:space="0" w:color="D9D9D9" w:themeColor="background1" w:themeShade="D9"/>
              <w:right w:val="nil"/>
            </w:tcBorders>
            <w:vAlign w:val="center"/>
          </w:tcPr>
          <w:p w14:paraId="1FD34F30" w14:textId="77777777" w:rsidR="0064327E" w:rsidRPr="008A546A" w:rsidRDefault="0064327E" w:rsidP="006177DB">
            <w:pPr>
              <w:pStyle w:val="Tabpakreisi"/>
              <w:rPr>
                <w:szCs w:val="18"/>
              </w:rPr>
            </w:pPr>
          </w:p>
        </w:tc>
        <w:tc>
          <w:tcPr>
            <w:tcW w:w="709" w:type="dxa"/>
            <w:tcBorders>
              <w:top w:val="single" w:sz="4" w:space="0" w:color="D9D9D9" w:themeColor="background1" w:themeShade="D9"/>
              <w:left w:val="nil"/>
              <w:bottom w:val="single" w:sz="4" w:space="0" w:color="D9D9D9" w:themeColor="background1" w:themeShade="D9"/>
              <w:right w:val="nil"/>
            </w:tcBorders>
            <w:vAlign w:val="center"/>
          </w:tcPr>
          <w:p w14:paraId="0891AEB2" w14:textId="77777777" w:rsidR="0064327E" w:rsidRPr="008A546A" w:rsidRDefault="0064327E" w:rsidP="006177DB">
            <w:pPr>
              <w:pStyle w:val="Tabpakreisi"/>
              <w:rPr>
                <w:szCs w:val="18"/>
              </w:rPr>
            </w:pPr>
          </w:p>
        </w:tc>
        <w:tc>
          <w:tcPr>
            <w:tcW w:w="708" w:type="dxa"/>
            <w:tcBorders>
              <w:top w:val="single" w:sz="4" w:space="0" w:color="D9D9D9" w:themeColor="background1" w:themeShade="D9"/>
              <w:left w:val="nil"/>
              <w:bottom w:val="single" w:sz="4" w:space="0" w:color="D9D9D9" w:themeColor="background1" w:themeShade="D9"/>
              <w:right w:val="nil"/>
            </w:tcBorders>
            <w:vAlign w:val="center"/>
          </w:tcPr>
          <w:p w14:paraId="57E7965D" w14:textId="77777777" w:rsidR="0064327E" w:rsidRPr="008A546A" w:rsidRDefault="0064327E" w:rsidP="006177DB">
            <w:pPr>
              <w:pStyle w:val="Tabpakreisi"/>
              <w:rPr>
                <w:bCs/>
              </w:rPr>
            </w:pPr>
          </w:p>
        </w:tc>
        <w:tc>
          <w:tcPr>
            <w:tcW w:w="709" w:type="dxa"/>
            <w:tcBorders>
              <w:top w:val="single" w:sz="4" w:space="0" w:color="D9D9D9" w:themeColor="background1" w:themeShade="D9"/>
              <w:left w:val="nil"/>
              <w:bottom w:val="single" w:sz="4" w:space="0" w:color="D9D9D9" w:themeColor="background1" w:themeShade="D9"/>
              <w:right w:val="nil"/>
            </w:tcBorders>
            <w:vAlign w:val="center"/>
          </w:tcPr>
          <w:p w14:paraId="6A80545C" w14:textId="77777777" w:rsidR="0064327E" w:rsidRPr="008A546A" w:rsidRDefault="0064327E" w:rsidP="006177DB">
            <w:pPr>
              <w:pStyle w:val="Tabpakreisi"/>
              <w:rPr>
                <w:szCs w:val="18"/>
              </w:rPr>
            </w:pPr>
          </w:p>
        </w:tc>
        <w:tc>
          <w:tcPr>
            <w:tcW w:w="851" w:type="dxa"/>
            <w:tcBorders>
              <w:top w:val="single" w:sz="4" w:space="0" w:color="D9D9D9" w:themeColor="background1" w:themeShade="D9"/>
              <w:left w:val="nil"/>
              <w:bottom w:val="single" w:sz="4" w:space="0" w:color="D9D9D9" w:themeColor="background1" w:themeShade="D9"/>
              <w:right w:val="nil"/>
            </w:tcBorders>
            <w:vAlign w:val="center"/>
          </w:tcPr>
          <w:p w14:paraId="583140CF" w14:textId="77777777" w:rsidR="0064327E" w:rsidRPr="008A546A" w:rsidRDefault="0064327E" w:rsidP="006177DB">
            <w:pPr>
              <w:pStyle w:val="Tabpakreisi"/>
            </w:pPr>
          </w:p>
        </w:tc>
        <w:tc>
          <w:tcPr>
            <w:tcW w:w="567" w:type="dxa"/>
            <w:tcBorders>
              <w:top w:val="single" w:sz="4" w:space="0" w:color="D9D9D9" w:themeColor="background1" w:themeShade="D9"/>
              <w:left w:val="nil"/>
              <w:bottom w:val="single" w:sz="4" w:space="0" w:color="D9D9D9" w:themeColor="background1" w:themeShade="D9"/>
              <w:right w:val="nil"/>
            </w:tcBorders>
            <w:vAlign w:val="center"/>
          </w:tcPr>
          <w:p w14:paraId="74903AE9" w14:textId="77777777" w:rsidR="0064327E" w:rsidRPr="008A546A" w:rsidRDefault="0064327E" w:rsidP="006177DB">
            <w:pPr>
              <w:pStyle w:val="Tabpakreisi"/>
            </w:pPr>
          </w:p>
        </w:tc>
        <w:tc>
          <w:tcPr>
            <w:tcW w:w="567" w:type="dxa"/>
            <w:tcBorders>
              <w:top w:val="single" w:sz="4" w:space="0" w:color="D9D9D9" w:themeColor="background1" w:themeShade="D9"/>
              <w:left w:val="nil"/>
              <w:bottom w:val="single" w:sz="4" w:space="0" w:color="D9D9D9" w:themeColor="background1" w:themeShade="D9"/>
              <w:right w:val="nil"/>
            </w:tcBorders>
            <w:vAlign w:val="center"/>
          </w:tcPr>
          <w:p w14:paraId="5C30E432" w14:textId="77777777" w:rsidR="0064327E" w:rsidRPr="008A546A" w:rsidRDefault="0064327E" w:rsidP="006177DB">
            <w:pPr>
              <w:pStyle w:val="Tabpakreisi"/>
            </w:pPr>
          </w:p>
        </w:tc>
        <w:tc>
          <w:tcPr>
            <w:tcW w:w="708"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AAF2D33" w14:textId="77777777" w:rsidR="0064327E" w:rsidRPr="008A546A" w:rsidRDefault="0064327E" w:rsidP="006177DB">
            <w:pPr>
              <w:pStyle w:val="Tabpakreisi"/>
              <w:rPr>
                <w:szCs w:val="18"/>
              </w:rPr>
            </w:pPr>
          </w:p>
        </w:tc>
        <w:tc>
          <w:tcPr>
            <w:tcW w:w="68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D65F1F8" w14:textId="77777777" w:rsidR="0064327E" w:rsidRPr="008A546A" w:rsidRDefault="0064327E" w:rsidP="006177DB">
            <w:pPr>
              <w:pStyle w:val="Tabpakreisi"/>
              <w:rPr>
                <w:szCs w:val="18"/>
              </w:rPr>
            </w:pPr>
          </w:p>
        </w:tc>
        <w:tc>
          <w:tcPr>
            <w:tcW w:w="1055" w:type="dxa"/>
            <w:tcBorders>
              <w:top w:val="single" w:sz="4" w:space="0" w:color="D9D9D9" w:themeColor="background1" w:themeShade="D9"/>
              <w:left w:val="nil"/>
              <w:bottom w:val="single" w:sz="4" w:space="0" w:color="D9D9D9" w:themeColor="background1" w:themeShade="D9"/>
              <w:right w:val="nil"/>
            </w:tcBorders>
            <w:vAlign w:val="center"/>
          </w:tcPr>
          <w:p w14:paraId="1B0074EA" w14:textId="77777777" w:rsidR="0064327E" w:rsidRPr="008A546A" w:rsidRDefault="0064327E" w:rsidP="006177DB">
            <w:pPr>
              <w:pStyle w:val="Tabpakreisi"/>
              <w:rPr>
                <w:szCs w:val="18"/>
              </w:rPr>
            </w:pPr>
          </w:p>
        </w:tc>
        <w:tc>
          <w:tcPr>
            <w:tcW w:w="9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B91E2DC" w14:textId="77777777" w:rsidR="0064327E" w:rsidRPr="008A546A" w:rsidRDefault="0064327E" w:rsidP="006177DB">
            <w:pPr>
              <w:pStyle w:val="Tabpakreisi"/>
              <w:rPr>
                <w:szCs w:val="18"/>
              </w:rPr>
            </w:pPr>
          </w:p>
        </w:tc>
      </w:tr>
      <w:tr w:rsidR="009A259F" w:rsidRPr="008A546A" w14:paraId="6334DF67" w14:textId="77777777" w:rsidTr="00694BC8">
        <w:trPr>
          <w:trHeight w:val="274"/>
        </w:trPr>
        <w:tc>
          <w:tcPr>
            <w:tcW w:w="709"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40FD6233" w14:textId="2219A00C" w:rsidR="0064327E" w:rsidRPr="008A546A" w:rsidRDefault="0064327E" w:rsidP="00694BC8">
            <w:pPr>
              <w:pStyle w:val="Tabpakreisi"/>
              <w:jc w:val="center"/>
            </w:pPr>
            <w:r w:rsidRPr="000F384B">
              <w:t>A</w:t>
            </w:r>
          </w:p>
        </w:tc>
        <w:tc>
          <w:tcPr>
            <w:tcW w:w="1305"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53AD0FF9" w14:textId="4C1DA109" w:rsidR="0064327E" w:rsidRPr="008A546A" w:rsidRDefault="0064327E" w:rsidP="00694BC8">
            <w:pPr>
              <w:pStyle w:val="Tabpakreisi"/>
              <w:jc w:val="center"/>
              <w:rPr>
                <w:szCs w:val="18"/>
              </w:rPr>
            </w:pPr>
            <w:r w:rsidRPr="000F384B">
              <w:t>B</w:t>
            </w:r>
          </w:p>
        </w:tc>
        <w:tc>
          <w:tcPr>
            <w:tcW w:w="709"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14AAE4E" w14:textId="27B7AFD9" w:rsidR="0064327E" w:rsidRPr="008A546A" w:rsidRDefault="0064327E" w:rsidP="00694BC8">
            <w:pPr>
              <w:pStyle w:val="Tabpakreisi"/>
              <w:jc w:val="center"/>
              <w:rPr>
                <w:szCs w:val="18"/>
              </w:rPr>
            </w:pPr>
            <w:r w:rsidRPr="000F384B">
              <w:t>C</w:t>
            </w:r>
          </w:p>
        </w:tc>
        <w:tc>
          <w:tcPr>
            <w:tcW w:w="708"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190DC0ED" w14:textId="4CE1E442" w:rsidR="0064327E" w:rsidRPr="008A546A" w:rsidRDefault="0064327E" w:rsidP="00694BC8">
            <w:pPr>
              <w:pStyle w:val="Tabpakreisi"/>
              <w:jc w:val="center"/>
              <w:rPr>
                <w:bCs/>
              </w:rPr>
            </w:pPr>
            <w:r w:rsidRPr="000F384B">
              <w:t>10</w:t>
            </w:r>
          </w:p>
        </w:tc>
        <w:tc>
          <w:tcPr>
            <w:tcW w:w="709"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FAF0EBA" w14:textId="10FE9C4F" w:rsidR="0064327E" w:rsidRPr="008A546A" w:rsidRDefault="0064327E" w:rsidP="00694BC8">
            <w:pPr>
              <w:pStyle w:val="Tabpakreisi"/>
              <w:jc w:val="center"/>
              <w:rPr>
                <w:szCs w:val="18"/>
              </w:rPr>
            </w:pPr>
            <w:r w:rsidRPr="000F384B">
              <w:t>11</w:t>
            </w:r>
          </w:p>
        </w:tc>
        <w:tc>
          <w:tcPr>
            <w:tcW w:w="851"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9D4CC1D" w14:textId="12BF3E7F" w:rsidR="0064327E" w:rsidRPr="008A546A" w:rsidRDefault="0064327E" w:rsidP="00694BC8">
            <w:pPr>
              <w:pStyle w:val="Tabpakreisi"/>
              <w:jc w:val="center"/>
            </w:pPr>
            <w:r w:rsidRPr="000F384B">
              <w:t>12</w:t>
            </w:r>
          </w:p>
        </w:tc>
        <w:tc>
          <w:tcPr>
            <w:tcW w:w="567"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3A74682" w14:textId="4DCD3FAA" w:rsidR="0064327E" w:rsidRPr="008A546A" w:rsidRDefault="0064327E" w:rsidP="00694BC8">
            <w:pPr>
              <w:pStyle w:val="Tabpakreisi"/>
              <w:jc w:val="center"/>
            </w:pPr>
            <w:r w:rsidRPr="000F384B">
              <w:t>13</w:t>
            </w:r>
          </w:p>
        </w:tc>
        <w:tc>
          <w:tcPr>
            <w:tcW w:w="567"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348B821" w14:textId="56103912" w:rsidR="0064327E" w:rsidRPr="008A546A" w:rsidRDefault="0064327E" w:rsidP="00694BC8">
            <w:pPr>
              <w:pStyle w:val="Tabpakreisi"/>
              <w:jc w:val="center"/>
            </w:pPr>
            <w:r w:rsidRPr="000F384B">
              <w:t>14</w:t>
            </w:r>
          </w:p>
        </w:tc>
        <w:tc>
          <w:tcPr>
            <w:tcW w:w="708"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07CC87BC" w14:textId="476A38FC" w:rsidR="0064327E" w:rsidRPr="008A546A" w:rsidRDefault="0064327E" w:rsidP="00694BC8">
            <w:pPr>
              <w:pStyle w:val="Tabpakreisi"/>
              <w:jc w:val="center"/>
              <w:rPr>
                <w:szCs w:val="18"/>
              </w:rPr>
            </w:pPr>
            <w:r w:rsidRPr="000F384B">
              <w:t>15</w:t>
            </w:r>
          </w:p>
        </w:tc>
        <w:tc>
          <w:tcPr>
            <w:tcW w:w="680"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4C7FDE2F" w14:textId="51190665" w:rsidR="0064327E" w:rsidRPr="008A546A" w:rsidRDefault="0064327E" w:rsidP="00694BC8">
            <w:pPr>
              <w:pStyle w:val="Tabpakreisi"/>
              <w:jc w:val="center"/>
              <w:rPr>
                <w:szCs w:val="18"/>
              </w:rPr>
            </w:pPr>
            <w:r w:rsidRPr="000F384B">
              <w:t>16</w:t>
            </w:r>
          </w:p>
        </w:tc>
        <w:tc>
          <w:tcPr>
            <w:tcW w:w="1055"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607B9554" w14:textId="48172B48" w:rsidR="0064327E" w:rsidRPr="008A546A" w:rsidRDefault="0064327E" w:rsidP="00694BC8">
            <w:pPr>
              <w:pStyle w:val="Tabpakreisi"/>
              <w:jc w:val="center"/>
              <w:rPr>
                <w:szCs w:val="18"/>
              </w:rPr>
            </w:pPr>
            <w:r w:rsidRPr="000F384B">
              <w:t>17</w:t>
            </w:r>
          </w:p>
        </w:tc>
        <w:tc>
          <w:tcPr>
            <w:tcW w:w="995"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001C92B5" w14:textId="3BE433C9" w:rsidR="0064327E" w:rsidRPr="008A546A" w:rsidRDefault="0064327E" w:rsidP="00694BC8">
            <w:pPr>
              <w:pStyle w:val="Tabpakreisi"/>
              <w:jc w:val="center"/>
              <w:rPr>
                <w:szCs w:val="18"/>
              </w:rPr>
            </w:pPr>
            <w:r w:rsidRPr="000F384B">
              <w:t>18</w:t>
            </w:r>
          </w:p>
        </w:tc>
      </w:tr>
      <w:tr w:rsidR="008A546A" w:rsidRPr="008A546A" w14:paraId="5C69D989" w14:textId="77777777" w:rsidTr="00694BC8">
        <w:trPr>
          <w:trHeight w:val="364"/>
        </w:trPr>
        <w:tc>
          <w:tcPr>
            <w:tcW w:w="709"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55A1DB3E" w14:textId="0781FA81" w:rsidR="008A546A" w:rsidRPr="008A546A" w:rsidRDefault="008A546A" w:rsidP="006177DB">
            <w:pPr>
              <w:pStyle w:val="Tabpakreisi"/>
            </w:pPr>
            <w:r w:rsidRPr="008A546A">
              <w:t>2551</w:t>
            </w:r>
          </w:p>
        </w:tc>
        <w:tc>
          <w:tcPr>
            <w:tcW w:w="1305"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1F188EBC" w14:textId="5056AF4C" w:rsidR="008A546A" w:rsidRPr="008A546A" w:rsidRDefault="008A546A" w:rsidP="006177DB">
            <w:pPr>
              <w:pStyle w:val="Tabpakreisi"/>
              <w:rPr>
                <w:rFonts w:cs="Times New Roman"/>
                <w:szCs w:val="18"/>
              </w:rPr>
            </w:pPr>
            <w:r w:rsidRPr="008A546A">
              <w:rPr>
                <w:szCs w:val="18"/>
              </w:rPr>
              <w:t>Starp</w:t>
            </w:r>
            <w:r w:rsidR="0053263D">
              <w:rPr>
                <w:szCs w:val="18"/>
              </w:rPr>
              <w:t>-</w:t>
            </w:r>
            <w:r w:rsidRPr="008A546A">
              <w:rPr>
                <w:szCs w:val="18"/>
              </w:rPr>
              <w:t>tautiskā</w:t>
            </w:r>
          </w:p>
          <w:p w14:paraId="3D64B7EF" w14:textId="30249455" w:rsidR="008A546A" w:rsidRPr="008A546A" w:rsidRDefault="008A546A" w:rsidP="006177DB">
            <w:pPr>
              <w:pStyle w:val="Tabpakreisi"/>
            </w:pPr>
            <w:r w:rsidRPr="008A546A">
              <w:rPr>
                <w:szCs w:val="18"/>
              </w:rPr>
              <w:t>Attīstības asociācija</w:t>
            </w:r>
          </w:p>
        </w:tc>
        <w:tc>
          <w:tcPr>
            <w:tcW w:w="709"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5BF12091" w14:textId="0E29BFFE" w:rsidR="008A546A" w:rsidRPr="008A546A" w:rsidRDefault="008A546A" w:rsidP="006177DB">
            <w:pPr>
              <w:pStyle w:val="Tabpakreisi"/>
            </w:pPr>
            <w:r w:rsidRPr="008A546A">
              <w:rPr>
                <w:szCs w:val="18"/>
              </w:rPr>
              <w:t>S 22 20 00</w:t>
            </w:r>
          </w:p>
        </w:tc>
        <w:tc>
          <w:tcPr>
            <w:tcW w:w="708"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4C7B4539" w14:textId="3CD03DE8" w:rsidR="008A546A" w:rsidRPr="008A546A" w:rsidRDefault="008A546A" w:rsidP="006177DB">
            <w:pPr>
              <w:pStyle w:val="Tabpakreisi"/>
              <w:rPr>
                <w:bCs/>
              </w:rPr>
            </w:pPr>
            <w:r w:rsidRPr="008A546A">
              <w:rPr>
                <w:szCs w:val="18"/>
              </w:rPr>
              <w:t>D 2551</w:t>
            </w:r>
          </w:p>
        </w:tc>
        <w:tc>
          <w:tcPr>
            <w:tcW w:w="709"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301B80C9" w14:textId="77777777" w:rsidR="008A546A" w:rsidRPr="008A546A" w:rsidRDefault="008A546A" w:rsidP="006177DB">
            <w:pPr>
              <w:pStyle w:val="Tabpakreisi"/>
            </w:pPr>
          </w:p>
        </w:tc>
        <w:tc>
          <w:tcPr>
            <w:tcW w:w="851"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53055850" w14:textId="77777777" w:rsidR="008A546A" w:rsidRPr="008A546A" w:rsidRDefault="008A546A" w:rsidP="006177DB">
            <w:pPr>
              <w:pStyle w:val="Tabpakreisi"/>
              <w:rPr>
                <w:rFonts w:cs="Times New Roman"/>
                <w:szCs w:val="18"/>
              </w:rPr>
            </w:pPr>
            <w:r w:rsidRPr="008A546A">
              <w:rPr>
                <w:szCs w:val="18"/>
              </w:rPr>
              <w:t>D 2620;</w:t>
            </w:r>
          </w:p>
          <w:p w14:paraId="2A287A22" w14:textId="065B54F4" w:rsidR="008A546A" w:rsidRPr="008A546A" w:rsidRDefault="008A546A" w:rsidP="00D02C57">
            <w:pPr>
              <w:pStyle w:val="Tabpakreisi"/>
            </w:pPr>
            <w:r w:rsidRPr="008A546A">
              <w:rPr>
                <w:szCs w:val="18"/>
              </w:rPr>
              <w:t>K 2551 (atma</w:t>
            </w:r>
            <w:r w:rsidR="00D02C57">
              <w:rPr>
                <w:szCs w:val="18"/>
              </w:rPr>
              <w:t>-</w:t>
            </w:r>
            <w:r w:rsidRPr="008A546A">
              <w:rPr>
                <w:szCs w:val="18"/>
              </w:rPr>
              <w:t>ksa)</w:t>
            </w:r>
          </w:p>
        </w:tc>
        <w:tc>
          <w:tcPr>
            <w:tcW w:w="567"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6DE23F65" w14:textId="77777777" w:rsidR="008A546A" w:rsidRPr="008A546A" w:rsidRDefault="008A546A" w:rsidP="006177DB">
            <w:pPr>
              <w:pStyle w:val="Tabpakreisi"/>
            </w:pPr>
          </w:p>
        </w:tc>
        <w:tc>
          <w:tcPr>
            <w:tcW w:w="567"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1BA6E5C1" w14:textId="77777777" w:rsidR="008A546A" w:rsidRPr="008A546A" w:rsidRDefault="008A546A" w:rsidP="006177DB">
            <w:pPr>
              <w:pStyle w:val="Tabpakreisi"/>
            </w:pPr>
          </w:p>
        </w:tc>
        <w:tc>
          <w:tcPr>
            <w:tcW w:w="708"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vAlign w:val="center"/>
          </w:tcPr>
          <w:p w14:paraId="6CC8CB7E" w14:textId="77777777" w:rsidR="008A546A" w:rsidRPr="008A546A" w:rsidRDefault="008A546A" w:rsidP="006177DB">
            <w:pPr>
              <w:pStyle w:val="Tabpakreisi"/>
            </w:pPr>
          </w:p>
        </w:tc>
        <w:tc>
          <w:tcPr>
            <w:tcW w:w="680"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vAlign w:val="center"/>
          </w:tcPr>
          <w:p w14:paraId="6E338B52" w14:textId="77777777" w:rsidR="008A546A" w:rsidRPr="008A546A" w:rsidRDefault="008A546A" w:rsidP="006177DB">
            <w:pPr>
              <w:pStyle w:val="Tabpakreisi"/>
            </w:pPr>
          </w:p>
        </w:tc>
        <w:tc>
          <w:tcPr>
            <w:tcW w:w="1055"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4A74AE04" w14:textId="77777777" w:rsidR="008A546A" w:rsidRPr="008A546A" w:rsidRDefault="008A546A" w:rsidP="006177DB">
            <w:pPr>
              <w:pStyle w:val="Tabpakreisi"/>
            </w:pPr>
          </w:p>
        </w:tc>
        <w:tc>
          <w:tcPr>
            <w:tcW w:w="995"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vAlign w:val="center"/>
          </w:tcPr>
          <w:p w14:paraId="7944B893" w14:textId="77777777" w:rsidR="008A546A" w:rsidRPr="008A546A" w:rsidRDefault="008A546A" w:rsidP="006177DB">
            <w:pPr>
              <w:pStyle w:val="Tabpakreisi"/>
              <w:rPr>
                <w:bCs/>
              </w:rPr>
            </w:pPr>
          </w:p>
        </w:tc>
      </w:tr>
    </w:tbl>
    <w:p w14:paraId="42DC3C33" w14:textId="77777777" w:rsidR="003A1C20" w:rsidRPr="001E1BFA" w:rsidRDefault="003A1C20" w:rsidP="00D80021">
      <w:pPr>
        <w:pStyle w:val="pamattekstsarsvitru"/>
      </w:pPr>
      <w:bookmarkStart w:id="2332" w:name="_Toc496544978"/>
      <w:r w:rsidRPr="001E1BFA">
        <w:t>Aizpildīšanas apraksts:</w:t>
      </w:r>
    </w:p>
    <w:p w14:paraId="15FE3AA2" w14:textId="01617D5F" w:rsidR="003A1C20" w:rsidRPr="009B190B" w:rsidRDefault="003A1C20" w:rsidP="001E1BFA">
      <w:pPr>
        <w:pStyle w:val="Pamatteksts"/>
      </w:pPr>
      <w:r w:rsidRPr="009B190B">
        <w:rPr>
          <w:b/>
        </w:rPr>
        <w:t>A</w:t>
      </w:r>
      <w:r w:rsidRPr="009B190B">
        <w:t xml:space="preserve"> – </w:t>
      </w:r>
      <w:r>
        <w:t xml:space="preserve">norāda </w:t>
      </w:r>
      <w:r w:rsidRPr="009B190B">
        <w:t>konta numur</w:t>
      </w:r>
      <w:r>
        <w:t>u</w:t>
      </w:r>
      <w:r w:rsidRPr="009B190B">
        <w:t xml:space="preserve"> (</w:t>
      </w:r>
      <w:r w:rsidRPr="009B190B">
        <w:rPr>
          <w:i/>
        </w:rPr>
        <w:t>piemēram,</w:t>
      </w:r>
      <w:r w:rsidRPr="009B190B">
        <w:t xml:space="preserve"> </w:t>
      </w:r>
      <w:r w:rsidRPr="009B190B">
        <w:rPr>
          <w:i/>
        </w:rPr>
        <w:t>1351, 1359</w:t>
      </w:r>
      <w:r>
        <w:rPr>
          <w:i/>
        </w:rPr>
        <w:t>, 2551, 2559</w:t>
      </w:r>
      <w:r w:rsidRPr="009B190B">
        <w:rPr>
          <w:i/>
        </w:rPr>
        <w:t xml:space="preserve">) </w:t>
      </w:r>
      <w:r w:rsidRPr="009B190B">
        <w:rPr>
          <w:color w:val="808080" w:themeColor="background1" w:themeShade="80"/>
        </w:rPr>
        <w:t>(MK 87 1.pielikums)</w:t>
      </w:r>
      <w:r w:rsidRPr="009B190B">
        <w:t>;</w:t>
      </w:r>
    </w:p>
    <w:p w14:paraId="551C24FA" w14:textId="77777777" w:rsidR="003A1C20" w:rsidRPr="009B190B" w:rsidRDefault="003A1C20" w:rsidP="001E1BFA">
      <w:pPr>
        <w:pStyle w:val="Pamatteksts"/>
      </w:pPr>
      <w:r w:rsidRPr="009B190B">
        <w:rPr>
          <w:b/>
        </w:rPr>
        <w:t>B</w:t>
      </w:r>
      <w:r w:rsidRPr="009B190B">
        <w:t xml:space="preserve"> – norāda organizācijas nosaukumu;</w:t>
      </w:r>
    </w:p>
    <w:p w14:paraId="33C379A4" w14:textId="77777777" w:rsidR="003A1C20" w:rsidRPr="009B190B" w:rsidRDefault="003A1C20" w:rsidP="001E1BFA">
      <w:pPr>
        <w:pStyle w:val="Pamatteksts"/>
      </w:pPr>
      <w:r w:rsidRPr="009B190B">
        <w:rPr>
          <w:b/>
        </w:rPr>
        <w:t>C</w:t>
      </w:r>
      <w:r w:rsidRPr="009B190B">
        <w:t xml:space="preserve"> – norāda organizācijas piederību institucionālam sektoram atbilstoši normatīvajiem aktiem budžetu klasifikācijas jomā, </w:t>
      </w:r>
      <w:r w:rsidRPr="009B190B">
        <w:rPr>
          <w:i/>
        </w:rPr>
        <w:t>piemēram S 22 20 00</w:t>
      </w:r>
      <w:r w:rsidRPr="009B190B">
        <w:t xml:space="preserve"> </w:t>
      </w:r>
      <w:r w:rsidRPr="009B190B">
        <w:rPr>
          <w:color w:val="808080" w:themeColor="background1" w:themeShade="80"/>
        </w:rPr>
        <w:t>(MK 1456);</w:t>
      </w:r>
    </w:p>
    <w:p w14:paraId="6D1E54DA" w14:textId="77777777" w:rsidR="003A1C20" w:rsidRPr="009B190B" w:rsidRDefault="003A1C20" w:rsidP="001E1BFA">
      <w:pPr>
        <w:pStyle w:val="Pamatteksts"/>
      </w:pPr>
      <w:r w:rsidRPr="009B190B">
        <w:rPr>
          <w:b/>
        </w:rPr>
        <w:t>1, 10</w:t>
      </w:r>
      <w:r w:rsidRPr="009B190B">
        <w:t xml:space="preserve"> – norāda ieguldījuma uzskaites vērtību;</w:t>
      </w:r>
    </w:p>
    <w:p w14:paraId="3FAA2BF4" w14:textId="77777777" w:rsidR="003A1C20" w:rsidRPr="009B190B" w:rsidRDefault="003A1C20" w:rsidP="001E1BFA">
      <w:pPr>
        <w:pStyle w:val="Pamatteksts"/>
        <w:rPr>
          <w:highlight w:val="yellow"/>
        </w:rPr>
      </w:pPr>
      <w:r w:rsidRPr="009B190B">
        <w:rPr>
          <w:b/>
        </w:rPr>
        <w:t>2, 11</w:t>
      </w:r>
      <w:r w:rsidRPr="009B190B">
        <w:t xml:space="preserve"> – norāda ieguldījuma vērtības palielinājumu, </w:t>
      </w:r>
      <w:r w:rsidRPr="009B190B">
        <w:rPr>
          <w:i/>
        </w:rPr>
        <w:t>piemēram,</w:t>
      </w:r>
      <w:r w:rsidRPr="009B190B">
        <w:t xml:space="preserve"> </w:t>
      </w:r>
      <w:r w:rsidRPr="009B190B">
        <w:rPr>
          <w:i/>
        </w:rPr>
        <w:t>iemaksu veikšana Starptautiskās Attīstības asociācijā;</w:t>
      </w:r>
    </w:p>
    <w:p w14:paraId="7E64F3BF" w14:textId="77777777" w:rsidR="003A1C20" w:rsidRPr="009B190B" w:rsidRDefault="003A1C20" w:rsidP="001E1BFA">
      <w:pPr>
        <w:pStyle w:val="Pamatteksts"/>
      </w:pPr>
      <w:r w:rsidRPr="009B190B">
        <w:rPr>
          <w:b/>
        </w:rPr>
        <w:t>3, 12</w:t>
      </w:r>
      <w:r w:rsidRPr="009B190B">
        <w:t xml:space="preserve"> – norāda ieguldījuma samazinājumu, </w:t>
      </w:r>
      <w:r w:rsidRPr="009B190B">
        <w:rPr>
          <w:i/>
        </w:rPr>
        <w:t>piemēram, ieguldījuma atmaksa no</w:t>
      </w:r>
      <w:r w:rsidRPr="009B190B">
        <w:t xml:space="preserve"> </w:t>
      </w:r>
      <w:r w:rsidRPr="009B190B">
        <w:rPr>
          <w:i/>
        </w:rPr>
        <w:t>Starptautiskās Attīstības asociācijas;</w:t>
      </w:r>
    </w:p>
    <w:p w14:paraId="01E7EADD" w14:textId="77777777" w:rsidR="003A1C20" w:rsidRPr="009B190B" w:rsidRDefault="003A1C20" w:rsidP="001E1BFA">
      <w:pPr>
        <w:pStyle w:val="Pamatteksts"/>
      </w:pPr>
      <w:bookmarkStart w:id="2333" w:name="_Toc523753989"/>
      <w:bookmarkStart w:id="2334" w:name="_Toc523841012"/>
      <w:bookmarkStart w:id="2335" w:name="_Toc523841654"/>
      <w:bookmarkStart w:id="2336" w:name="_Toc523906540"/>
      <w:bookmarkStart w:id="2337" w:name="_Toc523911018"/>
      <w:bookmarkStart w:id="2338" w:name="_Toc523913674"/>
      <w:bookmarkStart w:id="2339" w:name="_Toc523918779"/>
      <w:bookmarkStart w:id="2340" w:name="_Toc523926022"/>
      <w:bookmarkStart w:id="2341" w:name="_Toc523929610"/>
      <w:bookmarkStart w:id="2342" w:name="_Toc523930582"/>
      <w:bookmarkStart w:id="2343" w:name="_Toc523931136"/>
      <w:bookmarkStart w:id="2344" w:name="_Toc523931349"/>
      <w:bookmarkStart w:id="2345" w:name="_Toc524017337"/>
      <w:bookmarkStart w:id="2346" w:name="_Toc524017532"/>
      <w:bookmarkStart w:id="2347" w:name="_Toc524018117"/>
      <w:bookmarkStart w:id="2348" w:name="_Toc524344176"/>
      <w:bookmarkStart w:id="2349" w:name="_Toc524348823"/>
      <w:bookmarkStart w:id="2350" w:name="_Toc524361741"/>
      <w:bookmarkStart w:id="2351" w:name="_Toc524362115"/>
      <w:bookmarkStart w:id="2352" w:name="_Toc524362302"/>
      <w:bookmarkStart w:id="2353" w:name="_Toc524519599"/>
      <w:bookmarkStart w:id="2354" w:name="_Toc524519757"/>
      <w:bookmarkStart w:id="2355" w:name="_Toc524520131"/>
      <w:bookmarkStart w:id="2356" w:name="_Toc524520318"/>
      <w:bookmarkStart w:id="2357" w:name="_Toc524520879"/>
      <w:bookmarkStart w:id="2358" w:name="_Toc524530450"/>
      <w:bookmarkStart w:id="2359" w:name="_Toc524531574"/>
      <w:bookmarkStart w:id="2360" w:name="_Toc524534864"/>
      <w:bookmarkStart w:id="2361" w:name="_Toc524535048"/>
      <w:bookmarkStart w:id="2362" w:name="_Toc524939936"/>
      <w:bookmarkStart w:id="2363" w:name="_Toc524952276"/>
      <w:bookmarkStart w:id="2364" w:name="_Toc524954173"/>
      <w:bookmarkStart w:id="2365" w:name="_Toc524954538"/>
      <w:bookmarkStart w:id="2366" w:name="_Toc524955278"/>
      <w:r w:rsidRPr="009B190B">
        <w:rPr>
          <w:b/>
        </w:rPr>
        <w:t>4, 13</w:t>
      </w:r>
      <w:r w:rsidRPr="009B190B">
        <w:t xml:space="preserve"> –</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r w:rsidRPr="009B190B">
        <w:rPr>
          <w:b/>
        </w:rPr>
        <w:t xml:space="preserve"> </w:t>
      </w:r>
      <w:r w:rsidRPr="009B190B">
        <w:t>norāda līdzdalības pārvietošanu starp kontu grupām;</w:t>
      </w:r>
    </w:p>
    <w:p w14:paraId="3929D928" w14:textId="749CCA79" w:rsidR="003A1C20" w:rsidRDefault="003A1C20" w:rsidP="001E1BFA">
      <w:pPr>
        <w:pStyle w:val="Pamatteksts"/>
        <w:rPr>
          <w:color w:val="808080" w:themeColor="background1" w:themeShade="80"/>
        </w:rPr>
      </w:pPr>
      <w:r w:rsidRPr="009B190B">
        <w:rPr>
          <w:b/>
        </w:rPr>
        <w:t>5, 14</w:t>
      </w:r>
      <w:r w:rsidRPr="009B190B">
        <w:t xml:space="preserve"> – norāda ieguldījuma vērtības izmaiņas, kas atzītas finanšu instrumentu patiesās vērtības rezervē </w:t>
      </w:r>
      <w:r w:rsidRPr="009B190B">
        <w:rPr>
          <w:color w:val="808080" w:themeColor="background1" w:themeShade="80"/>
        </w:rPr>
        <w:t>(MK</w:t>
      </w:r>
      <w:r w:rsidR="00D201A4">
        <w:rPr>
          <w:color w:val="808080" w:themeColor="background1" w:themeShade="80"/>
        </w:rPr>
        <w:t> </w:t>
      </w:r>
      <w:r w:rsidRPr="009B190B">
        <w:rPr>
          <w:color w:val="808080" w:themeColor="background1" w:themeShade="80"/>
        </w:rPr>
        <w:t>87 387.1.p</w:t>
      </w:r>
      <w:r>
        <w:rPr>
          <w:color w:val="808080" w:themeColor="background1" w:themeShade="80"/>
        </w:rPr>
        <w:t>.</w:t>
      </w:r>
      <w:r w:rsidRPr="009B190B">
        <w:rPr>
          <w:color w:val="808080" w:themeColor="background1" w:themeShade="80"/>
        </w:rPr>
        <w:t>)</w:t>
      </w:r>
      <w:r w:rsidRPr="009B190B">
        <w:t>;</w:t>
      </w:r>
    </w:p>
    <w:p w14:paraId="157CA835" w14:textId="77777777" w:rsidR="003A1C20" w:rsidRPr="009B190B" w:rsidRDefault="003A1C20" w:rsidP="001E1BFA">
      <w:pPr>
        <w:pStyle w:val="Pamatteksts"/>
      </w:pPr>
      <w:r w:rsidRPr="009B190B">
        <w:rPr>
          <w:b/>
        </w:rPr>
        <w:t>6, 15</w:t>
      </w:r>
      <w:r w:rsidRPr="009B190B">
        <w:t xml:space="preserve"> – norāda atzīto vērtības samazinājumu;</w:t>
      </w:r>
    </w:p>
    <w:p w14:paraId="6A4DA71C" w14:textId="77777777" w:rsidR="003A1C20" w:rsidRPr="009B190B" w:rsidRDefault="003A1C20" w:rsidP="001E1BFA">
      <w:pPr>
        <w:pStyle w:val="Pamatteksts"/>
      </w:pPr>
      <w:r w:rsidRPr="009B190B">
        <w:rPr>
          <w:b/>
        </w:rPr>
        <w:t>7, 17</w:t>
      </w:r>
      <w:r w:rsidRPr="009B190B">
        <w:t xml:space="preserve"> – norāda norakstīto (reversēto) vērtības samazinājumu;</w:t>
      </w:r>
    </w:p>
    <w:p w14:paraId="4010BD4E" w14:textId="569FD02C" w:rsidR="003A1C20" w:rsidRPr="009B190B" w:rsidRDefault="003A1C20" w:rsidP="001E1BFA">
      <w:pPr>
        <w:pStyle w:val="Pamatteksts"/>
        <w:rPr>
          <w:color w:val="808080" w:themeColor="background1" w:themeShade="80"/>
        </w:rPr>
      </w:pPr>
      <w:r w:rsidRPr="009B190B">
        <w:rPr>
          <w:b/>
        </w:rPr>
        <w:t>8, 17</w:t>
      </w:r>
      <w:r w:rsidRPr="009B190B">
        <w:t xml:space="preserve"> – norāda valūtas kursa svārstības, kas atzītas pārskata perioda finanšu ieņēmumos vai izdevumos </w:t>
      </w:r>
      <w:r w:rsidRPr="009B190B">
        <w:rPr>
          <w:color w:val="808080" w:themeColor="background1" w:themeShade="80"/>
        </w:rPr>
        <w:t>(MK</w:t>
      </w:r>
      <w:r w:rsidR="00D201A4">
        <w:rPr>
          <w:color w:val="808080" w:themeColor="background1" w:themeShade="80"/>
        </w:rPr>
        <w:t> </w:t>
      </w:r>
      <w:r w:rsidRPr="009B190B">
        <w:rPr>
          <w:color w:val="808080" w:themeColor="background1" w:themeShade="80"/>
        </w:rPr>
        <w:t>87 387.1.p</w:t>
      </w:r>
      <w:r>
        <w:rPr>
          <w:color w:val="808080" w:themeColor="background1" w:themeShade="80"/>
        </w:rPr>
        <w:t>.</w:t>
      </w:r>
      <w:r w:rsidRPr="009B190B">
        <w:rPr>
          <w:color w:val="808080" w:themeColor="background1" w:themeShade="80"/>
        </w:rPr>
        <w:t>);</w:t>
      </w:r>
    </w:p>
    <w:p w14:paraId="5D3B34E6" w14:textId="2E11301A" w:rsidR="003A1C20" w:rsidRDefault="003A1C20" w:rsidP="001E1BFA">
      <w:pPr>
        <w:pStyle w:val="Pamatteksts"/>
      </w:pPr>
      <w:r w:rsidRPr="009B190B">
        <w:rPr>
          <w:b/>
          <w:bCs/>
        </w:rPr>
        <w:t>9, 18</w:t>
      </w:r>
      <w:r w:rsidRPr="009B190B">
        <w:rPr>
          <w:bCs/>
        </w:rPr>
        <w:t xml:space="preserve"> – </w:t>
      </w:r>
      <w:r w:rsidRPr="009B190B">
        <w:t>skaitlisko izmaiņu aprēķins</w:t>
      </w:r>
      <w:r>
        <w:t>.</w:t>
      </w:r>
    </w:p>
    <w:p w14:paraId="40B99FB3" w14:textId="1F11AD45"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755DE66" w14:textId="77777777" w:rsidR="004E6AC2" w:rsidRDefault="004E6AC2" w:rsidP="004E6AC2">
      <w:pPr>
        <w:pStyle w:val="Pamatteksts"/>
      </w:pPr>
      <w:bookmarkStart w:id="2367" w:name="_Toc498352793"/>
      <w:bookmarkStart w:id="2368" w:name="_Toc503171412"/>
      <w:bookmarkStart w:id="2369" w:name="_Toc503867057"/>
      <w:bookmarkStart w:id="2370" w:name="_Toc504479348"/>
      <w:bookmarkStart w:id="2371" w:name="_Toc504479506"/>
      <w:bookmarkStart w:id="2372" w:name="_Toc505588674"/>
      <w:bookmarkStart w:id="2373" w:name="_Toc523753990"/>
      <w:bookmarkStart w:id="2374" w:name="_Toc523841013"/>
      <w:bookmarkStart w:id="2375" w:name="_Toc523841655"/>
      <w:bookmarkStart w:id="2376" w:name="_Toc523906541"/>
      <w:bookmarkStart w:id="2377" w:name="_Toc523911019"/>
      <w:bookmarkStart w:id="2378" w:name="_Toc523913675"/>
      <w:bookmarkStart w:id="2379" w:name="_Toc523918780"/>
      <w:bookmarkStart w:id="2380" w:name="_Toc523926023"/>
      <w:bookmarkStart w:id="2381" w:name="_Toc523929611"/>
      <w:bookmarkStart w:id="2382" w:name="_Toc523930583"/>
      <w:bookmarkStart w:id="2383" w:name="_Toc523931137"/>
      <w:bookmarkStart w:id="2384" w:name="_Toc523931350"/>
      <w:bookmarkStart w:id="2385" w:name="_Toc524017338"/>
      <w:bookmarkStart w:id="2386" w:name="_Toc524017533"/>
      <w:bookmarkStart w:id="2387" w:name="_Toc524018118"/>
      <w:bookmarkStart w:id="2388" w:name="_Toc524344177"/>
      <w:bookmarkStart w:id="2389" w:name="_Toc524348824"/>
      <w:bookmarkStart w:id="2390" w:name="_Toc524361742"/>
      <w:bookmarkStart w:id="2391" w:name="_Toc524362116"/>
      <w:bookmarkStart w:id="2392" w:name="_Toc524362303"/>
      <w:bookmarkStart w:id="2393" w:name="_Toc524519600"/>
      <w:bookmarkStart w:id="2394" w:name="_Toc524519758"/>
      <w:bookmarkStart w:id="2395" w:name="_Toc524520132"/>
      <w:bookmarkStart w:id="2396" w:name="_Toc524520319"/>
      <w:bookmarkStart w:id="2397" w:name="_Toc524520880"/>
      <w:bookmarkStart w:id="2398" w:name="_Toc524530451"/>
      <w:bookmarkStart w:id="2399" w:name="_Toc524531575"/>
      <w:bookmarkStart w:id="2400" w:name="_Toc524534865"/>
      <w:bookmarkStart w:id="2401" w:name="_Toc524535049"/>
      <w:bookmarkStart w:id="2402" w:name="_Toc524939937"/>
      <w:bookmarkStart w:id="2403" w:name="_Toc524952277"/>
      <w:bookmarkStart w:id="2404" w:name="_Toc524954174"/>
      <w:bookmarkStart w:id="2405" w:name="_Toc524954539"/>
      <w:bookmarkStart w:id="2406" w:name="_Toc524955279"/>
      <w:bookmarkStart w:id="2407" w:name="_Toc525305230"/>
      <w:bookmarkStart w:id="2408" w:name="_Toc525308623"/>
      <w:bookmarkStart w:id="2409" w:name="_Toc525309369"/>
      <w:bookmarkStart w:id="2410" w:name="_Toc525832884"/>
      <w:bookmarkStart w:id="2411" w:name="_Toc526173649"/>
      <w:bookmarkEnd w:id="2332"/>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5FE77B1" w14:textId="6AF04EE6" w:rsidR="003A1C20" w:rsidRPr="005F628A" w:rsidRDefault="003A1C20" w:rsidP="00C1390E">
      <w:pPr>
        <w:pStyle w:val="Piezme"/>
        <w:rPr>
          <w:sz w:val="24"/>
        </w:rPr>
      </w:pPr>
      <w:r w:rsidRPr="00E01D62">
        <w:rPr>
          <w:rFonts w:eastAsiaTheme="majorEastAsia"/>
        </w:rPr>
        <w:t>1.3</w:t>
      </w:r>
      <w:bookmarkEnd w:id="2367"/>
      <w:r w:rsidRPr="00E01D62">
        <w:rPr>
          <w:rFonts w:eastAsiaTheme="majorEastAsia"/>
        </w:rPr>
        <w:t>.CITA</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r w:rsidRPr="001E1BFA">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3810"/>
        <w:gridCol w:w="3750"/>
        <w:gridCol w:w="823"/>
      </w:tblGrid>
      <w:tr w:rsidR="003A1C20" w:rsidRPr="008572B3" w14:paraId="2B0BA01D" w14:textId="77777777" w:rsidTr="00201FE6">
        <w:trPr>
          <w:trHeight w:val="297"/>
        </w:trPr>
        <w:tc>
          <w:tcPr>
            <w:tcW w:w="51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E429824" w14:textId="77777777" w:rsidR="003A1C20" w:rsidRPr="008572B3" w:rsidRDefault="003A1C20" w:rsidP="001E1BFA">
            <w:pPr>
              <w:pStyle w:val="Tabgalva"/>
            </w:pPr>
            <w:r>
              <w:t>Kontu gr.</w:t>
            </w:r>
          </w:p>
        </w:tc>
        <w:tc>
          <w:tcPr>
            <w:tcW w:w="203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BD38AEC" w14:textId="77777777" w:rsidR="003A1C20" w:rsidRPr="008572B3" w:rsidRDefault="003A1C20" w:rsidP="001E1BFA">
            <w:pPr>
              <w:pStyle w:val="Tabgalva"/>
            </w:pPr>
            <w:r>
              <w:t>Kontu grupas nos</w:t>
            </w:r>
            <w:r w:rsidRPr="00904C2A">
              <w:t>aukums</w:t>
            </w:r>
          </w:p>
        </w:tc>
        <w:tc>
          <w:tcPr>
            <w:tcW w:w="17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8564A9" w14:textId="77777777" w:rsidR="003A1C20" w:rsidRPr="008572B3" w:rsidRDefault="003A1C20" w:rsidP="001E1BFA">
            <w:pPr>
              <w:pStyle w:val="Tabgalva"/>
            </w:pPr>
            <w:r w:rsidRPr="008572B3">
              <w:t>Apraksts</w:t>
            </w:r>
          </w:p>
        </w:tc>
        <w:tc>
          <w:tcPr>
            <w:tcW w:w="6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739AEF" w14:textId="77777777" w:rsidR="003A1C20" w:rsidRPr="008572B3" w:rsidRDefault="003A1C20" w:rsidP="001E1BFA">
            <w:pPr>
              <w:pStyle w:val="Tabgalva"/>
            </w:pPr>
            <w:r w:rsidRPr="008572B3">
              <w:t>Summa</w:t>
            </w:r>
          </w:p>
        </w:tc>
      </w:tr>
      <w:tr w:rsidR="003A1C20" w:rsidRPr="008572B3" w14:paraId="545B4620" w14:textId="77777777" w:rsidTr="00201FE6">
        <w:trPr>
          <w:trHeight w:val="297"/>
        </w:trPr>
        <w:tc>
          <w:tcPr>
            <w:tcW w:w="51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80A317A" w14:textId="77777777" w:rsidR="003A1C20" w:rsidRPr="008572B3" w:rsidRDefault="003A1C20" w:rsidP="001E1BFA">
            <w:pPr>
              <w:pStyle w:val="Tabgalva"/>
            </w:pPr>
            <w:r>
              <w:t>A</w:t>
            </w:r>
          </w:p>
        </w:tc>
        <w:tc>
          <w:tcPr>
            <w:tcW w:w="203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A191752" w14:textId="77777777" w:rsidR="003A1C20" w:rsidRPr="008572B3" w:rsidRDefault="003A1C20" w:rsidP="001E1BFA">
            <w:pPr>
              <w:pStyle w:val="Tabgalva"/>
            </w:pPr>
            <w:r>
              <w:t>B</w:t>
            </w:r>
          </w:p>
        </w:tc>
        <w:tc>
          <w:tcPr>
            <w:tcW w:w="17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A08452" w14:textId="77777777" w:rsidR="003A1C20" w:rsidRPr="008572B3" w:rsidRDefault="003A1C20" w:rsidP="001E1BFA">
            <w:pPr>
              <w:pStyle w:val="Tabgalva"/>
            </w:pPr>
            <w:r>
              <w:t>C</w:t>
            </w:r>
          </w:p>
        </w:tc>
        <w:tc>
          <w:tcPr>
            <w:tcW w:w="6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012E54" w14:textId="77777777" w:rsidR="003A1C20" w:rsidRPr="008572B3" w:rsidRDefault="003A1C20" w:rsidP="001E1BFA">
            <w:pPr>
              <w:pStyle w:val="Tabgalva"/>
            </w:pPr>
            <w:r>
              <w:t>1</w:t>
            </w:r>
          </w:p>
        </w:tc>
      </w:tr>
      <w:tr w:rsidR="003A1C20" w:rsidRPr="008572B3" w14:paraId="02C2F2F4" w14:textId="77777777" w:rsidTr="00201FE6">
        <w:trPr>
          <w:trHeight w:val="311"/>
        </w:trPr>
        <w:tc>
          <w:tcPr>
            <w:tcW w:w="51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C9E0BF9" w14:textId="77777777" w:rsidR="003A1C20" w:rsidRPr="008572B3" w:rsidRDefault="003A1C20" w:rsidP="001E1BFA">
            <w:pPr>
              <w:pStyle w:val="Tabgalva"/>
              <w:jc w:val="left"/>
            </w:pPr>
            <w:r>
              <w:t>x</w:t>
            </w:r>
            <w:r w:rsidRPr="00B4722E">
              <w:t>xx0</w:t>
            </w:r>
          </w:p>
        </w:tc>
        <w:tc>
          <w:tcPr>
            <w:tcW w:w="2031"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63E1AD5" w14:textId="77777777" w:rsidR="003A1C20" w:rsidRPr="008572B3" w:rsidRDefault="003A1C20" w:rsidP="001E1BFA">
            <w:pPr>
              <w:pStyle w:val="Tabgalva"/>
            </w:pPr>
          </w:p>
        </w:tc>
        <w:tc>
          <w:tcPr>
            <w:tcW w:w="1778"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798533D" w14:textId="3BE86E60" w:rsidR="003A1C20" w:rsidRPr="008572B3" w:rsidRDefault="003A1C20" w:rsidP="001E1BFA">
            <w:pPr>
              <w:pStyle w:val="Tabgalva"/>
            </w:pPr>
          </w:p>
        </w:tc>
        <w:tc>
          <w:tcPr>
            <w:tcW w:w="67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9BE40A6" w14:textId="77777777" w:rsidR="003A1C20" w:rsidRPr="008572B3" w:rsidRDefault="003A1C20" w:rsidP="001E1BFA">
            <w:pPr>
              <w:pStyle w:val="Tabgalva"/>
            </w:pPr>
          </w:p>
        </w:tc>
      </w:tr>
      <w:tr w:rsidR="006177DB" w:rsidRPr="008572B3" w14:paraId="59A2C6A0" w14:textId="77777777" w:rsidTr="006177DB">
        <w:trPr>
          <w:trHeight w:val="311"/>
        </w:trPr>
        <w:tc>
          <w:tcPr>
            <w:tcW w:w="5000" w:type="pct"/>
            <w:gridSpan w:val="4"/>
            <w:tcBorders>
              <w:top w:val="single" w:sz="4" w:space="0" w:color="C3C4C6"/>
              <w:left w:val="nil"/>
              <w:bottom w:val="single" w:sz="4" w:space="0" w:color="C3C4C6"/>
              <w:right w:val="nil"/>
            </w:tcBorders>
            <w:shd w:val="clear" w:color="000000" w:fill="FFFFFF"/>
            <w:noWrap/>
            <w:vAlign w:val="center"/>
          </w:tcPr>
          <w:p w14:paraId="29BD2E37" w14:textId="2C89E32F" w:rsidR="006177DB" w:rsidRPr="00694BC8" w:rsidRDefault="006177DB" w:rsidP="006177DB">
            <w:pPr>
              <w:pStyle w:val="Tabpakreisi"/>
              <w:rPr>
                <w:sz w:val="22"/>
              </w:rPr>
            </w:pPr>
            <w:r w:rsidRPr="00694BC8">
              <w:rPr>
                <w:sz w:val="22"/>
              </w:rPr>
              <w:t>Piemērs</w:t>
            </w:r>
          </w:p>
        </w:tc>
      </w:tr>
      <w:tr w:rsidR="00172FF3" w:rsidRPr="008572B3" w14:paraId="5022243B" w14:textId="77777777" w:rsidTr="00201FE6">
        <w:trPr>
          <w:trHeight w:val="311"/>
        </w:trPr>
        <w:tc>
          <w:tcPr>
            <w:tcW w:w="51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E0F709" w14:textId="718FB323" w:rsidR="00172FF3" w:rsidRPr="00172FF3" w:rsidRDefault="00172FF3" w:rsidP="006177DB">
            <w:pPr>
              <w:pStyle w:val="Tabpakreisi"/>
            </w:pPr>
            <w:r w:rsidRPr="00172FF3">
              <w:t>1310</w:t>
            </w:r>
          </w:p>
        </w:tc>
        <w:tc>
          <w:tcPr>
            <w:tcW w:w="2031"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E72009E" w14:textId="45A31EDD" w:rsidR="00172FF3" w:rsidRPr="00172FF3" w:rsidRDefault="00172FF3" w:rsidP="006177DB">
            <w:pPr>
              <w:pStyle w:val="Tabpakreisi"/>
            </w:pPr>
            <w:r w:rsidRPr="00172FF3">
              <w:t>Līdzdalība radniecīgo kapitālsabiedrību kapitālā</w:t>
            </w:r>
          </w:p>
        </w:tc>
        <w:tc>
          <w:tcPr>
            <w:tcW w:w="177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2F855E1" w14:textId="77777777" w:rsidR="00172FF3" w:rsidRPr="00172FF3" w:rsidRDefault="00172FF3" w:rsidP="006177DB">
            <w:pPr>
              <w:pStyle w:val="Tabpakreisi"/>
            </w:pPr>
            <w:r w:rsidRPr="00172FF3">
              <w:t>Veikts avansa maksājums pamatkapitāla</w:t>
            </w:r>
          </w:p>
          <w:p w14:paraId="7C03634A" w14:textId="77777777" w:rsidR="00172FF3" w:rsidRPr="00172FF3" w:rsidRDefault="00172FF3" w:rsidP="006177DB">
            <w:pPr>
              <w:pStyle w:val="Tabpakreisi"/>
            </w:pPr>
            <w:r w:rsidRPr="00172FF3">
              <w:t xml:space="preserve"> palielināšanai xxx kapitālsabiedrībā.</w:t>
            </w:r>
          </w:p>
          <w:p w14:paraId="290503D2" w14:textId="77777777" w:rsidR="00172FF3" w:rsidRPr="00172FF3" w:rsidRDefault="00172FF3" w:rsidP="006177DB">
            <w:pPr>
              <w:pStyle w:val="Tabpakreisi"/>
            </w:pPr>
            <w:r w:rsidRPr="00172FF3">
              <w:t xml:space="preserve"> Līdz pārskata perioda beigām</w:t>
            </w:r>
          </w:p>
          <w:p w14:paraId="40706588" w14:textId="77777777" w:rsidR="00172FF3" w:rsidRPr="00172FF3" w:rsidRDefault="00172FF3" w:rsidP="006177DB">
            <w:pPr>
              <w:pStyle w:val="Tabpakreisi"/>
            </w:pPr>
            <w:r w:rsidRPr="00172FF3">
              <w:t xml:space="preserve"> Uzņēmumu reģistrā nav reģistrētas</w:t>
            </w:r>
          </w:p>
          <w:p w14:paraId="368E79E7" w14:textId="32F3EEDE" w:rsidR="00172FF3" w:rsidRPr="00172FF3" w:rsidRDefault="00172FF3" w:rsidP="006177DB">
            <w:pPr>
              <w:pStyle w:val="Tabpakreisi"/>
            </w:pPr>
            <w:r w:rsidRPr="00172FF3">
              <w:t xml:space="preserve"> izmaiņas  xxx kapitālsabiedrības pamatkapitālā</w:t>
            </w:r>
          </w:p>
        </w:tc>
        <w:tc>
          <w:tcPr>
            <w:tcW w:w="67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2E757DB" w14:textId="4B7E07C1" w:rsidR="00172FF3" w:rsidRPr="00201FE6" w:rsidRDefault="00172FF3" w:rsidP="006177DB">
            <w:pPr>
              <w:pStyle w:val="Tabpakreisi"/>
              <w:rPr>
                <w:sz w:val="16"/>
                <w:szCs w:val="16"/>
              </w:rPr>
            </w:pPr>
            <w:r w:rsidRPr="00201FE6">
              <w:rPr>
                <w:sz w:val="16"/>
                <w:szCs w:val="16"/>
              </w:rPr>
              <w:t>100 000</w:t>
            </w:r>
          </w:p>
        </w:tc>
      </w:tr>
    </w:tbl>
    <w:p w14:paraId="68397B12" w14:textId="40C490FC" w:rsidR="003A1C20" w:rsidRPr="001E1BFA" w:rsidRDefault="003A1C20" w:rsidP="00D80021">
      <w:pPr>
        <w:pStyle w:val="pamattekstsarsvitru"/>
      </w:pPr>
      <w:bookmarkStart w:id="2412" w:name="_Toc496001028"/>
      <w:bookmarkStart w:id="2413" w:name="_Toc496020623"/>
      <w:bookmarkStart w:id="2414" w:name="_Toc496089565"/>
      <w:bookmarkStart w:id="2415" w:name="_Toc496540741"/>
      <w:bookmarkStart w:id="2416" w:name="_Toc496541222"/>
      <w:bookmarkStart w:id="2417" w:name="_Toc496544979"/>
      <w:bookmarkStart w:id="2418" w:name="_Toc498352794"/>
      <w:bookmarkStart w:id="2419" w:name="_Toc503171413"/>
      <w:bookmarkStart w:id="2420" w:name="_Toc503867058"/>
      <w:bookmarkStart w:id="2421" w:name="_Toc504479349"/>
      <w:bookmarkStart w:id="2422" w:name="_Toc504479507"/>
      <w:bookmarkStart w:id="2423" w:name="_Toc505588675"/>
      <w:r w:rsidRPr="001E1BFA">
        <w:t>Aizpildīšanas apraksts:</w:t>
      </w:r>
    </w:p>
    <w:p w14:paraId="00335CF3" w14:textId="77777777" w:rsidR="003A1C20" w:rsidRPr="00933D2B" w:rsidRDefault="003A1C20" w:rsidP="001E1BFA">
      <w:pPr>
        <w:pStyle w:val="Pamatteksts"/>
        <w:rPr>
          <w:b/>
          <w:u w:val="single"/>
        </w:rPr>
      </w:pPr>
      <w:r w:rsidRPr="00933D2B">
        <w:t>Norāda citu lietotājiem būtisku informāciju, kas varētu ietekmēt to lēmumu pieņemšanu</w:t>
      </w:r>
      <w:r>
        <w:t>.</w:t>
      </w:r>
    </w:p>
    <w:p w14:paraId="4D818FF9" w14:textId="07120B11" w:rsidR="003A1C20" w:rsidRPr="00933D2B" w:rsidRDefault="003A1C20" w:rsidP="001E1BFA">
      <w:pPr>
        <w:pStyle w:val="Pamatteksts"/>
      </w:pPr>
      <w:r w:rsidRPr="00933D2B">
        <w:rPr>
          <w:b/>
        </w:rPr>
        <w:t>A</w:t>
      </w:r>
      <w:r w:rsidRPr="00933D2B">
        <w:t xml:space="preserve"> – norāda kontu grupu un kontu grupas nosaukumu (kontu plāna trešo līmeni, </w:t>
      </w:r>
      <w:r w:rsidRPr="00933D2B">
        <w:rPr>
          <w:i/>
        </w:rPr>
        <w:t>piemēram, 1310</w:t>
      </w:r>
      <w:r w:rsidRPr="00933D2B">
        <w:t xml:space="preserve">) </w:t>
      </w:r>
      <w:r w:rsidRPr="00933D2B">
        <w:rPr>
          <w:color w:val="808080" w:themeColor="background1" w:themeShade="80"/>
        </w:rPr>
        <w:t>(MK</w:t>
      </w:r>
      <w:r w:rsidR="00046D2B">
        <w:rPr>
          <w:color w:val="808080" w:themeColor="background1" w:themeShade="80"/>
        </w:rPr>
        <w:t> </w:t>
      </w:r>
      <w:r w:rsidRPr="00933D2B">
        <w:rPr>
          <w:color w:val="808080" w:themeColor="background1" w:themeShade="80"/>
        </w:rPr>
        <w:t>87</w:t>
      </w:r>
      <w:r w:rsidR="00046D2B">
        <w:rPr>
          <w:color w:val="808080" w:themeColor="background1" w:themeShade="80"/>
        </w:rPr>
        <w:t> </w:t>
      </w:r>
      <w:r w:rsidRPr="00933D2B">
        <w:rPr>
          <w:color w:val="808080" w:themeColor="background1" w:themeShade="80"/>
        </w:rPr>
        <w:t>1.pielikums)</w:t>
      </w:r>
      <w:r w:rsidRPr="00933D2B">
        <w:t>;</w:t>
      </w:r>
    </w:p>
    <w:p w14:paraId="7E7D180D" w14:textId="77777777" w:rsidR="003A1C20" w:rsidRPr="00933D2B" w:rsidRDefault="003A1C20" w:rsidP="001E1BFA">
      <w:pPr>
        <w:pStyle w:val="Pamatteksts"/>
      </w:pPr>
      <w:r w:rsidRPr="00933D2B">
        <w:rPr>
          <w:b/>
        </w:rPr>
        <w:t xml:space="preserve">C </w:t>
      </w:r>
      <w:r w:rsidRPr="00933D2B">
        <w:t>– apraksta darījuma būtību;</w:t>
      </w:r>
    </w:p>
    <w:p w14:paraId="201095B9" w14:textId="77777777" w:rsidR="003A1C20" w:rsidRPr="00933D2B" w:rsidRDefault="003A1C20" w:rsidP="001E1BFA">
      <w:pPr>
        <w:pStyle w:val="Pamatteksts"/>
      </w:pPr>
      <w:r w:rsidRPr="00933D2B">
        <w:rPr>
          <w:b/>
        </w:rPr>
        <w:t xml:space="preserve">1 </w:t>
      </w:r>
      <w:r w:rsidRPr="00933D2B">
        <w:t>– norāda darījuma vērtību pārskata periodā.</w:t>
      </w:r>
    </w:p>
    <w:p w14:paraId="112FC455" w14:textId="77777777" w:rsidR="0083098F" w:rsidRPr="00BF4CF1" w:rsidRDefault="0083098F" w:rsidP="00D80021">
      <w:pPr>
        <w:pStyle w:val="pamattekstsarsvitru"/>
      </w:pPr>
      <w:r w:rsidRPr="00BF4CF1">
        <w:t>Konsolidētās piezīmes sagatavošana ePārskatos:</w:t>
      </w:r>
    </w:p>
    <w:p w14:paraId="25EB22BF" w14:textId="04D90E84" w:rsidR="00B91EF5" w:rsidRDefault="00FD5EF7" w:rsidP="005B6CD1">
      <w:pPr>
        <w:pStyle w:val="Pamatteksts"/>
        <w:rPr>
          <w:rStyle w:val="PamattekstsChar"/>
        </w:rPr>
      </w:pPr>
      <w:r>
        <w:rPr>
          <w:rStyle w:val="PamattekstsChar"/>
        </w:rPr>
        <w:t>[</w:t>
      </w:r>
      <w:r w:rsidR="005B6CD1" w:rsidRPr="005B6CD1">
        <w:rPr>
          <w:rStyle w:val="PamattekstsChar"/>
        </w:rPr>
        <w:t>MANUALLY] Šī piezīme netiek automātiski summēta un tai nav līmeņu “Kopsavilkums”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1117AAE7" w14:textId="15990787" w:rsidR="003A1C20" w:rsidRPr="00721ABF" w:rsidRDefault="003A1C20" w:rsidP="003F6432">
      <w:pPr>
        <w:pStyle w:val="Apvirsr1"/>
        <w:rPr>
          <w:rStyle w:val="Heading2Char"/>
          <w:noProof/>
          <w:color w:val="FFFFFF" w:themeColor="background1"/>
          <w:spacing w:val="0"/>
        </w:rPr>
      </w:pPr>
      <w:bookmarkStart w:id="2424" w:name="_Toc523753991"/>
      <w:bookmarkStart w:id="2425" w:name="_Toc523841014"/>
      <w:bookmarkStart w:id="2426" w:name="_Toc523841656"/>
      <w:bookmarkStart w:id="2427" w:name="_Toc523906542"/>
      <w:bookmarkStart w:id="2428" w:name="_Toc523911020"/>
      <w:bookmarkStart w:id="2429" w:name="_Toc523913676"/>
      <w:bookmarkStart w:id="2430" w:name="_Toc523918781"/>
      <w:bookmarkStart w:id="2431" w:name="_Toc523926024"/>
      <w:bookmarkStart w:id="2432" w:name="_Toc523929612"/>
      <w:bookmarkStart w:id="2433" w:name="_Toc523930584"/>
      <w:bookmarkStart w:id="2434" w:name="_Toc523931138"/>
      <w:bookmarkStart w:id="2435" w:name="_Toc523931351"/>
      <w:bookmarkStart w:id="2436" w:name="_Toc524017339"/>
      <w:bookmarkStart w:id="2437" w:name="_Toc524017534"/>
      <w:bookmarkStart w:id="2438" w:name="_Toc524018119"/>
      <w:bookmarkStart w:id="2439" w:name="_Toc524344178"/>
      <w:bookmarkStart w:id="2440" w:name="_Toc524348825"/>
      <w:bookmarkStart w:id="2441" w:name="_Toc524361743"/>
      <w:bookmarkStart w:id="2442" w:name="_Toc524362117"/>
      <w:bookmarkStart w:id="2443" w:name="_Toc524362304"/>
      <w:bookmarkStart w:id="2444" w:name="_Toc524519601"/>
      <w:bookmarkStart w:id="2445" w:name="_Toc524519759"/>
      <w:bookmarkStart w:id="2446" w:name="_Toc524520133"/>
      <w:bookmarkStart w:id="2447" w:name="_Toc524520320"/>
      <w:bookmarkStart w:id="2448" w:name="_Toc524520881"/>
      <w:bookmarkStart w:id="2449" w:name="_Toc524530452"/>
      <w:bookmarkStart w:id="2450" w:name="_Toc524531576"/>
      <w:bookmarkStart w:id="2451" w:name="_Toc524534866"/>
      <w:bookmarkStart w:id="2452" w:name="_Toc524535050"/>
      <w:bookmarkStart w:id="2453" w:name="_Toc524939938"/>
      <w:bookmarkStart w:id="2454" w:name="_Toc524952278"/>
      <w:bookmarkStart w:id="2455" w:name="_Toc524954175"/>
      <w:bookmarkStart w:id="2456" w:name="_Toc524954540"/>
      <w:bookmarkStart w:id="2457" w:name="_Toc524955280"/>
      <w:bookmarkStart w:id="2458" w:name="_Toc525305231"/>
      <w:bookmarkStart w:id="2459" w:name="_Toc525308624"/>
      <w:bookmarkStart w:id="2460" w:name="_Toc525309370"/>
      <w:bookmarkStart w:id="2461" w:name="_Toc525832885"/>
      <w:bookmarkStart w:id="2462" w:name="_Toc526173650"/>
      <w:bookmarkStart w:id="2463" w:name="_Toc19090808"/>
      <w:bookmarkStart w:id="2464" w:name="_Toc19104864"/>
      <w:bookmarkStart w:id="2465" w:name="_Toc19107148"/>
      <w:bookmarkStart w:id="2466" w:name="_Toc19108666"/>
      <w:bookmarkStart w:id="2467" w:name="_Toc19112589"/>
      <w:bookmarkStart w:id="2468" w:name="_Toc19624022"/>
      <w:bookmarkStart w:id="2469" w:name="_Toc19625053"/>
      <w:bookmarkStart w:id="2470" w:name="_Toc19625215"/>
      <w:bookmarkStart w:id="2471" w:name="_Toc19625307"/>
      <w:bookmarkStart w:id="2472" w:name="_Toc19625920"/>
      <w:bookmarkStart w:id="2473" w:name="_Toc20126649"/>
      <w:bookmarkStart w:id="2474" w:name="_Toc20137476"/>
      <w:bookmarkStart w:id="2475" w:name="_Toc20140247"/>
      <w:bookmarkStart w:id="2476" w:name="_Toc20141930"/>
      <w:bookmarkStart w:id="2477" w:name="_Toc20142317"/>
      <w:bookmarkStart w:id="2478" w:name="_Toc67584448"/>
      <w:r w:rsidRPr="00404D9D">
        <w:t>1.4.piezīme</w:t>
      </w:r>
      <w:r w:rsidRPr="00721ABF">
        <w:rPr>
          <w:rStyle w:val="Heading2Char"/>
          <w:color w:val="FFFFFF" w:themeColor="background1"/>
        </w:rPr>
        <w:t xml:space="preserve"> </w:t>
      </w:r>
      <w:r w:rsidRPr="00404D9D">
        <w:t>“Ilgtermiņa prasības”</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tbl>
      <w:tblPr>
        <w:tblStyle w:val="TableGrid"/>
        <w:tblW w:w="4984" w:type="pct"/>
        <w:tblLayout w:type="fixed"/>
        <w:tblLook w:val="04A0" w:firstRow="1" w:lastRow="0" w:firstColumn="1" w:lastColumn="0" w:noHBand="0" w:noVBand="1"/>
      </w:tblPr>
      <w:tblGrid>
        <w:gridCol w:w="1302"/>
        <w:gridCol w:w="1336"/>
        <w:gridCol w:w="1865"/>
        <w:gridCol w:w="1693"/>
        <w:gridCol w:w="1799"/>
        <w:gridCol w:w="1319"/>
      </w:tblGrid>
      <w:tr w:rsidR="003A1C20" w:rsidRPr="00847EED" w14:paraId="597132C3" w14:textId="77777777" w:rsidTr="006177DB">
        <w:trPr>
          <w:trHeight w:val="60"/>
        </w:trPr>
        <w:tc>
          <w:tcPr>
            <w:tcW w:w="69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0410D8" w14:textId="77777777" w:rsidR="003A1C20" w:rsidRPr="003C48CB" w:rsidRDefault="003A1C20" w:rsidP="001E1BFA">
            <w:pPr>
              <w:pStyle w:val="Tabgalva"/>
            </w:pPr>
            <w:r>
              <w:t>Kontu gr.</w:t>
            </w:r>
          </w:p>
        </w:tc>
        <w:tc>
          <w:tcPr>
            <w:tcW w:w="71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B071FC3" w14:textId="77777777" w:rsidR="003A1C20" w:rsidRPr="003C48CB" w:rsidRDefault="003A1C20" w:rsidP="001E1BFA">
            <w:pPr>
              <w:pStyle w:val="Tabgalva"/>
            </w:pPr>
            <w:r>
              <w:t>Kontu grupas nos</w:t>
            </w:r>
            <w:r w:rsidRPr="00904C2A">
              <w:t>aukums</w:t>
            </w:r>
          </w:p>
        </w:tc>
        <w:tc>
          <w:tcPr>
            <w:tcW w:w="100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B5A47E5" w14:textId="77777777" w:rsidR="003A1C20" w:rsidRPr="003C48CB" w:rsidRDefault="003A1C20" w:rsidP="001E1BFA">
            <w:pPr>
              <w:pStyle w:val="Tabgalva"/>
            </w:pPr>
            <w:r w:rsidRPr="003C48CB">
              <w:t>Pārskata perioda beig</w:t>
            </w:r>
            <w:r>
              <w:t>ā</w:t>
            </w:r>
            <w:r w:rsidRPr="003C48CB">
              <w:t>s</w:t>
            </w:r>
          </w:p>
        </w:tc>
        <w:tc>
          <w:tcPr>
            <w:tcW w:w="90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84DDAD" w14:textId="77777777" w:rsidR="003A1C20" w:rsidRPr="003C48CB" w:rsidRDefault="003A1C20" w:rsidP="001E1BFA">
            <w:pPr>
              <w:pStyle w:val="Tabgalva"/>
            </w:pPr>
            <w:r w:rsidRPr="003C48CB">
              <w:t>Pārskata perioda sākum</w:t>
            </w:r>
            <w:r>
              <w:t>ā</w:t>
            </w:r>
          </w:p>
        </w:tc>
        <w:tc>
          <w:tcPr>
            <w:tcW w:w="1674"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1392C9D" w14:textId="77777777" w:rsidR="003A1C20" w:rsidRPr="003C48CB" w:rsidRDefault="003A1C20" w:rsidP="001E1BFA">
            <w:pPr>
              <w:pStyle w:val="Tabgalva"/>
            </w:pPr>
            <w:r w:rsidRPr="003C48CB">
              <w:t>Izmaiņas  (+,-)</w:t>
            </w:r>
          </w:p>
        </w:tc>
      </w:tr>
      <w:tr w:rsidR="003A1C20" w:rsidRPr="00847EED" w14:paraId="21C2B6E4" w14:textId="77777777" w:rsidTr="006177DB">
        <w:trPr>
          <w:trHeight w:val="372"/>
        </w:trPr>
        <w:tc>
          <w:tcPr>
            <w:tcW w:w="69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6B557BA" w14:textId="77777777" w:rsidR="003A1C20" w:rsidRPr="003C48CB" w:rsidRDefault="003A1C20" w:rsidP="001E1BFA">
            <w:pPr>
              <w:pStyle w:val="Tabgalva"/>
            </w:pPr>
          </w:p>
        </w:tc>
        <w:tc>
          <w:tcPr>
            <w:tcW w:w="71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F36232" w14:textId="77777777" w:rsidR="003A1C20" w:rsidRPr="003C48CB" w:rsidRDefault="003A1C20" w:rsidP="001E1BFA">
            <w:pPr>
              <w:pStyle w:val="Tabgalva"/>
            </w:pPr>
          </w:p>
        </w:tc>
        <w:tc>
          <w:tcPr>
            <w:tcW w:w="100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0AFA04" w14:textId="77777777" w:rsidR="003A1C20" w:rsidRPr="003C48CB" w:rsidRDefault="003A1C20" w:rsidP="001E1BFA">
            <w:pPr>
              <w:pStyle w:val="Tabgalva"/>
            </w:pPr>
          </w:p>
        </w:tc>
        <w:tc>
          <w:tcPr>
            <w:tcW w:w="90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267433" w14:textId="77777777" w:rsidR="003A1C20" w:rsidRPr="003C48CB" w:rsidRDefault="003A1C20" w:rsidP="001E1BFA">
            <w:pPr>
              <w:pStyle w:val="Tabgalva"/>
            </w:pPr>
          </w:p>
        </w:tc>
        <w:tc>
          <w:tcPr>
            <w:tcW w:w="9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B448F08" w14:textId="77777777" w:rsidR="003A1C20" w:rsidRPr="003C48CB" w:rsidRDefault="003A1C20" w:rsidP="001E1BFA">
            <w:pPr>
              <w:pStyle w:val="Tabgalva"/>
            </w:pPr>
            <w:r>
              <w:t>absolūtajās</w:t>
            </w:r>
            <w:r w:rsidRPr="003C48CB">
              <w:t xml:space="preserve"> vienībās</w:t>
            </w:r>
          </w:p>
        </w:tc>
        <w:tc>
          <w:tcPr>
            <w:tcW w:w="7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0302331" w14:textId="77777777" w:rsidR="003A1C20" w:rsidRPr="003C48CB" w:rsidRDefault="003A1C20" w:rsidP="001E1BFA">
            <w:pPr>
              <w:pStyle w:val="Tabgalva"/>
            </w:pPr>
            <w:r w:rsidRPr="003C48CB">
              <w:t>%</w:t>
            </w:r>
          </w:p>
        </w:tc>
      </w:tr>
      <w:tr w:rsidR="003A1C20" w:rsidRPr="00847EED" w14:paraId="2A0F59EC" w14:textId="77777777" w:rsidTr="006177DB">
        <w:trPr>
          <w:trHeight w:val="313"/>
        </w:trPr>
        <w:tc>
          <w:tcPr>
            <w:tcW w:w="69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EF031F" w14:textId="77777777" w:rsidR="003A1C20" w:rsidRPr="003C48CB" w:rsidRDefault="003A1C20" w:rsidP="001E1BFA">
            <w:pPr>
              <w:pStyle w:val="Tabgalva"/>
            </w:pPr>
          </w:p>
        </w:tc>
        <w:tc>
          <w:tcPr>
            <w:tcW w:w="71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57A23C" w14:textId="77777777" w:rsidR="003A1C20" w:rsidRPr="003C48CB" w:rsidRDefault="003A1C20" w:rsidP="001E1BFA">
            <w:pPr>
              <w:pStyle w:val="Tabgalva"/>
            </w:pPr>
          </w:p>
        </w:tc>
        <w:tc>
          <w:tcPr>
            <w:tcW w:w="100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F7E02B" w14:textId="77777777" w:rsidR="003A1C20" w:rsidRPr="003C48CB" w:rsidRDefault="003A1C20" w:rsidP="001E1BFA">
            <w:pPr>
              <w:pStyle w:val="Tabgalva"/>
            </w:pPr>
          </w:p>
        </w:tc>
        <w:tc>
          <w:tcPr>
            <w:tcW w:w="90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15F9B94" w14:textId="77777777" w:rsidR="003A1C20" w:rsidRPr="003C48CB" w:rsidRDefault="003A1C20" w:rsidP="001E1BFA">
            <w:pPr>
              <w:pStyle w:val="Tabgalva"/>
            </w:pPr>
          </w:p>
        </w:tc>
        <w:tc>
          <w:tcPr>
            <w:tcW w:w="9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BE03AF5" w14:textId="77777777" w:rsidR="003A1C20" w:rsidRPr="003C48CB" w:rsidRDefault="003A1C20" w:rsidP="001E1BFA">
            <w:pPr>
              <w:pStyle w:val="Tabgalva"/>
            </w:pPr>
            <w:r w:rsidRPr="003C48CB">
              <w:t>(1.–2.)</w:t>
            </w:r>
          </w:p>
        </w:tc>
        <w:tc>
          <w:tcPr>
            <w:tcW w:w="7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4299B4" w14:textId="77777777" w:rsidR="003A1C20" w:rsidRPr="003C48CB" w:rsidRDefault="003A1C20" w:rsidP="001E1BFA">
            <w:pPr>
              <w:pStyle w:val="Tabgalva"/>
            </w:pPr>
            <w:r w:rsidRPr="003C48CB">
              <w:t>(</w:t>
            </w:r>
            <w:r>
              <w:t>3</w:t>
            </w:r>
            <w:r w:rsidRPr="003C48CB">
              <w:t>./2.*100)</w:t>
            </w:r>
          </w:p>
        </w:tc>
      </w:tr>
      <w:tr w:rsidR="003A1C20" w:rsidRPr="00847EED" w14:paraId="1E2BEB16" w14:textId="77777777" w:rsidTr="006177DB">
        <w:trPr>
          <w:trHeight w:val="313"/>
        </w:trPr>
        <w:tc>
          <w:tcPr>
            <w:tcW w:w="69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9F969CF" w14:textId="77777777" w:rsidR="003A1C20" w:rsidRPr="003C48CB" w:rsidRDefault="003A1C20" w:rsidP="001E1BFA">
            <w:pPr>
              <w:pStyle w:val="Tabgalva"/>
            </w:pPr>
            <w:r w:rsidRPr="003C48CB">
              <w:t>A</w:t>
            </w:r>
          </w:p>
        </w:tc>
        <w:tc>
          <w:tcPr>
            <w:tcW w:w="71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05CF114" w14:textId="77777777" w:rsidR="003A1C20" w:rsidRPr="003C48CB" w:rsidRDefault="003A1C20" w:rsidP="001E1BFA">
            <w:pPr>
              <w:pStyle w:val="Tabgalva"/>
            </w:pPr>
            <w:r w:rsidRPr="003C48CB">
              <w:t>B</w:t>
            </w:r>
          </w:p>
        </w:tc>
        <w:tc>
          <w:tcPr>
            <w:tcW w:w="10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998606" w14:textId="77777777" w:rsidR="003A1C20" w:rsidRPr="003C48CB" w:rsidRDefault="003A1C20" w:rsidP="001E1BFA">
            <w:pPr>
              <w:pStyle w:val="Tabgalva"/>
            </w:pPr>
            <w:r w:rsidRPr="003C48CB">
              <w:t>1</w:t>
            </w:r>
          </w:p>
        </w:tc>
        <w:tc>
          <w:tcPr>
            <w:tcW w:w="90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B77463" w14:textId="77777777" w:rsidR="003A1C20" w:rsidRPr="003C48CB" w:rsidRDefault="003A1C20" w:rsidP="001E1BFA">
            <w:pPr>
              <w:pStyle w:val="Tabgalva"/>
            </w:pPr>
            <w:r w:rsidRPr="003C48CB">
              <w:t>2</w:t>
            </w:r>
          </w:p>
        </w:tc>
        <w:tc>
          <w:tcPr>
            <w:tcW w:w="9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F8DC7E" w14:textId="77777777" w:rsidR="003A1C20" w:rsidRPr="003C48CB" w:rsidRDefault="003A1C20" w:rsidP="001E1BFA">
            <w:pPr>
              <w:pStyle w:val="Tabgalva"/>
            </w:pPr>
            <w:r w:rsidRPr="003C48CB">
              <w:t>3</w:t>
            </w:r>
          </w:p>
        </w:tc>
        <w:tc>
          <w:tcPr>
            <w:tcW w:w="7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2FC882" w14:textId="77777777" w:rsidR="003A1C20" w:rsidRPr="003C48CB" w:rsidRDefault="003A1C20" w:rsidP="001E1BFA">
            <w:pPr>
              <w:pStyle w:val="Tabgalva"/>
            </w:pPr>
            <w:r w:rsidRPr="003C48CB">
              <w:t>4</w:t>
            </w:r>
          </w:p>
        </w:tc>
      </w:tr>
      <w:tr w:rsidR="003A1C20" w:rsidRPr="00847EED" w14:paraId="7E803A07" w14:textId="77777777" w:rsidTr="004C307F">
        <w:trPr>
          <w:trHeight w:val="313"/>
        </w:trPr>
        <w:tc>
          <w:tcPr>
            <w:tcW w:w="699" w:type="pct"/>
            <w:tcBorders>
              <w:top w:val="single" w:sz="4" w:space="0" w:color="C3C4C6"/>
              <w:left w:val="single" w:sz="4" w:space="0" w:color="C3C4C6"/>
              <w:bottom w:val="single" w:sz="4" w:space="0" w:color="C3C4C6"/>
              <w:right w:val="single" w:sz="4" w:space="0" w:color="C3C4C6"/>
            </w:tcBorders>
            <w:vAlign w:val="center"/>
          </w:tcPr>
          <w:p w14:paraId="42DF8676" w14:textId="69BB07AF" w:rsidR="003A1C20" w:rsidRPr="001369B5" w:rsidRDefault="001369B5" w:rsidP="00E01D62">
            <w:pPr>
              <w:pStyle w:val="Tabpakreisi"/>
              <w:rPr>
                <w:i w:val="0"/>
              </w:rPr>
            </w:pPr>
            <w:r w:rsidRPr="001369B5">
              <w:rPr>
                <w:i w:val="0"/>
                <w:iCs/>
                <w:color w:val="auto"/>
              </w:rPr>
              <w:t>xxx0</w:t>
            </w:r>
          </w:p>
        </w:tc>
        <w:tc>
          <w:tcPr>
            <w:tcW w:w="717" w:type="pct"/>
            <w:tcBorders>
              <w:top w:val="single" w:sz="4" w:space="0" w:color="C3C4C6"/>
              <w:left w:val="single" w:sz="4" w:space="0" w:color="C3C4C6"/>
              <w:bottom w:val="single" w:sz="4" w:space="0" w:color="C3C4C6"/>
              <w:right w:val="single" w:sz="4" w:space="0" w:color="C3C4C6"/>
            </w:tcBorders>
            <w:vAlign w:val="center"/>
          </w:tcPr>
          <w:p w14:paraId="14364445" w14:textId="77777777" w:rsidR="003A1C20" w:rsidRPr="00FC5E0E" w:rsidRDefault="003A1C20" w:rsidP="00E01D62">
            <w:pPr>
              <w:pStyle w:val="Tabpakreisi"/>
            </w:pPr>
          </w:p>
        </w:tc>
        <w:tc>
          <w:tcPr>
            <w:tcW w:w="1001" w:type="pct"/>
            <w:tcBorders>
              <w:top w:val="single" w:sz="4" w:space="0" w:color="C3C4C6"/>
              <w:left w:val="single" w:sz="4" w:space="0" w:color="C3C4C6"/>
              <w:bottom w:val="single" w:sz="4" w:space="0" w:color="C3C4C6"/>
              <w:right w:val="single" w:sz="4" w:space="0" w:color="C3C4C6"/>
            </w:tcBorders>
            <w:vAlign w:val="center"/>
            <w:hideMark/>
          </w:tcPr>
          <w:p w14:paraId="0C9D0033" w14:textId="36AC37A4" w:rsidR="003A1C20" w:rsidRPr="003C48CB" w:rsidRDefault="003A1C20" w:rsidP="00E01D62">
            <w:pPr>
              <w:pStyle w:val="Tabpakreisi"/>
            </w:pPr>
          </w:p>
        </w:tc>
        <w:tc>
          <w:tcPr>
            <w:tcW w:w="909" w:type="pct"/>
            <w:tcBorders>
              <w:top w:val="single" w:sz="4" w:space="0" w:color="C3C4C6"/>
              <w:left w:val="single" w:sz="4" w:space="0" w:color="C3C4C6"/>
              <w:bottom w:val="single" w:sz="4" w:space="0" w:color="C3C4C6"/>
              <w:right w:val="single" w:sz="4" w:space="0" w:color="C3C4C6"/>
            </w:tcBorders>
            <w:vAlign w:val="center"/>
            <w:hideMark/>
          </w:tcPr>
          <w:p w14:paraId="7E1D69D5" w14:textId="77777777" w:rsidR="003A1C20" w:rsidRPr="003C48CB" w:rsidRDefault="003A1C20" w:rsidP="00E01D62">
            <w:pPr>
              <w:pStyle w:val="Tabpakreisi"/>
            </w:pPr>
          </w:p>
        </w:tc>
        <w:tc>
          <w:tcPr>
            <w:tcW w:w="966" w:type="pct"/>
            <w:tcBorders>
              <w:top w:val="single" w:sz="4" w:space="0" w:color="C3C4C6"/>
              <w:left w:val="single" w:sz="4" w:space="0" w:color="C3C4C6"/>
              <w:bottom w:val="single" w:sz="4" w:space="0" w:color="C3C4C6"/>
              <w:right w:val="single" w:sz="4" w:space="0" w:color="C3C4C6"/>
            </w:tcBorders>
            <w:vAlign w:val="center"/>
            <w:hideMark/>
          </w:tcPr>
          <w:p w14:paraId="49721CC2" w14:textId="77777777" w:rsidR="003A1C20" w:rsidRPr="003C48CB" w:rsidRDefault="003A1C20" w:rsidP="00E01D62">
            <w:pPr>
              <w:pStyle w:val="Tabpakreisi"/>
            </w:pPr>
          </w:p>
        </w:tc>
        <w:tc>
          <w:tcPr>
            <w:tcW w:w="708" w:type="pct"/>
            <w:tcBorders>
              <w:top w:val="single" w:sz="4" w:space="0" w:color="C3C4C6"/>
              <w:left w:val="single" w:sz="4" w:space="0" w:color="C3C4C6"/>
              <w:bottom w:val="single" w:sz="4" w:space="0" w:color="C3C4C6"/>
              <w:right w:val="single" w:sz="4" w:space="0" w:color="C3C4C6"/>
            </w:tcBorders>
            <w:vAlign w:val="center"/>
            <w:hideMark/>
          </w:tcPr>
          <w:p w14:paraId="39C610D3" w14:textId="77777777" w:rsidR="003A1C20" w:rsidRPr="003C48CB" w:rsidRDefault="003A1C20" w:rsidP="00E01D62">
            <w:pPr>
              <w:pStyle w:val="Tabpakreisi"/>
            </w:pPr>
          </w:p>
        </w:tc>
      </w:tr>
      <w:tr w:rsidR="004C307F" w:rsidRPr="00847EED" w14:paraId="74C590EF" w14:textId="77777777" w:rsidTr="004C307F">
        <w:trPr>
          <w:trHeight w:val="313"/>
        </w:trPr>
        <w:tc>
          <w:tcPr>
            <w:tcW w:w="5000" w:type="pct"/>
            <w:gridSpan w:val="6"/>
            <w:tcBorders>
              <w:top w:val="single" w:sz="4" w:space="0" w:color="C3C4C6"/>
              <w:left w:val="nil"/>
              <w:bottom w:val="single" w:sz="4" w:space="0" w:color="C3C4C6"/>
              <w:right w:val="nil"/>
            </w:tcBorders>
            <w:vAlign w:val="center"/>
          </w:tcPr>
          <w:p w14:paraId="76AA0D1A" w14:textId="1713BD4D" w:rsidR="004C307F" w:rsidRPr="00694BC8" w:rsidRDefault="004C307F" w:rsidP="00E01D62">
            <w:pPr>
              <w:pStyle w:val="Tabpakreisi"/>
              <w:rPr>
                <w:sz w:val="22"/>
              </w:rPr>
            </w:pPr>
            <w:r w:rsidRPr="00694BC8">
              <w:rPr>
                <w:sz w:val="22"/>
              </w:rPr>
              <w:t>Piemērs</w:t>
            </w:r>
          </w:p>
        </w:tc>
      </w:tr>
      <w:tr w:rsidR="004C307F" w:rsidRPr="00847EED" w14:paraId="5146F8E0" w14:textId="77777777" w:rsidTr="006177DB">
        <w:trPr>
          <w:trHeight w:val="313"/>
        </w:trPr>
        <w:tc>
          <w:tcPr>
            <w:tcW w:w="699" w:type="pct"/>
            <w:tcBorders>
              <w:top w:val="single" w:sz="4" w:space="0" w:color="C3C4C6"/>
              <w:left w:val="single" w:sz="4" w:space="0" w:color="C3C4C6"/>
              <w:bottom w:val="single" w:sz="4" w:space="0" w:color="C3C4C6"/>
              <w:right w:val="single" w:sz="4" w:space="0" w:color="C3C4C6"/>
            </w:tcBorders>
            <w:vAlign w:val="center"/>
          </w:tcPr>
          <w:p w14:paraId="1B45BF69" w14:textId="05C61CFA" w:rsidR="004C307F" w:rsidRPr="001369B5" w:rsidRDefault="004C307F" w:rsidP="00E01D62">
            <w:pPr>
              <w:pStyle w:val="Tabpakreisi"/>
              <w:rPr>
                <w:i w:val="0"/>
                <w:iCs/>
                <w:color w:val="auto"/>
              </w:rPr>
            </w:pPr>
            <w:r>
              <w:t>1410</w:t>
            </w:r>
          </w:p>
        </w:tc>
        <w:tc>
          <w:tcPr>
            <w:tcW w:w="717" w:type="pct"/>
            <w:tcBorders>
              <w:top w:val="single" w:sz="4" w:space="0" w:color="C3C4C6"/>
              <w:left w:val="single" w:sz="4" w:space="0" w:color="C3C4C6"/>
              <w:bottom w:val="single" w:sz="4" w:space="0" w:color="C3C4C6"/>
              <w:right w:val="single" w:sz="4" w:space="0" w:color="C3C4C6"/>
            </w:tcBorders>
            <w:vAlign w:val="center"/>
          </w:tcPr>
          <w:p w14:paraId="5DCCD94A" w14:textId="562C3878" w:rsidR="004C307F" w:rsidRPr="00FC5E0E" w:rsidRDefault="004C307F" w:rsidP="00E01D62">
            <w:pPr>
              <w:pStyle w:val="Tabpakreisi"/>
            </w:pPr>
            <w:r w:rsidRPr="003C2817">
              <w:t>Ilgtermiņa prasības par Eiropas Savienības politiku instrumentu un pārējās ārvalstu finanšu palīdzības finansētajiem projektiem (pasākumiem)</w:t>
            </w:r>
          </w:p>
        </w:tc>
        <w:tc>
          <w:tcPr>
            <w:tcW w:w="1001" w:type="pct"/>
            <w:tcBorders>
              <w:top w:val="single" w:sz="4" w:space="0" w:color="C3C4C6"/>
              <w:left w:val="single" w:sz="4" w:space="0" w:color="C3C4C6"/>
              <w:bottom w:val="single" w:sz="4" w:space="0" w:color="C3C4C6"/>
              <w:right w:val="single" w:sz="4" w:space="0" w:color="C3C4C6"/>
            </w:tcBorders>
            <w:vAlign w:val="center"/>
          </w:tcPr>
          <w:p w14:paraId="16B8C3ED" w14:textId="549CC9B2" w:rsidR="004C307F" w:rsidRPr="003C48CB" w:rsidRDefault="004C307F" w:rsidP="00E01D62">
            <w:pPr>
              <w:pStyle w:val="Tabpakreisi"/>
            </w:pPr>
            <w:r>
              <w:t>D 1410</w:t>
            </w:r>
          </w:p>
        </w:tc>
        <w:tc>
          <w:tcPr>
            <w:tcW w:w="909" w:type="pct"/>
            <w:tcBorders>
              <w:top w:val="single" w:sz="4" w:space="0" w:color="C3C4C6"/>
              <w:left w:val="single" w:sz="4" w:space="0" w:color="C3C4C6"/>
              <w:bottom w:val="single" w:sz="4" w:space="0" w:color="C3C4C6"/>
              <w:right w:val="single" w:sz="4" w:space="0" w:color="C3C4C6"/>
            </w:tcBorders>
            <w:vAlign w:val="center"/>
          </w:tcPr>
          <w:p w14:paraId="49411EFC" w14:textId="164CD0B5" w:rsidR="004C307F" w:rsidRPr="003C48CB" w:rsidRDefault="004C307F" w:rsidP="00E01D62">
            <w:pPr>
              <w:pStyle w:val="Tabpakreisi"/>
            </w:pPr>
            <w:r>
              <w:t>D 1410</w:t>
            </w:r>
          </w:p>
        </w:tc>
        <w:tc>
          <w:tcPr>
            <w:tcW w:w="966" w:type="pct"/>
            <w:tcBorders>
              <w:top w:val="single" w:sz="4" w:space="0" w:color="C3C4C6"/>
              <w:left w:val="single" w:sz="4" w:space="0" w:color="C3C4C6"/>
              <w:bottom w:val="single" w:sz="4" w:space="0" w:color="C3C4C6"/>
              <w:right w:val="single" w:sz="4" w:space="0" w:color="C3C4C6"/>
            </w:tcBorders>
            <w:vAlign w:val="center"/>
          </w:tcPr>
          <w:p w14:paraId="624E72C0" w14:textId="77777777" w:rsidR="004C307F" w:rsidRPr="003C48CB" w:rsidRDefault="004C307F" w:rsidP="00E01D62">
            <w:pPr>
              <w:pStyle w:val="Tabpakreisi"/>
            </w:pPr>
          </w:p>
        </w:tc>
        <w:tc>
          <w:tcPr>
            <w:tcW w:w="708" w:type="pct"/>
            <w:tcBorders>
              <w:top w:val="single" w:sz="4" w:space="0" w:color="C3C4C6"/>
              <w:left w:val="single" w:sz="4" w:space="0" w:color="C3C4C6"/>
              <w:bottom w:val="single" w:sz="4" w:space="0" w:color="C3C4C6"/>
              <w:right w:val="single" w:sz="4" w:space="0" w:color="C3C4C6"/>
            </w:tcBorders>
            <w:vAlign w:val="center"/>
          </w:tcPr>
          <w:p w14:paraId="76951B58" w14:textId="77777777" w:rsidR="004C307F" w:rsidRPr="003C48CB" w:rsidRDefault="004C307F" w:rsidP="00E01D62">
            <w:pPr>
              <w:pStyle w:val="Tabpakreisi"/>
            </w:pPr>
          </w:p>
        </w:tc>
      </w:tr>
    </w:tbl>
    <w:p w14:paraId="46FEA8FB" w14:textId="77777777" w:rsidR="003A1C20" w:rsidRPr="001E1BFA" w:rsidRDefault="003A1C20" w:rsidP="00D80021">
      <w:pPr>
        <w:pStyle w:val="pamattekstsarsvitru"/>
      </w:pPr>
      <w:r w:rsidRPr="001E1BFA">
        <w:t>Aizpildīšanas apraksts:</w:t>
      </w:r>
    </w:p>
    <w:p w14:paraId="50474DA3" w14:textId="143A428F" w:rsidR="000D6E75" w:rsidRDefault="003A1C20" w:rsidP="001E1BFA">
      <w:pPr>
        <w:pStyle w:val="Pamatteksts"/>
      </w:pPr>
      <w:r w:rsidRPr="00933D2B">
        <w:t>Norāda informāciju par ilgtermiņa prasību izmaiņām starp pārskata gadu un iepriekšējo pārskata gadu.</w:t>
      </w:r>
    </w:p>
    <w:p w14:paraId="11FE3B3E" w14:textId="40AF0310" w:rsidR="003A1C20" w:rsidRPr="00933D2B" w:rsidRDefault="003A1C20" w:rsidP="001E1BFA">
      <w:pPr>
        <w:pStyle w:val="Pamatteksts"/>
      </w:pPr>
      <w:r w:rsidRPr="00933D2B">
        <w:rPr>
          <w:b/>
        </w:rPr>
        <w:t>A</w:t>
      </w:r>
      <w:r w:rsidRPr="00933D2B">
        <w:t xml:space="preserve">, </w:t>
      </w:r>
      <w:r w:rsidRPr="00933D2B">
        <w:rPr>
          <w:b/>
        </w:rPr>
        <w:t>B</w:t>
      </w:r>
      <w:r w:rsidR="001F18A8">
        <w:rPr>
          <w:b/>
        </w:rPr>
        <w:t xml:space="preserve"> </w:t>
      </w:r>
      <w:r w:rsidRPr="00933D2B">
        <w:t xml:space="preserve">– kodu grupas numurs un kodu grupas nosaukums (kontu plāna trešais līmenis, </w:t>
      </w:r>
      <w:r w:rsidRPr="00933D2B">
        <w:rPr>
          <w:i/>
        </w:rPr>
        <w:t>piemēram 1410, 1420</w:t>
      </w:r>
      <w:r w:rsidRPr="00933D2B">
        <w:t xml:space="preserve">) </w:t>
      </w:r>
      <w:r w:rsidRPr="00933D2B">
        <w:rPr>
          <w:color w:val="808080" w:themeColor="background1" w:themeShade="80"/>
        </w:rPr>
        <w:t>(</w:t>
      </w:r>
      <w:r w:rsidRPr="00933D2B">
        <w:rPr>
          <w:color w:val="A6A6A6" w:themeColor="background1" w:themeShade="A6"/>
        </w:rPr>
        <w:t>MK</w:t>
      </w:r>
      <w:r w:rsidRPr="00933D2B" w:rsidDel="00392C7B">
        <w:rPr>
          <w:color w:val="A6A6A6" w:themeColor="background1" w:themeShade="A6"/>
        </w:rPr>
        <w:t xml:space="preserve"> </w:t>
      </w:r>
      <w:r w:rsidRPr="00933D2B">
        <w:rPr>
          <w:color w:val="A6A6A6" w:themeColor="background1" w:themeShade="A6"/>
        </w:rPr>
        <w:t>87 1.pielikums</w:t>
      </w:r>
      <w:r w:rsidRPr="00933D2B">
        <w:rPr>
          <w:color w:val="808080" w:themeColor="background1" w:themeShade="80"/>
        </w:rPr>
        <w:t>)</w:t>
      </w:r>
      <w:r w:rsidRPr="00933D2B">
        <w:t>;</w:t>
      </w:r>
    </w:p>
    <w:p w14:paraId="613378E9" w14:textId="510CB9BA" w:rsidR="003A1C20" w:rsidRPr="00933D2B" w:rsidRDefault="003A1C20" w:rsidP="001E1BFA">
      <w:pPr>
        <w:pStyle w:val="Pamatteksts"/>
      </w:pPr>
      <w:r w:rsidRPr="00933D2B">
        <w:rPr>
          <w:b/>
        </w:rPr>
        <w:t>1, 2</w:t>
      </w:r>
      <w:r w:rsidRPr="00933D2B">
        <w:t xml:space="preserve"> – bilances kontu grupas uzskaites (neto) vērtīb</w:t>
      </w:r>
      <w:r w:rsidR="008D406E">
        <w:t>a</w:t>
      </w:r>
      <w:r w:rsidRPr="00933D2B">
        <w:t>;</w:t>
      </w:r>
    </w:p>
    <w:p w14:paraId="0EB2761D" w14:textId="77777777" w:rsidR="003A1C20" w:rsidRPr="00933D2B" w:rsidRDefault="003A1C20" w:rsidP="001E1BFA">
      <w:pPr>
        <w:pStyle w:val="Pamatteksts"/>
      </w:pPr>
      <w:r w:rsidRPr="00933D2B">
        <w:rPr>
          <w:b/>
        </w:rPr>
        <w:t>3</w:t>
      </w:r>
      <w:r w:rsidRPr="00933D2B">
        <w:t xml:space="preserve"> – skaitlisko izmaiņu aprēķins;</w:t>
      </w:r>
    </w:p>
    <w:p w14:paraId="6F69E67D" w14:textId="77777777" w:rsidR="003A1C20" w:rsidRPr="00933D2B" w:rsidRDefault="003A1C20" w:rsidP="001E1BFA">
      <w:pPr>
        <w:pStyle w:val="Pamatteksts"/>
      </w:pPr>
      <w:r w:rsidRPr="00933D2B">
        <w:rPr>
          <w:b/>
        </w:rPr>
        <w:t>4</w:t>
      </w:r>
      <w:r w:rsidRPr="00933D2B">
        <w:t xml:space="preserve"> – procentuālo izmaiņu aprēķins.</w:t>
      </w:r>
    </w:p>
    <w:p w14:paraId="4CBC2CD7" w14:textId="77777777" w:rsidR="003A1C20" w:rsidRPr="001E1BFA" w:rsidRDefault="003A1C20" w:rsidP="00D80021">
      <w:pPr>
        <w:pStyle w:val="pamattekstsarsvitru"/>
      </w:pPr>
      <w:r w:rsidRPr="001E1BFA">
        <w:t>ePārskatu piezīmes:</w:t>
      </w:r>
    </w:p>
    <w:p w14:paraId="6A110F71" w14:textId="6AD7E534" w:rsidR="009D0DEA" w:rsidRDefault="003A1C20" w:rsidP="001E1BFA">
      <w:pPr>
        <w:pStyle w:val="Pamatteksts"/>
      </w:pPr>
      <w:r w:rsidRPr="00933D2B">
        <w:t>Manuāla datu ievade nav jāveic. Aprēķini tiek veikti automātiski atbilstoši sagatavotajai Bilancei.</w:t>
      </w:r>
      <w:r w:rsidR="009D0DEA">
        <w:br w:type="page"/>
      </w:r>
    </w:p>
    <w:p w14:paraId="73926FB1" w14:textId="599DEC19" w:rsidR="003A1C20" w:rsidRPr="001E1BFA" w:rsidRDefault="003A1C20" w:rsidP="00C1390E">
      <w:pPr>
        <w:pStyle w:val="Piezme"/>
      </w:pPr>
      <w:bookmarkStart w:id="2479" w:name="_Toc496544980"/>
      <w:bookmarkStart w:id="2480" w:name="_Toc498352795"/>
      <w:bookmarkStart w:id="2481" w:name="_Toc503171414"/>
      <w:bookmarkStart w:id="2482" w:name="_Toc503867059"/>
      <w:bookmarkStart w:id="2483" w:name="_Toc504479350"/>
      <w:bookmarkStart w:id="2484" w:name="_Toc504479508"/>
      <w:bookmarkStart w:id="2485" w:name="_Toc505588676"/>
      <w:bookmarkStart w:id="2486" w:name="_Toc523753992"/>
      <w:bookmarkStart w:id="2487" w:name="_Toc523841015"/>
      <w:bookmarkStart w:id="2488" w:name="_Toc523841657"/>
      <w:bookmarkStart w:id="2489" w:name="_Toc523906543"/>
      <w:bookmarkStart w:id="2490" w:name="_Toc523911021"/>
      <w:bookmarkStart w:id="2491" w:name="_Toc523913677"/>
      <w:bookmarkStart w:id="2492" w:name="_Toc523918782"/>
      <w:bookmarkStart w:id="2493" w:name="_Toc523926025"/>
      <w:bookmarkStart w:id="2494" w:name="_Toc523929613"/>
      <w:bookmarkStart w:id="2495" w:name="_Toc523930585"/>
      <w:bookmarkStart w:id="2496" w:name="_Toc523931139"/>
      <w:bookmarkStart w:id="2497" w:name="_Toc523931352"/>
      <w:bookmarkStart w:id="2498" w:name="_Toc524017340"/>
      <w:bookmarkStart w:id="2499" w:name="_Toc524017535"/>
      <w:bookmarkStart w:id="2500" w:name="_Toc524018120"/>
      <w:bookmarkStart w:id="2501" w:name="_Toc524344179"/>
      <w:bookmarkStart w:id="2502" w:name="_Toc524348826"/>
      <w:bookmarkStart w:id="2503" w:name="_Toc524361744"/>
      <w:bookmarkStart w:id="2504" w:name="_Toc524362118"/>
      <w:bookmarkStart w:id="2505" w:name="_Toc524362305"/>
      <w:bookmarkStart w:id="2506" w:name="_Toc524519602"/>
      <w:bookmarkStart w:id="2507" w:name="_Toc524519760"/>
      <w:bookmarkStart w:id="2508" w:name="_Toc524520134"/>
      <w:bookmarkStart w:id="2509" w:name="_Toc524520321"/>
      <w:bookmarkStart w:id="2510" w:name="_Toc524520882"/>
      <w:bookmarkStart w:id="2511" w:name="_Toc524530453"/>
      <w:bookmarkStart w:id="2512" w:name="_Toc524531577"/>
      <w:bookmarkStart w:id="2513" w:name="_Toc524534867"/>
      <w:bookmarkStart w:id="2514" w:name="_Toc524535051"/>
      <w:bookmarkStart w:id="2515" w:name="_Toc524939939"/>
      <w:bookmarkStart w:id="2516" w:name="_Toc524952279"/>
      <w:bookmarkStart w:id="2517" w:name="_Toc524954176"/>
      <w:bookmarkStart w:id="2518" w:name="_Toc524954541"/>
      <w:bookmarkStart w:id="2519" w:name="_Toc524955281"/>
      <w:bookmarkStart w:id="2520" w:name="_Toc525305232"/>
      <w:bookmarkStart w:id="2521" w:name="_Toc525308625"/>
      <w:bookmarkStart w:id="2522" w:name="_Toc525309371"/>
      <w:bookmarkStart w:id="2523" w:name="_Toc525832886"/>
      <w:bookmarkStart w:id="2524" w:name="_Toc526173651"/>
      <w:r w:rsidRPr="00E01D62">
        <w:rPr>
          <w:rFonts w:eastAsiaTheme="majorEastAsia"/>
        </w:rPr>
        <w:t>1.</w:t>
      </w:r>
      <w:r w:rsidRPr="00D21EED">
        <w:rPr>
          <w:rStyle w:val="PiezmeChar"/>
          <w:rFonts w:eastAsiaTheme="majorEastAsia"/>
          <w:b/>
        </w:rPr>
        <w:t>4</w:t>
      </w:r>
      <w:r w:rsidRPr="00E01D62">
        <w:rPr>
          <w:rFonts w:eastAsiaTheme="majorEastAsia"/>
        </w:rPr>
        <w:t>.BDA</w:t>
      </w:r>
      <w:r w:rsidRPr="001E1BFA">
        <w:rPr>
          <w:rStyle w:val="Heading3Char"/>
          <w:rFonts w:ascii="Times New Roman" w:hAnsi="Times New Roman" w:cs="Times New Roman"/>
          <w:color w:val="000000" w:themeColor="text1"/>
          <w:sz w:val="22"/>
        </w:rPr>
        <w:t>R</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r w:rsidRPr="001E1BFA">
        <w:t xml:space="preserve"> Būtiskie darījumi vai notikumi pārskata periodā, kas ietekmēja izmaiņas un darījums, kas ir vienāds ar vienu miljonu </w:t>
      </w:r>
      <w:r w:rsidR="009B0DAE" w:rsidRPr="009B0DAE">
        <w:rPr>
          <w:i/>
        </w:rPr>
        <w:t>euro</w:t>
      </w:r>
      <w:r w:rsidRPr="001E1BFA">
        <w:t xml:space="preserve"> absolūtajā vērtībā vai lielāks</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39"/>
        <w:gridCol w:w="2527"/>
        <w:gridCol w:w="3461"/>
        <w:gridCol w:w="2317"/>
      </w:tblGrid>
      <w:tr w:rsidR="003A1C20" w:rsidRPr="005E1EF6" w14:paraId="68DD8E38" w14:textId="77777777" w:rsidTr="0073662C">
        <w:trPr>
          <w:trHeight w:val="308"/>
        </w:trPr>
        <w:tc>
          <w:tcPr>
            <w:tcW w:w="556" w:type="pct"/>
            <w:tcBorders>
              <w:bottom w:val="single" w:sz="2" w:space="0" w:color="C3C4C6"/>
            </w:tcBorders>
            <w:shd w:val="clear" w:color="auto" w:fill="F2F2F2" w:themeFill="background1" w:themeFillShade="F2"/>
            <w:vAlign w:val="center"/>
          </w:tcPr>
          <w:p w14:paraId="53D3D562" w14:textId="77777777" w:rsidR="003A1C20" w:rsidRPr="005E1EF6" w:rsidRDefault="003A1C20" w:rsidP="001E1BFA">
            <w:pPr>
              <w:pStyle w:val="Tabgalva"/>
              <w:rPr>
                <w:iCs/>
              </w:rPr>
            </w:pPr>
            <w:r>
              <w:t>Kontu gr.</w:t>
            </w:r>
          </w:p>
        </w:tc>
        <w:tc>
          <w:tcPr>
            <w:tcW w:w="1352" w:type="pct"/>
            <w:tcBorders>
              <w:bottom w:val="single" w:sz="2" w:space="0" w:color="C3C4C6"/>
            </w:tcBorders>
            <w:shd w:val="clear" w:color="auto" w:fill="F2F2F2" w:themeFill="background1" w:themeFillShade="F2"/>
            <w:vAlign w:val="center"/>
          </w:tcPr>
          <w:p w14:paraId="00ADE2A7" w14:textId="77777777" w:rsidR="003A1C20" w:rsidRPr="005E1EF6" w:rsidRDefault="003A1C20" w:rsidP="001E1BFA">
            <w:pPr>
              <w:pStyle w:val="Tabgalva"/>
              <w:rPr>
                <w:iCs/>
              </w:rPr>
            </w:pPr>
            <w:r>
              <w:t>Kontu grupas nos</w:t>
            </w:r>
            <w:r w:rsidRPr="00904C2A">
              <w:t>aukums</w:t>
            </w:r>
          </w:p>
        </w:tc>
        <w:tc>
          <w:tcPr>
            <w:tcW w:w="1852" w:type="pct"/>
            <w:tcBorders>
              <w:bottom w:val="single" w:sz="2" w:space="0" w:color="C3C4C6"/>
            </w:tcBorders>
            <w:shd w:val="clear" w:color="auto" w:fill="F2F2F2" w:themeFill="background1" w:themeFillShade="F2"/>
            <w:vAlign w:val="center"/>
            <w:hideMark/>
          </w:tcPr>
          <w:p w14:paraId="29DCD02D" w14:textId="77777777" w:rsidR="003A1C20" w:rsidRPr="005E1EF6" w:rsidRDefault="003A1C20" w:rsidP="001E1BFA">
            <w:pPr>
              <w:pStyle w:val="Tabgalva"/>
              <w:rPr>
                <w:iCs/>
              </w:rPr>
            </w:pPr>
            <w:r w:rsidRPr="005E1EF6">
              <w:rPr>
                <w:iCs/>
              </w:rPr>
              <w:t>Darījuma apraksts</w:t>
            </w:r>
          </w:p>
        </w:tc>
        <w:tc>
          <w:tcPr>
            <w:tcW w:w="1240" w:type="pct"/>
            <w:tcBorders>
              <w:bottom w:val="single" w:sz="2" w:space="0" w:color="C3C4C6"/>
            </w:tcBorders>
            <w:shd w:val="clear" w:color="auto" w:fill="F2F2F2" w:themeFill="background1" w:themeFillShade="F2"/>
            <w:vAlign w:val="center"/>
            <w:hideMark/>
          </w:tcPr>
          <w:p w14:paraId="172B07F9" w14:textId="77777777" w:rsidR="003A1C20" w:rsidRPr="005E1EF6" w:rsidRDefault="003A1C20" w:rsidP="001E1BFA">
            <w:pPr>
              <w:pStyle w:val="Tabgalva"/>
              <w:rPr>
                <w:iCs/>
              </w:rPr>
            </w:pPr>
            <w:r>
              <w:rPr>
                <w:iCs/>
              </w:rPr>
              <w:t>Summa</w:t>
            </w:r>
          </w:p>
        </w:tc>
      </w:tr>
      <w:tr w:rsidR="003A1C20" w:rsidRPr="005E1EF6" w14:paraId="0EC058A1" w14:textId="77777777" w:rsidTr="00D554AD">
        <w:trPr>
          <w:trHeight w:val="308"/>
        </w:trPr>
        <w:tc>
          <w:tcPr>
            <w:tcW w:w="556" w:type="pct"/>
            <w:tcBorders>
              <w:top w:val="single" w:sz="2" w:space="0" w:color="C3C4C6"/>
              <w:left w:val="single" w:sz="2" w:space="0" w:color="C3C4C6"/>
              <w:bottom w:val="single" w:sz="4" w:space="0" w:color="C3C4C6"/>
              <w:right w:val="single" w:sz="2" w:space="0" w:color="C3C4C6"/>
            </w:tcBorders>
            <w:shd w:val="clear" w:color="auto" w:fill="F2F2F2" w:themeFill="background1" w:themeFillShade="F2"/>
            <w:vAlign w:val="center"/>
          </w:tcPr>
          <w:p w14:paraId="16A5E9BA" w14:textId="77777777" w:rsidR="003A1C20" w:rsidRPr="009F2923" w:rsidRDefault="003A1C20" w:rsidP="001E1BFA">
            <w:pPr>
              <w:pStyle w:val="Tabgalva"/>
              <w:rPr>
                <w:iCs/>
              </w:rPr>
            </w:pPr>
            <w:r w:rsidRPr="009F2923">
              <w:rPr>
                <w:iCs/>
              </w:rPr>
              <w:t>A</w:t>
            </w:r>
          </w:p>
        </w:tc>
        <w:tc>
          <w:tcPr>
            <w:tcW w:w="1352" w:type="pct"/>
            <w:tcBorders>
              <w:top w:val="single" w:sz="2" w:space="0" w:color="C3C4C6"/>
              <w:left w:val="single" w:sz="2" w:space="0" w:color="C3C4C6"/>
              <w:bottom w:val="single" w:sz="4" w:space="0" w:color="C3C4C6"/>
              <w:right w:val="single" w:sz="2" w:space="0" w:color="C3C4C6"/>
            </w:tcBorders>
            <w:shd w:val="clear" w:color="auto" w:fill="F2F2F2" w:themeFill="background1" w:themeFillShade="F2"/>
            <w:vAlign w:val="center"/>
          </w:tcPr>
          <w:p w14:paraId="76044B99" w14:textId="77777777" w:rsidR="003A1C20" w:rsidRPr="005E1EF6" w:rsidRDefault="003A1C20" w:rsidP="001E1BFA">
            <w:pPr>
              <w:pStyle w:val="Tabgalva"/>
              <w:rPr>
                <w:iCs/>
              </w:rPr>
            </w:pPr>
            <w:r>
              <w:rPr>
                <w:iCs/>
              </w:rPr>
              <w:t>B</w:t>
            </w:r>
          </w:p>
        </w:tc>
        <w:tc>
          <w:tcPr>
            <w:tcW w:w="1852" w:type="pct"/>
            <w:tcBorders>
              <w:top w:val="single" w:sz="2" w:space="0" w:color="C3C4C6"/>
              <w:left w:val="single" w:sz="2" w:space="0" w:color="C3C4C6"/>
              <w:bottom w:val="single" w:sz="4" w:space="0" w:color="C3C4C6"/>
              <w:right w:val="single" w:sz="2" w:space="0" w:color="C3C4C6"/>
            </w:tcBorders>
            <w:shd w:val="clear" w:color="auto" w:fill="F2F2F2" w:themeFill="background1" w:themeFillShade="F2"/>
            <w:vAlign w:val="center"/>
          </w:tcPr>
          <w:p w14:paraId="1DD53448" w14:textId="77777777" w:rsidR="003A1C20" w:rsidRPr="005E1EF6" w:rsidRDefault="003A1C20" w:rsidP="001E1BFA">
            <w:pPr>
              <w:pStyle w:val="Tabgalva"/>
              <w:rPr>
                <w:iCs/>
              </w:rPr>
            </w:pPr>
            <w:r>
              <w:rPr>
                <w:iCs/>
              </w:rPr>
              <w:t>C</w:t>
            </w:r>
          </w:p>
        </w:tc>
        <w:tc>
          <w:tcPr>
            <w:tcW w:w="1240" w:type="pct"/>
            <w:tcBorders>
              <w:top w:val="single" w:sz="2" w:space="0" w:color="C3C4C6"/>
              <w:left w:val="single" w:sz="2" w:space="0" w:color="C3C4C6"/>
              <w:bottom w:val="single" w:sz="4" w:space="0" w:color="C3C4C6"/>
              <w:right w:val="single" w:sz="2" w:space="0" w:color="C3C4C6"/>
            </w:tcBorders>
            <w:shd w:val="clear" w:color="auto" w:fill="F2F2F2" w:themeFill="background1" w:themeFillShade="F2"/>
            <w:vAlign w:val="center"/>
          </w:tcPr>
          <w:p w14:paraId="17435FD6" w14:textId="77777777" w:rsidR="003A1C20" w:rsidRPr="005E1EF6" w:rsidRDefault="003A1C20" w:rsidP="001E1BFA">
            <w:pPr>
              <w:pStyle w:val="Tabgalva"/>
              <w:rPr>
                <w:iCs/>
              </w:rPr>
            </w:pPr>
            <w:r>
              <w:rPr>
                <w:iCs/>
              </w:rPr>
              <w:t>1</w:t>
            </w:r>
          </w:p>
        </w:tc>
      </w:tr>
      <w:tr w:rsidR="003A1C20" w:rsidRPr="00847EED" w14:paraId="77F32D5B" w14:textId="77777777" w:rsidTr="00D554AD">
        <w:trPr>
          <w:trHeight w:val="101"/>
        </w:trPr>
        <w:tc>
          <w:tcPr>
            <w:tcW w:w="556" w:type="pct"/>
            <w:tcBorders>
              <w:top w:val="single" w:sz="4" w:space="0" w:color="C3C4C6"/>
              <w:left w:val="single" w:sz="4" w:space="0" w:color="C3C4C6"/>
              <w:bottom w:val="single" w:sz="4" w:space="0" w:color="C3C4C6"/>
              <w:right w:val="single" w:sz="4" w:space="0" w:color="C3C4C6"/>
            </w:tcBorders>
            <w:vAlign w:val="center"/>
          </w:tcPr>
          <w:p w14:paraId="0414E1B2" w14:textId="77777777" w:rsidR="003A1C20" w:rsidRPr="009F2923" w:rsidRDefault="003A1C20" w:rsidP="001E1BFA">
            <w:pPr>
              <w:pStyle w:val="Tabgalva"/>
              <w:jc w:val="left"/>
              <w:rPr>
                <w:iCs/>
              </w:rPr>
            </w:pPr>
            <w:r>
              <w:rPr>
                <w:iCs/>
              </w:rPr>
              <w:t>xxx0</w:t>
            </w:r>
          </w:p>
        </w:tc>
        <w:tc>
          <w:tcPr>
            <w:tcW w:w="1352" w:type="pct"/>
            <w:tcBorders>
              <w:top w:val="single" w:sz="4" w:space="0" w:color="C3C4C6"/>
              <w:left w:val="single" w:sz="4" w:space="0" w:color="C3C4C6"/>
              <w:bottom w:val="single" w:sz="4" w:space="0" w:color="C3C4C6"/>
              <w:right w:val="single" w:sz="4" w:space="0" w:color="C3C4C6"/>
            </w:tcBorders>
            <w:vAlign w:val="center"/>
          </w:tcPr>
          <w:p w14:paraId="30232EE6" w14:textId="77777777" w:rsidR="003A1C20" w:rsidRPr="00847EED" w:rsidRDefault="003A1C20" w:rsidP="001E1BFA">
            <w:pPr>
              <w:pStyle w:val="Tabgalva"/>
              <w:rPr>
                <w:rFonts w:cs="Times New Roman"/>
                <w:i/>
              </w:rPr>
            </w:pPr>
          </w:p>
        </w:tc>
        <w:tc>
          <w:tcPr>
            <w:tcW w:w="1852" w:type="pct"/>
            <w:tcBorders>
              <w:top w:val="single" w:sz="4" w:space="0" w:color="C3C4C6"/>
              <w:left w:val="single" w:sz="4" w:space="0" w:color="C3C4C6"/>
              <w:bottom w:val="single" w:sz="4" w:space="0" w:color="C3C4C6"/>
              <w:right w:val="single" w:sz="4" w:space="0" w:color="C3C4C6"/>
            </w:tcBorders>
            <w:vAlign w:val="center"/>
          </w:tcPr>
          <w:p w14:paraId="50CB0119" w14:textId="77777777" w:rsidR="003A1C20" w:rsidRPr="0001584E" w:rsidRDefault="003A1C20" w:rsidP="001E1BFA">
            <w:pPr>
              <w:pStyle w:val="Tabgalva"/>
              <w:rPr>
                <w:i/>
              </w:rPr>
            </w:pPr>
          </w:p>
        </w:tc>
        <w:tc>
          <w:tcPr>
            <w:tcW w:w="1240" w:type="pct"/>
            <w:tcBorders>
              <w:top w:val="single" w:sz="4" w:space="0" w:color="C3C4C6"/>
              <w:left w:val="single" w:sz="4" w:space="0" w:color="C3C4C6"/>
              <w:bottom w:val="single" w:sz="4" w:space="0" w:color="C3C4C6"/>
              <w:right w:val="single" w:sz="4" w:space="0" w:color="C3C4C6"/>
            </w:tcBorders>
            <w:vAlign w:val="center"/>
          </w:tcPr>
          <w:p w14:paraId="16F60A3B" w14:textId="77777777" w:rsidR="003A1C20" w:rsidRPr="00847EED" w:rsidRDefault="003A1C20" w:rsidP="001E1BFA">
            <w:pPr>
              <w:pStyle w:val="Tabgalva"/>
              <w:rPr>
                <w:rFonts w:cs="Times New Roman"/>
                <w:i/>
              </w:rPr>
            </w:pPr>
          </w:p>
        </w:tc>
      </w:tr>
    </w:tbl>
    <w:tbl>
      <w:tblPr>
        <w:tblW w:w="5000" w:type="pct"/>
        <w:tblLook w:val="04A0" w:firstRow="1" w:lastRow="0" w:firstColumn="1" w:lastColumn="0" w:noHBand="0" w:noVBand="1"/>
      </w:tblPr>
      <w:tblGrid>
        <w:gridCol w:w="1098"/>
        <w:gridCol w:w="2468"/>
        <w:gridCol w:w="3637"/>
        <w:gridCol w:w="2151"/>
      </w:tblGrid>
      <w:tr w:rsidR="00280D6B" w:rsidRPr="00FD0944" w14:paraId="0670611E" w14:textId="77777777" w:rsidTr="00830048">
        <w:trPr>
          <w:trHeight w:val="311"/>
        </w:trPr>
        <w:tc>
          <w:tcPr>
            <w:tcW w:w="5000" w:type="pct"/>
            <w:gridSpan w:val="4"/>
            <w:tcBorders>
              <w:bottom w:val="single" w:sz="4" w:space="0" w:color="C3C4C6"/>
            </w:tcBorders>
            <w:shd w:val="clear" w:color="000000" w:fill="FFFFFF"/>
            <w:vAlign w:val="center"/>
          </w:tcPr>
          <w:p w14:paraId="6A16C42A" w14:textId="77777777" w:rsidR="00280D6B" w:rsidRPr="00694BC8" w:rsidRDefault="00280D6B" w:rsidP="002364F5">
            <w:pPr>
              <w:pStyle w:val="Tabpakreisi"/>
              <w:rPr>
                <w:sz w:val="22"/>
              </w:rPr>
            </w:pPr>
            <w:r w:rsidRPr="00694BC8">
              <w:rPr>
                <w:sz w:val="22"/>
              </w:rPr>
              <w:t>Piemērs</w:t>
            </w:r>
          </w:p>
        </w:tc>
      </w:tr>
      <w:tr w:rsidR="00280D6B" w:rsidRPr="00FC0D2B" w14:paraId="7F88C423" w14:textId="77777777" w:rsidTr="00830048">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04A77EB" w14:textId="36F78EED" w:rsidR="00280D6B" w:rsidRPr="00FC0D2B" w:rsidRDefault="00D72869" w:rsidP="00D72869">
            <w:pPr>
              <w:pStyle w:val="Tabpakreisi"/>
            </w:pPr>
            <w:r>
              <w:t>1410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3E738CD" w14:textId="7B5C46FC" w:rsidR="00280D6B" w:rsidRPr="00FC0D2B" w:rsidRDefault="00D72869" w:rsidP="00D72869">
            <w:pPr>
              <w:pStyle w:val="Tabpakreisi"/>
            </w:pPr>
            <w:r w:rsidRPr="00D72869">
              <w:t>Ilgtermiņa prasības par Eiropas Savienības politiku instrumentu un pārējās ārvalstu finanšu palīdzības finansētajiem projektiem (pasākumiem)</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87B06C9" w14:textId="16F52543" w:rsidR="00280D6B" w:rsidRPr="00FC0D2B" w:rsidRDefault="00D72869" w:rsidP="00D72869">
            <w:pPr>
              <w:pStyle w:val="Tabpakreisi"/>
            </w:pPr>
            <w:r w:rsidRPr="00D72869">
              <w:t>Izslēgta no ilgtermiņa prasībām uz īstermiņa prasībām 201</w:t>
            </w:r>
            <w:r>
              <w:t>9</w:t>
            </w:r>
            <w:r w:rsidRPr="00D72869">
              <w:t>.gadā veicamā maksāju</w:t>
            </w:r>
            <w:r>
              <w:t xml:space="preserve">ma daļa </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2C01F97" w14:textId="4310D28B" w:rsidR="00280D6B" w:rsidRPr="00FC0D2B" w:rsidRDefault="00D72869" w:rsidP="002364F5">
            <w:pPr>
              <w:pStyle w:val="Tabpakreisi"/>
            </w:pPr>
            <w:r>
              <w:t>-</w:t>
            </w:r>
            <w:r w:rsidR="00280D6B" w:rsidRPr="00FC0D2B">
              <w:t>25 000</w:t>
            </w:r>
          </w:p>
        </w:tc>
      </w:tr>
      <w:tr w:rsidR="00280D6B" w:rsidRPr="00FC0D2B" w14:paraId="1DDE3F5E" w14:textId="77777777" w:rsidTr="006177DB">
        <w:trPr>
          <w:trHeight w:val="595"/>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9D4CCB2" w14:textId="1FBEB68A" w:rsidR="00280D6B" w:rsidRPr="00FC0D2B" w:rsidRDefault="00D72869" w:rsidP="002364F5">
            <w:pPr>
              <w:pStyle w:val="Tabpakreisi"/>
            </w:pPr>
            <w:r>
              <w:t>1420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E5C88A1" w14:textId="77777777" w:rsidR="0097675E" w:rsidRPr="0097675E" w:rsidRDefault="0097675E" w:rsidP="0097675E">
            <w:pPr>
              <w:pStyle w:val="Tabpakreisi"/>
            </w:pPr>
            <w:r w:rsidRPr="0097675E">
              <w:br/>
              <w:t>Pārējās</w:t>
            </w:r>
            <w:r w:rsidR="00D72869" w:rsidRPr="00D72869">
              <w:t xml:space="preserve"> ilgtermiņa prasības</w:t>
            </w:r>
          </w:p>
          <w:p w14:paraId="43BD72EC" w14:textId="2E8235D8" w:rsidR="00280D6B" w:rsidRPr="00FC0D2B" w:rsidRDefault="00280D6B" w:rsidP="002364F5">
            <w:pPr>
              <w:pStyle w:val="Tabpakreisi"/>
            </w:pP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5EEB2A8" w14:textId="0EA154B7" w:rsidR="00280D6B" w:rsidRPr="00FC0D2B" w:rsidRDefault="00D72869" w:rsidP="002364F5">
            <w:pPr>
              <w:pStyle w:val="Tabpakreisi"/>
            </w:pPr>
            <w:r>
              <w:t>N</w:t>
            </w:r>
            <w:r w:rsidRPr="00D72869">
              <w:t xml:space="preserve">ekustamā īpašuma </w:t>
            </w:r>
            <w:r>
              <w:t>pārdošana uz nomaks</w:t>
            </w:r>
            <w:r w:rsidR="0008124B">
              <w:t>u</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148B897" w14:textId="0AE6AA67" w:rsidR="00280D6B" w:rsidRPr="00FC0D2B" w:rsidRDefault="00280D6B" w:rsidP="00D72869">
            <w:pPr>
              <w:pStyle w:val="Tabpakreisi"/>
              <w:rPr>
                <w:i w:val="0"/>
                <w:szCs w:val="18"/>
              </w:rPr>
            </w:pPr>
            <w:r w:rsidRPr="00FC0D2B">
              <w:t xml:space="preserve">1 </w:t>
            </w:r>
            <w:r w:rsidR="00D72869">
              <w:t>8</w:t>
            </w:r>
            <w:r w:rsidRPr="00FC0D2B">
              <w:t>00 000</w:t>
            </w:r>
          </w:p>
        </w:tc>
      </w:tr>
      <w:tr w:rsidR="006052B6" w:rsidRPr="00FC0D2B" w14:paraId="27A25DB5" w14:textId="77777777" w:rsidTr="006177DB">
        <w:trPr>
          <w:trHeight w:val="406"/>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45BF139" w14:textId="01CD0D9B" w:rsidR="006052B6" w:rsidRDefault="006052B6" w:rsidP="006052B6">
            <w:pPr>
              <w:pStyle w:val="Tabpakreisi"/>
            </w:pPr>
            <w:r>
              <w:t>1420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AAC3AA6" w14:textId="77777777" w:rsidR="006052B6" w:rsidRPr="0097675E" w:rsidRDefault="006052B6" w:rsidP="006052B6">
            <w:pPr>
              <w:pStyle w:val="Tabpakreisi"/>
            </w:pPr>
            <w:r w:rsidRPr="0097675E">
              <w:br/>
              <w:t>Pārējās ilgtermiņa prasības</w:t>
            </w:r>
          </w:p>
          <w:p w14:paraId="06420961" w14:textId="77777777" w:rsidR="006052B6" w:rsidRPr="0097675E" w:rsidRDefault="006052B6" w:rsidP="006052B6">
            <w:pPr>
              <w:pStyle w:val="Tabpakreisi"/>
            </w:pP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E6E707B" w14:textId="28FCA0B8" w:rsidR="006052B6" w:rsidRPr="002364F5" w:rsidRDefault="006052B6" w:rsidP="006052B6">
            <w:pPr>
              <w:pStyle w:val="Tabpakreisi"/>
            </w:pPr>
            <w:r w:rsidRPr="004E4C00">
              <w:t>Pārskata gadā saņemta ilgtermiņa prasību atmaksa</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DDDF8E5" w14:textId="76574080" w:rsidR="006052B6" w:rsidRDefault="006052B6" w:rsidP="006052B6">
            <w:pPr>
              <w:pStyle w:val="Tabpakreisi"/>
            </w:pPr>
            <w:r>
              <w:t>-2500</w:t>
            </w:r>
          </w:p>
        </w:tc>
      </w:tr>
    </w:tbl>
    <w:p w14:paraId="30685029" w14:textId="77777777" w:rsidR="003A1C20" w:rsidRPr="001E1BFA" w:rsidRDefault="003A1C20" w:rsidP="00D80021">
      <w:pPr>
        <w:pStyle w:val="pamattekstsarsvitru"/>
      </w:pPr>
      <w:r w:rsidRPr="001E1BFA">
        <w:t>Aizpildīšanas apraksts:</w:t>
      </w:r>
    </w:p>
    <w:p w14:paraId="3623B4AF" w14:textId="77777777" w:rsidR="0023447C" w:rsidRDefault="0023447C" w:rsidP="001E1BFA">
      <w:pPr>
        <w:pStyle w:val="Pamatteksts"/>
      </w:pPr>
      <w:r w:rsidRPr="0023447C">
        <w:t>Norāda informāciju par būtiskiem darījumiem, kas ietekmē izmaiņas, un citiem darījumiem.</w:t>
      </w:r>
    </w:p>
    <w:p w14:paraId="7652C422" w14:textId="2CACA553" w:rsidR="003A1C20" w:rsidRPr="00933D2B" w:rsidRDefault="003A1C20" w:rsidP="001E1BFA">
      <w:pPr>
        <w:pStyle w:val="Pamatteksts"/>
      </w:pPr>
      <w:r w:rsidRPr="00933D2B">
        <w:rPr>
          <w:b/>
        </w:rPr>
        <w:t>A, B</w:t>
      </w:r>
      <w:r w:rsidRPr="00933D2B">
        <w:t xml:space="preserve"> – norāda kontu grupas numuru un kontu grupas nosaukumu (konta plāna trešo līmeni, </w:t>
      </w:r>
      <w:r w:rsidRPr="00933D2B">
        <w:rPr>
          <w:i/>
        </w:rPr>
        <w:t>piemēram, 1420</w:t>
      </w:r>
      <w:r w:rsidRPr="00933D2B">
        <w:t xml:space="preserve">) </w:t>
      </w:r>
      <w:r w:rsidRPr="00933D2B">
        <w:rPr>
          <w:color w:val="808080" w:themeColor="background1" w:themeShade="80"/>
        </w:rPr>
        <w:t>(MK 87 1.pielikums)</w:t>
      </w:r>
      <w:r w:rsidRPr="000C612B">
        <w:rPr>
          <w:color w:val="auto"/>
        </w:rPr>
        <w:t>;</w:t>
      </w:r>
    </w:p>
    <w:p w14:paraId="603B3626" w14:textId="2EFBC3E8" w:rsidR="003A1C20" w:rsidRPr="00933D2B" w:rsidRDefault="003A1C20" w:rsidP="001E1BFA">
      <w:pPr>
        <w:pStyle w:val="Pamatteksts"/>
      </w:pPr>
      <w:r w:rsidRPr="00933D2B">
        <w:rPr>
          <w:b/>
        </w:rPr>
        <w:t>C</w:t>
      </w:r>
      <w:r w:rsidRPr="00933D2B">
        <w:t xml:space="preserve"> – norāda aprakstu:</w:t>
      </w:r>
    </w:p>
    <w:p w14:paraId="5A993BED" w14:textId="7E2E8009" w:rsidR="003A1C20" w:rsidRPr="00933D2B" w:rsidRDefault="0023447C" w:rsidP="00571FC6">
      <w:pPr>
        <w:pStyle w:val="Punkti"/>
      </w:pPr>
      <w:r w:rsidRPr="0023447C">
        <w:t xml:space="preserve">vismaz trīs, bet ne vairāk kā pieciem darījumiem, kas veido būtiskas kontu grupas izmaiņas. Ja pārskata periodā notikuši mazāk kā trīs darījumi, tad norāda attiecīgos darījumus </w:t>
      </w:r>
      <w:r w:rsidR="003A1C20">
        <w:rPr>
          <w:color w:val="808080" w:themeColor="background1" w:themeShade="80"/>
        </w:rPr>
        <w:t>(MK</w:t>
      </w:r>
      <w:r w:rsidR="00B5060A">
        <w:rPr>
          <w:color w:val="808080" w:themeColor="background1" w:themeShade="80"/>
        </w:rPr>
        <w:t> </w:t>
      </w:r>
      <w:r w:rsidR="003A1C20">
        <w:rPr>
          <w:color w:val="808080" w:themeColor="background1" w:themeShade="80"/>
        </w:rPr>
        <w:t>344</w:t>
      </w:r>
      <w:r w:rsidR="00B5060A">
        <w:rPr>
          <w:color w:val="808080" w:themeColor="background1" w:themeShade="80"/>
        </w:rPr>
        <w:t> </w:t>
      </w:r>
      <w:r w:rsidR="003A1C20" w:rsidRPr="00933D2B">
        <w:rPr>
          <w:color w:val="808080" w:themeColor="background1" w:themeShade="80"/>
        </w:rPr>
        <w:t>113.1.p</w:t>
      </w:r>
      <w:r w:rsidR="003A1C20">
        <w:rPr>
          <w:color w:val="808080" w:themeColor="background1" w:themeShade="80"/>
        </w:rPr>
        <w:t>.</w:t>
      </w:r>
      <w:r w:rsidR="003A1C20" w:rsidRPr="00933D2B">
        <w:rPr>
          <w:color w:val="808080" w:themeColor="background1" w:themeShade="80"/>
        </w:rPr>
        <w:t>)</w:t>
      </w:r>
      <w:r w:rsidR="003A1C20" w:rsidRPr="00933D2B">
        <w:t>;</w:t>
      </w:r>
    </w:p>
    <w:p w14:paraId="720CFDBE" w14:textId="77777777" w:rsidR="003A1C20" w:rsidRPr="00933D2B" w:rsidRDefault="003A1C20" w:rsidP="00571FC6">
      <w:pPr>
        <w:pStyle w:val="Punkti"/>
      </w:pPr>
      <w:r w:rsidRPr="00933D2B">
        <w:t xml:space="preserve">darījumiem, kas var ietekmēt pārskata lietotāja lēmuma pieņemšanu, pamatojoties uz sniegto informāciju, kā arī lai labāk izprastu izmaiņu būtību </w:t>
      </w:r>
      <w:r>
        <w:rPr>
          <w:color w:val="808080" w:themeColor="background1" w:themeShade="80"/>
        </w:rPr>
        <w:t>(MK 344</w:t>
      </w:r>
      <w:r w:rsidRPr="00933D2B">
        <w:rPr>
          <w:color w:val="808080" w:themeColor="background1" w:themeShade="80"/>
        </w:rPr>
        <w:t xml:space="preserve"> 113.2.p</w:t>
      </w:r>
      <w:r>
        <w:rPr>
          <w:color w:val="808080" w:themeColor="background1" w:themeShade="80"/>
        </w:rPr>
        <w:t>.</w:t>
      </w:r>
      <w:r w:rsidRPr="00933D2B">
        <w:rPr>
          <w:color w:val="808080" w:themeColor="background1" w:themeShade="80"/>
        </w:rPr>
        <w:t>).</w:t>
      </w:r>
    </w:p>
    <w:p w14:paraId="776F654B" w14:textId="77777777" w:rsidR="003A1C20" w:rsidRDefault="003A1C20" w:rsidP="001E1BFA">
      <w:pPr>
        <w:pStyle w:val="Pamatteksts"/>
      </w:pPr>
      <w:r w:rsidRPr="00933D2B">
        <w:rPr>
          <w:b/>
        </w:rPr>
        <w:t>1</w:t>
      </w:r>
      <w:r w:rsidRPr="00933D2B">
        <w:t xml:space="preserve"> – norāda būtiskā darījuma summu. Darījumus, kas samazina konta atlikumu, ievada ar (-) zīmi.</w:t>
      </w:r>
    </w:p>
    <w:p w14:paraId="2601CCE6" w14:textId="77777777" w:rsidR="003A1C20" w:rsidRDefault="0023447C" w:rsidP="00D80021">
      <w:pPr>
        <w:pStyle w:val="pamattekstsarsvitru"/>
      </w:pPr>
      <w:r>
        <w:t>ePārskatu p</w:t>
      </w:r>
      <w:r w:rsidR="003A1C20" w:rsidRPr="00E86483">
        <w:t>iezīmes:</w:t>
      </w:r>
    </w:p>
    <w:p w14:paraId="4D2FF3AE" w14:textId="7220CF73" w:rsidR="009D2CCE" w:rsidRDefault="009D2CCE" w:rsidP="00571FC6">
      <w:pPr>
        <w:pStyle w:val="Punkti"/>
      </w:pPr>
      <w:r>
        <w:t>Būtisko</w:t>
      </w:r>
      <w:r w:rsidR="00EB1257" w:rsidRPr="000232BB">
        <w:t xml:space="preserve"> darījumu sadaļa </w:t>
      </w:r>
      <w:r>
        <w:t xml:space="preserve"> izveidojas </w:t>
      </w:r>
      <w:r w:rsidR="00EB1257" w:rsidRPr="000232BB">
        <w:t>tām kontu grupām, kuru izmaiņas sasniedz noteikto būtiskuma līmeni</w:t>
      </w:r>
      <w:r w:rsidR="00F06440">
        <w:t>;</w:t>
      </w:r>
    </w:p>
    <w:p w14:paraId="43A42C55" w14:textId="53662B6B" w:rsidR="009D0DEA" w:rsidRDefault="009D2CCE" w:rsidP="00571FC6">
      <w:pPr>
        <w:pStyle w:val="Punkti"/>
      </w:pPr>
      <w:r w:rsidRPr="00053AA4">
        <w:t>Sadaļa citiem darījumiem, kas var ietekmēt lietotāja lēmumu pieņemšanu izveidojas visām kontu grupām</w:t>
      </w:r>
      <w:r>
        <w:t>, kurās ir dati</w:t>
      </w:r>
      <w:r w:rsidRPr="00053AA4">
        <w:t>.</w:t>
      </w:r>
      <w:r w:rsidR="009D0DEA">
        <w:br w:type="page"/>
      </w:r>
    </w:p>
    <w:p w14:paraId="7573ADAA" w14:textId="37ABE8E7" w:rsidR="003A1C20" w:rsidRDefault="003A1C20" w:rsidP="00C1390E">
      <w:pPr>
        <w:pStyle w:val="Piezme"/>
        <w:rPr>
          <w:ins w:id="2525" w:author="Sandija Krūmiņa-Pēkšena" w:date="2021-03-18T12:30:00Z"/>
        </w:rPr>
      </w:pPr>
      <w:bookmarkStart w:id="2526" w:name="_Toc496544982"/>
      <w:bookmarkStart w:id="2527" w:name="_Toc498352797"/>
      <w:bookmarkStart w:id="2528" w:name="_Toc503171416"/>
      <w:bookmarkStart w:id="2529" w:name="_Toc503867062"/>
      <w:bookmarkStart w:id="2530" w:name="_Toc504479352"/>
      <w:bookmarkStart w:id="2531" w:name="_Toc504479510"/>
      <w:bookmarkStart w:id="2532" w:name="_Toc505588678"/>
      <w:bookmarkStart w:id="2533" w:name="_Toc523753994"/>
      <w:bookmarkStart w:id="2534" w:name="_Toc523841017"/>
      <w:bookmarkStart w:id="2535" w:name="_Toc523841659"/>
      <w:bookmarkStart w:id="2536" w:name="_Toc523906545"/>
      <w:bookmarkStart w:id="2537" w:name="_Toc523911023"/>
      <w:bookmarkStart w:id="2538" w:name="_Toc523913679"/>
      <w:bookmarkStart w:id="2539" w:name="_Toc523918784"/>
      <w:bookmarkStart w:id="2540" w:name="_Toc523926027"/>
      <w:bookmarkStart w:id="2541" w:name="_Toc523929615"/>
      <w:bookmarkStart w:id="2542" w:name="_Toc523930587"/>
      <w:bookmarkStart w:id="2543" w:name="_Toc523931141"/>
      <w:bookmarkStart w:id="2544" w:name="_Toc523931354"/>
      <w:bookmarkStart w:id="2545" w:name="_Toc524017342"/>
      <w:bookmarkStart w:id="2546" w:name="_Toc524017537"/>
      <w:bookmarkStart w:id="2547" w:name="_Toc524018122"/>
      <w:bookmarkStart w:id="2548" w:name="_Toc524344181"/>
      <w:bookmarkStart w:id="2549" w:name="_Toc524348828"/>
      <w:bookmarkStart w:id="2550" w:name="_Toc524361746"/>
      <w:bookmarkStart w:id="2551" w:name="_Toc524362120"/>
      <w:bookmarkStart w:id="2552" w:name="_Toc524362307"/>
      <w:bookmarkStart w:id="2553" w:name="_Toc524519604"/>
      <w:bookmarkStart w:id="2554" w:name="_Toc524519762"/>
      <w:bookmarkStart w:id="2555" w:name="_Toc524520136"/>
      <w:bookmarkStart w:id="2556" w:name="_Toc524520323"/>
      <w:bookmarkStart w:id="2557" w:name="_Toc524520884"/>
      <w:bookmarkStart w:id="2558" w:name="_Toc524530455"/>
      <w:bookmarkStart w:id="2559" w:name="_Toc524531579"/>
      <w:bookmarkStart w:id="2560" w:name="_Toc524534869"/>
      <w:bookmarkStart w:id="2561" w:name="_Toc524535053"/>
      <w:bookmarkStart w:id="2562" w:name="_Toc524939941"/>
      <w:bookmarkStart w:id="2563" w:name="_Toc524952281"/>
      <w:bookmarkStart w:id="2564" w:name="_Toc524954178"/>
      <w:bookmarkStart w:id="2565" w:name="_Toc524954543"/>
      <w:bookmarkStart w:id="2566" w:name="_Toc524955283"/>
      <w:bookmarkStart w:id="2567" w:name="_Toc525305234"/>
      <w:bookmarkStart w:id="2568" w:name="_Toc525308627"/>
      <w:bookmarkStart w:id="2569" w:name="_Toc525309373"/>
      <w:bookmarkStart w:id="2570" w:name="_Toc525832888"/>
      <w:bookmarkStart w:id="2571" w:name="_Toc526173653"/>
      <w:r w:rsidRPr="00E01D62">
        <w:rPr>
          <w:rFonts w:eastAsiaTheme="majorEastAsia"/>
        </w:rPr>
        <w:t>1.4.V</w:t>
      </w:r>
      <w:ins w:id="2572" w:author="Sandija Krūmiņa-Pēkšena" w:date="2021-03-18T12:29:00Z">
        <w:r w:rsidR="00A23325">
          <w:rPr>
            <w:rFonts w:eastAsiaTheme="majorEastAsia"/>
          </w:rPr>
          <w:t>ER</w:t>
        </w:r>
      </w:ins>
      <w:r w:rsidRPr="00E01D62">
        <w:rPr>
          <w:rFonts w:eastAsiaTheme="majorEastAsia"/>
        </w:rPr>
        <w:t>T</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r w:rsidRPr="00E86483">
        <w:t xml:space="preserve"> Izveidotais vērtības samazinājums ilgtermiņa prasībām atbilstoši </w:t>
      </w:r>
      <w:ins w:id="2573" w:author="Sandija Krūmiņa-Pēkšena" w:date="2021-03-18T12:29:00Z">
        <w:r w:rsidR="00A23325">
          <w:t>metod</w:t>
        </w:r>
      </w:ins>
      <w:ins w:id="2574" w:author="Sandija Krūmiņa-Pēkšena" w:date="2021-03-18T12:30:00Z">
        <w:r w:rsidR="00A23325">
          <w:t xml:space="preserve">ēm un </w:t>
        </w:r>
      </w:ins>
      <w:r w:rsidRPr="00E86483">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A23325" w:rsidRPr="00D91AEC" w14:paraId="5815F0A2" w14:textId="77777777" w:rsidTr="00A23325">
        <w:trPr>
          <w:gridAfter w:val="1"/>
          <w:wAfter w:w="4" w:type="pct"/>
          <w:trHeight w:val="248"/>
          <w:jc w:val="center"/>
          <w:ins w:id="2575" w:author="Sandija Krūmiņa-Pēkšena" w:date="2021-03-18T12:30: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C2B177" w14:textId="77777777" w:rsidR="00A23325" w:rsidRPr="00D91AEC" w:rsidRDefault="00A23325" w:rsidP="00A23325">
            <w:pPr>
              <w:pStyle w:val="Tabgalva"/>
              <w:rPr>
                <w:ins w:id="2576" w:author="Sandija Krūmiņa-Pēkšena" w:date="2021-03-18T12:30:00Z"/>
              </w:rPr>
            </w:pPr>
            <w:ins w:id="2577" w:author="Sandija Krūmiņa-Pēkšena" w:date="2021-03-18T12:30: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1EDC27" w14:textId="77777777" w:rsidR="00A23325" w:rsidRPr="00D91AEC" w:rsidRDefault="00A23325" w:rsidP="00A23325">
            <w:pPr>
              <w:pStyle w:val="Tabgalva"/>
              <w:rPr>
                <w:ins w:id="2578" w:author="Sandija Krūmiņa-Pēkšena" w:date="2021-03-18T12:30:00Z"/>
              </w:rPr>
            </w:pPr>
            <w:ins w:id="2579" w:author="Sandija Krūmiņa-Pēkšena" w:date="2021-03-18T12:30: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2BF0874F" w14:textId="77777777" w:rsidR="00A23325" w:rsidRDefault="00A23325" w:rsidP="00A23325">
            <w:pPr>
              <w:pStyle w:val="Tabgalva"/>
              <w:rPr>
                <w:ins w:id="2580" w:author="Sandija Krūmiņa-Pēkšena" w:date="2021-03-18T12:30:00Z"/>
              </w:rPr>
            </w:pPr>
            <w:ins w:id="2581" w:author="Sandija Krūmiņa-Pēkšena" w:date="2021-03-18T12:30: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583A296" w14:textId="77777777" w:rsidR="00A23325" w:rsidRPr="00D91AEC" w:rsidRDefault="00A23325" w:rsidP="00A23325">
            <w:pPr>
              <w:pStyle w:val="Tabgalva"/>
              <w:rPr>
                <w:ins w:id="2582" w:author="Sandija Krūmiņa-Pēkšena" w:date="2021-03-18T12:30:00Z"/>
              </w:rPr>
            </w:pPr>
            <w:ins w:id="2583" w:author="Sandija Krūmiņa-Pēkšena" w:date="2021-03-18T12:30: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60139DE" w14:textId="77777777" w:rsidR="00A23325" w:rsidRPr="00D91AEC" w:rsidRDefault="00A23325" w:rsidP="00A23325">
            <w:pPr>
              <w:pStyle w:val="Tabgalva"/>
              <w:rPr>
                <w:ins w:id="2584" w:author="Sandija Krūmiņa-Pēkšena" w:date="2021-03-18T12:30:00Z"/>
              </w:rPr>
            </w:pPr>
            <w:ins w:id="2585" w:author="Sandija Krūmiņa-Pēkšena" w:date="2021-03-18T12:30:00Z">
              <w:r w:rsidRPr="00D91AEC">
                <w:t>Pārskata perioda sākumā</w:t>
              </w:r>
            </w:ins>
          </w:p>
        </w:tc>
      </w:tr>
      <w:tr w:rsidR="00A23325" w:rsidRPr="00D91AEC" w14:paraId="44EA2201" w14:textId="77777777" w:rsidTr="00A23325">
        <w:trPr>
          <w:gridAfter w:val="1"/>
          <w:wAfter w:w="4" w:type="pct"/>
          <w:trHeight w:val="92"/>
          <w:jc w:val="center"/>
          <w:ins w:id="2586" w:author="Sandija Krūmiņa-Pēkšena" w:date="2021-03-18T12:30: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CBD61C6" w14:textId="77777777" w:rsidR="00A23325" w:rsidRPr="00D91AEC" w:rsidRDefault="00A23325" w:rsidP="00A23325">
            <w:pPr>
              <w:pStyle w:val="Tabgalva"/>
              <w:rPr>
                <w:ins w:id="2587" w:author="Sandija Krūmiņa-Pēkšena" w:date="2021-03-18T12:30: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5CCA7C" w14:textId="77777777" w:rsidR="00A23325" w:rsidRPr="00D91AEC" w:rsidRDefault="00A23325" w:rsidP="00A23325">
            <w:pPr>
              <w:pStyle w:val="Tabgalva"/>
              <w:rPr>
                <w:ins w:id="2588" w:author="Sandija Krūmiņa-Pēkšena" w:date="2021-03-18T12:30: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4AD0E3EB" w14:textId="77777777" w:rsidR="00A23325" w:rsidRDefault="00A23325" w:rsidP="00A23325">
            <w:pPr>
              <w:pStyle w:val="Tabgalva"/>
              <w:rPr>
                <w:ins w:id="2589" w:author="Sandija Krūmiņa-Pēkšena" w:date="2021-03-18T12: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AC4854A" w14:textId="77777777" w:rsidR="00A23325" w:rsidRPr="00D91AEC" w:rsidRDefault="00A23325" w:rsidP="00A23325">
            <w:pPr>
              <w:pStyle w:val="Tabgalva"/>
              <w:rPr>
                <w:ins w:id="2590" w:author="Sandija Krūmiņa-Pēkšena" w:date="2021-03-18T12:30:00Z"/>
              </w:rPr>
            </w:pPr>
            <w:ins w:id="2591" w:author="Sandija Krūmiņa-Pēkšena" w:date="2021-03-18T12:30: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03A3655" w14:textId="77777777" w:rsidR="00A23325" w:rsidRPr="00D91AEC" w:rsidRDefault="00A23325" w:rsidP="00A23325">
            <w:pPr>
              <w:pStyle w:val="Tabgalva"/>
              <w:rPr>
                <w:ins w:id="2592" w:author="Sandija Krūmiņa-Pēkšena" w:date="2021-03-18T12:30:00Z"/>
              </w:rPr>
            </w:pPr>
            <w:ins w:id="2593" w:author="Sandija Krūmiņa-Pēkšena" w:date="2021-03-18T12:30: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4433B8A" w14:textId="77777777" w:rsidR="00A23325" w:rsidRPr="00D91AEC" w:rsidRDefault="00A23325" w:rsidP="00A23325">
            <w:pPr>
              <w:pStyle w:val="Tabgalva"/>
              <w:rPr>
                <w:ins w:id="2594" w:author="Sandija Krūmiņa-Pēkšena" w:date="2021-03-18T12:30:00Z"/>
              </w:rPr>
            </w:pPr>
            <w:ins w:id="2595" w:author="Sandija Krūmiņa-Pēkšena" w:date="2021-03-18T12:30: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24FDCE6" w14:textId="77777777" w:rsidR="00A23325" w:rsidRPr="00D91AEC" w:rsidRDefault="00A23325" w:rsidP="00A23325">
            <w:pPr>
              <w:pStyle w:val="Tabgalva"/>
              <w:rPr>
                <w:ins w:id="2596" w:author="Sandija Krūmiņa-Pēkšena" w:date="2021-03-18T12:30:00Z"/>
              </w:rPr>
            </w:pPr>
            <w:ins w:id="2597" w:author="Sandija Krūmiņa-Pēkšena" w:date="2021-03-18T12:30: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DA2D22" w14:textId="77777777" w:rsidR="00A23325" w:rsidRPr="00D91AEC" w:rsidRDefault="00A23325" w:rsidP="00A23325">
            <w:pPr>
              <w:pStyle w:val="Tabgalva"/>
              <w:rPr>
                <w:ins w:id="2598" w:author="Sandija Krūmiņa-Pēkšena" w:date="2021-03-18T12:30:00Z"/>
              </w:rPr>
            </w:pPr>
            <w:ins w:id="2599" w:author="Sandija Krūmiņa-Pēkšena" w:date="2021-03-18T12:30: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902596E" w14:textId="77777777" w:rsidR="00A23325" w:rsidRPr="00D91AEC" w:rsidRDefault="00A23325" w:rsidP="00A23325">
            <w:pPr>
              <w:pStyle w:val="Tabgalva"/>
              <w:rPr>
                <w:ins w:id="2600" w:author="Sandija Krūmiņa-Pēkšena" w:date="2021-03-18T12:30:00Z"/>
              </w:rPr>
            </w:pPr>
            <w:ins w:id="2601" w:author="Sandija Krūmiņa-Pēkšena" w:date="2021-03-18T12:30: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2D8FFA" w14:textId="77777777" w:rsidR="00A23325" w:rsidRPr="00D91AEC" w:rsidRDefault="00A23325" w:rsidP="00A23325">
            <w:pPr>
              <w:pStyle w:val="Tabgalva"/>
              <w:rPr>
                <w:ins w:id="2602" w:author="Sandija Krūmiņa-Pēkšena" w:date="2021-03-18T12:30:00Z"/>
              </w:rPr>
            </w:pPr>
            <w:ins w:id="2603" w:author="Sandija Krūmiņa-Pēkšena" w:date="2021-03-18T12:30: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F93A73" w14:textId="77777777" w:rsidR="00A23325" w:rsidRPr="00D91AEC" w:rsidRDefault="00A23325" w:rsidP="00A23325">
            <w:pPr>
              <w:pStyle w:val="Tabgalva"/>
              <w:rPr>
                <w:ins w:id="2604" w:author="Sandija Krūmiņa-Pēkšena" w:date="2021-03-18T12:30:00Z"/>
              </w:rPr>
            </w:pPr>
            <w:ins w:id="2605" w:author="Sandija Krūmiņa-Pēkšena" w:date="2021-03-18T12:30: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43EBF8" w14:textId="77777777" w:rsidR="00A23325" w:rsidRPr="00D91AEC" w:rsidRDefault="00A23325" w:rsidP="00A23325">
            <w:pPr>
              <w:pStyle w:val="Tabgalva"/>
              <w:rPr>
                <w:ins w:id="2606" w:author="Sandija Krūmiņa-Pēkšena" w:date="2021-03-18T12:30:00Z"/>
              </w:rPr>
            </w:pPr>
            <w:ins w:id="2607" w:author="Sandija Krūmiņa-Pēkšena" w:date="2021-03-18T12:30: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C09103" w14:textId="77777777" w:rsidR="00A23325" w:rsidRPr="00D91AEC" w:rsidRDefault="00A23325" w:rsidP="00A23325">
            <w:pPr>
              <w:pStyle w:val="Tabgalva"/>
              <w:rPr>
                <w:ins w:id="2608" w:author="Sandija Krūmiņa-Pēkšena" w:date="2021-03-18T12:30:00Z"/>
              </w:rPr>
            </w:pPr>
            <w:ins w:id="2609" w:author="Sandija Krūmiņa-Pēkšena" w:date="2021-03-18T12:30: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881880" w14:textId="77777777" w:rsidR="00A23325" w:rsidRDefault="00A23325" w:rsidP="00A23325">
            <w:pPr>
              <w:pStyle w:val="Tabgalva"/>
              <w:rPr>
                <w:ins w:id="2610" w:author="Sandija Krūmiņa-Pēkšena" w:date="2021-03-18T12:30:00Z"/>
              </w:rPr>
            </w:pPr>
            <w:ins w:id="2611" w:author="Sandija Krūmiņa-Pēkšena" w:date="2021-03-18T12:30: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20BC72" w14:textId="77777777" w:rsidR="00A23325" w:rsidRPr="00D91AEC" w:rsidRDefault="00A23325" w:rsidP="00A23325">
            <w:pPr>
              <w:pStyle w:val="Tabgalva"/>
              <w:rPr>
                <w:ins w:id="2612" w:author="Sandija Krūmiņa-Pēkšena" w:date="2021-03-18T12:30:00Z"/>
              </w:rPr>
            </w:pPr>
            <w:ins w:id="2613" w:author="Sandija Krūmiņa-Pēkšena" w:date="2021-03-18T12:30:00Z">
              <w:r w:rsidRPr="00D91AEC">
                <w:t>kopā</w:t>
              </w:r>
              <w:r w:rsidRPr="00D91AEC">
                <w:br/>
                <w:t>(7.+8.</w:t>
              </w:r>
              <w:r w:rsidRPr="00D91AEC">
                <w:br/>
                <w:t>+9.</w:t>
              </w:r>
              <w:r>
                <w:t>+10.+11.</w:t>
              </w:r>
              <w:r w:rsidRPr="00D91AEC">
                <w:t>)</w:t>
              </w:r>
            </w:ins>
          </w:p>
        </w:tc>
      </w:tr>
      <w:tr w:rsidR="00A23325" w:rsidRPr="00D91AEC" w14:paraId="4A4C9723" w14:textId="77777777" w:rsidTr="00A23325">
        <w:trPr>
          <w:gridAfter w:val="1"/>
          <w:wAfter w:w="4" w:type="pct"/>
          <w:trHeight w:val="257"/>
          <w:jc w:val="center"/>
          <w:ins w:id="2614" w:author="Sandija Krūmiņa-Pēkšena" w:date="2021-03-18T12:30: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52749DE" w14:textId="77777777" w:rsidR="00A23325" w:rsidRPr="00D91AEC" w:rsidRDefault="00A23325" w:rsidP="00A23325">
            <w:pPr>
              <w:pStyle w:val="Tabgalva"/>
              <w:rPr>
                <w:ins w:id="2615" w:author="Sandija Krūmiņa-Pēkšena" w:date="2021-03-18T12:30:00Z"/>
              </w:rPr>
            </w:pPr>
            <w:ins w:id="2616" w:author="Sandija Krūmiņa-Pēkšena" w:date="2021-03-18T12:30: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F49AAC2" w14:textId="77777777" w:rsidR="00A23325" w:rsidRPr="00D91AEC" w:rsidRDefault="00A23325" w:rsidP="00A23325">
            <w:pPr>
              <w:pStyle w:val="Tabgalva"/>
              <w:rPr>
                <w:ins w:id="2617" w:author="Sandija Krūmiņa-Pēkšena" w:date="2021-03-18T12:30:00Z"/>
              </w:rPr>
            </w:pPr>
            <w:ins w:id="2618" w:author="Sandija Krūmiņa-Pēkšena" w:date="2021-03-18T12:30: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28978A" w14:textId="77777777" w:rsidR="00A23325" w:rsidRDefault="00A23325" w:rsidP="00A23325">
            <w:pPr>
              <w:pStyle w:val="Tabgalva"/>
              <w:rPr>
                <w:ins w:id="2619" w:author="Sandija Krūmiņa-Pēkšena" w:date="2021-03-18T12:30:00Z"/>
              </w:rPr>
            </w:pPr>
            <w:ins w:id="2620" w:author="Sandija Krūmiņa-Pēkšena" w:date="2021-03-18T12:30: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84A526B" w14:textId="77777777" w:rsidR="00A23325" w:rsidRPr="00D91AEC" w:rsidRDefault="00A23325" w:rsidP="00A23325">
            <w:pPr>
              <w:pStyle w:val="Tabgalva"/>
              <w:rPr>
                <w:ins w:id="2621" w:author="Sandija Krūmiņa-Pēkšena" w:date="2021-03-18T12:30:00Z"/>
              </w:rPr>
            </w:pPr>
            <w:ins w:id="2622" w:author="Sandija Krūmiņa-Pēkšena" w:date="2021-03-18T12:30: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64878B6" w14:textId="77777777" w:rsidR="00A23325" w:rsidRPr="00D91AEC" w:rsidRDefault="00A23325" w:rsidP="00A23325">
            <w:pPr>
              <w:pStyle w:val="Tabgalva"/>
              <w:rPr>
                <w:ins w:id="2623" w:author="Sandija Krūmiņa-Pēkšena" w:date="2021-03-18T12:30:00Z"/>
              </w:rPr>
            </w:pPr>
            <w:ins w:id="2624" w:author="Sandija Krūmiņa-Pēkšena" w:date="2021-03-18T12:30: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54BAD8B" w14:textId="77777777" w:rsidR="00A23325" w:rsidRPr="00D91AEC" w:rsidRDefault="00A23325" w:rsidP="00A23325">
            <w:pPr>
              <w:pStyle w:val="Tabgalva"/>
              <w:rPr>
                <w:ins w:id="2625" w:author="Sandija Krūmiņa-Pēkšena" w:date="2021-03-18T12:30:00Z"/>
              </w:rPr>
            </w:pPr>
            <w:ins w:id="2626" w:author="Sandija Krūmiņa-Pēkšena" w:date="2021-03-18T12:30: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4D75A8" w14:textId="77777777" w:rsidR="00A23325" w:rsidRPr="00D91AEC" w:rsidRDefault="00A23325" w:rsidP="00A23325">
            <w:pPr>
              <w:pStyle w:val="Tabgalva"/>
              <w:rPr>
                <w:ins w:id="2627" w:author="Sandija Krūmiņa-Pēkšena" w:date="2021-03-18T12:30:00Z"/>
              </w:rPr>
            </w:pPr>
            <w:ins w:id="2628" w:author="Sandija Krūmiņa-Pēkšena" w:date="2021-03-18T12:30: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DA75E6F" w14:textId="77777777" w:rsidR="00A23325" w:rsidRPr="00D91AEC" w:rsidRDefault="00A23325" w:rsidP="00A23325">
            <w:pPr>
              <w:pStyle w:val="Tabgalva"/>
              <w:rPr>
                <w:ins w:id="2629" w:author="Sandija Krūmiņa-Pēkšena" w:date="2021-03-18T12:30:00Z"/>
              </w:rPr>
            </w:pPr>
            <w:ins w:id="2630" w:author="Sandija Krūmiņa-Pēkšena" w:date="2021-03-18T12:30: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8DEAF34" w14:textId="77777777" w:rsidR="00A23325" w:rsidRPr="00D91AEC" w:rsidRDefault="00A23325" w:rsidP="00A23325">
            <w:pPr>
              <w:pStyle w:val="Tabgalva"/>
              <w:rPr>
                <w:ins w:id="2631" w:author="Sandija Krūmiņa-Pēkšena" w:date="2021-03-18T12:30:00Z"/>
              </w:rPr>
            </w:pPr>
            <w:ins w:id="2632" w:author="Sandija Krūmiņa-Pēkšena" w:date="2021-03-18T12:30: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1F4376F" w14:textId="77777777" w:rsidR="00A23325" w:rsidRPr="00D91AEC" w:rsidRDefault="00A23325" w:rsidP="00A23325">
            <w:pPr>
              <w:pStyle w:val="Tabgalva"/>
              <w:rPr>
                <w:ins w:id="2633" w:author="Sandija Krūmiņa-Pēkšena" w:date="2021-03-18T12:30:00Z"/>
              </w:rPr>
            </w:pPr>
            <w:ins w:id="2634" w:author="Sandija Krūmiņa-Pēkšena" w:date="2021-03-18T12:30: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FF5320" w14:textId="77777777" w:rsidR="00A23325" w:rsidRPr="00D91AEC" w:rsidRDefault="00A23325" w:rsidP="00A23325">
            <w:pPr>
              <w:pStyle w:val="Tabgalva"/>
              <w:rPr>
                <w:ins w:id="2635" w:author="Sandija Krūmiņa-Pēkšena" w:date="2021-03-18T12:30:00Z"/>
              </w:rPr>
            </w:pPr>
            <w:ins w:id="2636" w:author="Sandija Krūmiņa-Pēkšena" w:date="2021-03-18T12:30: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E24B624" w14:textId="77777777" w:rsidR="00A23325" w:rsidRPr="00D91AEC" w:rsidRDefault="00A23325" w:rsidP="00A23325">
            <w:pPr>
              <w:pStyle w:val="Tabgalva"/>
              <w:rPr>
                <w:ins w:id="2637" w:author="Sandija Krūmiņa-Pēkšena" w:date="2021-03-18T12:30:00Z"/>
              </w:rPr>
            </w:pPr>
            <w:ins w:id="2638" w:author="Sandija Krūmiņa-Pēkšena" w:date="2021-03-18T12:30: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16C4072" w14:textId="77777777" w:rsidR="00A23325" w:rsidRPr="00D91AEC" w:rsidRDefault="00A23325" w:rsidP="00A23325">
            <w:pPr>
              <w:pStyle w:val="Tabgalva"/>
              <w:rPr>
                <w:ins w:id="2639" w:author="Sandija Krūmiņa-Pēkšena" w:date="2021-03-18T12:30:00Z"/>
              </w:rPr>
            </w:pPr>
            <w:ins w:id="2640" w:author="Sandija Krūmiņa-Pēkšena" w:date="2021-03-18T12:30: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F12630" w14:textId="77777777" w:rsidR="00A23325" w:rsidDel="00973D20" w:rsidRDefault="00A23325" w:rsidP="00A23325">
            <w:pPr>
              <w:pStyle w:val="Tabgalva"/>
              <w:rPr>
                <w:ins w:id="2641" w:author="Sandija Krūmiņa-Pēkšena" w:date="2021-03-18T12:30:00Z"/>
              </w:rPr>
            </w:pPr>
            <w:ins w:id="2642" w:author="Sandija Krūmiņa-Pēkšena" w:date="2021-03-18T12:30: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52D1EE" w14:textId="77777777" w:rsidR="00A23325" w:rsidRPr="00D91AEC" w:rsidRDefault="00A23325" w:rsidP="00A23325">
            <w:pPr>
              <w:pStyle w:val="Tabgalva"/>
              <w:rPr>
                <w:ins w:id="2643" w:author="Sandija Krūmiņa-Pēkšena" w:date="2021-03-18T12:30:00Z"/>
              </w:rPr>
            </w:pPr>
            <w:ins w:id="2644" w:author="Sandija Krūmiņa-Pēkšena" w:date="2021-03-18T12:30:00Z">
              <w:r>
                <w:t>12</w:t>
              </w:r>
            </w:ins>
          </w:p>
        </w:tc>
      </w:tr>
      <w:tr w:rsidR="00A23325" w:rsidRPr="00D91AEC" w14:paraId="406A24DF" w14:textId="77777777" w:rsidTr="00A23325">
        <w:trPr>
          <w:gridAfter w:val="1"/>
          <w:wAfter w:w="4" w:type="pct"/>
          <w:trHeight w:val="363"/>
          <w:jc w:val="center"/>
          <w:ins w:id="2645" w:author="Sandija Krūmiņa-Pēkšena" w:date="2021-03-18T12:30: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74F0755" w14:textId="77777777" w:rsidR="00A23325" w:rsidRPr="00D91AEC" w:rsidRDefault="00A23325" w:rsidP="00A23325">
            <w:pPr>
              <w:pStyle w:val="Tabgalva"/>
              <w:jc w:val="left"/>
              <w:rPr>
                <w:ins w:id="2646" w:author="Sandija Krūmiņa-Pēkšena" w:date="2021-03-18T12:30:00Z"/>
                <w:rFonts w:cs="Times New Roman"/>
              </w:rPr>
            </w:pPr>
            <w:ins w:id="2647" w:author="Sandija Krūmiņa-Pēkšena" w:date="2021-03-18T12:30: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DD93E1E" w14:textId="77777777" w:rsidR="00A23325" w:rsidRPr="00D91AEC" w:rsidRDefault="00A23325" w:rsidP="00A23325">
            <w:pPr>
              <w:pStyle w:val="Tabgalva"/>
              <w:rPr>
                <w:ins w:id="2648" w:author="Sandija Krūmiņa-Pēkšena" w:date="2021-03-18T12:30: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0230D0A8" w14:textId="77777777" w:rsidR="00A23325" w:rsidRDefault="00A23325" w:rsidP="00A23325">
            <w:pPr>
              <w:pStyle w:val="Tabgalva"/>
              <w:jc w:val="left"/>
              <w:rPr>
                <w:ins w:id="2649" w:author="Sandija Krūmiņa-Pēkšena" w:date="2021-03-18T12:30:00Z"/>
                <w:rFonts w:cs="Times New Roman"/>
              </w:rPr>
            </w:pPr>
            <w:ins w:id="2650" w:author="Sandija Krūmiņa-Pēkšena" w:date="2021-03-18T12:30: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5C162A6" w14:textId="77777777" w:rsidR="00A23325" w:rsidRPr="00D91AEC" w:rsidRDefault="00A23325" w:rsidP="00A23325">
            <w:pPr>
              <w:pStyle w:val="Tabgalva"/>
              <w:rPr>
                <w:ins w:id="2651" w:author="Sandija Krūmiņa-Pēkšena" w:date="2021-03-18T12:30: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6F234D4" w14:textId="77777777" w:rsidR="00A23325" w:rsidRPr="00D91AEC" w:rsidRDefault="00A23325" w:rsidP="00A23325">
            <w:pPr>
              <w:pStyle w:val="Tabgalva"/>
              <w:rPr>
                <w:ins w:id="2652"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4E16E2D" w14:textId="77777777" w:rsidR="00A23325" w:rsidRPr="00D91AEC" w:rsidRDefault="00A23325" w:rsidP="00A23325">
            <w:pPr>
              <w:pStyle w:val="Tabgalva"/>
              <w:rPr>
                <w:ins w:id="2653"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74C80ED" w14:textId="77777777" w:rsidR="00A23325" w:rsidRPr="00D91AEC" w:rsidRDefault="00A23325" w:rsidP="00A23325">
            <w:pPr>
              <w:pStyle w:val="Tabgalva"/>
              <w:rPr>
                <w:ins w:id="2654" w:author="Sandija Krūmiņa-Pēkšena" w:date="2021-03-18T12:30: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CFAD000" w14:textId="77777777" w:rsidR="00A23325" w:rsidRPr="00D91AEC" w:rsidRDefault="00A23325" w:rsidP="00A23325">
            <w:pPr>
              <w:pStyle w:val="Tabgalva"/>
              <w:rPr>
                <w:ins w:id="2655" w:author="Sandija Krūmiņa-Pēkšena" w:date="2021-03-18T12:30:00Z"/>
                <w:rFonts w:cs="Times New Roman"/>
              </w:rPr>
            </w:pPr>
            <w:ins w:id="2656" w:author="Sandija Krūmiņa-Pēkšena" w:date="2021-03-18T12:30: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D0A69E9" w14:textId="77777777" w:rsidR="00A23325" w:rsidRPr="00D91AEC" w:rsidRDefault="00A23325" w:rsidP="00A23325">
            <w:pPr>
              <w:pStyle w:val="Tabgalva"/>
              <w:rPr>
                <w:ins w:id="2657"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38E0EA7" w14:textId="77777777" w:rsidR="00A23325" w:rsidRPr="00D91AEC" w:rsidRDefault="00A23325" w:rsidP="00A23325">
            <w:pPr>
              <w:pStyle w:val="Tabgalva"/>
              <w:rPr>
                <w:ins w:id="2658"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BD4CBA6" w14:textId="77777777" w:rsidR="00A23325" w:rsidRPr="00D91AEC" w:rsidRDefault="00A23325" w:rsidP="00A23325">
            <w:pPr>
              <w:pStyle w:val="Tabgalva"/>
              <w:rPr>
                <w:ins w:id="2659"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D9574E0" w14:textId="77777777" w:rsidR="00A23325" w:rsidRPr="00D91AEC" w:rsidRDefault="00A23325" w:rsidP="00A23325">
            <w:pPr>
              <w:pStyle w:val="Tabgalva"/>
              <w:rPr>
                <w:ins w:id="2660"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9B1797D" w14:textId="77777777" w:rsidR="00A23325" w:rsidRPr="00D91AEC" w:rsidRDefault="00A23325" w:rsidP="00A23325">
            <w:pPr>
              <w:pStyle w:val="Tabgalva"/>
              <w:rPr>
                <w:ins w:id="2661" w:author="Sandija Krūmiņa-Pēkšena" w:date="2021-03-18T12:30: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88E6829" w14:textId="77777777" w:rsidR="00A23325" w:rsidRDefault="00A23325" w:rsidP="00A23325">
            <w:pPr>
              <w:pStyle w:val="Tabgalva"/>
              <w:rPr>
                <w:ins w:id="2662" w:author="Sandija Krūmiņa-Pēkšena" w:date="2021-03-18T12:30:00Z"/>
                <w:rFonts w:cs="Times New Roman"/>
              </w:rPr>
            </w:pPr>
            <w:ins w:id="2663" w:author="Sandija Krūmiņa-Pēkšena" w:date="2021-03-18T12:30: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A3EA5C4" w14:textId="77777777" w:rsidR="00A23325" w:rsidRPr="00D91AEC" w:rsidRDefault="00A23325" w:rsidP="00A23325">
            <w:pPr>
              <w:pStyle w:val="Tabgalva"/>
              <w:rPr>
                <w:ins w:id="2664" w:author="Sandija Krūmiņa-Pēkšena" w:date="2021-03-18T12:30:00Z"/>
                <w:rFonts w:cs="Times New Roman"/>
              </w:rPr>
            </w:pPr>
          </w:p>
        </w:tc>
      </w:tr>
      <w:tr w:rsidR="00A23325" w14:paraId="7114DA36" w14:textId="77777777" w:rsidTr="00A23325">
        <w:trPr>
          <w:gridAfter w:val="1"/>
          <w:wAfter w:w="4" w:type="pct"/>
          <w:trHeight w:val="363"/>
          <w:jc w:val="center"/>
          <w:ins w:id="2665" w:author="Sandija Krūmiņa-Pēkšena" w:date="2021-03-18T12:30: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3156297" w14:textId="77777777" w:rsidR="00A23325" w:rsidRDefault="00A23325" w:rsidP="00A23325">
            <w:pPr>
              <w:pStyle w:val="Tabgalva"/>
              <w:jc w:val="left"/>
              <w:rPr>
                <w:ins w:id="2666" w:author="Sandija Krūmiņa-Pēkšena" w:date="2021-03-18T12:30:00Z"/>
              </w:rPr>
            </w:pPr>
            <w:ins w:id="2667" w:author="Sandija Krūmiņa-Pēkšena" w:date="2021-03-18T12:30: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674240F" w14:textId="77777777" w:rsidR="00A23325" w:rsidRDefault="00A23325" w:rsidP="00A23325">
            <w:pPr>
              <w:pStyle w:val="Tabgalva"/>
              <w:rPr>
                <w:ins w:id="2668" w:author="Sandija Krūmiņa-Pēkšena" w:date="2021-03-18T12:30: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09807D3" w14:textId="77777777" w:rsidR="00A23325" w:rsidRPr="00147F8E" w:rsidRDefault="00A23325" w:rsidP="00A23325">
            <w:pPr>
              <w:pStyle w:val="Tabgalva"/>
              <w:jc w:val="left"/>
              <w:rPr>
                <w:ins w:id="2669" w:author="Sandija Krūmiņa-Pēkšena" w:date="2021-03-18T12:30:00Z"/>
                <w:rFonts w:cs="Times New Roman"/>
                <w:i/>
              </w:rPr>
            </w:pPr>
            <w:ins w:id="2670" w:author="Sandija Krūmiņa-Pēkšena" w:date="2021-03-18T12:30: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3710237" w14:textId="77777777" w:rsidR="00A23325" w:rsidRDefault="00A23325" w:rsidP="00A23325">
            <w:pPr>
              <w:pStyle w:val="Tabgalva"/>
              <w:rPr>
                <w:ins w:id="2671" w:author="Sandija Krūmiņa-Pēkšena" w:date="2021-03-18T12:30: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6EECA5" w14:textId="77777777" w:rsidR="00A23325" w:rsidRDefault="00A23325" w:rsidP="00A23325">
            <w:pPr>
              <w:pStyle w:val="Tabgalva"/>
              <w:rPr>
                <w:ins w:id="2672"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77948BD" w14:textId="77777777" w:rsidR="00A23325" w:rsidRDefault="00A23325" w:rsidP="00A23325">
            <w:pPr>
              <w:pStyle w:val="Tabgalva"/>
              <w:rPr>
                <w:ins w:id="2673"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2E8497B" w14:textId="77777777" w:rsidR="00A23325" w:rsidRDefault="00A23325" w:rsidP="00A23325">
            <w:pPr>
              <w:pStyle w:val="Tabgalva"/>
              <w:rPr>
                <w:ins w:id="2674" w:author="Sandija Krūmiņa-Pēkšena" w:date="2021-03-18T12:30: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5457F72F" w14:textId="77777777" w:rsidR="00A23325" w:rsidRDefault="00A23325" w:rsidP="00A23325">
            <w:pPr>
              <w:pStyle w:val="Tabgalva"/>
              <w:rPr>
                <w:ins w:id="2675" w:author="Sandija Krūmiņa-Pēkšena" w:date="2021-03-18T12:30: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DB29785" w14:textId="77777777" w:rsidR="00A23325" w:rsidRDefault="00A23325" w:rsidP="00A23325">
            <w:pPr>
              <w:pStyle w:val="Tabgalva"/>
              <w:rPr>
                <w:ins w:id="2676"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76BB42A" w14:textId="77777777" w:rsidR="00A23325" w:rsidRDefault="00A23325" w:rsidP="00A23325">
            <w:pPr>
              <w:pStyle w:val="Tabgalva"/>
              <w:rPr>
                <w:ins w:id="2677"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9EB89D8" w14:textId="77777777" w:rsidR="00A23325" w:rsidRDefault="00A23325" w:rsidP="00A23325">
            <w:pPr>
              <w:pStyle w:val="Tabgalva"/>
              <w:rPr>
                <w:ins w:id="2678"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C141476" w14:textId="77777777" w:rsidR="00A23325" w:rsidRDefault="00A23325" w:rsidP="00A23325">
            <w:pPr>
              <w:pStyle w:val="Tabgalva"/>
              <w:rPr>
                <w:ins w:id="2679"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961C968" w14:textId="77777777" w:rsidR="00A23325" w:rsidRDefault="00A23325" w:rsidP="00A23325">
            <w:pPr>
              <w:pStyle w:val="Tabgalva"/>
              <w:rPr>
                <w:ins w:id="2680" w:author="Sandija Krūmiņa-Pēkšena" w:date="2021-03-18T12:30: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6778931D" w14:textId="77777777" w:rsidR="00A23325" w:rsidRDefault="00A23325" w:rsidP="00A23325">
            <w:pPr>
              <w:pStyle w:val="Tabgalva"/>
              <w:rPr>
                <w:ins w:id="2681" w:author="Sandija Krūmiņa-Pēkšena" w:date="2021-03-18T12:30: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B0B4CD" w14:textId="77777777" w:rsidR="00A23325" w:rsidRDefault="00A23325" w:rsidP="00A23325">
            <w:pPr>
              <w:pStyle w:val="Tabgalva"/>
              <w:rPr>
                <w:ins w:id="2682" w:author="Sandija Krūmiņa-Pēkšena" w:date="2021-03-18T12:30:00Z"/>
                <w:rFonts w:cs="Times New Roman"/>
              </w:rPr>
            </w:pPr>
          </w:p>
        </w:tc>
      </w:tr>
      <w:tr w:rsidR="004D5CD8" w:rsidRPr="00694BC8" w14:paraId="22870B5B" w14:textId="77777777" w:rsidTr="004D5CD8">
        <w:trPr>
          <w:trHeight w:val="257"/>
          <w:jc w:val="center"/>
        </w:trPr>
        <w:tc>
          <w:tcPr>
            <w:tcW w:w="5000" w:type="pct"/>
            <w:gridSpan w:val="16"/>
            <w:tcBorders>
              <w:top w:val="single" w:sz="4" w:space="0" w:color="C3C4C6"/>
              <w:bottom w:val="single" w:sz="4" w:space="0" w:color="C3C4C6"/>
            </w:tcBorders>
            <w:shd w:val="clear" w:color="000000" w:fill="FFFFFF"/>
          </w:tcPr>
          <w:p w14:paraId="0C368488" w14:textId="77777777" w:rsidR="004D5CD8" w:rsidRPr="00694BC8" w:rsidRDefault="004D5CD8" w:rsidP="00A23325">
            <w:pPr>
              <w:pStyle w:val="Tabpakreisi"/>
              <w:rPr>
                <w:rFonts w:cs="Times New Roman"/>
                <w:sz w:val="22"/>
              </w:rPr>
            </w:pPr>
            <w:r w:rsidRPr="00694BC8">
              <w:rPr>
                <w:sz w:val="22"/>
              </w:rPr>
              <w:t>Piemērs</w:t>
            </w:r>
          </w:p>
        </w:tc>
      </w:tr>
      <w:tr w:rsidR="00A23325" w:rsidRPr="002D35E9" w14:paraId="63BC49B9" w14:textId="77777777" w:rsidTr="00A23325">
        <w:trPr>
          <w:gridAfter w:val="1"/>
          <w:wAfter w:w="4"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1CB7382" w14:textId="7161FD75" w:rsidR="00A23325" w:rsidRPr="002D35E9" w:rsidRDefault="00A23325" w:rsidP="00A23325">
            <w:pPr>
              <w:pStyle w:val="Tabpakreisi"/>
            </w:pPr>
            <w:r>
              <w:t>1429</w:t>
            </w:r>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1B06B6" w14:textId="1D1E08BE" w:rsidR="00A23325" w:rsidRPr="002D35E9" w:rsidRDefault="00A23325" w:rsidP="00A23325">
            <w:pPr>
              <w:pStyle w:val="Tabpakreisi"/>
            </w:pPr>
            <w:r w:rsidRPr="00B3794A">
              <w:t>Vērtības samazinājums pārējām ilgtermiņa prasībām</w:t>
            </w:r>
          </w:p>
        </w:tc>
        <w:tc>
          <w:tcPr>
            <w:tcW w:w="473" w:type="pct"/>
            <w:tcBorders>
              <w:top w:val="single" w:sz="4" w:space="0" w:color="C3C4C6"/>
              <w:left w:val="single" w:sz="4" w:space="0" w:color="C3C4C6"/>
              <w:bottom w:val="single" w:sz="4" w:space="0" w:color="C3C4C6"/>
              <w:right w:val="single" w:sz="4" w:space="0" w:color="C3C4C6"/>
            </w:tcBorders>
          </w:tcPr>
          <w:p w14:paraId="58DD4EB4" w14:textId="141B6925" w:rsidR="00A23325" w:rsidRDefault="004D5CD8" w:rsidP="00A23325">
            <w:pPr>
              <w:pStyle w:val="Tabpakreisi"/>
            </w:pPr>
            <w:ins w:id="2683" w:author="Sandija Krūmiņa-Pēkšena" w:date="2021-03-18T15:3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D214062" w14:textId="77777777" w:rsidR="00A23325" w:rsidRPr="002D35E9" w:rsidRDefault="00A23325" w:rsidP="00A23325">
            <w:pPr>
              <w:pStyle w:val="Tabpakreisi"/>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FAFC625"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5514B69"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C6F069" w14:textId="77777777" w:rsidR="00A23325" w:rsidRPr="002D35E9" w:rsidRDefault="00A23325" w:rsidP="00A23325">
            <w:pPr>
              <w:pStyle w:val="Tabpakreisi"/>
            </w:pPr>
          </w:p>
        </w:tc>
        <w:tc>
          <w:tcPr>
            <w:tcW w:w="323" w:type="pct"/>
            <w:tcBorders>
              <w:top w:val="single" w:sz="4" w:space="0" w:color="C3C4C6"/>
              <w:left w:val="single" w:sz="4" w:space="0" w:color="C3C4C6"/>
              <w:bottom w:val="single" w:sz="4" w:space="0" w:color="C3C4C6"/>
              <w:right w:val="single" w:sz="4" w:space="0" w:color="C3C4C6"/>
            </w:tcBorders>
          </w:tcPr>
          <w:p w14:paraId="2D01A9E3" w14:textId="77777777" w:rsidR="00A23325" w:rsidRPr="002D35E9" w:rsidRDefault="00A23325" w:rsidP="00A23325">
            <w:pPr>
              <w:pStyle w:val="Tabpakreisi"/>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3DF36B8" w14:textId="708F59C1" w:rsidR="00A23325" w:rsidRPr="002D35E9" w:rsidRDefault="00A23325" w:rsidP="00A23325">
            <w:pPr>
              <w:pStyle w:val="Tabpakreisi"/>
            </w:pPr>
            <w:r w:rsidRPr="002D35E9">
              <w:t xml:space="preserve">K </w:t>
            </w:r>
            <w:r>
              <w:t>1429</w:t>
            </w:r>
            <w:r w:rsidRPr="002D35E9">
              <w:t xml:space="preserve"> atlikums</w:t>
            </w: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542EEBD"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3CD7D7C"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D53DA0F"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4E14D63" w14:textId="77777777" w:rsidR="00A23325" w:rsidRPr="002D35E9" w:rsidRDefault="00A23325" w:rsidP="00A23325">
            <w:pPr>
              <w:pStyle w:val="Tabpakreisi"/>
            </w:pPr>
          </w:p>
        </w:tc>
        <w:tc>
          <w:tcPr>
            <w:tcW w:w="292" w:type="pct"/>
            <w:tcBorders>
              <w:top w:val="single" w:sz="4" w:space="0" w:color="C3C4C6"/>
              <w:left w:val="single" w:sz="4" w:space="0" w:color="C3C4C6"/>
              <w:bottom w:val="single" w:sz="4" w:space="0" w:color="C3C4C6"/>
              <w:right w:val="single" w:sz="4" w:space="0" w:color="C3C4C6"/>
            </w:tcBorders>
          </w:tcPr>
          <w:p w14:paraId="6262A3EF" w14:textId="77777777" w:rsidR="00A23325" w:rsidRDefault="00A23325" w:rsidP="00A23325">
            <w:pPr>
              <w:pStyle w:val="Tabpakreisi"/>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D37E0E9" w14:textId="1728B68A" w:rsidR="00A23325" w:rsidRPr="002D35E9" w:rsidRDefault="00A23325" w:rsidP="00A23325">
            <w:pPr>
              <w:pStyle w:val="Tabpakreisi"/>
              <w:rPr>
                <w:rFonts w:cs="Times New Roman"/>
              </w:rPr>
            </w:pPr>
            <w:r w:rsidRPr="002D35E9">
              <w:t xml:space="preserve">K </w:t>
            </w:r>
            <w:r>
              <w:t>1429</w:t>
            </w:r>
            <w:r w:rsidRPr="002D35E9">
              <w:t xml:space="preserve"> atlikums</w:t>
            </w:r>
          </w:p>
        </w:tc>
      </w:tr>
    </w:tbl>
    <w:p w14:paraId="658A2E3B" w14:textId="77777777" w:rsidR="003A1C20" w:rsidRPr="00E86483" w:rsidRDefault="003A1C20" w:rsidP="00D80021">
      <w:pPr>
        <w:pStyle w:val="pamattekstsarsvitru"/>
      </w:pPr>
      <w:r w:rsidRPr="00E86483">
        <w:t>Aizpildīšanas apraksts:</w:t>
      </w:r>
    </w:p>
    <w:p w14:paraId="000814DE" w14:textId="1C7BFC32" w:rsidR="00A23325" w:rsidRPr="00141485" w:rsidRDefault="00A23325" w:rsidP="00A23325">
      <w:pPr>
        <w:pStyle w:val="Pamatteksts"/>
        <w:rPr>
          <w:ins w:id="2684" w:author="Sandija Krūmiņa-Pēkšena" w:date="2021-03-18T12:31:00Z"/>
        </w:rPr>
      </w:pPr>
      <w:ins w:id="2685" w:author="Sandija Krūmiņa-Pēkšena" w:date="2021-03-18T12:31:00Z">
        <w:r w:rsidRPr="00141485">
          <w:t xml:space="preserve">Norāda </w:t>
        </w:r>
        <w:r w:rsidRPr="00910060">
          <w:t xml:space="preserve">vērtības samazinājumu </w:t>
        </w:r>
      </w:ins>
      <w:ins w:id="2686" w:author="Sandija Krūmiņa-Pēkšena" w:date="2021-03-18T12:32:00Z">
        <w:r>
          <w:t xml:space="preserve">olgtermiņa prasībām </w:t>
        </w:r>
      </w:ins>
      <w:ins w:id="2687" w:author="Sandija Krūmiņa-Pēkšena" w:date="2021-03-18T12:31:00Z">
        <w:r w:rsidRPr="00910060">
          <w:t>sadalījumā pa metodēm</w:t>
        </w:r>
        <w:r w:rsidRPr="004D6828">
          <w:t xml:space="preserve"> </w:t>
        </w:r>
        <w:r>
          <w:t>un</w:t>
        </w:r>
        <w:r w:rsidRPr="004D6828">
          <w:t xml:space="preserve"> </w:t>
        </w:r>
        <w:r w:rsidRPr="00141485">
          <w:t xml:space="preserve"> atbilstoši kavējuma termiņam.</w:t>
        </w:r>
      </w:ins>
    </w:p>
    <w:p w14:paraId="011C8865" w14:textId="74402C1F" w:rsidR="003A1C20" w:rsidRPr="00E86483" w:rsidRDefault="003A1C20" w:rsidP="00E86483">
      <w:pPr>
        <w:pStyle w:val="Pamatteksts"/>
      </w:pPr>
      <w:r w:rsidRPr="00E86483">
        <w:t>Nodokļu administrējošā iestāde (</w:t>
      </w:r>
      <w:r w:rsidRPr="008229BE">
        <w:rPr>
          <w:i/>
        </w:rPr>
        <w:t>piemēram, V</w:t>
      </w:r>
      <w:r w:rsidR="008229BE" w:rsidRPr="008229BE">
        <w:rPr>
          <w:i/>
        </w:rPr>
        <w:t>alsts Ieņēmumu dienests</w:t>
      </w:r>
      <w:r w:rsidRPr="008229BE">
        <w:rPr>
          <w:i/>
        </w:rPr>
        <w:t>, pašvaldības)</w:t>
      </w:r>
      <w:r w:rsidRPr="00E86483">
        <w:t xml:space="preserve"> sniedz informāciju par vērtības samazinājumu atbilstoši grupām pēc to apmaksas vai izpildes termiņa kavējuma pārskata perioda sākumā un pārskata perioda beigās.</w:t>
      </w:r>
    </w:p>
    <w:p w14:paraId="03AA731A" w14:textId="769A9FCF" w:rsidR="004D5CD8" w:rsidRPr="00E86483" w:rsidRDefault="003A1C20" w:rsidP="00E86483">
      <w:pPr>
        <w:pStyle w:val="Pamatteksts"/>
        <w:rPr>
          <w:ins w:id="2688" w:author="Sandija Krūmiņa-Pēkšena" w:date="2021-03-18T15:37:00Z"/>
        </w:rPr>
      </w:pPr>
      <w:r w:rsidRPr="00E01D62">
        <w:rPr>
          <w:b/>
        </w:rPr>
        <w:t>A, B</w:t>
      </w:r>
      <w:r w:rsidRPr="00E86483">
        <w:t xml:space="preserve"> – </w:t>
      </w:r>
      <w:r w:rsidR="00C1051E">
        <w:t>norāda v</w:t>
      </w:r>
      <w:r w:rsidR="00E753DB">
        <w:t xml:space="preserve">ērtības samazinājuma </w:t>
      </w:r>
      <w:r w:rsidRPr="00E86483">
        <w:t xml:space="preserve">konta </w:t>
      </w:r>
      <w:r w:rsidR="00197B4F" w:rsidRPr="00E86483">
        <w:t>numur</w:t>
      </w:r>
      <w:r w:rsidR="00197B4F">
        <w:t>u</w:t>
      </w:r>
      <w:r w:rsidR="00E753DB">
        <w:t xml:space="preserve">, </w:t>
      </w:r>
      <w:r w:rsidR="00E753DB" w:rsidRPr="00C1051E">
        <w:rPr>
          <w:i/>
        </w:rPr>
        <w:t>piemēram, 1429</w:t>
      </w:r>
      <w:r w:rsidR="00E753DB">
        <w:t>, un</w:t>
      </w:r>
      <w:r w:rsidRPr="00E86483">
        <w:t xml:space="preserve"> konta nosaukum</w:t>
      </w:r>
      <w:r w:rsidR="00197B4F">
        <w:t>u</w:t>
      </w:r>
      <w:r w:rsidRPr="00E86483">
        <w:t xml:space="preserve"> </w:t>
      </w:r>
      <w:r w:rsidRPr="00F228DE">
        <w:rPr>
          <w:color w:val="808080" w:themeColor="background1" w:themeShade="80"/>
        </w:rPr>
        <w:t>(MK</w:t>
      </w:r>
      <w:r w:rsidR="000903A6">
        <w:rPr>
          <w:color w:val="808080" w:themeColor="background1" w:themeShade="80"/>
        </w:rPr>
        <w:t> </w:t>
      </w:r>
      <w:r w:rsidRPr="00F228DE">
        <w:rPr>
          <w:color w:val="808080" w:themeColor="background1" w:themeShade="80"/>
        </w:rPr>
        <w:t>87</w:t>
      </w:r>
      <w:r w:rsidR="00A83C84">
        <w:rPr>
          <w:color w:val="808080" w:themeColor="background1" w:themeShade="80"/>
        </w:rPr>
        <w:t> </w:t>
      </w:r>
      <w:r w:rsidRPr="00F228DE">
        <w:rPr>
          <w:color w:val="808080" w:themeColor="background1" w:themeShade="80"/>
        </w:rPr>
        <w:t>1.pielikums)</w:t>
      </w:r>
      <w:r w:rsidRPr="00E86483">
        <w:t>;</w:t>
      </w:r>
    </w:p>
    <w:p w14:paraId="2B472218" w14:textId="77777777" w:rsidR="00454521" w:rsidRPr="00910060" w:rsidRDefault="00454521" w:rsidP="00454521">
      <w:pPr>
        <w:pStyle w:val="Pamatteksts"/>
        <w:rPr>
          <w:ins w:id="2689" w:author="Sandija Krūmiņa-Pēkšena" w:date="2021-03-18T12:33:00Z"/>
          <w:color w:val="808080" w:themeColor="background1" w:themeShade="80"/>
        </w:rPr>
      </w:pPr>
      <w:bookmarkStart w:id="2690" w:name="_Toc498352799"/>
      <w:bookmarkStart w:id="2691" w:name="_Toc503171417"/>
      <w:bookmarkStart w:id="2692" w:name="_Toc503867063"/>
      <w:bookmarkStart w:id="2693" w:name="_Toc504479353"/>
      <w:bookmarkStart w:id="2694" w:name="_Toc504479511"/>
      <w:bookmarkStart w:id="2695" w:name="_Toc505588679"/>
      <w:bookmarkStart w:id="2696" w:name="_Toc523753995"/>
      <w:bookmarkStart w:id="2697" w:name="_Toc523841018"/>
      <w:bookmarkStart w:id="2698" w:name="_Toc523841660"/>
      <w:bookmarkStart w:id="2699" w:name="_Toc523906546"/>
      <w:bookmarkStart w:id="2700" w:name="_Toc523911024"/>
      <w:bookmarkStart w:id="2701" w:name="_Toc523913680"/>
      <w:ins w:id="2702" w:author="Sandija Krūmiņa-Pēkšena" w:date="2021-03-18T12:33: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62F3AB36" w14:textId="77777777" w:rsidR="00454521" w:rsidRDefault="00454521" w:rsidP="00571FC6">
      <w:pPr>
        <w:pStyle w:val="Punkti"/>
        <w:rPr>
          <w:ins w:id="2703" w:author="Sandija Krūmiņa-Pēkšena" w:date="2021-03-18T12:33:00Z"/>
        </w:rPr>
      </w:pPr>
      <w:ins w:id="2704" w:author="Sandija Krūmiņa-Pēkšena" w:date="2021-03-18T12:33:00Z">
        <w:r>
          <w:t>A</w:t>
        </w:r>
        <w:r w:rsidRPr="00910060">
          <w:t>tbilstoši izpildes termiņa kavējuma dienām;</w:t>
        </w:r>
      </w:ins>
    </w:p>
    <w:p w14:paraId="38FC352C" w14:textId="77777777" w:rsidR="00454521" w:rsidRPr="00910060" w:rsidRDefault="00454521" w:rsidP="00571FC6">
      <w:pPr>
        <w:pStyle w:val="Punkti"/>
        <w:rPr>
          <w:ins w:id="2705" w:author="Sandija Krūmiņa-Pēkšena" w:date="2021-03-18T12:33:00Z"/>
        </w:rPr>
      </w:pPr>
      <w:ins w:id="2706" w:author="Sandija Krūmiņa-Pēkšena" w:date="2021-03-18T12:33:00Z">
        <w:r>
          <w:t>c</w:t>
        </w:r>
        <w:r w:rsidRPr="00910060">
          <w:t>ita – apraksta pielietoto metodi, atbilstoši iekšējos normatīvajos aktos noteiktajai metodei.</w:t>
        </w:r>
      </w:ins>
    </w:p>
    <w:p w14:paraId="7E2D2481" w14:textId="6B09C6E8" w:rsidR="003A1C20" w:rsidRPr="00E86483" w:rsidRDefault="003A1C20" w:rsidP="00E86483">
      <w:pPr>
        <w:pStyle w:val="Pamatteksts"/>
      </w:pPr>
      <w:r w:rsidRPr="00E01D62">
        <w:rPr>
          <w:b/>
        </w:rPr>
        <w:t xml:space="preserve">1, </w:t>
      </w:r>
      <w:ins w:id="2707" w:author="Sandija Krūmiņa-Pēkšena" w:date="2021-03-18T12:34:00Z">
        <w:r w:rsidR="00454521">
          <w:rPr>
            <w:b/>
          </w:rPr>
          <w:t>7</w:t>
        </w:r>
        <w:r w:rsidR="00454521" w:rsidRPr="00E86483">
          <w:t xml:space="preserve"> </w:t>
        </w:r>
      </w:ins>
      <w:r w:rsidRPr="00E86483">
        <w:t xml:space="preserve">– norāda izveidoto vērtības samazinājumu 25 % apmērā no parādu vērtības, ja izpildes termiņš kavēts 91 – 180 dienas </w:t>
      </w:r>
      <w:r w:rsidRPr="005E0FC6">
        <w:rPr>
          <w:rStyle w:val="MKnoteikumiChar"/>
        </w:rPr>
        <w:t>(MK 87 189.1.p.)</w:t>
      </w:r>
      <w:r w:rsidRPr="00E86483">
        <w:t>;</w:t>
      </w:r>
    </w:p>
    <w:p w14:paraId="24DE750E" w14:textId="66F759A6" w:rsidR="003A1C20" w:rsidRPr="00E86483" w:rsidRDefault="003A1C20" w:rsidP="00E86483">
      <w:pPr>
        <w:pStyle w:val="Pamatteksts"/>
      </w:pPr>
      <w:r w:rsidRPr="00E01D62">
        <w:rPr>
          <w:b/>
        </w:rPr>
        <w:t xml:space="preserve">2, </w:t>
      </w:r>
      <w:ins w:id="2708" w:author="Sandija Krūmiņa-Pēkšena" w:date="2021-03-18T12:34:00Z">
        <w:r w:rsidR="00454521">
          <w:rPr>
            <w:b/>
          </w:rPr>
          <w:t>8</w:t>
        </w:r>
      </w:ins>
      <w:r w:rsidRPr="00E86483">
        <w:t xml:space="preserve"> – norāda izveidoto vērtības samazinājumu 50 % apmērā no parādu vērtības, ja izpildes termiņš kavēts 181 – 270 dienas </w:t>
      </w:r>
      <w:r w:rsidRPr="005E0FC6">
        <w:rPr>
          <w:rStyle w:val="MKnoteikumiChar"/>
        </w:rPr>
        <w:t>(MK 87 189.2.p.)</w:t>
      </w:r>
      <w:r w:rsidRPr="00E86483">
        <w:t>;</w:t>
      </w:r>
    </w:p>
    <w:p w14:paraId="053D6E3C" w14:textId="3D08FE90" w:rsidR="003A1C20" w:rsidRPr="00E86483" w:rsidRDefault="003A1C20" w:rsidP="00E86483">
      <w:pPr>
        <w:pStyle w:val="Pamatteksts"/>
      </w:pPr>
      <w:r w:rsidRPr="00E01D62">
        <w:rPr>
          <w:b/>
        </w:rPr>
        <w:t xml:space="preserve">3, </w:t>
      </w:r>
      <w:ins w:id="2709" w:author="Sandija Krūmiņa-Pēkšena" w:date="2021-03-18T12:34:00Z">
        <w:r w:rsidR="00454521">
          <w:rPr>
            <w:b/>
          </w:rPr>
          <w:t>9</w:t>
        </w:r>
      </w:ins>
      <w:r w:rsidRPr="00E86483">
        <w:t xml:space="preserve"> – norāda izveidoto vērtības samazinājumu 75 % apmērā no parādu vērtības, ja izpildes termiņš kavēts 271 – 365 dienas </w:t>
      </w:r>
      <w:r w:rsidRPr="005E0FC6">
        <w:rPr>
          <w:rStyle w:val="MKnoteikumiChar"/>
        </w:rPr>
        <w:t>(MK 87 189.3.p.)</w:t>
      </w:r>
      <w:r w:rsidRPr="00E86483">
        <w:t>;</w:t>
      </w:r>
    </w:p>
    <w:p w14:paraId="3C59F366" w14:textId="57605A3D" w:rsidR="00454521" w:rsidRDefault="003A1C20" w:rsidP="00454521">
      <w:pPr>
        <w:pStyle w:val="Pamatteksts"/>
        <w:rPr>
          <w:ins w:id="2710" w:author="Sandija Krūmiņa-Pēkšena" w:date="2021-03-18T15:37:00Z"/>
        </w:rPr>
      </w:pPr>
      <w:r w:rsidRPr="00E01D62">
        <w:rPr>
          <w:b/>
        </w:rPr>
        <w:t xml:space="preserve">4, </w:t>
      </w:r>
      <w:ins w:id="2711" w:author="Sandija Krūmiņa-Pēkšena" w:date="2021-03-18T12:34:00Z">
        <w:r w:rsidR="00454521">
          <w:rPr>
            <w:b/>
          </w:rPr>
          <w:t>10</w:t>
        </w:r>
      </w:ins>
      <w:r w:rsidRPr="00E86483">
        <w:t xml:space="preserve"> – norāda izveidoto vērtības samazinājumu 80 % apmērā no parādu vērtības, ja izpildes termiņš kavēts ilgāk par 365 dienām </w:t>
      </w:r>
      <w:r w:rsidRPr="005E0FC6">
        <w:rPr>
          <w:rStyle w:val="MKnoteikumiChar"/>
        </w:rPr>
        <w:t>(MK 87 189.4.p.)</w:t>
      </w:r>
      <w:r w:rsidRPr="00E86483">
        <w:t>;</w:t>
      </w:r>
      <w:ins w:id="2712" w:author="Sandija Krūmiņa-Pēkšena" w:date="2021-03-18T12:34:00Z">
        <w:r w:rsidR="00454521" w:rsidRPr="00F7465E">
          <w:rPr>
            <w:b/>
          </w:rPr>
          <w:t>5, 11</w:t>
        </w:r>
        <w:r w:rsidR="00454521">
          <w:t xml:space="preserve"> - n</w:t>
        </w:r>
        <w:r w:rsidR="00454521" w:rsidRPr="004D6828">
          <w:t>orāda pārskata perioda beigās/ sākumā i</w:t>
        </w:r>
        <w:r w:rsidR="00454521">
          <w:t>zveidoto vērtības samazinājumu līdz 10</w:t>
        </w:r>
        <w:r w:rsidR="00454521" w:rsidRPr="004D6828">
          <w:t>0 % apmērā no parādu vērtības</w:t>
        </w:r>
        <w:r w:rsidR="00454521">
          <w:t xml:space="preserve"> </w:t>
        </w:r>
        <w:r w:rsidR="00454521" w:rsidRPr="004D6828">
          <w:rPr>
            <w:color w:val="808080" w:themeColor="background1" w:themeShade="80"/>
          </w:rPr>
          <w:t>(MK 87 18</w:t>
        </w:r>
        <w:r w:rsidR="00454521">
          <w:rPr>
            <w:color w:val="808080" w:themeColor="background1" w:themeShade="80"/>
          </w:rPr>
          <w:t>8</w:t>
        </w:r>
        <w:r w:rsidR="00454521" w:rsidRPr="004D6828">
          <w:rPr>
            <w:color w:val="808080" w:themeColor="background1" w:themeShade="80"/>
          </w:rPr>
          <w:t>.p</w:t>
        </w:r>
        <w:r w:rsidR="00454521">
          <w:rPr>
            <w:color w:val="808080" w:themeColor="background1" w:themeShade="80"/>
          </w:rPr>
          <w:t>.</w:t>
        </w:r>
        <w:r w:rsidR="00454521" w:rsidRPr="004D6828">
          <w:rPr>
            <w:color w:val="808080" w:themeColor="background1" w:themeShade="80"/>
          </w:rPr>
          <w:t>)</w:t>
        </w:r>
        <w:r w:rsidR="00454521">
          <w:t>;</w:t>
        </w:r>
      </w:ins>
    </w:p>
    <w:p w14:paraId="2587355D" w14:textId="77777777" w:rsidR="004D5CD8" w:rsidRPr="004D6828" w:rsidRDefault="004D5CD8" w:rsidP="004D5CD8">
      <w:pPr>
        <w:pStyle w:val="Pamatteksts"/>
        <w:rPr>
          <w:ins w:id="2713" w:author="Sandija Krūmiņa-Pēkšena" w:date="2021-03-18T15:37:00Z"/>
        </w:rPr>
      </w:pPr>
      <w:ins w:id="2714" w:author="Sandija Krūmiņa-Pēkšena" w:date="2021-03-18T15:37: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6811B5E5" w14:textId="7D57C2A3" w:rsidR="00B91EF5" w:rsidRDefault="00454521" w:rsidP="00E86483">
      <w:pPr>
        <w:pStyle w:val="Pamatteksts"/>
      </w:pPr>
      <w:ins w:id="2715" w:author="Sandija Krūmiņa-Pēkšena" w:date="2021-03-18T12:34:00Z">
        <w:r>
          <w:rPr>
            <w:b/>
          </w:rPr>
          <w:t>6</w:t>
        </w:r>
      </w:ins>
      <w:r w:rsidR="003A1C20" w:rsidRPr="00E01D62">
        <w:rPr>
          <w:b/>
        </w:rPr>
        <w:t>, 1</w:t>
      </w:r>
      <w:ins w:id="2716" w:author="Sandija Krūmiņa-Pēkšena" w:date="2021-03-18T12:34:00Z">
        <w:r>
          <w:rPr>
            <w:b/>
          </w:rPr>
          <w:t>2</w:t>
        </w:r>
      </w:ins>
      <w:r w:rsidR="003A1C20" w:rsidRPr="00E86483">
        <w:t xml:space="preserve"> – datu aprēķins.</w:t>
      </w:r>
    </w:p>
    <w:p w14:paraId="691C4D52" w14:textId="77777777" w:rsidR="00454521" w:rsidRPr="00E86483" w:rsidRDefault="00454521" w:rsidP="00D80021">
      <w:pPr>
        <w:pStyle w:val="pamattekstsarsvitru"/>
      </w:pPr>
      <w:r w:rsidRPr="00E86483">
        <w:t>Piezīmes:</w:t>
      </w:r>
    </w:p>
    <w:p w14:paraId="7DCF39B2" w14:textId="77777777" w:rsidR="00454521" w:rsidRPr="009E74E1" w:rsidRDefault="00454521" w:rsidP="00454521">
      <w:pPr>
        <w:pStyle w:val="Pamatteksts"/>
      </w:pPr>
      <w:r w:rsidRPr="009E74E1">
        <w:rPr>
          <w:bCs/>
        </w:rPr>
        <w:t xml:space="preserve">Vērtības samazinājumu izvērtē, ja </w:t>
      </w:r>
      <w:r w:rsidRPr="009E74E1">
        <w:t>ir līguma izpildes termiņa kavējums, strīds par prasību atmaksu vai līguma izpildi, par kuru veikts avansa maksājums, darījuma partnera maksātnespēja, apmaksas vai izpildes termiņš kavēts vairāk kā 90 dienas.</w:t>
      </w:r>
    </w:p>
    <w:p w14:paraId="11DFF51F" w14:textId="5499CB70"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DA10962"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8516BD7" w14:textId="6AAB916E" w:rsidR="003A1C20" w:rsidRPr="00FB48D4" w:rsidRDefault="003A1C20" w:rsidP="00C1390E">
      <w:pPr>
        <w:pStyle w:val="Piezme"/>
      </w:pPr>
      <w:bookmarkStart w:id="2717" w:name="_Toc523918785"/>
      <w:bookmarkStart w:id="2718" w:name="_Toc523926028"/>
      <w:bookmarkStart w:id="2719" w:name="_Toc523929616"/>
      <w:bookmarkStart w:id="2720" w:name="_Toc523930588"/>
      <w:bookmarkStart w:id="2721" w:name="_Toc523931142"/>
      <w:bookmarkStart w:id="2722" w:name="_Toc523931355"/>
      <w:bookmarkStart w:id="2723" w:name="_Toc524017343"/>
      <w:bookmarkStart w:id="2724" w:name="_Toc524017538"/>
      <w:bookmarkStart w:id="2725" w:name="_Toc524018123"/>
      <w:bookmarkStart w:id="2726" w:name="_Toc524344182"/>
      <w:bookmarkStart w:id="2727" w:name="_Toc524348829"/>
      <w:bookmarkStart w:id="2728" w:name="_Toc524361747"/>
      <w:bookmarkStart w:id="2729" w:name="_Toc524362121"/>
      <w:bookmarkStart w:id="2730" w:name="_Toc524362308"/>
      <w:bookmarkStart w:id="2731" w:name="_Toc524519605"/>
      <w:bookmarkStart w:id="2732" w:name="_Toc524519763"/>
      <w:bookmarkStart w:id="2733" w:name="_Toc524520137"/>
      <w:bookmarkStart w:id="2734" w:name="_Toc524520324"/>
      <w:bookmarkStart w:id="2735" w:name="_Toc524520885"/>
      <w:bookmarkStart w:id="2736" w:name="_Toc524530456"/>
      <w:bookmarkStart w:id="2737" w:name="_Toc524531580"/>
      <w:bookmarkStart w:id="2738" w:name="_Toc524534870"/>
      <w:bookmarkStart w:id="2739" w:name="_Toc524535054"/>
      <w:bookmarkStart w:id="2740" w:name="_Toc524939942"/>
      <w:bookmarkStart w:id="2741" w:name="_Toc524952282"/>
      <w:bookmarkStart w:id="2742" w:name="_Toc524954179"/>
      <w:bookmarkStart w:id="2743" w:name="_Toc524954544"/>
      <w:bookmarkStart w:id="2744" w:name="_Toc524955284"/>
      <w:bookmarkStart w:id="2745" w:name="_Toc525305235"/>
      <w:bookmarkStart w:id="2746" w:name="_Toc525308628"/>
      <w:bookmarkStart w:id="2747" w:name="_Toc525309374"/>
      <w:bookmarkStart w:id="2748" w:name="_Toc525832889"/>
      <w:bookmarkStart w:id="2749" w:name="_Toc526173654"/>
      <w:r w:rsidRPr="00E01D62">
        <w:rPr>
          <w:rFonts w:eastAsiaTheme="majorEastAsia"/>
        </w:rPr>
        <w:t>1.4.CITA</w:t>
      </w:r>
      <w:bookmarkEnd w:id="2690"/>
      <w:bookmarkEnd w:id="2691"/>
      <w:bookmarkEnd w:id="2692"/>
      <w:bookmarkEnd w:id="2693"/>
      <w:bookmarkEnd w:id="2694"/>
      <w:bookmarkEnd w:id="2695"/>
      <w:bookmarkEnd w:id="2696"/>
      <w:bookmarkEnd w:id="2697"/>
      <w:bookmarkEnd w:id="2698"/>
      <w:bookmarkEnd w:id="2699"/>
      <w:bookmarkEnd w:id="2700"/>
      <w:bookmarkEnd w:id="2701"/>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r w:rsidRPr="00FB48D4">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6"/>
        <w:gridCol w:w="1540"/>
        <w:gridCol w:w="5810"/>
        <w:gridCol w:w="1073"/>
      </w:tblGrid>
      <w:tr w:rsidR="003A1C20" w:rsidRPr="008572B3" w14:paraId="6F0676C8" w14:textId="77777777" w:rsidTr="00807F72">
        <w:trPr>
          <w:trHeight w:val="300"/>
        </w:trPr>
        <w:tc>
          <w:tcPr>
            <w:tcW w:w="4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6A2F344" w14:textId="77777777" w:rsidR="003A1C20" w:rsidRPr="008572B3" w:rsidRDefault="003A1C20" w:rsidP="00FB48D4">
            <w:pPr>
              <w:pStyle w:val="Tabgalva"/>
            </w:pPr>
            <w:r>
              <w:t>Kontu gr.</w:t>
            </w:r>
          </w:p>
        </w:tc>
        <w:tc>
          <w:tcPr>
            <w:tcW w:w="902"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45B6193" w14:textId="77777777" w:rsidR="003A1C20" w:rsidRPr="008572B3" w:rsidRDefault="003A1C20" w:rsidP="00FB48D4">
            <w:pPr>
              <w:pStyle w:val="Tabgalva"/>
            </w:pPr>
            <w:r>
              <w:t>Kontu grupas nos</w:t>
            </w:r>
            <w:r w:rsidRPr="00904C2A">
              <w:t>aukums</w:t>
            </w:r>
          </w:p>
        </w:tc>
        <w:tc>
          <w:tcPr>
            <w:tcW w:w="310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BB377D" w14:textId="77777777" w:rsidR="003A1C20" w:rsidRPr="008572B3" w:rsidRDefault="003A1C20" w:rsidP="00FB48D4">
            <w:pPr>
              <w:pStyle w:val="Tabgalva"/>
            </w:pPr>
            <w:r w:rsidRPr="008572B3">
              <w:t>Apraksts</w:t>
            </w:r>
          </w:p>
        </w:tc>
        <w:tc>
          <w:tcPr>
            <w:tcW w:w="57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4CB69C" w14:textId="77777777" w:rsidR="003A1C20" w:rsidRPr="008572B3" w:rsidRDefault="003A1C20" w:rsidP="00FB48D4">
            <w:pPr>
              <w:pStyle w:val="Tabgalva"/>
            </w:pPr>
            <w:r w:rsidRPr="008572B3">
              <w:t>Summa</w:t>
            </w:r>
          </w:p>
        </w:tc>
      </w:tr>
      <w:tr w:rsidR="003A1C20" w:rsidRPr="008572B3" w14:paraId="034050E5" w14:textId="77777777" w:rsidTr="00807F72">
        <w:trPr>
          <w:trHeight w:val="300"/>
        </w:trPr>
        <w:tc>
          <w:tcPr>
            <w:tcW w:w="4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607B703" w14:textId="77777777" w:rsidR="003A1C20" w:rsidRPr="008572B3" w:rsidRDefault="003A1C20" w:rsidP="00FB48D4">
            <w:pPr>
              <w:pStyle w:val="Tabgalva"/>
            </w:pPr>
            <w:r>
              <w:t>A</w:t>
            </w:r>
          </w:p>
        </w:tc>
        <w:tc>
          <w:tcPr>
            <w:tcW w:w="902"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104DEB5" w14:textId="77777777" w:rsidR="003A1C20" w:rsidRPr="008572B3" w:rsidRDefault="003A1C20" w:rsidP="00FB48D4">
            <w:pPr>
              <w:pStyle w:val="Tabgalva"/>
            </w:pPr>
            <w:r>
              <w:t>B</w:t>
            </w:r>
          </w:p>
        </w:tc>
        <w:tc>
          <w:tcPr>
            <w:tcW w:w="310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E09FD1" w14:textId="77777777" w:rsidR="003A1C20" w:rsidRPr="008572B3" w:rsidRDefault="003A1C20" w:rsidP="00FB48D4">
            <w:pPr>
              <w:pStyle w:val="Tabgalva"/>
            </w:pPr>
            <w:r>
              <w:t>C</w:t>
            </w:r>
          </w:p>
        </w:tc>
        <w:tc>
          <w:tcPr>
            <w:tcW w:w="57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5FFB81" w14:textId="77777777" w:rsidR="003A1C20" w:rsidRPr="008572B3" w:rsidRDefault="003A1C20" w:rsidP="00FB48D4">
            <w:pPr>
              <w:pStyle w:val="Tabgalva"/>
            </w:pPr>
            <w:r>
              <w:t>1</w:t>
            </w:r>
          </w:p>
        </w:tc>
      </w:tr>
      <w:tr w:rsidR="003A1C20" w:rsidRPr="008572B3" w14:paraId="6B3D3013" w14:textId="77777777" w:rsidTr="00807F72">
        <w:trPr>
          <w:trHeight w:val="315"/>
        </w:trPr>
        <w:tc>
          <w:tcPr>
            <w:tcW w:w="415"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56C0A2D" w14:textId="77777777" w:rsidR="003A1C20" w:rsidRPr="008572B3" w:rsidRDefault="003A1C20" w:rsidP="00FB48D4">
            <w:pPr>
              <w:pStyle w:val="Tabgalva"/>
            </w:pPr>
            <w:r>
              <w:t>x</w:t>
            </w:r>
            <w:r w:rsidRPr="00B4722E">
              <w:t>xx0</w:t>
            </w:r>
          </w:p>
        </w:tc>
        <w:tc>
          <w:tcPr>
            <w:tcW w:w="902" w:type="pct"/>
            <w:gridSpan w:val="2"/>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CCF47E7" w14:textId="77777777" w:rsidR="003A1C20" w:rsidRPr="008572B3" w:rsidRDefault="003A1C20" w:rsidP="00FB48D4">
            <w:pPr>
              <w:pStyle w:val="Tabgalva"/>
            </w:pPr>
          </w:p>
        </w:tc>
        <w:tc>
          <w:tcPr>
            <w:tcW w:w="310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7063473" w14:textId="77777777" w:rsidR="003A1C20" w:rsidRPr="008572B3" w:rsidRDefault="003A1C20" w:rsidP="00FB48D4">
            <w:pPr>
              <w:pStyle w:val="Tabgalva"/>
            </w:pPr>
          </w:p>
        </w:tc>
        <w:tc>
          <w:tcPr>
            <w:tcW w:w="57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416D6DA" w14:textId="77777777" w:rsidR="003A1C20" w:rsidRPr="008572B3" w:rsidRDefault="003A1C20" w:rsidP="00FB48D4">
            <w:pPr>
              <w:pStyle w:val="Tabgalva"/>
            </w:pPr>
          </w:p>
        </w:tc>
      </w:tr>
      <w:tr w:rsidR="00A40A85" w:rsidRPr="00DB43B0" w14:paraId="4695A434" w14:textId="77777777" w:rsidTr="00807F72">
        <w:trPr>
          <w:trHeight w:val="318"/>
        </w:trPr>
        <w:tc>
          <w:tcPr>
            <w:tcW w:w="5000" w:type="pct"/>
            <w:gridSpan w:val="5"/>
            <w:tcBorders>
              <w:top w:val="single" w:sz="4" w:space="0" w:color="C3C4C6"/>
              <w:left w:val="nil"/>
              <w:bottom w:val="single" w:sz="4" w:space="0" w:color="C3C4C6"/>
              <w:right w:val="nil"/>
            </w:tcBorders>
            <w:shd w:val="clear" w:color="000000" w:fill="FFFFFF"/>
            <w:noWrap/>
            <w:vAlign w:val="center"/>
          </w:tcPr>
          <w:p w14:paraId="2F756AF9" w14:textId="77777777" w:rsidR="00A40A85" w:rsidRPr="00694BC8" w:rsidRDefault="00A40A85" w:rsidP="00A40A85">
            <w:pPr>
              <w:pStyle w:val="Tabpakreisi"/>
              <w:rPr>
                <w:sz w:val="22"/>
              </w:rPr>
            </w:pPr>
            <w:r w:rsidRPr="00694BC8">
              <w:rPr>
                <w:sz w:val="22"/>
              </w:rPr>
              <w:t>Piemērs</w:t>
            </w:r>
          </w:p>
        </w:tc>
      </w:tr>
      <w:tr w:rsidR="00A40A85" w:rsidRPr="00DB43B0" w14:paraId="6B3E775B" w14:textId="77777777" w:rsidTr="00807F72">
        <w:trPr>
          <w:trHeight w:val="318"/>
        </w:trPr>
        <w:tc>
          <w:tcPr>
            <w:tcW w:w="493" w:type="pct"/>
            <w:gridSpan w:val="2"/>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5C93F3F" w14:textId="4FA1ED33" w:rsidR="00A40A85" w:rsidRPr="002D35E9" w:rsidRDefault="00A40A85" w:rsidP="00A40A85">
            <w:pPr>
              <w:pStyle w:val="Tabpakreisi"/>
            </w:pPr>
            <w:r>
              <w:t>1420</w:t>
            </w:r>
          </w:p>
        </w:tc>
        <w:tc>
          <w:tcPr>
            <w:tcW w:w="82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48C445B" w14:textId="19FC0556" w:rsidR="00A40A85" w:rsidRPr="002D35E9" w:rsidRDefault="00B6041F" w:rsidP="00A40A85">
            <w:pPr>
              <w:pStyle w:val="Tabpakreisi"/>
            </w:pPr>
            <w:r w:rsidRPr="0097675E">
              <w:t>Pārējās ilgtermiņa prasības</w:t>
            </w:r>
          </w:p>
        </w:tc>
        <w:tc>
          <w:tcPr>
            <w:tcW w:w="310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4272342" w14:textId="5F4EE22B" w:rsidR="00A40A85" w:rsidRPr="002D35E9" w:rsidRDefault="00852A22" w:rsidP="00A40A85">
            <w:pPr>
              <w:pStyle w:val="Tabpakreisi"/>
            </w:pPr>
            <w:r>
              <w:t>N</w:t>
            </w:r>
            <w:r w:rsidR="00B6041F" w:rsidRPr="002364F5">
              <w:t>oslēgt</w:t>
            </w:r>
            <w:r w:rsidR="00B6041F">
              <w:t>ā</w:t>
            </w:r>
            <w:r w:rsidR="00B6041F" w:rsidRPr="002364F5">
              <w:t xml:space="preserve"> pirkum</w:t>
            </w:r>
            <w:r w:rsidR="00B6041F">
              <w:t>u</w:t>
            </w:r>
            <w:r w:rsidR="00B6041F" w:rsidRPr="002364F5">
              <w:t xml:space="preserve"> līgum</w:t>
            </w:r>
            <w:r w:rsidR="00B6041F">
              <w:t>a</w:t>
            </w:r>
            <w:r w:rsidR="00B6041F" w:rsidRPr="002364F5">
              <w:t xml:space="preserve"> ar fizisk</w:t>
            </w:r>
            <w:r w:rsidR="00B6041F">
              <w:t>u</w:t>
            </w:r>
            <w:r w:rsidR="00B6041F" w:rsidRPr="002364F5">
              <w:t xml:space="preserve"> person</w:t>
            </w:r>
            <w:r w:rsidR="00B6041F">
              <w:t>u</w:t>
            </w:r>
            <w:r w:rsidR="00B6041F" w:rsidRPr="002364F5">
              <w:t xml:space="preserve"> par pašvaldības objektu atsavināšanu ilgtermiņa daļa</w:t>
            </w:r>
          </w:p>
        </w:tc>
        <w:tc>
          <w:tcPr>
            <w:tcW w:w="57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C8090C3" w14:textId="609B2A0D" w:rsidR="00A40A85" w:rsidRPr="00DB43B0" w:rsidRDefault="00A40A85" w:rsidP="00A40A85">
            <w:pPr>
              <w:pStyle w:val="Tabpakreisi"/>
            </w:pPr>
            <w:r w:rsidRPr="002D35E9">
              <w:t>2 000</w:t>
            </w:r>
          </w:p>
        </w:tc>
      </w:tr>
    </w:tbl>
    <w:p w14:paraId="788C2DAD" w14:textId="4EAF68F4" w:rsidR="003A1C20" w:rsidRPr="00FB48D4" w:rsidRDefault="003A1C20" w:rsidP="00D80021">
      <w:pPr>
        <w:pStyle w:val="pamattekstsarsvitru"/>
      </w:pPr>
      <w:bookmarkStart w:id="2750" w:name="_Toc495488710"/>
      <w:bookmarkStart w:id="2751" w:name="_Toc495493468"/>
      <w:bookmarkStart w:id="2752" w:name="_Toc496001029"/>
      <w:bookmarkStart w:id="2753" w:name="_Toc496020624"/>
      <w:bookmarkStart w:id="2754" w:name="_Toc496089566"/>
      <w:bookmarkStart w:id="2755" w:name="_Toc496540742"/>
      <w:bookmarkStart w:id="2756" w:name="_Toc496541223"/>
      <w:bookmarkStart w:id="2757" w:name="_Toc496544984"/>
      <w:bookmarkStart w:id="2758" w:name="_Toc498352800"/>
      <w:bookmarkStart w:id="2759" w:name="_Toc503171418"/>
      <w:bookmarkStart w:id="2760" w:name="_Toc503867064"/>
      <w:bookmarkStart w:id="2761" w:name="_Toc504479354"/>
      <w:bookmarkStart w:id="2762" w:name="_Toc504479512"/>
      <w:bookmarkStart w:id="2763" w:name="_Toc505588680"/>
      <w:r w:rsidRPr="00FB48D4">
        <w:t>Aizpildīšanas apraksts:</w:t>
      </w:r>
    </w:p>
    <w:p w14:paraId="34C12F59" w14:textId="77777777" w:rsidR="003A1C20" w:rsidRPr="00DC6195" w:rsidRDefault="003A1C20" w:rsidP="00FB48D4">
      <w:pPr>
        <w:pStyle w:val="Pamatteksts"/>
        <w:rPr>
          <w:b/>
          <w:u w:val="single"/>
        </w:rPr>
      </w:pPr>
      <w:r w:rsidRPr="00933D2B">
        <w:t>Norāda citu lietotājiem būtisku informāciju</w:t>
      </w:r>
      <w:r>
        <w:t xml:space="preserve"> par ilgtermiņa prasībām</w:t>
      </w:r>
      <w:r w:rsidRPr="00933D2B">
        <w:t>, kas varētu ietekmēt to lēmumu pieņemšanu</w:t>
      </w:r>
      <w:r w:rsidRPr="00DC6195">
        <w:t>.</w:t>
      </w:r>
    </w:p>
    <w:p w14:paraId="72423994" w14:textId="77777777" w:rsidR="003A1C20" w:rsidRPr="00DC6195" w:rsidRDefault="003A1C20" w:rsidP="00FB48D4">
      <w:pPr>
        <w:pStyle w:val="Pamatteksts"/>
      </w:pPr>
      <w:r w:rsidRPr="00DC6195">
        <w:rPr>
          <w:b/>
        </w:rPr>
        <w:t>A, B</w:t>
      </w:r>
      <w:r w:rsidRPr="00DC6195">
        <w:t xml:space="preserve"> – k</w:t>
      </w:r>
      <w:r w:rsidRPr="00DC6195">
        <w:rPr>
          <w:color w:val="000000"/>
        </w:rPr>
        <w:t xml:space="preserve">ontu grupas numurs un kontu grupas nosaukums (kontu plāna trešais līmenis, </w:t>
      </w:r>
      <w:r w:rsidRPr="00DC6195">
        <w:rPr>
          <w:i/>
          <w:color w:val="000000"/>
        </w:rPr>
        <w:t>piemēram, 1410</w:t>
      </w:r>
      <w:r w:rsidRPr="00DC6195">
        <w:rPr>
          <w:color w:val="000000"/>
        </w:rPr>
        <w:t>)</w:t>
      </w:r>
      <w:r w:rsidRPr="00DC6195">
        <w:rPr>
          <w:color w:val="808080" w:themeColor="background1" w:themeShade="80"/>
        </w:rPr>
        <w:t xml:space="preserve"> (MK 87 1.pielikums)</w:t>
      </w:r>
      <w:r w:rsidRPr="00DC6195">
        <w:t>;</w:t>
      </w:r>
    </w:p>
    <w:p w14:paraId="71A7D135" w14:textId="77777777" w:rsidR="003A1C20" w:rsidRPr="00DC6195" w:rsidRDefault="003A1C20" w:rsidP="00FB48D4">
      <w:pPr>
        <w:pStyle w:val="Pamatteksts"/>
      </w:pPr>
      <w:r w:rsidRPr="00DC6195">
        <w:rPr>
          <w:b/>
        </w:rPr>
        <w:t>C</w:t>
      </w:r>
      <w:r w:rsidRPr="00DC6195">
        <w:t xml:space="preserve"> – darījuma apraksts;</w:t>
      </w:r>
    </w:p>
    <w:p w14:paraId="4E11D491" w14:textId="672901E5" w:rsidR="003A1C20" w:rsidRDefault="003A1C20" w:rsidP="00FB48D4">
      <w:pPr>
        <w:pStyle w:val="Pamatteksts"/>
      </w:pPr>
      <w:r w:rsidRPr="00DC6195">
        <w:rPr>
          <w:b/>
        </w:rPr>
        <w:t>1</w:t>
      </w:r>
      <w:r>
        <w:rPr>
          <w:b/>
        </w:rPr>
        <w:t xml:space="preserve"> </w:t>
      </w:r>
      <w:r w:rsidRPr="00DC6195">
        <w:t>–</w:t>
      </w:r>
      <w:r>
        <w:t xml:space="preserve"> aprakstītā </w:t>
      </w:r>
      <w:r w:rsidRPr="00DC6195">
        <w:t>darījuma vērtība.</w:t>
      </w:r>
    </w:p>
    <w:p w14:paraId="6DCFE292" w14:textId="77777777" w:rsidR="0083098F" w:rsidRPr="00BF4CF1" w:rsidRDefault="0083098F" w:rsidP="00D80021">
      <w:pPr>
        <w:pStyle w:val="pamattekstsarsvitru"/>
      </w:pPr>
      <w:r w:rsidRPr="00BF4CF1">
        <w:t>Konsolidētās piezīmes sagatavošana ePārskatos:</w:t>
      </w:r>
    </w:p>
    <w:p w14:paraId="2D286099" w14:textId="1DCAAA7E" w:rsidR="005B6CD1" w:rsidRDefault="00FD5EF7" w:rsidP="005B6CD1">
      <w:pPr>
        <w:pStyle w:val="Pamatteksts"/>
      </w:pPr>
      <w:r>
        <w:rPr>
          <w:rStyle w:val="PamattekstsChar"/>
        </w:rPr>
        <w:t>[</w:t>
      </w:r>
      <w:r w:rsidR="005B6CD1" w:rsidRPr="005B6CD1">
        <w:rPr>
          <w:rStyle w:val="PamattekstsChar"/>
        </w:rPr>
        <w:t>MANUALLY] Šī piezīme netiek automātiski summēta un tai nav līmeņu “Kopsavilkums”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3917DE0A" w14:textId="23384A8D" w:rsidR="003A1C20" w:rsidRPr="00FA2BC9" w:rsidRDefault="003A1C20" w:rsidP="003F6432">
      <w:pPr>
        <w:pStyle w:val="Apvirsr1"/>
        <w:rPr>
          <w:b/>
        </w:rPr>
      </w:pPr>
      <w:bookmarkStart w:id="2764" w:name="_Toc523753996"/>
      <w:bookmarkStart w:id="2765" w:name="_Toc523841019"/>
      <w:bookmarkStart w:id="2766" w:name="_Toc523841661"/>
      <w:bookmarkStart w:id="2767" w:name="_Toc523906547"/>
      <w:bookmarkStart w:id="2768" w:name="_Toc523911025"/>
      <w:bookmarkStart w:id="2769" w:name="_Toc523913681"/>
      <w:bookmarkStart w:id="2770" w:name="_Toc523918786"/>
      <w:bookmarkStart w:id="2771" w:name="_Toc523926029"/>
      <w:bookmarkStart w:id="2772" w:name="_Toc523929617"/>
      <w:bookmarkStart w:id="2773" w:name="_Toc523930589"/>
      <w:bookmarkStart w:id="2774" w:name="_Toc523931143"/>
      <w:bookmarkStart w:id="2775" w:name="_Toc523931356"/>
      <w:bookmarkStart w:id="2776" w:name="_Toc524017344"/>
      <w:bookmarkStart w:id="2777" w:name="_Toc524017539"/>
      <w:bookmarkStart w:id="2778" w:name="_Toc524018124"/>
      <w:bookmarkStart w:id="2779" w:name="_Toc524344183"/>
      <w:bookmarkStart w:id="2780" w:name="_Toc524348830"/>
      <w:bookmarkStart w:id="2781" w:name="_Toc524361748"/>
      <w:bookmarkStart w:id="2782" w:name="_Toc524362122"/>
      <w:bookmarkStart w:id="2783" w:name="_Toc524362309"/>
      <w:bookmarkStart w:id="2784" w:name="_Toc524519606"/>
      <w:bookmarkStart w:id="2785" w:name="_Toc524519764"/>
      <w:bookmarkStart w:id="2786" w:name="_Toc524520138"/>
      <w:bookmarkStart w:id="2787" w:name="_Toc524520325"/>
      <w:bookmarkStart w:id="2788" w:name="_Toc524520886"/>
      <w:bookmarkStart w:id="2789" w:name="_Toc524530457"/>
      <w:bookmarkStart w:id="2790" w:name="_Toc524531581"/>
      <w:bookmarkStart w:id="2791" w:name="_Toc524534871"/>
      <w:bookmarkStart w:id="2792" w:name="_Toc524535055"/>
      <w:bookmarkStart w:id="2793" w:name="_Toc524939943"/>
      <w:bookmarkStart w:id="2794" w:name="_Toc524952283"/>
      <w:bookmarkStart w:id="2795" w:name="_Toc524954180"/>
      <w:bookmarkStart w:id="2796" w:name="_Toc524954545"/>
      <w:bookmarkStart w:id="2797" w:name="_Toc524955285"/>
      <w:bookmarkStart w:id="2798" w:name="_Toc525305236"/>
      <w:bookmarkStart w:id="2799" w:name="_Toc525308629"/>
      <w:bookmarkStart w:id="2800" w:name="_Toc525309375"/>
      <w:bookmarkStart w:id="2801" w:name="_Toc525832890"/>
      <w:bookmarkStart w:id="2802" w:name="_Toc526173655"/>
      <w:bookmarkStart w:id="2803" w:name="_Toc19090809"/>
      <w:bookmarkStart w:id="2804" w:name="_Toc19104865"/>
      <w:bookmarkStart w:id="2805" w:name="_Toc19107149"/>
      <w:bookmarkStart w:id="2806" w:name="_Toc19108667"/>
      <w:bookmarkStart w:id="2807" w:name="_Toc19112590"/>
      <w:bookmarkStart w:id="2808" w:name="_Toc19624023"/>
      <w:bookmarkStart w:id="2809" w:name="_Toc19625054"/>
      <w:bookmarkStart w:id="2810" w:name="_Toc19625216"/>
      <w:bookmarkStart w:id="2811" w:name="_Toc19625308"/>
      <w:bookmarkStart w:id="2812" w:name="_Toc19625921"/>
      <w:bookmarkStart w:id="2813" w:name="_Toc20126650"/>
      <w:bookmarkStart w:id="2814" w:name="_Toc20137477"/>
      <w:bookmarkStart w:id="2815" w:name="_Toc20140248"/>
      <w:bookmarkStart w:id="2816" w:name="_Toc20141931"/>
      <w:bookmarkStart w:id="2817" w:name="_Toc20142318"/>
      <w:bookmarkStart w:id="2818" w:name="_Toc67584449"/>
      <w:bookmarkStart w:id="2819" w:name="piezime1_5"/>
      <w:r w:rsidRPr="00FA2BC9">
        <w:t>1.5.piezīme “Ieguldījuma īpašumi”</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tbl>
      <w:tblPr>
        <w:tblStyle w:val="TableGrid"/>
        <w:tblW w:w="4991" w:type="pct"/>
        <w:tblLayout w:type="fixed"/>
        <w:tblLook w:val="04A0" w:firstRow="1" w:lastRow="0" w:firstColumn="1" w:lastColumn="0" w:noHBand="0" w:noVBand="1"/>
      </w:tblPr>
      <w:tblGrid>
        <w:gridCol w:w="1169"/>
        <w:gridCol w:w="1602"/>
        <w:gridCol w:w="1470"/>
        <w:gridCol w:w="1871"/>
        <w:gridCol w:w="2002"/>
        <w:gridCol w:w="1213"/>
      </w:tblGrid>
      <w:tr w:rsidR="003A1C20" w:rsidRPr="005E1EF6" w14:paraId="57D093B1" w14:textId="77777777" w:rsidTr="00807F72">
        <w:trPr>
          <w:trHeight w:val="300"/>
        </w:trPr>
        <w:tc>
          <w:tcPr>
            <w:tcW w:w="62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2819"/>
          <w:p w14:paraId="63AE0B02" w14:textId="77777777" w:rsidR="003A1C20" w:rsidRPr="005E1EF6" w:rsidRDefault="003A1C20" w:rsidP="00FB48D4">
            <w:pPr>
              <w:pStyle w:val="Tabgalva"/>
            </w:pPr>
            <w:r>
              <w:t>Kontu gr.</w:t>
            </w:r>
          </w:p>
        </w:tc>
        <w:tc>
          <w:tcPr>
            <w:tcW w:w="85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E942B7" w14:textId="77777777" w:rsidR="003A1C20" w:rsidRPr="005E1EF6" w:rsidRDefault="003A1C20" w:rsidP="00FB48D4">
            <w:pPr>
              <w:pStyle w:val="Tabgalva"/>
            </w:pPr>
            <w:r>
              <w:t>Kontu grupas nos</w:t>
            </w:r>
            <w:r w:rsidRPr="00904C2A">
              <w:t>aukums</w:t>
            </w:r>
          </w:p>
        </w:tc>
        <w:tc>
          <w:tcPr>
            <w:tcW w:w="788"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B12B0A" w14:textId="77777777" w:rsidR="003A1C20" w:rsidRPr="005E1EF6" w:rsidRDefault="003A1C20" w:rsidP="00FB48D4">
            <w:pPr>
              <w:pStyle w:val="Tabgalva"/>
            </w:pPr>
            <w:r w:rsidRPr="005E1EF6">
              <w:t>Pārskata perioda beig</w:t>
            </w:r>
            <w:r>
              <w:t>ā</w:t>
            </w:r>
            <w:r w:rsidRPr="005E1EF6">
              <w:t>s</w:t>
            </w:r>
          </w:p>
        </w:tc>
        <w:tc>
          <w:tcPr>
            <w:tcW w:w="100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CD0030" w14:textId="77777777" w:rsidR="003A1C20" w:rsidRPr="005E1EF6" w:rsidRDefault="003A1C20" w:rsidP="00FB48D4">
            <w:pPr>
              <w:pStyle w:val="Tabgalva"/>
            </w:pPr>
            <w:r w:rsidRPr="005E1EF6">
              <w:t>Pārskata perioda sākum</w:t>
            </w:r>
            <w:r>
              <w:t>ā</w:t>
            </w:r>
          </w:p>
        </w:tc>
        <w:tc>
          <w:tcPr>
            <w:tcW w:w="172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8D1E50" w14:textId="77777777" w:rsidR="003A1C20" w:rsidRPr="005E1EF6" w:rsidRDefault="003A1C20" w:rsidP="00FB48D4">
            <w:pPr>
              <w:pStyle w:val="Tabgalva"/>
            </w:pPr>
            <w:r w:rsidRPr="005E1EF6">
              <w:t>Izmaiņas  (+,-)</w:t>
            </w:r>
          </w:p>
        </w:tc>
      </w:tr>
      <w:tr w:rsidR="003A1C20" w:rsidRPr="005E1EF6" w14:paraId="311A9939" w14:textId="77777777" w:rsidTr="00807F72">
        <w:trPr>
          <w:trHeight w:val="60"/>
        </w:trPr>
        <w:tc>
          <w:tcPr>
            <w:tcW w:w="62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7BEC2B7" w14:textId="77777777" w:rsidR="003A1C20" w:rsidRPr="005E1EF6" w:rsidRDefault="003A1C20" w:rsidP="00FB48D4">
            <w:pPr>
              <w:pStyle w:val="Tabgalva"/>
            </w:pPr>
          </w:p>
        </w:tc>
        <w:tc>
          <w:tcPr>
            <w:tcW w:w="85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40E961" w14:textId="77777777" w:rsidR="003A1C20" w:rsidRPr="005E1EF6" w:rsidRDefault="003A1C20" w:rsidP="00FB48D4">
            <w:pPr>
              <w:pStyle w:val="Tabgalva"/>
            </w:pPr>
          </w:p>
        </w:tc>
        <w:tc>
          <w:tcPr>
            <w:tcW w:w="78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14614AB" w14:textId="77777777" w:rsidR="003A1C20" w:rsidRPr="005E1EF6" w:rsidRDefault="003A1C20" w:rsidP="00FB48D4">
            <w:pPr>
              <w:pStyle w:val="Tabgalva"/>
            </w:pPr>
          </w:p>
        </w:tc>
        <w:tc>
          <w:tcPr>
            <w:tcW w:w="100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93A349" w14:textId="77777777" w:rsidR="003A1C20" w:rsidRPr="005E1EF6" w:rsidRDefault="003A1C20" w:rsidP="00FB48D4">
            <w:pPr>
              <w:pStyle w:val="Tabgalva"/>
            </w:pPr>
          </w:p>
        </w:tc>
        <w:tc>
          <w:tcPr>
            <w:tcW w:w="10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EC0614" w14:textId="77777777" w:rsidR="003A1C20" w:rsidRPr="005E1EF6" w:rsidRDefault="003A1C20" w:rsidP="00FB48D4">
            <w:pPr>
              <w:pStyle w:val="Tabgalva"/>
            </w:pPr>
            <w:r>
              <w:t>absolūtajās</w:t>
            </w:r>
            <w:r w:rsidRPr="005E1EF6">
              <w:t xml:space="preserve"> vienībās</w:t>
            </w:r>
          </w:p>
        </w:tc>
        <w:tc>
          <w:tcPr>
            <w:tcW w:w="6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B20FF3" w14:textId="77777777" w:rsidR="003A1C20" w:rsidRPr="005E1EF6" w:rsidRDefault="003A1C20" w:rsidP="00FB48D4">
            <w:pPr>
              <w:pStyle w:val="Tabgalva"/>
            </w:pPr>
            <w:r w:rsidRPr="005E1EF6">
              <w:t>%</w:t>
            </w:r>
          </w:p>
        </w:tc>
      </w:tr>
      <w:tr w:rsidR="003A1C20" w:rsidRPr="005E1EF6" w14:paraId="028140C1" w14:textId="77777777" w:rsidTr="00807F72">
        <w:trPr>
          <w:trHeight w:val="300"/>
        </w:trPr>
        <w:tc>
          <w:tcPr>
            <w:tcW w:w="62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74DF2B" w14:textId="77777777" w:rsidR="003A1C20" w:rsidRPr="005E1EF6" w:rsidRDefault="003A1C20" w:rsidP="00FB48D4">
            <w:pPr>
              <w:pStyle w:val="Tabgalva"/>
            </w:pPr>
          </w:p>
        </w:tc>
        <w:tc>
          <w:tcPr>
            <w:tcW w:w="85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2A26F0D" w14:textId="77777777" w:rsidR="003A1C20" w:rsidRPr="005E1EF6" w:rsidRDefault="003A1C20" w:rsidP="00FB48D4">
            <w:pPr>
              <w:pStyle w:val="Tabgalva"/>
            </w:pPr>
          </w:p>
        </w:tc>
        <w:tc>
          <w:tcPr>
            <w:tcW w:w="78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C8B3E48" w14:textId="77777777" w:rsidR="003A1C20" w:rsidRPr="005E1EF6" w:rsidRDefault="003A1C20" w:rsidP="00FB48D4">
            <w:pPr>
              <w:pStyle w:val="Tabgalva"/>
            </w:pPr>
          </w:p>
        </w:tc>
        <w:tc>
          <w:tcPr>
            <w:tcW w:w="100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E13409" w14:textId="77777777" w:rsidR="003A1C20" w:rsidRPr="005E1EF6" w:rsidRDefault="003A1C20" w:rsidP="00FB48D4">
            <w:pPr>
              <w:pStyle w:val="Tabgalva"/>
            </w:pPr>
          </w:p>
        </w:tc>
        <w:tc>
          <w:tcPr>
            <w:tcW w:w="10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961BFB" w14:textId="77777777" w:rsidR="003A1C20" w:rsidRPr="005E1EF6" w:rsidRDefault="003A1C20" w:rsidP="00FB48D4">
            <w:pPr>
              <w:pStyle w:val="Tabgalva"/>
            </w:pPr>
            <w:r w:rsidRPr="005E1EF6">
              <w:t>(1.–2.)</w:t>
            </w:r>
          </w:p>
        </w:tc>
        <w:tc>
          <w:tcPr>
            <w:tcW w:w="6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BC3670" w14:textId="77777777" w:rsidR="003A1C20" w:rsidRPr="005E1EF6" w:rsidRDefault="003A1C20" w:rsidP="00FB48D4">
            <w:pPr>
              <w:pStyle w:val="Tabgalva"/>
            </w:pPr>
            <w:r w:rsidRPr="005E1EF6">
              <w:t>(</w:t>
            </w:r>
            <w:r>
              <w:t>3</w:t>
            </w:r>
            <w:r w:rsidRPr="005E1EF6">
              <w:t>./2.*100)</w:t>
            </w:r>
          </w:p>
        </w:tc>
      </w:tr>
      <w:tr w:rsidR="003A1C20" w:rsidRPr="005E1EF6" w14:paraId="28056E88" w14:textId="77777777" w:rsidTr="00807F72">
        <w:trPr>
          <w:trHeight w:val="300"/>
        </w:trPr>
        <w:tc>
          <w:tcPr>
            <w:tcW w:w="62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9DEC54" w14:textId="77777777" w:rsidR="003A1C20" w:rsidRPr="005E1EF6" w:rsidRDefault="003A1C20" w:rsidP="00FB48D4">
            <w:pPr>
              <w:pStyle w:val="Tabgalva"/>
            </w:pPr>
            <w:r w:rsidRPr="009F2923">
              <w:rPr>
                <w:iCs/>
              </w:rPr>
              <w:t>A</w:t>
            </w:r>
          </w:p>
        </w:tc>
        <w:tc>
          <w:tcPr>
            <w:tcW w:w="85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801F8B" w14:textId="77777777" w:rsidR="003A1C20" w:rsidRPr="005E1EF6" w:rsidRDefault="003A1C20" w:rsidP="00FB48D4">
            <w:pPr>
              <w:pStyle w:val="Tabgalva"/>
            </w:pPr>
            <w:r w:rsidRPr="005E1EF6">
              <w:t>B</w:t>
            </w:r>
          </w:p>
        </w:tc>
        <w:tc>
          <w:tcPr>
            <w:tcW w:w="78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A46FDD9" w14:textId="77777777" w:rsidR="003A1C20" w:rsidRPr="005E1EF6" w:rsidRDefault="003A1C20" w:rsidP="00FB48D4">
            <w:pPr>
              <w:pStyle w:val="Tabgalva"/>
            </w:pPr>
            <w:r w:rsidRPr="005E1EF6">
              <w:t>1</w:t>
            </w:r>
          </w:p>
        </w:tc>
        <w:tc>
          <w:tcPr>
            <w:tcW w:w="100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0854C51" w14:textId="77777777" w:rsidR="003A1C20" w:rsidRPr="005E1EF6" w:rsidRDefault="003A1C20" w:rsidP="00FB48D4">
            <w:pPr>
              <w:pStyle w:val="Tabgalva"/>
            </w:pPr>
            <w:r w:rsidRPr="005E1EF6">
              <w:t>2</w:t>
            </w:r>
          </w:p>
        </w:tc>
        <w:tc>
          <w:tcPr>
            <w:tcW w:w="10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CD9B23" w14:textId="77777777" w:rsidR="003A1C20" w:rsidRPr="005E1EF6" w:rsidRDefault="003A1C20" w:rsidP="00FB48D4">
            <w:pPr>
              <w:pStyle w:val="Tabgalva"/>
            </w:pPr>
            <w:r w:rsidRPr="005E1EF6">
              <w:t>3</w:t>
            </w:r>
          </w:p>
        </w:tc>
        <w:tc>
          <w:tcPr>
            <w:tcW w:w="6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EC57424" w14:textId="77777777" w:rsidR="003A1C20" w:rsidRPr="005E1EF6" w:rsidRDefault="003A1C20" w:rsidP="00FB48D4">
            <w:pPr>
              <w:pStyle w:val="Tabgalva"/>
            </w:pPr>
            <w:r w:rsidRPr="005E1EF6">
              <w:t>4</w:t>
            </w:r>
          </w:p>
        </w:tc>
      </w:tr>
      <w:tr w:rsidR="003A1C20" w:rsidRPr="005E1EF6" w14:paraId="5A50B1CF" w14:textId="77777777" w:rsidTr="00807F72">
        <w:trPr>
          <w:trHeight w:val="300"/>
        </w:trPr>
        <w:tc>
          <w:tcPr>
            <w:tcW w:w="627" w:type="pct"/>
            <w:tcBorders>
              <w:top w:val="single" w:sz="4" w:space="0" w:color="C3C4C6"/>
              <w:left w:val="single" w:sz="4" w:space="0" w:color="C3C4C6"/>
              <w:bottom w:val="single" w:sz="4" w:space="0" w:color="C3C4C6"/>
              <w:right w:val="single" w:sz="4" w:space="0" w:color="C3C4C6"/>
            </w:tcBorders>
            <w:vAlign w:val="center"/>
          </w:tcPr>
          <w:p w14:paraId="736E2F25" w14:textId="77777777" w:rsidR="003A1C20" w:rsidRPr="005E1EF6" w:rsidRDefault="003A1C20" w:rsidP="00FB48D4">
            <w:pPr>
              <w:pStyle w:val="Tabgalva"/>
              <w:jc w:val="left"/>
            </w:pPr>
            <w:r>
              <w:t>xxx0</w:t>
            </w:r>
          </w:p>
        </w:tc>
        <w:tc>
          <w:tcPr>
            <w:tcW w:w="859" w:type="pct"/>
            <w:tcBorders>
              <w:top w:val="single" w:sz="4" w:space="0" w:color="C3C4C6"/>
              <w:left w:val="single" w:sz="4" w:space="0" w:color="C3C4C6"/>
              <w:bottom w:val="single" w:sz="4" w:space="0" w:color="C3C4C6"/>
              <w:right w:val="single" w:sz="4" w:space="0" w:color="C3C4C6"/>
            </w:tcBorders>
            <w:vAlign w:val="center"/>
            <w:hideMark/>
          </w:tcPr>
          <w:p w14:paraId="6513932E" w14:textId="77777777" w:rsidR="003A1C20" w:rsidRPr="005E1EF6" w:rsidRDefault="003A1C20" w:rsidP="00FB48D4">
            <w:pPr>
              <w:pStyle w:val="Tabgalva"/>
            </w:pPr>
          </w:p>
        </w:tc>
        <w:tc>
          <w:tcPr>
            <w:tcW w:w="788" w:type="pct"/>
            <w:tcBorders>
              <w:top w:val="single" w:sz="4" w:space="0" w:color="C3C4C6"/>
              <w:left w:val="single" w:sz="4" w:space="0" w:color="C3C4C6"/>
              <w:bottom w:val="single" w:sz="4" w:space="0" w:color="C3C4C6"/>
              <w:right w:val="single" w:sz="4" w:space="0" w:color="C3C4C6"/>
            </w:tcBorders>
            <w:vAlign w:val="center"/>
            <w:hideMark/>
          </w:tcPr>
          <w:p w14:paraId="3B02258D" w14:textId="77777777" w:rsidR="003A1C20" w:rsidRPr="005E1EF6" w:rsidRDefault="003A1C20" w:rsidP="00FB48D4">
            <w:pPr>
              <w:pStyle w:val="Tabgalva"/>
            </w:pPr>
          </w:p>
        </w:tc>
        <w:tc>
          <w:tcPr>
            <w:tcW w:w="1003" w:type="pct"/>
            <w:tcBorders>
              <w:top w:val="single" w:sz="4" w:space="0" w:color="C3C4C6"/>
              <w:left w:val="single" w:sz="4" w:space="0" w:color="C3C4C6"/>
              <w:bottom w:val="single" w:sz="4" w:space="0" w:color="C3C4C6"/>
              <w:right w:val="single" w:sz="4" w:space="0" w:color="C3C4C6"/>
            </w:tcBorders>
            <w:vAlign w:val="center"/>
            <w:hideMark/>
          </w:tcPr>
          <w:p w14:paraId="5C6763E5" w14:textId="77777777" w:rsidR="003A1C20" w:rsidRPr="005E1EF6" w:rsidRDefault="003A1C20" w:rsidP="00FB48D4">
            <w:pPr>
              <w:pStyle w:val="Tabgalva"/>
            </w:pPr>
          </w:p>
        </w:tc>
        <w:tc>
          <w:tcPr>
            <w:tcW w:w="1073" w:type="pct"/>
            <w:tcBorders>
              <w:top w:val="single" w:sz="4" w:space="0" w:color="C3C4C6"/>
              <w:left w:val="single" w:sz="4" w:space="0" w:color="C3C4C6"/>
              <w:bottom w:val="single" w:sz="4" w:space="0" w:color="C3C4C6"/>
              <w:right w:val="single" w:sz="4" w:space="0" w:color="C3C4C6"/>
            </w:tcBorders>
            <w:vAlign w:val="center"/>
            <w:hideMark/>
          </w:tcPr>
          <w:p w14:paraId="05702196" w14:textId="77777777" w:rsidR="003A1C20" w:rsidRPr="005E1EF6" w:rsidRDefault="003A1C20" w:rsidP="00FB48D4">
            <w:pPr>
              <w:pStyle w:val="Tabgalva"/>
            </w:pPr>
          </w:p>
        </w:tc>
        <w:tc>
          <w:tcPr>
            <w:tcW w:w="650" w:type="pct"/>
            <w:tcBorders>
              <w:top w:val="single" w:sz="4" w:space="0" w:color="C3C4C6"/>
              <w:left w:val="single" w:sz="4" w:space="0" w:color="C3C4C6"/>
              <w:bottom w:val="single" w:sz="4" w:space="0" w:color="C3C4C6"/>
              <w:right w:val="single" w:sz="4" w:space="0" w:color="C3C4C6"/>
            </w:tcBorders>
            <w:vAlign w:val="center"/>
            <w:hideMark/>
          </w:tcPr>
          <w:p w14:paraId="39C51F5B" w14:textId="77777777" w:rsidR="003A1C20" w:rsidRPr="005E1EF6" w:rsidRDefault="003A1C20" w:rsidP="00FB48D4">
            <w:pPr>
              <w:pStyle w:val="Tabgalva"/>
            </w:pPr>
          </w:p>
        </w:tc>
      </w:tr>
      <w:tr w:rsidR="00764D5A" w:rsidRPr="005E1EF6" w14:paraId="1FA4BD9E" w14:textId="77777777" w:rsidTr="00807F72">
        <w:trPr>
          <w:trHeight w:val="300"/>
        </w:trPr>
        <w:tc>
          <w:tcPr>
            <w:tcW w:w="5000" w:type="pct"/>
            <w:gridSpan w:val="6"/>
            <w:tcBorders>
              <w:top w:val="single" w:sz="4" w:space="0" w:color="C3C4C6"/>
              <w:left w:val="nil"/>
              <w:bottom w:val="single" w:sz="4" w:space="0" w:color="C3C4C6"/>
              <w:right w:val="nil"/>
            </w:tcBorders>
            <w:vAlign w:val="center"/>
          </w:tcPr>
          <w:p w14:paraId="103D6DAA" w14:textId="32ABC7D3" w:rsidR="00764D5A" w:rsidRPr="00694BC8" w:rsidRDefault="00764D5A" w:rsidP="00764D5A">
            <w:pPr>
              <w:pStyle w:val="Tabgalva"/>
              <w:jc w:val="left"/>
              <w:rPr>
                <w:i/>
                <w:sz w:val="22"/>
              </w:rPr>
            </w:pPr>
            <w:r w:rsidRPr="00694BC8">
              <w:rPr>
                <w:i/>
                <w:color w:val="7F7F7F" w:themeColor="text1" w:themeTint="80"/>
                <w:sz w:val="22"/>
              </w:rPr>
              <w:t>Piemērs</w:t>
            </w:r>
          </w:p>
        </w:tc>
      </w:tr>
      <w:tr w:rsidR="00764D5A" w:rsidRPr="00764D5A" w14:paraId="7237C266" w14:textId="77777777" w:rsidTr="00807F72">
        <w:trPr>
          <w:trHeight w:val="300"/>
        </w:trPr>
        <w:tc>
          <w:tcPr>
            <w:tcW w:w="627" w:type="pct"/>
            <w:tcBorders>
              <w:top w:val="single" w:sz="4" w:space="0" w:color="C3C4C6"/>
              <w:left w:val="single" w:sz="4" w:space="0" w:color="C3C4C6"/>
              <w:bottom w:val="single" w:sz="4" w:space="0" w:color="C3C4C6"/>
              <w:right w:val="single" w:sz="4" w:space="0" w:color="C3C4C6"/>
            </w:tcBorders>
            <w:vAlign w:val="center"/>
          </w:tcPr>
          <w:p w14:paraId="691DE54C" w14:textId="6C1C9EAD" w:rsidR="00764D5A" w:rsidRPr="00764D5A" w:rsidRDefault="00764D5A" w:rsidP="00FB48D4">
            <w:pPr>
              <w:pStyle w:val="Tabgalva"/>
              <w:jc w:val="left"/>
              <w:rPr>
                <w:i/>
                <w:color w:val="7F7F7F" w:themeColor="text1" w:themeTint="80"/>
              </w:rPr>
            </w:pPr>
            <w:r>
              <w:rPr>
                <w:i/>
                <w:color w:val="7F7F7F" w:themeColor="text1" w:themeTint="80"/>
              </w:rPr>
              <w:t>1510</w:t>
            </w:r>
          </w:p>
        </w:tc>
        <w:tc>
          <w:tcPr>
            <w:tcW w:w="859" w:type="pct"/>
            <w:tcBorders>
              <w:top w:val="single" w:sz="4" w:space="0" w:color="C3C4C6"/>
              <w:left w:val="single" w:sz="4" w:space="0" w:color="C3C4C6"/>
              <w:bottom w:val="single" w:sz="4" w:space="0" w:color="C3C4C6"/>
              <w:right w:val="single" w:sz="4" w:space="0" w:color="C3C4C6"/>
            </w:tcBorders>
            <w:vAlign w:val="center"/>
          </w:tcPr>
          <w:p w14:paraId="3AF291BE" w14:textId="40A70D27" w:rsidR="00764D5A" w:rsidRPr="00764D5A" w:rsidRDefault="00764D5A" w:rsidP="00764D5A">
            <w:pPr>
              <w:pStyle w:val="Tabgalva"/>
              <w:jc w:val="left"/>
              <w:rPr>
                <w:i/>
                <w:color w:val="7F7F7F" w:themeColor="text1" w:themeTint="80"/>
              </w:rPr>
            </w:pPr>
            <w:r>
              <w:rPr>
                <w:i/>
                <w:color w:val="7F7F7F" w:themeColor="text1" w:themeTint="80"/>
              </w:rPr>
              <w:t>Ieguldījuma īpašumi</w:t>
            </w:r>
          </w:p>
        </w:tc>
        <w:tc>
          <w:tcPr>
            <w:tcW w:w="788" w:type="pct"/>
            <w:tcBorders>
              <w:top w:val="single" w:sz="4" w:space="0" w:color="C3C4C6"/>
              <w:left w:val="single" w:sz="4" w:space="0" w:color="C3C4C6"/>
              <w:bottom w:val="single" w:sz="4" w:space="0" w:color="C3C4C6"/>
              <w:right w:val="single" w:sz="4" w:space="0" w:color="C3C4C6"/>
            </w:tcBorders>
            <w:vAlign w:val="center"/>
          </w:tcPr>
          <w:p w14:paraId="06CDE68A" w14:textId="2E52E01B" w:rsidR="00764D5A" w:rsidRPr="00B35258" w:rsidRDefault="00B35258" w:rsidP="00FB48D4">
            <w:pPr>
              <w:pStyle w:val="Tabgalva"/>
              <w:rPr>
                <w:rFonts w:cs="Times New Roman"/>
                <w:i/>
                <w:color w:val="7F7F7F" w:themeColor="text1" w:themeTint="80"/>
              </w:rPr>
            </w:pPr>
            <w:r w:rsidRPr="00B35258">
              <w:rPr>
                <w:rFonts w:cs="Times New Roman"/>
                <w:i/>
                <w:color w:val="7F7F7F" w:themeColor="text1" w:themeTint="80"/>
              </w:rPr>
              <w:t>D1510</w:t>
            </w:r>
          </w:p>
        </w:tc>
        <w:tc>
          <w:tcPr>
            <w:tcW w:w="1003" w:type="pct"/>
            <w:tcBorders>
              <w:top w:val="single" w:sz="4" w:space="0" w:color="C3C4C6"/>
              <w:left w:val="single" w:sz="4" w:space="0" w:color="C3C4C6"/>
              <w:bottom w:val="single" w:sz="4" w:space="0" w:color="C3C4C6"/>
              <w:right w:val="single" w:sz="4" w:space="0" w:color="C3C4C6"/>
            </w:tcBorders>
            <w:vAlign w:val="center"/>
          </w:tcPr>
          <w:p w14:paraId="2411FEAC" w14:textId="7104D31F" w:rsidR="00764D5A" w:rsidRPr="00B35258" w:rsidRDefault="00B35258" w:rsidP="00FB48D4">
            <w:pPr>
              <w:pStyle w:val="Tabgalva"/>
              <w:rPr>
                <w:rFonts w:cs="Times New Roman"/>
                <w:i/>
                <w:color w:val="7F7F7F" w:themeColor="text1" w:themeTint="80"/>
              </w:rPr>
            </w:pPr>
            <w:r w:rsidRPr="00B35258">
              <w:rPr>
                <w:rFonts w:cs="Times New Roman"/>
                <w:i/>
                <w:color w:val="7F7F7F" w:themeColor="text1" w:themeTint="80"/>
              </w:rPr>
              <w:t>D1510</w:t>
            </w:r>
          </w:p>
        </w:tc>
        <w:tc>
          <w:tcPr>
            <w:tcW w:w="1073" w:type="pct"/>
            <w:tcBorders>
              <w:top w:val="single" w:sz="4" w:space="0" w:color="C3C4C6"/>
              <w:left w:val="single" w:sz="4" w:space="0" w:color="C3C4C6"/>
              <w:bottom w:val="single" w:sz="4" w:space="0" w:color="C3C4C6"/>
              <w:right w:val="single" w:sz="4" w:space="0" w:color="C3C4C6"/>
            </w:tcBorders>
            <w:vAlign w:val="center"/>
          </w:tcPr>
          <w:p w14:paraId="6163CB59" w14:textId="77777777" w:rsidR="00764D5A" w:rsidRPr="00764D5A" w:rsidRDefault="00764D5A" w:rsidP="00FB48D4">
            <w:pPr>
              <w:pStyle w:val="Tabgalva"/>
              <w:rPr>
                <w:i/>
                <w:color w:val="7F7F7F" w:themeColor="text1" w:themeTint="80"/>
              </w:rPr>
            </w:pPr>
          </w:p>
        </w:tc>
        <w:tc>
          <w:tcPr>
            <w:tcW w:w="650" w:type="pct"/>
            <w:tcBorders>
              <w:top w:val="single" w:sz="4" w:space="0" w:color="C3C4C6"/>
              <w:left w:val="single" w:sz="4" w:space="0" w:color="C3C4C6"/>
              <w:bottom w:val="single" w:sz="4" w:space="0" w:color="C3C4C6"/>
              <w:right w:val="single" w:sz="4" w:space="0" w:color="C3C4C6"/>
            </w:tcBorders>
            <w:vAlign w:val="center"/>
          </w:tcPr>
          <w:p w14:paraId="4C7CFE62" w14:textId="77777777" w:rsidR="00764D5A" w:rsidRPr="00764D5A" w:rsidRDefault="00764D5A" w:rsidP="00FB48D4">
            <w:pPr>
              <w:pStyle w:val="Tabgalva"/>
              <w:rPr>
                <w:i/>
                <w:color w:val="7F7F7F" w:themeColor="text1" w:themeTint="80"/>
              </w:rPr>
            </w:pPr>
          </w:p>
        </w:tc>
      </w:tr>
    </w:tbl>
    <w:p w14:paraId="0BCC4305" w14:textId="77777777" w:rsidR="003A1C20" w:rsidRPr="00FB48D4" w:rsidRDefault="003A1C20" w:rsidP="00D80021">
      <w:pPr>
        <w:pStyle w:val="pamattekstsarsvitru"/>
      </w:pPr>
      <w:r w:rsidRPr="00FB48D4">
        <w:t>Aizpildīšanas apraksts:</w:t>
      </w:r>
    </w:p>
    <w:p w14:paraId="641EE9FC" w14:textId="77777777" w:rsidR="003A1C20" w:rsidRPr="00DC6195" w:rsidRDefault="003A1C20" w:rsidP="00FB48D4">
      <w:pPr>
        <w:pStyle w:val="Pamatteksts"/>
      </w:pPr>
      <w:r w:rsidRPr="00DC6195">
        <w:t>Norāda informāciju par ieguldījuma īpašumu izmaiņām starp pārskata gadu un iepriekšējo pārskata gadu.</w:t>
      </w:r>
    </w:p>
    <w:p w14:paraId="7B185A19" w14:textId="77777777" w:rsidR="003A1C20" w:rsidRPr="00DC6195" w:rsidRDefault="003A1C20" w:rsidP="00FB48D4">
      <w:pPr>
        <w:pStyle w:val="Pamatteksts"/>
      </w:pPr>
      <w:r w:rsidRPr="00DC6195">
        <w:rPr>
          <w:b/>
        </w:rPr>
        <w:t>A,</w:t>
      </w:r>
      <w:r>
        <w:rPr>
          <w:b/>
        </w:rPr>
        <w:t xml:space="preserve"> </w:t>
      </w:r>
      <w:r w:rsidRPr="00DC6195">
        <w:rPr>
          <w:b/>
        </w:rPr>
        <w:t>B</w:t>
      </w:r>
      <w:r w:rsidRPr="00DC6195">
        <w:t xml:space="preserve"> – kontu grupas numurs (kontu plāna trešais līmenis</w:t>
      </w:r>
      <w:r w:rsidRPr="00DC6195">
        <w:rPr>
          <w:i/>
        </w:rPr>
        <w:t>, piemēram, 1510, 1540, 1550, 1580</w:t>
      </w:r>
      <w:r w:rsidRPr="00FF581A">
        <w:t xml:space="preserve">) </w:t>
      </w:r>
      <w:r w:rsidRPr="00DC6195">
        <w:t>un kontu grupas nosaukums</w:t>
      </w:r>
      <w:r w:rsidRPr="00DC6195">
        <w:rPr>
          <w:color w:val="808080" w:themeColor="background1" w:themeShade="80"/>
        </w:rPr>
        <w:t xml:space="preserve"> (MK 87 1.pielikums)</w:t>
      </w:r>
      <w:r w:rsidRPr="00DC6195">
        <w:t>;</w:t>
      </w:r>
    </w:p>
    <w:p w14:paraId="70456285" w14:textId="77777777" w:rsidR="003A1C20" w:rsidRPr="00DC6195" w:rsidRDefault="003A1C20" w:rsidP="00FB48D4">
      <w:pPr>
        <w:pStyle w:val="Pamatteksts"/>
      </w:pPr>
      <w:r w:rsidRPr="00DC6195">
        <w:rPr>
          <w:b/>
        </w:rPr>
        <w:t>1</w:t>
      </w:r>
      <w:r w:rsidRPr="00DC6195">
        <w:t xml:space="preserve">, </w:t>
      </w:r>
      <w:r w:rsidRPr="00DC6195">
        <w:rPr>
          <w:b/>
        </w:rPr>
        <w:t>2</w:t>
      </w:r>
      <w:r w:rsidRPr="00DC6195">
        <w:t xml:space="preserve"> – bilances kontu grupas </w:t>
      </w:r>
      <w:r w:rsidRPr="00FF581A">
        <w:t xml:space="preserve">uzskaites (atlikusī) </w:t>
      </w:r>
      <w:r w:rsidRPr="00DC6195">
        <w:t>vērtība;</w:t>
      </w:r>
    </w:p>
    <w:p w14:paraId="30E188D2" w14:textId="77777777" w:rsidR="003A1C20" w:rsidRPr="00DC6195" w:rsidRDefault="003A1C20" w:rsidP="00FB48D4">
      <w:pPr>
        <w:pStyle w:val="Pamatteksts"/>
      </w:pPr>
      <w:r w:rsidRPr="00DC6195">
        <w:rPr>
          <w:b/>
        </w:rPr>
        <w:t>3</w:t>
      </w:r>
      <w:r w:rsidRPr="00DC6195">
        <w:t xml:space="preserve"> – skaitlisko izmaiņu aprēķins;</w:t>
      </w:r>
    </w:p>
    <w:p w14:paraId="574AA78B" w14:textId="77777777" w:rsidR="003A1C20" w:rsidRPr="00DC6195" w:rsidRDefault="003A1C20" w:rsidP="00FB48D4">
      <w:pPr>
        <w:pStyle w:val="Pamatteksts"/>
      </w:pPr>
      <w:r w:rsidRPr="00DC6195">
        <w:rPr>
          <w:b/>
        </w:rPr>
        <w:t>4</w:t>
      </w:r>
      <w:r w:rsidRPr="00DC6195">
        <w:t xml:space="preserve"> – procentuālo izmaiņu aprēķins.</w:t>
      </w:r>
    </w:p>
    <w:p w14:paraId="660A75BB" w14:textId="4F71F32B" w:rsidR="003A1C20" w:rsidRPr="00FB48D4" w:rsidRDefault="003A1C20" w:rsidP="00D80021">
      <w:pPr>
        <w:pStyle w:val="pamattekstsarsvitru"/>
      </w:pPr>
      <w:r w:rsidRPr="00FB48D4">
        <w:t>ePārskatu piezīmes:</w:t>
      </w:r>
    </w:p>
    <w:p w14:paraId="3A5378E6" w14:textId="4509BDC4" w:rsidR="008C0197" w:rsidRDefault="003A1C20" w:rsidP="00FB48D4">
      <w:pPr>
        <w:pStyle w:val="Pamatteksts"/>
      </w:pPr>
      <w:r w:rsidRPr="00DC6195">
        <w:t>Manuāla datu ievade nav jāveic. Aprēķini tiek veikti automātiski atbilstoši sagatavotajai Bilancei.</w:t>
      </w:r>
    </w:p>
    <w:p w14:paraId="7608E720" w14:textId="383D5CA8" w:rsidR="003A1C20" w:rsidRPr="00FB48D4" w:rsidRDefault="003A1C20" w:rsidP="00C1390E">
      <w:pPr>
        <w:pStyle w:val="Piezme"/>
      </w:pPr>
      <w:bookmarkStart w:id="2820" w:name="_Toc496544985"/>
      <w:bookmarkStart w:id="2821" w:name="_Toc498352801"/>
      <w:bookmarkStart w:id="2822" w:name="_Toc503171419"/>
      <w:bookmarkStart w:id="2823" w:name="_Toc503867065"/>
      <w:bookmarkStart w:id="2824" w:name="_Toc504479355"/>
      <w:bookmarkStart w:id="2825" w:name="_Toc504479513"/>
      <w:bookmarkStart w:id="2826" w:name="_Toc505588681"/>
      <w:bookmarkStart w:id="2827" w:name="_Toc523753997"/>
      <w:bookmarkStart w:id="2828" w:name="_Toc523841020"/>
      <w:bookmarkStart w:id="2829" w:name="_Toc523841662"/>
      <w:bookmarkStart w:id="2830" w:name="_Toc523906548"/>
      <w:bookmarkStart w:id="2831" w:name="_Toc523911026"/>
      <w:bookmarkStart w:id="2832" w:name="_Toc523913682"/>
      <w:bookmarkStart w:id="2833" w:name="_Toc523918787"/>
      <w:bookmarkStart w:id="2834" w:name="_Toc523926030"/>
      <w:bookmarkStart w:id="2835" w:name="_Toc523929618"/>
      <w:bookmarkStart w:id="2836" w:name="_Toc523930590"/>
      <w:bookmarkStart w:id="2837" w:name="_Toc523931144"/>
      <w:bookmarkStart w:id="2838" w:name="_Toc523931357"/>
      <w:bookmarkStart w:id="2839" w:name="_Toc524017345"/>
      <w:bookmarkStart w:id="2840" w:name="_Toc524017540"/>
      <w:bookmarkStart w:id="2841" w:name="_Toc524018125"/>
      <w:bookmarkStart w:id="2842" w:name="_Toc524344184"/>
      <w:bookmarkStart w:id="2843" w:name="_Toc524348831"/>
      <w:bookmarkStart w:id="2844" w:name="_Toc524361749"/>
      <w:bookmarkStart w:id="2845" w:name="_Toc524362123"/>
      <w:bookmarkStart w:id="2846" w:name="_Toc524362310"/>
      <w:bookmarkStart w:id="2847" w:name="_Toc524519607"/>
      <w:bookmarkStart w:id="2848" w:name="_Toc524519765"/>
      <w:bookmarkStart w:id="2849" w:name="_Toc524520139"/>
      <w:bookmarkStart w:id="2850" w:name="_Toc524520326"/>
      <w:bookmarkStart w:id="2851" w:name="_Toc524520887"/>
      <w:bookmarkStart w:id="2852" w:name="_Toc524530458"/>
      <w:bookmarkStart w:id="2853" w:name="_Toc524531582"/>
      <w:bookmarkStart w:id="2854" w:name="_Toc524534872"/>
      <w:bookmarkStart w:id="2855" w:name="_Toc524535056"/>
      <w:bookmarkStart w:id="2856" w:name="_Toc524939944"/>
      <w:bookmarkStart w:id="2857" w:name="_Toc524952284"/>
      <w:bookmarkStart w:id="2858" w:name="_Toc524954181"/>
      <w:bookmarkStart w:id="2859" w:name="_Toc524954546"/>
      <w:bookmarkStart w:id="2860" w:name="_Toc524955286"/>
      <w:bookmarkStart w:id="2861" w:name="_Toc525305237"/>
      <w:bookmarkStart w:id="2862" w:name="_Toc525308630"/>
      <w:bookmarkStart w:id="2863" w:name="_Toc525309376"/>
      <w:bookmarkStart w:id="2864" w:name="_Toc525832891"/>
      <w:bookmarkStart w:id="2865" w:name="_Toc526173656"/>
      <w:r w:rsidRPr="00E01D62">
        <w:rPr>
          <w:rFonts w:eastAsiaTheme="majorEastAsia"/>
        </w:rPr>
        <w:t>1.5.BDAR</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r w:rsidRPr="00FB48D4">
        <w:t xml:space="preserve"> Būtiskie darījumi vai notikumi pārskata periodā, kas ietekmēja izmaiņas un darījums, kas ir vienāds ar vienu miljonu </w:t>
      </w:r>
      <w:r w:rsidR="009B0DAE" w:rsidRPr="009B0DAE">
        <w:rPr>
          <w:i/>
        </w:rPr>
        <w:t>euro</w:t>
      </w:r>
      <w:r w:rsidRPr="00FB48D4">
        <w:t xml:space="preserve"> absolūtajā vērtībā vai lielāks</w:t>
      </w:r>
    </w:p>
    <w:tbl>
      <w:tblPr>
        <w:tblStyle w:val="TableGrid"/>
        <w:tblW w:w="4997" w:type="pct"/>
        <w:tblLook w:val="04A0" w:firstRow="1" w:lastRow="0" w:firstColumn="1" w:lastColumn="0" w:noHBand="0" w:noVBand="1"/>
      </w:tblPr>
      <w:tblGrid>
        <w:gridCol w:w="1441"/>
        <w:gridCol w:w="2138"/>
        <w:gridCol w:w="3477"/>
        <w:gridCol w:w="2282"/>
      </w:tblGrid>
      <w:tr w:rsidR="003A1C20" w:rsidRPr="005E1EF6" w14:paraId="66F4594A"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97B0C2" w14:textId="77777777" w:rsidR="003A1C20" w:rsidRPr="005E1EF6" w:rsidRDefault="003A1C20" w:rsidP="00FB48D4">
            <w:pPr>
              <w:pStyle w:val="Tabgalva"/>
              <w:rPr>
                <w:iCs/>
              </w:rPr>
            </w:pPr>
            <w:r>
              <w:t>Kontu gr.</w:t>
            </w:r>
          </w:p>
        </w:tc>
        <w:tc>
          <w:tcPr>
            <w:tcW w:w="11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C64DF50" w14:textId="77777777" w:rsidR="003A1C20" w:rsidRPr="005E1EF6" w:rsidRDefault="003A1C20" w:rsidP="00FB48D4">
            <w:pPr>
              <w:pStyle w:val="Tabgalva"/>
              <w:rPr>
                <w:iCs/>
              </w:rPr>
            </w:pPr>
            <w:r>
              <w:t>Kontu grupas nos</w:t>
            </w:r>
            <w:r w:rsidRPr="00904C2A">
              <w:t>aukums</w:t>
            </w:r>
          </w:p>
        </w:tc>
        <w:tc>
          <w:tcPr>
            <w:tcW w:w="18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4D7DBED" w14:textId="77777777" w:rsidR="003A1C20" w:rsidRPr="005E1EF6" w:rsidRDefault="003A1C20" w:rsidP="00FB48D4">
            <w:pPr>
              <w:pStyle w:val="Tabgalva"/>
              <w:rPr>
                <w:iCs/>
              </w:rPr>
            </w:pPr>
            <w:r w:rsidRPr="005E1EF6">
              <w:rPr>
                <w:iCs/>
              </w:rPr>
              <w:t>Darījuma apraksts</w:t>
            </w:r>
          </w:p>
        </w:tc>
        <w:tc>
          <w:tcPr>
            <w:tcW w:w="12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1CE119" w14:textId="77777777" w:rsidR="003A1C20" w:rsidRPr="005E1EF6" w:rsidRDefault="003A1C20" w:rsidP="00FB48D4">
            <w:pPr>
              <w:pStyle w:val="Tabgalva"/>
              <w:rPr>
                <w:iCs/>
              </w:rPr>
            </w:pPr>
            <w:r w:rsidRPr="00A06860">
              <w:rPr>
                <w:iCs/>
              </w:rPr>
              <w:t>Summa</w:t>
            </w:r>
          </w:p>
        </w:tc>
      </w:tr>
      <w:tr w:rsidR="003A1C20" w:rsidRPr="005E1EF6" w14:paraId="290A9348"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126A96" w14:textId="77777777" w:rsidR="003A1C20" w:rsidRPr="009F2923" w:rsidRDefault="003A1C20" w:rsidP="00FB48D4">
            <w:pPr>
              <w:pStyle w:val="Tabgalva"/>
              <w:rPr>
                <w:iCs/>
              </w:rPr>
            </w:pPr>
            <w:r w:rsidRPr="009F2923">
              <w:rPr>
                <w:iCs/>
              </w:rPr>
              <w:t>A</w:t>
            </w:r>
          </w:p>
        </w:tc>
        <w:tc>
          <w:tcPr>
            <w:tcW w:w="11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88FDC41" w14:textId="77777777" w:rsidR="003A1C20" w:rsidRPr="005E1EF6" w:rsidRDefault="003A1C20" w:rsidP="00FB48D4">
            <w:pPr>
              <w:pStyle w:val="Tabgalva"/>
              <w:rPr>
                <w:iCs/>
              </w:rPr>
            </w:pPr>
            <w:r>
              <w:rPr>
                <w:iCs/>
              </w:rPr>
              <w:t>B</w:t>
            </w:r>
          </w:p>
        </w:tc>
        <w:tc>
          <w:tcPr>
            <w:tcW w:w="18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016256" w14:textId="77777777" w:rsidR="003A1C20" w:rsidRPr="005E1EF6" w:rsidRDefault="003A1C20" w:rsidP="00FB48D4">
            <w:pPr>
              <w:pStyle w:val="Tabgalva"/>
              <w:rPr>
                <w:iCs/>
              </w:rPr>
            </w:pPr>
            <w:r>
              <w:rPr>
                <w:iCs/>
              </w:rPr>
              <w:t>C</w:t>
            </w:r>
          </w:p>
        </w:tc>
        <w:tc>
          <w:tcPr>
            <w:tcW w:w="12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A2643F9" w14:textId="77777777" w:rsidR="003A1C20" w:rsidRPr="005E1EF6" w:rsidRDefault="003A1C20" w:rsidP="00FB48D4">
            <w:pPr>
              <w:pStyle w:val="Tabgalva"/>
              <w:rPr>
                <w:iCs/>
              </w:rPr>
            </w:pPr>
            <w:r>
              <w:rPr>
                <w:iCs/>
              </w:rPr>
              <w:t>1</w:t>
            </w:r>
          </w:p>
        </w:tc>
      </w:tr>
      <w:tr w:rsidR="003A1C20" w:rsidRPr="00847EED" w14:paraId="27310948"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vAlign w:val="center"/>
          </w:tcPr>
          <w:p w14:paraId="15C0F352" w14:textId="77777777" w:rsidR="003A1C20" w:rsidRPr="009F2923" w:rsidRDefault="003A1C20" w:rsidP="00FB48D4">
            <w:pPr>
              <w:pStyle w:val="Tabgalva"/>
              <w:jc w:val="left"/>
              <w:rPr>
                <w:iCs/>
              </w:rPr>
            </w:pPr>
            <w:r>
              <w:rPr>
                <w:iCs/>
              </w:rPr>
              <w:t>xxx0</w:t>
            </w:r>
          </w:p>
        </w:tc>
        <w:tc>
          <w:tcPr>
            <w:tcW w:w="1145" w:type="pct"/>
            <w:tcBorders>
              <w:top w:val="single" w:sz="4" w:space="0" w:color="C3C4C6"/>
              <w:left w:val="single" w:sz="4" w:space="0" w:color="C3C4C6"/>
              <w:bottom w:val="single" w:sz="4" w:space="0" w:color="C3C4C6"/>
              <w:right w:val="single" w:sz="4" w:space="0" w:color="C3C4C6"/>
            </w:tcBorders>
            <w:vAlign w:val="center"/>
          </w:tcPr>
          <w:p w14:paraId="2643532D" w14:textId="77777777" w:rsidR="003A1C20" w:rsidRPr="00847EED" w:rsidRDefault="003A1C20" w:rsidP="00FB48D4">
            <w:pPr>
              <w:pStyle w:val="Tabgalva"/>
              <w:rPr>
                <w:rFonts w:cs="Times New Roman"/>
                <w:i/>
              </w:rPr>
            </w:pPr>
          </w:p>
        </w:tc>
        <w:tc>
          <w:tcPr>
            <w:tcW w:w="1862" w:type="pct"/>
            <w:tcBorders>
              <w:top w:val="single" w:sz="4" w:space="0" w:color="C3C4C6"/>
              <w:left w:val="single" w:sz="4" w:space="0" w:color="C3C4C6"/>
              <w:bottom w:val="single" w:sz="4" w:space="0" w:color="C3C4C6"/>
              <w:right w:val="single" w:sz="4" w:space="0" w:color="C3C4C6"/>
            </w:tcBorders>
            <w:vAlign w:val="center"/>
          </w:tcPr>
          <w:p w14:paraId="7FDABCA3" w14:textId="77777777" w:rsidR="003A1C20" w:rsidRPr="00847EED" w:rsidRDefault="003A1C20" w:rsidP="00FB48D4">
            <w:pPr>
              <w:pStyle w:val="Tabgalva"/>
              <w:rPr>
                <w:rFonts w:cs="Times New Roman"/>
                <w:i/>
              </w:rPr>
            </w:pPr>
          </w:p>
        </w:tc>
        <w:tc>
          <w:tcPr>
            <w:tcW w:w="1222" w:type="pct"/>
            <w:tcBorders>
              <w:top w:val="single" w:sz="4" w:space="0" w:color="C3C4C6"/>
              <w:left w:val="single" w:sz="4" w:space="0" w:color="C3C4C6"/>
              <w:bottom w:val="single" w:sz="4" w:space="0" w:color="C3C4C6"/>
              <w:right w:val="single" w:sz="4" w:space="0" w:color="C3C4C6"/>
            </w:tcBorders>
            <w:vAlign w:val="center"/>
          </w:tcPr>
          <w:p w14:paraId="0583AA83" w14:textId="77777777" w:rsidR="003A1C20" w:rsidRPr="00847EED" w:rsidRDefault="003A1C20" w:rsidP="00FB48D4">
            <w:pPr>
              <w:pStyle w:val="Tabgalva"/>
              <w:rPr>
                <w:rFonts w:cs="Times New Roman"/>
                <w:i/>
              </w:rPr>
            </w:pPr>
          </w:p>
        </w:tc>
      </w:tr>
      <w:tr w:rsidR="00D50388" w:rsidRPr="00847EED" w14:paraId="48021BB7" w14:textId="77777777" w:rsidTr="00807F72">
        <w:trPr>
          <w:trHeight w:val="319"/>
        </w:trPr>
        <w:tc>
          <w:tcPr>
            <w:tcW w:w="5000" w:type="pct"/>
            <w:gridSpan w:val="4"/>
            <w:tcBorders>
              <w:top w:val="single" w:sz="4" w:space="0" w:color="C3C4C6"/>
              <w:left w:val="nil"/>
              <w:bottom w:val="single" w:sz="4" w:space="0" w:color="C3C4C6"/>
              <w:right w:val="nil"/>
            </w:tcBorders>
            <w:vAlign w:val="center"/>
          </w:tcPr>
          <w:p w14:paraId="0039E490" w14:textId="69C446F4" w:rsidR="00D50388" w:rsidRPr="00694BC8" w:rsidRDefault="00D50388" w:rsidP="00807F72">
            <w:pPr>
              <w:pStyle w:val="Tabpakreisi"/>
              <w:rPr>
                <w:rFonts w:cs="Times New Roman"/>
                <w:color w:val="808080"/>
                <w:sz w:val="22"/>
              </w:rPr>
            </w:pPr>
            <w:r w:rsidRPr="00694BC8">
              <w:rPr>
                <w:rFonts w:cs="Times New Roman"/>
                <w:color w:val="808080"/>
                <w:sz w:val="22"/>
              </w:rPr>
              <w:t>Piemērs</w:t>
            </w:r>
          </w:p>
        </w:tc>
      </w:tr>
      <w:tr w:rsidR="00D50388" w:rsidRPr="00D50388" w14:paraId="2319CC9F"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vAlign w:val="center"/>
          </w:tcPr>
          <w:p w14:paraId="03478D00" w14:textId="68517678" w:rsidR="00D50388" w:rsidRPr="00D50388" w:rsidRDefault="00D50388" w:rsidP="00830048">
            <w:pPr>
              <w:pStyle w:val="Tabpakreisi"/>
            </w:pPr>
            <w:r w:rsidRPr="00D50388">
              <w:t>1510</w:t>
            </w:r>
          </w:p>
        </w:tc>
        <w:tc>
          <w:tcPr>
            <w:tcW w:w="1145" w:type="pct"/>
            <w:tcBorders>
              <w:top w:val="single" w:sz="4" w:space="0" w:color="C3C4C6"/>
              <w:left w:val="single" w:sz="4" w:space="0" w:color="C3C4C6"/>
              <w:bottom w:val="single" w:sz="4" w:space="0" w:color="C3C4C6"/>
              <w:right w:val="single" w:sz="4" w:space="0" w:color="C3C4C6"/>
            </w:tcBorders>
            <w:vAlign w:val="center"/>
          </w:tcPr>
          <w:p w14:paraId="6AF8D8B1" w14:textId="7579316C" w:rsidR="00D50388" w:rsidRPr="00913FB0" w:rsidRDefault="00D50388" w:rsidP="00830048">
            <w:pPr>
              <w:pStyle w:val="Tabpakreisi"/>
              <w:rPr>
                <w:rFonts w:cs="Times New Roman"/>
              </w:rPr>
            </w:pPr>
            <w:r w:rsidRPr="00913FB0">
              <w:t>Ieguldījuma īpašumi</w:t>
            </w:r>
          </w:p>
        </w:tc>
        <w:tc>
          <w:tcPr>
            <w:tcW w:w="1862" w:type="pct"/>
            <w:tcBorders>
              <w:top w:val="single" w:sz="4" w:space="0" w:color="C3C4C6"/>
              <w:left w:val="single" w:sz="4" w:space="0" w:color="C3C4C6"/>
              <w:bottom w:val="single" w:sz="4" w:space="0" w:color="C3C4C6"/>
              <w:right w:val="single" w:sz="4" w:space="0" w:color="C3C4C6"/>
            </w:tcBorders>
            <w:vAlign w:val="center"/>
          </w:tcPr>
          <w:p w14:paraId="679DF822" w14:textId="5D37AAA3" w:rsidR="00D50388" w:rsidRPr="00913FB0" w:rsidRDefault="00D50388" w:rsidP="00830048">
            <w:pPr>
              <w:pStyle w:val="Tabpakreisi"/>
              <w:rPr>
                <w:rFonts w:cs="Times New Roman"/>
              </w:rPr>
            </w:pPr>
            <w:r w:rsidRPr="00913FB0">
              <w:t>Ieguldījuma īpašuma – būves Kr.</w:t>
            </w:r>
            <w:r w:rsidR="007D77D6">
              <w:t> </w:t>
            </w:r>
            <w:r w:rsidRPr="00913FB0">
              <w:t>Valdemāra ielā Nr.9 , Rīgā ar kadastra Nr. 12345 iegāde</w:t>
            </w:r>
          </w:p>
        </w:tc>
        <w:tc>
          <w:tcPr>
            <w:tcW w:w="1222" w:type="pct"/>
            <w:tcBorders>
              <w:top w:val="single" w:sz="4" w:space="0" w:color="C3C4C6"/>
              <w:left w:val="single" w:sz="4" w:space="0" w:color="C3C4C6"/>
              <w:bottom w:val="single" w:sz="4" w:space="0" w:color="C3C4C6"/>
              <w:right w:val="single" w:sz="4" w:space="0" w:color="C3C4C6"/>
            </w:tcBorders>
            <w:vAlign w:val="center"/>
          </w:tcPr>
          <w:p w14:paraId="32452E9B" w14:textId="502F0318" w:rsidR="00D50388" w:rsidRPr="00D50388" w:rsidRDefault="00D50388" w:rsidP="00830048">
            <w:pPr>
              <w:pStyle w:val="Tabpakreisi"/>
              <w:rPr>
                <w:rFonts w:cs="Times New Roman"/>
              </w:rPr>
            </w:pPr>
            <w:r>
              <w:rPr>
                <w:rFonts w:cs="Times New Roman"/>
              </w:rPr>
              <w:t>500 000</w:t>
            </w:r>
          </w:p>
        </w:tc>
      </w:tr>
      <w:tr w:rsidR="00D50388" w:rsidRPr="00D50388" w14:paraId="52F57B38"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vAlign w:val="center"/>
          </w:tcPr>
          <w:p w14:paraId="0677A6DC" w14:textId="333B0638" w:rsidR="00D50388" w:rsidRPr="00D50388" w:rsidRDefault="00D50388" w:rsidP="00830048">
            <w:pPr>
              <w:pStyle w:val="Tabpakreisi"/>
            </w:pPr>
            <w:r>
              <w:t>1510</w:t>
            </w:r>
          </w:p>
        </w:tc>
        <w:tc>
          <w:tcPr>
            <w:tcW w:w="1145" w:type="pct"/>
            <w:tcBorders>
              <w:top w:val="single" w:sz="4" w:space="0" w:color="C3C4C6"/>
              <w:left w:val="single" w:sz="4" w:space="0" w:color="C3C4C6"/>
              <w:bottom w:val="single" w:sz="4" w:space="0" w:color="C3C4C6"/>
              <w:right w:val="single" w:sz="4" w:space="0" w:color="C3C4C6"/>
            </w:tcBorders>
            <w:vAlign w:val="center"/>
          </w:tcPr>
          <w:p w14:paraId="3748FF8B" w14:textId="3C866C1D" w:rsidR="00D50388" w:rsidRPr="00913FB0" w:rsidRDefault="00D50388" w:rsidP="00830048">
            <w:pPr>
              <w:pStyle w:val="Tabpakreisi"/>
              <w:rPr>
                <w:rFonts w:cs="Times New Roman"/>
              </w:rPr>
            </w:pPr>
            <w:r w:rsidRPr="00913FB0">
              <w:t>Ieguldījuma īpašumi</w:t>
            </w:r>
          </w:p>
        </w:tc>
        <w:tc>
          <w:tcPr>
            <w:tcW w:w="1862" w:type="pct"/>
            <w:tcBorders>
              <w:top w:val="single" w:sz="4" w:space="0" w:color="C3C4C6"/>
              <w:left w:val="single" w:sz="4" w:space="0" w:color="C3C4C6"/>
              <w:bottom w:val="single" w:sz="4" w:space="0" w:color="C3C4C6"/>
              <w:right w:val="single" w:sz="4" w:space="0" w:color="C3C4C6"/>
            </w:tcBorders>
            <w:vAlign w:val="center"/>
          </w:tcPr>
          <w:p w14:paraId="06804520" w14:textId="36074D92" w:rsidR="00D50388" w:rsidRPr="00913FB0" w:rsidRDefault="00D50388" w:rsidP="00830048">
            <w:pPr>
              <w:pStyle w:val="Tabpakreisi"/>
              <w:rPr>
                <w:rFonts w:cs="Times New Roman"/>
              </w:rPr>
            </w:pPr>
            <w:r w:rsidRPr="00913FB0">
              <w:t>Būvi Kr.</w:t>
            </w:r>
            <w:r w:rsidR="007D77D6">
              <w:t xml:space="preserve"> </w:t>
            </w:r>
            <w:r w:rsidRPr="00913FB0">
              <w:t>Valdemāra ielā Nr.</w:t>
            </w:r>
            <w:r w:rsidR="00D02C57">
              <w:t xml:space="preserve"> </w:t>
            </w:r>
            <w:r w:rsidRPr="00913FB0">
              <w:t>X, Rīgā  pārklasificē no administratīvām vajadzībām izmantota īpašuma uz ieguldījuma īpašumu</w:t>
            </w:r>
          </w:p>
        </w:tc>
        <w:tc>
          <w:tcPr>
            <w:tcW w:w="1222" w:type="pct"/>
            <w:tcBorders>
              <w:top w:val="single" w:sz="4" w:space="0" w:color="C3C4C6"/>
              <w:left w:val="single" w:sz="4" w:space="0" w:color="C3C4C6"/>
              <w:bottom w:val="single" w:sz="4" w:space="0" w:color="C3C4C6"/>
              <w:right w:val="single" w:sz="4" w:space="0" w:color="C3C4C6"/>
            </w:tcBorders>
            <w:vAlign w:val="center"/>
          </w:tcPr>
          <w:p w14:paraId="01E89700" w14:textId="1F9D38DA" w:rsidR="00D50388" w:rsidRPr="00D50388" w:rsidRDefault="00D50388" w:rsidP="00830048">
            <w:pPr>
              <w:pStyle w:val="Tabpakreisi"/>
              <w:rPr>
                <w:rFonts w:cs="Times New Roman"/>
              </w:rPr>
            </w:pPr>
            <w:r>
              <w:rPr>
                <w:rFonts w:cs="Times New Roman"/>
              </w:rPr>
              <w:t>1 000 000</w:t>
            </w:r>
          </w:p>
        </w:tc>
      </w:tr>
      <w:tr w:rsidR="00D50388" w:rsidRPr="00D50388" w14:paraId="72C663F7"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vAlign w:val="center"/>
          </w:tcPr>
          <w:p w14:paraId="4456C95A" w14:textId="404D74D8" w:rsidR="00D50388" w:rsidRPr="00D50388" w:rsidRDefault="00D50388" w:rsidP="00830048">
            <w:pPr>
              <w:pStyle w:val="Tabpakreisi"/>
            </w:pPr>
            <w:r>
              <w:t>1510</w:t>
            </w:r>
          </w:p>
        </w:tc>
        <w:tc>
          <w:tcPr>
            <w:tcW w:w="1145" w:type="pct"/>
            <w:tcBorders>
              <w:top w:val="single" w:sz="4" w:space="0" w:color="C3C4C6"/>
              <w:left w:val="single" w:sz="4" w:space="0" w:color="C3C4C6"/>
              <w:bottom w:val="single" w:sz="4" w:space="0" w:color="C3C4C6"/>
              <w:right w:val="single" w:sz="4" w:space="0" w:color="C3C4C6"/>
            </w:tcBorders>
            <w:vAlign w:val="center"/>
          </w:tcPr>
          <w:p w14:paraId="50775E02" w14:textId="0BEE57E7" w:rsidR="00D50388" w:rsidRPr="00913FB0" w:rsidRDefault="00D50388" w:rsidP="00830048">
            <w:pPr>
              <w:pStyle w:val="Tabpakreisi"/>
              <w:rPr>
                <w:rFonts w:cs="Times New Roman"/>
              </w:rPr>
            </w:pPr>
            <w:r w:rsidRPr="00913FB0">
              <w:t>Ieguldījuma īpašumi</w:t>
            </w:r>
          </w:p>
        </w:tc>
        <w:tc>
          <w:tcPr>
            <w:tcW w:w="1862" w:type="pct"/>
            <w:tcBorders>
              <w:top w:val="single" w:sz="4" w:space="0" w:color="C3C4C6"/>
              <w:left w:val="single" w:sz="4" w:space="0" w:color="C3C4C6"/>
              <w:bottom w:val="single" w:sz="4" w:space="0" w:color="C3C4C6"/>
              <w:right w:val="single" w:sz="4" w:space="0" w:color="C3C4C6"/>
            </w:tcBorders>
            <w:vAlign w:val="center"/>
          </w:tcPr>
          <w:p w14:paraId="0E5E442D" w14:textId="012E2BC4" w:rsidR="00D50388" w:rsidRPr="00913FB0" w:rsidRDefault="00913FB0" w:rsidP="00830048">
            <w:pPr>
              <w:pStyle w:val="Tabpakreisi"/>
              <w:rPr>
                <w:rFonts w:cs="Times New Roman"/>
              </w:rPr>
            </w:pPr>
            <w:r w:rsidRPr="00913FB0">
              <w:t>Būvi Kr.</w:t>
            </w:r>
            <w:r w:rsidR="00D02C57">
              <w:t xml:space="preserve"> </w:t>
            </w:r>
            <w:r w:rsidRPr="00913FB0">
              <w:t>Valdemāra ielā Nr.</w:t>
            </w:r>
            <w:r w:rsidR="00D02C57">
              <w:t xml:space="preserve"> </w:t>
            </w:r>
            <w:r w:rsidRPr="00913FB0">
              <w:t>X, Rīgā pārklasificē no ieguldījuma īpašuma uz iestādes administratīvajām vajadzībām izmantotu īpašumu un iekļauj pamatlīdzekļu sastāvā</w:t>
            </w:r>
          </w:p>
        </w:tc>
        <w:tc>
          <w:tcPr>
            <w:tcW w:w="1222" w:type="pct"/>
            <w:tcBorders>
              <w:top w:val="single" w:sz="4" w:space="0" w:color="C3C4C6"/>
              <w:left w:val="single" w:sz="4" w:space="0" w:color="C3C4C6"/>
              <w:bottom w:val="single" w:sz="4" w:space="0" w:color="C3C4C6"/>
              <w:right w:val="single" w:sz="4" w:space="0" w:color="C3C4C6"/>
            </w:tcBorders>
            <w:vAlign w:val="center"/>
          </w:tcPr>
          <w:p w14:paraId="516A36D5" w14:textId="7E2B4269" w:rsidR="00D50388" w:rsidRPr="00D50388" w:rsidRDefault="00913FB0" w:rsidP="00830048">
            <w:pPr>
              <w:pStyle w:val="Tabpakreisi"/>
              <w:rPr>
                <w:rFonts w:cs="Times New Roman"/>
              </w:rPr>
            </w:pPr>
            <w:r>
              <w:rPr>
                <w:rFonts w:cs="Times New Roman"/>
              </w:rPr>
              <w:t>-50 000</w:t>
            </w:r>
          </w:p>
        </w:tc>
      </w:tr>
    </w:tbl>
    <w:p w14:paraId="217A1A57" w14:textId="77777777" w:rsidR="003A1C20" w:rsidRPr="00FB48D4" w:rsidRDefault="003A1C20" w:rsidP="00D80021">
      <w:pPr>
        <w:pStyle w:val="pamattekstsarsvitru"/>
      </w:pPr>
      <w:bookmarkStart w:id="2866" w:name="_Toc496544986"/>
      <w:bookmarkStart w:id="2867" w:name="_Toc498352802"/>
      <w:bookmarkStart w:id="2868" w:name="_Toc504479356"/>
      <w:bookmarkStart w:id="2869" w:name="_Toc503171420"/>
      <w:bookmarkStart w:id="2870" w:name="_Toc503867066"/>
      <w:bookmarkStart w:id="2871" w:name="_Toc504479514"/>
      <w:bookmarkStart w:id="2872" w:name="_Toc505588682"/>
      <w:r w:rsidRPr="00FB48D4">
        <w:t>Aizpildīšanas apraksts:</w:t>
      </w:r>
    </w:p>
    <w:p w14:paraId="6451519F" w14:textId="37D20641" w:rsidR="003A1C20" w:rsidRPr="007D113E" w:rsidRDefault="003A1C20" w:rsidP="00FB48D4">
      <w:pPr>
        <w:pStyle w:val="Pamatteksts"/>
        <w:rPr>
          <w:i/>
        </w:rPr>
      </w:pPr>
      <w:r w:rsidRPr="00DC6195">
        <w:t>Norāda informā</w:t>
      </w:r>
      <w:r w:rsidR="000F1487">
        <w:t xml:space="preserve">ciju par </w:t>
      </w:r>
      <w:r w:rsidR="00B9154E" w:rsidRPr="00B9154E">
        <w:t>būtiskiem</w:t>
      </w:r>
      <w:r w:rsidR="000F1487">
        <w:t xml:space="preserve"> darījumiem, kas ietekmē izmaiņas</w:t>
      </w:r>
      <w:r w:rsidR="00A02033">
        <w:t>, un citiem darījumiem.</w:t>
      </w:r>
    </w:p>
    <w:p w14:paraId="1EB52EAF" w14:textId="3E593E1F" w:rsidR="003A1C20" w:rsidRPr="00DC6195" w:rsidRDefault="003A1C20" w:rsidP="00FB48D4">
      <w:pPr>
        <w:pStyle w:val="Pamatteksts"/>
      </w:pPr>
      <w:r w:rsidRPr="00DC6195">
        <w:rPr>
          <w:b/>
        </w:rPr>
        <w:t>A,</w:t>
      </w:r>
      <w:r>
        <w:rPr>
          <w:b/>
        </w:rPr>
        <w:t xml:space="preserve"> </w:t>
      </w:r>
      <w:r w:rsidRPr="00DC6195">
        <w:rPr>
          <w:b/>
        </w:rPr>
        <w:t>B</w:t>
      </w:r>
      <w:r w:rsidRPr="00DC6195">
        <w:t xml:space="preserve"> –</w:t>
      </w:r>
      <w:r w:rsidR="00C1051E">
        <w:t xml:space="preserve"> norāda </w:t>
      </w:r>
      <w:r w:rsidRPr="00DC6195">
        <w:t>kontu grup</w:t>
      </w:r>
      <w:r w:rsidR="002F59A0">
        <w:t>as numur</w:t>
      </w:r>
      <w:r w:rsidR="00C1051E">
        <w:t>u</w:t>
      </w:r>
      <w:r w:rsidRPr="00DC6195">
        <w:t xml:space="preserve"> (kontu plāna trešo līmeni, </w:t>
      </w:r>
      <w:r w:rsidRPr="005E0FC6">
        <w:rPr>
          <w:i/>
        </w:rPr>
        <w:t xml:space="preserve">piemēram, </w:t>
      </w:r>
      <w:r w:rsidR="002F59A0">
        <w:rPr>
          <w:i/>
        </w:rPr>
        <w:t>1</w:t>
      </w:r>
      <w:r w:rsidRPr="005E0FC6">
        <w:rPr>
          <w:i/>
        </w:rPr>
        <w:t>510,1540</w:t>
      </w:r>
      <w:r w:rsidRPr="00DC6195">
        <w:t>) un kontu grupas nosaukum</w:t>
      </w:r>
      <w:r w:rsidR="00C1051E">
        <w:t>u</w:t>
      </w:r>
      <w:r w:rsidRPr="00DC6195">
        <w:t xml:space="preserve"> </w:t>
      </w:r>
      <w:r w:rsidRPr="00DC6195">
        <w:rPr>
          <w:color w:val="808080" w:themeColor="background1" w:themeShade="80"/>
        </w:rPr>
        <w:t>(MK 87 1.pielikums)</w:t>
      </w:r>
      <w:r w:rsidRPr="00DC6195">
        <w:t>;</w:t>
      </w:r>
    </w:p>
    <w:p w14:paraId="27CCB4F6" w14:textId="26449929" w:rsidR="003A1C20" w:rsidRPr="00DC6195" w:rsidRDefault="003A1C20" w:rsidP="00FB48D4">
      <w:pPr>
        <w:pStyle w:val="Pamatteksts"/>
      </w:pPr>
      <w:r w:rsidRPr="00DC6195">
        <w:rPr>
          <w:b/>
        </w:rPr>
        <w:t>C</w:t>
      </w:r>
      <w:r w:rsidRPr="00DC6195">
        <w:t xml:space="preserve"> – norāda aprakstu:</w:t>
      </w:r>
    </w:p>
    <w:p w14:paraId="6D56AFC5" w14:textId="5B46E1C6" w:rsidR="0085685C" w:rsidRPr="0085685C" w:rsidRDefault="0085685C" w:rsidP="00571FC6">
      <w:pPr>
        <w:pStyle w:val="Punkti"/>
      </w:pPr>
      <w:r w:rsidRPr="00EB517D">
        <w:t xml:space="preserve">vismaz trīs, bet ne vairāk kā pieciem darījumiem, kas veido būtiskas kontu grupas izmaiņas. Ja pārskata periodā notikuši mazāk kā trīs darījumi, tad norāda attiecīgos darījumus </w:t>
      </w:r>
      <w:r w:rsidRPr="00EB517D">
        <w:rPr>
          <w:color w:val="808080" w:themeColor="background1" w:themeShade="80"/>
        </w:rPr>
        <w:t>(MK</w:t>
      </w:r>
      <w:r w:rsidR="00597657">
        <w:rPr>
          <w:color w:val="808080" w:themeColor="background1" w:themeShade="80"/>
        </w:rPr>
        <w:t> </w:t>
      </w:r>
      <w:r w:rsidRPr="00EB517D">
        <w:rPr>
          <w:color w:val="808080" w:themeColor="background1" w:themeShade="80"/>
        </w:rPr>
        <w:t>344</w:t>
      </w:r>
      <w:r w:rsidR="00597657">
        <w:rPr>
          <w:color w:val="808080" w:themeColor="background1" w:themeShade="80"/>
        </w:rPr>
        <w:t> </w:t>
      </w:r>
      <w:r w:rsidRPr="00EB517D">
        <w:rPr>
          <w:color w:val="808080" w:themeColor="background1" w:themeShade="80"/>
        </w:rPr>
        <w:t>113.1.p.)</w:t>
      </w:r>
      <w:r w:rsidRPr="00EB517D">
        <w:t>;</w:t>
      </w:r>
    </w:p>
    <w:p w14:paraId="2E643FF1" w14:textId="77777777" w:rsidR="0085685C" w:rsidRPr="0085685C" w:rsidRDefault="0085685C" w:rsidP="00571FC6">
      <w:pPr>
        <w:pStyle w:val="Punkti"/>
      </w:pPr>
      <w:r w:rsidRPr="0085685C">
        <w:t xml:space="preserve">darījumiem, kas var ietekmēt pārskata lietotāja lēmuma pieņemšanu, pamatojoties uz sniegto informāciju, kā arī, lai labāk izprastu izmaiņu būtību </w:t>
      </w:r>
      <w:r w:rsidRPr="0085685C">
        <w:rPr>
          <w:color w:val="808080" w:themeColor="background1" w:themeShade="80"/>
        </w:rPr>
        <w:t>(MK 344 113.2.p)</w:t>
      </w:r>
      <w:r w:rsidRPr="0085685C">
        <w:t>.</w:t>
      </w:r>
    </w:p>
    <w:p w14:paraId="56F5C988" w14:textId="33591C0A" w:rsidR="0085685C" w:rsidRDefault="0085685C" w:rsidP="0085685C">
      <w:pPr>
        <w:spacing w:before="0" w:after="120" w:line="240" w:lineRule="auto"/>
        <w:ind w:right="0"/>
        <w:rPr>
          <w:rFonts w:ascii="Times New Roman" w:eastAsia="Times New Roman" w:hAnsi="Times New Roman" w:cs="Times New Roman"/>
          <w:noProof/>
          <w:color w:val="000000" w:themeColor="text1"/>
          <w:szCs w:val="24"/>
          <w:lang w:eastAsia="lv-LV"/>
        </w:rPr>
      </w:pPr>
      <w:r w:rsidRPr="0085685C">
        <w:rPr>
          <w:rFonts w:ascii="Times New Roman" w:eastAsia="Times New Roman" w:hAnsi="Times New Roman" w:cs="Times New Roman"/>
          <w:b/>
          <w:noProof/>
          <w:color w:val="000000" w:themeColor="text1"/>
          <w:szCs w:val="24"/>
          <w:lang w:eastAsia="lv-LV"/>
        </w:rPr>
        <w:t>1</w:t>
      </w:r>
      <w:r w:rsidRPr="0085685C">
        <w:rPr>
          <w:rFonts w:ascii="Times New Roman" w:eastAsia="Times New Roman" w:hAnsi="Times New Roman" w:cs="Times New Roman"/>
          <w:noProof/>
          <w:color w:val="000000" w:themeColor="text1"/>
          <w:szCs w:val="24"/>
          <w:lang w:eastAsia="lv-LV"/>
        </w:rPr>
        <w:t xml:space="preserve"> – norāda darījuma summu. Darījumus, kas samazina konta atlikumu, ievada ar (-) zīmi.</w:t>
      </w:r>
    </w:p>
    <w:p w14:paraId="3EC7B6C6" w14:textId="77777777" w:rsidR="004C05AA" w:rsidRPr="00EB517D" w:rsidRDefault="004C05AA" w:rsidP="00D80021">
      <w:pPr>
        <w:pStyle w:val="pamattekstsarsvitru"/>
      </w:pPr>
      <w:r w:rsidRPr="00EB517D">
        <w:t>ePārskatu piezīmes:</w:t>
      </w:r>
    </w:p>
    <w:p w14:paraId="0EBBAF03" w14:textId="4089D0ED" w:rsidR="004C05AA" w:rsidRPr="00EB517D" w:rsidRDefault="006814E2" w:rsidP="00571FC6">
      <w:pPr>
        <w:pStyle w:val="Punkti"/>
      </w:pPr>
      <w:r>
        <w:t>Būtisko darījumu sadaļa izveidojas tām kontu grupām</w:t>
      </w:r>
      <w:r w:rsidR="004C05AA" w:rsidRPr="00EB517D">
        <w:t>, kuru izmaiņas sasniedz noteikto būtiskuma līmeni</w:t>
      </w:r>
      <w:r w:rsidR="00EE763C">
        <w:t>;</w:t>
      </w:r>
      <w:r w:rsidR="004C05AA" w:rsidRPr="00EB517D">
        <w:t xml:space="preserve"> </w:t>
      </w:r>
    </w:p>
    <w:p w14:paraId="5135BAD7" w14:textId="4B03FCDF" w:rsidR="004C05AA" w:rsidRPr="00EB517D" w:rsidRDefault="00382B41" w:rsidP="00571FC6">
      <w:pPr>
        <w:pStyle w:val="Punkti"/>
      </w:pPr>
      <w:r>
        <w:t>Sadaļa citiem darījumiem, kas var ietekmēt lietotāja lēmumu pieņemšanu izveidojas visām kontu grupām, kurās ir dati</w:t>
      </w:r>
      <w:r w:rsidR="004C05AA" w:rsidRPr="00EB517D">
        <w:t>.</w:t>
      </w:r>
    </w:p>
    <w:p w14:paraId="5EAC9A32" w14:textId="641B5986" w:rsidR="00B91EF5" w:rsidRDefault="00B91EF5" w:rsidP="00C1390E">
      <w:pPr>
        <w:pStyle w:val="Piezme"/>
        <w:rPr>
          <w:rFonts w:eastAsiaTheme="majorEastAsia"/>
        </w:rPr>
      </w:pPr>
      <w:bookmarkStart w:id="2873" w:name="_Toc523753998"/>
      <w:bookmarkStart w:id="2874" w:name="_Toc523841021"/>
      <w:bookmarkStart w:id="2875" w:name="_Toc523841663"/>
      <w:bookmarkStart w:id="2876" w:name="_Toc523906549"/>
      <w:bookmarkStart w:id="2877" w:name="_Toc523911027"/>
      <w:bookmarkStart w:id="2878" w:name="_Toc523913683"/>
      <w:bookmarkStart w:id="2879" w:name="_Toc523918788"/>
      <w:bookmarkStart w:id="2880" w:name="_Toc523926031"/>
      <w:bookmarkStart w:id="2881" w:name="_Toc523929619"/>
      <w:bookmarkStart w:id="2882" w:name="_Toc523930591"/>
      <w:bookmarkStart w:id="2883" w:name="_Toc523931145"/>
      <w:bookmarkStart w:id="2884" w:name="_Toc523931358"/>
      <w:bookmarkStart w:id="2885" w:name="_Toc524017346"/>
      <w:bookmarkStart w:id="2886" w:name="_Toc524017541"/>
      <w:bookmarkStart w:id="2887" w:name="_Toc524018126"/>
      <w:bookmarkStart w:id="2888" w:name="_Toc524344185"/>
      <w:bookmarkStart w:id="2889" w:name="_Toc524348832"/>
      <w:bookmarkStart w:id="2890" w:name="_Toc524361750"/>
      <w:bookmarkStart w:id="2891" w:name="_Toc524362124"/>
      <w:bookmarkStart w:id="2892" w:name="_Toc524362311"/>
      <w:bookmarkStart w:id="2893" w:name="_Toc524519608"/>
      <w:bookmarkStart w:id="2894" w:name="_Toc524519766"/>
      <w:bookmarkStart w:id="2895" w:name="_Toc524520140"/>
      <w:bookmarkStart w:id="2896" w:name="_Toc524520327"/>
      <w:bookmarkStart w:id="2897" w:name="_Toc524520888"/>
      <w:bookmarkStart w:id="2898" w:name="_Toc524530459"/>
      <w:bookmarkStart w:id="2899" w:name="_Toc524531583"/>
      <w:bookmarkStart w:id="2900" w:name="_Toc524534873"/>
      <w:bookmarkStart w:id="2901" w:name="_Toc524535057"/>
      <w:bookmarkStart w:id="2902" w:name="_Toc524939945"/>
      <w:bookmarkStart w:id="2903" w:name="_Toc524952285"/>
      <w:bookmarkStart w:id="2904" w:name="_Toc524954182"/>
      <w:bookmarkStart w:id="2905" w:name="_Toc524954547"/>
      <w:bookmarkStart w:id="2906" w:name="_Toc524955287"/>
      <w:bookmarkStart w:id="2907" w:name="_Toc525305238"/>
      <w:bookmarkStart w:id="2908" w:name="_Toc525308631"/>
      <w:bookmarkStart w:id="2909" w:name="_Toc525309377"/>
      <w:bookmarkStart w:id="2910" w:name="_Toc525832892"/>
      <w:bookmarkStart w:id="2911" w:name="_Toc526173657"/>
      <w:r>
        <w:rPr>
          <w:rFonts w:eastAsiaTheme="majorEastAsia"/>
        </w:rPr>
        <w:br w:type="page"/>
      </w:r>
    </w:p>
    <w:p w14:paraId="19CC7745" w14:textId="68BC844F" w:rsidR="003A1C20" w:rsidRPr="00FB48D4" w:rsidRDefault="003A1C20" w:rsidP="00C1390E">
      <w:pPr>
        <w:pStyle w:val="Piezme"/>
      </w:pPr>
      <w:r w:rsidRPr="00E01D62">
        <w:rPr>
          <w:rFonts w:eastAsiaTheme="majorEastAsia"/>
        </w:rPr>
        <w:t>1.5.IZMK</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r w:rsidRPr="00FB48D4">
        <w:t xml:space="preserve"> Izmaiņas bilances posteņa vērtībā</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51"/>
        <w:gridCol w:w="1171"/>
        <w:gridCol w:w="884"/>
        <w:gridCol w:w="1001"/>
        <w:gridCol w:w="1040"/>
        <w:gridCol w:w="968"/>
        <w:gridCol w:w="777"/>
        <w:gridCol w:w="992"/>
        <w:gridCol w:w="786"/>
        <w:gridCol w:w="915"/>
      </w:tblGrid>
      <w:tr w:rsidR="003A1C20" w:rsidRPr="00215A59" w14:paraId="4364DE5B" w14:textId="77777777" w:rsidTr="00215A59">
        <w:trPr>
          <w:trHeight w:val="307"/>
        </w:trPr>
        <w:tc>
          <w:tcPr>
            <w:tcW w:w="851" w:type="dxa"/>
            <w:vMerge w:val="restart"/>
            <w:shd w:val="clear" w:color="auto" w:fill="F2F2F2" w:themeFill="background1" w:themeFillShade="F2"/>
            <w:noWrap/>
            <w:vAlign w:val="center"/>
            <w:hideMark/>
          </w:tcPr>
          <w:p w14:paraId="540856ED" w14:textId="77777777" w:rsidR="003A1C20" w:rsidRPr="00523A2E" w:rsidRDefault="003A1C20" w:rsidP="00FB48D4">
            <w:pPr>
              <w:pStyle w:val="Tabgalva"/>
            </w:pPr>
            <w:r w:rsidRPr="00523A2E">
              <w:t>Konta Nr.</w:t>
            </w:r>
          </w:p>
        </w:tc>
        <w:tc>
          <w:tcPr>
            <w:tcW w:w="1171" w:type="dxa"/>
            <w:vMerge w:val="restart"/>
            <w:shd w:val="clear" w:color="auto" w:fill="F2F2F2" w:themeFill="background1" w:themeFillShade="F2"/>
            <w:vAlign w:val="center"/>
            <w:hideMark/>
          </w:tcPr>
          <w:p w14:paraId="5EFB992A" w14:textId="77777777" w:rsidR="003A1C20" w:rsidRPr="00523A2E" w:rsidRDefault="003A1C20" w:rsidP="00FB48D4">
            <w:pPr>
              <w:pStyle w:val="Tabgalva"/>
            </w:pPr>
            <w:r w:rsidRPr="00523A2E">
              <w:t>Konta nosaukums</w:t>
            </w:r>
          </w:p>
        </w:tc>
        <w:tc>
          <w:tcPr>
            <w:tcW w:w="7363" w:type="dxa"/>
            <w:gridSpan w:val="8"/>
            <w:shd w:val="clear" w:color="auto" w:fill="F2F2F2" w:themeFill="background1" w:themeFillShade="F2"/>
            <w:noWrap/>
            <w:vAlign w:val="center"/>
            <w:hideMark/>
          </w:tcPr>
          <w:p w14:paraId="752FBCA4" w14:textId="77777777" w:rsidR="003A1C20" w:rsidRPr="0073662C" w:rsidRDefault="003A1C20" w:rsidP="00FB48D4">
            <w:pPr>
              <w:pStyle w:val="Tabgalva"/>
              <w:rPr>
                <w:rFonts w:cs="Times New Roman"/>
                <w:color w:val="000000"/>
              </w:rPr>
            </w:pPr>
            <w:r w:rsidRPr="0073662C">
              <w:rPr>
                <w:color w:val="000000"/>
              </w:rPr>
              <w:t>Iepriekšējā pārskata periodā</w:t>
            </w:r>
          </w:p>
        </w:tc>
      </w:tr>
      <w:tr w:rsidR="003A1C20" w:rsidRPr="00523A2E" w14:paraId="504CBA3A" w14:textId="77777777" w:rsidTr="004D0337">
        <w:trPr>
          <w:trHeight w:val="767"/>
        </w:trPr>
        <w:tc>
          <w:tcPr>
            <w:tcW w:w="851" w:type="dxa"/>
            <w:vMerge/>
            <w:shd w:val="clear" w:color="auto" w:fill="F2F2F2" w:themeFill="background1" w:themeFillShade="F2"/>
            <w:vAlign w:val="center"/>
            <w:hideMark/>
          </w:tcPr>
          <w:p w14:paraId="0FB32FCA" w14:textId="77777777" w:rsidR="003A1C20" w:rsidRPr="00523A2E" w:rsidRDefault="003A1C20" w:rsidP="00FB48D4">
            <w:pPr>
              <w:pStyle w:val="Tabgalva"/>
            </w:pPr>
          </w:p>
        </w:tc>
        <w:tc>
          <w:tcPr>
            <w:tcW w:w="1171" w:type="dxa"/>
            <w:vMerge/>
            <w:shd w:val="clear" w:color="auto" w:fill="F2F2F2" w:themeFill="background1" w:themeFillShade="F2"/>
            <w:vAlign w:val="center"/>
            <w:hideMark/>
          </w:tcPr>
          <w:p w14:paraId="683D0CFB" w14:textId="77777777" w:rsidR="003A1C20" w:rsidRPr="00523A2E" w:rsidRDefault="003A1C20" w:rsidP="00FB48D4">
            <w:pPr>
              <w:pStyle w:val="Tabgalva"/>
            </w:pPr>
          </w:p>
        </w:tc>
        <w:tc>
          <w:tcPr>
            <w:tcW w:w="884" w:type="dxa"/>
            <w:vMerge w:val="restart"/>
            <w:shd w:val="clear" w:color="auto" w:fill="F2F2F2" w:themeFill="background1" w:themeFillShade="F2"/>
            <w:vAlign w:val="center"/>
            <w:hideMark/>
          </w:tcPr>
          <w:p w14:paraId="0927E6A8" w14:textId="77777777" w:rsidR="003A1C20" w:rsidRPr="00523A2E" w:rsidRDefault="003A1C20" w:rsidP="00FB48D4">
            <w:pPr>
              <w:pStyle w:val="Tabgalva"/>
            </w:pPr>
            <w:r w:rsidRPr="00523A2E">
              <w:t>perioda sākumā</w:t>
            </w:r>
          </w:p>
        </w:tc>
        <w:tc>
          <w:tcPr>
            <w:tcW w:w="1001" w:type="dxa"/>
            <w:vMerge w:val="restart"/>
            <w:shd w:val="clear" w:color="auto" w:fill="F2F2F2" w:themeFill="background1" w:themeFillShade="F2"/>
            <w:vAlign w:val="center"/>
            <w:hideMark/>
          </w:tcPr>
          <w:p w14:paraId="5AC87CF8" w14:textId="6EBC4DCD" w:rsidR="003A1C20" w:rsidRPr="00523A2E" w:rsidRDefault="00D21EED" w:rsidP="00FB48D4">
            <w:pPr>
              <w:pStyle w:val="Tabgalva"/>
            </w:pPr>
            <w:r>
              <w:t>p</w:t>
            </w:r>
            <w:r w:rsidR="003A1C20" w:rsidRPr="00523A2E">
              <w:t>alielinā</w:t>
            </w:r>
            <w:r>
              <w:t>-</w:t>
            </w:r>
            <w:r w:rsidR="003A1C20" w:rsidRPr="00523A2E">
              <w:t>jums (+)</w:t>
            </w:r>
          </w:p>
        </w:tc>
        <w:tc>
          <w:tcPr>
            <w:tcW w:w="1040" w:type="dxa"/>
            <w:vMerge w:val="restart"/>
            <w:shd w:val="clear" w:color="auto" w:fill="F2F2F2" w:themeFill="background1" w:themeFillShade="F2"/>
            <w:vAlign w:val="center"/>
            <w:hideMark/>
          </w:tcPr>
          <w:p w14:paraId="586F09F0" w14:textId="77777777" w:rsidR="003A1C20" w:rsidRPr="00523A2E" w:rsidRDefault="003A1C20" w:rsidP="00FB48D4">
            <w:pPr>
              <w:pStyle w:val="Tabgalva"/>
            </w:pPr>
            <w:r w:rsidRPr="00523A2E">
              <w:t>izslēgšana no uzskaites (-)</w:t>
            </w:r>
          </w:p>
        </w:tc>
        <w:tc>
          <w:tcPr>
            <w:tcW w:w="968" w:type="dxa"/>
            <w:vMerge w:val="restart"/>
            <w:shd w:val="clear" w:color="auto" w:fill="F2F2F2" w:themeFill="background1" w:themeFillShade="F2"/>
            <w:vAlign w:val="center"/>
            <w:hideMark/>
          </w:tcPr>
          <w:p w14:paraId="36DD1FD8" w14:textId="2433F4D1" w:rsidR="003A1C20" w:rsidRPr="00523A2E" w:rsidRDefault="00D21EED" w:rsidP="00FB48D4">
            <w:pPr>
              <w:pStyle w:val="Tabgalva"/>
            </w:pPr>
            <w:r>
              <w:t>a</w:t>
            </w:r>
            <w:r w:rsidR="003A1C20" w:rsidRPr="00523A2E">
              <w:t>prēķi</w:t>
            </w:r>
            <w:r>
              <w:t>-</w:t>
            </w:r>
            <w:r w:rsidR="003A1C20" w:rsidRPr="00523A2E">
              <w:t>nāts nolieto</w:t>
            </w:r>
            <w:r w:rsidR="004D0337">
              <w:t>-</w:t>
            </w:r>
            <w:r w:rsidR="003A1C20" w:rsidRPr="00523A2E">
              <w:t>jums</w:t>
            </w:r>
            <w:r w:rsidR="007D18BC">
              <w:t xml:space="preserve"> </w:t>
            </w:r>
            <w:r w:rsidR="003A1C20" w:rsidRPr="00523A2E">
              <w:t xml:space="preserve"> (</w:t>
            </w:r>
            <w:r w:rsidR="007D18BC">
              <w:t>+,</w:t>
            </w:r>
            <w:r w:rsidR="003A1C20" w:rsidRPr="00523A2E">
              <w:t>-)</w:t>
            </w:r>
          </w:p>
        </w:tc>
        <w:tc>
          <w:tcPr>
            <w:tcW w:w="1769" w:type="dxa"/>
            <w:gridSpan w:val="2"/>
            <w:shd w:val="clear" w:color="auto" w:fill="F2F2F2" w:themeFill="background1" w:themeFillShade="F2"/>
            <w:vAlign w:val="center"/>
            <w:hideMark/>
          </w:tcPr>
          <w:p w14:paraId="5C1B6B46" w14:textId="77777777" w:rsidR="003A1C20" w:rsidRPr="00523A2E" w:rsidRDefault="003A1C20" w:rsidP="00FB48D4">
            <w:pPr>
              <w:pStyle w:val="Tabgalva"/>
            </w:pPr>
            <w:r w:rsidRPr="00523A2E">
              <w:t>vērtības samazinājums</w:t>
            </w:r>
          </w:p>
        </w:tc>
        <w:tc>
          <w:tcPr>
            <w:tcW w:w="786" w:type="dxa"/>
            <w:vMerge w:val="restart"/>
            <w:shd w:val="clear" w:color="auto" w:fill="F2F2F2" w:themeFill="background1" w:themeFillShade="F2"/>
            <w:vAlign w:val="center"/>
            <w:hideMark/>
          </w:tcPr>
          <w:p w14:paraId="22EF330D" w14:textId="7EB6FEE2" w:rsidR="003A1C20" w:rsidRDefault="003A1C20" w:rsidP="00FB48D4">
            <w:pPr>
              <w:pStyle w:val="Tabgalva"/>
            </w:pPr>
            <w:r w:rsidRPr="00523A2E">
              <w:t>pārvie</w:t>
            </w:r>
            <w:r w:rsidR="004D0337">
              <w:t>-</w:t>
            </w:r>
            <w:r w:rsidRPr="00523A2E">
              <w:t>tošana</w:t>
            </w:r>
          </w:p>
          <w:p w14:paraId="4D862C4C" w14:textId="77777777" w:rsidR="003A1C20" w:rsidRPr="00523A2E" w:rsidRDefault="003A1C20" w:rsidP="00FB48D4">
            <w:pPr>
              <w:pStyle w:val="Tabgalva"/>
            </w:pPr>
            <w:r w:rsidRPr="00523A2E">
              <w:t>(+,-)</w:t>
            </w:r>
          </w:p>
        </w:tc>
        <w:tc>
          <w:tcPr>
            <w:tcW w:w="915" w:type="dxa"/>
            <w:vMerge w:val="restart"/>
            <w:shd w:val="clear" w:color="auto" w:fill="F2F2F2" w:themeFill="background1" w:themeFillShade="F2"/>
            <w:vAlign w:val="center"/>
            <w:hideMark/>
          </w:tcPr>
          <w:p w14:paraId="2F5E50C1" w14:textId="58CD9071" w:rsidR="003A1C20" w:rsidRPr="00523A2E" w:rsidRDefault="003A1C20" w:rsidP="00FB48D4">
            <w:pPr>
              <w:pStyle w:val="Tabgalva"/>
            </w:pPr>
            <w:r w:rsidRPr="00523A2E">
              <w:t>perioda beigās (1</w:t>
            </w:r>
            <w:r w:rsidR="00BD6925">
              <w:t>.</w:t>
            </w:r>
            <w:r w:rsidR="008817D3">
              <w:t>+2</w:t>
            </w:r>
            <w:r w:rsidR="00BD6925">
              <w:t>.</w:t>
            </w:r>
            <w:r w:rsidR="008817D3">
              <w:t>+3</w:t>
            </w:r>
            <w:r w:rsidR="00BD6925">
              <w:t>.</w:t>
            </w:r>
            <w:r w:rsidR="008817D3">
              <w:t>+4</w:t>
            </w:r>
            <w:r w:rsidR="00BD6925">
              <w:t>.</w:t>
            </w:r>
            <w:r w:rsidR="008817D3">
              <w:t>+5</w:t>
            </w:r>
            <w:r w:rsidR="00BD6925">
              <w:t>.</w:t>
            </w:r>
            <w:r w:rsidR="008817D3">
              <w:t>+6</w:t>
            </w:r>
            <w:r w:rsidR="00BD6925">
              <w:t>.</w:t>
            </w:r>
            <w:r w:rsidR="008817D3">
              <w:t>+7</w:t>
            </w:r>
            <w:r w:rsidR="00BD6925">
              <w:t>.</w:t>
            </w:r>
            <w:r w:rsidRPr="00523A2E">
              <w:t>)</w:t>
            </w:r>
          </w:p>
        </w:tc>
      </w:tr>
      <w:tr w:rsidR="003A1C20" w:rsidRPr="00523A2E" w14:paraId="3F9B3441" w14:textId="77777777" w:rsidTr="004D0337">
        <w:trPr>
          <w:trHeight w:val="522"/>
        </w:trPr>
        <w:tc>
          <w:tcPr>
            <w:tcW w:w="851" w:type="dxa"/>
            <w:vMerge/>
            <w:shd w:val="clear" w:color="auto" w:fill="F2F2F2" w:themeFill="background1" w:themeFillShade="F2"/>
            <w:vAlign w:val="center"/>
            <w:hideMark/>
          </w:tcPr>
          <w:p w14:paraId="2A91332A" w14:textId="77777777" w:rsidR="003A1C20" w:rsidRPr="00523A2E" w:rsidRDefault="003A1C20" w:rsidP="00FB48D4">
            <w:pPr>
              <w:pStyle w:val="Tabgalva"/>
            </w:pPr>
          </w:p>
        </w:tc>
        <w:tc>
          <w:tcPr>
            <w:tcW w:w="1171" w:type="dxa"/>
            <w:vMerge/>
            <w:shd w:val="clear" w:color="auto" w:fill="F2F2F2" w:themeFill="background1" w:themeFillShade="F2"/>
            <w:vAlign w:val="center"/>
            <w:hideMark/>
          </w:tcPr>
          <w:p w14:paraId="1F64A1E9" w14:textId="77777777" w:rsidR="003A1C20" w:rsidRPr="00523A2E" w:rsidRDefault="003A1C20" w:rsidP="00FB48D4">
            <w:pPr>
              <w:pStyle w:val="Tabgalva"/>
            </w:pPr>
          </w:p>
        </w:tc>
        <w:tc>
          <w:tcPr>
            <w:tcW w:w="884" w:type="dxa"/>
            <w:vMerge/>
            <w:shd w:val="clear" w:color="auto" w:fill="F2F2F2" w:themeFill="background1" w:themeFillShade="F2"/>
            <w:vAlign w:val="center"/>
            <w:hideMark/>
          </w:tcPr>
          <w:p w14:paraId="72A41E57" w14:textId="77777777" w:rsidR="003A1C20" w:rsidRPr="00523A2E" w:rsidRDefault="003A1C20" w:rsidP="00FB48D4">
            <w:pPr>
              <w:pStyle w:val="Tabgalva"/>
            </w:pPr>
          </w:p>
        </w:tc>
        <w:tc>
          <w:tcPr>
            <w:tcW w:w="1001" w:type="dxa"/>
            <w:vMerge/>
            <w:shd w:val="clear" w:color="auto" w:fill="F2F2F2" w:themeFill="background1" w:themeFillShade="F2"/>
            <w:vAlign w:val="center"/>
            <w:hideMark/>
          </w:tcPr>
          <w:p w14:paraId="1D2CE060" w14:textId="77777777" w:rsidR="003A1C20" w:rsidRPr="00523A2E" w:rsidRDefault="003A1C20" w:rsidP="00FB48D4">
            <w:pPr>
              <w:pStyle w:val="Tabgalva"/>
            </w:pPr>
          </w:p>
        </w:tc>
        <w:tc>
          <w:tcPr>
            <w:tcW w:w="1040" w:type="dxa"/>
            <w:vMerge/>
            <w:shd w:val="clear" w:color="auto" w:fill="F2F2F2" w:themeFill="background1" w:themeFillShade="F2"/>
            <w:vAlign w:val="center"/>
            <w:hideMark/>
          </w:tcPr>
          <w:p w14:paraId="5DA88496" w14:textId="77777777" w:rsidR="003A1C20" w:rsidRPr="00523A2E" w:rsidRDefault="003A1C20" w:rsidP="00FB48D4">
            <w:pPr>
              <w:pStyle w:val="Tabgalva"/>
            </w:pPr>
          </w:p>
        </w:tc>
        <w:tc>
          <w:tcPr>
            <w:tcW w:w="968" w:type="dxa"/>
            <w:vMerge/>
            <w:shd w:val="clear" w:color="auto" w:fill="F2F2F2" w:themeFill="background1" w:themeFillShade="F2"/>
            <w:vAlign w:val="center"/>
            <w:hideMark/>
          </w:tcPr>
          <w:p w14:paraId="24F353CC" w14:textId="77777777" w:rsidR="003A1C20" w:rsidRPr="00523A2E" w:rsidRDefault="003A1C20" w:rsidP="00FB48D4">
            <w:pPr>
              <w:pStyle w:val="Tabgalva"/>
            </w:pPr>
          </w:p>
        </w:tc>
        <w:tc>
          <w:tcPr>
            <w:tcW w:w="777" w:type="dxa"/>
            <w:shd w:val="clear" w:color="auto" w:fill="F2F2F2" w:themeFill="background1" w:themeFillShade="F2"/>
            <w:vAlign w:val="center"/>
            <w:hideMark/>
          </w:tcPr>
          <w:p w14:paraId="25E282C4" w14:textId="77777777" w:rsidR="003A1C20" w:rsidRPr="00523A2E" w:rsidRDefault="003A1C20" w:rsidP="00FB48D4">
            <w:pPr>
              <w:pStyle w:val="Tabgalva"/>
            </w:pPr>
            <w:r w:rsidRPr="00523A2E">
              <w:t>atzīts (-)</w:t>
            </w:r>
          </w:p>
        </w:tc>
        <w:tc>
          <w:tcPr>
            <w:tcW w:w="992" w:type="dxa"/>
            <w:shd w:val="clear" w:color="auto" w:fill="F2F2F2" w:themeFill="background1" w:themeFillShade="F2"/>
            <w:vAlign w:val="center"/>
            <w:hideMark/>
          </w:tcPr>
          <w:p w14:paraId="7DBF61E1" w14:textId="77777777" w:rsidR="003A1C20" w:rsidRPr="00523A2E" w:rsidRDefault="003A1C20" w:rsidP="00FB48D4">
            <w:pPr>
              <w:pStyle w:val="Tabgalva"/>
            </w:pPr>
            <w:r w:rsidRPr="00523A2E">
              <w:t>norakstīts (+)</w:t>
            </w:r>
          </w:p>
        </w:tc>
        <w:tc>
          <w:tcPr>
            <w:tcW w:w="786" w:type="dxa"/>
            <w:vMerge/>
            <w:shd w:val="clear" w:color="auto" w:fill="F2F2F2" w:themeFill="background1" w:themeFillShade="F2"/>
            <w:vAlign w:val="center"/>
            <w:hideMark/>
          </w:tcPr>
          <w:p w14:paraId="321AFC49" w14:textId="77777777" w:rsidR="003A1C20" w:rsidRPr="00523A2E" w:rsidRDefault="003A1C20" w:rsidP="00FB48D4">
            <w:pPr>
              <w:pStyle w:val="Tabgalva"/>
            </w:pPr>
          </w:p>
        </w:tc>
        <w:tc>
          <w:tcPr>
            <w:tcW w:w="915" w:type="dxa"/>
            <w:vMerge/>
            <w:shd w:val="clear" w:color="auto" w:fill="F2F2F2" w:themeFill="background1" w:themeFillShade="F2"/>
            <w:vAlign w:val="center"/>
            <w:hideMark/>
          </w:tcPr>
          <w:p w14:paraId="504D469F" w14:textId="77777777" w:rsidR="003A1C20" w:rsidRPr="00523A2E" w:rsidRDefault="003A1C20" w:rsidP="00FB48D4">
            <w:pPr>
              <w:pStyle w:val="Tabgalva"/>
            </w:pPr>
          </w:p>
        </w:tc>
      </w:tr>
      <w:tr w:rsidR="003A1C20" w:rsidRPr="00523A2E" w14:paraId="680C5FFD" w14:textId="77777777" w:rsidTr="004D0337">
        <w:trPr>
          <w:trHeight w:val="307"/>
        </w:trPr>
        <w:tc>
          <w:tcPr>
            <w:tcW w:w="851" w:type="dxa"/>
            <w:shd w:val="clear" w:color="auto" w:fill="F2F2F2" w:themeFill="background1" w:themeFillShade="F2"/>
            <w:noWrap/>
            <w:vAlign w:val="center"/>
            <w:hideMark/>
          </w:tcPr>
          <w:p w14:paraId="40306A12" w14:textId="77777777" w:rsidR="003A1C20" w:rsidRPr="00523A2E" w:rsidRDefault="003A1C20" w:rsidP="00FB48D4">
            <w:pPr>
              <w:pStyle w:val="Tabgalva"/>
            </w:pPr>
            <w:r w:rsidRPr="00523A2E">
              <w:t>A</w:t>
            </w:r>
          </w:p>
        </w:tc>
        <w:tc>
          <w:tcPr>
            <w:tcW w:w="1171" w:type="dxa"/>
            <w:shd w:val="clear" w:color="auto" w:fill="F2F2F2" w:themeFill="background1" w:themeFillShade="F2"/>
            <w:vAlign w:val="center"/>
            <w:hideMark/>
          </w:tcPr>
          <w:p w14:paraId="1C6200D2" w14:textId="77777777" w:rsidR="003A1C20" w:rsidRPr="00523A2E" w:rsidRDefault="003A1C20" w:rsidP="00FB48D4">
            <w:pPr>
              <w:pStyle w:val="Tabgalva"/>
            </w:pPr>
            <w:r w:rsidRPr="00523A2E">
              <w:t>B</w:t>
            </w:r>
          </w:p>
        </w:tc>
        <w:tc>
          <w:tcPr>
            <w:tcW w:w="884" w:type="dxa"/>
            <w:shd w:val="clear" w:color="auto" w:fill="F2F2F2" w:themeFill="background1" w:themeFillShade="F2"/>
            <w:vAlign w:val="center"/>
            <w:hideMark/>
          </w:tcPr>
          <w:p w14:paraId="76C62851" w14:textId="77777777" w:rsidR="003A1C20" w:rsidRPr="00523A2E" w:rsidRDefault="003A1C20" w:rsidP="00FB48D4">
            <w:pPr>
              <w:pStyle w:val="Tabgalva"/>
            </w:pPr>
            <w:r w:rsidRPr="00523A2E">
              <w:t>1</w:t>
            </w:r>
          </w:p>
        </w:tc>
        <w:tc>
          <w:tcPr>
            <w:tcW w:w="1001" w:type="dxa"/>
            <w:shd w:val="clear" w:color="auto" w:fill="F2F2F2" w:themeFill="background1" w:themeFillShade="F2"/>
            <w:vAlign w:val="center"/>
            <w:hideMark/>
          </w:tcPr>
          <w:p w14:paraId="2B0595D3" w14:textId="77777777" w:rsidR="003A1C20" w:rsidRPr="00523A2E" w:rsidRDefault="003A1C20" w:rsidP="00FB48D4">
            <w:pPr>
              <w:pStyle w:val="Tabgalva"/>
            </w:pPr>
            <w:r w:rsidRPr="00523A2E">
              <w:t>2</w:t>
            </w:r>
          </w:p>
        </w:tc>
        <w:tc>
          <w:tcPr>
            <w:tcW w:w="1040" w:type="dxa"/>
            <w:shd w:val="clear" w:color="auto" w:fill="F2F2F2" w:themeFill="background1" w:themeFillShade="F2"/>
            <w:vAlign w:val="center"/>
            <w:hideMark/>
          </w:tcPr>
          <w:p w14:paraId="105196CC" w14:textId="77777777" w:rsidR="003A1C20" w:rsidRPr="00523A2E" w:rsidRDefault="003A1C20" w:rsidP="00FB48D4">
            <w:pPr>
              <w:pStyle w:val="Tabgalva"/>
            </w:pPr>
            <w:r w:rsidRPr="00523A2E">
              <w:t>3</w:t>
            </w:r>
          </w:p>
        </w:tc>
        <w:tc>
          <w:tcPr>
            <w:tcW w:w="968" w:type="dxa"/>
            <w:shd w:val="clear" w:color="auto" w:fill="F2F2F2" w:themeFill="background1" w:themeFillShade="F2"/>
            <w:vAlign w:val="center"/>
            <w:hideMark/>
          </w:tcPr>
          <w:p w14:paraId="2512CD1A" w14:textId="77777777" w:rsidR="003A1C20" w:rsidRPr="00523A2E" w:rsidRDefault="003A1C20" w:rsidP="00FB48D4">
            <w:pPr>
              <w:pStyle w:val="Tabgalva"/>
            </w:pPr>
            <w:r w:rsidRPr="00523A2E">
              <w:t>4</w:t>
            </w:r>
          </w:p>
        </w:tc>
        <w:tc>
          <w:tcPr>
            <w:tcW w:w="777" w:type="dxa"/>
            <w:shd w:val="clear" w:color="auto" w:fill="F2F2F2" w:themeFill="background1" w:themeFillShade="F2"/>
            <w:vAlign w:val="center"/>
            <w:hideMark/>
          </w:tcPr>
          <w:p w14:paraId="5D5332BD" w14:textId="77777777" w:rsidR="003A1C20" w:rsidRPr="00523A2E" w:rsidRDefault="003A1C20" w:rsidP="00FB48D4">
            <w:pPr>
              <w:pStyle w:val="Tabgalva"/>
            </w:pPr>
            <w:r w:rsidRPr="00523A2E">
              <w:t>5</w:t>
            </w:r>
          </w:p>
        </w:tc>
        <w:tc>
          <w:tcPr>
            <w:tcW w:w="992" w:type="dxa"/>
            <w:shd w:val="clear" w:color="auto" w:fill="F2F2F2" w:themeFill="background1" w:themeFillShade="F2"/>
            <w:vAlign w:val="center"/>
            <w:hideMark/>
          </w:tcPr>
          <w:p w14:paraId="5BCE63C3" w14:textId="77777777" w:rsidR="003A1C20" w:rsidRPr="00523A2E" w:rsidRDefault="003A1C20" w:rsidP="00FB48D4">
            <w:pPr>
              <w:pStyle w:val="Tabgalva"/>
            </w:pPr>
            <w:r w:rsidRPr="00523A2E">
              <w:t>6</w:t>
            </w:r>
          </w:p>
        </w:tc>
        <w:tc>
          <w:tcPr>
            <w:tcW w:w="786" w:type="dxa"/>
            <w:shd w:val="clear" w:color="auto" w:fill="F2F2F2" w:themeFill="background1" w:themeFillShade="F2"/>
            <w:vAlign w:val="center"/>
            <w:hideMark/>
          </w:tcPr>
          <w:p w14:paraId="17D60749" w14:textId="77777777" w:rsidR="003A1C20" w:rsidRPr="00523A2E" w:rsidRDefault="003A1C20" w:rsidP="00FB48D4">
            <w:pPr>
              <w:pStyle w:val="Tabgalva"/>
            </w:pPr>
            <w:r w:rsidRPr="00523A2E">
              <w:t>7</w:t>
            </w:r>
          </w:p>
        </w:tc>
        <w:tc>
          <w:tcPr>
            <w:tcW w:w="915" w:type="dxa"/>
            <w:shd w:val="clear" w:color="auto" w:fill="F2F2F2" w:themeFill="background1" w:themeFillShade="F2"/>
            <w:vAlign w:val="center"/>
            <w:hideMark/>
          </w:tcPr>
          <w:p w14:paraId="08E22E06" w14:textId="77777777" w:rsidR="003A1C20" w:rsidRPr="00523A2E" w:rsidRDefault="003A1C20" w:rsidP="00FB48D4">
            <w:pPr>
              <w:pStyle w:val="Tabgalva"/>
            </w:pPr>
            <w:r w:rsidRPr="00523A2E">
              <w:t>8</w:t>
            </w:r>
          </w:p>
        </w:tc>
      </w:tr>
      <w:tr w:rsidR="003A1C20" w:rsidRPr="00523A2E" w14:paraId="15AF0DCD" w14:textId="77777777" w:rsidTr="004D0337">
        <w:trPr>
          <w:trHeight w:val="307"/>
        </w:trPr>
        <w:tc>
          <w:tcPr>
            <w:tcW w:w="851" w:type="dxa"/>
            <w:shd w:val="clear" w:color="auto" w:fill="auto"/>
            <w:noWrap/>
            <w:vAlign w:val="center"/>
            <w:hideMark/>
          </w:tcPr>
          <w:p w14:paraId="3DCB5583" w14:textId="77777777" w:rsidR="003A1C20" w:rsidRPr="00523A2E" w:rsidRDefault="003A1C20" w:rsidP="00FB48D4">
            <w:pPr>
              <w:pStyle w:val="Tabgalva"/>
              <w:jc w:val="left"/>
            </w:pPr>
            <w:r w:rsidRPr="00523A2E">
              <w:t>xxxx</w:t>
            </w:r>
          </w:p>
        </w:tc>
        <w:tc>
          <w:tcPr>
            <w:tcW w:w="1171" w:type="dxa"/>
            <w:shd w:val="clear" w:color="auto" w:fill="auto"/>
            <w:vAlign w:val="center"/>
            <w:hideMark/>
          </w:tcPr>
          <w:p w14:paraId="3C9C4BF2" w14:textId="77777777" w:rsidR="003A1C20" w:rsidRPr="00523A2E" w:rsidRDefault="003A1C20" w:rsidP="00FB48D4">
            <w:pPr>
              <w:pStyle w:val="Tabgalva"/>
            </w:pPr>
          </w:p>
        </w:tc>
        <w:tc>
          <w:tcPr>
            <w:tcW w:w="884" w:type="dxa"/>
            <w:shd w:val="clear" w:color="auto" w:fill="auto"/>
            <w:vAlign w:val="center"/>
            <w:hideMark/>
          </w:tcPr>
          <w:p w14:paraId="531A5615" w14:textId="77777777" w:rsidR="003A1C20" w:rsidRPr="00523A2E" w:rsidRDefault="003A1C20" w:rsidP="00FB48D4">
            <w:pPr>
              <w:pStyle w:val="Tabgalva"/>
            </w:pPr>
          </w:p>
        </w:tc>
        <w:tc>
          <w:tcPr>
            <w:tcW w:w="1001" w:type="dxa"/>
            <w:shd w:val="clear" w:color="auto" w:fill="auto"/>
            <w:vAlign w:val="center"/>
            <w:hideMark/>
          </w:tcPr>
          <w:p w14:paraId="3465554C" w14:textId="77777777" w:rsidR="003A1C20" w:rsidRPr="00523A2E" w:rsidRDefault="003A1C20" w:rsidP="00FB48D4">
            <w:pPr>
              <w:pStyle w:val="Tabgalva"/>
            </w:pPr>
          </w:p>
        </w:tc>
        <w:tc>
          <w:tcPr>
            <w:tcW w:w="1040" w:type="dxa"/>
            <w:shd w:val="clear" w:color="auto" w:fill="auto"/>
            <w:vAlign w:val="center"/>
            <w:hideMark/>
          </w:tcPr>
          <w:p w14:paraId="2E860D24" w14:textId="77777777" w:rsidR="003A1C20" w:rsidRPr="00523A2E" w:rsidRDefault="003A1C20" w:rsidP="00FB48D4">
            <w:pPr>
              <w:pStyle w:val="Tabgalva"/>
            </w:pPr>
          </w:p>
        </w:tc>
        <w:tc>
          <w:tcPr>
            <w:tcW w:w="968" w:type="dxa"/>
            <w:shd w:val="clear" w:color="auto" w:fill="auto"/>
            <w:vAlign w:val="center"/>
            <w:hideMark/>
          </w:tcPr>
          <w:p w14:paraId="67B2F152" w14:textId="77777777" w:rsidR="003A1C20" w:rsidRPr="00523A2E" w:rsidRDefault="003A1C20" w:rsidP="00FB48D4">
            <w:pPr>
              <w:pStyle w:val="Tabgalva"/>
            </w:pPr>
          </w:p>
        </w:tc>
        <w:tc>
          <w:tcPr>
            <w:tcW w:w="777" w:type="dxa"/>
            <w:shd w:val="clear" w:color="auto" w:fill="auto"/>
            <w:vAlign w:val="center"/>
            <w:hideMark/>
          </w:tcPr>
          <w:p w14:paraId="56E0CF6C" w14:textId="77777777" w:rsidR="003A1C20" w:rsidRPr="00523A2E" w:rsidRDefault="003A1C20" w:rsidP="00FB48D4">
            <w:pPr>
              <w:pStyle w:val="Tabgalva"/>
            </w:pPr>
          </w:p>
        </w:tc>
        <w:tc>
          <w:tcPr>
            <w:tcW w:w="992" w:type="dxa"/>
            <w:shd w:val="clear" w:color="auto" w:fill="auto"/>
            <w:vAlign w:val="center"/>
            <w:hideMark/>
          </w:tcPr>
          <w:p w14:paraId="09824D03" w14:textId="77777777" w:rsidR="003A1C20" w:rsidRPr="00523A2E" w:rsidRDefault="003A1C20" w:rsidP="00FB48D4">
            <w:pPr>
              <w:pStyle w:val="Tabgalva"/>
            </w:pPr>
          </w:p>
        </w:tc>
        <w:tc>
          <w:tcPr>
            <w:tcW w:w="786" w:type="dxa"/>
            <w:shd w:val="clear" w:color="auto" w:fill="auto"/>
            <w:vAlign w:val="center"/>
            <w:hideMark/>
          </w:tcPr>
          <w:p w14:paraId="66D11958" w14:textId="77777777" w:rsidR="003A1C20" w:rsidRPr="00523A2E" w:rsidRDefault="003A1C20" w:rsidP="00FB48D4">
            <w:pPr>
              <w:pStyle w:val="Tabgalva"/>
            </w:pPr>
          </w:p>
        </w:tc>
        <w:tc>
          <w:tcPr>
            <w:tcW w:w="915" w:type="dxa"/>
            <w:shd w:val="clear" w:color="auto" w:fill="auto"/>
            <w:vAlign w:val="center"/>
            <w:hideMark/>
          </w:tcPr>
          <w:p w14:paraId="7EC63A14" w14:textId="77777777" w:rsidR="003A1C20" w:rsidRPr="00523A2E" w:rsidRDefault="003A1C20" w:rsidP="00FB48D4">
            <w:pPr>
              <w:pStyle w:val="Tabgalva"/>
            </w:pPr>
          </w:p>
        </w:tc>
      </w:tr>
    </w:tbl>
    <w:p w14:paraId="77B120C0" w14:textId="7AF118ED" w:rsidR="003A1C20" w:rsidRDefault="003A1C20" w:rsidP="00FB48D4">
      <w:pPr>
        <w:pStyle w:val="Tabgalva"/>
        <w:rPr>
          <w:rFonts w:cs="Times New Roman"/>
        </w:rPr>
      </w:pPr>
    </w:p>
    <w:tbl>
      <w:tblPr>
        <w:tblW w:w="9385" w:type="dxa"/>
        <w:tblInd w:w="-34" w:type="dxa"/>
        <w:tblLayout w:type="fixed"/>
        <w:tblLook w:val="04A0" w:firstRow="1" w:lastRow="0" w:firstColumn="1" w:lastColumn="0" w:noHBand="0" w:noVBand="1"/>
      </w:tblPr>
      <w:tblGrid>
        <w:gridCol w:w="709"/>
        <w:gridCol w:w="1276"/>
        <w:gridCol w:w="851"/>
        <w:gridCol w:w="992"/>
        <w:gridCol w:w="1021"/>
        <w:gridCol w:w="1105"/>
        <w:gridCol w:w="851"/>
        <w:gridCol w:w="867"/>
        <w:gridCol w:w="862"/>
        <w:gridCol w:w="851"/>
      </w:tblGrid>
      <w:tr w:rsidR="003A1C20" w:rsidRPr="00523A2E" w14:paraId="670EF533" w14:textId="77777777" w:rsidTr="00215A59">
        <w:trPr>
          <w:trHeight w:val="307"/>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1425731" w14:textId="2850162E" w:rsidR="003A1C20" w:rsidRPr="00523A2E" w:rsidRDefault="003A1C20" w:rsidP="00FB48D4">
            <w:pPr>
              <w:pStyle w:val="Tabgalva"/>
            </w:pPr>
            <w:r w:rsidRPr="00523A2E">
              <w:t>Kon</w:t>
            </w:r>
            <w:r w:rsidR="004D0337">
              <w:t>-</w:t>
            </w:r>
            <w:r w:rsidRPr="00523A2E">
              <w:t>ta Nr.</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17CCF0" w14:textId="77777777" w:rsidR="003A1C20" w:rsidRPr="00523A2E" w:rsidRDefault="003A1C20" w:rsidP="00FB48D4">
            <w:pPr>
              <w:pStyle w:val="Tabgalva"/>
            </w:pPr>
            <w:r w:rsidRPr="00523A2E">
              <w:t>Konta nosaukums</w:t>
            </w:r>
          </w:p>
        </w:tc>
        <w:tc>
          <w:tcPr>
            <w:tcW w:w="7400" w:type="dxa"/>
            <w:gridSpan w:val="8"/>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11E00BC" w14:textId="77777777" w:rsidR="003A1C20" w:rsidRPr="00523A2E" w:rsidRDefault="003A1C20" w:rsidP="00FB48D4">
            <w:pPr>
              <w:pStyle w:val="Tabgalva"/>
              <w:rPr>
                <w:rFonts w:cs="Times New Roman"/>
                <w:color w:val="000000"/>
              </w:rPr>
            </w:pPr>
            <w:r>
              <w:rPr>
                <w:color w:val="000000"/>
              </w:rPr>
              <w:t>P</w:t>
            </w:r>
            <w:r w:rsidRPr="004E6A1E">
              <w:rPr>
                <w:color w:val="000000"/>
              </w:rPr>
              <w:t>ārskata</w:t>
            </w:r>
            <w:r w:rsidRPr="00F10822">
              <w:rPr>
                <w:color w:val="000000"/>
              </w:rPr>
              <w:t xml:space="preserve"> </w:t>
            </w:r>
            <w:r>
              <w:rPr>
                <w:color w:val="000000"/>
              </w:rPr>
              <w:t>periodā</w:t>
            </w:r>
          </w:p>
        </w:tc>
      </w:tr>
      <w:tr w:rsidR="003A1C20" w:rsidRPr="00523A2E" w14:paraId="019D9988" w14:textId="77777777" w:rsidTr="004D0337">
        <w:trPr>
          <w:trHeight w:val="767"/>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3E19B9D" w14:textId="77777777" w:rsidR="003A1C20" w:rsidRPr="00523A2E" w:rsidRDefault="003A1C20" w:rsidP="00FB48D4">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1BBA11" w14:textId="77777777" w:rsidR="003A1C20" w:rsidRPr="00523A2E" w:rsidRDefault="003A1C20" w:rsidP="00FB48D4">
            <w:pPr>
              <w:pStyle w:val="Tabgalva"/>
            </w:pP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BDE475" w14:textId="77777777" w:rsidR="003A1C20" w:rsidRPr="00523A2E" w:rsidRDefault="003A1C20" w:rsidP="00FB48D4">
            <w:pPr>
              <w:pStyle w:val="Tabgalva"/>
            </w:pPr>
            <w:r w:rsidRPr="00523A2E">
              <w:t>perioda sākumā</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F244E2" w14:textId="74F49527" w:rsidR="003A1C20" w:rsidRPr="00523A2E" w:rsidRDefault="004D0337" w:rsidP="00FB48D4">
            <w:pPr>
              <w:pStyle w:val="Tabgalva"/>
            </w:pPr>
            <w:r>
              <w:t>p</w:t>
            </w:r>
            <w:r w:rsidR="003A1C20" w:rsidRPr="00523A2E">
              <w:t>alielinā</w:t>
            </w:r>
            <w:r>
              <w:t>-</w:t>
            </w:r>
            <w:r w:rsidR="003A1C20" w:rsidRPr="00523A2E">
              <w:t>jums (+)</w:t>
            </w:r>
          </w:p>
        </w:tc>
        <w:tc>
          <w:tcPr>
            <w:tcW w:w="102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49468C" w14:textId="61586435" w:rsidR="003A1C20" w:rsidRDefault="003A1C20" w:rsidP="00FB48D4">
            <w:pPr>
              <w:pStyle w:val="Tabgalva"/>
            </w:pPr>
            <w:r w:rsidRPr="00523A2E">
              <w:t>izslēgšana no uzskaites</w:t>
            </w:r>
          </w:p>
          <w:p w14:paraId="5D246EC1" w14:textId="77777777" w:rsidR="003A1C20" w:rsidRPr="00523A2E" w:rsidRDefault="003A1C20" w:rsidP="00FB48D4">
            <w:pPr>
              <w:pStyle w:val="Tabgalva"/>
            </w:pPr>
            <w:r w:rsidRPr="00523A2E">
              <w:t>(-)</w:t>
            </w:r>
          </w:p>
        </w:tc>
        <w:tc>
          <w:tcPr>
            <w:tcW w:w="11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B9D2BB" w14:textId="5D6A8E46" w:rsidR="003A1C20" w:rsidRPr="00523A2E" w:rsidRDefault="003A1C20" w:rsidP="00FB48D4">
            <w:pPr>
              <w:pStyle w:val="Tabgalva"/>
            </w:pPr>
            <w:r w:rsidRPr="00523A2E">
              <w:t>aprēķināts nolieto</w:t>
            </w:r>
            <w:r w:rsidR="007D18BC">
              <w:t>-</w:t>
            </w:r>
            <w:r w:rsidRPr="00523A2E">
              <w:t>jums (</w:t>
            </w:r>
            <w:r w:rsidR="007D18BC">
              <w:t>+,</w:t>
            </w:r>
            <w:r w:rsidRPr="00523A2E">
              <w:t>-)</w:t>
            </w:r>
          </w:p>
        </w:tc>
        <w:tc>
          <w:tcPr>
            <w:tcW w:w="171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D629FF" w14:textId="77777777" w:rsidR="003A1C20" w:rsidRPr="00523A2E" w:rsidRDefault="003A1C20" w:rsidP="00FB48D4">
            <w:pPr>
              <w:pStyle w:val="Tabgalva"/>
            </w:pPr>
            <w:r w:rsidRPr="00523A2E">
              <w:t>vērtības samazinājums</w:t>
            </w:r>
          </w:p>
        </w:tc>
        <w:tc>
          <w:tcPr>
            <w:tcW w:w="86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160236" w14:textId="08C369F6" w:rsidR="003A1C20" w:rsidRDefault="004D0337" w:rsidP="00FB48D4">
            <w:pPr>
              <w:pStyle w:val="Tabgalva"/>
            </w:pPr>
            <w:r>
              <w:t>p</w:t>
            </w:r>
            <w:r w:rsidR="003A1C20" w:rsidRPr="00523A2E">
              <w:t>ārvie</w:t>
            </w:r>
            <w:r>
              <w:t>-</w:t>
            </w:r>
            <w:r w:rsidR="003A1C20" w:rsidRPr="00523A2E">
              <w:t>tošana</w:t>
            </w:r>
          </w:p>
          <w:p w14:paraId="765FC501" w14:textId="77777777" w:rsidR="003A1C20" w:rsidRPr="00523A2E" w:rsidRDefault="003A1C20" w:rsidP="00FB48D4">
            <w:pPr>
              <w:pStyle w:val="Tabgalva"/>
            </w:pPr>
            <w:r w:rsidRPr="00523A2E">
              <w:t>(+,-)</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15AD13" w14:textId="2BF36FB7" w:rsidR="003A1C20" w:rsidRPr="00523A2E" w:rsidRDefault="004D0337" w:rsidP="00FB48D4">
            <w:pPr>
              <w:pStyle w:val="Tabgalva"/>
            </w:pPr>
            <w:r>
              <w:t>p</w:t>
            </w:r>
            <w:r w:rsidR="003A1C20" w:rsidRPr="00523A2E">
              <w:t>erio</w:t>
            </w:r>
            <w:r>
              <w:t>-</w:t>
            </w:r>
            <w:r w:rsidR="003A1C20" w:rsidRPr="00523A2E">
              <w:t>da beigās (</w:t>
            </w:r>
            <w:r w:rsidR="003A1C20">
              <w:t>9</w:t>
            </w:r>
            <w:r w:rsidR="00BD6925">
              <w:t>.</w:t>
            </w:r>
            <w:r w:rsidR="008817D3">
              <w:t>+10</w:t>
            </w:r>
            <w:r w:rsidR="00BD6925">
              <w:t>.</w:t>
            </w:r>
            <w:r w:rsidR="008817D3">
              <w:t>+11</w:t>
            </w:r>
            <w:r w:rsidR="00BD6925">
              <w:t>.</w:t>
            </w:r>
            <w:r w:rsidR="008817D3">
              <w:t>+12</w:t>
            </w:r>
            <w:r w:rsidR="00BD6925">
              <w:t>.</w:t>
            </w:r>
            <w:r w:rsidR="008817D3">
              <w:t>+13</w:t>
            </w:r>
            <w:r w:rsidR="00BD6925">
              <w:t>.</w:t>
            </w:r>
            <w:r w:rsidR="008817D3">
              <w:t>+14</w:t>
            </w:r>
            <w:r w:rsidR="00BD6925">
              <w:t>.</w:t>
            </w:r>
            <w:r w:rsidR="008817D3">
              <w:t>+15</w:t>
            </w:r>
            <w:r w:rsidR="00BD6925">
              <w:t>.</w:t>
            </w:r>
            <w:r w:rsidR="003A1C20" w:rsidRPr="00523A2E">
              <w:t>)</w:t>
            </w:r>
          </w:p>
        </w:tc>
      </w:tr>
      <w:tr w:rsidR="003A1C20" w:rsidRPr="00523A2E" w14:paraId="111EB39B" w14:textId="77777777" w:rsidTr="004D0337">
        <w:trPr>
          <w:trHeight w:val="522"/>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617B1E7" w14:textId="77777777" w:rsidR="003A1C20" w:rsidRPr="00523A2E" w:rsidRDefault="003A1C20" w:rsidP="00FB48D4">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10A6F0" w14:textId="77777777" w:rsidR="003A1C20" w:rsidRPr="00523A2E" w:rsidRDefault="003A1C20" w:rsidP="00FB48D4">
            <w:pPr>
              <w:pStyle w:val="Tabgalva"/>
            </w:pPr>
          </w:p>
        </w:tc>
        <w:tc>
          <w:tcPr>
            <w:tcW w:w="85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E1171F" w14:textId="77777777" w:rsidR="003A1C20" w:rsidRPr="00523A2E" w:rsidRDefault="003A1C20" w:rsidP="00FB48D4">
            <w:pPr>
              <w:pStyle w:val="Tabgalva"/>
            </w:pPr>
          </w:p>
        </w:tc>
        <w:tc>
          <w:tcPr>
            <w:tcW w:w="99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40DEDC" w14:textId="77777777" w:rsidR="003A1C20" w:rsidRPr="00523A2E" w:rsidRDefault="003A1C20" w:rsidP="00FB48D4">
            <w:pPr>
              <w:pStyle w:val="Tabgalva"/>
            </w:pPr>
          </w:p>
        </w:tc>
        <w:tc>
          <w:tcPr>
            <w:tcW w:w="102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B270F1" w14:textId="77777777" w:rsidR="003A1C20" w:rsidRPr="00523A2E" w:rsidRDefault="003A1C20" w:rsidP="00FB48D4">
            <w:pPr>
              <w:pStyle w:val="Tabgalva"/>
            </w:pPr>
          </w:p>
        </w:tc>
        <w:tc>
          <w:tcPr>
            <w:tcW w:w="11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A3B149" w14:textId="77777777" w:rsidR="003A1C20" w:rsidRPr="00523A2E" w:rsidRDefault="003A1C20" w:rsidP="00FB48D4">
            <w:pPr>
              <w:pStyle w:val="Tabgalva"/>
            </w:pP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AD4E802" w14:textId="0463B620" w:rsidR="003A1C20" w:rsidRPr="00523A2E" w:rsidRDefault="003A1C20" w:rsidP="00FB48D4">
            <w:pPr>
              <w:pStyle w:val="Tabgalva"/>
            </w:pPr>
            <w:r w:rsidRPr="00523A2E">
              <w:t xml:space="preserve">atzīts </w:t>
            </w:r>
            <w:r w:rsidR="004D0337">
              <w:t xml:space="preserve"> </w:t>
            </w:r>
            <w:r w:rsidRPr="00523A2E">
              <w:t>(-)</w:t>
            </w:r>
          </w:p>
        </w:tc>
        <w:tc>
          <w:tcPr>
            <w:tcW w:w="8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D547D4" w14:textId="43CFDF85" w:rsidR="003A1C20" w:rsidRPr="00523A2E" w:rsidRDefault="004D0337" w:rsidP="00FB48D4">
            <w:pPr>
              <w:pStyle w:val="Tabgalva"/>
            </w:pPr>
            <w:r>
              <w:t>n</w:t>
            </w:r>
            <w:r w:rsidR="003A1C20" w:rsidRPr="00523A2E">
              <w:t>orak</w:t>
            </w:r>
            <w:r>
              <w:t>-</w:t>
            </w:r>
            <w:r w:rsidR="003A1C20" w:rsidRPr="00523A2E">
              <w:t>stīts (+)</w:t>
            </w:r>
          </w:p>
        </w:tc>
        <w:tc>
          <w:tcPr>
            <w:tcW w:w="86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316536" w14:textId="77777777" w:rsidR="003A1C20" w:rsidRPr="00523A2E" w:rsidRDefault="003A1C20" w:rsidP="00FB48D4">
            <w:pPr>
              <w:pStyle w:val="Tabgalva"/>
            </w:pPr>
          </w:p>
        </w:tc>
        <w:tc>
          <w:tcPr>
            <w:tcW w:w="85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04903F" w14:textId="77777777" w:rsidR="003A1C20" w:rsidRPr="00523A2E" w:rsidRDefault="003A1C20" w:rsidP="00FB48D4">
            <w:pPr>
              <w:pStyle w:val="Tabgalva"/>
            </w:pPr>
          </w:p>
        </w:tc>
      </w:tr>
      <w:tr w:rsidR="003A1C20" w:rsidRPr="00523A2E" w14:paraId="46807ECE"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1DCF861" w14:textId="77777777" w:rsidR="003A1C20" w:rsidRPr="00132130" w:rsidRDefault="003A1C20" w:rsidP="00FB48D4">
            <w:pPr>
              <w:pStyle w:val="Tabgalva"/>
            </w:pPr>
            <w:r w:rsidRPr="00132130">
              <w:t>A</w:t>
            </w:r>
          </w:p>
        </w:tc>
        <w:tc>
          <w:tcPr>
            <w:tcW w:w="12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318E7B" w14:textId="77777777" w:rsidR="003A1C20" w:rsidRPr="00132130" w:rsidRDefault="003A1C20" w:rsidP="00FB48D4">
            <w:pPr>
              <w:pStyle w:val="Tabgalva"/>
            </w:pPr>
            <w:r w:rsidRPr="00132130">
              <w:t>B</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33FE72" w14:textId="77777777" w:rsidR="003A1C20" w:rsidRPr="00132130" w:rsidRDefault="003A1C20" w:rsidP="00FB48D4">
            <w:pPr>
              <w:pStyle w:val="Tabgalva"/>
            </w:pPr>
            <w:r w:rsidRPr="00132130">
              <w:t>9</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B51556" w14:textId="77777777" w:rsidR="003A1C20" w:rsidRPr="00132130" w:rsidRDefault="003A1C20" w:rsidP="00FB48D4">
            <w:pPr>
              <w:pStyle w:val="Tabgalva"/>
            </w:pPr>
            <w:r w:rsidRPr="00132130">
              <w:t>10</w:t>
            </w:r>
          </w:p>
        </w:tc>
        <w:tc>
          <w:tcPr>
            <w:tcW w:w="10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0004762" w14:textId="77777777" w:rsidR="003A1C20" w:rsidRPr="00132130" w:rsidRDefault="003A1C20" w:rsidP="00FB48D4">
            <w:pPr>
              <w:pStyle w:val="Tabgalva"/>
            </w:pPr>
            <w:r w:rsidRPr="00132130">
              <w:t>11</w:t>
            </w:r>
          </w:p>
        </w:tc>
        <w:tc>
          <w:tcPr>
            <w:tcW w:w="11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BF247D" w14:textId="77777777" w:rsidR="003A1C20" w:rsidRPr="00132130" w:rsidRDefault="003A1C20" w:rsidP="00FB48D4">
            <w:pPr>
              <w:pStyle w:val="Tabgalva"/>
            </w:pPr>
            <w:r w:rsidRPr="00132130">
              <w:t>12</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E7977E" w14:textId="77777777" w:rsidR="003A1C20" w:rsidRPr="00132130" w:rsidRDefault="003A1C20" w:rsidP="00FB48D4">
            <w:pPr>
              <w:pStyle w:val="Tabgalva"/>
            </w:pPr>
            <w:r w:rsidRPr="00132130">
              <w:t>13</w:t>
            </w:r>
          </w:p>
        </w:tc>
        <w:tc>
          <w:tcPr>
            <w:tcW w:w="8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FAB9A5C" w14:textId="77777777" w:rsidR="003A1C20" w:rsidRPr="00132130" w:rsidRDefault="003A1C20" w:rsidP="00FB48D4">
            <w:pPr>
              <w:pStyle w:val="Tabgalva"/>
            </w:pPr>
            <w:r w:rsidRPr="00132130">
              <w:t>14</w:t>
            </w:r>
          </w:p>
        </w:tc>
        <w:tc>
          <w:tcPr>
            <w:tcW w:w="8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54D903E" w14:textId="77777777" w:rsidR="003A1C20" w:rsidRPr="00132130" w:rsidRDefault="003A1C20" w:rsidP="00FB48D4">
            <w:pPr>
              <w:pStyle w:val="Tabgalva"/>
            </w:pPr>
            <w:r w:rsidRPr="00132130">
              <w:t>15</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BA365AC" w14:textId="77777777" w:rsidR="003A1C20" w:rsidRPr="00132130" w:rsidRDefault="003A1C20" w:rsidP="00FB48D4">
            <w:pPr>
              <w:pStyle w:val="Tabgalva"/>
            </w:pPr>
            <w:r w:rsidRPr="00132130">
              <w:t>16</w:t>
            </w:r>
          </w:p>
        </w:tc>
      </w:tr>
      <w:tr w:rsidR="003A1C20" w:rsidRPr="00523A2E" w14:paraId="5BB47DAD"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A8D8079" w14:textId="77777777" w:rsidR="003A1C20" w:rsidRDefault="003A1C20" w:rsidP="00FB48D4">
            <w:pPr>
              <w:pStyle w:val="Tabgalva"/>
              <w:jc w:val="left"/>
            </w:pPr>
            <w:r w:rsidRPr="00523A2E">
              <w:t>xxxx</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186816B" w14:textId="77777777" w:rsidR="003A1C20" w:rsidRPr="00523A2E" w:rsidRDefault="003A1C20" w:rsidP="00FB48D4">
            <w:pPr>
              <w:pStyle w:val="Tabgalva"/>
            </w:pP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01FA916" w14:textId="77777777" w:rsidR="003A1C20" w:rsidRDefault="003A1C20" w:rsidP="00FB48D4">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9A661D9" w14:textId="77777777" w:rsidR="003A1C20" w:rsidRDefault="003A1C20" w:rsidP="00FB48D4">
            <w:pPr>
              <w:pStyle w:val="Tabgalva"/>
            </w:pPr>
          </w:p>
        </w:tc>
        <w:tc>
          <w:tcPr>
            <w:tcW w:w="102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F0485CA" w14:textId="77777777" w:rsidR="003A1C20" w:rsidRDefault="003A1C20" w:rsidP="00FB48D4">
            <w:pPr>
              <w:pStyle w:val="Tabgalva"/>
            </w:pPr>
          </w:p>
        </w:tc>
        <w:tc>
          <w:tcPr>
            <w:tcW w:w="110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B8D8CEC" w14:textId="77777777" w:rsidR="003A1C20" w:rsidRDefault="003A1C20" w:rsidP="00FB48D4">
            <w:pPr>
              <w:pStyle w:val="Tabgalva"/>
            </w:pP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063FB00" w14:textId="77777777" w:rsidR="003A1C20" w:rsidRDefault="003A1C20" w:rsidP="00FB48D4">
            <w:pPr>
              <w:pStyle w:val="Tabgalva"/>
            </w:pPr>
          </w:p>
        </w:tc>
        <w:tc>
          <w:tcPr>
            <w:tcW w:w="8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6A0EA7E" w14:textId="77777777" w:rsidR="003A1C20" w:rsidRDefault="003A1C20" w:rsidP="00FB48D4">
            <w:pPr>
              <w:pStyle w:val="Tabgalva"/>
            </w:pPr>
          </w:p>
        </w:tc>
        <w:tc>
          <w:tcPr>
            <w:tcW w:w="86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650C627" w14:textId="77777777" w:rsidR="003A1C20" w:rsidRDefault="003A1C20" w:rsidP="00FB48D4">
            <w:pPr>
              <w:pStyle w:val="Tabgalva"/>
            </w:pP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3CEB2F6" w14:textId="77777777" w:rsidR="003A1C20" w:rsidRDefault="003A1C20" w:rsidP="00FB48D4">
            <w:pPr>
              <w:pStyle w:val="Tabgalva"/>
            </w:pPr>
          </w:p>
        </w:tc>
      </w:tr>
      <w:tr w:rsidR="003A1C20" w:rsidRPr="00657706" w14:paraId="424C0ECF" w14:textId="77777777" w:rsidTr="00215A59">
        <w:trPr>
          <w:trHeight w:val="307"/>
        </w:trPr>
        <w:tc>
          <w:tcPr>
            <w:tcW w:w="9385" w:type="dxa"/>
            <w:gridSpan w:val="10"/>
            <w:tcBorders>
              <w:top w:val="single" w:sz="4" w:space="0" w:color="C3C4C6"/>
              <w:bottom w:val="single" w:sz="4" w:space="0" w:color="C3C4C6"/>
            </w:tcBorders>
            <w:shd w:val="clear" w:color="auto" w:fill="auto"/>
            <w:noWrap/>
            <w:vAlign w:val="center"/>
          </w:tcPr>
          <w:p w14:paraId="36464EDC" w14:textId="77777777" w:rsidR="003A1C20" w:rsidRPr="00694BC8" w:rsidRDefault="003A1C20" w:rsidP="007350EC">
            <w:pPr>
              <w:pStyle w:val="Tabpakreisi"/>
              <w:rPr>
                <w:i w:val="0"/>
                <w:color w:val="7F7F7F" w:themeColor="text1" w:themeTint="80"/>
                <w:sz w:val="22"/>
              </w:rPr>
            </w:pPr>
            <w:r w:rsidRPr="00694BC8">
              <w:rPr>
                <w:sz w:val="22"/>
              </w:rPr>
              <w:t>Piemērs</w:t>
            </w:r>
          </w:p>
        </w:tc>
      </w:tr>
      <w:tr w:rsidR="003A1C20" w:rsidRPr="00657706" w14:paraId="07CE40FE" w14:textId="77777777" w:rsidTr="009011F4">
        <w:trPr>
          <w:trHeight w:val="307"/>
        </w:trPr>
        <w:tc>
          <w:tcPr>
            <w:tcW w:w="709"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AE10093" w14:textId="77777777" w:rsidR="003A1C20" w:rsidRPr="00FB48D4" w:rsidRDefault="003A1C20" w:rsidP="00E01D62">
            <w:pPr>
              <w:pStyle w:val="Tabpakreisi"/>
              <w:rPr>
                <w:i w:val="0"/>
              </w:rPr>
            </w:pPr>
            <w:r w:rsidRPr="00FB48D4">
              <w:t>1511</w:t>
            </w:r>
          </w:p>
        </w:tc>
        <w:tc>
          <w:tcPr>
            <w:tcW w:w="1276"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4DFFE64" w14:textId="77777777" w:rsidR="003A1C20" w:rsidRPr="00FB48D4" w:rsidRDefault="003A1C20" w:rsidP="00E01D62">
            <w:pPr>
              <w:pStyle w:val="Tabpakreisi"/>
              <w:rPr>
                <w:i w:val="0"/>
              </w:rPr>
            </w:pPr>
            <w:r w:rsidRPr="00FB48D4">
              <w:t>Zeme</w:t>
            </w:r>
          </w:p>
        </w:tc>
        <w:tc>
          <w:tcPr>
            <w:tcW w:w="851" w:type="dxa"/>
            <w:vMerge w:val="restart"/>
            <w:tcBorders>
              <w:top w:val="single" w:sz="4" w:space="0" w:color="C3C4C6"/>
              <w:left w:val="single" w:sz="4" w:space="0" w:color="A6A6A6" w:themeColor="background1" w:themeShade="A6"/>
              <w:bottom w:val="single" w:sz="4" w:space="0" w:color="C3C4C6"/>
              <w:right w:val="single" w:sz="4" w:space="0" w:color="C3C4C6"/>
            </w:tcBorders>
            <w:shd w:val="clear" w:color="auto" w:fill="auto"/>
            <w:vAlign w:val="center"/>
          </w:tcPr>
          <w:p w14:paraId="402F06E3" w14:textId="77777777" w:rsidR="003A1C20" w:rsidRPr="00FB48D4" w:rsidRDefault="003A1C20" w:rsidP="00E01D62">
            <w:pPr>
              <w:pStyle w:val="Tabpakreisi"/>
              <w:rPr>
                <w:i w:val="0"/>
              </w:rPr>
            </w:pPr>
            <w:r w:rsidRPr="00FB48D4">
              <w:t>D1511 līdz D1559 mīnus K1590</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67281405" w14:textId="77777777" w:rsidR="003A1C20" w:rsidRPr="00FB48D4" w:rsidRDefault="003A1C20" w:rsidP="00E01D62">
            <w:pPr>
              <w:pStyle w:val="Tabpakreisi"/>
              <w:rPr>
                <w:i w:val="0"/>
              </w:rPr>
            </w:pPr>
            <w:r w:rsidRPr="00FB48D4">
              <w:t>D15xx K531x (iegāde)</w:t>
            </w:r>
          </w:p>
          <w:p w14:paraId="0794F0B1" w14:textId="77777777" w:rsidR="003A1C20" w:rsidRPr="00FB48D4" w:rsidRDefault="003A1C20" w:rsidP="00E01D62">
            <w:pPr>
              <w:pStyle w:val="Tabpakreisi"/>
              <w:rPr>
                <w:i w:val="0"/>
              </w:rPr>
            </w:pPr>
            <w:r w:rsidRPr="00FB48D4">
              <w:t>D15xx K8580 (sākot-nējā atzīšana)</w:t>
            </w:r>
          </w:p>
          <w:p w14:paraId="77E266DA" w14:textId="77777777" w:rsidR="003A1C20" w:rsidRPr="00FB48D4" w:rsidRDefault="003A1C20" w:rsidP="00E01D62">
            <w:pPr>
              <w:pStyle w:val="Tabpakreisi"/>
              <w:rPr>
                <w:i w:val="0"/>
              </w:rPr>
            </w:pPr>
            <w:r w:rsidRPr="00FB48D4">
              <w:t>D15xx K6000 (saņemts ziedo-jums)</w:t>
            </w:r>
          </w:p>
          <w:p w14:paraId="4390AE02" w14:textId="77777777" w:rsidR="003A1C20" w:rsidRPr="00FB48D4" w:rsidRDefault="003A1C20" w:rsidP="00E01D62">
            <w:pPr>
              <w:pStyle w:val="Tabpakreisi"/>
              <w:rPr>
                <w:i w:val="0"/>
              </w:rPr>
            </w:pPr>
            <w:r w:rsidRPr="00FB48D4">
              <w:t>D15xx</w:t>
            </w:r>
          </w:p>
          <w:p w14:paraId="20706376" w14:textId="77777777" w:rsidR="003A1C20" w:rsidRPr="00FB48D4" w:rsidRDefault="003A1C20" w:rsidP="00E01D62">
            <w:pPr>
              <w:pStyle w:val="Tabpakreisi"/>
              <w:rPr>
                <w:i w:val="0"/>
              </w:rPr>
            </w:pPr>
            <w:r w:rsidRPr="00FB48D4">
              <w:t>K8410 (saņemts bez atlīdzī-bas.)</w:t>
            </w:r>
          </w:p>
        </w:tc>
        <w:tc>
          <w:tcPr>
            <w:tcW w:w="102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12A46C74" w14:textId="77777777" w:rsidR="003A1C20" w:rsidRPr="00FB48D4" w:rsidRDefault="003A1C20" w:rsidP="00E01D62">
            <w:pPr>
              <w:pStyle w:val="Tabpakreisi"/>
              <w:rPr>
                <w:i w:val="0"/>
              </w:rPr>
            </w:pPr>
            <w:r w:rsidRPr="00FB48D4">
              <w:t>D8611 K15xx (norakstī-šana)</w:t>
            </w:r>
          </w:p>
          <w:p w14:paraId="48E155AA" w14:textId="77777777" w:rsidR="003A1C20" w:rsidRPr="00FB48D4" w:rsidRDefault="003A1C20" w:rsidP="00E01D62">
            <w:pPr>
              <w:pStyle w:val="Tabpakreisi"/>
              <w:rPr>
                <w:i w:val="0"/>
              </w:rPr>
            </w:pPr>
            <w:r w:rsidRPr="00FB48D4">
              <w:t>D2130 K15xx</w:t>
            </w:r>
          </w:p>
          <w:p w14:paraId="07A02517" w14:textId="77777777" w:rsidR="003A1C20" w:rsidRPr="00FB48D4" w:rsidRDefault="003A1C20" w:rsidP="00E01D62">
            <w:pPr>
              <w:pStyle w:val="Tabpakreisi"/>
              <w:rPr>
                <w:i w:val="0"/>
              </w:rPr>
            </w:pPr>
            <w:r w:rsidRPr="00FB48D4">
              <w:t>(atsavinā-šana)</w:t>
            </w:r>
          </w:p>
          <w:p w14:paraId="25BB9E07" w14:textId="77777777" w:rsidR="003A1C20" w:rsidRPr="00FB48D4" w:rsidRDefault="003A1C20" w:rsidP="00E01D62">
            <w:pPr>
              <w:pStyle w:val="Tabpakreisi"/>
              <w:rPr>
                <w:i w:val="0"/>
              </w:rPr>
            </w:pPr>
            <w:r w:rsidRPr="00FB48D4">
              <w:t>D8420 K15xx</w:t>
            </w:r>
          </w:p>
          <w:p w14:paraId="29AA2EA3" w14:textId="77777777" w:rsidR="003A1C20" w:rsidRPr="00FB48D4" w:rsidRDefault="003A1C20" w:rsidP="00E01D62">
            <w:pPr>
              <w:pStyle w:val="Tabpakreisi"/>
              <w:rPr>
                <w:i w:val="0"/>
              </w:rPr>
            </w:pPr>
            <w:r w:rsidRPr="00FB48D4">
              <w:t xml:space="preserve">(nodots </w:t>
            </w:r>
            <w:r w:rsidRPr="00672D92">
              <w:rPr>
                <w:sz w:val="16"/>
                <w:szCs w:val="16"/>
              </w:rPr>
              <w:t xml:space="preserve">bez </w:t>
            </w:r>
            <w:r w:rsidRPr="00FB48D4">
              <w:t>a</w:t>
            </w:r>
            <w:r w:rsidRPr="00672D92">
              <w:rPr>
                <w:sz w:val="16"/>
                <w:szCs w:val="16"/>
              </w:rPr>
              <w:t>tlīdzības</w:t>
            </w:r>
            <w:r w:rsidRPr="00FB48D4">
              <w:t>)</w:t>
            </w:r>
          </w:p>
        </w:tc>
        <w:tc>
          <w:tcPr>
            <w:tcW w:w="110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00CBF09F" w14:textId="77777777" w:rsidR="003A1C20" w:rsidRPr="00FB48D4" w:rsidRDefault="003A1C20" w:rsidP="00E01D62">
            <w:pPr>
              <w:pStyle w:val="Tabpakreisi"/>
              <w:rPr>
                <w:i w:val="0"/>
              </w:rPr>
            </w:pPr>
            <w:r w:rsidRPr="00FB48D4">
              <w:t>D7000 K1591</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2ADAA93A" w14:textId="77777777" w:rsidR="003A1C20" w:rsidRPr="00FB48D4" w:rsidRDefault="003A1C20" w:rsidP="00E01D62">
            <w:pPr>
              <w:pStyle w:val="Tabpakreisi"/>
              <w:rPr>
                <w:i w:val="0"/>
              </w:rPr>
            </w:pPr>
            <w:r w:rsidRPr="00FB48D4">
              <w:t>D8652K1598</w:t>
            </w:r>
          </w:p>
        </w:tc>
        <w:tc>
          <w:tcPr>
            <w:tcW w:w="867"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219AE905" w14:textId="77777777" w:rsidR="003A1C20" w:rsidRPr="00FB48D4" w:rsidRDefault="003A1C20" w:rsidP="00E01D62">
            <w:pPr>
              <w:pStyle w:val="Tabpakreisi"/>
              <w:rPr>
                <w:i w:val="0"/>
              </w:rPr>
            </w:pPr>
            <w:r w:rsidRPr="00FB48D4">
              <w:t>D1598 K8552</w:t>
            </w:r>
          </w:p>
        </w:tc>
        <w:tc>
          <w:tcPr>
            <w:tcW w:w="86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4EEA26B7" w14:textId="32B06371" w:rsidR="003A1C20" w:rsidRPr="00FB48D4" w:rsidRDefault="003A1C20" w:rsidP="00E01D62">
            <w:pPr>
              <w:pStyle w:val="Tabpakreisi"/>
              <w:rPr>
                <w:i w:val="0"/>
              </w:rPr>
            </w:pPr>
            <w:r w:rsidRPr="00FB48D4">
              <w:t>D15xx K12xx (no pamat- līdzek</w:t>
            </w:r>
            <w:r w:rsidR="00F06440">
              <w:t>-</w:t>
            </w:r>
            <w:r w:rsidRPr="00FB48D4">
              <w:t>ļiem)</w:t>
            </w:r>
          </w:p>
          <w:p w14:paraId="07DC1E07" w14:textId="011DFBBE" w:rsidR="003A1C20" w:rsidRPr="00FB48D4" w:rsidRDefault="003A1C20" w:rsidP="00E01D62">
            <w:pPr>
              <w:pStyle w:val="Tabpakreisi"/>
              <w:rPr>
                <w:i w:val="0"/>
              </w:rPr>
            </w:pPr>
            <w:r w:rsidRPr="00FB48D4">
              <w:t>D12xx K15xx (uz pamat-līdzek</w:t>
            </w:r>
            <w:r w:rsidR="00F06440">
              <w:t>-</w:t>
            </w:r>
            <w:r w:rsidRPr="00FB48D4">
              <w:t>ļiem)</w:t>
            </w:r>
          </w:p>
          <w:p w14:paraId="22789EC1" w14:textId="11B81CF9" w:rsidR="003A1C20" w:rsidRPr="00FB48D4" w:rsidRDefault="003A1C20" w:rsidP="00E01D62">
            <w:pPr>
              <w:pStyle w:val="Tabpakreisi"/>
              <w:rPr>
                <w:i w:val="0"/>
              </w:rPr>
            </w:pPr>
            <w:r w:rsidRPr="00FB48D4">
              <w:t>D2130 K15xx (uz krāju</w:t>
            </w:r>
            <w:r w:rsidR="00F06440">
              <w:t>-</w:t>
            </w:r>
            <w:r w:rsidRPr="00FB48D4">
              <w:t xml:space="preserve">miem) </w:t>
            </w:r>
          </w:p>
          <w:p w14:paraId="086F0C09" w14:textId="77777777" w:rsidR="003A1C20" w:rsidRPr="00FB48D4" w:rsidRDefault="003A1C20" w:rsidP="00E01D62">
            <w:pPr>
              <w:pStyle w:val="Tabpakreisi"/>
              <w:rPr>
                <w:i w:val="0"/>
              </w:rPr>
            </w:pPr>
            <w:r w:rsidRPr="00FB48D4">
              <w:t>D 15xx</w:t>
            </w:r>
          </w:p>
          <w:p w14:paraId="272D7868" w14:textId="65403CFA" w:rsidR="003A1C20" w:rsidRPr="00FB48D4" w:rsidRDefault="003A1C20" w:rsidP="00694BC8">
            <w:pPr>
              <w:pStyle w:val="Tabpakreisi"/>
              <w:rPr>
                <w:i w:val="0"/>
              </w:rPr>
            </w:pPr>
            <w:r w:rsidRPr="00FB48D4">
              <w:t>K 1581</w:t>
            </w:r>
            <w:r w:rsidR="00753CB8">
              <w:t>/53xx</w:t>
            </w:r>
            <w:r w:rsidRPr="00FB48D4">
              <w:t xml:space="preserve"> (no </w:t>
            </w:r>
            <w:r w:rsidRPr="00672D92">
              <w:rPr>
                <w:sz w:val="16"/>
                <w:szCs w:val="16"/>
              </w:rPr>
              <w:t>avansa maksā</w:t>
            </w:r>
            <w:r w:rsidR="00F06440" w:rsidRPr="00672D92">
              <w:rPr>
                <w:sz w:val="16"/>
                <w:szCs w:val="16"/>
              </w:rPr>
              <w:t>j</w:t>
            </w:r>
            <w:r w:rsidR="00F06440">
              <w:t>.</w:t>
            </w:r>
            <w:r w:rsidRPr="00FB48D4">
              <w:t>)</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1670FE08" w14:textId="77777777" w:rsidR="003A1C20" w:rsidRPr="00FB48D4" w:rsidRDefault="003A1C20" w:rsidP="00E01D62">
            <w:pPr>
              <w:pStyle w:val="Tabpakreisi"/>
              <w:rPr>
                <w:i w:val="0"/>
              </w:rPr>
            </w:pPr>
            <w:r w:rsidRPr="00FB48D4">
              <w:t>D1511 līdz D1559 mīnus K1590</w:t>
            </w:r>
          </w:p>
        </w:tc>
      </w:tr>
      <w:tr w:rsidR="003A1C20" w:rsidRPr="00657706" w14:paraId="7D59C0BE" w14:textId="77777777" w:rsidTr="009011F4">
        <w:trPr>
          <w:trHeight w:val="307"/>
        </w:trPr>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E9FF9B6" w14:textId="77777777" w:rsidR="003A1C20" w:rsidRPr="00FB48D4" w:rsidRDefault="003A1C20" w:rsidP="00E01D62">
            <w:pPr>
              <w:pStyle w:val="Tabpakreisi"/>
              <w:rPr>
                <w:rFonts w:cs="Times New Roman"/>
                <w:i w:val="0"/>
                <w:sz w:val="20"/>
              </w:rPr>
            </w:pPr>
            <w:r w:rsidRPr="00FB48D4">
              <w:t>1512</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A3B7FC1" w14:textId="77777777" w:rsidR="003A1C20" w:rsidRPr="00FB48D4" w:rsidRDefault="003A1C20" w:rsidP="00E01D62">
            <w:pPr>
              <w:pStyle w:val="Tabpakreisi"/>
              <w:rPr>
                <w:rFonts w:cs="Times New Roman"/>
                <w:i w:val="0"/>
                <w:sz w:val="20"/>
              </w:rPr>
            </w:pPr>
            <w:r w:rsidRPr="00FB48D4">
              <w:t>Būves</w:t>
            </w:r>
          </w:p>
        </w:tc>
        <w:tc>
          <w:tcPr>
            <w:tcW w:w="851" w:type="dxa"/>
            <w:vMerge/>
            <w:tcBorders>
              <w:top w:val="single" w:sz="4" w:space="0" w:color="C3C4C6"/>
              <w:left w:val="single" w:sz="4" w:space="0" w:color="A6A6A6" w:themeColor="background1" w:themeShade="A6"/>
              <w:bottom w:val="single" w:sz="4" w:space="0" w:color="C3C4C6"/>
              <w:right w:val="single" w:sz="4" w:space="0" w:color="C3C4C6"/>
            </w:tcBorders>
            <w:shd w:val="clear" w:color="auto" w:fill="auto"/>
            <w:vAlign w:val="center"/>
          </w:tcPr>
          <w:p w14:paraId="47A0D146"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F89532D"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248E300"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139685E"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265B12C"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24AA25A"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4432777"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F4DF917" w14:textId="77777777" w:rsidR="003A1C20" w:rsidRPr="00FB48D4" w:rsidRDefault="003A1C20" w:rsidP="00E01D62">
            <w:pPr>
              <w:pStyle w:val="Tabpakreisi"/>
            </w:pPr>
          </w:p>
        </w:tc>
      </w:tr>
      <w:tr w:rsidR="003A1C20" w:rsidRPr="00657706" w14:paraId="56A9B357" w14:textId="77777777" w:rsidTr="009011F4">
        <w:trPr>
          <w:trHeight w:val="307"/>
        </w:trPr>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7442D9C" w14:textId="77777777" w:rsidR="003A1C20" w:rsidRPr="00FB48D4" w:rsidRDefault="003A1C20" w:rsidP="00E01D62">
            <w:pPr>
              <w:pStyle w:val="Tabpakreisi"/>
              <w:rPr>
                <w:rFonts w:cs="Times New Roman"/>
                <w:i w:val="0"/>
                <w:sz w:val="20"/>
              </w:rPr>
            </w:pPr>
            <w:r w:rsidRPr="00FB48D4">
              <w:t>1519</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D96ABCB" w14:textId="77777777" w:rsidR="003A1C20" w:rsidRPr="00FB48D4" w:rsidRDefault="003A1C20" w:rsidP="00E01D62">
            <w:pPr>
              <w:pStyle w:val="Tabpakreisi"/>
              <w:rPr>
                <w:rFonts w:cs="Times New Roman"/>
                <w:i w:val="0"/>
                <w:sz w:val="20"/>
              </w:rPr>
            </w:pPr>
            <w:r w:rsidRPr="00FB48D4">
              <w:t xml:space="preserve">Ieguldījuma īpašumu </w:t>
            </w:r>
            <w:r w:rsidRPr="0061017D">
              <w:rPr>
                <w:rFonts w:cs="Times New Roman"/>
                <w:szCs w:val="18"/>
              </w:rPr>
              <w:t>neatņema-mas sastāvdaļas</w:t>
            </w:r>
          </w:p>
        </w:tc>
        <w:tc>
          <w:tcPr>
            <w:tcW w:w="851" w:type="dxa"/>
            <w:vMerge/>
            <w:tcBorders>
              <w:top w:val="single" w:sz="4" w:space="0" w:color="C3C4C6"/>
              <w:left w:val="single" w:sz="4" w:space="0" w:color="A6A6A6" w:themeColor="background1" w:themeShade="A6"/>
              <w:bottom w:val="single" w:sz="4" w:space="0" w:color="C3C4C6"/>
              <w:right w:val="single" w:sz="4" w:space="0" w:color="C3C4C6"/>
            </w:tcBorders>
            <w:shd w:val="clear" w:color="auto" w:fill="auto"/>
            <w:vAlign w:val="center"/>
          </w:tcPr>
          <w:p w14:paraId="6849306F"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AD3FA2C"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13160C0"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E595568"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42E3E57"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D1A54FD"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63B4F65"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C61954E" w14:textId="77777777" w:rsidR="003A1C20" w:rsidRPr="00FB48D4" w:rsidRDefault="003A1C20" w:rsidP="00E01D62">
            <w:pPr>
              <w:pStyle w:val="Tabpakreisi"/>
            </w:pPr>
          </w:p>
        </w:tc>
      </w:tr>
      <w:tr w:rsidR="003A1C20" w:rsidRPr="00657706" w14:paraId="00A5D750" w14:textId="77777777" w:rsidTr="009011F4">
        <w:trPr>
          <w:trHeight w:val="307"/>
        </w:trPr>
        <w:tc>
          <w:tcPr>
            <w:tcW w:w="709" w:type="dxa"/>
            <w:tcBorders>
              <w:top w:val="single" w:sz="4" w:space="0" w:color="A6A6A6" w:themeColor="background1" w:themeShade="A6"/>
              <w:left w:val="single" w:sz="4" w:space="0" w:color="C3C4C6"/>
              <w:bottom w:val="single" w:sz="4" w:space="0" w:color="C3C4C6"/>
              <w:right w:val="single" w:sz="4" w:space="0" w:color="C3C4C6"/>
            </w:tcBorders>
            <w:shd w:val="clear" w:color="auto" w:fill="auto"/>
            <w:noWrap/>
            <w:vAlign w:val="center"/>
          </w:tcPr>
          <w:p w14:paraId="475200EC" w14:textId="77777777" w:rsidR="003A1C20" w:rsidRPr="00FB48D4" w:rsidRDefault="003A1C20" w:rsidP="00E01D62">
            <w:pPr>
              <w:pStyle w:val="Tabpakreisi"/>
              <w:rPr>
                <w:rFonts w:cs="Times New Roman"/>
                <w:i w:val="0"/>
                <w:sz w:val="20"/>
              </w:rPr>
            </w:pPr>
            <w:r w:rsidRPr="00FB48D4">
              <w:t>1540</w:t>
            </w:r>
          </w:p>
        </w:tc>
        <w:tc>
          <w:tcPr>
            <w:tcW w:w="1276" w:type="dxa"/>
            <w:tcBorders>
              <w:top w:val="single" w:sz="4" w:space="0" w:color="A6A6A6" w:themeColor="background1" w:themeShade="A6"/>
              <w:left w:val="single" w:sz="4" w:space="0" w:color="C3C4C6"/>
              <w:bottom w:val="single" w:sz="4" w:space="0" w:color="C3C4C6"/>
              <w:right w:val="single" w:sz="4" w:space="0" w:color="C3C4C6"/>
            </w:tcBorders>
            <w:shd w:val="clear" w:color="auto" w:fill="auto"/>
            <w:vAlign w:val="center"/>
          </w:tcPr>
          <w:p w14:paraId="2FFA424A" w14:textId="77777777" w:rsidR="003A1C20" w:rsidRPr="00FB48D4" w:rsidRDefault="003A1C20" w:rsidP="00E01D62">
            <w:pPr>
              <w:pStyle w:val="Tabpakreisi"/>
              <w:rPr>
                <w:rFonts w:cs="Times New Roman"/>
                <w:i w:val="0"/>
                <w:sz w:val="20"/>
              </w:rPr>
            </w:pPr>
            <w:r w:rsidRPr="00FB48D4">
              <w:t>Ieguldījuma īpašumu izveidošana</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ECDE195"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B53DCA9"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B44F677"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FB0207A"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2DABBB8"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C603BB0"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2DEB178"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44B1D09" w14:textId="77777777" w:rsidR="003A1C20" w:rsidRPr="00FB48D4" w:rsidRDefault="003A1C20" w:rsidP="00E01D62">
            <w:pPr>
              <w:pStyle w:val="Tabpakreisi"/>
            </w:pPr>
          </w:p>
        </w:tc>
      </w:tr>
      <w:tr w:rsidR="003A1C20" w:rsidRPr="00657706" w14:paraId="714C9179"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41C10C" w14:textId="77777777" w:rsidR="003A1C20" w:rsidRPr="00FB48D4" w:rsidRDefault="003A1C20" w:rsidP="00E01D62">
            <w:pPr>
              <w:pStyle w:val="Tabpakreisi"/>
              <w:rPr>
                <w:rFonts w:cs="Times New Roman"/>
                <w:i w:val="0"/>
                <w:sz w:val="20"/>
              </w:rPr>
            </w:pPr>
            <w:r w:rsidRPr="00FB48D4">
              <w:t>1551</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697D0E9" w14:textId="77777777" w:rsidR="003A1C20" w:rsidRPr="00FB48D4" w:rsidRDefault="003A1C20" w:rsidP="00E01D62">
            <w:pPr>
              <w:pStyle w:val="Tabpakreisi"/>
              <w:rPr>
                <w:rFonts w:cs="Times New Roman"/>
                <w:i w:val="0"/>
                <w:sz w:val="20"/>
              </w:rPr>
            </w:pPr>
            <w:r w:rsidRPr="00FB48D4">
              <w:t>Turējumā nodotā zeme</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9366112"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636D510"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098CBBD"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0CCCE20"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C0C91DD"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0944CF63"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FD4C56F"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0A6FD35" w14:textId="77777777" w:rsidR="003A1C20" w:rsidRPr="00FB48D4" w:rsidRDefault="003A1C20" w:rsidP="00E01D62">
            <w:pPr>
              <w:pStyle w:val="Tabpakreisi"/>
            </w:pPr>
          </w:p>
        </w:tc>
      </w:tr>
      <w:tr w:rsidR="003A1C20" w:rsidRPr="00657706" w14:paraId="7D24997A"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175CA24" w14:textId="77777777" w:rsidR="003A1C20" w:rsidRPr="00FB48D4" w:rsidRDefault="003A1C20" w:rsidP="00E01D62">
            <w:pPr>
              <w:pStyle w:val="Tabpakreisi"/>
              <w:rPr>
                <w:rFonts w:cs="Times New Roman"/>
                <w:i w:val="0"/>
                <w:sz w:val="20"/>
              </w:rPr>
            </w:pPr>
            <w:r w:rsidRPr="00FB48D4">
              <w:t>1552</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ED8923B" w14:textId="77777777" w:rsidR="003A1C20" w:rsidRPr="00FB48D4" w:rsidRDefault="003A1C20" w:rsidP="00E01D62">
            <w:pPr>
              <w:pStyle w:val="Tabpakreisi"/>
              <w:rPr>
                <w:rFonts w:cs="Times New Roman"/>
                <w:i w:val="0"/>
                <w:sz w:val="20"/>
              </w:rPr>
            </w:pPr>
            <w:r w:rsidRPr="00FB48D4">
              <w:t>Turējumā nodotās būves</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56EC265"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52451D1"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D639072"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FA9573C"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E8448FA"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3F070CA"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A23EAA5"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EEDA01E" w14:textId="77777777" w:rsidR="003A1C20" w:rsidRPr="00FB48D4" w:rsidRDefault="003A1C20" w:rsidP="00E01D62">
            <w:pPr>
              <w:pStyle w:val="Tabpakreisi"/>
            </w:pPr>
          </w:p>
        </w:tc>
      </w:tr>
      <w:tr w:rsidR="003A1C20" w:rsidRPr="00657706" w14:paraId="412A971D"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020E3D2" w14:textId="77777777" w:rsidR="003A1C20" w:rsidRPr="00FB48D4" w:rsidRDefault="003A1C20" w:rsidP="00E01D62">
            <w:pPr>
              <w:pStyle w:val="Tabpakreisi"/>
              <w:rPr>
                <w:rFonts w:cs="Times New Roman"/>
                <w:i w:val="0"/>
                <w:sz w:val="20"/>
              </w:rPr>
            </w:pPr>
            <w:r w:rsidRPr="00FB48D4">
              <w:t>1554</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8D0A491" w14:textId="77777777" w:rsidR="003A1C20" w:rsidRPr="00FB48D4" w:rsidRDefault="003A1C20" w:rsidP="00E01D62">
            <w:pPr>
              <w:pStyle w:val="Tabpakreisi"/>
              <w:rPr>
                <w:rFonts w:cs="Times New Roman"/>
                <w:i w:val="0"/>
                <w:sz w:val="20"/>
              </w:rPr>
            </w:pPr>
            <w:r w:rsidRPr="00FB48D4">
              <w:t>Turējumā nodotā nepabeigtā būvniecība</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74607C6"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4A50884"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A449974"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4BFC764"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C510F68"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CC8FEF1"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5E94EA0"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27A1955" w14:textId="77777777" w:rsidR="003A1C20" w:rsidRPr="00FB48D4" w:rsidRDefault="003A1C20" w:rsidP="00E01D62">
            <w:pPr>
              <w:pStyle w:val="Tabpakreisi"/>
            </w:pPr>
          </w:p>
        </w:tc>
      </w:tr>
      <w:tr w:rsidR="003A1C20" w:rsidRPr="00657706" w14:paraId="26FBF5AE"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9F40715" w14:textId="77777777" w:rsidR="003A1C20" w:rsidRPr="00FB48D4" w:rsidRDefault="003A1C20" w:rsidP="00E01D62">
            <w:pPr>
              <w:pStyle w:val="Tabpakreisi"/>
              <w:rPr>
                <w:rFonts w:cs="Times New Roman"/>
                <w:i w:val="0"/>
                <w:sz w:val="20"/>
              </w:rPr>
            </w:pPr>
            <w:r w:rsidRPr="00FB48D4">
              <w:t>1559</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1C07869" w14:textId="77777777" w:rsidR="003A1C20" w:rsidRPr="00FB48D4" w:rsidRDefault="003A1C20" w:rsidP="00E01D62">
            <w:pPr>
              <w:pStyle w:val="Tabpakreisi"/>
              <w:rPr>
                <w:rFonts w:cs="Times New Roman"/>
                <w:i w:val="0"/>
                <w:sz w:val="20"/>
              </w:rPr>
            </w:pPr>
            <w:r w:rsidRPr="00FB48D4">
              <w:t>Turējumā nodotie citi  īpašumi</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0FD82E70"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37A2D71"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12E2F14"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3D0E2D0"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0F9A2985"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83792A2"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70116FB"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FDB9BFB" w14:textId="77777777" w:rsidR="003A1C20" w:rsidRPr="00FB48D4" w:rsidRDefault="003A1C20" w:rsidP="00E01D62">
            <w:pPr>
              <w:pStyle w:val="Tabpakreisi"/>
            </w:pPr>
          </w:p>
        </w:tc>
      </w:tr>
      <w:tr w:rsidR="003A1C20" w:rsidRPr="00523A2E" w14:paraId="45139DD6"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B0CD3AD" w14:textId="77777777" w:rsidR="003A1C20" w:rsidRPr="00FB48D4" w:rsidRDefault="003A1C20" w:rsidP="00E01D62">
            <w:pPr>
              <w:pStyle w:val="Tabpakreisi"/>
              <w:rPr>
                <w:rFonts w:cs="Times New Roman"/>
                <w:i w:val="0"/>
                <w:sz w:val="20"/>
              </w:rPr>
            </w:pPr>
            <w:r w:rsidRPr="00FB48D4">
              <w:t>1581</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62167EB" w14:textId="77777777" w:rsidR="003A1C20" w:rsidRPr="00FB48D4" w:rsidRDefault="003A1C20" w:rsidP="00E01D62">
            <w:pPr>
              <w:pStyle w:val="Tabpakreisi"/>
              <w:rPr>
                <w:rFonts w:cs="Times New Roman"/>
                <w:i w:val="0"/>
                <w:sz w:val="20"/>
              </w:rPr>
            </w:pPr>
            <w:r w:rsidRPr="00FB48D4">
              <w:t>Avansa maksājumi par ieguldījuma īpašumiem</w:t>
            </w: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A9C7491" w14:textId="77777777" w:rsidR="003A1C20" w:rsidRPr="00FB48D4" w:rsidRDefault="003A1C20" w:rsidP="00E01D62">
            <w:pPr>
              <w:pStyle w:val="Tabpakreisi"/>
              <w:rPr>
                <w:rFonts w:cs="Times New Roman"/>
                <w:i w:val="0"/>
                <w:sz w:val="20"/>
              </w:rPr>
            </w:pPr>
            <w:r w:rsidRPr="00FB48D4">
              <w:t>D 1581 mīnus K 1588</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F30C27C" w14:textId="77777777" w:rsidR="003A1C20" w:rsidRPr="00FB48D4" w:rsidRDefault="003A1C20" w:rsidP="00E01D62">
            <w:pPr>
              <w:pStyle w:val="Tabpakreisi"/>
              <w:rPr>
                <w:rFonts w:cs="Times New Roman"/>
                <w:i w:val="0"/>
                <w:sz w:val="20"/>
              </w:rPr>
            </w:pPr>
            <w:r w:rsidRPr="00FB48D4">
              <w:t>D 1581 K 26xx</w:t>
            </w:r>
          </w:p>
        </w:tc>
        <w:tc>
          <w:tcPr>
            <w:tcW w:w="102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CA1C06C" w14:textId="77777777" w:rsidR="003A1C20" w:rsidRPr="00FB48D4" w:rsidRDefault="003A1C20" w:rsidP="00E01D62">
            <w:pPr>
              <w:pStyle w:val="Tabpakreisi"/>
              <w:rPr>
                <w:rFonts w:cs="Times New Roman"/>
                <w:i w:val="0"/>
                <w:sz w:val="20"/>
              </w:rPr>
            </w:pPr>
            <w:r w:rsidRPr="00FB48D4">
              <w:t xml:space="preserve">D 8631 </w:t>
            </w:r>
          </w:p>
          <w:p w14:paraId="445FE3F9" w14:textId="77777777" w:rsidR="003A1C20" w:rsidRPr="00FB48D4" w:rsidRDefault="003A1C20" w:rsidP="00E01D62">
            <w:pPr>
              <w:pStyle w:val="Tabpakreisi"/>
              <w:rPr>
                <w:rFonts w:cs="Times New Roman"/>
                <w:i w:val="0"/>
                <w:sz w:val="20"/>
              </w:rPr>
            </w:pPr>
            <w:r w:rsidRPr="00FB48D4">
              <w:t>D 1588</w:t>
            </w:r>
          </w:p>
          <w:p w14:paraId="2DB9A126" w14:textId="77777777" w:rsidR="003A1C20" w:rsidRPr="00FB48D4" w:rsidRDefault="003A1C20" w:rsidP="00E01D62">
            <w:pPr>
              <w:pStyle w:val="Tabpakreisi"/>
              <w:rPr>
                <w:rFonts w:cs="Times New Roman"/>
                <w:i w:val="0"/>
                <w:sz w:val="20"/>
              </w:rPr>
            </w:pPr>
            <w:r w:rsidRPr="00FB48D4">
              <w:t>K 1581</w:t>
            </w:r>
          </w:p>
        </w:tc>
        <w:tc>
          <w:tcPr>
            <w:tcW w:w="110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567F28A" w14:textId="77777777" w:rsidR="003A1C20" w:rsidRPr="00FB48D4" w:rsidRDefault="003A1C20" w:rsidP="00E01D62">
            <w:pPr>
              <w:pStyle w:val="Tabpakreisi"/>
            </w:pP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FD079C4" w14:textId="77777777" w:rsidR="003A1C20" w:rsidRPr="00FB48D4" w:rsidRDefault="003A1C20" w:rsidP="00E01D62">
            <w:pPr>
              <w:pStyle w:val="Tabpakreisi"/>
              <w:rPr>
                <w:rFonts w:cs="Times New Roman"/>
                <w:i w:val="0"/>
                <w:sz w:val="20"/>
              </w:rPr>
            </w:pPr>
            <w:r w:rsidRPr="00FB48D4">
              <w:t>D 8651</w:t>
            </w:r>
          </w:p>
          <w:p w14:paraId="3BDC21AE" w14:textId="77777777" w:rsidR="003A1C20" w:rsidRPr="00FB48D4" w:rsidRDefault="003A1C20" w:rsidP="00E01D62">
            <w:pPr>
              <w:pStyle w:val="Tabpakreisi"/>
              <w:rPr>
                <w:rFonts w:cs="Times New Roman"/>
                <w:i w:val="0"/>
                <w:sz w:val="20"/>
              </w:rPr>
            </w:pPr>
            <w:r w:rsidRPr="00FB48D4">
              <w:t>K 1588</w:t>
            </w:r>
          </w:p>
        </w:tc>
        <w:tc>
          <w:tcPr>
            <w:tcW w:w="8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704E303" w14:textId="77777777" w:rsidR="003A1C20" w:rsidRPr="00FB48D4" w:rsidRDefault="003A1C20" w:rsidP="00E01D62">
            <w:pPr>
              <w:pStyle w:val="Tabpakreisi"/>
              <w:rPr>
                <w:rFonts w:cs="Times New Roman"/>
                <w:i w:val="0"/>
                <w:sz w:val="20"/>
              </w:rPr>
            </w:pPr>
            <w:r w:rsidRPr="00FB48D4">
              <w:t>D 1588</w:t>
            </w:r>
          </w:p>
          <w:p w14:paraId="6185928D" w14:textId="77777777" w:rsidR="003A1C20" w:rsidRPr="00FB48D4" w:rsidRDefault="003A1C20" w:rsidP="00E01D62">
            <w:pPr>
              <w:pStyle w:val="Tabpakreisi"/>
              <w:rPr>
                <w:rFonts w:cs="Times New Roman"/>
                <w:i w:val="0"/>
                <w:sz w:val="20"/>
              </w:rPr>
            </w:pPr>
            <w:r w:rsidRPr="00FB48D4">
              <w:t>K 8551</w:t>
            </w:r>
          </w:p>
        </w:tc>
        <w:tc>
          <w:tcPr>
            <w:tcW w:w="86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C54085B" w14:textId="77777777" w:rsidR="003A1C20" w:rsidRPr="00FB48D4" w:rsidRDefault="003A1C20" w:rsidP="00E01D62">
            <w:pPr>
              <w:pStyle w:val="Tabpakreisi"/>
              <w:rPr>
                <w:rFonts w:cs="Times New Roman"/>
                <w:i w:val="0"/>
                <w:sz w:val="20"/>
              </w:rPr>
            </w:pPr>
            <w:r w:rsidRPr="00FB48D4">
              <w:t>D 15xx</w:t>
            </w:r>
          </w:p>
          <w:p w14:paraId="1ED182CC" w14:textId="77777777" w:rsidR="003A1C20" w:rsidRPr="00FB48D4" w:rsidRDefault="003A1C20" w:rsidP="00E01D62">
            <w:pPr>
              <w:pStyle w:val="Tabpakreisi"/>
              <w:rPr>
                <w:rFonts w:cs="Times New Roman"/>
                <w:i w:val="0"/>
                <w:sz w:val="20"/>
              </w:rPr>
            </w:pPr>
            <w:r w:rsidRPr="00FB48D4">
              <w:t>K 1581</w:t>
            </w: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69389A0" w14:textId="77777777" w:rsidR="003A1C20" w:rsidRPr="00FB48D4" w:rsidRDefault="003A1C20" w:rsidP="00E01D62">
            <w:pPr>
              <w:pStyle w:val="Tabpakreisi"/>
              <w:rPr>
                <w:rFonts w:cs="Times New Roman"/>
                <w:i w:val="0"/>
                <w:sz w:val="20"/>
              </w:rPr>
            </w:pPr>
            <w:r w:rsidRPr="00FB48D4">
              <w:t>D 1581 mīnus K 1588</w:t>
            </w:r>
          </w:p>
        </w:tc>
      </w:tr>
    </w:tbl>
    <w:p w14:paraId="7D4FE4B2" w14:textId="77777777" w:rsidR="003A1C20" w:rsidRPr="00FB48D4" w:rsidRDefault="003A1C20" w:rsidP="00D80021">
      <w:pPr>
        <w:pStyle w:val="pamattekstsarsvitru"/>
      </w:pPr>
      <w:r w:rsidRPr="00FB48D4">
        <w:t>Aizpildīšanas apraksts:</w:t>
      </w:r>
    </w:p>
    <w:p w14:paraId="7D058D9A" w14:textId="77777777" w:rsidR="003A1C20" w:rsidRPr="00DC6195" w:rsidRDefault="003A1C20" w:rsidP="00FB48D4">
      <w:pPr>
        <w:pStyle w:val="Pamatteksts"/>
      </w:pPr>
      <w:r w:rsidRPr="00DC6195">
        <w:t xml:space="preserve">Norāda </w:t>
      </w:r>
      <w:r>
        <w:t xml:space="preserve">visas </w:t>
      </w:r>
      <w:r w:rsidRPr="00DC6195">
        <w:t>izmaiņas ieguldījuma īpašumu bilances posteņu vērtībā</w:t>
      </w:r>
      <w:r>
        <w:t>, neņemot vērā izmaiņu būtiskumu</w:t>
      </w:r>
      <w:r w:rsidRPr="00DC6195">
        <w:t>.</w:t>
      </w:r>
    </w:p>
    <w:p w14:paraId="59164069" w14:textId="77777777" w:rsidR="003A1C20" w:rsidRPr="00DC6195" w:rsidRDefault="003A1C20" w:rsidP="00FB48D4">
      <w:pPr>
        <w:pStyle w:val="Pamatteksts"/>
      </w:pPr>
      <w:r w:rsidRPr="00DC6195">
        <w:rPr>
          <w:b/>
        </w:rPr>
        <w:t>A,</w:t>
      </w:r>
      <w:r>
        <w:rPr>
          <w:b/>
        </w:rPr>
        <w:t xml:space="preserve"> </w:t>
      </w:r>
      <w:r w:rsidRPr="00DC6195">
        <w:rPr>
          <w:b/>
        </w:rPr>
        <w:t>B</w:t>
      </w:r>
      <w:r w:rsidRPr="00DC6195">
        <w:t xml:space="preserve"> – </w:t>
      </w:r>
      <w:r>
        <w:t xml:space="preserve">norāda </w:t>
      </w:r>
      <w:r w:rsidRPr="00DC6195">
        <w:t xml:space="preserve">konta </w:t>
      </w:r>
      <w:r>
        <w:t>numuru</w:t>
      </w:r>
      <w:r w:rsidRPr="00DC6195">
        <w:t xml:space="preserve">, </w:t>
      </w:r>
      <w:r w:rsidRPr="00DC6195">
        <w:rPr>
          <w:i/>
        </w:rPr>
        <w:t>piemēram, 1511</w:t>
      </w:r>
      <w:r>
        <w:rPr>
          <w:i/>
        </w:rPr>
        <w:t>,</w:t>
      </w:r>
      <w:r w:rsidRPr="00DC6195">
        <w:rPr>
          <w:i/>
        </w:rPr>
        <w:t xml:space="preserve"> 1512</w:t>
      </w:r>
      <w:r>
        <w:rPr>
          <w:i/>
        </w:rPr>
        <w:t>,</w:t>
      </w:r>
      <w:r w:rsidRPr="00DC6195">
        <w:rPr>
          <w:i/>
        </w:rPr>
        <w:t xml:space="preserve"> 1519</w:t>
      </w:r>
      <w:r w:rsidRPr="00A077F3">
        <w:t xml:space="preserve">, un konta nosaukumu </w:t>
      </w:r>
      <w:r w:rsidRPr="00A077F3">
        <w:rPr>
          <w:color w:val="808080" w:themeColor="background1" w:themeShade="80"/>
        </w:rPr>
        <w:t>(</w:t>
      </w:r>
      <w:r w:rsidRPr="00914B23">
        <w:rPr>
          <w:color w:val="808080" w:themeColor="background1" w:themeShade="80"/>
        </w:rPr>
        <w:t>MK</w:t>
      </w:r>
      <w:r>
        <w:rPr>
          <w:color w:val="808080" w:themeColor="background1" w:themeShade="80"/>
        </w:rPr>
        <w:t> </w:t>
      </w:r>
      <w:r w:rsidRPr="00914B23">
        <w:rPr>
          <w:color w:val="808080" w:themeColor="background1" w:themeShade="80"/>
        </w:rPr>
        <w:t>87</w:t>
      </w:r>
      <w:r>
        <w:rPr>
          <w:color w:val="808080" w:themeColor="background1" w:themeShade="80"/>
        </w:rPr>
        <w:t> </w:t>
      </w:r>
      <w:r w:rsidRPr="00914B23">
        <w:rPr>
          <w:color w:val="808080" w:themeColor="background1" w:themeShade="80"/>
        </w:rPr>
        <w:t>1.pielikums)</w:t>
      </w:r>
      <w:r w:rsidRPr="00DC6195">
        <w:t>;</w:t>
      </w:r>
    </w:p>
    <w:p w14:paraId="45B1D289" w14:textId="03B18CA7" w:rsidR="003A1C20" w:rsidRPr="00DC6195" w:rsidRDefault="003A1C20" w:rsidP="00FB48D4">
      <w:pPr>
        <w:pStyle w:val="Pamatteksts"/>
      </w:pPr>
      <w:r w:rsidRPr="00DC6195">
        <w:rPr>
          <w:b/>
        </w:rPr>
        <w:t>1,</w:t>
      </w:r>
      <w:r>
        <w:rPr>
          <w:b/>
        </w:rPr>
        <w:t xml:space="preserve"> </w:t>
      </w:r>
      <w:r w:rsidRPr="00DC6195">
        <w:rPr>
          <w:b/>
        </w:rPr>
        <w:t>9</w:t>
      </w:r>
      <w:r w:rsidRPr="00DC6195">
        <w:t xml:space="preserve"> – norāda ieguldījuma īpašuma uzskaites </w:t>
      </w:r>
      <w:r w:rsidR="0091128E">
        <w:t xml:space="preserve">(atlikušo) </w:t>
      </w:r>
      <w:r w:rsidRPr="00DC6195">
        <w:t>vērtību;</w:t>
      </w:r>
    </w:p>
    <w:p w14:paraId="51E6BC2B" w14:textId="518CB3F0" w:rsidR="003A1C20" w:rsidRPr="00DC6195" w:rsidRDefault="003A1C20" w:rsidP="00FB48D4">
      <w:pPr>
        <w:pStyle w:val="Pamatteksts"/>
      </w:pPr>
      <w:r w:rsidRPr="00DC6195">
        <w:rPr>
          <w:b/>
        </w:rPr>
        <w:t>2</w:t>
      </w:r>
      <w:r w:rsidRPr="00DC6195">
        <w:t>,</w:t>
      </w:r>
      <w:r>
        <w:t xml:space="preserve"> </w:t>
      </w:r>
      <w:r w:rsidRPr="00DC6195">
        <w:rPr>
          <w:b/>
        </w:rPr>
        <w:t>10</w:t>
      </w:r>
      <w:r>
        <w:rPr>
          <w:b/>
        </w:rPr>
        <w:t xml:space="preserve"> </w:t>
      </w:r>
      <w:r w:rsidRPr="00DC6195">
        <w:t>– norāda ieguldījuma īpašuma sākotnējās vērtības palielinājumu</w:t>
      </w:r>
      <w:r w:rsidRPr="00DC6195">
        <w:rPr>
          <w:i/>
        </w:rPr>
        <w:t>, piemēram, iegādi, sākotnējo atzīšanu, bez atlīdzības saņemtos (t.sk. no vispārējās valdības sektora (izņemot kapitālsabiedrības)), dāvinājumu veidā saņemtos ieguldījuma īpašumus un inventarizācijā konstatētos pārpalikumus;</w:t>
      </w:r>
    </w:p>
    <w:p w14:paraId="1BCD94C4" w14:textId="26A02AE8" w:rsidR="003A1C20" w:rsidRPr="00DC6195" w:rsidRDefault="003A1C20" w:rsidP="00FB48D4">
      <w:pPr>
        <w:pStyle w:val="Pamatteksts"/>
        <w:rPr>
          <w:i/>
        </w:rPr>
      </w:pPr>
      <w:r w:rsidRPr="00DC6195">
        <w:rPr>
          <w:b/>
        </w:rPr>
        <w:t>3,</w:t>
      </w:r>
      <w:r>
        <w:rPr>
          <w:b/>
        </w:rPr>
        <w:t xml:space="preserve"> </w:t>
      </w:r>
      <w:r w:rsidRPr="00DC6195">
        <w:rPr>
          <w:b/>
        </w:rPr>
        <w:t>11</w:t>
      </w:r>
      <w:r w:rsidRPr="00DC6195">
        <w:t xml:space="preserve"> –</w:t>
      </w:r>
      <w:r>
        <w:t xml:space="preserve"> </w:t>
      </w:r>
      <w:r w:rsidRPr="00DC6195">
        <w:t xml:space="preserve">norāda ieguldījuma īpašuma </w:t>
      </w:r>
      <w:r w:rsidR="001146DC">
        <w:t xml:space="preserve">sākotnējās vērtības </w:t>
      </w:r>
      <w:r w:rsidRPr="00DC6195">
        <w:t xml:space="preserve">izslēgšanu no uzskaites, </w:t>
      </w:r>
      <w:r w:rsidRPr="00DC6195">
        <w:rPr>
          <w:i/>
        </w:rPr>
        <w:t>piemēram, norakstīšanu, nodošanu vispārējās valdības sektora ietvaros, inventarizācijā konstatētos iztrūkumus;</w:t>
      </w:r>
    </w:p>
    <w:p w14:paraId="38D0E032" w14:textId="11B68A78" w:rsidR="003A1C20" w:rsidRPr="00DC6195" w:rsidRDefault="003A1C20" w:rsidP="00FB48D4">
      <w:pPr>
        <w:pStyle w:val="Pamatteksts"/>
      </w:pPr>
      <w:r w:rsidRPr="00DC6195">
        <w:rPr>
          <w:b/>
        </w:rPr>
        <w:t>4,</w:t>
      </w:r>
      <w:r>
        <w:rPr>
          <w:b/>
        </w:rPr>
        <w:t xml:space="preserve"> </w:t>
      </w:r>
      <w:r w:rsidRPr="00DC6195">
        <w:rPr>
          <w:b/>
        </w:rPr>
        <w:t>12</w:t>
      </w:r>
      <w:r w:rsidRPr="00DC6195">
        <w:t xml:space="preserve"> – norāda </w:t>
      </w:r>
      <w:r>
        <w:t>pārskata periodā atzītās nolietojuma izmaiņas</w:t>
      </w:r>
      <w:r w:rsidRPr="00DC6195">
        <w:t xml:space="preserve">, </w:t>
      </w:r>
      <w:r w:rsidRPr="00DC6195">
        <w:rPr>
          <w:i/>
        </w:rPr>
        <w:t xml:space="preserve">piemēram, aprēķināto, </w:t>
      </w:r>
      <w:r w:rsidR="001146DC">
        <w:rPr>
          <w:i/>
        </w:rPr>
        <w:t xml:space="preserve">izslēgto, </w:t>
      </w:r>
      <w:r w:rsidRPr="00DC6195">
        <w:rPr>
          <w:i/>
        </w:rPr>
        <w:t>saņemto/nodoto starp budžeta iestādēm</w:t>
      </w:r>
      <w:r>
        <w:rPr>
          <w:i/>
        </w:rPr>
        <w:t>,</w:t>
      </w:r>
      <w:r w:rsidRPr="00C77DF6">
        <w:t xml:space="preserve"> </w:t>
      </w:r>
      <w:r w:rsidRPr="00C77DF6">
        <w:rPr>
          <w:i/>
        </w:rPr>
        <w:t>korekcijas par pārskata gadu</w:t>
      </w:r>
      <w:r w:rsidRPr="00DC6195">
        <w:t>;</w:t>
      </w:r>
    </w:p>
    <w:p w14:paraId="4035B275" w14:textId="77777777" w:rsidR="003A1C20" w:rsidRPr="00DC6195" w:rsidRDefault="003A1C20" w:rsidP="00FB48D4">
      <w:pPr>
        <w:pStyle w:val="Pamatteksts"/>
      </w:pPr>
      <w:r w:rsidRPr="00DC6195">
        <w:rPr>
          <w:b/>
        </w:rPr>
        <w:t>5,</w:t>
      </w:r>
      <w:r>
        <w:rPr>
          <w:b/>
        </w:rPr>
        <w:t xml:space="preserve"> </w:t>
      </w:r>
      <w:r w:rsidRPr="00DC6195">
        <w:rPr>
          <w:b/>
        </w:rPr>
        <w:t>13</w:t>
      </w:r>
      <w:r w:rsidRPr="00DC6195">
        <w:t xml:space="preserve"> – norāda </w:t>
      </w:r>
      <w:r>
        <w:t>aprēķināto</w:t>
      </w:r>
      <w:r w:rsidRPr="00DC6195">
        <w:t xml:space="preserve"> vērtības samazinājumu;</w:t>
      </w:r>
    </w:p>
    <w:p w14:paraId="670C199A" w14:textId="1F82B62F" w:rsidR="003A1C20" w:rsidRPr="00DC6195" w:rsidRDefault="003A1C20" w:rsidP="00FB48D4">
      <w:pPr>
        <w:pStyle w:val="Pamatteksts"/>
      </w:pPr>
      <w:r w:rsidRPr="00DC6195">
        <w:rPr>
          <w:b/>
        </w:rPr>
        <w:t>6,</w:t>
      </w:r>
      <w:r>
        <w:rPr>
          <w:b/>
        </w:rPr>
        <w:t xml:space="preserve"> </w:t>
      </w:r>
      <w:r w:rsidRPr="00DC6195">
        <w:rPr>
          <w:b/>
        </w:rPr>
        <w:t>14</w:t>
      </w:r>
      <w:r w:rsidRPr="00DC6195">
        <w:t xml:space="preserve"> – norāda </w:t>
      </w:r>
      <w:r w:rsidRPr="00C77DF6">
        <w:t>iepriekšējos periodos atzītā</w:t>
      </w:r>
      <w:r w:rsidRPr="00DC6195">
        <w:t xml:space="preserve"> vērtības </w:t>
      </w:r>
      <w:r w:rsidRPr="00C77DF6">
        <w:t xml:space="preserve">samazinājuma norakstīšanu, </w:t>
      </w:r>
      <w:r w:rsidRPr="00C77DF6">
        <w:rPr>
          <w:i/>
        </w:rPr>
        <w:t>piemēram</w:t>
      </w:r>
      <w:r w:rsidRPr="00C77DF6">
        <w:t xml:space="preserve">, reversu </w:t>
      </w:r>
      <w:r w:rsidRPr="00F228DE">
        <w:rPr>
          <w:color w:val="808080" w:themeColor="background1" w:themeShade="80"/>
        </w:rPr>
        <w:t>(MK 87</w:t>
      </w:r>
      <w:r w:rsidR="001C3B55">
        <w:rPr>
          <w:color w:val="808080" w:themeColor="background1" w:themeShade="80"/>
        </w:rPr>
        <w:t> </w:t>
      </w:r>
      <w:r w:rsidRPr="00F228DE">
        <w:rPr>
          <w:color w:val="808080" w:themeColor="background1" w:themeShade="80"/>
        </w:rPr>
        <w:t>145.p.)</w:t>
      </w:r>
      <w:r w:rsidRPr="00DC6195">
        <w:t>,</w:t>
      </w:r>
      <w:r>
        <w:t xml:space="preserve"> ieguldījuma īpašuma</w:t>
      </w:r>
      <w:r w:rsidRPr="00DC6195">
        <w:t xml:space="preserve"> </w:t>
      </w:r>
      <w:r w:rsidRPr="00EC5CDE">
        <w:t>izslēgšanu no uzskaites</w:t>
      </w:r>
      <w:r w:rsidRPr="00DC6195">
        <w:t xml:space="preserve">, </w:t>
      </w:r>
      <w:r w:rsidRPr="00DC6195">
        <w:rPr>
          <w:i/>
        </w:rPr>
        <w:t>piemēram, bez atlīdzības nododot ieguldījuma īpašumu</w:t>
      </w:r>
      <w:r>
        <w:rPr>
          <w:i/>
        </w:rPr>
        <w:t>;</w:t>
      </w:r>
    </w:p>
    <w:p w14:paraId="563F26C0" w14:textId="067FB5A5" w:rsidR="003A1C20" w:rsidRDefault="003A1C20" w:rsidP="00FB48D4">
      <w:pPr>
        <w:pStyle w:val="Pamatteksts"/>
        <w:rPr>
          <w:i/>
        </w:rPr>
      </w:pPr>
      <w:r w:rsidRPr="00DC6195">
        <w:rPr>
          <w:b/>
        </w:rPr>
        <w:t>7,</w:t>
      </w:r>
      <w:r>
        <w:rPr>
          <w:b/>
        </w:rPr>
        <w:t xml:space="preserve"> </w:t>
      </w:r>
      <w:r w:rsidRPr="00DC6195">
        <w:rPr>
          <w:b/>
        </w:rPr>
        <w:t>15</w:t>
      </w:r>
      <w:r w:rsidRPr="00DC6195">
        <w:t xml:space="preserve"> – norāda </w:t>
      </w:r>
      <w:r w:rsidR="008425F5">
        <w:t xml:space="preserve">atlikušās vērtības </w:t>
      </w:r>
      <w:r w:rsidRPr="00DC6195">
        <w:t>pārvietošanu starp kontiem</w:t>
      </w:r>
      <w:r>
        <w:t>,</w:t>
      </w:r>
      <w:r w:rsidRPr="00DC6195">
        <w:t xml:space="preserve"> </w:t>
      </w:r>
      <w:r w:rsidRPr="00DC6195">
        <w:rPr>
          <w:i/>
        </w:rPr>
        <w:t>piemēram, no pamatlīdzekļiem pārvietots uz ieguldījuma īpašumu, vai no ieguldījuma īpašuma pārvietots uz pamatlīdzekļiem vai krājumiem</w:t>
      </w:r>
      <w:r w:rsidRPr="00EC5CDE">
        <w:t xml:space="preserve"> </w:t>
      </w:r>
      <w:r w:rsidRPr="00EC5CDE">
        <w:rPr>
          <w:i/>
        </w:rPr>
        <w:t>atsavinā</w:t>
      </w:r>
      <w:r>
        <w:rPr>
          <w:i/>
        </w:rPr>
        <w:t>šanai, klasifikācijas maiņu</w:t>
      </w:r>
      <w:r w:rsidRPr="00DC6195">
        <w:rPr>
          <w:i/>
        </w:rPr>
        <w:t>;</w:t>
      </w:r>
    </w:p>
    <w:p w14:paraId="4FBE6C9D" w14:textId="74F682E2" w:rsidR="003A1C20" w:rsidRPr="00DC6195" w:rsidRDefault="003A1C20" w:rsidP="00FB48D4">
      <w:pPr>
        <w:pStyle w:val="Pamatteksts"/>
      </w:pPr>
      <w:r w:rsidRPr="00DC6195">
        <w:rPr>
          <w:b/>
        </w:rPr>
        <w:t>8,</w:t>
      </w:r>
      <w:r>
        <w:rPr>
          <w:b/>
        </w:rPr>
        <w:t xml:space="preserve"> </w:t>
      </w:r>
      <w:r w:rsidRPr="00DC6195">
        <w:rPr>
          <w:b/>
        </w:rPr>
        <w:t>16</w:t>
      </w:r>
      <w:r>
        <w:t xml:space="preserve"> – </w:t>
      </w:r>
      <w:r w:rsidRPr="00DC6195">
        <w:t xml:space="preserve">datu aprēķins ieguldījuma īpašuma </w:t>
      </w:r>
      <w:r>
        <w:t xml:space="preserve">uzskaites </w:t>
      </w:r>
      <w:r w:rsidR="0091128E">
        <w:t>(atlikušajai)</w:t>
      </w:r>
      <w:r>
        <w:t xml:space="preserve"> </w:t>
      </w:r>
      <w:r w:rsidRPr="00DC6195">
        <w:t>vērtībai.</w:t>
      </w:r>
    </w:p>
    <w:p w14:paraId="5759AD35" w14:textId="77777777" w:rsidR="003A1C20" w:rsidRPr="00FB48D4" w:rsidRDefault="003A1C20" w:rsidP="00FB48D4">
      <w:pPr>
        <w:pStyle w:val="Pamatteksts"/>
        <w:rPr>
          <w:u w:val="single"/>
        </w:rPr>
      </w:pPr>
      <w:r w:rsidRPr="009C6428">
        <w:rPr>
          <w:rStyle w:val="pamattekstsarsvitruChar"/>
        </w:rPr>
        <w:t>Piezīmes</w:t>
      </w:r>
      <w:r w:rsidRPr="00FB48D4">
        <w:rPr>
          <w:u w:val="single"/>
        </w:rPr>
        <w:t>:</w:t>
      </w:r>
    </w:p>
    <w:p w14:paraId="2656B2DB" w14:textId="0D1B6856" w:rsidR="003A1C20" w:rsidRPr="00C50B8B" w:rsidRDefault="003A1C20" w:rsidP="00FB48D4">
      <w:pPr>
        <w:pStyle w:val="Pamatteksts"/>
        <w:rPr>
          <w:i/>
        </w:rPr>
      </w:pPr>
      <w:r w:rsidRPr="00DC6195">
        <w:t>Būtiskas iepriekšējo periodu kļūdas un klasifikācijas maiņu norāda ekonomiskajai būtībai atbilstošajā ailē</w:t>
      </w:r>
      <w:r w:rsidRPr="004C003D">
        <w:t xml:space="preserve">, </w:t>
      </w:r>
      <w:r w:rsidRPr="00C50B8B">
        <w:rPr>
          <w:i/>
        </w:rPr>
        <w:t>piemēram, ja iepriekšējos periodos nepareizi aprēķināts nolietojums, tad to norāda iepriekšējā pārskata perioda ailē “aprēķināts nolietojums”. Informāciju par būtiskiem iepriekšējā pārskata perioda kļūdu labojumiem sniedz V.12. piezīmē.</w:t>
      </w:r>
    </w:p>
    <w:p w14:paraId="22D1DEDF" w14:textId="7D23F2BB" w:rsidR="001D5B13" w:rsidRPr="00CF1E7A" w:rsidRDefault="001D5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30975C7"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8318E30" w14:textId="3D407F49" w:rsidR="003A1C20" w:rsidRDefault="003A1C20" w:rsidP="00C1390E">
      <w:pPr>
        <w:pStyle w:val="Piezme"/>
        <w:rPr>
          <w:ins w:id="2912" w:author="Sandija Krūmiņa-Pēkšena" w:date="2021-03-18T12:35:00Z"/>
        </w:rPr>
      </w:pPr>
      <w:bookmarkStart w:id="2913" w:name="_Toc496544988"/>
      <w:bookmarkStart w:id="2914" w:name="_Toc498352804"/>
      <w:bookmarkStart w:id="2915" w:name="_Toc503171422"/>
      <w:bookmarkStart w:id="2916" w:name="_Toc503867068"/>
      <w:bookmarkStart w:id="2917" w:name="_Toc504479358"/>
      <w:bookmarkStart w:id="2918" w:name="_Toc504479516"/>
      <w:bookmarkStart w:id="2919" w:name="_Toc505588684"/>
      <w:bookmarkStart w:id="2920" w:name="_Toc523754000"/>
      <w:bookmarkStart w:id="2921" w:name="_Toc523841023"/>
      <w:bookmarkStart w:id="2922" w:name="_Toc523841665"/>
      <w:bookmarkStart w:id="2923" w:name="_Toc523906551"/>
      <w:bookmarkStart w:id="2924" w:name="_Toc523911029"/>
      <w:bookmarkStart w:id="2925" w:name="_Toc523913685"/>
      <w:bookmarkStart w:id="2926" w:name="_Toc523918790"/>
      <w:bookmarkStart w:id="2927" w:name="_Toc523926033"/>
      <w:bookmarkStart w:id="2928" w:name="_Toc523929621"/>
      <w:bookmarkStart w:id="2929" w:name="_Toc523930593"/>
      <w:bookmarkStart w:id="2930" w:name="_Toc523931147"/>
      <w:bookmarkStart w:id="2931" w:name="_Toc523931360"/>
      <w:bookmarkStart w:id="2932" w:name="_Toc524017348"/>
      <w:bookmarkStart w:id="2933" w:name="_Toc524017543"/>
      <w:bookmarkStart w:id="2934" w:name="_Toc524018128"/>
      <w:bookmarkStart w:id="2935" w:name="_Toc524344187"/>
      <w:bookmarkStart w:id="2936" w:name="_Toc524348834"/>
      <w:bookmarkStart w:id="2937" w:name="_Toc524361752"/>
      <w:bookmarkStart w:id="2938" w:name="_Toc524362126"/>
      <w:bookmarkStart w:id="2939" w:name="_Toc524362313"/>
      <w:bookmarkStart w:id="2940" w:name="_Toc524519610"/>
      <w:bookmarkStart w:id="2941" w:name="_Toc524519768"/>
      <w:bookmarkStart w:id="2942" w:name="_Toc524520142"/>
      <w:bookmarkStart w:id="2943" w:name="_Toc524520329"/>
      <w:bookmarkStart w:id="2944" w:name="_Toc524520890"/>
      <w:bookmarkStart w:id="2945" w:name="_Toc524530461"/>
      <w:bookmarkStart w:id="2946" w:name="_Toc524531585"/>
      <w:bookmarkStart w:id="2947" w:name="_Toc524534875"/>
      <w:bookmarkStart w:id="2948" w:name="_Toc524535059"/>
      <w:bookmarkStart w:id="2949" w:name="_Toc524939947"/>
      <w:bookmarkStart w:id="2950" w:name="_Toc524952287"/>
      <w:bookmarkStart w:id="2951" w:name="_Toc524954184"/>
      <w:bookmarkStart w:id="2952" w:name="_Toc524954549"/>
      <w:bookmarkStart w:id="2953" w:name="_Toc524955289"/>
      <w:bookmarkStart w:id="2954" w:name="_Toc525305240"/>
      <w:bookmarkStart w:id="2955" w:name="_Toc525308633"/>
      <w:bookmarkStart w:id="2956" w:name="_Toc525309379"/>
      <w:bookmarkStart w:id="2957" w:name="_Toc525832894"/>
      <w:bookmarkStart w:id="2958" w:name="_Toc526173659"/>
      <w:r w:rsidRPr="009C6428">
        <w:rPr>
          <w:rFonts w:eastAsiaTheme="majorEastAsia"/>
        </w:rPr>
        <w:t>1.5.V</w:t>
      </w:r>
      <w:ins w:id="2959" w:author="Sandija Krūmiņa-Pēkšena" w:date="2021-03-18T12:35:00Z">
        <w:r w:rsidR="001C0873">
          <w:rPr>
            <w:rFonts w:eastAsiaTheme="majorEastAsia"/>
          </w:rPr>
          <w:t>ER</w:t>
        </w:r>
      </w:ins>
      <w:r w:rsidRPr="009C6428">
        <w:rPr>
          <w:rFonts w:eastAsiaTheme="majorEastAsia"/>
        </w:rPr>
        <w:t>T</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r w:rsidRPr="00FB48D4">
        <w:t xml:space="preserve"> Izveidotais vērtības samazinājums avansa maksājumiem atbilstoši </w:t>
      </w:r>
      <w:ins w:id="2960" w:author="Sandija Krūmiņa-Pēkšena" w:date="2021-03-18T12:35:00Z">
        <w:r w:rsidR="001C0873">
          <w:t xml:space="preserve">metodēm un </w:t>
        </w:r>
      </w:ins>
      <w:r w:rsidRPr="00FB48D4">
        <w:t>grupām pēc to izpildes termiņa kavējuma pārskata perioda beigās</w:t>
      </w:r>
    </w:p>
    <w:tbl>
      <w:tblPr>
        <w:tblW w:w="5572" w:type="pct"/>
        <w:jc w:val="center"/>
        <w:tblLayout w:type="fixed"/>
        <w:tblLook w:val="04A0" w:firstRow="1" w:lastRow="0" w:firstColumn="1" w:lastColumn="0" w:noHBand="0" w:noVBand="1"/>
      </w:tblPr>
      <w:tblGrid>
        <w:gridCol w:w="842"/>
        <w:gridCol w:w="169"/>
        <w:gridCol w:w="798"/>
        <w:gridCol w:w="177"/>
        <w:gridCol w:w="350"/>
        <w:gridCol w:w="635"/>
        <w:gridCol w:w="527"/>
        <w:gridCol w:w="529"/>
        <w:gridCol w:w="527"/>
        <w:gridCol w:w="527"/>
        <w:gridCol w:w="673"/>
        <w:gridCol w:w="983"/>
        <w:gridCol w:w="527"/>
        <w:gridCol w:w="527"/>
        <w:gridCol w:w="527"/>
        <w:gridCol w:w="527"/>
        <w:gridCol w:w="608"/>
        <w:gridCol w:w="952"/>
        <w:gridCol w:w="8"/>
      </w:tblGrid>
      <w:tr w:rsidR="00FC3D3B" w:rsidRPr="00D91AEC" w14:paraId="1E097581" w14:textId="77777777" w:rsidTr="00CA0448">
        <w:trPr>
          <w:gridAfter w:val="1"/>
          <w:wAfter w:w="4" w:type="pct"/>
          <w:trHeight w:val="248"/>
          <w:jc w:val="center"/>
          <w:ins w:id="2961" w:author="Sandija Krūmiņa-Pēkšena" w:date="2021-03-18T12:35: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79BB2F" w14:textId="77777777" w:rsidR="00FC3D3B" w:rsidRPr="00D91AEC" w:rsidRDefault="00FC3D3B" w:rsidP="00CA0448">
            <w:pPr>
              <w:pStyle w:val="Tabgalva"/>
              <w:rPr>
                <w:ins w:id="2962" w:author="Sandija Krūmiņa-Pēkšena" w:date="2021-03-18T12:35:00Z"/>
              </w:rPr>
            </w:pPr>
            <w:ins w:id="2963" w:author="Sandija Krūmiņa-Pēkšena" w:date="2021-03-18T12:35:00Z">
              <w:r w:rsidRPr="00D91AEC">
                <w:t>Konta Nr.</w:t>
              </w:r>
            </w:ins>
          </w:p>
        </w:tc>
        <w:tc>
          <w:tcPr>
            <w:tcW w:w="549" w:type="pct"/>
            <w:gridSpan w:val="3"/>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00EBC50" w14:textId="77777777" w:rsidR="00FC3D3B" w:rsidRPr="00D91AEC" w:rsidRDefault="00FC3D3B" w:rsidP="00CA0448">
            <w:pPr>
              <w:pStyle w:val="Tabgalva"/>
              <w:rPr>
                <w:ins w:id="2964" w:author="Sandija Krūmiņa-Pēkšena" w:date="2021-03-18T12:35:00Z"/>
              </w:rPr>
            </w:pPr>
            <w:ins w:id="2965" w:author="Sandija Krūmiņa-Pēkšena" w:date="2021-03-18T12:35:00Z">
              <w:r w:rsidRPr="00D91AEC">
                <w:t>Konta nosaukums</w:t>
              </w:r>
            </w:ins>
          </w:p>
        </w:tc>
        <w:tc>
          <w:tcPr>
            <w:tcW w:w="473" w:type="pct"/>
            <w:gridSpan w:val="2"/>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105B126C" w14:textId="77777777" w:rsidR="00FC3D3B" w:rsidRDefault="00FC3D3B" w:rsidP="00CA0448">
            <w:pPr>
              <w:pStyle w:val="Tabgalva"/>
              <w:rPr>
                <w:ins w:id="2966" w:author="Sandija Krūmiņa-Pēkšena" w:date="2021-03-18T12:35:00Z"/>
              </w:rPr>
            </w:pPr>
            <w:ins w:id="2967" w:author="Sandija Krūmiņa-Pēkšena" w:date="2021-03-18T12:35: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0DE660B" w14:textId="77777777" w:rsidR="00FC3D3B" w:rsidRPr="00D91AEC" w:rsidRDefault="00FC3D3B" w:rsidP="00CA0448">
            <w:pPr>
              <w:pStyle w:val="Tabgalva"/>
              <w:rPr>
                <w:ins w:id="2968" w:author="Sandija Krūmiņa-Pēkšena" w:date="2021-03-18T12:35:00Z"/>
              </w:rPr>
            </w:pPr>
            <w:ins w:id="2969" w:author="Sandija Krūmiņa-Pēkšena" w:date="2021-03-18T12:35: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EFD7F4D" w14:textId="77777777" w:rsidR="00FC3D3B" w:rsidRPr="00D91AEC" w:rsidRDefault="00FC3D3B" w:rsidP="00CA0448">
            <w:pPr>
              <w:pStyle w:val="Tabgalva"/>
              <w:rPr>
                <w:ins w:id="2970" w:author="Sandija Krūmiņa-Pēkšena" w:date="2021-03-18T12:35:00Z"/>
              </w:rPr>
            </w:pPr>
            <w:ins w:id="2971" w:author="Sandija Krūmiņa-Pēkšena" w:date="2021-03-18T12:35:00Z">
              <w:r w:rsidRPr="00D91AEC">
                <w:t>Pārskata perioda sākumā</w:t>
              </w:r>
            </w:ins>
          </w:p>
        </w:tc>
      </w:tr>
      <w:tr w:rsidR="00FC3D3B" w:rsidRPr="00D91AEC" w14:paraId="74A1F2B1" w14:textId="77777777" w:rsidTr="00CA0448">
        <w:trPr>
          <w:gridAfter w:val="1"/>
          <w:wAfter w:w="4" w:type="pct"/>
          <w:trHeight w:val="92"/>
          <w:jc w:val="center"/>
          <w:ins w:id="2972" w:author="Sandija Krūmiņa-Pēkšena" w:date="2021-03-18T12:35: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EDA91B" w14:textId="77777777" w:rsidR="00FC3D3B" w:rsidRPr="00D91AEC" w:rsidRDefault="00FC3D3B" w:rsidP="00CA0448">
            <w:pPr>
              <w:pStyle w:val="Tabgalva"/>
              <w:rPr>
                <w:ins w:id="2973" w:author="Sandija Krūmiņa-Pēkšena" w:date="2021-03-18T12:35:00Z"/>
              </w:rPr>
            </w:pPr>
          </w:p>
        </w:tc>
        <w:tc>
          <w:tcPr>
            <w:tcW w:w="549" w:type="pct"/>
            <w:gridSpan w:val="3"/>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7D6972" w14:textId="77777777" w:rsidR="00FC3D3B" w:rsidRPr="00D91AEC" w:rsidRDefault="00FC3D3B" w:rsidP="00CA0448">
            <w:pPr>
              <w:pStyle w:val="Tabgalva"/>
              <w:rPr>
                <w:ins w:id="2974" w:author="Sandija Krūmiņa-Pēkšena" w:date="2021-03-18T12:35:00Z"/>
              </w:rPr>
            </w:pPr>
          </w:p>
        </w:tc>
        <w:tc>
          <w:tcPr>
            <w:tcW w:w="473" w:type="pct"/>
            <w:gridSpan w:val="2"/>
            <w:vMerge/>
            <w:tcBorders>
              <w:left w:val="single" w:sz="4" w:space="0" w:color="C3C4C6"/>
              <w:bottom w:val="single" w:sz="4" w:space="0" w:color="C3C4C6"/>
              <w:right w:val="single" w:sz="4" w:space="0" w:color="C3C4C6"/>
            </w:tcBorders>
            <w:shd w:val="clear" w:color="auto" w:fill="F2F2F2" w:themeFill="background1" w:themeFillShade="F2"/>
          </w:tcPr>
          <w:p w14:paraId="4142FEF9" w14:textId="77777777" w:rsidR="00FC3D3B" w:rsidRDefault="00FC3D3B" w:rsidP="00CA0448">
            <w:pPr>
              <w:pStyle w:val="Tabgalva"/>
              <w:rPr>
                <w:ins w:id="2975"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23C7804" w14:textId="77777777" w:rsidR="00FC3D3B" w:rsidRPr="00D91AEC" w:rsidRDefault="00FC3D3B" w:rsidP="00CA0448">
            <w:pPr>
              <w:pStyle w:val="Tabgalva"/>
              <w:rPr>
                <w:ins w:id="2976" w:author="Sandija Krūmiņa-Pēkšena" w:date="2021-03-18T12:35:00Z"/>
              </w:rPr>
            </w:pPr>
            <w:ins w:id="2977" w:author="Sandija Krūmiņa-Pēkšena" w:date="2021-03-18T12:35: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4D4F7F6" w14:textId="77777777" w:rsidR="00FC3D3B" w:rsidRPr="00D91AEC" w:rsidRDefault="00FC3D3B" w:rsidP="00CA0448">
            <w:pPr>
              <w:pStyle w:val="Tabgalva"/>
              <w:rPr>
                <w:ins w:id="2978" w:author="Sandija Krūmiņa-Pēkšena" w:date="2021-03-18T12:35:00Z"/>
              </w:rPr>
            </w:pPr>
            <w:ins w:id="2979" w:author="Sandija Krūmiņa-Pēkšena" w:date="2021-03-18T12:35: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9396F49" w14:textId="77777777" w:rsidR="00FC3D3B" w:rsidRPr="00D91AEC" w:rsidRDefault="00FC3D3B" w:rsidP="00CA0448">
            <w:pPr>
              <w:pStyle w:val="Tabgalva"/>
              <w:rPr>
                <w:ins w:id="2980" w:author="Sandija Krūmiņa-Pēkšena" w:date="2021-03-18T12:35:00Z"/>
              </w:rPr>
            </w:pPr>
            <w:ins w:id="2981" w:author="Sandija Krūmiņa-Pēkšena" w:date="2021-03-18T12:35: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B6F11F8" w14:textId="77777777" w:rsidR="00FC3D3B" w:rsidRPr="00D91AEC" w:rsidRDefault="00FC3D3B" w:rsidP="00CA0448">
            <w:pPr>
              <w:pStyle w:val="Tabgalva"/>
              <w:rPr>
                <w:ins w:id="2982" w:author="Sandija Krūmiņa-Pēkšena" w:date="2021-03-18T12:35:00Z"/>
              </w:rPr>
            </w:pPr>
            <w:ins w:id="2983" w:author="Sandija Krūmiņa-Pēkšena" w:date="2021-03-18T12:35: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1137BF" w14:textId="77777777" w:rsidR="00FC3D3B" w:rsidRPr="00D91AEC" w:rsidRDefault="00FC3D3B" w:rsidP="00CA0448">
            <w:pPr>
              <w:pStyle w:val="Tabgalva"/>
              <w:rPr>
                <w:ins w:id="2984" w:author="Sandija Krūmiņa-Pēkšena" w:date="2021-03-18T12:35:00Z"/>
              </w:rPr>
            </w:pPr>
            <w:ins w:id="2985" w:author="Sandija Krūmiņa-Pēkšena" w:date="2021-03-18T12:35: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94A6BA" w14:textId="77777777" w:rsidR="00FC3D3B" w:rsidRPr="00D91AEC" w:rsidRDefault="00FC3D3B" w:rsidP="00CA0448">
            <w:pPr>
              <w:pStyle w:val="Tabgalva"/>
              <w:rPr>
                <w:ins w:id="2986" w:author="Sandija Krūmiņa-Pēkšena" w:date="2021-03-18T12:35:00Z"/>
              </w:rPr>
            </w:pPr>
            <w:ins w:id="2987" w:author="Sandija Krūmiņa-Pēkšena" w:date="2021-03-18T12:35: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BCD0FA7" w14:textId="77777777" w:rsidR="00FC3D3B" w:rsidRPr="00D91AEC" w:rsidRDefault="00FC3D3B" w:rsidP="00CA0448">
            <w:pPr>
              <w:pStyle w:val="Tabgalva"/>
              <w:rPr>
                <w:ins w:id="2988" w:author="Sandija Krūmiņa-Pēkšena" w:date="2021-03-18T12:35:00Z"/>
              </w:rPr>
            </w:pPr>
            <w:ins w:id="2989" w:author="Sandija Krūmiņa-Pēkšena" w:date="2021-03-18T12:35: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DE4A96" w14:textId="77777777" w:rsidR="00FC3D3B" w:rsidRPr="00D91AEC" w:rsidRDefault="00FC3D3B" w:rsidP="00CA0448">
            <w:pPr>
              <w:pStyle w:val="Tabgalva"/>
              <w:rPr>
                <w:ins w:id="2990" w:author="Sandija Krūmiņa-Pēkšena" w:date="2021-03-18T12:35:00Z"/>
              </w:rPr>
            </w:pPr>
            <w:ins w:id="2991" w:author="Sandija Krūmiņa-Pēkšena" w:date="2021-03-18T12:35: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E0634B" w14:textId="77777777" w:rsidR="00FC3D3B" w:rsidRPr="00D91AEC" w:rsidRDefault="00FC3D3B" w:rsidP="00CA0448">
            <w:pPr>
              <w:pStyle w:val="Tabgalva"/>
              <w:rPr>
                <w:ins w:id="2992" w:author="Sandija Krūmiņa-Pēkšena" w:date="2021-03-18T12:35:00Z"/>
              </w:rPr>
            </w:pPr>
            <w:ins w:id="2993" w:author="Sandija Krūmiņa-Pēkšena" w:date="2021-03-18T12:35: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14DDF08" w14:textId="77777777" w:rsidR="00FC3D3B" w:rsidRPr="00D91AEC" w:rsidRDefault="00FC3D3B" w:rsidP="00CA0448">
            <w:pPr>
              <w:pStyle w:val="Tabgalva"/>
              <w:rPr>
                <w:ins w:id="2994" w:author="Sandija Krūmiņa-Pēkšena" w:date="2021-03-18T12:35:00Z"/>
              </w:rPr>
            </w:pPr>
            <w:ins w:id="2995" w:author="Sandija Krūmiņa-Pēkšena" w:date="2021-03-18T12:35: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7204E2" w14:textId="77777777" w:rsidR="00FC3D3B" w:rsidRDefault="00FC3D3B" w:rsidP="00CA0448">
            <w:pPr>
              <w:pStyle w:val="Tabgalva"/>
              <w:rPr>
                <w:ins w:id="2996" w:author="Sandija Krūmiņa-Pēkšena" w:date="2021-03-18T12:35:00Z"/>
              </w:rPr>
            </w:pPr>
            <w:ins w:id="2997" w:author="Sandija Krūmiņa-Pēkšena" w:date="2021-03-18T12:35: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3216D0" w14:textId="77777777" w:rsidR="00FC3D3B" w:rsidRPr="00D91AEC" w:rsidRDefault="00FC3D3B" w:rsidP="00CA0448">
            <w:pPr>
              <w:pStyle w:val="Tabgalva"/>
              <w:rPr>
                <w:ins w:id="2998" w:author="Sandija Krūmiņa-Pēkšena" w:date="2021-03-18T12:35:00Z"/>
              </w:rPr>
            </w:pPr>
            <w:ins w:id="2999" w:author="Sandija Krūmiņa-Pēkšena" w:date="2021-03-18T12:35:00Z">
              <w:r w:rsidRPr="00D91AEC">
                <w:t>kopā</w:t>
              </w:r>
              <w:r w:rsidRPr="00D91AEC">
                <w:br/>
                <w:t>(7.+8.</w:t>
              </w:r>
              <w:r w:rsidRPr="00D91AEC">
                <w:br/>
                <w:t>+9.</w:t>
              </w:r>
              <w:r>
                <w:t>+10.+11.</w:t>
              </w:r>
              <w:r w:rsidRPr="00D91AEC">
                <w:t>)</w:t>
              </w:r>
            </w:ins>
          </w:p>
        </w:tc>
      </w:tr>
      <w:tr w:rsidR="00FC3D3B" w:rsidRPr="00D91AEC" w14:paraId="4AFAB318" w14:textId="77777777" w:rsidTr="00CA0448">
        <w:trPr>
          <w:gridAfter w:val="1"/>
          <w:wAfter w:w="4" w:type="pct"/>
          <w:trHeight w:val="257"/>
          <w:jc w:val="center"/>
          <w:ins w:id="3000" w:author="Sandija Krūmiņa-Pēkšena" w:date="2021-03-18T12:35: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E854EF" w14:textId="77777777" w:rsidR="00FC3D3B" w:rsidRPr="00D91AEC" w:rsidRDefault="00FC3D3B" w:rsidP="00CA0448">
            <w:pPr>
              <w:pStyle w:val="Tabgalva"/>
              <w:rPr>
                <w:ins w:id="3001" w:author="Sandija Krūmiņa-Pēkšena" w:date="2021-03-18T12:35:00Z"/>
              </w:rPr>
            </w:pPr>
            <w:ins w:id="3002" w:author="Sandija Krūmiņa-Pēkšena" w:date="2021-03-18T12:35:00Z">
              <w:r w:rsidRPr="00D91AEC">
                <w:t>A</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0F0635" w14:textId="77777777" w:rsidR="00FC3D3B" w:rsidRPr="00D91AEC" w:rsidRDefault="00FC3D3B" w:rsidP="00CA0448">
            <w:pPr>
              <w:pStyle w:val="Tabgalva"/>
              <w:rPr>
                <w:ins w:id="3003" w:author="Sandija Krūmiņa-Pēkšena" w:date="2021-03-18T12:35:00Z"/>
              </w:rPr>
            </w:pPr>
            <w:ins w:id="3004" w:author="Sandija Krūmiņa-Pēkšena" w:date="2021-03-18T12:35:00Z">
              <w:r w:rsidRPr="00D91AEC">
                <w:t>B</w:t>
              </w:r>
            </w:ins>
          </w:p>
        </w:tc>
        <w:tc>
          <w:tcPr>
            <w:tcW w:w="47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6DC743" w14:textId="77777777" w:rsidR="00FC3D3B" w:rsidRDefault="00FC3D3B" w:rsidP="00CA0448">
            <w:pPr>
              <w:pStyle w:val="Tabgalva"/>
              <w:rPr>
                <w:ins w:id="3005" w:author="Sandija Krūmiņa-Pēkšena" w:date="2021-03-18T12:35:00Z"/>
              </w:rPr>
            </w:pPr>
            <w:ins w:id="3006" w:author="Sandija Krūmiņa-Pēkšena" w:date="2021-03-18T12:35: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8825564" w14:textId="77777777" w:rsidR="00FC3D3B" w:rsidRPr="00D91AEC" w:rsidRDefault="00FC3D3B" w:rsidP="00CA0448">
            <w:pPr>
              <w:pStyle w:val="Tabgalva"/>
              <w:rPr>
                <w:ins w:id="3007" w:author="Sandija Krūmiņa-Pēkšena" w:date="2021-03-18T12:35:00Z"/>
              </w:rPr>
            </w:pPr>
            <w:ins w:id="3008" w:author="Sandija Krūmiņa-Pēkšena" w:date="2021-03-18T12:35: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B12DE6E" w14:textId="77777777" w:rsidR="00FC3D3B" w:rsidRPr="00D91AEC" w:rsidRDefault="00FC3D3B" w:rsidP="00CA0448">
            <w:pPr>
              <w:pStyle w:val="Tabgalva"/>
              <w:rPr>
                <w:ins w:id="3009" w:author="Sandija Krūmiņa-Pēkšena" w:date="2021-03-18T12:35:00Z"/>
              </w:rPr>
            </w:pPr>
            <w:ins w:id="3010" w:author="Sandija Krūmiņa-Pēkšena" w:date="2021-03-18T12:35: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DEBFA99" w14:textId="77777777" w:rsidR="00FC3D3B" w:rsidRPr="00D91AEC" w:rsidRDefault="00FC3D3B" w:rsidP="00CA0448">
            <w:pPr>
              <w:pStyle w:val="Tabgalva"/>
              <w:rPr>
                <w:ins w:id="3011" w:author="Sandija Krūmiņa-Pēkšena" w:date="2021-03-18T12:35:00Z"/>
              </w:rPr>
            </w:pPr>
            <w:ins w:id="3012" w:author="Sandija Krūmiņa-Pēkšena" w:date="2021-03-18T12:35: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0F9BB37" w14:textId="77777777" w:rsidR="00FC3D3B" w:rsidRPr="00D91AEC" w:rsidRDefault="00FC3D3B" w:rsidP="00CA0448">
            <w:pPr>
              <w:pStyle w:val="Tabgalva"/>
              <w:rPr>
                <w:ins w:id="3013" w:author="Sandija Krūmiņa-Pēkšena" w:date="2021-03-18T12:35:00Z"/>
              </w:rPr>
            </w:pPr>
            <w:ins w:id="3014" w:author="Sandija Krūmiņa-Pēkšena" w:date="2021-03-18T12:35: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8FFB95" w14:textId="77777777" w:rsidR="00FC3D3B" w:rsidRPr="00D91AEC" w:rsidRDefault="00FC3D3B" w:rsidP="00CA0448">
            <w:pPr>
              <w:pStyle w:val="Tabgalva"/>
              <w:rPr>
                <w:ins w:id="3015" w:author="Sandija Krūmiņa-Pēkšena" w:date="2021-03-18T12:35:00Z"/>
              </w:rPr>
            </w:pPr>
            <w:ins w:id="3016" w:author="Sandija Krūmiņa-Pēkšena" w:date="2021-03-18T12:35: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9B34B5B" w14:textId="77777777" w:rsidR="00FC3D3B" w:rsidRPr="00D91AEC" w:rsidRDefault="00FC3D3B" w:rsidP="00CA0448">
            <w:pPr>
              <w:pStyle w:val="Tabgalva"/>
              <w:rPr>
                <w:ins w:id="3017" w:author="Sandija Krūmiņa-Pēkšena" w:date="2021-03-18T12:35:00Z"/>
              </w:rPr>
            </w:pPr>
            <w:ins w:id="3018" w:author="Sandija Krūmiņa-Pēkšena" w:date="2021-03-18T12:35: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E5EE628" w14:textId="77777777" w:rsidR="00FC3D3B" w:rsidRPr="00D91AEC" w:rsidRDefault="00FC3D3B" w:rsidP="00CA0448">
            <w:pPr>
              <w:pStyle w:val="Tabgalva"/>
              <w:rPr>
                <w:ins w:id="3019" w:author="Sandija Krūmiņa-Pēkšena" w:date="2021-03-18T12:35:00Z"/>
              </w:rPr>
            </w:pPr>
            <w:ins w:id="3020" w:author="Sandija Krūmiņa-Pēkšena" w:date="2021-03-18T12:35: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B06F5D" w14:textId="77777777" w:rsidR="00FC3D3B" w:rsidRPr="00D91AEC" w:rsidRDefault="00FC3D3B" w:rsidP="00CA0448">
            <w:pPr>
              <w:pStyle w:val="Tabgalva"/>
              <w:rPr>
                <w:ins w:id="3021" w:author="Sandija Krūmiņa-Pēkšena" w:date="2021-03-18T12:35:00Z"/>
              </w:rPr>
            </w:pPr>
            <w:ins w:id="3022" w:author="Sandija Krūmiņa-Pēkšena" w:date="2021-03-18T12:35: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AD0CBE" w14:textId="77777777" w:rsidR="00FC3D3B" w:rsidRPr="00D91AEC" w:rsidRDefault="00FC3D3B" w:rsidP="00CA0448">
            <w:pPr>
              <w:pStyle w:val="Tabgalva"/>
              <w:rPr>
                <w:ins w:id="3023" w:author="Sandija Krūmiņa-Pēkšena" w:date="2021-03-18T12:35:00Z"/>
              </w:rPr>
            </w:pPr>
            <w:ins w:id="3024" w:author="Sandija Krūmiņa-Pēkšena" w:date="2021-03-18T12:35: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CE9336" w14:textId="77777777" w:rsidR="00FC3D3B" w:rsidRPr="00D91AEC" w:rsidRDefault="00FC3D3B" w:rsidP="00CA0448">
            <w:pPr>
              <w:pStyle w:val="Tabgalva"/>
              <w:rPr>
                <w:ins w:id="3025" w:author="Sandija Krūmiņa-Pēkšena" w:date="2021-03-18T12:35:00Z"/>
              </w:rPr>
            </w:pPr>
            <w:ins w:id="3026" w:author="Sandija Krūmiņa-Pēkšena" w:date="2021-03-18T12:35: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F275AD" w14:textId="77777777" w:rsidR="00FC3D3B" w:rsidDel="00973D20" w:rsidRDefault="00FC3D3B" w:rsidP="00CA0448">
            <w:pPr>
              <w:pStyle w:val="Tabgalva"/>
              <w:rPr>
                <w:ins w:id="3027" w:author="Sandija Krūmiņa-Pēkšena" w:date="2021-03-18T12:35:00Z"/>
              </w:rPr>
            </w:pPr>
            <w:ins w:id="3028" w:author="Sandija Krūmiņa-Pēkšena" w:date="2021-03-18T12:35: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995FBD" w14:textId="77777777" w:rsidR="00FC3D3B" w:rsidRPr="00D91AEC" w:rsidRDefault="00FC3D3B" w:rsidP="00CA0448">
            <w:pPr>
              <w:pStyle w:val="Tabgalva"/>
              <w:rPr>
                <w:ins w:id="3029" w:author="Sandija Krūmiņa-Pēkšena" w:date="2021-03-18T12:35:00Z"/>
              </w:rPr>
            </w:pPr>
            <w:ins w:id="3030" w:author="Sandija Krūmiņa-Pēkšena" w:date="2021-03-18T12:35:00Z">
              <w:r>
                <w:t>12</w:t>
              </w:r>
            </w:ins>
          </w:p>
        </w:tc>
      </w:tr>
      <w:tr w:rsidR="00FC3D3B" w:rsidRPr="00D91AEC" w14:paraId="41183B3A" w14:textId="77777777" w:rsidTr="00CA0448">
        <w:trPr>
          <w:gridAfter w:val="1"/>
          <w:wAfter w:w="4" w:type="pct"/>
          <w:trHeight w:val="363"/>
          <w:jc w:val="center"/>
          <w:ins w:id="3031" w:author="Sandija Krūmiņa-Pēkšena" w:date="2021-03-18T12:35: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EB58CF8" w14:textId="77777777" w:rsidR="00FC3D3B" w:rsidRPr="00D91AEC" w:rsidRDefault="00FC3D3B" w:rsidP="00CA0448">
            <w:pPr>
              <w:pStyle w:val="Tabgalva"/>
              <w:jc w:val="left"/>
              <w:rPr>
                <w:ins w:id="3032" w:author="Sandija Krūmiņa-Pēkšena" w:date="2021-03-18T12:35:00Z"/>
                <w:rFonts w:cs="Times New Roman"/>
              </w:rPr>
            </w:pPr>
            <w:ins w:id="3033" w:author="Sandija Krūmiņa-Pēkšena" w:date="2021-03-18T12:35:00Z">
              <w:r w:rsidRPr="00D91AEC">
                <w:t xml:space="preserve"> xxxx</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5EDB320" w14:textId="77777777" w:rsidR="00FC3D3B" w:rsidRPr="00D91AEC" w:rsidRDefault="00FC3D3B" w:rsidP="00CA0448">
            <w:pPr>
              <w:pStyle w:val="Tabgalva"/>
              <w:rPr>
                <w:ins w:id="3034" w:author="Sandija Krūmiņa-Pēkšena" w:date="2021-03-18T12:35:00Z"/>
                <w:rFonts w:cs="Times New Roman"/>
              </w:rPr>
            </w:pPr>
          </w:p>
        </w:tc>
        <w:tc>
          <w:tcPr>
            <w:tcW w:w="473" w:type="pct"/>
            <w:gridSpan w:val="2"/>
            <w:tcBorders>
              <w:top w:val="single" w:sz="4" w:space="0" w:color="C3C4C6"/>
              <w:left w:val="single" w:sz="4" w:space="0" w:color="C3C4C6"/>
              <w:bottom w:val="single" w:sz="4" w:space="0" w:color="C3C4C6"/>
              <w:right w:val="single" w:sz="4" w:space="0" w:color="C3C4C6"/>
            </w:tcBorders>
            <w:shd w:val="clear" w:color="000000" w:fill="FFFFFF"/>
          </w:tcPr>
          <w:p w14:paraId="6AFDB2D5" w14:textId="77777777" w:rsidR="00FC3D3B" w:rsidRDefault="00FC3D3B" w:rsidP="00CA0448">
            <w:pPr>
              <w:pStyle w:val="Tabgalva"/>
              <w:jc w:val="left"/>
              <w:rPr>
                <w:ins w:id="3035" w:author="Sandija Krūmiņa-Pēkšena" w:date="2021-03-18T12:35:00Z"/>
                <w:rFonts w:cs="Times New Roman"/>
              </w:rPr>
            </w:pPr>
            <w:ins w:id="3036" w:author="Sandija Krūmiņa-Pēkšena" w:date="2021-03-18T12:35: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1C277E9" w14:textId="77777777" w:rsidR="00FC3D3B" w:rsidRPr="00D91AEC" w:rsidRDefault="00FC3D3B" w:rsidP="00CA0448">
            <w:pPr>
              <w:pStyle w:val="Tabgalva"/>
              <w:rPr>
                <w:ins w:id="3037" w:author="Sandija Krūmiņa-Pēkšena" w:date="2021-03-18T12:35: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C7EFA17" w14:textId="77777777" w:rsidR="00FC3D3B" w:rsidRPr="00D91AEC" w:rsidRDefault="00FC3D3B" w:rsidP="00CA0448">
            <w:pPr>
              <w:pStyle w:val="Tabgalva"/>
              <w:rPr>
                <w:ins w:id="3038"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E4D1307" w14:textId="77777777" w:rsidR="00FC3D3B" w:rsidRPr="00D91AEC" w:rsidRDefault="00FC3D3B" w:rsidP="00CA0448">
            <w:pPr>
              <w:pStyle w:val="Tabgalva"/>
              <w:rPr>
                <w:ins w:id="3039"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DDFE91C" w14:textId="77777777" w:rsidR="00FC3D3B" w:rsidRPr="00D91AEC" w:rsidRDefault="00FC3D3B" w:rsidP="00CA0448">
            <w:pPr>
              <w:pStyle w:val="Tabgalva"/>
              <w:rPr>
                <w:ins w:id="3040" w:author="Sandija Krūmiņa-Pēkšena" w:date="2021-03-18T12:35: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1FE8A80" w14:textId="77777777" w:rsidR="00FC3D3B" w:rsidRPr="00D91AEC" w:rsidRDefault="00FC3D3B" w:rsidP="00CA0448">
            <w:pPr>
              <w:pStyle w:val="Tabgalva"/>
              <w:rPr>
                <w:ins w:id="3041" w:author="Sandija Krūmiņa-Pēkšena" w:date="2021-03-18T12:35:00Z"/>
                <w:rFonts w:cs="Times New Roman"/>
              </w:rPr>
            </w:pPr>
            <w:ins w:id="3042" w:author="Sandija Krūmiņa-Pēkšena" w:date="2021-03-18T12:35: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D14143D" w14:textId="77777777" w:rsidR="00FC3D3B" w:rsidRPr="00D91AEC" w:rsidRDefault="00FC3D3B" w:rsidP="00CA0448">
            <w:pPr>
              <w:pStyle w:val="Tabgalva"/>
              <w:rPr>
                <w:ins w:id="3043"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659236D" w14:textId="77777777" w:rsidR="00FC3D3B" w:rsidRPr="00D91AEC" w:rsidRDefault="00FC3D3B" w:rsidP="00CA0448">
            <w:pPr>
              <w:pStyle w:val="Tabgalva"/>
              <w:rPr>
                <w:ins w:id="3044"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4B10070" w14:textId="77777777" w:rsidR="00FC3D3B" w:rsidRPr="00D91AEC" w:rsidRDefault="00FC3D3B" w:rsidP="00CA0448">
            <w:pPr>
              <w:pStyle w:val="Tabgalva"/>
              <w:rPr>
                <w:ins w:id="3045"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56A9B7D" w14:textId="77777777" w:rsidR="00FC3D3B" w:rsidRPr="00D91AEC" w:rsidRDefault="00FC3D3B" w:rsidP="00CA0448">
            <w:pPr>
              <w:pStyle w:val="Tabgalva"/>
              <w:rPr>
                <w:ins w:id="3046"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5DBB2DF" w14:textId="77777777" w:rsidR="00FC3D3B" w:rsidRPr="00D91AEC" w:rsidRDefault="00FC3D3B" w:rsidP="00CA0448">
            <w:pPr>
              <w:pStyle w:val="Tabgalva"/>
              <w:rPr>
                <w:ins w:id="3047" w:author="Sandija Krūmiņa-Pēkšena" w:date="2021-03-18T12:35: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869F226" w14:textId="77777777" w:rsidR="00FC3D3B" w:rsidRDefault="00FC3D3B" w:rsidP="00CA0448">
            <w:pPr>
              <w:pStyle w:val="Tabgalva"/>
              <w:rPr>
                <w:ins w:id="3048" w:author="Sandija Krūmiņa-Pēkšena" w:date="2021-03-18T12:35:00Z"/>
                <w:rFonts w:cs="Times New Roman"/>
              </w:rPr>
            </w:pPr>
            <w:ins w:id="3049" w:author="Sandija Krūmiņa-Pēkšena" w:date="2021-03-18T12:35: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37B6D2D" w14:textId="77777777" w:rsidR="00FC3D3B" w:rsidRPr="00D91AEC" w:rsidRDefault="00FC3D3B" w:rsidP="00CA0448">
            <w:pPr>
              <w:pStyle w:val="Tabgalva"/>
              <w:rPr>
                <w:ins w:id="3050" w:author="Sandija Krūmiņa-Pēkšena" w:date="2021-03-18T12:35:00Z"/>
                <w:rFonts w:cs="Times New Roman"/>
              </w:rPr>
            </w:pPr>
          </w:p>
        </w:tc>
      </w:tr>
      <w:tr w:rsidR="00FC3D3B" w:rsidRPr="00D91AEC" w14:paraId="2CFE14B1" w14:textId="77777777" w:rsidTr="00CA0448">
        <w:trPr>
          <w:gridAfter w:val="1"/>
          <w:wAfter w:w="4" w:type="pct"/>
          <w:trHeight w:val="363"/>
          <w:jc w:val="center"/>
          <w:ins w:id="3051" w:author="Sandija Krūmiņa-Pēkšena" w:date="2021-03-18T12:35: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9A4FEC7" w14:textId="77777777" w:rsidR="00FC3D3B" w:rsidRDefault="00FC3D3B" w:rsidP="00CA0448">
            <w:pPr>
              <w:pStyle w:val="Tabgalva"/>
              <w:jc w:val="left"/>
              <w:rPr>
                <w:ins w:id="3052" w:author="Sandija Krūmiņa-Pēkšena" w:date="2021-03-18T12:35:00Z"/>
              </w:rPr>
            </w:pPr>
            <w:ins w:id="3053" w:author="Sandija Krūmiņa-Pēkšena" w:date="2021-03-18T12:35:00Z">
              <w:r w:rsidRPr="00D91AEC">
                <w:t>xxxx</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9CF08E9" w14:textId="77777777" w:rsidR="00FC3D3B" w:rsidRDefault="00FC3D3B" w:rsidP="00CA0448">
            <w:pPr>
              <w:pStyle w:val="Tabgalva"/>
              <w:rPr>
                <w:ins w:id="3054" w:author="Sandija Krūmiņa-Pēkšena" w:date="2021-03-18T12:35:00Z"/>
                <w:rFonts w:cs="Times New Roman"/>
              </w:rPr>
            </w:pPr>
          </w:p>
        </w:tc>
        <w:tc>
          <w:tcPr>
            <w:tcW w:w="473" w:type="pct"/>
            <w:gridSpan w:val="2"/>
            <w:tcBorders>
              <w:top w:val="single" w:sz="4" w:space="0" w:color="C3C4C6"/>
              <w:left w:val="single" w:sz="4" w:space="0" w:color="C3C4C6"/>
              <w:bottom w:val="single" w:sz="4" w:space="0" w:color="C3C4C6"/>
              <w:right w:val="single" w:sz="4" w:space="0" w:color="C3C4C6"/>
            </w:tcBorders>
            <w:shd w:val="clear" w:color="000000" w:fill="FFFFFF"/>
            <w:vAlign w:val="center"/>
          </w:tcPr>
          <w:p w14:paraId="0695ACB6" w14:textId="77777777" w:rsidR="00FC3D3B" w:rsidRPr="00147F8E" w:rsidRDefault="00FC3D3B" w:rsidP="00CA0448">
            <w:pPr>
              <w:pStyle w:val="Tabgalva"/>
              <w:jc w:val="left"/>
              <w:rPr>
                <w:ins w:id="3055" w:author="Sandija Krūmiņa-Pēkšena" w:date="2021-03-18T12:35:00Z"/>
                <w:rFonts w:cs="Times New Roman"/>
                <w:i/>
              </w:rPr>
            </w:pPr>
            <w:ins w:id="3056" w:author="Sandija Krūmiņa-Pēkšena" w:date="2021-03-18T12:35: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70F8255" w14:textId="77777777" w:rsidR="00FC3D3B" w:rsidRDefault="00FC3D3B" w:rsidP="00CA0448">
            <w:pPr>
              <w:pStyle w:val="Tabgalva"/>
              <w:rPr>
                <w:ins w:id="3057" w:author="Sandija Krūmiņa-Pēkšena" w:date="2021-03-18T12:35: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07C3E7" w14:textId="77777777" w:rsidR="00FC3D3B" w:rsidRDefault="00FC3D3B" w:rsidP="00CA0448">
            <w:pPr>
              <w:pStyle w:val="Tabgalva"/>
              <w:rPr>
                <w:ins w:id="3058"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F36AA1" w14:textId="77777777" w:rsidR="00FC3D3B" w:rsidRDefault="00FC3D3B" w:rsidP="00CA0448">
            <w:pPr>
              <w:pStyle w:val="Tabgalva"/>
              <w:rPr>
                <w:ins w:id="3059"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A4E8A0A" w14:textId="77777777" w:rsidR="00FC3D3B" w:rsidRDefault="00FC3D3B" w:rsidP="00CA0448">
            <w:pPr>
              <w:pStyle w:val="Tabgalva"/>
              <w:rPr>
                <w:ins w:id="3060" w:author="Sandija Krūmiņa-Pēkšena" w:date="2021-03-18T12:35: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72127C85" w14:textId="77777777" w:rsidR="00FC3D3B" w:rsidRDefault="00FC3D3B" w:rsidP="00CA0448">
            <w:pPr>
              <w:pStyle w:val="Tabgalva"/>
              <w:rPr>
                <w:ins w:id="3061" w:author="Sandija Krūmiņa-Pēkšena" w:date="2021-03-18T12:35: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A3FE0D1" w14:textId="77777777" w:rsidR="00FC3D3B" w:rsidRDefault="00FC3D3B" w:rsidP="00CA0448">
            <w:pPr>
              <w:pStyle w:val="Tabgalva"/>
              <w:rPr>
                <w:ins w:id="3062"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FA09E5A" w14:textId="77777777" w:rsidR="00FC3D3B" w:rsidRDefault="00FC3D3B" w:rsidP="00CA0448">
            <w:pPr>
              <w:pStyle w:val="Tabgalva"/>
              <w:rPr>
                <w:ins w:id="3063"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FE78FCE" w14:textId="77777777" w:rsidR="00FC3D3B" w:rsidRDefault="00FC3D3B" w:rsidP="00CA0448">
            <w:pPr>
              <w:pStyle w:val="Tabgalva"/>
              <w:rPr>
                <w:ins w:id="3064"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18492A7" w14:textId="77777777" w:rsidR="00FC3D3B" w:rsidRDefault="00FC3D3B" w:rsidP="00CA0448">
            <w:pPr>
              <w:pStyle w:val="Tabgalva"/>
              <w:rPr>
                <w:ins w:id="3065"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5FAC8B7" w14:textId="77777777" w:rsidR="00FC3D3B" w:rsidRDefault="00FC3D3B" w:rsidP="00CA0448">
            <w:pPr>
              <w:pStyle w:val="Tabgalva"/>
              <w:rPr>
                <w:ins w:id="3066" w:author="Sandija Krūmiņa-Pēkšena" w:date="2021-03-18T12:35: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20F2E93A" w14:textId="77777777" w:rsidR="00FC3D3B" w:rsidRDefault="00FC3D3B" w:rsidP="00CA0448">
            <w:pPr>
              <w:pStyle w:val="Tabgalva"/>
              <w:rPr>
                <w:ins w:id="3067" w:author="Sandija Krūmiņa-Pēkšena" w:date="2021-03-18T12:35: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1EA1A42" w14:textId="77777777" w:rsidR="00FC3D3B" w:rsidRDefault="00FC3D3B" w:rsidP="00CA0448">
            <w:pPr>
              <w:pStyle w:val="Tabgalva"/>
              <w:rPr>
                <w:ins w:id="3068" w:author="Sandija Krūmiņa-Pēkšena" w:date="2021-03-18T12:35:00Z"/>
                <w:rFonts w:cs="Times New Roman"/>
              </w:rPr>
            </w:pPr>
          </w:p>
        </w:tc>
      </w:tr>
      <w:tr w:rsidR="00FC3D3B" w:rsidRPr="00DB43B0" w14:paraId="603F195C" w14:textId="77777777" w:rsidTr="00CA0448">
        <w:trPr>
          <w:trHeight w:val="257"/>
          <w:jc w:val="center"/>
          <w:ins w:id="3069" w:author="Sandija Krūmiņa-Pēkšena" w:date="2021-03-18T12:35:00Z"/>
        </w:trPr>
        <w:tc>
          <w:tcPr>
            <w:tcW w:w="485" w:type="pct"/>
            <w:gridSpan w:val="2"/>
            <w:tcBorders>
              <w:top w:val="single" w:sz="4" w:space="0" w:color="C3C4C6"/>
              <w:bottom w:val="single" w:sz="4" w:space="0" w:color="C3C4C6"/>
            </w:tcBorders>
            <w:shd w:val="clear" w:color="000000" w:fill="FFFFFF"/>
          </w:tcPr>
          <w:p w14:paraId="2A6CA56A" w14:textId="77777777" w:rsidR="00FC3D3B" w:rsidRPr="00694BC8" w:rsidRDefault="00FC3D3B" w:rsidP="00CA0448">
            <w:pPr>
              <w:pStyle w:val="Tabpakreisi"/>
              <w:rPr>
                <w:ins w:id="3070" w:author="Sandija Krūmiņa-Pēkšena" w:date="2021-03-18T12:35:00Z"/>
                <w:sz w:val="22"/>
              </w:rPr>
            </w:pPr>
          </w:p>
        </w:tc>
        <w:tc>
          <w:tcPr>
            <w:tcW w:w="383" w:type="pct"/>
            <w:tcBorders>
              <w:top w:val="single" w:sz="4" w:space="0" w:color="C3C4C6"/>
              <w:bottom w:val="single" w:sz="4" w:space="0" w:color="C3C4C6"/>
            </w:tcBorders>
            <w:shd w:val="clear" w:color="000000" w:fill="FFFFFF"/>
          </w:tcPr>
          <w:p w14:paraId="2512A88E" w14:textId="77777777" w:rsidR="00FC3D3B" w:rsidRDefault="00FC3D3B" w:rsidP="00CA0448">
            <w:pPr>
              <w:pStyle w:val="Tabpakreisi"/>
              <w:rPr>
                <w:ins w:id="3071" w:author="Sandija Krūmiņa-Pēkšena" w:date="2021-03-18T12:35:00Z"/>
                <w:sz w:val="22"/>
              </w:rPr>
            </w:pPr>
          </w:p>
        </w:tc>
        <w:tc>
          <w:tcPr>
            <w:tcW w:w="253" w:type="pct"/>
            <w:gridSpan w:val="2"/>
            <w:tcBorders>
              <w:top w:val="single" w:sz="4" w:space="0" w:color="C3C4C6"/>
              <w:bottom w:val="single" w:sz="4" w:space="0" w:color="C3C4C6"/>
            </w:tcBorders>
            <w:shd w:val="clear" w:color="000000" w:fill="FFFFFF"/>
          </w:tcPr>
          <w:p w14:paraId="57D90948" w14:textId="77777777" w:rsidR="00FC3D3B" w:rsidRDefault="00FC3D3B" w:rsidP="00CA0448">
            <w:pPr>
              <w:pStyle w:val="Tabpakreisi"/>
              <w:rPr>
                <w:ins w:id="3072" w:author="Sandija Krūmiņa-Pēkšena" w:date="2021-03-18T12:35:00Z"/>
                <w:sz w:val="22"/>
              </w:rPr>
            </w:pPr>
          </w:p>
        </w:tc>
        <w:tc>
          <w:tcPr>
            <w:tcW w:w="3878" w:type="pct"/>
            <w:gridSpan w:val="14"/>
            <w:tcBorders>
              <w:top w:val="single" w:sz="4" w:space="0" w:color="C3C4C6"/>
              <w:bottom w:val="single" w:sz="4" w:space="0" w:color="C3C4C6"/>
            </w:tcBorders>
            <w:shd w:val="clear" w:color="000000" w:fill="FFFFFF"/>
            <w:noWrap/>
            <w:vAlign w:val="center"/>
          </w:tcPr>
          <w:p w14:paraId="3C45E3C0" w14:textId="77777777" w:rsidR="00FC3D3B" w:rsidRPr="00694BC8" w:rsidRDefault="00FC3D3B" w:rsidP="00CA0448">
            <w:pPr>
              <w:pStyle w:val="Tabpakreisi"/>
              <w:rPr>
                <w:ins w:id="3073" w:author="Sandija Krūmiņa-Pēkšena" w:date="2021-03-18T12:35:00Z"/>
                <w:rFonts w:cs="Times New Roman"/>
                <w:sz w:val="22"/>
              </w:rPr>
            </w:pPr>
            <w:ins w:id="3074" w:author="Sandija Krūmiņa-Pēkšena" w:date="2021-03-18T12:35:00Z">
              <w:r w:rsidRPr="00694BC8">
                <w:rPr>
                  <w:sz w:val="22"/>
                </w:rPr>
                <w:t>Piemērs</w:t>
              </w:r>
            </w:ins>
          </w:p>
        </w:tc>
      </w:tr>
      <w:tr w:rsidR="00FC3D3B" w:rsidRPr="002D35E9" w14:paraId="15B95E64" w14:textId="77777777" w:rsidTr="00CA0448">
        <w:trPr>
          <w:gridAfter w:val="1"/>
          <w:wAfter w:w="4" w:type="pct"/>
          <w:trHeight w:val="257"/>
          <w:jc w:val="center"/>
          <w:ins w:id="3075" w:author="Sandija Krūmiņa-Pēkšena" w:date="2021-03-18T12:35: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BCCBBD" w14:textId="7AB821E8" w:rsidR="00FC3D3B" w:rsidRPr="002D35E9" w:rsidRDefault="00FC3D3B" w:rsidP="00FC3D3B">
            <w:pPr>
              <w:pStyle w:val="Tabpakreisi"/>
              <w:rPr>
                <w:ins w:id="3076" w:author="Sandija Krūmiņa-Pēkšena" w:date="2021-03-18T12:35:00Z"/>
              </w:rPr>
            </w:pPr>
            <w:ins w:id="3077" w:author="Sandija Krūmiņa-Pēkšena" w:date="2021-03-18T12:35:00Z">
              <w:r>
                <w:t>1588</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auto" w:fill="auto"/>
            <w:noWrap/>
            <w:vAlign w:val="center"/>
          </w:tcPr>
          <w:p w14:paraId="38E11263" w14:textId="42E844AE" w:rsidR="00FC3D3B" w:rsidRPr="002D35E9" w:rsidRDefault="00FC3D3B" w:rsidP="00FC3D3B">
            <w:pPr>
              <w:pStyle w:val="Tabpakreisi"/>
              <w:rPr>
                <w:ins w:id="3078" w:author="Sandija Krūmiņa-Pēkšena" w:date="2021-03-18T12:35:00Z"/>
              </w:rPr>
            </w:pPr>
            <w:ins w:id="3079" w:author="Sandija Krūmiņa-Pēkšena" w:date="2021-03-18T12:36:00Z">
              <w:r w:rsidRPr="00C077AA">
                <w:rPr>
                  <w:iCs/>
                </w:rPr>
                <w:t>Vērtības samazinājums avansa maksājumiem par ieguldījuma īpašumiem</w:t>
              </w:r>
            </w:ins>
          </w:p>
        </w:tc>
        <w:tc>
          <w:tcPr>
            <w:tcW w:w="473" w:type="pct"/>
            <w:gridSpan w:val="2"/>
            <w:tcBorders>
              <w:top w:val="single" w:sz="4" w:space="0" w:color="C3C4C6"/>
              <w:left w:val="single" w:sz="4" w:space="0" w:color="C3C4C6"/>
              <w:bottom w:val="single" w:sz="4" w:space="0" w:color="C3C4C6"/>
              <w:right w:val="single" w:sz="4" w:space="0" w:color="C3C4C6"/>
            </w:tcBorders>
          </w:tcPr>
          <w:p w14:paraId="2D8B3C34" w14:textId="32317194" w:rsidR="00FC3D3B" w:rsidRDefault="00E3164E" w:rsidP="00FC3D3B">
            <w:pPr>
              <w:pStyle w:val="Tabpakreisi"/>
              <w:rPr>
                <w:ins w:id="3080" w:author="Sandija Krūmiņa-Pēkšena" w:date="2021-03-18T12:35:00Z"/>
              </w:rPr>
            </w:pPr>
            <w:ins w:id="3081" w:author="Sandija Krūmiņa-Pēkšena" w:date="2021-03-18T15:37: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91615E" w14:textId="77777777" w:rsidR="00FC3D3B" w:rsidRPr="002D35E9" w:rsidRDefault="00FC3D3B" w:rsidP="00FC3D3B">
            <w:pPr>
              <w:pStyle w:val="Tabpakreisi"/>
              <w:rPr>
                <w:ins w:id="3082" w:author="Sandija Krūmiņa-Pēkšena" w:date="2021-03-18T12:35: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51421E" w14:textId="77777777" w:rsidR="00FC3D3B" w:rsidRPr="002D35E9" w:rsidRDefault="00FC3D3B" w:rsidP="00FC3D3B">
            <w:pPr>
              <w:pStyle w:val="Tabpakreisi"/>
              <w:rPr>
                <w:ins w:id="3083"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562531D" w14:textId="77777777" w:rsidR="00FC3D3B" w:rsidRPr="002D35E9" w:rsidRDefault="00FC3D3B" w:rsidP="00FC3D3B">
            <w:pPr>
              <w:pStyle w:val="Tabpakreisi"/>
              <w:rPr>
                <w:ins w:id="3084"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81B4DB0" w14:textId="77777777" w:rsidR="00FC3D3B" w:rsidRPr="002D35E9" w:rsidRDefault="00FC3D3B" w:rsidP="00FC3D3B">
            <w:pPr>
              <w:pStyle w:val="Tabpakreisi"/>
              <w:rPr>
                <w:ins w:id="3085" w:author="Sandija Krūmiņa-Pēkšena" w:date="2021-03-18T12:35:00Z"/>
              </w:rPr>
            </w:pPr>
          </w:p>
        </w:tc>
        <w:tc>
          <w:tcPr>
            <w:tcW w:w="323" w:type="pct"/>
            <w:tcBorders>
              <w:top w:val="single" w:sz="4" w:space="0" w:color="C3C4C6"/>
              <w:left w:val="single" w:sz="4" w:space="0" w:color="C3C4C6"/>
              <w:bottom w:val="single" w:sz="4" w:space="0" w:color="C3C4C6"/>
              <w:right w:val="single" w:sz="4" w:space="0" w:color="C3C4C6"/>
            </w:tcBorders>
          </w:tcPr>
          <w:p w14:paraId="6A801DB8" w14:textId="77777777" w:rsidR="00FC3D3B" w:rsidRPr="002D35E9" w:rsidRDefault="00FC3D3B" w:rsidP="00FC3D3B">
            <w:pPr>
              <w:pStyle w:val="Tabpakreisi"/>
              <w:rPr>
                <w:ins w:id="3086" w:author="Sandija Krūmiņa-Pēkšena" w:date="2021-03-18T12:35: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001124E" w14:textId="7931C330" w:rsidR="00FC3D3B" w:rsidRPr="002D35E9" w:rsidRDefault="00FC3D3B" w:rsidP="00FC3D3B">
            <w:pPr>
              <w:pStyle w:val="Tabpakreisi"/>
              <w:rPr>
                <w:ins w:id="3087" w:author="Sandija Krūmiņa-Pēkšena" w:date="2021-03-18T12:35:00Z"/>
              </w:rPr>
            </w:pPr>
            <w:ins w:id="3088" w:author="Sandija Krūmiņa-Pēkšena" w:date="2021-03-18T12:35:00Z">
              <w:r w:rsidRPr="002D35E9">
                <w:t xml:space="preserve">K </w:t>
              </w:r>
              <w:r w:rsidRPr="00615078">
                <w:t>1</w:t>
              </w:r>
            </w:ins>
            <w:ins w:id="3089" w:author="Sandija Krūmiņa-Pēkšena" w:date="2021-03-18T12:36:00Z">
              <w:r>
                <w:t>588</w:t>
              </w:r>
            </w:ins>
            <w:ins w:id="3090" w:author="Sandija Krūmiņa-Pēkšena" w:date="2021-03-18T12:35:00Z">
              <w:r>
                <w:t xml:space="preserve">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4281AD8" w14:textId="77777777" w:rsidR="00FC3D3B" w:rsidRPr="002D35E9" w:rsidRDefault="00FC3D3B" w:rsidP="00FC3D3B">
            <w:pPr>
              <w:pStyle w:val="Tabpakreisi"/>
              <w:rPr>
                <w:ins w:id="3091"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19AA883" w14:textId="77777777" w:rsidR="00FC3D3B" w:rsidRPr="002D35E9" w:rsidRDefault="00FC3D3B" w:rsidP="00FC3D3B">
            <w:pPr>
              <w:pStyle w:val="Tabpakreisi"/>
              <w:rPr>
                <w:ins w:id="3092"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53F6D7A" w14:textId="77777777" w:rsidR="00FC3D3B" w:rsidRPr="002D35E9" w:rsidRDefault="00FC3D3B" w:rsidP="00FC3D3B">
            <w:pPr>
              <w:pStyle w:val="Tabpakreisi"/>
              <w:rPr>
                <w:ins w:id="3093"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D57AA87" w14:textId="77777777" w:rsidR="00FC3D3B" w:rsidRPr="002D35E9" w:rsidRDefault="00FC3D3B" w:rsidP="00FC3D3B">
            <w:pPr>
              <w:pStyle w:val="Tabpakreisi"/>
              <w:rPr>
                <w:ins w:id="3094" w:author="Sandija Krūmiņa-Pēkšena" w:date="2021-03-18T12:35:00Z"/>
              </w:rPr>
            </w:pPr>
          </w:p>
        </w:tc>
        <w:tc>
          <w:tcPr>
            <w:tcW w:w="292" w:type="pct"/>
            <w:tcBorders>
              <w:top w:val="single" w:sz="4" w:space="0" w:color="C3C4C6"/>
              <w:left w:val="single" w:sz="4" w:space="0" w:color="C3C4C6"/>
              <w:bottom w:val="single" w:sz="4" w:space="0" w:color="C3C4C6"/>
              <w:right w:val="single" w:sz="4" w:space="0" w:color="C3C4C6"/>
            </w:tcBorders>
          </w:tcPr>
          <w:p w14:paraId="1735C248" w14:textId="77777777" w:rsidR="00FC3D3B" w:rsidRDefault="00FC3D3B" w:rsidP="00FC3D3B">
            <w:pPr>
              <w:pStyle w:val="Tabpakreisi"/>
              <w:rPr>
                <w:ins w:id="3095" w:author="Sandija Krūmiņa-Pēkšena" w:date="2021-03-18T12:35: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6AF158" w14:textId="50CD0C23" w:rsidR="00FC3D3B" w:rsidRPr="002D35E9" w:rsidRDefault="00FC3D3B" w:rsidP="00FC3D3B">
            <w:pPr>
              <w:pStyle w:val="Tabpakreisi"/>
              <w:rPr>
                <w:ins w:id="3096" w:author="Sandija Krūmiņa-Pēkšena" w:date="2021-03-18T12:35:00Z"/>
                <w:rFonts w:cs="Times New Roman"/>
              </w:rPr>
            </w:pPr>
            <w:ins w:id="3097" w:author="Sandija Krūmiņa-Pēkšena" w:date="2021-03-18T12:35:00Z">
              <w:r w:rsidRPr="002D35E9">
                <w:t xml:space="preserve">K </w:t>
              </w:r>
              <w:r>
                <w:t>1</w:t>
              </w:r>
            </w:ins>
            <w:ins w:id="3098" w:author="Sandija Krūmiņa-Pēkšena" w:date="2021-03-18T12:36:00Z">
              <w:r>
                <w:t>588</w:t>
              </w:r>
            </w:ins>
            <w:ins w:id="3099" w:author="Sandija Krūmiņa-Pēkšena" w:date="2021-03-18T12:35:00Z">
              <w:r>
                <w:t xml:space="preserve"> </w:t>
              </w:r>
              <w:r w:rsidRPr="002D35E9">
                <w:t xml:space="preserve"> atlikums </w:t>
              </w:r>
            </w:ins>
          </w:p>
        </w:tc>
      </w:tr>
    </w:tbl>
    <w:p w14:paraId="0272077E" w14:textId="77777777" w:rsidR="00FC3D3B" w:rsidRPr="00FB48D4" w:rsidRDefault="00FC3D3B" w:rsidP="00C1390E">
      <w:pPr>
        <w:pStyle w:val="Piezme"/>
      </w:pPr>
    </w:p>
    <w:p w14:paraId="773D3C62" w14:textId="77777777" w:rsidR="003A1C20" w:rsidRPr="00FB48D4" w:rsidRDefault="003A1C20" w:rsidP="00D80021">
      <w:pPr>
        <w:pStyle w:val="pamattekstsarsvitru"/>
      </w:pPr>
      <w:r w:rsidRPr="00FB48D4">
        <w:t>Aizpildīšanas apraksts:</w:t>
      </w:r>
    </w:p>
    <w:p w14:paraId="0342736A" w14:textId="1A47C78B" w:rsidR="003A1C20" w:rsidRPr="00FF78D8" w:rsidRDefault="003A1C20" w:rsidP="00FB48D4">
      <w:pPr>
        <w:pStyle w:val="Pamatteksts"/>
      </w:pPr>
      <w:r w:rsidRPr="00FF78D8">
        <w:t xml:space="preserve">Norāda </w:t>
      </w:r>
      <w:ins w:id="3100" w:author="Sandija Krūmiņa-Pēkšena" w:date="2021-03-18T12:36:00Z">
        <w:r w:rsidR="00FC3D3B" w:rsidRPr="00910060">
          <w:t>vērtības samazinājumu avansa maksājumiem sadalījumā pa metodēm</w:t>
        </w:r>
        <w:r w:rsidR="00FC3D3B" w:rsidRPr="004D6828">
          <w:t xml:space="preserve"> </w:t>
        </w:r>
        <w:r w:rsidR="00FC3D3B">
          <w:t>un</w:t>
        </w:r>
        <w:r w:rsidR="00FC3D3B" w:rsidRPr="004D6828">
          <w:t xml:space="preserve"> </w:t>
        </w:r>
      </w:ins>
      <w:r w:rsidRPr="00FF78D8">
        <w:t>atbilstoši kavējuma termiņam.</w:t>
      </w:r>
    </w:p>
    <w:p w14:paraId="27526E12" w14:textId="249B3893" w:rsidR="003A1C20" w:rsidRDefault="003A1C20" w:rsidP="00FB48D4">
      <w:pPr>
        <w:pStyle w:val="Pamatteksts"/>
        <w:rPr>
          <w:ins w:id="3101" w:author="Sandija Krūmiņa-Pēkšena" w:date="2021-03-18T12:37:00Z"/>
          <w:i/>
        </w:rPr>
      </w:pPr>
      <w:r w:rsidRPr="00FF78D8">
        <w:rPr>
          <w:b/>
        </w:rPr>
        <w:t>A, B</w:t>
      </w:r>
      <w:r w:rsidRPr="00FF78D8">
        <w:t xml:space="preserve"> – </w:t>
      </w:r>
      <w:r>
        <w:t xml:space="preserve">norāda </w:t>
      </w:r>
      <w:r w:rsidR="00226373">
        <w:t xml:space="preserve">vērtības samazinājuma </w:t>
      </w:r>
      <w:r w:rsidRPr="00FF78D8">
        <w:t>konta numur</w:t>
      </w:r>
      <w:r w:rsidR="005D07DC">
        <w:t>u</w:t>
      </w:r>
      <w:r w:rsidR="00226373">
        <w:t xml:space="preserve"> </w:t>
      </w:r>
      <w:r w:rsidR="00226373" w:rsidRPr="00F524C2">
        <w:rPr>
          <w:i/>
        </w:rPr>
        <w:t>(1588)</w:t>
      </w:r>
      <w:r w:rsidR="00226373">
        <w:t xml:space="preserve"> un</w:t>
      </w:r>
      <w:r w:rsidRPr="00FF78D8">
        <w:t xml:space="preserve"> </w:t>
      </w:r>
      <w:r>
        <w:t>konta nosaukumu</w:t>
      </w:r>
      <w:r>
        <w:rPr>
          <w:i/>
        </w:rPr>
        <w:t xml:space="preserve"> </w:t>
      </w:r>
      <w:r w:rsidRPr="00FF78D8">
        <w:rPr>
          <w:color w:val="808080" w:themeColor="background1" w:themeShade="80"/>
        </w:rPr>
        <w:t>(MK</w:t>
      </w:r>
      <w:r w:rsidR="00FE6017">
        <w:rPr>
          <w:color w:val="808080" w:themeColor="background1" w:themeShade="80"/>
        </w:rPr>
        <w:t> </w:t>
      </w:r>
      <w:r w:rsidRPr="00FF78D8">
        <w:rPr>
          <w:color w:val="808080" w:themeColor="background1" w:themeShade="80"/>
        </w:rPr>
        <w:t>87 1.pielikums</w:t>
      </w:r>
      <w:r>
        <w:rPr>
          <w:color w:val="808080" w:themeColor="background1" w:themeShade="80"/>
        </w:rPr>
        <w:t>)</w:t>
      </w:r>
      <w:r w:rsidRPr="00FF78D8">
        <w:rPr>
          <w:i/>
        </w:rPr>
        <w:t>;</w:t>
      </w:r>
    </w:p>
    <w:p w14:paraId="176098BD" w14:textId="77777777" w:rsidR="00FC3D3B" w:rsidRPr="00910060" w:rsidRDefault="00FC3D3B" w:rsidP="00FC3D3B">
      <w:pPr>
        <w:pStyle w:val="Pamatteksts"/>
        <w:rPr>
          <w:ins w:id="3102" w:author="Sandija Krūmiņa-Pēkšena" w:date="2021-03-18T12:37:00Z"/>
          <w:color w:val="808080" w:themeColor="background1" w:themeShade="80"/>
        </w:rPr>
      </w:pPr>
      <w:ins w:id="3103" w:author="Sandija Krūmiņa-Pēkšena" w:date="2021-03-18T12:37: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6FD048EC" w14:textId="77777777" w:rsidR="00FC3D3B" w:rsidRDefault="00FC3D3B" w:rsidP="00571FC6">
      <w:pPr>
        <w:pStyle w:val="Punkti"/>
        <w:rPr>
          <w:ins w:id="3104" w:author="Sandija Krūmiņa-Pēkšena" w:date="2021-03-18T12:37:00Z"/>
        </w:rPr>
      </w:pPr>
      <w:ins w:id="3105" w:author="Sandija Krūmiņa-Pēkšena" w:date="2021-03-18T12:37:00Z">
        <w:r>
          <w:t>A</w:t>
        </w:r>
        <w:r w:rsidRPr="00910060">
          <w:t>tbilstoši izpildes termiņa kavējuma dienām;</w:t>
        </w:r>
      </w:ins>
    </w:p>
    <w:p w14:paraId="248A83C4" w14:textId="77777777" w:rsidR="00FC3D3B" w:rsidRPr="00910060" w:rsidRDefault="00FC3D3B" w:rsidP="00571FC6">
      <w:pPr>
        <w:pStyle w:val="Punkti"/>
        <w:rPr>
          <w:ins w:id="3106" w:author="Sandija Krūmiņa-Pēkšena" w:date="2021-03-18T12:37:00Z"/>
        </w:rPr>
      </w:pPr>
      <w:ins w:id="3107" w:author="Sandija Krūmiņa-Pēkšena" w:date="2021-03-18T12:37:00Z">
        <w:r>
          <w:t>c</w:t>
        </w:r>
        <w:r w:rsidRPr="00910060">
          <w:t>ita – apraksta pielietoto metodi, atbilstoši iekšējos normatīvajos aktos noteiktajai metodei.</w:t>
        </w:r>
      </w:ins>
    </w:p>
    <w:p w14:paraId="205563BD" w14:textId="65071FA4" w:rsidR="003A1C20" w:rsidRPr="00FF78D8" w:rsidRDefault="003A1C20" w:rsidP="00FB48D4">
      <w:pPr>
        <w:pStyle w:val="Pamatteksts"/>
        <w:rPr>
          <w:color w:val="808080" w:themeColor="background1" w:themeShade="80"/>
        </w:rPr>
      </w:pPr>
      <w:r w:rsidRPr="00FF78D8">
        <w:rPr>
          <w:b/>
        </w:rPr>
        <w:t xml:space="preserve">1, </w:t>
      </w:r>
      <w:ins w:id="3108" w:author="Sandija Krūmiņa-Pēkšena" w:date="2021-03-18T12:37:00Z">
        <w:r w:rsidR="00FC3D3B">
          <w:rPr>
            <w:b/>
          </w:rPr>
          <w:t>7</w:t>
        </w:r>
        <w:r w:rsidR="00FC3D3B" w:rsidRPr="00FF78D8">
          <w:t xml:space="preserve"> </w:t>
        </w:r>
      </w:ins>
      <w:r w:rsidRPr="00FF78D8">
        <w:t>– norāda izveidoto vērtības samazinājumu 25 % apmērā no parādu vērtības, ja izpildes termiņš kavēts 91</w:t>
      </w:r>
      <w:r>
        <w:t xml:space="preserve"> – </w:t>
      </w:r>
      <w:r w:rsidRPr="00FF78D8">
        <w:t xml:space="preserve">180 dienas </w:t>
      </w:r>
      <w:r w:rsidRPr="00FF78D8">
        <w:rPr>
          <w:color w:val="808080" w:themeColor="background1" w:themeShade="80"/>
        </w:rPr>
        <w:t>(MK 87 189.1.p</w:t>
      </w:r>
      <w:r>
        <w:rPr>
          <w:color w:val="808080" w:themeColor="background1" w:themeShade="80"/>
        </w:rPr>
        <w:t>.</w:t>
      </w:r>
      <w:r w:rsidRPr="00FF78D8">
        <w:rPr>
          <w:color w:val="808080" w:themeColor="background1" w:themeShade="80"/>
        </w:rPr>
        <w:t>)</w:t>
      </w:r>
      <w:r w:rsidRPr="006D0868">
        <w:t>;</w:t>
      </w:r>
    </w:p>
    <w:p w14:paraId="06E000D0" w14:textId="4E0D67ED" w:rsidR="003A1C20" w:rsidRPr="00FF78D8" w:rsidRDefault="003A1C20" w:rsidP="00FB48D4">
      <w:pPr>
        <w:pStyle w:val="Pamatteksts"/>
        <w:rPr>
          <w:color w:val="808080" w:themeColor="background1" w:themeShade="80"/>
        </w:rPr>
      </w:pPr>
      <w:r w:rsidRPr="00FF78D8">
        <w:rPr>
          <w:b/>
        </w:rPr>
        <w:t xml:space="preserve">2, </w:t>
      </w:r>
      <w:ins w:id="3109" w:author="Sandija Krūmiņa-Pēkšena" w:date="2021-03-18T12:37:00Z">
        <w:r w:rsidR="00FC3D3B">
          <w:rPr>
            <w:b/>
          </w:rPr>
          <w:t>8</w:t>
        </w:r>
        <w:r w:rsidR="00FC3D3B" w:rsidRPr="00FF78D8">
          <w:t xml:space="preserve"> </w:t>
        </w:r>
      </w:ins>
      <w:r w:rsidRPr="00FF78D8">
        <w:t>– norāda izveidoto vērtības samazinājumu 50 % apmērā no parādu vērtības, ja izpildes termiņš kavēts 181</w:t>
      </w:r>
      <w:r>
        <w:t xml:space="preserve"> –</w:t>
      </w:r>
      <w:r w:rsidRPr="00FF78D8">
        <w:t xml:space="preserve"> 270 dienas </w:t>
      </w:r>
      <w:r w:rsidRPr="00FF78D8">
        <w:rPr>
          <w:bCs/>
          <w:color w:val="AEAAAA" w:themeColor="background2" w:themeShade="BF"/>
        </w:rPr>
        <w:t>(</w:t>
      </w:r>
      <w:r w:rsidRPr="00FF78D8">
        <w:rPr>
          <w:color w:val="808080" w:themeColor="background1" w:themeShade="80"/>
        </w:rPr>
        <w:t>MK 87 189.2.p</w:t>
      </w:r>
      <w:r>
        <w:rPr>
          <w:color w:val="808080" w:themeColor="background1" w:themeShade="80"/>
        </w:rPr>
        <w:t>.</w:t>
      </w:r>
      <w:r w:rsidRPr="00FF78D8">
        <w:rPr>
          <w:color w:val="808080" w:themeColor="background1" w:themeShade="80"/>
        </w:rPr>
        <w:t>)</w:t>
      </w:r>
      <w:r w:rsidRPr="006D0868">
        <w:t>;</w:t>
      </w:r>
    </w:p>
    <w:p w14:paraId="5A8BD30C" w14:textId="6704AE0B" w:rsidR="003A1C20" w:rsidRPr="00FF78D8" w:rsidRDefault="003A1C20" w:rsidP="00FB48D4">
      <w:pPr>
        <w:pStyle w:val="Pamatteksts"/>
        <w:rPr>
          <w:color w:val="808080" w:themeColor="background1" w:themeShade="80"/>
        </w:rPr>
      </w:pPr>
      <w:r w:rsidRPr="00FF78D8">
        <w:rPr>
          <w:b/>
        </w:rPr>
        <w:t xml:space="preserve">3, </w:t>
      </w:r>
      <w:ins w:id="3110" w:author="Sandija Krūmiņa-Pēkšena" w:date="2021-03-18T12:37:00Z">
        <w:r w:rsidR="00FC3D3B">
          <w:rPr>
            <w:b/>
          </w:rPr>
          <w:t>9</w:t>
        </w:r>
      </w:ins>
      <w:r w:rsidRPr="00FF78D8">
        <w:t xml:space="preserve"> – norāda izveidoto vērtības samazinājumu 75 % apmērā no parādu vērtības, ja izpildes termiņš kavēts 271</w:t>
      </w:r>
      <w:r>
        <w:t xml:space="preserve"> –</w:t>
      </w:r>
      <w:r w:rsidRPr="00FF78D8">
        <w:t xml:space="preserve"> 365 dienas </w:t>
      </w:r>
      <w:r w:rsidRPr="00FF78D8">
        <w:rPr>
          <w:color w:val="808080" w:themeColor="background1" w:themeShade="80"/>
        </w:rPr>
        <w:t>(MK 87 189.3.p</w:t>
      </w:r>
      <w:r>
        <w:rPr>
          <w:color w:val="808080" w:themeColor="background1" w:themeShade="80"/>
        </w:rPr>
        <w:t>.</w:t>
      </w:r>
      <w:r w:rsidRPr="00FF78D8">
        <w:rPr>
          <w:color w:val="808080" w:themeColor="background1" w:themeShade="80"/>
        </w:rPr>
        <w:t>)</w:t>
      </w:r>
      <w:r w:rsidRPr="006D0868">
        <w:t>;</w:t>
      </w:r>
    </w:p>
    <w:p w14:paraId="412C68FF" w14:textId="04FA51EA" w:rsidR="003A1C20" w:rsidRDefault="003A1C20" w:rsidP="00FB48D4">
      <w:pPr>
        <w:pStyle w:val="Pamatteksts"/>
        <w:rPr>
          <w:ins w:id="3111" w:author="Sandija Krūmiņa-Pēkšena" w:date="2021-03-18T12:37:00Z"/>
        </w:rPr>
      </w:pPr>
      <w:r w:rsidRPr="00FF78D8">
        <w:rPr>
          <w:b/>
        </w:rPr>
        <w:t xml:space="preserve">4, </w:t>
      </w:r>
      <w:ins w:id="3112" w:author="Sandija Krūmiņa-Pēkšena" w:date="2021-03-18T12:37:00Z">
        <w:r w:rsidR="00FC3D3B">
          <w:rPr>
            <w:b/>
          </w:rPr>
          <w:t>10</w:t>
        </w:r>
      </w:ins>
      <w:r w:rsidRPr="00FF78D8">
        <w:t xml:space="preserve"> – norāda izveidoto vērtības samazinājumu 80 % apmērā no parādu vērtības, ja izpildes termiņš kavēts ilgāk par 365 dienām </w:t>
      </w:r>
      <w:r w:rsidRPr="00FF78D8">
        <w:rPr>
          <w:color w:val="808080" w:themeColor="background1" w:themeShade="80"/>
        </w:rPr>
        <w:t>(MK 87 189.4.p</w:t>
      </w:r>
      <w:r>
        <w:rPr>
          <w:color w:val="808080" w:themeColor="background1" w:themeShade="80"/>
        </w:rPr>
        <w:t>.</w:t>
      </w:r>
      <w:r w:rsidRPr="00FF78D8">
        <w:rPr>
          <w:color w:val="808080" w:themeColor="background1" w:themeShade="80"/>
        </w:rPr>
        <w:t>)</w:t>
      </w:r>
      <w:r w:rsidRPr="006D0868">
        <w:t>;</w:t>
      </w:r>
    </w:p>
    <w:p w14:paraId="58BA227D" w14:textId="77777777" w:rsidR="00FC3D3B" w:rsidRPr="004D6828" w:rsidRDefault="00FC3D3B" w:rsidP="00FC3D3B">
      <w:pPr>
        <w:pStyle w:val="Pamatteksts"/>
        <w:rPr>
          <w:ins w:id="3113" w:author="Sandija Krūmiņa-Pēkšena" w:date="2021-03-18T12:37:00Z"/>
        </w:rPr>
      </w:pPr>
      <w:ins w:id="3114" w:author="Sandija Krūmiņa-Pēkšena" w:date="2021-03-18T12:37: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5FC4DF38" w14:textId="69F42F91" w:rsidR="003A1C20" w:rsidRPr="00FF78D8" w:rsidRDefault="00FC3D3B" w:rsidP="00FB48D4">
      <w:pPr>
        <w:pStyle w:val="Pamatteksts"/>
      </w:pPr>
      <w:ins w:id="3115" w:author="Sandija Krūmiņa-Pēkšena" w:date="2021-03-18T12:37:00Z">
        <w:r>
          <w:rPr>
            <w:b/>
          </w:rPr>
          <w:t>6</w:t>
        </w:r>
      </w:ins>
      <w:r w:rsidR="003A1C20" w:rsidRPr="00FF78D8">
        <w:rPr>
          <w:b/>
        </w:rPr>
        <w:t>, 1</w:t>
      </w:r>
      <w:ins w:id="3116" w:author="Sandija Krūmiņa-Pēkšena" w:date="2021-03-18T12:37:00Z">
        <w:r>
          <w:rPr>
            <w:b/>
          </w:rPr>
          <w:t>2</w:t>
        </w:r>
      </w:ins>
      <w:r w:rsidR="003A1C20" w:rsidRPr="00FF78D8">
        <w:t xml:space="preserve"> – datu aprēķins.</w:t>
      </w:r>
    </w:p>
    <w:p w14:paraId="1EB4465B" w14:textId="77777777" w:rsidR="003A1C20" w:rsidRPr="00FB48D4" w:rsidRDefault="003A1C20" w:rsidP="00D80021">
      <w:pPr>
        <w:pStyle w:val="pamattekstsarsvitru"/>
      </w:pPr>
      <w:r w:rsidRPr="00FB48D4">
        <w:t>Piezīmes:</w:t>
      </w:r>
    </w:p>
    <w:p w14:paraId="04FBD0D4" w14:textId="68D7B679" w:rsidR="003A1C20" w:rsidRPr="00FF78D8" w:rsidRDefault="003A1C20" w:rsidP="00FB48D4">
      <w:pPr>
        <w:pStyle w:val="Pamatteksts"/>
      </w:pPr>
      <w:r w:rsidRPr="00FF78D8">
        <w:t xml:space="preserve">Iestādes norāda informāciju, ka avansa maksājumi atbilstoši institucionālajiem sektoriem uzrādīti šī skaidrojuma 1.pielikumā </w:t>
      </w:r>
      <w:r w:rsidRPr="00FF78D8">
        <w:rPr>
          <w:color w:val="808080" w:themeColor="background1" w:themeShade="80"/>
        </w:rPr>
        <w:t>(MK 344 6.pielikuma V. daļas “Finanšu pārskata posteņu skaidrojuma pielikumi” 1.pielikums)</w:t>
      </w:r>
      <w:r w:rsidRPr="00FF78D8">
        <w:t>.</w:t>
      </w:r>
    </w:p>
    <w:p w14:paraId="039AF3B6" w14:textId="77777777"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92099AE" w14:textId="4C08520D" w:rsidR="009A259F"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9A259F">
        <w:br w:type="page"/>
      </w:r>
    </w:p>
    <w:p w14:paraId="26717B88" w14:textId="3413A42E" w:rsidR="003A1C20" w:rsidRPr="00FB48D4" w:rsidRDefault="003A1C20" w:rsidP="00C1390E">
      <w:pPr>
        <w:pStyle w:val="Piezme"/>
      </w:pPr>
      <w:bookmarkStart w:id="3117" w:name="_Toc496544989"/>
      <w:bookmarkStart w:id="3118" w:name="_Toc498352805"/>
      <w:bookmarkStart w:id="3119" w:name="_Toc503171423"/>
      <w:bookmarkStart w:id="3120" w:name="_Toc503867069"/>
      <w:bookmarkStart w:id="3121" w:name="_Toc504479359"/>
      <w:bookmarkStart w:id="3122" w:name="_Toc504479517"/>
      <w:bookmarkStart w:id="3123" w:name="_Toc505588685"/>
      <w:bookmarkStart w:id="3124" w:name="_Toc523754001"/>
      <w:bookmarkStart w:id="3125" w:name="_Toc523841024"/>
      <w:bookmarkStart w:id="3126" w:name="_Toc523841666"/>
      <w:bookmarkStart w:id="3127" w:name="_Toc523906552"/>
      <w:bookmarkStart w:id="3128" w:name="_Toc523911030"/>
      <w:bookmarkStart w:id="3129" w:name="_Toc523913686"/>
      <w:bookmarkStart w:id="3130" w:name="_Toc523918791"/>
      <w:bookmarkStart w:id="3131" w:name="_Toc523926034"/>
      <w:bookmarkStart w:id="3132" w:name="_Toc523929622"/>
      <w:bookmarkStart w:id="3133" w:name="_Toc523930594"/>
      <w:bookmarkStart w:id="3134" w:name="_Toc523931148"/>
      <w:bookmarkStart w:id="3135" w:name="_Toc523931361"/>
      <w:bookmarkStart w:id="3136" w:name="_Toc524017349"/>
      <w:bookmarkStart w:id="3137" w:name="_Toc524017544"/>
      <w:bookmarkStart w:id="3138" w:name="_Toc524018129"/>
      <w:bookmarkStart w:id="3139" w:name="_Toc524344188"/>
      <w:bookmarkStart w:id="3140" w:name="_Toc524348835"/>
      <w:bookmarkStart w:id="3141" w:name="_Toc524361753"/>
      <w:bookmarkStart w:id="3142" w:name="_Toc524362127"/>
      <w:bookmarkStart w:id="3143" w:name="_Toc524362314"/>
      <w:bookmarkStart w:id="3144" w:name="_Toc524519611"/>
      <w:bookmarkStart w:id="3145" w:name="_Toc524519769"/>
      <w:bookmarkStart w:id="3146" w:name="_Toc524520143"/>
      <w:bookmarkStart w:id="3147" w:name="_Toc524520330"/>
      <w:bookmarkStart w:id="3148" w:name="_Toc524520891"/>
      <w:bookmarkStart w:id="3149" w:name="_Toc524530462"/>
      <w:bookmarkStart w:id="3150" w:name="_Toc524531586"/>
      <w:bookmarkStart w:id="3151" w:name="_Toc524534876"/>
      <w:bookmarkStart w:id="3152" w:name="_Toc524535060"/>
      <w:bookmarkStart w:id="3153" w:name="_Toc524939948"/>
      <w:bookmarkStart w:id="3154" w:name="_Toc524952288"/>
      <w:bookmarkStart w:id="3155" w:name="_Toc524954185"/>
      <w:bookmarkStart w:id="3156" w:name="_Toc524954550"/>
      <w:bookmarkStart w:id="3157" w:name="_Toc524955290"/>
      <w:bookmarkStart w:id="3158" w:name="_Toc525305241"/>
      <w:bookmarkStart w:id="3159" w:name="_Toc525308634"/>
      <w:bookmarkStart w:id="3160" w:name="_Toc525309380"/>
      <w:bookmarkStart w:id="3161" w:name="_Toc525832895"/>
      <w:bookmarkStart w:id="3162" w:name="_Toc526173660"/>
      <w:r w:rsidRPr="009C6428">
        <w:rPr>
          <w:rFonts w:eastAsiaTheme="majorEastAsia"/>
        </w:rPr>
        <w:t>1.5.REIE</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r w:rsidRPr="00FB48D4">
        <w:t xml:space="preserve"> Reorganizācijas rezultātā un bez atlīdzības iegūto ieguldījuma īpašumu vērtība</w:t>
      </w:r>
    </w:p>
    <w:tbl>
      <w:tblPr>
        <w:tblStyle w:val="TableGrid"/>
        <w:tblW w:w="4998" w:type="pct"/>
        <w:tblLook w:val="04A0" w:firstRow="1" w:lastRow="0" w:firstColumn="1" w:lastColumn="0" w:noHBand="0" w:noVBand="1"/>
      </w:tblPr>
      <w:tblGrid>
        <w:gridCol w:w="1225"/>
        <w:gridCol w:w="2055"/>
        <w:gridCol w:w="1722"/>
        <w:gridCol w:w="1459"/>
        <w:gridCol w:w="2879"/>
      </w:tblGrid>
      <w:tr w:rsidR="003A1C20" w:rsidRPr="00847EED" w14:paraId="6C30A189" w14:textId="77777777" w:rsidTr="00807F72">
        <w:trPr>
          <w:trHeight w:val="515"/>
        </w:trPr>
        <w:tc>
          <w:tcPr>
            <w:tcW w:w="65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9CDA0F" w14:textId="1ED69DF8" w:rsidR="003A1C20" w:rsidRPr="001B12B7" w:rsidRDefault="007A3AF5" w:rsidP="00FB48D4">
            <w:pPr>
              <w:pStyle w:val="Tabgalva"/>
            </w:pPr>
            <w:ins w:id="3163" w:author="Sandija Krūmiņa-Pēkšena" w:date="2021-03-19T08:03:00Z">
              <w:r>
                <w:t>Kods</w:t>
              </w:r>
            </w:ins>
          </w:p>
        </w:tc>
        <w:tc>
          <w:tcPr>
            <w:tcW w:w="11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66607F" w14:textId="2EDD9A6A" w:rsidR="003A1C20" w:rsidRPr="001B12B7" w:rsidRDefault="003A1C20" w:rsidP="00FB48D4">
            <w:pPr>
              <w:pStyle w:val="Tabgalva"/>
            </w:pPr>
            <w:r>
              <w:t>Konta</w:t>
            </w:r>
            <w:r w:rsidRPr="001B12B7">
              <w:t xml:space="preserve"> </w:t>
            </w:r>
            <w:ins w:id="3164" w:author="Sandija Krūmiņa-Pēkšena" w:date="2021-03-19T08:03:00Z">
              <w:r w:rsidR="007A3AF5">
                <w:t xml:space="preserve">un institucionālā sektora </w:t>
              </w:r>
            </w:ins>
            <w:r w:rsidRPr="001B12B7">
              <w:t>nosaukums</w:t>
            </w:r>
          </w:p>
        </w:tc>
        <w:tc>
          <w:tcPr>
            <w:tcW w:w="9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90A2F4" w14:textId="77777777" w:rsidR="003A1C20" w:rsidRDefault="003A1C20" w:rsidP="00FB48D4">
            <w:pPr>
              <w:pStyle w:val="Tabgalva"/>
            </w:pPr>
            <w:r>
              <w:t>Sākotnējā vērtība</w:t>
            </w:r>
          </w:p>
        </w:tc>
        <w:tc>
          <w:tcPr>
            <w:tcW w:w="78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C85B09" w14:textId="77777777" w:rsidR="003A1C20" w:rsidRDefault="003A1C20" w:rsidP="00FB48D4">
            <w:pPr>
              <w:pStyle w:val="Tabgalva"/>
            </w:pPr>
            <w:r>
              <w:t>Nolietojums (-)</w:t>
            </w:r>
          </w:p>
        </w:tc>
        <w:tc>
          <w:tcPr>
            <w:tcW w:w="15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592D6F" w14:textId="77777777" w:rsidR="003A1C20" w:rsidRDefault="003A1C20" w:rsidP="00FB48D4">
            <w:pPr>
              <w:pStyle w:val="Tabgalva"/>
              <w:rPr>
                <w:bCs/>
              </w:rPr>
            </w:pPr>
            <w:r>
              <w:rPr>
                <w:bCs/>
              </w:rPr>
              <w:t>U</w:t>
            </w:r>
            <w:r w:rsidRPr="001B12B7">
              <w:rPr>
                <w:bCs/>
              </w:rPr>
              <w:t>zskaites (atlikusī) vērtība</w:t>
            </w:r>
            <w:r>
              <w:rPr>
                <w:bCs/>
              </w:rPr>
              <w:t xml:space="preserve"> (1.+2.)</w:t>
            </w:r>
          </w:p>
        </w:tc>
      </w:tr>
      <w:tr w:rsidR="003A1C20" w:rsidRPr="00847EED" w14:paraId="6463A64B" w14:textId="77777777" w:rsidTr="00807F72">
        <w:trPr>
          <w:trHeight w:val="61"/>
        </w:trPr>
        <w:tc>
          <w:tcPr>
            <w:tcW w:w="65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B1F70A" w14:textId="77777777" w:rsidR="003A1C20" w:rsidRPr="001B12B7" w:rsidRDefault="003A1C20" w:rsidP="00FB48D4">
            <w:pPr>
              <w:pStyle w:val="Tabgalva"/>
            </w:pPr>
            <w:r>
              <w:t>A</w:t>
            </w:r>
          </w:p>
        </w:tc>
        <w:tc>
          <w:tcPr>
            <w:tcW w:w="11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5EEE42" w14:textId="77777777" w:rsidR="003A1C20" w:rsidRPr="001B12B7" w:rsidRDefault="003A1C20" w:rsidP="00FB48D4">
            <w:pPr>
              <w:pStyle w:val="Tabgalva"/>
            </w:pPr>
            <w:r>
              <w:t>B</w:t>
            </w:r>
          </w:p>
        </w:tc>
        <w:tc>
          <w:tcPr>
            <w:tcW w:w="9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2E73995" w14:textId="77777777" w:rsidR="003A1C20" w:rsidRDefault="003A1C20" w:rsidP="00FB48D4">
            <w:pPr>
              <w:pStyle w:val="Tabgalva"/>
            </w:pPr>
            <w:r>
              <w:t>1</w:t>
            </w:r>
          </w:p>
        </w:tc>
        <w:tc>
          <w:tcPr>
            <w:tcW w:w="78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B9900A3" w14:textId="77777777" w:rsidR="003A1C20" w:rsidRDefault="003A1C20" w:rsidP="00FB48D4">
            <w:pPr>
              <w:pStyle w:val="Tabgalva"/>
            </w:pPr>
            <w:r>
              <w:t>2</w:t>
            </w:r>
          </w:p>
        </w:tc>
        <w:tc>
          <w:tcPr>
            <w:tcW w:w="15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BA628E" w14:textId="77777777" w:rsidR="003A1C20" w:rsidRPr="001B12B7" w:rsidRDefault="003A1C20" w:rsidP="00FB48D4">
            <w:pPr>
              <w:pStyle w:val="Tabgalva"/>
            </w:pPr>
            <w:r>
              <w:t>3</w:t>
            </w:r>
          </w:p>
        </w:tc>
      </w:tr>
      <w:tr w:rsidR="003A1C20" w:rsidRPr="00847EED" w14:paraId="289E3A56" w14:textId="77777777" w:rsidTr="00D61457">
        <w:trPr>
          <w:trHeight w:val="60"/>
        </w:trPr>
        <w:tc>
          <w:tcPr>
            <w:tcW w:w="656" w:type="pct"/>
            <w:tcBorders>
              <w:top w:val="single" w:sz="4" w:space="0" w:color="C3C4C6"/>
              <w:left w:val="single" w:sz="4" w:space="0" w:color="C3C4C6"/>
              <w:bottom w:val="single" w:sz="4" w:space="0" w:color="C3C4C6"/>
              <w:right w:val="single" w:sz="4" w:space="0" w:color="C3C4C6"/>
            </w:tcBorders>
            <w:noWrap/>
            <w:vAlign w:val="center"/>
            <w:hideMark/>
          </w:tcPr>
          <w:p w14:paraId="5DEF7ABD" w14:textId="77777777" w:rsidR="003A1C20" w:rsidRPr="00847EED" w:rsidRDefault="003A1C20" w:rsidP="00FB48D4">
            <w:pPr>
              <w:pStyle w:val="Tabgalva"/>
              <w:jc w:val="left"/>
              <w:rPr>
                <w:rFonts w:cs="Times New Roman"/>
              </w:rPr>
            </w:pPr>
            <w:r>
              <w:t>xxxx</w:t>
            </w:r>
          </w:p>
        </w:tc>
        <w:tc>
          <w:tcPr>
            <w:tcW w:w="1100" w:type="pct"/>
            <w:tcBorders>
              <w:top w:val="single" w:sz="4" w:space="0" w:color="C3C4C6"/>
              <w:left w:val="single" w:sz="4" w:space="0" w:color="C3C4C6"/>
              <w:bottom w:val="single" w:sz="4" w:space="0" w:color="C3C4C6"/>
              <w:right w:val="single" w:sz="4" w:space="0" w:color="C3C4C6"/>
            </w:tcBorders>
            <w:noWrap/>
            <w:vAlign w:val="center"/>
            <w:hideMark/>
          </w:tcPr>
          <w:p w14:paraId="4744894A" w14:textId="77777777" w:rsidR="003A1C20" w:rsidRPr="00847EED" w:rsidRDefault="003A1C20" w:rsidP="00FB48D4">
            <w:pPr>
              <w:pStyle w:val="Tabgalva"/>
              <w:rPr>
                <w:rFonts w:cs="Times New Roman"/>
              </w:rPr>
            </w:pPr>
          </w:p>
        </w:tc>
        <w:tc>
          <w:tcPr>
            <w:tcW w:w="922" w:type="pct"/>
            <w:tcBorders>
              <w:top w:val="single" w:sz="4" w:space="0" w:color="C3C4C6"/>
              <w:left w:val="single" w:sz="4" w:space="0" w:color="C3C4C6"/>
              <w:bottom w:val="single" w:sz="4" w:space="0" w:color="C3C4C6"/>
              <w:right w:val="single" w:sz="4" w:space="0" w:color="C3C4C6"/>
            </w:tcBorders>
            <w:vAlign w:val="center"/>
          </w:tcPr>
          <w:p w14:paraId="2B53B38D" w14:textId="77777777" w:rsidR="003A1C20" w:rsidRDefault="003A1C20" w:rsidP="00FB48D4">
            <w:pPr>
              <w:pStyle w:val="Tabgalva"/>
              <w:rPr>
                <w:rFonts w:cs="Times New Roman"/>
              </w:rPr>
            </w:pPr>
          </w:p>
        </w:tc>
        <w:tc>
          <w:tcPr>
            <w:tcW w:w="781" w:type="pct"/>
            <w:tcBorders>
              <w:top w:val="single" w:sz="4" w:space="0" w:color="C3C4C6"/>
              <w:left w:val="single" w:sz="4" w:space="0" w:color="C3C4C6"/>
              <w:bottom w:val="single" w:sz="4" w:space="0" w:color="C3C4C6"/>
              <w:right w:val="single" w:sz="4" w:space="0" w:color="C3C4C6"/>
            </w:tcBorders>
            <w:vAlign w:val="center"/>
          </w:tcPr>
          <w:p w14:paraId="451BEFA1" w14:textId="77777777" w:rsidR="003A1C20" w:rsidRDefault="003A1C20" w:rsidP="00FB48D4">
            <w:pPr>
              <w:pStyle w:val="Tabgalva"/>
              <w:rPr>
                <w:rFonts w:cs="Times New Roman"/>
              </w:rPr>
            </w:pPr>
          </w:p>
        </w:tc>
        <w:tc>
          <w:tcPr>
            <w:tcW w:w="1541" w:type="pct"/>
            <w:tcBorders>
              <w:top w:val="single" w:sz="4" w:space="0" w:color="C3C4C6"/>
              <w:left w:val="single" w:sz="4" w:space="0" w:color="C3C4C6"/>
              <w:bottom w:val="single" w:sz="4" w:space="0" w:color="C3C4C6"/>
              <w:right w:val="single" w:sz="4" w:space="0" w:color="C3C4C6"/>
            </w:tcBorders>
            <w:noWrap/>
            <w:vAlign w:val="center"/>
            <w:hideMark/>
          </w:tcPr>
          <w:p w14:paraId="5BC4D14C" w14:textId="77777777" w:rsidR="003A1C20" w:rsidRPr="00847EED" w:rsidRDefault="003A1C20" w:rsidP="00FB48D4">
            <w:pPr>
              <w:pStyle w:val="Tabgalva"/>
              <w:rPr>
                <w:rFonts w:cs="Times New Roman"/>
              </w:rPr>
            </w:pPr>
          </w:p>
        </w:tc>
      </w:tr>
      <w:tr w:rsidR="007A3AF5" w:rsidRPr="00847EED" w14:paraId="7628000E" w14:textId="77777777" w:rsidTr="00D61457">
        <w:trPr>
          <w:trHeight w:val="182"/>
          <w:ins w:id="3165" w:author="Sandija Krūmiņa-Pēkšena" w:date="2021-03-19T08:03:00Z"/>
        </w:trPr>
        <w:tc>
          <w:tcPr>
            <w:tcW w:w="656" w:type="pct"/>
            <w:tcBorders>
              <w:top w:val="single" w:sz="4" w:space="0" w:color="C3C4C6"/>
              <w:left w:val="single" w:sz="4" w:space="0" w:color="C3C4C6"/>
              <w:bottom w:val="single" w:sz="4" w:space="0" w:color="C3C4C6"/>
              <w:right w:val="single" w:sz="4" w:space="0" w:color="C3C4C6"/>
            </w:tcBorders>
            <w:noWrap/>
            <w:vAlign w:val="center"/>
          </w:tcPr>
          <w:p w14:paraId="319FE295" w14:textId="41E6739C" w:rsidR="007A3AF5" w:rsidRDefault="007A3AF5" w:rsidP="00FB48D4">
            <w:pPr>
              <w:pStyle w:val="Tabgalva"/>
              <w:jc w:val="left"/>
              <w:rPr>
                <w:ins w:id="3166" w:author="Sandija Krūmiņa-Pēkšena" w:date="2021-03-19T08:03:00Z"/>
              </w:rPr>
            </w:pPr>
            <w:ins w:id="3167" w:author="Sandija Krūmiņa-Pēkšena" w:date="2021-03-19T08:03:00Z">
              <w:r>
                <w:t>Sxxxxxx</w:t>
              </w:r>
            </w:ins>
          </w:p>
        </w:tc>
        <w:tc>
          <w:tcPr>
            <w:tcW w:w="1100" w:type="pct"/>
            <w:tcBorders>
              <w:top w:val="single" w:sz="4" w:space="0" w:color="C3C4C6"/>
              <w:left w:val="single" w:sz="4" w:space="0" w:color="C3C4C6"/>
              <w:bottom w:val="single" w:sz="4" w:space="0" w:color="C3C4C6"/>
              <w:right w:val="single" w:sz="4" w:space="0" w:color="C3C4C6"/>
            </w:tcBorders>
            <w:noWrap/>
            <w:vAlign w:val="center"/>
          </w:tcPr>
          <w:p w14:paraId="5DC439BB" w14:textId="77777777" w:rsidR="007A3AF5" w:rsidRPr="00847EED" w:rsidRDefault="007A3AF5" w:rsidP="00FB48D4">
            <w:pPr>
              <w:pStyle w:val="Tabgalva"/>
              <w:rPr>
                <w:ins w:id="3168" w:author="Sandija Krūmiņa-Pēkšena" w:date="2021-03-19T08:03:00Z"/>
                <w:rFonts w:cs="Times New Roman"/>
              </w:rPr>
            </w:pPr>
          </w:p>
        </w:tc>
        <w:tc>
          <w:tcPr>
            <w:tcW w:w="922" w:type="pct"/>
            <w:tcBorders>
              <w:top w:val="single" w:sz="4" w:space="0" w:color="C3C4C6"/>
              <w:left w:val="single" w:sz="4" w:space="0" w:color="C3C4C6"/>
              <w:bottom w:val="single" w:sz="4" w:space="0" w:color="C3C4C6"/>
              <w:right w:val="single" w:sz="4" w:space="0" w:color="C3C4C6"/>
            </w:tcBorders>
            <w:vAlign w:val="center"/>
          </w:tcPr>
          <w:p w14:paraId="4BE79F56" w14:textId="77777777" w:rsidR="007A3AF5" w:rsidRDefault="007A3AF5" w:rsidP="00FB48D4">
            <w:pPr>
              <w:pStyle w:val="Tabgalva"/>
              <w:rPr>
                <w:ins w:id="3169" w:author="Sandija Krūmiņa-Pēkšena" w:date="2021-03-19T08:03:00Z"/>
                <w:rFonts w:cs="Times New Roman"/>
              </w:rPr>
            </w:pPr>
          </w:p>
        </w:tc>
        <w:tc>
          <w:tcPr>
            <w:tcW w:w="781" w:type="pct"/>
            <w:tcBorders>
              <w:top w:val="single" w:sz="4" w:space="0" w:color="C3C4C6"/>
              <w:left w:val="single" w:sz="4" w:space="0" w:color="C3C4C6"/>
              <w:bottom w:val="single" w:sz="4" w:space="0" w:color="C3C4C6"/>
              <w:right w:val="single" w:sz="4" w:space="0" w:color="C3C4C6"/>
            </w:tcBorders>
            <w:vAlign w:val="center"/>
          </w:tcPr>
          <w:p w14:paraId="0FD88F5F" w14:textId="77777777" w:rsidR="007A3AF5" w:rsidRDefault="007A3AF5" w:rsidP="00FB48D4">
            <w:pPr>
              <w:pStyle w:val="Tabgalva"/>
              <w:rPr>
                <w:ins w:id="3170" w:author="Sandija Krūmiņa-Pēkšena" w:date="2021-03-19T08:03:00Z"/>
                <w:rFonts w:cs="Times New Roman"/>
              </w:rPr>
            </w:pPr>
          </w:p>
        </w:tc>
        <w:tc>
          <w:tcPr>
            <w:tcW w:w="1541" w:type="pct"/>
            <w:tcBorders>
              <w:top w:val="single" w:sz="4" w:space="0" w:color="C3C4C6"/>
              <w:left w:val="single" w:sz="4" w:space="0" w:color="C3C4C6"/>
              <w:bottom w:val="single" w:sz="4" w:space="0" w:color="C3C4C6"/>
              <w:right w:val="single" w:sz="4" w:space="0" w:color="C3C4C6"/>
            </w:tcBorders>
            <w:noWrap/>
            <w:vAlign w:val="center"/>
          </w:tcPr>
          <w:p w14:paraId="0200DCEC" w14:textId="77777777" w:rsidR="007A3AF5" w:rsidRPr="00847EED" w:rsidRDefault="007A3AF5" w:rsidP="00FB48D4">
            <w:pPr>
              <w:pStyle w:val="Tabgalva"/>
              <w:rPr>
                <w:ins w:id="3171" w:author="Sandija Krūmiņa-Pēkšena" w:date="2021-03-19T08:03:00Z"/>
                <w:rFonts w:cs="Times New Roman"/>
              </w:rPr>
            </w:pPr>
          </w:p>
        </w:tc>
      </w:tr>
      <w:tr w:rsidR="003A1C20" w:rsidRPr="003A498A" w14:paraId="4E6952D5" w14:textId="77777777" w:rsidTr="00807F72">
        <w:trPr>
          <w:trHeight w:val="318"/>
        </w:trPr>
        <w:tc>
          <w:tcPr>
            <w:tcW w:w="5000" w:type="pct"/>
            <w:gridSpan w:val="5"/>
            <w:tcBorders>
              <w:top w:val="single" w:sz="4" w:space="0" w:color="C3C4C6"/>
              <w:left w:val="nil"/>
              <w:bottom w:val="single" w:sz="4" w:space="0" w:color="C3C4C6"/>
              <w:right w:val="nil"/>
            </w:tcBorders>
            <w:noWrap/>
            <w:vAlign w:val="center"/>
          </w:tcPr>
          <w:p w14:paraId="3C7778FD" w14:textId="77777777" w:rsidR="003A1C20" w:rsidRPr="00694BC8" w:rsidRDefault="003A1C20" w:rsidP="009C6428">
            <w:pPr>
              <w:pStyle w:val="Tabpakreisi"/>
              <w:rPr>
                <w:rFonts w:cs="Times New Roman"/>
                <w:i w:val="0"/>
                <w:color w:val="7F7F7F" w:themeColor="text1" w:themeTint="80"/>
                <w:sz w:val="22"/>
              </w:rPr>
            </w:pPr>
            <w:r w:rsidRPr="00694BC8">
              <w:rPr>
                <w:sz w:val="22"/>
              </w:rPr>
              <w:t>Piemērs</w:t>
            </w:r>
          </w:p>
        </w:tc>
      </w:tr>
      <w:tr w:rsidR="003A1C20" w:rsidRPr="003A498A" w14:paraId="62C3AB9D" w14:textId="77777777" w:rsidTr="00807F72">
        <w:trPr>
          <w:trHeight w:val="318"/>
        </w:trPr>
        <w:tc>
          <w:tcPr>
            <w:tcW w:w="656" w:type="pct"/>
            <w:tcBorders>
              <w:top w:val="single" w:sz="4" w:space="0" w:color="C3C4C6"/>
              <w:left w:val="single" w:sz="4" w:space="0" w:color="C3C4C6"/>
              <w:bottom w:val="single" w:sz="4" w:space="0" w:color="C3C4C6"/>
              <w:right w:val="single" w:sz="4" w:space="0" w:color="C3C4C6"/>
            </w:tcBorders>
            <w:noWrap/>
            <w:vAlign w:val="center"/>
          </w:tcPr>
          <w:p w14:paraId="399B95D0" w14:textId="77777777" w:rsidR="003A1C20" w:rsidRPr="003A498A" w:rsidRDefault="003A1C20" w:rsidP="009C6428">
            <w:pPr>
              <w:pStyle w:val="Tabpakreisi"/>
              <w:rPr>
                <w:i w:val="0"/>
                <w:color w:val="7F7F7F" w:themeColor="text1" w:themeTint="80"/>
              </w:rPr>
            </w:pPr>
            <w:r>
              <w:t>1512</w:t>
            </w:r>
          </w:p>
        </w:tc>
        <w:tc>
          <w:tcPr>
            <w:tcW w:w="1100" w:type="pct"/>
            <w:tcBorders>
              <w:top w:val="single" w:sz="4" w:space="0" w:color="C3C4C6"/>
              <w:left w:val="single" w:sz="4" w:space="0" w:color="C3C4C6"/>
              <w:bottom w:val="single" w:sz="4" w:space="0" w:color="C3C4C6"/>
              <w:right w:val="single" w:sz="4" w:space="0" w:color="C3C4C6"/>
            </w:tcBorders>
            <w:noWrap/>
            <w:vAlign w:val="center"/>
          </w:tcPr>
          <w:p w14:paraId="20CF1DA3" w14:textId="77777777" w:rsidR="003A1C20" w:rsidRPr="003A498A" w:rsidRDefault="003A1C20" w:rsidP="009C6428">
            <w:pPr>
              <w:pStyle w:val="Tabpakreisi"/>
              <w:rPr>
                <w:rFonts w:cs="Times New Roman"/>
                <w:i w:val="0"/>
                <w:color w:val="7F7F7F" w:themeColor="text1" w:themeTint="80"/>
              </w:rPr>
            </w:pPr>
            <w:r>
              <w:rPr>
                <w:rFonts w:cs="Times New Roman"/>
              </w:rPr>
              <w:t>Būves</w:t>
            </w:r>
          </w:p>
        </w:tc>
        <w:tc>
          <w:tcPr>
            <w:tcW w:w="922" w:type="pct"/>
            <w:tcBorders>
              <w:top w:val="single" w:sz="4" w:space="0" w:color="C3C4C6"/>
              <w:left w:val="single" w:sz="4" w:space="0" w:color="C3C4C6"/>
              <w:bottom w:val="single" w:sz="4" w:space="0" w:color="C3C4C6"/>
              <w:right w:val="single" w:sz="4" w:space="0" w:color="C3C4C6"/>
            </w:tcBorders>
            <w:vAlign w:val="center"/>
          </w:tcPr>
          <w:p w14:paraId="44B0BE39" w14:textId="2B3A256E" w:rsidR="003A1C20" w:rsidRPr="003A498A" w:rsidRDefault="003A1C20" w:rsidP="009C6428">
            <w:pPr>
              <w:pStyle w:val="Tabpakreisi"/>
              <w:rPr>
                <w:rFonts w:cs="Times New Roman"/>
                <w:i w:val="0"/>
                <w:color w:val="7F7F7F" w:themeColor="text1" w:themeTint="80"/>
              </w:rPr>
            </w:pPr>
            <w:r>
              <w:rPr>
                <w:rFonts w:cs="Times New Roman"/>
              </w:rPr>
              <w:t>D 1512 K 8410</w:t>
            </w:r>
          </w:p>
        </w:tc>
        <w:tc>
          <w:tcPr>
            <w:tcW w:w="781" w:type="pct"/>
            <w:tcBorders>
              <w:top w:val="single" w:sz="4" w:space="0" w:color="C3C4C6"/>
              <w:left w:val="single" w:sz="4" w:space="0" w:color="C3C4C6"/>
              <w:bottom w:val="single" w:sz="4" w:space="0" w:color="C3C4C6"/>
              <w:right w:val="single" w:sz="4" w:space="0" w:color="C3C4C6"/>
            </w:tcBorders>
            <w:vAlign w:val="center"/>
          </w:tcPr>
          <w:p w14:paraId="4B7E5989" w14:textId="70BAA528" w:rsidR="003A1C20" w:rsidRPr="003A498A" w:rsidRDefault="003A1C20" w:rsidP="009C6428">
            <w:pPr>
              <w:pStyle w:val="Tabpakreisi"/>
              <w:rPr>
                <w:rFonts w:cs="Times New Roman"/>
                <w:i w:val="0"/>
                <w:color w:val="7F7F7F" w:themeColor="text1" w:themeTint="80"/>
              </w:rPr>
            </w:pPr>
            <w:r>
              <w:rPr>
                <w:rFonts w:cs="Times New Roman"/>
              </w:rPr>
              <w:t>K 1591</w:t>
            </w:r>
          </w:p>
        </w:tc>
        <w:tc>
          <w:tcPr>
            <w:tcW w:w="1541" w:type="pct"/>
            <w:tcBorders>
              <w:top w:val="single" w:sz="4" w:space="0" w:color="C3C4C6"/>
              <w:left w:val="single" w:sz="4" w:space="0" w:color="C3C4C6"/>
              <w:bottom w:val="single" w:sz="4" w:space="0" w:color="C3C4C6"/>
              <w:right w:val="single" w:sz="4" w:space="0" w:color="C3C4C6"/>
            </w:tcBorders>
            <w:noWrap/>
            <w:vAlign w:val="center"/>
          </w:tcPr>
          <w:p w14:paraId="493DCBE3" w14:textId="77777777" w:rsidR="003A1C20" w:rsidRPr="003A498A" w:rsidRDefault="003A1C20" w:rsidP="009C6428">
            <w:pPr>
              <w:pStyle w:val="Tabpakreisi"/>
              <w:rPr>
                <w:rFonts w:cs="Times New Roman"/>
              </w:rPr>
            </w:pPr>
          </w:p>
        </w:tc>
      </w:tr>
      <w:tr w:rsidR="007A3AF5" w:rsidRPr="003A498A" w14:paraId="74F777DF" w14:textId="77777777" w:rsidTr="00807F72">
        <w:trPr>
          <w:trHeight w:val="318"/>
          <w:ins w:id="3172" w:author="Sandija Krūmiņa-Pēkšena" w:date="2021-03-19T08:03:00Z"/>
        </w:trPr>
        <w:tc>
          <w:tcPr>
            <w:tcW w:w="656" w:type="pct"/>
            <w:tcBorders>
              <w:top w:val="single" w:sz="4" w:space="0" w:color="C3C4C6"/>
              <w:left w:val="single" w:sz="4" w:space="0" w:color="C3C4C6"/>
              <w:bottom w:val="single" w:sz="4" w:space="0" w:color="C3C4C6"/>
              <w:right w:val="single" w:sz="4" w:space="0" w:color="C3C4C6"/>
            </w:tcBorders>
            <w:noWrap/>
            <w:vAlign w:val="center"/>
          </w:tcPr>
          <w:p w14:paraId="70907FA7" w14:textId="4E6F153E" w:rsidR="007A3AF5" w:rsidRDefault="007A3AF5" w:rsidP="007A3AF5">
            <w:pPr>
              <w:pStyle w:val="Tabpakreisi"/>
              <w:rPr>
                <w:ins w:id="3173" w:author="Sandija Krūmiņa-Pēkšena" w:date="2021-03-19T08:03:00Z"/>
              </w:rPr>
            </w:pPr>
            <w:ins w:id="3174" w:author="Sandija Krūmiņa-Pēkšena" w:date="2021-03-19T08:03:00Z">
              <w:r>
                <w:t>S130311</w:t>
              </w:r>
            </w:ins>
          </w:p>
        </w:tc>
        <w:tc>
          <w:tcPr>
            <w:tcW w:w="1100" w:type="pct"/>
            <w:tcBorders>
              <w:top w:val="single" w:sz="4" w:space="0" w:color="C3C4C6"/>
              <w:left w:val="single" w:sz="4" w:space="0" w:color="C3C4C6"/>
              <w:bottom w:val="single" w:sz="4" w:space="0" w:color="C3C4C6"/>
              <w:right w:val="single" w:sz="4" w:space="0" w:color="C3C4C6"/>
            </w:tcBorders>
            <w:noWrap/>
            <w:vAlign w:val="center"/>
          </w:tcPr>
          <w:p w14:paraId="727E1E8E" w14:textId="351A21AA" w:rsidR="007A3AF5" w:rsidRDefault="007A3AF5" w:rsidP="007A3AF5">
            <w:pPr>
              <w:pStyle w:val="Tabpakreisi"/>
              <w:rPr>
                <w:ins w:id="3175" w:author="Sandija Krūmiņa-Pēkšena" w:date="2021-03-19T08:03:00Z"/>
                <w:rFonts w:cs="Times New Roman"/>
              </w:rPr>
            </w:pPr>
            <w:ins w:id="3176" w:author="Sandija Krūmiņa-Pēkšena" w:date="2021-03-19T08:03:00Z">
              <w:r>
                <w:t>Sava pašvaldība</w:t>
              </w:r>
            </w:ins>
          </w:p>
        </w:tc>
        <w:tc>
          <w:tcPr>
            <w:tcW w:w="922" w:type="pct"/>
            <w:tcBorders>
              <w:top w:val="single" w:sz="4" w:space="0" w:color="C3C4C6"/>
              <w:left w:val="single" w:sz="4" w:space="0" w:color="C3C4C6"/>
              <w:bottom w:val="single" w:sz="4" w:space="0" w:color="C3C4C6"/>
              <w:right w:val="single" w:sz="4" w:space="0" w:color="C3C4C6"/>
            </w:tcBorders>
            <w:vAlign w:val="center"/>
          </w:tcPr>
          <w:p w14:paraId="6B671536" w14:textId="77777777" w:rsidR="007A3AF5" w:rsidRDefault="007A3AF5" w:rsidP="007A3AF5">
            <w:pPr>
              <w:pStyle w:val="Tabpakreisi"/>
              <w:rPr>
                <w:ins w:id="3177" w:author="Sandija Krūmiņa-Pēkšena" w:date="2021-03-19T08:03:00Z"/>
                <w:rFonts w:cs="Times New Roman"/>
              </w:rPr>
            </w:pPr>
          </w:p>
        </w:tc>
        <w:tc>
          <w:tcPr>
            <w:tcW w:w="781" w:type="pct"/>
            <w:tcBorders>
              <w:top w:val="single" w:sz="4" w:space="0" w:color="C3C4C6"/>
              <w:left w:val="single" w:sz="4" w:space="0" w:color="C3C4C6"/>
              <w:bottom w:val="single" w:sz="4" w:space="0" w:color="C3C4C6"/>
              <w:right w:val="single" w:sz="4" w:space="0" w:color="C3C4C6"/>
            </w:tcBorders>
            <w:vAlign w:val="center"/>
          </w:tcPr>
          <w:p w14:paraId="6CA59A8C" w14:textId="77777777" w:rsidR="007A3AF5" w:rsidRDefault="007A3AF5" w:rsidP="007A3AF5">
            <w:pPr>
              <w:pStyle w:val="Tabpakreisi"/>
              <w:rPr>
                <w:ins w:id="3178" w:author="Sandija Krūmiņa-Pēkšena" w:date="2021-03-19T08:03:00Z"/>
                <w:rFonts w:cs="Times New Roman"/>
              </w:rPr>
            </w:pPr>
          </w:p>
        </w:tc>
        <w:tc>
          <w:tcPr>
            <w:tcW w:w="1541" w:type="pct"/>
            <w:tcBorders>
              <w:top w:val="single" w:sz="4" w:space="0" w:color="C3C4C6"/>
              <w:left w:val="single" w:sz="4" w:space="0" w:color="C3C4C6"/>
              <w:bottom w:val="single" w:sz="4" w:space="0" w:color="C3C4C6"/>
              <w:right w:val="single" w:sz="4" w:space="0" w:color="C3C4C6"/>
            </w:tcBorders>
            <w:noWrap/>
            <w:vAlign w:val="center"/>
          </w:tcPr>
          <w:p w14:paraId="2826D649" w14:textId="45E71DCD" w:rsidR="007A3AF5" w:rsidRPr="003A498A" w:rsidRDefault="007A3AF5" w:rsidP="007A3AF5">
            <w:pPr>
              <w:pStyle w:val="Tabpakreisi"/>
              <w:rPr>
                <w:ins w:id="3179" w:author="Sandija Krūmiņa-Pēkšena" w:date="2021-03-19T08:03:00Z"/>
                <w:rFonts w:cs="Times New Roman"/>
              </w:rPr>
            </w:pPr>
          </w:p>
        </w:tc>
      </w:tr>
    </w:tbl>
    <w:p w14:paraId="7648A63B" w14:textId="0AD82C58" w:rsidR="003A1C20" w:rsidRPr="00FB48D4" w:rsidRDefault="003A1C20" w:rsidP="00D80021">
      <w:pPr>
        <w:pStyle w:val="pamattekstsarsvitru"/>
      </w:pPr>
      <w:bookmarkStart w:id="3180" w:name="_Toc496544990"/>
      <w:bookmarkStart w:id="3181" w:name="_Toc498352806"/>
      <w:bookmarkStart w:id="3182" w:name="_Toc503171424"/>
      <w:bookmarkStart w:id="3183" w:name="_Toc503867070"/>
      <w:bookmarkStart w:id="3184" w:name="_Toc504479360"/>
      <w:bookmarkStart w:id="3185" w:name="_Toc504479518"/>
      <w:bookmarkStart w:id="3186" w:name="_Toc505588686"/>
      <w:r w:rsidRPr="00FB48D4">
        <w:t>Aizpildīšanas apraksts</w:t>
      </w:r>
      <w:r w:rsidR="001B71F2">
        <w:t>:</w:t>
      </w:r>
    </w:p>
    <w:p w14:paraId="05B80D0A" w14:textId="77777777" w:rsidR="007A3AF5" w:rsidRDefault="003A1C20" w:rsidP="007A3AF5">
      <w:pPr>
        <w:pStyle w:val="Pamatteksts"/>
        <w:rPr>
          <w:ins w:id="3187" w:author="Sandija Krūmiņa-Pēkšena" w:date="2021-03-19T08:04:00Z"/>
        </w:rPr>
      </w:pPr>
      <w:r w:rsidRPr="006D0868">
        <w:t xml:space="preserve">Norāda reorganizācijas rezultātā un bez </w:t>
      </w:r>
      <w:r>
        <w:t xml:space="preserve">atlīdzības saņemto ieguldījuma </w:t>
      </w:r>
      <w:r w:rsidRPr="006D0868">
        <w:t>īpašumu vērtības.</w:t>
      </w:r>
      <w:ins w:id="3188" w:author="Sandija Krūmiņa-Pēkšena" w:date="2021-03-19T08:04:00Z">
        <w:r w:rsidR="007A3AF5">
          <w:t xml:space="preserve"> </w:t>
        </w:r>
        <w:r w:rsidR="007A3AF5" w:rsidRPr="00910060">
          <w:t xml:space="preserve">Bez atlīdzības saņemtos aktīvus norāda, ja darījums ir bijis </w:t>
        </w:r>
        <w:r w:rsidR="007A3AF5" w:rsidRPr="007350EC">
          <w:t xml:space="preserve">tikai </w:t>
        </w:r>
        <w:r w:rsidR="007A3AF5" w:rsidRPr="00910060">
          <w:t>starp vispārējās valdības struktūrām (izņemot kapitālsabiedrības).</w:t>
        </w:r>
      </w:ins>
    </w:p>
    <w:p w14:paraId="5C1E14DA" w14:textId="00D8EA64" w:rsidR="003A1C20" w:rsidRPr="006D0868" w:rsidRDefault="007A3AF5" w:rsidP="007A3AF5">
      <w:pPr>
        <w:pStyle w:val="Pamatteksts"/>
      </w:pPr>
      <w:ins w:id="3189" w:author="Sandija Krūmiņa-Pēkšena" w:date="2021-03-19T08:04: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0912CCEF" w14:textId="6E556270" w:rsidR="003A1C20" w:rsidRPr="006D0868" w:rsidRDefault="003A1C20" w:rsidP="00FB48D4">
      <w:pPr>
        <w:pStyle w:val="Pamatteksts"/>
      </w:pPr>
      <w:r w:rsidRPr="006D0868">
        <w:rPr>
          <w:b/>
        </w:rPr>
        <w:t>A,</w:t>
      </w:r>
      <w:r>
        <w:rPr>
          <w:b/>
        </w:rPr>
        <w:t xml:space="preserve"> </w:t>
      </w:r>
      <w:r w:rsidRPr="006D0868">
        <w:rPr>
          <w:b/>
        </w:rPr>
        <w:t>B</w:t>
      </w:r>
      <w:r w:rsidRPr="006D0868">
        <w:t xml:space="preserve"> – </w:t>
      </w:r>
      <w:r w:rsidR="000639BD">
        <w:t xml:space="preserve">norāda </w:t>
      </w:r>
      <w:r w:rsidRPr="006D0868">
        <w:t>konta numur</w:t>
      </w:r>
      <w:r w:rsidR="000639BD">
        <w:t>u</w:t>
      </w:r>
      <w:r>
        <w:t xml:space="preserve"> </w:t>
      </w:r>
      <w:ins w:id="3190" w:author="Sandija Krūmiņa-Pēkšena" w:date="2021-03-19T08:06:00Z">
        <w:r w:rsidR="00666355">
          <w:t xml:space="preserve">četrās zīmēs </w:t>
        </w:r>
      </w:ins>
      <w:ins w:id="3191" w:author="Sandija Krūmiņa-Pēkšena" w:date="2021-03-19T08:04:00Z">
        <w:r w:rsidR="007A3AF5" w:rsidRPr="00910060">
          <w:rPr>
            <w:color w:val="808080" w:themeColor="background1" w:themeShade="80"/>
          </w:rPr>
          <w:t>(MK 87 1.pielikums)</w:t>
        </w:r>
        <w:r w:rsidR="007A3AF5">
          <w:t>, institucionālā sektora kodu</w:t>
        </w:r>
        <w:r w:rsidR="007A3AF5" w:rsidRPr="00910060">
          <w:t xml:space="preserve"> </w:t>
        </w:r>
        <w:r w:rsidR="007A3AF5" w:rsidRPr="006D2622">
          <w:rPr>
            <w:color w:val="808080" w:themeColor="background1" w:themeShade="80"/>
          </w:rPr>
          <w:t>(M</w:t>
        </w:r>
        <w:r w:rsidR="007A3AF5">
          <w:rPr>
            <w:color w:val="808080" w:themeColor="background1" w:themeShade="80"/>
          </w:rPr>
          <w:t>K</w:t>
        </w:r>
        <w:r w:rsidR="007A3AF5" w:rsidRPr="006D2622">
          <w:rPr>
            <w:color w:val="808080" w:themeColor="background1" w:themeShade="80"/>
          </w:rPr>
          <w:t xml:space="preserve"> 1456)</w:t>
        </w:r>
        <w:r w:rsidR="007A3AF5">
          <w:t xml:space="preserve"> </w:t>
        </w:r>
        <w:r w:rsidR="007A3AF5" w:rsidRPr="00910060">
          <w:t xml:space="preserve">un </w:t>
        </w:r>
        <w:r w:rsidR="007A3AF5">
          <w:t>rādītāju nosaukumu</w:t>
        </w:r>
      </w:ins>
      <w:r w:rsidRPr="006D0868">
        <w:t>;</w:t>
      </w:r>
    </w:p>
    <w:p w14:paraId="314CA938" w14:textId="73BFCDC4" w:rsidR="003A1C20" w:rsidRPr="006D0868" w:rsidRDefault="003A1C20" w:rsidP="00FB48D4">
      <w:pPr>
        <w:pStyle w:val="Pamatteksts"/>
      </w:pPr>
      <w:r w:rsidRPr="006D0868">
        <w:rPr>
          <w:b/>
        </w:rPr>
        <w:t>1</w:t>
      </w:r>
      <w:r w:rsidRPr="006D0868">
        <w:t xml:space="preserve"> –</w:t>
      </w:r>
      <w:r>
        <w:t xml:space="preserve"> </w:t>
      </w:r>
      <w:r w:rsidRPr="006D0868">
        <w:t>norāda bez atlīdzības saņemtā ieguldījuma īpašuma sākotnējo uzskaites vērtību</w:t>
      </w:r>
      <w:r w:rsidR="0091128E" w:rsidRPr="0091128E">
        <w:rPr>
          <w:rFonts w:eastAsiaTheme="minorEastAsia" w:cstheme="minorBidi"/>
          <w:noProof w:val="0"/>
          <w:color w:val="auto"/>
          <w:szCs w:val="20"/>
          <w:lang w:eastAsia="ja-JP"/>
        </w:rPr>
        <w:t xml:space="preserve"> </w:t>
      </w:r>
      <w:r w:rsidR="0091128E" w:rsidRPr="0091128E">
        <w:t>aktīva saņemšanas dienā</w:t>
      </w:r>
      <w:r w:rsidRPr="006D0868">
        <w:t>;</w:t>
      </w:r>
    </w:p>
    <w:p w14:paraId="65048C41" w14:textId="4301A5DC" w:rsidR="003A1C20" w:rsidRPr="006D0868" w:rsidRDefault="003A1C20" w:rsidP="00FB48D4">
      <w:pPr>
        <w:pStyle w:val="Pamatteksts"/>
      </w:pPr>
      <w:r w:rsidRPr="006D0868">
        <w:rPr>
          <w:b/>
        </w:rPr>
        <w:t>2</w:t>
      </w:r>
      <w:r>
        <w:rPr>
          <w:b/>
        </w:rPr>
        <w:t xml:space="preserve"> – </w:t>
      </w:r>
      <w:r w:rsidRPr="006D0868">
        <w:t>norāda bez atlīdzības saņemtā ieguldījuma īpašuma nolietojumu</w:t>
      </w:r>
      <w:r w:rsidR="0091128E" w:rsidRPr="0091128E">
        <w:rPr>
          <w:rFonts w:eastAsiaTheme="minorEastAsia" w:cstheme="minorBidi"/>
          <w:noProof w:val="0"/>
          <w:color w:val="auto"/>
          <w:szCs w:val="20"/>
          <w:lang w:eastAsia="ja-JP"/>
        </w:rPr>
        <w:t xml:space="preserve"> </w:t>
      </w:r>
      <w:r w:rsidR="0091128E" w:rsidRPr="0091128E">
        <w:t>aktīva saņemšanas dienā</w:t>
      </w:r>
      <w:r w:rsidRPr="006D0868">
        <w:t>;</w:t>
      </w:r>
    </w:p>
    <w:p w14:paraId="7A857B51" w14:textId="77777777" w:rsidR="003A1C20" w:rsidRPr="006D0868" w:rsidRDefault="003A1C20" w:rsidP="00FB48D4">
      <w:pPr>
        <w:pStyle w:val="Pamatteksts"/>
      </w:pPr>
      <w:r w:rsidRPr="006D0868">
        <w:rPr>
          <w:b/>
        </w:rPr>
        <w:t>3</w:t>
      </w:r>
      <w:r w:rsidRPr="006D0868">
        <w:t xml:space="preserve"> – datu aprēķins.</w:t>
      </w:r>
    </w:p>
    <w:p w14:paraId="6DD8CD3B" w14:textId="77777777" w:rsidR="003A1C20" w:rsidRPr="00FB48D4" w:rsidRDefault="003A1C20" w:rsidP="00D80021">
      <w:pPr>
        <w:pStyle w:val="pamattekstsarsvitru"/>
      </w:pPr>
      <w:r w:rsidRPr="00FB48D4">
        <w:t>Piezīmes:</w:t>
      </w:r>
    </w:p>
    <w:p w14:paraId="3146458C" w14:textId="50A945E6" w:rsidR="003A1C20" w:rsidRPr="006D0868" w:rsidRDefault="003A1C20" w:rsidP="00571FC6">
      <w:pPr>
        <w:pStyle w:val="Punkti"/>
      </w:pPr>
      <w:r w:rsidRPr="006D0868">
        <w:t>Ja ieguldījuma īpašumu saņem no iestādes, kas nav vispārējā valdības sektora iestāde (izņemot kapitālsabiedrības</w:t>
      </w:r>
      <w:r>
        <w:t xml:space="preserve"> un ostu pārvaldes</w:t>
      </w:r>
      <w:r w:rsidRPr="006D0868">
        <w:t xml:space="preserve">), </w:t>
      </w:r>
      <w:r w:rsidRPr="0091128E">
        <w:t xml:space="preserve">tad </w:t>
      </w:r>
      <w:r w:rsidRPr="0091128E">
        <w:rPr>
          <w:rStyle w:val="Heading3Char"/>
          <w:rFonts w:ascii="Times New Roman" w:hAnsi="Times New Roman" w:cs="Times New Roman"/>
          <w:color w:val="auto"/>
          <w:sz w:val="22"/>
          <w:szCs w:val="22"/>
        </w:rPr>
        <w:t xml:space="preserve">1.5.REIE </w:t>
      </w:r>
      <w:r w:rsidRPr="0091128E">
        <w:t>piezīmi</w:t>
      </w:r>
      <w:r w:rsidRPr="0091128E">
        <w:rPr>
          <w:rStyle w:val="Heading3Char"/>
          <w:rFonts w:ascii="Times New Roman" w:hAnsi="Times New Roman" w:cs="Times New Roman"/>
          <w:color w:val="auto"/>
          <w:sz w:val="22"/>
          <w:szCs w:val="22"/>
        </w:rPr>
        <w:t xml:space="preserve"> neaizpilda</w:t>
      </w:r>
      <w:r w:rsidR="00F06440">
        <w:rPr>
          <w:rStyle w:val="Heading3Char"/>
          <w:rFonts w:ascii="Times New Roman" w:hAnsi="Times New Roman" w:cs="Times New Roman"/>
          <w:color w:val="auto"/>
          <w:sz w:val="22"/>
          <w:szCs w:val="22"/>
        </w:rPr>
        <w:t>;</w:t>
      </w:r>
    </w:p>
    <w:p w14:paraId="6FE6E219" w14:textId="77777777" w:rsidR="003A1C20" w:rsidRPr="006D0868" w:rsidRDefault="003A1C20" w:rsidP="00571FC6">
      <w:pPr>
        <w:pStyle w:val="Punkti"/>
      </w:pPr>
      <w:r w:rsidRPr="006D0868">
        <w:t>Skaidrojuma aizpildīšanai var izmantot informāciju no ePārskatu salīdzināšanās perioda.</w:t>
      </w:r>
    </w:p>
    <w:p w14:paraId="0CF88C14" w14:textId="77777777"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701B335" w14:textId="3533501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C0D32D0" w14:textId="1D0AD155" w:rsidR="003A1C20" w:rsidRPr="00FB48D4" w:rsidRDefault="003A1C20" w:rsidP="00C1390E">
      <w:pPr>
        <w:pStyle w:val="Piezme"/>
      </w:pPr>
      <w:bookmarkStart w:id="3192" w:name="_Toc523754002"/>
      <w:bookmarkStart w:id="3193" w:name="_Toc523841025"/>
      <w:bookmarkStart w:id="3194" w:name="_Toc523841667"/>
      <w:bookmarkStart w:id="3195" w:name="_Toc523906553"/>
      <w:bookmarkStart w:id="3196" w:name="_Toc523911031"/>
      <w:bookmarkStart w:id="3197" w:name="_Toc523913687"/>
      <w:bookmarkStart w:id="3198" w:name="_Toc523918792"/>
      <w:bookmarkStart w:id="3199" w:name="_Toc523926035"/>
      <w:bookmarkStart w:id="3200" w:name="_Toc523929623"/>
      <w:bookmarkStart w:id="3201" w:name="_Toc523930595"/>
      <w:bookmarkStart w:id="3202" w:name="_Toc523931149"/>
      <w:bookmarkStart w:id="3203" w:name="_Toc523931362"/>
      <w:bookmarkStart w:id="3204" w:name="_Toc524017350"/>
      <w:bookmarkStart w:id="3205" w:name="_Toc524017545"/>
      <w:bookmarkStart w:id="3206" w:name="_Toc524018130"/>
      <w:bookmarkStart w:id="3207" w:name="_Toc524344189"/>
      <w:bookmarkStart w:id="3208" w:name="_Toc524348836"/>
      <w:bookmarkStart w:id="3209" w:name="_Toc524361754"/>
      <w:bookmarkStart w:id="3210" w:name="_Toc524362128"/>
      <w:bookmarkStart w:id="3211" w:name="_Toc524362315"/>
      <w:bookmarkStart w:id="3212" w:name="_Toc524519612"/>
      <w:bookmarkStart w:id="3213" w:name="_Toc524519770"/>
      <w:bookmarkStart w:id="3214" w:name="_Toc524520144"/>
      <w:bookmarkStart w:id="3215" w:name="_Toc524520331"/>
      <w:bookmarkStart w:id="3216" w:name="_Toc524520892"/>
      <w:bookmarkStart w:id="3217" w:name="_Toc524529175"/>
      <w:bookmarkStart w:id="3218" w:name="_Toc524530463"/>
      <w:bookmarkStart w:id="3219" w:name="_Toc524531587"/>
      <w:bookmarkStart w:id="3220" w:name="_Toc524534877"/>
      <w:bookmarkStart w:id="3221" w:name="_Toc524535061"/>
      <w:bookmarkStart w:id="3222" w:name="_Toc524939949"/>
      <w:bookmarkStart w:id="3223" w:name="_Toc524952289"/>
      <w:bookmarkStart w:id="3224" w:name="_Toc524954186"/>
      <w:bookmarkStart w:id="3225" w:name="_Toc524954551"/>
      <w:bookmarkStart w:id="3226" w:name="_Toc524955291"/>
      <w:bookmarkStart w:id="3227" w:name="_Toc525305242"/>
      <w:bookmarkStart w:id="3228" w:name="_Toc525308635"/>
      <w:bookmarkStart w:id="3229" w:name="_Toc525309381"/>
      <w:bookmarkStart w:id="3230" w:name="_Toc525832896"/>
      <w:bookmarkStart w:id="3231" w:name="_Toc526173661"/>
      <w:r w:rsidRPr="009C6428">
        <w:rPr>
          <w:rFonts w:eastAsiaTheme="majorEastAsia"/>
        </w:rPr>
        <w:t>1.5.RENO</w:t>
      </w:r>
      <w:bookmarkEnd w:id="3180"/>
      <w:bookmarkEnd w:id="3181"/>
      <w:bookmarkEnd w:id="3182"/>
      <w:bookmarkEnd w:id="3183"/>
      <w:bookmarkEnd w:id="3184"/>
      <w:bookmarkEnd w:id="3185"/>
      <w:bookmarkEnd w:id="3186"/>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r w:rsidRPr="00FB48D4">
        <w:t xml:space="preserve"> Reorganizācijas rezultātā un bez atlīdzības nodoto ieguldījuma īpašumu vērtība</w:t>
      </w:r>
    </w:p>
    <w:tbl>
      <w:tblPr>
        <w:tblStyle w:val="TableGrid"/>
        <w:tblW w:w="4992" w:type="pct"/>
        <w:tblLook w:val="04A0" w:firstRow="1" w:lastRow="0" w:firstColumn="1" w:lastColumn="0" w:noHBand="0" w:noVBand="1"/>
      </w:tblPr>
      <w:tblGrid>
        <w:gridCol w:w="1059"/>
        <w:gridCol w:w="3248"/>
        <w:gridCol w:w="1424"/>
        <w:gridCol w:w="1163"/>
        <w:gridCol w:w="2435"/>
      </w:tblGrid>
      <w:tr w:rsidR="003A1C20" w:rsidRPr="00CD422A" w14:paraId="751EF548" w14:textId="77777777" w:rsidTr="00807F72">
        <w:trPr>
          <w:trHeight w:val="510"/>
        </w:trPr>
        <w:tc>
          <w:tcPr>
            <w:tcW w:w="75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163461C" w14:textId="481C4895" w:rsidR="003A1C20" w:rsidRPr="00CD422A" w:rsidRDefault="000314FB" w:rsidP="00FB48D4">
            <w:pPr>
              <w:pStyle w:val="Tabgalva"/>
            </w:pPr>
            <w:ins w:id="3232" w:author="Sandija Krūmiņa-Pēkšena" w:date="2021-03-19T08:05:00Z">
              <w:r>
                <w:t>Kods</w:t>
              </w:r>
            </w:ins>
          </w:p>
        </w:tc>
        <w:tc>
          <w:tcPr>
            <w:tcW w:w="10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854CE7" w14:textId="09C1119D" w:rsidR="003A1C20" w:rsidRPr="00CD422A" w:rsidRDefault="003A1C20" w:rsidP="00FB48D4">
            <w:pPr>
              <w:pStyle w:val="Tabgalva"/>
            </w:pPr>
            <w:r>
              <w:t>Konta</w:t>
            </w:r>
            <w:r w:rsidRPr="00CD422A">
              <w:t xml:space="preserve"> </w:t>
            </w:r>
            <w:ins w:id="3233" w:author="Sandija Krūmiņa-Pēkšena" w:date="2021-03-19T08:05:00Z">
              <w:r w:rsidR="000314FB">
                <w:t xml:space="preserve">un institucionālā sektora </w:t>
              </w:r>
            </w:ins>
            <w:r w:rsidRPr="00CD422A">
              <w:t>nosaukums</w:t>
            </w:r>
          </w:p>
        </w:tc>
        <w:tc>
          <w:tcPr>
            <w:tcW w:w="92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CE4249F" w14:textId="77777777" w:rsidR="003A1C20" w:rsidRDefault="003A1C20" w:rsidP="00FB48D4">
            <w:pPr>
              <w:pStyle w:val="Tabgalva"/>
            </w:pPr>
            <w:r>
              <w:t>Sākotnējā vērtība</w:t>
            </w:r>
          </w:p>
        </w:tc>
        <w:tc>
          <w:tcPr>
            <w:tcW w:w="7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75D9984" w14:textId="77777777" w:rsidR="003A1C20" w:rsidRDefault="003A1C20" w:rsidP="00FB48D4">
            <w:pPr>
              <w:pStyle w:val="Tabgalva"/>
            </w:pPr>
            <w:r>
              <w:t>Nolietojums (-)</w:t>
            </w:r>
          </w:p>
        </w:tc>
        <w:tc>
          <w:tcPr>
            <w:tcW w:w="15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CD727CE" w14:textId="77777777" w:rsidR="003A1C20" w:rsidRDefault="003A1C20" w:rsidP="00FB48D4">
            <w:pPr>
              <w:pStyle w:val="Tabgalva"/>
            </w:pPr>
            <w:r>
              <w:rPr>
                <w:bCs/>
              </w:rPr>
              <w:t>U</w:t>
            </w:r>
            <w:r w:rsidRPr="00CD422A">
              <w:rPr>
                <w:bCs/>
              </w:rPr>
              <w:t>zskaites (atlikusī) vērtība</w:t>
            </w:r>
            <w:r>
              <w:rPr>
                <w:bCs/>
              </w:rPr>
              <w:t xml:space="preserve"> (1.+2.)</w:t>
            </w:r>
          </w:p>
        </w:tc>
      </w:tr>
      <w:tr w:rsidR="003A1C20" w:rsidRPr="00CD422A" w14:paraId="5C620FCE" w14:textId="77777777" w:rsidTr="00807F72">
        <w:trPr>
          <w:trHeight w:val="288"/>
        </w:trPr>
        <w:tc>
          <w:tcPr>
            <w:tcW w:w="75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B4B721" w14:textId="77777777" w:rsidR="003A1C20" w:rsidRPr="00CD422A" w:rsidRDefault="003A1C20" w:rsidP="00FB48D4">
            <w:pPr>
              <w:pStyle w:val="Tabgalva"/>
            </w:pPr>
            <w:r w:rsidRPr="00CD422A">
              <w:t>A</w:t>
            </w:r>
          </w:p>
        </w:tc>
        <w:tc>
          <w:tcPr>
            <w:tcW w:w="10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2E23D17" w14:textId="77777777" w:rsidR="003A1C20" w:rsidRPr="00CD422A" w:rsidRDefault="003A1C20" w:rsidP="00FB48D4">
            <w:pPr>
              <w:pStyle w:val="Tabgalva"/>
            </w:pPr>
            <w:r>
              <w:t>B</w:t>
            </w:r>
          </w:p>
        </w:tc>
        <w:tc>
          <w:tcPr>
            <w:tcW w:w="92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C4E5581" w14:textId="77777777" w:rsidR="003A1C20" w:rsidRPr="00CD422A" w:rsidRDefault="003A1C20" w:rsidP="00FB48D4">
            <w:pPr>
              <w:pStyle w:val="Tabgalva"/>
            </w:pPr>
            <w:r>
              <w:t>1</w:t>
            </w:r>
          </w:p>
        </w:tc>
        <w:tc>
          <w:tcPr>
            <w:tcW w:w="7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32E78B" w14:textId="77777777" w:rsidR="003A1C20" w:rsidRPr="00CD422A" w:rsidRDefault="003A1C20" w:rsidP="00FB48D4">
            <w:pPr>
              <w:pStyle w:val="Tabgalva"/>
            </w:pPr>
            <w:r>
              <w:t>2</w:t>
            </w:r>
          </w:p>
        </w:tc>
        <w:tc>
          <w:tcPr>
            <w:tcW w:w="15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E98362" w14:textId="77777777" w:rsidR="003A1C20" w:rsidRDefault="003A1C20" w:rsidP="00FB48D4">
            <w:pPr>
              <w:pStyle w:val="Tabgalva"/>
            </w:pPr>
            <w:r>
              <w:t>3</w:t>
            </w:r>
          </w:p>
        </w:tc>
      </w:tr>
      <w:tr w:rsidR="003A1C20" w:rsidRPr="00CD422A" w14:paraId="167D40DD" w14:textId="77777777" w:rsidTr="00807F72">
        <w:trPr>
          <w:trHeight w:val="117"/>
        </w:trPr>
        <w:tc>
          <w:tcPr>
            <w:tcW w:w="751" w:type="pct"/>
            <w:tcBorders>
              <w:top w:val="single" w:sz="4" w:space="0" w:color="C3C4C6"/>
              <w:left w:val="single" w:sz="4" w:space="0" w:color="C3C4C6"/>
              <w:bottom w:val="single" w:sz="4" w:space="0" w:color="C3C4C6"/>
              <w:right w:val="single" w:sz="4" w:space="0" w:color="C3C4C6"/>
            </w:tcBorders>
            <w:noWrap/>
            <w:vAlign w:val="center"/>
            <w:hideMark/>
          </w:tcPr>
          <w:p w14:paraId="39053D6F" w14:textId="77777777" w:rsidR="003A1C20" w:rsidRPr="00CD422A" w:rsidRDefault="003A1C20" w:rsidP="00FB48D4">
            <w:pPr>
              <w:pStyle w:val="Tabgalva"/>
              <w:jc w:val="left"/>
            </w:pPr>
            <w:r w:rsidRPr="00EA783A">
              <w:t>xxxx</w:t>
            </w:r>
          </w:p>
        </w:tc>
        <w:tc>
          <w:tcPr>
            <w:tcW w:w="1008" w:type="pct"/>
            <w:tcBorders>
              <w:top w:val="single" w:sz="4" w:space="0" w:color="C3C4C6"/>
              <w:left w:val="single" w:sz="4" w:space="0" w:color="C3C4C6"/>
              <w:bottom w:val="single" w:sz="4" w:space="0" w:color="C3C4C6"/>
              <w:right w:val="single" w:sz="4" w:space="0" w:color="C3C4C6"/>
            </w:tcBorders>
            <w:noWrap/>
            <w:vAlign w:val="center"/>
            <w:hideMark/>
          </w:tcPr>
          <w:p w14:paraId="19129EDF" w14:textId="77777777" w:rsidR="003A1C20" w:rsidRPr="00CD422A" w:rsidRDefault="003A1C20" w:rsidP="00FB48D4">
            <w:pPr>
              <w:pStyle w:val="Tabgalva"/>
            </w:pPr>
          </w:p>
        </w:tc>
        <w:tc>
          <w:tcPr>
            <w:tcW w:w="924" w:type="pct"/>
            <w:tcBorders>
              <w:top w:val="single" w:sz="4" w:space="0" w:color="C3C4C6"/>
              <w:left w:val="single" w:sz="4" w:space="0" w:color="C3C4C6"/>
              <w:bottom w:val="single" w:sz="4" w:space="0" w:color="C3C4C6"/>
              <w:right w:val="single" w:sz="4" w:space="0" w:color="C3C4C6"/>
            </w:tcBorders>
            <w:noWrap/>
            <w:vAlign w:val="center"/>
            <w:hideMark/>
          </w:tcPr>
          <w:p w14:paraId="7A6598CA" w14:textId="77777777" w:rsidR="003A1C20" w:rsidRPr="00CD422A" w:rsidRDefault="003A1C20" w:rsidP="00FB48D4">
            <w:pPr>
              <w:pStyle w:val="Tabgalva"/>
            </w:pPr>
          </w:p>
        </w:tc>
        <w:tc>
          <w:tcPr>
            <w:tcW w:w="780" w:type="pct"/>
            <w:tcBorders>
              <w:top w:val="single" w:sz="4" w:space="0" w:color="C3C4C6"/>
              <w:left w:val="single" w:sz="4" w:space="0" w:color="C3C4C6"/>
              <w:bottom w:val="single" w:sz="4" w:space="0" w:color="C3C4C6"/>
              <w:right w:val="single" w:sz="4" w:space="0" w:color="C3C4C6"/>
            </w:tcBorders>
            <w:vAlign w:val="center"/>
          </w:tcPr>
          <w:p w14:paraId="26A37E09" w14:textId="77777777" w:rsidR="003A1C20" w:rsidRPr="00CD422A" w:rsidRDefault="003A1C20" w:rsidP="00FB48D4">
            <w:pPr>
              <w:pStyle w:val="Tabgalva"/>
            </w:pPr>
          </w:p>
        </w:tc>
        <w:tc>
          <w:tcPr>
            <w:tcW w:w="1537" w:type="pct"/>
            <w:tcBorders>
              <w:top w:val="single" w:sz="4" w:space="0" w:color="C3C4C6"/>
              <w:left w:val="single" w:sz="4" w:space="0" w:color="C3C4C6"/>
              <w:bottom w:val="single" w:sz="4" w:space="0" w:color="C3C4C6"/>
              <w:right w:val="single" w:sz="4" w:space="0" w:color="C3C4C6"/>
            </w:tcBorders>
            <w:vAlign w:val="center"/>
          </w:tcPr>
          <w:p w14:paraId="6926F476" w14:textId="77777777" w:rsidR="003A1C20" w:rsidRDefault="003A1C20" w:rsidP="00FB48D4">
            <w:pPr>
              <w:pStyle w:val="Tabgalva"/>
            </w:pPr>
          </w:p>
        </w:tc>
      </w:tr>
      <w:tr w:rsidR="000314FB" w:rsidRPr="00CD422A" w14:paraId="294BF42B" w14:textId="77777777" w:rsidTr="00807F72">
        <w:trPr>
          <w:trHeight w:val="117"/>
          <w:ins w:id="3234" w:author="Sandija Krūmiņa-Pēkšena" w:date="2021-03-19T08:05:00Z"/>
        </w:trPr>
        <w:tc>
          <w:tcPr>
            <w:tcW w:w="751" w:type="pct"/>
            <w:tcBorders>
              <w:top w:val="single" w:sz="4" w:space="0" w:color="C3C4C6"/>
              <w:left w:val="single" w:sz="4" w:space="0" w:color="C3C4C6"/>
              <w:bottom w:val="single" w:sz="4" w:space="0" w:color="C3C4C6"/>
              <w:right w:val="single" w:sz="4" w:space="0" w:color="C3C4C6"/>
            </w:tcBorders>
            <w:noWrap/>
            <w:vAlign w:val="center"/>
          </w:tcPr>
          <w:p w14:paraId="14C728EB" w14:textId="090ED951" w:rsidR="000314FB" w:rsidRPr="00EA783A" w:rsidRDefault="000314FB" w:rsidP="00FB48D4">
            <w:pPr>
              <w:pStyle w:val="Tabgalva"/>
              <w:jc w:val="left"/>
              <w:rPr>
                <w:ins w:id="3235" w:author="Sandija Krūmiņa-Pēkšena" w:date="2021-03-19T08:05:00Z"/>
              </w:rPr>
            </w:pPr>
            <w:ins w:id="3236" w:author="Sandija Krūmiņa-Pēkšena" w:date="2021-03-19T08:05:00Z">
              <w:r>
                <w:t>Sxxxxxx</w:t>
              </w:r>
            </w:ins>
          </w:p>
        </w:tc>
        <w:tc>
          <w:tcPr>
            <w:tcW w:w="1008" w:type="pct"/>
            <w:tcBorders>
              <w:top w:val="single" w:sz="4" w:space="0" w:color="C3C4C6"/>
              <w:left w:val="single" w:sz="4" w:space="0" w:color="C3C4C6"/>
              <w:bottom w:val="single" w:sz="4" w:space="0" w:color="C3C4C6"/>
              <w:right w:val="single" w:sz="4" w:space="0" w:color="C3C4C6"/>
            </w:tcBorders>
            <w:noWrap/>
            <w:vAlign w:val="center"/>
          </w:tcPr>
          <w:p w14:paraId="37798667" w14:textId="77777777" w:rsidR="000314FB" w:rsidRPr="00CD422A" w:rsidRDefault="000314FB" w:rsidP="00FB48D4">
            <w:pPr>
              <w:pStyle w:val="Tabgalva"/>
              <w:rPr>
                <w:ins w:id="3237" w:author="Sandija Krūmiņa-Pēkšena" w:date="2021-03-19T08:05:00Z"/>
              </w:rPr>
            </w:pPr>
          </w:p>
        </w:tc>
        <w:tc>
          <w:tcPr>
            <w:tcW w:w="924" w:type="pct"/>
            <w:tcBorders>
              <w:top w:val="single" w:sz="4" w:space="0" w:color="C3C4C6"/>
              <w:left w:val="single" w:sz="4" w:space="0" w:color="C3C4C6"/>
              <w:bottom w:val="single" w:sz="4" w:space="0" w:color="C3C4C6"/>
              <w:right w:val="single" w:sz="4" w:space="0" w:color="C3C4C6"/>
            </w:tcBorders>
            <w:noWrap/>
            <w:vAlign w:val="center"/>
          </w:tcPr>
          <w:p w14:paraId="4C25FEC0" w14:textId="77777777" w:rsidR="000314FB" w:rsidRPr="00CD422A" w:rsidRDefault="000314FB" w:rsidP="00FB48D4">
            <w:pPr>
              <w:pStyle w:val="Tabgalva"/>
              <w:rPr>
                <w:ins w:id="3238" w:author="Sandija Krūmiņa-Pēkšena" w:date="2021-03-19T08:05:00Z"/>
              </w:rPr>
            </w:pPr>
          </w:p>
        </w:tc>
        <w:tc>
          <w:tcPr>
            <w:tcW w:w="780" w:type="pct"/>
            <w:tcBorders>
              <w:top w:val="single" w:sz="4" w:space="0" w:color="C3C4C6"/>
              <w:left w:val="single" w:sz="4" w:space="0" w:color="C3C4C6"/>
              <w:bottom w:val="single" w:sz="4" w:space="0" w:color="C3C4C6"/>
              <w:right w:val="single" w:sz="4" w:space="0" w:color="C3C4C6"/>
            </w:tcBorders>
            <w:vAlign w:val="center"/>
          </w:tcPr>
          <w:p w14:paraId="68AAE3B7" w14:textId="77777777" w:rsidR="000314FB" w:rsidRPr="00CD422A" w:rsidRDefault="000314FB" w:rsidP="00FB48D4">
            <w:pPr>
              <w:pStyle w:val="Tabgalva"/>
              <w:rPr>
                <w:ins w:id="3239" w:author="Sandija Krūmiņa-Pēkšena" w:date="2021-03-19T08:05:00Z"/>
              </w:rPr>
            </w:pPr>
          </w:p>
        </w:tc>
        <w:tc>
          <w:tcPr>
            <w:tcW w:w="1537" w:type="pct"/>
            <w:tcBorders>
              <w:top w:val="single" w:sz="4" w:space="0" w:color="C3C4C6"/>
              <w:left w:val="single" w:sz="4" w:space="0" w:color="C3C4C6"/>
              <w:bottom w:val="single" w:sz="4" w:space="0" w:color="C3C4C6"/>
              <w:right w:val="single" w:sz="4" w:space="0" w:color="C3C4C6"/>
            </w:tcBorders>
            <w:vAlign w:val="center"/>
          </w:tcPr>
          <w:p w14:paraId="7EEEC6C2" w14:textId="77777777" w:rsidR="000314FB" w:rsidRDefault="000314FB" w:rsidP="00FB48D4">
            <w:pPr>
              <w:pStyle w:val="Tabgalva"/>
              <w:rPr>
                <w:ins w:id="3240" w:author="Sandija Krūmiņa-Pēkšena" w:date="2021-03-19T08:05:00Z"/>
              </w:rPr>
            </w:pPr>
          </w:p>
        </w:tc>
      </w:tr>
      <w:tr w:rsidR="003A1C20" w:rsidRPr="009C5DA8" w14:paraId="5DEBC9AE" w14:textId="77777777" w:rsidTr="00807F72">
        <w:trPr>
          <w:trHeight w:val="117"/>
        </w:trPr>
        <w:tc>
          <w:tcPr>
            <w:tcW w:w="5000" w:type="pct"/>
            <w:gridSpan w:val="5"/>
            <w:tcBorders>
              <w:top w:val="single" w:sz="4" w:space="0" w:color="C3C4C6"/>
              <w:left w:val="nil"/>
              <w:bottom w:val="single" w:sz="4" w:space="0" w:color="C3C4C6"/>
              <w:right w:val="nil"/>
            </w:tcBorders>
            <w:noWrap/>
            <w:vAlign w:val="center"/>
          </w:tcPr>
          <w:p w14:paraId="2C268C94" w14:textId="77777777" w:rsidR="003A1C20" w:rsidRPr="00694BC8" w:rsidRDefault="003A1C20" w:rsidP="009C6428">
            <w:pPr>
              <w:pStyle w:val="Tabpakreisi"/>
              <w:rPr>
                <w:rFonts w:cs="Times New Roman"/>
                <w:i w:val="0"/>
                <w:color w:val="595959" w:themeColor="text1" w:themeTint="A6"/>
                <w:sz w:val="22"/>
              </w:rPr>
            </w:pPr>
            <w:r w:rsidRPr="00694BC8">
              <w:rPr>
                <w:sz w:val="22"/>
              </w:rPr>
              <w:t>Piemērs</w:t>
            </w:r>
          </w:p>
        </w:tc>
      </w:tr>
      <w:tr w:rsidR="003A1C20" w:rsidRPr="009C5DA8" w14:paraId="6A457CF0" w14:textId="77777777" w:rsidTr="00807F72">
        <w:trPr>
          <w:trHeight w:val="117"/>
        </w:trPr>
        <w:tc>
          <w:tcPr>
            <w:tcW w:w="751" w:type="pct"/>
            <w:tcBorders>
              <w:top w:val="single" w:sz="4" w:space="0" w:color="C3C4C6"/>
              <w:left w:val="single" w:sz="4" w:space="0" w:color="C3C4C6"/>
              <w:bottom w:val="single" w:sz="4" w:space="0" w:color="C3C4C6"/>
              <w:right w:val="single" w:sz="4" w:space="0" w:color="C3C4C6"/>
            </w:tcBorders>
            <w:noWrap/>
            <w:vAlign w:val="center"/>
          </w:tcPr>
          <w:p w14:paraId="39A4EFBA" w14:textId="77777777" w:rsidR="003A1C20" w:rsidRPr="009C5DA8" w:rsidRDefault="003A1C20" w:rsidP="009C6428">
            <w:pPr>
              <w:pStyle w:val="Tabpakreisi"/>
              <w:rPr>
                <w:rFonts w:cs="Times New Roman"/>
                <w:i w:val="0"/>
                <w:color w:val="595959" w:themeColor="text1" w:themeTint="A6"/>
              </w:rPr>
            </w:pPr>
            <w:r w:rsidRPr="009C5DA8">
              <w:t>1512</w:t>
            </w:r>
          </w:p>
        </w:tc>
        <w:tc>
          <w:tcPr>
            <w:tcW w:w="1008" w:type="pct"/>
            <w:tcBorders>
              <w:top w:val="single" w:sz="4" w:space="0" w:color="C3C4C6"/>
              <w:left w:val="single" w:sz="4" w:space="0" w:color="C3C4C6"/>
              <w:bottom w:val="single" w:sz="4" w:space="0" w:color="C3C4C6"/>
              <w:right w:val="single" w:sz="4" w:space="0" w:color="C3C4C6"/>
            </w:tcBorders>
            <w:noWrap/>
            <w:vAlign w:val="center"/>
          </w:tcPr>
          <w:p w14:paraId="078D9268" w14:textId="77777777" w:rsidR="003A1C20" w:rsidRPr="009C5DA8" w:rsidRDefault="003A1C20" w:rsidP="009C6428">
            <w:pPr>
              <w:pStyle w:val="Tabpakreisi"/>
              <w:rPr>
                <w:rFonts w:cs="Times New Roman"/>
                <w:i w:val="0"/>
                <w:color w:val="595959" w:themeColor="text1" w:themeTint="A6"/>
              </w:rPr>
            </w:pPr>
            <w:r w:rsidRPr="009C5DA8">
              <w:t>Būves</w:t>
            </w:r>
          </w:p>
        </w:tc>
        <w:tc>
          <w:tcPr>
            <w:tcW w:w="924" w:type="pct"/>
            <w:tcBorders>
              <w:top w:val="single" w:sz="4" w:space="0" w:color="C3C4C6"/>
              <w:left w:val="single" w:sz="4" w:space="0" w:color="C3C4C6"/>
              <w:bottom w:val="single" w:sz="4" w:space="0" w:color="C3C4C6"/>
              <w:right w:val="single" w:sz="4" w:space="0" w:color="C3C4C6"/>
            </w:tcBorders>
            <w:noWrap/>
            <w:vAlign w:val="center"/>
          </w:tcPr>
          <w:p w14:paraId="5D365F78" w14:textId="77777777" w:rsidR="003A1C20" w:rsidRPr="009C5DA8" w:rsidRDefault="003A1C20" w:rsidP="009C6428">
            <w:pPr>
              <w:pStyle w:val="Tabpakreisi"/>
              <w:rPr>
                <w:rFonts w:cs="Times New Roman"/>
                <w:i w:val="0"/>
                <w:color w:val="595959" w:themeColor="text1" w:themeTint="A6"/>
              </w:rPr>
            </w:pPr>
            <w:r w:rsidRPr="009C5DA8">
              <w:t>K 1512  D</w:t>
            </w:r>
            <w:r>
              <w:rPr>
                <w:rFonts w:cs="Times New Roman"/>
                <w:i w:val="0"/>
                <w:color w:val="595959" w:themeColor="text1" w:themeTint="A6"/>
              </w:rPr>
              <w:t xml:space="preserve"> </w:t>
            </w:r>
            <w:r w:rsidRPr="005E0FC6">
              <w:t>8420</w:t>
            </w:r>
          </w:p>
        </w:tc>
        <w:tc>
          <w:tcPr>
            <w:tcW w:w="780" w:type="pct"/>
            <w:tcBorders>
              <w:top w:val="single" w:sz="4" w:space="0" w:color="C3C4C6"/>
              <w:left w:val="single" w:sz="4" w:space="0" w:color="C3C4C6"/>
              <w:bottom w:val="single" w:sz="4" w:space="0" w:color="C3C4C6"/>
              <w:right w:val="single" w:sz="4" w:space="0" w:color="C3C4C6"/>
            </w:tcBorders>
            <w:vAlign w:val="center"/>
          </w:tcPr>
          <w:p w14:paraId="09F96792" w14:textId="77777777" w:rsidR="003A1C20" w:rsidRPr="009C5DA8" w:rsidRDefault="003A1C20" w:rsidP="009C6428">
            <w:pPr>
              <w:pStyle w:val="Tabpakreisi"/>
              <w:rPr>
                <w:rFonts w:cs="Times New Roman"/>
                <w:i w:val="0"/>
                <w:color w:val="595959" w:themeColor="text1" w:themeTint="A6"/>
              </w:rPr>
            </w:pPr>
            <w:r w:rsidRPr="009C5DA8">
              <w:t>D 1591</w:t>
            </w:r>
          </w:p>
        </w:tc>
        <w:tc>
          <w:tcPr>
            <w:tcW w:w="1537" w:type="pct"/>
            <w:tcBorders>
              <w:top w:val="single" w:sz="4" w:space="0" w:color="C3C4C6"/>
              <w:left w:val="single" w:sz="4" w:space="0" w:color="C3C4C6"/>
              <w:bottom w:val="single" w:sz="4" w:space="0" w:color="C3C4C6"/>
              <w:right w:val="single" w:sz="4" w:space="0" w:color="C3C4C6"/>
            </w:tcBorders>
            <w:vAlign w:val="center"/>
          </w:tcPr>
          <w:p w14:paraId="400711DF" w14:textId="77777777" w:rsidR="003A1C20" w:rsidRPr="009C5DA8" w:rsidRDefault="003A1C20" w:rsidP="009C6428">
            <w:pPr>
              <w:pStyle w:val="Tabpakreisi"/>
            </w:pPr>
          </w:p>
        </w:tc>
      </w:tr>
      <w:tr w:rsidR="000314FB" w:rsidRPr="009C5DA8" w14:paraId="6B46CE46" w14:textId="77777777" w:rsidTr="00807F72">
        <w:trPr>
          <w:trHeight w:val="117"/>
          <w:ins w:id="3241" w:author="Sandija Krūmiņa-Pēkšena" w:date="2021-03-19T08:05:00Z"/>
        </w:trPr>
        <w:tc>
          <w:tcPr>
            <w:tcW w:w="751" w:type="pct"/>
            <w:tcBorders>
              <w:top w:val="single" w:sz="4" w:space="0" w:color="C3C4C6"/>
              <w:left w:val="single" w:sz="4" w:space="0" w:color="C3C4C6"/>
              <w:bottom w:val="single" w:sz="4" w:space="0" w:color="C3C4C6"/>
              <w:right w:val="single" w:sz="4" w:space="0" w:color="C3C4C6"/>
            </w:tcBorders>
            <w:noWrap/>
            <w:vAlign w:val="center"/>
          </w:tcPr>
          <w:p w14:paraId="1DB205AC" w14:textId="1A91F7D8" w:rsidR="000314FB" w:rsidRPr="009C5DA8" w:rsidRDefault="000314FB" w:rsidP="000314FB">
            <w:pPr>
              <w:pStyle w:val="Tabpakreisi"/>
              <w:rPr>
                <w:ins w:id="3242" w:author="Sandija Krūmiņa-Pēkšena" w:date="2021-03-19T08:05:00Z"/>
              </w:rPr>
            </w:pPr>
            <w:ins w:id="3243" w:author="Sandija Krūmiņa-Pēkšena" w:date="2021-03-19T08:05:00Z">
              <w:r>
                <w:t>S130112</w:t>
              </w:r>
            </w:ins>
          </w:p>
        </w:tc>
        <w:tc>
          <w:tcPr>
            <w:tcW w:w="1008" w:type="pct"/>
            <w:tcBorders>
              <w:top w:val="single" w:sz="4" w:space="0" w:color="C3C4C6"/>
              <w:left w:val="single" w:sz="4" w:space="0" w:color="C3C4C6"/>
              <w:bottom w:val="single" w:sz="4" w:space="0" w:color="C3C4C6"/>
              <w:right w:val="single" w:sz="4" w:space="0" w:color="C3C4C6"/>
            </w:tcBorders>
            <w:noWrap/>
            <w:vAlign w:val="center"/>
          </w:tcPr>
          <w:p w14:paraId="51906722" w14:textId="2705F4FE" w:rsidR="000314FB" w:rsidRPr="009C5DA8" w:rsidRDefault="000314FB" w:rsidP="000314FB">
            <w:pPr>
              <w:pStyle w:val="Tabpakreisi"/>
              <w:rPr>
                <w:ins w:id="3244" w:author="Sandija Krūmiņa-Pēkšena" w:date="2021-03-19T08:05:00Z"/>
              </w:rPr>
            </w:pPr>
            <w:ins w:id="3245" w:author="Sandija Krūmiņa-Pēkšena" w:date="2021-03-19T08:05:00Z">
              <w:r w:rsidRPr="00CD4C5A">
                <w:t>Cita ministrija vai centrālā valsts iestāde</w:t>
              </w:r>
            </w:ins>
          </w:p>
        </w:tc>
        <w:tc>
          <w:tcPr>
            <w:tcW w:w="924" w:type="pct"/>
            <w:tcBorders>
              <w:top w:val="single" w:sz="4" w:space="0" w:color="C3C4C6"/>
              <w:left w:val="single" w:sz="4" w:space="0" w:color="C3C4C6"/>
              <w:bottom w:val="single" w:sz="4" w:space="0" w:color="C3C4C6"/>
              <w:right w:val="single" w:sz="4" w:space="0" w:color="C3C4C6"/>
            </w:tcBorders>
            <w:noWrap/>
            <w:vAlign w:val="center"/>
          </w:tcPr>
          <w:p w14:paraId="2BD1606A" w14:textId="77777777" w:rsidR="000314FB" w:rsidRPr="009C5DA8" w:rsidRDefault="000314FB" w:rsidP="000314FB">
            <w:pPr>
              <w:pStyle w:val="Tabpakreisi"/>
              <w:rPr>
                <w:ins w:id="3246" w:author="Sandija Krūmiņa-Pēkšena" w:date="2021-03-19T08:05:00Z"/>
              </w:rPr>
            </w:pPr>
          </w:p>
        </w:tc>
        <w:tc>
          <w:tcPr>
            <w:tcW w:w="780" w:type="pct"/>
            <w:tcBorders>
              <w:top w:val="single" w:sz="4" w:space="0" w:color="C3C4C6"/>
              <w:left w:val="single" w:sz="4" w:space="0" w:color="C3C4C6"/>
              <w:bottom w:val="single" w:sz="4" w:space="0" w:color="C3C4C6"/>
              <w:right w:val="single" w:sz="4" w:space="0" w:color="C3C4C6"/>
            </w:tcBorders>
            <w:vAlign w:val="center"/>
          </w:tcPr>
          <w:p w14:paraId="1A6C8CEA" w14:textId="77777777" w:rsidR="000314FB" w:rsidRPr="009C5DA8" w:rsidRDefault="000314FB" w:rsidP="000314FB">
            <w:pPr>
              <w:pStyle w:val="Tabpakreisi"/>
              <w:rPr>
                <w:ins w:id="3247" w:author="Sandija Krūmiņa-Pēkšena" w:date="2021-03-19T08:05:00Z"/>
              </w:rPr>
            </w:pPr>
          </w:p>
        </w:tc>
        <w:tc>
          <w:tcPr>
            <w:tcW w:w="1537" w:type="pct"/>
            <w:tcBorders>
              <w:top w:val="single" w:sz="4" w:space="0" w:color="C3C4C6"/>
              <w:left w:val="single" w:sz="4" w:space="0" w:color="C3C4C6"/>
              <w:bottom w:val="single" w:sz="4" w:space="0" w:color="C3C4C6"/>
              <w:right w:val="single" w:sz="4" w:space="0" w:color="C3C4C6"/>
            </w:tcBorders>
            <w:vAlign w:val="center"/>
          </w:tcPr>
          <w:p w14:paraId="5166AEA5" w14:textId="7E804989" w:rsidR="000314FB" w:rsidRPr="009C5DA8" w:rsidRDefault="000314FB" w:rsidP="000314FB">
            <w:pPr>
              <w:pStyle w:val="Tabpakreisi"/>
              <w:rPr>
                <w:ins w:id="3248" w:author="Sandija Krūmiņa-Pēkšena" w:date="2021-03-19T08:05:00Z"/>
              </w:rPr>
            </w:pPr>
          </w:p>
        </w:tc>
      </w:tr>
    </w:tbl>
    <w:p w14:paraId="7FC41ADA" w14:textId="77777777" w:rsidR="003A1C20" w:rsidRPr="00FB48D4" w:rsidRDefault="003A1C20" w:rsidP="00D80021">
      <w:pPr>
        <w:pStyle w:val="pamattekstsarsvitru"/>
      </w:pPr>
      <w:r w:rsidRPr="00FB48D4">
        <w:t>Aizpildīšanas apraksts:</w:t>
      </w:r>
    </w:p>
    <w:p w14:paraId="60550133" w14:textId="77777777" w:rsidR="000314FB" w:rsidRDefault="003A1C20" w:rsidP="000314FB">
      <w:pPr>
        <w:pStyle w:val="Pamatteksts"/>
        <w:rPr>
          <w:ins w:id="3249" w:author="Sandija Krūmiņa-Pēkšena" w:date="2021-03-19T08:05:00Z"/>
        </w:rPr>
      </w:pPr>
      <w:r w:rsidRPr="00A37830">
        <w:t>Norāda reorganizācijas rezultātā un bez atlīdzības nodoto ieguldījuma īpašumu vērtības.</w:t>
      </w:r>
      <w:ins w:id="3250" w:author="Sandija Krūmiņa-Pēkšena" w:date="2021-03-19T08:05:00Z">
        <w:r w:rsidR="000314FB">
          <w:t xml:space="preserve"> </w:t>
        </w:r>
        <w:r w:rsidR="000314FB" w:rsidRPr="00910060">
          <w:t xml:space="preserve">Norāda nodošanu </w:t>
        </w:r>
        <w:r w:rsidR="000314FB" w:rsidRPr="007350EC">
          <w:t xml:space="preserve">tikai </w:t>
        </w:r>
        <w:r w:rsidR="000314FB" w:rsidRPr="00910060">
          <w:t>vispārējās valdības struktūru ietvar</w:t>
        </w:r>
        <w:r w:rsidR="000314FB">
          <w:t>os (izņemot kapitālsabiedrības).</w:t>
        </w:r>
      </w:ins>
    </w:p>
    <w:p w14:paraId="214722DF" w14:textId="381BF7C4" w:rsidR="003A1C20" w:rsidRPr="00A37830" w:rsidRDefault="000314FB" w:rsidP="000314FB">
      <w:pPr>
        <w:pStyle w:val="Pamatteksts"/>
      </w:pPr>
      <w:ins w:id="3251" w:author="Sandija Krūmiņa-Pēkšena" w:date="2021-03-19T08:05: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41117A49" w14:textId="5714978C" w:rsidR="003A1C20" w:rsidRPr="00F524C2" w:rsidRDefault="003A1C20" w:rsidP="00F524C2">
      <w:pPr>
        <w:pStyle w:val="Pamatteksts"/>
        <w:rPr>
          <w:rStyle w:val="PamattekstsChar"/>
        </w:rPr>
      </w:pPr>
      <w:r w:rsidRPr="000639BD">
        <w:rPr>
          <w:rStyle w:val="PiezmeChar"/>
        </w:rPr>
        <w:t>A, B</w:t>
      </w:r>
      <w:r w:rsidRPr="00A37830">
        <w:t xml:space="preserve"> </w:t>
      </w:r>
      <w:r w:rsidRPr="00F524C2">
        <w:rPr>
          <w:rStyle w:val="PamattekstsChar"/>
        </w:rPr>
        <w:t xml:space="preserve">– </w:t>
      </w:r>
      <w:r w:rsidR="000639BD" w:rsidRPr="00F524C2">
        <w:rPr>
          <w:rStyle w:val="PamattekstsChar"/>
        </w:rPr>
        <w:t xml:space="preserve">norāda </w:t>
      </w:r>
      <w:r w:rsidRPr="00F524C2">
        <w:rPr>
          <w:rStyle w:val="PamattekstsChar"/>
        </w:rPr>
        <w:t>konta numur</w:t>
      </w:r>
      <w:r w:rsidR="000639BD" w:rsidRPr="00F524C2">
        <w:rPr>
          <w:rStyle w:val="PamattekstsChar"/>
        </w:rPr>
        <w:t>u</w:t>
      </w:r>
      <w:r w:rsidR="00706223" w:rsidRPr="00F524C2">
        <w:rPr>
          <w:rStyle w:val="PamattekstsChar"/>
        </w:rPr>
        <w:t xml:space="preserve"> </w:t>
      </w:r>
      <w:ins w:id="3252" w:author="Sandija Krūmiņa-Pēkšena" w:date="2021-03-19T08:06:00Z">
        <w:r w:rsidR="00086781">
          <w:rPr>
            <w:rStyle w:val="PamattekstsChar"/>
          </w:rPr>
          <w:t xml:space="preserve">četrās zīmēs </w:t>
        </w:r>
        <w:r w:rsidR="00086781" w:rsidRPr="00910060">
          <w:rPr>
            <w:color w:val="808080" w:themeColor="background1" w:themeShade="80"/>
          </w:rPr>
          <w:t>(MK 87 1.pielikums)</w:t>
        </w:r>
        <w:r w:rsidR="00086781">
          <w:t>, institucionālā sektora kodu</w:t>
        </w:r>
        <w:r w:rsidR="00086781" w:rsidRPr="00910060">
          <w:t xml:space="preserve"> </w:t>
        </w:r>
        <w:r w:rsidR="00086781" w:rsidRPr="006D2622">
          <w:rPr>
            <w:color w:val="808080" w:themeColor="background1" w:themeShade="80"/>
          </w:rPr>
          <w:t>(M</w:t>
        </w:r>
        <w:r w:rsidR="00086781">
          <w:rPr>
            <w:color w:val="808080" w:themeColor="background1" w:themeShade="80"/>
          </w:rPr>
          <w:t>K</w:t>
        </w:r>
        <w:r w:rsidR="00086781" w:rsidRPr="006D2622">
          <w:rPr>
            <w:color w:val="808080" w:themeColor="background1" w:themeShade="80"/>
          </w:rPr>
          <w:t xml:space="preserve"> 1456)</w:t>
        </w:r>
        <w:r w:rsidR="00086781">
          <w:t xml:space="preserve"> </w:t>
        </w:r>
        <w:r w:rsidR="00086781" w:rsidRPr="00910060">
          <w:t xml:space="preserve">un </w:t>
        </w:r>
        <w:r w:rsidR="00086781">
          <w:t>rādītāju nosaukumu</w:t>
        </w:r>
        <w:r w:rsidR="00086781" w:rsidRPr="00694BC8">
          <w:rPr>
            <w:color w:val="auto"/>
          </w:rPr>
          <w:t>;</w:t>
        </w:r>
      </w:ins>
    </w:p>
    <w:p w14:paraId="568D21FA" w14:textId="4DEA810F" w:rsidR="003A1C20" w:rsidRPr="00A37830" w:rsidRDefault="003A1C20" w:rsidP="00F524C2">
      <w:pPr>
        <w:pStyle w:val="Pamatteksts"/>
      </w:pPr>
      <w:r w:rsidRPr="000639BD">
        <w:rPr>
          <w:rStyle w:val="PiezmeChar"/>
        </w:rPr>
        <w:t>1</w:t>
      </w:r>
      <w:r w:rsidRPr="00A37830">
        <w:t xml:space="preserve"> – norāda nodotā ieguldījuma īpašuma sākotnējo vērtību</w:t>
      </w:r>
      <w:r w:rsidR="0091128E" w:rsidRPr="0091128E">
        <w:t xml:space="preserve"> aktīva </w:t>
      </w:r>
      <w:r w:rsidR="0091128E">
        <w:t>izslēgšanas</w:t>
      </w:r>
      <w:r w:rsidR="0091128E" w:rsidRPr="0091128E">
        <w:t xml:space="preserve"> dienā</w:t>
      </w:r>
      <w:r w:rsidRPr="00A37830">
        <w:t>;</w:t>
      </w:r>
    </w:p>
    <w:p w14:paraId="7F5D5D64" w14:textId="182D2791" w:rsidR="003A1C20" w:rsidRPr="00A37830" w:rsidRDefault="003A1C20" w:rsidP="00F524C2">
      <w:pPr>
        <w:pStyle w:val="Pamatteksts"/>
      </w:pPr>
      <w:r w:rsidRPr="000639BD">
        <w:rPr>
          <w:rStyle w:val="PiezmeChar"/>
        </w:rPr>
        <w:t>2</w:t>
      </w:r>
      <w:r>
        <w:t xml:space="preserve"> </w:t>
      </w:r>
      <w:r w:rsidR="0040289F">
        <w:t xml:space="preserve">-– </w:t>
      </w:r>
      <w:r w:rsidRPr="00A37830">
        <w:t>norāda nodotā ieguldījuma īpašuma nolietojumu</w:t>
      </w:r>
      <w:r w:rsidR="0091128E" w:rsidRPr="0091128E">
        <w:t xml:space="preserve"> aktīva </w:t>
      </w:r>
      <w:r w:rsidR="0091128E">
        <w:t>izslēgšanas</w:t>
      </w:r>
      <w:r w:rsidR="0091128E" w:rsidRPr="0091128E">
        <w:t xml:space="preserve"> dienā</w:t>
      </w:r>
      <w:r w:rsidRPr="00A37830">
        <w:t>;</w:t>
      </w:r>
    </w:p>
    <w:p w14:paraId="3BD4C2E9" w14:textId="77777777" w:rsidR="003A1C20" w:rsidRPr="00A37830" w:rsidRDefault="003A1C20" w:rsidP="00F524C2">
      <w:pPr>
        <w:pStyle w:val="Pamatteksts"/>
      </w:pPr>
      <w:r w:rsidRPr="000639BD">
        <w:rPr>
          <w:rStyle w:val="PiezmeChar"/>
        </w:rPr>
        <w:t>3</w:t>
      </w:r>
      <w:r w:rsidRPr="00A37830">
        <w:t xml:space="preserve"> – datu aprēķins.</w:t>
      </w:r>
    </w:p>
    <w:p w14:paraId="6C46289A" w14:textId="77777777" w:rsidR="003A1C20" w:rsidRPr="00FB48D4" w:rsidRDefault="003A1C20" w:rsidP="00D80021">
      <w:pPr>
        <w:pStyle w:val="pamattekstsarsvitru"/>
      </w:pPr>
      <w:r w:rsidRPr="00FB48D4">
        <w:t>Piezīmes:</w:t>
      </w:r>
    </w:p>
    <w:p w14:paraId="5A90927B" w14:textId="4C8CAF4F" w:rsidR="003A1C20" w:rsidRPr="00A37830" w:rsidRDefault="003A1C20" w:rsidP="00571FC6">
      <w:pPr>
        <w:pStyle w:val="Punkti"/>
      </w:pPr>
      <w:r w:rsidRPr="00A37830">
        <w:t>Ja ieguldījuma īpašumu nodod iestādei, kas nav vispārējā valdības sektora iestāde (izņemot kapitālsabiedrības</w:t>
      </w:r>
      <w:r>
        <w:t xml:space="preserve"> un ostu pārvaldes</w:t>
      </w:r>
      <w:r w:rsidRPr="00A37830">
        <w:t xml:space="preserve">), </w:t>
      </w:r>
      <w:r w:rsidRPr="0091128E">
        <w:t xml:space="preserve">tad </w:t>
      </w:r>
      <w:r w:rsidRPr="0091128E">
        <w:rPr>
          <w:rStyle w:val="Heading3Char"/>
          <w:rFonts w:ascii="Times New Roman" w:hAnsi="Times New Roman" w:cs="Times New Roman"/>
          <w:color w:val="auto"/>
          <w:sz w:val="22"/>
          <w:szCs w:val="22"/>
        </w:rPr>
        <w:t xml:space="preserve">1.5.RENO </w:t>
      </w:r>
      <w:r w:rsidRPr="0091128E">
        <w:t>piezīmi</w:t>
      </w:r>
      <w:r w:rsidRPr="0091128E">
        <w:rPr>
          <w:rStyle w:val="Heading3Char"/>
          <w:rFonts w:ascii="Times New Roman" w:hAnsi="Times New Roman" w:cs="Times New Roman"/>
          <w:color w:val="auto"/>
          <w:sz w:val="22"/>
          <w:szCs w:val="22"/>
        </w:rPr>
        <w:t xml:space="preserve"> neaizpilda</w:t>
      </w:r>
      <w:r w:rsidR="00FF51A4">
        <w:rPr>
          <w:rStyle w:val="Heading3Char"/>
          <w:color w:val="auto"/>
        </w:rPr>
        <w:t>;</w:t>
      </w:r>
    </w:p>
    <w:p w14:paraId="7750604E" w14:textId="77777777" w:rsidR="003A1C20" w:rsidRPr="00A37830" w:rsidRDefault="003A1C20" w:rsidP="00571FC6">
      <w:pPr>
        <w:pStyle w:val="Punkti"/>
      </w:pPr>
      <w:r w:rsidRPr="00A37830">
        <w:t>Skaidrojuma aizpildīšanai var izmantot informāciju no ePārskatu salīdzināšanās perioda.</w:t>
      </w:r>
    </w:p>
    <w:p w14:paraId="0F3E129F" w14:textId="76C98EF9" w:rsidR="009A259F" w:rsidRDefault="009A259F" w:rsidP="00861A18">
      <w:pPr>
        <w:pStyle w:val="pamattekstsarsvitru"/>
      </w:pPr>
    </w:p>
    <w:p w14:paraId="55550D3C" w14:textId="170E00B6" w:rsidR="008623B4" w:rsidRPr="00CF1E7A" w:rsidRDefault="008623B4" w:rsidP="00861A18">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CCD4D57" w14:textId="55859D30" w:rsidR="002F050F" w:rsidRDefault="008623B4" w:rsidP="004E6AC2">
      <w:pPr>
        <w:pStyle w:val="Pamatteksts"/>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p>
    <w:p w14:paraId="4368621E" w14:textId="377550F2" w:rsidR="003A1C20" w:rsidRPr="00FB48D4" w:rsidRDefault="003A1C20" w:rsidP="00C1390E">
      <w:pPr>
        <w:pStyle w:val="Piezme"/>
      </w:pPr>
      <w:bookmarkStart w:id="3253" w:name="_Toc496544991"/>
      <w:bookmarkStart w:id="3254" w:name="_Toc498352807"/>
      <w:bookmarkStart w:id="3255" w:name="_Toc503171425"/>
      <w:bookmarkStart w:id="3256" w:name="_Toc503867071"/>
      <w:bookmarkStart w:id="3257" w:name="_Toc504479361"/>
      <w:bookmarkStart w:id="3258" w:name="_Toc504479519"/>
      <w:bookmarkStart w:id="3259" w:name="_Toc505588687"/>
      <w:bookmarkStart w:id="3260" w:name="_Toc523754003"/>
      <w:bookmarkStart w:id="3261" w:name="_Toc523841026"/>
      <w:bookmarkStart w:id="3262" w:name="_Toc523841668"/>
      <w:bookmarkStart w:id="3263" w:name="_Toc523906554"/>
      <w:bookmarkStart w:id="3264" w:name="_Toc523911032"/>
      <w:bookmarkStart w:id="3265" w:name="_Toc523913688"/>
      <w:bookmarkStart w:id="3266" w:name="_Toc523918793"/>
      <w:bookmarkStart w:id="3267" w:name="_Toc523926036"/>
      <w:bookmarkStart w:id="3268" w:name="_Toc523929624"/>
      <w:bookmarkStart w:id="3269" w:name="_Toc523930596"/>
      <w:bookmarkStart w:id="3270" w:name="_Toc523931150"/>
      <w:bookmarkStart w:id="3271" w:name="_Toc523931363"/>
      <w:bookmarkStart w:id="3272" w:name="_Toc524017351"/>
      <w:bookmarkStart w:id="3273" w:name="_Toc524017546"/>
      <w:bookmarkStart w:id="3274" w:name="_Toc524018131"/>
      <w:bookmarkStart w:id="3275" w:name="_Toc524344190"/>
      <w:bookmarkStart w:id="3276" w:name="_Toc524348837"/>
      <w:bookmarkStart w:id="3277" w:name="_Toc524361755"/>
      <w:bookmarkStart w:id="3278" w:name="_Toc524362129"/>
      <w:bookmarkStart w:id="3279" w:name="_Toc524362316"/>
      <w:bookmarkStart w:id="3280" w:name="_Toc524519613"/>
      <w:bookmarkStart w:id="3281" w:name="_Toc524519771"/>
      <w:bookmarkStart w:id="3282" w:name="_Toc524520145"/>
      <w:bookmarkStart w:id="3283" w:name="_Toc524520332"/>
      <w:bookmarkStart w:id="3284" w:name="_Toc524520893"/>
      <w:bookmarkStart w:id="3285" w:name="_Toc524529176"/>
      <w:bookmarkStart w:id="3286" w:name="_Toc524530464"/>
      <w:bookmarkStart w:id="3287" w:name="_Toc524531588"/>
      <w:bookmarkStart w:id="3288" w:name="_Toc524534878"/>
      <w:bookmarkStart w:id="3289" w:name="_Toc524535062"/>
      <w:bookmarkStart w:id="3290" w:name="_Toc524939950"/>
      <w:bookmarkStart w:id="3291" w:name="_Toc524952290"/>
      <w:bookmarkStart w:id="3292" w:name="_Toc524954187"/>
      <w:bookmarkStart w:id="3293" w:name="_Toc524954552"/>
      <w:bookmarkStart w:id="3294" w:name="_Toc524955292"/>
      <w:bookmarkStart w:id="3295" w:name="_Toc525305243"/>
      <w:bookmarkStart w:id="3296" w:name="_Toc525308636"/>
      <w:bookmarkStart w:id="3297" w:name="_Toc525309382"/>
      <w:bookmarkStart w:id="3298" w:name="_Toc525832897"/>
      <w:bookmarkStart w:id="3299" w:name="_Toc526173662"/>
      <w:r w:rsidRPr="009C6428">
        <w:rPr>
          <w:rFonts w:eastAsiaTheme="majorEastAsia"/>
        </w:rPr>
        <w:t>1.5.VSAM</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r w:rsidRPr="00FB48D4">
        <w:t xml:space="preserve"> Informācija par katru vērtības samazinājuma atzīšanu vai norakstīšanu</w:t>
      </w:r>
    </w:p>
    <w:tbl>
      <w:tblPr>
        <w:tblW w:w="5000" w:type="pct"/>
        <w:tblLook w:val="04A0" w:firstRow="1" w:lastRow="0" w:firstColumn="1" w:lastColumn="0" w:noHBand="0" w:noVBand="1"/>
      </w:tblPr>
      <w:tblGrid>
        <w:gridCol w:w="724"/>
        <w:gridCol w:w="1143"/>
        <w:gridCol w:w="1149"/>
        <w:gridCol w:w="1179"/>
        <w:gridCol w:w="2049"/>
        <w:gridCol w:w="1638"/>
        <w:gridCol w:w="1462"/>
      </w:tblGrid>
      <w:tr w:rsidR="003A1C20" w:rsidRPr="00847EED" w14:paraId="35686ABA" w14:textId="77777777" w:rsidTr="00807F72">
        <w:trPr>
          <w:trHeight w:val="1268"/>
        </w:trPr>
        <w:tc>
          <w:tcPr>
            <w:tcW w:w="3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688ED45" w14:textId="77777777" w:rsidR="003A1C20" w:rsidRPr="00847EED" w:rsidRDefault="003A1C20" w:rsidP="00FB48D4">
            <w:pPr>
              <w:pStyle w:val="Tabgalva"/>
            </w:pPr>
            <w:r>
              <w:t>Kontu gr.</w:t>
            </w:r>
          </w:p>
        </w:tc>
        <w:tc>
          <w:tcPr>
            <w:tcW w:w="6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0337C6" w14:textId="77777777" w:rsidR="003A1C20" w:rsidRPr="00847EED" w:rsidRDefault="003A1C20" w:rsidP="00FB48D4">
            <w:pPr>
              <w:pStyle w:val="Tabgalva"/>
            </w:pPr>
            <w:r>
              <w:t>Kontu grupas nos</w:t>
            </w:r>
            <w:r w:rsidRPr="00904C2A">
              <w:t>aukums</w:t>
            </w:r>
          </w:p>
        </w:tc>
        <w:tc>
          <w:tcPr>
            <w:tcW w:w="6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C7F7A3F" w14:textId="77777777" w:rsidR="003A1C20" w:rsidRPr="00847EED" w:rsidRDefault="003A1C20" w:rsidP="00FB48D4">
            <w:pPr>
              <w:pStyle w:val="Tabgalva"/>
            </w:pPr>
            <w:r>
              <w:t>Ieguldījuma īpašuma</w:t>
            </w:r>
            <w:r w:rsidRPr="00847EED">
              <w:t xml:space="preserve"> apraksts</w:t>
            </w:r>
          </w:p>
        </w:tc>
        <w:tc>
          <w:tcPr>
            <w:tcW w:w="6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81C27D" w14:textId="77777777" w:rsidR="003A1C20" w:rsidRPr="00847EED" w:rsidRDefault="003A1C20" w:rsidP="00FB48D4">
            <w:pPr>
              <w:pStyle w:val="Tabgalva"/>
            </w:pPr>
            <w:r>
              <w:t>Atzīšana vai norakstīšana</w:t>
            </w:r>
          </w:p>
        </w:tc>
        <w:tc>
          <w:tcPr>
            <w:tcW w:w="109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0F1C23" w14:textId="77777777" w:rsidR="003A1C20" w:rsidRPr="00847EED" w:rsidRDefault="003A1C20" w:rsidP="00FB48D4">
            <w:pPr>
              <w:pStyle w:val="Tabgalva"/>
            </w:pPr>
            <w:r w:rsidRPr="00847EED">
              <w:t xml:space="preserve">Apstākļi un notikumi, kas izraisījuši vērtības samazinājuma atzīšanu vai </w:t>
            </w:r>
            <w:r>
              <w:t>norakstīšanu</w:t>
            </w:r>
          </w:p>
        </w:tc>
        <w:tc>
          <w:tcPr>
            <w:tcW w:w="8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B745AE" w14:textId="77777777" w:rsidR="003A1C20" w:rsidRPr="00847EED" w:rsidRDefault="003A1C20" w:rsidP="00FB48D4">
            <w:pPr>
              <w:pStyle w:val="Tabgalva"/>
            </w:pPr>
            <w:r w:rsidRPr="00847EED">
              <w:t>Aktīva atgūstamā vērtības noteikšanas metode</w:t>
            </w:r>
          </w:p>
        </w:tc>
        <w:tc>
          <w:tcPr>
            <w:tcW w:w="78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1F8EB52" w14:textId="77777777" w:rsidR="003A1C20" w:rsidRPr="00847EED" w:rsidRDefault="003A1C20" w:rsidP="00FB48D4">
            <w:pPr>
              <w:pStyle w:val="Tabgalva"/>
            </w:pPr>
            <w:r w:rsidRPr="00847EED">
              <w:t>Metodes, pēc kuras noteikta vērtība, apraksts</w:t>
            </w:r>
          </w:p>
        </w:tc>
      </w:tr>
      <w:tr w:rsidR="003A1C20" w:rsidRPr="00847EED" w14:paraId="3315B074" w14:textId="77777777" w:rsidTr="00807F72">
        <w:trPr>
          <w:trHeight w:val="298"/>
        </w:trPr>
        <w:tc>
          <w:tcPr>
            <w:tcW w:w="3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D3356B" w14:textId="77777777" w:rsidR="003A1C20" w:rsidRPr="00847EED" w:rsidRDefault="003A1C20" w:rsidP="00FB48D4">
            <w:pPr>
              <w:pStyle w:val="Tabgalva"/>
            </w:pPr>
            <w:r w:rsidRPr="00847EED">
              <w:t>A</w:t>
            </w:r>
          </w:p>
        </w:tc>
        <w:tc>
          <w:tcPr>
            <w:tcW w:w="6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B5072A" w14:textId="77777777" w:rsidR="003A1C20" w:rsidRPr="00847EED" w:rsidRDefault="003A1C20" w:rsidP="00FB48D4">
            <w:pPr>
              <w:pStyle w:val="Tabgalva"/>
            </w:pPr>
            <w:r w:rsidRPr="00847EED">
              <w:t>B</w:t>
            </w:r>
          </w:p>
        </w:tc>
        <w:tc>
          <w:tcPr>
            <w:tcW w:w="6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E0A011" w14:textId="77777777" w:rsidR="003A1C20" w:rsidRPr="00847EED" w:rsidRDefault="003A1C20" w:rsidP="00FB48D4">
            <w:pPr>
              <w:pStyle w:val="Tabgalva"/>
            </w:pPr>
            <w:r w:rsidRPr="00847EED">
              <w:t>C</w:t>
            </w:r>
          </w:p>
        </w:tc>
        <w:tc>
          <w:tcPr>
            <w:tcW w:w="6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69736F" w14:textId="77777777" w:rsidR="003A1C20" w:rsidRDefault="003A1C20" w:rsidP="00FB48D4">
            <w:pPr>
              <w:pStyle w:val="Tabgalva"/>
            </w:pPr>
            <w:r>
              <w:t>D</w:t>
            </w:r>
          </w:p>
        </w:tc>
        <w:tc>
          <w:tcPr>
            <w:tcW w:w="109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7E3934" w14:textId="77777777" w:rsidR="003A1C20" w:rsidRPr="00847EED" w:rsidRDefault="003A1C20" w:rsidP="00FB48D4">
            <w:pPr>
              <w:pStyle w:val="Tabgalva"/>
            </w:pPr>
            <w:r>
              <w:t>E</w:t>
            </w:r>
          </w:p>
        </w:tc>
        <w:tc>
          <w:tcPr>
            <w:tcW w:w="8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6652521" w14:textId="77777777" w:rsidR="003A1C20" w:rsidRPr="00847EED" w:rsidRDefault="003A1C20" w:rsidP="00FB48D4">
            <w:pPr>
              <w:pStyle w:val="Tabgalva"/>
            </w:pPr>
            <w:r>
              <w:t>F</w:t>
            </w:r>
          </w:p>
        </w:tc>
        <w:tc>
          <w:tcPr>
            <w:tcW w:w="78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4E4765" w14:textId="77777777" w:rsidR="003A1C20" w:rsidRPr="00847EED" w:rsidRDefault="003A1C20" w:rsidP="00FB48D4">
            <w:pPr>
              <w:pStyle w:val="Tabgalva"/>
            </w:pPr>
            <w:r>
              <w:t>G</w:t>
            </w:r>
          </w:p>
        </w:tc>
      </w:tr>
      <w:tr w:rsidR="003A1C20" w:rsidRPr="00847EED" w14:paraId="66BFE062" w14:textId="77777777" w:rsidTr="00807F72">
        <w:trPr>
          <w:trHeight w:val="298"/>
        </w:trPr>
        <w:tc>
          <w:tcPr>
            <w:tcW w:w="37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21F25E9" w14:textId="77777777" w:rsidR="003A1C20" w:rsidRPr="00847EED" w:rsidRDefault="003A1C20" w:rsidP="00FB48D4">
            <w:pPr>
              <w:pStyle w:val="Tabgalva"/>
              <w:jc w:val="left"/>
            </w:pPr>
            <w:r w:rsidRPr="00847EED">
              <w:t>xxx0</w:t>
            </w:r>
          </w:p>
        </w:tc>
        <w:tc>
          <w:tcPr>
            <w:tcW w:w="60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FFE43D5" w14:textId="77777777" w:rsidR="003A1C20" w:rsidRPr="00847EED" w:rsidRDefault="003A1C20" w:rsidP="00FB48D4">
            <w:pPr>
              <w:pStyle w:val="Tabgalva"/>
            </w:pPr>
          </w:p>
        </w:tc>
        <w:tc>
          <w:tcPr>
            <w:tcW w:w="61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87D1EFE" w14:textId="77777777" w:rsidR="003A1C20" w:rsidRPr="00847EED" w:rsidRDefault="003A1C20" w:rsidP="00FB48D4">
            <w:pPr>
              <w:pStyle w:val="Tabgalva"/>
            </w:pPr>
          </w:p>
        </w:tc>
        <w:tc>
          <w:tcPr>
            <w:tcW w:w="63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1ABD3B" w14:textId="77777777" w:rsidR="003A1C20" w:rsidRDefault="003A1C20" w:rsidP="00FB48D4">
            <w:pPr>
              <w:pStyle w:val="Tabgalva"/>
            </w:pPr>
          </w:p>
        </w:tc>
        <w:tc>
          <w:tcPr>
            <w:tcW w:w="109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DA5ACD" w14:textId="77777777" w:rsidR="003A1C20" w:rsidRDefault="003A1C20" w:rsidP="00FB48D4">
            <w:pPr>
              <w:pStyle w:val="Tabgalva"/>
            </w:pPr>
          </w:p>
        </w:tc>
        <w:tc>
          <w:tcPr>
            <w:tcW w:w="87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ADA2033" w14:textId="77777777" w:rsidR="003A1C20" w:rsidRDefault="003A1C20" w:rsidP="00FB48D4">
            <w:pPr>
              <w:pStyle w:val="Tabgalva"/>
            </w:pPr>
          </w:p>
        </w:tc>
        <w:tc>
          <w:tcPr>
            <w:tcW w:w="78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D120111" w14:textId="77777777" w:rsidR="003A1C20" w:rsidRDefault="003A1C20" w:rsidP="00FB48D4">
            <w:pPr>
              <w:pStyle w:val="Tabgalva"/>
            </w:pPr>
          </w:p>
        </w:tc>
      </w:tr>
      <w:tr w:rsidR="00D8357D" w:rsidRPr="00847EED" w14:paraId="2DA88DD5" w14:textId="77777777" w:rsidTr="00807F72">
        <w:trPr>
          <w:trHeight w:val="298"/>
        </w:trPr>
        <w:tc>
          <w:tcPr>
            <w:tcW w:w="5000" w:type="pct"/>
            <w:gridSpan w:val="7"/>
            <w:tcBorders>
              <w:top w:val="single" w:sz="4" w:space="0" w:color="C3C4C6"/>
              <w:bottom w:val="single" w:sz="4" w:space="0" w:color="C3C4C6"/>
            </w:tcBorders>
            <w:shd w:val="clear" w:color="000000" w:fill="FFFFFF"/>
            <w:vAlign w:val="center"/>
          </w:tcPr>
          <w:p w14:paraId="78714D1F" w14:textId="0454381F" w:rsidR="00D8357D" w:rsidRPr="00694BC8" w:rsidRDefault="00D8357D" w:rsidP="00807F72">
            <w:pPr>
              <w:pStyle w:val="Tabpakreisi"/>
              <w:rPr>
                <w:sz w:val="22"/>
              </w:rPr>
            </w:pPr>
            <w:r w:rsidRPr="00694BC8">
              <w:rPr>
                <w:sz w:val="22"/>
              </w:rPr>
              <w:t>Piemērs</w:t>
            </w:r>
          </w:p>
        </w:tc>
      </w:tr>
      <w:tr w:rsidR="00D8357D" w:rsidRPr="00D8357D" w14:paraId="388EEA70" w14:textId="77777777" w:rsidTr="00807F72">
        <w:trPr>
          <w:trHeight w:val="298"/>
        </w:trPr>
        <w:tc>
          <w:tcPr>
            <w:tcW w:w="37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9ADB097" w14:textId="0D6A719F" w:rsidR="00D8357D" w:rsidRPr="0061017D" w:rsidRDefault="00D8357D" w:rsidP="0061017D">
            <w:pPr>
              <w:pStyle w:val="Tabpakreisi"/>
            </w:pPr>
            <w:r w:rsidRPr="0061017D">
              <w:rPr>
                <w:rStyle w:val="Emphasis"/>
                <w:i/>
                <w:iCs w:val="0"/>
                <w:sz w:val="18"/>
              </w:rPr>
              <w:t>1510</w:t>
            </w:r>
          </w:p>
        </w:tc>
        <w:tc>
          <w:tcPr>
            <w:tcW w:w="60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75C56D6" w14:textId="42F2F17E" w:rsidR="00D8357D" w:rsidRPr="0061017D" w:rsidRDefault="00D8357D" w:rsidP="0061017D">
            <w:pPr>
              <w:pStyle w:val="Tabpakreisi"/>
            </w:pPr>
            <w:r w:rsidRPr="0061017D">
              <w:rPr>
                <w:rStyle w:val="Emphasis"/>
                <w:i/>
                <w:iCs w:val="0"/>
                <w:sz w:val="18"/>
              </w:rPr>
              <w:t>Ieguldījuma īpašumi</w:t>
            </w:r>
          </w:p>
        </w:tc>
        <w:tc>
          <w:tcPr>
            <w:tcW w:w="61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C7C429B" w14:textId="22A63925" w:rsidR="00D8357D" w:rsidRPr="0061017D" w:rsidRDefault="00D8357D" w:rsidP="0061017D">
            <w:pPr>
              <w:pStyle w:val="Tabpakreisi"/>
            </w:pPr>
            <w:r w:rsidRPr="0061017D">
              <w:rPr>
                <w:rStyle w:val="Emphasis"/>
                <w:i/>
                <w:iCs w:val="0"/>
                <w:sz w:val="18"/>
              </w:rPr>
              <w:t>Būve Kr.</w:t>
            </w:r>
            <w:r w:rsidR="00D02C57">
              <w:rPr>
                <w:rStyle w:val="Emphasis"/>
                <w:i/>
                <w:iCs w:val="0"/>
                <w:sz w:val="18"/>
              </w:rPr>
              <w:t xml:space="preserve"> </w:t>
            </w:r>
            <w:r w:rsidRPr="0061017D">
              <w:rPr>
                <w:rStyle w:val="Emphasis"/>
                <w:i/>
                <w:iCs w:val="0"/>
                <w:sz w:val="18"/>
              </w:rPr>
              <w:t>Valdemāra ielā Nr.</w:t>
            </w:r>
            <w:r w:rsidR="00D02C57">
              <w:rPr>
                <w:rStyle w:val="Emphasis"/>
                <w:i/>
                <w:iCs w:val="0"/>
                <w:sz w:val="18"/>
              </w:rPr>
              <w:t xml:space="preserve"> </w:t>
            </w:r>
            <w:r w:rsidRPr="0061017D">
              <w:rPr>
                <w:rStyle w:val="Emphasis"/>
                <w:i/>
                <w:iCs w:val="0"/>
                <w:sz w:val="18"/>
              </w:rPr>
              <w:t>X, Rīgā</w:t>
            </w:r>
            <w:r w:rsidR="008B2697" w:rsidRPr="0061017D">
              <w:rPr>
                <w:rStyle w:val="Emphasis"/>
                <w:i/>
                <w:iCs w:val="0"/>
                <w:sz w:val="18"/>
              </w:rPr>
              <w:t xml:space="preserve"> Kadastra Nr.1234567</w:t>
            </w:r>
          </w:p>
        </w:tc>
        <w:tc>
          <w:tcPr>
            <w:tcW w:w="63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6141F9C" w14:textId="775A42EB" w:rsidR="00D8357D" w:rsidRPr="0061017D" w:rsidRDefault="00D8357D" w:rsidP="0061017D">
            <w:pPr>
              <w:pStyle w:val="Tabpakreisi"/>
            </w:pPr>
            <w:r w:rsidRPr="0061017D">
              <w:rPr>
                <w:rStyle w:val="Emphasis"/>
                <w:i/>
                <w:iCs w:val="0"/>
                <w:sz w:val="18"/>
              </w:rPr>
              <w:t>Atzīšana</w:t>
            </w:r>
          </w:p>
        </w:tc>
        <w:tc>
          <w:tcPr>
            <w:tcW w:w="109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D0D5B57" w14:textId="1B40DA22" w:rsidR="00D8357D" w:rsidRPr="0061017D" w:rsidRDefault="00D8357D" w:rsidP="0061017D">
            <w:pPr>
              <w:pStyle w:val="Tabpakreisi"/>
            </w:pPr>
            <w:r w:rsidRPr="0061017D">
              <w:rPr>
                <w:rStyle w:val="Emphasis"/>
                <w:i/>
                <w:iCs w:val="0"/>
                <w:sz w:val="18"/>
              </w:rPr>
              <w:t>Budžeta iestādes darbībā notikušas vai tuvākajā laikā gaidāmas ilgtermiņa izmaiņas, kas negatīvi ietekmē aktīva paredzēto lietojumu</w:t>
            </w:r>
          </w:p>
        </w:tc>
        <w:tc>
          <w:tcPr>
            <w:tcW w:w="87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476173C" w14:textId="2478C6EE" w:rsidR="00D8357D" w:rsidRPr="0061017D" w:rsidRDefault="00D8357D" w:rsidP="0061017D">
            <w:pPr>
              <w:pStyle w:val="Tabpakreisi"/>
            </w:pPr>
            <w:r w:rsidRPr="0061017D">
              <w:t>Patiesā vērtība, no kuras atskaitīti atsavināšanas izdevumi</w:t>
            </w:r>
          </w:p>
        </w:tc>
        <w:tc>
          <w:tcPr>
            <w:tcW w:w="78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16631BD" w14:textId="31809D20" w:rsidR="00D8357D" w:rsidRPr="0061017D" w:rsidRDefault="00D8357D" w:rsidP="0061017D">
            <w:pPr>
              <w:pStyle w:val="Tabpakreisi"/>
            </w:pPr>
            <w:r w:rsidRPr="0061017D">
              <w:t>Veikta tirgus izpēte</w:t>
            </w:r>
          </w:p>
        </w:tc>
      </w:tr>
    </w:tbl>
    <w:p w14:paraId="052FA407" w14:textId="77777777" w:rsidR="003A1C20" w:rsidRPr="00A37830" w:rsidRDefault="003A1C20" w:rsidP="00D80021">
      <w:pPr>
        <w:pStyle w:val="pamattekstsarsvitru"/>
        <w:rPr>
          <w:sz w:val="24"/>
        </w:rPr>
      </w:pPr>
      <w:r w:rsidRPr="00FB48D4">
        <w:t>Aizpildīšanas apraksts:</w:t>
      </w:r>
    </w:p>
    <w:p w14:paraId="0FB4640E" w14:textId="1CF3CEDA" w:rsidR="003A1C20" w:rsidRPr="00F65CC9" w:rsidRDefault="003A1C20" w:rsidP="00FB48D4">
      <w:pPr>
        <w:pStyle w:val="Pamatteksts"/>
      </w:pPr>
      <w:r w:rsidRPr="0061017D">
        <w:t>Norāda informāciju par katru ieguldījuma īpašumu, kuram pārskata periodā atzīts vērtības samazinājums vai norakstīts iepriekšējā pārskata periodā atzītais vērtības samazinājums</w:t>
      </w:r>
      <w:r w:rsidRPr="00F65CC9">
        <w:t>.</w:t>
      </w:r>
      <w:r w:rsidR="00F65CC9" w:rsidRPr="00F65CC9">
        <w:t xml:space="preserve"> Informāciju par vērtības samazinājumu avansa maksājumiem šajā piezīmē nenorāda</w:t>
      </w:r>
      <w:r w:rsidR="00F65CC9">
        <w:t>.</w:t>
      </w:r>
    </w:p>
    <w:p w14:paraId="166F39D1" w14:textId="77777777" w:rsidR="003A1C20" w:rsidRPr="00A37830" w:rsidRDefault="003A1C20" w:rsidP="00FB48D4">
      <w:pPr>
        <w:pStyle w:val="Pamatteksts"/>
        <w:rPr>
          <w:color w:val="808080" w:themeColor="background1" w:themeShade="80"/>
        </w:rPr>
      </w:pPr>
      <w:r w:rsidRPr="00A37830">
        <w:rPr>
          <w:b/>
        </w:rPr>
        <w:t>A,</w:t>
      </w:r>
      <w:r>
        <w:rPr>
          <w:b/>
        </w:rPr>
        <w:t xml:space="preserve"> </w:t>
      </w:r>
      <w:r w:rsidRPr="00A37830">
        <w:rPr>
          <w:b/>
        </w:rPr>
        <w:t>B</w:t>
      </w:r>
      <w:r w:rsidRPr="00A37830">
        <w:t xml:space="preserve"> – </w:t>
      </w:r>
      <w:r>
        <w:t>norāda</w:t>
      </w:r>
      <w:r w:rsidRPr="00A37830">
        <w:t xml:space="preserve"> kontu grupas numur</w:t>
      </w:r>
      <w:r>
        <w:t>u</w:t>
      </w:r>
      <w:r w:rsidRPr="00A37830">
        <w:t xml:space="preserve"> (kontu plāna trešais līmenis) </w:t>
      </w:r>
      <w:r>
        <w:t xml:space="preserve">un </w:t>
      </w:r>
      <w:r w:rsidRPr="00A37830">
        <w:t>kontu grupas nosaukum</w:t>
      </w:r>
      <w:r>
        <w:t>u</w:t>
      </w:r>
      <w:r w:rsidRPr="00A37830">
        <w:t xml:space="preserve"> </w:t>
      </w:r>
      <w:r w:rsidRPr="00A37830">
        <w:rPr>
          <w:color w:val="808080" w:themeColor="background1" w:themeShade="80"/>
        </w:rPr>
        <w:t>(MK</w:t>
      </w:r>
      <w:r>
        <w:rPr>
          <w:color w:val="808080" w:themeColor="background1" w:themeShade="80"/>
        </w:rPr>
        <w:t> </w:t>
      </w:r>
      <w:r w:rsidRPr="00A37830">
        <w:rPr>
          <w:color w:val="808080" w:themeColor="background1" w:themeShade="80"/>
        </w:rPr>
        <w:t>87</w:t>
      </w:r>
      <w:r>
        <w:rPr>
          <w:color w:val="808080" w:themeColor="background1" w:themeShade="80"/>
        </w:rPr>
        <w:t> </w:t>
      </w:r>
      <w:r w:rsidRPr="00A37830">
        <w:rPr>
          <w:color w:val="808080" w:themeColor="background1" w:themeShade="80"/>
        </w:rPr>
        <w:t>1.pielikums)</w:t>
      </w:r>
      <w:r w:rsidRPr="00A37830">
        <w:t>;</w:t>
      </w:r>
    </w:p>
    <w:p w14:paraId="4409BA67" w14:textId="77777777" w:rsidR="003A1C20" w:rsidRPr="0061017D" w:rsidRDefault="003A1C20" w:rsidP="0061017D">
      <w:pPr>
        <w:pStyle w:val="Pamatteksts"/>
      </w:pPr>
      <w:r w:rsidRPr="00086DFA">
        <w:rPr>
          <w:b/>
        </w:rPr>
        <w:t>C</w:t>
      </w:r>
      <w:r w:rsidRPr="0061017D">
        <w:t xml:space="preserve"> – norāda ieguldījuma īpašuma aprakstu, </w:t>
      </w:r>
      <w:r w:rsidRPr="00C50B8B">
        <w:rPr>
          <w:i/>
        </w:rPr>
        <w:t>piemēram, zeme zem būvēm</w:t>
      </w:r>
      <w:r w:rsidRPr="0061017D">
        <w:t>;</w:t>
      </w:r>
    </w:p>
    <w:p w14:paraId="4440D317" w14:textId="77777777" w:rsidR="003A1C20" w:rsidRPr="0061017D" w:rsidRDefault="003A1C20" w:rsidP="0061017D">
      <w:pPr>
        <w:pStyle w:val="Pamatteksts"/>
      </w:pPr>
      <w:r w:rsidRPr="00086DFA">
        <w:rPr>
          <w:b/>
        </w:rPr>
        <w:t>D</w:t>
      </w:r>
      <w:r w:rsidRPr="0061017D">
        <w:t xml:space="preserve"> – norāda, vai veikta vērtības samazinājuma atzīšana vai norakstīšana;</w:t>
      </w:r>
    </w:p>
    <w:p w14:paraId="52E4F9E2" w14:textId="0A8AEF18" w:rsidR="00086DFA" w:rsidRDefault="003A1C20" w:rsidP="0061017D">
      <w:pPr>
        <w:pStyle w:val="Pamatteksts"/>
        <w:rPr>
          <w:rStyle w:val="MKnoteikumiChar"/>
        </w:rPr>
      </w:pPr>
      <w:r w:rsidRPr="00086DFA">
        <w:rPr>
          <w:b/>
        </w:rPr>
        <w:t>E</w:t>
      </w:r>
      <w:r w:rsidRPr="0061017D">
        <w:t xml:space="preserve"> – ja D ailē norādīts “Atzīšana”, tad E ailē norāda vērtības samazinājuma</w:t>
      </w:r>
      <w:r w:rsidRPr="00075B04">
        <w:t xml:space="preserve"> </w:t>
      </w:r>
      <w:r w:rsidR="00086DFA" w:rsidRPr="00075B04">
        <w:t>pazīm</w:t>
      </w:r>
      <w:r w:rsidR="00086DFA">
        <w:t>i</w:t>
      </w:r>
      <w:r w:rsidR="00086DFA" w:rsidRPr="00075B04">
        <w:t xml:space="preserve"> </w:t>
      </w:r>
      <w:r w:rsidRPr="00075B04">
        <w:rPr>
          <w:rStyle w:val="MKnoteikumiChar"/>
        </w:rPr>
        <w:t>(MK 87  117.p.)</w:t>
      </w:r>
      <w:r w:rsidR="00086DFA" w:rsidRPr="000C612B">
        <w:rPr>
          <w:rStyle w:val="MKnoteikumiChar"/>
          <w:color w:val="auto"/>
        </w:rPr>
        <w:t>:</w:t>
      </w:r>
    </w:p>
    <w:p w14:paraId="0C6742B0" w14:textId="77777777" w:rsidR="00086DFA" w:rsidRPr="00C074BD" w:rsidRDefault="00086DFA" w:rsidP="00571FC6">
      <w:pPr>
        <w:pStyle w:val="Punkti"/>
      </w:pPr>
      <w:r w:rsidRPr="00C074BD">
        <w:t>pārskata periodā tehnoloģiskajā, tirgus, ekonomiskajā vai juridiskajā vidē, kurā darbojas budžeta iestāde, vai tirgos, kuros aktīvs tiek izmantots, ir notikušas izmaiņas, kas nelabvēlīgi ietekmē budžeta iestādi;</w:t>
      </w:r>
    </w:p>
    <w:p w14:paraId="70760372" w14:textId="77777777" w:rsidR="00086DFA" w:rsidRPr="00C074BD" w:rsidRDefault="00086DFA" w:rsidP="00571FC6">
      <w:pPr>
        <w:pStyle w:val="Punkti"/>
      </w:pPr>
      <w:r w:rsidRPr="00C074BD">
        <w:t>pārskata periodā ir vismaz par vienu procentu palielinājusies diskonta likme, kas lietota, lai aprēķinātu aktīva lietošanas vērtību;</w:t>
      </w:r>
    </w:p>
    <w:p w14:paraId="7A6F1E60" w14:textId="77777777" w:rsidR="00086DFA" w:rsidRPr="00C074BD" w:rsidRDefault="00086DFA" w:rsidP="00571FC6">
      <w:pPr>
        <w:pStyle w:val="Punkti"/>
      </w:pPr>
      <w:r w:rsidRPr="00C074BD">
        <w:t>aktīvs ir novecojis vai fiziski bojāts;</w:t>
      </w:r>
    </w:p>
    <w:p w14:paraId="13ED53B8" w14:textId="77777777" w:rsidR="00086DFA" w:rsidRPr="00C074BD" w:rsidRDefault="00086DFA" w:rsidP="00571FC6">
      <w:pPr>
        <w:pStyle w:val="Punkti"/>
      </w:pPr>
      <w:r w:rsidRPr="00C074BD">
        <w:t>budžeta iestādes darbībā notikušas vai tuvākajā laikā gaidāmas ilgtermiņa izmaiņas, kas negatīvi ietekmē aktīva paredzēto lietojumu;</w:t>
      </w:r>
    </w:p>
    <w:p w14:paraId="12B183A7" w14:textId="77777777" w:rsidR="00086DFA" w:rsidRPr="00C074BD" w:rsidRDefault="00086DFA" w:rsidP="00571FC6">
      <w:pPr>
        <w:pStyle w:val="Punkti"/>
      </w:pPr>
      <w:r w:rsidRPr="00C074BD">
        <w:t>pieņemts lēmums apturēt aktīva izveidošanu pirms tā pabeigšanas vai nodošanas lietošanā (ekspluatācijā);</w:t>
      </w:r>
    </w:p>
    <w:p w14:paraId="3F144DEC" w14:textId="77777777" w:rsidR="00086DFA" w:rsidRPr="00C074BD" w:rsidRDefault="00086DFA" w:rsidP="00571FC6">
      <w:pPr>
        <w:pStyle w:val="Punkti"/>
      </w:pPr>
      <w:r w:rsidRPr="00C074BD">
        <w:t>ar aktīvu saistīto budžetā paredzēto ienākošo un izejošo naudas plūsmu kopsummas vai budžeta izpildes rezultāta samazināšanās vismaz par 50 procentiem;</w:t>
      </w:r>
    </w:p>
    <w:p w14:paraId="50A493CC" w14:textId="223D7D7E" w:rsidR="00086DFA" w:rsidRPr="00086DFA" w:rsidRDefault="00086DFA" w:rsidP="00571FC6">
      <w:pPr>
        <w:pStyle w:val="Punkti"/>
        <w:rPr>
          <w:rStyle w:val="MKnoteikumiChar"/>
          <w:rFonts w:eastAsiaTheme="minorHAnsi"/>
          <w:noProof w:val="0"/>
          <w:color w:val="auto"/>
          <w:szCs w:val="22"/>
        </w:rPr>
      </w:pPr>
      <w:r w:rsidRPr="00C074BD">
        <w:t>citas pazīmes, kas liecina par aktīva vērtības samazināšanos.</w:t>
      </w:r>
    </w:p>
    <w:p w14:paraId="05EEF2C0" w14:textId="137BFF88" w:rsidR="003A1C20" w:rsidRDefault="00086DFA" w:rsidP="0061017D">
      <w:pPr>
        <w:pStyle w:val="Pamatteksts"/>
      </w:pPr>
      <w:r w:rsidRPr="00F375F5">
        <w:rPr>
          <w:rStyle w:val="MKnoteikumiChar"/>
          <w:b/>
          <w:color w:val="auto"/>
        </w:rPr>
        <w:t>E</w:t>
      </w:r>
      <w:r>
        <w:rPr>
          <w:rStyle w:val="MKnoteikumiChar"/>
        </w:rPr>
        <w:t xml:space="preserve"> </w:t>
      </w:r>
      <w:r w:rsidRPr="0061017D">
        <w:t>–</w:t>
      </w:r>
      <w:r>
        <w:rPr>
          <w:rStyle w:val="MKnoteikumiChar"/>
        </w:rPr>
        <w:t xml:space="preserve"> </w:t>
      </w:r>
      <w:r>
        <w:t>j</w:t>
      </w:r>
      <w:r w:rsidR="003A1C20" w:rsidRPr="00075B04">
        <w:t xml:space="preserve">a </w:t>
      </w:r>
      <w:r w:rsidR="003A1C20" w:rsidRPr="00F375F5">
        <w:t>D</w:t>
      </w:r>
      <w:r w:rsidR="003A1C20" w:rsidRPr="00075B04">
        <w:t xml:space="preserve"> ailē norādīts “Norakstīšana”, </w:t>
      </w:r>
      <w:r w:rsidR="003A1C20" w:rsidRPr="00F375F5">
        <w:t>E</w:t>
      </w:r>
      <w:r w:rsidR="003A1C20" w:rsidRPr="00075B04">
        <w:t xml:space="preserve"> ailē norāda vērtības samazinājuma norakstīšanas </w:t>
      </w:r>
      <w:r w:rsidRPr="00075B04">
        <w:t>pazīm</w:t>
      </w:r>
      <w:r>
        <w:t>i</w:t>
      </w:r>
      <w:r w:rsidR="000F0E50">
        <w:t xml:space="preserve"> </w:t>
      </w:r>
      <w:r w:rsidR="003A1C20" w:rsidRPr="00075B04">
        <w:rPr>
          <w:rStyle w:val="MKnoteikumiChar"/>
        </w:rPr>
        <w:t>(MK</w:t>
      </w:r>
      <w:r w:rsidR="002F050F">
        <w:rPr>
          <w:rStyle w:val="MKnoteikumiChar"/>
        </w:rPr>
        <w:t> </w:t>
      </w:r>
      <w:r w:rsidR="003A1C20" w:rsidRPr="00075B04">
        <w:rPr>
          <w:rStyle w:val="MKnoteikumiChar"/>
        </w:rPr>
        <w:t>87</w:t>
      </w:r>
      <w:r w:rsidR="002F050F">
        <w:rPr>
          <w:rStyle w:val="MKnoteikumiChar"/>
        </w:rPr>
        <w:t> </w:t>
      </w:r>
      <w:r w:rsidR="003A1C20" w:rsidRPr="00075B04">
        <w:rPr>
          <w:rStyle w:val="MKnoteikumiChar"/>
        </w:rPr>
        <w:t>145.p.</w:t>
      </w:r>
      <w:r w:rsidR="003A1C20" w:rsidRPr="00DA0A2E">
        <w:rPr>
          <w:color w:val="808080" w:themeColor="background1" w:themeShade="80"/>
        </w:rPr>
        <w:t>)</w:t>
      </w:r>
      <w:r w:rsidR="003A1C20" w:rsidRPr="00075B04">
        <w:t xml:space="preserve"> vai norāda, ka ieguldījuma īpašums izslēgts no uzskaites</w:t>
      </w:r>
      <w:r>
        <w:t>:</w:t>
      </w:r>
    </w:p>
    <w:p w14:paraId="13BC0D0D" w14:textId="77777777" w:rsidR="00086DFA" w:rsidRPr="00C074BD" w:rsidRDefault="00086DFA" w:rsidP="00571FC6">
      <w:pPr>
        <w:pStyle w:val="Punkti"/>
      </w:pPr>
      <w:r w:rsidRPr="00C074BD">
        <w:t>tehnoloģiskajā, tirgus, ekonomiskajā vai juridiskajā vidē, kurā darbojas budžeta iestāde, vai tirgū, kam ir piesaistīts konkrētais aktīvs, pārskata periodā ir notikušas vai tuvākajā laikā notiks izmaiņas, kas labvēlīgi ietekmē budžeta iestādi;</w:t>
      </w:r>
    </w:p>
    <w:p w14:paraId="304D5C5A" w14:textId="77777777" w:rsidR="00086DFA" w:rsidRPr="00C074BD" w:rsidRDefault="00086DFA" w:rsidP="00571FC6">
      <w:pPr>
        <w:pStyle w:val="Punkti"/>
      </w:pPr>
      <w:r w:rsidRPr="00C074BD">
        <w:t>pārskata periodā ir vismaz par vienu procentu samazinājusies diskonta likme, kas lietota, lai aprēķinātu aktīva lietošanas vērtību;</w:t>
      </w:r>
    </w:p>
    <w:p w14:paraId="22DCBE1E" w14:textId="77777777" w:rsidR="00086DFA" w:rsidRPr="00C074BD" w:rsidRDefault="00086DFA" w:rsidP="00571FC6">
      <w:pPr>
        <w:pStyle w:val="Punkti"/>
      </w:pPr>
      <w:r w:rsidRPr="00C074BD">
        <w:t>pieņemts valdības vai pašvaldības lēmums, kas rada pozitīvas izmaiņas budžeta iestādes darbībā;</w:t>
      </w:r>
    </w:p>
    <w:p w14:paraId="09763B13" w14:textId="77777777" w:rsidR="00086DFA" w:rsidRPr="00C074BD" w:rsidRDefault="00086DFA" w:rsidP="00571FC6">
      <w:pPr>
        <w:pStyle w:val="Punkti"/>
      </w:pPr>
      <w:r w:rsidRPr="00C074BD">
        <w:t>pārskata perioda laikā veikti aktīva uzlabojumi vai atjaunošana, lai uzlabotu tā darbību;</w:t>
      </w:r>
    </w:p>
    <w:p w14:paraId="17C507E5" w14:textId="77777777" w:rsidR="00086DFA" w:rsidRPr="00C074BD" w:rsidRDefault="00086DFA" w:rsidP="00571FC6">
      <w:pPr>
        <w:pStyle w:val="Punkti"/>
      </w:pPr>
      <w:r w:rsidRPr="00C074BD">
        <w:t>budžeta iestādes darbībā notikušas vai tuvākajā laikā gaidāmas ilgtermiņa izmaiņas, kas pozitīvi ietekmē aktīva paredzēto lietojumu;</w:t>
      </w:r>
    </w:p>
    <w:p w14:paraId="7CCC944F" w14:textId="12B6BBBA" w:rsidR="00086DFA" w:rsidRDefault="00086DFA" w:rsidP="00571FC6">
      <w:pPr>
        <w:pStyle w:val="Punkti"/>
      </w:pPr>
      <w:r w:rsidRPr="00C074BD">
        <w:t>pieņemts lēmums atsākt aktīva izveidi, kas iepriekš apturēta vai pārtraukta pirms tā pabeigšanas vai nodo</w:t>
      </w:r>
      <w:r w:rsidRPr="00576C5A">
        <w:t>šanas lietošanā (ekspluatācijā)</w:t>
      </w:r>
      <w:r>
        <w:t>;</w:t>
      </w:r>
    </w:p>
    <w:p w14:paraId="074C8A11" w14:textId="70591073" w:rsidR="00FA46E0" w:rsidRDefault="00FA46E0" w:rsidP="00571FC6">
      <w:pPr>
        <w:pStyle w:val="Punkti"/>
      </w:pPr>
      <w:r>
        <w:t>aktīvs izslēgts no uzskaites</w:t>
      </w:r>
      <w:r w:rsidR="00F06440">
        <w:t>;</w:t>
      </w:r>
    </w:p>
    <w:p w14:paraId="19825E7C" w14:textId="16F831B5" w:rsidR="00086DFA" w:rsidRPr="00657361" w:rsidRDefault="002F050F" w:rsidP="00571FC6">
      <w:pPr>
        <w:pStyle w:val="Punkti"/>
      </w:pPr>
      <w:r>
        <w:t>i</w:t>
      </w:r>
      <w:r w:rsidR="00752D1D">
        <w:t xml:space="preserve">eraksta citu apstākli vai notikumu, kas nav minēts </w:t>
      </w:r>
      <w:r w:rsidR="00143763" w:rsidRPr="00694BC8">
        <w:rPr>
          <w:color w:val="808080" w:themeColor="background1" w:themeShade="80"/>
        </w:rPr>
        <w:t>(</w:t>
      </w:r>
      <w:r w:rsidR="00752D1D" w:rsidRPr="00694BC8">
        <w:rPr>
          <w:rStyle w:val="MKnoteikumiChar"/>
          <w:rFonts w:eastAsiaTheme="minorHAnsi"/>
        </w:rPr>
        <w:t>MK</w:t>
      </w:r>
      <w:r w:rsidRPr="00694BC8">
        <w:rPr>
          <w:rStyle w:val="MKnoteikumiChar"/>
          <w:rFonts w:eastAsiaTheme="minorHAnsi"/>
        </w:rPr>
        <w:t xml:space="preserve"> 344</w:t>
      </w:r>
      <w:r w:rsidR="00143763" w:rsidRPr="00694BC8">
        <w:rPr>
          <w:color w:val="808080" w:themeColor="background1" w:themeShade="80"/>
        </w:rPr>
        <w:t>)</w:t>
      </w:r>
      <w:r w:rsidR="00143763">
        <w:t xml:space="preserve"> </w:t>
      </w:r>
      <w:r w:rsidR="00752D1D">
        <w:t>noteikumos.</w:t>
      </w:r>
    </w:p>
    <w:p w14:paraId="0EDBE38B" w14:textId="40BDE259" w:rsidR="00086DFA" w:rsidRPr="00184A3A" w:rsidRDefault="003A1C20" w:rsidP="00FB48D4">
      <w:pPr>
        <w:pStyle w:val="Pamatteksts"/>
        <w:rPr>
          <w:sz w:val="24"/>
        </w:rPr>
      </w:pPr>
      <w:r w:rsidRPr="00A37830">
        <w:rPr>
          <w:b/>
        </w:rPr>
        <w:t>F</w:t>
      </w:r>
      <w:r w:rsidRPr="00A37830">
        <w:rPr>
          <w:sz w:val="24"/>
        </w:rPr>
        <w:t xml:space="preserve"> – </w:t>
      </w:r>
      <w:r w:rsidRPr="00075B04">
        <w:t>norāda atgūstamās vērtības noteikšanas metodi, izvēloties atbilstošo variantu, izņemot, ja ieguldījuma īpašums izslēgts no uzskaites</w:t>
      </w:r>
      <w:r w:rsidRPr="00184A3A">
        <w:rPr>
          <w:sz w:val="24"/>
        </w:rPr>
        <w:t>:</w:t>
      </w:r>
    </w:p>
    <w:p w14:paraId="3EA4EDCA" w14:textId="77777777" w:rsidR="003A1C20" w:rsidRPr="000C1D43" w:rsidRDefault="003A1C20" w:rsidP="00571FC6">
      <w:pPr>
        <w:pStyle w:val="Punkti"/>
      </w:pPr>
      <w:r w:rsidRPr="008B3448">
        <w:t xml:space="preserve">patiesā vērtība, no kuras atskaitīti atsavināšanas izdevumi </w:t>
      </w:r>
      <w:r w:rsidRPr="0094129E">
        <w:rPr>
          <w:rStyle w:val="MKnoteikumiChar"/>
          <w:rFonts w:eastAsiaTheme="minorHAnsi"/>
        </w:rPr>
        <w:t>(MK 87 51.p.)</w:t>
      </w:r>
      <w:r w:rsidRPr="00694BC8">
        <w:rPr>
          <w:rStyle w:val="MKnoteikumiChar"/>
          <w:rFonts w:eastAsiaTheme="minorHAnsi"/>
          <w:color w:val="auto"/>
        </w:rPr>
        <w:t>;</w:t>
      </w:r>
    </w:p>
    <w:p w14:paraId="58432A5C" w14:textId="5DCD979C" w:rsidR="003A1C20" w:rsidRDefault="003A1C20" w:rsidP="00571FC6">
      <w:pPr>
        <w:pStyle w:val="Punkti"/>
        <w:rPr>
          <w:sz w:val="24"/>
        </w:rPr>
      </w:pPr>
      <w:r w:rsidRPr="0094129E">
        <w:t xml:space="preserve">lietošanas vērtība </w:t>
      </w:r>
      <w:r w:rsidRPr="007B3A46">
        <w:rPr>
          <w:rStyle w:val="MKnoteikumiChar"/>
          <w:rFonts w:eastAsiaTheme="minorHAnsi"/>
        </w:rPr>
        <w:t>(MK 87 127.p.)</w:t>
      </w:r>
      <w:r w:rsidRPr="008B3448">
        <w:rPr>
          <w:sz w:val="24"/>
        </w:rPr>
        <w:t>.</w:t>
      </w:r>
    </w:p>
    <w:p w14:paraId="333E12F7" w14:textId="375388F5" w:rsidR="00FA46E0" w:rsidRPr="007A3DB2" w:rsidRDefault="00FA46E0" w:rsidP="00DA0A2E">
      <w:pPr>
        <w:pStyle w:val="Pamatteksts"/>
      </w:pPr>
      <w:r>
        <w:t>ja aktīvs tiek izslēgts no uzskaites, F aili neaizpilda.</w:t>
      </w:r>
    </w:p>
    <w:p w14:paraId="21C240DB" w14:textId="66AF28AC" w:rsidR="003A1C20" w:rsidRPr="007B3A46" w:rsidRDefault="00086DFA">
      <w:pPr>
        <w:pStyle w:val="listbuletnomalas"/>
      </w:pPr>
      <w:r w:rsidRPr="00F87F8A">
        <w:t xml:space="preserve">G - </w:t>
      </w:r>
      <w:r w:rsidR="003A1C20" w:rsidRPr="007B3A46">
        <w:rPr>
          <w:b w:val="0"/>
        </w:rPr>
        <w:t xml:space="preserve">ja </w:t>
      </w:r>
      <w:r w:rsidR="003A1C20" w:rsidRPr="00F375F5">
        <w:rPr>
          <w:b w:val="0"/>
        </w:rPr>
        <w:t>F</w:t>
      </w:r>
      <w:r w:rsidR="003A1C20" w:rsidRPr="007B3A46">
        <w:rPr>
          <w:b w:val="0"/>
        </w:rPr>
        <w:t xml:space="preserve"> ailē norādīta patiesā vērtība, tad </w:t>
      </w:r>
      <w:r w:rsidR="003A1C20" w:rsidRPr="00F375F5">
        <w:rPr>
          <w:b w:val="0"/>
        </w:rPr>
        <w:t>G</w:t>
      </w:r>
      <w:r w:rsidR="003A1C20" w:rsidRPr="007B3A46">
        <w:rPr>
          <w:b w:val="0"/>
        </w:rPr>
        <w:t xml:space="preserve"> ailē norāda, kā veikta patiesās vērtības noteikšana </w:t>
      </w:r>
      <w:r w:rsidR="003A1C20" w:rsidRPr="007B3A46">
        <w:rPr>
          <w:b w:val="0"/>
          <w:color w:val="808080" w:themeColor="background1" w:themeShade="80"/>
        </w:rPr>
        <w:t>(MK 87 52.p.)</w:t>
      </w:r>
      <w:r w:rsidR="003A1C20" w:rsidRPr="007B3A46">
        <w:rPr>
          <w:b w:val="0"/>
        </w:rPr>
        <w:t>;</w:t>
      </w:r>
    </w:p>
    <w:p w14:paraId="6C3880F7" w14:textId="6D81D499" w:rsidR="003A1C20" w:rsidRDefault="00086DFA" w:rsidP="000C1D43">
      <w:pPr>
        <w:pStyle w:val="Pamatteksts"/>
      </w:pPr>
      <w:r w:rsidRPr="004C2648">
        <w:rPr>
          <w:b/>
        </w:rPr>
        <w:t>G</w:t>
      </w:r>
      <w:r>
        <w:t xml:space="preserve"> - </w:t>
      </w:r>
      <w:r w:rsidR="003A1C20" w:rsidRPr="008B3448">
        <w:t xml:space="preserve">ja </w:t>
      </w:r>
      <w:r w:rsidR="003A1C20" w:rsidRPr="00F375F5">
        <w:t>F</w:t>
      </w:r>
      <w:r w:rsidR="003A1C20" w:rsidRPr="008B3448">
        <w:t xml:space="preserve"> ailē norādīta lietošanas vērtība, tad </w:t>
      </w:r>
      <w:r w:rsidR="003A1C20" w:rsidRPr="00F375F5">
        <w:t>G</w:t>
      </w:r>
      <w:r w:rsidR="003A1C20" w:rsidRPr="008B3448">
        <w:t xml:space="preserve"> ailē norāda, kā veikta lietošanas vērtības noteikšana</w:t>
      </w:r>
      <w:r w:rsidR="003A1C20" w:rsidRPr="0094129E">
        <w:t xml:space="preserve"> </w:t>
      </w:r>
      <w:r w:rsidR="003A1C20" w:rsidRPr="005C7617">
        <w:rPr>
          <w:color w:val="808080" w:themeColor="background1" w:themeShade="80"/>
        </w:rPr>
        <w:t>(MK 87 127.p.)</w:t>
      </w:r>
      <w:r w:rsidR="003A1C20" w:rsidRPr="0018462B">
        <w:t>.</w:t>
      </w:r>
    </w:p>
    <w:p w14:paraId="08C319A0" w14:textId="5B7CBA70" w:rsidR="00FA46E0" w:rsidRPr="00F12B12" w:rsidRDefault="00FA46E0" w:rsidP="00DA0A2E">
      <w:pPr>
        <w:pStyle w:val="Pamatteksts"/>
      </w:pPr>
      <w:r>
        <w:t>ja aktīvs tiek izslēgts no uzskaites, G aili neaizpilda.</w:t>
      </w:r>
    </w:p>
    <w:p w14:paraId="69648F42" w14:textId="3DFC9710" w:rsidR="0083098F" w:rsidRPr="00BF4CF1" w:rsidRDefault="0083098F" w:rsidP="00D80021">
      <w:pPr>
        <w:pStyle w:val="pamattekstsarsvitru"/>
      </w:pPr>
      <w:r w:rsidRPr="00BF4CF1">
        <w:t>Konsolidētās piezīmes sagatavošana ePārskatos:</w:t>
      </w:r>
    </w:p>
    <w:p w14:paraId="0B5EC8E5" w14:textId="5AA6DE10" w:rsidR="00BC71B0" w:rsidRDefault="00C906BF"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F06440">
        <w:t>.</w:t>
      </w:r>
      <w:r w:rsidDel="00C906BF">
        <w:rPr>
          <w:rStyle w:val="PamattekstsChar"/>
        </w:rPr>
        <w:t xml:space="preserve"> </w:t>
      </w:r>
    </w:p>
    <w:p w14:paraId="2820B542" w14:textId="77777777" w:rsidR="003A1C20" w:rsidRPr="000B14EF" w:rsidRDefault="003A1C20" w:rsidP="00C1390E">
      <w:pPr>
        <w:pStyle w:val="Piezme"/>
      </w:pPr>
      <w:bookmarkStart w:id="3300" w:name="_Toc523754004"/>
      <w:bookmarkStart w:id="3301" w:name="_Toc523841027"/>
      <w:bookmarkStart w:id="3302" w:name="_Toc523841669"/>
      <w:bookmarkStart w:id="3303" w:name="_Toc523906555"/>
      <w:bookmarkStart w:id="3304" w:name="_Toc523911033"/>
      <w:bookmarkStart w:id="3305" w:name="_Toc523913689"/>
      <w:bookmarkStart w:id="3306" w:name="_Toc523918794"/>
      <w:bookmarkStart w:id="3307" w:name="_Toc523926037"/>
      <w:bookmarkStart w:id="3308" w:name="_Toc523929625"/>
      <w:bookmarkStart w:id="3309" w:name="_Toc523930597"/>
      <w:bookmarkStart w:id="3310" w:name="_Toc523931151"/>
      <w:bookmarkStart w:id="3311" w:name="_Toc523931364"/>
      <w:bookmarkStart w:id="3312" w:name="_Toc524017352"/>
      <w:bookmarkStart w:id="3313" w:name="_Toc524017547"/>
      <w:bookmarkStart w:id="3314" w:name="_Toc524018132"/>
      <w:bookmarkStart w:id="3315" w:name="_Toc524344191"/>
      <w:bookmarkStart w:id="3316" w:name="_Toc524348838"/>
      <w:bookmarkStart w:id="3317" w:name="_Toc524361756"/>
      <w:bookmarkStart w:id="3318" w:name="_Toc524362130"/>
      <w:bookmarkStart w:id="3319" w:name="_Toc524362317"/>
      <w:bookmarkStart w:id="3320" w:name="_Toc524519614"/>
      <w:bookmarkStart w:id="3321" w:name="_Toc524519772"/>
      <w:bookmarkStart w:id="3322" w:name="_Toc524520146"/>
      <w:bookmarkStart w:id="3323" w:name="_Toc524520333"/>
      <w:bookmarkStart w:id="3324" w:name="_Toc524520894"/>
      <w:bookmarkStart w:id="3325" w:name="_Toc524529177"/>
      <w:bookmarkStart w:id="3326" w:name="_Toc524530465"/>
      <w:bookmarkStart w:id="3327" w:name="_Toc524531589"/>
      <w:bookmarkStart w:id="3328" w:name="_Toc524534879"/>
      <w:bookmarkStart w:id="3329" w:name="_Toc524535063"/>
      <w:bookmarkStart w:id="3330" w:name="_Toc524939951"/>
      <w:bookmarkStart w:id="3331" w:name="_Toc524952291"/>
      <w:bookmarkStart w:id="3332" w:name="_Toc524954188"/>
      <w:bookmarkStart w:id="3333" w:name="_Toc524954553"/>
      <w:bookmarkStart w:id="3334" w:name="_Toc524955293"/>
      <w:bookmarkStart w:id="3335" w:name="_Toc525305244"/>
      <w:bookmarkStart w:id="3336" w:name="_Toc525308637"/>
      <w:bookmarkStart w:id="3337" w:name="_Toc525309383"/>
      <w:bookmarkStart w:id="3338" w:name="_Toc525832898"/>
      <w:bookmarkStart w:id="3339" w:name="_Toc526173663"/>
      <w:bookmarkStart w:id="3340" w:name="_Toc498352809"/>
      <w:bookmarkStart w:id="3341" w:name="_Toc503171426"/>
      <w:bookmarkStart w:id="3342" w:name="_Toc503867072"/>
      <w:bookmarkStart w:id="3343" w:name="_Toc504479362"/>
      <w:bookmarkStart w:id="3344" w:name="_Toc504479520"/>
      <w:bookmarkStart w:id="3345" w:name="_Toc505588688"/>
      <w:bookmarkStart w:id="3346" w:name="_Toc495488711"/>
      <w:bookmarkStart w:id="3347" w:name="_Toc495493469"/>
      <w:bookmarkStart w:id="3348" w:name="_Toc496001030"/>
      <w:bookmarkStart w:id="3349" w:name="_Toc496020625"/>
      <w:bookmarkStart w:id="3350" w:name="_Toc496089567"/>
      <w:bookmarkStart w:id="3351" w:name="_Toc496540743"/>
      <w:bookmarkStart w:id="3352" w:name="_Toc496541224"/>
      <w:bookmarkStart w:id="3353" w:name="_Toc496544993"/>
      <w:r w:rsidRPr="009C6428">
        <w:rPr>
          <w:rFonts w:eastAsiaTheme="majorEastAsia"/>
        </w:rPr>
        <w:t>1.5.IKAP</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r w:rsidRPr="000B14EF">
        <w:rPr>
          <w:rStyle w:val="Heading3Char"/>
          <w:rFonts w:ascii="Times New Roman" w:hAnsi="Times New Roman" w:cs="Times New Roman"/>
          <w:color w:val="000000" w:themeColor="text1"/>
          <w:sz w:val="22"/>
        </w:rPr>
        <w:t xml:space="preserve"> </w:t>
      </w:r>
      <w:r w:rsidRPr="000B14EF">
        <w:t>Informācija par kapitālsabiedrību ieguldījumu valsts vai pašvaldības īpašumā</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97"/>
        <w:gridCol w:w="2003"/>
        <w:gridCol w:w="1551"/>
        <w:gridCol w:w="1656"/>
        <w:gridCol w:w="1539"/>
        <w:gridCol w:w="1441"/>
      </w:tblGrid>
      <w:tr w:rsidR="003A1C20" w:rsidRPr="006A44C9" w14:paraId="71F9DBF5" w14:textId="77777777" w:rsidTr="00807F72">
        <w:trPr>
          <w:trHeight w:val="254"/>
        </w:trPr>
        <w:tc>
          <w:tcPr>
            <w:tcW w:w="1097" w:type="dxa"/>
            <w:vMerge w:val="restart"/>
            <w:shd w:val="clear" w:color="auto" w:fill="F2F2F2" w:themeFill="background1" w:themeFillShade="F2"/>
            <w:vAlign w:val="center"/>
          </w:tcPr>
          <w:p w14:paraId="09D670BC" w14:textId="77777777" w:rsidR="003A1C20" w:rsidRPr="006A44C9" w:rsidRDefault="003A1C20" w:rsidP="000B14EF">
            <w:pPr>
              <w:pStyle w:val="Tabgalva"/>
            </w:pPr>
            <w:r>
              <w:t>Kontu gr.</w:t>
            </w:r>
          </w:p>
        </w:tc>
        <w:tc>
          <w:tcPr>
            <w:tcW w:w="2003" w:type="dxa"/>
            <w:vMerge w:val="restart"/>
            <w:shd w:val="clear" w:color="auto" w:fill="F2F2F2" w:themeFill="background1" w:themeFillShade="F2"/>
            <w:vAlign w:val="center"/>
          </w:tcPr>
          <w:p w14:paraId="02AF81EA" w14:textId="77777777" w:rsidR="003A1C20" w:rsidRPr="006A44C9" w:rsidRDefault="003A1C20" w:rsidP="000B14EF">
            <w:pPr>
              <w:pStyle w:val="Tabgalva"/>
            </w:pPr>
            <w:r>
              <w:t>Kontu grupas nos</w:t>
            </w:r>
            <w:r w:rsidRPr="00904C2A">
              <w:t>aukums</w:t>
            </w:r>
          </w:p>
        </w:tc>
        <w:tc>
          <w:tcPr>
            <w:tcW w:w="3207" w:type="dxa"/>
            <w:gridSpan w:val="2"/>
            <w:shd w:val="clear" w:color="auto" w:fill="F2F2F2" w:themeFill="background1" w:themeFillShade="F2"/>
            <w:vAlign w:val="center"/>
          </w:tcPr>
          <w:p w14:paraId="2217A887" w14:textId="77777777" w:rsidR="003A1C20" w:rsidRPr="006A44C9" w:rsidRDefault="003A1C20" w:rsidP="000B14EF">
            <w:pPr>
              <w:pStyle w:val="Tabgalva"/>
            </w:pPr>
            <w:r w:rsidRPr="006A44C9">
              <w:t>Kapitālsabiedrības ieguldījums</w:t>
            </w:r>
          </w:p>
        </w:tc>
        <w:tc>
          <w:tcPr>
            <w:tcW w:w="2980" w:type="dxa"/>
            <w:gridSpan w:val="2"/>
            <w:shd w:val="clear" w:color="auto" w:fill="F2F2F2" w:themeFill="background1" w:themeFillShade="F2"/>
            <w:vAlign w:val="center"/>
          </w:tcPr>
          <w:p w14:paraId="00A91792" w14:textId="77777777" w:rsidR="003A1C20" w:rsidRPr="006A44C9" w:rsidRDefault="003A1C20" w:rsidP="000B14EF">
            <w:pPr>
              <w:pStyle w:val="Tabgalva"/>
            </w:pPr>
            <w:r w:rsidRPr="006A44C9">
              <w:t>Uzskaites vērtība</w:t>
            </w:r>
          </w:p>
        </w:tc>
      </w:tr>
      <w:tr w:rsidR="003A1C20" w:rsidRPr="006A44C9" w14:paraId="0949C4E2" w14:textId="77777777" w:rsidTr="00807F72">
        <w:trPr>
          <w:trHeight w:val="232"/>
        </w:trPr>
        <w:tc>
          <w:tcPr>
            <w:tcW w:w="1097" w:type="dxa"/>
            <w:vMerge/>
            <w:shd w:val="clear" w:color="auto" w:fill="F2F2F2" w:themeFill="background1" w:themeFillShade="F2"/>
            <w:vAlign w:val="center"/>
          </w:tcPr>
          <w:p w14:paraId="19782E62" w14:textId="77777777" w:rsidR="003A1C20" w:rsidRPr="006A44C9" w:rsidRDefault="003A1C20" w:rsidP="000B14EF">
            <w:pPr>
              <w:pStyle w:val="Tabgalva"/>
            </w:pPr>
          </w:p>
        </w:tc>
        <w:tc>
          <w:tcPr>
            <w:tcW w:w="2003" w:type="dxa"/>
            <w:vMerge/>
            <w:shd w:val="clear" w:color="auto" w:fill="F2F2F2" w:themeFill="background1" w:themeFillShade="F2"/>
            <w:vAlign w:val="center"/>
          </w:tcPr>
          <w:p w14:paraId="329825AB" w14:textId="77777777" w:rsidR="003A1C20" w:rsidRPr="006A44C9" w:rsidRDefault="003A1C20" w:rsidP="000B14EF">
            <w:pPr>
              <w:pStyle w:val="Tabgalva"/>
            </w:pPr>
          </w:p>
        </w:tc>
        <w:tc>
          <w:tcPr>
            <w:tcW w:w="1551" w:type="dxa"/>
            <w:shd w:val="clear" w:color="auto" w:fill="F2F2F2" w:themeFill="background1" w:themeFillShade="F2"/>
            <w:vAlign w:val="center"/>
          </w:tcPr>
          <w:p w14:paraId="11E9D037" w14:textId="77777777" w:rsidR="003A1C20" w:rsidRPr="006A44C9" w:rsidRDefault="003A1C20" w:rsidP="000B14EF">
            <w:pPr>
              <w:pStyle w:val="Tabgalva"/>
            </w:pPr>
            <w:r w:rsidRPr="006A44C9">
              <w:t>pārskata periodā</w:t>
            </w:r>
          </w:p>
        </w:tc>
        <w:tc>
          <w:tcPr>
            <w:tcW w:w="1656" w:type="dxa"/>
            <w:shd w:val="clear" w:color="auto" w:fill="F2F2F2" w:themeFill="background1" w:themeFillShade="F2"/>
            <w:vAlign w:val="center"/>
          </w:tcPr>
          <w:p w14:paraId="51E57F35" w14:textId="77777777" w:rsidR="003A1C20" w:rsidRPr="006A44C9" w:rsidRDefault="003A1C20" w:rsidP="000B14EF">
            <w:pPr>
              <w:pStyle w:val="Tabgalva"/>
            </w:pPr>
            <w:r w:rsidRPr="006A44C9">
              <w:t>iepriekšējā pārskata periodā</w:t>
            </w:r>
          </w:p>
        </w:tc>
        <w:tc>
          <w:tcPr>
            <w:tcW w:w="1539" w:type="dxa"/>
            <w:shd w:val="clear" w:color="auto" w:fill="F2F2F2" w:themeFill="background1" w:themeFillShade="F2"/>
            <w:vAlign w:val="center"/>
          </w:tcPr>
          <w:p w14:paraId="6C4DFB0E" w14:textId="77777777" w:rsidR="003A1C20" w:rsidRPr="006A44C9" w:rsidRDefault="003A1C20" w:rsidP="000B14EF">
            <w:pPr>
              <w:pStyle w:val="Tabgalva"/>
            </w:pPr>
            <w:r w:rsidRPr="006A44C9">
              <w:t>pārskata perioda beigās</w:t>
            </w:r>
          </w:p>
        </w:tc>
        <w:tc>
          <w:tcPr>
            <w:tcW w:w="1441" w:type="dxa"/>
            <w:shd w:val="clear" w:color="auto" w:fill="F2F2F2" w:themeFill="background1" w:themeFillShade="F2"/>
            <w:vAlign w:val="center"/>
          </w:tcPr>
          <w:p w14:paraId="06A52A05" w14:textId="77777777" w:rsidR="003A1C20" w:rsidRPr="006A44C9" w:rsidRDefault="003A1C20" w:rsidP="000B14EF">
            <w:pPr>
              <w:pStyle w:val="Tabgalva"/>
            </w:pPr>
            <w:r w:rsidRPr="006A44C9">
              <w:t>pārskata perioda sākumā</w:t>
            </w:r>
          </w:p>
        </w:tc>
      </w:tr>
      <w:tr w:rsidR="003A1C20" w:rsidRPr="006A44C9" w14:paraId="07CB88F0" w14:textId="77777777" w:rsidTr="00807F72">
        <w:trPr>
          <w:trHeight w:val="63"/>
        </w:trPr>
        <w:tc>
          <w:tcPr>
            <w:tcW w:w="1097" w:type="dxa"/>
            <w:shd w:val="clear" w:color="auto" w:fill="F2F2F2" w:themeFill="background1" w:themeFillShade="F2"/>
            <w:vAlign w:val="center"/>
          </w:tcPr>
          <w:p w14:paraId="6E12B504" w14:textId="77777777" w:rsidR="003A1C20" w:rsidRPr="006A44C9" w:rsidRDefault="003A1C20" w:rsidP="000B14EF">
            <w:pPr>
              <w:pStyle w:val="Tabgalva"/>
            </w:pPr>
            <w:r>
              <w:t>A</w:t>
            </w:r>
          </w:p>
        </w:tc>
        <w:tc>
          <w:tcPr>
            <w:tcW w:w="2003" w:type="dxa"/>
            <w:shd w:val="clear" w:color="auto" w:fill="F2F2F2" w:themeFill="background1" w:themeFillShade="F2"/>
            <w:vAlign w:val="center"/>
          </w:tcPr>
          <w:p w14:paraId="5EB74D04" w14:textId="77777777" w:rsidR="003A1C20" w:rsidRPr="006A44C9" w:rsidRDefault="003A1C20" w:rsidP="000B14EF">
            <w:pPr>
              <w:pStyle w:val="Tabgalva"/>
            </w:pPr>
            <w:r>
              <w:t>B</w:t>
            </w:r>
          </w:p>
        </w:tc>
        <w:tc>
          <w:tcPr>
            <w:tcW w:w="1551" w:type="dxa"/>
            <w:shd w:val="clear" w:color="auto" w:fill="F2F2F2" w:themeFill="background1" w:themeFillShade="F2"/>
            <w:vAlign w:val="center"/>
          </w:tcPr>
          <w:p w14:paraId="39128851" w14:textId="77777777" w:rsidR="003A1C20" w:rsidRPr="006A44C9" w:rsidRDefault="003A1C20" w:rsidP="000B14EF">
            <w:pPr>
              <w:pStyle w:val="Tabgalva"/>
            </w:pPr>
            <w:r>
              <w:t>1</w:t>
            </w:r>
          </w:p>
        </w:tc>
        <w:tc>
          <w:tcPr>
            <w:tcW w:w="1656" w:type="dxa"/>
            <w:shd w:val="clear" w:color="auto" w:fill="F2F2F2" w:themeFill="background1" w:themeFillShade="F2"/>
            <w:vAlign w:val="center"/>
          </w:tcPr>
          <w:p w14:paraId="17045A8E" w14:textId="77777777" w:rsidR="003A1C20" w:rsidRPr="006A44C9" w:rsidRDefault="003A1C20" w:rsidP="000B14EF">
            <w:pPr>
              <w:pStyle w:val="Tabgalva"/>
            </w:pPr>
            <w:r>
              <w:t>2</w:t>
            </w:r>
          </w:p>
        </w:tc>
        <w:tc>
          <w:tcPr>
            <w:tcW w:w="1539" w:type="dxa"/>
            <w:shd w:val="clear" w:color="auto" w:fill="F2F2F2" w:themeFill="background1" w:themeFillShade="F2"/>
            <w:vAlign w:val="center"/>
          </w:tcPr>
          <w:p w14:paraId="1D12A5DF" w14:textId="77777777" w:rsidR="003A1C20" w:rsidRPr="006A44C9" w:rsidRDefault="003A1C20" w:rsidP="000B14EF">
            <w:pPr>
              <w:pStyle w:val="Tabgalva"/>
            </w:pPr>
            <w:r>
              <w:t>3</w:t>
            </w:r>
          </w:p>
        </w:tc>
        <w:tc>
          <w:tcPr>
            <w:tcW w:w="1441" w:type="dxa"/>
            <w:shd w:val="clear" w:color="auto" w:fill="F2F2F2" w:themeFill="background1" w:themeFillShade="F2"/>
            <w:vAlign w:val="center"/>
          </w:tcPr>
          <w:p w14:paraId="6F721CE6" w14:textId="77777777" w:rsidR="003A1C20" w:rsidRPr="006A44C9" w:rsidRDefault="003A1C20" w:rsidP="000B14EF">
            <w:pPr>
              <w:pStyle w:val="Tabgalva"/>
            </w:pPr>
            <w:r>
              <w:t>4</w:t>
            </w:r>
          </w:p>
        </w:tc>
      </w:tr>
      <w:tr w:rsidR="003A1C20" w:rsidRPr="006A44C9" w14:paraId="27E33BF0" w14:textId="77777777" w:rsidTr="00807F72">
        <w:trPr>
          <w:trHeight w:val="265"/>
        </w:trPr>
        <w:tc>
          <w:tcPr>
            <w:tcW w:w="1097" w:type="dxa"/>
            <w:vAlign w:val="center"/>
          </w:tcPr>
          <w:p w14:paraId="26510986" w14:textId="77777777" w:rsidR="003A1C20" w:rsidRPr="007E524F" w:rsidRDefault="003A1C20" w:rsidP="000B14EF">
            <w:pPr>
              <w:pStyle w:val="Tabgalva"/>
              <w:jc w:val="left"/>
            </w:pPr>
            <w:r w:rsidRPr="007E524F">
              <w:t>xxx0</w:t>
            </w:r>
          </w:p>
        </w:tc>
        <w:tc>
          <w:tcPr>
            <w:tcW w:w="2003" w:type="dxa"/>
            <w:vAlign w:val="center"/>
          </w:tcPr>
          <w:p w14:paraId="0DE72536" w14:textId="77777777" w:rsidR="003A1C20" w:rsidRPr="006A44C9" w:rsidRDefault="003A1C20" w:rsidP="000B14EF">
            <w:pPr>
              <w:pStyle w:val="Tabgalva"/>
              <w:rPr>
                <w:b/>
              </w:rPr>
            </w:pPr>
          </w:p>
        </w:tc>
        <w:tc>
          <w:tcPr>
            <w:tcW w:w="1551" w:type="dxa"/>
            <w:vAlign w:val="center"/>
          </w:tcPr>
          <w:p w14:paraId="778B3FB0" w14:textId="77777777" w:rsidR="003A1C20" w:rsidRPr="006A44C9" w:rsidRDefault="003A1C20" w:rsidP="000B14EF">
            <w:pPr>
              <w:pStyle w:val="Tabgalva"/>
              <w:rPr>
                <w:b/>
              </w:rPr>
            </w:pPr>
          </w:p>
        </w:tc>
        <w:tc>
          <w:tcPr>
            <w:tcW w:w="1656" w:type="dxa"/>
            <w:vAlign w:val="center"/>
          </w:tcPr>
          <w:p w14:paraId="3417302F" w14:textId="77777777" w:rsidR="003A1C20" w:rsidRPr="006A44C9" w:rsidRDefault="003A1C20" w:rsidP="000B14EF">
            <w:pPr>
              <w:pStyle w:val="Tabgalva"/>
              <w:rPr>
                <w:b/>
              </w:rPr>
            </w:pPr>
          </w:p>
        </w:tc>
        <w:tc>
          <w:tcPr>
            <w:tcW w:w="1539" w:type="dxa"/>
            <w:vAlign w:val="center"/>
          </w:tcPr>
          <w:p w14:paraId="78A04E9E" w14:textId="77777777" w:rsidR="003A1C20" w:rsidRPr="006A44C9" w:rsidRDefault="003A1C20" w:rsidP="000B14EF">
            <w:pPr>
              <w:pStyle w:val="Tabgalva"/>
              <w:rPr>
                <w:b/>
              </w:rPr>
            </w:pPr>
          </w:p>
        </w:tc>
        <w:tc>
          <w:tcPr>
            <w:tcW w:w="1441" w:type="dxa"/>
            <w:vAlign w:val="center"/>
          </w:tcPr>
          <w:p w14:paraId="38F4F18B" w14:textId="77777777" w:rsidR="003A1C20" w:rsidRPr="006A44C9" w:rsidRDefault="003A1C20" w:rsidP="000B14EF">
            <w:pPr>
              <w:pStyle w:val="Tabgalva"/>
              <w:rPr>
                <w:b/>
              </w:rPr>
            </w:pPr>
          </w:p>
        </w:tc>
      </w:tr>
    </w:tbl>
    <w:p w14:paraId="52CFB84A" w14:textId="68B82CD1" w:rsidR="00752D1D" w:rsidRPr="00694BC8" w:rsidRDefault="00752D1D" w:rsidP="00752D1D">
      <w:pPr>
        <w:pStyle w:val="Tabpakreisi"/>
        <w:rPr>
          <w:rStyle w:val="Emphasis"/>
          <w:i/>
        </w:rPr>
      </w:pPr>
      <w:r w:rsidRPr="00694BC8">
        <w:rPr>
          <w:rStyle w:val="Emphasis"/>
          <w:i/>
        </w:rPr>
        <w:t>Piemērs</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97"/>
        <w:gridCol w:w="2003"/>
        <w:gridCol w:w="1551"/>
        <w:gridCol w:w="1656"/>
        <w:gridCol w:w="1539"/>
        <w:gridCol w:w="1441"/>
      </w:tblGrid>
      <w:tr w:rsidR="00752D1D" w:rsidRPr="002B5239" w14:paraId="0F745820" w14:textId="77777777" w:rsidTr="00752D1D">
        <w:trPr>
          <w:trHeight w:val="265"/>
        </w:trPr>
        <w:tc>
          <w:tcPr>
            <w:tcW w:w="1097" w:type="dxa"/>
            <w:vAlign w:val="center"/>
          </w:tcPr>
          <w:p w14:paraId="187A8AA7" w14:textId="77777777" w:rsidR="00752D1D" w:rsidRPr="000B14EF" w:rsidRDefault="00752D1D" w:rsidP="00752D1D">
            <w:pPr>
              <w:pStyle w:val="Tabpakreisi"/>
              <w:rPr>
                <w:rStyle w:val="Emphasis"/>
                <w:sz w:val="18"/>
                <w:szCs w:val="18"/>
              </w:rPr>
            </w:pPr>
            <w:r w:rsidRPr="009C6428">
              <w:rPr>
                <w:rStyle w:val="Emphasis"/>
                <w:i/>
                <w:iCs w:val="0"/>
                <w:sz w:val="18"/>
              </w:rPr>
              <w:t>1550</w:t>
            </w:r>
          </w:p>
        </w:tc>
        <w:tc>
          <w:tcPr>
            <w:tcW w:w="2003" w:type="dxa"/>
            <w:vAlign w:val="center"/>
          </w:tcPr>
          <w:p w14:paraId="3025D840" w14:textId="77777777" w:rsidR="00752D1D" w:rsidRPr="000B14EF" w:rsidRDefault="00752D1D" w:rsidP="00752D1D">
            <w:pPr>
              <w:pStyle w:val="Tabpakreisi"/>
              <w:rPr>
                <w:rStyle w:val="Emphasis"/>
                <w:sz w:val="18"/>
                <w:szCs w:val="18"/>
              </w:rPr>
            </w:pPr>
            <w:r w:rsidRPr="009C6428">
              <w:rPr>
                <w:rStyle w:val="Emphasis"/>
                <w:i/>
                <w:iCs w:val="0"/>
                <w:sz w:val="18"/>
              </w:rPr>
              <w:t>Turējumā nodotie ieguldījuma īpašumi</w:t>
            </w:r>
          </w:p>
        </w:tc>
        <w:tc>
          <w:tcPr>
            <w:tcW w:w="1551" w:type="dxa"/>
            <w:vAlign w:val="center"/>
          </w:tcPr>
          <w:p w14:paraId="36E5CFD7" w14:textId="77777777" w:rsidR="00752D1D" w:rsidRPr="000B14EF" w:rsidRDefault="00752D1D" w:rsidP="00752D1D">
            <w:pPr>
              <w:pStyle w:val="Tabpakreisi"/>
              <w:rPr>
                <w:rStyle w:val="Emphasis"/>
                <w:sz w:val="18"/>
                <w:szCs w:val="18"/>
              </w:rPr>
            </w:pPr>
            <w:r w:rsidRPr="009C6428">
              <w:rPr>
                <w:rStyle w:val="Emphasis"/>
                <w:i/>
                <w:iCs w:val="0"/>
                <w:sz w:val="18"/>
              </w:rPr>
              <w:t>1 000 000</w:t>
            </w:r>
          </w:p>
        </w:tc>
        <w:tc>
          <w:tcPr>
            <w:tcW w:w="1656" w:type="dxa"/>
            <w:vAlign w:val="center"/>
          </w:tcPr>
          <w:p w14:paraId="2963349D" w14:textId="77777777" w:rsidR="00752D1D" w:rsidRPr="000B14EF" w:rsidRDefault="00752D1D" w:rsidP="00752D1D">
            <w:pPr>
              <w:pStyle w:val="Tabpakreisi"/>
              <w:rPr>
                <w:rStyle w:val="Emphasis"/>
                <w:sz w:val="18"/>
                <w:szCs w:val="18"/>
              </w:rPr>
            </w:pPr>
            <w:r w:rsidRPr="009C6428">
              <w:rPr>
                <w:rStyle w:val="Emphasis"/>
                <w:i/>
                <w:iCs w:val="0"/>
                <w:sz w:val="18"/>
              </w:rPr>
              <w:t>0</w:t>
            </w:r>
          </w:p>
        </w:tc>
        <w:tc>
          <w:tcPr>
            <w:tcW w:w="1539" w:type="dxa"/>
            <w:vAlign w:val="center"/>
          </w:tcPr>
          <w:p w14:paraId="5DE625C7" w14:textId="77777777" w:rsidR="00752D1D" w:rsidRPr="000B14EF" w:rsidRDefault="00752D1D" w:rsidP="00752D1D">
            <w:pPr>
              <w:pStyle w:val="Tabpakreisi"/>
              <w:rPr>
                <w:rStyle w:val="Emphasis"/>
                <w:sz w:val="18"/>
                <w:szCs w:val="18"/>
              </w:rPr>
            </w:pPr>
            <w:r w:rsidRPr="009C6428">
              <w:rPr>
                <w:rStyle w:val="Emphasis"/>
                <w:i/>
                <w:iCs w:val="0"/>
                <w:sz w:val="18"/>
              </w:rPr>
              <w:t>14 850 000</w:t>
            </w:r>
          </w:p>
        </w:tc>
        <w:tc>
          <w:tcPr>
            <w:tcW w:w="1441" w:type="dxa"/>
            <w:vAlign w:val="center"/>
          </w:tcPr>
          <w:p w14:paraId="61442CB7" w14:textId="77777777" w:rsidR="00752D1D" w:rsidRPr="000B14EF" w:rsidRDefault="00752D1D" w:rsidP="00752D1D">
            <w:pPr>
              <w:pStyle w:val="Tabpakreisi"/>
              <w:rPr>
                <w:rStyle w:val="Emphasis"/>
                <w:sz w:val="18"/>
                <w:szCs w:val="18"/>
              </w:rPr>
            </w:pPr>
            <w:r w:rsidRPr="009C6428">
              <w:rPr>
                <w:rStyle w:val="Emphasis"/>
                <w:i/>
                <w:iCs w:val="0"/>
                <w:sz w:val="18"/>
              </w:rPr>
              <w:t>15 000 000</w:t>
            </w:r>
          </w:p>
        </w:tc>
      </w:tr>
    </w:tbl>
    <w:p w14:paraId="4F69F086" w14:textId="0D4C634B" w:rsidR="003A1C20" w:rsidRPr="003C37B6" w:rsidRDefault="003A1C20" w:rsidP="00D80021">
      <w:pPr>
        <w:pStyle w:val="pamattekstsarsvitru"/>
        <w:rPr>
          <w:sz w:val="24"/>
        </w:rPr>
      </w:pPr>
      <w:r w:rsidRPr="000B14EF">
        <w:t>Aizpildīšanas apraksts:</w:t>
      </w:r>
    </w:p>
    <w:p w14:paraId="2E3D15E7" w14:textId="77777777" w:rsidR="003A1C20" w:rsidRDefault="003A1C20" w:rsidP="000B14EF">
      <w:pPr>
        <w:pStyle w:val="Pamatteksts"/>
      </w:pPr>
      <w:r w:rsidRPr="003C37B6">
        <w:t xml:space="preserve">Norāda </w:t>
      </w:r>
      <w:r w:rsidRPr="00181949">
        <w:t xml:space="preserve">informāciju par kontu grupā “1550 Turējumā nodotie ieguldījuma īpašumi” uzskaitītiem turējumā nodotiem </w:t>
      </w:r>
      <w:r>
        <w:t xml:space="preserve">valsts un pašvaldību </w:t>
      </w:r>
      <w:r w:rsidRPr="00181949">
        <w:t>aktīviem, kuros kapitālsabiedrība, tai skaitā ostu pārvalde, veikusi kapitālieguldījumus (finansējot tos no nomas maksām par aktīvu un citiem pašu ieņēmumiem), kas netiek kapitalizēti valsts un pašvaldību aktīvu vērtībā</w:t>
      </w:r>
      <w:r>
        <w:t xml:space="preserve">, </w:t>
      </w:r>
      <w:r>
        <w:rPr>
          <w:i/>
        </w:rPr>
        <w:t>piemēram,</w:t>
      </w:r>
      <w:r w:rsidRPr="003C37B6">
        <w:rPr>
          <w:i/>
        </w:rPr>
        <w:t xml:space="preserve"> aktīva rekonstrukcija, renovācija</w:t>
      </w:r>
      <w:r w:rsidRPr="00181949">
        <w:t>.</w:t>
      </w:r>
    </w:p>
    <w:p w14:paraId="787E14DC" w14:textId="254361A6" w:rsidR="003A1C20" w:rsidRPr="003C37B6" w:rsidRDefault="003A1C20" w:rsidP="000B14EF">
      <w:pPr>
        <w:pStyle w:val="Pamatteksts"/>
      </w:pPr>
      <w:r w:rsidRPr="003C37B6">
        <w:rPr>
          <w:b/>
        </w:rPr>
        <w:t>A,</w:t>
      </w:r>
      <w:r>
        <w:rPr>
          <w:b/>
        </w:rPr>
        <w:t xml:space="preserve"> </w:t>
      </w:r>
      <w:r w:rsidRPr="003C37B6">
        <w:rPr>
          <w:b/>
        </w:rPr>
        <w:t>B</w:t>
      </w:r>
      <w:r w:rsidRPr="003C37B6">
        <w:t xml:space="preserve"> – norāda kont</w:t>
      </w:r>
      <w:r>
        <w:t>u</w:t>
      </w:r>
      <w:r w:rsidRPr="003C37B6">
        <w:t xml:space="preserve"> grupas numuru (kontu plāna trešais līmenis</w:t>
      </w:r>
      <w:r w:rsidR="00276053">
        <w:t>,</w:t>
      </w:r>
      <w:r w:rsidR="00276053" w:rsidRPr="00276053">
        <w:rPr>
          <w:i/>
        </w:rPr>
        <w:t xml:space="preserve"> </w:t>
      </w:r>
      <w:r w:rsidR="00276053" w:rsidRPr="003C37B6">
        <w:rPr>
          <w:i/>
        </w:rPr>
        <w:t>piemēram, 1550</w:t>
      </w:r>
      <w:r w:rsidRPr="003C37B6">
        <w:t>)</w:t>
      </w:r>
      <w:r>
        <w:t xml:space="preserve"> un</w:t>
      </w:r>
      <w:r w:rsidRPr="003C37B6">
        <w:t xml:space="preserve"> kontu grupas nosaukumu </w:t>
      </w:r>
      <w:r w:rsidRPr="00717613">
        <w:rPr>
          <w:color w:val="808080" w:themeColor="background1" w:themeShade="80"/>
        </w:rPr>
        <w:t>(MK 87 1.pielikums)</w:t>
      </w:r>
      <w:r w:rsidRPr="00717613">
        <w:t>;</w:t>
      </w:r>
    </w:p>
    <w:p w14:paraId="17F322E0" w14:textId="3882CB3B" w:rsidR="003A1C20" w:rsidRPr="003C37B6" w:rsidRDefault="003A1C20" w:rsidP="000B14EF">
      <w:pPr>
        <w:pStyle w:val="Pamatteksts"/>
      </w:pPr>
      <w:r w:rsidRPr="003C37B6">
        <w:rPr>
          <w:b/>
        </w:rPr>
        <w:t>1,</w:t>
      </w:r>
      <w:r>
        <w:rPr>
          <w:b/>
        </w:rPr>
        <w:t xml:space="preserve"> </w:t>
      </w:r>
      <w:r w:rsidRPr="003C37B6">
        <w:rPr>
          <w:b/>
        </w:rPr>
        <w:t>2</w:t>
      </w:r>
      <w:r w:rsidRPr="003C37B6">
        <w:t xml:space="preserve"> – norāda kapitālsabiedrības veikt</w:t>
      </w:r>
      <w:r>
        <w:t>ā</w:t>
      </w:r>
      <w:r w:rsidRPr="003C37B6">
        <w:t xml:space="preserve"> ilgtermiņa ieguldījum</w:t>
      </w:r>
      <w:r>
        <w:t>a</w:t>
      </w:r>
      <w:r w:rsidRPr="003C37B6">
        <w:t xml:space="preserve"> vērtību</w:t>
      </w:r>
      <w:r>
        <w:t xml:space="preserve">, </w:t>
      </w:r>
      <w:r>
        <w:rPr>
          <w:i/>
        </w:rPr>
        <w:t>piemēram,</w:t>
      </w:r>
      <w:r w:rsidRPr="003C37B6">
        <w:rPr>
          <w:i/>
        </w:rPr>
        <w:t xml:space="preserve"> </w:t>
      </w:r>
      <w:r w:rsidRPr="007309CD">
        <w:rPr>
          <w:i/>
        </w:rPr>
        <w:t>1 000 00</w:t>
      </w:r>
      <w:r w:rsidR="0061017D">
        <w:rPr>
          <w:i/>
        </w:rPr>
        <w:t xml:space="preserve"> </w:t>
      </w:r>
      <w:r w:rsidR="009B0DAE" w:rsidRPr="009B0DAE">
        <w:rPr>
          <w:i/>
        </w:rPr>
        <w:t>euro</w:t>
      </w:r>
      <w:r w:rsidRPr="003C37B6">
        <w:t>;</w:t>
      </w:r>
    </w:p>
    <w:p w14:paraId="658DB507" w14:textId="0ECED398" w:rsidR="003A1C20" w:rsidRPr="003C37B6" w:rsidRDefault="003A1C20" w:rsidP="000B14EF">
      <w:pPr>
        <w:pStyle w:val="Pamatteksts"/>
      </w:pPr>
      <w:r w:rsidRPr="003C37B6">
        <w:rPr>
          <w:b/>
        </w:rPr>
        <w:t>3,</w:t>
      </w:r>
      <w:r>
        <w:rPr>
          <w:b/>
        </w:rPr>
        <w:t xml:space="preserve"> </w:t>
      </w:r>
      <w:r w:rsidRPr="003C37B6">
        <w:rPr>
          <w:b/>
        </w:rPr>
        <w:t>4</w:t>
      </w:r>
      <w:r w:rsidRPr="003C37B6">
        <w:t xml:space="preserve"> – norāda aktīva, kurā veikts kapitālsabiedrības ieguldījums</w:t>
      </w:r>
      <w:r w:rsidRPr="007309CD">
        <w:t xml:space="preserve">, uzskaites </w:t>
      </w:r>
      <w:r w:rsidR="00276053">
        <w:t xml:space="preserve">(atlikušo) </w:t>
      </w:r>
      <w:r w:rsidRPr="007309CD">
        <w:t>vērtību budžeta iestādes grāmatvedības uzskaitē</w:t>
      </w:r>
      <w:r>
        <w:t xml:space="preserve">, </w:t>
      </w:r>
      <w:r w:rsidRPr="00580397">
        <w:rPr>
          <w:i/>
        </w:rPr>
        <w:t>piem</w:t>
      </w:r>
      <w:r>
        <w:rPr>
          <w:i/>
        </w:rPr>
        <w:t>ēra</w:t>
      </w:r>
      <w:r w:rsidR="00276053">
        <w:rPr>
          <w:i/>
        </w:rPr>
        <w:t>m</w:t>
      </w:r>
      <w:r w:rsidR="00FD5EF7">
        <w:rPr>
          <w:i/>
        </w:rPr>
        <w:t>,</w:t>
      </w:r>
      <w:r>
        <w:rPr>
          <w:i/>
        </w:rPr>
        <w:t xml:space="preserve"> turējumā nodota būve</w:t>
      </w:r>
      <w:r w:rsidR="00276053">
        <w:rPr>
          <w:i/>
        </w:rPr>
        <w:t>,</w:t>
      </w:r>
      <w:r w:rsidRPr="00580397">
        <w:rPr>
          <w:i/>
        </w:rPr>
        <w:t xml:space="preserve"> 15 000 00</w:t>
      </w:r>
      <w:r w:rsidR="00E25243">
        <w:rPr>
          <w:i/>
        </w:rPr>
        <w:t xml:space="preserve"> </w:t>
      </w:r>
      <w:r w:rsidR="009B0DAE" w:rsidRPr="009B0DAE">
        <w:rPr>
          <w:i/>
        </w:rPr>
        <w:t>euro</w:t>
      </w:r>
      <w:r w:rsidRPr="003C37B6">
        <w:t>.</w:t>
      </w:r>
    </w:p>
    <w:p w14:paraId="380C98C3" w14:textId="50F14A26" w:rsidR="008623B4" w:rsidRPr="00CF1E7A" w:rsidRDefault="008623B4" w:rsidP="00861A18">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0F5F4BE" w14:textId="185288E5"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A9FF8F4" w14:textId="7CC9AF7D" w:rsidR="003A1C20" w:rsidRDefault="003A1C20" w:rsidP="00C1390E">
      <w:pPr>
        <w:pStyle w:val="Piezme"/>
      </w:pPr>
      <w:bookmarkStart w:id="3354" w:name="_Toc523754006"/>
      <w:bookmarkStart w:id="3355" w:name="_Toc523841029"/>
      <w:bookmarkStart w:id="3356" w:name="_Toc523841671"/>
      <w:bookmarkStart w:id="3357" w:name="_Toc523906557"/>
      <w:bookmarkStart w:id="3358" w:name="_Toc523911035"/>
      <w:bookmarkStart w:id="3359" w:name="_Toc523913691"/>
      <w:bookmarkStart w:id="3360" w:name="_Toc523918796"/>
      <w:bookmarkStart w:id="3361" w:name="_Toc523926039"/>
      <w:bookmarkStart w:id="3362" w:name="_Toc523929627"/>
      <w:bookmarkStart w:id="3363" w:name="_Toc523930599"/>
      <w:bookmarkStart w:id="3364" w:name="_Toc523931153"/>
      <w:bookmarkStart w:id="3365" w:name="_Toc523931366"/>
      <w:bookmarkStart w:id="3366" w:name="_Toc524017354"/>
      <w:bookmarkStart w:id="3367" w:name="_Toc524017549"/>
      <w:bookmarkStart w:id="3368" w:name="_Toc524018134"/>
      <w:bookmarkStart w:id="3369" w:name="_Toc524344193"/>
      <w:bookmarkStart w:id="3370" w:name="_Toc524348840"/>
      <w:bookmarkStart w:id="3371" w:name="_Toc524361758"/>
      <w:bookmarkStart w:id="3372" w:name="_Toc524362132"/>
      <w:bookmarkStart w:id="3373" w:name="_Toc524362319"/>
      <w:bookmarkStart w:id="3374" w:name="_Toc524519616"/>
      <w:bookmarkStart w:id="3375" w:name="_Toc524519774"/>
      <w:bookmarkStart w:id="3376" w:name="_Toc524520148"/>
      <w:bookmarkStart w:id="3377" w:name="_Toc524520335"/>
      <w:bookmarkStart w:id="3378" w:name="_Toc524520896"/>
      <w:bookmarkStart w:id="3379" w:name="_Toc524529179"/>
      <w:bookmarkStart w:id="3380" w:name="_Toc524530467"/>
      <w:bookmarkStart w:id="3381" w:name="_Toc524531591"/>
      <w:bookmarkStart w:id="3382" w:name="_Toc524534881"/>
      <w:bookmarkStart w:id="3383" w:name="_Toc524535065"/>
      <w:bookmarkStart w:id="3384" w:name="_Toc524939953"/>
      <w:bookmarkStart w:id="3385" w:name="_Toc524952293"/>
      <w:bookmarkStart w:id="3386" w:name="_Toc524954190"/>
      <w:bookmarkStart w:id="3387" w:name="_Toc524954555"/>
      <w:bookmarkStart w:id="3388" w:name="_Toc524955295"/>
      <w:bookmarkStart w:id="3389" w:name="_Toc525305245"/>
      <w:bookmarkStart w:id="3390" w:name="_Toc525308638"/>
      <w:bookmarkStart w:id="3391" w:name="_Toc525309384"/>
      <w:bookmarkStart w:id="3392" w:name="_Toc525832899"/>
      <w:bookmarkStart w:id="3393" w:name="_Toc526173664"/>
      <w:bookmarkStart w:id="3394" w:name="CITA1_5"/>
      <w:r w:rsidRPr="009C6428">
        <w:rPr>
          <w:rFonts w:eastAsiaTheme="majorEastAsia"/>
        </w:rPr>
        <w:t>1.5.CITA</w:t>
      </w:r>
      <w:bookmarkEnd w:id="3340"/>
      <w:bookmarkEnd w:id="3341"/>
      <w:bookmarkEnd w:id="3342"/>
      <w:bookmarkEnd w:id="3343"/>
      <w:bookmarkEnd w:id="3344"/>
      <w:bookmarkEnd w:id="3345"/>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r w:rsidRPr="000B14EF">
        <w:t xml:space="preserve"> 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94"/>
        <w:gridCol w:w="2253"/>
        <w:gridCol w:w="2547"/>
        <w:gridCol w:w="2114"/>
        <w:gridCol w:w="1436"/>
      </w:tblGrid>
      <w:tr w:rsidR="00DF7D1A" w:rsidRPr="008572B3" w14:paraId="6B1F63C1" w14:textId="77777777" w:rsidTr="00F524C2">
        <w:trPr>
          <w:trHeight w:val="329"/>
        </w:trPr>
        <w:tc>
          <w:tcPr>
            <w:tcW w:w="516" w:type="pct"/>
            <w:shd w:val="clear" w:color="auto" w:fill="F2F2F2" w:themeFill="background1" w:themeFillShade="F2"/>
            <w:noWrap/>
            <w:vAlign w:val="center"/>
            <w:hideMark/>
          </w:tcPr>
          <w:bookmarkEnd w:id="3394"/>
          <w:p w14:paraId="0E774225" w14:textId="77777777" w:rsidR="00DF7D1A" w:rsidRPr="008572B3" w:rsidRDefault="00DF7D1A" w:rsidP="00DF7D1A">
            <w:pPr>
              <w:pStyle w:val="Tabgalva"/>
            </w:pPr>
            <w:r>
              <w:t>Kontu gr.</w:t>
            </w:r>
          </w:p>
        </w:tc>
        <w:tc>
          <w:tcPr>
            <w:tcW w:w="1210" w:type="pct"/>
            <w:shd w:val="clear" w:color="auto" w:fill="F2F2F2" w:themeFill="background1" w:themeFillShade="F2"/>
            <w:noWrap/>
            <w:vAlign w:val="center"/>
            <w:hideMark/>
          </w:tcPr>
          <w:p w14:paraId="103137F2" w14:textId="77777777" w:rsidR="00DF7D1A" w:rsidRPr="008572B3" w:rsidRDefault="00DF7D1A" w:rsidP="00DF7D1A">
            <w:pPr>
              <w:pStyle w:val="Tabgalva"/>
            </w:pPr>
            <w:r>
              <w:t>Kontu grupas nos</w:t>
            </w:r>
            <w:r w:rsidRPr="00904C2A">
              <w:t>aukums</w:t>
            </w:r>
          </w:p>
        </w:tc>
        <w:tc>
          <w:tcPr>
            <w:tcW w:w="1367" w:type="pct"/>
            <w:shd w:val="clear" w:color="auto" w:fill="F2F2F2" w:themeFill="background1" w:themeFillShade="F2"/>
            <w:vAlign w:val="center"/>
            <w:hideMark/>
          </w:tcPr>
          <w:p w14:paraId="4B3C02B9" w14:textId="77777777" w:rsidR="00DF7D1A" w:rsidRPr="008572B3" w:rsidRDefault="00DF7D1A" w:rsidP="00DF7D1A">
            <w:pPr>
              <w:pStyle w:val="Tabgalva"/>
            </w:pPr>
            <w:r w:rsidRPr="008572B3">
              <w:t>Apraksts</w:t>
            </w:r>
          </w:p>
        </w:tc>
        <w:tc>
          <w:tcPr>
            <w:tcW w:w="1135" w:type="pct"/>
            <w:shd w:val="clear" w:color="auto" w:fill="F2F2F2" w:themeFill="background1" w:themeFillShade="F2"/>
            <w:vAlign w:val="center"/>
            <w:hideMark/>
          </w:tcPr>
          <w:p w14:paraId="58415BCE" w14:textId="77777777" w:rsidR="00DF7D1A" w:rsidRPr="008572B3" w:rsidRDefault="00DF7D1A" w:rsidP="00DF7D1A">
            <w:pPr>
              <w:pStyle w:val="Tabgalva"/>
            </w:pPr>
            <w:r>
              <w:t>Pārskata periodā</w:t>
            </w:r>
          </w:p>
        </w:tc>
        <w:tc>
          <w:tcPr>
            <w:tcW w:w="772" w:type="pct"/>
            <w:shd w:val="clear" w:color="auto" w:fill="F2F2F2" w:themeFill="background1" w:themeFillShade="F2"/>
            <w:vAlign w:val="center"/>
          </w:tcPr>
          <w:p w14:paraId="5E6BDD8D" w14:textId="77777777" w:rsidR="00DF7D1A" w:rsidRPr="008572B3" w:rsidRDefault="00DF7D1A" w:rsidP="00DF7D1A">
            <w:pPr>
              <w:pStyle w:val="Tabgalva"/>
            </w:pPr>
            <w:r>
              <w:t>Iepriekšējā pārskata periodā</w:t>
            </w:r>
          </w:p>
        </w:tc>
      </w:tr>
      <w:tr w:rsidR="00DF7D1A" w14:paraId="0B680684" w14:textId="77777777" w:rsidTr="00FD5EF7">
        <w:trPr>
          <w:trHeight w:val="329"/>
        </w:trPr>
        <w:tc>
          <w:tcPr>
            <w:tcW w:w="516" w:type="pct"/>
            <w:tcBorders>
              <w:bottom w:val="single" w:sz="4" w:space="0" w:color="C3C4C6"/>
            </w:tcBorders>
            <w:shd w:val="clear" w:color="auto" w:fill="F2F2F2" w:themeFill="background1" w:themeFillShade="F2"/>
            <w:noWrap/>
            <w:vAlign w:val="center"/>
          </w:tcPr>
          <w:p w14:paraId="2E42D4C8" w14:textId="77777777" w:rsidR="00DF7D1A" w:rsidRPr="008572B3" w:rsidRDefault="00DF7D1A" w:rsidP="00DF7D1A">
            <w:pPr>
              <w:pStyle w:val="Tabgalva"/>
            </w:pPr>
            <w:r>
              <w:t>A</w:t>
            </w:r>
          </w:p>
        </w:tc>
        <w:tc>
          <w:tcPr>
            <w:tcW w:w="1210" w:type="pct"/>
            <w:tcBorders>
              <w:bottom w:val="single" w:sz="4" w:space="0" w:color="C3C4C6"/>
            </w:tcBorders>
            <w:shd w:val="clear" w:color="auto" w:fill="F2F2F2" w:themeFill="background1" w:themeFillShade="F2"/>
            <w:noWrap/>
            <w:vAlign w:val="center"/>
          </w:tcPr>
          <w:p w14:paraId="54E9C543" w14:textId="77777777" w:rsidR="00DF7D1A" w:rsidRPr="008572B3" w:rsidRDefault="00DF7D1A" w:rsidP="00DF7D1A">
            <w:pPr>
              <w:pStyle w:val="Tabgalva"/>
            </w:pPr>
            <w:r>
              <w:t>B</w:t>
            </w:r>
          </w:p>
        </w:tc>
        <w:tc>
          <w:tcPr>
            <w:tcW w:w="1367" w:type="pct"/>
            <w:tcBorders>
              <w:bottom w:val="single" w:sz="4" w:space="0" w:color="C3C4C6"/>
            </w:tcBorders>
            <w:shd w:val="clear" w:color="auto" w:fill="F2F2F2" w:themeFill="background1" w:themeFillShade="F2"/>
            <w:vAlign w:val="center"/>
          </w:tcPr>
          <w:p w14:paraId="2741758E" w14:textId="77777777" w:rsidR="00DF7D1A" w:rsidRPr="008572B3" w:rsidRDefault="00DF7D1A" w:rsidP="00DF7D1A">
            <w:pPr>
              <w:pStyle w:val="Tabgalva"/>
            </w:pPr>
            <w:r>
              <w:t>C</w:t>
            </w:r>
          </w:p>
        </w:tc>
        <w:tc>
          <w:tcPr>
            <w:tcW w:w="1135" w:type="pct"/>
            <w:tcBorders>
              <w:bottom w:val="single" w:sz="4" w:space="0" w:color="C3C4C6"/>
            </w:tcBorders>
            <w:shd w:val="clear" w:color="auto" w:fill="F2F2F2" w:themeFill="background1" w:themeFillShade="F2"/>
            <w:vAlign w:val="center"/>
          </w:tcPr>
          <w:p w14:paraId="154796BD" w14:textId="77777777" w:rsidR="00DF7D1A" w:rsidRPr="008572B3" w:rsidRDefault="00DF7D1A" w:rsidP="00DF7D1A">
            <w:pPr>
              <w:pStyle w:val="Tabgalva"/>
            </w:pPr>
            <w:r>
              <w:t>1</w:t>
            </w:r>
          </w:p>
        </w:tc>
        <w:tc>
          <w:tcPr>
            <w:tcW w:w="772" w:type="pct"/>
            <w:tcBorders>
              <w:bottom w:val="single" w:sz="4" w:space="0" w:color="C3C4C6"/>
            </w:tcBorders>
            <w:shd w:val="clear" w:color="auto" w:fill="F2F2F2" w:themeFill="background1" w:themeFillShade="F2"/>
            <w:vAlign w:val="center"/>
          </w:tcPr>
          <w:p w14:paraId="766E9571" w14:textId="77777777" w:rsidR="00DF7D1A" w:rsidRDefault="00DF7D1A" w:rsidP="00DF7D1A">
            <w:pPr>
              <w:pStyle w:val="Tabgalva"/>
            </w:pPr>
            <w:r>
              <w:t>2</w:t>
            </w:r>
          </w:p>
        </w:tc>
      </w:tr>
      <w:tr w:rsidR="00DF7D1A" w:rsidRPr="008572B3" w14:paraId="5BD31D6B" w14:textId="77777777" w:rsidTr="00FD5EF7">
        <w:trPr>
          <w:trHeight w:val="345"/>
        </w:trPr>
        <w:tc>
          <w:tcPr>
            <w:tcW w:w="516" w:type="pct"/>
            <w:tcBorders>
              <w:bottom w:val="single" w:sz="4" w:space="0" w:color="C3C4C6"/>
            </w:tcBorders>
            <w:shd w:val="clear" w:color="000000" w:fill="FFFFFF"/>
            <w:noWrap/>
            <w:vAlign w:val="center"/>
            <w:hideMark/>
          </w:tcPr>
          <w:p w14:paraId="30CEB02C" w14:textId="77777777" w:rsidR="00DF7D1A" w:rsidRPr="008572B3" w:rsidRDefault="00DF7D1A" w:rsidP="00DF7D1A">
            <w:pPr>
              <w:pStyle w:val="Tabgalva"/>
            </w:pPr>
            <w:r>
              <w:t>x</w:t>
            </w:r>
            <w:r w:rsidRPr="00B4722E">
              <w:t>xx0</w:t>
            </w:r>
          </w:p>
        </w:tc>
        <w:tc>
          <w:tcPr>
            <w:tcW w:w="1210" w:type="pct"/>
            <w:tcBorders>
              <w:bottom w:val="single" w:sz="4" w:space="0" w:color="C3C4C6"/>
            </w:tcBorders>
            <w:shd w:val="clear" w:color="000000" w:fill="FFFFFF"/>
            <w:noWrap/>
            <w:vAlign w:val="center"/>
            <w:hideMark/>
          </w:tcPr>
          <w:p w14:paraId="044966FF" w14:textId="77777777" w:rsidR="00DF7D1A" w:rsidRPr="008572B3" w:rsidRDefault="00DF7D1A" w:rsidP="00DF7D1A">
            <w:pPr>
              <w:pStyle w:val="Tabgalva"/>
            </w:pPr>
          </w:p>
        </w:tc>
        <w:tc>
          <w:tcPr>
            <w:tcW w:w="1367" w:type="pct"/>
            <w:tcBorders>
              <w:bottom w:val="single" w:sz="4" w:space="0" w:color="C3C4C6"/>
            </w:tcBorders>
            <w:shd w:val="clear" w:color="000000" w:fill="FFFFFF"/>
            <w:noWrap/>
            <w:vAlign w:val="center"/>
            <w:hideMark/>
          </w:tcPr>
          <w:p w14:paraId="0F010467" w14:textId="77777777" w:rsidR="00DF7D1A" w:rsidRPr="008572B3" w:rsidRDefault="00DF7D1A" w:rsidP="00DF7D1A">
            <w:pPr>
              <w:pStyle w:val="Tabgalva"/>
            </w:pPr>
          </w:p>
        </w:tc>
        <w:tc>
          <w:tcPr>
            <w:tcW w:w="1135" w:type="pct"/>
            <w:tcBorders>
              <w:bottom w:val="single" w:sz="4" w:space="0" w:color="C3C4C6"/>
            </w:tcBorders>
            <w:shd w:val="clear" w:color="000000" w:fill="FFFFFF"/>
            <w:noWrap/>
            <w:vAlign w:val="center"/>
            <w:hideMark/>
          </w:tcPr>
          <w:p w14:paraId="3512AD00" w14:textId="77777777" w:rsidR="00DF7D1A" w:rsidRPr="008572B3" w:rsidRDefault="00DF7D1A" w:rsidP="00DF7D1A">
            <w:pPr>
              <w:pStyle w:val="Tabgalva"/>
            </w:pPr>
          </w:p>
        </w:tc>
        <w:tc>
          <w:tcPr>
            <w:tcW w:w="772" w:type="pct"/>
            <w:tcBorders>
              <w:bottom w:val="single" w:sz="4" w:space="0" w:color="C3C4C6"/>
            </w:tcBorders>
            <w:shd w:val="clear" w:color="000000" w:fill="FFFFFF"/>
            <w:vAlign w:val="center"/>
          </w:tcPr>
          <w:p w14:paraId="28839AB7" w14:textId="77777777" w:rsidR="00DF7D1A" w:rsidRPr="008572B3" w:rsidRDefault="00DF7D1A" w:rsidP="00DF7D1A">
            <w:pPr>
              <w:pStyle w:val="Tabgalva"/>
            </w:pPr>
          </w:p>
        </w:tc>
      </w:tr>
      <w:tr w:rsidR="00FD5EF7" w:rsidRPr="008572B3" w14:paraId="1BBC28F1" w14:textId="77777777" w:rsidTr="00FD5EF7">
        <w:trPr>
          <w:trHeight w:val="345"/>
        </w:trPr>
        <w:tc>
          <w:tcPr>
            <w:tcW w:w="516" w:type="pct"/>
            <w:tcBorders>
              <w:top w:val="single" w:sz="4" w:space="0" w:color="C3C4C6"/>
              <w:left w:val="nil"/>
              <w:bottom w:val="single" w:sz="4" w:space="0" w:color="C3C4C6"/>
              <w:right w:val="nil"/>
            </w:tcBorders>
            <w:shd w:val="clear" w:color="000000" w:fill="FFFFFF"/>
            <w:noWrap/>
            <w:vAlign w:val="center"/>
          </w:tcPr>
          <w:p w14:paraId="09989360" w14:textId="7DE13608" w:rsidR="00FD5EF7" w:rsidRPr="00694BC8" w:rsidRDefault="00FD5EF7" w:rsidP="00830048">
            <w:pPr>
              <w:pStyle w:val="Tabpakreisi"/>
              <w:rPr>
                <w:sz w:val="22"/>
              </w:rPr>
            </w:pPr>
            <w:r w:rsidRPr="00694BC8">
              <w:rPr>
                <w:sz w:val="22"/>
              </w:rPr>
              <w:t>Piemērs</w:t>
            </w:r>
          </w:p>
        </w:tc>
        <w:tc>
          <w:tcPr>
            <w:tcW w:w="1210" w:type="pct"/>
            <w:tcBorders>
              <w:top w:val="single" w:sz="4" w:space="0" w:color="C3C4C6"/>
              <w:left w:val="nil"/>
              <w:bottom w:val="single" w:sz="4" w:space="0" w:color="C3C4C6"/>
              <w:right w:val="nil"/>
            </w:tcBorders>
            <w:shd w:val="clear" w:color="000000" w:fill="FFFFFF"/>
            <w:noWrap/>
            <w:vAlign w:val="center"/>
          </w:tcPr>
          <w:p w14:paraId="3D5A8811" w14:textId="77777777" w:rsidR="00FD5EF7" w:rsidRPr="008572B3" w:rsidRDefault="00FD5EF7" w:rsidP="00DF7D1A">
            <w:pPr>
              <w:pStyle w:val="Tabgalva"/>
            </w:pPr>
          </w:p>
        </w:tc>
        <w:tc>
          <w:tcPr>
            <w:tcW w:w="1367" w:type="pct"/>
            <w:tcBorders>
              <w:top w:val="single" w:sz="4" w:space="0" w:color="C3C4C6"/>
              <w:left w:val="nil"/>
              <w:bottom w:val="single" w:sz="4" w:space="0" w:color="C3C4C6"/>
              <w:right w:val="nil"/>
            </w:tcBorders>
            <w:shd w:val="clear" w:color="000000" w:fill="FFFFFF"/>
            <w:noWrap/>
            <w:vAlign w:val="center"/>
          </w:tcPr>
          <w:p w14:paraId="5522C4DF" w14:textId="77777777" w:rsidR="00FD5EF7" w:rsidRPr="008572B3" w:rsidRDefault="00FD5EF7" w:rsidP="00DF7D1A">
            <w:pPr>
              <w:pStyle w:val="Tabgalva"/>
            </w:pPr>
          </w:p>
        </w:tc>
        <w:tc>
          <w:tcPr>
            <w:tcW w:w="1135" w:type="pct"/>
            <w:tcBorders>
              <w:top w:val="single" w:sz="4" w:space="0" w:color="C3C4C6"/>
              <w:left w:val="nil"/>
              <w:bottom w:val="single" w:sz="4" w:space="0" w:color="C3C4C6"/>
              <w:right w:val="nil"/>
            </w:tcBorders>
            <w:shd w:val="clear" w:color="000000" w:fill="FFFFFF"/>
            <w:noWrap/>
            <w:vAlign w:val="center"/>
          </w:tcPr>
          <w:p w14:paraId="31E790E7" w14:textId="77777777" w:rsidR="00FD5EF7" w:rsidRPr="008572B3" w:rsidRDefault="00FD5EF7" w:rsidP="00DF7D1A">
            <w:pPr>
              <w:pStyle w:val="Tabgalva"/>
            </w:pPr>
          </w:p>
        </w:tc>
        <w:tc>
          <w:tcPr>
            <w:tcW w:w="772" w:type="pct"/>
            <w:tcBorders>
              <w:top w:val="single" w:sz="4" w:space="0" w:color="C3C4C6"/>
              <w:left w:val="nil"/>
              <w:bottom w:val="single" w:sz="4" w:space="0" w:color="C3C4C6"/>
              <w:right w:val="nil"/>
            </w:tcBorders>
            <w:shd w:val="clear" w:color="000000" w:fill="FFFFFF"/>
            <w:vAlign w:val="center"/>
          </w:tcPr>
          <w:p w14:paraId="1BAECB5B" w14:textId="77777777" w:rsidR="00FD5EF7" w:rsidRPr="008572B3" w:rsidRDefault="00FD5EF7" w:rsidP="00DF7D1A">
            <w:pPr>
              <w:pStyle w:val="Tabgalva"/>
            </w:pPr>
          </w:p>
        </w:tc>
      </w:tr>
      <w:tr w:rsidR="00FD5EF7" w:rsidRPr="008572B3" w14:paraId="00251BC2" w14:textId="77777777" w:rsidTr="00FD5EF7">
        <w:trPr>
          <w:trHeight w:val="345"/>
        </w:trPr>
        <w:tc>
          <w:tcPr>
            <w:tcW w:w="516" w:type="pct"/>
            <w:tcBorders>
              <w:top w:val="single" w:sz="4" w:space="0" w:color="C3C4C6"/>
              <w:bottom w:val="single" w:sz="4" w:space="0" w:color="C3C4C6"/>
            </w:tcBorders>
            <w:shd w:val="clear" w:color="000000" w:fill="FFFFFF"/>
            <w:noWrap/>
            <w:vAlign w:val="center"/>
          </w:tcPr>
          <w:p w14:paraId="77181DC5" w14:textId="54EDEB50" w:rsidR="00FD5EF7" w:rsidRDefault="00FD5EF7" w:rsidP="00830048">
            <w:pPr>
              <w:pStyle w:val="Tabpakreisi"/>
            </w:pPr>
            <w:r w:rsidRPr="00F524C2">
              <w:t>1510</w:t>
            </w:r>
          </w:p>
        </w:tc>
        <w:tc>
          <w:tcPr>
            <w:tcW w:w="1210" w:type="pct"/>
            <w:tcBorders>
              <w:top w:val="single" w:sz="4" w:space="0" w:color="C3C4C6"/>
              <w:bottom w:val="single" w:sz="4" w:space="0" w:color="C3C4C6"/>
            </w:tcBorders>
            <w:shd w:val="clear" w:color="000000" w:fill="FFFFFF"/>
            <w:noWrap/>
            <w:vAlign w:val="center"/>
          </w:tcPr>
          <w:p w14:paraId="733AFE82" w14:textId="6FC3FF67" w:rsidR="00FD5EF7" w:rsidRPr="008572B3" w:rsidRDefault="00FD5EF7" w:rsidP="00830048">
            <w:pPr>
              <w:pStyle w:val="Tabpakreisi"/>
            </w:pPr>
            <w:r w:rsidRPr="00F524C2">
              <w:t>Ieguldījuma īpašumi</w:t>
            </w:r>
          </w:p>
        </w:tc>
        <w:tc>
          <w:tcPr>
            <w:tcW w:w="1367" w:type="pct"/>
            <w:tcBorders>
              <w:top w:val="single" w:sz="4" w:space="0" w:color="C3C4C6"/>
              <w:bottom w:val="single" w:sz="4" w:space="0" w:color="C3C4C6"/>
            </w:tcBorders>
            <w:shd w:val="clear" w:color="000000" w:fill="FFFFFF"/>
            <w:noWrap/>
            <w:vAlign w:val="center"/>
          </w:tcPr>
          <w:p w14:paraId="3942A974" w14:textId="19465E62" w:rsidR="00FD5EF7" w:rsidRPr="008572B3" w:rsidRDefault="00FD5EF7" w:rsidP="00830048">
            <w:pPr>
              <w:pStyle w:val="Tabpakreisi"/>
            </w:pPr>
            <w:r w:rsidRPr="00F524C2">
              <w:t>Ēkas pārklasifikācija</w:t>
            </w:r>
          </w:p>
        </w:tc>
        <w:tc>
          <w:tcPr>
            <w:tcW w:w="1135" w:type="pct"/>
            <w:tcBorders>
              <w:top w:val="single" w:sz="4" w:space="0" w:color="C3C4C6"/>
              <w:bottom w:val="single" w:sz="4" w:space="0" w:color="C3C4C6"/>
            </w:tcBorders>
            <w:shd w:val="clear" w:color="000000" w:fill="FFFFFF"/>
            <w:noWrap/>
            <w:vAlign w:val="center"/>
          </w:tcPr>
          <w:p w14:paraId="4D6B9417" w14:textId="58A1B0A8" w:rsidR="00FD5EF7" w:rsidRPr="008572B3" w:rsidRDefault="00FD5EF7" w:rsidP="00830048">
            <w:pPr>
              <w:pStyle w:val="Tabpakreisi"/>
            </w:pPr>
            <w:r w:rsidRPr="00F524C2">
              <w:t>10 000</w:t>
            </w:r>
          </w:p>
        </w:tc>
        <w:tc>
          <w:tcPr>
            <w:tcW w:w="772" w:type="pct"/>
            <w:tcBorders>
              <w:top w:val="single" w:sz="4" w:space="0" w:color="C3C4C6"/>
              <w:bottom w:val="single" w:sz="4" w:space="0" w:color="C3C4C6"/>
            </w:tcBorders>
            <w:shd w:val="clear" w:color="000000" w:fill="FFFFFF"/>
            <w:vAlign w:val="center"/>
          </w:tcPr>
          <w:p w14:paraId="331D251A" w14:textId="5169264A" w:rsidR="00FD5EF7" w:rsidRPr="008572B3" w:rsidRDefault="00FD5EF7" w:rsidP="00830048">
            <w:pPr>
              <w:pStyle w:val="Tabpakreisi"/>
            </w:pPr>
            <w:r>
              <w:t>0</w:t>
            </w:r>
          </w:p>
        </w:tc>
      </w:tr>
    </w:tbl>
    <w:p w14:paraId="359A42EF" w14:textId="52A0FD7F" w:rsidR="003A1C20" w:rsidRPr="000B14EF" w:rsidRDefault="003A1C20" w:rsidP="00D80021">
      <w:pPr>
        <w:pStyle w:val="pamattekstsarsvitru"/>
      </w:pPr>
      <w:bookmarkStart w:id="3395" w:name="_Toc498352810"/>
      <w:bookmarkStart w:id="3396" w:name="_Toc503171427"/>
      <w:bookmarkStart w:id="3397" w:name="_Toc503867073"/>
      <w:bookmarkStart w:id="3398" w:name="_Toc504479363"/>
      <w:bookmarkStart w:id="3399" w:name="_Toc504479521"/>
      <w:bookmarkStart w:id="3400" w:name="_Toc505588689"/>
      <w:r w:rsidRPr="000B14EF">
        <w:t>Aizpildīšanas apraksts:</w:t>
      </w:r>
    </w:p>
    <w:p w14:paraId="7A069BAB" w14:textId="77777777" w:rsidR="003A1C20" w:rsidRDefault="003A1C20" w:rsidP="000B14EF">
      <w:pPr>
        <w:pStyle w:val="Pamatteksts"/>
      </w:pPr>
      <w:r w:rsidRPr="003C37B6">
        <w:t xml:space="preserve">Norāda citu lietotājiem būtisku informāciju par </w:t>
      </w:r>
      <w:r>
        <w:t>ieguldījuma īpašumiem</w:t>
      </w:r>
      <w:r w:rsidRPr="003C37B6">
        <w:t xml:space="preserve">, kas varētu ietekmēt to lēmumu pieņemšanu </w:t>
      </w:r>
    </w:p>
    <w:p w14:paraId="6A8EEEF2" w14:textId="6986FE12" w:rsidR="003A1C20" w:rsidRPr="003C37B6" w:rsidRDefault="003A1C20" w:rsidP="000B14EF">
      <w:pPr>
        <w:pStyle w:val="Pamatteksts"/>
      </w:pPr>
      <w:r w:rsidRPr="003C37B6">
        <w:rPr>
          <w:b/>
        </w:rPr>
        <w:t>A,</w:t>
      </w:r>
      <w:r>
        <w:rPr>
          <w:b/>
        </w:rPr>
        <w:t xml:space="preserve"> </w:t>
      </w:r>
      <w:r w:rsidRPr="003C37B6">
        <w:rPr>
          <w:b/>
        </w:rPr>
        <w:t>B</w:t>
      </w:r>
      <w:r w:rsidRPr="003C37B6">
        <w:t xml:space="preserve"> – </w:t>
      </w:r>
      <w:r w:rsidR="005D07DC">
        <w:t xml:space="preserve">norāda </w:t>
      </w:r>
      <w:r w:rsidRPr="003C37B6">
        <w:t>kontu grupas numur</w:t>
      </w:r>
      <w:r w:rsidR="005D07DC">
        <w:t>u</w:t>
      </w:r>
      <w:r>
        <w:t xml:space="preserve"> </w:t>
      </w:r>
      <w:r w:rsidRPr="003C37B6">
        <w:t>(kontu plāna trešais lī</w:t>
      </w:r>
      <w:r w:rsidR="00F228DE">
        <w:t>menis), kontu grupas nosaukum</w:t>
      </w:r>
      <w:r w:rsidR="005D07DC">
        <w:t>u</w:t>
      </w:r>
      <w:r w:rsidR="00F228DE">
        <w:t xml:space="preserve"> </w:t>
      </w:r>
      <w:r w:rsidRPr="003C37B6">
        <w:rPr>
          <w:color w:val="808080" w:themeColor="background1" w:themeShade="80"/>
        </w:rPr>
        <w:t>(MK</w:t>
      </w:r>
      <w:r>
        <w:rPr>
          <w:color w:val="808080" w:themeColor="background1" w:themeShade="80"/>
        </w:rPr>
        <w:t> </w:t>
      </w:r>
      <w:r w:rsidRPr="003C37B6">
        <w:rPr>
          <w:color w:val="808080" w:themeColor="background1" w:themeShade="80"/>
        </w:rPr>
        <w:t>87</w:t>
      </w:r>
      <w:r>
        <w:rPr>
          <w:color w:val="808080" w:themeColor="background1" w:themeShade="80"/>
        </w:rPr>
        <w:t> </w:t>
      </w:r>
      <w:r w:rsidRPr="003C37B6">
        <w:rPr>
          <w:color w:val="808080" w:themeColor="background1" w:themeShade="80"/>
        </w:rPr>
        <w:t>1.pielikums)</w:t>
      </w:r>
      <w:r w:rsidRPr="003C37B6">
        <w:t>;</w:t>
      </w:r>
    </w:p>
    <w:p w14:paraId="0871B5A0" w14:textId="77777777" w:rsidR="003A1C20" w:rsidRPr="003C37B6" w:rsidRDefault="003A1C20" w:rsidP="000B14EF">
      <w:pPr>
        <w:pStyle w:val="Pamatteksts"/>
      </w:pPr>
      <w:r w:rsidRPr="003C37B6">
        <w:rPr>
          <w:b/>
          <w:color w:val="000000"/>
        </w:rPr>
        <w:t>C</w:t>
      </w:r>
      <w:r>
        <w:rPr>
          <w:b/>
          <w:color w:val="000000"/>
        </w:rPr>
        <w:t xml:space="preserve"> –</w:t>
      </w:r>
      <w:r w:rsidRPr="003C37B6">
        <w:rPr>
          <w:b/>
          <w:color w:val="000000"/>
        </w:rPr>
        <w:t xml:space="preserve"> </w:t>
      </w:r>
      <w:r>
        <w:t>norāda</w:t>
      </w:r>
      <w:r w:rsidRPr="003C37B6">
        <w:t xml:space="preserve"> darījuma </w:t>
      </w:r>
      <w:r>
        <w:t>aprakstu</w:t>
      </w:r>
      <w:r w:rsidRPr="003C37B6">
        <w:t>;</w:t>
      </w:r>
    </w:p>
    <w:p w14:paraId="0D516A55" w14:textId="77777777" w:rsidR="003A1C20" w:rsidRDefault="003A1C20" w:rsidP="000B14EF">
      <w:pPr>
        <w:pStyle w:val="Pamatteksts"/>
      </w:pPr>
      <w:r w:rsidRPr="003C37B6">
        <w:rPr>
          <w:b/>
        </w:rPr>
        <w:t>1,</w:t>
      </w:r>
      <w:r>
        <w:rPr>
          <w:b/>
        </w:rPr>
        <w:t xml:space="preserve"> </w:t>
      </w:r>
      <w:r w:rsidRPr="003C37B6">
        <w:rPr>
          <w:b/>
        </w:rPr>
        <w:t xml:space="preserve">2 </w:t>
      </w:r>
      <w:r>
        <w:rPr>
          <w:b/>
        </w:rPr>
        <w:t xml:space="preserve">– </w:t>
      </w:r>
      <w:r w:rsidRPr="003C37B6">
        <w:t>norāda darījuma vērtību.</w:t>
      </w:r>
    </w:p>
    <w:p w14:paraId="2CB74BF6" w14:textId="77777777" w:rsidR="0083098F" w:rsidRPr="00BF4CF1" w:rsidRDefault="0083098F" w:rsidP="00D80021">
      <w:pPr>
        <w:pStyle w:val="pamattekstsarsvitru"/>
      </w:pPr>
      <w:r w:rsidRPr="00BF4CF1">
        <w:t>Konsolidētās piezīmes sagatavošana ePārskatos:</w:t>
      </w:r>
    </w:p>
    <w:p w14:paraId="23563708" w14:textId="58AD2AFB" w:rsidR="00301BBD" w:rsidRDefault="00FD5EF7" w:rsidP="005B6CD1">
      <w:pPr>
        <w:pStyle w:val="Pamatteksts"/>
        <w:rPr>
          <w:rStyle w:val="PamattekstsChar"/>
        </w:rPr>
      </w:pPr>
      <w:r>
        <w:rPr>
          <w:rStyle w:val="PamattekstsChar"/>
        </w:rPr>
        <w:t>[</w:t>
      </w:r>
      <w:r w:rsidR="005B6CD1"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1747CB71" w14:textId="77777777" w:rsidR="00832C7A" w:rsidRDefault="00832C7A" w:rsidP="00D80021">
      <w:pPr>
        <w:pStyle w:val="pamattekstsarsvitru"/>
      </w:pPr>
      <w:r>
        <w:t>Nosacījumi, sagatavojot 2020</w:t>
      </w:r>
      <w:r w:rsidRPr="00056C3C">
        <w:t>.</w:t>
      </w:r>
      <w:r>
        <w:t xml:space="preserve"> </w:t>
      </w:r>
      <w:r w:rsidRPr="00056C3C">
        <w:t>gada pārskatu</w:t>
      </w:r>
    </w:p>
    <w:p w14:paraId="38547097" w14:textId="4DE67987" w:rsidR="00832C7A" w:rsidRDefault="006D3A3C" w:rsidP="00571FC6">
      <w:pPr>
        <w:pStyle w:val="Punkti"/>
      </w:pPr>
      <w:r>
        <w:t>R</w:t>
      </w:r>
      <w:r w:rsidR="00832C7A">
        <w:t>indā</w:t>
      </w:r>
      <w:r w:rsidR="00087E65">
        <w:t>s</w:t>
      </w:r>
      <w:r w:rsidR="00832C7A">
        <w:t xml:space="preserve"> 1510AK</w:t>
      </w:r>
      <w:r w:rsidR="00087E65">
        <w:t xml:space="preserve"> un/vai 1550AK</w:t>
      </w:r>
      <w:r w:rsidR="00832C7A">
        <w:t xml:space="preserve"> uzrāda informāciju par zemi, kura 2020.gada pārskatā uzrādīta 2020.gada kadastrālajā vērtībā, piemēram, šādu darījumu rezultātā:</w:t>
      </w:r>
    </w:p>
    <w:p w14:paraId="1A700FB9" w14:textId="0E77907C" w:rsidR="00832C7A" w:rsidRDefault="00832C7A" w:rsidP="00571FC6">
      <w:pPr>
        <w:pStyle w:val="Svtrias"/>
      </w:pPr>
      <w:r>
        <w:t xml:space="preserve">pārvērtētā zeme </w:t>
      </w:r>
      <w:r w:rsidRPr="00694BC8">
        <w:rPr>
          <w:color w:val="808080" w:themeColor="background1" w:themeShade="80"/>
        </w:rPr>
        <w:t>(MK 87 449.p</w:t>
      </w:r>
      <w:r w:rsidR="00143763" w:rsidRPr="00694BC8">
        <w:rPr>
          <w:color w:val="808080" w:themeColor="background1" w:themeShade="80"/>
        </w:rPr>
        <w:t>.</w:t>
      </w:r>
      <w:r w:rsidRPr="00694BC8">
        <w:rPr>
          <w:color w:val="808080" w:themeColor="background1" w:themeShade="80"/>
        </w:rPr>
        <w:t>)</w:t>
      </w:r>
      <w:r>
        <w:t>;</w:t>
      </w:r>
    </w:p>
    <w:p w14:paraId="5817EEE4" w14:textId="5C219276" w:rsidR="00832C7A" w:rsidRDefault="00832C7A" w:rsidP="00571FC6">
      <w:pPr>
        <w:pStyle w:val="Svtrias"/>
      </w:pPr>
      <w:r>
        <w:t xml:space="preserve">precizētas zemes platības, tā sadalīta, apvienota </w:t>
      </w:r>
      <w:r w:rsidRPr="00694BC8">
        <w:rPr>
          <w:color w:val="808080" w:themeColor="background1" w:themeShade="80"/>
        </w:rPr>
        <w:t>(MK .87 85. un 86.p</w:t>
      </w:r>
      <w:r w:rsidR="00143763" w:rsidRPr="00694BC8">
        <w:rPr>
          <w:color w:val="808080" w:themeColor="background1" w:themeShade="80"/>
        </w:rPr>
        <w:t>.</w:t>
      </w:r>
      <w:r w:rsidRPr="00694BC8">
        <w:rPr>
          <w:color w:val="808080" w:themeColor="background1" w:themeShade="80"/>
        </w:rPr>
        <w:t>)</w:t>
      </w:r>
      <w:r>
        <w:t>;</w:t>
      </w:r>
    </w:p>
    <w:p w14:paraId="293493FF" w14:textId="7313E9B4" w:rsidR="00832C7A" w:rsidRDefault="00832C7A" w:rsidP="00571FC6">
      <w:pPr>
        <w:pStyle w:val="Svtrias"/>
      </w:pPr>
      <w:r>
        <w:t xml:space="preserve">no jauna uzskaitē atzītā zeme </w:t>
      </w:r>
      <w:r w:rsidR="009B205B" w:rsidRPr="00694BC8">
        <w:rPr>
          <w:color w:val="808080" w:themeColor="background1" w:themeShade="80"/>
        </w:rPr>
        <w:t>(</w:t>
      </w:r>
      <w:r w:rsidRPr="00694BC8">
        <w:rPr>
          <w:color w:val="808080" w:themeColor="background1" w:themeShade="80"/>
        </w:rPr>
        <w:t>MK</w:t>
      </w:r>
      <w:r w:rsidR="009B205B" w:rsidRPr="00694BC8">
        <w:rPr>
          <w:color w:val="808080" w:themeColor="background1" w:themeShade="80"/>
        </w:rPr>
        <w:t xml:space="preserve"> </w:t>
      </w:r>
      <w:r w:rsidRPr="00694BC8">
        <w:rPr>
          <w:color w:val="808080" w:themeColor="background1" w:themeShade="80"/>
        </w:rPr>
        <w:t>87 47.p</w:t>
      </w:r>
      <w:r w:rsidR="009B205B" w:rsidRPr="00694BC8">
        <w:rPr>
          <w:color w:val="808080" w:themeColor="background1" w:themeShade="80"/>
        </w:rPr>
        <w:t>.</w:t>
      </w:r>
      <w:r w:rsidRPr="00694BC8">
        <w:rPr>
          <w:color w:val="808080" w:themeColor="background1" w:themeShade="80"/>
        </w:rPr>
        <w:t>)</w:t>
      </w:r>
      <w:r>
        <w:t>.</w:t>
      </w:r>
    </w:p>
    <w:p w14:paraId="611E5814" w14:textId="67AB81B4" w:rsidR="00832C7A" w:rsidRDefault="00832C7A" w:rsidP="00571FC6">
      <w:pPr>
        <w:pStyle w:val="Punkti"/>
      </w:pPr>
      <w:r>
        <w:t>Rindā</w:t>
      </w:r>
      <w:r w:rsidR="00087E65">
        <w:t>s</w:t>
      </w:r>
      <w:r>
        <w:t xml:space="preserve"> 1510VK</w:t>
      </w:r>
      <w:r w:rsidR="00087E65">
        <w:t xml:space="preserve"> un/vai 1550VK</w:t>
      </w:r>
      <w:r>
        <w:t xml:space="preserve"> uzrāda informāciju par zemi, kura 2020.gada pārskatā uzrādīta kadastrālajā vērtībā, kas noteikta līdz 2020.gadam (</w:t>
      </w:r>
      <w:r w:rsidRPr="00694BC8">
        <w:rPr>
          <w:i/>
        </w:rPr>
        <w:t>Piemēram, 2019. gadā</w:t>
      </w:r>
      <w:r>
        <w:t>)</w:t>
      </w:r>
      <w:r w:rsidR="001449A8">
        <w:t>;</w:t>
      </w:r>
    </w:p>
    <w:p w14:paraId="6425EB2E" w14:textId="77777777" w:rsidR="00832C7A" w:rsidRPr="00056C3C" w:rsidRDefault="00832C7A" w:rsidP="00571FC6">
      <w:pPr>
        <w:pStyle w:val="Punkti"/>
      </w:pPr>
      <w:r>
        <w:t xml:space="preserve">Datus 2020. gada pārskatā par iepriekšējo pārskata periodu neaizpilda. </w:t>
      </w:r>
    </w:p>
    <w:p w14:paraId="1DBC1D7A" w14:textId="77777777" w:rsidR="00832C7A" w:rsidRDefault="00832C7A" w:rsidP="00D80021">
      <w:pPr>
        <w:pStyle w:val="pamattekstsarsvitru"/>
      </w:pPr>
      <w: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832C7A" w:rsidRPr="001D7B15" w14:paraId="2DA3E8AD"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F26F376" w14:textId="3DBE2D02" w:rsidR="00832C7A" w:rsidRPr="007D77D6" w:rsidRDefault="00832C7A">
            <w:pPr>
              <w:pStyle w:val="Tabpakreisi"/>
            </w:pPr>
            <w:r w:rsidRPr="00694BC8">
              <w:t>1510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456ECB4" w14:textId="569C14E8" w:rsidR="00832C7A" w:rsidRPr="007D77D6" w:rsidRDefault="00832C7A">
            <w:pPr>
              <w:pStyle w:val="Tabpakreisi"/>
            </w:pPr>
            <w:r w:rsidRPr="00694BC8">
              <w:t>Ieguldījuma īpašumi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5C39287" w14:textId="77777777" w:rsidR="00832C7A" w:rsidRPr="007D77D6" w:rsidRDefault="00832C7A">
            <w:pPr>
              <w:pStyle w:val="Tabpakreisi"/>
            </w:pPr>
            <w:r w:rsidRPr="00694BC8">
              <w:t>Kadastrālajā vērtībā uzskaitītā zeme - kopā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AD9166A" w14:textId="77777777" w:rsidR="00832C7A" w:rsidRPr="001D7B15" w:rsidRDefault="00832C7A" w:rsidP="00832C7A">
            <w:pPr>
              <w:pStyle w:val="Tabpakreisi"/>
            </w:pPr>
            <w:r>
              <w:t>30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53DC464" w14:textId="77777777" w:rsidR="00832C7A" w:rsidRPr="001D7B15" w:rsidRDefault="00832C7A" w:rsidP="00087E65">
            <w:pPr>
              <w:pStyle w:val="Tabpakreisi"/>
            </w:pPr>
            <w:r>
              <w:t>x</w:t>
            </w:r>
          </w:p>
        </w:tc>
      </w:tr>
      <w:tr w:rsidR="00832C7A" w:rsidRPr="001D7B15" w14:paraId="0C367168"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421FF1B" w14:textId="1228B121" w:rsidR="00832C7A" w:rsidRPr="00694BC8" w:rsidRDefault="00832C7A" w:rsidP="00694BC8">
            <w:pPr>
              <w:pStyle w:val="Tabpakreisi"/>
            </w:pPr>
            <w:r w:rsidRPr="00694BC8">
              <w:t>1510AK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7446283" w14:textId="428F4A5F" w:rsidR="00832C7A" w:rsidRPr="00694BC8" w:rsidRDefault="00832C7A" w:rsidP="00694BC8">
            <w:pPr>
              <w:pStyle w:val="Tabpakreisi"/>
            </w:pPr>
            <w:r w:rsidRPr="00694BC8">
              <w:t>Ieguldījuma īpašumi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583FBCF" w14:textId="77777777" w:rsidR="00832C7A" w:rsidRPr="00694BC8" w:rsidRDefault="00832C7A" w:rsidP="00694BC8">
            <w:pPr>
              <w:pStyle w:val="Tabpakreisi"/>
            </w:pPr>
            <w:r w:rsidRPr="00694BC8">
              <w:t xml:space="preserve"> 2020.gada     kadastrālajā vērtībā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35FDADD" w14:textId="77777777" w:rsidR="00832C7A" w:rsidRDefault="00832C7A" w:rsidP="00832C7A">
            <w:pPr>
              <w:pStyle w:val="Tabpakreisi"/>
            </w:pPr>
            <w:r>
              <w:t>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F5C1FA1" w14:textId="77777777" w:rsidR="00832C7A" w:rsidRPr="001D7B15" w:rsidRDefault="00832C7A" w:rsidP="00087E65">
            <w:pPr>
              <w:pStyle w:val="Tabpakreisi"/>
            </w:pPr>
            <w:r>
              <w:t>x</w:t>
            </w:r>
          </w:p>
        </w:tc>
      </w:tr>
      <w:tr w:rsidR="00832C7A" w:rsidRPr="001D7B15" w14:paraId="71B9769B"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FA95775" w14:textId="193EC0F8" w:rsidR="00832C7A" w:rsidRPr="00694BC8" w:rsidRDefault="00832C7A" w:rsidP="00694BC8">
            <w:pPr>
              <w:pStyle w:val="Tabpakreisi"/>
            </w:pPr>
            <w:r w:rsidRPr="00694BC8">
              <w:t>1510VK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E8CF194" w14:textId="17BD2725" w:rsidR="00832C7A" w:rsidRPr="00694BC8" w:rsidRDefault="00832C7A" w:rsidP="00694BC8">
            <w:pPr>
              <w:pStyle w:val="Tabpakreisi"/>
            </w:pPr>
            <w:r w:rsidRPr="00694BC8">
              <w:t>Ieguldījuma īpašumi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01C9EF2" w14:textId="77777777" w:rsidR="00832C7A" w:rsidRPr="00694BC8" w:rsidRDefault="00832C7A" w:rsidP="00694BC8">
            <w:pPr>
              <w:pStyle w:val="Tabpakreisi"/>
            </w:pPr>
            <w:r w:rsidRPr="00694BC8">
              <w:t>Kadastrālajā vērtībā, kas noteikta līdz 2020.gadam</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50A7E23" w14:textId="77777777" w:rsidR="00832C7A" w:rsidRDefault="00832C7A" w:rsidP="00832C7A">
            <w:pPr>
              <w:pStyle w:val="Tabpakreisi"/>
            </w:pPr>
            <w:r>
              <w:t>20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E95BE7D" w14:textId="77777777" w:rsidR="00832C7A" w:rsidRPr="001D7B15" w:rsidRDefault="00832C7A" w:rsidP="00087E65">
            <w:pPr>
              <w:pStyle w:val="Tabpakreisi"/>
            </w:pPr>
            <w:r>
              <w:t>x</w:t>
            </w:r>
          </w:p>
        </w:tc>
      </w:tr>
    </w:tbl>
    <w:p w14:paraId="0656CE3B" w14:textId="77777777" w:rsidR="00832C7A" w:rsidRDefault="00832C7A" w:rsidP="005B6CD1">
      <w:pPr>
        <w:pStyle w:val="Pamatteksts"/>
        <w:rPr>
          <w:rStyle w:val="PamattekstsChar"/>
        </w:rPr>
      </w:pPr>
    </w:p>
    <w:p w14:paraId="3D99ED06" w14:textId="5C8BE93C" w:rsidR="003A1C20" w:rsidRPr="00FA2BC9" w:rsidRDefault="003A1C20" w:rsidP="003F6432">
      <w:pPr>
        <w:pStyle w:val="Apvirsr1"/>
      </w:pPr>
      <w:bookmarkStart w:id="3401" w:name="piezime1_6"/>
      <w:bookmarkStart w:id="3402" w:name="_Toc523754007"/>
      <w:bookmarkStart w:id="3403" w:name="_Toc523841030"/>
      <w:bookmarkStart w:id="3404" w:name="_Toc523841672"/>
      <w:bookmarkStart w:id="3405" w:name="_Toc523906558"/>
      <w:bookmarkStart w:id="3406" w:name="_Toc523911036"/>
      <w:bookmarkStart w:id="3407" w:name="_Toc523913692"/>
      <w:bookmarkStart w:id="3408" w:name="_Toc523918797"/>
      <w:bookmarkStart w:id="3409" w:name="_Toc523926040"/>
      <w:bookmarkStart w:id="3410" w:name="_Toc523929628"/>
      <w:bookmarkStart w:id="3411" w:name="_Toc523930600"/>
      <w:bookmarkStart w:id="3412" w:name="_Toc523931154"/>
      <w:bookmarkStart w:id="3413" w:name="_Toc523931367"/>
      <w:bookmarkStart w:id="3414" w:name="_Toc524017355"/>
      <w:bookmarkStart w:id="3415" w:name="_Toc524017550"/>
      <w:bookmarkStart w:id="3416" w:name="_Toc524018135"/>
      <w:bookmarkStart w:id="3417" w:name="_Toc524344194"/>
      <w:bookmarkStart w:id="3418" w:name="_Toc524348841"/>
      <w:bookmarkStart w:id="3419" w:name="_Toc524361759"/>
      <w:bookmarkStart w:id="3420" w:name="_Toc524362133"/>
      <w:bookmarkStart w:id="3421" w:name="_Toc524362320"/>
      <w:bookmarkStart w:id="3422" w:name="_Toc524519617"/>
      <w:bookmarkStart w:id="3423" w:name="_Toc524519775"/>
      <w:bookmarkStart w:id="3424" w:name="_Toc524520149"/>
      <w:bookmarkStart w:id="3425" w:name="_Toc524520336"/>
      <w:bookmarkStart w:id="3426" w:name="_Toc524520897"/>
      <w:bookmarkStart w:id="3427" w:name="_Toc524529180"/>
      <w:bookmarkStart w:id="3428" w:name="_Toc524530468"/>
      <w:bookmarkStart w:id="3429" w:name="_Toc524531592"/>
      <w:bookmarkStart w:id="3430" w:name="_Toc524534882"/>
      <w:bookmarkStart w:id="3431" w:name="_Toc524535066"/>
      <w:bookmarkStart w:id="3432" w:name="_Toc524939954"/>
      <w:bookmarkStart w:id="3433" w:name="_Toc524952294"/>
      <w:bookmarkStart w:id="3434" w:name="_Toc524954191"/>
      <w:bookmarkStart w:id="3435" w:name="_Toc524954556"/>
      <w:bookmarkStart w:id="3436" w:name="_Toc524955296"/>
      <w:bookmarkStart w:id="3437" w:name="_Toc525305246"/>
      <w:bookmarkStart w:id="3438" w:name="_Toc525308639"/>
      <w:bookmarkStart w:id="3439" w:name="_Toc525309385"/>
      <w:bookmarkStart w:id="3440" w:name="_Toc525832900"/>
      <w:bookmarkStart w:id="3441" w:name="_Toc526173665"/>
      <w:bookmarkStart w:id="3442" w:name="_Toc19090810"/>
      <w:bookmarkStart w:id="3443" w:name="_Toc19104866"/>
      <w:bookmarkStart w:id="3444" w:name="_Toc19107150"/>
      <w:bookmarkStart w:id="3445" w:name="_Toc19108668"/>
      <w:bookmarkStart w:id="3446" w:name="_Toc19112591"/>
      <w:bookmarkStart w:id="3447" w:name="_Toc19624024"/>
      <w:bookmarkStart w:id="3448" w:name="_Toc19625055"/>
      <w:bookmarkStart w:id="3449" w:name="_Toc19625217"/>
      <w:bookmarkStart w:id="3450" w:name="_Toc19625309"/>
      <w:bookmarkStart w:id="3451" w:name="_Toc19625922"/>
      <w:bookmarkStart w:id="3452" w:name="_Toc20126651"/>
      <w:bookmarkStart w:id="3453" w:name="_Toc20137478"/>
      <w:bookmarkStart w:id="3454" w:name="_Toc20140249"/>
      <w:bookmarkStart w:id="3455" w:name="_Toc20141932"/>
      <w:bookmarkStart w:id="3456" w:name="_Toc20142319"/>
      <w:bookmarkStart w:id="3457" w:name="_Toc67584450"/>
      <w:bookmarkEnd w:id="3401"/>
      <w:r w:rsidRPr="00FA2BC9">
        <w:t xml:space="preserve">1.6.piezīme </w:t>
      </w:r>
      <w:r>
        <w:t>“</w:t>
      </w:r>
      <w:r w:rsidRPr="00FA2BC9">
        <w:t>Bioloģiskie aktīvi lauksaimnieciskajai darbībai”</w:t>
      </w:r>
      <w:bookmarkEnd w:id="3346"/>
      <w:bookmarkEnd w:id="3347"/>
      <w:bookmarkEnd w:id="3348"/>
      <w:bookmarkEnd w:id="3349"/>
      <w:bookmarkEnd w:id="3350"/>
      <w:bookmarkEnd w:id="3351"/>
      <w:bookmarkEnd w:id="3352"/>
      <w:bookmarkEnd w:id="3353"/>
      <w:bookmarkEnd w:id="3395"/>
      <w:bookmarkEnd w:id="3396"/>
      <w:bookmarkEnd w:id="3397"/>
      <w:bookmarkEnd w:id="3398"/>
      <w:bookmarkEnd w:id="3399"/>
      <w:bookmarkEnd w:id="3400"/>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tbl>
      <w:tblPr>
        <w:tblStyle w:val="TableGrid"/>
        <w:tblW w:w="9351" w:type="dxa"/>
        <w:tblLayout w:type="fixed"/>
        <w:tblLook w:val="04A0" w:firstRow="1" w:lastRow="0" w:firstColumn="1" w:lastColumn="0" w:noHBand="0" w:noVBand="1"/>
      </w:tblPr>
      <w:tblGrid>
        <w:gridCol w:w="974"/>
        <w:gridCol w:w="2305"/>
        <w:gridCol w:w="1585"/>
        <w:gridCol w:w="1585"/>
        <w:gridCol w:w="2023"/>
        <w:gridCol w:w="879"/>
      </w:tblGrid>
      <w:tr w:rsidR="003A1C20" w:rsidRPr="00847EED" w14:paraId="65100B86" w14:textId="77777777" w:rsidTr="001B71F2">
        <w:trPr>
          <w:trHeight w:val="298"/>
        </w:trPr>
        <w:tc>
          <w:tcPr>
            <w:tcW w:w="97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26C1F1" w14:textId="77777777" w:rsidR="003A1C20" w:rsidRPr="00BA4D5E" w:rsidRDefault="003A1C20" w:rsidP="000B14EF">
            <w:pPr>
              <w:pStyle w:val="Tabgalva"/>
            </w:pPr>
            <w:r>
              <w:t>Kontu gr.</w:t>
            </w:r>
          </w:p>
        </w:tc>
        <w:tc>
          <w:tcPr>
            <w:tcW w:w="23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EB0E52" w14:textId="77777777" w:rsidR="003A1C20" w:rsidRPr="00BA4D5E" w:rsidRDefault="003A1C20" w:rsidP="000B14EF">
            <w:pPr>
              <w:pStyle w:val="Tabgalva"/>
            </w:pPr>
            <w:r>
              <w:t>Kontu grupas nos</w:t>
            </w:r>
            <w:r w:rsidRPr="00904C2A">
              <w:t>aukums</w:t>
            </w:r>
          </w:p>
        </w:tc>
        <w:tc>
          <w:tcPr>
            <w:tcW w:w="158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913C7A" w14:textId="77777777" w:rsidR="003A1C20" w:rsidRPr="00BA4D5E" w:rsidRDefault="003A1C20" w:rsidP="000B14EF">
            <w:pPr>
              <w:pStyle w:val="Tabgalva"/>
            </w:pPr>
            <w:r w:rsidRPr="00BA4D5E">
              <w:t>Pārskata perioda beig</w:t>
            </w:r>
            <w:r>
              <w:t>ā</w:t>
            </w:r>
            <w:r w:rsidRPr="00BA4D5E">
              <w:t>s</w:t>
            </w:r>
          </w:p>
        </w:tc>
        <w:tc>
          <w:tcPr>
            <w:tcW w:w="158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CC9E23E" w14:textId="77777777" w:rsidR="003A1C20" w:rsidRPr="00BA4D5E" w:rsidRDefault="003A1C20" w:rsidP="000B14EF">
            <w:pPr>
              <w:pStyle w:val="Tabgalva"/>
            </w:pPr>
            <w:r w:rsidRPr="00BA4D5E">
              <w:t>Pārskata perioda sākum</w:t>
            </w:r>
            <w:r>
              <w:t>ā</w:t>
            </w:r>
          </w:p>
        </w:tc>
        <w:tc>
          <w:tcPr>
            <w:tcW w:w="2902"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F96121" w14:textId="77777777" w:rsidR="003A1C20" w:rsidRPr="00BA4D5E" w:rsidRDefault="003A1C20" w:rsidP="000B14EF">
            <w:pPr>
              <w:pStyle w:val="Tabgalva"/>
            </w:pPr>
            <w:r w:rsidRPr="00BA4D5E">
              <w:t>Izmaiņas  (+,-)</w:t>
            </w:r>
          </w:p>
        </w:tc>
      </w:tr>
      <w:tr w:rsidR="003A1C20" w:rsidRPr="00847EED" w14:paraId="032EA408" w14:textId="77777777" w:rsidTr="001B71F2">
        <w:trPr>
          <w:trHeight w:val="298"/>
        </w:trPr>
        <w:tc>
          <w:tcPr>
            <w:tcW w:w="97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396FA08" w14:textId="77777777" w:rsidR="003A1C20" w:rsidRPr="00BA4D5E" w:rsidRDefault="003A1C20" w:rsidP="000B14EF">
            <w:pPr>
              <w:pStyle w:val="Tabgalva"/>
            </w:pPr>
          </w:p>
        </w:tc>
        <w:tc>
          <w:tcPr>
            <w:tcW w:w="2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02E364" w14:textId="77777777" w:rsidR="003A1C20" w:rsidRPr="00BA4D5E" w:rsidRDefault="003A1C20" w:rsidP="000B14EF">
            <w:pPr>
              <w:pStyle w:val="Tabgalva"/>
            </w:pPr>
          </w:p>
        </w:tc>
        <w:tc>
          <w:tcPr>
            <w:tcW w:w="158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DA4F0B" w14:textId="77777777" w:rsidR="003A1C20" w:rsidRPr="00BA4D5E" w:rsidRDefault="003A1C20" w:rsidP="000B14EF">
            <w:pPr>
              <w:pStyle w:val="Tabgalva"/>
            </w:pPr>
          </w:p>
        </w:tc>
        <w:tc>
          <w:tcPr>
            <w:tcW w:w="158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17190F" w14:textId="77777777" w:rsidR="003A1C20" w:rsidRPr="00BA4D5E" w:rsidRDefault="003A1C20" w:rsidP="000B14EF">
            <w:pPr>
              <w:pStyle w:val="Tabgalva"/>
            </w:pPr>
          </w:p>
        </w:tc>
        <w:tc>
          <w:tcPr>
            <w:tcW w:w="2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2939E7" w14:textId="77777777" w:rsidR="003A1C20" w:rsidRPr="00BA4D5E" w:rsidRDefault="003A1C20" w:rsidP="000B14EF">
            <w:pPr>
              <w:pStyle w:val="Tabgalva"/>
            </w:pPr>
            <w:r>
              <w:t>absolūtajās</w:t>
            </w:r>
            <w:r w:rsidRPr="00BA4D5E">
              <w:t xml:space="preserve"> vienībās</w:t>
            </w:r>
          </w:p>
        </w:tc>
        <w:tc>
          <w:tcPr>
            <w:tcW w:w="87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69F2A82" w14:textId="77777777" w:rsidR="003A1C20" w:rsidRPr="00BA4D5E" w:rsidRDefault="003A1C20" w:rsidP="000B14EF">
            <w:pPr>
              <w:pStyle w:val="Tabgalva"/>
            </w:pPr>
            <w:r w:rsidRPr="00BA4D5E">
              <w:t>%</w:t>
            </w:r>
          </w:p>
        </w:tc>
      </w:tr>
      <w:tr w:rsidR="003A1C20" w:rsidRPr="00847EED" w14:paraId="6B60B285" w14:textId="77777777" w:rsidTr="001B71F2">
        <w:trPr>
          <w:trHeight w:val="298"/>
        </w:trPr>
        <w:tc>
          <w:tcPr>
            <w:tcW w:w="97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57827A" w14:textId="77777777" w:rsidR="003A1C20" w:rsidRPr="00BA4D5E" w:rsidRDefault="003A1C20" w:rsidP="000B14EF">
            <w:pPr>
              <w:pStyle w:val="Tabgalva"/>
            </w:pPr>
          </w:p>
        </w:tc>
        <w:tc>
          <w:tcPr>
            <w:tcW w:w="2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35454F" w14:textId="77777777" w:rsidR="003A1C20" w:rsidRPr="00BA4D5E" w:rsidRDefault="003A1C20" w:rsidP="000B14EF">
            <w:pPr>
              <w:pStyle w:val="Tabgalva"/>
            </w:pPr>
          </w:p>
        </w:tc>
        <w:tc>
          <w:tcPr>
            <w:tcW w:w="158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B0C103" w14:textId="77777777" w:rsidR="003A1C20" w:rsidRPr="00BA4D5E" w:rsidRDefault="003A1C20" w:rsidP="000B14EF">
            <w:pPr>
              <w:pStyle w:val="Tabgalva"/>
            </w:pPr>
          </w:p>
        </w:tc>
        <w:tc>
          <w:tcPr>
            <w:tcW w:w="158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8E97DB5" w14:textId="77777777" w:rsidR="003A1C20" w:rsidRPr="00BA4D5E" w:rsidRDefault="003A1C20" w:rsidP="000B14EF">
            <w:pPr>
              <w:pStyle w:val="Tabgalva"/>
            </w:pPr>
          </w:p>
        </w:tc>
        <w:tc>
          <w:tcPr>
            <w:tcW w:w="2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887EFE" w14:textId="77777777" w:rsidR="003A1C20" w:rsidRPr="00BA4D5E" w:rsidRDefault="003A1C20" w:rsidP="000B14EF">
            <w:pPr>
              <w:pStyle w:val="Tabgalva"/>
            </w:pPr>
            <w:r w:rsidRPr="00BA4D5E">
              <w:t>(1.–2.)</w:t>
            </w:r>
          </w:p>
        </w:tc>
        <w:tc>
          <w:tcPr>
            <w:tcW w:w="87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7CA206" w14:textId="77777777" w:rsidR="003A1C20" w:rsidRPr="00BA4D5E" w:rsidRDefault="003A1C20" w:rsidP="000B14EF">
            <w:pPr>
              <w:pStyle w:val="Tabgalva"/>
            </w:pPr>
            <w:r w:rsidRPr="00BA4D5E">
              <w:t>(</w:t>
            </w:r>
            <w:r>
              <w:t>3</w:t>
            </w:r>
            <w:r w:rsidRPr="00BA4D5E">
              <w:t>./2.*100)</w:t>
            </w:r>
          </w:p>
        </w:tc>
      </w:tr>
      <w:tr w:rsidR="003A1C20" w:rsidRPr="00847EED" w14:paraId="6E1AD741" w14:textId="77777777" w:rsidTr="001B71F2">
        <w:trPr>
          <w:trHeight w:val="298"/>
        </w:trPr>
        <w:tc>
          <w:tcPr>
            <w:tcW w:w="97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7AD7958" w14:textId="77777777" w:rsidR="003A1C20" w:rsidRPr="00BA4D5E" w:rsidRDefault="003A1C20" w:rsidP="000B14EF">
            <w:pPr>
              <w:pStyle w:val="Tabgalva"/>
            </w:pPr>
            <w:r w:rsidRPr="00BA4D5E">
              <w:t>A</w:t>
            </w:r>
          </w:p>
        </w:tc>
        <w:tc>
          <w:tcPr>
            <w:tcW w:w="23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152DDD" w14:textId="77777777" w:rsidR="003A1C20" w:rsidRPr="00BA4D5E" w:rsidRDefault="003A1C20" w:rsidP="000B14EF">
            <w:pPr>
              <w:pStyle w:val="Tabgalva"/>
            </w:pPr>
            <w:r w:rsidRPr="00BA4D5E">
              <w:t>B</w:t>
            </w:r>
          </w:p>
        </w:tc>
        <w:tc>
          <w:tcPr>
            <w:tcW w:w="158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8D4BBB" w14:textId="77777777" w:rsidR="003A1C20" w:rsidRPr="00BA4D5E" w:rsidRDefault="003A1C20" w:rsidP="000B14EF">
            <w:pPr>
              <w:pStyle w:val="Tabgalva"/>
            </w:pPr>
            <w:r w:rsidRPr="00BA4D5E">
              <w:t>1</w:t>
            </w:r>
          </w:p>
        </w:tc>
        <w:tc>
          <w:tcPr>
            <w:tcW w:w="158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9F139C" w14:textId="77777777" w:rsidR="003A1C20" w:rsidRPr="00BA4D5E" w:rsidRDefault="003A1C20" w:rsidP="000B14EF">
            <w:pPr>
              <w:pStyle w:val="Tabgalva"/>
            </w:pPr>
            <w:r w:rsidRPr="00BA4D5E">
              <w:t>2</w:t>
            </w:r>
          </w:p>
        </w:tc>
        <w:tc>
          <w:tcPr>
            <w:tcW w:w="2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C016E0" w14:textId="77777777" w:rsidR="003A1C20" w:rsidRPr="00BA4D5E" w:rsidRDefault="003A1C20" w:rsidP="000B14EF">
            <w:pPr>
              <w:pStyle w:val="Tabgalva"/>
            </w:pPr>
            <w:r w:rsidRPr="00BA4D5E">
              <w:t>3</w:t>
            </w:r>
          </w:p>
        </w:tc>
        <w:tc>
          <w:tcPr>
            <w:tcW w:w="87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83A429F" w14:textId="77777777" w:rsidR="003A1C20" w:rsidRPr="00BA4D5E" w:rsidRDefault="003A1C20" w:rsidP="000B14EF">
            <w:pPr>
              <w:pStyle w:val="Tabgalva"/>
            </w:pPr>
            <w:r w:rsidRPr="00BA4D5E">
              <w:t>4</w:t>
            </w:r>
          </w:p>
        </w:tc>
      </w:tr>
      <w:tr w:rsidR="003A1C20" w:rsidRPr="00847EED" w14:paraId="57DDB199" w14:textId="77777777" w:rsidTr="001B71F2">
        <w:trPr>
          <w:trHeight w:val="298"/>
        </w:trPr>
        <w:tc>
          <w:tcPr>
            <w:tcW w:w="974" w:type="dxa"/>
            <w:tcBorders>
              <w:top w:val="single" w:sz="4" w:space="0" w:color="C3C4C6"/>
              <w:left w:val="single" w:sz="4" w:space="0" w:color="C3C4C6"/>
              <w:bottom w:val="single" w:sz="4" w:space="0" w:color="C3C4C6"/>
              <w:right w:val="single" w:sz="4" w:space="0" w:color="C3C4C6"/>
            </w:tcBorders>
            <w:vAlign w:val="center"/>
            <w:hideMark/>
          </w:tcPr>
          <w:p w14:paraId="16C0BE72" w14:textId="77777777" w:rsidR="003A1C20" w:rsidRPr="00BA4D5E" w:rsidRDefault="003A1C20" w:rsidP="000B14EF">
            <w:pPr>
              <w:pStyle w:val="Tabgalva"/>
              <w:jc w:val="left"/>
            </w:pPr>
            <w:r w:rsidRPr="00BA4D5E">
              <w:t>xxx0</w:t>
            </w:r>
          </w:p>
        </w:tc>
        <w:tc>
          <w:tcPr>
            <w:tcW w:w="2305" w:type="dxa"/>
            <w:tcBorders>
              <w:top w:val="single" w:sz="4" w:space="0" w:color="C3C4C6"/>
              <w:left w:val="single" w:sz="4" w:space="0" w:color="C3C4C6"/>
              <w:bottom w:val="single" w:sz="4" w:space="0" w:color="C3C4C6"/>
              <w:right w:val="single" w:sz="4" w:space="0" w:color="C3C4C6"/>
            </w:tcBorders>
            <w:vAlign w:val="center"/>
            <w:hideMark/>
          </w:tcPr>
          <w:p w14:paraId="7B56C931" w14:textId="77777777" w:rsidR="003A1C20" w:rsidRPr="00BA4D5E" w:rsidRDefault="003A1C20" w:rsidP="000B14EF">
            <w:pPr>
              <w:pStyle w:val="Tabgalva"/>
            </w:pPr>
          </w:p>
        </w:tc>
        <w:tc>
          <w:tcPr>
            <w:tcW w:w="1585" w:type="dxa"/>
            <w:tcBorders>
              <w:top w:val="single" w:sz="4" w:space="0" w:color="C3C4C6"/>
              <w:left w:val="single" w:sz="4" w:space="0" w:color="C3C4C6"/>
              <w:bottom w:val="single" w:sz="4" w:space="0" w:color="C3C4C6"/>
              <w:right w:val="single" w:sz="4" w:space="0" w:color="C3C4C6"/>
            </w:tcBorders>
            <w:vAlign w:val="center"/>
            <w:hideMark/>
          </w:tcPr>
          <w:p w14:paraId="4B715C54" w14:textId="77777777" w:rsidR="003A1C20" w:rsidRPr="00BA4D5E" w:rsidRDefault="003A1C20" w:rsidP="000B14EF">
            <w:pPr>
              <w:pStyle w:val="Tabgalva"/>
            </w:pPr>
          </w:p>
        </w:tc>
        <w:tc>
          <w:tcPr>
            <w:tcW w:w="1585" w:type="dxa"/>
            <w:tcBorders>
              <w:top w:val="single" w:sz="4" w:space="0" w:color="C3C4C6"/>
              <w:left w:val="single" w:sz="4" w:space="0" w:color="C3C4C6"/>
              <w:bottom w:val="single" w:sz="4" w:space="0" w:color="C3C4C6"/>
              <w:right w:val="single" w:sz="4" w:space="0" w:color="C3C4C6"/>
            </w:tcBorders>
            <w:vAlign w:val="center"/>
            <w:hideMark/>
          </w:tcPr>
          <w:p w14:paraId="56EFE259" w14:textId="77777777" w:rsidR="003A1C20" w:rsidRPr="00BA4D5E" w:rsidRDefault="003A1C20" w:rsidP="000B14EF">
            <w:pPr>
              <w:pStyle w:val="Tabgalva"/>
            </w:pPr>
          </w:p>
        </w:tc>
        <w:tc>
          <w:tcPr>
            <w:tcW w:w="2023" w:type="dxa"/>
            <w:tcBorders>
              <w:top w:val="single" w:sz="4" w:space="0" w:color="C3C4C6"/>
              <w:left w:val="single" w:sz="4" w:space="0" w:color="C3C4C6"/>
              <w:bottom w:val="single" w:sz="4" w:space="0" w:color="C3C4C6"/>
              <w:right w:val="single" w:sz="4" w:space="0" w:color="C3C4C6"/>
            </w:tcBorders>
            <w:vAlign w:val="center"/>
            <w:hideMark/>
          </w:tcPr>
          <w:p w14:paraId="4BCB5662" w14:textId="77777777" w:rsidR="003A1C20" w:rsidRPr="00BA4D5E" w:rsidRDefault="003A1C20" w:rsidP="000B14EF">
            <w:pPr>
              <w:pStyle w:val="Tabgalva"/>
            </w:pPr>
          </w:p>
        </w:tc>
        <w:tc>
          <w:tcPr>
            <w:tcW w:w="879" w:type="dxa"/>
            <w:tcBorders>
              <w:top w:val="single" w:sz="4" w:space="0" w:color="C3C4C6"/>
              <w:left w:val="single" w:sz="4" w:space="0" w:color="C3C4C6"/>
              <w:bottom w:val="single" w:sz="4" w:space="0" w:color="C3C4C6"/>
              <w:right w:val="single" w:sz="4" w:space="0" w:color="C3C4C6"/>
            </w:tcBorders>
            <w:vAlign w:val="center"/>
            <w:hideMark/>
          </w:tcPr>
          <w:p w14:paraId="52BDD693" w14:textId="77777777" w:rsidR="003A1C20" w:rsidRPr="00BA4D5E" w:rsidRDefault="003A1C20" w:rsidP="000B14EF">
            <w:pPr>
              <w:pStyle w:val="Tabgalva"/>
            </w:pPr>
          </w:p>
        </w:tc>
      </w:tr>
      <w:tr w:rsidR="00053493" w:rsidRPr="00847EED" w14:paraId="7F83EFDD" w14:textId="77777777" w:rsidTr="001B71F2">
        <w:trPr>
          <w:trHeight w:val="298"/>
        </w:trPr>
        <w:tc>
          <w:tcPr>
            <w:tcW w:w="9351" w:type="dxa"/>
            <w:gridSpan w:val="6"/>
            <w:tcBorders>
              <w:top w:val="single" w:sz="4" w:space="0" w:color="C3C4C6"/>
              <w:left w:val="nil"/>
              <w:bottom w:val="single" w:sz="4" w:space="0" w:color="C3C4C6"/>
              <w:right w:val="nil"/>
            </w:tcBorders>
            <w:vAlign w:val="center"/>
          </w:tcPr>
          <w:p w14:paraId="381E5A88" w14:textId="668D4118" w:rsidR="00053493" w:rsidRPr="00694BC8" w:rsidRDefault="00053493" w:rsidP="00053493">
            <w:pPr>
              <w:pStyle w:val="Tabpakreisi"/>
              <w:rPr>
                <w:sz w:val="22"/>
              </w:rPr>
            </w:pPr>
            <w:r w:rsidRPr="00694BC8">
              <w:rPr>
                <w:sz w:val="22"/>
              </w:rPr>
              <w:t>Piemērs</w:t>
            </w:r>
          </w:p>
        </w:tc>
      </w:tr>
      <w:tr w:rsidR="001D5447" w:rsidRPr="00847EED" w14:paraId="55437A00" w14:textId="77777777" w:rsidTr="001B71F2">
        <w:trPr>
          <w:trHeight w:val="298"/>
        </w:trPr>
        <w:tc>
          <w:tcPr>
            <w:tcW w:w="974" w:type="dxa"/>
            <w:tcBorders>
              <w:top w:val="single" w:sz="4" w:space="0" w:color="C3C4C6"/>
              <w:left w:val="single" w:sz="4" w:space="0" w:color="C3C4C6"/>
              <w:bottom w:val="single" w:sz="4" w:space="0" w:color="C3C4C6"/>
              <w:right w:val="single" w:sz="4" w:space="0" w:color="C3C4C6"/>
            </w:tcBorders>
            <w:vAlign w:val="center"/>
          </w:tcPr>
          <w:p w14:paraId="2869745E" w14:textId="6F537E57" w:rsidR="001D5447" w:rsidRPr="001D5447" w:rsidRDefault="001D5447" w:rsidP="00DF7D1A">
            <w:pPr>
              <w:pStyle w:val="Tabpakreisi"/>
              <w:rPr>
                <w:i w:val="0"/>
              </w:rPr>
            </w:pPr>
            <w:r w:rsidRPr="001D5447">
              <w:t>1610</w:t>
            </w:r>
          </w:p>
        </w:tc>
        <w:tc>
          <w:tcPr>
            <w:tcW w:w="2305" w:type="dxa"/>
            <w:tcBorders>
              <w:top w:val="single" w:sz="4" w:space="0" w:color="C3C4C6"/>
              <w:left w:val="single" w:sz="4" w:space="0" w:color="C3C4C6"/>
              <w:bottom w:val="single" w:sz="4" w:space="0" w:color="C3C4C6"/>
              <w:right w:val="single" w:sz="4" w:space="0" w:color="C3C4C6"/>
            </w:tcBorders>
            <w:vAlign w:val="center"/>
          </w:tcPr>
          <w:p w14:paraId="70A2114A" w14:textId="2428C823" w:rsidR="001D5447" w:rsidRPr="001D5447" w:rsidRDefault="001D5447" w:rsidP="00DF7D1A">
            <w:pPr>
              <w:pStyle w:val="Tabpakreisi"/>
              <w:rPr>
                <w:i w:val="0"/>
              </w:rPr>
            </w:pPr>
            <w:r w:rsidRPr="001D5447">
              <w:t>Bioloģiskie aktīvi lauksaimnieciskajai darbībai</w:t>
            </w:r>
          </w:p>
        </w:tc>
        <w:tc>
          <w:tcPr>
            <w:tcW w:w="1585" w:type="dxa"/>
            <w:tcBorders>
              <w:top w:val="single" w:sz="4" w:space="0" w:color="C3C4C6"/>
              <w:left w:val="single" w:sz="4" w:space="0" w:color="C3C4C6"/>
              <w:bottom w:val="single" w:sz="4" w:space="0" w:color="C3C4C6"/>
              <w:right w:val="single" w:sz="4" w:space="0" w:color="C3C4C6"/>
            </w:tcBorders>
            <w:vAlign w:val="center"/>
          </w:tcPr>
          <w:p w14:paraId="147E273E" w14:textId="262B595D" w:rsidR="001D5447" w:rsidRPr="001D5447" w:rsidRDefault="00EF2829" w:rsidP="00DF7D1A">
            <w:pPr>
              <w:pStyle w:val="Tabpakreisi"/>
              <w:rPr>
                <w:i w:val="0"/>
              </w:rPr>
            </w:pPr>
            <w:r>
              <w:t>D 1610</w:t>
            </w:r>
          </w:p>
        </w:tc>
        <w:tc>
          <w:tcPr>
            <w:tcW w:w="1585" w:type="dxa"/>
            <w:tcBorders>
              <w:top w:val="single" w:sz="4" w:space="0" w:color="C3C4C6"/>
              <w:left w:val="single" w:sz="4" w:space="0" w:color="C3C4C6"/>
              <w:bottom w:val="single" w:sz="4" w:space="0" w:color="C3C4C6"/>
              <w:right w:val="single" w:sz="4" w:space="0" w:color="C3C4C6"/>
            </w:tcBorders>
            <w:vAlign w:val="center"/>
          </w:tcPr>
          <w:p w14:paraId="46B4239B" w14:textId="592CA7A4" w:rsidR="001D5447" w:rsidRPr="001D5447" w:rsidRDefault="00EF2829" w:rsidP="00DF7D1A">
            <w:pPr>
              <w:pStyle w:val="Tabpakreisi"/>
              <w:rPr>
                <w:i w:val="0"/>
              </w:rPr>
            </w:pPr>
            <w:r>
              <w:t>D 1610</w:t>
            </w:r>
          </w:p>
        </w:tc>
        <w:tc>
          <w:tcPr>
            <w:tcW w:w="2023" w:type="dxa"/>
            <w:tcBorders>
              <w:top w:val="single" w:sz="4" w:space="0" w:color="C3C4C6"/>
              <w:left w:val="single" w:sz="4" w:space="0" w:color="C3C4C6"/>
              <w:bottom w:val="single" w:sz="4" w:space="0" w:color="C3C4C6"/>
              <w:right w:val="single" w:sz="4" w:space="0" w:color="C3C4C6"/>
            </w:tcBorders>
            <w:vAlign w:val="center"/>
          </w:tcPr>
          <w:p w14:paraId="07C6BFFD" w14:textId="69ED1DF7" w:rsidR="001D5447" w:rsidRPr="001D5447" w:rsidRDefault="001D5447" w:rsidP="00DF7D1A">
            <w:pPr>
              <w:pStyle w:val="Tabpakreisi"/>
            </w:pPr>
          </w:p>
        </w:tc>
        <w:tc>
          <w:tcPr>
            <w:tcW w:w="879" w:type="dxa"/>
            <w:tcBorders>
              <w:top w:val="single" w:sz="4" w:space="0" w:color="C3C4C6"/>
              <w:left w:val="single" w:sz="4" w:space="0" w:color="C3C4C6"/>
              <w:bottom w:val="single" w:sz="4" w:space="0" w:color="C3C4C6"/>
              <w:right w:val="single" w:sz="4" w:space="0" w:color="C3C4C6"/>
            </w:tcBorders>
            <w:vAlign w:val="center"/>
          </w:tcPr>
          <w:p w14:paraId="6EBFF5BE" w14:textId="0A4D355D" w:rsidR="001D5447" w:rsidRPr="001D5447" w:rsidRDefault="001D5447" w:rsidP="00DF7D1A">
            <w:pPr>
              <w:pStyle w:val="Tabpakreisi"/>
            </w:pPr>
          </w:p>
        </w:tc>
      </w:tr>
    </w:tbl>
    <w:p w14:paraId="000CB1C5" w14:textId="77777777" w:rsidR="003A1C20" w:rsidRPr="000B14EF" w:rsidRDefault="003A1C20" w:rsidP="00D80021">
      <w:pPr>
        <w:pStyle w:val="pamattekstsarsvitru"/>
      </w:pPr>
      <w:r w:rsidRPr="000B14EF">
        <w:t>Aizpildīšanas apraksts:</w:t>
      </w:r>
    </w:p>
    <w:p w14:paraId="253BC2A2" w14:textId="77777777" w:rsidR="003A1C20" w:rsidRPr="00232B0B" w:rsidRDefault="003A1C20" w:rsidP="000B14EF">
      <w:pPr>
        <w:pStyle w:val="Pamatteksts"/>
      </w:pPr>
      <w:r w:rsidRPr="00232B0B">
        <w:t>Norāda informāciju par bioloģisko aktīvu lauksaimnieciskajai darbībai izmaiņām starp pārskata gadu un iepriekšējo pārskata gadu.</w:t>
      </w:r>
    </w:p>
    <w:p w14:paraId="36091F76" w14:textId="49597143" w:rsidR="003A1C20" w:rsidRPr="00232B0B" w:rsidRDefault="003A1C20" w:rsidP="000B14EF">
      <w:pPr>
        <w:pStyle w:val="Pamatteksts"/>
      </w:pPr>
      <w:r w:rsidRPr="00232B0B">
        <w:rPr>
          <w:b/>
        </w:rPr>
        <w:t>A</w:t>
      </w:r>
      <w:r>
        <w:rPr>
          <w:b/>
        </w:rPr>
        <w:t>, B</w:t>
      </w:r>
      <w:r w:rsidRPr="00232B0B">
        <w:t xml:space="preserve"> – </w:t>
      </w:r>
      <w:r w:rsidR="005634DC">
        <w:t xml:space="preserve">norāda </w:t>
      </w:r>
      <w:r w:rsidRPr="00232B0B">
        <w:t>kontu grupas numur</w:t>
      </w:r>
      <w:r w:rsidR="005634DC">
        <w:t>u</w:t>
      </w:r>
      <w:r w:rsidRPr="00232B0B">
        <w:t xml:space="preserve"> </w:t>
      </w:r>
      <w:r w:rsidR="00276053" w:rsidRPr="00232B0B">
        <w:t>(</w:t>
      </w:r>
      <w:r w:rsidRPr="00232B0B">
        <w:t xml:space="preserve">kontu plāna trešais līmenis, </w:t>
      </w:r>
      <w:r w:rsidRPr="00232B0B">
        <w:rPr>
          <w:i/>
        </w:rPr>
        <w:t>piemēram</w:t>
      </w:r>
      <w:r w:rsidR="0007032D">
        <w:rPr>
          <w:i/>
        </w:rPr>
        <w:t>,</w:t>
      </w:r>
      <w:r w:rsidRPr="00232B0B">
        <w:rPr>
          <w:i/>
        </w:rPr>
        <w:t xml:space="preserve"> 1610, 1680) </w:t>
      </w:r>
      <w:r w:rsidR="00276053">
        <w:t>un</w:t>
      </w:r>
      <w:r w:rsidRPr="00232B0B">
        <w:t xml:space="preserve"> ko</w:t>
      </w:r>
      <w:r w:rsidR="00276053">
        <w:t xml:space="preserve">ntu grupas </w:t>
      </w:r>
      <w:r w:rsidR="005634DC">
        <w:t>nosaukumu</w:t>
      </w:r>
      <w:r w:rsidR="005634DC" w:rsidRPr="00232B0B">
        <w:rPr>
          <w:i/>
        </w:rPr>
        <w:t xml:space="preserve"> </w:t>
      </w:r>
      <w:r w:rsidRPr="00232B0B">
        <w:rPr>
          <w:color w:val="808080" w:themeColor="background1" w:themeShade="80"/>
        </w:rPr>
        <w:t>(MK 87 1.pielikums)</w:t>
      </w:r>
      <w:r w:rsidRPr="00232B0B">
        <w:t>;</w:t>
      </w:r>
    </w:p>
    <w:p w14:paraId="1708D2EC" w14:textId="075AE21F" w:rsidR="003A1C20" w:rsidRPr="000C612B" w:rsidRDefault="003A1C20" w:rsidP="000B14EF">
      <w:pPr>
        <w:pStyle w:val="Pamatteksts"/>
        <w:rPr>
          <w:color w:val="auto"/>
        </w:rPr>
      </w:pPr>
      <w:r w:rsidRPr="00232B0B">
        <w:rPr>
          <w:b/>
        </w:rPr>
        <w:t>1,</w:t>
      </w:r>
      <w:r>
        <w:rPr>
          <w:b/>
        </w:rPr>
        <w:t xml:space="preserve"> </w:t>
      </w:r>
      <w:r w:rsidRPr="00232B0B">
        <w:rPr>
          <w:b/>
        </w:rPr>
        <w:t>2</w:t>
      </w:r>
      <w:r w:rsidRPr="00232B0B">
        <w:t xml:space="preserve"> – </w:t>
      </w:r>
      <w:r w:rsidR="004C2648">
        <w:t xml:space="preserve">norāda </w:t>
      </w:r>
      <w:r w:rsidRPr="00232B0B">
        <w:t xml:space="preserve">bilances kontu </w:t>
      </w:r>
      <w:r>
        <w:t xml:space="preserve">grupas </w:t>
      </w:r>
      <w:r w:rsidRPr="00232B0B">
        <w:t>uzskaites vērtīb</w:t>
      </w:r>
      <w:r w:rsidR="004C2648">
        <w:t>u</w:t>
      </w:r>
      <w:r w:rsidRPr="000C612B">
        <w:rPr>
          <w:color w:val="auto"/>
        </w:rPr>
        <w:t>;</w:t>
      </w:r>
    </w:p>
    <w:p w14:paraId="48905BF6" w14:textId="77777777" w:rsidR="003A1C20" w:rsidRPr="00232B0B" w:rsidRDefault="003A1C20" w:rsidP="000B14EF">
      <w:pPr>
        <w:pStyle w:val="Pamatteksts"/>
      </w:pPr>
      <w:r w:rsidRPr="00232B0B">
        <w:rPr>
          <w:b/>
        </w:rPr>
        <w:t>3</w:t>
      </w:r>
      <w:r w:rsidRPr="00232B0B">
        <w:t xml:space="preserve"> – skaitlisko izmaiņu aprēķins;</w:t>
      </w:r>
    </w:p>
    <w:p w14:paraId="6524B6FE" w14:textId="77777777" w:rsidR="003A1C20" w:rsidRPr="00232B0B" w:rsidRDefault="003A1C20" w:rsidP="000B14EF">
      <w:pPr>
        <w:pStyle w:val="Pamatteksts"/>
      </w:pPr>
      <w:r w:rsidRPr="00232B0B">
        <w:rPr>
          <w:b/>
        </w:rPr>
        <w:t>4</w:t>
      </w:r>
      <w:r w:rsidRPr="00232B0B">
        <w:t xml:space="preserve"> – procentuālo izmaiņu aprēķins.</w:t>
      </w:r>
    </w:p>
    <w:p w14:paraId="4C8D2B2E" w14:textId="40EDFA36" w:rsidR="003A1C20" w:rsidRPr="000B14EF" w:rsidRDefault="003A1C20" w:rsidP="00D80021">
      <w:pPr>
        <w:pStyle w:val="pamattekstsarsvitru"/>
      </w:pPr>
      <w:r w:rsidRPr="000B14EF">
        <w:t>ePārskatu piezīmes:</w:t>
      </w:r>
    </w:p>
    <w:p w14:paraId="5EBE55AE" w14:textId="77777777" w:rsidR="003A1C20" w:rsidRPr="00232B0B" w:rsidRDefault="003A1C20" w:rsidP="000B14EF">
      <w:pPr>
        <w:pStyle w:val="Pamatteksts"/>
      </w:pPr>
      <w:r w:rsidRPr="00232B0B">
        <w:t>Manuāla datu ievade nav jāveic. Aprēķini tiek veikti automātiski atbilstoši sagatavotajai Bilancei.</w:t>
      </w:r>
    </w:p>
    <w:p w14:paraId="16AEAB10" w14:textId="5A8ECF4C" w:rsidR="003A1C20" w:rsidRPr="000B14EF" w:rsidRDefault="003A1C20" w:rsidP="00C1390E">
      <w:pPr>
        <w:pStyle w:val="Piezme"/>
      </w:pPr>
      <w:bookmarkStart w:id="3458" w:name="_Toc496544994"/>
      <w:bookmarkStart w:id="3459" w:name="_Toc498352811"/>
      <w:bookmarkStart w:id="3460" w:name="_Toc503171428"/>
      <w:bookmarkStart w:id="3461" w:name="_Toc503867074"/>
      <w:bookmarkStart w:id="3462" w:name="_Toc504479364"/>
      <w:bookmarkStart w:id="3463" w:name="_Toc504479522"/>
      <w:bookmarkStart w:id="3464" w:name="_Toc505588690"/>
      <w:bookmarkStart w:id="3465" w:name="_Toc523754008"/>
      <w:bookmarkStart w:id="3466" w:name="_Toc523841031"/>
      <w:bookmarkStart w:id="3467" w:name="_Toc523841673"/>
      <w:bookmarkStart w:id="3468" w:name="_Toc523906559"/>
      <w:bookmarkStart w:id="3469" w:name="_Toc523911037"/>
      <w:bookmarkStart w:id="3470" w:name="_Toc523913693"/>
      <w:bookmarkStart w:id="3471" w:name="_Toc523918798"/>
      <w:bookmarkStart w:id="3472" w:name="_Toc523926041"/>
      <w:bookmarkStart w:id="3473" w:name="_Toc523929629"/>
      <w:bookmarkStart w:id="3474" w:name="_Toc523930601"/>
      <w:bookmarkStart w:id="3475" w:name="_Toc523931155"/>
      <w:bookmarkStart w:id="3476" w:name="_Toc523931368"/>
      <w:bookmarkStart w:id="3477" w:name="_Toc524017356"/>
      <w:bookmarkStart w:id="3478" w:name="_Toc524017551"/>
      <w:bookmarkStart w:id="3479" w:name="_Toc524018136"/>
      <w:bookmarkStart w:id="3480" w:name="_Toc524344195"/>
      <w:bookmarkStart w:id="3481" w:name="_Toc524348842"/>
      <w:bookmarkStart w:id="3482" w:name="_Toc524361760"/>
      <w:bookmarkStart w:id="3483" w:name="_Toc524362134"/>
      <w:bookmarkStart w:id="3484" w:name="_Toc524362321"/>
      <w:bookmarkStart w:id="3485" w:name="_Toc524519618"/>
      <w:bookmarkStart w:id="3486" w:name="_Toc524519776"/>
      <w:bookmarkStart w:id="3487" w:name="_Toc524520150"/>
      <w:bookmarkStart w:id="3488" w:name="_Toc524520337"/>
      <w:bookmarkStart w:id="3489" w:name="_Toc524520898"/>
      <w:bookmarkStart w:id="3490" w:name="_Toc524529181"/>
      <w:bookmarkStart w:id="3491" w:name="_Toc524530469"/>
      <w:bookmarkStart w:id="3492" w:name="_Toc524531593"/>
      <w:bookmarkStart w:id="3493" w:name="_Toc524534883"/>
      <w:bookmarkStart w:id="3494" w:name="_Toc524535067"/>
      <w:bookmarkStart w:id="3495" w:name="_Toc524939955"/>
      <w:bookmarkStart w:id="3496" w:name="_Toc524952295"/>
      <w:bookmarkStart w:id="3497" w:name="_Toc524954192"/>
      <w:bookmarkStart w:id="3498" w:name="_Toc524954557"/>
      <w:bookmarkStart w:id="3499" w:name="_Toc524955297"/>
      <w:bookmarkStart w:id="3500" w:name="_Toc525305247"/>
      <w:bookmarkStart w:id="3501" w:name="_Toc525308640"/>
      <w:bookmarkStart w:id="3502" w:name="_Toc525309386"/>
      <w:bookmarkStart w:id="3503" w:name="_Toc525832901"/>
      <w:bookmarkStart w:id="3504" w:name="_Toc526173666"/>
      <w:r w:rsidRPr="003C79AA">
        <w:rPr>
          <w:rFonts w:eastAsiaTheme="majorEastAsia"/>
        </w:rPr>
        <w:t>1.6.BDAR</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r w:rsidRPr="003C79AA">
        <w:t xml:space="preserve"> </w:t>
      </w:r>
      <w:r w:rsidRPr="000B14EF">
        <w:t xml:space="preserve">Būtiskie darījumi vai notikumi pārskata periodā, kas ietekmēja izmaiņas un darījums, kas ir vienāds ar vienu miljonu </w:t>
      </w:r>
      <w:r w:rsidR="009B0DAE" w:rsidRPr="009B0DAE">
        <w:rPr>
          <w:i/>
        </w:rPr>
        <w:t>euro</w:t>
      </w:r>
      <w:r w:rsidRPr="000B14EF">
        <w:t xml:space="preserve"> absolūtajā vērtībā vai lielāks</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98"/>
        <w:gridCol w:w="1912"/>
        <w:gridCol w:w="4044"/>
        <w:gridCol w:w="2090"/>
      </w:tblGrid>
      <w:tr w:rsidR="003A1C20" w:rsidRPr="00E144F7" w14:paraId="707E700B" w14:textId="77777777" w:rsidTr="00807F72">
        <w:trPr>
          <w:trHeight w:val="315"/>
        </w:trPr>
        <w:tc>
          <w:tcPr>
            <w:tcW w:w="1307" w:type="dxa"/>
            <w:shd w:val="clear" w:color="auto" w:fill="F2F2F2" w:themeFill="background1" w:themeFillShade="F2"/>
            <w:vAlign w:val="center"/>
            <w:hideMark/>
          </w:tcPr>
          <w:p w14:paraId="45E55210" w14:textId="77777777" w:rsidR="003A1C20" w:rsidRPr="00E144F7" w:rsidRDefault="003A1C20" w:rsidP="000B14EF">
            <w:pPr>
              <w:pStyle w:val="Tabgalva"/>
              <w:rPr>
                <w:iCs/>
              </w:rPr>
            </w:pPr>
            <w:r>
              <w:t>Kontu gr.</w:t>
            </w:r>
          </w:p>
        </w:tc>
        <w:tc>
          <w:tcPr>
            <w:tcW w:w="1924" w:type="dxa"/>
            <w:shd w:val="clear" w:color="auto" w:fill="F2F2F2" w:themeFill="background1" w:themeFillShade="F2"/>
            <w:vAlign w:val="center"/>
          </w:tcPr>
          <w:p w14:paraId="098A1412" w14:textId="77777777" w:rsidR="003A1C20" w:rsidRPr="00E144F7" w:rsidRDefault="003A1C20" w:rsidP="000B14EF">
            <w:pPr>
              <w:pStyle w:val="Tabgalva"/>
              <w:rPr>
                <w:iCs/>
              </w:rPr>
            </w:pPr>
            <w:r>
              <w:t>Kontu grupas nos</w:t>
            </w:r>
            <w:r w:rsidRPr="00904C2A">
              <w:t>aukums</w:t>
            </w:r>
          </w:p>
        </w:tc>
        <w:tc>
          <w:tcPr>
            <w:tcW w:w="4090" w:type="dxa"/>
            <w:shd w:val="clear" w:color="auto" w:fill="F2F2F2" w:themeFill="background1" w:themeFillShade="F2"/>
            <w:vAlign w:val="center"/>
            <w:hideMark/>
          </w:tcPr>
          <w:p w14:paraId="1130AB5E" w14:textId="77777777" w:rsidR="003A1C20" w:rsidRPr="00E144F7" w:rsidRDefault="003A1C20" w:rsidP="000B14EF">
            <w:pPr>
              <w:pStyle w:val="Tabgalva"/>
              <w:rPr>
                <w:iCs/>
              </w:rPr>
            </w:pPr>
            <w:r w:rsidRPr="00E144F7">
              <w:rPr>
                <w:iCs/>
              </w:rPr>
              <w:t>Darījuma apraksts</w:t>
            </w:r>
          </w:p>
        </w:tc>
        <w:tc>
          <w:tcPr>
            <w:tcW w:w="2109" w:type="dxa"/>
            <w:shd w:val="clear" w:color="auto" w:fill="F2F2F2" w:themeFill="background1" w:themeFillShade="F2"/>
            <w:vAlign w:val="center"/>
            <w:hideMark/>
          </w:tcPr>
          <w:p w14:paraId="132AEACD" w14:textId="77777777" w:rsidR="003A1C20" w:rsidRPr="00E144F7" w:rsidRDefault="003A1C20" w:rsidP="000B14EF">
            <w:pPr>
              <w:pStyle w:val="Tabgalva"/>
              <w:rPr>
                <w:iCs/>
              </w:rPr>
            </w:pPr>
            <w:r w:rsidRPr="00E144F7">
              <w:rPr>
                <w:iCs/>
              </w:rPr>
              <w:t>Summa</w:t>
            </w:r>
          </w:p>
        </w:tc>
      </w:tr>
      <w:tr w:rsidR="003A1C20" w:rsidRPr="00847EED" w14:paraId="3B1824C2" w14:textId="77777777" w:rsidTr="00807F72">
        <w:trPr>
          <w:trHeight w:val="315"/>
        </w:trPr>
        <w:tc>
          <w:tcPr>
            <w:tcW w:w="1307" w:type="dxa"/>
            <w:shd w:val="clear" w:color="auto" w:fill="F2F2F2" w:themeFill="background1" w:themeFillShade="F2"/>
            <w:vAlign w:val="center"/>
          </w:tcPr>
          <w:p w14:paraId="3D9D5154" w14:textId="77777777" w:rsidR="003A1C20" w:rsidRPr="00E144F7" w:rsidRDefault="003A1C20" w:rsidP="000B14EF">
            <w:pPr>
              <w:pStyle w:val="Tabgalva"/>
              <w:rPr>
                <w:iCs/>
              </w:rPr>
            </w:pPr>
            <w:r w:rsidRPr="00E144F7">
              <w:rPr>
                <w:iCs/>
              </w:rPr>
              <w:t>A</w:t>
            </w:r>
          </w:p>
        </w:tc>
        <w:tc>
          <w:tcPr>
            <w:tcW w:w="1924" w:type="dxa"/>
            <w:shd w:val="clear" w:color="auto" w:fill="F2F2F2" w:themeFill="background1" w:themeFillShade="F2"/>
            <w:vAlign w:val="center"/>
          </w:tcPr>
          <w:p w14:paraId="5745DCC1" w14:textId="77777777" w:rsidR="003A1C20" w:rsidRPr="00E144F7" w:rsidRDefault="003A1C20" w:rsidP="000B14EF">
            <w:pPr>
              <w:pStyle w:val="Tabgalva"/>
              <w:rPr>
                <w:iCs/>
              </w:rPr>
            </w:pPr>
            <w:r>
              <w:rPr>
                <w:iCs/>
              </w:rPr>
              <w:t>B</w:t>
            </w:r>
          </w:p>
        </w:tc>
        <w:tc>
          <w:tcPr>
            <w:tcW w:w="4090" w:type="dxa"/>
            <w:shd w:val="clear" w:color="auto" w:fill="F2F2F2" w:themeFill="background1" w:themeFillShade="F2"/>
            <w:vAlign w:val="center"/>
          </w:tcPr>
          <w:p w14:paraId="2E32BEC4" w14:textId="77777777" w:rsidR="003A1C20" w:rsidRPr="00E144F7" w:rsidRDefault="003A1C20" w:rsidP="000B14EF">
            <w:pPr>
              <w:pStyle w:val="Tabgalva"/>
              <w:rPr>
                <w:iCs/>
              </w:rPr>
            </w:pPr>
            <w:r>
              <w:rPr>
                <w:iCs/>
              </w:rPr>
              <w:t>C</w:t>
            </w:r>
          </w:p>
        </w:tc>
        <w:tc>
          <w:tcPr>
            <w:tcW w:w="2109" w:type="dxa"/>
            <w:shd w:val="clear" w:color="auto" w:fill="F2F2F2" w:themeFill="background1" w:themeFillShade="F2"/>
            <w:vAlign w:val="center"/>
          </w:tcPr>
          <w:p w14:paraId="6BCD3932" w14:textId="77777777" w:rsidR="003A1C20" w:rsidRPr="00E144F7" w:rsidRDefault="003A1C20" w:rsidP="000B14EF">
            <w:pPr>
              <w:pStyle w:val="Tabgalva"/>
              <w:rPr>
                <w:iCs/>
              </w:rPr>
            </w:pPr>
            <w:r>
              <w:rPr>
                <w:iCs/>
              </w:rPr>
              <w:t>1</w:t>
            </w:r>
          </w:p>
        </w:tc>
      </w:tr>
      <w:tr w:rsidR="003A1C20" w:rsidRPr="007552C1" w14:paraId="7A7B9445" w14:textId="77777777" w:rsidTr="00807F72">
        <w:trPr>
          <w:trHeight w:val="315"/>
        </w:trPr>
        <w:tc>
          <w:tcPr>
            <w:tcW w:w="1307" w:type="dxa"/>
            <w:vAlign w:val="center"/>
          </w:tcPr>
          <w:p w14:paraId="2846E80A" w14:textId="77777777" w:rsidR="003A1C20" w:rsidRPr="007552C1" w:rsidRDefault="003A1C20" w:rsidP="000B14EF">
            <w:pPr>
              <w:pStyle w:val="Tabgalva"/>
              <w:jc w:val="left"/>
              <w:rPr>
                <w:iCs/>
              </w:rPr>
            </w:pPr>
            <w:r w:rsidRPr="007552C1">
              <w:rPr>
                <w:iCs/>
              </w:rPr>
              <w:t>xxx0</w:t>
            </w:r>
          </w:p>
        </w:tc>
        <w:tc>
          <w:tcPr>
            <w:tcW w:w="1924" w:type="dxa"/>
            <w:vAlign w:val="center"/>
          </w:tcPr>
          <w:p w14:paraId="43409F00" w14:textId="77777777" w:rsidR="003A1C20" w:rsidRPr="007552C1" w:rsidRDefault="003A1C20" w:rsidP="000B14EF">
            <w:pPr>
              <w:pStyle w:val="Tabgalva"/>
              <w:rPr>
                <w:iCs/>
              </w:rPr>
            </w:pPr>
          </w:p>
        </w:tc>
        <w:tc>
          <w:tcPr>
            <w:tcW w:w="4090" w:type="dxa"/>
            <w:vAlign w:val="center"/>
          </w:tcPr>
          <w:p w14:paraId="212094E6" w14:textId="77777777" w:rsidR="003A1C20" w:rsidRPr="007552C1" w:rsidRDefault="003A1C20" w:rsidP="000B14EF">
            <w:pPr>
              <w:pStyle w:val="Tabgalva"/>
              <w:rPr>
                <w:iCs/>
              </w:rPr>
            </w:pPr>
          </w:p>
        </w:tc>
        <w:tc>
          <w:tcPr>
            <w:tcW w:w="2109" w:type="dxa"/>
            <w:vAlign w:val="center"/>
          </w:tcPr>
          <w:p w14:paraId="79FD037C" w14:textId="77777777" w:rsidR="003A1C20" w:rsidRPr="007552C1" w:rsidRDefault="003A1C20" w:rsidP="000B14EF">
            <w:pPr>
              <w:pStyle w:val="Tabgalva"/>
              <w:rPr>
                <w:i/>
                <w:iCs/>
              </w:rPr>
            </w:pPr>
          </w:p>
        </w:tc>
      </w:tr>
    </w:tbl>
    <w:p w14:paraId="71F40E61" w14:textId="0280FADD" w:rsidR="003A1C20" w:rsidRPr="00694BC8" w:rsidRDefault="000E4FBA" w:rsidP="003C79AA">
      <w:pPr>
        <w:pStyle w:val="Tabpakreisi"/>
        <w:rPr>
          <w:i w:val="0"/>
          <w:sz w:val="22"/>
        </w:rPr>
      </w:pPr>
      <w:r w:rsidRPr="00694BC8">
        <w:rPr>
          <w:sz w:val="22"/>
        </w:rPr>
        <w:t>Piemērs</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96"/>
        <w:gridCol w:w="1920"/>
        <w:gridCol w:w="4044"/>
        <w:gridCol w:w="2084"/>
      </w:tblGrid>
      <w:tr w:rsidR="000E4FBA" w:rsidRPr="007552C1" w14:paraId="482487D4" w14:textId="77777777" w:rsidTr="00215A59">
        <w:trPr>
          <w:trHeight w:val="315"/>
        </w:trPr>
        <w:tc>
          <w:tcPr>
            <w:tcW w:w="1296" w:type="dxa"/>
            <w:vAlign w:val="center"/>
          </w:tcPr>
          <w:p w14:paraId="1432D80B" w14:textId="35D35E38" w:rsidR="000E4FBA" w:rsidRPr="00934C46" w:rsidRDefault="000E4FBA" w:rsidP="003C79AA">
            <w:pPr>
              <w:pStyle w:val="Tabpakreisi"/>
              <w:rPr>
                <w:i w:val="0"/>
              </w:rPr>
            </w:pPr>
            <w:r w:rsidRPr="00934C46">
              <w:t>1610</w:t>
            </w:r>
          </w:p>
        </w:tc>
        <w:tc>
          <w:tcPr>
            <w:tcW w:w="1920" w:type="dxa"/>
            <w:vAlign w:val="center"/>
          </w:tcPr>
          <w:p w14:paraId="7D96DC2F" w14:textId="766EA472" w:rsidR="000E4FBA" w:rsidRPr="00934C46" w:rsidRDefault="00DD22CD" w:rsidP="003C79AA">
            <w:pPr>
              <w:pStyle w:val="Tabpakreisi"/>
            </w:pPr>
            <w:r>
              <w:t>Bioloģiskie aktīvi lauksaimnieciskajai darbībai</w:t>
            </w:r>
          </w:p>
        </w:tc>
        <w:tc>
          <w:tcPr>
            <w:tcW w:w="4044" w:type="dxa"/>
            <w:vAlign w:val="center"/>
          </w:tcPr>
          <w:p w14:paraId="1F89EE23" w14:textId="650DB30A" w:rsidR="000E4FBA" w:rsidRPr="00BD3BA7" w:rsidRDefault="00BF7B42" w:rsidP="00BF7B42">
            <w:pPr>
              <w:pStyle w:val="Tabpakreisi"/>
            </w:pPr>
            <w:r>
              <w:t xml:space="preserve">Bez atlīdzības saņemta </w:t>
            </w:r>
            <w:r w:rsidR="000E4FBA" w:rsidRPr="00934C46">
              <w:t xml:space="preserve"> mežaudze</w:t>
            </w:r>
            <w:r w:rsidR="00934C46" w:rsidRPr="00BD3BA7">
              <w:t xml:space="preserve"> </w:t>
            </w:r>
          </w:p>
        </w:tc>
        <w:tc>
          <w:tcPr>
            <w:tcW w:w="2084" w:type="dxa"/>
            <w:vAlign w:val="center"/>
          </w:tcPr>
          <w:p w14:paraId="09818052" w14:textId="56331DFA" w:rsidR="000E4FBA" w:rsidRPr="00BF7B42" w:rsidRDefault="00BF7B42" w:rsidP="003C79AA">
            <w:pPr>
              <w:pStyle w:val="Tabpakreisi"/>
            </w:pPr>
            <w:r w:rsidRPr="00BF7B42">
              <w:t>50 000</w:t>
            </w:r>
          </w:p>
        </w:tc>
      </w:tr>
      <w:tr w:rsidR="00314362" w:rsidRPr="007552C1" w14:paraId="20D3037E" w14:textId="77777777" w:rsidTr="00215A59">
        <w:trPr>
          <w:trHeight w:val="315"/>
        </w:trPr>
        <w:tc>
          <w:tcPr>
            <w:tcW w:w="1296" w:type="dxa"/>
            <w:vAlign w:val="center"/>
          </w:tcPr>
          <w:p w14:paraId="147DD8E3" w14:textId="72E29E71" w:rsidR="00314362" w:rsidRPr="00DD22CD" w:rsidRDefault="00314362" w:rsidP="00314362">
            <w:pPr>
              <w:pStyle w:val="Tabpakreisi"/>
            </w:pPr>
            <w:r w:rsidRPr="00DD22CD">
              <w:t>1680</w:t>
            </w:r>
          </w:p>
        </w:tc>
        <w:tc>
          <w:tcPr>
            <w:tcW w:w="1920" w:type="dxa"/>
            <w:vAlign w:val="center"/>
          </w:tcPr>
          <w:p w14:paraId="3AF62A19" w14:textId="13542E1D" w:rsidR="00314362" w:rsidRPr="00DD22CD" w:rsidRDefault="00DD22CD" w:rsidP="003C79AA">
            <w:pPr>
              <w:pStyle w:val="Tabpakreisi"/>
            </w:pPr>
            <w:r w:rsidRPr="00DD22CD">
              <w:t>Avansa maksājumi par bioloģiskajiem aktīviem lauksaimnieciskajai darbībai</w:t>
            </w:r>
          </w:p>
        </w:tc>
        <w:tc>
          <w:tcPr>
            <w:tcW w:w="4044" w:type="dxa"/>
            <w:vAlign w:val="center"/>
          </w:tcPr>
          <w:p w14:paraId="10B9CC50" w14:textId="50C85153" w:rsidR="00314362" w:rsidRPr="00934C46" w:rsidRDefault="00314362" w:rsidP="00314362">
            <w:pPr>
              <w:pStyle w:val="Tabpakreisi"/>
            </w:pPr>
            <w:r>
              <w:t xml:space="preserve">Avansa maksājums par augļu kokiem </w:t>
            </w:r>
          </w:p>
        </w:tc>
        <w:tc>
          <w:tcPr>
            <w:tcW w:w="2084" w:type="dxa"/>
            <w:vAlign w:val="center"/>
          </w:tcPr>
          <w:p w14:paraId="42DFDAA0" w14:textId="46F480CF" w:rsidR="00314362" w:rsidRPr="00BF7B42" w:rsidRDefault="00314362" w:rsidP="003C79AA">
            <w:pPr>
              <w:pStyle w:val="Tabpakreisi"/>
            </w:pPr>
            <w:r w:rsidRPr="00BF7B42">
              <w:t>45 000</w:t>
            </w:r>
          </w:p>
        </w:tc>
      </w:tr>
      <w:tr w:rsidR="00934C46" w:rsidRPr="007552C1" w14:paraId="04BEAEA9" w14:textId="77777777" w:rsidTr="00215A59">
        <w:trPr>
          <w:trHeight w:val="315"/>
        </w:trPr>
        <w:tc>
          <w:tcPr>
            <w:tcW w:w="1296" w:type="dxa"/>
            <w:vAlign w:val="center"/>
          </w:tcPr>
          <w:p w14:paraId="680E4361" w14:textId="6BB627D6" w:rsidR="00934C46" w:rsidRPr="00934C46" w:rsidRDefault="00934C46" w:rsidP="00314362">
            <w:pPr>
              <w:pStyle w:val="Tabpakreisi"/>
              <w:rPr>
                <w:i w:val="0"/>
              </w:rPr>
            </w:pPr>
            <w:r>
              <w:t>16</w:t>
            </w:r>
            <w:r w:rsidR="00314362">
              <w:t>1</w:t>
            </w:r>
            <w:r>
              <w:t>0</w:t>
            </w:r>
          </w:p>
        </w:tc>
        <w:tc>
          <w:tcPr>
            <w:tcW w:w="1920" w:type="dxa"/>
            <w:vAlign w:val="center"/>
          </w:tcPr>
          <w:p w14:paraId="063BCC10" w14:textId="1D364588" w:rsidR="00934C46" w:rsidRPr="00934C46" w:rsidRDefault="00DD22CD" w:rsidP="003C79AA">
            <w:pPr>
              <w:pStyle w:val="Tabpakreisi"/>
            </w:pPr>
            <w:r>
              <w:t>Bioloģiskie aktīvi lauksaimnieciskajai darbībai</w:t>
            </w:r>
          </w:p>
        </w:tc>
        <w:tc>
          <w:tcPr>
            <w:tcW w:w="4044" w:type="dxa"/>
            <w:vAlign w:val="center"/>
          </w:tcPr>
          <w:p w14:paraId="3F1043E6" w14:textId="1552715E" w:rsidR="00934C46" w:rsidRPr="00934C46" w:rsidRDefault="00314362" w:rsidP="00314362">
            <w:pPr>
              <w:pStyle w:val="Tabpakreisi"/>
              <w:rPr>
                <w:i w:val="0"/>
              </w:rPr>
            </w:pPr>
            <w:r w:rsidRPr="00934C46">
              <w:t>Atsavināta mežaudze</w:t>
            </w:r>
            <w:r w:rsidRPr="00BD3BA7">
              <w:t xml:space="preserve"> </w:t>
            </w:r>
          </w:p>
        </w:tc>
        <w:tc>
          <w:tcPr>
            <w:tcW w:w="2084" w:type="dxa"/>
            <w:vAlign w:val="center"/>
          </w:tcPr>
          <w:p w14:paraId="6E09B055" w14:textId="0E2E28EF" w:rsidR="00934C46" w:rsidRPr="00BF7B42" w:rsidRDefault="00314362" w:rsidP="008B1204">
            <w:pPr>
              <w:pStyle w:val="Tabpakreisi"/>
            </w:pPr>
            <w:r w:rsidRPr="00BF7B42">
              <w:t>1 000 100</w:t>
            </w:r>
          </w:p>
        </w:tc>
      </w:tr>
      <w:tr w:rsidR="00934C46" w:rsidRPr="007552C1" w14:paraId="4F494D6A" w14:textId="77777777" w:rsidTr="00215A59">
        <w:trPr>
          <w:trHeight w:val="315"/>
        </w:trPr>
        <w:tc>
          <w:tcPr>
            <w:tcW w:w="1296" w:type="dxa"/>
            <w:vAlign w:val="center"/>
          </w:tcPr>
          <w:p w14:paraId="5372535C" w14:textId="48DEA802" w:rsidR="00934C46" w:rsidRPr="00DD22CD" w:rsidRDefault="00934C46" w:rsidP="003C79AA">
            <w:pPr>
              <w:pStyle w:val="Tabpakreisi"/>
            </w:pPr>
            <w:r w:rsidRPr="00DD22CD">
              <w:t>16</w:t>
            </w:r>
            <w:r w:rsidR="00E84058" w:rsidRPr="00DD22CD">
              <w:t>1</w:t>
            </w:r>
            <w:r w:rsidRPr="00DD22CD">
              <w:t>0</w:t>
            </w:r>
          </w:p>
        </w:tc>
        <w:tc>
          <w:tcPr>
            <w:tcW w:w="1920" w:type="dxa"/>
            <w:vAlign w:val="center"/>
          </w:tcPr>
          <w:p w14:paraId="63F4D293" w14:textId="6A60399E" w:rsidR="00934C46" w:rsidRPr="00934C46" w:rsidRDefault="00DD22CD" w:rsidP="003C79AA">
            <w:pPr>
              <w:pStyle w:val="Tabpakreisi"/>
            </w:pPr>
            <w:r>
              <w:t>Bioloģiskie aktīvi lauksaimnieciskajai darbībai</w:t>
            </w:r>
          </w:p>
        </w:tc>
        <w:tc>
          <w:tcPr>
            <w:tcW w:w="4044" w:type="dxa"/>
            <w:vAlign w:val="center"/>
          </w:tcPr>
          <w:p w14:paraId="423F4FA8" w14:textId="4C80B09B" w:rsidR="00934C46" w:rsidRPr="00BD3BA7" w:rsidRDefault="00934C46" w:rsidP="00314362">
            <w:pPr>
              <w:pStyle w:val="Tabpakreisi"/>
            </w:pPr>
            <w:r>
              <w:t xml:space="preserve">Inventarizācijas rezultātā </w:t>
            </w:r>
            <w:r w:rsidR="008D2147" w:rsidRPr="00BD3BA7">
              <w:t>ņemta uzskaitē</w:t>
            </w:r>
            <w:r w:rsidR="00290AC3" w:rsidRPr="00BD3BA7">
              <w:t xml:space="preserve"> mežaudze</w:t>
            </w:r>
            <w:r w:rsidR="00B91311" w:rsidRPr="00BD3BA7">
              <w:t xml:space="preserve"> </w:t>
            </w:r>
          </w:p>
        </w:tc>
        <w:tc>
          <w:tcPr>
            <w:tcW w:w="2084" w:type="dxa"/>
            <w:vAlign w:val="center"/>
          </w:tcPr>
          <w:p w14:paraId="11DFBC59" w14:textId="5814CE2C" w:rsidR="00934C46" w:rsidRPr="00BF7B42" w:rsidRDefault="00290AC3" w:rsidP="003C79AA">
            <w:pPr>
              <w:pStyle w:val="Tabpakreisi"/>
            </w:pPr>
            <w:r w:rsidRPr="00BF7B42">
              <w:t>9 560</w:t>
            </w:r>
          </w:p>
        </w:tc>
      </w:tr>
    </w:tbl>
    <w:p w14:paraId="3AD88E0F" w14:textId="77777777" w:rsidR="003A1C20" w:rsidRPr="000B14EF" w:rsidRDefault="003A1C20" w:rsidP="00D80021">
      <w:pPr>
        <w:pStyle w:val="pamattekstsarsvitru"/>
      </w:pPr>
      <w:r w:rsidRPr="000B14EF">
        <w:t>Aizpildīšanas apraksts:</w:t>
      </w:r>
    </w:p>
    <w:p w14:paraId="6C99931A" w14:textId="77777777" w:rsidR="00B9154E" w:rsidRDefault="00B9154E" w:rsidP="000B14EF">
      <w:pPr>
        <w:pStyle w:val="Pamatteksts"/>
      </w:pPr>
      <w:r w:rsidRPr="00B9154E">
        <w:t>Norāda informāciju par būtiskiem darījumiem, kas ietekmē izmaiņas, un citiem darījumiem.</w:t>
      </w:r>
    </w:p>
    <w:p w14:paraId="322212D6" w14:textId="350B3CB5" w:rsidR="003A1C20" w:rsidRPr="00232B0B" w:rsidRDefault="003A1C20" w:rsidP="000B14EF">
      <w:pPr>
        <w:pStyle w:val="Pamatteksts"/>
      </w:pPr>
      <w:r w:rsidRPr="00232B0B">
        <w:rPr>
          <w:b/>
        </w:rPr>
        <w:t>A, B</w:t>
      </w:r>
      <w:r w:rsidRPr="00232B0B">
        <w:t xml:space="preserve"> – kontu grupas numur</w:t>
      </w:r>
      <w:r w:rsidR="002F59A0">
        <w:t>s</w:t>
      </w:r>
      <w:r w:rsidRPr="00232B0B">
        <w:t xml:space="preserve"> (kontu plāna trešais līmenis, </w:t>
      </w:r>
      <w:r w:rsidRPr="00232B0B">
        <w:rPr>
          <w:i/>
        </w:rPr>
        <w:t>piemēram</w:t>
      </w:r>
      <w:r>
        <w:rPr>
          <w:i/>
        </w:rPr>
        <w:t>,</w:t>
      </w:r>
      <w:r w:rsidRPr="00232B0B">
        <w:t xml:space="preserve"> </w:t>
      </w:r>
      <w:r w:rsidRPr="00232B0B">
        <w:rPr>
          <w:i/>
        </w:rPr>
        <w:t>1610</w:t>
      </w:r>
      <w:r w:rsidR="000E4FBA">
        <w:rPr>
          <w:i/>
        </w:rPr>
        <w:t>, 1680</w:t>
      </w:r>
      <w:r w:rsidRPr="00232B0B">
        <w:t xml:space="preserve">) </w:t>
      </w:r>
      <w:r w:rsidR="00AD5A74">
        <w:t xml:space="preserve">un </w:t>
      </w:r>
      <w:r w:rsidR="00AD5A74" w:rsidRPr="00232B0B">
        <w:t>kontu grupas nosaukum</w:t>
      </w:r>
      <w:r w:rsidR="002F59A0">
        <w:t>s</w:t>
      </w:r>
      <w:r w:rsidR="00AD5A74" w:rsidRPr="00232B0B">
        <w:t xml:space="preserve"> </w:t>
      </w:r>
      <w:r w:rsidRPr="00232B0B">
        <w:rPr>
          <w:color w:val="808080" w:themeColor="background1" w:themeShade="80"/>
        </w:rPr>
        <w:t>(MK 87 1.pielikums</w:t>
      </w:r>
      <w:r w:rsidRPr="00B5060A">
        <w:rPr>
          <w:color w:val="808080" w:themeColor="background1" w:themeShade="80"/>
        </w:rPr>
        <w:t>)</w:t>
      </w:r>
      <w:r w:rsidRPr="00232B0B">
        <w:t>;</w:t>
      </w:r>
    </w:p>
    <w:p w14:paraId="60395BA8" w14:textId="06A45902" w:rsidR="003A1C20" w:rsidRPr="00232B0B" w:rsidRDefault="003A1C20" w:rsidP="000B14EF">
      <w:pPr>
        <w:pStyle w:val="Pamatteksts"/>
      </w:pPr>
      <w:r w:rsidRPr="00232B0B">
        <w:rPr>
          <w:b/>
        </w:rPr>
        <w:t>C</w:t>
      </w:r>
      <w:r w:rsidRPr="00232B0B">
        <w:t xml:space="preserve"> – norāda aprakstu:</w:t>
      </w:r>
    </w:p>
    <w:p w14:paraId="137E138D" w14:textId="21194117" w:rsidR="003A1C20" w:rsidRPr="00232B0B" w:rsidRDefault="00B9154E" w:rsidP="00571FC6">
      <w:pPr>
        <w:pStyle w:val="Punkti"/>
      </w:pPr>
      <w:r w:rsidRPr="00B9154E">
        <w:t xml:space="preserve">vismaz trīs, bet ne vairāk kā pieciem darījumiem, kas veido būtiskas kontu grupas izmaiņas. Ja pārskata periodā notikuši mazāk kā trīs darījumi, tad norāda attiecīgos darījumus </w:t>
      </w:r>
      <w:r w:rsidR="003A1C20" w:rsidRPr="00232B0B">
        <w:rPr>
          <w:color w:val="808080" w:themeColor="background1" w:themeShade="80"/>
        </w:rPr>
        <w:t>(MK</w:t>
      </w:r>
      <w:r w:rsidR="000903A6">
        <w:rPr>
          <w:color w:val="808080" w:themeColor="background1" w:themeShade="80"/>
        </w:rPr>
        <w:t> </w:t>
      </w:r>
      <w:r w:rsidR="003A1C20" w:rsidRPr="00232B0B">
        <w:rPr>
          <w:color w:val="808080" w:themeColor="background1" w:themeShade="80"/>
        </w:rPr>
        <w:t>344</w:t>
      </w:r>
      <w:r w:rsidR="000903A6">
        <w:rPr>
          <w:color w:val="808080" w:themeColor="background1" w:themeShade="80"/>
        </w:rPr>
        <w:t> </w:t>
      </w:r>
      <w:r w:rsidR="003A1C20" w:rsidRPr="00232B0B">
        <w:rPr>
          <w:color w:val="808080" w:themeColor="background1" w:themeShade="80"/>
        </w:rPr>
        <w:t>113.1.p</w:t>
      </w:r>
      <w:r w:rsidR="003A1C20">
        <w:rPr>
          <w:color w:val="808080" w:themeColor="background1" w:themeShade="80"/>
        </w:rPr>
        <w:t>.</w:t>
      </w:r>
      <w:r w:rsidR="003A1C20" w:rsidRPr="00232B0B">
        <w:rPr>
          <w:color w:val="808080" w:themeColor="background1" w:themeShade="80"/>
        </w:rPr>
        <w:t>)</w:t>
      </w:r>
      <w:r w:rsidR="003A1C20" w:rsidRPr="00232B0B">
        <w:t>;</w:t>
      </w:r>
    </w:p>
    <w:p w14:paraId="0BD3895B" w14:textId="77777777" w:rsidR="003A1C20" w:rsidRPr="00232B0B" w:rsidRDefault="003A1C20" w:rsidP="00571FC6">
      <w:pPr>
        <w:pStyle w:val="Punkti"/>
      </w:pPr>
      <w:r w:rsidRPr="00232B0B">
        <w:t xml:space="preserve">darījumiem, kas var ietekmēt pārskata lietotāja lēmuma pieņemšanu, pamatojoties uz sniegto informāciju, kā arī lai labāk izprastu izmaiņu būtību </w:t>
      </w:r>
      <w:r w:rsidRPr="00232B0B">
        <w:rPr>
          <w:color w:val="808080" w:themeColor="background1" w:themeShade="80"/>
        </w:rPr>
        <w:t>(MK 344 113.2.p</w:t>
      </w:r>
      <w:r>
        <w:rPr>
          <w:color w:val="808080" w:themeColor="background1" w:themeShade="80"/>
        </w:rPr>
        <w:t>.</w:t>
      </w:r>
      <w:r w:rsidRPr="00232B0B">
        <w:rPr>
          <w:color w:val="808080" w:themeColor="background1" w:themeShade="80"/>
        </w:rPr>
        <w:t>)</w:t>
      </w:r>
      <w:r w:rsidRPr="00232B0B">
        <w:t>.</w:t>
      </w:r>
    </w:p>
    <w:p w14:paraId="4D492AAB" w14:textId="77777777" w:rsidR="003A1C20" w:rsidRPr="00232B0B" w:rsidRDefault="003A1C20" w:rsidP="000B14EF">
      <w:pPr>
        <w:pStyle w:val="Pamatteksts"/>
      </w:pPr>
      <w:r w:rsidRPr="00232B0B">
        <w:rPr>
          <w:b/>
        </w:rPr>
        <w:t>1</w:t>
      </w:r>
      <w:r w:rsidRPr="00232B0B">
        <w:t xml:space="preserve"> – norāda būtiskā darījuma summu. Darījumus, kas samazina konta atlikumu, ievada ar (-) zīmi.</w:t>
      </w:r>
    </w:p>
    <w:p w14:paraId="32164796" w14:textId="77777777" w:rsidR="00B9154E" w:rsidRPr="00B9154E" w:rsidRDefault="00B9154E" w:rsidP="00B9154E">
      <w:pPr>
        <w:pStyle w:val="Pamatteksts"/>
        <w:rPr>
          <w:rStyle w:val="pamattekstsarsvitruChar"/>
        </w:rPr>
      </w:pPr>
      <w:r w:rsidRPr="00B9154E">
        <w:rPr>
          <w:rStyle w:val="pamattekstsarsvitruChar"/>
        </w:rPr>
        <w:t>ePārskatu piezīmes:</w:t>
      </w:r>
    </w:p>
    <w:p w14:paraId="1BC51DAF" w14:textId="11139E17" w:rsidR="00B9154E" w:rsidRPr="001E390F" w:rsidRDefault="00F27E2B" w:rsidP="00571FC6">
      <w:pPr>
        <w:pStyle w:val="Punkti"/>
      </w:pPr>
      <w:r>
        <w:t>B</w:t>
      </w:r>
      <w:r w:rsidR="002D77B9">
        <w:t xml:space="preserve">ūtisko darījumu sadaļa </w:t>
      </w:r>
      <w:r>
        <w:t xml:space="preserve">izveidojas </w:t>
      </w:r>
      <w:r w:rsidR="00B9154E" w:rsidRPr="001E390F">
        <w:t>tā</w:t>
      </w:r>
      <w:r w:rsidR="002D77B9">
        <w:t>m</w:t>
      </w:r>
      <w:r w:rsidR="00B9154E" w:rsidRPr="001E390F">
        <w:t xml:space="preserve"> kontu grup</w:t>
      </w:r>
      <w:r w:rsidR="002D77B9">
        <w:t>ām</w:t>
      </w:r>
      <w:r w:rsidR="00B9154E" w:rsidRPr="001E390F">
        <w:t>, kuru izmaiņas sasniedz noteikto būtiskuma līmeni</w:t>
      </w:r>
      <w:r w:rsidR="002D77B9">
        <w:t>;</w:t>
      </w:r>
    </w:p>
    <w:p w14:paraId="74109465" w14:textId="760681F8" w:rsidR="00FD5EF7" w:rsidRDefault="00F27E2B" w:rsidP="00571FC6">
      <w:pPr>
        <w:pStyle w:val="Punkti"/>
      </w:pPr>
      <w:r>
        <w:t>S</w:t>
      </w:r>
      <w:r w:rsidR="002D77B9">
        <w:t xml:space="preserve">adaļa </w:t>
      </w:r>
      <w:r w:rsidR="00B9154E" w:rsidRPr="001E390F">
        <w:t>citiem darījumiem</w:t>
      </w:r>
      <w:r w:rsidR="002D77B9">
        <w:t>, kas var ietekmēt lietotāja lēmumu</w:t>
      </w:r>
      <w:r w:rsidR="00B9154E" w:rsidRPr="001E390F">
        <w:t xml:space="preserve"> </w:t>
      </w:r>
      <w:r>
        <w:t>pieņemšanu</w:t>
      </w:r>
      <w:r w:rsidR="00126B68">
        <w:t>,</w:t>
      </w:r>
      <w:r>
        <w:t xml:space="preserve"> izveidojas visām kontu grupām, kurās ir dati</w:t>
      </w:r>
      <w:r w:rsidR="00B9154E" w:rsidRPr="001E390F">
        <w:t>.</w:t>
      </w:r>
    </w:p>
    <w:p w14:paraId="36E2A7D3" w14:textId="0A54916C" w:rsidR="003A1C20" w:rsidRPr="000B14EF" w:rsidRDefault="003A1C20" w:rsidP="00C1390E">
      <w:pPr>
        <w:pStyle w:val="Piezme"/>
      </w:pPr>
      <w:bookmarkStart w:id="3505" w:name="_Toc496544995"/>
      <w:bookmarkStart w:id="3506" w:name="_Toc498352812"/>
      <w:bookmarkStart w:id="3507" w:name="_Toc503171429"/>
      <w:bookmarkStart w:id="3508" w:name="_Toc503867075"/>
      <w:bookmarkStart w:id="3509" w:name="_Toc504479365"/>
      <w:bookmarkStart w:id="3510" w:name="_Toc504479523"/>
      <w:bookmarkStart w:id="3511" w:name="_Toc505588691"/>
      <w:bookmarkStart w:id="3512" w:name="_Toc523754009"/>
      <w:bookmarkStart w:id="3513" w:name="_Toc523841032"/>
      <w:bookmarkStart w:id="3514" w:name="_Toc523841674"/>
      <w:bookmarkStart w:id="3515" w:name="_Toc523906560"/>
      <w:bookmarkStart w:id="3516" w:name="_Toc523911038"/>
      <w:bookmarkStart w:id="3517" w:name="_Toc523913694"/>
      <w:bookmarkStart w:id="3518" w:name="_Toc523918799"/>
      <w:bookmarkStart w:id="3519" w:name="_Toc523926042"/>
      <w:bookmarkStart w:id="3520" w:name="_Toc523929630"/>
      <w:bookmarkStart w:id="3521" w:name="_Toc523930602"/>
      <w:bookmarkStart w:id="3522" w:name="_Toc523931156"/>
      <w:bookmarkStart w:id="3523" w:name="_Toc523931369"/>
      <w:bookmarkStart w:id="3524" w:name="_Toc524017357"/>
      <w:bookmarkStart w:id="3525" w:name="_Toc524017552"/>
      <w:bookmarkStart w:id="3526" w:name="_Toc524018137"/>
      <w:bookmarkStart w:id="3527" w:name="_Toc524344196"/>
      <w:bookmarkStart w:id="3528" w:name="_Toc524348843"/>
      <w:bookmarkStart w:id="3529" w:name="_Toc524361761"/>
      <w:bookmarkStart w:id="3530" w:name="_Toc524362135"/>
      <w:bookmarkStart w:id="3531" w:name="_Toc524362322"/>
      <w:bookmarkStart w:id="3532" w:name="_Toc524519619"/>
      <w:bookmarkStart w:id="3533" w:name="_Toc524519777"/>
      <w:bookmarkStart w:id="3534" w:name="_Toc524520151"/>
      <w:bookmarkStart w:id="3535" w:name="_Toc524520338"/>
      <w:bookmarkStart w:id="3536" w:name="_Toc524520899"/>
      <w:bookmarkStart w:id="3537" w:name="_Toc524529182"/>
      <w:bookmarkStart w:id="3538" w:name="_Toc524530470"/>
      <w:bookmarkStart w:id="3539" w:name="_Toc524531594"/>
      <w:bookmarkStart w:id="3540" w:name="_Toc524534884"/>
      <w:bookmarkStart w:id="3541" w:name="_Toc524535068"/>
      <w:bookmarkStart w:id="3542" w:name="_Toc524939956"/>
      <w:bookmarkStart w:id="3543" w:name="_Toc524952296"/>
      <w:bookmarkStart w:id="3544" w:name="_Toc524954193"/>
      <w:bookmarkStart w:id="3545" w:name="_Toc524954558"/>
      <w:bookmarkStart w:id="3546" w:name="_Toc524955298"/>
      <w:bookmarkStart w:id="3547" w:name="_Toc525305248"/>
      <w:bookmarkStart w:id="3548" w:name="_Toc525308641"/>
      <w:bookmarkStart w:id="3549" w:name="_Toc525309387"/>
      <w:bookmarkStart w:id="3550" w:name="_Toc525832902"/>
      <w:bookmarkStart w:id="3551" w:name="_Toc526173667"/>
      <w:r w:rsidRPr="003C79AA">
        <w:rPr>
          <w:rFonts w:eastAsiaTheme="majorEastAsia"/>
        </w:rPr>
        <w:t>1.6.IZMK</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r w:rsidRPr="000B14EF">
        <w:t xml:space="preserve"> Izmaiņas bilances posteņa vērtībā</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00" w:firstRow="0" w:lastRow="0" w:firstColumn="0" w:lastColumn="0" w:noHBand="0" w:noVBand="0"/>
      </w:tblPr>
      <w:tblGrid>
        <w:gridCol w:w="714"/>
        <w:gridCol w:w="1112"/>
        <w:gridCol w:w="863"/>
        <w:gridCol w:w="1287"/>
        <w:gridCol w:w="1057"/>
        <w:gridCol w:w="1253"/>
        <w:gridCol w:w="1253"/>
        <w:gridCol w:w="1805"/>
      </w:tblGrid>
      <w:tr w:rsidR="003A1C20" w14:paraId="2B9EDC45" w14:textId="77777777" w:rsidTr="00807F72">
        <w:trPr>
          <w:trHeight w:val="235"/>
        </w:trPr>
        <w:tc>
          <w:tcPr>
            <w:tcW w:w="705" w:type="dxa"/>
            <w:vMerge w:val="restart"/>
            <w:shd w:val="clear" w:color="auto" w:fill="F2F2F2" w:themeFill="background1" w:themeFillShade="F2"/>
            <w:vAlign w:val="center"/>
          </w:tcPr>
          <w:p w14:paraId="304D291D" w14:textId="77777777" w:rsidR="003A1C20" w:rsidRDefault="003A1C20" w:rsidP="00C33955">
            <w:pPr>
              <w:pStyle w:val="Tabgalva"/>
            </w:pPr>
            <w:r w:rsidRPr="007552C1">
              <w:t>Konta Nr.</w:t>
            </w:r>
          </w:p>
        </w:tc>
        <w:tc>
          <w:tcPr>
            <w:tcW w:w="1116" w:type="dxa"/>
            <w:vMerge w:val="restart"/>
            <w:shd w:val="clear" w:color="auto" w:fill="F2F2F2" w:themeFill="background1" w:themeFillShade="F2"/>
            <w:vAlign w:val="center"/>
          </w:tcPr>
          <w:p w14:paraId="1B2F00C0" w14:textId="77777777" w:rsidR="003A1C20" w:rsidRDefault="003A1C20" w:rsidP="00C33955">
            <w:pPr>
              <w:pStyle w:val="Tabgalva"/>
            </w:pPr>
            <w:r w:rsidRPr="007552C1">
              <w:t>Konta nosaukums</w:t>
            </w:r>
          </w:p>
        </w:tc>
        <w:tc>
          <w:tcPr>
            <w:tcW w:w="7609" w:type="dxa"/>
            <w:gridSpan w:val="6"/>
            <w:shd w:val="clear" w:color="auto" w:fill="F2F2F2" w:themeFill="background1" w:themeFillShade="F2"/>
            <w:vAlign w:val="center"/>
          </w:tcPr>
          <w:p w14:paraId="753C769A" w14:textId="77777777" w:rsidR="003A1C20" w:rsidRDefault="003A1C20" w:rsidP="00C33955">
            <w:pPr>
              <w:pStyle w:val="Tabgalva"/>
            </w:pPr>
            <w:r w:rsidRPr="00F10822">
              <w:rPr>
                <w:color w:val="000000"/>
              </w:rPr>
              <w:t xml:space="preserve">Iepriekšējā pārskata </w:t>
            </w:r>
            <w:r>
              <w:rPr>
                <w:color w:val="000000"/>
              </w:rPr>
              <w:t>periodā</w:t>
            </w:r>
          </w:p>
        </w:tc>
      </w:tr>
      <w:tr w:rsidR="003A1C20" w:rsidRPr="00847EED" w14:paraId="064ACC37" w14:textId="77777777" w:rsidTr="00807F72">
        <w:tblPrEx>
          <w:tblLook w:val="04A0" w:firstRow="1" w:lastRow="0" w:firstColumn="1" w:lastColumn="0" w:noHBand="0" w:noVBand="1"/>
        </w:tblPrEx>
        <w:trPr>
          <w:trHeight w:val="1140"/>
        </w:trPr>
        <w:tc>
          <w:tcPr>
            <w:tcW w:w="705" w:type="dxa"/>
            <w:vMerge/>
            <w:shd w:val="clear" w:color="auto" w:fill="F2F2F2" w:themeFill="background1" w:themeFillShade="F2"/>
            <w:noWrap/>
            <w:vAlign w:val="center"/>
            <w:hideMark/>
          </w:tcPr>
          <w:p w14:paraId="08751351" w14:textId="77777777" w:rsidR="003A1C20" w:rsidRPr="007552C1" w:rsidRDefault="003A1C20" w:rsidP="00C33955">
            <w:pPr>
              <w:pStyle w:val="Tabgalva"/>
            </w:pPr>
          </w:p>
        </w:tc>
        <w:tc>
          <w:tcPr>
            <w:tcW w:w="1116" w:type="dxa"/>
            <w:vMerge/>
            <w:shd w:val="clear" w:color="auto" w:fill="F2F2F2" w:themeFill="background1" w:themeFillShade="F2"/>
            <w:vAlign w:val="center"/>
            <w:hideMark/>
          </w:tcPr>
          <w:p w14:paraId="0E72D283" w14:textId="77777777" w:rsidR="003A1C20" w:rsidRPr="007552C1" w:rsidRDefault="003A1C20" w:rsidP="00C33955">
            <w:pPr>
              <w:pStyle w:val="Tabgalva"/>
            </w:pPr>
          </w:p>
        </w:tc>
        <w:tc>
          <w:tcPr>
            <w:tcW w:w="869" w:type="dxa"/>
            <w:shd w:val="clear" w:color="auto" w:fill="F2F2F2" w:themeFill="background1" w:themeFillShade="F2"/>
            <w:vAlign w:val="center"/>
            <w:hideMark/>
          </w:tcPr>
          <w:p w14:paraId="66029506" w14:textId="77777777" w:rsidR="003A1C20" w:rsidRPr="007552C1" w:rsidRDefault="003A1C20" w:rsidP="00C33955">
            <w:pPr>
              <w:pStyle w:val="Tabgalva"/>
            </w:pPr>
            <w:r w:rsidRPr="007552C1">
              <w:t>perioda sākumā</w:t>
            </w:r>
          </w:p>
        </w:tc>
        <w:tc>
          <w:tcPr>
            <w:tcW w:w="1294" w:type="dxa"/>
            <w:shd w:val="clear" w:color="auto" w:fill="F2F2F2" w:themeFill="background1" w:themeFillShade="F2"/>
            <w:vAlign w:val="center"/>
            <w:hideMark/>
          </w:tcPr>
          <w:p w14:paraId="0C1BF22E" w14:textId="77777777" w:rsidR="003A1C20" w:rsidRPr="007552C1" w:rsidRDefault="003A1C20" w:rsidP="00C33955">
            <w:pPr>
              <w:pStyle w:val="Tabgalva"/>
            </w:pPr>
            <w:r>
              <w:t>p</w:t>
            </w:r>
            <w:r w:rsidRPr="007552C1">
              <w:t>alielinājums (+)</w:t>
            </w:r>
          </w:p>
        </w:tc>
        <w:tc>
          <w:tcPr>
            <w:tcW w:w="1064" w:type="dxa"/>
            <w:shd w:val="clear" w:color="auto" w:fill="F2F2F2" w:themeFill="background1" w:themeFillShade="F2"/>
            <w:vAlign w:val="center"/>
            <w:hideMark/>
          </w:tcPr>
          <w:p w14:paraId="272690E0" w14:textId="77777777" w:rsidR="003A1C20" w:rsidRPr="007552C1" w:rsidRDefault="003A1C20" w:rsidP="00C33955">
            <w:pPr>
              <w:pStyle w:val="Tabgalva"/>
            </w:pPr>
            <w:r>
              <w:t>i</w:t>
            </w:r>
            <w:r w:rsidRPr="007552C1">
              <w:t>zslēgšana no uzskaites (-)</w:t>
            </w:r>
          </w:p>
        </w:tc>
        <w:tc>
          <w:tcPr>
            <w:tcW w:w="1264" w:type="dxa"/>
            <w:shd w:val="clear" w:color="auto" w:fill="F2F2F2" w:themeFill="background1" w:themeFillShade="F2"/>
            <w:vAlign w:val="center"/>
            <w:hideMark/>
          </w:tcPr>
          <w:p w14:paraId="0D90A3C4" w14:textId="77777777" w:rsidR="003A1C20" w:rsidRPr="007552C1" w:rsidRDefault="003A1C20" w:rsidP="00C33955">
            <w:pPr>
              <w:pStyle w:val="Tabgalva"/>
            </w:pPr>
            <w:r>
              <w:t>pārvietošana (+,-)</w:t>
            </w:r>
          </w:p>
        </w:tc>
        <w:tc>
          <w:tcPr>
            <w:tcW w:w="1264" w:type="dxa"/>
            <w:shd w:val="clear" w:color="auto" w:fill="F2F2F2" w:themeFill="background1" w:themeFillShade="F2"/>
            <w:vAlign w:val="center"/>
            <w:hideMark/>
          </w:tcPr>
          <w:p w14:paraId="00E74723" w14:textId="77777777" w:rsidR="003A1C20" w:rsidRPr="007552C1" w:rsidRDefault="003A1C20" w:rsidP="00C33955">
            <w:pPr>
              <w:pStyle w:val="Tabgalva"/>
            </w:pPr>
            <w:r>
              <w:t>p</w:t>
            </w:r>
            <w:r w:rsidRPr="007552C1">
              <w:t>ārvērtēšana (+,-)</w:t>
            </w:r>
          </w:p>
        </w:tc>
        <w:tc>
          <w:tcPr>
            <w:tcW w:w="1854" w:type="dxa"/>
            <w:shd w:val="clear" w:color="auto" w:fill="F2F2F2" w:themeFill="background1" w:themeFillShade="F2"/>
            <w:vAlign w:val="center"/>
            <w:hideMark/>
          </w:tcPr>
          <w:p w14:paraId="43A0AE48" w14:textId="77777777" w:rsidR="003A1C20" w:rsidRPr="007552C1" w:rsidRDefault="003A1C20" w:rsidP="00C33955">
            <w:pPr>
              <w:pStyle w:val="Tabgalva"/>
            </w:pPr>
            <w:r w:rsidRPr="007552C1">
              <w:t>perioda beigās</w:t>
            </w:r>
            <w:r>
              <w:t xml:space="preserve"> (1.+2.+3.+4.+5.)</w:t>
            </w:r>
          </w:p>
        </w:tc>
      </w:tr>
      <w:tr w:rsidR="003A1C20" w:rsidRPr="00847EED" w14:paraId="16030E3E" w14:textId="77777777" w:rsidTr="00807F72">
        <w:tblPrEx>
          <w:tblLook w:val="04A0" w:firstRow="1" w:lastRow="0" w:firstColumn="1" w:lastColumn="0" w:noHBand="0" w:noVBand="1"/>
        </w:tblPrEx>
        <w:trPr>
          <w:trHeight w:val="297"/>
        </w:trPr>
        <w:tc>
          <w:tcPr>
            <w:tcW w:w="705" w:type="dxa"/>
            <w:shd w:val="clear" w:color="auto" w:fill="F2F2F2" w:themeFill="background1" w:themeFillShade="F2"/>
            <w:noWrap/>
            <w:vAlign w:val="center"/>
            <w:hideMark/>
          </w:tcPr>
          <w:p w14:paraId="7E890091" w14:textId="77777777" w:rsidR="003A1C20" w:rsidRPr="007552C1" w:rsidRDefault="003A1C20" w:rsidP="00C33955">
            <w:pPr>
              <w:pStyle w:val="Tabgalva"/>
            </w:pPr>
            <w:r w:rsidRPr="007552C1">
              <w:t>A</w:t>
            </w:r>
          </w:p>
        </w:tc>
        <w:tc>
          <w:tcPr>
            <w:tcW w:w="1116" w:type="dxa"/>
            <w:shd w:val="clear" w:color="auto" w:fill="F2F2F2" w:themeFill="background1" w:themeFillShade="F2"/>
            <w:vAlign w:val="center"/>
            <w:hideMark/>
          </w:tcPr>
          <w:p w14:paraId="68E7A96B" w14:textId="77777777" w:rsidR="003A1C20" w:rsidRPr="007552C1" w:rsidRDefault="003A1C20" w:rsidP="00C33955">
            <w:pPr>
              <w:pStyle w:val="Tabgalva"/>
            </w:pPr>
            <w:r w:rsidRPr="007552C1">
              <w:t>B</w:t>
            </w:r>
          </w:p>
        </w:tc>
        <w:tc>
          <w:tcPr>
            <w:tcW w:w="869" w:type="dxa"/>
            <w:shd w:val="clear" w:color="auto" w:fill="F2F2F2" w:themeFill="background1" w:themeFillShade="F2"/>
            <w:vAlign w:val="center"/>
            <w:hideMark/>
          </w:tcPr>
          <w:p w14:paraId="1A5B59B2" w14:textId="77777777" w:rsidR="003A1C20" w:rsidRPr="007552C1" w:rsidRDefault="003A1C20" w:rsidP="00C33955">
            <w:pPr>
              <w:pStyle w:val="Tabgalva"/>
            </w:pPr>
            <w:r w:rsidRPr="007552C1">
              <w:t>1</w:t>
            </w:r>
          </w:p>
        </w:tc>
        <w:tc>
          <w:tcPr>
            <w:tcW w:w="1294" w:type="dxa"/>
            <w:shd w:val="clear" w:color="auto" w:fill="F2F2F2" w:themeFill="background1" w:themeFillShade="F2"/>
            <w:vAlign w:val="center"/>
            <w:hideMark/>
          </w:tcPr>
          <w:p w14:paraId="3D8CC3C0" w14:textId="77777777" w:rsidR="003A1C20" w:rsidRPr="007552C1" w:rsidRDefault="003A1C20" w:rsidP="00C33955">
            <w:pPr>
              <w:pStyle w:val="Tabgalva"/>
            </w:pPr>
            <w:r w:rsidRPr="007552C1">
              <w:t>2</w:t>
            </w:r>
          </w:p>
        </w:tc>
        <w:tc>
          <w:tcPr>
            <w:tcW w:w="1064" w:type="dxa"/>
            <w:shd w:val="clear" w:color="auto" w:fill="F2F2F2" w:themeFill="background1" w:themeFillShade="F2"/>
            <w:vAlign w:val="center"/>
            <w:hideMark/>
          </w:tcPr>
          <w:p w14:paraId="5C3E7E88" w14:textId="77777777" w:rsidR="003A1C20" w:rsidRPr="007552C1" w:rsidRDefault="003A1C20" w:rsidP="00C33955">
            <w:pPr>
              <w:pStyle w:val="Tabgalva"/>
            </w:pPr>
            <w:r w:rsidRPr="007552C1">
              <w:t>3</w:t>
            </w:r>
          </w:p>
        </w:tc>
        <w:tc>
          <w:tcPr>
            <w:tcW w:w="1264" w:type="dxa"/>
            <w:shd w:val="clear" w:color="auto" w:fill="F2F2F2" w:themeFill="background1" w:themeFillShade="F2"/>
            <w:vAlign w:val="center"/>
            <w:hideMark/>
          </w:tcPr>
          <w:p w14:paraId="648902D1" w14:textId="77777777" w:rsidR="003A1C20" w:rsidRPr="007552C1" w:rsidRDefault="003A1C20" w:rsidP="00C33955">
            <w:pPr>
              <w:pStyle w:val="Tabgalva"/>
            </w:pPr>
            <w:r w:rsidRPr="007552C1">
              <w:t>4</w:t>
            </w:r>
          </w:p>
        </w:tc>
        <w:tc>
          <w:tcPr>
            <w:tcW w:w="1264" w:type="dxa"/>
            <w:shd w:val="clear" w:color="auto" w:fill="F2F2F2" w:themeFill="background1" w:themeFillShade="F2"/>
            <w:vAlign w:val="center"/>
            <w:hideMark/>
          </w:tcPr>
          <w:p w14:paraId="773DFCD7" w14:textId="77777777" w:rsidR="003A1C20" w:rsidRPr="007552C1" w:rsidRDefault="003A1C20" w:rsidP="00C33955">
            <w:pPr>
              <w:pStyle w:val="Tabgalva"/>
            </w:pPr>
            <w:r w:rsidRPr="007552C1">
              <w:t>5</w:t>
            </w:r>
          </w:p>
        </w:tc>
        <w:tc>
          <w:tcPr>
            <w:tcW w:w="1854" w:type="dxa"/>
            <w:shd w:val="clear" w:color="auto" w:fill="F2F2F2" w:themeFill="background1" w:themeFillShade="F2"/>
            <w:vAlign w:val="center"/>
            <w:hideMark/>
          </w:tcPr>
          <w:p w14:paraId="2019BA0B" w14:textId="77777777" w:rsidR="003A1C20" w:rsidRPr="007552C1" w:rsidRDefault="003A1C20" w:rsidP="00C33955">
            <w:pPr>
              <w:pStyle w:val="Tabgalva"/>
            </w:pPr>
            <w:r>
              <w:t>6</w:t>
            </w:r>
          </w:p>
        </w:tc>
      </w:tr>
      <w:tr w:rsidR="003A1C20" w:rsidRPr="00847EED" w14:paraId="51B0C359" w14:textId="77777777" w:rsidTr="00807F72">
        <w:tblPrEx>
          <w:tblLook w:val="04A0" w:firstRow="1" w:lastRow="0" w:firstColumn="1" w:lastColumn="0" w:noHBand="0" w:noVBand="1"/>
        </w:tblPrEx>
        <w:trPr>
          <w:trHeight w:val="297"/>
        </w:trPr>
        <w:tc>
          <w:tcPr>
            <w:tcW w:w="705" w:type="dxa"/>
            <w:noWrap/>
            <w:vAlign w:val="center"/>
          </w:tcPr>
          <w:p w14:paraId="0E4616A0" w14:textId="77777777" w:rsidR="003A1C20" w:rsidRPr="007552C1" w:rsidRDefault="003A1C20" w:rsidP="00C33955">
            <w:pPr>
              <w:pStyle w:val="Tabgalva"/>
              <w:jc w:val="left"/>
            </w:pPr>
            <w:r w:rsidRPr="003C7A37">
              <w:t>xxxx</w:t>
            </w:r>
          </w:p>
        </w:tc>
        <w:tc>
          <w:tcPr>
            <w:tcW w:w="1116" w:type="dxa"/>
            <w:vAlign w:val="center"/>
          </w:tcPr>
          <w:p w14:paraId="31DEB126" w14:textId="77777777" w:rsidR="003A1C20" w:rsidRPr="007552C1" w:rsidRDefault="003A1C20" w:rsidP="00C33955">
            <w:pPr>
              <w:pStyle w:val="Tabgalva"/>
            </w:pPr>
          </w:p>
        </w:tc>
        <w:tc>
          <w:tcPr>
            <w:tcW w:w="869" w:type="dxa"/>
            <w:vAlign w:val="center"/>
          </w:tcPr>
          <w:p w14:paraId="473EBB0C" w14:textId="77777777" w:rsidR="003A1C20" w:rsidRPr="007552C1" w:rsidRDefault="003A1C20" w:rsidP="00C33955">
            <w:pPr>
              <w:pStyle w:val="Tabgalva"/>
            </w:pPr>
          </w:p>
        </w:tc>
        <w:tc>
          <w:tcPr>
            <w:tcW w:w="1294" w:type="dxa"/>
            <w:vAlign w:val="center"/>
          </w:tcPr>
          <w:p w14:paraId="4C9A96B2" w14:textId="77777777" w:rsidR="003A1C20" w:rsidRPr="007552C1" w:rsidRDefault="003A1C20" w:rsidP="00C33955">
            <w:pPr>
              <w:pStyle w:val="Tabgalva"/>
            </w:pPr>
          </w:p>
        </w:tc>
        <w:tc>
          <w:tcPr>
            <w:tcW w:w="1064" w:type="dxa"/>
            <w:vAlign w:val="center"/>
          </w:tcPr>
          <w:p w14:paraId="6194149C" w14:textId="77777777" w:rsidR="003A1C20" w:rsidRPr="007552C1" w:rsidRDefault="003A1C20" w:rsidP="00C33955">
            <w:pPr>
              <w:pStyle w:val="Tabgalva"/>
            </w:pPr>
          </w:p>
        </w:tc>
        <w:tc>
          <w:tcPr>
            <w:tcW w:w="1264" w:type="dxa"/>
            <w:vAlign w:val="center"/>
          </w:tcPr>
          <w:p w14:paraId="08E79EBC" w14:textId="77777777" w:rsidR="003A1C20" w:rsidRPr="007552C1" w:rsidRDefault="003A1C20" w:rsidP="00C33955">
            <w:pPr>
              <w:pStyle w:val="Tabgalva"/>
            </w:pPr>
          </w:p>
        </w:tc>
        <w:tc>
          <w:tcPr>
            <w:tcW w:w="1264" w:type="dxa"/>
            <w:vAlign w:val="center"/>
          </w:tcPr>
          <w:p w14:paraId="38C141A7" w14:textId="77777777" w:rsidR="003A1C20" w:rsidRPr="007552C1" w:rsidRDefault="003A1C20" w:rsidP="00C33955">
            <w:pPr>
              <w:pStyle w:val="Tabgalva"/>
            </w:pPr>
          </w:p>
        </w:tc>
        <w:tc>
          <w:tcPr>
            <w:tcW w:w="1854" w:type="dxa"/>
            <w:vAlign w:val="center"/>
          </w:tcPr>
          <w:p w14:paraId="690075B6" w14:textId="77777777" w:rsidR="003A1C20" w:rsidRPr="007552C1" w:rsidRDefault="003A1C20" w:rsidP="00C33955">
            <w:pPr>
              <w:pStyle w:val="Tabgalva"/>
            </w:pPr>
          </w:p>
        </w:tc>
      </w:tr>
    </w:tbl>
    <w:p w14:paraId="05430D52" w14:textId="4957E326" w:rsidR="003A1C20" w:rsidRDefault="003A1C20" w:rsidP="00C33955">
      <w:pPr>
        <w:pStyle w:val="Tabgalva"/>
        <w:rPr>
          <w:b/>
        </w:rPr>
      </w:pP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799"/>
        <w:gridCol w:w="1108"/>
        <w:gridCol w:w="833"/>
        <w:gridCol w:w="1382"/>
        <w:gridCol w:w="1260"/>
        <w:gridCol w:w="956"/>
        <w:gridCol w:w="1383"/>
        <w:gridCol w:w="1623"/>
      </w:tblGrid>
      <w:tr w:rsidR="003A1C20" w14:paraId="1EF7B9D3" w14:textId="77777777" w:rsidTr="000903A6">
        <w:trPr>
          <w:trHeight w:val="228"/>
        </w:trPr>
        <w:tc>
          <w:tcPr>
            <w:tcW w:w="799" w:type="dxa"/>
            <w:vMerge w:val="restart"/>
            <w:shd w:val="clear" w:color="auto" w:fill="F2F2F2" w:themeFill="background1" w:themeFillShade="F2"/>
            <w:vAlign w:val="center"/>
          </w:tcPr>
          <w:p w14:paraId="7862AA0C" w14:textId="77777777" w:rsidR="003A1C20" w:rsidRDefault="003A1C20" w:rsidP="00C33955">
            <w:pPr>
              <w:pStyle w:val="Tabgalva"/>
            </w:pPr>
            <w:r w:rsidRPr="007552C1">
              <w:t>Konta Nr.</w:t>
            </w:r>
          </w:p>
        </w:tc>
        <w:tc>
          <w:tcPr>
            <w:tcW w:w="1108" w:type="dxa"/>
            <w:vMerge w:val="restart"/>
            <w:shd w:val="clear" w:color="auto" w:fill="F2F2F2" w:themeFill="background1" w:themeFillShade="F2"/>
            <w:vAlign w:val="center"/>
          </w:tcPr>
          <w:p w14:paraId="7C229574" w14:textId="77777777" w:rsidR="003A1C20" w:rsidRDefault="003A1C20" w:rsidP="00C33955">
            <w:pPr>
              <w:pStyle w:val="Tabgalva"/>
            </w:pPr>
            <w:r w:rsidRPr="007552C1">
              <w:t>Konta nosaukums</w:t>
            </w:r>
          </w:p>
        </w:tc>
        <w:tc>
          <w:tcPr>
            <w:tcW w:w="7437" w:type="dxa"/>
            <w:gridSpan w:val="6"/>
            <w:shd w:val="clear" w:color="auto" w:fill="F2F2F2" w:themeFill="background1" w:themeFillShade="F2"/>
            <w:vAlign w:val="center"/>
          </w:tcPr>
          <w:p w14:paraId="55CC7029" w14:textId="77777777" w:rsidR="003A1C20" w:rsidRDefault="003A1C20" w:rsidP="00C33955">
            <w:pPr>
              <w:pStyle w:val="Tabgalva"/>
            </w:pPr>
            <w:r>
              <w:rPr>
                <w:color w:val="000000"/>
              </w:rPr>
              <w:t>P</w:t>
            </w:r>
            <w:r w:rsidRPr="00F10822">
              <w:rPr>
                <w:color w:val="000000"/>
              </w:rPr>
              <w:t xml:space="preserve">ārskata </w:t>
            </w:r>
            <w:r>
              <w:rPr>
                <w:color w:val="000000"/>
              </w:rPr>
              <w:t>periodā</w:t>
            </w:r>
          </w:p>
        </w:tc>
      </w:tr>
      <w:tr w:rsidR="003A1C20" w:rsidRPr="007552C1" w14:paraId="02F47CD6" w14:textId="77777777" w:rsidTr="000903A6">
        <w:tblPrEx>
          <w:tblLook w:val="04A0" w:firstRow="1" w:lastRow="0" w:firstColumn="1" w:lastColumn="0" w:noHBand="0" w:noVBand="1"/>
        </w:tblPrEx>
        <w:trPr>
          <w:trHeight w:val="1153"/>
        </w:trPr>
        <w:tc>
          <w:tcPr>
            <w:tcW w:w="799" w:type="dxa"/>
            <w:vMerge/>
            <w:shd w:val="clear" w:color="auto" w:fill="F2F2F2" w:themeFill="background1" w:themeFillShade="F2"/>
            <w:noWrap/>
            <w:vAlign w:val="center"/>
            <w:hideMark/>
          </w:tcPr>
          <w:p w14:paraId="20A0A0D5" w14:textId="77777777" w:rsidR="003A1C20" w:rsidRPr="007552C1" w:rsidRDefault="003A1C20" w:rsidP="00C33955">
            <w:pPr>
              <w:pStyle w:val="Tabgalva"/>
            </w:pPr>
          </w:p>
        </w:tc>
        <w:tc>
          <w:tcPr>
            <w:tcW w:w="1108" w:type="dxa"/>
            <w:vMerge/>
            <w:shd w:val="clear" w:color="auto" w:fill="F2F2F2" w:themeFill="background1" w:themeFillShade="F2"/>
            <w:vAlign w:val="center"/>
            <w:hideMark/>
          </w:tcPr>
          <w:p w14:paraId="4D46C24D" w14:textId="77777777" w:rsidR="003A1C20" w:rsidRPr="007552C1" w:rsidRDefault="003A1C20" w:rsidP="00C33955">
            <w:pPr>
              <w:pStyle w:val="Tabgalva"/>
            </w:pPr>
          </w:p>
        </w:tc>
        <w:tc>
          <w:tcPr>
            <w:tcW w:w="833" w:type="dxa"/>
            <w:shd w:val="clear" w:color="auto" w:fill="F2F2F2" w:themeFill="background1" w:themeFillShade="F2"/>
            <w:vAlign w:val="center"/>
            <w:hideMark/>
          </w:tcPr>
          <w:p w14:paraId="2E98E348" w14:textId="77777777" w:rsidR="003A1C20" w:rsidRPr="007552C1" w:rsidRDefault="003A1C20" w:rsidP="00C33955">
            <w:pPr>
              <w:pStyle w:val="Tabgalva"/>
            </w:pPr>
            <w:r w:rsidRPr="007552C1">
              <w:t>perioda sākumā</w:t>
            </w:r>
          </w:p>
        </w:tc>
        <w:tc>
          <w:tcPr>
            <w:tcW w:w="1382" w:type="dxa"/>
            <w:shd w:val="clear" w:color="auto" w:fill="F2F2F2" w:themeFill="background1" w:themeFillShade="F2"/>
            <w:vAlign w:val="center"/>
            <w:hideMark/>
          </w:tcPr>
          <w:p w14:paraId="3A541CCB" w14:textId="77777777" w:rsidR="003A1C20" w:rsidRPr="007552C1" w:rsidRDefault="003A1C20" w:rsidP="00C33955">
            <w:pPr>
              <w:pStyle w:val="Tabgalva"/>
            </w:pPr>
            <w:r>
              <w:t>p</w:t>
            </w:r>
            <w:r w:rsidRPr="007552C1">
              <w:t>alielinājums (+)</w:t>
            </w:r>
          </w:p>
        </w:tc>
        <w:tc>
          <w:tcPr>
            <w:tcW w:w="1260" w:type="dxa"/>
            <w:shd w:val="clear" w:color="auto" w:fill="F2F2F2" w:themeFill="background1" w:themeFillShade="F2"/>
            <w:vAlign w:val="center"/>
            <w:hideMark/>
          </w:tcPr>
          <w:p w14:paraId="47E17734" w14:textId="77777777" w:rsidR="003A1C20" w:rsidRPr="007552C1" w:rsidRDefault="003A1C20" w:rsidP="00C33955">
            <w:pPr>
              <w:pStyle w:val="Tabgalva"/>
            </w:pPr>
            <w:r>
              <w:t>i</w:t>
            </w:r>
            <w:r w:rsidRPr="007552C1">
              <w:t>zslēgšana no uzskaites (-)</w:t>
            </w:r>
          </w:p>
        </w:tc>
        <w:tc>
          <w:tcPr>
            <w:tcW w:w="956" w:type="dxa"/>
            <w:shd w:val="clear" w:color="auto" w:fill="F2F2F2" w:themeFill="background1" w:themeFillShade="F2"/>
            <w:vAlign w:val="center"/>
            <w:hideMark/>
          </w:tcPr>
          <w:p w14:paraId="2FA6EF77" w14:textId="60B5838F" w:rsidR="003A1C20" w:rsidRPr="007552C1" w:rsidRDefault="000903A6" w:rsidP="000510F6">
            <w:pPr>
              <w:pStyle w:val="Tabgalva"/>
            </w:pPr>
            <w:r>
              <w:t>p</w:t>
            </w:r>
            <w:r w:rsidR="003A1C20">
              <w:t>ārvietošana (+,-)</w:t>
            </w:r>
          </w:p>
        </w:tc>
        <w:tc>
          <w:tcPr>
            <w:tcW w:w="1383" w:type="dxa"/>
            <w:shd w:val="clear" w:color="auto" w:fill="F2F2F2" w:themeFill="background1" w:themeFillShade="F2"/>
            <w:vAlign w:val="center"/>
            <w:hideMark/>
          </w:tcPr>
          <w:p w14:paraId="323D7F73" w14:textId="77777777" w:rsidR="003A1C20" w:rsidRPr="007552C1" w:rsidRDefault="003A1C20" w:rsidP="00C33955">
            <w:pPr>
              <w:pStyle w:val="Tabgalva"/>
            </w:pPr>
            <w:r>
              <w:t>p</w:t>
            </w:r>
            <w:r w:rsidRPr="007552C1">
              <w:t>ārvērtēšana (+,-)</w:t>
            </w:r>
          </w:p>
        </w:tc>
        <w:tc>
          <w:tcPr>
            <w:tcW w:w="1623" w:type="dxa"/>
            <w:shd w:val="clear" w:color="auto" w:fill="F2F2F2" w:themeFill="background1" w:themeFillShade="F2"/>
            <w:vAlign w:val="center"/>
            <w:hideMark/>
          </w:tcPr>
          <w:p w14:paraId="7C4F22BC" w14:textId="77777777" w:rsidR="003A1C20" w:rsidRPr="007552C1" w:rsidRDefault="003A1C20" w:rsidP="00C33955">
            <w:pPr>
              <w:pStyle w:val="Tabgalva"/>
            </w:pPr>
            <w:r w:rsidRPr="007552C1">
              <w:t>perioda beigās</w:t>
            </w:r>
            <w:r>
              <w:t xml:space="preserve"> (7.+8.+9.+10.+11.)</w:t>
            </w:r>
          </w:p>
        </w:tc>
      </w:tr>
      <w:tr w:rsidR="003A1C20" w:rsidRPr="007552C1" w14:paraId="79D8ED29" w14:textId="77777777" w:rsidTr="000903A6">
        <w:tblPrEx>
          <w:tblLook w:val="04A0" w:firstRow="1" w:lastRow="0" w:firstColumn="1" w:lastColumn="0" w:noHBand="0" w:noVBand="1"/>
        </w:tblPrEx>
        <w:trPr>
          <w:trHeight w:val="300"/>
        </w:trPr>
        <w:tc>
          <w:tcPr>
            <w:tcW w:w="799" w:type="dxa"/>
            <w:shd w:val="clear" w:color="auto" w:fill="F2F2F2" w:themeFill="background1" w:themeFillShade="F2"/>
            <w:noWrap/>
            <w:vAlign w:val="center"/>
            <w:hideMark/>
          </w:tcPr>
          <w:p w14:paraId="7865DF00" w14:textId="77777777" w:rsidR="003A1C20" w:rsidRPr="007552C1" w:rsidRDefault="003A1C20" w:rsidP="00C33955">
            <w:pPr>
              <w:pStyle w:val="Tabgalva"/>
            </w:pPr>
            <w:r w:rsidRPr="007552C1">
              <w:t>A</w:t>
            </w:r>
          </w:p>
        </w:tc>
        <w:tc>
          <w:tcPr>
            <w:tcW w:w="1108" w:type="dxa"/>
            <w:shd w:val="clear" w:color="auto" w:fill="F2F2F2" w:themeFill="background1" w:themeFillShade="F2"/>
            <w:vAlign w:val="center"/>
            <w:hideMark/>
          </w:tcPr>
          <w:p w14:paraId="77290B38" w14:textId="77777777" w:rsidR="003A1C20" w:rsidRPr="007552C1" w:rsidRDefault="003A1C20" w:rsidP="00C33955">
            <w:pPr>
              <w:pStyle w:val="Tabgalva"/>
            </w:pPr>
            <w:r w:rsidRPr="007552C1">
              <w:t>B</w:t>
            </w:r>
          </w:p>
        </w:tc>
        <w:tc>
          <w:tcPr>
            <w:tcW w:w="833" w:type="dxa"/>
            <w:shd w:val="clear" w:color="auto" w:fill="F2F2F2" w:themeFill="background1" w:themeFillShade="F2"/>
            <w:vAlign w:val="center"/>
            <w:hideMark/>
          </w:tcPr>
          <w:p w14:paraId="7CA05CCD" w14:textId="77777777" w:rsidR="003A1C20" w:rsidRPr="007552C1" w:rsidRDefault="003A1C20" w:rsidP="00C33955">
            <w:pPr>
              <w:pStyle w:val="Tabgalva"/>
            </w:pPr>
            <w:r>
              <w:t>7</w:t>
            </w:r>
          </w:p>
        </w:tc>
        <w:tc>
          <w:tcPr>
            <w:tcW w:w="1382" w:type="dxa"/>
            <w:shd w:val="clear" w:color="auto" w:fill="F2F2F2" w:themeFill="background1" w:themeFillShade="F2"/>
            <w:vAlign w:val="center"/>
            <w:hideMark/>
          </w:tcPr>
          <w:p w14:paraId="2F150F3F" w14:textId="77777777" w:rsidR="003A1C20" w:rsidRPr="007552C1" w:rsidRDefault="003A1C20" w:rsidP="00C33955">
            <w:pPr>
              <w:pStyle w:val="Tabgalva"/>
            </w:pPr>
            <w:r>
              <w:t>8</w:t>
            </w:r>
          </w:p>
        </w:tc>
        <w:tc>
          <w:tcPr>
            <w:tcW w:w="1260" w:type="dxa"/>
            <w:shd w:val="clear" w:color="auto" w:fill="F2F2F2" w:themeFill="background1" w:themeFillShade="F2"/>
            <w:vAlign w:val="center"/>
            <w:hideMark/>
          </w:tcPr>
          <w:p w14:paraId="55F6B795" w14:textId="77777777" w:rsidR="003A1C20" w:rsidRPr="007552C1" w:rsidRDefault="003A1C20" w:rsidP="00C33955">
            <w:pPr>
              <w:pStyle w:val="Tabgalva"/>
            </w:pPr>
            <w:r>
              <w:t>9</w:t>
            </w:r>
          </w:p>
        </w:tc>
        <w:tc>
          <w:tcPr>
            <w:tcW w:w="956" w:type="dxa"/>
            <w:shd w:val="clear" w:color="auto" w:fill="F2F2F2" w:themeFill="background1" w:themeFillShade="F2"/>
            <w:vAlign w:val="center"/>
            <w:hideMark/>
          </w:tcPr>
          <w:p w14:paraId="74EDA4D8" w14:textId="77777777" w:rsidR="003A1C20" w:rsidRPr="007552C1" w:rsidRDefault="003A1C20" w:rsidP="00C33955">
            <w:pPr>
              <w:pStyle w:val="Tabgalva"/>
            </w:pPr>
            <w:r>
              <w:t>10</w:t>
            </w:r>
          </w:p>
        </w:tc>
        <w:tc>
          <w:tcPr>
            <w:tcW w:w="1383" w:type="dxa"/>
            <w:shd w:val="clear" w:color="auto" w:fill="F2F2F2" w:themeFill="background1" w:themeFillShade="F2"/>
            <w:vAlign w:val="center"/>
            <w:hideMark/>
          </w:tcPr>
          <w:p w14:paraId="5BD9EAE1" w14:textId="77777777" w:rsidR="003A1C20" w:rsidRPr="007552C1" w:rsidRDefault="003A1C20" w:rsidP="00C33955">
            <w:pPr>
              <w:pStyle w:val="Tabgalva"/>
            </w:pPr>
            <w:r>
              <w:t>11</w:t>
            </w:r>
          </w:p>
        </w:tc>
        <w:tc>
          <w:tcPr>
            <w:tcW w:w="1623" w:type="dxa"/>
            <w:shd w:val="clear" w:color="auto" w:fill="F2F2F2" w:themeFill="background1" w:themeFillShade="F2"/>
            <w:vAlign w:val="center"/>
            <w:hideMark/>
          </w:tcPr>
          <w:p w14:paraId="52148FAE" w14:textId="77777777" w:rsidR="003A1C20" w:rsidRPr="007552C1" w:rsidRDefault="003A1C20" w:rsidP="00C33955">
            <w:pPr>
              <w:pStyle w:val="Tabgalva"/>
            </w:pPr>
            <w:r>
              <w:t>12</w:t>
            </w:r>
          </w:p>
        </w:tc>
      </w:tr>
      <w:tr w:rsidR="003A1C20" w:rsidRPr="007552C1" w14:paraId="2A44DD4D" w14:textId="77777777" w:rsidTr="000903A6">
        <w:tblPrEx>
          <w:tblLook w:val="04A0" w:firstRow="1" w:lastRow="0" w:firstColumn="1" w:lastColumn="0" w:noHBand="0" w:noVBand="1"/>
        </w:tblPrEx>
        <w:trPr>
          <w:trHeight w:val="300"/>
        </w:trPr>
        <w:tc>
          <w:tcPr>
            <w:tcW w:w="799" w:type="dxa"/>
            <w:noWrap/>
            <w:vAlign w:val="center"/>
          </w:tcPr>
          <w:p w14:paraId="120F2DC4" w14:textId="76E74767" w:rsidR="003A1C20" w:rsidRPr="008E4ABE" w:rsidRDefault="008E4ABE" w:rsidP="00C33955">
            <w:pPr>
              <w:pStyle w:val="Tabgalva"/>
              <w:rPr>
                <w:color w:val="808080" w:themeColor="background1" w:themeShade="80"/>
              </w:rPr>
            </w:pPr>
            <w:r w:rsidRPr="008E4ABE">
              <w:t>xxxx</w:t>
            </w:r>
          </w:p>
        </w:tc>
        <w:tc>
          <w:tcPr>
            <w:tcW w:w="1108" w:type="dxa"/>
            <w:vAlign w:val="center"/>
          </w:tcPr>
          <w:p w14:paraId="6B5B7305" w14:textId="77777777" w:rsidR="003A1C20" w:rsidRPr="00A61DB2" w:rsidRDefault="003A1C20" w:rsidP="00C33955">
            <w:pPr>
              <w:pStyle w:val="Tabgalva"/>
              <w:rPr>
                <w:i/>
                <w:color w:val="808080" w:themeColor="background1" w:themeShade="80"/>
              </w:rPr>
            </w:pPr>
          </w:p>
        </w:tc>
        <w:tc>
          <w:tcPr>
            <w:tcW w:w="833" w:type="dxa"/>
          </w:tcPr>
          <w:p w14:paraId="2E587736" w14:textId="4F490A53" w:rsidR="003A1C20" w:rsidRPr="00A61DB2" w:rsidRDefault="003A1C20" w:rsidP="00C33955">
            <w:pPr>
              <w:pStyle w:val="Tabgalva"/>
              <w:rPr>
                <w:i/>
                <w:color w:val="808080" w:themeColor="background1" w:themeShade="80"/>
              </w:rPr>
            </w:pPr>
          </w:p>
        </w:tc>
        <w:tc>
          <w:tcPr>
            <w:tcW w:w="1382" w:type="dxa"/>
          </w:tcPr>
          <w:p w14:paraId="591CE30A" w14:textId="77777777" w:rsidR="003A1C20" w:rsidRPr="00A61DB2" w:rsidRDefault="003A1C20" w:rsidP="00C33955">
            <w:pPr>
              <w:pStyle w:val="Tabgalva"/>
              <w:rPr>
                <w:i/>
                <w:color w:val="808080" w:themeColor="background1" w:themeShade="80"/>
              </w:rPr>
            </w:pPr>
          </w:p>
        </w:tc>
        <w:tc>
          <w:tcPr>
            <w:tcW w:w="1260" w:type="dxa"/>
          </w:tcPr>
          <w:p w14:paraId="0C20101B" w14:textId="77777777" w:rsidR="003A1C20" w:rsidRPr="00A61DB2" w:rsidRDefault="003A1C20" w:rsidP="00C33955">
            <w:pPr>
              <w:pStyle w:val="Tabgalva"/>
              <w:rPr>
                <w:i/>
                <w:color w:val="808080" w:themeColor="background1" w:themeShade="80"/>
              </w:rPr>
            </w:pPr>
          </w:p>
        </w:tc>
        <w:tc>
          <w:tcPr>
            <w:tcW w:w="956" w:type="dxa"/>
          </w:tcPr>
          <w:p w14:paraId="229AA88B" w14:textId="77777777" w:rsidR="003A1C20" w:rsidRPr="00A61DB2" w:rsidRDefault="003A1C20" w:rsidP="00C33955">
            <w:pPr>
              <w:pStyle w:val="Tabgalva"/>
              <w:rPr>
                <w:i/>
                <w:color w:val="808080" w:themeColor="background1" w:themeShade="80"/>
              </w:rPr>
            </w:pPr>
          </w:p>
        </w:tc>
        <w:tc>
          <w:tcPr>
            <w:tcW w:w="1383" w:type="dxa"/>
          </w:tcPr>
          <w:p w14:paraId="022FF546" w14:textId="77777777" w:rsidR="003A1C20" w:rsidRPr="00A61DB2" w:rsidRDefault="003A1C20" w:rsidP="00C33955">
            <w:pPr>
              <w:pStyle w:val="Tabgalva"/>
              <w:rPr>
                <w:i/>
                <w:color w:val="808080" w:themeColor="background1" w:themeShade="80"/>
              </w:rPr>
            </w:pPr>
          </w:p>
        </w:tc>
        <w:tc>
          <w:tcPr>
            <w:tcW w:w="1623" w:type="dxa"/>
          </w:tcPr>
          <w:p w14:paraId="50B426E4" w14:textId="77777777" w:rsidR="003A1C20" w:rsidRPr="00A61DB2" w:rsidRDefault="003A1C20" w:rsidP="00C33955">
            <w:pPr>
              <w:pStyle w:val="Tabgalva"/>
              <w:rPr>
                <w:i/>
                <w:color w:val="808080" w:themeColor="background1" w:themeShade="80"/>
              </w:rPr>
            </w:pPr>
          </w:p>
        </w:tc>
      </w:tr>
    </w:tbl>
    <w:p w14:paraId="02BD7C9E" w14:textId="77777777" w:rsidR="00E20944" w:rsidRDefault="00E20944" w:rsidP="003C79AA">
      <w:pPr>
        <w:pStyle w:val="Tabpakreisi"/>
        <w:rPr>
          <w:rStyle w:val="Emphasis"/>
          <w:i/>
          <w:iCs w:val="0"/>
          <w:sz w:val="18"/>
        </w:rPr>
      </w:pPr>
    </w:p>
    <w:p w14:paraId="7115E5A9" w14:textId="415B9FCA" w:rsidR="001E3303" w:rsidRDefault="001E3303" w:rsidP="003C79AA">
      <w:pPr>
        <w:pStyle w:val="Tabpakreisi"/>
        <w:rPr>
          <w:rStyle w:val="Emphasis"/>
          <w:i/>
          <w:iCs w:val="0"/>
        </w:rPr>
      </w:pPr>
    </w:p>
    <w:p w14:paraId="611AAEE2" w14:textId="2606E1EC" w:rsidR="00E20944" w:rsidRPr="00694BC8" w:rsidRDefault="009169BF" w:rsidP="003C79AA">
      <w:pPr>
        <w:pStyle w:val="Tabpakreisi"/>
        <w:rPr>
          <w:rStyle w:val="Emphasis"/>
          <w:i/>
          <w:iCs w:val="0"/>
        </w:rPr>
      </w:pPr>
      <w:r w:rsidRPr="00694BC8">
        <w:rPr>
          <w:rStyle w:val="Emphasis"/>
          <w:i/>
          <w:iCs w:val="0"/>
        </w:rPr>
        <w:t>Piemērs</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747"/>
        <w:gridCol w:w="1145"/>
        <w:gridCol w:w="865"/>
        <w:gridCol w:w="1318"/>
        <w:gridCol w:w="1165"/>
        <w:gridCol w:w="1276"/>
        <w:gridCol w:w="1205"/>
        <w:gridCol w:w="1623"/>
      </w:tblGrid>
      <w:tr w:rsidR="00C43CB1" w:rsidRPr="00C43CB1" w14:paraId="73A45311" w14:textId="77777777" w:rsidTr="000903A6">
        <w:trPr>
          <w:trHeight w:val="235"/>
        </w:trPr>
        <w:tc>
          <w:tcPr>
            <w:tcW w:w="747" w:type="dxa"/>
            <w:vMerge w:val="restart"/>
            <w:shd w:val="clear" w:color="auto" w:fill="auto"/>
            <w:vAlign w:val="center"/>
          </w:tcPr>
          <w:p w14:paraId="7EAF52EB" w14:textId="77777777" w:rsidR="009169BF" w:rsidRPr="00C43CB1" w:rsidRDefault="009169BF" w:rsidP="00C33955">
            <w:pPr>
              <w:pStyle w:val="Tabgalva"/>
              <w:rPr>
                <w:color w:val="808080" w:themeColor="background1" w:themeShade="80"/>
              </w:rPr>
            </w:pPr>
            <w:r w:rsidRPr="00C43CB1">
              <w:rPr>
                <w:color w:val="808080" w:themeColor="background1" w:themeShade="80"/>
              </w:rPr>
              <w:t>Konta Nr.</w:t>
            </w:r>
          </w:p>
        </w:tc>
        <w:tc>
          <w:tcPr>
            <w:tcW w:w="1145" w:type="dxa"/>
            <w:vMerge w:val="restart"/>
            <w:shd w:val="clear" w:color="auto" w:fill="auto"/>
            <w:vAlign w:val="center"/>
          </w:tcPr>
          <w:p w14:paraId="270D0253" w14:textId="77777777" w:rsidR="009169BF" w:rsidRPr="00C43CB1" w:rsidRDefault="009169BF" w:rsidP="00C33955">
            <w:pPr>
              <w:pStyle w:val="Tabgalva"/>
              <w:rPr>
                <w:color w:val="808080" w:themeColor="background1" w:themeShade="80"/>
              </w:rPr>
            </w:pPr>
            <w:r w:rsidRPr="00C43CB1">
              <w:rPr>
                <w:color w:val="808080" w:themeColor="background1" w:themeShade="80"/>
              </w:rPr>
              <w:t>Konta nosaukums</w:t>
            </w:r>
          </w:p>
        </w:tc>
        <w:tc>
          <w:tcPr>
            <w:tcW w:w="7452" w:type="dxa"/>
            <w:gridSpan w:val="6"/>
            <w:shd w:val="clear" w:color="auto" w:fill="auto"/>
            <w:vAlign w:val="center"/>
          </w:tcPr>
          <w:p w14:paraId="391EF4DB" w14:textId="77777777" w:rsidR="009169BF" w:rsidRPr="00C43CB1" w:rsidRDefault="009169BF" w:rsidP="00C33955">
            <w:pPr>
              <w:pStyle w:val="Tabgalva"/>
              <w:rPr>
                <w:color w:val="808080" w:themeColor="background1" w:themeShade="80"/>
              </w:rPr>
            </w:pPr>
            <w:r w:rsidRPr="00C43CB1">
              <w:rPr>
                <w:color w:val="808080" w:themeColor="background1" w:themeShade="80"/>
              </w:rPr>
              <w:t>Iepriekšējā pārskata periodā</w:t>
            </w:r>
          </w:p>
        </w:tc>
      </w:tr>
      <w:tr w:rsidR="00C43CB1" w:rsidRPr="00C43CB1" w14:paraId="5B23B5FA" w14:textId="77777777" w:rsidTr="0073662C">
        <w:tblPrEx>
          <w:tblLook w:val="04A0" w:firstRow="1" w:lastRow="0" w:firstColumn="1" w:lastColumn="0" w:noHBand="0" w:noVBand="1"/>
        </w:tblPrEx>
        <w:trPr>
          <w:trHeight w:val="1140"/>
        </w:trPr>
        <w:tc>
          <w:tcPr>
            <w:tcW w:w="747" w:type="dxa"/>
            <w:vMerge/>
            <w:shd w:val="clear" w:color="auto" w:fill="auto"/>
            <w:noWrap/>
            <w:vAlign w:val="center"/>
            <w:hideMark/>
          </w:tcPr>
          <w:p w14:paraId="0213A765" w14:textId="77777777" w:rsidR="009169BF" w:rsidRPr="00C43CB1" w:rsidRDefault="009169BF" w:rsidP="00C33955">
            <w:pPr>
              <w:pStyle w:val="Tabgalva"/>
              <w:rPr>
                <w:color w:val="808080" w:themeColor="background1" w:themeShade="80"/>
              </w:rPr>
            </w:pPr>
          </w:p>
        </w:tc>
        <w:tc>
          <w:tcPr>
            <w:tcW w:w="1145" w:type="dxa"/>
            <w:vMerge/>
            <w:shd w:val="clear" w:color="auto" w:fill="auto"/>
            <w:vAlign w:val="center"/>
            <w:hideMark/>
          </w:tcPr>
          <w:p w14:paraId="470976AD" w14:textId="77777777" w:rsidR="009169BF" w:rsidRPr="00C43CB1" w:rsidRDefault="009169BF" w:rsidP="00C33955">
            <w:pPr>
              <w:pStyle w:val="Tabgalva"/>
              <w:rPr>
                <w:color w:val="808080" w:themeColor="background1" w:themeShade="80"/>
              </w:rPr>
            </w:pPr>
          </w:p>
        </w:tc>
        <w:tc>
          <w:tcPr>
            <w:tcW w:w="865" w:type="dxa"/>
            <w:shd w:val="clear" w:color="auto" w:fill="auto"/>
            <w:vAlign w:val="center"/>
            <w:hideMark/>
          </w:tcPr>
          <w:p w14:paraId="511AB266" w14:textId="77777777" w:rsidR="009169BF" w:rsidRPr="00C43CB1" w:rsidRDefault="009169BF" w:rsidP="00C33955">
            <w:pPr>
              <w:pStyle w:val="Tabgalva"/>
              <w:rPr>
                <w:color w:val="808080" w:themeColor="background1" w:themeShade="80"/>
              </w:rPr>
            </w:pPr>
            <w:r w:rsidRPr="00C43CB1">
              <w:rPr>
                <w:color w:val="808080" w:themeColor="background1" w:themeShade="80"/>
              </w:rPr>
              <w:t>perioda sākumā</w:t>
            </w:r>
          </w:p>
        </w:tc>
        <w:tc>
          <w:tcPr>
            <w:tcW w:w="1318" w:type="dxa"/>
            <w:shd w:val="clear" w:color="auto" w:fill="auto"/>
            <w:vAlign w:val="center"/>
            <w:hideMark/>
          </w:tcPr>
          <w:p w14:paraId="083AE4F3" w14:textId="77777777" w:rsidR="009169BF" w:rsidRPr="00C43CB1" w:rsidRDefault="009169BF" w:rsidP="00C33955">
            <w:pPr>
              <w:pStyle w:val="Tabgalva"/>
              <w:rPr>
                <w:color w:val="808080" w:themeColor="background1" w:themeShade="80"/>
              </w:rPr>
            </w:pPr>
            <w:r w:rsidRPr="00C43CB1">
              <w:rPr>
                <w:color w:val="808080" w:themeColor="background1" w:themeShade="80"/>
              </w:rPr>
              <w:t>palielinājums (+)</w:t>
            </w:r>
          </w:p>
        </w:tc>
        <w:tc>
          <w:tcPr>
            <w:tcW w:w="1165" w:type="dxa"/>
            <w:shd w:val="clear" w:color="auto" w:fill="auto"/>
            <w:vAlign w:val="center"/>
            <w:hideMark/>
          </w:tcPr>
          <w:p w14:paraId="566DF559" w14:textId="77777777" w:rsidR="009169BF" w:rsidRPr="00C43CB1" w:rsidRDefault="009169BF" w:rsidP="00C33955">
            <w:pPr>
              <w:pStyle w:val="Tabgalva"/>
              <w:rPr>
                <w:color w:val="808080" w:themeColor="background1" w:themeShade="80"/>
              </w:rPr>
            </w:pPr>
            <w:r w:rsidRPr="00C43CB1">
              <w:rPr>
                <w:color w:val="808080" w:themeColor="background1" w:themeShade="80"/>
              </w:rPr>
              <w:t>izslēgšana no uzskaites (-)</w:t>
            </w:r>
          </w:p>
        </w:tc>
        <w:tc>
          <w:tcPr>
            <w:tcW w:w="1276" w:type="dxa"/>
            <w:shd w:val="clear" w:color="auto" w:fill="auto"/>
            <w:vAlign w:val="center"/>
            <w:hideMark/>
          </w:tcPr>
          <w:p w14:paraId="536A4494" w14:textId="77777777" w:rsidR="009169BF" w:rsidRPr="00C43CB1" w:rsidRDefault="009169BF" w:rsidP="00C33955">
            <w:pPr>
              <w:pStyle w:val="Tabgalva"/>
              <w:rPr>
                <w:color w:val="808080" w:themeColor="background1" w:themeShade="80"/>
              </w:rPr>
            </w:pPr>
            <w:r w:rsidRPr="00C43CB1">
              <w:rPr>
                <w:color w:val="808080" w:themeColor="background1" w:themeShade="80"/>
              </w:rPr>
              <w:t>pārvietošana (+,-)</w:t>
            </w:r>
          </w:p>
        </w:tc>
        <w:tc>
          <w:tcPr>
            <w:tcW w:w="1205" w:type="dxa"/>
            <w:shd w:val="clear" w:color="auto" w:fill="auto"/>
            <w:vAlign w:val="center"/>
            <w:hideMark/>
          </w:tcPr>
          <w:p w14:paraId="2ED5B52A" w14:textId="77777777" w:rsidR="009169BF" w:rsidRPr="00C43CB1" w:rsidRDefault="009169BF" w:rsidP="00C33955">
            <w:pPr>
              <w:pStyle w:val="Tabgalva"/>
              <w:rPr>
                <w:color w:val="808080" w:themeColor="background1" w:themeShade="80"/>
              </w:rPr>
            </w:pPr>
            <w:r w:rsidRPr="00C43CB1">
              <w:rPr>
                <w:color w:val="808080" w:themeColor="background1" w:themeShade="80"/>
              </w:rPr>
              <w:t>pārvērtēšana (+,-)</w:t>
            </w:r>
          </w:p>
        </w:tc>
        <w:tc>
          <w:tcPr>
            <w:tcW w:w="1623" w:type="dxa"/>
            <w:shd w:val="clear" w:color="auto" w:fill="auto"/>
            <w:vAlign w:val="center"/>
            <w:hideMark/>
          </w:tcPr>
          <w:p w14:paraId="5793C61A" w14:textId="77777777" w:rsidR="009169BF" w:rsidRPr="00C43CB1" w:rsidRDefault="009169BF" w:rsidP="00C33955">
            <w:pPr>
              <w:pStyle w:val="Tabgalva"/>
              <w:rPr>
                <w:color w:val="808080" w:themeColor="background1" w:themeShade="80"/>
              </w:rPr>
            </w:pPr>
            <w:r w:rsidRPr="00C43CB1">
              <w:rPr>
                <w:color w:val="808080" w:themeColor="background1" w:themeShade="80"/>
              </w:rPr>
              <w:t>perioda beigās (1.+2.+3.+4.+5.)</w:t>
            </w:r>
          </w:p>
        </w:tc>
      </w:tr>
      <w:tr w:rsidR="00C43CB1" w:rsidRPr="00C43CB1" w14:paraId="46E8F078" w14:textId="77777777" w:rsidTr="0073662C">
        <w:tblPrEx>
          <w:tblLook w:val="04A0" w:firstRow="1" w:lastRow="0" w:firstColumn="1" w:lastColumn="0" w:noHBand="0" w:noVBand="1"/>
        </w:tblPrEx>
        <w:trPr>
          <w:trHeight w:val="297"/>
        </w:trPr>
        <w:tc>
          <w:tcPr>
            <w:tcW w:w="747" w:type="dxa"/>
            <w:shd w:val="clear" w:color="auto" w:fill="auto"/>
            <w:noWrap/>
            <w:vAlign w:val="center"/>
            <w:hideMark/>
          </w:tcPr>
          <w:p w14:paraId="04090C32" w14:textId="77777777" w:rsidR="009169BF" w:rsidRPr="00C43CB1" w:rsidRDefault="009169BF" w:rsidP="00C33955">
            <w:pPr>
              <w:pStyle w:val="Tabgalva"/>
              <w:rPr>
                <w:color w:val="808080" w:themeColor="background1" w:themeShade="80"/>
              </w:rPr>
            </w:pPr>
            <w:r w:rsidRPr="00C43CB1">
              <w:rPr>
                <w:color w:val="808080" w:themeColor="background1" w:themeShade="80"/>
              </w:rPr>
              <w:t>A</w:t>
            </w:r>
          </w:p>
        </w:tc>
        <w:tc>
          <w:tcPr>
            <w:tcW w:w="1145" w:type="dxa"/>
            <w:shd w:val="clear" w:color="auto" w:fill="auto"/>
            <w:vAlign w:val="center"/>
            <w:hideMark/>
          </w:tcPr>
          <w:p w14:paraId="6A257B81" w14:textId="77777777" w:rsidR="009169BF" w:rsidRPr="00C43CB1" w:rsidRDefault="009169BF" w:rsidP="00C33955">
            <w:pPr>
              <w:pStyle w:val="Tabgalva"/>
              <w:rPr>
                <w:color w:val="808080" w:themeColor="background1" w:themeShade="80"/>
              </w:rPr>
            </w:pPr>
            <w:r w:rsidRPr="00C43CB1">
              <w:rPr>
                <w:color w:val="808080" w:themeColor="background1" w:themeShade="80"/>
              </w:rPr>
              <w:t>B</w:t>
            </w:r>
          </w:p>
        </w:tc>
        <w:tc>
          <w:tcPr>
            <w:tcW w:w="865" w:type="dxa"/>
            <w:shd w:val="clear" w:color="auto" w:fill="auto"/>
            <w:vAlign w:val="center"/>
            <w:hideMark/>
          </w:tcPr>
          <w:p w14:paraId="3AFFFD8C" w14:textId="77777777" w:rsidR="009169BF" w:rsidRPr="00C43CB1" w:rsidRDefault="009169BF" w:rsidP="00C33955">
            <w:pPr>
              <w:pStyle w:val="Tabgalva"/>
              <w:rPr>
                <w:color w:val="808080" w:themeColor="background1" w:themeShade="80"/>
              </w:rPr>
            </w:pPr>
            <w:r w:rsidRPr="00C43CB1">
              <w:rPr>
                <w:color w:val="808080" w:themeColor="background1" w:themeShade="80"/>
              </w:rPr>
              <w:t>1</w:t>
            </w:r>
          </w:p>
        </w:tc>
        <w:tc>
          <w:tcPr>
            <w:tcW w:w="1318" w:type="dxa"/>
            <w:shd w:val="clear" w:color="auto" w:fill="auto"/>
            <w:vAlign w:val="center"/>
            <w:hideMark/>
          </w:tcPr>
          <w:p w14:paraId="09AEBD1A" w14:textId="77777777" w:rsidR="009169BF" w:rsidRPr="00C43CB1" w:rsidRDefault="009169BF" w:rsidP="00C33955">
            <w:pPr>
              <w:pStyle w:val="Tabgalva"/>
              <w:rPr>
                <w:color w:val="808080" w:themeColor="background1" w:themeShade="80"/>
              </w:rPr>
            </w:pPr>
            <w:r w:rsidRPr="00C43CB1">
              <w:rPr>
                <w:color w:val="808080" w:themeColor="background1" w:themeShade="80"/>
              </w:rPr>
              <w:t>2</w:t>
            </w:r>
          </w:p>
        </w:tc>
        <w:tc>
          <w:tcPr>
            <w:tcW w:w="1165" w:type="dxa"/>
            <w:shd w:val="clear" w:color="auto" w:fill="auto"/>
            <w:vAlign w:val="center"/>
            <w:hideMark/>
          </w:tcPr>
          <w:p w14:paraId="0F994EBD" w14:textId="77777777" w:rsidR="009169BF" w:rsidRPr="00C43CB1" w:rsidRDefault="009169BF" w:rsidP="00C33955">
            <w:pPr>
              <w:pStyle w:val="Tabgalva"/>
              <w:rPr>
                <w:color w:val="808080" w:themeColor="background1" w:themeShade="80"/>
              </w:rPr>
            </w:pPr>
            <w:r w:rsidRPr="00C43CB1">
              <w:rPr>
                <w:color w:val="808080" w:themeColor="background1" w:themeShade="80"/>
              </w:rPr>
              <w:t>3</w:t>
            </w:r>
          </w:p>
        </w:tc>
        <w:tc>
          <w:tcPr>
            <w:tcW w:w="1276" w:type="dxa"/>
            <w:shd w:val="clear" w:color="auto" w:fill="auto"/>
            <w:vAlign w:val="center"/>
            <w:hideMark/>
          </w:tcPr>
          <w:p w14:paraId="076E564C" w14:textId="77777777" w:rsidR="009169BF" w:rsidRPr="00C43CB1" w:rsidRDefault="009169BF" w:rsidP="00C33955">
            <w:pPr>
              <w:pStyle w:val="Tabgalva"/>
              <w:rPr>
                <w:color w:val="808080" w:themeColor="background1" w:themeShade="80"/>
              </w:rPr>
            </w:pPr>
            <w:r w:rsidRPr="00C43CB1">
              <w:rPr>
                <w:color w:val="808080" w:themeColor="background1" w:themeShade="80"/>
              </w:rPr>
              <w:t>4</w:t>
            </w:r>
          </w:p>
        </w:tc>
        <w:tc>
          <w:tcPr>
            <w:tcW w:w="1205" w:type="dxa"/>
            <w:shd w:val="clear" w:color="auto" w:fill="auto"/>
            <w:vAlign w:val="center"/>
            <w:hideMark/>
          </w:tcPr>
          <w:p w14:paraId="2EF1467A" w14:textId="77777777" w:rsidR="009169BF" w:rsidRPr="00C43CB1" w:rsidRDefault="009169BF" w:rsidP="00C33955">
            <w:pPr>
              <w:pStyle w:val="Tabgalva"/>
              <w:rPr>
                <w:color w:val="808080" w:themeColor="background1" w:themeShade="80"/>
              </w:rPr>
            </w:pPr>
            <w:r w:rsidRPr="00C43CB1">
              <w:rPr>
                <w:color w:val="808080" w:themeColor="background1" w:themeShade="80"/>
              </w:rPr>
              <w:t>5</w:t>
            </w:r>
          </w:p>
        </w:tc>
        <w:tc>
          <w:tcPr>
            <w:tcW w:w="1623" w:type="dxa"/>
            <w:shd w:val="clear" w:color="auto" w:fill="auto"/>
            <w:vAlign w:val="center"/>
            <w:hideMark/>
          </w:tcPr>
          <w:p w14:paraId="792977E1" w14:textId="77777777" w:rsidR="009169BF" w:rsidRPr="00C43CB1" w:rsidRDefault="009169BF" w:rsidP="00C33955">
            <w:pPr>
              <w:pStyle w:val="Tabgalva"/>
              <w:rPr>
                <w:color w:val="808080" w:themeColor="background1" w:themeShade="80"/>
              </w:rPr>
            </w:pPr>
            <w:r w:rsidRPr="00C43CB1">
              <w:rPr>
                <w:color w:val="808080" w:themeColor="background1" w:themeShade="80"/>
              </w:rPr>
              <w:t>6</w:t>
            </w:r>
          </w:p>
        </w:tc>
      </w:tr>
      <w:tr w:rsidR="00C43CB1" w:rsidRPr="00C43CB1" w14:paraId="73C4FCB7" w14:textId="77777777" w:rsidTr="0073662C">
        <w:tblPrEx>
          <w:tblLook w:val="04A0" w:firstRow="1" w:lastRow="0" w:firstColumn="1" w:lastColumn="0" w:noHBand="0" w:noVBand="1"/>
        </w:tblPrEx>
        <w:trPr>
          <w:trHeight w:val="297"/>
        </w:trPr>
        <w:tc>
          <w:tcPr>
            <w:tcW w:w="747" w:type="dxa"/>
            <w:noWrap/>
            <w:vAlign w:val="center"/>
          </w:tcPr>
          <w:p w14:paraId="715DFDA3" w14:textId="77777777" w:rsidR="009169BF" w:rsidRPr="00C43CB1" w:rsidRDefault="009169BF" w:rsidP="00C33955">
            <w:pPr>
              <w:pStyle w:val="Tabgalva"/>
              <w:jc w:val="left"/>
              <w:rPr>
                <w:color w:val="808080" w:themeColor="background1" w:themeShade="80"/>
              </w:rPr>
            </w:pPr>
            <w:r w:rsidRPr="00C43CB1">
              <w:rPr>
                <w:color w:val="808080" w:themeColor="background1" w:themeShade="80"/>
              </w:rPr>
              <w:t>xxxx</w:t>
            </w:r>
          </w:p>
        </w:tc>
        <w:tc>
          <w:tcPr>
            <w:tcW w:w="1145" w:type="dxa"/>
            <w:vAlign w:val="center"/>
          </w:tcPr>
          <w:p w14:paraId="3DD85272" w14:textId="77777777" w:rsidR="009169BF" w:rsidRPr="00C43CB1" w:rsidRDefault="009169BF" w:rsidP="00C33955">
            <w:pPr>
              <w:pStyle w:val="Tabgalva"/>
              <w:rPr>
                <w:color w:val="808080" w:themeColor="background1" w:themeShade="80"/>
              </w:rPr>
            </w:pPr>
          </w:p>
        </w:tc>
        <w:tc>
          <w:tcPr>
            <w:tcW w:w="865" w:type="dxa"/>
            <w:vAlign w:val="center"/>
          </w:tcPr>
          <w:p w14:paraId="2EDFBF8C" w14:textId="77777777" w:rsidR="009169BF" w:rsidRPr="00C43CB1" w:rsidRDefault="009169BF" w:rsidP="00C33955">
            <w:pPr>
              <w:pStyle w:val="Tabgalva"/>
              <w:rPr>
                <w:color w:val="808080" w:themeColor="background1" w:themeShade="80"/>
              </w:rPr>
            </w:pPr>
          </w:p>
        </w:tc>
        <w:tc>
          <w:tcPr>
            <w:tcW w:w="1318" w:type="dxa"/>
            <w:vAlign w:val="center"/>
          </w:tcPr>
          <w:p w14:paraId="58C4396C" w14:textId="77777777" w:rsidR="009169BF" w:rsidRPr="00C43CB1" w:rsidRDefault="009169BF" w:rsidP="00C33955">
            <w:pPr>
              <w:pStyle w:val="Tabgalva"/>
              <w:rPr>
                <w:color w:val="808080" w:themeColor="background1" w:themeShade="80"/>
              </w:rPr>
            </w:pPr>
          </w:p>
        </w:tc>
        <w:tc>
          <w:tcPr>
            <w:tcW w:w="1165" w:type="dxa"/>
            <w:vAlign w:val="center"/>
          </w:tcPr>
          <w:p w14:paraId="7ADBBCB9" w14:textId="77777777" w:rsidR="009169BF" w:rsidRPr="00C43CB1" w:rsidRDefault="009169BF" w:rsidP="00C33955">
            <w:pPr>
              <w:pStyle w:val="Tabgalva"/>
              <w:rPr>
                <w:color w:val="808080" w:themeColor="background1" w:themeShade="80"/>
              </w:rPr>
            </w:pPr>
          </w:p>
        </w:tc>
        <w:tc>
          <w:tcPr>
            <w:tcW w:w="1276" w:type="dxa"/>
            <w:vAlign w:val="center"/>
          </w:tcPr>
          <w:p w14:paraId="5AE3F2E7" w14:textId="77777777" w:rsidR="009169BF" w:rsidRPr="00C43CB1" w:rsidRDefault="009169BF" w:rsidP="00C33955">
            <w:pPr>
              <w:pStyle w:val="Tabgalva"/>
              <w:rPr>
                <w:color w:val="808080" w:themeColor="background1" w:themeShade="80"/>
              </w:rPr>
            </w:pPr>
          </w:p>
        </w:tc>
        <w:tc>
          <w:tcPr>
            <w:tcW w:w="1205" w:type="dxa"/>
            <w:vAlign w:val="center"/>
          </w:tcPr>
          <w:p w14:paraId="75EA5EC2" w14:textId="77777777" w:rsidR="009169BF" w:rsidRPr="00C43CB1" w:rsidRDefault="009169BF" w:rsidP="00C33955">
            <w:pPr>
              <w:pStyle w:val="Tabgalva"/>
              <w:rPr>
                <w:color w:val="808080" w:themeColor="background1" w:themeShade="80"/>
              </w:rPr>
            </w:pPr>
          </w:p>
        </w:tc>
        <w:tc>
          <w:tcPr>
            <w:tcW w:w="1623" w:type="dxa"/>
            <w:vAlign w:val="center"/>
          </w:tcPr>
          <w:p w14:paraId="3B422652" w14:textId="77777777" w:rsidR="009169BF" w:rsidRPr="00C43CB1" w:rsidRDefault="009169BF" w:rsidP="00C33955">
            <w:pPr>
              <w:pStyle w:val="Tabgalva"/>
              <w:rPr>
                <w:color w:val="808080" w:themeColor="background1" w:themeShade="80"/>
              </w:rPr>
            </w:pPr>
          </w:p>
        </w:tc>
      </w:tr>
    </w:tbl>
    <w:p w14:paraId="44348AFD" w14:textId="77777777" w:rsidR="009169BF" w:rsidRDefault="009169BF" w:rsidP="00C33955">
      <w:pPr>
        <w:pStyle w:val="Tabgalva"/>
        <w:rPr>
          <w:b/>
        </w:rPr>
      </w:pPr>
    </w:p>
    <w:tbl>
      <w:tblPr>
        <w:tblStyle w:val="TableGrid"/>
        <w:tblW w:w="5000" w:type="pct"/>
        <w:tblLayout w:type="fixed"/>
        <w:tblLook w:val="0000" w:firstRow="0" w:lastRow="0" w:firstColumn="0" w:lastColumn="0" w:noHBand="0" w:noVBand="0"/>
      </w:tblPr>
      <w:tblGrid>
        <w:gridCol w:w="799"/>
        <w:gridCol w:w="756"/>
        <w:gridCol w:w="992"/>
        <w:gridCol w:w="1575"/>
        <w:gridCol w:w="1108"/>
        <w:gridCol w:w="1108"/>
        <w:gridCol w:w="1520"/>
        <w:gridCol w:w="1486"/>
      </w:tblGrid>
      <w:tr w:rsidR="009169BF" w14:paraId="2A47319E" w14:textId="77777777" w:rsidTr="00694BC8">
        <w:trPr>
          <w:trHeight w:val="228"/>
        </w:trPr>
        <w:tc>
          <w:tcPr>
            <w:tcW w:w="79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4EAE5940" w14:textId="77777777" w:rsidR="009169BF" w:rsidRDefault="009169BF" w:rsidP="00C33955">
            <w:pPr>
              <w:pStyle w:val="Tabgalva"/>
            </w:pPr>
            <w:r w:rsidRPr="007552C1">
              <w:t>Konta Nr.</w:t>
            </w:r>
          </w:p>
        </w:tc>
        <w:tc>
          <w:tcPr>
            <w:tcW w:w="75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11A2D980" w14:textId="77777777" w:rsidR="009169BF" w:rsidRDefault="009169BF" w:rsidP="00C33955">
            <w:pPr>
              <w:pStyle w:val="Tabgalva"/>
            </w:pPr>
            <w:r w:rsidRPr="007552C1">
              <w:t>Konta nosaukums</w:t>
            </w:r>
          </w:p>
        </w:tc>
        <w:tc>
          <w:tcPr>
            <w:tcW w:w="7789" w:type="dxa"/>
            <w:gridSpan w:val="6"/>
            <w:tcBorders>
              <w:top w:val="single" w:sz="4" w:space="0" w:color="C3C4C6"/>
              <w:left w:val="single" w:sz="4" w:space="0" w:color="C3C4C6"/>
              <w:bottom w:val="single" w:sz="4" w:space="0" w:color="C3C4C6"/>
              <w:right w:val="single" w:sz="4" w:space="0" w:color="C3C4C6"/>
            </w:tcBorders>
            <w:shd w:val="clear" w:color="auto" w:fill="auto"/>
            <w:vAlign w:val="center"/>
          </w:tcPr>
          <w:p w14:paraId="2F7EB089" w14:textId="77777777" w:rsidR="009169BF" w:rsidRDefault="009169BF" w:rsidP="00C33955">
            <w:pPr>
              <w:pStyle w:val="Tabgalva"/>
            </w:pPr>
            <w:r>
              <w:rPr>
                <w:color w:val="000000"/>
              </w:rPr>
              <w:t>P</w:t>
            </w:r>
            <w:r w:rsidRPr="00F10822">
              <w:rPr>
                <w:color w:val="000000"/>
              </w:rPr>
              <w:t xml:space="preserve">ārskata </w:t>
            </w:r>
            <w:r>
              <w:rPr>
                <w:color w:val="000000"/>
              </w:rPr>
              <w:t>periodā</w:t>
            </w:r>
          </w:p>
        </w:tc>
      </w:tr>
      <w:tr w:rsidR="009169BF" w:rsidRPr="007552C1" w14:paraId="4E7BBED9" w14:textId="77777777" w:rsidTr="00694BC8">
        <w:tblPrEx>
          <w:tblLook w:val="04A0" w:firstRow="1" w:lastRow="0" w:firstColumn="1" w:lastColumn="0" w:noHBand="0" w:noVBand="1"/>
        </w:tblPrEx>
        <w:trPr>
          <w:trHeight w:val="1153"/>
        </w:trPr>
        <w:tc>
          <w:tcPr>
            <w:tcW w:w="799" w:type="dxa"/>
            <w:vMerge/>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8473692" w14:textId="77777777" w:rsidR="009169BF" w:rsidRPr="007552C1" w:rsidRDefault="009169BF" w:rsidP="00C33955">
            <w:pPr>
              <w:pStyle w:val="Tabgalva"/>
            </w:pPr>
          </w:p>
        </w:tc>
        <w:tc>
          <w:tcPr>
            <w:tcW w:w="756"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F052D0C" w14:textId="77777777" w:rsidR="009169BF" w:rsidRPr="007552C1" w:rsidRDefault="009169BF" w:rsidP="00C33955">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49DED10" w14:textId="77777777" w:rsidR="009169BF" w:rsidRPr="007552C1" w:rsidRDefault="009169BF" w:rsidP="00C33955">
            <w:pPr>
              <w:pStyle w:val="Tabgalva"/>
            </w:pPr>
            <w:r w:rsidRPr="007552C1">
              <w:t>perioda sākumā</w:t>
            </w:r>
          </w:p>
        </w:tc>
        <w:tc>
          <w:tcPr>
            <w:tcW w:w="15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99C787E" w14:textId="77777777" w:rsidR="009169BF" w:rsidRPr="007552C1" w:rsidRDefault="009169BF" w:rsidP="00C33955">
            <w:pPr>
              <w:pStyle w:val="Tabgalva"/>
            </w:pPr>
            <w:r>
              <w:t>p</w:t>
            </w:r>
            <w:r w:rsidRPr="007552C1">
              <w:t>alielinājums (+)</w:t>
            </w:r>
          </w:p>
        </w:tc>
        <w:tc>
          <w:tcPr>
            <w:tcW w:w="110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2C77961" w14:textId="00C500B9" w:rsidR="009169BF" w:rsidRPr="007552C1" w:rsidRDefault="009169BF" w:rsidP="00C33955">
            <w:pPr>
              <w:pStyle w:val="Tabgalva"/>
            </w:pPr>
            <w:r>
              <w:t>i</w:t>
            </w:r>
            <w:r w:rsidRPr="007552C1">
              <w:t xml:space="preserve">zslēgšana no uzskaites </w:t>
            </w:r>
            <w:r w:rsidR="000903A6">
              <w:t xml:space="preserve"> </w:t>
            </w:r>
            <w:r w:rsidRPr="007552C1">
              <w:t>(-)</w:t>
            </w:r>
          </w:p>
        </w:tc>
        <w:tc>
          <w:tcPr>
            <w:tcW w:w="110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9883E87" w14:textId="2E84E96E" w:rsidR="009169BF" w:rsidRPr="007552C1" w:rsidRDefault="004D0337" w:rsidP="008D2888">
            <w:pPr>
              <w:pStyle w:val="Tabgalva"/>
            </w:pPr>
            <w:r>
              <w:t>p</w:t>
            </w:r>
            <w:r w:rsidR="009169BF">
              <w:t>ārvietošana (+,-)</w:t>
            </w:r>
          </w:p>
        </w:tc>
        <w:tc>
          <w:tcPr>
            <w:tcW w:w="152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AD39509" w14:textId="5A0ABA9D" w:rsidR="009169BF" w:rsidRPr="007552C1" w:rsidRDefault="004D0337" w:rsidP="00C33955">
            <w:pPr>
              <w:pStyle w:val="Tabgalva"/>
            </w:pPr>
            <w:r>
              <w:t>p</w:t>
            </w:r>
            <w:r w:rsidR="009169BF" w:rsidRPr="007552C1">
              <w:t>ārvērtēšana</w:t>
            </w:r>
            <w:r>
              <w:t xml:space="preserve"> </w:t>
            </w:r>
            <w:r w:rsidR="009169BF" w:rsidRPr="007552C1">
              <w:t xml:space="preserve"> (+,-)</w:t>
            </w:r>
          </w:p>
        </w:tc>
        <w:tc>
          <w:tcPr>
            <w:tcW w:w="148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2096BDC" w14:textId="203CEDCC" w:rsidR="009169BF" w:rsidRPr="007552C1" w:rsidRDefault="009169BF" w:rsidP="00C33955">
            <w:pPr>
              <w:pStyle w:val="Tabgalva"/>
            </w:pPr>
            <w:r w:rsidRPr="007552C1">
              <w:t>perioda beigās</w:t>
            </w:r>
            <w:r>
              <w:t xml:space="preserve"> (7.+8.+9.+10.+</w:t>
            </w:r>
            <w:r w:rsidR="000903A6">
              <w:t xml:space="preserve"> </w:t>
            </w:r>
            <w:r>
              <w:t>11.)</w:t>
            </w:r>
          </w:p>
        </w:tc>
      </w:tr>
      <w:tr w:rsidR="009169BF" w:rsidRPr="007552C1" w14:paraId="1FFD9855" w14:textId="77777777" w:rsidTr="00694BC8">
        <w:tblPrEx>
          <w:tblLook w:val="04A0" w:firstRow="1" w:lastRow="0" w:firstColumn="1" w:lastColumn="0" w:noHBand="0" w:noVBand="1"/>
        </w:tblPrEx>
        <w:trPr>
          <w:trHeight w:val="300"/>
        </w:trPr>
        <w:tc>
          <w:tcPr>
            <w:tcW w:w="79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C556232" w14:textId="77777777" w:rsidR="009169BF" w:rsidRPr="007552C1" w:rsidRDefault="009169BF" w:rsidP="00C33955">
            <w:pPr>
              <w:pStyle w:val="Tabgalva"/>
            </w:pPr>
            <w:r w:rsidRPr="007552C1">
              <w:t>A</w:t>
            </w:r>
          </w:p>
        </w:tc>
        <w:tc>
          <w:tcPr>
            <w:tcW w:w="75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2A5106C" w14:textId="77777777" w:rsidR="009169BF" w:rsidRPr="007552C1" w:rsidRDefault="009169BF" w:rsidP="00C33955">
            <w:pPr>
              <w:pStyle w:val="Tabgalva"/>
            </w:pPr>
            <w:r w:rsidRPr="007552C1">
              <w:t>B</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173ED9B" w14:textId="77777777" w:rsidR="009169BF" w:rsidRPr="007552C1" w:rsidRDefault="009169BF" w:rsidP="00C33955">
            <w:pPr>
              <w:pStyle w:val="Tabgalva"/>
            </w:pPr>
            <w:r>
              <w:t>7</w:t>
            </w:r>
          </w:p>
        </w:tc>
        <w:tc>
          <w:tcPr>
            <w:tcW w:w="15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76F1C37" w14:textId="77777777" w:rsidR="009169BF" w:rsidRPr="007552C1" w:rsidRDefault="009169BF" w:rsidP="00C33955">
            <w:pPr>
              <w:pStyle w:val="Tabgalva"/>
            </w:pPr>
            <w:r>
              <w:t>8</w:t>
            </w:r>
          </w:p>
        </w:tc>
        <w:tc>
          <w:tcPr>
            <w:tcW w:w="110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C9A39B5" w14:textId="77777777" w:rsidR="009169BF" w:rsidRPr="007552C1" w:rsidRDefault="009169BF" w:rsidP="00C33955">
            <w:pPr>
              <w:pStyle w:val="Tabgalva"/>
            </w:pPr>
            <w:r>
              <w:t>9</w:t>
            </w:r>
          </w:p>
        </w:tc>
        <w:tc>
          <w:tcPr>
            <w:tcW w:w="110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3A4926B" w14:textId="77777777" w:rsidR="009169BF" w:rsidRPr="007552C1" w:rsidRDefault="009169BF" w:rsidP="00C33955">
            <w:pPr>
              <w:pStyle w:val="Tabgalva"/>
            </w:pPr>
            <w:r>
              <w:t>10</w:t>
            </w:r>
          </w:p>
        </w:tc>
        <w:tc>
          <w:tcPr>
            <w:tcW w:w="152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B91FF85" w14:textId="77777777" w:rsidR="009169BF" w:rsidRPr="007552C1" w:rsidRDefault="009169BF" w:rsidP="00C33955">
            <w:pPr>
              <w:pStyle w:val="Tabgalva"/>
            </w:pPr>
            <w:r>
              <w:t>11</w:t>
            </w:r>
          </w:p>
        </w:tc>
        <w:tc>
          <w:tcPr>
            <w:tcW w:w="148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B045353" w14:textId="77777777" w:rsidR="009169BF" w:rsidRPr="007552C1" w:rsidRDefault="009169BF" w:rsidP="00C33955">
            <w:pPr>
              <w:pStyle w:val="Tabgalva"/>
            </w:pPr>
            <w:r>
              <w:t>12</w:t>
            </w:r>
          </w:p>
        </w:tc>
      </w:tr>
      <w:tr w:rsidR="009169BF" w:rsidRPr="007552C1" w14:paraId="20E1F7D4" w14:textId="77777777" w:rsidTr="00694BC8">
        <w:tblPrEx>
          <w:tblLook w:val="04A0" w:firstRow="1" w:lastRow="0" w:firstColumn="1" w:lastColumn="0" w:noHBand="0" w:noVBand="1"/>
        </w:tblPrEx>
        <w:trPr>
          <w:trHeight w:val="5083"/>
        </w:trPr>
        <w:tc>
          <w:tcPr>
            <w:tcW w:w="799" w:type="dxa"/>
            <w:tcBorders>
              <w:top w:val="single" w:sz="4" w:space="0" w:color="C3C4C6"/>
              <w:left w:val="single" w:sz="4" w:space="0" w:color="C3C4C6"/>
              <w:bottom w:val="single" w:sz="4" w:space="0" w:color="C3C4C6"/>
              <w:right w:val="single" w:sz="4" w:space="0" w:color="C3C4C6"/>
            </w:tcBorders>
            <w:noWrap/>
            <w:vAlign w:val="center"/>
          </w:tcPr>
          <w:p w14:paraId="5EC9AE0C" w14:textId="77777777" w:rsidR="009169BF" w:rsidRPr="00A61DB2" w:rsidRDefault="009169BF" w:rsidP="00D90AE5">
            <w:pPr>
              <w:pStyle w:val="Tabpakreisi"/>
              <w:rPr>
                <w:i w:val="0"/>
              </w:rPr>
            </w:pPr>
            <w:r w:rsidRPr="00A61DB2">
              <w:t>16xx</w:t>
            </w:r>
          </w:p>
        </w:tc>
        <w:tc>
          <w:tcPr>
            <w:tcW w:w="756" w:type="dxa"/>
            <w:tcBorders>
              <w:top w:val="single" w:sz="4" w:space="0" w:color="C3C4C6"/>
              <w:left w:val="single" w:sz="4" w:space="0" w:color="C3C4C6"/>
              <w:bottom w:val="single" w:sz="4" w:space="0" w:color="C3C4C6"/>
              <w:right w:val="single" w:sz="4" w:space="0" w:color="C3C4C6"/>
            </w:tcBorders>
            <w:vAlign w:val="center"/>
          </w:tcPr>
          <w:p w14:paraId="7A26F2E6" w14:textId="77777777" w:rsidR="009169BF" w:rsidRPr="00A61DB2" w:rsidRDefault="009169BF" w:rsidP="00D90AE5">
            <w:pPr>
              <w:pStyle w:val="Tabpakreisi"/>
            </w:pPr>
          </w:p>
        </w:tc>
        <w:tc>
          <w:tcPr>
            <w:tcW w:w="992" w:type="dxa"/>
            <w:tcBorders>
              <w:top w:val="single" w:sz="4" w:space="0" w:color="C3C4C6"/>
              <w:left w:val="single" w:sz="4" w:space="0" w:color="C3C4C6"/>
              <w:bottom w:val="single" w:sz="4" w:space="0" w:color="C3C4C6"/>
              <w:right w:val="single" w:sz="4" w:space="0" w:color="C3C4C6"/>
            </w:tcBorders>
          </w:tcPr>
          <w:p w14:paraId="43415B03" w14:textId="13339AE7" w:rsidR="009169BF" w:rsidRPr="00A61DB2" w:rsidRDefault="009169BF" w:rsidP="00D90AE5">
            <w:pPr>
              <w:pStyle w:val="Tabpakreisi"/>
            </w:pPr>
            <w:r w:rsidRPr="00A61DB2">
              <w:rPr>
                <w:rFonts w:eastAsia="Calibri"/>
              </w:rPr>
              <w:t xml:space="preserve">D1611, D1612, D1613 </w:t>
            </w:r>
          </w:p>
        </w:tc>
        <w:tc>
          <w:tcPr>
            <w:tcW w:w="1575" w:type="dxa"/>
            <w:tcBorders>
              <w:top w:val="single" w:sz="4" w:space="0" w:color="C3C4C6"/>
              <w:left w:val="single" w:sz="4" w:space="0" w:color="C3C4C6"/>
              <w:bottom w:val="single" w:sz="4" w:space="0" w:color="C3C4C6"/>
              <w:right w:val="single" w:sz="4" w:space="0" w:color="C3C4C6"/>
            </w:tcBorders>
          </w:tcPr>
          <w:p w14:paraId="3D4D6CDD" w14:textId="77777777" w:rsidR="009169BF" w:rsidRPr="00A61DB2" w:rsidRDefault="009169BF" w:rsidP="00D90AE5">
            <w:pPr>
              <w:pStyle w:val="Tabpakreisi"/>
            </w:pPr>
            <w:r w:rsidRPr="00A61DB2">
              <w:t>D 16xx</w:t>
            </w:r>
            <w:r>
              <w:t>;</w:t>
            </w:r>
            <w:r w:rsidRPr="00A61DB2">
              <w:t xml:space="preserve"> </w:t>
            </w:r>
          </w:p>
          <w:p w14:paraId="5E562DE7" w14:textId="77777777" w:rsidR="009169BF" w:rsidRPr="00A61DB2" w:rsidRDefault="009169BF" w:rsidP="00D90AE5">
            <w:pPr>
              <w:pStyle w:val="Tabpakreisi"/>
            </w:pPr>
            <w:r w:rsidRPr="00A61DB2">
              <w:t>K 531x (iegāde)</w:t>
            </w:r>
          </w:p>
          <w:p w14:paraId="2B2BEC08" w14:textId="77777777" w:rsidR="009169BF" w:rsidRPr="00A61DB2" w:rsidRDefault="009169BF" w:rsidP="00D90AE5">
            <w:pPr>
              <w:pStyle w:val="Tabpakreisi"/>
            </w:pPr>
            <w:r w:rsidRPr="00A61DB2">
              <w:t>D 16xx</w:t>
            </w:r>
            <w:r>
              <w:t>;</w:t>
            </w:r>
          </w:p>
          <w:p w14:paraId="4F0AC513" w14:textId="77777777" w:rsidR="009169BF" w:rsidRPr="00A61DB2" w:rsidRDefault="009169BF" w:rsidP="00D90AE5">
            <w:pPr>
              <w:pStyle w:val="Tabpakreisi"/>
            </w:pPr>
            <w:r w:rsidRPr="00A61DB2">
              <w:t>K 8580 (sākotnējā atzīšana)</w:t>
            </w:r>
          </w:p>
          <w:p w14:paraId="6B373F65" w14:textId="77777777" w:rsidR="009169BF" w:rsidRPr="00A61DB2" w:rsidRDefault="009169BF" w:rsidP="00D90AE5">
            <w:pPr>
              <w:pStyle w:val="Tabpakreisi"/>
            </w:pPr>
            <w:r w:rsidRPr="00A61DB2">
              <w:t>D 16xx</w:t>
            </w:r>
            <w:r>
              <w:t>;</w:t>
            </w:r>
          </w:p>
          <w:p w14:paraId="4187E932" w14:textId="77777777" w:rsidR="009169BF" w:rsidRPr="00A61DB2" w:rsidRDefault="009169BF" w:rsidP="00D90AE5">
            <w:pPr>
              <w:pStyle w:val="Tabpakreisi"/>
            </w:pPr>
            <w:r w:rsidRPr="00A61DB2">
              <w:t>K 6000 (saņemts ziedojumu veidā)</w:t>
            </w:r>
          </w:p>
          <w:p w14:paraId="160A0566" w14:textId="77777777" w:rsidR="009169BF" w:rsidRPr="00A61DB2" w:rsidRDefault="009169BF" w:rsidP="00D90AE5">
            <w:pPr>
              <w:pStyle w:val="Tabpakreisi"/>
            </w:pPr>
            <w:r w:rsidRPr="00A61DB2">
              <w:t>D 16xx</w:t>
            </w:r>
            <w:r>
              <w:t>;</w:t>
            </w:r>
          </w:p>
          <w:p w14:paraId="197DD28E" w14:textId="77777777" w:rsidR="009169BF" w:rsidRPr="00A61DB2" w:rsidRDefault="009169BF" w:rsidP="00D90AE5">
            <w:pPr>
              <w:pStyle w:val="Tabpakreisi"/>
            </w:pPr>
            <w:r w:rsidRPr="00A61DB2">
              <w:t>K 8410 (saņemts bez atlīdzības)</w:t>
            </w:r>
          </w:p>
          <w:p w14:paraId="0B03436B" w14:textId="77777777" w:rsidR="009169BF" w:rsidRPr="00A61DB2" w:rsidRDefault="009169BF" w:rsidP="00D90AE5">
            <w:pPr>
              <w:pStyle w:val="Tabpakreisi"/>
            </w:pPr>
            <w:r w:rsidRPr="00A61DB2">
              <w:t>D 16xx</w:t>
            </w:r>
          </w:p>
          <w:p w14:paraId="42457CD8" w14:textId="45BC21DB" w:rsidR="009169BF" w:rsidRPr="00A61DB2" w:rsidRDefault="009169BF" w:rsidP="00962E04">
            <w:pPr>
              <w:pStyle w:val="Tabpakreisi"/>
            </w:pPr>
            <w:r w:rsidRPr="00A61DB2">
              <w:t>K 6000, ja rodas ieņēmumi (saņemts maiņas ceļā)</w:t>
            </w:r>
          </w:p>
        </w:tc>
        <w:tc>
          <w:tcPr>
            <w:tcW w:w="1108" w:type="dxa"/>
            <w:tcBorders>
              <w:top w:val="single" w:sz="4" w:space="0" w:color="C3C4C6"/>
              <w:left w:val="single" w:sz="4" w:space="0" w:color="C3C4C6"/>
              <w:bottom w:val="single" w:sz="4" w:space="0" w:color="C3C4C6"/>
              <w:right w:val="single" w:sz="4" w:space="0" w:color="C3C4C6"/>
            </w:tcBorders>
          </w:tcPr>
          <w:p w14:paraId="7ED33073" w14:textId="77777777" w:rsidR="009169BF" w:rsidRPr="00A61DB2" w:rsidRDefault="009169BF" w:rsidP="00D90AE5">
            <w:pPr>
              <w:pStyle w:val="Tabpakreisi"/>
            </w:pPr>
            <w:r w:rsidRPr="00A61DB2">
              <w:t>D 8611</w:t>
            </w:r>
            <w:r>
              <w:t>;</w:t>
            </w:r>
          </w:p>
          <w:p w14:paraId="06F69EA5" w14:textId="4EE64B65" w:rsidR="009169BF" w:rsidRPr="00A61DB2" w:rsidRDefault="009169BF" w:rsidP="00D90AE5">
            <w:pPr>
              <w:pStyle w:val="Tabpakreisi"/>
            </w:pPr>
            <w:r w:rsidRPr="00A61DB2">
              <w:t>K 16xx (norakstī</w:t>
            </w:r>
            <w:r w:rsidR="007D77D6">
              <w:t>-</w:t>
            </w:r>
            <w:r w:rsidRPr="00A61DB2">
              <w:t>šana, )</w:t>
            </w:r>
          </w:p>
          <w:p w14:paraId="3E30E4F3" w14:textId="77777777" w:rsidR="009169BF" w:rsidRPr="00A61DB2" w:rsidRDefault="009169BF" w:rsidP="00D90AE5">
            <w:pPr>
              <w:pStyle w:val="Tabpakreisi"/>
            </w:pPr>
            <w:r w:rsidRPr="00A61DB2">
              <w:t>D 2130</w:t>
            </w:r>
            <w:r>
              <w:t>;</w:t>
            </w:r>
          </w:p>
          <w:p w14:paraId="74CC2347" w14:textId="69FFA66B" w:rsidR="009169BF" w:rsidRPr="00A61DB2" w:rsidRDefault="009169BF" w:rsidP="00D90AE5">
            <w:pPr>
              <w:pStyle w:val="Tabpakreisi"/>
            </w:pPr>
            <w:r w:rsidRPr="00A61DB2">
              <w:t>K 16xx (atsavinā</w:t>
            </w:r>
            <w:r w:rsidR="007D77D6">
              <w:t>-</w:t>
            </w:r>
            <w:r w:rsidRPr="00A61DB2">
              <w:t>šana)</w:t>
            </w:r>
          </w:p>
          <w:p w14:paraId="5672554D" w14:textId="77777777" w:rsidR="009169BF" w:rsidRPr="00A61DB2" w:rsidRDefault="009169BF" w:rsidP="00D90AE5">
            <w:pPr>
              <w:pStyle w:val="Tabpakreisi"/>
            </w:pPr>
            <w:r w:rsidRPr="00A61DB2">
              <w:t>D 8420</w:t>
            </w:r>
            <w:r>
              <w:t>;</w:t>
            </w:r>
          </w:p>
          <w:p w14:paraId="7B3F4435" w14:textId="77777777" w:rsidR="009169BF" w:rsidRPr="00A61DB2" w:rsidRDefault="009169BF" w:rsidP="00D90AE5">
            <w:pPr>
              <w:pStyle w:val="Tabpakreisi"/>
            </w:pPr>
            <w:r w:rsidRPr="00A61DB2">
              <w:t>K 16xx (nodots bez atlīdzības)</w:t>
            </w:r>
          </w:p>
          <w:p w14:paraId="4528B245" w14:textId="77777777" w:rsidR="009169BF" w:rsidRPr="00A61DB2" w:rsidRDefault="009169BF" w:rsidP="00D90AE5">
            <w:pPr>
              <w:pStyle w:val="Tabpakreisi"/>
            </w:pPr>
            <w:r w:rsidRPr="00A61DB2">
              <w:t>D 7000 ja rodas izdevumi</w:t>
            </w:r>
          </w:p>
          <w:p w14:paraId="454BD536" w14:textId="77777777" w:rsidR="009169BF" w:rsidRPr="00A61DB2" w:rsidRDefault="009169BF" w:rsidP="00D90AE5">
            <w:pPr>
              <w:pStyle w:val="Tabpakreisi"/>
            </w:pPr>
            <w:r w:rsidRPr="00A61DB2">
              <w:t>K 16xx</w:t>
            </w:r>
          </w:p>
          <w:p w14:paraId="093F51C9" w14:textId="77777777" w:rsidR="009169BF" w:rsidRPr="00A61DB2" w:rsidRDefault="009169BF" w:rsidP="00D90AE5">
            <w:pPr>
              <w:pStyle w:val="Tabpakreisi"/>
            </w:pPr>
            <w:r w:rsidRPr="00A61DB2">
              <w:t>(nodots maiņas ceļā)</w:t>
            </w:r>
          </w:p>
          <w:p w14:paraId="5D314557" w14:textId="77777777" w:rsidR="009169BF" w:rsidRPr="00A61DB2" w:rsidRDefault="009169BF" w:rsidP="00D90AE5">
            <w:pPr>
              <w:pStyle w:val="Tabpakreisi"/>
            </w:pPr>
          </w:p>
        </w:tc>
        <w:tc>
          <w:tcPr>
            <w:tcW w:w="1108" w:type="dxa"/>
            <w:tcBorders>
              <w:top w:val="single" w:sz="4" w:space="0" w:color="C3C4C6"/>
              <w:left w:val="single" w:sz="4" w:space="0" w:color="C3C4C6"/>
              <w:bottom w:val="single" w:sz="4" w:space="0" w:color="C3C4C6"/>
              <w:right w:val="single" w:sz="4" w:space="0" w:color="C3C4C6"/>
            </w:tcBorders>
          </w:tcPr>
          <w:p w14:paraId="463DF2B9" w14:textId="77777777" w:rsidR="009169BF" w:rsidRPr="00A61DB2" w:rsidRDefault="009169BF" w:rsidP="00D90AE5">
            <w:pPr>
              <w:pStyle w:val="Tabpakreisi"/>
            </w:pPr>
            <w:r w:rsidRPr="00A61DB2">
              <w:t>D 16xx</w:t>
            </w:r>
            <w:r>
              <w:t>;</w:t>
            </w:r>
          </w:p>
          <w:p w14:paraId="51956E0F" w14:textId="77777777" w:rsidR="009169BF" w:rsidRPr="00A61DB2" w:rsidRDefault="009169BF" w:rsidP="00D90AE5">
            <w:pPr>
              <w:pStyle w:val="Tabpakreisi"/>
            </w:pPr>
            <w:r w:rsidRPr="00A61DB2">
              <w:t>K 12xx (no pamatlīdzekļiem)</w:t>
            </w:r>
          </w:p>
          <w:p w14:paraId="6CAC20E5" w14:textId="77777777" w:rsidR="009169BF" w:rsidRPr="00A61DB2" w:rsidRDefault="009169BF" w:rsidP="00D90AE5">
            <w:pPr>
              <w:pStyle w:val="Tabpakreisi"/>
            </w:pPr>
            <w:r w:rsidRPr="00A61DB2">
              <w:t>D 161x</w:t>
            </w:r>
            <w:r>
              <w:t>;</w:t>
            </w:r>
          </w:p>
          <w:p w14:paraId="2276DD2A" w14:textId="3A00E5B8" w:rsidR="009169BF" w:rsidRPr="00A61DB2" w:rsidRDefault="009169BF" w:rsidP="00D90AE5">
            <w:pPr>
              <w:pStyle w:val="Tabpakreisi"/>
            </w:pPr>
            <w:r w:rsidRPr="00A61DB2">
              <w:t>K 1681</w:t>
            </w:r>
            <w:r w:rsidR="00753CB8">
              <w:t>/53xx</w:t>
            </w:r>
            <w:r w:rsidRPr="00A61DB2">
              <w:t xml:space="preserve"> (no avansa maksāju</w:t>
            </w:r>
            <w:r w:rsidR="00753CB8">
              <w:t>-</w:t>
            </w:r>
            <w:r w:rsidRPr="00A61DB2">
              <w:t>miem)</w:t>
            </w:r>
          </w:p>
          <w:p w14:paraId="450F645B" w14:textId="77777777" w:rsidR="009169BF" w:rsidRPr="00A61DB2" w:rsidRDefault="009169BF" w:rsidP="00D90AE5">
            <w:pPr>
              <w:pStyle w:val="Tabpakreisi"/>
            </w:pPr>
          </w:p>
        </w:tc>
        <w:tc>
          <w:tcPr>
            <w:tcW w:w="1520" w:type="dxa"/>
            <w:tcBorders>
              <w:top w:val="single" w:sz="4" w:space="0" w:color="C3C4C6"/>
              <w:left w:val="single" w:sz="4" w:space="0" w:color="C3C4C6"/>
              <w:bottom w:val="single" w:sz="4" w:space="0" w:color="C3C4C6"/>
              <w:right w:val="single" w:sz="4" w:space="0" w:color="C3C4C6"/>
            </w:tcBorders>
          </w:tcPr>
          <w:p w14:paraId="7A89D790" w14:textId="77777777" w:rsidR="009169BF" w:rsidRPr="00A61DB2" w:rsidRDefault="009169BF" w:rsidP="00D90AE5">
            <w:pPr>
              <w:pStyle w:val="Tabpakreisi"/>
            </w:pPr>
            <w:r w:rsidRPr="00A61DB2">
              <w:t>D 16xx</w:t>
            </w:r>
            <w:r>
              <w:t>;</w:t>
            </w:r>
          </w:p>
          <w:p w14:paraId="151FADB8" w14:textId="77777777" w:rsidR="009169BF" w:rsidRPr="00A61DB2" w:rsidRDefault="009169BF" w:rsidP="00D90AE5">
            <w:pPr>
              <w:pStyle w:val="Tabpakreisi"/>
            </w:pPr>
            <w:r w:rsidRPr="00A61DB2">
              <w:t xml:space="preserve">K 6000 (vērtības palielinājums) </w:t>
            </w:r>
          </w:p>
          <w:p w14:paraId="7B582FCD" w14:textId="77777777" w:rsidR="009169BF" w:rsidRPr="00A61DB2" w:rsidRDefault="009169BF" w:rsidP="00D90AE5">
            <w:pPr>
              <w:pStyle w:val="Tabpakreisi"/>
            </w:pPr>
            <w:r w:rsidRPr="00A61DB2">
              <w:t xml:space="preserve"> D 7000</w:t>
            </w:r>
            <w:r>
              <w:t>;</w:t>
            </w:r>
          </w:p>
          <w:p w14:paraId="012EC203" w14:textId="77777777" w:rsidR="009169BF" w:rsidRPr="00A61DB2" w:rsidRDefault="009169BF" w:rsidP="00D90AE5">
            <w:pPr>
              <w:pStyle w:val="Tabpakreisi"/>
            </w:pPr>
            <w:r w:rsidRPr="00A61DB2">
              <w:t xml:space="preserve">K 1600 (vērtības samazinājums) </w:t>
            </w:r>
          </w:p>
          <w:p w14:paraId="79D5AE59" w14:textId="77777777" w:rsidR="009169BF" w:rsidRPr="00A61DB2" w:rsidRDefault="009169BF" w:rsidP="00D90AE5">
            <w:pPr>
              <w:pStyle w:val="Tabpakreisi"/>
            </w:pPr>
          </w:p>
        </w:tc>
        <w:tc>
          <w:tcPr>
            <w:tcW w:w="1486" w:type="dxa"/>
            <w:tcBorders>
              <w:top w:val="single" w:sz="4" w:space="0" w:color="C3C4C6"/>
              <w:left w:val="single" w:sz="4" w:space="0" w:color="C3C4C6"/>
              <w:bottom w:val="single" w:sz="4" w:space="0" w:color="C3C4C6"/>
              <w:right w:val="single" w:sz="4" w:space="0" w:color="C3C4C6"/>
            </w:tcBorders>
          </w:tcPr>
          <w:p w14:paraId="158E948E" w14:textId="6F2B31FC" w:rsidR="009169BF" w:rsidRPr="00A61DB2" w:rsidRDefault="009169BF" w:rsidP="00D90AE5">
            <w:pPr>
              <w:pStyle w:val="Tabpakreisi"/>
            </w:pPr>
            <w:r w:rsidRPr="00A61DB2">
              <w:t xml:space="preserve"> D1611, D1612, D1613 </w:t>
            </w:r>
          </w:p>
          <w:p w14:paraId="19E5D325" w14:textId="77777777" w:rsidR="009169BF" w:rsidRPr="00A61DB2" w:rsidRDefault="009169BF" w:rsidP="00D90AE5">
            <w:pPr>
              <w:pStyle w:val="Tabpakreisi"/>
            </w:pPr>
          </w:p>
        </w:tc>
      </w:tr>
      <w:tr w:rsidR="009169BF" w:rsidRPr="007552C1" w14:paraId="2F08A579" w14:textId="77777777" w:rsidTr="00694BC8">
        <w:tblPrEx>
          <w:tblLook w:val="04A0" w:firstRow="1" w:lastRow="0" w:firstColumn="1" w:lastColumn="0" w:noHBand="0" w:noVBand="1"/>
        </w:tblPrEx>
        <w:trPr>
          <w:trHeight w:val="2039"/>
        </w:trPr>
        <w:tc>
          <w:tcPr>
            <w:tcW w:w="799" w:type="dxa"/>
            <w:tcBorders>
              <w:top w:val="single" w:sz="4" w:space="0" w:color="C3C4C6"/>
              <w:left w:val="single" w:sz="4" w:space="0" w:color="C3C4C6"/>
              <w:bottom w:val="single" w:sz="4" w:space="0" w:color="C3C4C6"/>
              <w:right w:val="single" w:sz="4" w:space="0" w:color="C3C4C6"/>
            </w:tcBorders>
            <w:noWrap/>
            <w:vAlign w:val="center"/>
          </w:tcPr>
          <w:p w14:paraId="17ED3B23" w14:textId="77777777" w:rsidR="009169BF" w:rsidRPr="002A5E86" w:rsidRDefault="009169BF" w:rsidP="00D90AE5">
            <w:pPr>
              <w:pStyle w:val="Tabpakreisi"/>
              <w:rPr>
                <w:i w:val="0"/>
              </w:rPr>
            </w:pPr>
            <w:r w:rsidRPr="002A5E86">
              <w:t>16xx</w:t>
            </w:r>
          </w:p>
        </w:tc>
        <w:tc>
          <w:tcPr>
            <w:tcW w:w="756" w:type="dxa"/>
            <w:tcBorders>
              <w:top w:val="single" w:sz="4" w:space="0" w:color="C3C4C6"/>
              <w:left w:val="single" w:sz="4" w:space="0" w:color="C3C4C6"/>
              <w:bottom w:val="single" w:sz="4" w:space="0" w:color="C3C4C6"/>
              <w:right w:val="single" w:sz="4" w:space="0" w:color="C3C4C6"/>
            </w:tcBorders>
            <w:vAlign w:val="center"/>
          </w:tcPr>
          <w:p w14:paraId="03026D42" w14:textId="77777777" w:rsidR="009169BF" w:rsidRPr="002A5E86" w:rsidRDefault="009169BF" w:rsidP="00D90AE5">
            <w:pPr>
              <w:pStyle w:val="Tabpakreisi"/>
            </w:pPr>
          </w:p>
        </w:tc>
        <w:tc>
          <w:tcPr>
            <w:tcW w:w="992" w:type="dxa"/>
            <w:tcBorders>
              <w:top w:val="single" w:sz="4" w:space="0" w:color="C3C4C6"/>
              <w:left w:val="single" w:sz="4" w:space="0" w:color="C3C4C6"/>
              <w:bottom w:val="single" w:sz="4" w:space="0" w:color="C3C4C6"/>
              <w:right w:val="single" w:sz="4" w:space="0" w:color="C3C4C6"/>
            </w:tcBorders>
          </w:tcPr>
          <w:p w14:paraId="0F2631A8" w14:textId="79F8EE6E" w:rsidR="009169BF" w:rsidRPr="002A5E86" w:rsidRDefault="009169BF" w:rsidP="00D90AE5">
            <w:pPr>
              <w:pStyle w:val="Tabpakreisi"/>
              <w:rPr>
                <w:rFonts w:eastAsia="Calibri"/>
              </w:rPr>
            </w:pPr>
            <w:r w:rsidRPr="002A5E86">
              <w:rPr>
                <w:rFonts w:eastAsia="Calibri"/>
              </w:rPr>
              <w:t>D 1681 mīnus K 1688</w:t>
            </w:r>
          </w:p>
        </w:tc>
        <w:tc>
          <w:tcPr>
            <w:tcW w:w="1575" w:type="dxa"/>
            <w:tcBorders>
              <w:top w:val="single" w:sz="4" w:space="0" w:color="C3C4C6"/>
              <w:left w:val="single" w:sz="4" w:space="0" w:color="C3C4C6"/>
              <w:bottom w:val="single" w:sz="4" w:space="0" w:color="C3C4C6"/>
              <w:right w:val="single" w:sz="4" w:space="0" w:color="C3C4C6"/>
            </w:tcBorders>
          </w:tcPr>
          <w:p w14:paraId="474BA1BF" w14:textId="77777777" w:rsidR="009169BF" w:rsidRPr="002A5E86" w:rsidRDefault="009169BF" w:rsidP="00D90AE5">
            <w:pPr>
              <w:pStyle w:val="Tabpakreisi"/>
            </w:pPr>
            <w:r w:rsidRPr="002A5E86">
              <w:t>D 1681</w:t>
            </w:r>
            <w:r>
              <w:t>;</w:t>
            </w:r>
            <w:r w:rsidRPr="002A5E86">
              <w:t xml:space="preserve"> </w:t>
            </w:r>
          </w:p>
          <w:p w14:paraId="3B88F135" w14:textId="77777777" w:rsidR="009169BF" w:rsidRPr="002A5E86" w:rsidRDefault="009169BF" w:rsidP="00D90AE5">
            <w:pPr>
              <w:pStyle w:val="Tabpakreisi"/>
            </w:pPr>
            <w:r w:rsidRPr="002A5E86">
              <w:t>K 2620</w:t>
            </w:r>
          </w:p>
        </w:tc>
        <w:tc>
          <w:tcPr>
            <w:tcW w:w="1108" w:type="dxa"/>
            <w:tcBorders>
              <w:top w:val="single" w:sz="4" w:space="0" w:color="C3C4C6"/>
              <w:left w:val="single" w:sz="4" w:space="0" w:color="C3C4C6"/>
              <w:bottom w:val="single" w:sz="4" w:space="0" w:color="C3C4C6"/>
              <w:right w:val="single" w:sz="4" w:space="0" w:color="C3C4C6"/>
            </w:tcBorders>
          </w:tcPr>
          <w:p w14:paraId="0F9A4969" w14:textId="77777777" w:rsidR="009169BF" w:rsidRPr="002A5E86" w:rsidRDefault="009169BF" w:rsidP="00D90AE5">
            <w:pPr>
              <w:pStyle w:val="Tabpakreisi"/>
            </w:pPr>
            <w:r w:rsidRPr="002A5E86">
              <w:t>D 8631</w:t>
            </w:r>
          </w:p>
          <w:p w14:paraId="2CFEFBBD" w14:textId="77777777" w:rsidR="009169BF" w:rsidRPr="002A5E86" w:rsidRDefault="009169BF" w:rsidP="00D90AE5">
            <w:pPr>
              <w:pStyle w:val="Tabpakreisi"/>
            </w:pPr>
            <w:r w:rsidRPr="002A5E86">
              <w:t>D 1688</w:t>
            </w:r>
            <w:r>
              <w:t>;</w:t>
            </w:r>
          </w:p>
          <w:p w14:paraId="4D0C5D26" w14:textId="77777777" w:rsidR="009169BF" w:rsidRPr="002A5E86" w:rsidRDefault="009169BF" w:rsidP="00D90AE5">
            <w:pPr>
              <w:pStyle w:val="Tabpakreisi"/>
            </w:pPr>
            <w:r w:rsidRPr="002A5E86">
              <w:t xml:space="preserve">K 1681 </w:t>
            </w:r>
          </w:p>
        </w:tc>
        <w:tc>
          <w:tcPr>
            <w:tcW w:w="1108" w:type="dxa"/>
            <w:tcBorders>
              <w:top w:val="single" w:sz="4" w:space="0" w:color="C3C4C6"/>
              <w:left w:val="single" w:sz="4" w:space="0" w:color="C3C4C6"/>
              <w:bottom w:val="single" w:sz="4" w:space="0" w:color="C3C4C6"/>
              <w:right w:val="single" w:sz="4" w:space="0" w:color="C3C4C6"/>
            </w:tcBorders>
          </w:tcPr>
          <w:p w14:paraId="6E5E4C53" w14:textId="77777777" w:rsidR="009169BF" w:rsidRPr="002A5E86" w:rsidRDefault="009169BF" w:rsidP="00D90AE5">
            <w:pPr>
              <w:pStyle w:val="Tabpakreisi"/>
            </w:pPr>
            <w:r w:rsidRPr="002A5E86">
              <w:t>D 161x</w:t>
            </w:r>
            <w:r>
              <w:t>;</w:t>
            </w:r>
          </w:p>
          <w:p w14:paraId="32A2FDF8" w14:textId="247A863F" w:rsidR="009169BF" w:rsidRPr="002A5E86" w:rsidRDefault="009169BF" w:rsidP="00D90AE5">
            <w:pPr>
              <w:pStyle w:val="Tabpakreisi"/>
            </w:pPr>
            <w:r w:rsidRPr="002A5E86">
              <w:t>K 1681 (no avansa maksāju</w:t>
            </w:r>
            <w:r w:rsidR="007D77D6">
              <w:t>-</w:t>
            </w:r>
            <w:r w:rsidRPr="002A5E86">
              <w:t>miem)</w:t>
            </w:r>
          </w:p>
        </w:tc>
        <w:tc>
          <w:tcPr>
            <w:tcW w:w="1520" w:type="dxa"/>
            <w:tcBorders>
              <w:top w:val="single" w:sz="4" w:space="0" w:color="C3C4C6"/>
              <w:left w:val="single" w:sz="4" w:space="0" w:color="C3C4C6"/>
              <w:bottom w:val="single" w:sz="4" w:space="0" w:color="C3C4C6"/>
              <w:right w:val="single" w:sz="4" w:space="0" w:color="C3C4C6"/>
            </w:tcBorders>
          </w:tcPr>
          <w:p w14:paraId="31F5E9A3" w14:textId="17644F55" w:rsidR="009169BF" w:rsidRPr="002A5E86" w:rsidRDefault="009169BF" w:rsidP="00D90AE5">
            <w:pPr>
              <w:pStyle w:val="Tabpakreisi"/>
            </w:pPr>
            <w:r w:rsidRPr="002A5E86">
              <w:t>D 8651</w:t>
            </w:r>
            <w:r w:rsidR="0087706C">
              <w:t>;</w:t>
            </w:r>
          </w:p>
          <w:p w14:paraId="4210E430" w14:textId="77777777" w:rsidR="009169BF" w:rsidRPr="002A5E86" w:rsidRDefault="009169BF" w:rsidP="00D90AE5">
            <w:pPr>
              <w:pStyle w:val="Tabpakreisi"/>
            </w:pPr>
            <w:r w:rsidRPr="002A5E86">
              <w:t>K 1688 (vērtības samazinājums)</w:t>
            </w:r>
          </w:p>
          <w:p w14:paraId="1D0ED457" w14:textId="77777777" w:rsidR="009169BF" w:rsidRPr="002A5E86" w:rsidRDefault="009169BF" w:rsidP="00D90AE5">
            <w:pPr>
              <w:pStyle w:val="Tabpakreisi"/>
            </w:pPr>
          </w:p>
          <w:p w14:paraId="5CF4CB58" w14:textId="0856D9AB" w:rsidR="009169BF" w:rsidRPr="002A5E86" w:rsidRDefault="009169BF" w:rsidP="00D90AE5">
            <w:pPr>
              <w:pStyle w:val="Tabpakreisi"/>
            </w:pPr>
            <w:r w:rsidRPr="002A5E86">
              <w:t>D 1688</w:t>
            </w:r>
            <w:r w:rsidR="0087706C">
              <w:t>;</w:t>
            </w:r>
          </w:p>
          <w:p w14:paraId="3629E296" w14:textId="77777777" w:rsidR="009169BF" w:rsidRPr="002A5E86" w:rsidRDefault="009169BF" w:rsidP="00D90AE5">
            <w:pPr>
              <w:pStyle w:val="Tabpakreisi"/>
            </w:pPr>
            <w:r w:rsidRPr="002A5E86">
              <w:t>K 8551</w:t>
            </w:r>
          </w:p>
          <w:p w14:paraId="7FE65261" w14:textId="77777777" w:rsidR="009169BF" w:rsidRPr="002A5E86" w:rsidRDefault="009169BF" w:rsidP="00D90AE5">
            <w:pPr>
              <w:pStyle w:val="Tabpakreisi"/>
            </w:pPr>
            <w:r w:rsidRPr="002A5E86">
              <w:t>(vērtības samazinājuma reverss)</w:t>
            </w:r>
          </w:p>
        </w:tc>
        <w:tc>
          <w:tcPr>
            <w:tcW w:w="1486" w:type="dxa"/>
            <w:tcBorders>
              <w:top w:val="single" w:sz="4" w:space="0" w:color="C3C4C6"/>
              <w:left w:val="single" w:sz="4" w:space="0" w:color="C3C4C6"/>
              <w:bottom w:val="single" w:sz="4" w:space="0" w:color="C3C4C6"/>
              <w:right w:val="single" w:sz="4" w:space="0" w:color="C3C4C6"/>
            </w:tcBorders>
          </w:tcPr>
          <w:p w14:paraId="41F354CA" w14:textId="77777777" w:rsidR="009169BF" w:rsidRPr="002A5E86" w:rsidRDefault="009169BF" w:rsidP="00D90AE5">
            <w:pPr>
              <w:pStyle w:val="Tabpakreisi"/>
            </w:pPr>
            <w:r w:rsidRPr="002A5E86">
              <w:rPr>
                <w:rFonts w:eastAsia="Calibri"/>
              </w:rPr>
              <w:t>D 1681 mīnus K 1688</w:t>
            </w:r>
          </w:p>
        </w:tc>
      </w:tr>
    </w:tbl>
    <w:p w14:paraId="664DE894" w14:textId="77777777" w:rsidR="003A1C20" w:rsidRPr="00C33955" w:rsidRDefault="003A1C20" w:rsidP="00D80021">
      <w:pPr>
        <w:pStyle w:val="pamattekstsarsvitru"/>
      </w:pPr>
      <w:r w:rsidRPr="00C33955">
        <w:t>Aizpildīšanas apraksts:</w:t>
      </w:r>
    </w:p>
    <w:p w14:paraId="55E06E2D" w14:textId="48F55F12" w:rsidR="003A1C20" w:rsidRPr="00232B0B" w:rsidRDefault="003A1C20" w:rsidP="00C33955">
      <w:pPr>
        <w:pStyle w:val="Pamatteksts"/>
      </w:pPr>
      <w:r w:rsidRPr="00232B0B">
        <w:rPr>
          <w:b/>
        </w:rPr>
        <w:t>A, B</w:t>
      </w:r>
      <w:r w:rsidRPr="00232B0B">
        <w:t xml:space="preserve"> – </w:t>
      </w:r>
      <w:r w:rsidR="004C2648">
        <w:t xml:space="preserve">norāda </w:t>
      </w:r>
      <w:r w:rsidRPr="00232B0B">
        <w:t>konta numur</w:t>
      </w:r>
      <w:r w:rsidR="004C2648">
        <w:t>u</w:t>
      </w:r>
      <w:r w:rsidR="00AD5A74">
        <w:t>,</w:t>
      </w:r>
      <w:r w:rsidRPr="00232B0B">
        <w:t xml:space="preserve"> </w:t>
      </w:r>
      <w:r w:rsidR="00AD5A74" w:rsidRPr="00232B0B">
        <w:rPr>
          <w:i/>
        </w:rPr>
        <w:t xml:space="preserve">piemēram, </w:t>
      </w:r>
      <w:r w:rsidR="00AD5A74" w:rsidRPr="00BC7C07">
        <w:rPr>
          <w:i/>
        </w:rPr>
        <w:t>1611</w:t>
      </w:r>
      <w:r w:rsidR="00AD5A74">
        <w:t xml:space="preserve">, </w:t>
      </w:r>
      <w:r w:rsidRPr="00232B0B">
        <w:t>un konta nosaukum</w:t>
      </w:r>
      <w:r w:rsidR="004C2648">
        <w:t>u</w:t>
      </w:r>
      <w:r w:rsidRPr="00232B0B">
        <w:t xml:space="preserve"> </w:t>
      </w:r>
      <w:r w:rsidRPr="00232B0B">
        <w:rPr>
          <w:color w:val="808080" w:themeColor="background1" w:themeShade="80"/>
        </w:rPr>
        <w:t>(MK 87 1.pielikums)</w:t>
      </w:r>
      <w:r w:rsidRPr="00232B0B">
        <w:t>;</w:t>
      </w:r>
    </w:p>
    <w:p w14:paraId="1DEF8A38" w14:textId="37183F87" w:rsidR="003A1C20" w:rsidRPr="00232B0B" w:rsidRDefault="003A1C20" w:rsidP="00C33955">
      <w:pPr>
        <w:pStyle w:val="Pamatteksts"/>
      </w:pPr>
      <w:r w:rsidRPr="00232B0B">
        <w:rPr>
          <w:b/>
        </w:rPr>
        <w:t>1, 7</w:t>
      </w:r>
      <w:r w:rsidRPr="00232B0B">
        <w:t xml:space="preserve"> – norāda bioloģisk</w:t>
      </w:r>
      <w:r w:rsidR="00AD5A74">
        <w:t>o</w:t>
      </w:r>
      <w:r w:rsidRPr="00232B0B">
        <w:t xml:space="preserve"> aktīv</w:t>
      </w:r>
      <w:r w:rsidR="00AD5A74">
        <w:t>u</w:t>
      </w:r>
      <w:r w:rsidRPr="00232B0B">
        <w:t xml:space="preserve"> uzskaites vērtību;</w:t>
      </w:r>
    </w:p>
    <w:p w14:paraId="09963FF8" w14:textId="5EC3F1A9" w:rsidR="003A1C20" w:rsidRPr="003C4652" w:rsidRDefault="003A1C20" w:rsidP="00C33955">
      <w:pPr>
        <w:pStyle w:val="Pamatteksts"/>
      </w:pPr>
      <w:r w:rsidRPr="00232B0B">
        <w:rPr>
          <w:b/>
        </w:rPr>
        <w:t>2, 8</w:t>
      </w:r>
      <w:r w:rsidRPr="00232B0B">
        <w:t xml:space="preserve"> – norāda </w:t>
      </w:r>
      <w:r w:rsidR="00AD5A74">
        <w:t>vērtības</w:t>
      </w:r>
      <w:r w:rsidRPr="00232B0B">
        <w:t xml:space="preserve"> palielinājumu</w:t>
      </w:r>
      <w:r>
        <w:t xml:space="preserve">, </w:t>
      </w:r>
      <w:r w:rsidRPr="00232B0B">
        <w:rPr>
          <w:i/>
        </w:rPr>
        <w:t xml:space="preserve">piemēram, iegāde, iekļauts bilancē līdz šim neuzskaitīts esošs aktīvs, saņemts ziedojums vai dāvinājums, </w:t>
      </w:r>
      <w:r>
        <w:rPr>
          <w:i/>
        </w:rPr>
        <w:t xml:space="preserve">saņemts bez atlīdzības, </w:t>
      </w:r>
      <w:r w:rsidRPr="00232B0B">
        <w:rPr>
          <w:i/>
        </w:rPr>
        <w:t>maiņas ceļā saņemts bioloģiskais aktīvs</w:t>
      </w:r>
      <w:r w:rsidRPr="003C4652">
        <w:t>;</w:t>
      </w:r>
    </w:p>
    <w:p w14:paraId="6420B45B" w14:textId="5EC0FC2E" w:rsidR="003A1C20" w:rsidRPr="00232B0B" w:rsidRDefault="003A1C20" w:rsidP="00C33955">
      <w:pPr>
        <w:pStyle w:val="Pamatteksts"/>
        <w:rPr>
          <w:i/>
        </w:rPr>
      </w:pPr>
      <w:r w:rsidRPr="00232B0B">
        <w:rPr>
          <w:b/>
        </w:rPr>
        <w:t>3, 9</w:t>
      </w:r>
      <w:r w:rsidRPr="00232B0B">
        <w:t xml:space="preserve"> – norāda </w:t>
      </w:r>
      <w:r w:rsidR="00AD5A74">
        <w:t xml:space="preserve">aktīvu </w:t>
      </w:r>
      <w:r w:rsidRPr="004A7FF0">
        <w:t>izslēgšanu</w:t>
      </w:r>
      <w:r w:rsidR="00AD5A74">
        <w:t>,</w:t>
      </w:r>
      <w:r w:rsidRPr="004A7FF0">
        <w:t xml:space="preserve"> t.sk.</w:t>
      </w:r>
      <w:r w:rsidR="00AD5A74">
        <w:t>,</w:t>
      </w:r>
      <w:r w:rsidRPr="004A7FF0">
        <w:t xml:space="preserve"> vērtības samazinājuma izslēgšanu</w:t>
      </w:r>
      <w:r>
        <w:t>,</w:t>
      </w:r>
      <w:r w:rsidRPr="004A7FF0">
        <w:rPr>
          <w:i/>
        </w:rPr>
        <w:t xml:space="preserve"> piemēram, norakstīšana, atsavināšana, nodošana citai budžeta </w:t>
      </w:r>
      <w:r w:rsidRPr="00232B0B">
        <w:rPr>
          <w:i/>
        </w:rPr>
        <w:t xml:space="preserve">iestādei, </w:t>
      </w:r>
      <w:r w:rsidR="00AD5A74">
        <w:rPr>
          <w:i/>
        </w:rPr>
        <w:t xml:space="preserve">izslēgšana no uzskaites, </w:t>
      </w:r>
      <w:r w:rsidRPr="00232B0B">
        <w:rPr>
          <w:i/>
        </w:rPr>
        <w:t>konstatē</w:t>
      </w:r>
      <w:r w:rsidR="00AD5A74">
        <w:rPr>
          <w:i/>
        </w:rPr>
        <w:t>jot</w:t>
      </w:r>
      <w:r w:rsidRPr="00232B0B">
        <w:rPr>
          <w:i/>
        </w:rPr>
        <w:t xml:space="preserve"> bioloģiskā aktīva iznīcināšan</w:t>
      </w:r>
      <w:r w:rsidR="00AD5A74">
        <w:rPr>
          <w:i/>
        </w:rPr>
        <w:t>u</w:t>
      </w:r>
      <w:r w:rsidRPr="00232B0B">
        <w:rPr>
          <w:i/>
        </w:rPr>
        <w:t xml:space="preserve"> prettiesiskas darbības dēļ</w:t>
      </w:r>
      <w:r w:rsidRPr="00232B0B">
        <w:rPr>
          <w:color w:val="808080" w:themeColor="background1" w:themeShade="80"/>
        </w:rPr>
        <w:t xml:space="preserve"> (MK 87 153.p</w:t>
      </w:r>
      <w:r>
        <w:rPr>
          <w:color w:val="808080" w:themeColor="background1" w:themeShade="80"/>
        </w:rPr>
        <w:t>.)</w:t>
      </w:r>
      <w:r w:rsidRPr="003C4652">
        <w:t>;</w:t>
      </w:r>
    </w:p>
    <w:p w14:paraId="55B3E7CA" w14:textId="77777777" w:rsidR="003A1C20" w:rsidRPr="00232B0B" w:rsidRDefault="003A1C20" w:rsidP="00C33955">
      <w:pPr>
        <w:pStyle w:val="Pamatteksts"/>
        <w:rPr>
          <w:i/>
        </w:rPr>
      </w:pPr>
      <w:r w:rsidRPr="00232B0B">
        <w:rPr>
          <w:b/>
        </w:rPr>
        <w:t>4, 10</w:t>
      </w:r>
      <w:r w:rsidRPr="00232B0B">
        <w:rPr>
          <w:i/>
        </w:rPr>
        <w:t xml:space="preserve"> – </w:t>
      </w:r>
      <w:r w:rsidRPr="00232B0B">
        <w:t xml:space="preserve">norāda pārvietošanu starp kontiem </w:t>
      </w:r>
      <w:r w:rsidRPr="00232B0B">
        <w:rPr>
          <w:i/>
        </w:rPr>
        <w:t>(piemēram, pārvieto no bioloģiskajiem aktīviem, kuri pārskata perioda sākumā klasificēti pamatlīdzekļu kontu grupa, bet pārskata perioda beigās pārklasificēti bioloģisko aktīvu lauksaimnieciskai darbībai kontu grupā)</w:t>
      </w:r>
      <w:r w:rsidRPr="003C4652">
        <w:t>;</w:t>
      </w:r>
    </w:p>
    <w:p w14:paraId="71D01D53" w14:textId="21595116" w:rsidR="003A1C20" w:rsidRPr="00232B0B" w:rsidRDefault="003A1C20" w:rsidP="00C33955">
      <w:pPr>
        <w:pStyle w:val="Pamatteksts"/>
        <w:rPr>
          <w:color w:val="808080" w:themeColor="background1" w:themeShade="80"/>
        </w:rPr>
      </w:pPr>
      <w:r w:rsidRPr="00232B0B">
        <w:rPr>
          <w:b/>
        </w:rPr>
        <w:t xml:space="preserve">5, 11 – </w:t>
      </w:r>
      <w:r w:rsidRPr="00232B0B">
        <w:t>norāda bioloģisko aktīvu pārvērtēšanas rezultātu</w:t>
      </w:r>
      <w:r>
        <w:t>,</w:t>
      </w:r>
      <w:r>
        <w:rPr>
          <w:color w:val="808080" w:themeColor="background1" w:themeShade="80"/>
        </w:rPr>
        <w:t xml:space="preserve"> </w:t>
      </w:r>
      <w:r>
        <w:t>vērtības samazinājumu avansa maksājumiem un vērtības samazinājuma reversu</w:t>
      </w:r>
      <w:r w:rsidRPr="00232B0B">
        <w:t xml:space="preserve"> </w:t>
      </w:r>
      <w:r w:rsidRPr="00232B0B">
        <w:rPr>
          <w:color w:val="808080" w:themeColor="background1" w:themeShade="80"/>
        </w:rPr>
        <w:t>(MK 87 79</w:t>
      </w:r>
      <w:r>
        <w:rPr>
          <w:color w:val="808080" w:themeColor="background1" w:themeShade="80"/>
        </w:rPr>
        <w:t xml:space="preserve">p, </w:t>
      </w:r>
      <w:r w:rsidRPr="00232B0B">
        <w:rPr>
          <w:color w:val="808080" w:themeColor="background1" w:themeShade="80"/>
        </w:rPr>
        <w:t>188.p</w:t>
      </w:r>
      <w:r>
        <w:rPr>
          <w:color w:val="808080" w:themeColor="background1" w:themeShade="80"/>
        </w:rPr>
        <w:t>.</w:t>
      </w:r>
      <w:r w:rsidRPr="00232B0B">
        <w:rPr>
          <w:color w:val="808080" w:themeColor="background1" w:themeShade="80"/>
        </w:rPr>
        <w:t>, 189.p.)</w:t>
      </w:r>
      <w:r w:rsidRPr="00232B0B">
        <w:t>;</w:t>
      </w:r>
    </w:p>
    <w:p w14:paraId="5801FD66" w14:textId="77777777" w:rsidR="003A1C20" w:rsidRPr="00232B0B" w:rsidRDefault="003A1C20" w:rsidP="00C33955">
      <w:pPr>
        <w:pStyle w:val="Pamatteksts"/>
      </w:pPr>
      <w:r w:rsidRPr="00232B0B">
        <w:rPr>
          <w:b/>
        </w:rPr>
        <w:t>6, 12</w:t>
      </w:r>
      <w:r w:rsidRPr="00232B0B">
        <w:t xml:space="preserve"> – skaitlisko izmaiņu aprēķins.</w:t>
      </w:r>
    </w:p>
    <w:p w14:paraId="5F6322D2" w14:textId="3D7C0AC1" w:rsidR="003A1C20" w:rsidRPr="00C33955" w:rsidRDefault="003A1C20" w:rsidP="00C33955">
      <w:pPr>
        <w:pStyle w:val="Pamatteksts"/>
        <w:rPr>
          <w:u w:val="single"/>
        </w:rPr>
      </w:pPr>
      <w:r w:rsidRPr="003C79AA">
        <w:rPr>
          <w:rStyle w:val="pamattekstsarsvitruChar"/>
        </w:rPr>
        <w:t>Piezīmes:</w:t>
      </w:r>
    </w:p>
    <w:p w14:paraId="793BBA49" w14:textId="77777777" w:rsidR="003A1C20" w:rsidRPr="00541C44" w:rsidRDefault="003A1C20" w:rsidP="00571FC6">
      <w:pPr>
        <w:pStyle w:val="Punkti"/>
      </w:pPr>
      <w:r w:rsidRPr="00541C44">
        <w:t>Būtiskas iepriekšējo periodu kļūd</w:t>
      </w:r>
      <w:r>
        <w:t>u labojumus</w:t>
      </w:r>
      <w:r w:rsidRPr="00541C44">
        <w:t xml:space="preserve"> un klasifikācijas maiņu norāda piezīmes sadaļā “Iepriekšējā pārskata periodā” ekonomiskajai būtībai atbilstošajā ailē (</w:t>
      </w:r>
      <w:r w:rsidRPr="00541C44">
        <w:rPr>
          <w:i/>
        </w:rPr>
        <w:t>piemēram, ja iepriekšēj</w:t>
      </w:r>
      <w:r>
        <w:rPr>
          <w:i/>
        </w:rPr>
        <w:t>ā</w:t>
      </w:r>
      <w:r w:rsidRPr="00541C44">
        <w:rPr>
          <w:i/>
        </w:rPr>
        <w:t xml:space="preserve"> period</w:t>
      </w:r>
      <w:r>
        <w:rPr>
          <w:i/>
        </w:rPr>
        <w:t>ā</w:t>
      </w:r>
      <w:r w:rsidRPr="00541C44">
        <w:rPr>
          <w:i/>
        </w:rPr>
        <w:t xml:space="preserve"> mežaudze</w:t>
      </w:r>
      <w:r>
        <w:rPr>
          <w:i/>
        </w:rPr>
        <w:t xml:space="preserve"> nav novērtēta Meža valsts reģistrā norādītajā pilnajā vērtībā</w:t>
      </w:r>
      <w:r w:rsidRPr="00541C44">
        <w:rPr>
          <w:i/>
        </w:rPr>
        <w:t>, tad</w:t>
      </w:r>
      <w:r>
        <w:rPr>
          <w:i/>
        </w:rPr>
        <w:t xml:space="preserve"> vērtības izmaiņas</w:t>
      </w:r>
      <w:r w:rsidRPr="00541C44">
        <w:rPr>
          <w:i/>
        </w:rPr>
        <w:t xml:space="preserve"> norāda iepriekšējā pārskata period</w:t>
      </w:r>
      <w:r>
        <w:rPr>
          <w:i/>
        </w:rPr>
        <w:t>ā</w:t>
      </w:r>
      <w:r w:rsidRPr="00541C44">
        <w:rPr>
          <w:i/>
        </w:rPr>
        <w:t xml:space="preserve"> ailē “Pārvērtēšana</w:t>
      </w:r>
      <w:r>
        <w:rPr>
          <w:i/>
        </w:rPr>
        <w:t>”;</w:t>
      </w:r>
    </w:p>
    <w:p w14:paraId="03668739" w14:textId="77777777" w:rsidR="003A1C20" w:rsidRPr="00541C44" w:rsidRDefault="003A1C20" w:rsidP="00571FC6">
      <w:pPr>
        <w:pStyle w:val="Punkti"/>
      </w:pPr>
      <w:r w:rsidRPr="00541C44">
        <w:t>Informāciju par būtiskiem iepriekšējā pārskata perioda kļūdu labojumiem sniedz V.12. piezīmē.</w:t>
      </w:r>
    </w:p>
    <w:p w14:paraId="0F5E3D33" w14:textId="5AAA96AD" w:rsidR="003A1C20" w:rsidRPr="00E00C45" w:rsidRDefault="003A1C20" w:rsidP="00C33955">
      <w:pPr>
        <w:pStyle w:val="Pamatteksts"/>
        <w:rPr>
          <w:rStyle w:val="Emphasis"/>
          <w:color w:val="auto"/>
        </w:rPr>
      </w:pPr>
      <w:r w:rsidRPr="00E00C45">
        <w:rPr>
          <w:rStyle w:val="Emphasis"/>
          <w:color w:val="auto"/>
        </w:rPr>
        <w:t xml:space="preserve">Piemērs: 2019. gada inventarizācijā konstatēja, ka  mežaudze iepriekšējā pārskata perioda beigās nav novērtēta Meža valsts reģistrā norādītajā pilnajā vērtībā. Meža valsts reģistrā norādītā mežaudzes pilnā vērtība  pārskata perioda  beigās ir 100 000 </w:t>
      </w:r>
      <w:r w:rsidR="009B0DAE" w:rsidRPr="009B0DAE">
        <w:rPr>
          <w:rStyle w:val="Emphasis"/>
          <w:color w:val="auto"/>
        </w:rPr>
        <w:t>euro</w:t>
      </w:r>
      <w:r w:rsidRPr="00E00C45">
        <w:rPr>
          <w:rStyle w:val="Emphasis"/>
          <w:color w:val="auto"/>
        </w:rPr>
        <w:t xml:space="preserve">, iepriekšējā pārskata perioda beigās – 80 000 </w:t>
      </w:r>
      <w:r w:rsidR="009B0DAE" w:rsidRPr="009B0DAE">
        <w:rPr>
          <w:rStyle w:val="Emphasis"/>
          <w:color w:val="auto"/>
        </w:rPr>
        <w:t>euro</w:t>
      </w:r>
      <w:r w:rsidRPr="00E00C45">
        <w:rPr>
          <w:rStyle w:val="Emphasis"/>
          <w:color w:val="auto"/>
        </w:rPr>
        <w:t xml:space="preserve">. Mežaudze iestādes īpašumā ir kopš 2017. gada un tās bilances vērtība ir 70 000 </w:t>
      </w:r>
      <w:r w:rsidR="009B0DAE" w:rsidRPr="009B0DAE">
        <w:rPr>
          <w:rStyle w:val="Emphasis"/>
          <w:color w:val="auto"/>
        </w:rPr>
        <w:t>euro</w:t>
      </w:r>
      <w:r w:rsidRPr="00E00C45">
        <w:rPr>
          <w:rStyle w:val="Emphasis"/>
          <w:color w:val="auto"/>
        </w:rPr>
        <w:t xml:space="preserve">. </w:t>
      </w:r>
    </w:p>
    <w:p w14:paraId="2D5E7671" w14:textId="5D63492E" w:rsidR="003A1C20" w:rsidRDefault="003A1C20" w:rsidP="00C33955">
      <w:pPr>
        <w:pStyle w:val="Pamatteksts"/>
        <w:rPr>
          <w:rStyle w:val="Emphasis"/>
          <w:color w:val="auto"/>
        </w:rPr>
      </w:pPr>
      <w:r w:rsidRPr="00E00C45">
        <w:rPr>
          <w:rStyle w:val="Emphasis"/>
          <w:color w:val="auto"/>
        </w:rPr>
        <w:t xml:space="preserve">Grāmatvedības uzskaitē veic kļūdu labojumu un pārskatā sadaļā “Iepriekšējā pārskata periodā” ailē “Pārvērtēšana” norāda vērtības izmaiņas (palielinājumu 10 000 </w:t>
      </w:r>
      <w:r w:rsidR="009B0DAE" w:rsidRPr="009B0DAE">
        <w:rPr>
          <w:rStyle w:val="Emphasis"/>
          <w:color w:val="auto"/>
        </w:rPr>
        <w:t>euro</w:t>
      </w:r>
      <w:r w:rsidRPr="00E00C45">
        <w:rPr>
          <w:rStyle w:val="Emphasis"/>
          <w:color w:val="auto"/>
        </w:rPr>
        <w:t xml:space="preserve">). </w:t>
      </w:r>
    </w:p>
    <w:p w14:paraId="172C798F" w14:textId="3248EC71" w:rsidR="00CD3819" w:rsidRPr="00CF1E7A" w:rsidRDefault="00CD3819"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A08A019"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35DCE18" w14:textId="13DED978" w:rsidR="00C4740A" w:rsidRPr="00DA0A2E" w:rsidRDefault="00C4740A" w:rsidP="00BD192B">
      <w:pPr>
        <w:pStyle w:val="Pamatteksts"/>
        <w:rPr>
          <w:rStyle w:val="Emphasis"/>
          <w:iCs w:val="0"/>
        </w:rPr>
      </w:pPr>
      <w:r w:rsidRPr="00DA0A2E">
        <w:rPr>
          <w:rStyle w:val="Emphasis"/>
          <w:iCs w:val="0"/>
        </w:rPr>
        <w:t xml:space="preserve">Piemērs </w:t>
      </w:r>
      <w:r w:rsidR="00C50B8B" w:rsidRPr="00DA0A2E">
        <w:rPr>
          <w:rStyle w:val="Emphasis"/>
          <w:iCs w:val="0"/>
        </w:rPr>
        <w:t xml:space="preserve">piezīmes </w:t>
      </w:r>
      <w:r w:rsidRPr="00DA0A2E">
        <w:rPr>
          <w:rFonts w:eastAsiaTheme="majorEastAsia"/>
          <w:i/>
        </w:rPr>
        <w:t>1.6.IZMK aizpildīšanai (kļūdu labojuma norādīšanai):</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00" w:firstRow="0" w:lastRow="0" w:firstColumn="0" w:lastColumn="0" w:noHBand="0" w:noVBand="0"/>
      </w:tblPr>
      <w:tblGrid>
        <w:gridCol w:w="714"/>
        <w:gridCol w:w="1703"/>
        <w:gridCol w:w="825"/>
        <w:gridCol w:w="1244"/>
        <w:gridCol w:w="1014"/>
        <w:gridCol w:w="1184"/>
        <w:gridCol w:w="1184"/>
        <w:gridCol w:w="1476"/>
      </w:tblGrid>
      <w:tr w:rsidR="003A1C20" w:rsidRPr="004F3F68" w14:paraId="426C687C" w14:textId="77777777" w:rsidTr="00807F72">
        <w:trPr>
          <w:trHeight w:val="235"/>
        </w:trPr>
        <w:tc>
          <w:tcPr>
            <w:tcW w:w="706" w:type="dxa"/>
            <w:vMerge w:val="restart"/>
            <w:vAlign w:val="center"/>
          </w:tcPr>
          <w:p w14:paraId="1BF28746" w14:textId="77777777" w:rsidR="003A1C20" w:rsidRPr="004F3F68" w:rsidRDefault="003A1C20" w:rsidP="00053493">
            <w:pPr>
              <w:pStyle w:val="Tabgalva"/>
            </w:pPr>
            <w:r w:rsidRPr="004F3F68">
              <w:t>Konta Nr.</w:t>
            </w:r>
          </w:p>
        </w:tc>
        <w:tc>
          <w:tcPr>
            <w:tcW w:w="1636" w:type="dxa"/>
            <w:vMerge w:val="restart"/>
            <w:vAlign w:val="center"/>
          </w:tcPr>
          <w:p w14:paraId="423C4113" w14:textId="77777777" w:rsidR="003A1C20" w:rsidRPr="004F3F68" w:rsidRDefault="003A1C20" w:rsidP="00053493">
            <w:pPr>
              <w:pStyle w:val="Tabgalva"/>
            </w:pPr>
            <w:r w:rsidRPr="004F3F68">
              <w:t>Konta nosaukums</w:t>
            </w:r>
          </w:p>
        </w:tc>
        <w:tc>
          <w:tcPr>
            <w:tcW w:w="7228" w:type="dxa"/>
            <w:gridSpan w:val="6"/>
            <w:vAlign w:val="center"/>
          </w:tcPr>
          <w:p w14:paraId="1C995C08" w14:textId="77777777" w:rsidR="003A1C20" w:rsidRPr="004F3F68" w:rsidRDefault="003A1C20" w:rsidP="00053493">
            <w:pPr>
              <w:pStyle w:val="Tabgalva"/>
            </w:pPr>
            <w:r w:rsidRPr="004F3F68">
              <w:t>Iepriekšējā pārskata periodā</w:t>
            </w:r>
          </w:p>
        </w:tc>
      </w:tr>
      <w:tr w:rsidR="003A1C20" w:rsidRPr="004F3F68" w14:paraId="65EB5EC5" w14:textId="77777777" w:rsidTr="00807F72">
        <w:tblPrEx>
          <w:tblLook w:val="04A0" w:firstRow="1" w:lastRow="0" w:firstColumn="1" w:lastColumn="0" w:noHBand="0" w:noVBand="1"/>
        </w:tblPrEx>
        <w:trPr>
          <w:trHeight w:val="1140"/>
        </w:trPr>
        <w:tc>
          <w:tcPr>
            <w:tcW w:w="706" w:type="dxa"/>
            <w:vMerge/>
            <w:noWrap/>
            <w:vAlign w:val="center"/>
            <w:hideMark/>
          </w:tcPr>
          <w:p w14:paraId="53F1451F" w14:textId="77777777" w:rsidR="003A1C20" w:rsidRPr="004F3F68" w:rsidRDefault="003A1C20" w:rsidP="00053493">
            <w:pPr>
              <w:pStyle w:val="Tabgalva"/>
            </w:pPr>
          </w:p>
        </w:tc>
        <w:tc>
          <w:tcPr>
            <w:tcW w:w="1636" w:type="dxa"/>
            <w:vMerge/>
            <w:vAlign w:val="center"/>
            <w:hideMark/>
          </w:tcPr>
          <w:p w14:paraId="69F59B90" w14:textId="77777777" w:rsidR="003A1C20" w:rsidRPr="004F3F68" w:rsidRDefault="003A1C20" w:rsidP="00053493">
            <w:pPr>
              <w:pStyle w:val="Tabgalva"/>
            </w:pPr>
          </w:p>
        </w:tc>
        <w:tc>
          <w:tcPr>
            <w:tcW w:w="890" w:type="dxa"/>
            <w:vAlign w:val="center"/>
            <w:hideMark/>
          </w:tcPr>
          <w:p w14:paraId="0E5DD355" w14:textId="77777777" w:rsidR="003A1C20" w:rsidRPr="004F3F68" w:rsidRDefault="003A1C20" w:rsidP="00053493">
            <w:pPr>
              <w:pStyle w:val="Tabgalva"/>
            </w:pPr>
            <w:r w:rsidRPr="004F3F68">
              <w:t>perioda sākumā</w:t>
            </w:r>
          </w:p>
        </w:tc>
        <w:tc>
          <w:tcPr>
            <w:tcW w:w="1294" w:type="dxa"/>
            <w:vAlign w:val="center"/>
            <w:hideMark/>
          </w:tcPr>
          <w:p w14:paraId="40812C8F" w14:textId="77777777" w:rsidR="003A1C20" w:rsidRPr="004F3F68" w:rsidRDefault="003A1C20" w:rsidP="00053493">
            <w:pPr>
              <w:pStyle w:val="Tabgalva"/>
            </w:pPr>
            <w:r w:rsidRPr="004F3F68">
              <w:t>palielinājums (+)</w:t>
            </w:r>
          </w:p>
        </w:tc>
        <w:tc>
          <w:tcPr>
            <w:tcW w:w="1038" w:type="dxa"/>
            <w:vAlign w:val="center"/>
            <w:hideMark/>
          </w:tcPr>
          <w:p w14:paraId="36974B22" w14:textId="77777777" w:rsidR="003A1C20" w:rsidRPr="004F3F68" w:rsidRDefault="003A1C20" w:rsidP="00053493">
            <w:pPr>
              <w:pStyle w:val="Tabgalva"/>
            </w:pPr>
            <w:r w:rsidRPr="004F3F68">
              <w:t>izslēgšana no uzskaites (-)</w:t>
            </w:r>
          </w:p>
        </w:tc>
        <w:tc>
          <w:tcPr>
            <w:tcW w:w="1227" w:type="dxa"/>
            <w:vAlign w:val="center"/>
            <w:hideMark/>
          </w:tcPr>
          <w:p w14:paraId="652A2161" w14:textId="77777777" w:rsidR="003A1C20" w:rsidRPr="004F3F68" w:rsidRDefault="003A1C20" w:rsidP="00053493">
            <w:pPr>
              <w:pStyle w:val="Tabgalva"/>
            </w:pPr>
            <w:r w:rsidRPr="004F3F68">
              <w:t>pārvietošana (+,-)</w:t>
            </w:r>
          </w:p>
        </w:tc>
        <w:tc>
          <w:tcPr>
            <w:tcW w:w="1227" w:type="dxa"/>
            <w:vAlign w:val="center"/>
            <w:hideMark/>
          </w:tcPr>
          <w:p w14:paraId="1C4F71C3" w14:textId="77777777" w:rsidR="003A1C20" w:rsidRPr="004F3F68" w:rsidRDefault="003A1C20" w:rsidP="00053493">
            <w:pPr>
              <w:pStyle w:val="Tabgalva"/>
            </w:pPr>
            <w:r w:rsidRPr="004F3F68">
              <w:t>pārvērtēšana (+,-)</w:t>
            </w:r>
          </w:p>
        </w:tc>
        <w:tc>
          <w:tcPr>
            <w:tcW w:w="1552" w:type="dxa"/>
            <w:vAlign w:val="center"/>
            <w:hideMark/>
          </w:tcPr>
          <w:p w14:paraId="2ECC126B" w14:textId="77777777" w:rsidR="003A1C20" w:rsidRPr="004F3F68" w:rsidRDefault="003A1C20" w:rsidP="00053493">
            <w:pPr>
              <w:pStyle w:val="Tabgalva"/>
            </w:pPr>
            <w:r w:rsidRPr="004F3F68">
              <w:t>perioda beigās (1.+2.+3.+4.+5.)</w:t>
            </w:r>
          </w:p>
        </w:tc>
      </w:tr>
      <w:tr w:rsidR="003A1C20" w:rsidRPr="004F3F68" w14:paraId="6DE1A05B" w14:textId="77777777" w:rsidTr="00807F72">
        <w:tblPrEx>
          <w:tblLook w:val="04A0" w:firstRow="1" w:lastRow="0" w:firstColumn="1" w:lastColumn="0" w:noHBand="0" w:noVBand="1"/>
        </w:tblPrEx>
        <w:trPr>
          <w:trHeight w:val="297"/>
        </w:trPr>
        <w:tc>
          <w:tcPr>
            <w:tcW w:w="706" w:type="dxa"/>
            <w:noWrap/>
            <w:vAlign w:val="center"/>
            <w:hideMark/>
          </w:tcPr>
          <w:p w14:paraId="119FABD9" w14:textId="77777777" w:rsidR="003A1C20" w:rsidRPr="004F3F68" w:rsidRDefault="003A1C20" w:rsidP="00053493">
            <w:pPr>
              <w:pStyle w:val="Tabgalva"/>
            </w:pPr>
            <w:r w:rsidRPr="004F3F68">
              <w:t>A</w:t>
            </w:r>
          </w:p>
        </w:tc>
        <w:tc>
          <w:tcPr>
            <w:tcW w:w="1636" w:type="dxa"/>
            <w:vAlign w:val="center"/>
            <w:hideMark/>
          </w:tcPr>
          <w:p w14:paraId="3590561C" w14:textId="77777777" w:rsidR="003A1C20" w:rsidRPr="004F3F68" w:rsidRDefault="003A1C20" w:rsidP="00053493">
            <w:pPr>
              <w:pStyle w:val="Tabgalva"/>
            </w:pPr>
            <w:r w:rsidRPr="004F3F68">
              <w:t>B</w:t>
            </w:r>
          </w:p>
        </w:tc>
        <w:tc>
          <w:tcPr>
            <w:tcW w:w="890" w:type="dxa"/>
            <w:vAlign w:val="center"/>
            <w:hideMark/>
          </w:tcPr>
          <w:p w14:paraId="7D444570" w14:textId="77777777" w:rsidR="003A1C20" w:rsidRPr="004F3F68" w:rsidRDefault="003A1C20" w:rsidP="00053493">
            <w:pPr>
              <w:pStyle w:val="Tabgalva"/>
            </w:pPr>
            <w:r w:rsidRPr="004F3F68">
              <w:t>1</w:t>
            </w:r>
          </w:p>
        </w:tc>
        <w:tc>
          <w:tcPr>
            <w:tcW w:w="1294" w:type="dxa"/>
            <w:vAlign w:val="center"/>
            <w:hideMark/>
          </w:tcPr>
          <w:p w14:paraId="3F28CEA7" w14:textId="77777777" w:rsidR="003A1C20" w:rsidRPr="004F3F68" w:rsidRDefault="003A1C20" w:rsidP="00053493">
            <w:pPr>
              <w:pStyle w:val="Tabgalva"/>
            </w:pPr>
            <w:r w:rsidRPr="004F3F68">
              <w:t>2</w:t>
            </w:r>
          </w:p>
        </w:tc>
        <w:tc>
          <w:tcPr>
            <w:tcW w:w="1038" w:type="dxa"/>
            <w:vAlign w:val="center"/>
            <w:hideMark/>
          </w:tcPr>
          <w:p w14:paraId="1B8CA4FA" w14:textId="77777777" w:rsidR="003A1C20" w:rsidRPr="004F3F68" w:rsidRDefault="003A1C20" w:rsidP="00053493">
            <w:pPr>
              <w:pStyle w:val="Tabgalva"/>
            </w:pPr>
            <w:r w:rsidRPr="004F3F68">
              <w:t>3</w:t>
            </w:r>
          </w:p>
        </w:tc>
        <w:tc>
          <w:tcPr>
            <w:tcW w:w="1227" w:type="dxa"/>
            <w:vAlign w:val="center"/>
            <w:hideMark/>
          </w:tcPr>
          <w:p w14:paraId="7DA1C928" w14:textId="77777777" w:rsidR="003A1C20" w:rsidRPr="004F3F68" w:rsidRDefault="003A1C20" w:rsidP="00053493">
            <w:pPr>
              <w:pStyle w:val="Tabgalva"/>
            </w:pPr>
            <w:r w:rsidRPr="004F3F68">
              <w:t>4</w:t>
            </w:r>
          </w:p>
        </w:tc>
        <w:tc>
          <w:tcPr>
            <w:tcW w:w="1227" w:type="dxa"/>
            <w:vAlign w:val="center"/>
            <w:hideMark/>
          </w:tcPr>
          <w:p w14:paraId="42AF0887" w14:textId="77777777" w:rsidR="003A1C20" w:rsidRPr="004F3F68" w:rsidRDefault="003A1C20" w:rsidP="00053493">
            <w:pPr>
              <w:pStyle w:val="Tabgalva"/>
            </w:pPr>
            <w:r w:rsidRPr="004F3F68">
              <w:t>5</w:t>
            </w:r>
          </w:p>
        </w:tc>
        <w:tc>
          <w:tcPr>
            <w:tcW w:w="1552" w:type="dxa"/>
            <w:vAlign w:val="center"/>
            <w:hideMark/>
          </w:tcPr>
          <w:p w14:paraId="4FE70CC4" w14:textId="77777777" w:rsidR="003A1C20" w:rsidRPr="004F3F68" w:rsidRDefault="003A1C20" w:rsidP="00053493">
            <w:pPr>
              <w:pStyle w:val="Tabgalva"/>
            </w:pPr>
            <w:r w:rsidRPr="004F3F68">
              <w:t>6</w:t>
            </w:r>
          </w:p>
        </w:tc>
      </w:tr>
      <w:tr w:rsidR="003A1C20" w:rsidRPr="004F3F68" w14:paraId="5A3102C2" w14:textId="77777777" w:rsidTr="00807F72">
        <w:tblPrEx>
          <w:tblLook w:val="04A0" w:firstRow="1" w:lastRow="0" w:firstColumn="1" w:lastColumn="0" w:noHBand="0" w:noVBand="1"/>
        </w:tblPrEx>
        <w:trPr>
          <w:trHeight w:val="297"/>
        </w:trPr>
        <w:tc>
          <w:tcPr>
            <w:tcW w:w="706" w:type="dxa"/>
            <w:noWrap/>
            <w:vAlign w:val="center"/>
          </w:tcPr>
          <w:p w14:paraId="03D1A525" w14:textId="77777777" w:rsidR="003A1C20" w:rsidRPr="00591C68" w:rsidRDefault="003A1C20" w:rsidP="003C79AA">
            <w:pPr>
              <w:pStyle w:val="Tabpakreisi"/>
              <w:rPr>
                <w:rFonts w:cs="Times New Roman"/>
                <w:i w:val="0"/>
                <w:sz w:val="20"/>
              </w:rPr>
            </w:pPr>
            <w:r w:rsidRPr="00591C68">
              <w:t>1611</w:t>
            </w:r>
          </w:p>
        </w:tc>
        <w:tc>
          <w:tcPr>
            <w:tcW w:w="1636" w:type="dxa"/>
            <w:vAlign w:val="center"/>
          </w:tcPr>
          <w:p w14:paraId="1CB92714" w14:textId="77777777" w:rsidR="003A1C20" w:rsidRPr="00591C68" w:rsidRDefault="003A1C20" w:rsidP="003C79AA">
            <w:pPr>
              <w:pStyle w:val="Tabpakreisi"/>
              <w:rPr>
                <w:rFonts w:cs="Times New Roman"/>
                <w:i w:val="0"/>
                <w:sz w:val="20"/>
              </w:rPr>
            </w:pPr>
            <w:r w:rsidRPr="00591C68">
              <w:t>Mežaudzes lauksaimnieciskajai darbībai</w:t>
            </w:r>
          </w:p>
        </w:tc>
        <w:tc>
          <w:tcPr>
            <w:tcW w:w="890" w:type="dxa"/>
            <w:vAlign w:val="center"/>
          </w:tcPr>
          <w:p w14:paraId="061CEB4F" w14:textId="77777777" w:rsidR="003A1C20" w:rsidRPr="00591C68" w:rsidRDefault="003A1C20" w:rsidP="003C79AA">
            <w:pPr>
              <w:pStyle w:val="Tabpakreisi"/>
              <w:rPr>
                <w:rFonts w:cs="Times New Roman"/>
                <w:i w:val="0"/>
                <w:sz w:val="20"/>
              </w:rPr>
            </w:pPr>
            <w:r w:rsidRPr="00591C68">
              <w:t>70 000</w:t>
            </w:r>
          </w:p>
        </w:tc>
        <w:tc>
          <w:tcPr>
            <w:tcW w:w="1294" w:type="dxa"/>
            <w:vAlign w:val="center"/>
          </w:tcPr>
          <w:p w14:paraId="1E7BDC4A" w14:textId="77777777" w:rsidR="003A1C20" w:rsidRPr="00591C68" w:rsidRDefault="003A1C20" w:rsidP="003C79AA">
            <w:pPr>
              <w:pStyle w:val="Tabpakreisi"/>
            </w:pPr>
          </w:p>
        </w:tc>
        <w:tc>
          <w:tcPr>
            <w:tcW w:w="1038" w:type="dxa"/>
            <w:vAlign w:val="center"/>
          </w:tcPr>
          <w:p w14:paraId="10BECB44" w14:textId="77777777" w:rsidR="003A1C20" w:rsidRPr="00591C68" w:rsidRDefault="003A1C20" w:rsidP="003C79AA">
            <w:pPr>
              <w:pStyle w:val="Tabpakreisi"/>
            </w:pPr>
          </w:p>
        </w:tc>
        <w:tc>
          <w:tcPr>
            <w:tcW w:w="1227" w:type="dxa"/>
            <w:vAlign w:val="center"/>
          </w:tcPr>
          <w:p w14:paraId="0288B504" w14:textId="77777777" w:rsidR="003A1C20" w:rsidRPr="00591C68" w:rsidRDefault="003A1C20" w:rsidP="003C79AA">
            <w:pPr>
              <w:pStyle w:val="Tabpakreisi"/>
            </w:pPr>
          </w:p>
        </w:tc>
        <w:tc>
          <w:tcPr>
            <w:tcW w:w="1227" w:type="dxa"/>
            <w:vAlign w:val="center"/>
          </w:tcPr>
          <w:p w14:paraId="51950E9A" w14:textId="77777777" w:rsidR="003A1C20" w:rsidRPr="00591C68" w:rsidRDefault="003A1C20" w:rsidP="003C79AA">
            <w:pPr>
              <w:pStyle w:val="Tabpakreisi"/>
              <w:rPr>
                <w:rFonts w:cs="Times New Roman"/>
                <w:i w:val="0"/>
                <w:sz w:val="20"/>
              </w:rPr>
            </w:pPr>
            <w:r w:rsidRPr="00591C68">
              <w:t>10 000</w:t>
            </w:r>
            <w:r w:rsidRPr="00591C68">
              <w:rPr>
                <w:rFonts w:cs="Times New Roman"/>
                <w:i w:val="0"/>
                <w:sz w:val="20"/>
              </w:rPr>
              <w:t xml:space="preserve"> </w:t>
            </w:r>
            <w:r w:rsidRPr="00A441AF">
              <w:rPr>
                <w:rFonts w:cs="Times New Roman"/>
                <w:sz w:val="20"/>
              </w:rPr>
              <w:t>(D 1611; K 3510 )</w:t>
            </w:r>
          </w:p>
        </w:tc>
        <w:tc>
          <w:tcPr>
            <w:tcW w:w="1552" w:type="dxa"/>
            <w:vAlign w:val="center"/>
          </w:tcPr>
          <w:p w14:paraId="5E5E13F8" w14:textId="77777777" w:rsidR="003A1C20" w:rsidRPr="00591C68" w:rsidRDefault="003A1C20" w:rsidP="003C79AA">
            <w:pPr>
              <w:pStyle w:val="Tabpakreisi"/>
              <w:rPr>
                <w:rFonts w:cs="Times New Roman"/>
                <w:i w:val="0"/>
                <w:sz w:val="20"/>
              </w:rPr>
            </w:pPr>
            <w:r w:rsidRPr="00591C68">
              <w:t>80 000</w:t>
            </w:r>
          </w:p>
        </w:tc>
      </w:tr>
    </w:tbl>
    <w:p w14:paraId="2543BB5F" w14:textId="0CAD286A" w:rsidR="003A1C20" w:rsidRDefault="003A1C20" w:rsidP="003A1C20">
      <w:pPr>
        <w:spacing w:after="0" w:line="240" w:lineRule="auto"/>
        <w:rPr>
          <w:rFonts w:cs="Times New Roman"/>
          <w:b/>
          <w:color w:val="808080" w:themeColor="background1" w:themeShade="80"/>
        </w:rPr>
      </w:pPr>
    </w:p>
    <w:p w14:paraId="69F41B95" w14:textId="1A82B9D9" w:rsidR="00C43CB1" w:rsidRDefault="00C43CB1" w:rsidP="003A1C20">
      <w:pPr>
        <w:spacing w:after="0" w:line="240" w:lineRule="auto"/>
        <w:rPr>
          <w:rFonts w:cs="Times New Roman"/>
          <w:b/>
          <w:color w:val="808080" w:themeColor="background1" w:themeShade="80"/>
        </w:rPr>
      </w:pPr>
    </w:p>
    <w:p w14:paraId="242080A4" w14:textId="1054D5CB" w:rsidR="00C43CB1" w:rsidRDefault="00C43CB1" w:rsidP="003A1C20">
      <w:pPr>
        <w:spacing w:after="0" w:line="240" w:lineRule="auto"/>
        <w:rPr>
          <w:rFonts w:cs="Times New Roman"/>
          <w:b/>
          <w:color w:val="808080" w:themeColor="background1" w:themeShade="80"/>
        </w:rPr>
      </w:pPr>
    </w:p>
    <w:p w14:paraId="219A8984" w14:textId="77777777" w:rsidR="00C43CB1" w:rsidRPr="004F3F68" w:rsidRDefault="00C43CB1" w:rsidP="003A1C20">
      <w:pPr>
        <w:spacing w:after="0" w:line="240" w:lineRule="auto"/>
        <w:rPr>
          <w:rFonts w:cs="Times New Roman"/>
          <w:b/>
          <w:color w:val="808080" w:themeColor="background1" w:themeShade="80"/>
        </w:rPr>
      </w:pP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685"/>
        <w:gridCol w:w="1635"/>
        <w:gridCol w:w="833"/>
        <w:gridCol w:w="1245"/>
        <w:gridCol w:w="1267"/>
        <w:gridCol w:w="949"/>
        <w:gridCol w:w="1244"/>
        <w:gridCol w:w="1486"/>
      </w:tblGrid>
      <w:tr w:rsidR="003A1C20" w:rsidRPr="004F3F68" w14:paraId="15A61484" w14:textId="77777777" w:rsidTr="00D554AD">
        <w:trPr>
          <w:trHeight w:val="228"/>
        </w:trPr>
        <w:tc>
          <w:tcPr>
            <w:tcW w:w="685" w:type="dxa"/>
            <w:vMerge w:val="restart"/>
            <w:vAlign w:val="center"/>
          </w:tcPr>
          <w:p w14:paraId="3277FEC2" w14:textId="77777777" w:rsidR="003A1C20" w:rsidRPr="004F3F68" w:rsidRDefault="003A1C20" w:rsidP="00807F72">
            <w:pPr>
              <w:pStyle w:val="Tabgalva"/>
            </w:pPr>
            <w:r w:rsidRPr="004F3F68">
              <w:t>Konta Nr.</w:t>
            </w:r>
          </w:p>
        </w:tc>
        <w:tc>
          <w:tcPr>
            <w:tcW w:w="1635" w:type="dxa"/>
            <w:vMerge w:val="restart"/>
            <w:vAlign w:val="center"/>
          </w:tcPr>
          <w:p w14:paraId="40752AC0" w14:textId="77777777" w:rsidR="003A1C20" w:rsidRPr="004F3F68" w:rsidRDefault="003A1C20" w:rsidP="00807F72">
            <w:pPr>
              <w:pStyle w:val="Tabgalva"/>
            </w:pPr>
            <w:r w:rsidRPr="004F3F68">
              <w:t>Konta nosaukums</w:t>
            </w:r>
          </w:p>
        </w:tc>
        <w:tc>
          <w:tcPr>
            <w:tcW w:w="7024" w:type="dxa"/>
            <w:gridSpan w:val="6"/>
            <w:vAlign w:val="center"/>
          </w:tcPr>
          <w:p w14:paraId="69F5CC28" w14:textId="77777777" w:rsidR="003A1C20" w:rsidRPr="004F3F68" w:rsidRDefault="003A1C20" w:rsidP="00807F72">
            <w:pPr>
              <w:pStyle w:val="Tabgalva"/>
            </w:pPr>
            <w:r w:rsidRPr="004F3F68">
              <w:t>Pārskata periodā</w:t>
            </w:r>
          </w:p>
        </w:tc>
      </w:tr>
      <w:tr w:rsidR="003A1C20" w:rsidRPr="004F3F68" w14:paraId="4EE9B703" w14:textId="77777777" w:rsidTr="00D554AD">
        <w:tblPrEx>
          <w:tblLook w:val="04A0" w:firstRow="1" w:lastRow="0" w:firstColumn="1" w:lastColumn="0" w:noHBand="0" w:noVBand="1"/>
        </w:tblPrEx>
        <w:trPr>
          <w:trHeight w:val="1153"/>
        </w:trPr>
        <w:tc>
          <w:tcPr>
            <w:tcW w:w="685" w:type="dxa"/>
            <w:vMerge/>
            <w:noWrap/>
            <w:vAlign w:val="center"/>
            <w:hideMark/>
          </w:tcPr>
          <w:p w14:paraId="1F6DDAB4" w14:textId="77777777" w:rsidR="003A1C20" w:rsidRPr="004F3F68" w:rsidRDefault="003A1C20" w:rsidP="00807F72">
            <w:pPr>
              <w:pStyle w:val="Tabgalva"/>
            </w:pPr>
          </w:p>
        </w:tc>
        <w:tc>
          <w:tcPr>
            <w:tcW w:w="1635" w:type="dxa"/>
            <w:vMerge/>
            <w:vAlign w:val="center"/>
            <w:hideMark/>
          </w:tcPr>
          <w:p w14:paraId="546C018F" w14:textId="77777777" w:rsidR="003A1C20" w:rsidRPr="004F3F68" w:rsidRDefault="003A1C20" w:rsidP="00807F72">
            <w:pPr>
              <w:pStyle w:val="Tabgalva"/>
            </w:pPr>
          </w:p>
        </w:tc>
        <w:tc>
          <w:tcPr>
            <w:tcW w:w="833" w:type="dxa"/>
            <w:vAlign w:val="center"/>
            <w:hideMark/>
          </w:tcPr>
          <w:p w14:paraId="4E84A071" w14:textId="77777777" w:rsidR="003A1C20" w:rsidRPr="004F3F68" w:rsidRDefault="003A1C20" w:rsidP="00807F72">
            <w:pPr>
              <w:pStyle w:val="Tabgalva"/>
            </w:pPr>
            <w:r w:rsidRPr="004F3F68">
              <w:t>perioda sākumā</w:t>
            </w:r>
          </w:p>
        </w:tc>
        <w:tc>
          <w:tcPr>
            <w:tcW w:w="1245" w:type="dxa"/>
            <w:vAlign w:val="center"/>
            <w:hideMark/>
          </w:tcPr>
          <w:p w14:paraId="510BF28E" w14:textId="77777777" w:rsidR="003A1C20" w:rsidRPr="004F3F68" w:rsidRDefault="003A1C20" w:rsidP="00807F72">
            <w:pPr>
              <w:pStyle w:val="Tabgalva"/>
            </w:pPr>
            <w:r w:rsidRPr="004F3F68">
              <w:t>palielinājums (+)</w:t>
            </w:r>
          </w:p>
        </w:tc>
        <w:tc>
          <w:tcPr>
            <w:tcW w:w="1267" w:type="dxa"/>
            <w:vAlign w:val="center"/>
            <w:hideMark/>
          </w:tcPr>
          <w:p w14:paraId="526513D1" w14:textId="77777777" w:rsidR="003A1C20" w:rsidRPr="004F3F68" w:rsidRDefault="003A1C20" w:rsidP="00807F72">
            <w:pPr>
              <w:pStyle w:val="Tabgalva"/>
            </w:pPr>
            <w:r w:rsidRPr="004F3F68">
              <w:t>izslēgšana no uzskaites (-)</w:t>
            </w:r>
          </w:p>
        </w:tc>
        <w:tc>
          <w:tcPr>
            <w:tcW w:w="949" w:type="dxa"/>
            <w:vAlign w:val="center"/>
            <w:hideMark/>
          </w:tcPr>
          <w:p w14:paraId="46A43A25" w14:textId="3B948576" w:rsidR="003B0C49" w:rsidRDefault="003B0C49" w:rsidP="00807F72">
            <w:pPr>
              <w:pStyle w:val="Tabgalva"/>
            </w:pPr>
            <w:r>
              <w:t>p</w:t>
            </w:r>
            <w:r w:rsidR="003A1C20" w:rsidRPr="004F3F68">
              <w:t>ārvieto</w:t>
            </w:r>
            <w:r>
              <w:t>-</w:t>
            </w:r>
            <w:r w:rsidR="003A1C20" w:rsidRPr="004F3F68">
              <w:t xml:space="preserve">šana </w:t>
            </w:r>
          </w:p>
          <w:p w14:paraId="0AB617CA" w14:textId="09E58ECE" w:rsidR="003A1C20" w:rsidRPr="004F3F68" w:rsidRDefault="003A1C20" w:rsidP="00807F72">
            <w:pPr>
              <w:pStyle w:val="Tabgalva"/>
            </w:pPr>
            <w:r w:rsidRPr="004F3F68">
              <w:t>(+,-)</w:t>
            </w:r>
          </w:p>
        </w:tc>
        <w:tc>
          <w:tcPr>
            <w:tcW w:w="1244" w:type="dxa"/>
            <w:vAlign w:val="center"/>
            <w:hideMark/>
          </w:tcPr>
          <w:p w14:paraId="06BB5237" w14:textId="77777777" w:rsidR="003A1C20" w:rsidRPr="004F3F68" w:rsidRDefault="003A1C20" w:rsidP="00807F72">
            <w:pPr>
              <w:pStyle w:val="Tabgalva"/>
            </w:pPr>
            <w:r w:rsidRPr="004F3F68">
              <w:t>pārvērtēšana (+,-)</w:t>
            </w:r>
          </w:p>
        </w:tc>
        <w:tc>
          <w:tcPr>
            <w:tcW w:w="1486" w:type="dxa"/>
            <w:vAlign w:val="center"/>
            <w:hideMark/>
          </w:tcPr>
          <w:p w14:paraId="5B4DB370" w14:textId="77777777" w:rsidR="003A1C20" w:rsidRPr="004F3F68" w:rsidRDefault="003A1C20" w:rsidP="00807F72">
            <w:pPr>
              <w:pStyle w:val="Tabgalva"/>
            </w:pPr>
            <w:r w:rsidRPr="004F3F68">
              <w:t>perioda beigās (7.+8.+9.+10.+11.)</w:t>
            </w:r>
          </w:p>
        </w:tc>
      </w:tr>
      <w:tr w:rsidR="003A1C20" w:rsidRPr="004F3F68" w14:paraId="69F20C3A" w14:textId="77777777" w:rsidTr="00D554AD">
        <w:tblPrEx>
          <w:tblLook w:val="04A0" w:firstRow="1" w:lastRow="0" w:firstColumn="1" w:lastColumn="0" w:noHBand="0" w:noVBand="1"/>
        </w:tblPrEx>
        <w:trPr>
          <w:trHeight w:val="300"/>
        </w:trPr>
        <w:tc>
          <w:tcPr>
            <w:tcW w:w="685" w:type="dxa"/>
            <w:noWrap/>
            <w:vAlign w:val="center"/>
            <w:hideMark/>
          </w:tcPr>
          <w:p w14:paraId="771EDA6F" w14:textId="77777777" w:rsidR="003A1C20" w:rsidRPr="004F3F68" w:rsidRDefault="003A1C20" w:rsidP="00807F72">
            <w:pPr>
              <w:pStyle w:val="Tabgalva"/>
            </w:pPr>
            <w:r w:rsidRPr="004F3F68">
              <w:t>A</w:t>
            </w:r>
          </w:p>
        </w:tc>
        <w:tc>
          <w:tcPr>
            <w:tcW w:w="1635" w:type="dxa"/>
            <w:vAlign w:val="center"/>
            <w:hideMark/>
          </w:tcPr>
          <w:p w14:paraId="75AEC730" w14:textId="77777777" w:rsidR="003A1C20" w:rsidRPr="004F3F68" w:rsidRDefault="003A1C20" w:rsidP="00807F72">
            <w:pPr>
              <w:pStyle w:val="Tabgalva"/>
            </w:pPr>
            <w:r w:rsidRPr="004F3F68">
              <w:t>B</w:t>
            </w:r>
          </w:p>
        </w:tc>
        <w:tc>
          <w:tcPr>
            <w:tcW w:w="833" w:type="dxa"/>
            <w:vAlign w:val="center"/>
            <w:hideMark/>
          </w:tcPr>
          <w:p w14:paraId="4D1C67CF" w14:textId="77777777" w:rsidR="003A1C20" w:rsidRPr="004F3F68" w:rsidRDefault="003A1C20" w:rsidP="00807F72">
            <w:pPr>
              <w:pStyle w:val="Tabgalva"/>
            </w:pPr>
            <w:r w:rsidRPr="004F3F68">
              <w:t>7</w:t>
            </w:r>
          </w:p>
        </w:tc>
        <w:tc>
          <w:tcPr>
            <w:tcW w:w="1245" w:type="dxa"/>
            <w:vAlign w:val="center"/>
            <w:hideMark/>
          </w:tcPr>
          <w:p w14:paraId="55C75547" w14:textId="77777777" w:rsidR="003A1C20" w:rsidRPr="004F3F68" w:rsidRDefault="003A1C20" w:rsidP="00807F72">
            <w:pPr>
              <w:pStyle w:val="Tabgalva"/>
            </w:pPr>
            <w:r w:rsidRPr="004F3F68">
              <w:t>8</w:t>
            </w:r>
          </w:p>
        </w:tc>
        <w:tc>
          <w:tcPr>
            <w:tcW w:w="1267" w:type="dxa"/>
            <w:vAlign w:val="center"/>
            <w:hideMark/>
          </w:tcPr>
          <w:p w14:paraId="5B1F5FE8" w14:textId="77777777" w:rsidR="003A1C20" w:rsidRPr="004F3F68" w:rsidRDefault="003A1C20" w:rsidP="00807F72">
            <w:pPr>
              <w:pStyle w:val="Tabgalva"/>
            </w:pPr>
            <w:r w:rsidRPr="004F3F68">
              <w:t>9</w:t>
            </w:r>
          </w:p>
        </w:tc>
        <w:tc>
          <w:tcPr>
            <w:tcW w:w="949" w:type="dxa"/>
            <w:vAlign w:val="center"/>
            <w:hideMark/>
          </w:tcPr>
          <w:p w14:paraId="5DAF1C53" w14:textId="77777777" w:rsidR="003A1C20" w:rsidRPr="004F3F68" w:rsidRDefault="003A1C20" w:rsidP="00807F72">
            <w:pPr>
              <w:pStyle w:val="Tabgalva"/>
            </w:pPr>
            <w:r w:rsidRPr="004F3F68">
              <w:t>10</w:t>
            </w:r>
          </w:p>
        </w:tc>
        <w:tc>
          <w:tcPr>
            <w:tcW w:w="1244" w:type="dxa"/>
            <w:vAlign w:val="center"/>
            <w:hideMark/>
          </w:tcPr>
          <w:p w14:paraId="21DE7C36" w14:textId="77777777" w:rsidR="003A1C20" w:rsidRPr="004F3F68" w:rsidRDefault="003A1C20" w:rsidP="00807F72">
            <w:pPr>
              <w:pStyle w:val="Tabgalva"/>
            </w:pPr>
            <w:r w:rsidRPr="004F3F68">
              <w:t>11</w:t>
            </w:r>
          </w:p>
        </w:tc>
        <w:tc>
          <w:tcPr>
            <w:tcW w:w="1486" w:type="dxa"/>
            <w:vAlign w:val="center"/>
            <w:hideMark/>
          </w:tcPr>
          <w:p w14:paraId="6F4FF835" w14:textId="77777777" w:rsidR="003A1C20" w:rsidRPr="004F3F68" w:rsidRDefault="003A1C20" w:rsidP="00807F72">
            <w:pPr>
              <w:pStyle w:val="Tabgalva"/>
            </w:pPr>
            <w:r w:rsidRPr="004F3F68">
              <w:t>12</w:t>
            </w:r>
          </w:p>
        </w:tc>
      </w:tr>
      <w:tr w:rsidR="003A1C20" w:rsidRPr="004F3F68" w14:paraId="22DC3B4E" w14:textId="77777777" w:rsidTr="00D554AD">
        <w:tblPrEx>
          <w:tblLook w:val="04A0" w:firstRow="1" w:lastRow="0" w:firstColumn="1" w:lastColumn="0" w:noHBand="0" w:noVBand="1"/>
        </w:tblPrEx>
        <w:trPr>
          <w:trHeight w:val="300"/>
        </w:trPr>
        <w:tc>
          <w:tcPr>
            <w:tcW w:w="685" w:type="dxa"/>
            <w:noWrap/>
            <w:vAlign w:val="center"/>
          </w:tcPr>
          <w:p w14:paraId="05CBFA65" w14:textId="77777777" w:rsidR="003A1C20" w:rsidRPr="00807F72" w:rsidRDefault="003A1C20" w:rsidP="00807F72">
            <w:pPr>
              <w:pStyle w:val="Tabpakreisi"/>
            </w:pPr>
            <w:r w:rsidRPr="00807F72">
              <w:t>1611</w:t>
            </w:r>
          </w:p>
        </w:tc>
        <w:tc>
          <w:tcPr>
            <w:tcW w:w="1635" w:type="dxa"/>
            <w:vAlign w:val="center"/>
          </w:tcPr>
          <w:p w14:paraId="7D51A8B0" w14:textId="77777777" w:rsidR="003A1C20" w:rsidRPr="00807F72" w:rsidRDefault="003A1C20" w:rsidP="00807F72">
            <w:pPr>
              <w:pStyle w:val="Tabpakreisi"/>
            </w:pPr>
            <w:r w:rsidRPr="00807F72">
              <w:t>Mežaudzes lauksaimnieciskajai darbībai</w:t>
            </w:r>
          </w:p>
        </w:tc>
        <w:tc>
          <w:tcPr>
            <w:tcW w:w="833" w:type="dxa"/>
            <w:vAlign w:val="center"/>
          </w:tcPr>
          <w:p w14:paraId="40C16A63" w14:textId="77777777" w:rsidR="003A1C20" w:rsidRPr="00807F72" w:rsidRDefault="003A1C20" w:rsidP="00807F72">
            <w:pPr>
              <w:pStyle w:val="Tabpakreisi"/>
            </w:pPr>
            <w:r w:rsidRPr="00807F72">
              <w:t>80 000</w:t>
            </w:r>
          </w:p>
        </w:tc>
        <w:tc>
          <w:tcPr>
            <w:tcW w:w="1245" w:type="dxa"/>
            <w:vAlign w:val="center"/>
          </w:tcPr>
          <w:p w14:paraId="571B3AF2" w14:textId="77777777" w:rsidR="003A1C20" w:rsidRPr="00807F72" w:rsidRDefault="003A1C20" w:rsidP="00807F72">
            <w:pPr>
              <w:pStyle w:val="Tabpakreisi"/>
            </w:pPr>
          </w:p>
        </w:tc>
        <w:tc>
          <w:tcPr>
            <w:tcW w:w="1267" w:type="dxa"/>
            <w:vAlign w:val="center"/>
          </w:tcPr>
          <w:p w14:paraId="4AB12DBB" w14:textId="77777777" w:rsidR="003A1C20" w:rsidRPr="00807F72" w:rsidRDefault="003A1C20" w:rsidP="00807F72">
            <w:pPr>
              <w:pStyle w:val="Tabpakreisi"/>
            </w:pPr>
          </w:p>
        </w:tc>
        <w:tc>
          <w:tcPr>
            <w:tcW w:w="949" w:type="dxa"/>
            <w:vAlign w:val="center"/>
          </w:tcPr>
          <w:p w14:paraId="0A343448" w14:textId="77777777" w:rsidR="003A1C20" w:rsidRPr="00807F72" w:rsidRDefault="003A1C20" w:rsidP="00807F72">
            <w:pPr>
              <w:pStyle w:val="Tabpakreisi"/>
            </w:pPr>
          </w:p>
        </w:tc>
        <w:tc>
          <w:tcPr>
            <w:tcW w:w="1244" w:type="dxa"/>
            <w:vAlign w:val="center"/>
          </w:tcPr>
          <w:p w14:paraId="0FC65D5D" w14:textId="77777777" w:rsidR="003A1C20" w:rsidRPr="00807F72" w:rsidRDefault="003A1C20" w:rsidP="00807F72">
            <w:pPr>
              <w:pStyle w:val="Tabpakreisi"/>
            </w:pPr>
            <w:r w:rsidRPr="00807F72">
              <w:t>20 000 (D 1611; K 6000)</w:t>
            </w:r>
          </w:p>
        </w:tc>
        <w:tc>
          <w:tcPr>
            <w:tcW w:w="1486" w:type="dxa"/>
            <w:vAlign w:val="center"/>
          </w:tcPr>
          <w:p w14:paraId="47F87CE5" w14:textId="77777777" w:rsidR="003A1C20" w:rsidRPr="00807F72" w:rsidRDefault="003A1C20" w:rsidP="00807F72">
            <w:pPr>
              <w:pStyle w:val="Tabpakreisi"/>
            </w:pPr>
            <w:r w:rsidRPr="00807F72">
              <w:t>100 000</w:t>
            </w:r>
          </w:p>
        </w:tc>
      </w:tr>
    </w:tbl>
    <w:p w14:paraId="5F165079" w14:textId="34945692" w:rsidR="007D77D6" w:rsidRDefault="007D77D6" w:rsidP="00C1390E">
      <w:pPr>
        <w:pStyle w:val="Piezme"/>
        <w:rPr>
          <w:rFonts w:eastAsiaTheme="majorEastAsia"/>
        </w:rPr>
      </w:pPr>
      <w:bookmarkStart w:id="3552" w:name="_Toc496544996"/>
      <w:bookmarkStart w:id="3553" w:name="_Toc498352813"/>
      <w:bookmarkStart w:id="3554" w:name="_Toc503171430"/>
      <w:bookmarkStart w:id="3555" w:name="_Toc503867076"/>
      <w:bookmarkStart w:id="3556" w:name="_Toc504479366"/>
      <w:bookmarkStart w:id="3557" w:name="_Toc504479524"/>
      <w:bookmarkStart w:id="3558" w:name="_Toc505588692"/>
      <w:bookmarkStart w:id="3559" w:name="_Toc523754010"/>
      <w:bookmarkStart w:id="3560" w:name="_Toc523841033"/>
      <w:bookmarkStart w:id="3561" w:name="_Toc523841675"/>
      <w:bookmarkStart w:id="3562" w:name="_Toc523906561"/>
      <w:bookmarkStart w:id="3563" w:name="_Toc523911039"/>
      <w:bookmarkStart w:id="3564" w:name="_Toc523913695"/>
      <w:bookmarkStart w:id="3565" w:name="_Toc523918800"/>
      <w:bookmarkStart w:id="3566" w:name="_Toc523926043"/>
      <w:bookmarkStart w:id="3567" w:name="_Toc523929631"/>
      <w:bookmarkStart w:id="3568" w:name="_Toc523930603"/>
      <w:bookmarkStart w:id="3569" w:name="_Toc523931157"/>
      <w:bookmarkStart w:id="3570" w:name="_Toc523931370"/>
      <w:bookmarkStart w:id="3571" w:name="_Toc524017358"/>
      <w:bookmarkStart w:id="3572" w:name="_Toc524017553"/>
      <w:bookmarkStart w:id="3573" w:name="_Toc524018138"/>
      <w:bookmarkStart w:id="3574" w:name="_Toc524344197"/>
      <w:bookmarkStart w:id="3575" w:name="_Toc524348844"/>
      <w:bookmarkStart w:id="3576" w:name="_Toc524361762"/>
      <w:bookmarkStart w:id="3577" w:name="_Toc524362136"/>
      <w:bookmarkStart w:id="3578" w:name="_Toc524362323"/>
      <w:bookmarkStart w:id="3579" w:name="_Toc524519620"/>
      <w:bookmarkStart w:id="3580" w:name="_Toc524519778"/>
      <w:bookmarkStart w:id="3581" w:name="_Toc524520152"/>
      <w:bookmarkStart w:id="3582" w:name="_Toc524520339"/>
      <w:bookmarkStart w:id="3583" w:name="_Toc524520900"/>
      <w:bookmarkStart w:id="3584" w:name="_Toc524529183"/>
      <w:bookmarkStart w:id="3585" w:name="_Toc524530471"/>
      <w:bookmarkStart w:id="3586" w:name="_Toc524531595"/>
      <w:bookmarkStart w:id="3587" w:name="_Toc524534885"/>
      <w:bookmarkStart w:id="3588" w:name="_Toc524535069"/>
      <w:bookmarkStart w:id="3589" w:name="_Toc524939957"/>
      <w:bookmarkStart w:id="3590" w:name="_Toc524952297"/>
      <w:bookmarkStart w:id="3591" w:name="_Toc524954194"/>
      <w:bookmarkStart w:id="3592" w:name="_Toc524954559"/>
      <w:bookmarkStart w:id="3593" w:name="_Toc524955299"/>
      <w:bookmarkStart w:id="3594" w:name="_Toc525305249"/>
      <w:bookmarkStart w:id="3595" w:name="_Toc525308642"/>
      <w:bookmarkStart w:id="3596" w:name="_Toc525309388"/>
      <w:bookmarkStart w:id="3597" w:name="_Toc525832903"/>
      <w:bookmarkStart w:id="3598" w:name="_Toc526173668"/>
      <w:bookmarkStart w:id="3599" w:name="VERT1_6"/>
    </w:p>
    <w:p w14:paraId="5EC70C47" w14:textId="704B7EC1" w:rsidR="003A1C20" w:rsidRDefault="003A1C20" w:rsidP="00053493">
      <w:pPr>
        <w:pStyle w:val="Piezme"/>
        <w:rPr>
          <w:ins w:id="3600" w:author="Sandija Krūmiņa-Pēkšena" w:date="2021-03-18T12:38:00Z"/>
        </w:rPr>
      </w:pPr>
      <w:bookmarkStart w:id="3601" w:name="_Toc496544997"/>
      <w:bookmarkStart w:id="3602" w:name="_Toc498352814"/>
      <w:bookmarkStart w:id="3603" w:name="_Toc503171431"/>
      <w:bookmarkStart w:id="3604" w:name="_Toc503867077"/>
      <w:bookmarkStart w:id="3605" w:name="_Toc504479367"/>
      <w:bookmarkStart w:id="3606" w:name="_Toc504479525"/>
      <w:bookmarkStart w:id="3607" w:name="_Toc505588693"/>
      <w:bookmarkStart w:id="3608" w:name="_Toc523754011"/>
      <w:bookmarkStart w:id="3609" w:name="_Toc523841034"/>
      <w:bookmarkStart w:id="3610" w:name="_Toc523841676"/>
      <w:bookmarkStart w:id="3611" w:name="_Toc523906562"/>
      <w:bookmarkStart w:id="3612" w:name="_Toc523911040"/>
      <w:bookmarkStart w:id="3613" w:name="_Toc523913696"/>
      <w:bookmarkStart w:id="3614" w:name="_Toc523918801"/>
      <w:bookmarkStart w:id="3615" w:name="_Toc523926044"/>
      <w:bookmarkStart w:id="3616" w:name="_Toc523929632"/>
      <w:bookmarkStart w:id="3617" w:name="_Toc523930604"/>
      <w:bookmarkStart w:id="3618" w:name="_Toc523931158"/>
      <w:bookmarkStart w:id="3619" w:name="_Toc523931371"/>
      <w:bookmarkStart w:id="3620" w:name="_Toc524017359"/>
      <w:bookmarkStart w:id="3621" w:name="_Toc524017554"/>
      <w:bookmarkStart w:id="3622" w:name="_Toc524018139"/>
      <w:bookmarkStart w:id="3623" w:name="_Toc524344198"/>
      <w:bookmarkStart w:id="3624" w:name="_Toc524348845"/>
      <w:bookmarkStart w:id="3625" w:name="_Toc524361763"/>
      <w:bookmarkStart w:id="3626" w:name="_Toc524362137"/>
      <w:bookmarkStart w:id="3627" w:name="_Toc524362324"/>
      <w:bookmarkStart w:id="3628" w:name="_Toc524519621"/>
      <w:bookmarkStart w:id="3629" w:name="_Toc524519779"/>
      <w:bookmarkStart w:id="3630" w:name="_Toc524520153"/>
      <w:bookmarkStart w:id="3631" w:name="_Toc524520340"/>
      <w:bookmarkStart w:id="3632" w:name="_Toc524520901"/>
      <w:bookmarkStart w:id="3633" w:name="_Toc524529184"/>
      <w:bookmarkStart w:id="3634" w:name="_Toc524530472"/>
      <w:bookmarkStart w:id="3635" w:name="_Toc524531596"/>
      <w:bookmarkStart w:id="3636" w:name="_Toc524534886"/>
      <w:bookmarkStart w:id="3637" w:name="_Toc524535070"/>
      <w:bookmarkStart w:id="3638" w:name="_Toc524939958"/>
      <w:bookmarkStart w:id="3639" w:name="_Toc524952298"/>
      <w:bookmarkStart w:id="3640" w:name="_Toc524954195"/>
      <w:bookmarkStart w:id="3641" w:name="_Toc524954560"/>
      <w:bookmarkStart w:id="3642" w:name="_Toc524955300"/>
      <w:bookmarkStart w:id="3643" w:name="_Toc525305250"/>
      <w:bookmarkStart w:id="3644" w:name="_Toc525308643"/>
      <w:bookmarkStart w:id="3645" w:name="_Toc525309389"/>
      <w:bookmarkStart w:id="3646" w:name="_Toc525832904"/>
      <w:bookmarkStart w:id="3647" w:name="_Toc526173669"/>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r w:rsidRPr="003C79AA">
        <w:rPr>
          <w:rFonts w:eastAsiaTheme="majorEastAsia"/>
        </w:rPr>
        <w:t>1.6.</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ins w:id="3648" w:author="Sandija Krūmiņa-Pēkšena" w:date="2021-03-18T12:39:00Z">
        <w:r w:rsidR="00D97CE4" w:rsidRPr="003C79AA">
          <w:rPr>
            <w:rFonts w:eastAsiaTheme="majorEastAsia"/>
          </w:rPr>
          <w:t>V</w:t>
        </w:r>
        <w:r w:rsidR="00D97CE4">
          <w:rPr>
            <w:rFonts w:eastAsiaTheme="majorEastAsia"/>
          </w:rPr>
          <w:t>ER</w:t>
        </w:r>
        <w:r w:rsidR="00D97CE4" w:rsidRPr="003C79AA">
          <w:rPr>
            <w:rFonts w:eastAsiaTheme="majorEastAsia"/>
          </w:rPr>
          <w:t>T</w:t>
        </w:r>
        <w:r w:rsidR="00D97CE4" w:rsidRPr="00E00C45">
          <w:t xml:space="preserve"> </w:t>
        </w:r>
      </w:ins>
      <w:r w:rsidRPr="00E00C45">
        <w:t xml:space="preserve">Izveidotais vērtības samazinājums avansa maksājumiem atbilstoši </w:t>
      </w:r>
      <w:ins w:id="3649" w:author="Sandija Krūmiņa-Pēkšena" w:date="2021-03-18T12:39:00Z">
        <w:r w:rsidR="00D97CE4">
          <w:t xml:space="preserve">metodēm un </w:t>
        </w:r>
      </w:ins>
      <w:r w:rsidRPr="00E00C45">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837034" w:rsidRPr="00D91AEC" w14:paraId="7BA80DAE" w14:textId="77777777" w:rsidTr="00CA0448">
        <w:trPr>
          <w:gridAfter w:val="1"/>
          <w:wAfter w:w="4" w:type="pct"/>
          <w:trHeight w:val="248"/>
          <w:jc w:val="center"/>
          <w:ins w:id="3650" w:author="Sandija Krūmiņa-Pēkšena" w:date="2021-03-18T12:38: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3D3E05" w14:textId="77777777" w:rsidR="00837034" w:rsidRPr="00D91AEC" w:rsidRDefault="00837034" w:rsidP="00CA0448">
            <w:pPr>
              <w:pStyle w:val="Tabgalva"/>
              <w:rPr>
                <w:ins w:id="3651" w:author="Sandija Krūmiņa-Pēkšena" w:date="2021-03-18T12:38:00Z"/>
              </w:rPr>
            </w:pPr>
            <w:ins w:id="3652" w:author="Sandija Krūmiņa-Pēkšena" w:date="2021-03-18T12:38: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813D40" w14:textId="77777777" w:rsidR="00837034" w:rsidRPr="00D91AEC" w:rsidRDefault="00837034" w:rsidP="00CA0448">
            <w:pPr>
              <w:pStyle w:val="Tabgalva"/>
              <w:rPr>
                <w:ins w:id="3653" w:author="Sandija Krūmiņa-Pēkšena" w:date="2021-03-18T12:38:00Z"/>
              </w:rPr>
            </w:pPr>
            <w:ins w:id="3654" w:author="Sandija Krūmiņa-Pēkšena" w:date="2021-03-18T12:38: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3817AE9F" w14:textId="77777777" w:rsidR="00837034" w:rsidRDefault="00837034" w:rsidP="00CA0448">
            <w:pPr>
              <w:pStyle w:val="Tabgalva"/>
              <w:rPr>
                <w:ins w:id="3655" w:author="Sandija Krūmiņa-Pēkšena" w:date="2021-03-18T12:38:00Z"/>
              </w:rPr>
            </w:pPr>
            <w:ins w:id="3656" w:author="Sandija Krūmiņa-Pēkšena" w:date="2021-03-18T12:38: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F92D297" w14:textId="77777777" w:rsidR="00837034" w:rsidRPr="00D91AEC" w:rsidRDefault="00837034" w:rsidP="00CA0448">
            <w:pPr>
              <w:pStyle w:val="Tabgalva"/>
              <w:rPr>
                <w:ins w:id="3657" w:author="Sandija Krūmiņa-Pēkšena" w:date="2021-03-18T12:38:00Z"/>
              </w:rPr>
            </w:pPr>
            <w:ins w:id="3658" w:author="Sandija Krūmiņa-Pēkšena" w:date="2021-03-18T12:38: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EA5D9F9" w14:textId="77777777" w:rsidR="00837034" w:rsidRPr="00D91AEC" w:rsidRDefault="00837034" w:rsidP="00CA0448">
            <w:pPr>
              <w:pStyle w:val="Tabgalva"/>
              <w:rPr>
                <w:ins w:id="3659" w:author="Sandija Krūmiņa-Pēkšena" w:date="2021-03-18T12:38:00Z"/>
              </w:rPr>
            </w:pPr>
            <w:ins w:id="3660" w:author="Sandija Krūmiņa-Pēkšena" w:date="2021-03-18T12:38:00Z">
              <w:r w:rsidRPr="00D91AEC">
                <w:t>Pārskata perioda sākumā</w:t>
              </w:r>
            </w:ins>
          </w:p>
        </w:tc>
      </w:tr>
      <w:tr w:rsidR="00837034" w:rsidRPr="00D91AEC" w14:paraId="547A979E" w14:textId="77777777" w:rsidTr="00CA0448">
        <w:trPr>
          <w:gridAfter w:val="1"/>
          <w:wAfter w:w="4" w:type="pct"/>
          <w:trHeight w:val="92"/>
          <w:jc w:val="center"/>
          <w:ins w:id="3661" w:author="Sandija Krūmiņa-Pēkšena" w:date="2021-03-18T12:38: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21BF73" w14:textId="77777777" w:rsidR="00837034" w:rsidRPr="00D91AEC" w:rsidRDefault="00837034" w:rsidP="00CA0448">
            <w:pPr>
              <w:pStyle w:val="Tabgalva"/>
              <w:rPr>
                <w:ins w:id="3662" w:author="Sandija Krūmiņa-Pēkšena" w:date="2021-03-18T12:38: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BA86B5" w14:textId="77777777" w:rsidR="00837034" w:rsidRPr="00D91AEC" w:rsidRDefault="00837034" w:rsidP="00CA0448">
            <w:pPr>
              <w:pStyle w:val="Tabgalva"/>
              <w:rPr>
                <w:ins w:id="3663" w:author="Sandija Krūmiņa-Pēkšena" w:date="2021-03-18T12:38: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74CE7ED4" w14:textId="77777777" w:rsidR="00837034" w:rsidRDefault="00837034" w:rsidP="00CA0448">
            <w:pPr>
              <w:pStyle w:val="Tabgalva"/>
              <w:rPr>
                <w:ins w:id="3664"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0E48A3F" w14:textId="77777777" w:rsidR="00837034" w:rsidRPr="00D91AEC" w:rsidRDefault="00837034" w:rsidP="00CA0448">
            <w:pPr>
              <w:pStyle w:val="Tabgalva"/>
              <w:rPr>
                <w:ins w:id="3665" w:author="Sandija Krūmiņa-Pēkšena" w:date="2021-03-18T12:38:00Z"/>
              </w:rPr>
            </w:pPr>
            <w:ins w:id="3666" w:author="Sandija Krūmiņa-Pēkšena" w:date="2021-03-18T12:38: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A9856D9" w14:textId="77777777" w:rsidR="00837034" w:rsidRPr="00D91AEC" w:rsidRDefault="00837034" w:rsidP="00CA0448">
            <w:pPr>
              <w:pStyle w:val="Tabgalva"/>
              <w:rPr>
                <w:ins w:id="3667" w:author="Sandija Krūmiņa-Pēkšena" w:date="2021-03-18T12:38:00Z"/>
              </w:rPr>
            </w:pPr>
            <w:ins w:id="3668" w:author="Sandija Krūmiņa-Pēkšena" w:date="2021-03-18T12:38: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1489301" w14:textId="77777777" w:rsidR="00837034" w:rsidRPr="00D91AEC" w:rsidRDefault="00837034" w:rsidP="00CA0448">
            <w:pPr>
              <w:pStyle w:val="Tabgalva"/>
              <w:rPr>
                <w:ins w:id="3669" w:author="Sandija Krūmiņa-Pēkšena" w:date="2021-03-18T12:38:00Z"/>
              </w:rPr>
            </w:pPr>
            <w:ins w:id="3670" w:author="Sandija Krūmiņa-Pēkšena" w:date="2021-03-18T12:38: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83C74D6" w14:textId="77777777" w:rsidR="00837034" w:rsidRPr="00D91AEC" w:rsidRDefault="00837034" w:rsidP="00CA0448">
            <w:pPr>
              <w:pStyle w:val="Tabgalva"/>
              <w:rPr>
                <w:ins w:id="3671" w:author="Sandija Krūmiņa-Pēkšena" w:date="2021-03-18T12:38:00Z"/>
              </w:rPr>
            </w:pPr>
            <w:ins w:id="3672" w:author="Sandija Krūmiņa-Pēkšena" w:date="2021-03-18T12:38: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5B3006" w14:textId="77777777" w:rsidR="00837034" w:rsidRPr="00D91AEC" w:rsidRDefault="00837034" w:rsidP="00CA0448">
            <w:pPr>
              <w:pStyle w:val="Tabgalva"/>
              <w:rPr>
                <w:ins w:id="3673" w:author="Sandija Krūmiņa-Pēkšena" w:date="2021-03-18T12:38:00Z"/>
              </w:rPr>
            </w:pPr>
            <w:ins w:id="3674" w:author="Sandija Krūmiņa-Pēkšena" w:date="2021-03-18T12:38: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F4E40CE" w14:textId="77777777" w:rsidR="00837034" w:rsidRPr="00D91AEC" w:rsidRDefault="00837034" w:rsidP="00CA0448">
            <w:pPr>
              <w:pStyle w:val="Tabgalva"/>
              <w:rPr>
                <w:ins w:id="3675" w:author="Sandija Krūmiņa-Pēkšena" w:date="2021-03-18T12:38:00Z"/>
              </w:rPr>
            </w:pPr>
            <w:ins w:id="3676" w:author="Sandija Krūmiņa-Pēkšena" w:date="2021-03-18T12:38: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18E498" w14:textId="77777777" w:rsidR="00837034" w:rsidRPr="00D91AEC" w:rsidRDefault="00837034" w:rsidP="00CA0448">
            <w:pPr>
              <w:pStyle w:val="Tabgalva"/>
              <w:rPr>
                <w:ins w:id="3677" w:author="Sandija Krūmiņa-Pēkšena" w:date="2021-03-18T12:38:00Z"/>
              </w:rPr>
            </w:pPr>
            <w:ins w:id="3678" w:author="Sandija Krūmiņa-Pēkšena" w:date="2021-03-18T12:38: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06792E" w14:textId="77777777" w:rsidR="00837034" w:rsidRPr="00D91AEC" w:rsidRDefault="00837034" w:rsidP="00CA0448">
            <w:pPr>
              <w:pStyle w:val="Tabgalva"/>
              <w:rPr>
                <w:ins w:id="3679" w:author="Sandija Krūmiņa-Pēkšena" w:date="2021-03-18T12:38:00Z"/>
              </w:rPr>
            </w:pPr>
            <w:ins w:id="3680" w:author="Sandija Krūmiņa-Pēkšena" w:date="2021-03-18T12:38: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63AB01" w14:textId="77777777" w:rsidR="00837034" w:rsidRPr="00D91AEC" w:rsidRDefault="00837034" w:rsidP="00CA0448">
            <w:pPr>
              <w:pStyle w:val="Tabgalva"/>
              <w:rPr>
                <w:ins w:id="3681" w:author="Sandija Krūmiņa-Pēkšena" w:date="2021-03-18T12:38:00Z"/>
              </w:rPr>
            </w:pPr>
            <w:ins w:id="3682" w:author="Sandija Krūmiņa-Pēkšena" w:date="2021-03-18T12:38: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A448A2" w14:textId="77777777" w:rsidR="00837034" w:rsidRPr="00D91AEC" w:rsidRDefault="00837034" w:rsidP="00CA0448">
            <w:pPr>
              <w:pStyle w:val="Tabgalva"/>
              <w:rPr>
                <w:ins w:id="3683" w:author="Sandija Krūmiņa-Pēkšena" w:date="2021-03-18T12:38:00Z"/>
              </w:rPr>
            </w:pPr>
            <w:ins w:id="3684" w:author="Sandija Krūmiņa-Pēkšena" w:date="2021-03-18T12:38: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C83780B" w14:textId="77777777" w:rsidR="00837034" w:rsidRDefault="00837034" w:rsidP="00CA0448">
            <w:pPr>
              <w:pStyle w:val="Tabgalva"/>
              <w:rPr>
                <w:ins w:id="3685" w:author="Sandija Krūmiņa-Pēkšena" w:date="2021-03-18T12:38:00Z"/>
              </w:rPr>
            </w:pPr>
            <w:ins w:id="3686" w:author="Sandija Krūmiņa-Pēkšena" w:date="2021-03-18T12:38: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A12E50" w14:textId="77777777" w:rsidR="00837034" w:rsidRPr="00D91AEC" w:rsidRDefault="00837034" w:rsidP="00CA0448">
            <w:pPr>
              <w:pStyle w:val="Tabgalva"/>
              <w:rPr>
                <w:ins w:id="3687" w:author="Sandija Krūmiņa-Pēkšena" w:date="2021-03-18T12:38:00Z"/>
              </w:rPr>
            </w:pPr>
            <w:ins w:id="3688" w:author="Sandija Krūmiņa-Pēkšena" w:date="2021-03-18T12:38:00Z">
              <w:r w:rsidRPr="00D91AEC">
                <w:t>kopā</w:t>
              </w:r>
              <w:r w:rsidRPr="00D91AEC">
                <w:br/>
                <w:t>(7.+8.</w:t>
              </w:r>
              <w:r w:rsidRPr="00D91AEC">
                <w:br/>
                <w:t>+9.</w:t>
              </w:r>
              <w:r>
                <w:t>+10.+11.</w:t>
              </w:r>
              <w:r w:rsidRPr="00D91AEC">
                <w:t>)</w:t>
              </w:r>
            </w:ins>
          </w:p>
        </w:tc>
      </w:tr>
      <w:tr w:rsidR="00837034" w:rsidRPr="00D91AEC" w14:paraId="32D534E8" w14:textId="77777777" w:rsidTr="00CA0448">
        <w:trPr>
          <w:gridAfter w:val="1"/>
          <w:wAfter w:w="4" w:type="pct"/>
          <w:trHeight w:val="257"/>
          <w:jc w:val="center"/>
          <w:ins w:id="3689" w:author="Sandija Krūmiņa-Pēkšena" w:date="2021-03-18T12:38: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E175918" w14:textId="77777777" w:rsidR="00837034" w:rsidRPr="00D91AEC" w:rsidRDefault="00837034" w:rsidP="00CA0448">
            <w:pPr>
              <w:pStyle w:val="Tabgalva"/>
              <w:rPr>
                <w:ins w:id="3690" w:author="Sandija Krūmiņa-Pēkšena" w:date="2021-03-18T12:38:00Z"/>
              </w:rPr>
            </w:pPr>
            <w:ins w:id="3691" w:author="Sandija Krūmiņa-Pēkšena" w:date="2021-03-18T12:38: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0C1DF9C" w14:textId="77777777" w:rsidR="00837034" w:rsidRPr="00D91AEC" w:rsidRDefault="00837034" w:rsidP="00CA0448">
            <w:pPr>
              <w:pStyle w:val="Tabgalva"/>
              <w:rPr>
                <w:ins w:id="3692" w:author="Sandija Krūmiņa-Pēkšena" w:date="2021-03-18T12:38:00Z"/>
              </w:rPr>
            </w:pPr>
            <w:ins w:id="3693" w:author="Sandija Krūmiņa-Pēkšena" w:date="2021-03-18T12:38: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8AC411C" w14:textId="77777777" w:rsidR="00837034" w:rsidRDefault="00837034" w:rsidP="00CA0448">
            <w:pPr>
              <w:pStyle w:val="Tabgalva"/>
              <w:rPr>
                <w:ins w:id="3694" w:author="Sandija Krūmiņa-Pēkšena" w:date="2021-03-18T12:38:00Z"/>
              </w:rPr>
            </w:pPr>
            <w:ins w:id="3695" w:author="Sandija Krūmiņa-Pēkšena" w:date="2021-03-18T12:38: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34A960E" w14:textId="77777777" w:rsidR="00837034" w:rsidRPr="00D91AEC" w:rsidRDefault="00837034" w:rsidP="00CA0448">
            <w:pPr>
              <w:pStyle w:val="Tabgalva"/>
              <w:rPr>
                <w:ins w:id="3696" w:author="Sandija Krūmiņa-Pēkšena" w:date="2021-03-18T12:38:00Z"/>
              </w:rPr>
            </w:pPr>
            <w:ins w:id="3697" w:author="Sandija Krūmiņa-Pēkšena" w:date="2021-03-18T12:38: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F6B6A7B" w14:textId="77777777" w:rsidR="00837034" w:rsidRPr="00D91AEC" w:rsidRDefault="00837034" w:rsidP="00CA0448">
            <w:pPr>
              <w:pStyle w:val="Tabgalva"/>
              <w:rPr>
                <w:ins w:id="3698" w:author="Sandija Krūmiņa-Pēkšena" w:date="2021-03-18T12:38:00Z"/>
              </w:rPr>
            </w:pPr>
            <w:ins w:id="3699" w:author="Sandija Krūmiņa-Pēkšena" w:date="2021-03-18T12:38: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6E0D0E5" w14:textId="77777777" w:rsidR="00837034" w:rsidRPr="00D91AEC" w:rsidRDefault="00837034" w:rsidP="00CA0448">
            <w:pPr>
              <w:pStyle w:val="Tabgalva"/>
              <w:rPr>
                <w:ins w:id="3700" w:author="Sandija Krūmiņa-Pēkšena" w:date="2021-03-18T12:38:00Z"/>
              </w:rPr>
            </w:pPr>
            <w:ins w:id="3701" w:author="Sandija Krūmiņa-Pēkšena" w:date="2021-03-18T12:38: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9BA9D5B" w14:textId="77777777" w:rsidR="00837034" w:rsidRPr="00D91AEC" w:rsidRDefault="00837034" w:rsidP="00CA0448">
            <w:pPr>
              <w:pStyle w:val="Tabgalva"/>
              <w:rPr>
                <w:ins w:id="3702" w:author="Sandija Krūmiņa-Pēkšena" w:date="2021-03-18T12:38:00Z"/>
              </w:rPr>
            </w:pPr>
            <w:ins w:id="3703" w:author="Sandija Krūmiņa-Pēkšena" w:date="2021-03-18T12:38: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33A6CC" w14:textId="77777777" w:rsidR="00837034" w:rsidRPr="00D91AEC" w:rsidRDefault="00837034" w:rsidP="00CA0448">
            <w:pPr>
              <w:pStyle w:val="Tabgalva"/>
              <w:rPr>
                <w:ins w:id="3704" w:author="Sandija Krūmiņa-Pēkšena" w:date="2021-03-18T12:38:00Z"/>
              </w:rPr>
            </w:pPr>
            <w:ins w:id="3705" w:author="Sandija Krūmiņa-Pēkšena" w:date="2021-03-18T12:38: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392819A" w14:textId="77777777" w:rsidR="00837034" w:rsidRPr="00D91AEC" w:rsidRDefault="00837034" w:rsidP="00CA0448">
            <w:pPr>
              <w:pStyle w:val="Tabgalva"/>
              <w:rPr>
                <w:ins w:id="3706" w:author="Sandija Krūmiņa-Pēkšena" w:date="2021-03-18T12:38:00Z"/>
              </w:rPr>
            </w:pPr>
            <w:ins w:id="3707" w:author="Sandija Krūmiņa-Pēkšena" w:date="2021-03-18T12:38: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82D235" w14:textId="77777777" w:rsidR="00837034" w:rsidRPr="00D91AEC" w:rsidRDefault="00837034" w:rsidP="00CA0448">
            <w:pPr>
              <w:pStyle w:val="Tabgalva"/>
              <w:rPr>
                <w:ins w:id="3708" w:author="Sandija Krūmiņa-Pēkšena" w:date="2021-03-18T12:38:00Z"/>
              </w:rPr>
            </w:pPr>
            <w:ins w:id="3709" w:author="Sandija Krūmiņa-Pēkšena" w:date="2021-03-18T12:38: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3C6E5E3" w14:textId="77777777" w:rsidR="00837034" w:rsidRPr="00D91AEC" w:rsidRDefault="00837034" w:rsidP="00CA0448">
            <w:pPr>
              <w:pStyle w:val="Tabgalva"/>
              <w:rPr>
                <w:ins w:id="3710" w:author="Sandija Krūmiņa-Pēkšena" w:date="2021-03-18T12:38:00Z"/>
              </w:rPr>
            </w:pPr>
            <w:ins w:id="3711" w:author="Sandija Krūmiņa-Pēkšena" w:date="2021-03-18T12:38: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06E1CDD" w14:textId="77777777" w:rsidR="00837034" w:rsidRPr="00D91AEC" w:rsidRDefault="00837034" w:rsidP="00CA0448">
            <w:pPr>
              <w:pStyle w:val="Tabgalva"/>
              <w:rPr>
                <w:ins w:id="3712" w:author="Sandija Krūmiņa-Pēkšena" w:date="2021-03-18T12:38:00Z"/>
              </w:rPr>
            </w:pPr>
            <w:ins w:id="3713" w:author="Sandija Krūmiņa-Pēkšena" w:date="2021-03-18T12:38: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563D99" w14:textId="77777777" w:rsidR="00837034" w:rsidRPr="00D91AEC" w:rsidRDefault="00837034" w:rsidP="00CA0448">
            <w:pPr>
              <w:pStyle w:val="Tabgalva"/>
              <w:rPr>
                <w:ins w:id="3714" w:author="Sandija Krūmiņa-Pēkšena" w:date="2021-03-18T12:38:00Z"/>
              </w:rPr>
            </w:pPr>
            <w:ins w:id="3715" w:author="Sandija Krūmiņa-Pēkšena" w:date="2021-03-18T12:38: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860554" w14:textId="77777777" w:rsidR="00837034" w:rsidDel="00973D20" w:rsidRDefault="00837034" w:rsidP="00CA0448">
            <w:pPr>
              <w:pStyle w:val="Tabgalva"/>
              <w:rPr>
                <w:ins w:id="3716" w:author="Sandija Krūmiņa-Pēkšena" w:date="2021-03-18T12:38:00Z"/>
              </w:rPr>
            </w:pPr>
            <w:ins w:id="3717" w:author="Sandija Krūmiņa-Pēkšena" w:date="2021-03-18T12:38: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872CF9" w14:textId="77777777" w:rsidR="00837034" w:rsidRPr="00D91AEC" w:rsidRDefault="00837034" w:rsidP="00CA0448">
            <w:pPr>
              <w:pStyle w:val="Tabgalva"/>
              <w:rPr>
                <w:ins w:id="3718" w:author="Sandija Krūmiņa-Pēkšena" w:date="2021-03-18T12:38:00Z"/>
              </w:rPr>
            </w:pPr>
            <w:ins w:id="3719" w:author="Sandija Krūmiņa-Pēkšena" w:date="2021-03-18T12:38:00Z">
              <w:r>
                <w:t>12</w:t>
              </w:r>
            </w:ins>
          </w:p>
        </w:tc>
      </w:tr>
      <w:tr w:rsidR="00837034" w:rsidRPr="00D91AEC" w14:paraId="706ED2B0" w14:textId="77777777" w:rsidTr="00CA0448">
        <w:trPr>
          <w:gridAfter w:val="1"/>
          <w:wAfter w:w="4" w:type="pct"/>
          <w:trHeight w:val="363"/>
          <w:jc w:val="center"/>
          <w:ins w:id="3720" w:author="Sandija Krūmiņa-Pēkšena" w:date="2021-03-18T12:38: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85B8A10" w14:textId="77777777" w:rsidR="00837034" w:rsidRPr="00D91AEC" w:rsidRDefault="00837034" w:rsidP="00CA0448">
            <w:pPr>
              <w:pStyle w:val="Tabgalva"/>
              <w:jc w:val="left"/>
              <w:rPr>
                <w:ins w:id="3721" w:author="Sandija Krūmiņa-Pēkšena" w:date="2021-03-18T12:38:00Z"/>
                <w:rFonts w:cs="Times New Roman"/>
              </w:rPr>
            </w:pPr>
            <w:ins w:id="3722" w:author="Sandija Krūmiņa-Pēkšena" w:date="2021-03-18T12:38: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ACC633A" w14:textId="77777777" w:rsidR="00837034" w:rsidRPr="00D91AEC" w:rsidRDefault="00837034" w:rsidP="00CA0448">
            <w:pPr>
              <w:pStyle w:val="Tabgalva"/>
              <w:rPr>
                <w:ins w:id="3723" w:author="Sandija Krūmiņa-Pēkšena" w:date="2021-03-18T12:38: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7E07729F" w14:textId="77777777" w:rsidR="00837034" w:rsidRDefault="00837034" w:rsidP="00CA0448">
            <w:pPr>
              <w:pStyle w:val="Tabgalva"/>
              <w:jc w:val="left"/>
              <w:rPr>
                <w:ins w:id="3724" w:author="Sandija Krūmiņa-Pēkšena" w:date="2021-03-18T12:38:00Z"/>
                <w:rFonts w:cs="Times New Roman"/>
              </w:rPr>
            </w:pPr>
            <w:ins w:id="3725" w:author="Sandija Krūmiņa-Pēkšena" w:date="2021-03-18T12:38: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EC533B2" w14:textId="77777777" w:rsidR="00837034" w:rsidRPr="00D91AEC" w:rsidRDefault="00837034" w:rsidP="00CA0448">
            <w:pPr>
              <w:pStyle w:val="Tabgalva"/>
              <w:rPr>
                <w:ins w:id="3726" w:author="Sandija Krūmiņa-Pēkšena" w:date="2021-03-18T12:38: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E5D3044" w14:textId="77777777" w:rsidR="00837034" w:rsidRPr="00D91AEC" w:rsidRDefault="00837034" w:rsidP="00CA0448">
            <w:pPr>
              <w:pStyle w:val="Tabgalva"/>
              <w:rPr>
                <w:ins w:id="3727"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811A39B" w14:textId="77777777" w:rsidR="00837034" w:rsidRPr="00D91AEC" w:rsidRDefault="00837034" w:rsidP="00CA0448">
            <w:pPr>
              <w:pStyle w:val="Tabgalva"/>
              <w:rPr>
                <w:ins w:id="3728"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7BE3160" w14:textId="77777777" w:rsidR="00837034" w:rsidRPr="00D91AEC" w:rsidRDefault="00837034" w:rsidP="00CA0448">
            <w:pPr>
              <w:pStyle w:val="Tabgalva"/>
              <w:rPr>
                <w:ins w:id="3729" w:author="Sandija Krūmiņa-Pēkšena" w:date="2021-03-18T12:38: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678EEF7" w14:textId="77777777" w:rsidR="00837034" w:rsidRPr="00D91AEC" w:rsidRDefault="00837034" w:rsidP="00CA0448">
            <w:pPr>
              <w:pStyle w:val="Tabgalva"/>
              <w:rPr>
                <w:ins w:id="3730" w:author="Sandija Krūmiņa-Pēkšena" w:date="2021-03-18T12:38:00Z"/>
                <w:rFonts w:cs="Times New Roman"/>
              </w:rPr>
            </w:pPr>
            <w:ins w:id="3731" w:author="Sandija Krūmiņa-Pēkšena" w:date="2021-03-18T12:38: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8745153" w14:textId="77777777" w:rsidR="00837034" w:rsidRPr="00D91AEC" w:rsidRDefault="00837034" w:rsidP="00CA0448">
            <w:pPr>
              <w:pStyle w:val="Tabgalva"/>
              <w:rPr>
                <w:ins w:id="3732"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1609D98" w14:textId="77777777" w:rsidR="00837034" w:rsidRPr="00D91AEC" w:rsidRDefault="00837034" w:rsidP="00CA0448">
            <w:pPr>
              <w:pStyle w:val="Tabgalva"/>
              <w:rPr>
                <w:ins w:id="3733"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28A8BC9" w14:textId="77777777" w:rsidR="00837034" w:rsidRPr="00D91AEC" w:rsidRDefault="00837034" w:rsidP="00CA0448">
            <w:pPr>
              <w:pStyle w:val="Tabgalva"/>
              <w:rPr>
                <w:ins w:id="3734"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821875E" w14:textId="77777777" w:rsidR="00837034" w:rsidRPr="00D91AEC" w:rsidRDefault="00837034" w:rsidP="00CA0448">
            <w:pPr>
              <w:pStyle w:val="Tabgalva"/>
              <w:rPr>
                <w:ins w:id="3735"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95309D3" w14:textId="77777777" w:rsidR="00837034" w:rsidRPr="00D91AEC" w:rsidRDefault="00837034" w:rsidP="00CA0448">
            <w:pPr>
              <w:pStyle w:val="Tabgalva"/>
              <w:rPr>
                <w:ins w:id="3736" w:author="Sandija Krūmiņa-Pēkšena" w:date="2021-03-18T12:38: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1ACB3FA" w14:textId="77777777" w:rsidR="00837034" w:rsidRDefault="00837034" w:rsidP="00CA0448">
            <w:pPr>
              <w:pStyle w:val="Tabgalva"/>
              <w:rPr>
                <w:ins w:id="3737" w:author="Sandija Krūmiņa-Pēkšena" w:date="2021-03-18T12:38:00Z"/>
                <w:rFonts w:cs="Times New Roman"/>
              </w:rPr>
            </w:pPr>
            <w:ins w:id="3738" w:author="Sandija Krūmiņa-Pēkšena" w:date="2021-03-18T12:38: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9814CDE" w14:textId="77777777" w:rsidR="00837034" w:rsidRPr="00D91AEC" w:rsidRDefault="00837034" w:rsidP="00CA0448">
            <w:pPr>
              <w:pStyle w:val="Tabgalva"/>
              <w:rPr>
                <w:ins w:id="3739" w:author="Sandija Krūmiņa-Pēkšena" w:date="2021-03-18T12:38:00Z"/>
                <w:rFonts w:cs="Times New Roman"/>
              </w:rPr>
            </w:pPr>
          </w:p>
        </w:tc>
      </w:tr>
      <w:tr w:rsidR="00837034" w14:paraId="644EDE3C" w14:textId="77777777" w:rsidTr="00CA0448">
        <w:trPr>
          <w:gridAfter w:val="1"/>
          <w:wAfter w:w="4" w:type="pct"/>
          <w:trHeight w:val="363"/>
          <w:jc w:val="center"/>
          <w:ins w:id="3740" w:author="Sandija Krūmiņa-Pēkšena" w:date="2021-03-18T12:38: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6959575" w14:textId="77777777" w:rsidR="00837034" w:rsidRDefault="00837034" w:rsidP="00CA0448">
            <w:pPr>
              <w:pStyle w:val="Tabgalva"/>
              <w:jc w:val="left"/>
              <w:rPr>
                <w:ins w:id="3741" w:author="Sandija Krūmiņa-Pēkšena" w:date="2021-03-18T12:38:00Z"/>
              </w:rPr>
            </w:pPr>
            <w:ins w:id="3742" w:author="Sandija Krūmiņa-Pēkšena" w:date="2021-03-18T12:38: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3939C86" w14:textId="77777777" w:rsidR="00837034" w:rsidRDefault="00837034" w:rsidP="00CA0448">
            <w:pPr>
              <w:pStyle w:val="Tabgalva"/>
              <w:rPr>
                <w:ins w:id="3743" w:author="Sandija Krūmiņa-Pēkšena" w:date="2021-03-18T12:38: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0E86D30" w14:textId="77777777" w:rsidR="00837034" w:rsidRPr="00147F8E" w:rsidRDefault="00837034" w:rsidP="00CA0448">
            <w:pPr>
              <w:pStyle w:val="Tabgalva"/>
              <w:jc w:val="left"/>
              <w:rPr>
                <w:ins w:id="3744" w:author="Sandija Krūmiņa-Pēkšena" w:date="2021-03-18T12:38:00Z"/>
                <w:rFonts w:cs="Times New Roman"/>
                <w:i/>
              </w:rPr>
            </w:pPr>
            <w:ins w:id="3745" w:author="Sandija Krūmiņa-Pēkšena" w:date="2021-03-18T12:38: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FB1A03C" w14:textId="77777777" w:rsidR="00837034" w:rsidRDefault="00837034" w:rsidP="00CA0448">
            <w:pPr>
              <w:pStyle w:val="Tabgalva"/>
              <w:rPr>
                <w:ins w:id="3746" w:author="Sandija Krūmiņa-Pēkšena" w:date="2021-03-18T12:38: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C5CD073" w14:textId="77777777" w:rsidR="00837034" w:rsidRDefault="00837034" w:rsidP="00CA0448">
            <w:pPr>
              <w:pStyle w:val="Tabgalva"/>
              <w:rPr>
                <w:ins w:id="3747"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FB59D85" w14:textId="77777777" w:rsidR="00837034" w:rsidRDefault="00837034" w:rsidP="00CA0448">
            <w:pPr>
              <w:pStyle w:val="Tabgalva"/>
              <w:rPr>
                <w:ins w:id="3748"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568FE09" w14:textId="77777777" w:rsidR="00837034" w:rsidRDefault="00837034" w:rsidP="00CA0448">
            <w:pPr>
              <w:pStyle w:val="Tabgalva"/>
              <w:rPr>
                <w:ins w:id="3749" w:author="Sandija Krūmiņa-Pēkšena" w:date="2021-03-18T12:38: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57E68FE3" w14:textId="77777777" w:rsidR="00837034" w:rsidRDefault="00837034" w:rsidP="00CA0448">
            <w:pPr>
              <w:pStyle w:val="Tabgalva"/>
              <w:rPr>
                <w:ins w:id="3750" w:author="Sandija Krūmiņa-Pēkšena" w:date="2021-03-18T12:38: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32AD19B" w14:textId="77777777" w:rsidR="00837034" w:rsidRDefault="00837034" w:rsidP="00CA0448">
            <w:pPr>
              <w:pStyle w:val="Tabgalva"/>
              <w:rPr>
                <w:ins w:id="3751"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CB7EE7D" w14:textId="77777777" w:rsidR="00837034" w:rsidRDefault="00837034" w:rsidP="00CA0448">
            <w:pPr>
              <w:pStyle w:val="Tabgalva"/>
              <w:rPr>
                <w:ins w:id="3752"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4520AE" w14:textId="77777777" w:rsidR="00837034" w:rsidRDefault="00837034" w:rsidP="00CA0448">
            <w:pPr>
              <w:pStyle w:val="Tabgalva"/>
              <w:rPr>
                <w:ins w:id="3753"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20382EF" w14:textId="77777777" w:rsidR="00837034" w:rsidRDefault="00837034" w:rsidP="00CA0448">
            <w:pPr>
              <w:pStyle w:val="Tabgalva"/>
              <w:rPr>
                <w:ins w:id="3754"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BC2EEDA" w14:textId="77777777" w:rsidR="00837034" w:rsidRDefault="00837034" w:rsidP="00CA0448">
            <w:pPr>
              <w:pStyle w:val="Tabgalva"/>
              <w:rPr>
                <w:ins w:id="3755" w:author="Sandija Krūmiņa-Pēkšena" w:date="2021-03-18T12:38: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30520DD8" w14:textId="77777777" w:rsidR="00837034" w:rsidRDefault="00837034" w:rsidP="00CA0448">
            <w:pPr>
              <w:pStyle w:val="Tabgalva"/>
              <w:rPr>
                <w:ins w:id="3756" w:author="Sandija Krūmiņa-Pēkšena" w:date="2021-03-18T12:38: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6E9D9A1" w14:textId="77777777" w:rsidR="00837034" w:rsidRDefault="00837034" w:rsidP="00CA0448">
            <w:pPr>
              <w:pStyle w:val="Tabgalva"/>
              <w:rPr>
                <w:ins w:id="3757" w:author="Sandija Krūmiņa-Pēkšena" w:date="2021-03-18T12:38:00Z"/>
                <w:rFonts w:cs="Times New Roman"/>
              </w:rPr>
            </w:pPr>
          </w:p>
        </w:tc>
      </w:tr>
      <w:tr w:rsidR="00CA0448" w:rsidRPr="00694BC8" w14:paraId="21299827" w14:textId="77777777" w:rsidTr="00CA0448">
        <w:trPr>
          <w:trHeight w:val="257"/>
          <w:jc w:val="center"/>
          <w:ins w:id="3758" w:author="Sandija Krūmiņa-Pēkšena" w:date="2021-03-18T12:38:00Z"/>
        </w:trPr>
        <w:tc>
          <w:tcPr>
            <w:tcW w:w="5000" w:type="pct"/>
            <w:gridSpan w:val="16"/>
            <w:tcBorders>
              <w:top w:val="single" w:sz="4" w:space="0" w:color="C3C4C6"/>
              <w:bottom w:val="single" w:sz="4" w:space="0" w:color="C3C4C6"/>
            </w:tcBorders>
            <w:shd w:val="clear" w:color="000000" w:fill="FFFFFF"/>
          </w:tcPr>
          <w:p w14:paraId="559DC8B5" w14:textId="77777777" w:rsidR="00CA0448" w:rsidRPr="00694BC8" w:rsidRDefault="00CA0448" w:rsidP="00CA0448">
            <w:pPr>
              <w:pStyle w:val="Tabpakreisi"/>
              <w:rPr>
                <w:ins w:id="3759" w:author="Sandija Krūmiņa-Pēkšena" w:date="2021-03-18T12:38:00Z"/>
                <w:rFonts w:cs="Times New Roman"/>
                <w:sz w:val="22"/>
              </w:rPr>
            </w:pPr>
            <w:ins w:id="3760" w:author="Sandija Krūmiņa-Pēkšena" w:date="2021-03-18T12:38:00Z">
              <w:r w:rsidRPr="00694BC8">
                <w:rPr>
                  <w:sz w:val="22"/>
                </w:rPr>
                <w:t>Piemērs</w:t>
              </w:r>
            </w:ins>
          </w:p>
        </w:tc>
      </w:tr>
      <w:tr w:rsidR="00837034" w:rsidRPr="002D35E9" w14:paraId="494D2DF4" w14:textId="77777777" w:rsidTr="00CA0448">
        <w:trPr>
          <w:gridAfter w:val="1"/>
          <w:wAfter w:w="4" w:type="pct"/>
          <w:trHeight w:val="257"/>
          <w:jc w:val="center"/>
          <w:ins w:id="3761" w:author="Sandija Krūmiņa-Pēkšena" w:date="2021-03-18T12:38: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3BEE62F" w14:textId="379D7D8F" w:rsidR="00837034" w:rsidRPr="002D35E9" w:rsidRDefault="00837034" w:rsidP="00837034">
            <w:pPr>
              <w:pStyle w:val="Tabpakreisi"/>
              <w:rPr>
                <w:ins w:id="3762" w:author="Sandija Krūmiņa-Pēkšena" w:date="2021-03-18T12:38:00Z"/>
              </w:rPr>
            </w:pPr>
            <w:ins w:id="3763" w:author="Sandija Krūmiņa-Pēkšena" w:date="2021-03-18T12:38:00Z">
              <w:r>
                <w:t>1688</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D9186FE" w14:textId="5A1A3EC4" w:rsidR="00837034" w:rsidRPr="002D35E9" w:rsidRDefault="00837034" w:rsidP="00CA0448">
            <w:pPr>
              <w:pStyle w:val="Tabpakreisi"/>
              <w:rPr>
                <w:ins w:id="3764" w:author="Sandija Krūmiņa-Pēkšena" w:date="2021-03-18T12:38:00Z"/>
              </w:rPr>
            </w:pPr>
            <w:ins w:id="3765" w:author="Sandija Krūmiņa-Pēkšena" w:date="2021-03-18T12:38:00Z">
              <w:r w:rsidRPr="009963B9">
                <w:rPr>
                  <w:iCs/>
                </w:rPr>
                <w:t>Vērtības samazinājums avansa maksājumiem par bioloģiskajiem aktīviem lauksaimnieciskajai darbībai</w:t>
              </w:r>
            </w:ins>
          </w:p>
        </w:tc>
        <w:tc>
          <w:tcPr>
            <w:tcW w:w="473" w:type="pct"/>
            <w:tcBorders>
              <w:top w:val="single" w:sz="4" w:space="0" w:color="C3C4C6"/>
              <w:left w:val="single" w:sz="4" w:space="0" w:color="C3C4C6"/>
              <w:bottom w:val="single" w:sz="4" w:space="0" w:color="C3C4C6"/>
              <w:right w:val="single" w:sz="4" w:space="0" w:color="C3C4C6"/>
            </w:tcBorders>
          </w:tcPr>
          <w:p w14:paraId="32F4AA05" w14:textId="15307CC2" w:rsidR="00837034" w:rsidRDefault="00837034" w:rsidP="00CA0448">
            <w:pPr>
              <w:pStyle w:val="Tabpakreisi"/>
              <w:rPr>
                <w:ins w:id="3766" w:author="Sandija Krūmiņa-Pēkšena" w:date="2021-03-18T12:38:00Z"/>
              </w:rPr>
            </w:pPr>
            <w:ins w:id="3767" w:author="Sandija Krūmiņa-Pēkšena" w:date="2021-03-18T12:39: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2B634C" w14:textId="77777777" w:rsidR="00837034" w:rsidRPr="002D35E9" w:rsidRDefault="00837034" w:rsidP="00CA0448">
            <w:pPr>
              <w:pStyle w:val="Tabpakreisi"/>
              <w:rPr>
                <w:ins w:id="3768" w:author="Sandija Krūmiņa-Pēkšena" w:date="2021-03-18T12:38: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8D4082" w14:textId="77777777" w:rsidR="00837034" w:rsidRPr="002D35E9" w:rsidRDefault="00837034" w:rsidP="00CA0448">
            <w:pPr>
              <w:pStyle w:val="Tabpakreisi"/>
              <w:rPr>
                <w:ins w:id="3769"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BF0BCA1" w14:textId="77777777" w:rsidR="00837034" w:rsidRPr="002D35E9" w:rsidRDefault="00837034" w:rsidP="00CA0448">
            <w:pPr>
              <w:pStyle w:val="Tabpakreisi"/>
              <w:rPr>
                <w:ins w:id="3770"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D813AA4" w14:textId="77777777" w:rsidR="00837034" w:rsidRPr="002D35E9" w:rsidRDefault="00837034" w:rsidP="00CA0448">
            <w:pPr>
              <w:pStyle w:val="Tabpakreisi"/>
              <w:rPr>
                <w:ins w:id="3771" w:author="Sandija Krūmiņa-Pēkšena" w:date="2021-03-18T12:38:00Z"/>
              </w:rPr>
            </w:pPr>
          </w:p>
        </w:tc>
        <w:tc>
          <w:tcPr>
            <w:tcW w:w="323" w:type="pct"/>
            <w:tcBorders>
              <w:top w:val="single" w:sz="4" w:space="0" w:color="C3C4C6"/>
              <w:left w:val="single" w:sz="4" w:space="0" w:color="C3C4C6"/>
              <w:bottom w:val="single" w:sz="4" w:space="0" w:color="C3C4C6"/>
              <w:right w:val="single" w:sz="4" w:space="0" w:color="C3C4C6"/>
            </w:tcBorders>
          </w:tcPr>
          <w:p w14:paraId="01B36A5E" w14:textId="77777777" w:rsidR="00837034" w:rsidRPr="002D35E9" w:rsidRDefault="00837034" w:rsidP="00CA0448">
            <w:pPr>
              <w:pStyle w:val="Tabpakreisi"/>
              <w:rPr>
                <w:ins w:id="3772" w:author="Sandija Krūmiņa-Pēkšena" w:date="2021-03-18T12:38: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B0441E2" w14:textId="7CFC6FB1" w:rsidR="00837034" w:rsidRPr="002D35E9" w:rsidRDefault="00837034" w:rsidP="00837034">
            <w:pPr>
              <w:pStyle w:val="Tabpakreisi"/>
              <w:rPr>
                <w:ins w:id="3773" w:author="Sandija Krūmiņa-Pēkšena" w:date="2021-03-18T12:38:00Z"/>
              </w:rPr>
            </w:pPr>
            <w:ins w:id="3774" w:author="Sandija Krūmiņa-Pēkšena" w:date="2021-03-18T12:38:00Z">
              <w:r w:rsidRPr="002D35E9">
                <w:t xml:space="preserve">K </w:t>
              </w:r>
              <w:r w:rsidRPr="00615078">
                <w:t>1</w:t>
              </w:r>
              <w:r>
                <w:t xml:space="preserve">688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D605B9C" w14:textId="77777777" w:rsidR="00837034" w:rsidRPr="002D35E9" w:rsidRDefault="00837034" w:rsidP="00CA0448">
            <w:pPr>
              <w:pStyle w:val="Tabpakreisi"/>
              <w:rPr>
                <w:ins w:id="3775"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A75EB8" w14:textId="77777777" w:rsidR="00837034" w:rsidRPr="002D35E9" w:rsidRDefault="00837034" w:rsidP="00CA0448">
            <w:pPr>
              <w:pStyle w:val="Tabpakreisi"/>
              <w:rPr>
                <w:ins w:id="3776"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3E973AA" w14:textId="77777777" w:rsidR="00837034" w:rsidRPr="002D35E9" w:rsidRDefault="00837034" w:rsidP="00CA0448">
            <w:pPr>
              <w:pStyle w:val="Tabpakreisi"/>
              <w:rPr>
                <w:ins w:id="3777"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E070AC9" w14:textId="77777777" w:rsidR="00837034" w:rsidRPr="002D35E9" w:rsidRDefault="00837034" w:rsidP="00CA0448">
            <w:pPr>
              <w:pStyle w:val="Tabpakreisi"/>
              <w:rPr>
                <w:ins w:id="3778" w:author="Sandija Krūmiņa-Pēkšena" w:date="2021-03-18T12:38:00Z"/>
              </w:rPr>
            </w:pPr>
          </w:p>
        </w:tc>
        <w:tc>
          <w:tcPr>
            <w:tcW w:w="292" w:type="pct"/>
            <w:tcBorders>
              <w:top w:val="single" w:sz="4" w:space="0" w:color="C3C4C6"/>
              <w:left w:val="single" w:sz="4" w:space="0" w:color="C3C4C6"/>
              <w:bottom w:val="single" w:sz="4" w:space="0" w:color="C3C4C6"/>
              <w:right w:val="single" w:sz="4" w:space="0" w:color="C3C4C6"/>
            </w:tcBorders>
          </w:tcPr>
          <w:p w14:paraId="7F35AC8A" w14:textId="77777777" w:rsidR="00837034" w:rsidRDefault="00837034" w:rsidP="00CA0448">
            <w:pPr>
              <w:pStyle w:val="Tabpakreisi"/>
              <w:rPr>
                <w:ins w:id="3779" w:author="Sandija Krūmiņa-Pēkšena" w:date="2021-03-18T12:38: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9291D13" w14:textId="71F60F5C" w:rsidR="00837034" w:rsidRPr="002D35E9" w:rsidRDefault="00837034" w:rsidP="00837034">
            <w:pPr>
              <w:pStyle w:val="Tabpakreisi"/>
              <w:rPr>
                <w:ins w:id="3780" w:author="Sandija Krūmiņa-Pēkšena" w:date="2021-03-18T12:38:00Z"/>
                <w:rFonts w:cs="Times New Roman"/>
              </w:rPr>
            </w:pPr>
            <w:ins w:id="3781" w:author="Sandija Krūmiņa-Pēkšena" w:date="2021-03-18T12:38:00Z">
              <w:r w:rsidRPr="002D35E9">
                <w:t xml:space="preserve">K </w:t>
              </w:r>
              <w:r>
                <w:t>1688</w:t>
              </w:r>
            </w:ins>
            <w:ins w:id="3782" w:author="Sandija Krūmiņa-Pēkšena" w:date="2021-03-18T12:39:00Z">
              <w:r>
                <w:t xml:space="preserve"> </w:t>
              </w:r>
            </w:ins>
            <w:ins w:id="3783" w:author="Sandija Krūmiņa-Pēkšena" w:date="2021-03-18T12:38:00Z">
              <w:r w:rsidRPr="002D35E9">
                <w:t xml:space="preserve">atlikums </w:t>
              </w:r>
            </w:ins>
          </w:p>
        </w:tc>
      </w:tr>
    </w:tbl>
    <w:p w14:paraId="1C875D81" w14:textId="77777777" w:rsidR="00837034" w:rsidRPr="00E00C45" w:rsidRDefault="00837034" w:rsidP="00053493">
      <w:pPr>
        <w:pStyle w:val="Piezme"/>
      </w:pPr>
    </w:p>
    <w:tbl>
      <w:tblPr>
        <w:tblW w:w="5140" w:type="pct"/>
        <w:tblInd w:w="-11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68"/>
        <w:gridCol w:w="2392"/>
        <w:gridCol w:w="695"/>
        <w:gridCol w:w="695"/>
        <w:gridCol w:w="661"/>
        <w:gridCol w:w="567"/>
        <w:gridCol w:w="709"/>
        <w:gridCol w:w="567"/>
        <w:gridCol w:w="569"/>
        <w:gridCol w:w="567"/>
        <w:gridCol w:w="567"/>
        <w:gridCol w:w="849"/>
      </w:tblGrid>
      <w:tr w:rsidR="003A1C20" w:rsidRPr="00847EED" w14:paraId="3AC084AD" w14:textId="77777777" w:rsidTr="00830048">
        <w:trPr>
          <w:trHeight w:val="64"/>
        </w:trPr>
        <w:tc>
          <w:tcPr>
            <w:tcW w:w="400" w:type="pct"/>
            <w:vMerge w:val="restart"/>
            <w:shd w:val="clear" w:color="auto" w:fill="F2F2F2" w:themeFill="background1" w:themeFillShade="F2"/>
            <w:vAlign w:val="center"/>
            <w:hideMark/>
          </w:tcPr>
          <w:p w14:paraId="152EF2F6" w14:textId="77777777" w:rsidR="003A1C20" w:rsidRPr="00847EED" w:rsidRDefault="003A1C20" w:rsidP="00E00C45">
            <w:pPr>
              <w:pStyle w:val="Tabgalva"/>
            </w:pPr>
            <w:r w:rsidRPr="00847EED">
              <w:t>Konta Nr.</w:t>
            </w:r>
          </w:p>
        </w:tc>
        <w:tc>
          <w:tcPr>
            <w:tcW w:w="1245" w:type="pct"/>
            <w:vMerge w:val="restart"/>
            <w:shd w:val="clear" w:color="auto" w:fill="F2F2F2" w:themeFill="background1" w:themeFillShade="F2"/>
            <w:vAlign w:val="center"/>
            <w:hideMark/>
          </w:tcPr>
          <w:p w14:paraId="452B81D0" w14:textId="77777777" w:rsidR="003A1C20" w:rsidRPr="00847EED" w:rsidRDefault="003A1C20" w:rsidP="00E00C45">
            <w:pPr>
              <w:pStyle w:val="Tabgalva"/>
            </w:pPr>
            <w:r>
              <w:t>Konta</w:t>
            </w:r>
            <w:r w:rsidRPr="00847EED">
              <w:t xml:space="preserve"> nosaukums</w:t>
            </w:r>
          </w:p>
        </w:tc>
        <w:tc>
          <w:tcPr>
            <w:tcW w:w="1732" w:type="pct"/>
            <w:gridSpan w:val="5"/>
            <w:shd w:val="clear" w:color="auto" w:fill="F2F2F2" w:themeFill="background1" w:themeFillShade="F2"/>
            <w:noWrap/>
            <w:vAlign w:val="center"/>
          </w:tcPr>
          <w:p w14:paraId="311FD61D" w14:textId="77777777" w:rsidR="003A1C20" w:rsidRPr="00847EED" w:rsidRDefault="003A1C20" w:rsidP="00E00C45">
            <w:pPr>
              <w:pStyle w:val="Tabgalva"/>
            </w:pPr>
            <w:r>
              <w:t>P</w:t>
            </w:r>
            <w:r w:rsidRPr="00847EED">
              <w:t xml:space="preserve">ārskata </w:t>
            </w:r>
            <w:r>
              <w:t>perioda</w:t>
            </w:r>
            <w:r w:rsidRPr="00847EED">
              <w:t xml:space="preserve"> </w:t>
            </w:r>
            <w:r>
              <w:t>beigās</w:t>
            </w:r>
          </w:p>
        </w:tc>
        <w:tc>
          <w:tcPr>
            <w:tcW w:w="1623" w:type="pct"/>
            <w:gridSpan w:val="5"/>
            <w:shd w:val="clear" w:color="auto" w:fill="F2F2F2" w:themeFill="background1" w:themeFillShade="F2"/>
            <w:vAlign w:val="center"/>
          </w:tcPr>
          <w:p w14:paraId="2D65F04D" w14:textId="77777777" w:rsidR="003A1C20" w:rsidRDefault="003A1C20" w:rsidP="00E00C45">
            <w:pPr>
              <w:pStyle w:val="Tabgalva"/>
              <w:rPr>
                <w:bCs/>
              </w:rPr>
            </w:pPr>
            <w:r>
              <w:rPr>
                <w:bCs/>
              </w:rPr>
              <w:t>Pārskata perioda sākumā</w:t>
            </w:r>
          </w:p>
        </w:tc>
      </w:tr>
      <w:tr w:rsidR="002A7378" w:rsidRPr="00847EED" w14:paraId="7326A56F" w14:textId="77777777" w:rsidTr="00830048">
        <w:trPr>
          <w:trHeight w:val="92"/>
        </w:trPr>
        <w:tc>
          <w:tcPr>
            <w:tcW w:w="400" w:type="pct"/>
            <w:vMerge/>
            <w:shd w:val="clear" w:color="auto" w:fill="F2F2F2" w:themeFill="background1" w:themeFillShade="F2"/>
            <w:vAlign w:val="center"/>
          </w:tcPr>
          <w:p w14:paraId="06AEBE5D" w14:textId="77777777" w:rsidR="003A1C20" w:rsidRPr="00847EED" w:rsidRDefault="003A1C20" w:rsidP="00E00C45">
            <w:pPr>
              <w:pStyle w:val="Tabgalva"/>
            </w:pPr>
          </w:p>
        </w:tc>
        <w:tc>
          <w:tcPr>
            <w:tcW w:w="1245" w:type="pct"/>
            <w:vMerge/>
            <w:shd w:val="clear" w:color="auto" w:fill="F2F2F2" w:themeFill="background1" w:themeFillShade="F2"/>
            <w:vAlign w:val="center"/>
          </w:tcPr>
          <w:p w14:paraId="78C99D45" w14:textId="77777777" w:rsidR="003A1C20" w:rsidRPr="00847EED" w:rsidRDefault="003A1C20" w:rsidP="00E00C45">
            <w:pPr>
              <w:pStyle w:val="Tabgalva"/>
            </w:pPr>
          </w:p>
        </w:tc>
        <w:tc>
          <w:tcPr>
            <w:tcW w:w="362" w:type="pct"/>
            <w:shd w:val="clear" w:color="auto" w:fill="F2F2F2" w:themeFill="background1" w:themeFillShade="F2"/>
            <w:noWrap/>
            <w:vAlign w:val="center"/>
          </w:tcPr>
          <w:p w14:paraId="69A355B4" w14:textId="77777777" w:rsidR="003A1C20" w:rsidRPr="00847EED" w:rsidRDefault="003A1C20" w:rsidP="00E00C45">
            <w:pPr>
              <w:pStyle w:val="Tabgalva"/>
            </w:pPr>
            <w:r w:rsidRPr="00847EED">
              <w:t>25%</w:t>
            </w:r>
          </w:p>
        </w:tc>
        <w:tc>
          <w:tcPr>
            <w:tcW w:w="362" w:type="pct"/>
            <w:shd w:val="clear" w:color="auto" w:fill="F2F2F2" w:themeFill="background1" w:themeFillShade="F2"/>
            <w:noWrap/>
            <w:vAlign w:val="center"/>
          </w:tcPr>
          <w:p w14:paraId="3A1BBB20" w14:textId="77777777" w:rsidR="003A1C20" w:rsidRPr="00847EED" w:rsidRDefault="003A1C20" w:rsidP="00E00C45">
            <w:pPr>
              <w:pStyle w:val="Tabgalva"/>
            </w:pPr>
            <w:r w:rsidRPr="00847EED">
              <w:t>50%</w:t>
            </w:r>
          </w:p>
        </w:tc>
        <w:tc>
          <w:tcPr>
            <w:tcW w:w="344" w:type="pct"/>
            <w:shd w:val="clear" w:color="auto" w:fill="F2F2F2" w:themeFill="background1" w:themeFillShade="F2"/>
            <w:noWrap/>
            <w:vAlign w:val="center"/>
          </w:tcPr>
          <w:p w14:paraId="54E68135" w14:textId="77777777" w:rsidR="003A1C20" w:rsidRPr="00847EED" w:rsidRDefault="003A1C20" w:rsidP="00E00C45">
            <w:pPr>
              <w:pStyle w:val="Tabgalva"/>
            </w:pPr>
            <w:r w:rsidRPr="00847EED">
              <w:t>75%</w:t>
            </w:r>
          </w:p>
        </w:tc>
        <w:tc>
          <w:tcPr>
            <w:tcW w:w="295" w:type="pct"/>
            <w:shd w:val="clear" w:color="auto" w:fill="F2F2F2" w:themeFill="background1" w:themeFillShade="F2"/>
            <w:noWrap/>
            <w:vAlign w:val="center"/>
          </w:tcPr>
          <w:p w14:paraId="29F7AC24" w14:textId="77777777" w:rsidR="003A1C20" w:rsidRPr="00847EED" w:rsidRDefault="003A1C20" w:rsidP="00E00C45">
            <w:pPr>
              <w:pStyle w:val="Tabgalva"/>
            </w:pPr>
            <w:r w:rsidRPr="00847EED">
              <w:t>80%</w:t>
            </w:r>
          </w:p>
        </w:tc>
        <w:tc>
          <w:tcPr>
            <w:tcW w:w="369" w:type="pct"/>
            <w:shd w:val="clear" w:color="auto" w:fill="F2F2F2" w:themeFill="background1" w:themeFillShade="F2"/>
            <w:vAlign w:val="center"/>
          </w:tcPr>
          <w:p w14:paraId="1D93AB69" w14:textId="77777777" w:rsidR="003A1C20" w:rsidRPr="00847EED" w:rsidRDefault="003A1C20" w:rsidP="00E00C45">
            <w:pPr>
              <w:pStyle w:val="Tabgalva"/>
            </w:pPr>
            <w:r w:rsidRPr="00847EED">
              <w:t>kopā</w:t>
            </w:r>
            <w:r w:rsidRPr="00847EED">
              <w:br/>
              <w:t>(1.+2.+3.</w:t>
            </w:r>
            <w:r w:rsidRPr="00847EED">
              <w:br/>
              <w:t>+4.)</w:t>
            </w:r>
          </w:p>
        </w:tc>
        <w:tc>
          <w:tcPr>
            <w:tcW w:w="295" w:type="pct"/>
            <w:shd w:val="clear" w:color="auto" w:fill="F2F2F2" w:themeFill="background1" w:themeFillShade="F2"/>
            <w:vAlign w:val="center"/>
          </w:tcPr>
          <w:p w14:paraId="452395D0" w14:textId="77777777" w:rsidR="003A1C20" w:rsidRPr="00847EED" w:rsidRDefault="003A1C20" w:rsidP="00E00C45">
            <w:pPr>
              <w:pStyle w:val="Tabgalva"/>
            </w:pPr>
            <w:r w:rsidRPr="00847EED">
              <w:t>25%</w:t>
            </w:r>
          </w:p>
        </w:tc>
        <w:tc>
          <w:tcPr>
            <w:tcW w:w="296" w:type="pct"/>
            <w:shd w:val="clear" w:color="auto" w:fill="F2F2F2" w:themeFill="background1" w:themeFillShade="F2"/>
            <w:vAlign w:val="center"/>
          </w:tcPr>
          <w:p w14:paraId="01372F06" w14:textId="77777777" w:rsidR="003A1C20" w:rsidRDefault="003A1C20" w:rsidP="00E00C45">
            <w:pPr>
              <w:pStyle w:val="Tabgalva"/>
            </w:pPr>
            <w:r w:rsidRPr="00847EED">
              <w:t>50%</w:t>
            </w:r>
          </w:p>
        </w:tc>
        <w:tc>
          <w:tcPr>
            <w:tcW w:w="295" w:type="pct"/>
            <w:shd w:val="clear" w:color="auto" w:fill="F2F2F2" w:themeFill="background1" w:themeFillShade="F2"/>
            <w:vAlign w:val="center"/>
          </w:tcPr>
          <w:p w14:paraId="3D13A038" w14:textId="77777777" w:rsidR="003A1C20" w:rsidRDefault="003A1C20" w:rsidP="00E00C45">
            <w:pPr>
              <w:pStyle w:val="Tabgalva"/>
            </w:pPr>
            <w:r w:rsidRPr="00847EED">
              <w:t>75%</w:t>
            </w:r>
          </w:p>
        </w:tc>
        <w:tc>
          <w:tcPr>
            <w:tcW w:w="295" w:type="pct"/>
            <w:shd w:val="clear" w:color="auto" w:fill="F2F2F2" w:themeFill="background1" w:themeFillShade="F2"/>
            <w:vAlign w:val="center"/>
          </w:tcPr>
          <w:p w14:paraId="34F6502C" w14:textId="77777777" w:rsidR="003A1C20" w:rsidRDefault="003A1C20" w:rsidP="00E00C45">
            <w:pPr>
              <w:pStyle w:val="Tabgalva"/>
            </w:pPr>
            <w:r w:rsidRPr="00847EED">
              <w:t>80%</w:t>
            </w:r>
          </w:p>
        </w:tc>
        <w:tc>
          <w:tcPr>
            <w:tcW w:w="442" w:type="pct"/>
            <w:shd w:val="clear" w:color="auto" w:fill="F2F2F2" w:themeFill="background1" w:themeFillShade="F2"/>
            <w:vAlign w:val="center"/>
          </w:tcPr>
          <w:p w14:paraId="686E8664" w14:textId="77777777" w:rsidR="003A1C20" w:rsidRDefault="003A1C20" w:rsidP="00E00C45">
            <w:pPr>
              <w:pStyle w:val="Tabgalva"/>
            </w:pPr>
            <w:r>
              <w:t>kopā</w:t>
            </w:r>
            <w:r>
              <w:br/>
              <w:t>(6</w:t>
            </w:r>
            <w:r w:rsidRPr="00847EED">
              <w:t>.+</w:t>
            </w:r>
            <w:r>
              <w:t>7</w:t>
            </w:r>
            <w:r w:rsidRPr="00847EED">
              <w:t>.+</w:t>
            </w:r>
            <w:r>
              <w:t>8</w:t>
            </w:r>
            <w:r w:rsidRPr="00847EED">
              <w:t>.</w:t>
            </w:r>
            <w:r w:rsidRPr="00847EED">
              <w:br/>
              <w:t>+</w:t>
            </w:r>
            <w:r>
              <w:t>9</w:t>
            </w:r>
            <w:r w:rsidRPr="00847EED">
              <w:t>.)</w:t>
            </w:r>
          </w:p>
        </w:tc>
      </w:tr>
      <w:tr w:rsidR="002A7378" w:rsidRPr="00847EED" w14:paraId="4D883420" w14:textId="77777777" w:rsidTr="00830048">
        <w:trPr>
          <w:trHeight w:val="257"/>
        </w:trPr>
        <w:tc>
          <w:tcPr>
            <w:tcW w:w="400" w:type="pct"/>
            <w:tcBorders>
              <w:bottom w:val="single" w:sz="4" w:space="0" w:color="C3C4C6"/>
            </w:tcBorders>
            <w:shd w:val="clear" w:color="auto" w:fill="F2F2F2" w:themeFill="background1" w:themeFillShade="F2"/>
            <w:noWrap/>
            <w:vAlign w:val="center"/>
            <w:hideMark/>
          </w:tcPr>
          <w:p w14:paraId="2CA57DE0" w14:textId="77777777" w:rsidR="003A1C20" w:rsidRPr="00847EED" w:rsidRDefault="003A1C20" w:rsidP="00E00C45">
            <w:pPr>
              <w:pStyle w:val="Tabgalva"/>
            </w:pPr>
            <w:r w:rsidRPr="00847EED">
              <w:t>A</w:t>
            </w:r>
          </w:p>
        </w:tc>
        <w:tc>
          <w:tcPr>
            <w:tcW w:w="1245" w:type="pct"/>
            <w:tcBorders>
              <w:bottom w:val="single" w:sz="4" w:space="0" w:color="C3C4C6"/>
            </w:tcBorders>
            <w:shd w:val="clear" w:color="auto" w:fill="F2F2F2" w:themeFill="background1" w:themeFillShade="F2"/>
            <w:noWrap/>
            <w:vAlign w:val="center"/>
            <w:hideMark/>
          </w:tcPr>
          <w:p w14:paraId="63DAB93D" w14:textId="77777777" w:rsidR="003A1C20" w:rsidRPr="00847EED" w:rsidRDefault="003A1C20" w:rsidP="00E00C45">
            <w:pPr>
              <w:pStyle w:val="Tabgalva"/>
            </w:pPr>
            <w:r w:rsidRPr="00847EED">
              <w:t>B</w:t>
            </w:r>
          </w:p>
        </w:tc>
        <w:tc>
          <w:tcPr>
            <w:tcW w:w="362" w:type="pct"/>
            <w:tcBorders>
              <w:bottom w:val="single" w:sz="4" w:space="0" w:color="C3C4C6"/>
            </w:tcBorders>
            <w:shd w:val="clear" w:color="auto" w:fill="F2F2F2" w:themeFill="background1" w:themeFillShade="F2"/>
            <w:noWrap/>
            <w:vAlign w:val="center"/>
            <w:hideMark/>
          </w:tcPr>
          <w:p w14:paraId="59014235" w14:textId="77777777" w:rsidR="003A1C20" w:rsidRPr="00847EED" w:rsidRDefault="003A1C20" w:rsidP="00E00C45">
            <w:pPr>
              <w:pStyle w:val="Tabgalva"/>
            </w:pPr>
            <w:r w:rsidRPr="00847EED">
              <w:t>1</w:t>
            </w:r>
          </w:p>
        </w:tc>
        <w:tc>
          <w:tcPr>
            <w:tcW w:w="362" w:type="pct"/>
            <w:tcBorders>
              <w:bottom w:val="single" w:sz="4" w:space="0" w:color="C3C4C6"/>
            </w:tcBorders>
            <w:shd w:val="clear" w:color="auto" w:fill="F2F2F2" w:themeFill="background1" w:themeFillShade="F2"/>
            <w:noWrap/>
            <w:vAlign w:val="center"/>
            <w:hideMark/>
          </w:tcPr>
          <w:p w14:paraId="2055DE6C" w14:textId="77777777" w:rsidR="003A1C20" w:rsidRPr="00847EED" w:rsidRDefault="003A1C20" w:rsidP="00E00C45">
            <w:pPr>
              <w:pStyle w:val="Tabgalva"/>
            </w:pPr>
            <w:r w:rsidRPr="00847EED">
              <w:t>2</w:t>
            </w:r>
          </w:p>
        </w:tc>
        <w:tc>
          <w:tcPr>
            <w:tcW w:w="344" w:type="pct"/>
            <w:tcBorders>
              <w:bottom w:val="single" w:sz="4" w:space="0" w:color="C3C4C6"/>
            </w:tcBorders>
            <w:shd w:val="clear" w:color="auto" w:fill="F2F2F2" w:themeFill="background1" w:themeFillShade="F2"/>
            <w:noWrap/>
            <w:vAlign w:val="center"/>
            <w:hideMark/>
          </w:tcPr>
          <w:p w14:paraId="19428FAE" w14:textId="77777777" w:rsidR="003A1C20" w:rsidRPr="00847EED" w:rsidRDefault="003A1C20" w:rsidP="00E00C45">
            <w:pPr>
              <w:pStyle w:val="Tabgalva"/>
            </w:pPr>
            <w:r w:rsidRPr="00847EED">
              <w:t>3</w:t>
            </w:r>
          </w:p>
        </w:tc>
        <w:tc>
          <w:tcPr>
            <w:tcW w:w="295" w:type="pct"/>
            <w:tcBorders>
              <w:bottom w:val="single" w:sz="4" w:space="0" w:color="C3C4C6"/>
            </w:tcBorders>
            <w:shd w:val="clear" w:color="auto" w:fill="F2F2F2" w:themeFill="background1" w:themeFillShade="F2"/>
            <w:noWrap/>
            <w:vAlign w:val="center"/>
            <w:hideMark/>
          </w:tcPr>
          <w:p w14:paraId="298ED3C3" w14:textId="77777777" w:rsidR="003A1C20" w:rsidRPr="00847EED" w:rsidRDefault="003A1C20" w:rsidP="00E00C45">
            <w:pPr>
              <w:pStyle w:val="Tabgalva"/>
            </w:pPr>
            <w:r w:rsidRPr="00847EED">
              <w:t>4</w:t>
            </w:r>
          </w:p>
        </w:tc>
        <w:tc>
          <w:tcPr>
            <w:tcW w:w="369" w:type="pct"/>
            <w:tcBorders>
              <w:bottom w:val="single" w:sz="4" w:space="0" w:color="C3C4C6"/>
            </w:tcBorders>
            <w:shd w:val="clear" w:color="auto" w:fill="F2F2F2" w:themeFill="background1" w:themeFillShade="F2"/>
            <w:noWrap/>
            <w:vAlign w:val="center"/>
            <w:hideMark/>
          </w:tcPr>
          <w:p w14:paraId="675EB99A" w14:textId="77777777" w:rsidR="003A1C20" w:rsidRPr="00847EED" w:rsidRDefault="003A1C20" w:rsidP="00E00C45">
            <w:pPr>
              <w:pStyle w:val="Tabgalva"/>
            </w:pPr>
            <w:r>
              <w:t>5</w:t>
            </w:r>
          </w:p>
        </w:tc>
        <w:tc>
          <w:tcPr>
            <w:tcW w:w="295" w:type="pct"/>
            <w:tcBorders>
              <w:bottom w:val="single" w:sz="4" w:space="0" w:color="C3C4C6"/>
            </w:tcBorders>
            <w:shd w:val="clear" w:color="auto" w:fill="F2F2F2" w:themeFill="background1" w:themeFillShade="F2"/>
            <w:vAlign w:val="center"/>
          </w:tcPr>
          <w:p w14:paraId="38033A03" w14:textId="77777777" w:rsidR="003A1C20" w:rsidRPr="00847EED" w:rsidRDefault="003A1C20" w:rsidP="00E00C45">
            <w:pPr>
              <w:pStyle w:val="Tabgalva"/>
            </w:pPr>
            <w:r>
              <w:t>6</w:t>
            </w:r>
          </w:p>
        </w:tc>
        <w:tc>
          <w:tcPr>
            <w:tcW w:w="296" w:type="pct"/>
            <w:tcBorders>
              <w:bottom w:val="single" w:sz="4" w:space="0" w:color="C3C4C6"/>
            </w:tcBorders>
            <w:shd w:val="clear" w:color="auto" w:fill="F2F2F2" w:themeFill="background1" w:themeFillShade="F2"/>
            <w:vAlign w:val="center"/>
          </w:tcPr>
          <w:p w14:paraId="6ED56299" w14:textId="77777777" w:rsidR="003A1C20" w:rsidRDefault="003A1C20" w:rsidP="00E00C45">
            <w:pPr>
              <w:pStyle w:val="Tabgalva"/>
            </w:pPr>
            <w:r>
              <w:t>7</w:t>
            </w:r>
          </w:p>
        </w:tc>
        <w:tc>
          <w:tcPr>
            <w:tcW w:w="295" w:type="pct"/>
            <w:tcBorders>
              <w:bottom w:val="single" w:sz="4" w:space="0" w:color="C3C4C6"/>
            </w:tcBorders>
            <w:shd w:val="clear" w:color="auto" w:fill="F2F2F2" w:themeFill="background1" w:themeFillShade="F2"/>
            <w:vAlign w:val="center"/>
          </w:tcPr>
          <w:p w14:paraId="0B347BCD" w14:textId="77777777" w:rsidR="003A1C20" w:rsidRDefault="003A1C20" w:rsidP="00E00C45">
            <w:pPr>
              <w:pStyle w:val="Tabgalva"/>
            </w:pPr>
            <w:r>
              <w:t>8</w:t>
            </w:r>
          </w:p>
        </w:tc>
        <w:tc>
          <w:tcPr>
            <w:tcW w:w="295" w:type="pct"/>
            <w:tcBorders>
              <w:bottom w:val="single" w:sz="4" w:space="0" w:color="C3C4C6"/>
            </w:tcBorders>
            <w:shd w:val="clear" w:color="auto" w:fill="F2F2F2" w:themeFill="background1" w:themeFillShade="F2"/>
            <w:vAlign w:val="center"/>
          </w:tcPr>
          <w:p w14:paraId="777E1075" w14:textId="77777777" w:rsidR="003A1C20" w:rsidRDefault="003A1C20" w:rsidP="00E00C45">
            <w:pPr>
              <w:pStyle w:val="Tabgalva"/>
            </w:pPr>
            <w:r>
              <w:t>9</w:t>
            </w:r>
          </w:p>
        </w:tc>
        <w:tc>
          <w:tcPr>
            <w:tcW w:w="442" w:type="pct"/>
            <w:tcBorders>
              <w:bottom w:val="single" w:sz="4" w:space="0" w:color="C3C4C6"/>
            </w:tcBorders>
            <w:shd w:val="clear" w:color="auto" w:fill="F2F2F2" w:themeFill="background1" w:themeFillShade="F2"/>
            <w:vAlign w:val="center"/>
          </w:tcPr>
          <w:p w14:paraId="3A4A400E" w14:textId="77777777" w:rsidR="003A1C20" w:rsidRDefault="003A1C20" w:rsidP="00E00C45">
            <w:pPr>
              <w:pStyle w:val="Tabgalva"/>
            </w:pPr>
            <w:r>
              <w:t>10</w:t>
            </w:r>
          </w:p>
        </w:tc>
      </w:tr>
      <w:tr w:rsidR="002A7378" w:rsidRPr="00847EED" w14:paraId="44F88822" w14:textId="77777777" w:rsidTr="00830048">
        <w:trPr>
          <w:trHeight w:val="257"/>
        </w:trPr>
        <w:tc>
          <w:tcPr>
            <w:tcW w:w="400" w:type="pct"/>
            <w:tcBorders>
              <w:bottom w:val="single" w:sz="4" w:space="0" w:color="C3C4C6"/>
            </w:tcBorders>
            <w:shd w:val="clear" w:color="000000" w:fill="FFFFFF"/>
            <w:noWrap/>
            <w:vAlign w:val="center"/>
            <w:hideMark/>
          </w:tcPr>
          <w:p w14:paraId="7D447DB2" w14:textId="77777777" w:rsidR="003A1C20" w:rsidRPr="00847EED" w:rsidRDefault="003A1C20" w:rsidP="00E00C45">
            <w:pPr>
              <w:pStyle w:val="Tabgalva"/>
              <w:jc w:val="left"/>
            </w:pPr>
            <w:r w:rsidRPr="008C102F">
              <w:t>xxxx</w:t>
            </w:r>
          </w:p>
        </w:tc>
        <w:tc>
          <w:tcPr>
            <w:tcW w:w="1245" w:type="pct"/>
            <w:tcBorders>
              <w:bottom w:val="single" w:sz="4" w:space="0" w:color="C3C4C6"/>
            </w:tcBorders>
            <w:shd w:val="clear" w:color="000000" w:fill="FFFFFF"/>
            <w:noWrap/>
            <w:vAlign w:val="center"/>
            <w:hideMark/>
          </w:tcPr>
          <w:p w14:paraId="47972035" w14:textId="77777777" w:rsidR="003A1C20" w:rsidRPr="00847EED" w:rsidRDefault="003A1C20" w:rsidP="00E00C45">
            <w:pPr>
              <w:pStyle w:val="Tabgalva"/>
            </w:pPr>
          </w:p>
        </w:tc>
        <w:tc>
          <w:tcPr>
            <w:tcW w:w="362" w:type="pct"/>
            <w:tcBorders>
              <w:bottom w:val="single" w:sz="4" w:space="0" w:color="C3C4C6"/>
            </w:tcBorders>
            <w:shd w:val="clear" w:color="000000" w:fill="FFFFFF"/>
            <w:noWrap/>
            <w:vAlign w:val="center"/>
            <w:hideMark/>
          </w:tcPr>
          <w:p w14:paraId="0BBB658D" w14:textId="77777777" w:rsidR="003A1C20" w:rsidRPr="00847EED" w:rsidRDefault="003A1C20" w:rsidP="00E00C45">
            <w:pPr>
              <w:pStyle w:val="Tabgalva"/>
            </w:pPr>
          </w:p>
        </w:tc>
        <w:tc>
          <w:tcPr>
            <w:tcW w:w="362" w:type="pct"/>
            <w:tcBorders>
              <w:bottom w:val="single" w:sz="4" w:space="0" w:color="C3C4C6"/>
            </w:tcBorders>
            <w:shd w:val="clear" w:color="000000" w:fill="FFFFFF"/>
            <w:noWrap/>
            <w:vAlign w:val="center"/>
            <w:hideMark/>
          </w:tcPr>
          <w:p w14:paraId="2F3392F6" w14:textId="77777777" w:rsidR="003A1C20" w:rsidRPr="00847EED" w:rsidRDefault="003A1C20" w:rsidP="00E00C45">
            <w:pPr>
              <w:pStyle w:val="Tabgalva"/>
            </w:pPr>
          </w:p>
        </w:tc>
        <w:tc>
          <w:tcPr>
            <w:tcW w:w="344" w:type="pct"/>
            <w:tcBorders>
              <w:bottom w:val="single" w:sz="4" w:space="0" w:color="C3C4C6"/>
            </w:tcBorders>
            <w:shd w:val="clear" w:color="000000" w:fill="FFFFFF"/>
            <w:noWrap/>
            <w:vAlign w:val="center"/>
            <w:hideMark/>
          </w:tcPr>
          <w:p w14:paraId="6899BECE" w14:textId="77777777" w:rsidR="003A1C20" w:rsidRPr="00847EED" w:rsidRDefault="003A1C20" w:rsidP="00E00C45">
            <w:pPr>
              <w:pStyle w:val="Tabgalva"/>
            </w:pPr>
          </w:p>
        </w:tc>
        <w:tc>
          <w:tcPr>
            <w:tcW w:w="295" w:type="pct"/>
            <w:tcBorders>
              <w:bottom w:val="single" w:sz="4" w:space="0" w:color="C3C4C6"/>
            </w:tcBorders>
            <w:shd w:val="clear" w:color="000000" w:fill="FFFFFF"/>
            <w:noWrap/>
            <w:vAlign w:val="center"/>
            <w:hideMark/>
          </w:tcPr>
          <w:p w14:paraId="6D39E410" w14:textId="77777777" w:rsidR="003A1C20" w:rsidRPr="00847EED" w:rsidRDefault="003A1C20" w:rsidP="00E00C45">
            <w:pPr>
              <w:pStyle w:val="Tabgalva"/>
            </w:pPr>
          </w:p>
        </w:tc>
        <w:tc>
          <w:tcPr>
            <w:tcW w:w="369" w:type="pct"/>
            <w:tcBorders>
              <w:bottom w:val="single" w:sz="4" w:space="0" w:color="C3C4C6"/>
            </w:tcBorders>
            <w:shd w:val="clear" w:color="000000" w:fill="FFFFFF"/>
            <w:noWrap/>
            <w:vAlign w:val="center"/>
            <w:hideMark/>
          </w:tcPr>
          <w:p w14:paraId="60EF23FC" w14:textId="77777777" w:rsidR="003A1C20" w:rsidRPr="00847EED" w:rsidRDefault="003A1C20" w:rsidP="00E00C45">
            <w:pPr>
              <w:pStyle w:val="Tabgalva"/>
            </w:pPr>
          </w:p>
        </w:tc>
        <w:tc>
          <w:tcPr>
            <w:tcW w:w="295" w:type="pct"/>
            <w:tcBorders>
              <w:bottom w:val="single" w:sz="4" w:space="0" w:color="C3C4C6"/>
            </w:tcBorders>
            <w:shd w:val="clear" w:color="000000" w:fill="FFFFFF"/>
            <w:vAlign w:val="center"/>
          </w:tcPr>
          <w:p w14:paraId="51446339" w14:textId="77777777" w:rsidR="003A1C20" w:rsidRPr="00847EED" w:rsidRDefault="003A1C20" w:rsidP="00E00C45">
            <w:pPr>
              <w:pStyle w:val="Tabgalva"/>
            </w:pPr>
          </w:p>
        </w:tc>
        <w:tc>
          <w:tcPr>
            <w:tcW w:w="296" w:type="pct"/>
            <w:tcBorders>
              <w:bottom w:val="single" w:sz="4" w:space="0" w:color="C3C4C6"/>
            </w:tcBorders>
            <w:shd w:val="clear" w:color="000000" w:fill="FFFFFF"/>
            <w:vAlign w:val="center"/>
          </w:tcPr>
          <w:p w14:paraId="479F5208" w14:textId="77777777" w:rsidR="003A1C20" w:rsidRDefault="003A1C20" w:rsidP="00E00C45">
            <w:pPr>
              <w:pStyle w:val="Tabgalva"/>
            </w:pPr>
          </w:p>
        </w:tc>
        <w:tc>
          <w:tcPr>
            <w:tcW w:w="295" w:type="pct"/>
            <w:tcBorders>
              <w:bottom w:val="single" w:sz="4" w:space="0" w:color="C3C4C6"/>
            </w:tcBorders>
            <w:shd w:val="clear" w:color="000000" w:fill="FFFFFF"/>
            <w:vAlign w:val="center"/>
          </w:tcPr>
          <w:p w14:paraId="461ACBF5" w14:textId="77777777" w:rsidR="003A1C20" w:rsidRDefault="003A1C20" w:rsidP="00E00C45">
            <w:pPr>
              <w:pStyle w:val="Tabgalva"/>
            </w:pPr>
          </w:p>
        </w:tc>
        <w:tc>
          <w:tcPr>
            <w:tcW w:w="295" w:type="pct"/>
            <w:tcBorders>
              <w:bottom w:val="single" w:sz="4" w:space="0" w:color="C3C4C6"/>
            </w:tcBorders>
            <w:shd w:val="clear" w:color="000000" w:fill="FFFFFF"/>
            <w:vAlign w:val="center"/>
          </w:tcPr>
          <w:p w14:paraId="0D0F41AF" w14:textId="77777777" w:rsidR="003A1C20" w:rsidRDefault="003A1C20" w:rsidP="00E00C45">
            <w:pPr>
              <w:pStyle w:val="Tabgalva"/>
            </w:pPr>
          </w:p>
        </w:tc>
        <w:tc>
          <w:tcPr>
            <w:tcW w:w="442" w:type="pct"/>
            <w:tcBorders>
              <w:bottom w:val="single" w:sz="4" w:space="0" w:color="C3C4C6"/>
            </w:tcBorders>
            <w:shd w:val="clear" w:color="000000" w:fill="FFFFFF"/>
            <w:vAlign w:val="center"/>
          </w:tcPr>
          <w:p w14:paraId="1D579B96" w14:textId="77777777" w:rsidR="003A1C20" w:rsidRDefault="003A1C20" w:rsidP="00E00C45">
            <w:pPr>
              <w:pStyle w:val="Tabgalva"/>
            </w:pPr>
          </w:p>
        </w:tc>
      </w:tr>
      <w:tr w:rsidR="002A7378" w:rsidRPr="00847EED" w14:paraId="1FC15719" w14:textId="77777777" w:rsidTr="002A7378">
        <w:trPr>
          <w:trHeight w:val="257"/>
        </w:trPr>
        <w:tc>
          <w:tcPr>
            <w:tcW w:w="1645" w:type="pct"/>
            <w:gridSpan w:val="2"/>
            <w:tcBorders>
              <w:top w:val="single" w:sz="4" w:space="0" w:color="C3C4C6"/>
              <w:left w:val="nil"/>
              <w:bottom w:val="single" w:sz="4" w:space="0" w:color="C3C4C6"/>
              <w:right w:val="nil"/>
            </w:tcBorders>
            <w:shd w:val="clear" w:color="000000" w:fill="FFFFFF"/>
            <w:noWrap/>
            <w:vAlign w:val="center"/>
          </w:tcPr>
          <w:p w14:paraId="7BB37F06" w14:textId="18F70FD6" w:rsidR="002A7378" w:rsidRPr="00694BC8" w:rsidRDefault="002A7378" w:rsidP="00830048">
            <w:pPr>
              <w:pStyle w:val="Tabpakreisi"/>
              <w:rPr>
                <w:sz w:val="22"/>
              </w:rPr>
            </w:pPr>
            <w:r w:rsidRPr="00694BC8">
              <w:rPr>
                <w:sz w:val="22"/>
              </w:rPr>
              <w:t>Piemērs</w:t>
            </w:r>
          </w:p>
        </w:tc>
        <w:tc>
          <w:tcPr>
            <w:tcW w:w="362" w:type="pct"/>
            <w:tcBorders>
              <w:top w:val="single" w:sz="4" w:space="0" w:color="C3C4C6"/>
              <w:left w:val="nil"/>
              <w:bottom w:val="single" w:sz="4" w:space="0" w:color="C3C4C6"/>
              <w:right w:val="nil"/>
            </w:tcBorders>
            <w:shd w:val="clear" w:color="000000" w:fill="FFFFFF"/>
            <w:noWrap/>
            <w:vAlign w:val="center"/>
          </w:tcPr>
          <w:p w14:paraId="301D1094" w14:textId="77777777" w:rsidR="002A7378" w:rsidRPr="00847EED" w:rsidRDefault="002A7378" w:rsidP="00E00C45">
            <w:pPr>
              <w:pStyle w:val="Tabgalva"/>
            </w:pPr>
          </w:p>
        </w:tc>
        <w:tc>
          <w:tcPr>
            <w:tcW w:w="362" w:type="pct"/>
            <w:tcBorders>
              <w:top w:val="single" w:sz="4" w:space="0" w:color="C3C4C6"/>
              <w:left w:val="nil"/>
              <w:bottom w:val="single" w:sz="4" w:space="0" w:color="C3C4C6"/>
              <w:right w:val="nil"/>
            </w:tcBorders>
            <w:shd w:val="clear" w:color="000000" w:fill="FFFFFF"/>
            <w:noWrap/>
            <w:vAlign w:val="center"/>
          </w:tcPr>
          <w:p w14:paraId="6611B9EE" w14:textId="77777777" w:rsidR="002A7378" w:rsidRPr="00847EED" w:rsidRDefault="002A7378" w:rsidP="00E00C45">
            <w:pPr>
              <w:pStyle w:val="Tabgalva"/>
            </w:pPr>
          </w:p>
        </w:tc>
        <w:tc>
          <w:tcPr>
            <w:tcW w:w="344" w:type="pct"/>
            <w:tcBorders>
              <w:top w:val="single" w:sz="4" w:space="0" w:color="C3C4C6"/>
              <w:left w:val="nil"/>
              <w:bottom w:val="single" w:sz="4" w:space="0" w:color="C3C4C6"/>
              <w:right w:val="nil"/>
            </w:tcBorders>
            <w:shd w:val="clear" w:color="000000" w:fill="FFFFFF"/>
            <w:noWrap/>
            <w:vAlign w:val="center"/>
          </w:tcPr>
          <w:p w14:paraId="5116DA31" w14:textId="77777777" w:rsidR="002A7378" w:rsidRPr="00847EED" w:rsidRDefault="002A7378" w:rsidP="00E00C45">
            <w:pPr>
              <w:pStyle w:val="Tabgalva"/>
            </w:pPr>
          </w:p>
        </w:tc>
        <w:tc>
          <w:tcPr>
            <w:tcW w:w="295" w:type="pct"/>
            <w:tcBorders>
              <w:top w:val="single" w:sz="4" w:space="0" w:color="C3C4C6"/>
              <w:left w:val="nil"/>
              <w:bottom w:val="single" w:sz="4" w:space="0" w:color="C3C4C6"/>
              <w:right w:val="nil"/>
            </w:tcBorders>
            <w:shd w:val="clear" w:color="000000" w:fill="FFFFFF"/>
            <w:noWrap/>
            <w:vAlign w:val="center"/>
          </w:tcPr>
          <w:p w14:paraId="74BD77DE" w14:textId="77777777" w:rsidR="002A7378" w:rsidRPr="00847EED" w:rsidRDefault="002A7378" w:rsidP="00E00C45">
            <w:pPr>
              <w:pStyle w:val="Tabgalva"/>
            </w:pPr>
          </w:p>
        </w:tc>
        <w:tc>
          <w:tcPr>
            <w:tcW w:w="369" w:type="pct"/>
            <w:tcBorders>
              <w:top w:val="single" w:sz="4" w:space="0" w:color="C3C4C6"/>
              <w:left w:val="nil"/>
              <w:bottom w:val="single" w:sz="4" w:space="0" w:color="C3C4C6"/>
              <w:right w:val="nil"/>
            </w:tcBorders>
            <w:shd w:val="clear" w:color="000000" w:fill="FFFFFF"/>
            <w:noWrap/>
            <w:vAlign w:val="center"/>
          </w:tcPr>
          <w:p w14:paraId="23AC7956" w14:textId="77777777" w:rsidR="002A7378" w:rsidRPr="00847EED" w:rsidRDefault="002A7378" w:rsidP="00E00C45">
            <w:pPr>
              <w:pStyle w:val="Tabgalva"/>
            </w:pPr>
          </w:p>
        </w:tc>
        <w:tc>
          <w:tcPr>
            <w:tcW w:w="295" w:type="pct"/>
            <w:tcBorders>
              <w:top w:val="single" w:sz="4" w:space="0" w:color="C3C4C6"/>
              <w:left w:val="nil"/>
              <w:bottom w:val="single" w:sz="4" w:space="0" w:color="C3C4C6"/>
              <w:right w:val="nil"/>
            </w:tcBorders>
            <w:shd w:val="clear" w:color="000000" w:fill="FFFFFF"/>
            <w:vAlign w:val="center"/>
          </w:tcPr>
          <w:p w14:paraId="2AB78B1F" w14:textId="77777777" w:rsidR="002A7378" w:rsidRPr="00847EED" w:rsidRDefault="002A7378" w:rsidP="00E00C45">
            <w:pPr>
              <w:pStyle w:val="Tabgalva"/>
            </w:pPr>
          </w:p>
        </w:tc>
        <w:tc>
          <w:tcPr>
            <w:tcW w:w="296" w:type="pct"/>
            <w:tcBorders>
              <w:top w:val="single" w:sz="4" w:space="0" w:color="C3C4C6"/>
              <w:left w:val="nil"/>
              <w:bottom w:val="single" w:sz="4" w:space="0" w:color="C3C4C6"/>
              <w:right w:val="nil"/>
            </w:tcBorders>
            <w:shd w:val="clear" w:color="000000" w:fill="FFFFFF"/>
            <w:vAlign w:val="center"/>
          </w:tcPr>
          <w:p w14:paraId="5E60E48C" w14:textId="77777777" w:rsidR="002A7378" w:rsidRDefault="002A7378" w:rsidP="00E00C45">
            <w:pPr>
              <w:pStyle w:val="Tabgalva"/>
            </w:pPr>
          </w:p>
        </w:tc>
        <w:tc>
          <w:tcPr>
            <w:tcW w:w="295" w:type="pct"/>
            <w:tcBorders>
              <w:top w:val="single" w:sz="4" w:space="0" w:color="C3C4C6"/>
              <w:left w:val="nil"/>
              <w:bottom w:val="single" w:sz="4" w:space="0" w:color="C3C4C6"/>
              <w:right w:val="nil"/>
            </w:tcBorders>
            <w:shd w:val="clear" w:color="000000" w:fill="FFFFFF"/>
            <w:vAlign w:val="center"/>
          </w:tcPr>
          <w:p w14:paraId="462CC938" w14:textId="77777777" w:rsidR="002A7378" w:rsidRDefault="002A7378" w:rsidP="00E00C45">
            <w:pPr>
              <w:pStyle w:val="Tabgalva"/>
            </w:pPr>
          </w:p>
        </w:tc>
        <w:tc>
          <w:tcPr>
            <w:tcW w:w="295" w:type="pct"/>
            <w:tcBorders>
              <w:top w:val="single" w:sz="4" w:space="0" w:color="C3C4C6"/>
              <w:left w:val="nil"/>
              <w:bottom w:val="single" w:sz="4" w:space="0" w:color="C3C4C6"/>
              <w:right w:val="nil"/>
            </w:tcBorders>
            <w:shd w:val="clear" w:color="000000" w:fill="FFFFFF"/>
            <w:vAlign w:val="center"/>
          </w:tcPr>
          <w:p w14:paraId="3F303492" w14:textId="77777777" w:rsidR="002A7378" w:rsidRDefault="002A7378" w:rsidP="00E00C45">
            <w:pPr>
              <w:pStyle w:val="Tabgalva"/>
            </w:pPr>
          </w:p>
        </w:tc>
        <w:tc>
          <w:tcPr>
            <w:tcW w:w="442" w:type="pct"/>
            <w:tcBorders>
              <w:top w:val="single" w:sz="4" w:space="0" w:color="C3C4C6"/>
              <w:left w:val="nil"/>
              <w:bottom w:val="single" w:sz="4" w:space="0" w:color="C3C4C6"/>
              <w:right w:val="nil"/>
            </w:tcBorders>
            <w:shd w:val="clear" w:color="000000" w:fill="FFFFFF"/>
            <w:vAlign w:val="center"/>
          </w:tcPr>
          <w:p w14:paraId="375DACF7" w14:textId="77777777" w:rsidR="002A7378" w:rsidRDefault="002A7378" w:rsidP="00E00C45">
            <w:pPr>
              <w:pStyle w:val="Tabgalva"/>
            </w:pPr>
          </w:p>
        </w:tc>
      </w:tr>
      <w:tr w:rsidR="002A7378" w:rsidRPr="00847EED" w14:paraId="5B5ABBA0" w14:textId="77777777" w:rsidTr="00830048">
        <w:trPr>
          <w:trHeight w:val="257"/>
        </w:trPr>
        <w:tc>
          <w:tcPr>
            <w:tcW w:w="400" w:type="pct"/>
            <w:tcBorders>
              <w:top w:val="single" w:sz="4" w:space="0" w:color="C3C4C6"/>
            </w:tcBorders>
            <w:shd w:val="clear" w:color="000000" w:fill="FFFFFF"/>
            <w:noWrap/>
            <w:vAlign w:val="center"/>
          </w:tcPr>
          <w:p w14:paraId="20BFE048" w14:textId="2A99DC36" w:rsidR="002A7378" w:rsidRPr="008C102F" w:rsidRDefault="002A7378" w:rsidP="00830048">
            <w:pPr>
              <w:pStyle w:val="Tabpakreisi"/>
            </w:pPr>
            <w:r>
              <w:t>1688</w:t>
            </w:r>
          </w:p>
        </w:tc>
        <w:tc>
          <w:tcPr>
            <w:tcW w:w="1245" w:type="pct"/>
            <w:tcBorders>
              <w:top w:val="single" w:sz="4" w:space="0" w:color="C3C4C6"/>
            </w:tcBorders>
            <w:shd w:val="clear" w:color="000000" w:fill="FFFFFF"/>
            <w:noWrap/>
            <w:vAlign w:val="center"/>
          </w:tcPr>
          <w:p w14:paraId="7C0BEF63" w14:textId="3315F801" w:rsidR="002A7378" w:rsidRPr="00847EED" w:rsidRDefault="002A7378" w:rsidP="00830048">
            <w:pPr>
              <w:pStyle w:val="Tabpakreisi"/>
            </w:pPr>
            <w:r w:rsidRPr="009963B9">
              <w:rPr>
                <w:iCs/>
              </w:rPr>
              <w:t>Vērtības samazinājums avansa maksājumiem par bioloģiskajiem aktīviem lauksaimnieciskajai darbībai</w:t>
            </w:r>
          </w:p>
        </w:tc>
        <w:tc>
          <w:tcPr>
            <w:tcW w:w="362" w:type="pct"/>
            <w:tcBorders>
              <w:top w:val="single" w:sz="4" w:space="0" w:color="C3C4C6"/>
            </w:tcBorders>
            <w:shd w:val="clear" w:color="000000" w:fill="FFFFFF"/>
            <w:noWrap/>
            <w:vAlign w:val="center"/>
          </w:tcPr>
          <w:p w14:paraId="70EBB0B2" w14:textId="77777777" w:rsidR="002A7378" w:rsidRPr="00847EED" w:rsidRDefault="002A7378" w:rsidP="00830048">
            <w:pPr>
              <w:pStyle w:val="Tabpakreisi"/>
            </w:pPr>
          </w:p>
        </w:tc>
        <w:tc>
          <w:tcPr>
            <w:tcW w:w="362" w:type="pct"/>
            <w:tcBorders>
              <w:top w:val="single" w:sz="4" w:space="0" w:color="C3C4C6"/>
            </w:tcBorders>
            <w:shd w:val="clear" w:color="000000" w:fill="FFFFFF"/>
            <w:noWrap/>
            <w:vAlign w:val="center"/>
          </w:tcPr>
          <w:p w14:paraId="1CE68B56" w14:textId="77777777" w:rsidR="002A7378" w:rsidRPr="00847EED" w:rsidRDefault="002A7378" w:rsidP="00830048">
            <w:pPr>
              <w:pStyle w:val="Tabpakreisi"/>
            </w:pPr>
          </w:p>
        </w:tc>
        <w:tc>
          <w:tcPr>
            <w:tcW w:w="344" w:type="pct"/>
            <w:tcBorders>
              <w:top w:val="single" w:sz="4" w:space="0" w:color="C3C4C6"/>
            </w:tcBorders>
            <w:shd w:val="clear" w:color="000000" w:fill="FFFFFF"/>
            <w:noWrap/>
            <w:vAlign w:val="center"/>
          </w:tcPr>
          <w:p w14:paraId="537C20A8" w14:textId="77777777" w:rsidR="002A7378" w:rsidRPr="00847EED" w:rsidRDefault="002A7378" w:rsidP="00830048">
            <w:pPr>
              <w:pStyle w:val="Tabpakreisi"/>
            </w:pPr>
          </w:p>
        </w:tc>
        <w:tc>
          <w:tcPr>
            <w:tcW w:w="295" w:type="pct"/>
            <w:tcBorders>
              <w:top w:val="single" w:sz="4" w:space="0" w:color="C3C4C6"/>
            </w:tcBorders>
            <w:shd w:val="clear" w:color="000000" w:fill="FFFFFF"/>
            <w:noWrap/>
            <w:vAlign w:val="center"/>
          </w:tcPr>
          <w:p w14:paraId="5BFDB2A2" w14:textId="77777777" w:rsidR="002A7378" w:rsidRPr="00847EED" w:rsidRDefault="002A7378" w:rsidP="00830048">
            <w:pPr>
              <w:pStyle w:val="Tabpakreisi"/>
            </w:pPr>
          </w:p>
        </w:tc>
        <w:tc>
          <w:tcPr>
            <w:tcW w:w="369" w:type="pct"/>
            <w:tcBorders>
              <w:top w:val="single" w:sz="4" w:space="0" w:color="C3C4C6"/>
            </w:tcBorders>
            <w:shd w:val="clear" w:color="000000" w:fill="FFFFFF"/>
            <w:noWrap/>
            <w:vAlign w:val="center"/>
          </w:tcPr>
          <w:p w14:paraId="2EBAD661" w14:textId="38403B40" w:rsidR="002A7378" w:rsidRPr="00847EED" w:rsidRDefault="002A7378" w:rsidP="00830048">
            <w:pPr>
              <w:pStyle w:val="Tabpakreisi"/>
            </w:pPr>
            <w:r>
              <w:t>K 1688 atli-kums</w:t>
            </w:r>
          </w:p>
        </w:tc>
        <w:tc>
          <w:tcPr>
            <w:tcW w:w="295" w:type="pct"/>
            <w:tcBorders>
              <w:top w:val="single" w:sz="4" w:space="0" w:color="C3C4C6"/>
            </w:tcBorders>
            <w:shd w:val="clear" w:color="000000" w:fill="FFFFFF"/>
            <w:vAlign w:val="center"/>
          </w:tcPr>
          <w:p w14:paraId="50BF25CC" w14:textId="77777777" w:rsidR="002A7378" w:rsidRPr="00847EED" w:rsidRDefault="002A7378" w:rsidP="00830048">
            <w:pPr>
              <w:pStyle w:val="Tabpakreisi"/>
            </w:pPr>
          </w:p>
        </w:tc>
        <w:tc>
          <w:tcPr>
            <w:tcW w:w="296" w:type="pct"/>
            <w:tcBorders>
              <w:top w:val="single" w:sz="4" w:space="0" w:color="C3C4C6"/>
            </w:tcBorders>
            <w:shd w:val="clear" w:color="000000" w:fill="FFFFFF"/>
            <w:vAlign w:val="center"/>
          </w:tcPr>
          <w:p w14:paraId="5019E5CA" w14:textId="77777777" w:rsidR="002A7378" w:rsidRDefault="002A7378" w:rsidP="00830048">
            <w:pPr>
              <w:pStyle w:val="Tabpakreisi"/>
            </w:pPr>
          </w:p>
        </w:tc>
        <w:tc>
          <w:tcPr>
            <w:tcW w:w="295" w:type="pct"/>
            <w:tcBorders>
              <w:top w:val="single" w:sz="4" w:space="0" w:color="C3C4C6"/>
            </w:tcBorders>
            <w:shd w:val="clear" w:color="000000" w:fill="FFFFFF"/>
            <w:vAlign w:val="center"/>
          </w:tcPr>
          <w:p w14:paraId="0C9158B1" w14:textId="77777777" w:rsidR="002A7378" w:rsidRDefault="002A7378" w:rsidP="00830048">
            <w:pPr>
              <w:pStyle w:val="Tabpakreisi"/>
            </w:pPr>
          </w:p>
        </w:tc>
        <w:tc>
          <w:tcPr>
            <w:tcW w:w="295" w:type="pct"/>
            <w:tcBorders>
              <w:top w:val="single" w:sz="4" w:space="0" w:color="C3C4C6"/>
            </w:tcBorders>
            <w:shd w:val="clear" w:color="000000" w:fill="FFFFFF"/>
            <w:vAlign w:val="center"/>
          </w:tcPr>
          <w:p w14:paraId="3F043DC4" w14:textId="77777777" w:rsidR="002A7378" w:rsidRDefault="002A7378" w:rsidP="00830048">
            <w:pPr>
              <w:pStyle w:val="Tabpakreisi"/>
            </w:pPr>
          </w:p>
        </w:tc>
        <w:tc>
          <w:tcPr>
            <w:tcW w:w="442" w:type="pct"/>
            <w:tcBorders>
              <w:top w:val="single" w:sz="4" w:space="0" w:color="C3C4C6"/>
            </w:tcBorders>
            <w:shd w:val="clear" w:color="000000" w:fill="FFFFFF"/>
            <w:vAlign w:val="center"/>
          </w:tcPr>
          <w:p w14:paraId="20C25C46" w14:textId="5451C885" w:rsidR="002A7378" w:rsidRDefault="002A7378" w:rsidP="00830048">
            <w:pPr>
              <w:pStyle w:val="Tabpakreisi"/>
            </w:pPr>
            <w:r>
              <w:t>K 1688 atli-kums</w:t>
            </w:r>
          </w:p>
        </w:tc>
      </w:tr>
    </w:tbl>
    <w:p w14:paraId="3535654D" w14:textId="4E0A3F3B" w:rsidR="003A1C20" w:rsidRPr="00E00C45" w:rsidRDefault="003A1C20" w:rsidP="00D80021">
      <w:pPr>
        <w:pStyle w:val="pamattekstsarsvitru"/>
      </w:pPr>
      <w:r w:rsidRPr="00E00C45">
        <w:t>Aizpildīšanas apraksts:</w:t>
      </w:r>
    </w:p>
    <w:p w14:paraId="5C7C1AA8" w14:textId="4CFEB7BE" w:rsidR="003A1C20" w:rsidRPr="00B144B7" w:rsidRDefault="003A1C20" w:rsidP="00E00C45">
      <w:pPr>
        <w:pStyle w:val="Pamatteksts"/>
      </w:pPr>
      <w:r w:rsidRPr="00B144B7">
        <w:t xml:space="preserve">Norāda </w:t>
      </w:r>
      <w:ins w:id="3784" w:author="Sandija Krūmiņa-Pēkšena" w:date="2021-03-18T15:14:00Z">
        <w:r w:rsidR="00CA0448" w:rsidRPr="00910060">
          <w:t>vērtības samazinājumu avansa maksājumiem sadalījumā pa metodēm</w:t>
        </w:r>
        <w:r w:rsidR="00CA0448" w:rsidRPr="004D6828">
          <w:t xml:space="preserve"> </w:t>
        </w:r>
        <w:r w:rsidR="00CA0448">
          <w:t>un</w:t>
        </w:r>
        <w:r w:rsidR="00CA0448" w:rsidRPr="004D6828">
          <w:t xml:space="preserve"> </w:t>
        </w:r>
      </w:ins>
      <w:r w:rsidRPr="00B144B7">
        <w:t>atbilstoši kavējuma termiņam.</w:t>
      </w:r>
    </w:p>
    <w:p w14:paraId="20177726" w14:textId="0F1DB5B4" w:rsidR="003A1C20" w:rsidRDefault="003A1C20" w:rsidP="00E00C45">
      <w:pPr>
        <w:pStyle w:val="Pamatteksts"/>
        <w:rPr>
          <w:ins w:id="3785" w:author="Sandija Krūmiņa-Pēkšena" w:date="2021-03-18T15:14:00Z"/>
        </w:rPr>
      </w:pPr>
      <w:r w:rsidRPr="00B144B7">
        <w:rPr>
          <w:b/>
        </w:rPr>
        <w:t>A, B</w:t>
      </w:r>
      <w:r w:rsidRPr="00B144B7">
        <w:t xml:space="preserve"> – </w:t>
      </w:r>
      <w:r w:rsidR="004D2997">
        <w:t xml:space="preserve">norāda </w:t>
      </w:r>
      <w:r w:rsidR="001A75D2">
        <w:t xml:space="preserve">vērtības samazinājuma </w:t>
      </w:r>
      <w:r w:rsidRPr="00B144B7">
        <w:t>konta numur</w:t>
      </w:r>
      <w:r w:rsidR="004D2997">
        <w:t>u</w:t>
      </w:r>
      <w:r w:rsidR="001A75D2">
        <w:t xml:space="preserve"> </w:t>
      </w:r>
      <w:r w:rsidR="001A75D2" w:rsidRPr="00F524C2">
        <w:rPr>
          <w:i/>
        </w:rPr>
        <w:t>(1688)</w:t>
      </w:r>
      <w:r w:rsidR="001A75D2">
        <w:t xml:space="preserve"> un</w:t>
      </w:r>
      <w:r w:rsidRPr="00B144B7">
        <w:t xml:space="preserve"> konta nosaukum</w:t>
      </w:r>
      <w:r w:rsidR="004D2997">
        <w:t>u</w:t>
      </w:r>
      <w:r w:rsidRPr="00B144B7">
        <w:rPr>
          <w:i/>
        </w:rPr>
        <w:t xml:space="preserve"> </w:t>
      </w:r>
      <w:r w:rsidRPr="00B144B7">
        <w:rPr>
          <w:color w:val="808080" w:themeColor="background1" w:themeShade="80"/>
        </w:rPr>
        <w:t>(MK</w:t>
      </w:r>
      <w:r w:rsidR="00597B82">
        <w:rPr>
          <w:color w:val="808080" w:themeColor="background1" w:themeShade="80"/>
        </w:rPr>
        <w:t> </w:t>
      </w:r>
      <w:r w:rsidRPr="00B144B7">
        <w:rPr>
          <w:color w:val="808080" w:themeColor="background1" w:themeShade="80"/>
        </w:rPr>
        <w:t>87</w:t>
      </w:r>
      <w:r w:rsidR="00597B82">
        <w:rPr>
          <w:color w:val="808080" w:themeColor="background1" w:themeShade="80"/>
        </w:rPr>
        <w:t> </w:t>
      </w:r>
      <w:r w:rsidRPr="00B144B7">
        <w:rPr>
          <w:color w:val="808080" w:themeColor="background1" w:themeShade="80"/>
        </w:rPr>
        <w:t>1.pielikums)</w:t>
      </w:r>
      <w:r w:rsidRPr="00B144B7">
        <w:t>;</w:t>
      </w:r>
    </w:p>
    <w:p w14:paraId="14AC9B4B" w14:textId="77777777" w:rsidR="00CA0448" w:rsidRPr="00910060" w:rsidRDefault="00CA0448" w:rsidP="00CA0448">
      <w:pPr>
        <w:pStyle w:val="Pamatteksts"/>
        <w:rPr>
          <w:ins w:id="3786" w:author="Sandija Krūmiņa-Pēkšena" w:date="2021-03-18T15:15:00Z"/>
          <w:color w:val="808080" w:themeColor="background1" w:themeShade="80"/>
        </w:rPr>
      </w:pPr>
      <w:ins w:id="3787" w:author="Sandija Krūmiņa-Pēkšena" w:date="2021-03-18T15:15: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3CCE4F88" w14:textId="77777777" w:rsidR="00CA0448" w:rsidRDefault="00CA0448" w:rsidP="00571FC6">
      <w:pPr>
        <w:pStyle w:val="Punkti"/>
        <w:rPr>
          <w:ins w:id="3788" w:author="Sandija Krūmiņa-Pēkšena" w:date="2021-03-18T15:15:00Z"/>
        </w:rPr>
      </w:pPr>
      <w:ins w:id="3789" w:author="Sandija Krūmiņa-Pēkšena" w:date="2021-03-18T15:15:00Z">
        <w:r>
          <w:t>A</w:t>
        </w:r>
        <w:r w:rsidRPr="00910060">
          <w:t>tbilstoši izpildes termiņa kavējuma dienām;</w:t>
        </w:r>
      </w:ins>
    </w:p>
    <w:p w14:paraId="51CDF297" w14:textId="77777777" w:rsidR="00CA0448" w:rsidRPr="00910060" w:rsidRDefault="00CA0448" w:rsidP="00571FC6">
      <w:pPr>
        <w:pStyle w:val="Punkti"/>
        <w:rPr>
          <w:ins w:id="3790" w:author="Sandija Krūmiņa-Pēkšena" w:date="2021-03-18T15:15:00Z"/>
        </w:rPr>
      </w:pPr>
      <w:ins w:id="3791" w:author="Sandija Krūmiņa-Pēkšena" w:date="2021-03-18T15:15:00Z">
        <w:r>
          <w:t>c</w:t>
        </w:r>
        <w:r w:rsidRPr="00910060">
          <w:t>ita – apraksta pielietoto metodi, atbilstoši iekšējos normatīvajos aktos noteiktajai metodei.</w:t>
        </w:r>
      </w:ins>
    </w:p>
    <w:p w14:paraId="3F42B7A9" w14:textId="4C4B3336" w:rsidR="003A1C20" w:rsidRPr="00B144B7" w:rsidRDefault="003A1C20" w:rsidP="00E00C45">
      <w:pPr>
        <w:pStyle w:val="Pamatteksts"/>
      </w:pPr>
      <w:r w:rsidRPr="00B144B7">
        <w:rPr>
          <w:b/>
        </w:rPr>
        <w:t xml:space="preserve">1, </w:t>
      </w:r>
      <w:ins w:id="3792" w:author="Sandija Krūmiņa-Pēkšena" w:date="2021-03-18T15:15:00Z">
        <w:r w:rsidR="00CA0448">
          <w:rPr>
            <w:b/>
          </w:rPr>
          <w:t>7</w:t>
        </w:r>
        <w:r w:rsidR="00CA0448" w:rsidRPr="00B144B7">
          <w:t xml:space="preserve"> </w:t>
        </w:r>
      </w:ins>
      <w:r w:rsidRPr="00B144B7">
        <w:t>– norāda izveidoto vērtības samazinājumu 25 % apmērā no parādu vērtības, ja izpildes termiņš kavēts 91</w:t>
      </w:r>
      <w:r>
        <w:t xml:space="preserve"> – </w:t>
      </w:r>
      <w:r w:rsidRPr="00B144B7">
        <w:t xml:space="preserve">180 dienas </w:t>
      </w:r>
      <w:r w:rsidRPr="00B144B7">
        <w:rPr>
          <w:color w:val="808080" w:themeColor="background1" w:themeShade="80"/>
        </w:rPr>
        <w:t>(MK 87 189.1.p</w:t>
      </w:r>
      <w:r>
        <w:rPr>
          <w:color w:val="808080" w:themeColor="background1" w:themeShade="80"/>
        </w:rPr>
        <w:t>.</w:t>
      </w:r>
      <w:r w:rsidRPr="00B144B7">
        <w:rPr>
          <w:color w:val="808080" w:themeColor="background1" w:themeShade="80"/>
        </w:rPr>
        <w:t>)</w:t>
      </w:r>
      <w:r w:rsidRPr="00B144B7">
        <w:t>;</w:t>
      </w:r>
    </w:p>
    <w:p w14:paraId="7D8C937A" w14:textId="1AAB1160" w:rsidR="003A1C20" w:rsidRPr="00B144B7" w:rsidRDefault="003A1C20" w:rsidP="00E00C45">
      <w:pPr>
        <w:pStyle w:val="Pamatteksts"/>
      </w:pPr>
      <w:r w:rsidRPr="00B144B7">
        <w:rPr>
          <w:b/>
        </w:rPr>
        <w:t xml:space="preserve">2, </w:t>
      </w:r>
      <w:ins w:id="3793" w:author="Sandija Krūmiņa-Pēkšena" w:date="2021-03-18T15:15:00Z">
        <w:r w:rsidR="00CA0448">
          <w:rPr>
            <w:b/>
          </w:rPr>
          <w:t>8</w:t>
        </w:r>
        <w:r w:rsidR="00CA0448" w:rsidRPr="00B144B7">
          <w:t xml:space="preserve"> </w:t>
        </w:r>
      </w:ins>
      <w:r w:rsidRPr="00B144B7">
        <w:t>– norāda izveidoto vērtības samazinājumu 50 % apmērā no parādu vērtības, ja izpildes termiņš kavēts 181</w:t>
      </w:r>
      <w:r>
        <w:t xml:space="preserve"> –</w:t>
      </w:r>
      <w:r w:rsidRPr="00B144B7">
        <w:t xml:space="preserve"> 270 dienas </w:t>
      </w:r>
      <w:r w:rsidRPr="00B144B7">
        <w:rPr>
          <w:color w:val="808080" w:themeColor="background1" w:themeShade="80"/>
        </w:rPr>
        <w:t>(MK 87 189.2.p</w:t>
      </w:r>
      <w:r>
        <w:rPr>
          <w:color w:val="808080" w:themeColor="background1" w:themeShade="80"/>
        </w:rPr>
        <w:t>.</w:t>
      </w:r>
      <w:r w:rsidRPr="00B144B7">
        <w:rPr>
          <w:bCs/>
          <w:color w:val="AEAAAA" w:themeColor="background2" w:themeShade="BF"/>
        </w:rPr>
        <w:t>)</w:t>
      </w:r>
      <w:r w:rsidRPr="00B144B7">
        <w:t>;</w:t>
      </w:r>
    </w:p>
    <w:p w14:paraId="15029B4C" w14:textId="72935131" w:rsidR="003A1C20" w:rsidRPr="00B144B7" w:rsidRDefault="003A1C20" w:rsidP="00E00C45">
      <w:pPr>
        <w:pStyle w:val="Pamatteksts"/>
      </w:pPr>
      <w:r w:rsidRPr="00B144B7">
        <w:rPr>
          <w:b/>
        </w:rPr>
        <w:t xml:space="preserve">3, </w:t>
      </w:r>
      <w:ins w:id="3794" w:author="Sandija Krūmiņa-Pēkšena" w:date="2021-03-18T15:15:00Z">
        <w:r w:rsidR="00CA0448">
          <w:rPr>
            <w:b/>
          </w:rPr>
          <w:t>9</w:t>
        </w:r>
        <w:r w:rsidR="00CA0448" w:rsidRPr="00B144B7">
          <w:t xml:space="preserve"> </w:t>
        </w:r>
      </w:ins>
      <w:r w:rsidRPr="00B144B7">
        <w:t>– norāda izveidoto vērtības samazinājumu 75 % apmērā no parādu vērtības, ja izpildes termiņš kavēts 271</w:t>
      </w:r>
      <w:r>
        <w:t xml:space="preserve"> –</w:t>
      </w:r>
      <w:r w:rsidRPr="00B144B7">
        <w:t xml:space="preserve"> 365 dienas </w:t>
      </w:r>
      <w:r w:rsidRPr="00B144B7">
        <w:rPr>
          <w:color w:val="808080" w:themeColor="background1" w:themeShade="80"/>
        </w:rPr>
        <w:t>(MK 87 189.3.p</w:t>
      </w:r>
      <w:r>
        <w:rPr>
          <w:color w:val="808080" w:themeColor="background1" w:themeShade="80"/>
        </w:rPr>
        <w:t>.</w:t>
      </w:r>
      <w:r w:rsidRPr="00B144B7">
        <w:rPr>
          <w:color w:val="808080" w:themeColor="background1" w:themeShade="80"/>
        </w:rPr>
        <w:t>)</w:t>
      </w:r>
      <w:r w:rsidRPr="003C4652">
        <w:t>;</w:t>
      </w:r>
    </w:p>
    <w:p w14:paraId="200C5C59" w14:textId="79F10E99" w:rsidR="003A1C20" w:rsidRDefault="003A1C20" w:rsidP="00E00C45">
      <w:pPr>
        <w:pStyle w:val="Pamatteksts"/>
        <w:rPr>
          <w:ins w:id="3795" w:author="Sandija Krūmiņa-Pēkšena" w:date="2021-03-18T15:15:00Z"/>
        </w:rPr>
      </w:pPr>
      <w:r w:rsidRPr="00B144B7">
        <w:rPr>
          <w:b/>
        </w:rPr>
        <w:t xml:space="preserve">4, </w:t>
      </w:r>
      <w:ins w:id="3796" w:author="Sandija Krūmiņa-Pēkšena" w:date="2021-03-18T15:15:00Z">
        <w:r w:rsidR="00CA0448">
          <w:rPr>
            <w:b/>
          </w:rPr>
          <w:t>10</w:t>
        </w:r>
        <w:r w:rsidR="00CA0448" w:rsidRPr="00B144B7">
          <w:t xml:space="preserve"> </w:t>
        </w:r>
      </w:ins>
      <w:r w:rsidRPr="00B144B7">
        <w:t xml:space="preserve">– norāda izveidoto vērtības samazinājumu 80 % apmērā no parādu vērtības, ja izpildes termiņš kavēts ilgāk par 365 dienām </w:t>
      </w:r>
      <w:r w:rsidRPr="00B144B7">
        <w:rPr>
          <w:color w:val="808080" w:themeColor="background1" w:themeShade="80"/>
        </w:rPr>
        <w:t>(MK 87 189.4.p</w:t>
      </w:r>
      <w:r>
        <w:rPr>
          <w:color w:val="808080" w:themeColor="background1" w:themeShade="80"/>
        </w:rPr>
        <w:t>.</w:t>
      </w:r>
      <w:r w:rsidRPr="00B144B7">
        <w:rPr>
          <w:color w:val="808080" w:themeColor="background1" w:themeShade="80"/>
        </w:rPr>
        <w:t>)</w:t>
      </w:r>
      <w:r w:rsidRPr="00B144B7">
        <w:t>;</w:t>
      </w:r>
    </w:p>
    <w:p w14:paraId="00BEEE37" w14:textId="251D9763" w:rsidR="00CA0448" w:rsidRPr="00B144B7" w:rsidRDefault="00CA0448" w:rsidP="00E00C45">
      <w:pPr>
        <w:pStyle w:val="Pamatteksts"/>
      </w:pPr>
      <w:ins w:id="3797" w:author="Sandija Krūmiņa-Pēkšena" w:date="2021-03-18T15:15: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153F7C7B" w14:textId="3CAE15BF" w:rsidR="003A1C20" w:rsidRPr="00B144B7" w:rsidRDefault="00CA0448" w:rsidP="00E00C45">
      <w:pPr>
        <w:pStyle w:val="Pamatteksts"/>
      </w:pPr>
      <w:ins w:id="3798" w:author="Sandija Krūmiņa-Pēkšena" w:date="2021-03-18T15:15:00Z">
        <w:r>
          <w:rPr>
            <w:b/>
          </w:rPr>
          <w:t>6</w:t>
        </w:r>
      </w:ins>
      <w:r w:rsidR="003A1C20" w:rsidRPr="00B144B7">
        <w:rPr>
          <w:b/>
        </w:rPr>
        <w:t>, 1</w:t>
      </w:r>
      <w:ins w:id="3799" w:author="Sandija Krūmiņa-Pēkšena" w:date="2021-03-18T15:15:00Z">
        <w:r>
          <w:rPr>
            <w:b/>
          </w:rPr>
          <w:t>2</w:t>
        </w:r>
      </w:ins>
      <w:r w:rsidR="003A1C20" w:rsidRPr="00B144B7">
        <w:t xml:space="preserve"> – datu aprēķins.</w:t>
      </w:r>
    </w:p>
    <w:p w14:paraId="3F972C5D" w14:textId="66F8CF69" w:rsidR="003A1C20" w:rsidRPr="00E00C45" w:rsidRDefault="003A1C20" w:rsidP="00D80021">
      <w:pPr>
        <w:pStyle w:val="pamattekstsarsvitru"/>
      </w:pPr>
      <w:r w:rsidRPr="00E00C45">
        <w:t>Piezīmes:</w:t>
      </w:r>
    </w:p>
    <w:p w14:paraId="258DAFAC" w14:textId="0727616A" w:rsidR="003A1C20" w:rsidRDefault="003A1C20" w:rsidP="00E00C45">
      <w:pPr>
        <w:pStyle w:val="Pamatteksts"/>
        <w:rPr>
          <w:rStyle w:val="MKnoteikumiChar"/>
        </w:rPr>
      </w:pPr>
      <w:r w:rsidRPr="00E00C45">
        <w:t xml:space="preserve">Iestādes norāda informāciju, ka avansa maksājumi atbilstoši institucionālajiem sektoriem uzrādīti šī skaidrojuma 1.pielikumā </w:t>
      </w:r>
      <w:r w:rsidRPr="00053493">
        <w:rPr>
          <w:rStyle w:val="MKnoteikumiChar"/>
        </w:rPr>
        <w:t>(MK 344 6.pielikuma V. daļas “Finanšu pārskata posteņu skaidrojuma pielikumi” 1.pielikums</w:t>
      </w:r>
      <w:r w:rsidR="001449A8" w:rsidRPr="00053493">
        <w:rPr>
          <w:rStyle w:val="MKnoteikumiChar"/>
        </w:rPr>
        <w:t>)</w:t>
      </w:r>
      <w:r w:rsidR="001449A8">
        <w:rPr>
          <w:rStyle w:val="MKnoteikumiChar"/>
        </w:rPr>
        <w:t>.</w:t>
      </w:r>
    </w:p>
    <w:p w14:paraId="73500B94" w14:textId="2BA3AFA6"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A15FFFB" w14:textId="71DB83DA" w:rsidR="008E4ABE"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0DF4C50" w14:textId="3EC43885" w:rsidR="003A1C20" w:rsidRPr="00E00C45" w:rsidRDefault="003A1C20" w:rsidP="00C1390E">
      <w:pPr>
        <w:pStyle w:val="Piezme"/>
      </w:pPr>
      <w:bookmarkStart w:id="3800" w:name="_Toc496544998"/>
      <w:bookmarkStart w:id="3801" w:name="_Toc498352815"/>
      <w:bookmarkStart w:id="3802" w:name="_Toc503171432"/>
      <w:bookmarkStart w:id="3803" w:name="_Toc503867078"/>
      <w:bookmarkStart w:id="3804" w:name="_Toc504479368"/>
      <w:bookmarkStart w:id="3805" w:name="_Toc504479526"/>
      <w:bookmarkStart w:id="3806" w:name="_Toc505588694"/>
      <w:bookmarkStart w:id="3807" w:name="_Toc523754012"/>
      <w:bookmarkStart w:id="3808" w:name="_Toc523841035"/>
      <w:bookmarkStart w:id="3809" w:name="_Toc523841677"/>
      <w:bookmarkStart w:id="3810" w:name="_Toc523906563"/>
      <w:bookmarkStart w:id="3811" w:name="_Toc523911041"/>
      <w:bookmarkStart w:id="3812" w:name="_Toc523913697"/>
      <w:bookmarkStart w:id="3813" w:name="_Toc523918802"/>
      <w:bookmarkStart w:id="3814" w:name="_Toc523926045"/>
      <w:bookmarkStart w:id="3815" w:name="_Toc523929633"/>
      <w:bookmarkStart w:id="3816" w:name="_Toc523930605"/>
      <w:bookmarkStart w:id="3817" w:name="_Toc523931159"/>
      <w:bookmarkStart w:id="3818" w:name="_Toc523931372"/>
      <w:bookmarkStart w:id="3819" w:name="_Toc524017360"/>
      <w:bookmarkStart w:id="3820" w:name="_Toc524017555"/>
      <w:bookmarkStart w:id="3821" w:name="_Toc524018140"/>
      <w:bookmarkStart w:id="3822" w:name="_Toc524344199"/>
      <w:bookmarkStart w:id="3823" w:name="_Toc524348846"/>
      <w:bookmarkStart w:id="3824" w:name="_Toc524361764"/>
      <w:bookmarkStart w:id="3825" w:name="_Toc524362138"/>
      <w:bookmarkStart w:id="3826" w:name="_Toc524362325"/>
      <w:bookmarkStart w:id="3827" w:name="_Toc524519622"/>
      <w:bookmarkStart w:id="3828" w:name="_Toc524519780"/>
      <w:bookmarkStart w:id="3829" w:name="_Toc524520154"/>
      <w:bookmarkStart w:id="3830" w:name="_Toc524520341"/>
      <w:bookmarkStart w:id="3831" w:name="_Toc524520902"/>
      <w:bookmarkStart w:id="3832" w:name="_Toc524529185"/>
      <w:bookmarkStart w:id="3833" w:name="_Toc524530473"/>
      <w:bookmarkStart w:id="3834" w:name="_Toc524531597"/>
      <w:bookmarkStart w:id="3835" w:name="_Toc524534887"/>
      <w:bookmarkStart w:id="3836" w:name="_Toc524535071"/>
      <w:bookmarkStart w:id="3837" w:name="_Toc524939959"/>
      <w:bookmarkStart w:id="3838" w:name="_Toc524952299"/>
      <w:bookmarkStart w:id="3839" w:name="_Toc524954196"/>
      <w:bookmarkStart w:id="3840" w:name="_Toc524954561"/>
      <w:bookmarkStart w:id="3841" w:name="_Toc524955301"/>
      <w:bookmarkStart w:id="3842" w:name="_Toc525305251"/>
      <w:bookmarkStart w:id="3843" w:name="_Toc525308644"/>
      <w:bookmarkStart w:id="3844" w:name="_Toc525309390"/>
      <w:bookmarkStart w:id="3845" w:name="_Toc525832905"/>
      <w:bookmarkStart w:id="3846" w:name="_Toc526173670"/>
      <w:bookmarkStart w:id="3847" w:name="REIE1_6"/>
      <w:r w:rsidRPr="003C79AA">
        <w:rPr>
          <w:rFonts w:eastAsiaTheme="majorEastAsia"/>
        </w:rPr>
        <w:t>1.6.REIE</w:t>
      </w:r>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r w:rsidRPr="00E00C45">
        <w:t xml:space="preserve"> Reorganizācijas rezultātā un bez atlīdzības iegūto bioloģisko aktīvu vērtība</w:t>
      </w:r>
    </w:p>
    <w:tbl>
      <w:tblPr>
        <w:tblStyle w:val="TableGrid"/>
        <w:tblW w:w="4987" w:type="pct"/>
        <w:tblLook w:val="04A0" w:firstRow="1" w:lastRow="0" w:firstColumn="1" w:lastColumn="0" w:noHBand="0" w:noVBand="1"/>
      </w:tblPr>
      <w:tblGrid>
        <w:gridCol w:w="1054"/>
        <w:gridCol w:w="4123"/>
        <w:gridCol w:w="1871"/>
        <w:gridCol w:w="2272"/>
      </w:tblGrid>
      <w:tr w:rsidR="003A1C20" w:rsidRPr="00847EED" w14:paraId="1229ACD9" w14:textId="77777777" w:rsidTr="00807F72">
        <w:trPr>
          <w:trHeight w:val="161"/>
        </w:trPr>
        <w:tc>
          <w:tcPr>
            <w:tcW w:w="56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3847"/>
          <w:p w14:paraId="417F8735" w14:textId="04275F99" w:rsidR="003A1C20" w:rsidRPr="001B12B7" w:rsidRDefault="00666355" w:rsidP="00E00C45">
            <w:pPr>
              <w:pStyle w:val="Tabgalva"/>
            </w:pPr>
            <w:ins w:id="3848" w:author="Sandija Krūmiņa-Pēkšena" w:date="2021-03-19T08:07:00Z">
              <w:r>
                <w:t>Kods</w:t>
              </w:r>
            </w:ins>
          </w:p>
        </w:tc>
        <w:tc>
          <w:tcPr>
            <w:tcW w:w="221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72D6B1" w14:textId="0009BB71" w:rsidR="003A1C20" w:rsidRDefault="003A1C20" w:rsidP="00E00C45">
            <w:pPr>
              <w:pStyle w:val="Tabgalva"/>
            </w:pPr>
            <w:r>
              <w:t>Konta</w:t>
            </w:r>
            <w:ins w:id="3849" w:author="Sandija Krūmiņa-Pēkšena" w:date="2021-03-19T08:07:00Z">
              <w:r w:rsidR="00666355">
                <w:t xml:space="preserve"> un institucionālā sektora</w:t>
              </w:r>
            </w:ins>
            <w:r w:rsidRPr="001B12B7">
              <w:t xml:space="preserve"> nosaukums</w:t>
            </w:r>
          </w:p>
        </w:tc>
        <w:tc>
          <w:tcPr>
            <w:tcW w:w="222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A3275B" w14:textId="77777777" w:rsidR="003A1C20" w:rsidRDefault="003A1C20" w:rsidP="00E00C45">
            <w:pPr>
              <w:pStyle w:val="Tabgalva"/>
              <w:rPr>
                <w:bCs/>
              </w:rPr>
            </w:pPr>
            <w:r>
              <w:rPr>
                <w:bCs/>
              </w:rPr>
              <w:t>Saņemtā u</w:t>
            </w:r>
            <w:r w:rsidRPr="001B12B7">
              <w:rPr>
                <w:bCs/>
              </w:rPr>
              <w:t>zskaites (atlikusī) vērtība</w:t>
            </w:r>
          </w:p>
        </w:tc>
      </w:tr>
      <w:tr w:rsidR="003A1C20" w:rsidRPr="00847EED" w14:paraId="73EA8CC2" w14:textId="77777777" w:rsidTr="00807F72">
        <w:trPr>
          <w:trHeight w:val="56"/>
        </w:trPr>
        <w:tc>
          <w:tcPr>
            <w:tcW w:w="56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3D8ABB0" w14:textId="77777777" w:rsidR="003A1C20" w:rsidRPr="001B12B7" w:rsidRDefault="003A1C20" w:rsidP="00E00C45">
            <w:pPr>
              <w:pStyle w:val="Tabgalva"/>
            </w:pPr>
          </w:p>
        </w:tc>
        <w:tc>
          <w:tcPr>
            <w:tcW w:w="221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3F7B3F" w14:textId="77777777" w:rsidR="003A1C20" w:rsidRPr="001B12B7" w:rsidRDefault="003A1C20" w:rsidP="00E00C45">
            <w:pPr>
              <w:pStyle w:val="Tabgalva"/>
            </w:pPr>
          </w:p>
        </w:tc>
        <w:tc>
          <w:tcPr>
            <w:tcW w:w="10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67E07A" w14:textId="77777777" w:rsidR="003A1C20" w:rsidRDefault="003A1C20" w:rsidP="00E00C45">
            <w:pPr>
              <w:pStyle w:val="Tabgalva"/>
              <w:rPr>
                <w:bCs/>
              </w:rPr>
            </w:pPr>
            <w:r>
              <w:rPr>
                <w:bCs/>
              </w:rPr>
              <w:t>pārskata periodā</w:t>
            </w:r>
          </w:p>
        </w:tc>
        <w:tc>
          <w:tcPr>
            <w:tcW w:w="121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1B71D3" w14:textId="77777777" w:rsidR="003A1C20" w:rsidRDefault="003A1C20" w:rsidP="00E00C45">
            <w:pPr>
              <w:pStyle w:val="Tabgalva"/>
              <w:rPr>
                <w:bCs/>
              </w:rPr>
            </w:pPr>
            <w:r>
              <w:rPr>
                <w:bCs/>
              </w:rPr>
              <w:t>iepriekšējā pārskata periodā</w:t>
            </w:r>
          </w:p>
        </w:tc>
      </w:tr>
      <w:tr w:rsidR="003A1C20" w:rsidRPr="00847EED" w14:paraId="1331BCC9" w14:textId="77777777" w:rsidTr="00807F72">
        <w:trPr>
          <w:trHeight w:val="153"/>
        </w:trPr>
        <w:tc>
          <w:tcPr>
            <w:tcW w:w="56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826D7E8" w14:textId="77777777" w:rsidR="003A1C20" w:rsidRPr="001B12B7" w:rsidRDefault="003A1C20" w:rsidP="00E00C45">
            <w:pPr>
              <w:pStyle w:val="Tabgalva"/>
            </w:pPr>
            <w:r>
              <w:t>A</w:t>
            </w:r>
          </w:p>
        </w:tc>
        <w:tc>
          <w:tcPr>
            <w:tcW w:w="221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5358246" w14:textId="77777777" w:rsidR="003A1C20" w:rsidRPr="001B12B7" w:rsidRDefault="003A1C20" w:rsidP="00E00C45">
            <w:pPr>
              <w:pStyle w:val="Tabgalva"/>
            </w:pPr>
            <w:r>
              <w:t>B</w:t>
            </w:r>
          </w:p>
        </w:tc>
        <w:tc>
          <w:tcPr>
            <w:tcW w:w="10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D38A9B" w14:textId="77777777" w:rsidR="003A1C20" w:rsidRPr="001B12B7" w:rsidRDefault="003A1C20" w:rsidP="00E00C45">
            <w:pPr>
              <w:pStyle w:val="Tabgalva"/>
            </w:pPr>
            <w:r>
              <w:t>1</w:t>
            </w:r>
          </w:p>
        </w:tc>
        <w:tc>
          <w:tcPr>
            <w:tcW w:w="121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79013F" w14:textId="77777777" w:rsidR="003A1C20" w:rsidRDefault="003A1C20" w:rsidP="00E00C45">
            <w:pPr>
              <w:pStyle w:val="Tabgalva"/>
            </w:pPr>
            <w:r>
              <w:t>2</w:t>
            </w:r>
          </w:p>
        </w:tc>
      </w:tr>
      <w:tr w:rsidR="003A1C20" w:rsidRPr="00847EED" w14:paraId="30936668" w14:textId="77777777" w:rsidTr="00807F72">
        <w:trPr>
          <w:trHeight w:val="320"/>
        </w:trPr>
        <w:tc>
          <w:tcPr>
            <w:tcW w:w="565" w:type="pct"/>
            <w:tcBorders>
              <w:top w:val="single" w:sz="4" w:space="0" w:color="C3C4C6"/>
              <w:left w:val="single" w:sz="4" w:space="0" w:color="C3C4C6"/>
              <w:bottom w:val="single" w:sz="4" w:space="0" w:color="C3C4C6"/>
              <w:right w:val="single" w:sz="4" w:space="0" w:color="C3C4C6"/>
            </w:tcBorders>
            <w:noWrap/>
            <w:vAlign w:val="center"/>
            <w:hideMark/>
          </w:tcPr>
          <w:p w14:paraId="7624235D" w14:textId="77777777" w:rsidR="003A1C20" w:rsidRPr="00847EED" w:rsidRDefault="003A1C20" w:rsidP="00E00C45">
            <w:pPr>
              <w:pStyle w:val="Tabgalva"/>
              <w:jc w:val="left"/>
            </w:pPr>
            <w:r>
              <w:t>xxxx</w:t>
            </w:r>
          </w:p>
        </w:tc>
        <w:tc>
          <w:tcPr>
            <w:tcW w:w="2212" w:type="pct"/>
            <w:tcBorders>
              <w:top w:val="single" w:sz="4" w:space="0" w:color="C3C4C6"/>
              <w:left w:val="single" w:sz="4" w:space="0" w:color="C3C4C6"/>
              <w:bottom w:val="single" w:sz="4" w:space="0" w:color="C3C4C6"/>
              <w:right w:val="single" w:sz="4" w:space="0" w:color="C3C4C6"/>
            </w:tcBorders>
            <w:noWrap/>
            <w:vAlign w:val="center"/>
            <w:hideMark/>
          </w:tcPr>
          <w:p w14:paraId="636D9767" w14:textId="77777777" w:rsidR="003A1C20" w:rsidRPr="00847EED" w:rsidRDefault="003A1C20" w:rsidP="00E00C45">
            <w:pPr>
              <w:pStyle w:val="Tabgalva"/>
            </w:pPr>
          </w:p>
        </w:tc>
        <w:tc>
          <w:tcPr>
            <w:tcW w:w="1004" w:type="pct"/>
            <w:tcBorders>
              <w:top w:val="single" w:sz="4" w:space="0" w:color="C3C4C6"/>
              <w:left w:val="single" w:sz="4" w:space="0" w:color="C3C4C6"/>
              <w:bottom w:val="single" w:sz="4" w:space="0" w:color="C3C4C6"/>
              <w:right w:val="single" w:sz="4" w:space="0" w:color="C3C4C6"/>
            </w:tcBorders>
            <w:noWrap/>
            <w:vAlign w:val="center"/>
            <w:hideMark/>
          </w:tcPr>
          <w:p w14:paraId="7E56248E" w14:textId="77777777" w:rsidR="003A1C20" w:rsidRPr="00847EED" w:rsidRDefault="003A1C20" w:rsidP="00E00C45">
            <w:pPr>
              <w:pStyle w:val="Tabgalva"/>
            </w:pPr>
          </w:p>
        </w:tc>
        <w:tc>
          <w:tcPr>
            <w:tcW w:w="1219" w:type="pct"/>
            <w:tcBorders>
              <w:top w:val="single" w:sz="4" w:space="0" w:color="C3C4C6"/>
              <w:left w:val="single" w:sz="4" w:space="0" w:color="C3C4C6"/>
              <w:bottom w:val="single" w:sz="4" w:space="0" w:color="C3C4C6"/>
              <w:right w:val="single" w:sz="4" w:space="0" w:color="C3C4C6"/>
            </w:tcBorders>
            <w:vAlign w:val="center"/>
          </w:tcPr>
          <w:p w14:paraId="49C54921" w14:textId="77777777" w:rsidR="003A1C20" w:rsidRPr="00847EED" w:rsidRDefault="003A1C20" w:rsidP="00E00C45">
            <w:pPr>
              <w:pStyle w:val="Tabgalva"/>
            </w:pPr>
          </w:p>
        </w:tc>
      </w:tr>
      <w:tr w:rsidR="00666355" w:rsidRPr="00847EED" w14:paraId="2F69197E" w14:textId="77777777" w:rsidTr="00807F72">
        <w:trPr>
          <w:trHeight w:val="320"/>
          <w:ins w:id="3850" w:author="Sandija Krūmiņa-Pēkšena" w:date="2021-03-19T08:07:00Z"/>
        </w:trPr>
        <w:tc>
          <w:tcPr>
            <w:tcW w:w="565" w:type="pct"/>
            <w:tcBorders>
              <w:top w:val="single" w:sz="4" w:space="0" w:color="C3C4C6"/>
              <w:left w:val="single" w:sz="4" w:space="0" w:color="C3C4C6"/>
              <w:bottom w:val="single" w:sz="4" w:space="0" w:color="C3C4C6"/>
              <w:right w:val="single" w:sz="4" w:space="0" w:color="C3C4C6"/>
            </w:tcBorders>
            <w:noWrap/>
            <w:vAlign w:val="center"/>
          </w:tcPr>
          <w:p w14:paraId="3CE41CBB" w14:textId="3897B843" w:rsidR="00666355" w:rsidRDefault="00666355" w:rsidP="00E00C45">
            <w:pPr>
              <w:pStyle w:val="Tabgalva"/>
              <w:jc w:val="left"/>
              <w:rPr>
                <w:ins w:id="3851" w:author="Sandija Krūmiņa-Pēkšena" w:date="2021-03-19T08:07:00Z"/>
              </w:rPr>
            </w:pPr>
            <w:ins w:id="3852" w:author="Sandija Krūmiņa-Pēkšena" w:date="2021-03-19T08:07:00Z">
              <w:r>
                <w:t>Sxxxxxx</w:t>
              </w:r>
            </w:ins>
          </w:p>
        </w:tc>
        <w:tc>
          <w:tcPr>
            <w:tcW w:w="2212" w:type="pct"/>
            <w:tcBorders>
              <w:top w:val="single" w:sz="4" w:space="0" w:color="C3C4C6"/>
              <w:left w:val="single" w:sz="4" w:space="0" w:color="C3C4C6"/>
              <w:bottom w:val="single" w:sz="4" w:space="0" w:color="C3C4C6"/>
              <w:right w:val="single" w:sz="4" w:space="0" w:color="C3C4C6"/>
            </w:tcBorders>
            <w:noWrap/>
            <w:vAlign w:val="center"/>
          </w:tcPr>
          <w:p w14:paraId="162F06FB" w14:textId="77777777" w:rsidR="00666355" w:rsidRPr="00847EED" w:rsidRDefault="00666355" w:rsidP="00E00C45">
            <w:pPr>
              <w:pStyle w:val="Tabgalva"/>
              <w:rPr>
                <w:ins w:id="3853" w:author="Sandija Krūmiņa-Pēkšena" w:date="2021-03-19T08:07:00Z"/>
              </w:rPr>
            </w:pPr>
          </w:p>
        </w:tc>
        <w:tc>
          <w:tcPr>
            <w:tcW w:w="1004" w:type="pct"/>
            <w:tcBorders>
              <w:top w:val="single" w:sz="4" w:space="0" w:color="C3C4C6"/>
              <w:left w:val="single" w:sz="4" w:space="0" w:color="C3C4C6"/>
              <w:bottom w:val="single" w:sz="4" w:space="0" w:color="C3C4C6"/>
              <w:right w:val="single" w:sz="4" w:space="0" w:color="C3C4C6"/>
            </w:tcBorders>
            <w:noWrap/>
            <w:vAlign w:val="center"/>
          </w:tcPr>
          <w:p w14:paraId="252B84E1" w14:textId="77777777" w:rsidR="00666355" w:rsidRPr="00847EED" w:rsidRDefault="00666355" w:rsidP="00E00C45">
            <w:pPr>
              <w:pStyle w:val="Tabgalva"/>
              <w:rPr>
                <w:ins w:id="3854" w:author="Sandija Krūmiņa-Pēkšena" w:date="2021-03-19T08:07:00Z"/>
              </w:rPr>
            </w:pPr>
          </w:p>
        </w:tc>
        <w:tc>
          <w:tcPr>
            <w:tcW w:w="1219" w:type="pct"/>
            <w:tcBorders>
              <w:top w:val="single" w:sz="4" w:space="0" w:color="C3C4C6"/>
              <w:left w:val="single" w:sz="4" w:space="0" w:color="C3C4C6"/>
              <w:bottom w:val="single" w:sz="4" w:space="0" w:color="C3C4C6"/>
              <w:right w:val="single" w:sz="4" w:space="0" w:color="C3C4C6"/>
            </w:tcBorders>
            <w:vAlign w:val="center"/>
          </w:tcPr>
          <w:p w14:paraId="11958056" w14:textId="77777777" w:rsidR="00666355" w:rsidRPr="00847EED" w:rsidRDefault="00666355" w:rsidP="00E00C45">
            <w:pPr>
              <w:pStyle w:val="Tabgalva"/>
              <w:rPr>
                <w:ins w:id="3855" w:author="Sandija Krūmiņa-Pēkšena" w:date="2021-03-19T08:07:00Z"/>
              </w:rPr>
            </w:pPr>
          </w:p>
        </w:tc>
      </w:tr>
      <w:tr w:rsidR="00807F72" w:rsidRPr="00847EED" w14:paraId="6DA48189" w14:textId="77777777" w:rsidTr="00807F72">
        <w:trPr>
          <w:trHeight w:val="320"/>
        </w:trPr>
        <w:tc>
          <w:tcPr>
            <w:tcW w:w="5000" w:type="pct"/>
            <w:gridSpan w:val="4"/>
            <w:tcBorders>
              <w:top w:val="single" w:sz="4" w:space="0" w:color="C3C4C6"/>
              <w:left w:val="nil"/>
              <w:bottom w:val="single" w:sz="4" w:space="0" w:color="C3C4C6"/>
              <w:right w:val="nil"/>
            </w:tcBorders>
            <w:noWrap/>
            <w:vAlign w:val="center"/>
          </w:tcPr>
          <w:p w14:paraId="2382D7FB" w14:textId="292CF7E4" w:rsidR="00807F72" w:rsidRPr="00694BC8" w:rsidRDefault="00807F72" w:rsidP="00807F72">
            <w:pPr>
              <w:pStyle w:val="Tabpakreisi"/>
              <w:rPr>
                <w:sz w:val="22"/>
              </w:rPr>
            </w:pPr>
            <w:r w:rsidRPr="00694BC8">
              <w:rPr>
                <w:sz w:val="22"/>
              </w:rPr>
              <w:t>Piemērs</w:t>
            </w:r>
          </w:p>
        </w:tc>
      </w:tr>
      <w:tr w:rsidR="000979E6" w:rsidRPr="00847EED" w14:paraId="0BAE7D5E" w14:textId="77777777" w:rsidTr="00807F72">
        <w:trPr>
          <w:trHeight w:val="320"/>
        </w:trPr>
        <w:tc>
          <w:tcPr>
            <w:tcW w:w="565" w:type="pct"/>
            <w:tcBorders>
              <w:top w:val="single" w:sz="4" w:space="0" w:color="C3C4C6"/>
              <w:left w:val="single" w:sz="4" w:space="0" w:color="C3C4C6"/>
              <w:bottom w:val="single" w:sz="4" w:space="0" w:color="C3C4C6"/>
              <w:right w:val="single" w:sz="4" w:space="0" w:color="C3C4C6"/>
            </w:tcBorders>
            <w:noWrap/>
            <w:vAlign w:val="center"/>
          </w:tcPr>
          <w:p w14:paraId="55D43CEF" w14:textId="47F586F5" w:rsidR="000979E6" w:rsidRPr="000979E6" w:rsidRDefault="000979E6" w:rsidP="000979E6">
            <w:pPr>
              <w:pStyle w:val="Tabgalva"/>
              <w:jc w:val="left"/>
              <w:rPr>
                <w:i/>
                <w:color w:val="808080" w:themeColor="background1" w:themeShade="80"/>
              </w:rPr>
            </w:pPr>
            <w:r w:rsidRPr="00DA0A2E">
              <w:rPr>
                <w:i/>
                <w:color w:val="808080" w:themeColor="background1" w:themeShade="80"/>
              </w:rPr>
              <w:t>161</w:t>
            </w:r>
            <w:r w:rsidR="00660D3F" w:rsidRPr="00DA0A2E">
              <w:rPr>
                <w:i/>
                <w:color w:val="808080" w:themeColor="background1" w:themeShade="80"/>
              </w:rPr>
              <w:t>1</w:t>
            </w:r>
          </w:p>
        </w:tc>
        <w:tc>
          <w:tcPr>
            <w:tcW w:w="2212" w:type="pct"/>
            <w:tcBorders>
              <w:top w:val="single" w:sz="4" w:space="0" w:color="C3C4C6"/>
              <w:left w:val="single" w:sz="4" w:space="0" w:color="C3C4C6"/>
              <w:bottom w:val="single" w:sz="4" w:space="0" w:color="C3C4C6"/>
              <w:right w:val="single" w:sz="4" w:space="0" w:color="C3C4C6"/>
            </w:tcBorders>
            <w:noWrap/>
            <w:vAlign w:val="center"/>
          </w:tcPr>
          <w:p w14:paraId="4A3282A7" w14:textId="31473D58" w:rsidR="000979E6" w:rsidRPr="000979E6" w:rsidRDefault="00660D3F" w:rsidP="00D61457">
            <w:pPr>
              <w:pStyle w:val="Tabgalva"/>
              <w:jc w:val="left"/>
              <w:rPr>
                <w:i/>
                <w:color w:val="808080" w:themeColor="background1" w:themeShade="80"/>
              </w:rPr>
            </w:pPr>
            <w:r>
              <w:rPr>
                <w:i/>
                <w:color w:val="808080" w:themeColor="background1" w:themeShade="80"/>
              </w:rPr>
              <w:t>Mežaudzes</w:t>
            </w:r>
            <w:r w:rsidR="000979E6" w:rsidRPr="000979E6">
              <w:rPr>
                <w:i/>
                <w:color w:val="808080" w:themeColor="background1" w:themeShade="80"/>
              </w:rPr>
              <w:t xml:space="preserve"> lauksaimnieciskajai darbībai</w:t>
            </w:r>
          </w:p>
        </w:tc>
        <w:tc>
          <w:tcPr>
            <w:tcW w:w="1004" w:type="pct"/>
            <w:tcBorders>
              <w:top w:val="single" w:sz="4" w:space="0" w:color="C3C4C6"/>
              <w:left w:val="single" w:sz="4" w:space="0" w:color="C3C4C6"/>
              <w:bottom w:val="single" w:sz="4" w:space="0" w:color="C3C4C6"/>
              <w:right w:val="single" w:sz="4" w:space="0" w:color="C3C4C6"/>
            </w:tcBorders>
            <w:noWrap/>
            <w:vAlign w:val="center"/>
          </w:tcPr>
          <w:p w14:paraId="0ECB14BE" w14:textId="150938BB" w:rsidR="000979E6" w:rsidRPr="000979E6" w:rsidRDefault="000979E6" w:rsidP="000979E6">
            <w:pPr>
              <w:pStyle w:val="Tabgalva"/>
              <w:rPr>
                <w:i/>
                <w:color w:val="808080" w:themeColor="background1" w:themeShade="80"/>
              </w:rPr>
            </w:pPr>
            <w:r w:rsidRPr="000979E6">
              <w:rPr>
                <w:i/>
                <w:color w:val="808080" w:themeColor="background1" w:themeShade="80"/>
              </w:rPr>
              <w:t>D 161</w:t>
            </w:r>
            <w:r w:rsidR="00660D3F">
              <w:rPr>
                <w:i/>
                <w:color w:val="808080" w:themeColor="background1" w:themeShade="80"/>
              </w:rPr>
              <w:t>1</w:t>
            </w:r>
            <w:r w:rsidRPr="000979E6">
              <w:rPr>
                <w:i/>
                <w:color w:val="808080" w:themeColor="background1" w:themeShade="80"/>
              </w:rPr>
              <w:t>; K 8410</w:t>
            </w:r>
          </w:p>
        </w:tc>
        <w:tc>
          <w:tcPr>
            <w:tcW w:w="1219" w:type="pct"/>
            <w:tcBorders>
              <w:top w:val="single" w:sz="4" w:space="0" w:color="C3C4C6"/>
              <w:left w:val="single" w:sz="4" w:space="0" w:color="C3C4C6"/>
              <w:bottom w:val="single" w:sz="4" w:space="0" w:color="C3C4C6"/>
              <w:right w:val="single" w:sz="4" w:space="0" w:color="C3C4C6"/>
            </w:tcBorders>
            <w:vAlign w:val="center"/>
          </w:tcPr>
          <w:p w14:paraId="1FE768DC" w14:textId="1DD216A8" w:rsidR="000979E6" w:rsidRPr="000979E6" w:rsidRDefault="000979E6" w:rsidP="000979E6">
            <w:pPr>
              <w:pStyle w:val="Tabgalva"/>
              <w:rPr>
                <w:i/>
                <w:color w:val="808080" w:themeColor="background1" w:themeShade="80"/>
              </w:rPr>
            </w:pPr>
            <w:r w:rsidRPr="000979E6">
              <w:rPr>
                <w:i/>
                <w:color w:val="808080" w:themeColor="background1" w:themeShade="80"/>
              </w:rPr>
              <w:t>D 161</w:t>
            </w:r>
            <w:r w:rsidR="00DD28D0">
              <w:rPr>
                <w:i/>
                <w:color w:val="808080" w:themeColor="background1" w:themeShade="80"/>
              </w:rPr>
              <w:t>1</w:t>
            </w:r>
            <w:r w:rsidRPr="000979E6">
              <w:rPr>
                <w:rFonts w:cs="Times New Roman"/>
                <w:i/>
                <w:color w:val="808080" w:themeColor="background1" w:themeShade="80"/>
                <w:sz w:val="20"/>
              </w:rPr>
              <w:t>; K 8410</w:t>
            </w:r>
          </w:p>
        </w:tc>
      </w:tr>
      <w:tr w:rsidR="00666355" w:rsidRPr="00847EED" w14:paraId="56C6D2D0" w14:textId="77777777" w:rsidTr="00807F72">
        <w:trPr>
          <w:trHeight w:val="320"/>
          <w:ins w:id="3856" w:author="Sandija Krūmiņa-Pēkšena" w:date="2021-03-19T08:07:00Z"/>
        </w:trPr>
        <w:tc>
          <w:tcPr>
            <w:tcW w:w="565" w:type="pct"/>
            <w:tcBorders>
              <w:top w:val="single" w:sz="4" w:space="0" w:color="C3C4C6"/>
              <w:left w:val="single" w:sz="4" w:space="0" w:color="C3C4C6"/>
              <w:bottom w:val="single" w:sz="4" w:space="0" w:color="C3C4C6"/>
              <w:right w:val="single" w:sz="4" w:space="0" w:color="C3C4C6"/>
            </w:tcBorders>
            <w:noWrap/>
            <w:vAlign w:val="center"/>
          </w:tcPr>
          <w:p w14:paraId="18D9A1FC" w14:textId="070A8F61" w:rsidR="00666355" w:rsidRPr="005A5FFE" w:rsidRDefault="00666355" w:rsidP="00666355">
            <w:pPr>
              <w:pStyle w:val="Tabgalva"/>
              <w:jc w:val="left"/>
              <w:rPr>
                <w:ins w:id="3857" w:author="Sandija Krūmiņa-Pēkšena" w:date="2021-03-19T08:07:00Z"/>
                <w:i/>
                <w:color w:val="808080" w:themeColor="background1" w:themeShade="80"/>
              </w:rPr>
            </w:pPr>
            <w:ins w:id="3858" w:author="Sandija Krūmiņa-Pēkšena" w:date="2021-03-19T08:07:00Z">
              <w:r w:rsidRPr="00D61457">
                <w:rPr>
                  <w:i/>
                </w:rPr>
                <w:t>S130311</w:t>
              </w:r>
            </w:ins>
          </w:p>
        </w:tc>
        <w:tc>
          <w:tcPr>
            <w:tcW w:w="2212" w:type="pct"/>
            <w:tcBorders>
              <w:top w:val="single" w:sz="4" w:space="0" w:color="C3C4C6"/>
              <w:left w:val="single" w:sz="4" w:space="0" w:color="C3C4C6"/>
              <w:bottom w:val="single" w:sz="4" w:space="0" w:color="C3C4C6"/>
              <w:right w:val="single" w:sz="4" w:space="0" w:color="C3C4C6"/>
            </w:tcBorders>
            <w:noWrap/>
            <w:vAlign w:val="center"/>
          </w:tcPr>
          <w:p w14:paraId="7027EF4D" w14:textId="7E7D967A" w:rsidR="00666355" w:rsidRPr="005A5FFE" w:rsidRDefault="00666355" w:rsidP="00D61457">
            <w:pPr>
              <w:pStyle w:val="Tabgalva"/>
              <w:jc w:val="left"/>
              <w:rPr>
                <w:ins w:id="3859" w:author="Sandija Krūmiņa-Pēkšena" w:date="2021-03-19T08:07:00Z"/>
                <w:i/>
                <w:color w:val="808080" w:themeColor="background1" w:themeShade="80"/>
              </w:rPr>
            </w:pPr>
            <w:ins w:id="3860" w:author="Sandija Krūmiņa-Pēkšena" w:date="2021-03-19T08:07:00Z">
              <w:r w:rsidRPr="00D61457">
                <w:rPr>
                  <w:i/>
                </w:rPr>
                <w:t>Sava pašvaldība</w:t>
              </w:r>
            </w:ins>
          </w:p>
        </w:tc>
        <w:tc>
          <w:tcPr>
            <w:tcW w:w="1004" w:type="pct"/>
            <w:tcBorders>
              <w:top w:val="single" w:sz="4" w:space="0" w:color="C3C4C6"/>
              <w:left w:val="single" w:sz="4" w:space="0" w:color="C3C4C6"/>
              <w:bottom w:val="single" w:sz="4" w:space="0" w:color="C3C4C6"/>
              <w:right w:val="single" w:sz="4" w:space="0" w:color="C3C4C6"/>
            </w:tcBorders>
            <w:noWrap/>
            <w:vAlign w:val="center"/>
          </w:tcPr>
          <w:p w14:paraId="47144400" w14:textId="77777777" w:rsidR="00666355" w:rsidRPr="000979E6" w:rsidRDefault="00666355" w:rsidP="00666355">
            <w:pPr>
              <w:pStyle w:val="Tabgalva"/>
              <w:rPr>
                <w:ins w:id="3861" w:author="Sandija Krūmiņa-Pēkšena" w:date="2021-03-19T08:07:00Z"/>
                <w:i/>
                <w:color w:val="808080" w:themeColor="background1" w:themeShade="80"/>
              </w:rPr>
            </w:pPr>
          </w:p>
        </w:tc>
        <w:tc>
          <w:tcPr>
            <w:tcW w:w="1219" w:type="pct"/>
            <w:tcBorders>
              <w:top w:val="single" w:sz="4" w:space="0" w:color="C3C4C6"/>
              <w:left w:val="single" w:sz="4" w:space="0" w:color="C3C4C6"/>
              <w:bottom w:val="single" w:sz="4" w:space="0" w:color="C3C4C6"/>
              <w:right w:val="single" w:sz="4" w:space="0" w:color="C3C4C6"/>
            </w:tcBorders>
            <w:vAlign w:val="center"/>
          </w:tcPr>
          <w:p w14:paraId="6F81848C" w14:textId="08D5A43E" w:rsidR="00666355" w:rsidRPr="000979E6" w:rsidRDefault="00666355" w:rsidP="00666355">
            <w:pPr>
              <w:pStyle w:val="Tabgalva"/>
              <w:rPr>
                <w:ins w:id="3862" w:author="Sandija Krūmiņa-Pēkšena" w:date="2021-03-19T08:07:00Z"/>
                <w:i/>
                <w:color w:val="808080" w:themeColor="background1" w:themeShade="80"/>
              </w:rPr>
            </w:pPr>
          </w:p>
        </w:tc>
      </w:tr>
    </w:tbl>
    <w:p w14:paraId="3D8EA7D7" w14:textId="352F775E" w:rsidR="003A1C20" w:rsidRDefault="003A1C20" w:rsidP="00D80021">
      <w:pPr>
        <w:pStyle w:val="pamattekstsarsvitru"/>
        <w:rPr>
          <w:ins w:id="3863" w:author="Sandija Krūmiņa-Pēkšena" w:date="2021-03-19T08:10:00Z"/>
        </w:rPr>
      </w:pPr>
      <w:bookmarkStart w:id="3864" w:name="_Toc496544999"/>
      <w:bookmarkStart w:id="3865" w:name="_Toc498352816"/>
      <w:bookmarkStart w:id="3866" w:name="_Toc503171433"/>
      <w:bookmarkStart w:id="3867" w:name="_Toc503867079"/>
      <w:bookmarkStart w:id="3868" w:name="_Toc504479369"/>
      <w:bookmarkStart w:id="3869" w:name="_Toc504479527"/>
      <w:bookmarkStart w:id="3870" w:name="_Toc505588695"/>
      <w:r w:rsidRPr="00E00C45">
        <w:t>Aizpildīšanas apraksts:</w:t>
      </w:r>
    </w:p>
    <w:p w14:paraId="20163231" w14:textId="77777777" w:rsidR="005A5FFE" w:rsidRDefault="005A5FFE" w:rsidP="005A5FFE">
      <w:pPr>
        <w:pStyle w:val="Pamatteksts"/>
        <w:rPr>
          <w:ins w:id="3871" w:author="Sandija Krūmiņa-Pēkšena" w:date="2021-03-19T08:10:00Z"/>
        </w:rPr>
      </w:pPr>
      <w:ins w:id="3872" w:author="Sandija Krūmiņa-Pēkšena" w:date="2021-03-19T08:10:00Z">
        <w:r w:rsidRPr="00910060">
          <w:t>Norāda reorganizācijas rezultātā un bez atl</w:t>
        </w:r>
        <w:r>
          <w:t>īdzības saņemto aktīvu vērtības</w:t>
        </w:r>
        <w:r w:rsidRPr="00910060">
          <w:t xml:space="preserve">. Bez atlīdzības saņemtos aktīvus norāda, ja darījums ir bijis </w:t>
        </w:r>
        <w:r w:rsidRPr="007350EC">
          <w:t xml:space="preserve">tikai </w:t>
        </w:r>
        <w:r w:rsidRPr="00910060">
          <w:t>starp vispārējās valdības struktūrām (izņemot kapitālsabiedrības).</w:t>
        </w:r>
      </w:ins>
    </w:p>
    <w:p w14:paraId="1A88588B" w14:textId="6CC8F5BD" w:rsidR="00D61457" w:rsidRPr="00EE7E38" w:rsidRDefault="005A5FFE" w:rsidP="00D61457">
      <w:pPr>
        <w:pStyle w:val="Pamatteksts"/>
        <w:rPr>
          <w:ins w:id="3873" w:author="Sandija Krūmiņa-Pēkšena" w:date="2021-03-19T08:18:00Z"/>
        </w:rPr>
      </w:pPr>
      <w:ins w:id="3874" w:author="Sandija Krūmiņa-Pēkšena" w:date="2021-03-19T08:10:00Z">
        <w:r w:rsidRPr="00D80021">
          <w:t xml:space="preserve">Datus norāda pa kontiem un institucionālo </w:t>
        </w:r>
        <w:r w:rsidRPr="00EE7E38">
          <w:t>sektoru S130000 pilnā apmērā (izņemot sektorus S130130, S130190 un S130330).</w:t>
        </w:r>
      </w:ins>
    </w:p>
    <w:p w14:paraId="24C9AA24" w14:textId="76A25618" w:rsidR="003A1C20" w:rsidRPr="00E00C45" w:rsidRDefault="003A1C20" w:rsidP="00E00C45">
      <w:pPr>
        <w:pStyle w:val="Pamatteksts"/>
      </w:pPr>
      <w:r w:rsidRPr="00A230D9">
        <w:rPr>
          <w:b/>
        </w:rPr>
        <w:t>A, B</w:t>
      </w:r>
      <w:r w:rsidRPr="00E00C45">
        <w:t xml:space="preserve"> – norāda konta numuru</w:t>
      </w:r>
      <w:ins w:id="3875" w:author="Sandija Krūmiņa-Pēkšena" w:date="2021-03-19T08:08:00Z">
        <w:r w:rsidR="00666355">
          <w:t xml:space="preserve"> četrās zīmēs</w:t>
        </w:r>
      </w:ins>
      <w:ins w:id="3876" w:author="Sandija Krūmiņa-Pēkšena" w:date="2021-03-19T08:09:00Z">
        <w:r w:rsidR="00666355" w:rsidRPr="00910060">
          <w:rPr>
            <w:color w:val="808080" w:themeColor="background1" w:themeShade="80"/>
          </w:rPr>
          <w:t xml:space="preserve"> (MK 87 1.pielikums)</w:t>
        </w:r>
        <w:r w:rsidR="00666355">
          <w:t>, institucionālā sektora kodu</w:t>
        </w:r>
        <w:r w:rsidR="00666355" w:rsidRPr="00910060">
          <w:t xml:space="preserve"> </w:t>
        </w:r>
        <w:r w:rsidR="00666355" w:rsidRPr="006D2622">
          <w:rPr>
            <w:color w:val="808080" w:themeColor="background1" w:themeShade="80"/>
          </w:rPr>
          <w:t>(M</w:t>
        </w:r>
        <w:r w:rsidR="00666355">
          <w:rPr>
            <w:color w:val="808080" w:themeColor="background1" w:themeShade="80"/>
          </w:rPr>
          <w:t>K</w:t>
        </w:r>
        <w:r w:rsidR="00666355" w:rsidRPr="006D2622">
          <w:rPr>
            <w:color w:val="808080" w:themeColor="background1" w:themeShade="80"/>
          </w:rPr>
          <w:t xml:space="preserve"> 1456)</w:t>
        </w:r>
        <w:r w:rsidR="00666355">
          <w:t xml:space="preserve"> </w:t>
        </w:r>
        <w:r w:rsidR="00666355" w:rsidRPr="00910060">
          <w:t xml:space="preserve">un </w:t>
        </w:r>
        <w:r w:rsidR="00666355">
          <w:t>rādītāju nosaukumu</w:t>
        </w:r>
      </w:ins>
      <w:r w:rsidRPr="00E00C45">
        <w:t>;</w:t>
      </w:r>
    </w:p>
    <w:p w14:paraId="6790E20B" w14:textId="2B705DCF" w:rsidR="003A1C20" w:rsidRPr="00E00C45" w:rsidRDefault="003A1C20" w:rsidP="00E00C45">
      <w:pPr>
        <w:pStyle w:val="Pamatteksts"/>
      </w:pPr>
      <w:r w:rsidRPr="00A230D9">
        <w:rPr>
          <w:b/>
        </w:rPr>
        <w:t>1, 2</w:t>
      </w:r>
      <w:r w:rsidRPr="00E00C45">
        <w:t xml:space="preserve"> – norāda saņemtā aktīva uzskaites vērtību, kādā tas </w:t>
      </w:r>
      <w:r w:rsidR="00FE3FFE">
        <w:t>atzīts</w:t>
      </w:r>
      <w:r w:rsidRPr="00E00C45">
        <w:t xml:space="preserve"> uzskaitē.</w:t>
      </w:r>
    </w:p>
    <w:p w14:paraId="3C3CBE53" w14:textId="77777777" w:rsidR="003A1C20" w:rsidRPr="009A259F" w:rsidRDefault="003A1C20" w:rsidP="00D80021">
      <w:pPr>
        <w:pStyle w:val="pamattekstsarsvitru"/>
      </w:pPr>
      <w:r w:rsidRPr="00EB5C93">
        <w:rPr>
          <w:rStyle w:val="pamattekstsarsvitruChar"/>
          <w:i/>
        </w:rPr>
        <w:t>Piezīmes</w:t>
      </w:r>
      <w:r w:rsidRPr="00694BC8">
        <w:rPr>
          <w:rStyle w:val="PamattekstsChar"/>
          <w:rFonts w:eastAsiaTheme="majorEastAsia"/>
          <w:color w:val="auto"/>
          <w:szCs w:val="22"/>
        </w:rPr>
        <w:t>:</w:t>
      </w:r>
    </w:p>
    <w:p w14:paraId="015E5970" w14:textId="0B57285E" w:rsidR="003A1C20" w:rsidRPr="00E40260" w:rsidRDefault="003A1C20" w:rsidP="00571FC6">
      <w:pPr>
        <w:pStyle w:val="Punkti"/>
      </w:pPr>
      <w:r w:rsidRPr="00E40260">
        <w:t>norāda saņemto</w:t>
      </w:r>
      <w:r w:rsidR="00FE3FFE">
        <w:t>s aktīvus</w:t>
      </w:r>
      <w:r w:rsidRPr="00E40260">
        <w:t xml:space="preserve"> tikai vispārējās valdības sektora struktūru ietvaros;</w:t>
      </w:r>
    </w:p>
    <w:p w14:paraId="1B99C4A7" w14:textId="45BC24DA" w:rsidR="003A1C20" w:rsidRPr="00E40260" w:rsidRDefault="00FE3FFE" w:rsidP="00571FC6">
      <w:pPr>
        <w:pStyle w:val="Punkti"/>
      </w:pPr>
      <w:r>
        <w:t xml:space="preserve">aktīvu </w:t>
      </w:r>
      <w:r w:rsidR="003A1C20" w:rsidRPr="00E40260">
        <w:t>saņemšana no ārpus vispārējās valdības sektora struktūras ir sākotnējā atzīšana;</w:t>
      </w:r>
    </w:p>
    <w:p w14:paraId="2EE6B06F" w14:textId="0FBE92C0" w:rsidR="00764B4E" w:rsidRDefault="003A1C20" w:rsidP="00571FC6">
      <w:pPr>
        <w:pStyle w:val="Punkti"/>
      </w:pPr>
      <w:r w:rsidRPr="00E40260">
        <w:t xml:space="preserve">darījumi bez atlīdzības ietver arī budžeta iestāžu restrukturizāciju un likvidāciju </w:t>
      </w:r>
      <w:r w:rsidRPr="00E40260">
        <w:rPr>
          <w:color w:val="808080" w:themeColor="background1" w:themeShade="80"/>
        </w:rPr>
        <w:t>(MK</w:t>
      </w:r>
      <w:r>
        <w:rPr>
          <w:color w:val="808080" w:themeColor="background1" w:themeShade="80"/>
        </w:rPr>
        <w:t> </w:t>
      </w:r>
      <w:r w:rsidRPr="00E40260">
        <w:rPr>
          <w:color w:val="808080" w:themeColor="background1" w:themeShade="80"/>
        </w:rPr>
        <w:t>87</w:t>
      </w:r>
      <w:r>
        <w:rPr>
          <w:color w:val="808080" w:themeColor="background1" w:themeShade="80"/>
        </w:rPr>
        <w:t> </w:t>
      </w:r>
      <w:r w:rsidRPr="00E40260">
        <w:rPr>
          <w:color w:val="808080" w:themeColor="background1" w:themeShade="80"/>
        </w:rPr>
        <w:t>15.p</w:t>
      </w:r>
      <w:r>
        <w:rPr>
          <w:color w:val="808080" w:themeColor="background1" w:themeShade="80"/>
        </w:rPr>
        <w:t>.</w:t>
      </w:r>
      <w:r w:rsidRPr="00E40260">
        <w:rPr>
          <w:color w:val="808080" w:themeColor="background1" w:themeShade="80"/>
        </w:rPr>
        <w:t>)</w:t>
      </w:r>
      <w:r w:rsidRPr="003C4652">
        <w:t>.</w:t>
      </w:r>
      <w:r w:rsidR="00764B4E">
        <w:t xml:space="preserve"> </w:t>
      </w:r>
    </w:p>
    <w:p w14:paraId="201190EB" w14:textId="22B59650" w:rsidR="008623B4" w:rsidRPr="00CF1E7A" w:rsidRDefault="00143149" w:rsidP="00D80021">
      <w:pPr>
        <w:pStyle w:val="pamattekstsarsvitru"/>
      </w:pPr>
      <w:r w:rsidRPr="007464C4">
        <w:t xml:space="preserve"> </w:t>
      </w:r>
      <w:r w:rsidR="008623B4" w:rsidRPr="00CF1E7A">
        <w:t>Konsolidētā</w:t>
      </w:r>
      <w:r w:rsidR="008623B4">
        <w:t>s</w:t>
      </w:r>
      <w:r w:rsidR="008623B4" w:rsidRPr="00CF1E7A">
        <w:t xml:space="preserve"> </w:t>
      </w:r>
      <w:r w:rsidR="008623B4">
        <w:t>piezīmes</w:t>
      </w:r>
      <w:r w:rsidR="008623B4" w:rsidRPr="00CF1E7A">
        <w:t xml:space="preserve"> sagatavošana</w:t>
      </w:r>
      <w:r w:rsidR="008623B4">
        <w:t xml:space="preserve"> ePārskatos</w:t>
      </w:r>
      <w:r w:rsidR="008623B4" w:rsidRPr="00CF1E7A">
        <w:t>:</w:t>
      </w:r>
    </w:p>
    <w:p w14:paraId="0B92073E" w14:textId="42F896AF" w:rsidR="00E20944"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9E9ACED" w14:textId="25967587" w:rsidR="007D77D6" w:rsidRDefault="007D77D6" w:rsidP="009059DD">
      <w:pPr>
        <w:pStyle w:val="Piezme"/>
      </w:pPr>
      <w:bookmarkStart w:id="3877" w:name="RENO1_6"/>
    </w:p>
    <w:p w14:paraId="232C1252" w14:textId="673F7EA0" w:rsidR="009059DD" w:rsidRPr="00E40260" w:rsidRDefault="009059DD" w:rsidP="009059DD">
      <w:pPr>
        <w:pStyle w:val="Piezme"/>
      </w:pPr>
      <w:r>
        <w:t>1.6.RENO Reorganizācijas rezultātā un bez atlīdzības nodoto bioloģisko aktīvu vērtība</w:t>
      </w:r>
    </w:p>
    <w:tbl>
      <w:tblPr>
        <w:tblStyle w:val="TableGrid"/>
        <w:tblW w:w="4986" w:type="pct"/>
        <w:tblLook w:val="04A0" w:firstRow="1" w:lastRow="0" w:firstColumn="1" w:lastColumn="0" w:noHBand="0" w:noVBand="1"/>
      </w:tblPr>
      <w:tblGrid>
        <w:gridCol w:w="1420"/>
        <w:gridCol w:w="4223"/>
        <w:gridCol w:w="1439"/>
        <w:gridCol w:w="2236"/>
      </w:tblGrid>
      <w:tr w:rsidR="003A1C20" w:rsidRPr="00CD422A" w14:paraId="419767CA" w14:textId="77777777" w:rsidTr="009059DD">
        <w:trPr>
          <w:trHeight w:val="64"/>
        </w:trPr>
        <w:tc>
          <w:tcPr>
            <w:tcW w:w="76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3864"/>
          <w:bookmarkEnd w:id="3865"/>
          <w:bookmarkEnd w:id="3866"/>
          <w:bookmarkEnd w:id="3867"/>
          <w:bookmarkEnd w:id="3868"/>
          <w:bookmarkEnd w:id="3869"/>
          <w:bookmarkEnd w:id="3870"/>
          <w:bookmarkEnd w:id="3877"/>
          <w:p w14:paraId="029D6786" w14:textId="68E5D617" w:rsidR="003A1C20" w:rsidRPr="00CD422A" w:rsidRDefault="005A5FFE" w:rsidP="00E00C45">
            <w:pPr>
              <w:pStyle w:val="Tabgalva"/>
            </w:pPr>
            <w:ins w:id="3878" w:author="Sandija Krūmiņa-Pēkšena" w:date="2021-03-19T08:09:00Z">
              <w:r>
                <w:t>Kods</w:t>
              </w:r>
            </w:ins>
          </w:p>
        </w:tc>
        <w:tc>
          <w:tcPr>
            <w:tcW w:w="226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99230B" w14:textId="58266A8F" w:rsidR="003A1C20" w:rsidRDefault="003A1C20" w:rsidP="00E00C45">
            <w:pPr>
              <w:pStyle w:val="Tabgalva"/>
            </w:pPr>
            <w:r>
              <w:t>Konta</w:t>
            </w:r>
            <w:ins w:id="3879" w:author="Sandija Krūmiņa-Pēkšena" w:date="2021-03-19T08:09:00Z">
              <w:r w:rsidR="005A5FFE">
                <w:t xml:space="preserve"> un institucionālā sektora</w:t>
              </w:r>
            </w:ins>
            <w:r w:rsidRPr="00CD422A">
              <w:t xml:space="preserve"> nosaukums</w:t>
            </w:r>
          </w:p>
        </w:tc>
        <w:tc>
          <w:tcPr>
            <w:tcW w:w="1972"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E25302" w14:textId="77777777" w:rsidR="003A1C20" w:rsidRDefault="003A1C20" w:rsidP="00E00C45">
            <w:pPr>
              <w:pStyle w:val="Tabgalva"/>
              <w:rPr>
                <w:bCs/>
              </w:rPr>
            </w:pPr>
            <w:r>
              <w:rPr>
                <w:bCs/>
              </w:rPr>
              <w:t>U</w:t>
            </w:r>
            <w:r w:rsidRPr="00CD422A">
              <w:rPr>
                <w:bCs/>
              </w:rPr>
              <w:t>zskaites (atlikusī) vērtība</w:t>
            </w:r>
          </w:p>
        </w:tc>
      </w:tr>
      <w:tr w:rsidR="003A1C20" w:rsidRPr="00CD422A" w14:paraId="3F63A7F2" w14:textId="77777777" w:rsidTr="009059DD">
        <w:trPr>
          <w:trHeight w:val="64"/>
        </w:trPr>
        <w:tc>
          <w:tcPr>
            <w:tcW w:w="76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759828" w14:textId="77777777" w:rsidR="003A1C20" w:rsidRPr="00CD422A" w:rsidRDefault="003A1C20" w:rsidP="00E00C45">
            <w:pPr>
              <w:pStyle w:val="Tabgalva"/>
            </w:pPr>
          </w:p>
        </w:tc>
        <w:tc>
          <w:tcPr>
            <w:tcW w:w="226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5B2654" w14:textId="77777777" w:rsidR="003A1C20" w:rsidRPr="00CD422A" w:rsidRDefault="003A1C20" w:rsidP="00E00C45">
            <w:pPr>
              <w:pStyle w:val="Tabgalva"/>
            </w:pPr>
          </w:p>
        </w:tc>
        <w:tc>
          <w:tcPr>
            <w:tcW w:w="7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DA184A" w14:textId="77777777" w:rsidR="003A1C20" w:rsidRDefault="003A1C20" w:rsidP="00E00C45">
            <w:pPr>
              <w:pStyle w:val="Tabgalva"/>
            </w:pPr>
            <w:r>
              <w:rPr>
                <w:bCs/>
              </w:rPr>
              <w:t>pārskata periodā</w:t>
            </w:r>
          </w:p>
        </w:tc>
        <w:tc>
          <w:tcPr>
            <w:tcW w:w="12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E2BC6E" w14:textId="77777777" w:rsidR="003A1C20" w:rsidRDefault="003A1C20" w:rsidP="00E00C45">
            <w:pPr>
              <w:pStyle w:val="Tabgalva"/>
              <w:rPr>
                <w:bCs/>
              </w:rPr>
            </w:pPr>
            <w:r>
              <w:rPr>
                <w:bCs/>
              </w:rPr>
              <w:t>iepriekšējā pārskata periodā</w:t>
            </w:r>
          </w:p>
        </w:tc>
      </w:tr>
      <w:tr w:rsidR="003A1C20" w:rsidRPr="00CD422A" w14:paraId="5CC92428" w14:textId="77777777" w:rsidTr="009059DD">
        <w:trPr>
          <w:trHeight w:val="307"/>
        </w:trPr>
        <w:tc>
          <w:tcPr>
            <w:tcW w:w="7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2EBC8A" w14:textId="77777777" w:rsidR="003A1C20" w:rsidRPr="00CD422A" w:rsidRDefault="003A1C20" w:rsidP="00E00C45">
            <w:pPr>
              <w:pStyle w:val="Tabgalva"/>
            </w:pPr>
            <w:r w:rsidRPr="00CD422A">
              <w:t>A</w:t>
            </w:r>
          </w:p>
        </w:tc>
        <w:tc>
          <w:tcPr>
            <w:tcW w:w="22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503DADE" w14:textId="77777777" w:rsidR="003A1C20" w:rsidRPr="00CD422A" w:rsidRDefault="003A1C20" w:rsidP="00E00C45">
            <w:pPr>
              <w:pStyle w:val="Tabgalva"/>
            </w:pPr>
            <w:r>
              <w:t>B</w:t>
            </w:r>
          </w:p>
        </w:tc>
        <w:tc>
          <w:tcPr>
            <w:tcW w:w="7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F03D4E" w14:textId="77777777" w:rsidR="003A1C20" w:rsidRPr="00CD422A" w:rsidRDefault="003A1C20" w:rsidP="00E00C45">
            <w:pPr>
              <w:pStyle w:val="Tabgalva"/>
            </w:pPr>
            <w:r>
              <w:t>1</w:t>
            </w:r>
          </w:p>
        </w:tc>
        <w:tc>
          <w:tcPr>
            <w:tcW w:w="12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E6CBE30" w14:textId="77777777" w:rsidR="003A1C20" w:rsidRDefault="003A1C20" w:rsidP="00E00C45">
            <w:pPr>
              <w:pStyle w:val="Tabgalva"/>
            </w:pPr>
            <w:r>
              <w:t>2</w:t>
            </w:r>
          </w:p>
        </w:tc>
      </w:tr>
      <w:tr w:rsidR="003A1C20" w:rsidRPr="00CD422A" w14:paraId="7CC0AB78" w14:textId="77777777" w:rsidTr="009059DD">
        <w:trPr>
          <w:trHeight w:val="312"/>
        </w:trPr>
        <w:tc>
          <w:tcPr>
            <w:tcW w:w="762" w:type="pct"/>
            <w:tcBorders>
              <w:top w:val="single" w:sz="4" w:space="0" w:color="C3C4C6"/>
              <w:left w:val="single" w:sz="4" w:space="0" w:color="C3C4C6"/>
              <w:bottom w:val="single" w:sz="4" w:space="0" w:color="C3C4C6"/>
              <w:right w:val="single" w:sz="4" w:space="0" w:color="C3C4C6"/>
            </w:tcBorders>
            <w:noWrap/>
            <w:vAlign w:val="center"/>
            <w:hideMark/>
          </w:tcPr>
          <w:p w14:paraId="2B7D01F4" w14:textId="77777777" w:rsidR="003A1C20" w:rsidRPr="00CD422A" w:rsidRDefault="003A1C20" w:rsidP="00E00C45">
            <w:pPr>
              <w:pStyle w:val="Tabgalva"/>
              <w:jc w:val="left"/>
            </w:pPr>
            <w:r w:rsidRPr="00EA783A">
              <w:t>xxxx</w:t>
            </w:r>
          </w:p>
        </w:tc>
        <w:tc>
          <w:tcPr>
            <w:tcW w:w="2266" w:type="pct"/>
            <w:tcBorders>
              <w:top w:val="single" w:sz="4" w:space="0" w:color="C3C4C6"/>
              <w:left w:val="single" w:sz="4" w:space="0" w:color="C3C4C6"/>
              <w:bottom w:val="single" w:sz="4" w:space="0" w:color="C3C4C6"/>
              <w:right w:val="single" w:sz="4" w:space="0" w:color="C3C4C6"/>
            </w:tcBorders>
            <w:noWrap/>
            <w:vAlign w:val="center"/>
            <w:hideMark/>
          </w:tcPr>
          <w:p w14:paraId="75C0A4EF" w14:textId="77777777" w:rsidR="003A1C20" w:rsidRPr="00CD422A" w:rsidRDefault="003A1C20" w:rsidP="00E00C45">
            <w:pPr>
              <w:pStyle w:val="Tabgalva"/>
            </w:pPr>
          </w:p>
        </w:tc>
        <w:tc>
          <w:tcPr>
            <w:tcW w:w="772" w:type="pct"/>
            <w:tcBorders>
              <w:top w:val="single" w:sz="4" w:space="0" w:color="C3C4C6"/>
              <w:left w:val="single" w:sz="4" w:space="0" w:color="C3C4C6"/>
              <w:bottom w:val="single" w:sz="4" w:space="0" w:color="C3C4C6"/>
              <w:right w:val="single" w:sz="4" w:space="0" w:color="C3C4C6"/>
            </w:tcBorders>
            <w:noWrap/>
            <w:vAlign w:val="center"/>
            <w:hideMark/>
          </w:tcPr>
          <w:p w14:paraId="7A8466F9" w14:textId="77777777" w:rsidR="003A1C20" w:rsidRPr="00CD422A" w:rsidRDefault="003A1C20" w:rsidP="00E00C45">
            <w:pPr>
              <w:pStyle w:val="Tabgalva"/>
            </w:pPr>
          </w:p>
        </w:tc>
        <w:tc>
          <w:tcPr>
            <w:tcW w:w="1200" w:type="pct"/>
            <w:tcBorders>
              <w:top w:val="single" w:sz="4" w:space="0" w:color="C3C4C6"/>
              <w:left w:val="single" w:sz="4" w:space="0" w:color="C3C4C6"/>
              <w:bottom w:val="single" w:sz="4" w:space="0" w:color="C3C4C6"/>
              <w:right w:val="single" w:sz="4" w:space="0" w:color="C3C4C6"/>
            </w:tcBorders>
            <w:vAlign w:val="center"/>
          </w:tcPr>
          <w:p w14:paraId="446F4BED" w14:textId="77777777" w:rsidR="003A1C20" w:rsidRPr="00CD422A" w:rsidRDefault="003A1C20" w:rsidP="00E00C45">
            <w:pPr>
              <w:pStyle w:val="Tabgalva"/>
            </w:pPr>
          </w:p>
        </w:tc>
      </w:tr>
      <w:tr w:rsidR="005A5FFE" w:rsidRPr="00CD422A" w14:paraId="7A6A7B04" w14:textId="77777777" w:rsidTr="009059DD">
        <w:trPr>
          <w:trHeight w:val="312"/>
          <w:ins w:id="3880" w:author="Sandija Krūmiņa-Pēkšena" w:date="2021-03-19T08:09:00Z"/>
        </w:trPr>
        <w:tc>
          <w:tcPr>
            <w:tcW w:w="762" w:type="pct"/>
            <w:tcBorders>
              <w:top w:val="single" w:sz="4" w:space="0" w:color="C3C4C6"/>
              <w:left w:val="single" w:sz="4" w:space="0" w:color="C3C4C6"/>
              <w:bottom w:val="single" w:sz="4" w:space="0" w:color="C3C4C6"/>
              <w:right w:val="single" w:sz="4" w:space="0" w:color="C3C4C6"/>
            </w:tcBorders>
            <w:noWrap/>
            <w:vAlign w:val="center"/>
          </w:tcPr>
          <w:p w14:paraId="40BB12F9" w14:textId="790960E7" w:rsidR="005A5FFE" w:rsidRPr="00EA783A" w:rsidRDefault="005A5FFE" w:rsidP="00E00C45">
            <w:pPr>
              <w:pStyle w:val="Tabgalva"/>
              <w:jc w:val="left"/>
              <w:rPr>
                <w:ins w:id="3881" w:author="Sandija Krūmiņa-Pēkšena" w:date="2021-03-19T08:09:00Z"/>
              </w:rPr>
            </w:pPr>
            <w:ins w:id="3882" w:author="Sandija Krūmiņa-Pēkšena" w:date="2021-03-19T08:10:00Z">
              <w:r>
                <w:t>Sxxxxxx</w:t>
              </w:r>
            </w:ins>
          </w:p>
        </w:tc>
        <w:tc>
          <w:tcPr>
            <w:tcW w:w="2266" w:type="pct"/>
            <w:tcBorders>
              <w:top w:val="single" w:sz="4" w:space="0" w:color="C3C4C6"/>
              <w:left w:val="single" w:sz="4" w:space="0" w:color="C3C4C6"/>
              <w:bottom w:val="single" w:sz="4" w:space="0" w:color="C3C4C6"/>
              <w:right w:val="single" w:sz="4" w:space="0" w:color="C3C4C6"/>
            </w:tcBorders>
            <w:noWrap/>
            <w:vAlign w:val="center"/>
          </w:tcPr>
          <w:p w14:paraId="63D3B7F7" w14:textId="77777777" w:rsidR="005A5FFE" w:rsidRPr="00CD422A" w:rsidRDefault="005A5FFE" w:rsidP="00E00C45">
            <w:pPr>
              <w:pStyle w:val="Tabgalva"/>
              <w:rPr>
                <w:ins w:id="3883" w:author="Sandija Krūmiņa-Pēkšena" w:date="2021-03-19T08:09:00Z"/>
              </w:rPr>
            </w:pPr>
          </w:p>
        </w:tc>
        <w:tc>
          <w:tcPr>
            <w:tcW w:w="772" w:type="pct"/>
            <w:tcBorders>
              <w:top w:val="single" w:sz="4" w:space="0" w:color="C3C4C6"/>
              <w:left w:val="single" w:sz="4" w:space="0" w:color="C3C4C6"/>
              <w:bottom w:val="single" w:sz="4" w:space="0" w:color="C3C4C6"/>
              <w:right w:val="single" w:sz="4" w:space="0" w:color="C3C4C6"/>
            </w:tcBorders>
            <w:noWrap/>
            <w:vAlign w:val="center"/>
          </w:tcPr>
          <w:p w14:paraId="4C4572F2" w14:textId="77777777" w:rsidR="005A5FFE" w:rsidRPr="00CD422A" w:rsidRDefault="005A5FFE" w:rsidP="00E00C45">
            <w:pPr>
              <w:pStyle w:val="Tabgalva"/>
              <w:rPr>
                <w:ins w:id="3884" w:author="Sandija Krūmiņa-Pēkšena" w:date="2021-03-19T08:09:00Z"/>
              </w:rPr>
            </w:pPr>
          </w:p>
        </w:tc>
        <w:tc>
          <w:tcPr>
            <w:tcW w:w="1200" w:type="pct"/>
            <w:tcBorders>
              <w:top w:val="single" w:sz="4" w:space="0" w:color="C3C4C6"/>
              <w:left w:val="single" w:sz="4" w:space="0" w:color="C3C4C6"/>
              <w:bottom w:val="single" w:sz="4" w:space="0" w:color="C3C4C6"/>
              <w:right w:val="single" w:sz="4" w:space="0" w:color="C3C4C6"/>
            </w:tcBorders>
            <w:vAlign w:val="center"/>
          </w:tcPr>
          <w:p w14:paraId="1F577D31" w14:textId="77777777" w:rsidR="005A5FFE" w:rsidRPr="00CD422A" w:rsidRDefault="005A5FFE" w:rsidP="00E00C45">
            <w:pPr>
              <w:pStyle w:val="Tabgalva"/>
              <w:rPr>
                <w:ins w:id="3885" w:author="Sandija Krūmiņa-Pēkšena" w:date="2021-03-19T08:09:00Z"/>
              </w:rPr>
            </w:pPr>
          </w:p>
        </w:tc>
      </w:tr>
      <w:tr w:rsidR="00807F72" w:rsidRPr="00CD422A" w14:paraId="6E1BEA09" w14:textId="77777777" w:rsidTr="00807F72">
        <w:trPr>
          <w:trHeight w:val="312"/>
        </w:trPr>
        <w:tc>
          <w:tcPr>
            <w:tcW w:w="5000" w:type="pct"/>
            <w:gridSpan w:val="4"/>
            <w:tcBorders>
              <w:top w:val="single" w:sz="4" w:space="0" w:color="C3C4C6"/>
              <w:left w:val="nil"/>
              <w:bottom w:val="single" w:sz="4" w:space="0" w:color="C3C4C6"/>
              <w:right w:val="nil"/>
            </w:tcBorders>
            <w:noWrap/>
            <w:vAlign w:val="center"/>
          </w:tcPr>
          <w:p w14:paraId="3A767965" w14:textId="5A19CA58" w:rsidR="00807F72" w:rsidRPr="00694BC8" w:rsidRDefault="00807F72" w:rsidP="00807F72">
            <w:pPr>
              <w:pStyle w:val="Tabpakreisi"/>
              <w:rPr>
                <w:sz w:val="22"/>
              </w:rPr>
            </w:pPr>
            <w:r w:rsidRPr="00694BC8">
              <w:rPr>
                <w:sz w:val="22"/>
              </w:rPr>
              <w:t>Piemērs</w:t>
            </w:r>
          </w:p>
        </w:tc>
      </w:tr>
      <w:tr w:rsidR="000979E6" w:rsidRPr="00CD422A" w14:paraId="256F4059" w14:textId="77777777" w:rsidTr="009059DD">
        <w:trPr>
          <w:trHeight w:val="312"/>
        </w:trPr>
        <w:tc>
          <w:tcPr>
            <w:tcW w:w="762" w:type="pct"/>
            <w:tcBorders>
              <w:top w:val="single" w:sz="4" w:space="0" w:color="C3C4C6"/>
              <w:left w:val="single" w:sz="4" w:space="0" w:color="C3C4C6"/>
              <w:bottom w:val="single" w:sz="4" w:space="0" w:color="C3C4C6"/>
              <w:right w:val="single" w:sz="4" w:space="0" w:color="C3C4C6"/>
            </w:tcBorders>
            <w:noWrap/>
            <w:vAlign w:val="center"/>
          </w:tcPr>
          <w:p w14:paraId="417856DC" w14:textId="0613448D" w:rsidR="000979E6" w:rsidRPr="000979E6" w:rsidRDefault="001575E4" w:rsidP="000979E6">
            <w:pPr>
              <w:pStyle w:val="Tabgalva"/>
              <w:jc w:val="left"/>
              <w:rPr>
                <w:i/>
                <w:color w:val="808080" w:themeColor="background1" w:themeShade="80"/>
              </w:rPr>
            </w:pPr>
            <w:r w:rsidRPr="000979E6">
              <w:rPr>
                <w:i/>
                <w:color w:val="808080" w:themeColor="background1" w:themeShade="80"/>
              </w:rPr>
              <w:t>161</w:t>
            </w:r>
            <w:r>
              <w:rPr>
                <w:i/>
                <w:color w:val="808080" w:themeColor="background1" w:themeShade="80"/>
              </w:rPr>
              <w:t>1</w:t>
            </w:r>
          </w:p>
        </w:tc>
        <w:tc>
          <w:tcPr>
            <w:tcW w:w="2266" w:type="pct"/>
            <w:tcBorders>
              <w:top w:val="single" w:sz="4" w:space="0" w:color="C3C4C6"/>
              <w:left w:val="single" w:sz="4" w:space="0" w:color="C3C4C6"/>
              <w:bottom w:val="single" w:sz="4" w:space="0" w:color="C3C4C6"/>
              <w:right w:val="single" w:sz="4" w:space="0" w:color="C3C4C6"/>
            </w:tcBorders>
            <w:noWrap/>
            <w:vAlign w:val="center"/>
          </w:tcPr>
          <w:p w14:paraId="40A9032C" w14:textId="2C399789" w:rsidR="000979E6" w:rsidRPr="000979E6" w:rsidRDefault="001575E4" w:rsidP="001575E4">
            <w:pPr>
              <w:pStyle w:val="Tabgalva"/>
              <w:jc w:val="both"/>
              <w:rPr>
                <w:i/>
                <w:color w:val="808080" w:themeColor="background1" w:themeShade="80"/>
              </w:rPr>
            </w:pPr>
            <w:r w:rsidRPr="001575E4">
              <w:rPr>
                <w:i/>
                <w:color w:val="808080" w:themeColor="background1" w:themeShade="80"/>
              </w:rPr>
              <w:t>Mežaudzes lauksaimnieciskajai darbībai</w:t>
            </w:r>
          </w:p>
        </w:tc>
        <w:tc>
          <w:tcPr>
            <w:tcW w:w="772" w:type="pct"/>
            <w:tcBorders>
              <w:top w:val="single" w:sz="4" w:space="0" w:color="C3C4C6"/>
              <w:left w:val="single" w:sz="4" w:space="0" w:color="C3C4C6"/>
              <w:bottom w:val="single" w:sz="4" w:space="0" w:color="C3C4C6"/>
              <w:right w:val="single" w:sz="4" w:space="0" w:color="C3C4C6"/>
            </w:tcBorders>
            <w:noWrap/>
            <w:vAlign w:val="center"/>
          </w:tcPr>
          <w:p w14:paraId="2EEB933D" w14:textId="38773318" w:rsidR="000979E6" w:rsidRPr="000979E6" w:rsidRDefault="000979E6" w:rsidP="000979E6">
            <w:pPr>
              <w:pStyle w:val="Tabgalva"/>
              <w:rPr>
                <w:i/>
                <w:color w:val="808080" w:themeColor="background1" w:themeShade="80"/>
              </w:rPr>
            </w:pPr>
            <w:r w:rsidRPr="000979E6">
              <w:rPr>
                <w:i/>
                <w:color w:val="808080" w:themeColor="background1" w:themeShade="80"/>
              </w:rPr>
              <w:t xml:space="preserve">D 8420; K </w:t>
            </w:r>
            <w:r w:rsidR="001575E4" w:rsidRPr="000979E6">
              <w:rPr>
                <w:i/>
                <w:color w:val="808080" w:themeColor="background1" w:themeShade="80"/>
              </w:rPr>
              <w:t>161</w:t>
            </w:r>
            <w:r w:rsidR="001575E4">
              <w:rPr>
                <w:i/>
                <w:color w:val="808080" w:themeColor="background1" w:themeShade="80"/>
              </w:rPr>
              <w:t>1</w:t>
            </w:r>
          </w:p>
        </w:tc>
        <w:tc>
          <w:tcPr>
            <w:tcW w:w="1200" w:type="pct"/>
            <w:tcBorders>
              <w:top w:val="single" w:sz="4" w:space="0" w:color="C3C4C6"/>
              <w:left w:val="single" w:sz="4" w:space="0" w:color="C3C4C6"/>
              <w:bottom w:val="single" w:sz="4" w:space="0" w:color="C3C4C6"/>
              <w:right w:val="single" w:sz="4" w:space="0" w:color="C3C4C6"/>
            </w:tcBorders>
            <w:vAlign w:val="center"/>
          </w:tcPr>
          <w:p w14:paraId="1E7C665A" w14:textId="4FEFEEC4" w:rsidR="000979E6" w:rsidRPr="000979E6" w:rsidRDefault="000979E6" w:rsidP="000979E6">
            <w:pPr>
              <w:pStyle w:val="Tabgalva"/>
              <w:rPr>
                <w:i/>
                <w:color w:val="808080" w:themeColor="background1" w:themeShade="80"/>
              </w:rPr>
            </w:pPr>
            <w:r w:rsidRPr="000979E6">
              <w:rPr>
                <w:i/>
                <w:color w:val="808080" w:themeColor="background1" w:themeShade="80"/>
              </w:rPr>
              <w:t>D 8420; K 161</w:t>
            </w:r>
            <w:r w:rsidR="00263E7F">
              <w:rPr>
                <w:i/>
                <w:color w:val="808080" w:themeColor="background1" w:themeShade="80"/>
              </w:rPr>
              <w:t>1</w:t>
            </w:r>
          </w:p>
        </w:tc>
      </w:tr>
      <w:tr w:rsidR="005A5FFE" w:rsidRPr="00CD422A" w14:paraId="4E04640D" w14:textId="77777777" w:rsidTr="009059DD">
        <w:trPr>
          <w:trHeight w:val="312"/>
          <w:ins w:id="3886" w:author="Sandija Krūmiņa-Pēkšena" w:date="2021-03-19T08:09:00Z"/>
        </w:trPr>
        <w:tc>
          <w:tcPr>
            <w:tcW w:w="762" w:type="pct"/>
            <w:tcBorders>
              <w:top w:val="single" w:sz="4" w:space="0" w:color="C3C4C6"/>
              <w:left w:val="single" w:sz="4" w:space="0" w:color="C3C4C6"/>
              <w:bottom w:val="single" w:sz="4" w:space="0" w:color="C3C4C6"/>
              <w:right w:val="single" w:sz="4" w:space="0" w:color="C3C4C6"/>
            </w:tcBorders>
            <w:noWrap/>
            <w:vAlign w:val="center"/>
          </w:tcPr>
          <w:p w14:paraId="5B491712" w14:textId="0BCC9F49" w:rsidR="005A5FFE" w:rsidRPr="005A5FFE" w:rsidRDefault="005A5FFE" w:rsidP="005A5FFE">
            <w:pPr>
              <w:pStyle w:val="Tabgalva"/>
              <w:jc w:val="left"/>
              <w:rPr>
                <w:ins w:id="3887" w:author="Sandija Krūmiņa-Pēkšena" w:date="2021-03-19T08:09:00Z"/>
                <w:i/>
                <w:color w:val="808080" w:themeColor="background1" w:themeShade="80"/>
              </w:rPr>
            </w:pPr>
            <w:ins w:id="3888" w:author="Sandija Krūmiņa-Pēkšena" w:date="2021-03-19T08:10:00Z">
              <w:r w:rsidRPr="00D61457">
                <w:rPr>
                  <w:i/>
                </w:rPr>
                <w:t>S130112</w:t>
              </w:r>
            </w:ins>
          </w:p>
        </w:tc>
        <w:tc>
          <w:tcPr>
            <w:tcW w:w="2266" w:type="pct"/>
            <w:tcBorders>
              <w:top w:val="single" w:sz="4" w:space="0" w:color="C3C4C6"/>
              <w:left w:val="single" w:sz="4" w:space="0" w:color="C3C4C6"/>
              <w:bottom w:val="single" w:sz="4" w:space="0" w:color="C3C4C6"/>
              <w:right w:val="single" w:sz="4" w:space="0" w:color="C3C4C6"/>
            </w:tcBorders>
            <w:noWrap/>
            <w:vAlign w:val="center"/>
          </w:tcPr>
          <w:p w14:paraId="1E06EBA7" w14:textId="1C1BEBBA" w:rsidR="005A5FFE" w:rsidRPr="005A5FFE" w:rsidRDefault="005A5FFE" w:rsidP="005A5FFE">
            <w:pPr>
              <w:pStyle w:val="Tabgalva"/>
              <w:jc w:val="both"/>
              <w:rPr>
                <w:ins w:id="3889" w:author="Sandija Krūmiņa-Pēkšena" w:date="2021-03-19T08:09:00Z"/>
                <w:i/>
                <w:color w:val="808080" w:themeColor="background1" w:themeShade="80"/>
              </w:rPr>
            </w:pPr>
            <w:ins w:id="3890" w:author="Sandija Krūmiņa-Pēkšena" w:date="2021-03-19T08:10:00Z">
              <w:r w:rsidRPr="00D61457">
                <w:rPr>
                  <w:i/>
                </w:rPr>
                <w:t>Cita ministrija vai centrālā valsts iestāde</w:t>
              </w:r>
            </w:ins>
          </w:p>
        </w:tc>
        <w:tc>
          <w:tcPr>
            <w:tcW w:w="772" w:type="pct"/>
            <w:tcBorders>
              <w:top w:val="single" w:sz="4" w:space="0" w:color="C3C4C6"/>
              <w:left w:val="single" w:sz="4" w:space="0" w:color="C3C4C6"/>
              <w:bottom w:val="single" w:sz="4" w:space="0" w:color="C3C4C6"/>
              <w:right w:val="single" w:sz="4" w:space="0" w:color="C3C4C6"/>
            </w:tcBorders>
            <w:noWrap/>
            <w:vAlign w:val="center"/>
          </w:tcPr>
          <w:p w14:paraId="0A8B1E8B" w14:textId="77777777" w:rsidR="005A5FFE" w:rsidRPr="000979E6" w:rsidRDefault="005A5FFE" w:rsidP="005A5FFE">
            <w:pPr>
              <w:pStyle w:val="Tabgalva"/>
              <w:rPr>
                <w:ins w:id="3891" w:author="Sandija Krūmiņa-Pēkšena" w:date="2021-03-19T08:09:00Z"/>
                <w:i/>
                <w:color w:val="808080" w:themeColor="background1" w:themeShade="80"/>
              </w:rPr>
            </w:pPr>
          </w:p>
        </w:tc>
        <w:tc>
          <w:tcPr>
            <w:tcW w:w="1200" w:type="pct"/>
            <w:tcBorders>
              <w:top w:val="single" w:sz="4" w:space="0" w:color="C3C4C6"/>
              <w:left w:val="single" w:sz="4" w:space="0" w:color="C3C4C6"/>
              <w:bottom w:val="single" w:sz="4" w:space="0" w:color="C3C4C6"/>
              <w:right w:val="single" w:sz="4" w:space="0" w:color="C3C4C6"/>
            </w:tcBorders>
            <w:vAlign w:val="center"/>
          </w:tcPr>
          <w:p w14:paraId="161F68CE" w14:textId="028D8FA7" w:rsidR="005A5FFE" w:rsidRPr="000979E6" w:rsidRDefault="005A5FFE" w:rsidP="005A5FFE">
            <w:pPr>
              <w:pStyle w:val="Tabgalva"/>
              <w:rPr>
                <w:ins w:id="3892" w:author="Sandija Krūmiņa-Pēkšena" w:date="2021-03-19T08:09:00Z"/>
                <w:i/>
                <w:color w:val="808080" w:themeColor="background1" w:themeShade="80"/>
              </w:rPr>
            </w:pPr>
          </w:p>
        </w:tc>
      </w:tr>
    </w:tbl>
    <w:p w14:paraId="55593419" w14:textId="42A6600F" w:rsidR="003A1C20" w:rsidRDefault="003A1C20" w:rsidP="00D80021">
      <w:pPr>
        <w:pStyle w:val="pamattekstsarsvitru"/>
        <w:rPr>
          <w:ins w:id="3893" w:author="Sandija Krūmiņa-Pēkšena" w:date="2021-03-19T08:10:00Z"/>
        </w:rPr>
      </w:pPr>
      <w:bookmarkStart w:id="3894" w:name="_Toc496545000"/>
      <w:bookmarkStart w:id="3895" w:name="_Toc498352817"/>
      <w:bookmarkStart w:id="3896" w:name="_Toc503171434"/>
      <w:bookmarkStart w:id="3897" w:name="_Toc503867080"/>
      <w:bookmarkStart w:id="3898" w:name="_Toc504479370"/>
      <w:bookmarkStart w:id="3899" w:name="_Toc504479528"/>
      <w:bookmarkStart w:id="3900" w:name="_Toc505588696"/>
      <w:r w:rsidRPr="00E00C45">
        <w:t>Aizpildīšanas apraksts:</w:t>
      </w:r>
      <w:ins w:id="3901" w:author="Sandija Krūmiņa-Pēkšena" w:date="2021-03-19T08:10:00Z">
        <w:r w:rsidR="005A5FFE">
          <w:tab/>
        </w:r>
      </w:ins>
    </w:p>
    <w:p w14:paraId="6494CFC3" w14:textId="77777777" w:rsidR="005A5FFE" w:rsidRDefault="005A5FFE" w:rsidP="005A5FFE">
      <w:pPr>
        <w:pStyle w:val="Pamatteksts"/>
        <w:rPr>
          <w:ins w:id="3902" w:author="Sandija Krūmiņa-Pēkšena" w:date="2021-03-19T08:10:00Z"/>
        </w:rPr>
      </w:pPr>
      <w:ins w:id="3903" w:author="Sandija Krūmiņa-Pēkšena" w:date="2021-03-19T08:10:00Z">
        <w:r w:rsidRPr="00910060">
          <w:t xml:space="preserve">Norāda reorganizācijas rezultātā un bez atlīdzības nodoto aktīvu vērtības. Norāda nodošanu </w:t>
        </w:r>
        <w:r w:rsidRPr="007350EC">
          <w:t xml:space="preserve">tikai </w:t>
        </w:r>
        <w:r w:rsidRPr="00910060">
          <w:t>vispārējās valdības struktūru ietvar</w:t>
        </w:r>
        <w:r>
          <w:t>os (izņemot kapitālsabiedrības).</w:t>
        </w:r>
      </w:ins>
    </w:p>
    <w:p w14:paraId="03BFF552" w14:textId="3BF36586" w:rsidR="005A5FFE" w:rsidRPr="005A5FFE" w:rsidRDefault="005A5FFE" w:rsidP="00D61457">
      <w:pPr>
        <w:pStyle w:val="Pamatteksts"/>
      </w:pPr>
      <w:ins w:id="3904" w:author="Sandija Krūmiņa-Pēkšena" w:date="2021-03-19T08:10: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5A3093A0" w14:textId="20EB7DA6" w:rsidR="003A1C20" w:rsidRPr="00E40260" w:rsidRDefault="003A1C20" w:rsidP="00E00C45">
      <w:pPr>
        <w:pStyle w:val="Pamatteksts"/>
      </w:pPr>
      <w:r w:rsidRPr="00E40260">
        <w:rPr>
          <w:b/>
        </w:rPr>
        <w:t>A, B</w:t>
      </w:r>
      <w:r w:rsidRPr="00E40260">
        <w:t xml:space="preserve"> – </w:t>
      </w:r>
      <w:r w:rsidR="004C2648">
        <w:t xml:space="preserve">norāda </w:t>
      </w:r>
      <w:r w:rsidRPr="00E40260">
        <w:t>konta numur</w:t>
      </w:r>
      <w:r w:rsidR="004C2648">
        <w:t>u</w:t>
      </w:r>
      <w:ins w:id="3905" w:author="Sandija Krūmiņa-Pēkšena" w:date="2021-03-19T08:11:00Z">
        <w:r w:rsidR="005A5FFE">
          <w:t xml:space="preserve"> četrās zīmēs </w:t>
        </w:r>
        <w:r w:rsidR="005A5FFE" w:rsidRPr="00910060">
          <w:rPr>
            <w:color w:val="808080" w:themeColor="background1" w:themeShade="80"/>
          </w:rPr>
          <w:t>(MK 87 1.pielikums)</w:t>
        </w:r>
        <w:r w:rsidR="005A5FFE">
          <w:t>, institucionālā sektora kodu</w:t>
        </w:r>
        <w:r w:rsidR="005A5FFE" w:rsidRPr="00910060">
          <w:t xml:space="preserve"> </w:t>
        </w:r>
        <w:r w:rsidR="005A5FFE" w:rsidRPr="006D2622">
          <w:rPr>
            <w:color w:val="808080" w:themeColor="background1" w:themeShade="80"/>
          </w:rPr>
          <w:t>(M</w:t>
        </w:r>
        <w:r w:rsidR="005A5FFE">
          <w:rPr>
            <w:color w:val="808080" w:themeColor="background1" w:themeShade="80"/>
          </w:rPr>
          <w:t>K</w:t>
        </w:r>
        <w:r w:rsidR="005A5FFE" w:rsidRPr="006D2622">
          <w:rPr>
            <w:color w:val="808080" w:themeColor="background1" w:themeShade="80"/>
          </w:rPr>
          <w:t xml:space="preserve"> 1456)</w:t>
        </w:r>
        <w:r w:rsidR="005A5FFE">
          <w:t xml:space="preserve"> </w:t>
        </w:r>
        <w:r w:rsidR="005A5FFE" w:rsidRPr="00910060">
          <w:t xml:space="preserve">un </w:t>
        </w:r>
        <w:r w:rsidR="005A5FFE">
          <w:t>rādītāju nosaukumu</w:t>
        </w:r>
      </w:ins>
      <w:r w:rsidRPr="00E40260">
        <w:t>;</w:t>
      </w:r>
    </w:p>
    <w:p w14:paraId="149C3439" w14:textId="1E34D1C1" w:rsidR="003A1C20" w:rsidRPr="00E40260" w:rsidRDefault="003A1C20" w:rsidP="00E00C45">
      <w:pPr>
        <w:pStyle w:val="Pamatteksts"/>
      </w:pPr>
      <w:r w:rsidRPr="00E40260">
        <w:rPr>
          <w:b/>
        </w:rPr>
        <w:t>1, 2</w:t>
      </w:r>
      <w:r w:rsidRPr="00E40260">
        <w:t xml:space="preserve"> – norāda nodotā aktīva uzskaites vērtību.</w:t>
      </w:r>
    </w:p>
    <w:p w14:paraId="478C330B" w14:textId="77777777" w:rsidR="003A1C20" w:rsidRPr="00E00C45" w:rsidRDefault="003A1C20" w:rsidP="00D80021">
      <w:pPr>
        <w:pStyle w:val="pamattekstsarsvitru"/>
      </w:pPr>
      <w:r w:rsidRPr="00E00C45">
        <w:t>Piezīmes:</w:t>
      </w:r>
    </w:p>
    <w:p w14:paraId="688EF9A5" w14:textId="77777777" w:rsidR="003A1C20" w:rsidRPr="00E40260" w:rsidRDefault="003A1C20" w:rsidP="00571FC6">
      <w:pPr>
        <w:pStyle w:val="Punkti"/>
      </w:pPr>
      <w:r w:rsidRPr="00E40260">
        <w:t>norāda nodoto</w:t>
      </w:r>
      <w:r>
        <w:t>s aktīvus</w:t>
      </w:r>
      <w:r w:rsidRPr="00E40260">
        <w:t xml:space="preserve"> tikai vispārējās valdības sektora struktūru ietvaros;</w:t>
      </w:r>
    </w:p>
    <w:p w14:paraId="500C282D" w14:textId="2548A36C" w:rsidR="003A1C20" w:rsidRPr="00E40260" w:rsidRDefault="00FE3FFE" w:rsidP="00571FC6">
      <w:pPr>
        <w:pStyle w:val="Punkti"/>
      </w:pPr>
      <w:r>
        <w:t xml:space="preserve">aktīva </w:t>
      </w:r>
      <w:r w:rsidR="003A1C20" w:rsidRPr="00E40260">
        <w:t xml:space="preserve">nodošana </w:t>
      </w:r>
      <w:r w:rsidR="003A1C20">
        <w:t>citai iestādei, kas nav</w:t>
      </w:r>
      <w:r w:rsidR="003A1C20" w:rsidRPr="00E40260">
        <w:t xml:space="preserve"> vispārējās valdības sektora </w:t>
      </w:r>
      <w:r w:rsidR="003A1C20">
        <w:t>iestāde,</w:t>
      </w:r>
      <w:r w:rsidR="003A1C20" w:rsidRPr="00E40260">
        <w:t xml:space="preserve"> ir izslēgšana no uzskaites;</w:t>
      </w:r>
    </w:p>
    <w:p w14:paraId="7D6E1C23" w14:textId="77777777" w:rsidR="003A1C20" w:rsidRPr="00E40260" w:rsidRDefault="003A1C20" w:rsidP="00571FC6">
      <w:pPr>
        <w:pStyle w:val="Punkti"/>
      </w:pPr>
      <w:r w:rsidRPr="00E40260">
        <w:t xml:space="preserve">darījumi bez atlīdzības ietver arī budžeta iestāžu restrukturizāciju un likvidāciju </w:t>
      </w:r>
      <w:r w:rsidRPr="00E40260">
        <w:rPr>
          <w:color w:val="808080" w:themeColor="background1" w:themeShade="80"/>
        </w:rPr>
        <w:t>(MK</w:t>
      </w:r>
      <w:r>
        <w:rPr>
          <w:color w:val="808080" w:themeColor="background1" w:themeShade="80"/>
        </w:rPr>
        <w:t> </w:t>
      </w:r>
      <w:r w:rsidRPr="00E40260">
        <w:rPr>
          <w:color w:val="808080" w:themeColor="background1" w:themeShade="80"/>
        </w:rPr>
        <w:t>87</w:t>
      </w:r>
      <w:r>
        <w:rPr>
          <w:color w:val="808080" w:themeColor="background1" w:themeShade="80"/>
        </w:rPr>
        <w:t> </w:t>
      </w:r>
      <w:r w:rsidRPr="00E40260">
        <w:rPr>
          <w:color w:val="808080" w:themeColor="background1" w:themeShade="80"/>
        </w:rPr>
        <w:t>15.p</w:t>
      </w:r>
      <w:r>
        <w:rPr>
          <w:color w:val="808080" w:themeColor="background1" w:themeShade="80"/>
        </w:rPr>
        <w:t>.</w:t>
      </w:r>
      <w:r w:rsidRPr="00E40260">
        <w:rPr>
          <w:color w:val="808080" w:themeColor="background1" w:themeShade="80"/>
        </w:rPr>
        <w:t>)</w:t>
      </w:r>
      <w:r w:rsidRPr="003C4652">
        <w:t>.</w:t>
      </w:r>
    </w:p>
    <w:p w14:paraId="7C072ED6" w14:textId="61E6976D"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19EDEE0"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004EC77" w14:textId="75D424EC" w:rsidR="003A1C20" w:rsidRPr="00E00C45" w:rsidRDefault="003A1C20" w:rsidP="00C1390E">
      <w:pPr>
        <w:pStyle w:val="Piezme"/>
      </w:pPr>
      <w:bookmarkStart w:id="3906" w:name="_Toc523754014"/>
      <w:bookmarkStart w:id="3907" w:name="_Toc523841037"/>
      <w:bookmarkStart w:id="3908" w:name="_Toc523841679"/>
      <w:bookmarkStart w:id="3909" w:name="_Toc523906565"/>
      <w:bookmarkStart w:id="3910" w:name="_Toc523911043"/>
      <w:bookmarkStart w:id="3911" w:name="_Toc523913699"/>
      <w:bookmarkStart w:id="3912" w:name="_Toc523918804"/>
      <w:bookmarkStart w:id="3913" w:name="_Toc523926047"/>
      <w:bookmarkStart w:id="3914" w:name="_Toc523929635"/>
      <w:bookmarkStart w:id="3915" w:name="_Toc523930607"/>
      <w:bookmarkStart w:id="3916" w:name="_Toc523931161"/>
      <w:bookmarkStart w:id="3917" w:name="_Toc523931374"/>
      <w:bookmarkStart w:id="3918" w:name="_Toc524017362"/>
      <w:bookmarkStart w:id="3919" w:name="_Toc524017557"/>
      <w:bookmarkStart w:id="3920" w:name="_Toc524018142"/>
      <w:bookmarkStart w:id="3921" w:name="_Toc524344201"/>
      <w:bookmarkStart w:id="3922" w:name="_Toc524348848"/>
      <w:bookmarkStart w:id="3923" w:name="_Toc524361766"/>
      <w:bookmarkStart w:id="3924" w:name="_Toc524362140"/>
      <w:bookmarkStart w:id="3925" w:name="_Toc524362327"/>
      <w:bookmarkStart w:id="3926" w:name="_Toc524519624"/>
      <w:bookmarkStart w:id="3927" w:name="_Toc524519782"/>
      <w:bookmarkStart w:id="3928" w:name="_Toc524520156"/>
      <w:bookmarkStart w:id="3929" w:name="_Toc524520343"/>
      <w:bookmarkStart w:id="3930" w:name="_Toc524520904"/>
      <w:bookmarkStart w:id="3931" w:name="_Toc524529187"/>
      <w:bookmarkStart w:id="3932" w:name="_Toc524530475"/>
      <w:bookmarkStart w:id="3933" w:name="_Toc524531599"/>
      <w:bookmarkStart w:id="3934" w:name="_Toc524534889"/>
      <w:bookmarkStart w:id="3935" w:name="_Toc524535073"/>
      <w:bookmarkStart w:id="3936" w:name="_Toc524939961"/>
      <w:bookmarkStart w:id="3937" w:name="_Toc524952301"/>
      <w:bookmarkStart w:id="3938" w:name="_Toc524954198"/>
      <w:bookmarkStart w:id="3939" w:name="_Toc524954563"/>
      <w:bookmarkStart w:id="3940" w:name="_Toc524955303"/>
      <w:bookmarkStart w:id="3941" w:name="_Toc525305253"/>
      <w:bookmarkStart w:id="3942" w:name="_Toc525308646"/>
      <w:bookmarkStart w:id="3943" w:name="_Toc525309392"/>
      <w:bookmarkStart w:id="3944" w:name="_Toc525832907"/>
      <w:bookmarkStart w:id="3945" w:name="_Toc526173672"/>
      <w:bookmarkStart w:id="3946" w:name="MEPV1_6"/>
      <w:r w:rsidRPr="00A230D9">
        <w:rPr>
          <w:rFonts w:eastAsiaTheme="majorEastAsia"/>
        </w:rPr>
        <w:t>1.6.MEPV</w:t>
      </w:r>
      <w:bookmarkEnd w:id="3894"/>
      <w:bookmarkEnd w:id="3895"/>
      <w:bookmarkEnd w:id="3896"/>
      <w:bookmarkEnd w:id="3897"/>
      <w:bookmarkEnd w:id="3898"/>
      <w:bookmarkEnd w:id="3899"/>
      <w:bookmarkEnd w:id="3900"/>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r w:rsidRPr="00E00C45">
        <w:t xml:space="preserve"> Metodes un pieņēmumi, nosakot bioloģisko aktīvu grupas patieso vērtību</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3915"/>
        <w:gridCol w:w="5429"/>
      </w:tblGrid>
      <w:tr w:rsidR="003A1C20" w:rsidRPr="00BE4A5F" w14:paraId="2700E47F" w14:textId="77777777" w:rsidTr="00807F72">
        <w:trPr>
          <w:trHeight w:val="248"/>
        </w:trPr>
        <w:tc>
          <w:tcPr>
            <w:tcW w:w="3949" w:type="dxa"/>
            <w:shd w:val="clear" w:color="auto" w:fill="F2F2F2" w:themeFill="background1" w:themeFillShade="F2"/>
            <w:vAlign w:val="center"/>
          </w:tcPr>
          <w:bookmarkEnd w:id="3946"/>
          <w:p w14:paraId="67F07196" w14:textId="77777777" w:rsidR="003A1C20" w:rsidRPr="00BE4A5F" w:rsidRDefault="003A1C20" w:rsidP="00E00C45">
            <w:pPr>
              <w:pStyle w:val="Tabgalva"/>
            </w:pPr>
            <w:r w:rsidRPr="00BE4A5F">
              <w:t>Metode</w:t>
            </w:r>
          </w:p>
        </w:tc>
        <w:tc>
          <w:tcPr>
            <w:tcW w:w="5481" w:type="dxa"/>
            <w:shd w:val="clear" w:color="auto" w:fill="F2F2F2" w:themeFill="background1" w:themeFillShade="F2"/>
            <w:vAlign w:val="center"/>
          </w:tcPr>
          <w:p w14:paraId="0E4277F7" w14:textId="77777777" w:rsidR="003A1C20" w:rsidRPr="00BE4A5F" w:rsidRDefault="003A1C20" w:rsidP="00E00C45">
            <w:pPr>
              <w:pStyle w:val="Tabgalva"/>
            </w:pPr>
            <w:r w:rsidRPr="00BE4A5F">
              <w:t>Apraksts</w:t>
            </w:r>
          </w:p>
        </w:tc>
      </w:tr>
      <w:tr w:rsidR="003A1C20" w:rsidRPr="00BE4A5F" w14:paraId="188D0988" w14:textId="77777777" w:rsidTr="00807F72">
        <w:trPr>
          <w:trHeight w:val="248"/>
        </w:trPr>
        <w:tc>
          <w:tcPr>
            <w:tcW w:w="3949" w:type="dxa"/>
            <w:shd w:val="clear" w:color="auto" w:fill="F2F2F2" w:themeFill="background1" w:themeFillShade="F2"/>
            <w:vAlign w:val="center"/>
          </w:tcPr>
          <w:p w14:paraId="684AA497" w14:textId="77777777" w:rsidR="003A1C20" w:rsidRPr="00BE4A5F" w:rsidRDefault="003A1C20" w:rsidP="00E00C45">
            <w:pPr>
              <w:pStyle w:val="Tabgalva"/>
            </w:pPr>
            <w:r w:rsidRPr="00BE4A5F">
              <w:t>A</w:t>
            </w:r>
          </w:p>
        </w:tc>
        <w:tc>
          <w:tcPr>
            <w:tcW w:w="5481" w:type="dxa"/>
            <w:shd w:val="clear" w:color="auto" w:fill="F2F2F2" w:themeFill="background1" w:themeFillShade="F2"/>
            <w:vAlign w:val="center"/>
          </w:tcPr>
          <w:p w14:paraId="12992780" w14:textId="77777777" w:rsidR="003A1C20" w:rsidRPr="00BE4A5F" w:rsidRDefault="003A1C20" w:rsidP="00E00C45">
            <w:pPr>
              <w:pStyle w:val="Tabgalva"/>
            </w:pPr>
            <w:r w:rsidRPr="00BE4A5F">
              <w:t>B</w:t>
            </w:r>
          </w:p>
        </w:tc>
      </w:tr>
      <w:tr w:rsidR="003A1C20" w:rsidRPr="00BE4A5F" w14:paraId="5569633B" w14:textId="77777777" w:rsidTr="00D90AE5">
        <w:trPr>
          <w:trHeight w:val="261"/>
        </w:trPr>
        <w:tc>
          <w:tcPr>
            <w:tcW w:w="3949" w:type="dxa"/>
            <w:tcBorders>
              <w:bottom w:val="single" w:sz="4" w:space="0" w:color="C3C4C6"/>
            </w:tcBorders>
            <w:vAlign w:val="center"/>
          </w:tcPr>
          <w:p w14:paraId="75B36A70" w14:textId="77777777" w:rsidR="003A1C20" w:rsidRPr="00BE4A5F" w:rsidRDefault="003A1C20" w:rsidP="00E00C45">
            <w:pPr>
              <w:pStyle w:val="Tabgalva"/>
            </w:pPr>
          </w:p>
        </w:tc>
        <w:tc>
          <w:tcPr>
            <w:tcW w:w="5481" w:type="dxa"/>
            <w:tcBorders>
              <w:bottom w:val="single" w:sz="4" w:space="0" w:color="C3C4C6"/>
            </w:tcBorders>
            <w:vAlign w:val="center"/>
          </w:tcPr>
          <w:p w14:paraId="7F074830" w14:textId="77777777" w:rsidR="003A1C20" w:rsidRPr="00BE4A5F" w:rsidRDefault="003A1C20" w:rsidP="00E00C45">
            <w:pPr>
              <w:pStyle w:val="Tabgalva"/>
            </w:pPr>
          </w:p>
        </w:tc>
      </w:tr>
      <w:tr w:rsidR="00807F72" w:rsidRPr="00BE4A5F" w14:paraId="31CFA30C" w14:textId="77777777" w:rsidTr="00D90AE5">
        <w:trPr>
          <w:trHeight w:val="261"/>
        </w:trPr>
        <w:tc>
          <w:tcPr>
            <w:tcW w:w="9430" w:type="dxa"/>
            <w:gridSpan w:val="2"/>
            <w:tcBorders>
              <w:left w:val="nil"/>
              <w:right w:val="nil"/>
            </w:tcBorders>
            <w:vAlign w:val="center"/>
          </w:tcPr>
          <w:p w14:paraId="066D7FE2" w14:textId="5A0187CC" w:rsidR="00807F72" w:rsidRPr="00694BC8" w:rsidRDefault="00807F72" w:rsidP="00807F72">
            <w:pPr>
              <w:pStyle w:val="Tabpakreisi"/>
              <w:rPr>
                <w:sz w:val="22"/>
              </w:rPr>
            </w:pPr>
            <w:r w:rsidRPr="00694BC8">
              <w:rPr>
                <w:sz w:val="22"/>
              </w:rPr>
              <w:t>Piemērs</w:t>
            </w:r>
          </w:p>
        </w:tc>
      </w:tr>
      <w:tr w:rsidR="00807F72" w:rsidRPr="00BE4A5F" w14:paraId="37B0EE18" w14:textId="77777777" w:rsidTr="00807F72">
        <w:trPr>
          <w:trHeight w:val="261"/>
        </w:trPr>
        <w:tc>
          <w:tcPr>
            <w:tcW w:w="3949" w:type="dxa"/>
            <w:vAlign w:val="center"/>
          </w:tcPr>
          <w:p w14:paraId="1C240BF4" w14:textId="01DFB17A" w:rsidR="00807F72" w:rsidRDefault="00807F72" w:rsidP="00807F72">
            <w:pPr>
              <w:pStyle w:val="Tabpakreisi"/>
            </w:pPr>
            <w:r w:rsidRPr="002000D9">
              <w:t xml:space="preserve">Meža valsts reģistrā norādītajā </w:t>
            </w:r>
            <w:r w:rsidRPr="00C9419D">
              <w:rPr>
                <w:sz w:val="20"/>
              </w:rPr>
              <w:t xml:space="preserve">pilnajā vērtībā </w:t>
            </w:r>
          </w:p>
        </w:tc>
        <w:tc>
          <w:tcPr>
            <w:tcW w:w="5481" w:type="dxa"/>
            <w:vAlign w:val="center"/>
          </w:tcPr>
          <w:p w14:paraId="2DEB51E1" w14:textId="165A03D4" w:rsidR="00807F72" w:rsidRDefault="000B6E92" w:rsidP="00807F72">
            <w:pPr>
              <w:pStyle w:val="Tabpakreisi"/>
            </w:pPr>
            <w:r>
              <w:t>X</w:t>
            </w:r>
          </w:p>
        </w:tc>
      </w:tr>
      <w:tr w:rsidR="00807F72" w:rsidRPr="00BE4A5F" w14:paraId="2263DE8E" w14:textId="77777777" w:rsidTr="00807F72">
        <w:trPr>
          <w:trHeight w:val="261"/>
        </w:trPr>
        <w:tc>
          <w:tcPr>
            <w:tcW w:w="3949" w:type="dxa"/>
            <w:vAlign w:val="center"/>
          </w:tcPr>
          <w:p w14:paraId="427DD017" w14:textId="4D1AAA52" w:rsidR="00807F72" w:rsidRDefault="00807F72" w:rsidP="00807F72">
            <w:pPr>
              <w:pStyle w:val="Tabpakreisi"/>
            </w:pPr>
            <w:r w:rsidRPr="002000D9">
              <w:t>Patiesā vērtībā</w:t>
            </w:r>
          </w:p>
        </w:tc>
        <w:tc>
          <w:tcPr>
            <w:tcW w:w="5481" w:type="dxa"/>
            <w:vAlign w:val="center"/>
          </w:tcPr>
          <w:p w14:paraId="6FA4DA9E" w14:textId="120523C7" w:rsidR="00807F72" w:rsidRDefault="00807F72" w:rsidP="00807F72">
            <w:pPr>
              <w:pStyle w:val="Tabpakreisi"/>
            </w:pPr>
            <w:r w:rsidRPr="002000D9">
              <w:t>Patiesā vērtība pārskata perioda beigās tiek noteikta, izvērtējot līdzīgus darījumus un tirgus cenas</w:t>
            </w:r>
          </w:p>
        </w:tc>
      </w:tr>
    </w:tbl>
    <w:p w14:paraId="654DD483" w14:textId="77777777" w:rsidR="003A1C20" w:rsidRPr="00E00C45" w:rsidRDefault="003A1C20" w:rsidP="00D80021">
      <w:pPr>
        <w:pStyle w:val="pamattekstsarsvitru"/>
      </w:pPr>
      <w:r w:rsidRPr="00E00C45">
        <w:t>Aizpildīšanas apraksts:</w:t>
      </w:r>
    </w:p>
    <w:p w14:paraId="75DE9FA5" w14:textId="77777777" w:rsidR="003A1C20" w:rsidRPr="00E40260" w:rsidRDefault="003A1C20" w:rsidP="00E00C45">
      <w:pPr>
        <w:pStyle w:val="Pamatteksts"/>
      </w:pPr>
      <w:r w:rsidRPr="00E40260">
        <w:rPr>
          <w:b/>
        </w:rPr>
        <w:t>A</w:t>
      </w:r>
      <w:r w:rsidRPr="00E40260">
        <w:t xml:space="preserve"> –</w:t>
      </w:r>
      <w:r>
        <w:t xml:space="preserve"> norāda </w:t>
      </w:r>
      <w:r w:rsidRPr="00E40260">
        <w:t>metod</w:t>
      </w:r>
      <w:r>
        <w:t>i</w:t>
      </w:r>
      <w:r w:rsidRPr="00E40260">
        <w:t>:</w:t>
      </w:r>
      <w:bookmarkStart w:id="3947" w:name="_Toc498352819"/>
      <w:bookmarkStart w:id="3948" w:name="_Toc503171435"/>
      <w:bookmarkStart w:id="3949" w:name="_Toc503867081"/>
      <w:bookmarkStart w:id="3950" w:name="_Toc504479371"/>
      <w:bookmarkStart w:id="3951" w:name="_Toc504479529"/>
      <w:bookmarkStart w:id="3952" w:name="_Toc505588697"/>
      <w:bookmarkStart w:id="3953" w:name="_Toc523754015"/>
      <w:bookmarkStart w:id="3954" w:name="_Toc495488715"/>
      <w:bookmarkStart w:id="3955" w:name="_Toc495493473"/>
      <w:bookmarkStart w:id="3956" w:name="_Toc496001031"/>
      <w:bookmarkStart w:id="3957" w:name="_Toc496020626"/>
      <w:bookmarkStart w:id="3958" w:name="_Toc496089568"/>
      <w:bookmarkStart w:id="3959" w:name="_Toc496540744"/>
      <w:bookmarkStart w:id="3960" w:name="_Toc496541225"/>
      <w:bookmarkStart w:id="3961" w:name="_Toc496545002"/>
    </w:p>
    <w:p w14:paraId="789F7905" w14:textId="77777777" w:rsidR="003A1C20" w:rsidRPr="00E40260" w:rsidRDefault="003A1C20" w:rsidP="00571FC6">
      <w:pPr>
        <w:pStyle w:val="Punkti"/>
      </w:pPr>
      <w:r>
        <w:t>p</w:t>
      </w:r>
      <w:r w:rsidRPr="00E40260">
        <w:t>atiesā vērtība;</w:t>
      </w:r>
    </w:p>
    <w:p w14:paraId="18F2AD3B" w14:textId="77777777" w:rsidR="003A1C20" w:rsidRPr="00E40260" w:rsidRDefault="003A1C20" w:rsidP="00571FC6">
      <w:pPr>
        <w:pStyle w:val="Punkti"/>
      </w:pPr>
      <w:r w:rsidRPr="00E40260">
        <w:t>Meža valsts reģistrā norādītajā pilnajā vērtībā.</w:t>
      </w:r>
    </w:p>
    <w:p w14:paraId="30EC6004" w14:textId="60A18338" w:rsidR="003A1C20" w:rsidRPr="00E40260" w:rsidRDefault="003A1C20" w:rsidP="00E00C45">
      <w:pPr>
        <w:pStyle w:val="Pamatteksts"/>
      </w:pPr>
      <w:bookmarkStart w:id="3962" w:name="_Toc523841038"/>
      <w:bookmarkStart w:id="3963" w:name="_Toc523841680"/>
      <w:bookmarkStart w:id="3964" w:name="_Toc523906566"/>
      <w:bookmarkStart w:id="3965" w:name="_Toc523911044"/>
      <w:bookmarkStart w:id="3966" w:name="_Toc523913700"/>
      <w:bookmarkStart w:id="3967" w:name="_Toc523918805"/>
      <w:bookmarkStart w:id="3968" w:name="_Toc523926048"/>
      <w:bookmarkStart w:id="3969" w:name="_Toc523929636"/>
      <w:bookmarkStart w:id="3970" w:name="_Toc523930608"/>
      <w:bookmarkStart w:id="3971" w:name="_Toc523931162"/>
      <w:bookmarkStart w:id="3972" w:name="_Toc523931375"/>
      <w:bookmarkStart w:id="3973" w:name="_Toc524017363"/>
      <w:bookmarkStart w:id="3974" w:name="_Toc524017558"/>
      <w:bookmarkStart w:id="3975" w:name="_Toc524018143"/>
      <w:bookmarkStart w:id="3976" w:name="_Toc524344202"/>
      <w:bookmarkStart w:id="3977" w:name="_Toc524348849"/>
      <w:bookmarkStart w:id="3978" w:name="_Toc524361767"/>
      <w:bookmarkStart w:id="3979" w:name="_Toc524362141"/>
      <w:bookmarkStart w:id="3980" w:name="_Toc524362328"/>
      <w:bookmarkStart w:id="3981" w:name="_Toc524519625"/>
      <w:bookmarkStart w:id="3982" w:name="_Toc524519783"/>
      <w:bookmarkStart w:id="3983" w:name="_Toc524520157"/>
      <w:bookmarkStart w:id="3984" w:name="_Toc524520344"/>
      <w:bookmarkStart w:id="3985" w:name="_Toc524520905"/>
      <w:bookmarkStart w:id="3986" w:name="_Toc524529188"/>
      <w:bookmarkStart w:id="3987" w:name="_Toc524530476"/>
      <w:bookmarkStart w:id="3988" w:name="_Toc524531600"/>
      <w:bookmarkStart w:id="3989" w:name="_Toc524534890"/>
      <w:bookmarkStart w:id="3990" w:name="_Toc524535074"/>
      <w:bookmarkStart w:id="3991" w:name="_Toc524939962"/>
      <w:bookmarkStart w:id="3992" w:name="_Toc524952302"/>
      <w:bookmarkStart w:id="3993" w:name="_Toc524954199"/>
      <w:bookmarkStart w:id="3994" w:name="_Toc524954564"/>
      <w:bookmarkStart w:id="3995" w:name="_Toc524955304"/>
      <w:r w:rsidRPr="00E40260">
        <w:rPr>
          <w:b/>
        </w:rPr>
        <w:t>B</w:t>
      </w:r>
      <w:r w:rsidRPr="00E40260">
        <w:t xml:space="preserve"> – j</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r w:rsidRPr="00E40260">
        <w:t xml:space="preserve">a izvēlēts </w:t>
      </w:r>
      <w:r>
        <w:t xml:space="preserve">metodes variants </w:t>
      </w:r>
      <w:r w:rsidR="00FE3FFE">
        <w:t>“</w:t>
      </w:r>
      <w:r>
        <w:t>patiesā</w:t>
      </w:r>
      <w:r w:rsidRPr="00E40260">
        <w:t xml:space="preserve"> vērtībā</w:t>
      </w:r>
      <w:r w:rsidR="00FE3FFE">
        <w:t>”</w:t>
      </w:r>
      <w:r w:rsidRPr="00E40260">
        <w:t xml:space="preserve">, tad norāda </w:t>
      </w:r>
      <w:r w:rsidR="00FE3FFE">
        <w:t>metodes</w:t>
      </w:r>
      <w:r w:rsidRPr="00E40260">
        <w:t xml:space="preserve"> aprakstu (</w:t>
      </w:r>
      <w:r w:rsidRPr="00E40260">
        <w:rPr>
          <w:i/>
        </w:rPr>
        <w:t>piemēram, patiesā vērtība pārskata perioda beigās tiek noteikta, izvērtējot līdzīgus darījumus un tirgus cenas)</w:t>
      </w:r>
      <w:r w:rsidR="00FE3FFE">
        <w:t>.</w:t>
      </w:r>
      <w:r w:rsidRPr="00E40260">
        <w:t xml:space="preserve"> </w:t>
      </w:r>
      <w:r w:rsidR="00FE3FFE">
        <w:t>J</w:t>
      </w:r>
      <w:r w:rsidRPr="00E40260">
        <w:t xml:space="preserve">a izvēlēts </w:t>
      </w:r>
      <w:r w:rsidR="00FE3FFE">
        <w:t>metodes variants “</w:t>
      </w:r>
      <w:r w:rsidRPr="00E40260">
        <w:t>Meža valsts reģistrā norādītajā pilnajā vērtībā</w:t>
      </w:r>
      <w:r w:rsidR="00FE3FFE">
        <w:t>”</w:t>
      </w:r>
      <w:r w:rsidRPr="00E40260">
        <w:t>, tad aprakstu neaizpilda.</w:t>
      </w:r>
    </w:p>
    <w:p w14:paraId="23F00322" w14:textId="77777777" w:rsidR="0083098F" w:rsidRPr="00BF4CF1" w:rsidRDefault="0083098F" w:rsidP="00D80021">
      <w:pPr>
        <w:pStyle w:val="pamattekstsarsvitru"/>
      </w:pPr>
      <w:r w:rsidRPr="00BF4CF1">
        <w:t>Konsolidētās piezīmes sagatavošana ePārskatos:</w:t>
      </w:r>
    </w:p>
    <w:p w14:paraId="293BFC10" w14:textId="4011F813" w:rsidR="00145321" w:rsidRDefault="00C906BF"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145321">
        <w:rPr>
          <w:rStyle w:val="PamattekstsChar"/>
        </w:rPr>
        <w:t>.</w:t>
      </w:r>
    </w:p>
    <w:p w14:paraId="76BB817F" w14:textId="3C7D7D0B" w:rsidR="003A1C20" w:rsidRPr="00E00C45" w:rsidRDefault="003A1C20" w:rsidP="00C1390E">
      <w:pPr>
        <w:pStyle w:val="Piezme"/>
      </w:pPr>
      <w:bookmarkStart w:id="3996" w:name="_Toc523841042"/>
      <w:bookmarkStart w:id="3997" w:name="_Toc523841684"/>
      <w:bookmarkStart w:id="3998" w:name="_Toc523906570"/>
      <w:bookmarkStart w:id="3999" w:name="_Toc523911048"/>
      <w:bookmarkStart w:id="4000" w:name="_Toc523913704"/>
      <w:bookmarkStart w:id="4001" w:name="_Toc523918809"/>
      <w:bookmarkStart w:id="4002" w:name="_Toc523926052"/>
      <w:bookmarkStart w:id="4003" w:name="_Toc523929640"/>
      <w:bookmarkStart w:id="4004" w:name="_Toc523930612"/>
      <w:bookmarkStart w:id="4005" w:name="_Toc523931166"/>
      <w:bookmarkStart w:id="4006" w:name="_Toc523931379"/>
      <w:bookmarkStart w:id="4007" w:name="_Toc524017367"/>
      <w:bookmarkStart w:id="4008" w:name="_Toc524017562"/>
      <w:bookmarkStart w:id="4009" w:name="_Toc524018147"/>
      <w:bookmarkStart w:id="4010" w:name="_Toc524344206"/>
      <w:bookmarkStart w:id="4011" w:name="_Toc524348853"/>
      <w:bookmarkStart w:id="4012" w:name="_Toc524361771"/>
      <w:bookmarkStart w:id="4013" w:name="_Toc524362145"/>
      <w:bookmarkStart w:id="4014" w:name="_Toc524362332"/>
      <w:bookmarkStart w:id="4015" w:name="_Toc524519629"/>
      <w:bookmarkStart w:id="4016" w:name="_Toc524519787"/>
      <w:bookmarkStart w:id="4017" w:name="_Toc524520161"/>
      <w:bookmarkStart w:id="4018" w:name="_Toc524520348"/>
      <w:bookmarkStart w:id="4019" w:name="_Toc524520909"/>
      <w:bookmarkStart w:id="4020" w:name="_Toc524529189"/>
      <w:bookmarkStart w:id="4021" w:name="_Toc524530477"/>
      <w:bookmarkStart w:id="4022" w:name="_Toc524531601"/>
      <w:bookmarkStart w:id="4023" w:name="_Toc524534891"/>
      <w:bookmarkStart w:id="4024" w:name="_Toc524535075"/>
      <w:bookmarkStart w:id="4025" w:name="_Toc524939963"/>
      <w:bookmarkStart w:id="4026" w:name="_Toc524952303"/>
      <w:bookmarkStart w:id="4027" w:name="_Toc524954200"/>
      <w:bookmarkStart w:id="4028" w:name="_Toc524954565"/>
      <w:bookmarkStart w:id="4029" w:name="_Toc524955305"/>
      <w:bookmarkStart w:id="4030" w:name="_Toc525305254"/>
      <w:bookmarkStart w:id="4031" w:name="_Toc525308647"/>
      <w:bookmarkStart w:id="4032" w:name="_Toc525309393"/>
      <w:bookmarkStart w:id="4033" w:name="_Toc525832908"/>
      <w:bookmarkStart w:id="4034" w:name="_Toc526173673"/>
      <w:r w:rsidRPr="00A230D9">
        <w:rPr>
          <w:rFonts w:eastAsiaTheme="majorEastAsia"/>
        </w:rPr>
        <w:t>1.6.CITA</w:t>
      </w:r>
      <w:bookmarkEnd w:id="3947"/>
      <w:bookmarkEnd w:id="3948"/>
      <w:bookmarkEnd w:id="3949"/>
      <w:bookmarkEnd w:id="3950"/>
      <w:bookmarkEnd w:id="3951"/>
      <w:bookmarkEnd w:id="3952"/>
      <w:bookmarkEnd w:id="3953"/>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r w:rsidRPr="00E00C45">
        <w:t xml:space="preserve"> 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05"/>
        <w:gridCol w:w="1731"/>
        <w:gridCol w:w="1654"/>
        <w:gridCol w:w="2278"/>
        <w:gridCol w:w="2676"/>
      </w:tblGrid>
      <w:tr w:rsidR="003A1C20" w:rsidRPr="008572B3" w14:paraId="762B9EBF" w14:textId="77777777" w:rsidTr="00807F72">
        <w:trPr>
          <w:trHeight w:val="311"/>
        </w:trPr>
        <w:tc>
          <w:tcPr>
            <w:tcW w:w="538" w:type="pct"/>
            <w:shd w:val="clear" w:color="auto" w:fill="F2F2F2" w:themeFill="background1" w:themeFillShade="F2"/>
            <w:noWrap/>
            <w:vAlign w:val="center"/>
            <w:hideMark/>
          </w:tcPr>
          <w:p w14:paraId="1263ECAF" w14:textId="77777777" w:rsidR="003A1C20" w:rsidRPr="008572B3" w:rsidRDefault="003A1C20" w:rsidP="00E00C45">
            <w:pPr>
              <w:pStyle w:val="Tabgalva"/>
            </w:pPr>
            <w:r>
              <w:t>Kontu gr.</w:t>
            </w:r>
          </w:p>
        </w:tc>
        <w:tc>
          <w:tcPr>
            <w:tcW w:w="926" w:type="pct"/>
            <w:shd w:val="clear" w:color="auto" w:fill="F2F2F2" w:themeFill="background1" w:themeFillShade="F2"/>
            <w:noWrap/>
            <w:vAlign w:val="center"/>
            <w:hideMark/>
          </w:tcPr>
          <w:p w14:paraId="1E7BBFAE" w14:textId="77777777" w:rsidR="003A1C20" w:rsidRPr="008572B3" w:rsidRDefault="003A1C20" w:rsidP="00E00C45">
            <w:pPr>
              <w:pStyle w:val="Tabgalva"/>
            </w:pPr>
            <w:r>
              <w:t>Kontu grupas nos</w:t>
            </w:r>
            <w:r w:rsidRPr="00904C2A">
              <w:t>aukums</w:t>
            </w:r>
          </w:p>
        </w:tc>
        <w:tc>
          <w:tcPr>
            <w:tcW w:w="885" w:type="pct"/>
            <w:shd w:val="clear" w:color="auto" w:fill="F2F2F2" w:themeFill="background1" w:themeFillShade="F2"/>
            <w:vAlign w:val="center"/>
            <w:hideMark/>
          </w:tcPr>
          <w:p w14:paraId="0C754257" w14:textId="77777777" w:rsidR="003A1C20" w:rsidRPr="008572B3" w:rsidRDefault="003A1C20" w:rsidP="00E00C45">
            <w:pPr>
              <w:pStyle w:val="Tabgalva"/>
            </w:pPr>
            <w:r w:rsidRPr="008572B3">
              <w:t>Apraksts</w:t>
            </w:r>
          </w:p>
        </w:tc>
        <w:tc>
          <w:tcPr>
            <w:tcW w:w="1219" w:type="pct"/>
            <w:shd w:val="clear" w:color="auto" w:fill="F2F2F2" w:themeFill="background1" w:themeFillShade="F2"/>
            <w:vAlign w:val="center"/>
            <w:hideMark/>
          </w:tcPr>
          <w:p w14:paraId="097ECC11" w14:textId="77777777" w:rsidR="003A1C20" w:rsidRPr="008572B3" w:rsidRDefault="003A1C20" w:rsidP="00E00C45">
            <w:pPr>
              <w:pStyle w:val="Tabgalva"/>
            </w:pPr>
            <w:r>
              <w:t>Pārskata periodā</w:t>
            </w:r>
          </w:p>
        </w:tc>
        <w:tc>
          <w:tcPr>
            <w:tcW w:w="1432" w:type="pct"/>
            <w:shd w:val="clear" w:color="auto" w:fill="F2F2F2" w:themeFill="background1" w:themeFillShade="F2"/>
            <w:vAlign w:val="center"/>
          </w:tcPr>
          <w:p w14:paraId="60674E16" w14:textId="77777777" w:rsidR="003A1C20" w:rsidRDefault="003A1C20" w:rsidP="00E00C45">
            <w:pPr>
              <w:pStyle w:val="Tabgalva"/>
            </w:pPr>
            <w:r>
              <w:t>Iepriekšējā pārskata periodā</w:t>
            </w:r>
          </w:p>
        </w:tc>
      </w:tr>
      <w:tr w:rsidR="003A1C20" w:rsidRPr="008572B3" w14:paraId="5DF0C7B7" w14:textId="77777777" w:rsidTr="00807F72">
        <w:trPr>
          <w:trHeight w:val="311"/>
        </w:trPr>
        <w:tc>
          <w:tcPr>
            <w:tcW w:w="538" w:type="pct"/>
            <w:shd w:val="clear" w:color="auto" w:fill="F2F2F2" w:themeFill="background1" w:themeFillShade="F2"/>
            <w:noWrap/>
            <w:vAlign w:val="center"/>
          </w:tcPr>
          <w:p w14:paraId="0275EFCA" w14:textId="77777777" w:rsidR="003A1C20" w:rsidRPr="008572B3" w:rsidRDefault="003A1C20" w:rsidP="00E00C45">
            <w:pPr>
              <w:pStyle w:val="Tabgalva"/>
            </w:pPr>
            <w:r>
              <w:t>A</w:t>
            </w:r>
          </w:p>
        </w:tc>
        <w:tc>
          <w:tcPr>
            <w:tcW w:w="926" w:type="pct"/>
            <w:shd w:val="clear" w:color="auto" w:fill="F2F2F2" w:themeFill="background1" w:themeFillShade="F2"/>
            <w:noWrap/>
            <w:vAlign w:val="center"/>
          </w:tcPr>
          <w:p w14:paraId="017CC92A" w14:textId="77777777" w:rsidR="003A1C20" w:rsidRPr="008572B3" w:rsidRDefault="003A1C20" w:rsidP="00E00C45">
            <w:pPr>
              <w:pStyle w:val="Tabgalva"/>
            </w:pPr>
            <w:r>
              <w:t>B</w:t>
            </w:r>
          </w:p>
        </w:tc>
        <w:tc>
          <w:tcPr>
            <w:tcW w:w="885" w:type="pct"/>
            <w:shd w:val="clear" w:color="auto" w:fill="F2F2F2" w:themeFill="background1" w:themeFillShade="F2"/>
            <w:vAlign w:val="center"/>
          </w:tcPr>
          <w:p w14:paraId="2B3E0D41" w14:textId="77777777" w:rsidR="003A1C20" w:rsidRPr="008572B3" w:rsidRDefault="003A1C20" w:rsidP="00E00C45">
            <w:pPr>
              <w:pStyle w:val="Tabgalva"/>
            </w:pPr>
            <w:r>
              <w:t>C</w:t>
            </w:r>
          </w:p>
        </w:tc>
        <w:tc>
          <w:tcPr>
            <w:tcW w:w="1219" w:type="pct"/>
            <w:shd w:val="clear" w:color="auto" w:fill="F2F2F2" w:themeFill="background1" w:themeFillShade="F2"/>
            <w:vAlign w:val="center"/>
          </w:tcPr>
          <w:p w14:paraId="068F3B8C" w14:textId="77777777" w:rsidR="003A1C20" w:rsidRPr="008572B3" w:rsidRDefault="003A1C20" w:rsidP="00E00C45">
            <w:pPr>
              <w:pStyle w:val="Tabgalva"/>
            </w:pPr>
            <w:r>
              <w:t>1</w:t>
            </w:r>
          </w:p>
        </w:tc>
        <w:tc>
          <w:tcPr>
            <w:tcW w:w="1432" w:type="pct"/>
            <w:shd w:val="clear" w:color="auto" w:fill="F2F2F2" w:themeFill="background1" w:themeFillShade="F2"/>
          </w:tcPr>
          <w:p w14:paraId="3FEC0E63" w14:textId="77777777" w:rsidR="003A1C20" w:rsidRDefault="003A1C20" w:rsidP="00E00C45">
            <w:pPr>
              <w:pStyle w:val="Tabgalva"/>
            </w:pPr>
            <w:r>
              <w:t>2</w:t>
            </w:r>
          </w:p>
        </w:tc>
      </w:tr>
      <w:tr w:rsidR="003A1C20" w:rsidRPr="008572B3" w14:paraId="3D6AB8D9" w14:textId="77777777" w:rsidTr="00053493">
        <w:trPr>
          <w:trHeight w:val="327"/>
        </w:trPr>
        <w:tc>
          <w:tcPr>
            <w:tcW w:w="538" w:type="pct"/>
            <w:tcBorders>
              <w:bottom w:val="single" w:sz="4" w:space="0" w:color="C3C4C6"/>
            </w:tcBorders>
            <w:shd w:val="clear" w:color="000000" w:fill="FFFFFF"/>
            <w:noWrap/>
            <w:vAlign w:val="center"/>
            <w:hideMark/>
          </w:tcPr>
          <w:p w14:paraId="792A8E3F" w14:textId="77777777" w:rsidR="003A1C20" w:rsidRPr="008572B3" w:rsidRDefault="003A1C20" w:rsidP="00E00C45">
            <w:pPr>
              <w:pStyle w:val="Tabgalva"/>
            </w:pPr>
            <w:r>
              <w:t>x</w:t>
            </w:r>
            <w:r w:rsidRPr="00B4722E">
              <w:t>xx0</w:t>
            </w:r>
          </w:p>
        </w:tc>
        <w:tc>
          <w:tcPr>
            <w:tcW w:w="926" w:type="pct"/>
            <w:tcBorders>
              <w:bottom w:val="single" w:sz="4" w:space="0" w:color="C3C4C6"/>
            </w:tcBorders>
            <w:shd w:val="clear" w:color="000000" w:fill="FFFFFF"/>
            <w:noWrap/>
            <w:vAlign w:val="center"/>
            <w:hideMark/>
          </w:tcPr>
          <w:p w14:paraId="709FEDC3" w14:textId="77777777" w:rsidR="003A1C20" w:rsidRPr="008572B3" w:rsidRDefault="003A1C20" w:rsidP="00E00C45">
            <w:pPr>
              <w:pStyle w:val="Tabgalva"/>
            </w:pPr>
          </w:p>
        </w:tc>
        <w:tc>
          <w:tcPr>
            <w:tcW w:w="885" w:type="pct"/>
            <w:tcBorders>
              <w:bottom w:val="single" w:sz="4" w:space="0" w:color="C3C4C6"/>
            </w:tcBorders>
            <w:shd w:val="clear" w:color="000000" w:fill="FFFFFF"/>
            <w:noWrap/>
            <w:vAlign w:val="center"/>
            <w:hideMark/>
          </w:tcPr>
          <w:p w14:paraId="42713AD1" w14:textId="77777777" w:rsidR="003A1C20" w:rsidRPr="008572B3" w:rsidRDefault="003A1C20" w:rsidP="00E00C45">
            <w:pPr>
              <w:pStyle w:val="Tabgalva"/>
            </w:pPr>
          </w:p>
        </w:tc>
        <w:tc>
          <w:tcPr>
            <w:tcW w:w="1219" w:type="pct"/>
            <w:tcBorders>
              <w:bottom w:val="single" w:sz="4" w:space="0" w:color="C3C4C6"/>
            </w:tcBorders>
            <w:shd w:val="clear" w:color="000000" w:fill="FFFFFF"/>
            <w:noWrap/>
            <w:vAlign w:val="center"/>
            <w:hideMark/>
          </w:tcPr>
          <w:p w14:paraId="0CEA29D6" w14:textId="77777777" w:rsidR="003A1C20" w:rsidRPr="008572B3" w:rsidRDefault="003A1C20" w:rsidP="00E00C45">
            <w:pPr>
              <w:pStyle w:val="Tabgalva"/>
            </w:pPr>
          </w:p>
        </w:tc>
        <w:tc>
          <w:tcPr>
            <w:tcW w:w="1432" w:type="pct"/>
            <w:tcBorders>
              <w:bottom w:val="single" w:sz="4" w:space="0" w:color="C3C4C6"/>
            </w:tcBorders>
            <w:shd w:val="clear" w:color="000000" w:fill="FFFFFF"/>
          </w:tcPr>
          <w:p w14:paraId="0E53BC47" w14:textId="77777777" w:rsidR="003A1C20" w:rsidRPr="008572B3" w:rsidRDefault="003A1C20" w:rsidP="00E00C45">
            <w:pPr>
              <w:pStyle w:val="Tabgalva"/>
            </w:pPr>
          </w:p>
        </w:tc>
      </w:tr>
      <w:tr w:rsidR="00807F72" w:rsidRPr="008572B3" w14:paraId="04ACD106" w14:textId="77777777" w:rsidTr="00053493">
        <w:trPr>
          <w:trHeight w:val="327"/>
        </w:trPr>
        <w:tc>
          <w:tcPr>
            <w:tcW w:w="5000" w:type="pct"/>
            <w:gridSpan w:val="5"/>
            <w:tcBorders>
              <w:left w:val="nil"/>
              <w:right w:val="nil"/>
            </w:tcBorders>
            <w:shd w:val="clear" w:color="000000" w:fill="FFFFFF"/>
            <w:noWrap/>
            <w:vAlign w:val="center"/>
          </w:tcPr>
          <w:p w14:paraId="605053D4" w14:textId="27BBB895" w:rsidR="00807F72" w:rsidRPr="00694BC8" w:rsidRDefault="00807F72" w:rsidP="00807F72">
            <w:pPr>
              <w:pStyle w:val="Tabpakreisi"/>
              <w:rPr>
                <w:sz w:val="22"/>
              </w:rPr>
            </w:pPr>
            <w:r w:rsidRPr="00694BC8">
              <w:rPr>
                <w:sz w:val="22"/>
              </w:rPr>
              <w:t>Piemērs</w:t>
            </w:r>
          </w:p>
        </w:tc>
      </w:tr>
      <w:tr w:rsidR="00807F72" w:rsidRPr="008572B3" w14:paraId="2DA3BC6F" w14:textId="77777777" w:rsidTr="00807F72">
        <w:trPr>
          <w:trHeight w:val="327"/>
        </w:trPr>
        <w:tc>
          <w:tcPr>
            <w:tcW w:w="538" w:type="pct"/>
            <w:shd w:val="clear" w:color="000000" w:fill="FFFFFF"/>
            <w:noWrap/>
            <w:vAlign w:val="center"/>
          </w:tcPr>
          <w:p w14:paraId="478FC334" w14:textId="7A009877" w:rsidR="00807F72" w:rsidRDefault="00807F72" w:rsidP="00807F72">
            <w:pPr>
              <w:pStyle w:val="Tabpakreisi"/>
            </w:pPr>
            <w:r w:rsidRPr="00612EA5">
              <w:t>1610</w:t>
            </w:r>
          </w:p>
        </w:tc>
        <w:tc>
          <w:tcPr>
            <w:tcW w:w="926" w:type="pct"/>
            <w:shd w:val="clear" w:color="000000" w:fill="FFFFFF"/>
            <w:noWrap/>
            <w:vAlign w:val="center"/>
          </w:tcPr>
          <w:p w14:paraId="71407E33" w14:textId="2B142E92" w:rsidR="00807F72" w:rsidRPr="008572B3" w:rsidRDefault="00807F72" w:rsidP="00807F72">
            <w:pPr>
              <w:pStyle w:val="Tabpakreisi"/>
            </w:pPr>
            <w:r>
              <w:t>Bioloģiskie aktīvi lauksaimnieciskajai darbībai</w:t>
            </w:r>
          </w:p>
        </w:tc>
        <w:tc>
          <w:tcPr>
            <w:tcW w:w="885" w:type="pct"/>
            <w:shd w:val="clear" w:color="000000" w:fill="FFFFFF"/>
            <w:noWrap/>
            <w:vAlign w:val="center"/>
          </w:tcPr>
          <w:p w14:paraId="52366256" w14:textId="1B2453A9" w:rsidR="00807F72" w:rsidRPr="008572B3" w:rsidRDefault="00807F72" w:rsidP="00807F72">
            <w:pPr>
              <w:pStyle w:val="Tabpakreisi"/>
            </w:pPr>
            <w:r w:rsidRPr="00612EA5">
              <w:t xml:space="preserve">Mežaudzei </w:t>
            </w:r>
            <w:r>
              <w:t>(kadastra Nr. xxxx xxx xxxx)</w:t>
            </w:r>
            <w:r w:rsidRPr="00612EA5">
              <w:t xml:space="preserve"> pārdotas cirsmas tiesības</w:t>
            </w:r>
          </w:p>
        </w:tc>
        <w:tc>
          <w:tcPr>
            <w:tcW w:w="1219" w:type="pct"/>
            <w:shd w:val="clear" w:color="000000" w:fill="FFFFFF"/>
            <w:noWrap/>
            <w:vAlign w:val="center"/>
          </w:tcPr>
          <w:p w14:paraId="0B67682B" w14:textId="713AB920" w:rsidR="00807F72" w:rsidRPr="008572B3" w:rsidRDefault="009C0EB7" w:rsidP="00807F72">
            <w:pPr>
              <w:pStyle w:val="Tabpakreisi"/>
            </w:pPr>
            <w:r>
              <w:t>2</w:t>
            </w:r>
            <w:r w:rsidR="002B5B02">
              <w:t>75 000</w:t>
            </w:r>
          </w:p>
        </w:tc>
        <w:tc>
          <w:tcPr>
            <w:tcW w:w="1432" w:type="pct"/>
            <w:shd w:val="clear" w:color="000000" w:fill="FFFFFF"/>
          </w:tcPr>
          <w:p w14:paraId="7A2EF0CB" w14:textId="77777777" w:rsidR="002B5B02" w:rsidRDefault="002B5B02" w:rsidP="00807F72">
            <w:pPr>
              <w:pStyle w:val="Tabpakreisi"/>
            </w:pPr>
          </w:p>
          <w:p w14:paraId="1913F4D1" w14:textId="2D74F02E" w:rsidR="00807F72" w:rsidRDefault="002B5B02" w:rsidP="00807F72">
            <w:pPr>
              <w:pStyle w:val="Tabpakreisi"/>
            </w:pPr>
            <w:r>
              <w:t>0</w:t>
            </w:r>
          </w:p>
        </w:tc>
      </w:tr>
    </w:tbl>
    <w:p w14:paraId="01CACF91" w14:textId="77777777" w:rsidR="003A1C20" w:rsidRPr="00E00C45" w:rsidRDefault="003A1C20" w:rsidP="00D80021">
      <w:pPr>
        <w:pStyle w:val="pamattekstsarsvitru"/>
        <w:rPr>
          <w:sz w:val="24"/>
        </w:rPr>
      </w:pPr>
      <w:bookmarkStart w:id="4035" w:name="_Toc498352820"/>
      <w:bookmarkStart w:id="4036" w:name="_Toc503171436"/>
      <w:bookmarkStart w:id="4037" w:name="_Toc503867082"/>
      <w:bookmarkStart w:id="4038" w:name="_Toc504479372"/>
      <w:bookmarkStart w:id="4039" w:name="_Toc504479530"/>
      <w:bookmarkStart w:id="4040" w:name="_Toc505588698"/>
      <w:r w:rsidRPr="00E00C45">
        <w:t>Aizpildīšanas apraksts:</w:t>
      </w:r>
    </w:p>
    <w:p w14:paraId="5C898E58" w14:textId="77777777" w:rsidR="003A1C20" w:rsidRPr="00E00C45" w:rsidRDefault="003A1C20" w:rsidP="00E00C45">
      <w:pPr>
        <w:pStyle w:val="Pamatteksts"/>
      </w:pPr>
      <w:r w:rsidRPr="00E00C45">
        <w:t>Norāda citu lietotājiem būtisku informāciju par bioloģiskajiem aktīviem lauksaimnieciskajai darbībai, kas varētu ietekmēt to lēmumu pieņemšanu</w:t>
      </w:r>
    </w:p>
    <w:p w14:paraId="2426A74E" w14:textId="40DB7ED1" w:rsidR="003A1C20" w:rsidRPr="00E00C45" w:rsidRDefault="003A1C20" w:rsidP="00E00C45">
      <w:pPr>
        <w:pStyle w:val="Pamatteksts"/>
      </w:pPr>
      <w:r w:rsidRPr="00E00C45">
        <w:rPr>
          <w:b/>
        </w:rPr>
        <w:t>A, B</w:t>
      </w:r>
      <w:r w:rsidRPr="00E00C45">
        <w:t xml:space="preserve"> – norāda kontu grupas numuru (kontu plāna trešais līmenis, </w:t>
      </w:r>
      <w:r w:rsidRPr="00C50B8B">
        <w:rPr>
          <w:i/>
        </w:rPr>
        <w:t>piemēram, 1610</w:t>
      </w:r>
      <w:r w:rsidR="005420E6" w:rsidRPr="00C50B8B">
        <w:rPr>
          <w:i/>
        </w:rPr>
        <w:t>, 1680</w:t>
      </w:r>
      <w:r w:rsidRPr="00E00C45">
        <w:t xml:space="preserve">) un kontu grupas nosaukumu </w:t>
      </w:r>
      <w:r w:rsidRPr="00F228DE">
        <w:rPr>
          <w:color w:val="808080" w:themeColor="background1" w:themeShade="80"/>
        </w:rPr>
        <w:t>(MK 87 1.pielikums)</w:t>
      </w:r>
      <w:r w:rsidRPr="00E00C45">
        <w:t>;</w:t>
      </w:r>
    </w:p>
    <w:p w14:paraId="79ED23F0" w14:textId="77777777" w:rsidR="003A1C20" w:rsidRPr="00E00C45" w:rsidRDefault="003A1C20" w:rsidP="00E00C45">
      <w:pPr>
        <w:pStyle w:val="Pamatteksts"/>
      </w:pPr>
      <w:r w:rsidRPr="00E00C45">
        <w:rPr>
          <w:b/>
        </w:rPr>
        <w:t>C</w:t>
      </w:r>
      <w:r w:rsidRPr="00E00C45">
        <w:t xml:space="preserve"> – norāda darījuma aprakstu;</w:t>
      </w:r>
    </w:p>
    <w:p w14:paraId="1988AEC4" w14:textId="77777777" w:rsidR="003A1C20" w:rsidRPr="00E00C45" w:rsidRDefault="003A1C20" w:rsidP="00E00C45">
      <w:pPr>
        <w:pStyle w:val="Pamatteksts"/>
      </w:pPr>
      <w:r w:rsidRPr="00E00C45">
        <w:rPr>
          <w:b/>
        </w:rPr>
        <w:t>1, 2</w:t>
      </w:r>
      <w:r w:rsidRPr="00E00C45">
        <w:t xml:space="preserve"> – norāda darījuma vērtību.</w:t>
      </w:r>
    </w:p>
    <w:p w14:paraId="64774B73" w14:textId="43F79CB3" w:rsidR="0083098F" w:rsidRPr="00BF4CF1" w:rsidRDefault="0083098F" w:rsidP="00D80021">
      <w:pPr>
        <w:pStyle w:val="pamattekstsarsvitru"/>
      </w:pPr>
      <w:r w:rsidRPr="00BF4CF1">
        <w:t>Konsolidētās piezīmes sagatavošana ePārskatos:</w:t>
      </w:r>
    </w:p>
    <w:p w14:paraId="55AA0F18" w14:textId="516F5382" w:rsidR="00DB4F41" w:rsidRDefault="007A4345" w:rsidP="005B6CD1">
      <w:pPr>
        <w:pStyle w:val="Pamatteksts"/>
        <w:rPr>
          <w:rStyle w:val="PamattekstsChar"/>
        </w:rPr>
      </w:pPr>
      <w:r>
        <w:rPr>
          <w:rStyle w:val="PamattekstsChar"/>
        </w:rPr>
        <w:t>[</w:t>
      </w:r>
      <w:r w:rsidR="005B6CD1"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mēšanu no iestāžu sagatavotajiem skaidrojumiem, izmantojot pogu “Pārsummēt konsolidētos”. Izmantojot otro variantu, pārsummētajā piezīmē var veikt labojumus, manuāli izdzēš</w:t>
      </w:r>
      <w:r w:rsidR="004C2648">
        <w:rPr>
          <w:rStyle w:val="PamattekstsChar"/>
        </w:rPr>
        <w:t>ot vai apvienojot skaidrojumus.</w:t>
      </w:r>
    </w:p>
    <w:p w14:paraId="02E15ED9" w14:textId="44FB53BD" w:rsidR="003A1C20" w:rsidRPr="00FA2BC9" w:rsidRDefault="003A1C20" w:rsidP="003F6432">
      <w:pPr>
        <w:pStyle w:val="Apvirsr1"/>
        <w:rPr>
          <w:b/>
        </w:rPr>
      </w:pPr>
      <w:bookmarkStart w:id="4041" w:name="piezime2_1"/>
      <w:bookmarkStart w:id="4042" w:name="_Toc523754016"/>
      <w:bookmarkStart w:id="4043" w:name="_Toc523841043"/>
      <w:bookmarkStart w:id="4044" w:name="_Toc523841685"/>
      <w:bookmarkStart w:id="4045" w:name="_Toc523906571"/>
      <w:bookmarkStart w:id="4046" w:name="_Toc523911049"/>
      <w:bookmarkStart w:id="4047" w:name="_Toc523913705"/>
      <w:bookmarkStart w:id="4048" w:name="_Toc523918810"/>
      <w:bookmarkStart w:id="4049" w:name="_Toc523926053"/>
      <w:bookmarkStart w:id="4050" w:name="_Toc523929641"/>
      <w:bookmarkStart w:id="4051" w:name="_Toc523930613"/>
      <w:bookmarkStart w:id="4052" w:name="_Toc523931167"/>
      <w:bookmarkStart w:id="4053" w:name="_Toc523931380"/>
      <w:bookmarkStart w:id="4054" w:name="_Toc524017368"/>
      <w:bookmarkStart w:id="4055" w:name="_Toc524017563"/>
      <w:bookmarkStart w:id="4056" w:name="_Toc524018148"/>
      <w:bookmarkStart w:id="4057" w:name="_Toc524344207"/>
      <w:bookmarkStart w:id="4058" w:name="_Toc524348854"/>
      <w:bookmarkStart w:id="4059" w:name="_Toc524361772"/>
      <w:bookmarkStart w:id="4060" w:name="_Toc524362146"/>
      <w:bookmarkStart w:id="4061" w:name="_Toc524362333"/>
      <w:bookmarkStart w:id="4062" w:name="_Toc524519630"/>
      <w:bookmarkStart w:id="4063" w:name="_Toc524519788"/>
      <w:bookmarkStart w:id="4064" w:name="_Toc524520162"/>
      <w:bookmarkStart w:id="4065" w:name="_Toc524520349"/>
      <w:bookmarkStart w:id="4066" w:name="_Toc524520910"/>
      <w:bookmarkStart w:id="4067" w:name="_Toc524529190"/>
      <w:bookmarkStart w:id="4068" w:name="_Toc524530478"/>
      <w:bookmarkStart w:id="4069" w:name="_Toc524531602"/>
      <w:bookmarkStart w:id="4070" w:name="_Toc524534892"/>
      <w:bookmarkStart w:id="4071" w:name="_Toc524535076"/>
      <w:bookmarkStart w:id="4072" w:name="_Toc524939964"/>
      <w:bookmarkStart w:id="4073" w:name="_Toc524952304"/>
      <w:bookmarkStart w:id="4074" w:name="_Toc524954201"/>
      <w:bookmarkStart w:id="4075" w:name="_Toc524954566"/>
      <w:bookmarkStart w:id="4076" w:name="_Toc524955306"/>
      <w:bookmarkStart w:id="4077" w:name="_Toc525305255"/>
      <w:bookmarkStart w:id="4078" w:name="_Toc525308648"/>
      <w:bookmarkStart w:id="4079" w:name="_Toc525309394"/>
      <w:bookmarkStart w:id="4080" w:name="_Toc525832909"/>
      <w:bookmarkStart w:id="4081" w:name="_Toc526173674"/>
      <w:bookmarkStart w:id="4082" w:name="_Toc19090811"/>
      <w:bookmarkStart w:id="4083" w:name="_Toc19104867"/>
      <w:bookmarkStart w:id="4084" w:name="_Toc19107151"/>
      <w:bookmarkStart w:id="4085" w:name="_Toc19108669"/>
      <w:bookmarkStart w:id="4086" w:name="_Toc19112592"/>
      <w:bookmarkStart w:id="4087" w:name="_Toc19624025"/>
      <w:bookmarkStart w:id="4088" w:name="_Toc19625056"/>
      <w:bookmarkStart w:id="4089" w:name="_Toc19625218"/>
      <w:bookmarkStart w:id="4090" w:name="_Toc19625310"/>
      <w:bookmarkStart w:id="4091" w:name="_Toc19625923"/>
      <w:bookmarkStart w:id="4092" w:name="_Toc20126652"/>
      <w:bookmarkStart w:id="4093" w:name="_Toc20137479"/>
      <w:bookmarkStart w:id="4094" w:name="_Toc20140250"/>
      <w:bookmarkStart w:id="4095" w:name="_Toc20141933"/>
      <w:bookmarkStart w:id="4096" w:name="_Toc20142320"/>
      <w:bookmarkStart w:id="4097" w:name="_Toc67584451"/>
      <w:bookmarkEnd w:id="4041"/>
      <w:r w:rsidRPr="00FA2BC9">
        <w:t>2.1.piezīme “Krājumi”</w:t>
      </w:r>
      <w:bookmarkEnd w:id="3954"/>
      <w:bookmarkEnd w:id="3955"/>
      <w:bookmarkEnd w:id="3956"/>
      <w:bookmarkEnd w:id="3957"/>
      <w:bookmarkEnd w:id="3958"/>
      <w:bookmarkEnd w:id="3959"/>
      <w:bookmarkEnd w:id="3960"/>
      <w:bookmarkEnd w:id="3961"/>
      <w:bookmarkEnd w:id="4035"/>
      <w:bookmarkEnd w:id="4036"/>
      <w:bookmarkEnd w:id="4037"/>
      <w:bookmarkEnd w:id="4038"/>
      <w:bookmarkEnd w:id="4039"/>
      <w:bookmarkEnd w:id="4040"/>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r w:rsidR="004D0337">
        <w:tab/>
      </w:r>
      <w:r w:rsidR="008A611C">
        <w:tab/>
      </w:r>
    </w:p>
    <w:tbl>
      <w:tblPr>
        <w:tblStyle w:val="TableGrid"/>
        <w:tblW w:w="9351" w:type="dxa"/>
        <w:tblLayout w:type="fixed"/>
        <w:tblLook w:val="04A0" w:firstRow="1" w:lastRow="0" w:firstColumn="1" w:lastColumn="0" w:noHBand="0" w:noVBand="1"/>
      </w:tblPr>
      <w:tblGrid>
        <w:gridCol w:w="817"/>
        <w:gridCol w:w="1559"/>
        <w:gridCol w:w="1418"/>
        <w:gridCol w:w="1559"/>
        <w:gridCol w:w="2415"/>
        <w:gridCol w:w="1583"/>
      </w:tblGrid>
      <w:tr w:rsidR="003A1C20" w:rsidRPr="00847EED" w14:paraId="57CA507C" w14:textId="77777777" w:rsidTr="008A611C">
        <w:trPr>
          <w:trHeight w:val="298"/>
        </w:trPr>
        <w:tc>
          <w:tcPr>
            <w:tcW w:w="81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B005492" w14:textId="77777777" w:rsidR="003A1C20" w:rsidRPr="00BA4D5E" w:rsidRDefault="003A1C20" w:rsidP="00E00C45">
            <w:pPr>
              <w:pStyle w:val="Tabgalva"/>
            </w:pPr>
            <w:r>
              <w:t>Kontu gr.</w:t>
            </w:r>
          </w:p>
        </w:tc>
        <w:tc>
          <w:tcPr>
            <w:tcW w:w="155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6B91F2F" w14:textId="77777777" w:rsidR="003A1C20" w:rsidRPr="00BA4D5E" w:rsidRDefault="003A1C20" w:rsidP="00E00C45">
            <w:pPr>
              <w:pStyle w:val="Tabgalva"/>
            </w:pPr>
            <w:r>
              <w:t>Kontu grupas nos</w:t>
            </w:r>
            <w:r w:rsidRPr="00904C2A">
              <w:t>aukums</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EE3D1E" w14:textId="77777777" w:rsidR="003A1C20" w:rsidRPr="00BA4D5E" w:rsidRDefault="003A1C20" w:rsidP="00E00C45">
            <w:pPr>
              <w:pStyle w:val="Tabgalva"/>
            </w:pPr>
            <w:r w:rsidRPr="00BA4D5E">
              <w:t>Pārskata perioda beig</w:t>
            </w:r>
            <w:r>
              <w:t>ā</w:t>
            </w:r>
            <w:r w:rsidRPr="00BA4D5E">
              <w:t>s</w:t>
            </w:r>
          </w:p>
        </w:tc>
        <w:tc>
          <w:tcPr>
            <w:tcW w:w="155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AB893A" w14:textId="77777777" w:rsidR="003A1C20" w:rsidRPr="00BA4D5E" w:rsidRDefault="003A1C20" w:rsidP="00E00C45">
            <w:pPr>
              <w:pStyle w:val="Tabgalva"/>
            </w:pPr>
            <w:r w:rsidRPr="00BA4D5E">
              <w:t>Pārskata perioda sākum</w:t>
            </w:r>
            <w:r>
              <w:t>ā</w:t>
            </w:r>
          </w:p>
        </w:tc>
        <w:tc>
          <w:tcPr>
            <w:tcW w:w="399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BC7467" w14:textId="77777777" w:rsidR="003A1C20" w:rsidRPr="00BA4D5E" w:rsidRDefault="003A1C20" w:rsidP="00E00C45">
            <w:pPr>
              <w:pStyle w:val="Tabgalva"/>
            </w:pPr>
            <w:r w:rsidRPr="00BA4D5E">
              <w:t>Izmaiņas  (+,-)</w:t>
            </w:r>
          </w:p>
        </w:tc>
      </w:tr>
      <w:tr w:rsidR="003A1C20" w:rsidRPr="00847EED" w14:paraId="20BF1F5A" w14:textId="77777777" w:rsidTr="008A611C">
        <w:trPr>
          <w:trHeight w:val="298"/>
        </w:trPr>
        <w:tc>
          <w:tcPr>
            <w:tcW w:w="81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7E8050" w14:textId="77777777" w:rsidR="003A1C20" w:rsidRPr="00BA4D5E" w:rsidRDefault="003A1C20" w:rsidP="00E00C45">
            <w:pPr>
              <w:pStyle w:val="Tabgalva"/>
            </w:pPr>
          </w:p>
        </w:tc>
        <w:tc>
          <w:tcPr>
            <w:tcW w:w="155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B0D39AF" w14:textId="77777777" w:rsidR="003A1C20" w:rsidRPr="00BA4D5E" w:rsidRDefault="003A1C20" w:rsidP="00E00C45">
            <w:pPr>
              <w:pStyle w:val="Tabgalva"/>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6AA006" w14:textId="77777777" w:rsidR="003A1C20" w:rsidRPr="00BA4D5E" w:rsidRDefault="003A1C20" w:rsidP="00E00C45">
            <w:pPr>
              <w:pStyle w:val="Tabgalva"/>
            </w:pPr>
          </w:p>
        </w:tc>
        <w:tc>
          <w:tcPr>
            <w:tcW w:w="155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8A01E3" w14:textId="77777777" w:rsidR="003A1C20" w:rsidRPr="00BA4D5E" w:rsidRDefault="003A1C20" w:rsidP="00E00C45">
            <w:pPr>
              <w:pStyle w:val="Tabgalva"/>
            </w:pPr>
          </w:p>
        </w:tc>
        <w:tc>
          <w:tcPr>
            <w:tcW w:w="24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7773709" w14:textId="77777777" w:rsidR="003A1C20" w:rsidRPr="00BA4D5E" w:rsidRDefault="003A1C20" w:rsidP="00E00C45">
            <w:pPr>
              <w:pStyle w:val="Tabgalva"/>
            </w:pPr>
            <w:r>
              <w:t>absolūtajās</w:t>
            </w:r>
            <w:r w:rsidRPr="00BA4D5E">
              <w:t xml:space="preserve"> vienībās</w:t>
            </w:r>
          </w:p>
        </w:tc>
        <w:tc>
          <w:tcPr>
            <w:tcW w:w="158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871860" w14:textId="77777777" w:rsidR="003A1C20" w:rsidRPr="00BA4D5E" w:rsidRDefault="003A1C20" w:rsidP="00E00C45">
            <w:pPr>
              <w:pStyle w:val="Tabgalva"/>
            </w:pPr>
            <w:r w:rsidRPr="00BA4D5E">
              <w:t>%</w:t>
            </w:r>
          </w:p>
        </w:tc>
      </w:tr>
      <w:tr w:rsidR="003A1C20" w:rsidRPr="00847EED" w14:paraId="777612A9" w14:textId="77777777" w:rsidTr="008A611C">
        <w:trPr>
          <w:trHeight w:val="298"/>
        </w:trPr>
        <w:tc>
          <w:tcPr>
            <w:tcW w:w="81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227890" w14:textId="77777777" w:rsidR="003A1C20" w:rsidRPr="00BA4D5E" w:rsidRDefault="003A1C20" w:rsidP="00E00C45">
            <w:pPr>
              <w:pStyle w:val="Tabgalva"/>
            </w:pPr>
          </w:p>
        </w:tc>
        <w:tc>
          <w:tcPr>
            <w:tcW w:w="155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782758" w14:textId="77777777" w:rsidR="003A1C20" w:rsidRPr="00BA4D5E" w:rsidRDefault="003A1C20" w:rsidP="00E00C45">
            <w:pPr>
              <w:pStyle w:val="Tabgalva"/>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8A3E8C" w14:textId="77777777" w:rsidR="003A1C20" w:rsidRPr="00BA4D5E" w:rsidRDefault="003A1C20" w:rsidP="00E00C45">
            <w:pPr>
              <w:pStyle w:val="Tabgalva"/>
            </w:pPr>
          </w:p>
        </w:tc>
        <w:tc>
          <w:tcPr>
            <w:tcW w:w="155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8E6A10" w14:textId="77777777" w:rsidR="003A1C20" w:rsidRPr="00BA4D5E" w:rsidRDefault="003A1C20" w:rsidP="00E00C45">
            <w:pPr>
              <w:pStyle w:val="Tabgalva"/>
            </w:pPr>
          </w:p>
        </w:tc>
        <w:tc>
          <w:tcPr>
            <w:tcW w:w="24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879C31" w14:textId="77777777" w:rsidR="003A1C20" w:rsidRPr="00BA4D5E" w:rsidRDefault="003A1C20" w:rsidP="00E00C45">
            <w:pPr>
              <w:pStyle w:val="Tabgalva"/>
            </w:pPr>
            <w:r w:rsidRPr="00BA4D5E">
              <w:t>(1.–2.)</w:t>
            </w:r>
          </w:p>
        </w:tc>
        <w:tc>
          <w:tcPr>
            <w:tcW w:w="158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D7FB602" w14:textId="77777777" w:rsidR="003A1C20" w:rsidRPr="00BA4D5E" w:rsidRDefault="003A1C20" w:rsidP="00E00C45">
            <w:pPr>
              <w:pStyle w:val="Tabgalva"/>
            </w:pPr>
            <w:r w:rsidRPr="00BA4D5E">
              <w:t>(</w:t>
            </w:r>
            <w:r>
              <w:t>3</w:t>
            </w:r>
            <w:r w:rsidRPr="00BA4D5E">
              <w:t>./2.*100)</w:t>
            </w:r>
          </w:p>
        </w:tc>
      </w:tr>
      <w:tr w:rsidR="003A1C20" w:rsidRPr="00847EED" w14:paraId="6084AD83" w14:textId="77777777" w:rsidTr="008A611C">
        <w:trPr>
          <w:trHeight w:val="298"/>
        </w:trPr>
        <w:tc>
          <w:tcPr>
            <w:tcW w:w="8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B6D67B" w14:textId="77777777" w:rsidR="003A1C20" w:rsidRPr="00BA4D5E" w:rsidRDefault="003A1C20" w:rsidP="00E00C45">
            <w:pPr>
              <w:pStyle w:val="Tabgalva"/>
            </w:pPr>
            <w:r w:rsidRPr="00BA4D5E">
              <w:t>A</w:t>
            </w:r>
          </w:p>
        </w:tc>
        <w:tc>
          <w:tcPr>
            <w:tcW w:w="155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4EF48B" w14:textId="77777777" w:rsidR="003A1C20" w:rsidRPr="00BA4D5E" w:rsidRDefault="003A1C20" w:rsidP="00E00C45">
            <w:pPr>
              <w:pStyle w:val="Tabgalva"/>
            </w:pPr>
            <w:r w:rsidRPr="00BA4D5E">
              <w:t>B</w:t>
            </w:r>
          </w:p>
        </w:tc>
        <w:tc>
          <w:tcPr>
            <w:tcW w:w="14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083364" w14:textId="77777777" w:rsidR="003A1C20" w:rsidRPr="00BA4D5E" w:rsidRDefault="003A1C20" w:rsidP="00E00C45">
            <w:pPr>
              <w:pStyle w:val="Tabgalva"/>
            </w:pPr>
            <w:r w:rsidRPr="00BA4D5E">
              <w:t>1</w:t>
            </w:r>
          </w:p>
        </w:tc>
        <w:tc>
          <w:tcPr>
            <w:tcW w:w="155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A85453" w14:textId="77777777" w:rsidR="003A1C20" w:rsidRPr="00BA4D5E" w:rsidRDefault="003A1C20" w:rsidP="00E00C45">
            <w:pPr>
              <w:pStyle w:val="Tabgalva"/>
            </w:pPr>
            <w:r w:rsidRPr="00BA4D5E">
              <w:t>2</w:t>
            </w:r>
          </w:p>
        </w:tc>
        <w:tc>
          <w:tcPr>
            <w:tcW w:w="24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B7DB8D" w14:textId="77777777" w:rsidR="003A1C20" w:rsidRPr="00BA4D5E" w:rsidRDefault="003A1C20" w:rsidP="00E00C45">
            <w:pPr>
              <w:pStyle w:val="Tabgalva"/>
            </w:pPr>
            <w:r w:rsidRPr="00BA4D5E">
              <w:t>3</w:t>
            </w:r>
          </w:p>
        </w:tc>
        <w:tc>
          <w:tcPr>
            <w:tcW w:w="158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6EA389" w14:textId="77777777" w:rsidR="003A1C20" w:rsidRPr="00BA4D5E" w:rsidRDefault="003A1C20" w:rsidP="00E00C45">
            <w:pPr>
              <w:pStyle w:val="Tabgalva"/>
            </w:pPr>
            <w:r w:rsidRPr="00BA4D5E">
              <w:t>4</w:t>
            </w:r>
          </w:p>
        </w:tc>
      </w:tr>
      <w:tr w:rsidR="003A1C20" w:rsidRPr="00847EED" w14:paraId="49B770EE" w14:textId="77777777" w:rsidTr="008A611C">
        <w:trPr>
          <w:trHeight w:val="298"/>
        </w:trPr>
        <w:tc>
          <w:tcPr>
            <w:tcW w:w="817" w:type="dxa"/>
            <w:tcBorders>
              <w:top w:val="single" w:sz="4" w:space="0" w:color="C3C4C6"/>
              <w:left w:val="single" w:sz="4" w:space="0" w:color="C3C4C6"/>
              <w:bottom w:val="single" w:sz="4" w:space="0" w:color="C3C4C6"/>
              <w:right w:val="single" w:sz="4" w:space="0" w:color="C3C4C6"/>
            </w:tcBorders>
            <w:vAlign w:val="center"/>
            <w:hideMark/>
          </w:tcPr>
          <w:p w14:paraId="5D016643" w14:textId="77777777" w:rsidR="003A1C20" w:rsidRPr="00BA4D5E" w:rsidRDefault="003A1C20" w:rsidP="00E00C45">
            <w:pPr>
              <w:pStyle w:val="Tabgalva"/>
              <w:jc w:val="left"/>
            </w:pPr>
            <w:r w:rsidRPr="00BA4D5E">
              <w:t>xxx0</w:t>
            </w:r>
          </w:p>
        </w:tc>
        <w:tc>
          <w:tcPr>
            <w:tcW w:w="1559" w:type="dxa"/>
            <w:tcBorders>
              <w:top w:val="single" w:sz="4" w:space="0" w:color="C3C4C6"/>
              <w:left w:val="single" w:sz="4" w:space="0" w:color="C3C4C6"/>
              <w:bottom w:val="single" w:sz="4" w:space="0" w:color="C3C4C6"/>
              <w:right w:val="single" w:sz="4" w:space="0" w:color="C3C4C6"/>
            </w:tcBorders>
            <w:vAlign w:val="center"/>
            <w:hideMark/>
          </w:tcPr>
          <w:p w14:paraId="19BCF2DB" w14:textId="77777777" w:rsidR="003A1C20" w:rsidRPr="00BA4D5E" w:rsidRDefault="003A1C20" w:rsidP="00E00C45">
            <w:pPr>
              <w:pStyle w:val="Tabgalva"/>
            </w:pPr>
          </w:p>
        </w:tc>
        <w:tc>
          <w:tcPr>
            <w:tcW w:w="1418" w:type="dxa"/>
            <w:tcBorders>
              <w:top w:val="single" w:sz="4" w:space="0" w:color="C3C4C6"/>
              <w:left w:val="single" w:sz="4" w:space="0" w:color="C3C4C6"/>
              <w:bottom w:val="single" w:sz="4" w:space="0" w:color="C3C4C6"/>
              <w:right w:val="single" w:sz="4" w:space="0" w:color="C3C4C6"/>
            </w:tcBorders>
            <w:vAlign w:val="center"/>
            <w:hideMark/>
          </w:tcPr>
          <w:p w14:paraId="00BD7F39" w14:textId="77777777" w:rsidR="003A1C20" w:rsidRPr="00BA4D5E" w:rsidRDefault="003A1C20" w:rsidP="00E00C45">
            <w:pPr>
              <w:pStyle w:val="Tabgalva"/>
            </w:pPr>
          </w:p>
        </w:tc>
        <w:tc>
          <w:tcPr>
            <w:tcW w:w="1559" w:type="dxa"/>
            <w:tcBorders>
              <w:top w:val="single" w:sz="4" w:space="0" w:color="C3C4C6"/>
              <w:left w:val="single" w:sz="4" w:space="0" w:color="C3C4C6"/>
              <w:bottom w:val="single" w:sz="4" w:space="0" w:color="C3C4C6"/>
              <w:right w:val="single" w:sz="4" w:space="0" w:color="C3C4C6"/>
            </w:tcBorders>
            <w:vAlign w:val="center"/>
            <w:hideMark/>
          </w:tcPr>
          <w:p w14:paraId="00C66203" w14:textId="77777777" w:rsidR="003A1C20" w:rsidRPr="00BA4D5E" w:rsidRDefault="003A1C20" w:rsidP="00E00C45">
            <w:pPr>
              <w:pStyle w:val="Tabgalva"/>
            </w:pPr>
          </w:p>
        </w:tc>
        <w:tc>
          <w:tcPr>
            <w:tcW w:w="2415" w:type="dxa"/>
            <w:tcBorders>
              <w:top w:val="single" w:sz="4" w:space="0" w:color="C3C4C6"/>
              <w:left w:val="single" w:sz="4" w:space="0" w:color="C3C4C6"/>
              <w:bottom w:val="single" w:sz="4" w:space="0" w:color="C3C4C6"/>
              <w:right w:val="single" w:sz="4" w:space="0" w:color="C3C4C6"/>
            </w:tcBorders>
            <w:vAlign w:val="center"/>
            <w:hideMark/>
          </w:tcPr>
          <w:p w14:paraId="55AAB853" w14:textId="77777777" w:rsidR="003A1C20" w:rsidRPr="00BA4D5E" w:rsidRDefault="003A1C20" w:rsidP="00E00C45">
            <w:pPr>
              <w:pStyle w:val="Tabgalva"/>
            </w:pPr>
          </w:p>
        </w:tc>
        <w:tc>
          <w:tcPr>
            <w:tcW w:w="1583" w:type="dxa"/>
            <w:tcBorders>
              <w:top w:val="single" w:sz="4" w:space="0" w:color="C3C4C6"/>
              <w:left w:val="single" w:sz="4" w:space="0" w:color="C3C4C6"/>
              <w:bottom w:val="single" w:sz="4" w:space="0" w:color="C3C4C6"/>
              <w:right w:val="single" w:sz="4" w:space="0" w:color="C3C4C6"/>
            </w:tcBorders>
            <w:vAlign w:val="center"/>
            <w:hideMark/>
          </w:tcPr>
          <w:p w14:paraId="116E2613" w14:textId="77777777" w:rsidR="003A1C20" w:rsidRPr="00BA4D5E" w:rsidRDefault="003A1C20" w:rsidP="00E00C45">
            <w:pPr>
              <w:pStyle w:val="Tabgalva"/>
            </w:pPr>
          </w:p>
        </w:tc>
      </w:tr>
      <w:tr w:rsidR="00E53F39" w:rsidRPr="00847EED" w14:paraId="1C948F1E" w14:textId="77777777" w:rsidTr="008A611C">
        <w:trPr>
          <w:trHeight w:val="298"/>
        </w:trPr>
        <w:tc>
          <w:tcPr>
            <w:tcW w:w="9351" w:type="dxa"/>
            <w:gridSpan w:val="6"/>
            <w:tcBorders>
              <w:top w:val="single" w:sz="4" w:space="0" w:color="C3C4C6"/>
              <w:left w:val="nil"/>
              <w:bottom w:val="single" w:sz="4" w:space="0" w:color="C3C4C6"/>
              <w:right w:val="nil"/>
            </w:tcBorders>
            <w:vAlign w:val="center"/>
          </w:tcPr>
          <w:p w14:paraId="5D76407B" w14:textId="66C133E6" w:rsidR="00E53F39" w:rsidRPr="00BA4D5E" w:rsidRDefault="00E53F39" w:rsidP="00E53F39">
            <w:pPr>
              <w:pStyle w:val="Tabpakreisi"/>
            </w:pPr>
            <w:r>
              <w:t>Piemērs</w:t>
            </w:r>
          </w:p>
        </w:tc>
      </w:tr>
      <w:tr w:rsidR="00E53F39" w:rsidRPr="00847EED" w14:paraId="75FA7CB7" w14:textId="77777777" w:rsidTr="008A611C">
        <w:trPr>
          <w:trHeight w:val="298"/>
        </w:trPr>
        <w:tc>
          <w:tcPr>
            <w:tcW w:w="817" w:type="dxa"/>
            <w:tcBorders>
              <w:top w:val="single" w:sz="4" w:space="0" w:color="C3C4C6"/>
              <w:left w:val="single" w:sz="4" w:space="0" w:color="C3C4C6"/>
              <w:bottom w:val="single" w:sz="4" w:space="0" w:color="C3C4C6"/>
              <w:right w:val="single" w:sz="4" w:space="0" w:color="C3C4C6"/>
            </w:tcBorders>
            <w:vAlign w:val="center"/>
          </w:tcPr>
          <w:p w14:paraId="37491776" w14:textId="63E8F790" w:rsidR="00E53F39" w:rsidRPr="00BA4D5E" w:rsidRDefault="00E53F39" w:rsidP="00E53F39">
            <w:pPr>
              <w:pStyle w:val="Tabpakreisi"/>
            </w:pPr>
            <w:r>
              <w:t>2100</w:t>
            </w:r>
          </w:p>
        </w:tc>
        <w:tc>
          <w:tcPr>
            <w:tcW w:w="1559" w:type="dxa"/>
            <w:tcBorders>
              <w:top w:val="single" w:sz="4" w:space="0" w:color="C3C4C6"/>
              <w:left w:val="single" w:sz="4" w:space="0" w:color="C3C4C6"/>
              <w:bottom w:val="single" w:sz="4" w:space="0" w:color="C3C4C6"/>
              <w:right w:val="single" w:sz="4" w:space="0" w:color="C3C4C6"/>
            </w:tcBorders>
            <w:vAlign w:val="center"/>
          </w:tcPr>
          <w:p w14:paraId="0A15C956" w14:textId="5B05A59F" w:rsidR="00E53F39" w:rsidRPr="00BA4D5E" w:rsidRDefault="00E53F39" w:rsidP="00E53F39">
            <w:pPr>
              <w:pStyle w:val="Tabpakreisi"/>
            </w:pPr>
            <w:r>
              <w:t>Krājumi</w:t>
            </w:r>
          </w:p>
        </w:tc>
        <w:tc>
          <w:tcPr>
            <w:tcW w:w="1418" w:type="dxa"/>
            <w:tcBorders>
              <w:top w:val="single" w:sz="4" w:space="0" w:color="C3C4C6"/>
              <w:left w:val="single" w:sz="4" w:space="0" w:color="C3C4C6"/>
              <w:bottom w:val="single" w:sz="4" w:space="0" w:color="C3C4C6"/>
              <w:right w:val="single" w:sz="4" w:space="0" w:color="C3C4C6"/>
            </w:tcBorders>
            <w:vAlign w:val="center"/>
          </w:tcPr>
          <w:p w14:paraId="00D995F4" w14:textId="65DF364F" w:rsidR="00E53F39" w:rsidRPr="00BA4D5E" w:rsidRDefault="00E53F39" w:rsidP="00E53F39">
            <w:pPr>
              <w:pStyle w:val="Tabpakreisi"/>
            </w:pPr>
            <w:r>
              <w:t>D 2100</w:t>
            </w:r>
          </w:p>
        </w:tc>
        <w:tc>
          <w:tcPr>
            <w:tcW w:w="1559" w:type="dxa"/>
            <w:tcBorders>
              <w:top w:val="single" w:sz="4" w:space="0" w:color="C3C4C6"/>
              <w:left w:val="single" w:sz="4" w:space="0" w:color="C3C4C6"/>
              <w:bottom w:val="single" w:sz="4" w:space="0" w:color="C3C4C6"/>
              <w:right w:val="single" w:sz="4" w:space="0" w:color="C3C4C6"/>
            </w:tcBorders>
            <w:vAlign w:val="center"/>
          </w:tcPr>
          <w:p w14:paraId="365A5D79" w14:textId="3B276C4F" w:rsidR="00E53F39" w:rsidRPr="00BA4D5E" w:rsidRDefault="00E53F39" w:rsidP="00E53F39">
            <w:pPr>
              <w:pStyle w:val="Tabpakreisi"/>
            </w:pPr>
            <w:r>
              <w:t>D 2100</w:t>
            </w:r>
          </w:p>
        </w:tc>
        <w:tc>
          <w:tcPr>
            <w:tcW w:w="2415" w:type="dxa"/>
            <w:tcBorders>
              <w:top w:val="single" w:sz="4" w:space="0" w:color="C3C4C6"/>
              <w:left w:val="single" w:sz="4" w:space="0" w:color="C3C4C6"/>
              <w:bottom w:val="single" w:sz="4" w:space="0" w:color="C3C4C6"/>
              <w:right w:val="single" w:sz="4" w:space="0" w:color="C3C4C6"/>
            </w:tcBorders>
            <w:vAlign w:val="center"/>
          </w:tcPr>
          <w:p w14:paraId="43C0CEC3" w14:textId="77777777" w:rsidR="00E53F39" w:rsidRPr="00BA4D5E" w:rsidRDefault="00E53F39" w:rsidP="00E53F39">
            <w:pPr>
              <w:pStyle w:val="Tabpakreisi"/>
            </w:pPr>
          </w:p>
        </w:tc>
        <w:tc>
          <w:tcPr>
            <w:tcW w:w="1583" w:type="dxa"/>
            <w:tcBorders>
              <w:top w:val="single" w:sz="4" w:space="0" w:color="C3C4C6"/>
              <w:left w:val="single" w:sz="4" w:space="0" w:color="C3C4C6"/>
              <w:bottom w:val="single" w:sz="4" w:space="0" w:color="C3C4C6"/>
              <w:right w:val="single" w:sz="4" w:space="0" w:color="C3C4C6"/>
            </w:tcBorders>
            <w:vAlign w:val="center"/>
          </w:tcPr>
          <w:p w14:paraId="56C8F20B" w14:textId="77777777" w:rsidR="00E53F39" w:rsidRPr="00BA4D5E" w:rsidRDefault="00E53F39" w:rsidP="00E53F39">
            <w:pPr>
              <w:pStyle w:val="Tabpakreisi"/>
            </w:pPr>
          </w:p>
        </w:tc>
      </w:tr>
    </w:tbl>
    <w:p w14:paraId="10ADA120" w14:textId="77777777" w:rsidR="003A1C20" w:rsidRPr="00E00C45" w:rsidRDefault="003A1C20" w:rsidP="00D80021">
      <w:pPr>
        <w:pStyle w:val="pamattekstsarsvitru"/>
      </w:pPr>
      <w:bookmarkStart w:id="4098" w:name="_Toc496545003"/>
      <w:bookmarkStart w:id="4099" w:name="_Toc498352821"/>
      <w:bookmarkStart w:id="4100" w:name="_Toc503171437"/>
      <w:bookmarkStart w:id="4101" w:name="_Toc503867083"/>
      <w:bookmarkStart w:id="4102" w:name="_Toc504479373"/>
      <w:bookmarkStart w:id="4103" w:name="_Toc504479531"/>
      <w:bookmarkStart w:id="4104" w:name="_Toc505588699"/>
      <w:r w:rsidRPr="00E00C45">
        <w:t>Aizpildīšanas apraksts:</w:t>
      </w:r>
    </w:p>
    <w:p w14:paraId="02F8C780" w14:textId="6D137C1A" w:rsidR="000D6E75" w:rsidRDefault="003A1C20" w:rsidP="00E00C45">
      <w:pPr>
        <w:pStyle w:val="Pamatteksts"/>
      </w:pPr>
      <w:r w:rsidRPr="00BC2631">
        <w:t>Norāda informāciju par krājumu izmaiņām starp pārskata gadu un iepriekšējo pārskata gadu.</w:t>
      </w:r>
    </w:p>
    <w:p w14:paraId="741F58F4" w14:textId="2CBC231D" w:rsidR="003A1C20" w:rsidRPr="00646253" w:rsidRDefault="003A1C20" w:rsidP="00E00C45">
      <w:pPr>
        <w:pStyle w:val="Pamatteksts"/>
        <w:rPr>
          <w:i/>
        </w:rPr>
      </w:pPr>
      <w:r w:rsidRPr="00BC2631">
        <w:rPr>
          <w:b/>
        </w:rPr>
        <w:t>A, B</w:t>
      </w:r>
      <w:r w:rsidRPr="00BC2631">
        <w:t xml:space="preserve"> – kontu grupa un kontu grupas nosaukums,</w:t>
      </w:r>
      <w:r>
        <w:t xml:space="preserve"> </w:t>
      </w:r>
      <w:r w:rsidRPr="00BC2631">
        <w:rPr>
          <w:i/>
        </w:rPr>
        <w:t>2100</w:t>
      </w:r>
      <w:r>
        <w:rPr>
          <w:i/>
        </w:rPr>
        <w:t xml:space="preserve"> “Krājumi”</w:t>
      </w:r>
      <w:r w:rsidRPr="00BC2631">
        <w:t xml:space="preserve"> </w:t>
      </w:r>
      <w:r w:rsidRPr="00BC2631">
        <w:rPr>
          <w:color w:val="808080" w:themeColor="background1" w:themeShade="80"/>
        </w:rPr>
        <w:t>(MK 87 1.pielikums)</w:t>
      </w:r>
      <w:r w:rsidRPr="00BC2631">
        <w:t>;</w:t>
      </w:r>
    </w:p>
    <w:p w14:paraId="71A487A4" w14:textId="3D162054" w:rsidR="003A1C20" w:rsidRPr="00BC2631" w:rsidRDefault="003A1C20" w:rsidP="00E00C45">
      <w:pPr>
        <w:pStyle w:val="Pamatteksts"/>
      </w:pPr>
      <w:r w:rsidRPr="00BC2631">
        <w:rPr>
          <w:b/>
        </w:rPr>
        <w:t>1, 2</w:t>
      </w:r>
      <w:r w:rsidRPr="00BC2631">
        <w:t xml:space="preserve"> – bilances kontu </w:t>
      </w:r>
      <w:r w:rsidRPr="0081489D">
        <w:t xml:space="preserve">grupas </w:t>
      </w:r>
      <w:r w:rsidRPr="00BC2631">
        <w:t>uzskaites (atliku</w:t>
      </w:r>
      <w:r w:rsidR="00FE3FFE">
        <w:t>sī) vērtība</w:t>
      </w:r>
      <w:r w:rsidRPr="00BC2631">
        <w:t>;</w:t>
      </w:r>
    </w:p>
    <w:p w14:paraId="4FF49A49" w14:textId="77777777" w:rsidR="003A1C20" w:rsidRPr="00BC2631" w:rsidRDefault="003A1C20" w:rsidP="00E00C45">
      <w:pPr>
        <w:pStyle w:val="Pamatteksts"/>
      </w:pPr>
      <w:r w:rsidRPr="00BC2631">
        <w:rPr>
          <w:b/>
        </w:rPr>
        <w:t>3</w:t>
      </w:r>
      <w:r w:rsidRPr="00BC2631">
        <w:t xml:space="preserve"> – skaitlisko izmaiņu aprēķins;</w:t>
      </w:r>
    </w:p>
    <w:p w14:paraId="75CFB829" w14:textId="77777777" w:rsidR="003A1C20" w:rsidRPr="00BC2631" w:rsidRDefault="003A1C20" w:rsidP="00E00C45">
      <w:pPr>
        <w:pStyle w:val="Pamatteksts"/>
      </w:pPr>
      <w:r w:rsidRPr="00BC2631">
        <w:rPr>
          <w:b/>
        </w:rPr>
        <w:t>4</w:t>
      </w:r>
      <w:r w:rsidRPr="00BC2631">
        <w:t xml:space="preserve"> – procentuālo izmaiņu aprēķins.</w:t>
      </w:r>
    </w:p>
    <w:p w14:paraId="3CD8EE56" w14:textId="348B0E17" w:rsidR="003A1C20" w:rsidRPr="00E00C45" w:rsidRDefault="003A1C20" w:rsidP="00D80021">
      <w:pPr>
        <w:pStyle w:val="pamattekstsarsvitru"/>
      </w:pPr>
      <w:r w:rsidRPr="00E00C45">
        <w:t>ePārskatu piezīmes:</w:t>
      </w:r>
    </w:p>
    <w:p w14:paraId="693C3361" w14:textId="77777777" w:rsidR="003A1C20" w:rsidRPr="00BC2631" w:rsidRDefault="003A1C20" w:rsidP="00E00C45">
      <w:pPr>
        <w:pStyle w:val="Pamatteksts"/>
      </w:pPr>
      <w:r w:rsidRPr="00BC2631">
        <w:t>Manuāla datu ievade nav jāveic. Aprēķini tiek veikti automātiski atbilstoši sagatavotajai Bilancei.</w:t>
      </w:r>
    </w:p>
    <w:p w14:paraId="541BCA5E" w14:textId="4D51A084" w:rsidR="00C857FA" w:rsidRDefault="00C857FA" w:rsidP="00C1390E">
      <w:pPr>
        <w:pStyle w:val="Piezme"/>
        <w:rPr>
          <w:rFonts w:eastAsiaTheme="majorEastAsia"/>
        </w:rPr>
      </w:pPr>
      <w:bookmarkStart w:id="4105" w:name="_Toc523754017"/>
      <w:bookmarkStart w:id="4106" w:name="_Toc523841044"/>
      <w:bookmarkStart w:id="4107" w:name="_Toc523841686"/>
      <w:bookmarkStart w:id="4108" w:name="_Toc523906572"/>
      <w:bookmarkStart w:id="4109" w:name="_Toc523911050"/>
      <w:bookmarkStart w:id="4110" w:name="_Toc523913706"/>
      <w:bookmarkStart w:id="4111" w:name="_Toc523918811"/>
      <w:bookmarkStart w:id="4112" w:name="_Toc523926054"/>
      <w:bookmarkStart w:id="4113" w:name="_Toc523929642"/>
      <w:bookmarkStart w:id="4114" w:name="_Toc523930614"/>
      <w:bookmarkStart w:id="4115" w:name="_Toc523931168"/>
      <w:bookmarkStart w:id="4116" w:name="_Toc523931381"/>
      <w:bookmarkStart w:id="4117" w:name="_Toc524017369"/>
      <w:bookmarkStart w:id="4118" w:name="_Toc524017564"/>
      <w:bookmarkStart w:id="4119" w:name="_Toc524018149"/>
      <w:bookmarkStart w:id="4120" w:name="_Toc524344208"/>
      <w:bookmarkStart w:id="4121" w:name="_Toc524348855"/>
      <w:bookmarkStart w:id="4122" w:name="_Toc524361773"/>
      <w:bookmarkStart w:id="4123" w:name="_Toc524362147"/>
      <w:bookmarkStart w:id="4124" w:name="_Toc524362334"/>
      <w:bookmarkStart w:id="4125" w:name="_Toc524519631"/>
      <w:bookmarkStart w:id="4126" w:name="_Toc524519789"/>
      <w:bookmarkStart w:id="4127" w:name="_Toc524520163"/>
      <w:bookmarkStart w:id="4128" w:name="_Toc524520350"/>
      <w:bookmarkStart w:id="4129" w:name="_Toc524520911"/>
      <w:bookmarkStart w:id="4130" w:name="_Toc524529191"/>
      <w:bookmarkStart w:id="4131" w:name="_Toc524530479"/>
      <w:bookmarkStart w:id="4132" w:name="_Toc524531603"/>
      <w:bookmarkStart w:id="4133" w:name="_Toc524534893"/>
      <w:bookmarkStart w:id="4134" w:name="_Toc524535077"/>
      <w:bookmarkStart w:id="4135" w:name="_Toc524939965"/>
      <w:bookmarkStart w:id="4136" w:name="_Toc524952305"/>
      <w:bookmarkStart w:id="4137" w:name="_Toc524954202"/>
      <w:bookmarkStart w:id="4138" w:name="_Toc524954567"/>
      <w:bookmarkStart w:id="4139" w:name="_Toc524955307"/>
      <w:bookmarkStart w:id="4140" w:name="_Toc525305256"/>
      <w:bookmarkStart w:id="4141" w:name="_Toc525308649"/>
      <w:bookmarkStart w:id="4142" w:name="_Toc525309395"/>
      <w:bookmarkStart w:id="4143" w:name="_Toc525832910"/>
      <w:bookmarkStart w:id="4144" w:name="_Toc526173675"/>
    </w:p>
    <w:p w14:paraId="2693D0ED" w14:textId="6A655C9D" w:rsidR="003A1C20" w:rsidRPr="00E00C45" w:rsidRDefault="003A1C20" w:rsidP="00C1390E">
      <w:pPr>
        <w:pStyle w:val="Piezme"/>
      </w:pPr>
      <w:r w:rsidRPr="00F00879">
        <w:rPr>
          <w:rFonts w:eastAsiaTheme="majorEastAsia"/>
        </w:rPr>
        <w:t>2.1.BDAR</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r w:rsidRPr="00E00C45">
        <w:t xml:space="preserve"> Būtiskie darījumi vai notikumi pārskata periodā, kas ietekmēja izmaiņas un darījums, kas ir vienāds ar vienu miljonu </w:t>
      </w:r>
      <w:r w:rsidR="009B0DAE" w:rsidRPr="009B0DAE">
        <w:rPr>
          <w:i/>
        </w:rPr>
        <w:t>euro</w:t>
      </w:r>
      <w:r w:rsidRPr="00E00C45">
        <w:t xml:space="preserve"> absolūtajā vērtībā vai lielāks</w:t>
      </w:r>
    </w:p>
    <w:tbl>
      <w:tblPr>
        <w:tblW w:w="4996" w:type="pct"/>
        <w:tblLook w:val="04A0" w:firstRow="1" w:lastRow="0" w:firstColumn="1" w:lastColumn="0" w:noHBand="0" w:noVBand="1"/>
      </w:tblPr>
      <w:tblGrid>
        <w:gridCol w:w="1391"/>
        <w:gridCol w:w="2353"/>
        <w:gridCol w:w="2353"/>
        <w:gridCol w:w="3240"/>
      </w:tblGrid>
      <w:tr w:rsidR="003A1C20" w:rsidRPr="005A460A" w14:paraId="23628CD3" w14:textId="77777777" w:rsidTr="00807F72">
        <w:trPr>
          <w:trHeight w:val="169"/>
        </w:trPr>
        <w:tc>
          <w:tcPr>
            <w:tcW w:w="7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C2E3D3" w14:textId="77777777" w:rsidR="003A1C20" w:rsidRPr="005A460A" w:rsidRDefault="003A1C20" w:rsidP="00E00C45">
            <w:pPr>
              <w:pStyle w:val="Tabgalva"/>
            </w:pPr>
            <w:r w:rsidRPr="005A460A">
              <w:t>Kontu gr.</w:t>
            </w:r>
          </w:p>
        </w:tc>
        <w:tc>
          <w:tcPr>
            <w:tcW w:w="12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AAD352" w14:textId="77777777" w:rsidR="003A1C20" w:rsidRPr="005A460A" w:rsidRDefault="003A1C20" w:rsidP="00E00C45">
            <w:pPr>
              <w:pStyle w:val="Tabgalva"/>
            </w:pPr>
            <w:r w:rsidRPr="005A460A">
              <w:t>Kontu grupas nosaukums</w:t>
            </w:r>
          </w:p>
        </w:tc>
        <w:tc>
          <w:tcPr>
            <w:tcW w:w="12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79B713" w14:textId="77777777" w:rsidR="003A1C20" w:rsidRPr="005A460A" w:rsidRDefault="003A1C20" w:rsidP="00E00C45">
            <w:pPr>
              <w:pStyle w:val="Tabgalva"/>
            </w:pPr>
            <w:r w:rsidRPr="005A460A">
              <w:t>Darījuma apraksts</w:t>
            </w:r>
          </w:p>
        </w:tc>
        <w:tc>
          <w:tcPr>
            <w:tcW w:w="173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E7115EB" w14:textId="77777777" w:rsidR="003A1C20" w:rsidRPr="005A460A" w:rsidRDefault="003A1C20" w:rsidP="00E00C45">
            <w:pPr>
              <w:pStyle w:val="Tabgalva"/>
            </w:pPr>
            <w:r w:rsidRPr="005A460A">
              <w:t>Summa</w:t>
            </w:r>
          </w:p>
        </w:tc>
      </w:tr>
      <w:tr w:rsidR="003A1C20" w:rsidRPr="005A460A" w14:paraId="51FA2EAF" w14:textId="77777777" w:rsidTr="00807F72">
        <w:trPr>
          <w:trHeight w:val="301"/>
        </w:trPr>
        <w:tc>
          <w:tcPr>
            <w:tcW w:w="7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C133D3" w14:textId="77777777" w:rsidR="003A1C20" w:rsidRPr="005A460A" w:rsidRDefault="003A1C20" w:rsidP="00E00C45">
            <w:pPr>
              <w:pStyle w:val="Tabgalva"/>
            </w:pPr>
            <w:r w:rsidRPr="005A460A">
              <w:t>A</w:t>
            </w:r>
          </w:p>
        </w:tc>
        <w:tc>
          <w:tcPr>
            <w:tcW w:w="12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CEDEFD6" w14:textId="77777777" w:rsidR="003A1C20" w:rsidRPr="005A460A" w:rsidRDefault="003A1C20" w:rsidP="00E00C45">
            <w:pPr>
              <w:pStyle w:val="Tabgalva"/>
            </w:pPr>
            <w:r w:rsidRPr="005A460A">
              <w:t>B</w:t>
            </w:r>
          </w:p>
        </w:tc>
        <w:tc>
          <w:tcPr>
            <w:tcW w:w="12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16917A" w14:textId="77777777" w:rsidR="003A1C20" w:rsidRPr="005A460A" w:rsidRDefault="003A1C20" w:rsidP="00E00C45">
            <w:pPr>
              <w:pStyle w:val="Tabgalva"/>
            </w:pPr>
            <w:r w:rsidRPr="005A460A">
              <w:t>C</w:t>
            </w:r>
          </w:p>
        </w:tc>
        <w:tc>
          <w:tcPr>
            <w:tcW w:w="173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D7B9A8" w14:textId="77777777" w:rsidR="003A1C20" w:rsidRPr="005A460A" w:rsidRDefault="003A1C20" w:rsidP="00E00C45">
            <w:pPr>
              <w:pStyle w:val="Tabgalva"/>
            </w:pPr>
            <w:r w:rsidRPr="005A460A">
              <w:t>1</w:t>
            </w:r>
          </w:p>
        </w:tc>
      </w:tr>
      <w:tr w:rsidR="003A1C20" w:rsidRPr="005A460A" w14:paraId="10412700" w14:textId="77777777" w:rsidTr="00F524C2">
        <w:trPr>
          <w:trHeight w:val="303"/>
        </w:trPr>
        <w:tc>
          <w:tcPr>
            <w:tcW w:w="745" w:type="pct"/>
            <w:tcBorders>
              <w:top w:val="single" w:sz="4" w:space="0" w:color="C3C4C6"/>
              <w:left w:val="single" w:sz="4" w:space="0" w:color="C3C4C6"/>
              <w:bottom w:val="single" w:sz="4" w:space="0" w:color="C3C4C6"/>
              <w:right w:val="single" w:sz="4" w:space="0" w:color="C3C4C6"/>
            </w:tcBorders>
            <w:vAlign w:val="center"/>
          </w:tcPr>
          <w:p w14:paraId="05DDC273" w14:textId="77777777" w:rsidR="003A1C20" w:rsidRPr="005A460A" w:rsidRDefault="003A1C20" w:rsidP="00E00C45">
            <w:pPr>
              <w:pStyle w:val="Tabgalva"/>
              <w:jc w:val="left"/>
              <w:rPr>
                <w:rFonts w:cs="Times New Roman"/>
                <w:iCs/>
              </w:rPr>
            </w:pPr>
            <w:r w:rsidRPr="005A460A">
              <w:t>xxx0</w:t>
            </w:r>
          </w:p>
        </w:tc>
        <w:tc>
          <w:tcPr>
            <w:tcW w:w="1260" w:type="pct"/>
            <w:tcBorders>
              <w:top w:val="single" w:sz="4" w:space="0" w:color="C3C4C6"/>
              <w:left w:val="single" w:sz="4" w:space="0" w:color="C3C4C6"/>
              <w:bottom w:val="single" w:sz="4" w:space="0" w:color="C3C4C6"/>
              <w:right w:val="single" w:sz="4" w:space="0" w:color="C3C4C6"/>
            </w:tcBorders>
            <w:vAlign w:val="center"/>
          </w:tcPr>
          <w:p w14:paraId="27796535" w14:textId="77777777" w:rsidR="003A1C20" w:rsidRPr="005A460A" w:rsidRDefault="003A1C20" w:rsidP="00E00C45">
            <w:pPr>
              <w:pStyle w:val="Tabgalva"/>
              <w:rPr>
                <w:rFonts w:cs="Times New Roman"/>
                <w:i/>
                <w:iCs/>
              </w:rPr>
            </w:pPr>
          </w:p>
        </w:tc>
        <w:tc>
          <w:tcPr>
            <w:tcW w:w="126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72C7B44" w14:textId="77777777" w:rsidR="003A1C20" w:rsidRPr="005A460A" w:rsidRDefault="003A1C20" w:rsidP="00E00C45">
            <w:pPr>
              <w:pStyle w:val="Tabgalva"/>
              <w:rPr>
                <w:rFonts w:cs="Times New Roman"/>
                <w:i/>
                <w:iCs/>
              </w:rPr>
            </w:pPr>
          </w:p>
        </w:tc>
        <w:tc>
          <w:tcPr>
            <w:tcW w:w="173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081D7D1" w14:textId="77777777" w:rsidR="003A1C20" w:rsidRPr="005A460A" w:rsidRDefault="003A1C20" w:rsidP="00E00C45">
            <w:pPr>
              <w:pStyle w:val="Tabgalva"/>
              <w:rPr>
                <w:rFonts w:cs="Times New Roman"/>
                <w:i/>
                <w:iCs/>
              </w:rPr>
            </w:pPr>
          </w:p>
        </w:tc>
      </w:tr>
      <w:tr w:rsidR="00035E55" w:rsidRPr="005A460A" w14:paraId="4E07DCA7" w14:textId="77777777" w:rsidTr="00F524C2">
        <w:trPr>
          <w:trHeight w:val="303"/>
        </w:trPr>
        <w:tc>
          <w:tcPr>
            <w:tcW w:w="5000" w:type="pct"/>
            <w:gridSpan w:val="4"/>
            <w:tcBorders>
              <w:top w:val="single" w:sz="4" w:space="0" w:color="C3C4C6"/>
              <w:bottom w:val="single" w:sz="4" w:space="0" w:color="C3C4C6"/>
            </w:tcBorders>
            <w:vAlign w:val="center"/>
          </w:tcPr>
          <w:p w14:paraId="77CEA7CA" w14:textId="2005B0E9" w:rsidR="00035E55" w:rsidRPr="00694BC8" w:rsidRDefault="00035E55" w:rsidP="00035E55">
            <w:pPr>
              <w:pStyle w:val="Tabpakreisi"/>
              <w:rPr>
                <w:sz w:val="22"/>
              </w:rPr>
            </w:pPr>
            <w:r w:rsidRPr="00694BC8">
              <w:rPr>
                <w:sz w:val="22"/>
              </w:rPr>
              <w:t>Piemērs</w:t>
            </w:r>
          </w:p>
        </w:tc>
      </w:tr>
      <w:tr w:rsidR="00035E55" w:rsidRPr="005A460A" w14:paraId="757FB332" w14:textId="77777777" w:rsidTr="00F524C2">
        <w:trPr>
          <w:trHeight w:val="303"/>
        </w:trPr>
        <w:tc>
          <w:tcPr>
            <w:tcW w:w="745" w:type="pct"/>
            <w:tcBorders>
              <w:top w:val="single" w:sz="4" w:space="0" w:color="C3C4C6"/>
              <w:left w:val="single" w:sz="4" w:space="0" w:color="C3C4C6"/>
              <w:bottom w:val="single" w:sz="4" w:space="0" w:color="C3C4C6"/>
              <w:right w:val="single" w:sz="4" w:space="0" w:color="C3C4C6"/>
            </w:tcBorders>
            <w:vAlign w:val="center"/>
          </w:tcPr>
          <w:p w14:paraId="32AD1BD4" w14:textId="5E0A9035" w:rsidR="00035E55" w:rsidRPr="00035E55" w:rsidRDefault="00035E55" w:rsidP="00035E55">
            <w:pPr>
              <w:pStyle w:val="Tabpakreisi"/>
            </w:pPr>
            <w:r>
              <w:t>21</w:t>
            </w:r>
            <w:r w:rsidR="00D31083">
              <w:t>10</w:t>
            </w:r>
          </w:p>
        </w:tc>
        <w:tc>
          <w:tcPr>
            <w:tcW w:w="1260" w:type="pct"/>
            <w:tcBorders>
              <w:top w:val="single" w:sz="4" w:space="0" w:color="C3C4C6"/>
              <w:left w:val="single" w:sz="4" w:space="0" w:color="C3C4C6"/>
              <w:bottom w:val="single" w:sz="4" w:space="0" w:color="C3C4C6"/>
              <w:right w:val="single" w:sz="4" w:space="0" w:color="C3C4C6"/>
            </w:tcBorders>
            <w:vAlign w:val="center"/>
          </w:tcPr>
          <w:p w14:paraId="36116BC2" w14:textId="3EAB7C27" w:rsidR="00035E55" w:rsidRPr="00035E55" w:rsidRDefault="00D31083" w:rsidP="00035E55">
            <w:pPr>
              <w:pStyle w:val="Tabpakreisi"/>
              <w:rPr>
                <w:rFonts w:cs="Times New Roman"/>
                <w:iCs/>
              </w:rPr>
            </w:pPr>
            <w:r>
              <w:t xml:space="preserve">Izejvielas un </w:t>
            </w:r>
            <w:r w:rsidR="008817A1">
              <w:t>materiāli</w:t>
            </w:r>
          </w:p>
        </w:tc>
        <w:tc>
          <w:tcPr>
            <w:tcW w:w="126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55FBFDA" w14:textId="5CEBCDC4" w:rsidR="00035E55" w:rsidRPr="00035E55" w:rsidRDefault="00D31083" w:rsidP="00035E55">
            <w:pPr>
              <w:pStyle w:val="Tabpakreisi"/>
              <w:rPr>
                <w:rFonts w:cs="Times New Roman"/>
                <w:iCs/>
              </w:rPr>
            </w:pPr>
            <w:r>
              <w:rPr>
                <w:rFonts w:cs="Times New Roman"/>
                <w:iCs/>
              </w:rPr>
              <w:t>Iegādāti krājumi iestāžu darbības nodrošināšanai</w:t>
            </w:r>
          </w:p>
        </w:tc>
        <w:tc>
          <w:tcPr>
            <w:tcW w:w="173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54FE7E2" w14:textId="7B5C8538" w:rsidR="00035E55" w:rsidRPr="00035E55" w:rsidRDefault="00D31083" w:rsidP="00035E55">
            <w:pPr>
              <w:pStyle w:val="Tabpakreisi"/>
              <w:rPr>
                <w:rFonts w:cs="Times New Roman"/>
                <w:iCs/>
              </w:rPr>
            </w:pPr>
            <w:r>
              <w:rPr>
                <w:rFonts w:cs="Times New Roman"/>
                <w:iCs/>
              </w:rPr>
              <w:t>27</w:t>
            </w:r>
            <w:r w:rsidR="00035E55">
              <w:rPr>
                <w:rFonts w:cs="Times New Roman"/>
                <w:iCs/>
              </w:rPr>
              <w:t xml:space="preserve"> 000</w:t>
            </w:r>
          </w:p>
        </w:tc>
      </w:tr>
    </w:tbl>
    <w:p w14:paraId="45F07AA0" w14:textId="7BEE3BF4" w:rsidR="003A1C20" w:rsidRPr="00E00C45" w:rsidRDefault="003A1C20" w:rsidP="00D80021">
      <w:pPr>
        <w:pStyle w:val="pamattekstsarsvitru"/>
      </w:pPr>
      <w:r w:rsidRPr="00E00C45">
        <w:t>Aizpildīšanas apraksts:</w:t>
      </w:r>
    </w:p>
    <w:p w14:paraId="14362BDF" w14:textId="77777777" w:rsidR="00D326FA" w:rsidRDefault="00D326FA" w:rsidP="00E00C45">
      <w:pPr>
        <w:pStyle w:val="Pamatteksts"/>
      </w:pPr>
      <w:r w:rsidRPr="00D326FA">
        <w:t>Norāda informāciju par būtiskiem darījumiem, kas ietekmē izmaiņas, un citiem darījumiem.</w:t>
      </w:r>
    </w:p>
    <w:p w14:paraId="686BBA70" w14:textId="187378B4" w:rsidR="003A1C20" w:rsidRPr="00BC2631" w:rsidRDefault="003A1C20" w:rsidP="00E00C45">
      <w:pPr>
        <w:pStyle w:val="Pamatteksts"/>
      </w:pPr>
      <w:r w:rsidRPr="00A230D9">
        <w:rPr>
          <w:b/>
        </w:rPr>
        <w:t>A, B</w:t>
      </w:r>
      <w:r w:rsidRPr="00BC2631">
        <w:t xml:space="preserve"> – norāda kontu </w:t>
      </w:r>
      <w:r>
        <w:t>grupas numuru</w:t>
      </w:r>
      <w:r w:rsidRPr="00BC2631">
        <w:t xml:space="preserve"> (kontu plāna otro līmeni, </w:t>
      </w:r>
      <w:r w:rsidRPr="00BC2631">
        <w:rPr>
          <w:i/>
        </w:rPr>
        <w:t>konts 2100</w:t>
      </w:r>
      <w:r w:rsidRPr="00BC2631">
        <w:t xml:space="preserve">) un kontu grupas nosaukumu </w:t>
      </w:r>
      <w:r w:rsidRPr="00BC2631">
        <w:rPr>
          <w:color w:val="808080" w:themeColor="background1" w:themeShade="80"/>
        </w:rPr>
        <w:t>(MK 87 1.pielikums);</w:t>
      </w:r>
    </w:p>
    <w:p w14:paraId="07DC3F52" w14:textId="476182F8" w:rsidR="003A1C20" w:rsidRPr="00BC2631" w:rsidRDefault="003A1C20" w:rsidP="00E00C45">
      <w:pPr>
        <w:pStyle w:val="Pamatteksts"/>
      </w:pPr>
      <w:r w:rsidRPr="00A230D9">
        <w:rPr>
          <w:b/>
        </w:rPr>
        <w:t>C</w:t>
      </w:r>
      <w:r w:rsidRPr="00BC2631">
        <w:t xml:space="preserve"> – norāda aprakstu</w:t>
      </w:r>
      <w:r>
        <w:t>;</w:t>
      </w:r>
    </w:p>
    <w:p w14:paraId="2775DE18" w14:textId="2B03197C" w:rsidR="003A1C20" w:rsidRPr="00E00C45" w:rsidRDefault="00D326FA" w:rsidP="00571FC6">
      <w:pPr>
        <w:pStyle w:val="Punkti"/>
      </w:pPr>
      <w:r w:rsidRPr="00D326FA">
        <w:t xml:space="preserve">vismaz trīs, bet ne vairāk kā pieciem darījumiem, kas veido būtiskas kontu grupas izmaiņas. Ja pārskata periodā notikuši mazāk kā trīs darījumi, tad norāda attiecīgos darījumus </w:t>
      </w:r>
      <w:r w:rsidR="003A1C20" w:rsidRPr="009B62EB">
        <w:rPr>
          <w:color w:val="808080" w:themeColor="background1" w:themeShade="80"/>
        </w:rPr>
        <w:t>(</w:t>
      </w:r>
      <w:r w:rsidR="003A1C20" w:rsidRPr="00E00C45">
        <w:rPr>
          <w:color w:val="808080" w:themeColor="background1" w:themeShade="80"/>
        </w:rPr>
        <w:t>MK</w:t>
      </w:r>
      <w:r w:rsidR="009B62EB">
        <w:rPr>
          <w:color w:val="808080" w:themeColor="background1" w:themeShade="80"/>
        </w:rPr>
        <w:t> </w:t>
      </w:r>
      <w:r w:rsidR="003A1C20" w:rsidRPr="00E00C45">
        <w:rPr>
          <w:color w:val="808080" w:themeColor="background1" w:themeShade="80"/>
        </w:rPr>
        <w:t>344</w:t>
      </w:r>
      <w:r w:rsidR="009B62EB">
        <w:rPr>
          <w:color w:val="808080" w:themeColor="background1" w:themeShade="80"/>
        </w:rPr>
        <w:t> </w:t>
      </w:r>
      <w:r w:rsidR="003A1C20" w:rsidRPr="00E00C45">
        <w:rPr>
          <w:color w:val="808080" w:themeColor="background1" w:themeShade="80"/>
        </w:rPr>
        <w:t>113.1.p.</w:t>
      </w:r>
      <w:r w:rsidR="003A1C20" w:rsidRPr="00A50823">
        <w:rPr>
          <w:color w:val="808080" w:themeColor="background1" w:themeShade="80"/>
        </w:rPr>
        <w:t>)</w:t>
      </w:r>
      <w:r w:rsidR="003A1C20" w:rsidRPr="00E00C45">
        <w:t>;</w:t>
      </w:r>
    </w:p>
    <w:p w14:paraId="00B5D770" w14:textId="77777777" w:rsidR="003A1C20" w:rsidRPr="00E00C45" w:rsidRDefault="003A1C20" w:rsidP="00571FC6">
      <w:pPr>
        <w:pStyle w:val="Punkti"/>
      </w:pPr>
      <w:r w:rsidRPr="00E00C45">
        <w:t xml:space="preserve">darījumiem, kas var ietekmēt pārskata lietotāja lēmuma pieņemšanu, pamatojoties uz sniegto informāciju, kā arī lai labāk izprastu izmaiņu būtību </w:t>
      </w:r>
      <w:r w:rsidRPr="00F228DE">
        <w:rPr>
          <w:color w:val="808080" w:themeColor="background1" w:themeShade="80"/>
        </w:rPr>
        <w:t>(</w:t>
      </w:r>
      <w:r w:rsidRPr="00E00C45">
        <w:rPr>
          <w:color w:val="808080" w:themeColor="background1" w:themeShade="80"/>
        </w:rPr>
        <w:t>MK 344 113.2.p.).</w:t>
      </w:r>
    </w:p>
    <w:p w14:paraId="5B16A70C" w14:textId="77777777" w:rsidR="003A1C20" w:rsidRPr="00BC2631" w:rsidRDefault="003A1C20" w:rsidP="00E00C45">
      <w:pPr>
        <w:pStyle w:val="Pamatteksts"/>
      </w:pPr>
      <w:r w:rsidRPr="00BC2631">
        <w:rPr>
          <w:b/>
        </w:rPr>
        <w:t>1</w:t>
      </w:r>
      <w:r w:rsidRPr="00BC2631">
        <w:t xml:space="preserve"> – norāda būtiskā darījuma summu. Darījumus, kas samazina konta atlikumu, ievada ar (-) zīmi.</w:t>
      </w:r>
    </w:p>
    <w:p w14:paraId="59B26367" w14:textId="77777777" w:rsidR="00D326FA" w:rsidRPr="00D326FA" w:rsidRDefault="00D326FA" w:rsidP="00D80021">
      <w:pPr>
        <w:pStyle w:val="pamattekstsarsvitru"/>
      </w:pPr>
      <w:r w:rsidRPr="00D326FA">
        <w:t>ePārskatu piezīmes:</w:t>
      </w:r>
    </w:p>
    <w:p w14:paraId="0824C639" w14:textId="70A34014" w:rsidR="002A1BD4" w:rsidRPr="004C6724" w:rsidRDefault="002A1BD4" w:rsidP="00571FC6">
      <w:pPr>
        <w:pStyle w:val="Punkti"/>
        <w:numPr>
          <w:ilvl w:val="0"/>
          <w:numId w:val="7"/>
        </w:numPr>
      </w:pPr>
      <w:r w:rsidRPr="002A1BD4">
        <w:t>Būtisko darījumu sadaļa  izveidojas tām kontu grup</w:t>
      </w:r>
      <w:r w:rsidRPr="004C6724">
        <w:t>ām, kuru izmaiņas sasniedz noteikto būtiskuma līmeni</w:t>
      </w:r>
      <w:r w:rsidR="001449A8">
        <w:t>;</w:t>
      </w:r>
    </w:p>
    <w:p w14:paraId="05D538C6" w14:textId="6D996B7B" w:rsidR="00E20944" w:rsidRDefault="002A1BD4" w:rsidP="00571FC6">
      <w:pPr>
        <w:pStyle w:val="Punkti"/>
        <w:numPr>
          <w:ilvl w:val="0"/>
          <w:numId w:val="7"/>
        </w:numPr>
      </w:pPr>
      <w:r w:rsidRPr="002A1BD4">
        <w:t>Sadaļa citiem darījumiem, kas var ietekmēt lietotāja lēmumu pieņemšanu izveidojas visām kontu grupām</w:t>
      </w:r>
      <w:r w:rsidRPr="004C6724">
        <w:t>, kurās ir dati.</w:t>
      </w:r>
    </w:p>
    <w:p w14:paraId="1878DF77" w14:textId="44C61009" w:rsidR="00C857FA" w:rsidRDefault="00C857FA" w:rsidP="00C1390E">
      <w:pPr>
        <w:pStyle w:val="Piezme"/>
      </w:pPr>
    </w:p>
    <w:p w14:paraId="0BD60A71" w14:textId="38B1CFAD" w:rsidR="003A1C20" w:rsidRPr="00E00C45" w:rsidRDefault="002A1BD4" w:rsidP="00C1390E">
      <w:pPr>
        <w:pStyle w:val="Piezme"/>
      </w:pPr>
      <w:r w:rsidRPr="001E390F" w:rsidDel="002A1BD4">
        <w:t xml:space="preserve"> </w:t>
      </w:r>
      <w:bookmarkStart w:id="4145" w:name="_Toc496545004"/>
      <w:bookmarkStart w:id="4146" w:name="_Toc498352822"/>
      <w:bookmarkStart w:id="4147" w:name="_Toc503171438"/>
      <w:bookmarkStart w:id="4148" w:name="_Toc503867084"/>
      <w:bookmarkStart w:id="4149" w:name="_Toc504479374"/>
      <w:bookmarkStart w:id="4150" w:name="_Toc504479532"/>
      <w:bookmarkStart w:id="4151" w:name="_Toc505588700"/>
      <w:bookmarkStart w:id="4152" w:name="_Toc523754018"/>
      <w:bookmarkStart w:id="4153" w:name="_Toc523841045"/>
      <w:bookmarkStart w:id="4154" w:name="_Toc523841687"/>
      <w:bookmarkStart w:id="4155" w:name="_Toc523906573"/>
      <w:bookmarkStart w:id="4156" w:name="_Toc523911051"/>
      <w:bookmarkStart w:id="4157" w:name="_Toc523913707"/>
      <w:bookmarkStart w:id="4158" w:name="_Toc523918812"/>
      <w:bookmarkStart w:id="4159" w:name="_Toc523926055"/>
      <w:bookmarkStart w:id="4160" w:name="_Toc523929643"/>
      <w:bookmarkStart w:id="4161" w:name="_Toc523930615"/>
      <w:bookmarkStart w:id="4162" w:name="_Toc523931169"/>
      <w:bookmarkStart w:id="4163" w:name="_Toc523931382"/>
      <w:bookmarkStart w:id="4164" w:name="_Toc524017370"/>
      <w:bookmarkStart w:id="4165" w:name="_Toc524017565"/>
      <w:bookmarkStart w:id="4166" w:name="_Toc524018150"/>
      <w:bookmarkStart w:id="4167" w:name="_Toc524344209"/>
      <w:bookmarkStart w:id="4168" w:name="_Toc524348856"/>
      <w:bookmarkStart w:id="4169" w:name="_Toc524361774"/>
      <w:bookmarkStart w:id="4170" w:name="_Toc524362148"/>
      <w:bookmarkStart w:id="4171" w:name="_Toc524362335"/>
      <w:bookmarkStart w:id="4172" w:name="_Toc524519632"/>
      <w:bookmarkStart w:id="4173" w:name="_Toc524519790"/>
      <w:bookmarkStart w:id="4174" w:name="_Toc524520164"/>
      <w:bookmarkStart w:id="4175" w:name="_Toc524520351"/>
      <w:bookmarkStart w:id="4176" w:name="_Toc524520912"/>
      <w:bookmarkStart w:id="4177" w:name="_Toc524529192"/>
      <w:bookmarkStart w:id="4178" w:name="_Toc524530480"/>
      <w:bookmarkStart w:id="4179" w:name="_Toc524531604"/>
      <w:bookmarkStart w:id="4180" w:name="_Toc524534894"/>
      <w:bookmarkStart w:id="4181" w:name="_Toc524535078"/>
      <w:bookmarkStart w:id="4182" w:name="_Toc524939966"/>
      <w:bookmarkStart w:id="4183" w:name="_Toc524952306"/>
      <w:bookmarkStart w:id="4184" w:name="_Toc524954203"/>
      <w:bookmarkStart w:id="4185" w:name="_Toc524954568"/>
      <w:bookmarkStart w:id="4186" w:name="_Toc524955308"/>
      <w:bookmarkStart w:id="4187" w:name="_Toc525305257"/>
      <w:bookmarkStart w:id="4188" w:name="_Toc525308650"/>
      <w:bookmarkStart w:id="4189" w:name="_Toc525309396"/>
      <w:bookmarkStart w:id="4190" w:name="_Toc525832911"/>
      <w:bookmarkStart w:id="4191" w:name="_Toc526173676"/>
      <w:bookmarkStart w:id="4192" w:name="IZMK2_1"/>
      <w:r w:rsidR="003A1C20" w:rsidRPr="00053493">
        <w:rPr>
          <w:rFonts w:eastAsiaTheme="majorEastAsia"/>
        </w:rPr>
        <w:t>2.1.</w:t>
      </w:r>
      <w:r w:rsidR="003A1C20" w:rsidRPr="00E00C45">
        <w:rPr>
          <w:rStyle w:val="Heading3Char"/>
          <w:rFonts w:ascii="Times New Roman" w:hAnsi="Times New Roman" w:cs="Times New Roman"/>
          <w:color w:val="000000" w:themeColor="text1"/>
          <w:sz w:val="22"/>
        </w:rPr>
        <w:t>IZMK</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r w:rsidR="003A1C20" w:rsidRPr="00E00C45">
        <w:t xml:space="preserve"> Izmaiņas bilances posteņa vērtībā</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705"/>
        <w:gridCol w:w="1280"/>
        <w:gridCol w:w="992"/>
        <w:gridCol w:w="1294"/>
        <w:gridCol w:w="1083"/>
        <w:gridCol w:w="742"/>
        <w:gridCol w:w="994"/>
        <w:gridCol w:w="1274"/>
        <w:gridCol w:w="1021"/>
      </w:tblGrid>
      <w:tr w:rsidR="003A1C20" w:rsidRPr="005A460A" w14:paraId="65A16357" w14:textId="77777777" w:rsidTr="00215A59">
        <w:trPr>
          <w:trHeight w:val="60"/>
        </w:trPr>
        <w:tc>
          <w:tcPr>
            <w:tcW w:w="705" w:type="dxa"/>
            <w:vMerge w:val="restart"/>
            <w:shd w:val="clear" w:color="auto" w:fill="F2F2F2" w:themeFill="background1" w:themeFillShade="F2"/>
            <w:vAlign w:val="center"/>
          </w:tcPr>
          <w:bookmarkEnd w:id="4192"/>
          <w:p w14:paraId="2D5B41FB" w14:textId="77777777" w:rsidR="003A1C20" w:rsidRPr="005A460A" w:rsidRDefault="003A1C20" w:rsidP="00E00C45">
            <w:pPr>
              <w:pStyle w:val="Tabgalva"/>
            </w:pPr>
            <w:r w:rsidRPr="005A460A">
              <w:t>Kods</w:t>
            </w:r>
          </w:p>
        </w:tc>
        <w:tc>
          <w:tcPr>
            <w:tcW w:w="1280" w:type="dxa"/>
            <w:vMerge w:val="restart"/>
            <w:shd w:val="clear" w:color="auto" w:fill="F2F2F2" w:themeFill="background1" w:themeFillShade="F2"/>
            <w:vAlign w:val="center"/>
          </w:tcPr>
          <w:p w14:paraId="20FF051D" w14:textId="77777777" w:rsidR="003A1C20" w:rsidRPr="005A460A" w:rsidRDefault="003A1C20" w:rsidP="00E00C45">
            <w:pPr>
              <w:pStyle w:val="Tabgalva"/>
            </w:pPr>
            <w:r w:rsidRPr="005A460A">
              <w:t>Konta un metodes nosaukums</w:t>
            </w:r>
          </w:p>
        </w:tc>
        <w:tc>
          <w:tcPr>
            <w:tcW w:w="7400" w:type="dxa"/>
            <w:gridSpan w:val="7"/>
            <w:shd w:val="clear" w:color="auto" w:fill="F2F2F2" w:themeFill="background1" w:themeFillShade="F2"/>
            <w:vAlign w:val="center"/>
          </w:tcPr>
          <w:p w14:paraId="7273F596" w14:textId="77777777" w:rsidR="003A1C20" w:rsidRPr="005A460A" w:rsidRDefault="003A1C20" w:rsidP="00E00C45">
            <w:pPr>
              <w:pStyle w:val="Tabgalva"/>
            </w:pPr>
            <w:r w:rsidRPr="005A460A">
              <w:t>Iepriekšējā pārskata periodā</w:t>
            </w:r>
          </w:p>
        </w:tc>
      </w:tr>
      <w:tr w:rsidR="003A1C20" w:rsidRPr="005A460A" w14:paraId="2E6C7676" w14:textId="77777777" w:rsidTr="00215A59">
        <w:tblPrEx>
          <w:tblLook w:val="04A0" w:firstRow="1" w:lastRow="0" w:firstColumn="1" w:lastColumn="0" w:noHBand="0" w:noVBand="1"/>
        </w:tblPrEx>
        <w:trPr>
          <w:trHeight w:val="540"/>
        </w:trPr>
        <w:tc>
          <w:tcPr>
            <w:tcW w:w="705" w:type="dxa"/>
            <w:vMerge/>
            <w:shd w:val="clear" w:color="auto" w:fill="F2F2F2" w:themeFill="background1" w:themeFillShade="F2"/>
            <w:vAlign w:val="center"/>
            <w:hideMark/>
          </w:tcPr>
          <w:p w14:paraId="7B6CF783" w14:textId="77777777" w:rsidR="003A1C20" w:rsidRPr="005A460A" w:rsidRDefault="003A1C20" w:rsidP="00E00C45">
            <w:pPr>
              <w:pStyle w:val="Tabgalva"/>
            </w:pPr>
          </w:p>
        </w:tc>
        <w:tc>
          <w:tcPr>
            <w:tcW w:w="1280" w:type="dxa"/>
            <w:vMerge/>
            <w:shd w:val="clear" w:color="auto" w:fill="F2F2F2" w:themeFill="background1" w:themeFillShade="F2"/>
            <w:vAlign w:val="center"/>
            <w:hideMark/>
          </w:tcPr>
          <w:p w14:paraId="1E6066E9" w14:textId="77777777" w:rsidR="003A1C20" w:rsidRPr="005A460A" w:rsidRDefault="003A1C20" w:rsidP="00E00C45">
            <w:pPr>
              <w:pStyle w:val="Tabgalva"/>
            </w:pPr>
          </w:p>
        </w:tc>
        <w:tc>
          <w:tcPr>
            <w:tcW w:w="992" w:type="dxa"/>
            <w:vMerge w:val="restart"/>
            <w:shd w:val="clear" w:color="auto" w:fill="F2F2F2" w:themeFill="background1" w:themeFillShade="F2"/>
            <w:vAlign w:val="center"/>
            <w:hideMark/>
          </w:tcPr>
          <w:p w14:paraId="7358B81B" w14:textId="77777777" w:rsidR="003A1C20" w:rsidRPr="005A460A" w:rsidRDefault="003A1C20" w:rsidP="00E00C45">
            <w:pPr>
              <w:pStyle w:val="Tabgalva"/>
            </w:pPr>
            <w:r w:rsidRPr="005A460A">
              <w:t>perioda sākumā</w:t>
            </w:r>
          </w:p>
        </w:tc>
        <w:tc>
          <w:tcPr>
            <w:tcW w:w="1294" w:type="dxa"/>
            <w:vMerge w:val="restart"/>
            <w:shd w:val="clear" w:color="auto" w:fill="F2F2F2" w:themeFill="background1" w:themeFillShade="F2"/>
            <w:noWrap/>
            <w:vAlign w:val="center"/>
            <w:hideMark/>
          </w:tcPr>
          <w:p w14:paraId="2D9BDE3E" w14:textId="77777777" w:rsidR="003A1C20" w:rsidRPr="005A460A" w:rsidRDefault="003A1C20" w:rsidP="00E00C45">
            <w:pPr>
              <w:pStyle w:val="Tabgalva"/>
            </w:pPr>
            <w:r w:rsidRPr="005A460A">
              <w:t>palielinājums (+)</w:t>
            </w:r>
          </w:p>
        </w:tc>
        <w:tc>
          <w:tcPr>
            <w:tcW w:w="1083" w:type="dxa"/>
            <w:vMerge w:val="restart"/>
            <w:shd w:val="clear" w:color="auto" w:fill="F2F2F2" w:themeFill="background1" w:themeFillShade="F2"/>
            <w:vAlign w:val="center"/>
            <w:hideMark/>
          </w:tcPr>
          <w:p w14:paraId="4FA9C2DE" w14:textId="77777777" w:rsidR="003A1C20" w:rsidRPr="005A460A" w:rsidRDefault="003A1C20" w:rsidP="00E00C45">
            <w:pPr>
              <w:pStyle w:val="Tabgalva"/>
            </w:pPr>
            <w:r w:rsidRPr="005A460A">
              <w:t>izdevumos atzītā vērtība</w:t>
            </w:r>
          </w:p>
          <w:p w14:paraId="3EA5B064" w14:textId="0DFD71A1" w:rsidR="003A1C20" w:rsidRPr="005A460A" w:rsidRDefault="003A1C20" w:rsidP="00E00C45">
            <w:pPr>
              <w:pStyle w:val="Tabgalva"/>
            </w:pPr>
            <w:r w:rsidRPr="005A460A">
              <w:t>(-)</w:t>
            </w:r>
          </w:p>
        </w:tc>
        <w:tc>
          <w:tcPr>
            <w:tcW w:w="1736" w:type="dxa"/>
            <w:gridSpan w:val="2"/>
            <w:shd w:val="clear" w:color="auto" w:fill="F2F2F2" w:themeFill="background1" w:themeFillShade="F2"/>
            <w:vAlign w:val="center"/>
            <w:hideMark/>
          </w:tcPr>
          <w:p w14:paraId="756CBBD3" w14:textId="77777777" w:rsidR="003A1C20" w:rsidRPr="005A460A" w:rsidRDefault="003A1C20" w:rsidP="00E00C45">
            <w:pPr>
              <w:pStyle w:val="Tabgalva"/>
            </w:pPr>
            <w:r w:rsidRPr="005A460A">
              <w:t>vērtības samazinājuma izmaiņas</w:t>
            </w:r>
          </w:p>
        </w:tc>
        <w:tc>
          <w:tcPr>
            <w:tcW w:w="1274" w:type="dxa"/>
            <w:vMerge w:val="restart"/>
            <w:shd w:val="clear" w:color="auto" w:fill="F2F2F2" w:themeFill="background1" w:themeFillShade="F2"/>
            <w:vAlign w:val="center"/>
            <w:hideMark/>
          </w:tcPr>
          <w:p w14:paraId="676E8323" w14:textId="77777777" w:rsidR="003A1C20" w:rsidRPr="005A460A" w:rsidRDefault="003A1C20" w:rsidP="00E00C45">
            <w:pPr>
              <w:pStyle w:val="Tabgalva"/>
            </w:pPr>
            <w:r w:rsidRPr="005A460A">
              <w:t>pārvietošana</w:t>
            </w:r>
            <w:r w:rsidRPr="005A460A">
              <w:br/>
              <w:t>(+,-)</w:t>
            </w:r>
          </w:p>
        </w:tc>
        <w:tc>
          <w:tcPr>
            <w:tcW w:w="1021" w:type="dxa"/>
            <w:vMerge w:val="restart"/>
            <w:shd w:val="clear" w:color="auto" w:fill="F2F2F2" w:themeFill="background1" w:themeFillShade="F2"/>
            <w:vAlign w:val="center"/>
            <w:hideMark/>
          </w:tcPr>
          <w:p w14:paraId="15A9CEBA" w14:textId="77777777" w:rsidR="003A1C20" w:rsidRPr="005A460A" w:rsidRDefault="003A1C20" w:rsidP="00E00C45">
            <w:pPr>
              <w:pStyle w:val="Tabgalva"/>
            </w:pPr>
            <w:r w:rsidRPr="005A460A">
              <w:t>perioda beigās (1. līdz 6.ailes summa)</w:t>
            </w:r>
          </w:p>
        </w:tc>
      </w:tr>
      <w:tr w:rsidR="003A1C20" w:rsidRPr="005A460A" w14:paraId="3EF21214" w14:textId="77777777" w:rsidTr="00215A59">
        <w:tblPrEx>
          <w:tblLook w:val="04A0" w:firstRow="1" w:lastRow="0" w:firstColumn="1" w:lastColumn="0" w:noHBand="0" w:noVBand="1"/>
        </w:tblPrEx>
        <w:trPr>
          <w:trHeight w:val="315"/>
        </w:trPr>
        <w:tc>
          <w:tcPr>
            <w:tcW w:w="705" w:type="dxa"/>
            <w:vMerge/>
            <w:shd w:val="clear" w:color="auto" w:fill="F2F2F2" w:themeFill="background1" w:themeFillShade="F2"/>
            <w:vAlign w:val="center"/>
            <w:hideMark/>
          </w:tcPr>
          <w:p w14:paraId="12094BE3" w14:textId="77777777" w:rsidR="003A1C20" w:rsidRPr="005A460A" w:rsidRDefault="003A1C20" w:rsidP="00E00C45">
            <w:pPr>
              <w:pStyle w:val="Tabgalva"/>
              <w:rPr>
                <w:b/>
              </w:rPr>
            </w:pPr>
          </w:p>
        </w:tc>
        <w:tc>
          <w:tcPr>
            <w:tcW w:w="1280" w:type="dxa"/>
            <w:vMerge/>
            <w:shd w:val="clear" w:color="auto" w:fill="F2F2F2" w:themeFill="background1" w:themeFillShade="F2"/>
            <w:vAlign w:val="center"/>
            <w:hideMark/>
          </w:tcPr>
          <w:p w14:paraId="09B0EDBA" w14:textId="77777777" w:rsidR="003A1C20" w:rsidRPr="005A460A" w:rsidRDefault="003A1C20" w:rsidP="00E00C45">
            <w:pPr>
              <w:pStyle w:val="Tabgalva"/>
              <w:rPr>
                <w:b/>
              </w:rPr>
            </w:pPr>
          </w:p>
        </w:tc>
        <w:tc>
          <w:tcPr>
            <w:tcW w:w="992" w:type="dxa"/>
            <w:vMerge/>
            <w:shd w:val="clear" w:color="auto" w:fill="F2F2F2" w:themeFill="background1" w:themeFillShade="F2"/>
            <w:vAlign w:val="center"/>
            <w:hideMark/>
          </w:tcPr>
          <w:p w14:paraId="639CBD21" w14:textId="77777777" w:rsidR="003A1C20" w:rsidRPr="005A460A" w:rsidRDefault="003A1C20" w:rsidP="00E00C45">
            <w:pPr>
              <w:pStyle w:val="Tabgalva"/>
              <w:rPr>
                <w:b/>
              </w:rPr>
            </w:pPr>
          </w:p>
        </w:tc>
        <w:tc>
          <w:tcPr>
            <w:tcW w:w="1294" w:type="dxa"/>
            <w:vMerge/>
            <w:shd w:val="clear" w:color="auto" w:fill="F2F2F2" w:themeFill="background1" w:themeFillShade="F2"/>
            <w:vAlign w:val="center"/>
            <w:hideMark/>
          </w:tcPr>
          <w:p w14:paraId="0F107C8C" w14:textId="77777777" w:rsidR="003A1C20" w:rsidRPr="005A460A" w:rsidRDefault="003A1C20" w:rsidP="00E00C45">
            <w:pPr>
              <w:pStyle w:val="Tabgalva"/>
            </w:pPr>
          </w:p>
        </w:tc>
        <w:tc>
          <w:tcPr>
            <w:tcW w:w="1083" w:type="dxa"/>
            <w:vMerge/>
            <w:shd w:val="clear" w:color="auto" w:fill="F2F2F2" w:themeFill="background1" w:themeFillShade="F2"/>
            <w:vAlign w:val="center"/>
            <w:hideMark/>
          </w:tcPr>
          <w:p w14:paraId="0686CD5F" w14:textId="77777777" w:rsidR="003A1C20" w:rsidRPr="005A460A" w:rsidRDefault="003A1C20" w:rsidP="00E00C45">
            <w:pPr>
              <w:pStyle w:val="Tabgalva"/>
            </w:pPr>
          </w:p>
        </w:tc>
        <w:tc>
          <w:tcPr>
            <w:tcW w:w="742" w:type="dxa"/>
            <w:shd w:val="clear" w:color="auto" w:fill="F2F2F2" w:themeFill="background1" w:themeFillShade="F2"/>
            <w:noWrap/>
            <w:vAlign w:val="center"/>
            <w:hideMark/>
          </w:tcPr>
          <w:p w14:paraId="7C816610" w14:textId="4EFCF711" w:rsidR="003A1C20" w:rsidRPr="005A460A" w:rsidRDefault="003A1C20" w:rsidP="00E00C45">
            <w:pPr>
              <w:pStyle w:val="Tabgalva"/>
            </w:pPr>
            <w:r w:rsidRPr="005A460A">
              <w:t>atzīts</w:t>
            </w:r>
          </w:p>
          <w:p w14:paraId="0B3568A1" w14:textId="77777777" w:rsidR="003A1C20" w:rsidRPr="005A460A" w:rsidRDefault="003A1C20" w:rsidP="00E00C45">
            <w:pPr>
              <w:pStyle w:val="Tabgalva"/>
            </w:pPr>
            <w:r w:rsidRPr="005A460A">
              <w:t>(-)</w:t>
            </w:r>
          </w:p>
        </w:tc>
        <w:tc>
          <w:tcPr>
            <w:tcW w:w="994" w:type="dxa"/>
            <w:shd w:val="clear" w:color="auto" w:fill="F2F2F2" w:themeFill="background1" w:themeFillShade="F2"/>
            <w:noWrap/>
            <w:vAlign w:val="center"/>
            <w:hideMark/>
          </w:tcPr>
          <w:p w14:paraId="1AFBA2DC" w14:textId="77777777" w:rsidR="003A1C20" w:rsidRPr="005A460A" w:rsidRDefault="003A1C20" w:rsidP="00E00C45">
            <w:pPr>
              <w:pStyle w:val="Tabgalva"/>
            </w:pPr>
            <w:r w:rsidRPr="005A460A">
              <w:t>norakstīts (+)</w:t>
            </w:r>
          </w:p>
        </w:tc>
        <w:tc>
          <w:tcPr>
            <w:tcW w:w="1274" w:type="dxa"/>
            <w:vMerge/>
            <w:shd w:val="clear" w:color="auto" w:fill="F2F2F2" w:themeFill="background1" w:themeFillShade="F2"/>
            <w:vAlign w:val="center"/>
            <w:hideMark/>
          </w:tcPr>
          <w:p w14:paraId="42A39881" w14:textId="77777777" w:rsidR="003A1C20" w:rsidRPr="005A460A" w:rsidRDefault="003A1C20" w:rsidP="00E00C45">
            <w:pPr>
              <w:pStyle w:val="Tabgalva"/>
            </w:pPr>
          </w:p>
        </w:tc>
        <w:tc>
          <w:tcPr>
            <w:tcW w:w="1021" w:type="dxa"/>
            <w:vMerge/>
            <w:shd w:val="clear" w:color="auto" w:fill="F2F2F2" w:themeFill="background1" w:themeFillShade="F2"/>
            <w:vAlign w:val="center"/>
            <w:hideMark/>
          </w:tcPr>
          <w:p w14:paraId="191E6AC0" w14:textId="77777777" w:rsidR="003A1C20" w:rsidRPr="005A460A" w:rsidRDefault="003A1C20" w:rsidP="00E00C45">
            <w:pPr>
              <w:pStyle w:val="Tabgalva"/>
              <w:rPr>
                <w:b/>
              </w:rPr>
            </w:pPr>
          </w:p>
        </w:tc>
      </w:tr>
      <w:tr w:rsidR="003A1C20" w:rsidRPr="005A460A" w14:paraId="33F86E80" w14:textId="77777777" w:rsidTr="00215A59">
        <w:tblPrEx>
          <w:tblLook w:val="04A0" w:firstRow="1" w:lastRow="0" w:firstColumn="1" w:lastColumn="0" w:noHBand="0" w:noVBand="1"/>
        </w:tblPrEx>
        <w:trPr>
          <w:trHeight w:val="315"/>
        </w:trPr>
        <w:tc>
          <w:tcPr>
            <w:tcW w:w="705" w:type="dxa"/>
            <w:shd w:val="clear" w:color="auto" w:fill="F2F2F2" w:themeFill="background1" w:themeFillShade="F2"/>
            <w:vAlign w:val="center"/>
            <w:hideMark/>
          </w:tcPr>
          <w:p w14:paraId="67AC6A4C" w14:textId="77777777" w:rsidR="003A1C20" w:rsidRPr="005A460A" w:rsidRDefault="003A1C20" w:rsidP="00E00C45">
            <w:pPr>
              <w:pStyle w:val="Tabgalva"/>
            </w:pPr>
            <w:r w:rsidRPr="005A460A">
              <w:t>A</w:t>
            </w:r>
          </w:p>
        </w:tc>
        <w:tc>
          <w:tcPr>
            <w:tcW w:w="1280" w:type="dxa"/>
            <w:shd w:val="clear" w:color="auto" w:fill="F2F2F2" w:themeFill="background1" w:themeFillShade="F2"/>
            <w:vAlign w:val="center"/>
            <w:hideMark/>
          </w:tcPr>
          <w:p w14:paraId="5C76C810" w14:textId="77777777" w:rsidR="003A1C20" w:rsidRPr="005A460A" w:rsidRDefault="003A1C20" w:rsidP="00E00C45">
            <w:pPr>
              <w:pStyle w:val="Tabgalva"/>
            </w:pPr>
            <w:r w:rsidRPr="005A460A">
              <w:t>B</w:t>
            </w:r>
          </w:p>
        </w:tc>
        <w:tc>
          <w:tcPr>
            <w:tcW w:w="992" w:type="dxa"/>
            <w:shd w:val="clear" w:color="auto" w:fill="F2F2F2" w:themeFill="background1" w:themeFillShade="F2"/>
            <w:noWrap/>
            <w:vAlign w:val="center"/>
            <w:hideMark/>
          </w:tcPr>
          <w:p w14:paraId="53E60193" w14:textId="77777777" w:rsidR="003A1C20" w:rsidRPr="005A460A" w:rsidRDefault="003A1C20" w:rsidP="00E00C45">
            <w:pPr>
              <w:pStyle w:val="Tabgalva"/>
            </w:pPr>
            <w:r w:rsidRPr="005A460A">
              <w:t>1</w:t>
            </w:r>
          </w:p>
        </w:tc>
        <w:tc>
          <w:tcPr>
            <w:tcW w:w="1294" w:type="dxa"/>
            <w:shd w:val="clear" w:color="auto" w:fill="F2F2F2" w:themeFill="background1" w:themeFillShade="F2"/>
            <w:noWrap/>
            <w:vAlign w:val="center"/>
            <w:hideMark/>
          </w:tcPr>
          <w:p w14:paraId="39D75698" w14:textId="77777777" w:rsidR="003A1C20" w:rsidRPr="005A460A" w:rsidRDefault="003A1C20" w:rsidP="00E00C45">
            <w:pPr>
              <w:pStyle w:val="Tabgalva"/>
            </w:pPr>
            <w:r w:rsidRPr="005A460A">
              <w:t>2</w:t>
            </w:r>
          </w:p>
        </w:tc>
        <w:tc>
          <w:tcPr>
            <w:tcW w:w="1083" w:type="dxa"/>
            <w:shd w:val="clear" w:color="auto" w:fill="F2F2F2" w:themeFill="background1" w:themeFillShade="F2"/>
            <w:noWrap/>
            <w:vAlign w:val="center"/>
            <w:hideMark/>
          </w:tcPr>
          <w:p w14:paraId="1521D82B" w14:textId="77777777" w:rsidR="003A1C20" w:rsidRPr="005A460A" w:rsidRDefault="003A1C20" w:rsidP="00E00C45">
            <w:pPr>
              <w:pStyle w:val="Tabgalva"/>
            </w:pPr>
            <w:r w:rsidRPr="005A460A">
              <w:t>3</w:t>
            </w:r>
          </w:p>
        </w:tc>
        <w:tc>
          <w:tcPr>
            <w:tcW w:w="742" w:type="dxa"/>
            <w:shd w:val="clear" w:color="auto" w:fill="F2F2F2" w:themeFill="background1" w:themeFillShade="F2"/>
            <w:noWrap/>
            <w:vAlign w:val="center"/>
            <w:hideMark/>
          </w:tcPr>
          <w:p w14:paraId="4E6EA005" w14:textId="77777777" w:rsidR="003A1C20" w:rsidRPr="005A460A" w:rsidRDefault="003A1C20" w:rsidP="00E00C45">
            <w:pPr>
              <w:pStyle w:val="Tabgalva"/>
            </w:pPr>
            <w:r w:rsidRPr="005A460A">
              <w:t>4</w:t>
            </w:r>
          </w:p>
        </w:tc>
        <w:tc>
          <w:tcPr>
            <w:tcW w:w="994" w:type="dxa"/>
            <w:shd w:val="clear" w:color="auto" w:fill="F2F2F2" w:themeFill="background1" w:themeFillShade="F2"/>
            <w:noWrap/>
            <w:vAlign w:val="center"/>
            <w:hideMark/>
          </w:tcPr>
          <w:p w14:paraId="04FDB4B7" w14:textId="77777777" w:rsidR="003A1C20" w:rsidRPr="005A460A" w:rsidRDefault="003A1C20" w:rsidP="00E00C45">
            <w:pPr>
              <w:pStyle w:val="Tabgalva"/>
            </w:pPr>
            <w:r w:rsidRPr="005A460A">
              <w:t>5</w:t>
            </w:r>
          </w:p>
        </w:tc>
        <w:tc>
          <w:tcPr>
            <w:tcW w:w="1274" w:type="dxa"/>
            <w:shd w:val="clear" w:color="auto" w:fill="F2F2F2" w:themeFill="background1" w:themeFillShade="F2"/>
            <w:noWrap/>
            <w:vAlign w:val="center"/>
            <w:hideMark/>
          </w:tcPr>
          <w:p w14:paraId="140A7C3E" w14:textId="77777777" w:rsidR="003A1C20" w:rsidRPr="005A460A" w:rsidRDefault="003A1C20" w:rsidP="00E00C45">
            <w:pPr>
              <w:pStyle w:val="Tabgalva"/>
            </w:pPr>
            <w:r w:rsidRPr="005A460A">
              <w:t>6</w:t>
            </w:r>
          </w:p>
        </w:tc>
        <w:tc>
          <w:tcPr>
            <w:tcW w:w="1021" w:type="dxa"/>
            <w:shd w:val="clear" w:color="auto" w:fill="F2F2F2" w:themeFill="background1" w:themeFillShade="F2"/>
            <w:noWrap/>
            <w:vAlign w:val="center"/>
            <w:hideMark/>
          </w:tcPr>
          <w:p w14:paraId="714D0CFE" w14:textId="77777777" w:rsidR="003A1C20" w:rsidRPr="005A460A" w:rsidRDefault="003A1C20" w:rsidP="00E00C45">
            <w:pPr>
              <w:pStyle w:val="Tabgalva"/>
            </w:pPr>
            <w:r w:rsidRPr="005A460A">
              <w:t>7</w:t>
            </w:r>
          </w:p>
        </w:tc>
      </w:tr>
      <w:tr w:rsidR="003A1C20" w:rsidRPr="005A460A" w14:paraId="00293306" w14:textId="77777777" w:rsidTr="00215A59">
        <w:tblPrEx>
          <w:tblLook w:val="04A0" w:firstRow="1" w:lastRow="0" w:firstColumn="1" w:lastColumn="0" w:noHBand="0" w:noVBand="1"/>
        </w:tblPrEx>
        <w:trPr>
          <w:trHeight w:val="315"/>
        </w:trPr>
        <w:tc>
          <w:tcPr>
            <w:tcW w:w="705" w:type="dxa"/>
            <w:shd w:val="clear" w:color="auto" w:fill="auto"/>
            <w:vAlign w:val="center"/>
            <w:hideMark/>
          </w:tcPr>
          <w:p w14:paraId="5CB3F2A6" w14:textId="77777777" w:rsidR="003A1C20" w:rsidRPr="005A460A" w:rsidRDefault="003A1C20" w:rsidP="00E00C45">
            <w:pPr>
              <w:pStyle w:val="Tabgalva"/>
              <w:jc w:val="left"/>
            </w:pPr>
            <w:r w:rsidRPr="005A460A">
              <w:t>xxxx</w:t>
            </w:r>
          </w:p>
        </w:tc>
        <w:tc>
          <w:tcPr>
            <w:tcW w:w="1280" w:type="dxa"/>
            <w:shd w:val="clear" w:color="auto" w:fill="auto"/>
            <w:vAlign w:val="center"/>
          </w:tcPr>
          <w:p w14:paraId="7E70B573" w14:textId="77777777" w:rsidR="003A1C20" w:rsidRPr="005A460A" w:rsidRDefault="003A1C20" w:rsidP="00E00C45">
            <w:pPr>
              <w:pStyle w:val="Tabgalva"/>
            </w:pPr>
          </w:p>
        </w:tc>
        <w:tc>
          <w:tcPr>
            <w:tcW w:w="992" w:type="dxa"/>
            <w:shd w:val="clear" w:color="auto" w:fill="auto"/>
            <w:noWrap/>
            <w:vAlign w:val="center"/>
            <w:hideMark/>
          </w:tcPr>
          <w:p w14:paraId="44EDF33D" w14:textId="77777777" w:rsidR="003A1C20" w:rsidRPr="005A460A" w:rsidRDefault="003A1C20" w:rsidP="00E00C45">
            <w:pPr>
              <w:pStyle w:val="Tabgalva"/>
            </w:pPr>
          </w:p>
        </w:tc>
        <w:tc>
          <w:tcPr>
            <w:tcW w:w="1294" w:type="dxa"/>
            <w:shd w:val="clear" w:color="auto" w:fill="auto"/>
            <w:noWrap/>
            <w:vAlign w:val="center"/>
            <w:hideMark/>
          </w:tcPr>
          <w:p w14:paraId="77994BBD" w14:textId="77777777" w:rsidR="003A1C20" w:rsidRPr="005A460A" w:rsidRDefault="003A1C20" w:rsidP="00E00C45">
            <w:pPr>
              <w:pStyle w:val="Tabgalva"/>
            </w:pPr>
          </w:p>
        </w:tc>
        <w:tc>
          <w:tcPr>
            <w:tcW w:w="1083" w:type="dxa"/>
            <w:shd w:val="clear" w:color="auto" w:fill="auto"/>
            <w:noWrap/>
            <w:vAlign w:val="center"/>
            <w:hideMark/>
          </w:tcPr>
          <w:p w14:paraId="4EFB9708" w14:textId="77777777" w:rsidR="003A1C20" w:rsidRPr="005A460A" w:rsidRDefault="003A1C20" w:rsidP="00E00C45">
            <w:pPr>
              <w:pStyle w:val="Tabgalva"/>
            </w:pPr>
          </w:p>
        </w:tc>
        <w:tc>
          <w:tcPr>
            <w:tcW w:w="742" w:type="dxa"/>
            <w:shd w:val="clear" w:color="auto" w:fill="auto"/>
            <w:noWrap/>
            <w:vAlign w:val="center"/>
            <w:hideMark/>
          </w:tcPr>
          <w:p w14:paraId="24DDF409" w14:textId="77777777" w:rsidR="003A1C20" w:rsidRPr="005A460A" w:rsidRDefault="003A1C20" w:rsidP="00E00C45">
            <w:pPr>
              <w:pStyle w:val="Tabgalva"/>
            </w:pPr>
          </w:p>
        </w:tc>
        <w:tc>
          <w:tcPr>
            <w:tcW w:w="994" w:type="dxa"/>
            <w:shd w:val="clear" w:color="auto" w:fill="auto"/>
            <w:noWrap/>
            <w:vAlign w:val="center"/>
            <w:hideMark/>
          </w:tcPr>
          <w:p w14:paraId="71E7C6D9" w14:textId="77777777" w:rsidR="003A1C20" w:rsidRPr="005A460A" w:rsidRDefault="003A1C20" w:rsidP="00E00C45">
            <w:pPr>
              <w:pStyle w:val="Tabgalva"/>
            </w:pPr>
          </w:p>
        </w:tc>
        <w:tc>
          <w:tcPr>
            <w:tcW w:w="1274" w:type="dxa"/>
            <w:shd w:val="clear" w:color="auto" w:fill="auto"/>
            <w:noWrap/>
            <w:vAlign w:val="center"/>
            <w:hideMark/>
          </w:tcPr>
          <w:p w14:paraId="63C45AE8" w14:textId="77777777" w:rsidR="003A1C20" w:rsidRPr="005A460A" w:rsidRDefault="003A1C20" w:rsidP="00E00C45">
            <w:pPr>
              <w:pStyle w:val="Tabgalva"/>
              <w:rPr>
                <w:sz w:val="24"/>
              </w:rPr>
            </w:pPr>
          </w:p>
        </w:tc>
        <w:tc>
          <w:tcPr>
            <w:tcW w:w="1021" w:type="dxa"/>
            <w:shd w:val="clear" w:color="auto" w:fill="auto"/>
            <w:noWrap/>
            <w:vAlign w:val="center"/>
            <w:hideMark/>
          </w:tcPr>
          <w:p w14:paraId="7EE05BA8" w14:textId="77777777" w:rsidR="003A1C20" w:rsidRPr="005A460A" w:rsidRDefault="003A1C20" w:rsidP="00E00C45">
            <w:pPr>
              <w:pStyle w:val="Tabgalva"/>
              <w:rPr>
                <w:sz w:val="24"/>
              </w:rPr>
            </w:pPr>
          </w:p>
        </w:tc>
      </w:tr>
    </w:tbl>
    <w:p w14:paraId="6DC66B27" w14:textId="77777777" w:rsidR="005758EA" w:rsidRPr="005A460A" w:rsidRDefault="005758EA" w:rsidP="00E00C45">
      <w:pPr>
        <w:pStyle w:val="Tabgalva"/>
        <w:rPr>
          <w:b/>
          <w:sz w:val="24"/>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257"/>
        <w:gridCol w:w="980"/>
        <w:gridCol w:w="1176"/>
        <w:gridCol w:w="1134"/>
        <w:gridCol w:w="768"/>
        <w:gridCol w:w="962"/>
        <w:gridCol w:w="1247"/>
        <w:gridCol w:w="1021"/>
      </w:tblGrid>
      <w:tr w:rsidR="003A1C20" w:rsidRPr="005A460A" w14:paraId="643A0E11" w14:textId="77777777" w:rsidTr="00215A59">
        <w:trPr>
          <w:trHeight w:val="60"/>
        </w:trPr>
        <w:tc>
          <w:tcPr>
            <w:tcW w:w="84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89C4370" w14:textId="77777777" w:rsidR="003A1C20" w:rsidRPr="005A460A" w:rsidRDefault="003A1C20" w:rsidP="00E00C45">
            <w:pPr>
              <w:pStyle w:val="Tabgalva"/>
            </w:pPr>
            <w:r w:rsidRPr="005A460A">
              <w:t>Kods</w:t>
            </w:r>
          </w:p>
        </w:tc>
        <w:tc>
          <w:tcPr>
            <w:tcW w:w="125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D3CE37" w14:textId="77777777" w:rsidR="003A1C20" w:rsidRPr="005A460A" w:rsidRDefault="003A1C20" w:rsidP="00E00C45">
            <w:pPr>
              <w:pStyle w:val="Tabgalva"/>
            </w:pPr>
            <w:r w:rsidRPr="005A460A">
              <w:t>Konta un metodes nosaukums</w:t>
            </w:r>
          </w:p>
        </w:tc>
        <w:tc>
          <w:tcPr>
            <w:tcW w:w="7288" w:type="dxa"/>
            <w:gridSpan w:val="7"/>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19B0C76" w14:textId="77777777" w:rsidR="003A1C20" w:rsidRPr="005A460A" w:rsidRDefault="003A1C20" w:rsidP="00E00C45">
            <w:pPr>
              <w:pStyle w:val="Tabgalva"/>
            </w:pPr>
            <w:r w:rsidRPr="005A460A">
              <w:t>Pārskata periodā</w:t>
            </w:r>
          </w:p>
        </w:tc>
      </w:tr>
      <w:tr w:rsidR="00952585" w:rsidRPr="005A460A" w14:paraId="144F957C" w14:textId="77777777" w:rsidTr="008A611C">
        <w:trPr>
          <w:trHeight w:val="540"/>
        </w:trPr>
        <w:tc>
          <w:tcPr>
            <w:tcW w:w="84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3A7E1D" w14:textId="77777777" w:rsidR="00952585" w:rsidRPr="005A460A" w:rsidRDefault="00952585" w:rsidP="00E00C45">
            <w:pPr>
              <w:pStyle w:val="Tabgalva"/>
            </w:pPr>
          </w:p>
        </w:tc>
        <w:tc>
          <w:tcPr>
            <w:tcW w:w="125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904F381" w14:textId="77777777" w:rsidR="00952585" w:rsidRPr="005A460A" w:rsidRDefault="00952585" w:rsidP="00E00C45">
            <w:pPr>
              <w:pStyle w:val="Tabgalva"/>
            </w:pPr>
          </w:p>
        </w:tc>
        <w:tc>
          <w:tcPr>
            <w:tcW w:w="98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DFE74F5" w14:textId="77777777" w:rsidR="00952585" w:rsidRPr="005A460A" w:rsidRDefault="00952585" w:rsidP="00E00C45">
            <w:pPr>
              <w:pStyle w:val="Tabgalva"/>
            </w:pPr>
            <w:r w:rsidRPr="005A460A">
              <w:t>perioda sākumā</w:t>
            </w:r>
          </w:p>
        </w:tc>
        <w:tc>
          <w:tcPr>
            <w:tcW w:w="11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5D98D5A" w14:textId="4B26EF15" w:rsidR="00952585" w:rsidRPr="005A460A" w:rsidRDefault="001B71F2" w:rsidP="00E00C45">
            <w:pPr>
              <w:pStyle w:val="Tabgalva"/>
            </w:pPr>
            <w:r>
              <w:t>p</w:t>
            </w:r>
            <w:r w:rsidR="00952585" w:rsidRPr="005A460A">
              <w:t>alielinā</w:t>
            </w:r>
            <w:r>
              <w:t>-</w:t>
            </w:r>
            <w:r w:rsidR="00952585" w:rsidRPr="005A460A">
              <w:t>jums (+)</w:t>
            </w: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10B84C" w14:textId="77777777" w:rsidR="00952585" w:rsidRPr="005A460A" w:rsidRDefault="00952585" w:rsidP="00E00C45">
            <w:pPr>
              <w:pStyle w:val="Tabgalva"/>
            </w:pPr>
            <w:r w:rsidRPr="005A460A">
              <w:t>izdevumos atzītā vērtība (-)</w:t>
            </w:r>
          </w:p>
        </w:tc>
        <w:tc>
          <w:tcPr>
            <w:tcW w:w="1730"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7B062A" w14:textId="77777777" w:rsidR="00952585" w:rsidRPr="005A460A" w:rsidRDefault="00952585" w:rsidP="00E00C45">
            <w:pPr>
              <w:pStyle w:val="Tabgalva"/>
            </w:pPr>
            <w:r w:rsidRPr="005A460A">
              <w:t>vērtības samazinājuma izmaiņas</w:t>
            </w:r>
          </w:p>
        </w:tc>
        <w:tc>
          <w:tcPr>
            <w:tcW w:w="124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A848D6" w14:textId="77777777" w:rsidR="00952585" w:rsidRPr="005A460A" w:rsidRDefault="00952585" w:rsidP="00E00C45">
            <w:pPr>
              <w:pStyle w:val="Tabgalva"/>
            </w:pPr>
            <w:r w:rsidRPr="005A460A">
              <w:t>pārvietošana</w:t>
            </w:r>
            <w:r w:rsidRPr="005A460A">
              <w:br/>
              <w:t>(+,-)</w:t>
            </w:r>
          </w:p>
        </w:tc>
        <w:tc>
          <w:tcPr>
            <w:tcW w:w="102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FEE978" w14:textId="77777777" w:rsidR="00952585" w:rsidRPr="005A460A" w:rsidRDefault="00952585" w:rsidP="00E00C45">
            <w:pPr>
              <w:pStyle w:val="Tabgalva"/>
            </w:pPr>
            <w:r w:rsidRPr="005A460A">
              <w:t>perioda beigās (</w:t>
            </w:r>
            <w:r>
              <w:t>8</w:t>
            </w:r>
            <w:r w:rsidRPr="005A460A">
              <w:t xml:space="preserve">. līdz </w:t>
            </w:r>
            <w:r>
              <w:t>13</w:t>
            </w:r>
            <w:r w:rsidRPr="005A460A">
              <w:t>.ailes summa)</w:t>
            </w:r>
          </w:p>
        </w:tc>
      </w:tr>
      <w:tr w:rsidR="00952585" w:rsidRPr="005A460A" w14:paraId="6FD922BC" w14:textId="77777777" w:rsidTr="008A611C">
        <w:trPr>
          <w:trHeight w:val="315"/>
        </w:trPr>
        <w:tc>
          <w:tcPr>
            <w:tcW w:w="84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26774F" w14:textId="77777777" w:rsidR="00952585" w:rsidRPr="005A460A" w:rsidRDefault="00952585" w:rsidP="00E00C45">
            <w:pPr>
              <w:pStyle w:val="Tabgalva"/>
              <w:rPr>
                <w:b/>
              </w:rPr>
            </w:pPr>
          </w:p>
        </w:tc>
        <w:tc>
          <w:tcPr>
            <w:tcW w:w="125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ABBF38D" w14:textId="77777777" w:rsidR="00952585" w:rsidRPr="005A460A" w:rsidRDefault="00952585" w:rsidP="00E00C45">
            <w:pPr>
              <w:pStyle w:val="Tabgalva"/>
              <w:rPr>
                <w:b/>
              </w:rPr>
            </w:pPr>
          </w:p>
        </w:tc>
        <w:tc>
          <w:tcPr>
            <w:tcW w:w="98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7B70F8" w14:textId="77777777" w:rsidR="00952585" w:rsidRPr="005A460A" w:rsidRDefault="00952585" w:rsidP="00E00C45">
            <w:pPr>
              <w:pStyle w:val="Tabgalva"/>
              <w:rPr>
                <w:b/>
              </w:rPr>
            </w:pPr>
          </w:p>
        </w:tc>
        <w:tc>
          <w:tcPr>
            <w:tcW w:w="11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A9A099" w14:textId="77777777" w:rsidR="00952585" w:rsidRPr="005A460A" w:rsidRDefault="00952585" w:rsidP="00E00C45">
            <w:pPr>
              <w:pStyle w:val="Tabgalva"/>
            </w:pPr>
          </w:p>
        </w:tc>
        <w:tc>
          <w:tcPr>
            <w:tcW w:w="113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830ADE" w14:textId="77777777" w:rsidR="00952585" w:rsidRPr="005A460A" w:rsidRDefault="00952585" w:rsidP="00E00C45">
            <w:pPr>
              <w:pStyle w:val="Tabgalva"/>
            </w:pPr>
          </w:p>
        </w:tc>
        <w:tc>
          <w:tcPr>
            <w:tcW w:w="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9448EBC" w14:textId="77777777" w:rsidR="00952585" w:rsidRPr="005A460A" w:rsidRDefault="00952585" w:rsidP="00E00C45">
            <w:pPr>
              <w:pStyle w:val="Tabgalva"/>
            </w:pPr>
            <w:r w:rsidRPr="005A460A">
              <w:t>atzīts (-)</w:t>
            </w:r>
          </w:p>
        </w:tc>
        <w:tc>
          <w:tcPr>
            <w:tcW w:w="9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607C58B" w14:textId="3342263D" w:rsidR="008A611C" w:rsidRDefault="008A611C" w:rsidP="00E00C45">
            <w:pPr>
              <w:pStyle w:val="Tabgalva"/>
            </w:pPr>
            <w:r>
              <w:t>n</w:t>
            </w:r>
            <w:r w:rsidR="00952585" w:rsidRPr="005A460A">
              <w:t>orak</w:t>
            </w:r>
            <w:r w:rsidR="001B71F2">
              <w:t>-</w:t>
            </w:r>
          </w:p>
          <w:p w14:paraId="6624A2F4" w14:textId="5940CD10" w:rsidR="00952585" w:rsidRPr="005A460A" w:rsidRDefault="00952585" w:rsidP="00E00C45">
            <w:pPr>
              <w:pStyle w:val="Tabgalva"/>
            </w:pPr>
            <w:r w:rsidRPr="005A460A">
              <w:t>stīts (+)</w:t>
            </w:r>
          </w:p>
        </w:tc>
        <w:tc>
          <w:tcPr>
            <w:tcW w:w="124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8C509F" w14:textId="77777777" w:rsidR="00952585" w:rsidRPr="005A460A" w:rsidRDefault="00952585" w:rsidP="00E00C45">
            <w:pPr>
              <w:pStyle w:val="Tabgalva"/>
            </w:pPr>
          </w:p>
        </w:tc>
        <w:tc>
          <w:tcPr>
            <w:tcW w:w="102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FFD9F67" w14:textId="77777777" w:rsidR="00952585" w:rsidRPr="005A460A" w:rsidRDefault="00952585" w:rsidP="00E00C45">
            <w:pPr>
              <w:pStyle w:val="Tabgalva"/>
              <w:rPr>
                <w:b/>
              </w:rPr>
            </w:pPr>
          </w:p>
        </w:tc>
      </w:tr>
      <w:tr w:rsidR="003A1C20" w:rsidRPr="005A460A" w14:paraId="1E39EEB6" w14:textId="77777777" w:rsidTr="00694BC8">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8166AEC" w14:textId="77777777" w:rsidR="003A1C20" w:rsidRPr="00860E06" w:rsidRDefault="003A1C20" w:rsidP="00E00C45">
            <w:pPr>
              <w:pStyle w:val="Tabgalva"/>
            </w:pPr>
            <w:r w:rsidRPr="00860E06">
              <w:t>A</w:t>
            </w:r>
          </w:p>
        </w:tc>
        <w:tc>
          <w:tcPr>
            <w:tcW w:w="12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10DDD8" w14:textId="77777777" w:rsidR="003A1C20" w:rsidRPr="00860E06" w:rsidRDefault="003A1C20" w:rsidP="00E00C45">
            <w:pPr>
              <w:pStyle w:val="Tabgalva"/>
            </w:pPr>
            <w:r w:rsidRPr="00860E06">
              <w:t>B</w:t>
            </w:r>
          </w:p>
        </w:tc>
        <w:tc>
          <w:tcPr>
            <w:tcW w:w="9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51B4F8F" w14:textId="77777777" w:rsidR="003A1C20" w:rsidRPr="00860E06" w:rsidRDefault="003A1C20" w:rsidP="00E00C45">
            <w:pPr>
              <w:pStyle w:val="Tabgalva"/>
            </w:pPr>
            <w:r w:rsidRPr="00860E06">
              <w:t>8</w:t>
            </w:r>
          </w:p>
        </w:tc>
        <w:tc>
          <w:tcPr>
            <w:tcW w:w="11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3C7DB3E" w14:textId="77777777" w:rsidR="003A1C20" w:rsidRPr="00860E06" w:rsidRDefault="003A1C20" w:rsidP="00E00C45">
            <w:pPr>
              <w:pStyle w:val="Tabgalva"/>
            </w:pPr>
            <w:r w:rsidRPr="00860E06">
              <w:t>9</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532BF80" w14:textId="77777777" w:rsidR="003A1C20" w:rsidRPr="00860E06" w:rsidRDefault="003A1C20" w:rsidP="00E00C45">
            <w:pPr>
              <w:pStyle w:val="Tabgalva"/>
            </w:pPr>
            <w:r w:rsidRPr="00860E06">
              <w:t>10</w:t>
            </w:r>
          </w:p>
        </w:tc>
        <w:tc>
          <w:tcPr>
            <w:tcW w:w="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6E97381" w14:textId="77777777" w:rsidR="003A1C20" w:rsidRPr="00860E06" w:rsidRDefault="003A1C20" w:rsidP="00E00C45">
            <w:pPr>
              <w:pStyle w:val="Tabgalva"/>
            </w:pPr>
            <w:r w:rsidRPr="00860E06">
              <w:t>11</w:t>
            </w:r>
          </w:p>
        </w:tc>
        <w:tc>
          <w:tcPr>
            <w:tcW w:w="9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5010C2E" w14:textId="77777777" w:rsidR="003A1C20" w:rsidRPr="00860E06" w:rsidRDefault="003A1C20" w:rsidP="00E00C45">
            <w:pPr>
              <w:pStyle w:val="Tabgalva"/>
            </w:pPr>
            <w:r w:rsidRPr="00860E06">
              <w:t>12</w:t>
            </w:r>
          </w:p>
        </w:tc>
        <w:tc>
          <w:tcPr>
            <w:tcW w:w="124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43D2557" w14:textId="77777777" w:rsidR="003A1C20" w:rsidRPr="00860E06" w:rsidRDefault="003A1C20" w:rsidP="00E00C45">
            <w:pPr>
              <w:pStyle w:val="Tabgalva"/>
            </w:pPr>
            <w:r w:rsidRPr="00860E06">
              <w:t>13</w:t>
            </w:r>
          </w:p>
        </w:tc>
        <w:tc>
          <w:tcPr>
            <w:tcW w:w="10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8CE5258" w14:textId="77777777" w:rsidR="003A1C20" w:rsidRPr="00860E06" w:rsidRDefault="003A1C20" w:rsidP="00E00C45">
            <w:pPr>
              <w:pStyle w:val="Tabgalva"/>
            </w:pPr>
            <w:r w:rsidRPr="00860E06">
              <w:t>14</w:t>
            </w:r>
          </w:p>
        </w:tc>
      </w:tr>
      <w:tr w:rsidR="003A1C20" w:rsidRPr="005A460A" w14:paraId="2170E1FF" w14:textId="77777777" w:rsidTr="00694BC8">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F876F98" w14:textId="77777777" w:rsidR="003A1C20" w:rsidRPr="00860E06" w:rsidRDefault="003A1C20" w:rsidP="00E00C45">
            <w:pPr>
              <w:spacing w:after="0" w:line="240" w:lineRule="auto"/>
              <w:jc w:val="left"/>
              <w:rPr>
                <w:rFonts w:eastAsia="Times New Roman"/>
                <w:sz w:val="20"/>
                <w:lang w:eastAsia="lv-LV"/>
              </w:rPr>
            </w:pPr>
            <w:r w:rsidRPr="00860E06">
              <w:rPr>
                <w:rFonts w:eastAsia="Times New Roman"/>
                <w:sz w:val="20"/>
                <w:lang w:eastAsia="lv-LV"/>
              </w:rPr>
              <w:t>xxxx</w:t>
            </w:r>
          </w:p>
        </w:tc>
        <w:tc>
          <w:tcPr>
            <w:tcW w:w="125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9D0EBE3" w14:textId="77777777" w:rsidR="003A1C20" w:rsidRPr="00860E06" w:rsidRDefault="003A1C20" w:rsidP="00A24324">
            <w:pPr>
              <w:spacing w:after="0" w:line="240" w:lineRule="auto"/>
              <w:jc w:val="center"/>
              <w:rPr>
                <w:rFonts w:eastAsia="Times New Roman"/>
                <w:sz w:val="20"/>
                <w:lang w:eastAsia="lv-LV"/>
              </w:rPr>
            </w:pP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EF66337" w14:textId="77777777" w:rsidR="003A1C20" w:rsidRPr="00860E06" w:rsidRDefault="003A1C20" w:rsidP="00A24324">
            <w:pPr>
              <w:spacing w:after="0" w:line="240" w:lineRule="auto"/>
              <w:jc w:val="center"/>
              <w:rPr>
                <w:rFonts w:eastAsia="Times New Roman"/>
                <w:sz w:val="20"/>
                <w:lang w:eastAsia="lv-LV"/>
              </w:rPr>
            </w:pP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D4929A5" w14:textId="77777777" w:rsidR="003A1C20" w:rsidRPr="00860E06" w:rsidRDefault="003A1C20" w:rsidP="00A24324">
            <w:pPr>
              <w:spacing w:after="0" w:line="240" w:lineRule="auto"/>
              <w:jc w:val="center"/>
              <w:rPr>
                <w:rFonts w:eastAsia="Times New Roman"/>
                <w:sz w:val="20"/>
                <w:lang w:eastAsia="lv-LV"/>
              </w:rPr>
            </w:pP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ACF71A9" w14:textId="77777777" w:rsidR="003A1C20" w:rsidRPr="00860E06" w:rsidRDefault="003A1C20" w:rsidP="00A24324">
            <w:pPr>
              <w:spacing w:after="0" w:line="240" w:lineRule="auto"/>
              <w:jc w:val="center"/>
              <w:rPr>
                <w:rFonts w:eastAsia="Times New Roman"/>
                <w:sz w:val="20"/>
                <w:lang w:eastAsia="lv-LV"/>
              </w:rPr>
            </w:pP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3484E9D" w14:textId="77777777" w:rsidR="003A1C20" w:rsidRPr="00860E06" w:rsidRDefault="003A1C20" w:rsidP="00A24324">
            <w:pPr>
              <w:spacing w:after="0" w:line="240" w:lineRule="auto"/>
              <w:jc w:val="center"/>
              <w:rPr>
                <w:rFonts w:eastAsia="Times New Roman"/>
                <w:sz w:val="20"/>
                <w:lang w:eastAsia="lv-LV"/>
              </w:rPr>
            </w:pP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7FCBE5D" w14:textId="77777777" w:rsidR="003A1C20" w:rsidRPr="00860E06" w:rsidRDefault="003A1C20" w:rsidP="00A24324">
            <w:pPr>
              <w:spacing w:after="0" w:line="240" w:lineRule="auto"/>
              <w:jc w:val="center"/>
              <w:rPr>
                <w:rFonts w:eastAsia="Times New Roman"/>
                <w:sz w:val="20"/>
                <w:lang w:eastAsia="lv-LV"/>
              </w:rPr>
            </w:pP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61FF41D" w14:textId="77777777" w:rsidR="003A1C20" w:rsidRPr="00860E06" w:rsidRDefault="003A1C20" w:rsidP="00A24324">
            <w:pPr>
              <w:spacing w:after="0" w:line="240" w:lineRule="auto"/>
              <w:jc w:val="center"/>
              <w:rPr>
                <w:rFonts w:eastAsia="Times New Roman"/>
                <w:sz w:val="20"/>
                <w:lang w:eastAsia="lv-LV"/>
              </w:rPr>
            </w:pP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2E4DFF8" w14:textId="77777777" w:rsidR="003A1C20" w:rsidRPr="00860E06" w:rsidRDefault="003A1C20" w:rsidP="00A24324">
            <w:pPr>
              <w:spacing w:after="0" w:line="240" w:lineRule="auto"/>
              <w:jc w:val="center"/>
              <w:rPr>
                <w:rFonts w:eastAsia="Times New Roman"/>
                <w:sz w:val="20"/>
                <w:lang w:eastAsia="lv-LV"/>
              </w:rPr>
            </w:pPr>
          </w:p>
        </w:tc>
      </w:tr>
      <w:tr w:rsidR="0030021C" w:rsidRPr="0030021C" w14:paraId="3590E821" w14:textId="77777777" w:rsidTr="00694BC8">
        <w:trPr>
          <w:trHeight w:val="315"/>
        </w:trPr>
        <w:tc>
          <w:tcPr>
            <w:tcW w:w="9385" w:type="dxa"/>
            <w:gridSpan w:val="9"/>
            <w:tcBorders>
              <w:top w:val="single" w:sz="4" w:space="0" w:color="C3C4C6"/>
              <w:left w:val="nil"/>
              <w:bottom w:val="single" w:sz="4" w:space="0" w:color="C3C4C6"/>
              <w:right w:val="nil"/>
            </w:tcBorders>
            <w:shd w:val="clear" w:color="auto" w:fill="auto"/>
            <w:vAlign w:val="center"/>
          </w:tcPr>
          <w:p w14:paraId="386C80AB" w14:textId="5B69B952" w:rsidR="00860E06" w:rsidRPr="00694BC8" w:rsidRDefault="00860E06" w:rsidP="00A230D9">
            <w:pPr>
              <w:pStyle w:val="Tabpakreisi"/>
              <w:rPr>
                <w:i w:val="0"/>
                <w:sz w:val="22"/>
              </w:rPr>
            </w:pPr>
            <w:r w:rsidRPr="00694BC8">
              <w:rPr>
                <w:sz w:val="22"/>
              </w:rPr>
              <w:t>Piemērs</w:t>
            </w:r>
          </w:p>
        </w:tc>
      </w:tr>
      <w:tr w:rsidR="00DB4F41" w:rsidRPr="00860E06" w14:paraId="3D42E594" w14:textId="77777777" w:rsidTr="00694BC8">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2594C6" w14:textId="77777777" w:rsidR="00DB4F41" w:rsidRPr="00860E06" w:rsidRDefault="00DB4F41" w:rsidP="00721087">
            <w:pPr>
              <w:pStyle w:val="Tabgalva"/>
            </w:pPr>
            <w:r w:rsidRPr="00860E06">
              <w:t>A</w:t>
            </w:r>
          </w:p>
        </w:tc>
        <w:tc>
          <w:tcPr>
            <w:tcW w:w="12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9C9109A" w14:textId="77777777" w:rsidR="00DB4F41" w:rsidRPr="00860E06" w:rsidRDefault="00DB4F41" w:rsidP="00721087">
            <w:pPr>
              <w:pStyle w:val="Tabgalva"/>
            </w:pPr>
            <w:r w:rsidRPr="00860E06">
              <w:t>B</w:t>
            </w:r>
          </w:p>
        </w:tc>
        <w:tc>
          <w:tcPr>
            <w:tcW w:w="9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18EB5E9" w14:textId="77777777" w:rsidR="00DB4F41" w:rsidRPr="00860E06" w:rsidRDefault="00DB4F41" w:rsidP="00721087">
            <w:pPr>
              <w:pStyle w:val="Tabgalva"/>
            </w:pPr>
            <w:r w:rsidRPr="00860E06">
              <w:t>8</w:t>
            </w:r>
          </w:p>
        </w:tc>
        <w:tc>
          <w:tcPr>
            <w:tcW w:w="11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AE58DC8" w14:textId="77777777" w:rsidR="00DB4F41" w:rsidRPr="00860E06" w:rsidRDefault="00DB4F41" w:rsidP="00721087">
            <w:pPr>
              <w:pStyle w:val="Tabgalva"/>
            </w:pPr>
            <w:r w:rsidRPr="00860E06">
              <w:t>9</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7D116B" w14:textId="77777777" w:rsidR="00DB4F41" w:rsidRPr="00860E06" w:rsidRDefault="00DB4F41" w:rsidP="00721087">
            <w:pPr>
              <w:pStyle w:val="Tabgalva"/>
            </w:pPr>
            <w:r w:rsidRPr="00860E06">
              <w:t>10</w:t>
            </w:r>
          </w:p>
        </w:tc>
        <w:tc>
          <w:tcPr>
            <w:tcW w:w="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011EEBD" w14:textId="77777777" w:rsidR="00DB4F41" w:rsidRPr="00860E06" w:rsidRDefault="00DB4F41" w:rsidP="00721087">
            <w:pPr>
              <w:pStyle w:val="Tabgalva"/>
            </w:pPr>
            <w:r w:rsidRPr="00860E06">
              <w:t>11</w:t>
            </w:r>
          </w:p>
        </w:tc>
        <w:tc>
          <w:tcPr>
            <w:tcW w:w="9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B00C3B0" w14:textId="77777777" w:rsidR="00DB4F41" w:rsidRPr="00860E06" w:rsidRDefault="00DB4F41" w:rsidP="00721087">
            <w:pPr>
              <w:pStyle w:val="Tabgalva"/>
            </w:pPr>
            <w:r w:rsidRPr="00860E06">
              <w:t>12</w:t>
            </w:r>
          </w:p>
        </w:tc>
        <w:tc>
          <w:tcPr>
            <w:tcW w:w="124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7604107" w14:textId="77777777" w:rsidR="00DB4F41" w:rsidRPr="00860E06" w:rsidRDefault="00DB4F41" w:rsidP="00721087">
            <w:pPr>
              <w:pStyle w:val="Tabgalva"/>
            </w:pPr>
            <w:r w:rsidRPr="00860E06">
              <w:t>13</w:t>
            </w:r>
          </w:p>
        </w:tc>
        <w:tc>
          <w:tcPr>
            <w:tcW w:w="10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2ABA0C0" w14:textId="77777777" w:rsidR="00DB4F41" w:rsidRPr="00860E06" w:rsidRDefault="00DB4F41" w:rsidP="00721087">
            <w:pPr>
              <w:pStyle w:val="Tabgalva"/>
            </w:pPr>
            <w:r w:rsidRPr="00860E06">
              <w:t>14</w:t>
            </w:r>
          </w:p>
        </w:tc>
      </w:tr>
      <w:tr w:rsidR="002E6EDC" w:rsidRPr="0030021C" w14:paraId="749B6096" w14:textId="77777777" w:rsidTr="00694BC8">
        <w:trPr>
          <w:trHeight w:val="5740"/>
        </w:trPr>
        <w:tc>
          <w:tcPr>
            <w:tcW w:w="840"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tcPr>
          <w:p w14:paraId="28ACF1A4" w14:textId="77777777" w:rsidR="00E6039E" w:rsidRDefault="00E6039E" w:rsidP="00807F72">
            <w:pPr>
              <w:pStyle w:val="Tabpakreisi"/>
            </w:pPr>
            <w:r>
              <w:t>211x/</w:t>
            </w:r>
          </w:p>
          <w:p w14:paraId="6291B9D5" w14:textId="77777777" w:rsidR="00E6039E" w:rsidRDefault="00E6039E" w:rsidP="00807F72">
            <w:pPr>
              <w:pStyle w:val="Tabpakreisi"/>
            </w:pPr>
            <w:r>
              <w:t>2120/</w:t>
            </w:r>
          </w:p>
          <w:p w14:paraId="4846DCEA" w14:textId="77777777" w:rsidR="00E6039E" w:rsidRDefault="00E6039E" w:rsidP="00807F72">
            <w:pPr>
              <w:pStyle w:val="Tabpakreisi"/>
            </w:pPr>
            <w:r>
              <w:t>213x/</w:t>
            </w:r>
          </w:p>
          <w:p w14:paraId="414FC8F4" w14:textId="77777777" w:rsidR="00E6039E" w:rsidRDefault="00E6039E" w:rsidP="00807F72">
            <w:pPr>
              <w:pStyle w:val="Tabpakreisi"/>
            </w:pPr>
            <w:r>
              <w:t>214x/</w:t>
            </w:r>
          </w:p>
          <w:p w14:paraId="18AACD16" w14:textId="77777777" w:rsidR="00E6039E" w:rsidRDefault="00E6039E" w:rsidP="00807F72">
            <w:pPr>
              <w:pStyle w:val="Tabpakreisi"/>
            </w:pPr>
            <w:r>
              <w:t>2150/</w:t>
            </w:r>
          </w:p>
          <w:p w14:paraId="1FDEC33D" w14:textId="77777777" w:rsidR="00E6039E" w:rsidRDefault="00E6039E" w:rsidP="00807F72">
            <w:pPr>
              <w:pStyle w:val="Tabpakreisi"/>
            </w:pPr>
            <w:r>
              <w:t>216x/</w:t>
            </w:r>
          </w:p>
          <w:p w14:paraId="2FAD8B82" w14:textId="14CAFFE1" w:rsidR="002E6EDC" w:rsidRPr="002E6EDC" w:rsidRDefault="00E6039E" w:rsidP="00807F72">
            <w:pPr>
              <w:pStyle w:val="Tabpakreisi"/>
            </w:pPr>
            <w:r>
              <w:t>217x</w:t>
            </w:r>
          </w:p>
        </w:tc>
        <w:tc>
          <w:tcPr>
            <w:tcW w:w="1257"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tcPr>
          <w:p w14:paraId="2FCDCAA0" w14:textId="77777777" w:rsidR="002E6EDC" w:rsidRPr="002E6EDC" w:rsidRDefault="002E6EDC" w:rsidP="00807F72">
            <w:pPr>
              <w:pStyle w:val="Tabpakreisi"/>
            </w:pPr>
          </w:p>
        </w:tc>
        <w:tc>
          <w:tcPr>
            <w:tcW w:w="980"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634A8187" w14:textId="77777777" w:rsidR="00770BA1" w:rsidRPr="0096254F" w:rsidRDefault="002E6EDC" w:rsidP="00807F72">
            <w:pPr>
              <w:pStyle w:val="Tabpakreisi"/>
            </w:pPr>
            <w:r w:rsidRPr="0096254F">
              <w:t xml:space="preserve">D 2100 mīnus </w:t>
            </w:r>
          </w:p>
          <w:p w14:paraId="04E33226" w14:textId="7F72699C" w:rsidR="002E6EDC" w:rsidRPr="0096254F" w:rsidRDefault="002E6EDC" w:rsidP="00807F72">
            <w:pPr>
              <w:pStyle w:val="Tabpakreisi"/>
            </w:pPr>
            <w:r w:rsidRPr="0096254F">
              <w:t>K 2190</w:t>
            </w:r>
          </w:p>
        </w:tc>
        <w:tc>
          <w:tcPr>
            <w:tcW w:w="1176"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6526D098" w14:textId="3BC21FB9" w:rsidR="009E74A1" w:rsidRPr="0096254F" w:rsidRDefault="009E74A1" w:rsidP="00807F72">
            <w:pPr>
              <w:pStyle w:val="Tabpakreisi"/>
            </w:pPr>
            <w:r w:rsidRPr="0096254F">
              <w:t>Iegāde</w:t>
            </w:r>
          </w:p>
          <w:p w14:paraId="15B1412C" w14:textId="77777777" w:rsidR="009E74A1" w:rsidRPr="0096254F" w:rsidRDefault="009E74A1" w:rsidP="00807F72">
            <w:pPr>
              <w:pStyle w:val="Tabpakreisi"/>
            </w:pPr>
            <w:r w:rsidRPr="0096254F">
              <w:t>D21xx</w:t>
            </w:r>
          </w:p>
          <w:p w14:paraId="0835A235" w14:textId="77777777" w:rsidR="009E74A1" w:rsidRPr="0096254F" w:rsidRDefault="009E74A1" w:rsidP="00807F72">
            <w:pPr>
              <w:pStyle w:val="Tabpakreisi"/>
            </w:pPr>
            <w:r w:rsidRPr="0096254F">
              <w:t>K531x</w:t>
            </w:r>
          </w:p>
          <w:p w14:paraId="4B34ACDE" w14:textId="77777777" w:rsidR="009E74A1" w:rsidRPr="0096254F" w:rsidRDefault="009E74A1" w:rsidP="00807F72">
            <w:pPr>
              <w:pStyle w:val="Tabpakreisi"/>
            </w:pPr>
          </w:p>
          <w:p w14:paraId="454D64C3" w14:textId="78E3CE15" w:rsidR="009E74A1" w:rsidRPr="0096254F" w:rsidRDefault="009E74A1" w:rsidP="00807F72">
            <w:pPr>
              <w:pStyle w:val="Tabpakreisi"/>
            </w:pPr>
            <w:r w:rsidRPr="0096254F">
              <w:t>Saņem bez atlīdzības no budžeta iestādes</w:t>
            </w:r>
          </w:p>
          <w:p w14:paraId="6F55156D" w14:textId="77777777" w:rsidR="009E74A1" w:rsidRPr="0096254F" w:rsidRDefault="009E74A1" w:rsidP="00807F72">
            <w:pPr>
              <w:pStyle w:val="Tabpakreisi"/>
            </w:pPr>
            <w:r w:rsidRPr="0096254F">
              <w:t>D 21xx</w:t>
            </w:r>
          </w:p>
          <w:p w14:paraId="244E2B8B" w14:textId="77777777" w:rsidR="009E74A1" w:rsidRPr="0096254F" w:rsidRDefault="009E74A1" w:rsidP="00807F72">
            <w:pPr>
              <w:pStyle w:val="Tabpakreisi"/>
            </w:pPr>
            <w:r w:rsidRPr="0096254F">
              <w:t>K 8410</w:t>
            </w:r>
          </w:p>
          <w:p w14:paraId="7AA2802B" w14:textId="77777777" w:rsidR="009E74A1" w:rsidRPr="0096254F" w:rsidRDefault="009E74A1" w:rsidP="00807F72">
            <w:pPr>
              <w:pStyle w:val="Tabpakreisi"/>
            </w:pPr>
          </w:p>
          <w:p w14:paraId="2D31BDA3" w14:textId="77777777" w:rsidR="009E74A1" w:rsidRPr="0096254F" w:rsidRDefault="009E74A1" w:rsidP="00807F72">
            <w:pPr>
              <w:pStyle w:val="Tabpakreisi"/>
            </w:pPr>
            <w:r w:rsidRPr="0096254F">
              <w:t>Saņem dāvinājumu</w:t>
            </w:r>
          </w:p>
          <w:p w14:paraId="67FDA300" w14:textId="77777777" w:rsidR="009E74A1" w:rsidRPr="0096254F" w:rsidRDefault="009E74A1" w:rsidP="00807F72">
            <w:pPr>
              <w:pStyle w:val="Tabpakreisi"/>
            </w:pPr>
            <w:r w:rsidRPr="0096254F">
              <w:t>D 21xx</w:t>
            </w:r>
          </w:p>
          <w:p w14:paraId="065662BF" w14:textId="77777777" w:rsidR="002E6EDC" w:rsidRPr="0096254F" w:rsidRDefault="009E74A1" w:rsidP="00807F72">
            <w:pPr>
              <w:pStyle w:val="Tabpakreisi"/>
            </w:pPr>
            <w:r w:rsidRPr="0096254F">
              <w:t>K 6000</w:t>
            </w:r>
          </w:p>
          <w:p w14:paraId="687E541D" w14:textId="77777777" w:rsidR="000D58F4" w:rsidRPr="0096254F" w:rsidRDefault="000D58F4" w:rsidP="00807F72">
            <w:pPr>
              <w:pStyle w:val="Tabpakreisi"/>
            </w:pPr>
          </w:p>
          <w:p w14:paraId="06D3BDEE" w14:textId="77777777" w:rsidR="000D58F4" w:rsidRPr="0096254F" w:rsidRDefault="000D58F4" w:rsidP="00807F72">
            <w:pPr>
              <w:pStyle w:val="Tabpakreisi"/>
            </w:pPr>
            <w:r w:rsidRPr="0096254F">
              <w:t>Sākotnējā atzīšana</w:t>
            </w:r>
          </w:p>
          <w:p w14:paraId="23C901FA" w14:textId="77777777" w:rsidR="000D58F4" w:rsidRPr="0096254F" w:rsidRDefault="000D58F4" w:rsidP="00807F72">
            <w:pPr>
              <w:pStyle w:val="Tabpakreisi"/>
            </w:pPr>
            <w:r w:rsidRPr="0096254F">
              <w:t>D 21xx</w:t>
            </w:r>
          </w:p>
          <w:p w14:paraId="301B653E" w14:textId="43CF0CD6" w:rsidR="00AA466D" w:rsidRPr="0096254F" w:rsidRDefault="000D58F4" w:rsidP="00807F72">
            <w:pPr>
              <w:pStyle w:val="Tabpakreisi"/>
            </w:pPr>
            <w:r w:rsidRPr="0096254F">
              <w:t>K 8570</w:t>
            </w:r>
          </w:p>
          <w:p w14:paraId="1B077D00" w14:textId="7FE3C4AA" w:rsidR="002E6EDC" w:rsidRPr="00E55B72" w:rsidRDefault="002E6EDC" w:rsidP="00807F72">
            <w:pPr>
              <w:pStyle w:val="Tabpakreisi"/>
            </w:pPr>
          </w:p>
        </w:tc>
        <w:tc>
          <w:tcPr>
            <w:tcW w:w="1134"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4580CA88" w14:textId="75E7ED6B" w:rsidR="000D58F4" w:rsidRPr="0096254F" w:rsidRDefault="000D58F4" w:rsidP="00807F72">
            <w:pPr>
              <w:pStyle w:val="Tabpakreisi"/>
            </w:pPr>
            <w:r w:rsidRPr="0096254F">
              <w:t>Izsniedz lietošanā</w:t>
            </w:r>
            <w:r w:rsidR="00C85695" w:rsidRPr="0096254F">
              <w:t>, noraksta</w:t>
            </w:r>
          </w:p>
          <w:p w14:paraId="7995E08C" w14:textId="77777777" w:rsidR="009E74A1" w:rsidRPr="0096254F" w:rsidRDefault="009E74A1" w:rsidP="00807F72">
            <w:pPr>
              <w:pStyle w:val="Tabpakreisi"/>
            </w:pPr>
            <w:r w:rsidRPr="0096254F">
              <w:t>D 7000</w:t>
            </w:r>
          </w:p>
          <w:p w14:paraId="1E01DF59" w14:textId="77777777" w:rsidR="002E6EDC" w:rsidRPr="0096254F" w:rsidRDefault="009E74A1" w:rsidP="00807F72">
            <w:pPr>
              <w:pStyle w:val="Tabpakreisi"/>
            </w:pPr>
            <w:r w:rsidRPr="0096254F">
              <w:t>K 21xx</w:t>
            </w:r>
          </w:p>
          <w:p w14:paraId="1841EB0A" w14:textId="77777777" w:rsidR="000D58F4" w:rsidRPr="0096254F" w:rsidRDefault="000D58F4" w:rsidP="00807F72">
            <w:pPr>
              <w:pStyle w:val="Tabpakreisi"/>
            </w:pPr>
          </w:p>
          <w:p w14:paraId="3F8C3D11" w14:textId="031F02FE" w:rsidR="000D58F4" w:rsidRPr="0096254F" w:rsidRDefault="000D58F4" w:rsidP="00807F72">
            <w:pPr>
              <w:pStyle w:val="Tabpakreisi"/>
            </w:pPr>
            <w:r w:rsidRPr="0096254F">
              <w:t>Likvidē, izslēdz</w:t>
            </w:r>
          </w:p>
          <w:p w14:paraId="26DF75FB" w14:textId="44670734" w:rsidR="000D58F4" w:rsidRPr="0096254F" w:rsidRDefault="000D58F4" w:rsidP="00807F72">
            <w:pPr>
              <w:pStyle w:val="Tabpakreisi"/>
            </w:pPr>
            <w:r w:rsidRPr="0096254F">
              <w:t>D 8611</w:t>
            </w:r>
          </w:p>
          <w:p w14:paraId="6D6077B9" w14:textId="77777777" w:rsidR="000D58F4" w:rsidRPr="0096254F" w:rsidRDefault="000D58F4" w:rsidP="00807F72">
            <w:pPr>
              <w:pStyle w:val="Tabpakreisi"/>
            </w:pPr>
            <w:r w:rsidRPr="0096254F">
              <w:t>K 21xx</w:t>
            </w:r>
          </w:p>
          <w:p w14:paraId="7F8FD4C2" w14:textId="77777777" w:rsidR="000D58F4" w:rsidRPr="0096254F" w:rsidRDefault="000D58F4" w:rsidP="00807F72">
            <w:pPr>
              <w:pStyle w:val="Tabpakreisi"/>
            </w:pPr>
          </w:p>
          <w:p w14:paraId="72BA2BF7" w14:textId="77777777" w:rsidR="000D58F4" w:rsidRPr="0096254F" w:rsidRDefault="000D58F4" w:rsidP="00807F72">
            <w:pPr>
              <w:pStyle w:val="Tabpakreisi"/>
            </w:pPr>
            <w:r w:rsidRPr="0096254F">
              <w:t>Pārdod</w:t>
            </w:r>
          </w:p>
          <w:p w14:paraId="75FEF4EE" w14:textId="77777777" w:rsidR="000D58F4" w:rsidRPr="0096254F" w:rsidRDefault="000D58F4" w:rsidP="00807F72">
            <w:pPr>
              <w:pStyle w:val="Tabpakreisi"/>
            </w:pPr>
            <w:r w:rsidRPr="0096254F">
              <w:t>D 8612</w:t>
            </w:r>
          </w:p>
          <w:p w14:paraId="3E4623AC" w14:textId="77777777" w:rsidR="000D58F4" w:rsidRPr="0096254F" w:rsidRDefault="000D58F4" w:rsidP="00807F72">
            <w:pPr>
              <w:pStyle w:val="Tabpakreisi"/>
            </w:pPr>
            <w:r w:rsidRPr="0096254F">
              <w:t>K 21xx</w:t>
            </w:r>
          </w:p>
          <w:p w14:paraId="0E190D4F" w14:textId="77777777" w:rsidR="000D58F4" w:rsidRPr="0096254F" w:rsidRDefault="000D58F4" w:rsidP="00807F72">
            <w:pPr>
              <w:pStyle w:val="Tabpakreisi"/>
            </w:pPr>
          </w:p>
          <w:p w14:paraId="75DF6152" w14:textId="77777777" w:rsidR="000D58F4" w:rsidRPr="0096254F" w:rsidRDefault="000D58F4" w:rsidP="00807F72">
            <w:pPr>
              <w:pStyle w:val="Tabpakreisi"/>
            </w:pPr>
            <w:r w:rsidRPr="0096254F">
              <w:t>Nodod bez atlīdzības citai budžeta iestādei</w:t>
            </w:r>
          </w:p>
          <w:p w14:paraId="42ADA43A" w14:textId="77777777" w:rsidR="000D58F4" w:rsidRPr="0096254F" w:rsidRDefault="000D58F4" w:rsidP="00807F72">
            <w:pPr>
              <w:pStyle w:val="Tabpakreisi"/>
            </w:pPr>
            <w:r w:rsidRPr="0096254F">
              <w:t>D 8420</w:t>
            </w:r>
          </w:p>
          <w:p w14:paraId="09532E63" w14:textId="74803113" w:rsidR="002E6EDC" w:rsidRPr="00E55B72" w:rsidRDefault="000D58F4" w:rsidP="00807F72">
            <w:pPr>
              <w:pStyle w:val="Tabpakreisi"/>
            </w:pPr>
            <w:r w:rsidRPr="0096254F">
              <w:t>K 21xx</w:t>
            </w:r>
          </w:p>
        </w:tc>
        <w:tc>
          <w:tcPr>
            <w:tcW w:w="768"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4678769E" w14:textId="77777777" w:rsidR="009E74A1" w:rsidRPr="0096254F" w:rsidRDefault="009E74A1" w:rsidP="00807F72">
            <w:pPr>
              <w:pStyle w:val="Tabpakreisi"/>
            </w:pPr>
            <w:r w:rsidRPr="0096254F">
              <w:t>D 8652</w:t>
            </w:r>
          </w:p>
          <w:p w14:paraId="57274715" w14:textId="75DC4CC5" w:rsidR="002E6EDC" w:rsidRPr="0096254F" w:rsidRDefault="009E74A1" w:rsidP="00807F72">
            <w:pPr>
              <w:pStyle w:val="Tabpakreisi"/>
            </w:pPr>
            <w:r w:rsidRPr="0096254F">
              <w:t>K 2190</w:t>
            </w:r>
          </w:p>
        </w:tc>
        <w:tc>
          <w:tcPr>
            <w:tcW w:w="962"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038B6265" w14:textId="77777777" w:rsidR="009877C2" w:rsidRDefault="009877C2" w:rsidP="00807F72">
            <w:pPr>
              <w:pStyle w:val="Tabpakreisi"/>
            </w:pPr>
            <w:r>
              <w:t>Reverss</w:t>
            </w:r>
          </w:p>
          <w:p w14:paraId="08F72429" w14:textId="03C2688D" w:rsidR="009E74A1" w:rsidRPr="0096254F" w:rsidRDefault="009E74A1" w:rsidP="00807F72">
            <w:pPr>
              <w:pStyle w:val="Tabpakreisi"/>
            </w:pPr>
            <w:r w:rsidRPr="0096254F">
              <w:t>D 2190</w:t>
            </w:r>
          </w:p>
          <w:p w14:paraId="12995806" w14:textId="77777777" w:rsidR="002E6EDC" w:rsidRDefault="009E74A1" w:rsidP="00807F72">
            <w:pPr>
              <w:pStyle w:val="Tabpakreisi"/>
            </w:pPr>
            <w:r w:rsidRPr="0096254F">
              <w:t>K 8552</w:t>
            </w:r>
          </w:p>
          <w:p w14:paraId="5061E92A" w14:textId="77777777" w:rsidR="009877C2" w:rsidRDefault="009877C2" w:rsidP="00807F72">
            <w:pPr>
              <w:pStyle w:val="Tabpakreisi"/>
            </w:pPr>
          </w:p>
          <w:p w14:paraId="7549D82A" w14:textId="77777777" w:rsidR="009877C2" w:rsidRPr="00E55B72" w:rsidRDefault="009877C2" w:rsidP="00807F72">
            <w:pPr>
              <w:pStyle w:val="Tabpakreisi"/>
            </w:pPr>
            <w:r w:rsidRPr="00E55B72">
              <w:t>Norakstīti krājumi</w:t>
            </w:r>
          </w:p>
          <w:p w14:paraId="6F758C63" w14:textId="77777777" w:rsidR="009877C2" w:rsidRPr="00E55B72" w:rsidRDefault="009877C2" w:rsidP="00807F72">
            <w:pPr>
              <w:pStyle w:val="Tabpakreisi"/>
            </w:pPr>
            <w:r w:rsidRPr="00E55B72">
              <w:t>D 2190</w:t>
            </w:r>
          </w:p>
          <w:p w14:paraId="18DED689" w14:textId="201D8762" w:rsidR="002E6EDC" w:rsidRPr="0096254F" w:rsidRDefault="009877C2" w:rsidP="00807F72">
            <w:pPr>
              <w:pStyle w:val="Tabpakreisi"/>
            </w:pPr>
            <w:r w:rsidRPr="00E55B72">
              <w:t>K 21xx</w:t>
            </w:r>
          </w:p>
        </w:tc>
        <w:tc>
          <w:tcPr>
            <w:tcW w:w="1247"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0799C35B" w14:textId="77777777" w:rsidR="009E74A1" w:rsidRPr="0096254F" w:rsidRDefault="009E74A1" w:rsidP="00807F72">
            <w:pPr>
              <w:pStyle w:val="Tabpakreisi"/>
            </w:pPr>
            <w:r w:rsidRPr="0096254F">
              <w:t>Starp krājumu kontiem</w:t>
            </w:r>
          </w:p>
          <w:p w14:paraId="41078458" w14:textId="77777777" w:rsidR="009E74A1" w:rsidRPr="0096254F" w:rsidRDefault="009E74A1" w:rsidP="00807F72">
            <w:pPr>
              <w:pStyle w:val="Tabpakreisi"/>
            </w:pPr>
            <w:r w:rsidRPr="0096254F">
              <w:t>D 21xx</w:t>
            </w:r>
          </w:p>
          <w:p w14:paraId="36B9FAB7" w14:textId="77777777" w:rsidR="009E74A1" w:rsidRPr="0096254F" w:rsidRDefault="009E74A1" w:rsidP="00807F72">
            <w:pPr>
              <w:pStyle w:val="Tabpakreisi"/>
            </w:pPr>
            <w:r w:rsidRPr="0096254F">
              <w:t>K 21xx</w:t>
            </w:r>
          </w:p>
          <w:p w14:paraId="11780B9F" w14:textId="77777777" w:rsidR="009E74A1" w:rsidRPr="0096254F" w:rsidRDefault="009E74A1" w:rsidP="00807F72">
            <w:pPr>
              <w:pStyle w:val="Tabpakreisi"/>
            </w:pPr>
          </w:p>
          <w:p w14:paraId="6CFD064E" w14:textId="5C993376" w:rsidR="009E74A1" w:rsidRPr="0096254F" w:rsidRDefault="009E74A1" w:rsidP="00807F72">
            <w:pPr>
              <w:pStyle w:val="Tabpakreisi"/>
            </w:pPr>
            <w:r w:rsidRPr="0096254F">
              <w:t>No pamatlīdzek</w:t>
            </w:r>
            <w:r w:rsidR="00753CB8">
              <w:t>-</w:t>
            </w:r>
            <w:r w:rsidRPr="0096254F">
              <w:t>ļiem</w:t>
            </w:r>
          </w:p>
          <w:p w14:paraId="28D37C39" w14:textId="77777777" w:rsidR="002E6EDC" w:rsidRPr="0096254F" w:rsidRDefault="00AA466D" w:rsidP="00807F72">
            <w:pPr>
              <w:pStyle w:val="Tabpakreisi"/>
            </w:pPr>
            <w:r w:rsidRPr="0096254F">
              <w:t>D 21xx</w:t>
            </w:r>
          </w:p>
          <w:p w14:paraId="5595F872" w14:textId="77777777" w:rsidR="002E6EDC" w:rsidRDefault="00AA466D" w:rsidP="00807F72">
            <w:pPr>
              <w:pStyle w:val="Tabpakreisi"/>
            </w:pPr>
            <w:r w:rsidRPr="0096254F">
              <w:t>K 1xxx</w:t>
            </w:r>
          </w:p>
          <w:p w14:paraId="22242201" w14:textId="77777777" w:rsidR="00E55B72" w:rsidRDefault="00E55B72" w:rsidP="00807F72">
            <w:pPr>
              <w:pStyle w:val="Tabpakreisi"/>
            </w:pPr>
          </w:p>
          <w:p w14:paraId="2FA37679" w14:textId="5500E990" w:rsidR="00E55B72" w:rsidRDefault="00E55B72" w:rsidP="00807F72">
            <w:pPr>
              <w:pStyle w:val="Tabpakreisi"/>
            </w:pPr>
            <w:r>
              <w:t>No avansa maksāju</w:t>
            </w:r>
            <w:r w:rsidR="00753CB8">
              <w:t>-</w:t>
            </w:r>
            <w:r>
              <w:t>miem</w:t>
            </w:r>
          </w:p>
          <w:p w14:paraId="0B9620ED" w14:textId="77777777" w:rsidR="00D76728" w:rsidRPr="00FB48D4" w:rsidRDefault="00D76728" w:rsidP="00D76728">
            <w:pPr>
              <w:pStyle w:val="Tabpakreisi"/>
            </w:pPr>
            <w:r w:rsidRPr="00FB48D4">
              <w:t>D </w:t>
            </w:r>
            <w:r>
              <w:t>21xx</w:t>
            </w:r>
          </w:p>
          <w:p w14:paraId="1979E79C" w14:textId="77777777" w:rsidR="00D76728" w:rsidRDefault="00D76728" w:rsidP="00D76728">
            <w:pPr>
              <w:pStyle w:val="Tabpakreisi"/>
            </w:pPr>
            <w:r w:rsidRPr="00FB48D4">
              <w:t>K </w:t>
            </w:r>
            <w:r>
              <w:t>53xx</w:t>
            </w:r>
          </w:p>
          <w:p w14:paraId="74B71865" w14:textId="77777777" w:rsidR="00D76728" w:rsidRDefault="00D76728" w:rsidP="00D76728">
            <w:pPr>
              <w:pStyle w:val="Tabpakreisi"/>
            </w:pPr>
            <w:r>
              <w:t>D 53xx</w:t>
            </w:r>
          </w:p>
          <w:p w14:paraId="37D8FA72" w14:textId="14F76D66" w:rsidR="002E6EDC" w:rsidRPr="0096254F" w:rsidRDefault="00D76728" w:rsidP="000176DF">
            <w:pPr>
              <w:pStyle w:val="Tabpakreisi"/>
            </w:pPr>
            <w:r>
              <w:t>K 2181</w:t>
            </w:r>
          </w:p>
        </w:tc>
        <w:tc>
          <w:tcPr>
            <w:tcW w:w="1021"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5CFDBEB8" w14:textId="77777777" w:rsidR="00770BA1" w:rsidRPr="0096254F" w:rsidRDefault="002E6EDC" w:rsidP="00807F72">
            <w:pPr>
              <w:pStyle w:val="Tabpakreisi"/>
            </w:pPr>
            <w:r w:rsidRPr="0096254F">
              <w:t xml:space="preserve">D 2100 mīnus </w:t>
            </w:r>
          </w:p>
          <w:p w14:paraId="1A0CB57E" w14:textId="524FDDD3" w:rsidR="002E6EDC" w:rsidRPr="0096254F" w:rsidRDefault="002E6EDC" w:rsidP="00807F72">
            <w:pPr>
              <w:pStyle w:val="Tabpakreisi"/>
            </w:pPr>
            <w:r w:rsidRPr="0096254F">
              <w:t>K 2190</w:t>
            </w:r>
          </w:p>
        </w:tc>
      </w:tr>
      <w:tr w:rsidR="00E6039E" w:rsidRPr="0096254F" w14:paraId="37B405E8" w14:textId="77777777" w:rsidTr="00694BC8">
        <w:trPr>
          <w:trHeight w:val="970"/>
        </w:trPr>
        <w:tc>
          <w:tcPr>
            <w:tcW w:w="840" w:type="dxa"/>
            <w:tcBorders>
              <w:top w:val="single" w:sz="4" w:space="0" w:color="C3C4C6"/>
              <w:left w:val="single" w:sz="4" w:space="0" w:color="C3C4C6"/>
              <w:bottom w:val="single" w:sz="4" w:space="0" w:color="C3C4C6"/>
              <w:right w:val="single" w:sz="4" w:space="0" w:color="C3C4C6"/>
            </w:tcBorders>
            <w:shd w:val="clear" w:color="auto" w:fill="auto"/>
          </w:tcPr>
          <w:p w14:paraId="740E0220" w14:textId="2FDB492F" w:rsidR="00E6039E" w:rsidRPr="0096254F" w:rsidRDefault="00E6039E" w:rsidP="00807F72">
            <w:pPr>
              <w:pStyle w:val="Tabpakreisi"/>
            </w:pPr>
            <w:r w:rsidRPr="0096254F">
              <w:t>21xx_N</w:t>
            </w:r>
          </w:p>
        </w:tc>
        <w:tc>
          <w:tcPr>
            <w:tcW w:w="1257" w:type="dxa"/>
            <w:tcBorders>
              <w:top w:val="single" w:sz="4" w:space="0" w:color="C3C4C6"/>
              <w:left w:val="single" w:sz="4" w:space="0" w:color="C3C4C6"/>
              <w:bottom w:val="single" w:sz="4" w:space="0" w:color="C3C4C6"/>
              <w:right w:val="single" w:sz="4" w:space="0" w:color="C3C4C6"/>
            </w:tcBorders>
            <w:shd w:val="clear" w:color="auto" w:fill="auto"/>
          </w:tcPr>
          <w:p w14:paraId="587475F1" w14:textId="6651907F" w:rsidR="00E6039E" w:rsidRPr="0096254F" w:rsidRDefault="00E6039E" w:rsidP="00807F72">
            <w:pPr>
              <w:pStyle w:val="Tabpakreisi"/>
            </w:pPr>
            <w:r w:rsidRPr="0096254F">
              <w:t>Neto pārdošanas vērtība</w:t>
            </w: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tcPr>
          <w:p w14:paraId="06DD832F" w14:textId="77777777" w:rsidR="00E6039E" w:rsidRPr="0096254F" w:rsidRDefault="00E6039E" w:rsidP="00807F72">
            <w:pPr>
              <w:pStyle w:val="Tabpakreisi"/>
            </w:pP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tcPr>
          <w:p w14:paraId="7AFE5360" w14:textId="7A4AB09A" w:rsidR="00E6039E" w:rsidRPr="0096254F" w:rsidRDefault="00E6039E" w:rsidP="00807F72">
            <w:pPr>
              <w:pStyle w:val="Tabpakreisi"/>
            </w:pPr>
            <w:r w:rsidRPr="0096254F">
              <w:t>x</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tcPr>
          <w:p w14:paraId="09D177A6" w14:textId="265C3AB1" w:rsidR="00E6039E" w:rsidRPr="0096254F" w:rsidRDefault="00E6039E" w:rsidP="00807F72">
            <w:pPr>
              <w:pStyle w:val="Tabpakreisi"/>
            </w:pPr>
            <w:r w:rsidRPr="0096254F">
              <w:t>x</w:t>
            </w: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tcPr>
          <w:p w14:paraId="43E7D2D4" w14:textId="0B93284E" w:rsidR="00E6039E" w:rsidRPr="0096254F" w:rsidRDefault="00E6039E" w:rsidP="00807F72">
            <w:pPr>
              <w:pStyle w:val="Tabpakreisi"/>
            </w:pPr>
            <w:r w:rsidRPr="0096254F">
              <w:t>x</w:t>
            </w: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tcPr>
          <w:p w14:paraId="2F8FD959" w14:textId="65911B8F" w:rsidR="00E6039E" w:rsidRPr="0096254F" w:rsidRDefault="00E6039E" w:rsidP="00807F72">
            <w:pPr>
              <w:pStyle w:val="Tabpakreisi"/>
            </w:pPr>
            <w:r w:rsidRPr="0096254F">
              <w:t>x</w:t>
            </w: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tcPr>
          <w:p w14:paraId="3C91E600" w14:textId="2A6DCB4A" w:rsidR="00E6039E" w:rsidRPr="0096254F" w:rsidRDefault="00E6039E" w:rsidP="00807F72">
            <w:pPr>
              <w:pStyle w:val="Tabpakreisi"/>
            </w:pPr>
            <w:r w:rsidRPr="0096254F">
              <w:t>x</w:t>
            </w: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tcPr>
          <w:p w14:paraId="44317075" w14:textId="77777777" w:rsidR="00E6039E" w:rsidRPr="0096254F" w:rsidRDefault="00E6039E" w:rsidP="00807F72">
            <w:pPr>
              <w:pStyle w:val="Tabpakreisi"/>
            </w:pPr>
          </w:p>
        </w:tc>
      </w:tr>
      <w:tr w:rsidR="00E6039E" w:rsidRPr="0096254F" w14:paraId="7D779C40" w14:textId="77777777" w:rsidTr="00694BC8">
        <w:trPr>
          <w:trHeight w:val="988"/>
        </w:trPr>
        <w:tc>
          <w:tcPr>
            <w:tcW w:w="840" w:type="dxa"/>
            <w:tcBorders>
              <w:top w:val="single" w:sz="4" w:space="0" w:color="C3C4C6"/>
              <w:left w:val="single" w:sz="4" w:space="0" w:color="C3C4C6"/>
              <w:bottom w:val="single" w:sz="4" w:space="0" w:color="C3C4C6"/>
              <w:right w:val="single" w:sz="4" w:space="0" w:color="C3C4C6"/>
            </w:tcBorders>
            <w:shd w:val="clear" w:color="auto" w:fill="auto"/>
          </w:tcPr>
          <w:p w14:paraId="12C7D205" w14:textId="4531C639" w:rsidR="00E6039E" w:rsidRPr="0096254F" w:rsidRDefault="00E6039E" w:rsidP="00807F72">
            <w:pPr>
              <w:pStyle w:val="Tabpakreisi"/>
            </w:pPr>
            <w:r w:rsidRPr="0096254F">
              <w:t>21xx_A</w:t>
            </w:r>
          </w:p>
        </w:tc>
        <w:tc>
          <w:tcPr>
            <w:tcW w:w="1257" w:type="dxa"/>
            <w:tcBorders>
              <w:top w:val="single" w:sz="4" w:space="0" w:color="C3C4C6"/>
              <w:left w:val="single" w:sz="4" w:space="0" w:color="C3C4C6"/>
              <w:bottom w:val="single" w:sz="4" w:space="0" w:color="C3C4C6"/>
              <w:right w:val="single" w:sz="4" w:space="0" w:color="C3C4C6"/>
            </w:tcBorders>
            <w:shd w:val="clear" w:color="auto" w:fill="auto"/>
          </w:tcPr>
          <w:p w14:paraId="16D0CFF4" w14:textId="31D9C89B" w:rsidR="00E6039E" w:rsidRPr="0096254F" w:rsidRDefault="00E6039E" w:rsidP="00807F72">
            <w:pPr>
              <w:pStyle w:val="Tabpakreisi"/>
            </w:pPr>
            <w:r w:rsidRPr="0096254F">
              <w:t>Aizstāšanas izmaksas</w:t>
            </w: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tcPr>
          <w:p w14:paraId="63C677B7" w14:textId="77777777" w:rsidR="00E6039E" w:rsidRPr="0096254F" w:rsidRDefault="00E6039E" w:rsidP="00807F72">
            <w:pPr>
              <w:pStyle w:val="Tabpakreisi"/>
            </w:pP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tcPr>
          <w:p w14:paraId="4FEB8A89" w14:textId="63769ACB" w:rsidR="00E6039E" w:rsidRPr="0096254F" w:rsidRDefault="00E6039E" w:rsidP="00807F72">
            <w:pPr>
              <w:pStyle w:val="Tabpakreisi"/>
            </w:pPr>
            <w:r w:rsidRPr="0096254F">
              <w:t>x</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tcPr>
          <w:p w14:paraId="1A2E888E" w14:textId="1D350AFC" w:rsidR="00E6039E" w:rsidRPr="0096254F" w:rsidRDefault="00E6039E" w:rsidP="00807F72">
            <w:pPr>
              <w:pStyle w:val="Tabpakreisi"/>
            </w:pPr>
            <w:r w:rsidRPr="0096254F">
              <w:t>x</w:t>
            </w: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tcPr>
          <w:p w14:paraId="063980D0" w14:textId="61CE75CA" w:rsidR="00E6039E" w:rsidRPr="0096254F" w:rsidRDefault="00E6039E" w:rsidP="00807F72">
            <w:pPr>
              <w:pStyle w:val="Tabpakreisi"/>
            </w:pPr>
            <w:r w:rsidRPr="0096254F">
              <w:t>x</w:t>
            </w: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tcPr>
          <w:p w14:paraId="670F5B24" w14:textId="340A5ED5" w:rsidR="00E6039E" w:rsidRPr="0096254F" w:rsidRDefault="00E6039E" w:rsidP="00807F72">
            <w:pPr>
              <w:pStyle w:val="Tabpakreisi"/>
            </w:pPr>
            <w:r w:rsidRPr="0096254F">
              <w:t>x</w:t>
            </w: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tcPr>
          <w:p w14:paraId="53285B07" w14:textId="0006E03F" w:rsidR="00E6039E" w:rsidRPr="0096254F" w:rsidRDefault="00E6039E" w:rsidP="00807F72">
            <w:pPr>
              <w:pStyle w:val="Tabpakreisi"/>
            </w:pPr>
            <w:r w:rsidRPr="0096254F">
              <w:t>x</w:t>
            </w: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tcPr>
          <w:p w14:paraId="4E390B69" w14:textId="77777777" w:rsidR="00E6039E" w:rsidRPr="0096254F" w:rsidRDefault="00E6039E" w:rsidP="00807F72">
            <w:pPr>
              <w:pStyle w:val="Tabpakreisi"/>
            </w:pPr>
          </w:p>
        </w:tc>
      </w:tr>
      <w:tr w:rsidR="00E6039E" w:rsidRPr="0096254F" w14:paraId="6247F344" w14:textId="77777777" w:rsidTr="008A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auto"/>
          </w:tcPr>
          <w:p w14:paraId="3579E4CA" w14:textId="41187CAE" w:rsidR="00E6039E" w:rsidRPr="0096254F" w:rsidRDefault="00E6039E" w:rsidP="00807F72">
            <w:pPr>
              <w:pStyle w:val="Tabpakreisi"/>
            </w:pPr>
            <w:r w:rsidRPr="0096254F">
              <w:t>21xx_P</w:t>
            </w:r>
          </w:p>
        </w:tc>
        <w:tc>
          <w:tcPr>
            <w:tcW w:w="1257" w:type="dxa"/>
            <w:tcBorders>
              <w:top w:val="single" w:sz="4" w:space="0" w:color="C3C4C6"/>
              <w:left w:val="single" w:sz="4" w:space="0" w:color="C3C4C6"/>
              <w:bottom w:val="single" w:sz="4" w:space="0" w:color="C3C4C6"/>
              <w:right w:val="single" w:sz="4" w:space="0" w:color="C3C4C6"/>
            </w:tcBorders>
            <w:shd w:val="clear" w:color="auto" w:fill="auto"/>
          </w:tcPr>
          <w:p w14:paraId="7B57BF32" w14:textId="77777777" w:rsidR="00E6039E" w:rsidRDefault="00E6039E" w:rsidP="00807F72">
            <w:pPr>
              <w:pStyle w:val="Tabpakreisi"/>
            </w:pPr>
            <w:r w:rsidRPr="0096254F">
              <w:t>Patiesā vērtība</w:t>
            </w:r>
          </w:p>
          <w:p w14:paraId="204ADE18" w14:textId="5874290D" w:rsidR="00DB4F41" w:rsidRPr="0096254F" w:rsidRDefault="00DB4F41" w:rsidP="00807F72">
            <w:pPr>
              <w:pStyle w:val="Tabpakreisi"/>
            </w:pP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tcPr>
          <w:p w14:paraId="733707D9" w14:textId="77777777" w:rsidR="00E6039E" w:rsidRPr="0096254F" w:rsidRDefault="00E6039E" w:rsidP="00807F72">
            <w:pPr>
              <w:pStyle w:val="Tabpakreisi"/>
            </w:pP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tcPr>
          <w:p w14:paraId="2134F477" w14:textId="5C1F7C99" w:rsidR="00E6039E" w:rsidRPr="0096254F" w:rsidRDefault="00E6039E" w:rsidP="00807F72">
            <w:pPr>
              <w:pStyle w:val="Tabpakreisi"/>
            </w:pPr>
            <w:r w:rsidRPr="0096254F">
              <w:t>x</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tcPr>
          <w:p w14:paraId="07932A9D" w14:textId="4BB554A4" w:rsidR="00E6039E" w:rsidRPr="0096254F" w:rsidRDefault="00E6039E" w:rsidP="00807F72">
            <w:pPr>
              <w:pStyle w:val="Tabpakreisi"/>
            </w:pPr>
            <w:r w:rsidRPr="0096254F">
              <w:t>x</w:t>
            </w: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tcPr>
          <w:p w14:paraId="33D6710C" w14:textId="4C733645" w:rsidR="00E6039E" w:rsidRPr="0096254F" w:rsidRDefault="00E6039E" w:rsidP="00807F72">
            <w:pPr>
              <w:pStyle w:val="Tabpakreisi"/>
            </w:pPr>
            <w:r w:rsidRPr="0096254F">
              <w:t>x</w:t>
            </w: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tcPr>
          <w:p w14:paraId="44BBB30C" w14:textId="055CDEA2" w:rsidR="00E6039E" w:rsidRPr="0096254F" w:rsidRDefault="00E6039E" w:rsidP="00807F72">
            <w:pPr>
              <w:pStyle w:val="Tabpakreisi"/>
            </w:pPr>
            <w:r w:rsidRPr="0096254F">
              <w:t>x</w:t>
            </w: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tcPr>
          <w:p w14:paraId="6FD0BD75" w14:textId="4CE9BC54" w:rsidR="00E6039E" w:rsidRPr="0096254F" w:rsidRDefault="00E6039E" w:rsidP="00807F72">
            <w:pPr>
              <w:pStyle w:val="Tabpakreisi"/>
            </w:pPr>
            <w:r w:rsidRPr="0096254F">
              <w:t>x</w:t>
            </w: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tcPr>
          <w:p w14:paraId="36011323" w14:textId="77777777" w:rsidR="00E6039E" w:rsidRPr="0096254F" w:rsidRDefault="00E6039E" w:rsidP="00807F72">
            <w:pPr>
              <w:pStyle w:val="Tabpakreisi"/>
            </w:pPr>
          </w:p>
        </w:tc>
      </w:tr>
      <w:tr w:rsidR="00DB4F41" w:rsidRPr="00860E06" w14:paraId="36B6EFC1" w14:textId="77777777" w:rsidTr="0072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A800D4F" w14:textId="77777777" w:rsidR="00DB4F41" w:rsidRPr="00860E06" w:rsidRDefault="00DB4F41" w:rsidP="00721087">
            <w:pPr>
              <w:pStyle w:val="Tabgalva"/>
            </w:pPr>
            <w:r w:rsidRPr="00860E06">
              <w:t>A</w:t>
            </w:r>
          </w:p>
        </w:tc>
        <w:tc>
          <w:tcPr>
            <w:tcW w:w="12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D8B8437" w14:textId="77777777" w:rsidR="00DB4F41" w:rsidRPr="00860E06" w:rsidRDefault="00DB4F41" w:rsidP="00721087">
            <w:pPr>
              <w:pStyle w:val="Tabgalva"/>
            </w:pPr>
            <w:r w:rsidRPr="00860E06">
              <w:t>B</w:t>
            </w:r>
          </w:p>
        </w:tc>
        <w:tc>
          <w:tcPr>
            <w:tcW w:w="9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C5C0526" w14:textId="77777777" w:rsidR="00DB4F41" w:rsidRPr="00860E06" w:rsidRDefault="00DB4F41" w:rsidP="00721087">
            <w:pPr>
              <w:pStyle w:val="Tabgalva"/>
            </w:pPr>
            <w:r w:rsidRPr="00860E06">
              <w:t>8</w:t>
            </w:r>
          </w:p>
        </w:tc>
        <w:tc>
          <w:tcPr>
            <w:tcW w:w="11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13E7478" w14:textId="77777777" w:rsidR="00DB4F41" w:rsidRPr="00860E06" w:rsidRDefault="00DB4F41" w:rsidP="00721087">
            <w:pPr>
              <w:pStyle w:val="Tabgalva"/>
            </w:pPr>
            <w:r w:rsidRPr="00860E06">
              <w:t>9</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4070E91" w14:textId="77777777" w:rsidR="00DB4F41" w:rsidRPr="00860E06" w:rsidRDefault="00DB4F41" w:rsidP="00721087">
            <w:pPr>
              <w:pStyle w:val="Tabgalva"/>
            </w:pPr>
            <w:r w:rsidRPr="00860E06">
              <w:t>10</w:t>
            </w:r>
          </w:p>
        </w:tc>
        <w:tc>
          <w:tcPr>
            <w:tcW w:w="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DC6849A" w14:textId="77777777" w:rsidR="00DB4F41" w:rsidRPr="00860E06" w:rsidRDefault="00DB4F41" w:rsidP="00721087">
            <w:pPr>
              <w:pStyle w:val="Tabgalva"/>
            </w:pPr>
            <w:r w:rsidRPr="00860E06">
              <w:t>11</w:t>
            </w:r>
          </w:p>
        </w:tc>
        <w:tc>
          <w:tcPr>
            <w:tcW w:w="9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3D9DD10" w14:textId="77777777" w:rsidR="00DB4F41" w:rsidRPr="00860E06" w:rsidRDefault="00DB4F41" w:rsidP="00721087">
            <w:pPr>
              <w:pStyle w:val="Tabgalva"/>
            </w:pPr>
            <w:r w:rsidRPr="00860E06">
              <w:t>12</w:t>
            </w:r>
          </w:p>
        </w:tc>
        <w:tc>
          <w:tcPr>
            <w:tcW w:w="124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80295D7" w14:textId="77777777" w:rsidR="00DB4F41" w:rsidRPr="00860E06" w:rsidRDefault="00DB4F41" w:rsidP="00721087">
            <w:pPr>
              <w:pStyle w:val="Tabgalva"/>
            </w:pPr>
            <w:r w:rsidRPr="00860E06">
              <w:t>13</w:t>
            </w:r>
          </w:p>
        </w:tc>
        <w:tc>
          <w:tcPr>
            <w:tcW w:w="10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63B2994" w14:textId="77777777" w:rsidR="00DB4F41" w:rsidRPr="00860E06" w:rsidRDefault="00DB4F41" w:rsidP="00721087">
            <w:pPr>
              <w:pStyle w:val="Tabgalva"/>
            </w:pPr>
            <w:r w:rsidRPr="00860E06">
              <w:t>14</w:t>
            </w:r>
          </w:p>
        </w:tc>
      </w:tr>
      <w:tr w:rsidR="002C53E1" w:rsidRPr="0096254F" w14:paraId="537D4EB3" w14:textId="77777777" w:rsidTr="008A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01"/>
        </w:trPr>
        <w:tc>
          <w:tcPr>
            <w:tcW w:w="840" w:type="dxa"/>
            <w:tcBorders>
              <w:top w:val="single" w:sz="4" w:space="0" w:color="C3C4C6"/>
              <w:left w:val="single" w:sz="4" w:space="0" w:color="C3C4C6"/>
              <w:bottom w:val="single" w:sz="4" w:space="0" w:color="C3C4C6"/>
              <w:right w:val="single" w:sz="4" w:space="0" w:color="C3C4C6"/>
            </w:tcBorders>
            <w:shd w:val="clear" w:color="auto" w:fill="auto"/>
          </w:tcPr>
          <w:p w14:paraId="3C20A273" w14:textId="5C806387" w:rsidR="002C53E1" w:rsidRPr="0096254F" w:rsidRDefault="002C53E1" w:rsidP="00807F72">
            <w:pPr>
              <w:pStyle w:val="Tabpakreisi"/>
            </w:pPr>
            <w:r w:rsidRPr="0096254F">
              <w:t>2181</w:t>
            </w:r>
          </w:p>
        </w:tc>
        <w:tc>
          <w:tcPr>
            <w:tcW w:w="1257" w:type="dxa"/>
            <w:tcBorders>
              <w:top w:val="single" w:sz="4" w:space="0" w:color="C3C4C6"/>
              <w:left w:val="single" w:sz="4" w:space="0" w:color="C3C4C6"/>
              <w:bottom w:val="single" w:sz="4" w:space="0" w:color="C3C4C6"/>
              <w:right w:val="single" w:sz="4" w:space="0" w:color="C3C4C6"/>
            </w:tcBorders>
            <w:shd w:val="clear" w:color="auto" w:fill="auto"/>
          </w:tcPr>
          <w:p w14:paraId="4B04FAEE" w14:textId="77777777" w:rsidR="002C53E1" w:rsidRPr="0096254F" w:rsidRDefault="002C53E1" w:rsidP="00807F72">
            <w:pPr>
              <w:pStyle w:val="Tabpakreisi"/>
            </w:pP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tcPr>
          <w:p w14:paraId="1535BDE6" w14:textId="44464435" w:rsidR="002C53E1" w:rsidRDefault="002C53E1" w:rsidP="00807F72">
            <w:pPr>
              <w:pStyle w:val="Tabpakreisi"/>
            </w:pPr>
            <w:r>
              <w:t xml:space="preserve">D 2181 mīnus </w:t>
            </w:r>
          </w:p>
          <w:p w14:paraId="191B5E8B" w14:textId="6797C3FA" w:rsidR="002C53E1" w:rsidRPr="0096254F" w:rsidRDefault="002C53E1" w:rsidP="00807F72">
            <w:pPr>
              <w:pStyle w:val="Tabpakreisi"/>
            </w:pPr>
            <w:r>
              <w:t>K 2187</w:t>
            </w: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tcPr>
          <w:p w14:paraId="260B2211" w14:textId="7B7F0499" w:rsidR="002C53E1" w:rsidRPr="0096254F" w:rsidRDefault="00161804" w:rsidP="00807F72">
            <w:pPr>
              <w:pStyle w:val="Tabpakreisi"/>
            </w:pPr>
            <w:r>
              <w:t>Sam</w:t>
            </w:r>
            <w:r w:rsidR="002C53E1" w:rsidRPr="0096254F">
              <w:t>aksā</w:t>
            </w:r>
            <w:r>
              <w:t xml:space="preserve">ts </w:t>
            </w:r>
            <w:r w:rsidR="002C53E1" w:rsidRPr="0096254F">
              <w:t>avans</w:t>
            </w:r>
            <w:r>
              <w:t>s</w:t>
            </w:r>
          </w:p>
          <w:p w14:paraId="58B7E719" w14:textId="77777777" w:rsidR="002C53E1" w:rsidRPr="0096254F" w:rsidRDefault="002C53E1" w:rsidP="00807F72">
            <w:pPr>
              <w:pStyle w:val="Tabpakreisi"/>
            </w:pPr>
            <w:r w:rsidRPr="0096254F">
              <w:t>D 2181</w:t>
            </w:r>
          </w:p>
          <w:p w14:paraId="4A06CB6B" w14:textId="064DE8F3" w:rsidR="002C53E1" w:rsidRPr="0096254F" w:rsidRDefault="002C53E1" w:rsidP="00807F72">
            <w:pPr>
              <w:pStyle w:val="Tabpakreisi"/>
            </w:pPr>
            <w:r w:rsidRPr="0096254F">
              <w:t>K 2600</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tcPr>
          <w:p w14:paraId="1724BF63" w14:textId="0353C1F2" w:rsidR="0068798E" w:rsidRDefault="00E03BD9" w:rsidP="00807F72">
            <w:pPr>
              <w:pStyle w:val="Tabpakreisi"/>
            </w:pPr>
            <w:r>
              <w:t>Norakst</w:t>
            </w:r>
            <w:r w:rsidR="00161804">
              <w:t>īts</w:t>
            </w:r>
            <w:r>
              <w:t xml:space="preserve"> avans</w:t>
            </w:r>
            <w:r w:rsidR="00161804">
              <w:t>s</w:t>
            </w:r>
          </w:p>
          <w:p w14:paraId="6BCC73CC" w14:textId="088BC9B5" w:rsidR="0068798E" w:rsidRDefault="0068798E" w:rsidP="00807F72">
            <w:pPr>
              <w:pStyle w:val="Tabpakreisi"/>
            </w:pPr>
            <w:r>
              <w:t>D 8631</w:t>
            </w:r>
          </w:p>
          <w:p w14:paraId="01B6A84F" w14:textId="3DA04B1D" w:rsidR="002C53E1" w:rsidRPr="0096254F" w:rsidRDefault="0068798E" w:rsidP="00807F72">
            <w:pPr>
              <w:pStyle w:val="Tabpakreisi"/>
            </w:pPr>
            <w:r>
              <w:t>K 2181</w:t>
            </w: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tcPr>
          <w:p w14:paraId="7DE84EA1" w14:textId="615C49BF" w:rsidR="00161804" w:rsidRDefault="00161804" w:rsidP="00161804">
            <w:pPr>
              <w:pStyle w:val="Tabpakreisi"/>
            </w:pPr>
            <w:r>
              <w:t>Atzīts vērtī-bas sama-zinā-jums</w:t>
            </w:r>
          </w:p>
          <w:p w14:paraId="7FE2273F" w14:textId="77777777" w:rsidR="002C53E1" w:rsidRDefault="002C53E1" w:rsidP="00807F72">
            <w:pPr>
              <w:pStyle w:val="Tabpakreisi"/>
            </w:pPr>
            <w:r>
              <w:t>D 8651</w:t>
            </w:r>
          </w:p>
          <w:p w14:paraId="6CBC0A4E" w14:textId="172972A1" w:rsidR="002C53E1" w:rsidRDefault="002C53E1" w:rsidP="00807F72">
            <w:pPr>
              <w:pStyle w:val="Tabpakreisi"/>
            </w:pPr>
            <w:r>
              <w:t>K</w:t>
            </w:r>
            <w:r w:rsidR="00E93C49">
              <w:t xml:space="preserve"> 2187</w:t>
            </w:r>
          </w:p>
          <w:p w14:paraId="57638968" w14:textId="5887CC78" w:rsidR="002C53E1" w:rsidRPr="0096254F" w:rsidRDefault="002C53E1" w:rsidP="00807F72">
            <w:pPr>
              <w:pStyle w:val="Tabpakreisi"/>
            </w:pP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tcPr>
          <w:p w14:paraId="4BEB255A" w14:textId="77777777" w:rsidR="00161804" w:rsidRDefault="00161804" w:rsidP="00161804">
            <w:pPr>
              <w:pStyle w:val="Tabpakreisi"/>
            </w:pPr>
            <w:r>
              <w:t>Izslēgts iepriekš aprēķinātais vērtības samazinājums</w:t>
            </w:r>
          </w:p>
          <w:p w14:paraId="3AC5F5F9" w14:textId="2D51ABB4" w:rsidR="002C53E1" w:rsidRDefault="002C53E1" w:rsidP="00807F72">
            <w:pPr>
              <w:pStyle w:val="Tabpakreisi"/>
            </w:pPr>
            <w:r>
              <w:t>D</w:t>
            </w:r>
            <w:r w:rsidR="00E93C49">
              <w:t xml:space="preserve"> 2187</w:t>
            </w:r>
          </w:p>
          <w:p w14:paraId="3092804F" w14:textId="77777777" w:rsidR="002C53E1" w:rsidRDefault="002C53E1" w:rsidP="00807F72">
            <w:pPr>
              <w:pStyle w:val="Tabpakreisi"/>
            </w:pPr>
            <w:r>
              <w:t>K 8551</w:t>
            </w:r>
          </w:p>
          <w:p w14:paraId="5BF0F108" w14:textId="77777777" w:rsidR="0068798E" w:rsidRDefault="0068798E" w:rsidP="00807F72">
            <w:pPr>
              <w:pStyle w:val="Tabpakreisi"/>
            </w:pPr>
          </w:p>
          <w:p w14:paraId="058155D5" w14:textId="77777777" w:rsidR="00161804" w:rsidRDefault="00161804" w:rsidP="00161804">
            <w:pPr>
              <w:pStyle w:val="Tabpakreisi"/>
            </w:pPr>
            <w:r>
              <w:t>Norakstīts iepriekš atzītais avansa maksājums un vērtības samazinājums</w:t>
            </w:r>
          </w:p>
          <w:p w14:paraId="7F4CEA51" w14:textId="77777777" w:rsidR="0068798E" w:rsidRDefault="0068798E" w:rsidP="00807F72">
            <w:pPr>
              <w:pStyle w:val="Tabpakreisi"/>
            </w:pPr>
            <w:r>
              <w:t>D 2187</w:t>
            </w:r>
          </w:p>
          <w:p w14:paraId="209B4928" w14:textId="6F263FCD" w:rsidR="002C53E1" w:rsidRPr="0096254F" w:rsidRDefault="0068798E" w:rsidP="00807F72">
            <w:pPr>
              <w:pStyle w:val="Tabpakreisi"/>
            </w:pPr>
            <w:r>
              <w:t>K 2181</w:t>
            </w: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tcPr>
          <w:p w14:paraId="7795D59B" w14:textId="77777777" w:rsidR="00D76728" w:rsidRPr="00FB48D4" w:rsidRDefault="00161804" w:rsidP="00D76728">
            <w:pPr>
              <w:pStyle w:val="Tabpakreisi"/>
            </w:pPr>
            <w:r>
              <w:t xml:space="preserve">Saņemti krājumi par kuriem iepriekš veikts avansa maksājums </w:t>
            </w:r>
            <w:r w:rsidR="00D76728" w:rsidRPr="00FB48D4">
              <w:t>D </w:t>
            </w:r>
            <w:r w:rsidR="00D76728">
              <w:t>21xx</w:t>
            </w:r>
          </w:p>
          <w:p w14:paraId="4A309045" w14:textId="77777777" w:rsidR="00D76728" w:rsidRDefault="00D76728" w:rsidP="00D76728">
            <w:pPr>
              <w:pStyle w:val="Tabpakreisi"/>
            </w:pPr>
            <w:r w:rsidRPr="00FB48D4">
              <w:t>K </w:t>
            </w:r>
            <w:r>
              <w:t>53xx</w:t>
            </w:r>
          </w:p>
          <w:p w14:paraId="441B95BC" w14:textId="77777777" w:rsidR="00D76728" w:rsidRPr="00FB48D4" w:rsidRDefault="00D76728" w:rsidP="00D76728">
            <w:pPr>
              <w:pStyle w:val="Tabpakreisi"/>
            </w:pPr>
            <w:r w:rsidRPr="00FB48D4">
              <w:t>D </w:t>
            </w:r>
            <w:r>
              <w:t>53xx</w:t>
            </w:r>
          </w:p>
          <w:p w14:paraId="00523D01" w14:textId="29C87AFE" w:rsidR="002C53E1" w:rsidRPr="0096254F" w:rsidRDefault="00D76728" w:rsidP="00807F72">
            <w:pPr>
              <w:pStyle w:val="Tabpakreisi"/>
            </w:pPr>
            <w:r w:rsidRPr="00FB48D4">
              <w:t>K </w:t>
            </w:r>
            <w:r>
              <w:t>2181</w:t>
            </w: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tcPr>
          <w:p w14:paraId="78076D51" w14:textId="77777777" w:rsidR="002C53E1" w:rsidRDefault="002C53E1" w:rsidP="00807F72">
            <w:pPr>
              <w:pStyle w:val="Tabpakreisi"/>
            </w:pPr>
            <w:r>
              <w:t xml:space="preserve">D 2181 mīnus </w:t>
            </w:r>
          </w:p>
          <w:p w14:paraId="6DFB0F0D" w14:textId="4FF9B390" w:rsidR="002C53E1" w:rsidRPr="0096254F" w:rsidRDefault="002C53E1" w:rsidP="00807F72">
            <w:pPr>
              <w:pStyle w:val="Tabpakreisi"/>
            </w:pPr>
            <w:r>
              <w:t>K 2187</w:t>
            </w:r>
          </w:p>
        </w:tc>
      </w:tr>
    </w:tbl>
    <w:p w14:paraId="03689C70" w14:textId="77777777" w:rsidR="003A1C20" w:rsidRPr="00E00C45" w:rsidRDefault="003A1C20" w:rsidP="00D80021">
      <w:pPr>
        <w:pStyle w:val="pamattekstsarsvitru"/>
      </w:pPr>
      <w:bookmarkStart w:id="4193" w:name="_Toc496545005"/>
      <w:bookmarkStart w:id="4194" w:name="_Toc498352823"/>
      <w:bookmarkStart w:id="4195" w:name="_Toc503171439"/>
      <w:bookmarkStart w:id="4196" w:name="_Toc503867085"/>
      <w:bookmarkStart w:id="4197" w:name="_Toc504479375"/>
      <w:bookmarkStart w:id="4198" w:name="_Toc504479533"/>
      <w:bookmarkStart w:id="4199" w:name="_Toc505588701"/>
      <w:r w:rsidRPr="00E00C45">
        <w:t>Aizpildīšanas apraksts:</w:t>
      </w:r>
    </w:p>
    <w:p w14:paraId="5F461A9A" w14:textId="77777777" w:rsidR="003A1C20" w:rsidRPr="00BC2631" w:rsidRDefault="003A1C20" w:rsidP="00E00C45">
      <w:pPr>
        <w:pStyle w:val="Pamatteksts"/>
      </w:pPr>
      <w:r w:rsidRPr="00BC2631">
        <w:t>Norāda informāciju par visu krājumu</w:t>
      </w:r>
      <w:r>
        <w:t xml:space="preserve"> izmaiņām, neņemot vērā būtiskumu</w:t>
      </w:r>
      <w:r w:rsidRPr="00BC2631">
        <w:t>.</w:t>
      </w:r>
    </w:p>
    <w:p w14:paraId="1F777355" w14:textId="24D45344" w:rsidR="003A1C20" w:rsidRPr="00BC2631" w:rsidRDefault="003A1C20" w:rsidP="00E00C45">
      <w:pPr>
        <w:pStyle w:val="Pamatteksts"/>
      </w:pPr>
      <w:r w:rsidRPr="00BC2631">
        <w:rPr>
          <w:b/>
        </w:rPr>
        <w:t xml:space="preserve">A </w:t>
      </w:r>
      <w:r w:rsidRPr="00BC2631">
        <w:t xml:space="preserve">– </w:t>
      </w:r>
      <w:r w:rsidR="0053138D">
        <w:t xml:space="preserve">norāda </w:t>
      </w:r>
      <w:r w:rsidRPr="00BC2631">
        <w:t>konta numur</w:t>
      </w:r>
      <w:r w:rsidR="0053138D">
        <w:t>u</w:t>
      </w:r>
      <w:r w:rsidRPr="00BC2631">
        <w:t xml:space="preserve"> četrās zīmēs </w:t>
      </w:r>
      <w:r w:rsidRPr="00BC2631">
        <w:rPr>
          <w:color w:val="808080" w:themeColor="background1" w:themeShade="80"/>
        </w:rPr>
        <w:t>(MK 87 1.pielikums)</w:t>
      </w:r>
      <w:r>
        <w:rPr>
          <w:color w:val="808080" w:themeColor="background1" w:themeShade="80"/>
        </w:rPr>
        <w:t xml:space="preserve"> </w:t>
      </w:r>
      <w:r w:rsidRPr="00BC2631">
        <w:t>un krājumu novērtēšanas metodes kod</w:t>
      </w:r>
      <w:r w:rsidR="0053138D">
        <w:t>u</w:t>
      </w:r>
      <w:r w:rsidRPr="00BC2631">
        <w:t>;</w:t>
      </w:r>
    </w:p>
    <w:p w14:paraId="449055ED" w14:textId="77777777" w:rsidR="003A1C20" w:rsidRPr="00BC2631" w:rsidRDefault="003A1C20" w:rsidP="00E00C45">
      <w:pPr>
        <w:pStyle w:val="Pamatteksts"/>
      </w:pPr>
      <w:r w:rsidRPr="00BC2631">
        <w:rPr>
          <w:b/>
        </w:rPr>
        <w:t>B</w:t>
      </w:r>
      <w:r w:rsidRPr="00BC2631">
        <w:t xml:space="preserve"> – konta nosaukums un krājumu novērtēšanas metodes nosaukums (neto pārdošanas vērtība, aizstāšanas izmaksas, patiesā vērtība)</w:t>
      </w:r>
      <w:r>
        <w:t>;</w:t>
      </w:r>
    </w:p>
    <w:p w14:paraId="703D3AF6" w14:textId="426BC657" w:rsidR="003A1C20" w:rsidRPr="00BC2631" w:rsidRDefault="003A1C20" w:rsidP="00E00C45">
      <w:pPr>
        <w:pStyle w:val="Pamatteksts"/>
      </w:pPr>
      <w:r w:rsidRPr="00BC2631">
        <w:rPr>
          <w:b/>
        </w:rPr>
        <w:t>1, 8</w:t>
      </w:r>
      <w:r w:rsidRPr="00BC2631">
        <w:t xml:space="preserve"> – norāda krājumu </w:t>
      </w:r>
      <w:r>
        <w:t xml:space="preserve">uzskaites </w:t>
      </w:r>
      <w:r w:rsidRPr="00BC2631">
        <w:t>vērtību</w:t>
      </w:r>
      <w:r>
        <w:t xml:space="preserve"> sadalījumā pa kontiem un novērtēšanas metodēm</w:t>
      </w:r>
      <w:r w:rsidRPr="00BC2631">
        <w:t>;</w:t>
      </w:r>
    </w:p>
    <w:p w14:paraId="780BF5B6" w14:textId="055FD0A9" w:rsidR="003A1C20" w:rsidRPr="00BC2631" w:rsidRDefault="003A1C20" w:rsidP="00E00C45">
      <w:pPr>
        <w:pStyle w:val="Pamatteksts"/>
      </w:pPr>
      <w:r w:rsidRPr="00BC2631">
        <w:rPr>
          <w:b/>
        </w:rPr>
        <w:t>2, 9</w:t>
      </w:r>
      <w:r w:rsidRPr="00BC2631">
        <w:t xml:space="preserve"> – norāda krājumu vērtības palielinājumu, </w:t>
      </w:r>
      <w:r w:rsidRPr="00BC2631">
        <w:rPr>
          <w:i/>
        </w:rPr>
        <w:t>piemēram, krājumu iegādi, ražošanas pašizmaksu, inventarizācijas pārpalikumus, dāvinājuma veidā, maiņas ceļā un bez atlīdzības saņemtos krājumus</w:t>
      </w:r>
      <w:r w:rsidRPr="00BC2631">
        <w:t>;</w:t>
      </w:r>
    </w:p>
    <w:p w14:paraId="7DDE3B2D" w14:textId="77777777" w:rsidR="003A1C20" w:rsidRPr="00053002" w:rsidRDefault="003A1C20" w:rsidP="00E00C45">
      <w:pPr>
        <w:pStyle w:val="Pamatteksts"/>
      </w:pPr>
      <w:r w:rsidRPr="00BC2631">
        <w:rPr>
          <w:b/>
        </w:rPr>
        <w:t>3, 10</w:t>
      </w:r>
      <w:r w:rsidRPr="00BC2631">
        <w:t xml:space="preserve"> – norāda izdevumos atzīto vērtību, </w:t>
      </w:r>
      <w:r w:rsidRPr="00BC2631">
        <w:rPr>
          <w:i/>
        </w:rPr>
        <w:t xml:space="preserve">piemēram, krājumu pārdošanu, nodošanu bez atlīdzības, nodošanu finanšu nomā, izlietošanu, likvidēšanu, inventarizācijas iztrūkumus, prettiesisku atsavināšanu, izdevumus, ja pašreizējās aizstāšanas izmaksas ir mazākas par iegādes maksu vai pašizmaksu (izņemot atsavināšanai paredzētajiem krājumiem un inventāram) </w:t>
      </w:r>
      <w:r w:rsidRPr="00053002">
        <w:rPr>
          <w:color w:val="808080" w:themeColor="background1" w:themeShade="80"/>
        </w:rPr>
        <w:t>(MK 87 217.p</w:t>
      </w:r>
      <w:r>
        <w:rPr>
          <w:color w:val="808080" w:themeColor="background1" w:themeShade="80"/>
        </w:rPr>
        <w:t>.</w:t>
      </w:r>
      <w:r w:rsidRPr="00053002">
        <w:rPr>
          <w:color w:val="808080" w:themeColor="background1" w:themeShade="80"/>
        </w:rPr>
        <w:t>),</w:t>
      </w:r>
      <w:r w:rsidRPr="00053002">
        <w:rPr>
          <w:i/>
          <w:color w:val="808080" w:themeColor="background1" w:themeShade="80"/>
        </w:rPr>
        <w:t xml:space="preserve"> </w:t>
      </w:r>
      <w:r w:rsidRPr="00BC2631">
        <w:rPr>
          <w:i/>
        </w:rPr>
        <w:t>izdevumus, ja neto pārdošanas vērtība ir mazāka par iegādes vai pašizmaksas vērtību (tikai atsavināšanai paredzētajiem krājumiem (izņemot inventāru</w:t>
      </w:r>
      <w:r w:rsidRPr="00053002">
        <w:t xml:space="preserve">)) </w:t>
      </w:r>
      <w:r w:rsidRPr="00053002">
        <w:rPr>
          <w:color w:val="808080" w:themeColor="background1" w:themeShade="80"/>
        </w:rPr>
        <w:t>(MK 87 220.p</w:t>
      </w:r>
      <w:r>
        <w:rPr>
          <w:color w:val="808080" w:themeColor="background1" w:themeShade="80"/>
        </w:rPr>
        <w:t>.</w:t>
      </w:r>
      <w:r w:rsidRPr="00053002">
        <w:rPr>
          <w:color w:val="808080" w:themeColor="background1" w:themeShade="80"/>
        </w:rPr>
        <w:t>)</w:t>
      </w:r>
      <w:r w:rsidRPr="00053002">
        <w:t>;</w:t>
      </w:r>
    </w:p>
    <w:p w14:paraId="51913B7C" w14:textId="77777777" w:rsidR="003A1C20" w:rsidRPr="00053002" w:rsidRDefault="003A1C20" w:rsidP="00E00C45">
      <w:pPr>
        <w:pStyle w:val="Pamatteksts"/>
      </w:pPr>
      <w:r w:rsidRPr="00BC2631">
        <w:rPr>
          <w:b/>
        </w:rPr>
        <w:t xml:space="preserve">4, 11 </w:t>
      </w:r>
      <w:r w:rsidRPr="00BC2631">
        <w:t xml:space="preserve">– norāda atzīto vērtības samazinājumu </w:t>
      </w:r>
      <w:r w:rsidRPr="000B6D3F">
        <w:t>ilgstoši lietojamajam inventāram</w:t>
      </w:r>
      <w:r w:rsidRPr="00BC2631">
        <w:t xml:space="preserve"> </w:t>
      </w:r>
      <w:r w:rsidRPr="00BC2631">
        <w:rPr>
          <w:color w:val="808080" w:themeColor="background1" w:themeShade="80"/>
        </w:rPr>
        <w:t>(MK 87 213.p</w:t>
      </w:r>
      <w:r>
        <w:rPr>
          <w:color w:val="808080" w:themeColor="background1" w:themeShade="80"/>
        </w:rPr>
        <w:t>.</w:t>
      </w:r>
      <w:r w:rsidRPr="00BC2631">
        <w:rPr>
          <w:color w:val="808080" w:themeColor="background1" w:themeShade="80"/>
        </w:rPr>
        <w:t>)</w:t>
      </w:r>
      <w:r>
        <w:t>;</w:t>
      </w:r>
    </w:p>
    <w:p w14:paraId="4BA3F3EA" w14:textId="77777777" w:rsidR="003A1C20" w:rsidRPr="00BC2631" w:rsidRDefault="003A1C20" w:rsidP="00E00C45">
      <w:pPr>
        <w:pStyle w:val="Pamatteksts"/>
      </w:pPr>
      <w:r w:rsidRPr="00BC2631">
        <w:rPr>
          <w:b/>
        </w:rPr>
        <w:t>5, 12</w:t>
      </w:r>
      <w:r w:rsidRPr="00BC2631">
        <w:t xml:space="preserve"> – norāda norakstīto (iepriekš atzītā vērtības samazinājuma atcelšana) vērtības samazinājumu, izslēgšanu no uzskaites </w:t>
      </w:r>
      <w:r w:rsidRPr="00BC2631">
        <w:rPr>
          <w:color w:val="808080" w:themeColor="background1" w:themeShade="80"/>
        </w:rPr>
        <w:t>(MK 87 215.p</w:t>
      </w:r>
      <w:r>
        <w:rPr>
          <w:color w:val="808080" w:themeColor="background1" w:themeShade="80"/>
        </w:rPr>
        <w:t>.</w:t>
      </w:r>
      <w:r w:rsidRPr="00BC2631">
        <w:rPr>
          <w:color w:val="808080" w:themeColor="background1" w:themeShade="80"/>
        </w:rPr>
        <w:t>)</w:t>
      </w:r>
      <w:r w:rsidRPr="00053002">
        <w:t>;</w:t>
      </w:r>
    </w:p>
    <w:p w14:paraId="6BD1391D" w14:textId="77777777" w:rsidR="003A1C20" w:rsidRPr="00BC2631" w:rsidRDefault="003A1C20" w:rsidP="00E00C45">
      <w:pPr>
        <w:pStyle w:val="Pamatteksts"/>
        <w:rPr>
          <w:i/>
        </w:rPr>
      </w:pPr>
      <w:r w:rsidRPr="00BC2631">
        <w:rPr>
          <w:b/>
        </w:rPr>
        <w:t>6, 13</w:t>
      </w:r>
      <w:r w:rsidRPr="00BC2631">
        <w:t xml:space="preserve"> – norāda pārvietošanu, </w:t>
      </w:r>
      <w:r w:rsidRPr="00BC2631">
        <w:rPr>
          <w:i/>
        </w:rPr>
        <w:t>piemēram, starp krājumu kontiem, turējumā nodoto krājumu pārvietošanu uz attiecīgo krājumu kontu, atsavināšanai paredzēto ilgtermiņa ieguldījumu pārvietošanu uz krājumiem);</w:t>
      </w:r>
    </w:p>
    <w:p w14:paraId="0CAE99B0" w14:textId="0B9FFBE5" w:rsidR="0095492C" w:rsidRPr="00BC2631" w:rsidRDefault="003A1C20" w:rsidP="00E00C45">
      <w:pPr>
        <w:pStyle w:val="Pamatteksts"/>
      </w:pPr>
      <w:r w:rsidRPr="00BC2631">
        <w:rPr>
          <w:b/>
        </w:rPr>
        <w:t>7, 14</w:t>
      </w:r>
      <w:r w:rsidRPr="00BC2631">
        <w:t xml:space="preserve"> – datu aprēķins krājumu </w:t>
      </w:r>
      <w:r>
        <w:t xml:space="preserve">uzskaites </w:t>
      </w:r>
      <w:r w:rsidRPr="00BC2631">
        <w:t>vērtībai</w:t>
      </w:r>
      <w:r>
        <w:t xml:space="preserve"> kontā. Norāda konta atlikumu sadalījumā pa novērtēšanas metodēm</w:t>
      </w:r>
      <w:r w:rsidR="006E657F">
        <w:t>.</w:t>
      </w:r>
    </w:p>
    <w:p w14:paraId="257704B9" w14:textId="73F01AB5" w:rsidR="003A1C20" w:rsidRDefault="003A1C20" w:rsidP="00D80021">
      <w:pPr>
        <w:pStyle w:val="pamattekstsarsvitru"/>
      </w:pPr>
      <w:r w:rsidRPr="00E00C45">
        <w:t>Piezīmes:</w:t>
      </w:r>
    </w:p>
    <w:p w14:paraId="4F88C6AA" w14:textId="1CC7C335" w:rsidR="00FA20BB" w:rsidRPr="00F44980" w:rsidRDefault="00FA20BB" w:rsidP="00571FC6">
      <w:pPr>
        <w:pStyle w:val="Punkti"/>
      </w:pPr>
      <w:r w:rsidRPr="00FA20BB">
        <w:t>Norāda krājuma vērtību pārskata perioda beigās pa novērtēšanas metodēm, kas piemērotas krājumu atlikuma pārvērtēšanai perioda beigās</w:t>
      </w:r>
      <w:r w:rsidR="00E922CB">
        <w:t xml:space="preserve">. </w:t>
      </w:r>
      <w:r w:rsidR="009B205B" w:rsidRPr="00694BC8">
        <w:rPr>
          <w:color w:val="808080" w:themeColor="background1" w:themeShade="80"/>
        </w:rPr>
        <w:t>(</w:t>
      </w:r>
      <w:r w:rsidR="00E922CB" w:rsidRPr="00694BC8">
        <w:rPr>
          <w:color w:val="808080" w:themeColor="background1" w:themeShade="80"/>
        </w:rPr>
        <w:t>MK</w:t>
      </w:r>
      <w:r w:rsidR="009B205B" w:rsidRPr="00694BC8">
        <w:rPr>
          <w:color w:val="808080" w:themeColor="background1" w:themeShade="80"/>
        </w:rPr>
        <w:t xml:space="preserve"> </w:t>
      </w:r>
      <w:r w:rsidR="00E922CB" w:rsidRPr="00694BC8">
        <w:rPr>
          <w:color w:val="808080" w:themeColor="background1" w:themeShade="80"/>
        </w:rPr>
        <w:t>87</w:t>
      </w:r>
      <w:r w:rsidR="009B205B" w:rsidRPr="00694BC8">
        <w:rPr>
          <w:color w:val="808080" w:themeColor="background1" w:themeShade="80"/>
        </w:rPr>
        <w:t>)</w:t>
      </w:r>
      <w:r w:rsidR="00E922CB">
        <w:t xml:space="preserve"> krājumu atlikumu pārskata perioda beigās novērtē zemākajā vērtībā, salīdzinot </w:t>
      </w:r>
      <w:r w:rsidR="00F44980" w:rsidRPr="00F44980">
        <w:t>uzskaites vērtīb</w:t>
      </w:r>
      <w:r w:rsidR="00E922CB">
        <w:t>u ar</w:t>
      </w:r>
      <w:r>
        <w:t>:</w:t>
      </w:r>
    </w:p>
    <w:p w14:paraId="4D3A39F4" w14:textId="108A376D" w:rsidR="00FA20BB" w:rsidRPr="00FA20BB" w:rsidRDefault="00FA20BB" w:rsidP="0099612C">
      <w:pPr>
        <w:pStyle w:val="ListParagraph"/>
        <w:numPr>
          <w:ilvl w:val="0"/>
          <w:numId w:val="11"/>
        </w:numPr>
        <w:spacing w:before="60" w:after="60" w:line="288" w:lineRule="auto"/>
        <w:rPr>
          <w:rFonts w:ascii="Times New Roman" w:eastAsia="Times New Roman" w:hAnsi="Times New Roman" w:cs="Times New Roman"/>
          <w:strike/>
          <w:lang w:eastAsia="lv-LV"/>
        </w:rPr>
      </w:pPr>
      <w:r>
        <w:rPr>
          <w:rFonts w:ascii="Times New Roman" w:eastAsia="Times New Roman" w:hAnsi="Times New Roman" w:cs="Times New Roman"/>
          <w:lang w:eastAsia="lv-LV"/>
        </w:rPr>
        <w:t>i</w:t>
      </w:r>
      <w:r w:rsidRPr="00FA20BB">
        <w:rPr>
          <w:rFonts w:ascii="Times New Roman" w:eastAsia="Times New Roman" w:hAnsi="Times New Roman" w:cs="Times New Roman"/>
          <w:lang w:eastAsia="lv-LV"/>
        </w:rPr>
        <w:t>lgstoši lietojamam inventāram</w:t>
      </w:r>
      <w:r w:rsidR="00B93C5A">
        <w:rPr>
          <w:rFonts w:ascii="Times New Roman" w:eastAsia="Times New Roman" w:hAnsi="Times New Roman" w:cs="Times New Roman"/>
          <w:lang w:eastAsia="lv-LV"/>
        </w:rPr>
        <w:t xml:space="preserve"> </w:t>
      </w:r>
      <w:r w:rsidRPr="00FA20BB">
        <w:rPr>
          <w:rFonts w:ascii="Times New Roman" w:eastAsia="Times New Roman" w:hAnsi="Times New Roman" w:cs="Times New Roman"/>
          <w:lang w:eastAsia="lv-LV"/>
        </w:rPr>
        <w:t xml:space="preserve">– </w:t>
      </w:r>
      <w:r w:rsidR="00F44980" w:rsidRPr="00FA20BB">
        <w:rPr>
          <w:rFonts w:ascii="Times New Roman" w:eastAsia="Times New Roman" w:hAnsi="Times New Roman" w:cs="Times New Roman"/>
          <w:lang w:eastAsia="lv-LV"/>
        </w:rPr>
        <w:t>paties</w:t>
      </w:r>
      <w:r w:rsidR="00F44980">
        <w:rPr>
          <w:rFonts w:ascii="Times New Roman" w:eastAsia="Times New Roman" w:hAnsi="Times New Roman" w:cs="Times New Roman"/>
          <w:lang w:eastAsia="lv-LV"/>
        </w:rPr>
        <w:t>o</w:t>
      </w:r>
      <w:r w:rsidR="00F44980" w:rsidRPr="00FA20BB">
        <w:rPr>
          <w:rFonts w:ascii="Times New Roman" w:eastAsia="Times New Roman" w:hAnsi="Times New Roman" w:cs="Times New Roman"/>
          <w:lang w:eastAsia="lv-LV"/>
        </w:rPr>
        <w:t xml:space="preserve"> vērtīb</w:t>
      </w:r>
      <w:r w:rsidR="00F44980">
        <w:rPr>
          <w:rFonts w:ascii="Times New Roman" w:eastAsia="Times New Roman" w:hAnsi="Times New Roman" w:cs="Times New Roman"/>
          <w:lang w:eastAsia="lv-LV"/>
        </w:rPr>
        <w:t>u</w:t>
      </w:r>
      <w:r w:rsidRPr="00FA20BB">
        <w:rPr>
          <w:rFonts w:ascii="Times New Roman" w:eastAsia="Times New Roman" w:hAnsi="Times New Roman" w:cs="Times New Roman"/>
          <w:lang w:eastAsia="lv-LV"/>
        </w:rPr>
        <w:t xml:space="preserve"> </w:t>
      </w:r>
      <w:r w:rsidRPr="00DA0A2E">
        <w:rPr>
          <w:rFonts w:ascii="Times New Roman" w:eastAsia="Times New Roman" w:hAnsi="Times New Roman" w:cs="Times New Roman"/>
          <w:color w:val="808080" w:themeColor="background1" w:themeShade="80"/>
          <w:lang w:eastAsia="lv-LV"/>
        </w:rPr>
        <w:t>(</w:t>
      </w:r>
      <w:r w:rsidRPr="00DA0A2E">
        <w:rPr>
          <w:rStyle w:val="PamattekstsChar"/>
          <w:rFonts w:eastAsiaTheme="minorEastAsia"/>
          <w:color w:val="808080" w:themeColor="background1" w:themeShade="80"/>
        </w:rPr>
        <w:t>MK 87 212.p</w:t>
      </w:r>
      <w:r w:rsidRPr="0079624A">
        <w:rPr>
          <w:rFonts w:ascii="Times New Roman" w:eastAsia="Times New Roman" w:hAnsi="Times New Roman" w:cs="Times New Roman"/>
          <w:color w:val="808080" w:themeColor="background1" w:themeShade="80"/>
          <w:lang w:eastAsia="lv-LV"/>
        </w:rPr>
        <w:t>.</w:t>
      </w:r>
      <w:r w:rsidRPr="00DA0A2E">
        <w:rPr>
          <w:rFonts w:ascii="Times New Roman" w:eastAsia="Times New Roman" w:hAnsi="Times New Roman" w:cs="Times New Roman"/>
          <w:color w:val="808080" w:themeColor="background1" w:themeShade="80"/>
          <w:lang w:eastAsia="lv-LV"/>
        </w:rPr>
        <w:t>)</w:t>
      </w:r>
      <w:r w:rsidR="00B93C5A" w:rsidRPr="00DA0A2E">
        <w:rPr>
          <w:rFonts w:ascii="Times New Roman" w:eastAsia="Times New Roman" w:hAnsi="Times New Roman" w:cs="Times New Roman"/>
          <w:color w:val="808080" w:themeColor="background1" w:themeShade="80"/>
          <w:lang w:eastAsia="lv-LV"/>
        </w:rPr>
        <w:t>;</w:t>
      </w:r>
    </w:p>
    <w:p w14:paraId="4DCE2972" w14:textId="12F41961" w:rsidR="00FA20BB" w:rsidRPr="00B93C5A" w:rsidRDefault="00FA20BB" w:rsidP="00571FC6">
      <w:pPr>
        <w:pStyle w:val="Punkti"/>
        <w:numPr>
          <w:ilvl w:val="0"/>
          <w:numId w:val="11"/>
        </w:numPr>
      </w:pPr>
      <w:r w:rsidRPr="00B93C5A">
        <w:rPr>
          <w:rFonts w:eastAsia="Calibri"/>
        </w:rPr>
        <w:t xml:space="preserve">pārdošanai </w:t>
      </w:r>
      <w:r w:rsidRPr="00694BC8">
        <w:rPr>
          <w:rFonts w:eastAsia="Calibri"/>
        </w:rPr>
        <w:t xml:space="preserve">paredzētiem krājumiem </w:t>
      </w:r>
      <w:r w:rsidR="00F44980" w:rsidRPr="00694BC8">
        <w:rPr>
          <w:rFonts w:eastAsia="Calibri"/>
        </w:rPr>
        <w:t>–</w:t>
      </w:r>
      <w:r w:rsidRPr="00694BC8">
        <w:rPr>
          <w:rFonts w:eastAsia="Calibri"/>
        </w:rPr>
        <w:t xml:space="preserve"> neto pārdošanas </w:t>
      </w:r>
      <w:r w:rsidR="00F44980" w:rsidRPr="00694BC8">
        <w:rPr>
          <w:rFonts w:eastAsia="Calibri"/>
        </w:rPr>
        <w:t>vērtību</w:t>
      </w:r>
      <w:r w:rsidRPr="00694BC8">
        <w:rPr>
          <w:rFonts w:eastAsia="Calibri"/>
        </w:rPr>
        <w:t xml:space="preserve"> </w:t>
      </w:r>
      <w:r w:rsidRPr="00DA0A2E">
        <w:rPr>
          <w:color w:val="808080" w:themeColor="background1" w:themeShade="80"/>
        </w:rPr>
        <w:t>(</w:t>
      </w:r>
      <w:r w:rsidRPr="00DA0A2E">
        <w:rPr>
          <w:rStyle w:val="PamattekstsChar"/>
          <w:color w:val="808080" w:themeColor="background1" w:themeShade="80"/>
        </w:rPr>
        <w:t>MK 87</w:t>
      </w:r>
      <w:r w:rsidR="00DC18F0" w:rsidRPr="00DA0A2E">
        <w:rPr>
          <w:rStyle w:val="PamattekstsChar"/>
          <w:color w:val="808080" w:themeColor="background1" w:themeShade="80"/>
        </w:rPr>
        <w:t xml:space="preserve"> </w:t>
      </w:r>
      <w:r w:rsidRPr="00DA0A2E">
        <w:rPr>
          <w:rStyle w:val="PamattekstsChar"/>
          <w:color w:val="808080" w:themeColor="background1" w:themeShade="80"/>
        </w:rPr>
        <w:t>219.p</w:t>
      </w:r>
      <w:r w:rsidRPr="0079624A">
        <w:rPr>
          <w:color w:val="808080" w:themeColor="background1" w:themeShade="80"/>
        </w:rPr>
        <w:t>.</w:t>
      </w:r>
      <w:r w:rsidRPr="00DA0A2E">
        <w:rPr>
          <w:color w:val="808080" w:themeColor="background1" w:themeShade="80"/>
        </w:rPr>
        <w:t>)</w:t>
      </w:r>
      <w:r w:rsidRPr="00B93C5A">
        <w:t>;</w:t>
      </w:r>
    </w:p>
    <w:p w14:paraId="7918D227" w14:textId="397E5490" w:rsidR="00FA20BB" w:rsidRPr="00B93C5A" w:rsidRDefault="00FA20BB" w:rsidP="00571FC6">
      <w:pPr>
        <w:pStyle w:val="Punkti"/>
        <w:numPr>
          <w:ilvl w:val="0"/>
          <w:numId w:val="11"/>
        </w:numPr>
      </w:pPr>
      <w:r w:rsidRPr="00B93C5A">
        <w:rPr>
          <w:rFonts w:eastAsia="Calibri"/>
        </w:rPr>
        <w:t xml:space="preserve">pārējiem krājumiem - aizstāšanas </w:t>
      </w:r>
      <w:r w:rsidR="00F44980" w:rsidRPr="00B93C5A">
        <w:rPr>
          <w:rFonts w:eastAsia="Calibri"/>
        </w:rPr>
        <w:t>izmak</w:t>
      </w:r>
      <w:r w:rsidR="00F44980" w:rsidRPr="00694BC8">
        <w:rPr>
          <w:rFonts w:eastAsia="Calibri"/>
        </w:rPr>
        <w:t>sām</w:t>
      </w:r>
      <w:r w:rsidRPr="00B93C5A">
        <w:t xml:space="preserve"> </w:t>
      </w:r>
      <w:r w:rsidRPr="00DA0A2E">
        <w:rPr>
          <w:color w:val="808080" w:themeColor="background1" w:themeShade="80"/>
        </w:rPr>
        <w:t>(</w:t>
      </w:r>
      <w:r w:rsidRPr="00DA0A2E">
        <w:rPr>
          <w:rStyle w:val="PamattekstsChar"/>
          <w:color w:val="808080" w:themeColor="background1" w:themeShade="80"/>
        </w:rPr>
        <w:t>MK 87 216.p</w:t>
      </w:r>
      <w:r w:rsidRPr="00B93C5A">
        <w:rPr>
          <w:color w:val="808080" w:themeColor="background1" w:themeShade="80"/>
        </w:rPr>
        <w:t>.</w:t>
      </w:r>
      <w:r w:rsidRPr="00DA0A2E">
        <w:rPr>
          <w:color w:val="808080" w:themeColor="background1" w:themeShade="80"/>
        </w:rPr>
        <w:t>)</w:t>
      </w:r>
      <w:r w:rsidRPr="00B93C5A">
        <w:t>.</w:t>
      </w:r>
    </w:p>
    <w:p w14:paraId="5D3D8DC2" w14:textId="7C4AEE4D" w:rsidR="00FA20BB" w:rsidRPr="00FA20BB" w:rsidRDefault="00E922CB" w:rsidP="00FA20BB">
      <w:pPr>
        <w:pStyle w:val="Pamatteksts"/>
      </w:pPr>
      <w:r>
        <w:t>Ja krājumu uzskaites vērtība ir zemāka par attiecīgi, patieso vērtību, neto pārdošanas vērtību vai aizstāšanas izmaksām, tad krājumu vērtību nekoriģē un šajā piezīmē norāda atbilstoši tai metodei, saskaņā ar kuru veikts izvērtējums.</w:t>
      </w:r>
    </w:p>
    <w:p w14:paraId="3B2C2107" w14:textId="22F87ED0" w:rsidR="003A1C20" w:rsidRPr="00DB4E90" w:rsidRDefault="00700AA1" w:rsidP="00571FC6">
      <w:pPr>
        <w:pStyle w:val="Punkti"/>
      </w:pPr>
      <w:r w:rsidRPr="00DB4E90">
        <w:t>S</w:t>
      </w:r>
      <w:r w:rsidR="003A1C20" w:rsidRPr="00DB4E90">
        <w:t>aņemot krājumus no vispārējā</w:t>
      </w:r>
      <w:r w:rsidR="00FE3FFE" w:rsidRPr="00DB4E90">
        <w:t>s</w:t>
      </w:r>
      <w:r w:rsidR="003A1C20" w:rsidRPr="00DB4E90">
        <w:t xml:space="preserve"> valdības sektora iestādes, kuri uzskaitīti kontā 2170, tos norāda ekonomiskajai būtībai atbilstošajā kontā </w:t>
      </w:r>
      <w:r w:rsidR="003A1C20" w:rsidRPr="00DA0A2E">
        <w:rPr>
          <w:color w:val="808080" w:themeColor="background1" w:themeShade="80"/>
        </w:rPr>
        <w:t>(</w:t>
      </w:r>
      <w:r w:rsidR="003A1C20" w:rsidRPr="00DA0A2E">
        <w:rPr>
          <w:rStyle w:val="PamattekstsChar"/>
          <w:rFonts w:eastAsiaTheme="minorEastAsia"/>
          <w:color w:val="808080" w:themeColor="background1" w:themeShade="80"/>
        </w:rPr>
        <w:t>MK 87 350.p</w:t>
      </w:r>
      <w:r w:rsidR="003A1C20" w:rsidRPr="00DA0A2E">
        <w:rPr>
          <w:rStyle w:val="PamattekstsChar"/>
          <w:color w:val="808080" w:themeColor="background1" w:themeShade="80"/>
        </w:rPr>
        <w:t>.</w:t>
      </w:r>
      <w:r w:rsidR="003A1C20" w:rsidRPr="00DA0A2E">
        <w:rPr>
          <w:color w:val="808080" w:themeColor="background1" w:themeShade="80"/>
        </w:rPr>
        <w:t>)</w:t>
      </w:r>
      <w:r w:rsidR="003A1C20" w:rsidRPr="00DB4E90">
        <w:t>;</w:t>
      </w:r>
    </w:p>
    <w:p w14:paraId="26FBDCCA" w14:textId="3E7EE63D" w:rsidR="003A1C20" w:rsidRPr="00053002" w:rsidRDefault="00A25892" w:rsidP="00571FC6">
      <w:pPr>
        <w:pStyle w:val="Punkti"/>
      </w:pPr>
      <w:r w:rsidRPr="00DB4E90">
        <w:t>Ja k</w:t>
      </w:r>
      <w:r w:rsidR="003A1C20" w:rsidRPr="00DB4E90">
        <w:t>rājum</w:t>
      </w:r>
      <w:r w:rsidR="003A1C20">
        <w:t xml:space="preserve">us nodod bez atlīdzības, </w:t>
      </w:r>
      <w:r w:rsidR="003A1C20" w:rsidRPr="00053002">
        <w:t>vērtības samazinājumu izslēdz uz ieņēmumiem (5.aile)</w:t>
      </w:r>
      <w:r w:rsidR="003A1C20">
        <w:t>.</w:t>
      </w:r>
    </w:p>
    <w:p w14:paraId="7B8FE085" w14:textId="465EFD4A" w:rsidR="00CD3819" w:rsidRPr="00CF1E7A" w:rsidRDefault="00CD3819"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1F39366"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75203A8" w14:textId="0166897D" w:rsidR="003A1C20" w:rsidRPr="00E00C45" w:rsidRDefault="003A1C20" w:rsidP="00D80021">
      <w:pPr>
        <w:pStyle w:val="pamattekstsarsvitru"/>
      </w:pPr>
      <w:r w:rsidRPr="00E00C45">
        <w:t>ePārskatu piezīmes:</w:t>
      </w:r>
    </w:p>
    <w:p w14:paraId="10630872" w14:textId="77777777" w:rsidR="003A1C20" w:rsidRPr="00694BC8" w:rsidRDefault="003A1C20" w:rsidP="00E00C45">
      <w:pPr>
        <w:pStyle w:val="Pamatteksts"/>
        <w:rPr>
          <w:rStyle w:val="Emphasis"/>
          <w:color w:val="auto"/>
        </w:rPr>
      </w:pPr>
      <w:r w:rsidRPr="00694BC8">
        <w:rPr>
          <w:rStyle w:val="Emphasis"/>
          <w:color w:val="auto"/>
        </w:rPr>
        <w:t>Piemērs 2.1.IZMK aizpildīšanai:</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993"/>
        <w:gridCol w:w="1846"/>
        <w:gridCol w:w="992"/>
        <w:gridCol w:w="994"/>
        <w:gridCol w:w="874"/>
        <w:gridCol w:w="851"/>
        <w:gridCol w:w="992"/>
        <w:gridCol w:w="992"/>
        <w:gridCol w:w="851"/>
      </w:tblGrid>
      <w:tr w:rsidR="003A1C20" w:rsidRPr="007C64EC" w14:paraId="0DF3CF3A" w14:textId="77777777" w:rsidTr="001B71F2">
        <w:trPr>
          <w:trHeight w:val="60"/>
        </w:trPr>
        <w:tc>
          <w:tcPr>
            <w:tcW w:w="993" w:type="dxa"/>
            <w:vMerge w:val="restart"/>
            <w:vAlign w:val="center"/>
          </w:tcPr>
          <w:p w14:paraId="4247AAAC" w14:textId="77777777" w:rsidR="003A1C20" w:rsidRPr="00DC27E7" w:rsidRDefault="003A1C20" w:rsidP="00A230D9">
            <w:pPr>
              <w:pStyle w:val="Tabgalva"/>
            </w:pPr>
            <w:r w:rsidRPr="00DC27E7">
              <w:t>Kods</w:t>
            </w:r>
          </w:p>
        </w:tc>
        <w:tc>
          <w:tcPr>
            <w:tcW w:w="1846" w:type="dxa"/>
            <w:vMerge w:val="restart"/>
            <w:vAlign w:val="center"/>
          </w:tcPr>
          <w:p w14:paraId="526B573C" w14:textId="77777777" w:rsidR="003A1C20" w:rsidRPr="00DC27E7" w:rsidRDefault="003A1C20" w:rsidP="00A230D9">
            <w:pPr>
              <w:pStyle w:val="Tabgalva"/>
            </w:pPr>
            <w:r w:rsidRPr="00DC27E7">
              <w:t>Konta un metodes nosaukums</w:t>
            </w:r>
          </w:p>
        </w:tc>
        <w:tc>
          <w:tcPr>
            <w:tcW w:w="6546" w:type="dxa"/>
            <w:gridSpan w:val="7"/>
            <w:vAlign w:val="center"/>
          </w:tcPr>
          <w:p w14:paraId="7AFE6EF6" w14:textId="727D86C4" w:rsidR="003A1C20" w:rsidRPr="00DC27E7" w:rsidRDefault="000530C6" w:rsidP="00A230D9">
            <w:pPr>
              <w:pStyle w:val="Tabgalva"/>
            </w:pPr>
            <w:r>
              <w:t>P</w:t>
            </w:r>
            <w:r w:rsidR="003A1C20" w:rsidRPr="00DC27E7">
              <w:t>ārskata periodā</w:t>
            </w:r>
          </w:p>
        </w:tc>
      </w:tr>
      <w:tr w:rsidR="003A1C20" w:rsidRPr="007C64EC" w14:paraId="7E2D44E0" w14:textId="77777777" w:rsidTr="001B71F2">
        <w:tblPrEx>
          <w:tblLook w:val="04A0" w:firstRow="1" w:lastRow="0" w:firstColumn="1" w:lastColumn="0" w:noHBand="0" w:noVBand="1"/>
        </w:tblPrEx>
        <w:trPr>
          <w:trHeight w:val="540"/>
        </w:trPr>
        <w:tc>
          <w:tcPr>
            <w:tcW w:w="993" w:type="dxa"/>
            <w:vMerge/>
            <w:shd w:val="clear" w:color="auto" w:fill="auto"/>
            <w:vAlign w:val="center"/>
            <w:hideMark/>
          </w:tcPr>
          <w:p w14:paraId="5D61A149" w14:textId="77777777" w:rsidR="003A1C20" w:rsidRPr="00DC27E7" w:rsidRDefault="003A1C20" w:rsidP="00A230D9">
            <w:pPr>
              <w:pStyle w:val="Tabgalva"/>
            </w:pPr>
          </w:p>
        </w:tc>
        <w:tc>
          <w:tcPr>
            <w:tcW w:w="1846" w:type="dxa"/>
            <w:vMerge/>
            <w:shd w:val="clear" w:color="auto" w:fill="auto"/>
            <w:vAlign w:val="center"/>
            <w:hideMark/>
          </w:tcPr>
          <w:p w14:paraId="057556B9" w14:textId="77777777" w:rsidR="003A1C20" w:rsidRPr="00DC27E7" w:rsidRDefault="003A1C20" w:rsidP="00A230D9">
            <w:pPr>
              <w:pStyle w:val="Tabgalva"/>
            </w:pPr>
          </w:p>
        </w:tc>
        <w:tc>
          <w:tcPr>
            <w:tcW w:w="992" w:type="dxa"/>
            <w:vMerge w:val="restart"/>
            <w:shd w:val="clear" w:color="auto" w:fill="auto"/>
            <w:vAlign w:val="center"/>
            <w:hideMark/>
          </w:tcPr>
          <w:p w14:paraId="018CAB96" w14:textId="77777777" w:rsidR="003A1C20" w:rsidRPr="00DC27E7" w:rsidRDefault="003A1C20" w:rsidP="00A230D9">
            <w:pPr>
              <w:pStyle w:val="Tabgalva"/>
            </w:pPr>
            <w:r w:rsidRPr="00DC27E7">
              <w:t>perioda sākumā</w:t>
            </w:r>
          </w:p>
        </w:tc>
        <w:tc>
          <w:tcPr>
            <w:tcW w:w="994" w:type="dxa"/>
            <w:vMerge w:val="restart"/>
            <w:shd w:val="clear" w:color="auto" w:fill="auto"/>
            <w:noWrap/>
            <w:vAlign w:val="center"/>
            <w:hideMark/>
          </w:tcPr>
          <w:p w14:paraId="0C9F4BB3" w14:textId="31D3A953" w:rsidR="003A1C20" w:rsidRPr="00DC27E7" w:rsidRDefault="008A611C" w:rsidP="00A230D9">
            <w:pPr>
              <w:pStyle w:val="Tabgalva"/>
            </w:pPr>
            <w:r>
              <w:t>p</w:t>
            </w:r>
            <w:r w:rsidR="003A1C20" w:rsidRPr="00DC27E7">
              <w:t>alielinā</w:t>
            </w:r>
            <w:r>
              <w:t>-</w:t>
            </w:r>
            <w:r w:rsidR="003A1C20" w:rsidRPr="00DC27E7">
              <w:t>jums (+)</w:t>
            </w:r>
          </w:p>
        </w:tc>
        <w:tc>
          <w:tcPr>
            <w:tcW w:w="874" w:type="dxa"/>
            <w:vMerge w:val="restart"/>
            <w:shd w:val="clear" w:color="auto" w:fill="auto"/>
            <w:vAlign w:val="center"/>
            <w:hideMark/>
          </w:tcPr>
          <w:p w14:paraId="5627B9F7" w14:textId="449870D0" w:rsidR="003A1C20" w:rsidRPr="00DC27E7" w:rsidRDefault="008A611C" w:rsidP="00A230D9">
            <w:pPr>
              <w:pStyle w:val="Tabgalva"/>
            </w:pPr>
            <w:r>
              <w:t>i</w:t>
            </w:r>
            <w:r w:rsidR="003A1C20" w:rsidRPr="00DC27E7">
              <w:t>zdevu</w:t>
            </w:r>
            <w:r>
              <w:t>-</w:t>
            </w:r>
            <w:r w:rsidR="003A1C20" w:rsidRPr="00DC27E7">
              <w:t>mos atzītā vērtība</w:t>
            </w:r>
          </w:p>
          <w:p w14:paraId="4D1616F4" w14:textId="77777777" w:rsidR="003A1C20" w:rsidRPr="00DC27E7" w:rsidRDefault="003A1C20" w:rsidP="00A230D9">
            <w:pPr>
              <w:pStyle w:val="Tabgalva"/>
            </w:pPr>
            <w:r w:rsidRPr="00DC27E7">
              <w:t xml:space="preserve"> (-)</w:t>
            </w:r>
          </w:p>
        </w:tc>
        <w:tc>
          <w:tcPr>
            <w:tcW w:w="1843" w:type="dxa"/>
            <w:gridSpan w:val="2"/>
            <w:shd w:val="clear" w:color="auto" w:fill="auto"/>
            <w:vAlign w:val="center"/>
            <w:hideMark/>
          </w:tcPr>
          <w:p w14:paraId="637B651B" w14:textId="77777777" w:rsidR="003A1C20" w:rsidRPr="00DC27E7" w:rsidRDefault="003A1C20" w:rsidP="00A230D9">
            <w:pPr>
              <w:pStyle w:val="Tabgalva"/>
            </w:pPr>
            <w:r w:rsidRPr="00DC27E7">
              <w:t>vērtības samazinājuma izmaiņas</w:t>
            </w:r>
          </w:p>
        </w:tc>
        <w:tc>
          <w:tcPr>
            <w:tcW w:w="992" w:type="dxa"/>
            <w:vMerge w:val="restart"/>
            <w:shd w:val="clear" w:color="auto" w:fill="auto"/>
            <w:vAlign w:val="center"/>
            <w:hideMark/>
          </w:tcPr>
          <w:p w14:paraId="0FE2AE2E" w14:textId="19372E6F" w:rsidR="003A1C20" w:rsidRPr="00DC27E7" w:rsidRDefault="008A611C" w:rsidP="00A230D9">
            <w:pPr>
              <w:pStyle w:val="Tabgalva"/>
            </w:pPr>
            <w:r>
              <w:t>p</w:t>
            </w:r>
            <w:r w:rsidR="003A1C20" w:rsidRPr="00DC27E7">
              <w:t>ārvieto</w:t>
            </w:r>
            <w:r w:rsidR="005758EA">
              <w:t>-</w:t>
            </w:r>
            <w:r w:rsidR="003A1C20" w:rsidRPr="00DC27E7">
              <w:t>šana</w:t>
            </w:r>
            <w:r w:rsidR="003A1C20" w:rsidRPr="00DC27E7">
              <w:br/>
              <w:t>(+,-)</w:t>
            </w:r>
          </w:p>
        </w:tc>
        <w:tc>
          <w:tcPr>
            <w:tcW w:w="851" w:type="dxa"/>
            <w:vMerge w:val="restart"/>
            <w:shd w:val="clear" w:color="auto" w:fill="auto"/>
            <w:vAlign w:val="center"/>
            <w:hideMark/>
          </w:tcPr>
          <w:p w14:paraId="0640C75F" w14:textId="4D39D5F3" w:rsidR="003A1C20" w:rsidRPr="00DC27E7" w:rsidRDefault="003A1C20" w:rsidP="00A230D9">
            <w:pPr>
              <w:pStyle w:val="Tabgalva"/>
            </w:pPr>
            <w:r w:rsidRPr="00DC27E7">
              <w:t>perioda beigās (</w:t>
            </w:r>
            <w:r w:rsidR="000530C6">
              <w:t>8</w:t>
            </w:r>
            <w:r w:rsidRPr="00DC27E7">
              <w:t xml:space="preserve">. līdz </w:t>
            </w:r>
            <w:r w:rsidR="000530C6">
              <w:t>13</w:t>
            </w:r>
            <w:r w:rsidRPr="00DC27E7">
              <w:t>.ailes sum</w:t>
            </w:r>
            <w:r w:rsidR="001B71F2">
              <w:t>-</w:t>
            </w:r>
            <w:r w:rsidRPr="00DC27E7">
              <w:t>ma)</w:t>
            </w:r>
          </w:p>
        </w:tc>
      </w:tr>
      <w:tr w:rsidR="003A1C20" w:rsidRPr="007C64EC" w14:paraId="2DDC41A4" w14:textId="77777777" w:rsidTr="001B71F2">
        <w:tblPrEx>
          <w:tblLook w:val="04A0" w:firstRow="1" w:lastRow="0" w:firstColumn="1" w:lastColumn="0" w:noHBand="0" w:noVBand="1"/>
        </w:tblPrEx>
        <w:trPr>
          <w:trHeight w:val="315"/>
        </w:trPr>
        <w:tc>
          <w:tcPr>
            <w:tcW w:w="993" w:type="dxa"/>
            <w:vMerge/>
            <w:shd w:val="clear" w:color="auto" w:fill="auto"/>
            <w:vAlign w:val="center"/>
            <w:hideMark/>
          </w:tcPr>
          <w:p w14:paraId="29B83C83" w14:textId="77777777" w:rsidR="003A1C20" w:rsidRPr="00DC27E7" w:rsidRDefault="003A1C20" w:rsidP="00A230D9">
            <w:pPr>
              <w:pStyle w:val="Tabgalva"/>
              <w:rPr>
                <w:b/>
              </w:rPr>
            </w:pPr>
          </w:p>
        </w:tc>
        <w:tc>
          <w:tcPr>
            <w:tcW w:w="1846" w:type="dxa"/>
            <w:vMerge/>
            <w:shd w:val="clear" w:color="auto" w:fill="auto"/>
            <w:vAlign w:val="center"/>
            <w:hideMark/>
          </w:tcPr>
          <w:p w14:paraId="1BF6403D" w14:textId="77777777" w:rsidR="003A1C20" w:rsidRPr="00DC27E7" w:rsidRDefault="003A1C20" w:rsidP="00A230D9">
            <w:pPr>
              <w:pStyle w:val="Tabgalva"/>
              <w:rPr>
                <w:b/>
              </w:rPr>
            </w:pPr>
          </w:p>
        </w:tc>
        <w:tc>
          <w:tcPr>
            <w:tcW w:w="992" w:type="dxa"/>
            <w:vMerge/>
            <w:shd w:val="clear" w:color="auto" w:fill="auto"/>
            <w:vAlign w:val="center"/>
            <w:hideMark/>
          </w:tcPr>
          <w:p w14:paraId="510B250C" w14:textId="77777777" w:rsidR="003A1C20" w:rsidRPr="00DC27E7" w:rsidRDefault="003A1C20" w:rsidP="00A230D9">
            <w:pPr>
              <w:pStyle w:val="Tabgalva"/>
              <w:rPr>
                <w:b/>
              </w:rPr>
            </w:pPr>
          </w:p>
        </w:tc>
        <w:tc>
          <w:tcPr>
            <w:tcW w:w="994" w:type="dxa"/>
            <w:vMerge/>
            <w:shd w:val="clear" w:color="auto" w:fill="auto"/>
            <w:vAlign w:val="center"/>
            <w:hideMark/>
          </w:tcPr>
          <w:p w14:paraId="339922BD" w14:textId="77777777" w:rsidR="003A1C20" w:rsidRPr="00DC27E7" w:rsidRDefault="003A1C20" w:rsidP="00A230D9">
            <w:pPr>
              <w:pStyle w:val="Tabgalva"/>
            </w:pPr>
          </w:p>
        </w:tc>
        <w:tc>
          <w:tcPr>
            <w:tcW w:w="874" w:type="dxa"/>
            <w:vMerge/>
            <w:shd w:val="clear" w:color="auto" w:fill="auto"/>
            <w:vAlign w:val="center"/>
            <w:hideMark/>
          </w:tcPr>
          <w:p w14:paraId="14D67D49" w14:textId="77777777" w:rsidR="003A1C20" w:rsidRPr="00DC27E7" w:rsidRDefault="003A1C20" w:rsidP="00A230D9">
            <w:pPr>
              <w:pStyle w:val="Tabgalva"/>
            </w:pPr>
          </w:p>
        </w:tc>
        <w:tc>
          <w:tcPr>
            <w:tcW w:w="851" w:type="dxa"/>
            <w:shd w:val="clear" w:color="auto" w:fill="auto"/>
            <w:noWrap/>
            <w:vAlign w:val="center"/>
            <w:hideMark/>
          </w:tcPr>
          <w:p w14:paraId="03911E15" w14:textId="77777777" w:rsidR="003A1C20" w:rsidRPr="00DC27E7" w:rsidRDefault="003A1C20" w:rsidP="00A230D9">
            <w:pPr>
              <w:pStyle w:val="Tabgalva"/>
            </w:pPr>
            <w:r w:rsidRPr="00DC27E7">
              <w:t xml:space="preserve">atzīts </w:t>
            </w:r>
          </w:p>
          <w:p w14:paraId="713BC6D2" w14:textId="77777777" w:rsidR="003A1C20" w:rsidRPr="00DC27E7" w:rsidRDefault="003A1C20" w:rsidP="00A230D9">
            <w:pPr>
              <w:pStyle w:val="Tabgalva"/>
            </w:pPr>
            <w:r w:rsidRPr="00DC27E7">
              <w:t>(-)</w:t>
            </w:r>
          </w:p>
        </w:tc>
        <w:tc>
          <w:tcPr>
            <w:tcW w:w="992" w:type="dxa"/>
            <w:shd w:val="clear" w:color="auto" w:fill="auto"/>
            <w:noWrap/>
            <w:vAlign w:val="center"/>
            <w:hideMark/>
          </w:tcPr>
          <w:p w14:paraId="1D47532A" w14:textId="77777777" w:rsidR="003A1C20" w:rsidRPr="00DC27E7" w:rsidRDefault="003A1C20" w:rsidP="00A230D9">
            <w:pPr>
              <w:pStyle w:val="Tabgalva"/>
            </w:pPr>
            <w:r w:rsidRPr="00DC27E7">
              <w:t>norakstīts (+)</w:t>
            </w:r>
          </w:p>
        </w:tc>
        <w:tc>
          <w:tcPr>
            <w:tcW w:w="992" w:type="dxa"/>
            <w:vMerge/>
            <w:shd w:val="clear" w:color="auto" w:fill="auto"/>
            <w:vAlign w:val="center"/>
            <w:hideMark/>
          </w:tcPr>
          <w:p w14:paraId="544E22E3" w14:textId="77777777" w:rsidR="003A1C20" w:rsidRPr="00DC27E7" w:rsidRDefault="003A1C20" w:rsidP="00A230D9">
            <w:pPr>
              <w:pStyle w:val="Tabgalva"/>
            </w:pPr>
          </w:p>
        </w:tc>
        <w:tc>
          <w:tcPr>
            <w:tcW w:w="851" w:type="dxa"/>
            <w:vMerge/>
            <w:shd w:val="clear" w:color="auto" w:fill="auto"/>
            <w:vAlign w:val="center"/>
            <w:hideMark/>
          </w:tcPr>
          <w:p w14:paraId="549D33E2" w14:textId="77777777" w:rsidR="003A1C20" w:rsidRPr="00DC27E7" w:rsidRDefault="003A1C20" w:rsidP="00A230D9">
            <w:pPr>
              <w:pStyle w:val="Tabgalva"/>
              <w:rPr>
                <w:b/>
              </w:rPr>
            </w:pPr>
          </w:p>
        </w:tc>
      </w:tr>
      <w:tr w:rsidR="003A1C20" w:rsidRPr="007C64EC" w14:paraId="30180FD4" w14:textId="77777777" w:rsidTr="001B71F2">
        <w:tblPrEx>
          <w:tblLook w:val="04A0" w:firstRow="1" w:lastRow="0" w:firstColumn="1" w:lastColumn="0" w:noHBand="0" w:noVBand="1"/>
        </w:tblPrEx>
        <w:trPr>
          <w:trHeight w:val="315"/>
        </w:trPr>
        <w:tc>
          <w:tcPr>
            <w:tcW w:w="993" w:type="dxa"/>
            <w:shd w:val="clear" w:color="auto" w:fill="auto"/>
            <w:vAlign w:val="center"/>
            <w:hideMark/>
          </w:tcPr>
          <w:p w14:paraId="75CEF090" w14:textId="77777777" w:rsidR="003A1C20" w:rsidRPr="00DC27E7" w:rsidRDefault="003A1C20" w:rsidP="00A230D9">
            <w:pPr>
              <w:pStyle w:val="Tabgalva"/>
            </w:pPr>
            <w:r w:rsidRPr="00DC27E7">
              <w:t>A</w:t>
            </w:r>
          </w:p>
        </w:tc>
        <w:tc>
          <w:tcPr>
            <w:tcW w:w="1846" w:type="dxa"/>
            <w:shd w:val="clear" w:color="auto" w:fill="auto"/>
            <w:vAlign w:val="center"/>
            <w:hideMark/>
          </w:tcPr>
          <w:p w14:paraId="1EEFC92A" w14:textId="77777777" w:rsidR="003A1C20" w:rsidRPr="00DC27E7" w:rsidRDefault="003A1C20" w:rsidP="00A230D9">
            <w:pPr>
              <w:pStyle w:val="Tabgalva"/>
            </w:pPr>
            <w:r w:rsidRPr="00DC27E7">
              <w:t>B</w:t>
            </w:r>
          </w:p>
        </w:tc>
        <w:tc>
          <w:tcPr>
            <w:tcW w:w="992" w:type="dxa"/>
            <w:shd w:val="clear" w:color="auto" w:fill="auto"/>
            <w:noWrap/>
            <w:vAlign w:val="center"/>
            <w:hideMark/>
          </w:tcPr>
          <w:p w14:paraId="700505AE" w14:textId="3ED1AE09" w:rsidR="003A1C20" w:rsidRPr="00DC27E7" w:rsidRDefault="000530C6" w:rsidP="00A230D9">
            <w:pPr>
              <w:pStyle w:val="Tabgalva"/>
            </w:pPr>
            <w:r>
              <w:t>8</w:t>
            </w:r>
          </w:p>
        </w:tc>
        <w:tc>
          <w:tcPr>
            <w:tcW w:w="994" w:type="dxa"/>
            <w:shd w:val="clear" w:color="auto" w:fill="auto"/>
            <w:noWrap/>
            <w:vAlign w:val="center"/>
            <w:hideMark/>
          </w:tcPr>
          <w:p w14:paraId="0BB7D19C" w14:textId="0D0E522F" w:rsidR="003A1C20" w:rsidRPr="00DC27E7" w:rsidRDefault="000530C6" w:rsidP="00A230D9">
            <w:pPr>
              <w:pStyle w:val="Tabgalva"/>
            </w:pPr>
            <w:r>
              <w:t>9</w:t>
            </w:r>
          </w:p>
        </w:tc>
        <w:tc>
          <w:tcPr>
            <w:tcW w:w="874" w:type="dxa"/>
            <w:shd w:val="clear" w:color="auto" w:fill="auto"/>
            <w:noWrap/>
            <w:vAlign w:val="center"/>
            <w:hideMark/>
          </w:tcPr>
          <w:p w14:paraId="25F108A4" w14:textId="7973906A" w:rsidR="003A1C20" w:rsidRPr="00DC27E7" w:rsidRDefault="000530C6" w:rsidP="00A230D9">
            <w:pPr>
              <w:pStyle w:val="Tabgalva"/>
            </w:pPr>
            <w:r>
              <w:t>10</w:t>
            </w:r>
          </w:p>
        </w:tc>
        <w:tc>
          <w:tcPr>
            <w:tcW w:w="851" w:type="dxa"/>
            <w:shd w:val="clear" w:color="auto" w:fill="auto"/>
            <w:noWrap/>
            <w:vAlign w:val="center"/>
            <w:hideMark/>
          </w:tcPr>
          <w:p w14:paraId="2AE5538C" w14:textId="61782D50" w:rsidR="003A1C20" w:rsidRPr="00DC27E7" w:rsidRDefault="000530C6" w:rsidP="00A230D9">
            <w:pPr>
              <w:pStyle w:val="Tabgalva"/>
            </w:pPr>
            <w:r>
              <w:t>11</w:t>
            </w:r>
          </w:p>
        </w:tc>
        <w:tc>
          <w:tcPr>
            <w:tcW w:w="992" w:type="dxa"/>
            <w:shd w:val="clear" w:color="auto" w:fill="auto"/>
            <w:noWrap/>
            <w:vAlign w:val="center"/>
            <w:hideMark/>
          </w:tcPr>
          <w:p w14:paraId="3AC2DEC7" w14:textId="5A6F4B2D" w:rsidR="003A1C20" w:rsidRPr="00DC27E7" w:rsidRDefault="000530C6" w:rsidP="00A230D9">
            <w:pPr>
              <w:pStyle w:val="Tabgalva"/>
            </w:pPr>
            <w:r>
              <w:t>12</w:t>
            </w:r>
          </w:p>
        </w:tc>
        <w:tc>
          <w:tcPr>
            <w:tcW w:w="992" w:type="dxa"/>
            <w:shd w:val="clear" w:color="auto" w:fill="auto"/>
            <w:noWrap/>
            <w:vAlign w:val="center"/>
            <w:hideMark/>
          </w:tcPr>
          <w:p w14:paraId="60E9459E" w14:textId="7AA3D383" w:rsidR="003A1C20" w:rsidRPr="00DC27E7" w:rsidRDefault="000530C6" w:rsidP="00A230D9">
            <w:pPr>
              <w:pStyle w:val="Tabgalva"/>
            </w:pPr>
            <w:r>
              <w:t>13</w:t>
            </w:r>
          </w:p>
        </w:tc>
        <w:tc>
          <w:tcPr>
            <w:tcW w:w="851" w:type="dxa"/>
            <w:shd w:val="clear" w:color="auto" w:fill="auto"/>
            <w:noWrap/>
            <w:vAlign w:val="center"/>
            <w:hideMark/>
          </w:tcPr>
          <w:p w14:paraId="7020A99E" w14:textId="79F64471" w:rsidR="003A1C20" w:rsidRPr="00DC27E7" w:rsidRDefault="000530C6" w:rsidP="00A230D9">
            <w:pPr>
              <w:pStyle w:val="Tabgalva"/>
            </w:pPr>
            <w:r>
              <w:t>14</w:t>
            </w:r>
          </w:p>
        </w:tc>
      </w:tr>
      <w:tr w:rsidR="003A1C20" w:rsidRPr="00C7393B" w14:paraId="2EE6D5BA" w14:textId="77777777" w:rsidTr="001B71F2">
        <w:tblPrEx>
          <w:tblLook w:val="04A0" w:firstRow="1" w:lastRow="0" w:firstColumn="1" w:lastColumn="0" w:noHBand="0" w:noVBand="1"/>
        </w:tblPrEx>
        <w:trPr>
          <w:trHeight w:val="315"/>
        </w:trPr>
        <w:tc>
          <w:tcPr>
            <w:tcW w:w="993" w:type="dxa"/>
            <w:shd w:val="clear" w:color="auto" w:fill="auto"/>
            <w:vAlign w:val="center"/>
          </w:tcPr>
          <w:p w14:paraId="2624148E" w14:textId="77777777" w:rsidR="003A1C20" w:rsidRPr="00DC27E7" w:rsidRDefault="003A1C20" w:rsidP="00A230D9">
            <w:pPr>
              <w:pStyle w:val="Tabpakreisi"/>
              <w:rPr>
                <w:b/>
              </w:rPr>
            </w:pPr>
            <w:r w:rsidRPr="00DC27E7">
              <w:t>2100</w:t>
            </w:r>
          </w:p>
        </w:tc>
        <w:tc>
          <w:tcPr>
            <w:tcW w:w="1846" w:type="dxa"/>
            <w:shd w:val="clear" w:color="auto" w:fill="auto"/>
            <w:vAlign w:val="center"/>
          </w:tcPr>
          <w:p w14:paraId="51354B93" w14:textId="77777777" w:rsidR="003A1C20" w:rsidRPr="00DC27E7" w:rsidRDefault="003A1C20" w:rsidP="00A230D9">
            <w:pPr>
              <w:pStyle w:val="Tabpakreisi"/>
              <w:rPr>
                <w:b/>
              </w:rPr>
            </w:pPr>
            <w:r w:rsidRPr="00DC27E7">
              <w:t>Krājumi</w:t>
            </w:r>
          </w:p>
        </w:tc>
        <w:tc>
          <w:tcPr>
            <w:tcW w:w="992" w:type="dxa"/>
            <w:shd w:val="clear" w:color="auto" w:fill="auto"/>
            <w:noWrap/>
            <w:vAlign w:val="center"/>
          </w:tcPr>
          <w:p w14:paraId="04A124E4" w14:textId="77777777" w:rsidR="003A1C20" w:rsidRPr="00DC27E7" w:rsidRDefault="003A1C20" w:rsidP="00A230D9">
            <w:pPr>
              <w:pStyle w:val="Tabpakreisi"/>
              <w:rPr>
                <w:b/>
              </w:rPr>
            </w:pPr>
            <w:r w:rsidRPr="00DC27E7">
              <w:t>14 680</w:t>
            </w:r>
          </w:p>
        </w:tc>
        <w:tc>
          <w:tcPr>
            <w:tcW w:w="994" w:type="dxa"/>
            <w:shd w:val="clear" w:color="auto" w:fill="auto"/>
            <w:noWrap/>
            <w:vAlign w:val="center"/>
          </w:tcPr>
          <w:p w14:paraId="3510F42E" w14:textId="77777777" w:rsidR="003A1C20" w:rsidRPr="00DC27E7" w:rsidRDefault="003A1C20" w:rsidP="00A230D9">
            <w:pPr>
              <w:pStyle w:val="Tabpakreisi"/>
              <w:rPr>
                <w:b/>
              </w:rPr>
            </w:pPr>
            <w:r w:rsidRPr="00DC27E7">
              <w:t>0</w:t>
            </w:r>
          </w:p>
        </w:tc>
        <w:tc>
          <w:tcPr>
            <w:tcW w:w="874" w:type="dxa"/>
            <w:shd w:val="clear" w:color="auto" w:fill="auto"/>
            <w:noWrap/>
            <w:vAlign w:val="center"/>
          </w:tcPr>
          <w:p w14:paraId="667448C6" w14:textId="77777777" w:rsidR="003A1C20" w:rsidRPr="00DC27E7" w:rsidRDefault="003A1C20" w:rsidP="00A230D9">
            <w:pPr>
              <w:pStyle w:val="Tabpakreisi"/>
              <w:rPr>
                <w:b/>
              </w:rPr>
            </w:pPr>
            <w:r w:rsidRPr="00DC27E7">
              <w:t>-1 830</w:t>
            </w:r>
          </w:p>
        </w:tc>
        <w:tc>
          <w:tcPr>
            <w:tcW w:w="851" w:type="dxa"/>
            <w:shd w:val="clear" w:color="auto" w:fill="auto"/>
            <w:noWrap/>
            <w:vAlign w:val="center"/>
          </w:tcPr>
          <w:p w14:paraId="1618B963" w14:textId="77777777" w:rsidR="003A1C20" w:rsidRPr="00DC27E7" w:rsidRDefault="003A1C20" w:rsidP="00A230D9">
            <w:pPr>
              <w:pStyle w:val="Tabpakreisi"/>
              <w:rPr>
                <w:b/>
              </w:rPr>
            </w:pPr>
            <w:r w:rsidRPr="00DC27E7">
              <w:t>0</w:t>
            </w:r>
          </w:p>
        </w:tc>
        <w:tc>
          <w:tcPr>
            <w:tcW w:w="992" w:type="dxa"/>
            <w:shd w:val="clear" w:color="auto" w:fill="auto"/>
            <w:noWrap/>
            <w:vAlign w:val="center"/>
          </w:tcPr>
          <w:p w14:paraId="4D8CBC31" w14:textId="77777777" w:rsidR="003A1C20" w:rsidRPr="00DC27E7" w:rsidRDefault="003A1C20" w:rsidP="00A230D9">
            <w:pPr>
              <w:pStyle w:val="Tabpakreisi"/>
              <w:rPr>
                <w:b/>
              </w:rPr>
            </w:pPr>
            <w:r w:rsidRPr="00DC27E7">
              <w:t>0</w:t>
            </w:r>
          </w:p>
        </w:tc>
        <w:tc>
          <w:tcPr>
            <w:tcW w:w="992" w:type="dxa"/>
            <w:shd w:val="clear" w:color="auto" w:fill="auto"/>
            <w:noWrap/>
            <w:vAlign w:val="center"/>
          </w:tcPr>
          <w:p w14:paraId="2B1C8A9B" w14:textId="77777777" w:rsidR="003A1C20" w:rsidRPr="00DC27E7" w:rsidRDefault="003A1C20" w:rsidP="00A230D9">
            <w:pPr>
              <w:pStyle w:val="Tabpakreisi"/>
              <w:rPr>
                <w:b/>
              </w:rPr>
            </w:pPr>
            <w:r w:rsidRPr="00DC27E7">
              <w:t>0</w:t>
            </w:r>
          </w:p>
        </w:tc>
        <w:tc>
          <w:tcPr>
            <w:tcW w:w="851" w:type="dxa"/>
            <w:shd w:val="clear" w:color="auto" w:fill="auto"/>
            <w:noWrap/>
          </w:tcPr>
          <w:p w14:paraId="00FE17E1" w14:textId="77777777" w:rsidR="003A1C20" w:rsidRPr="00DC27E7" w:rsidRDefault="003A1C20" w:rsidP="00A230D9">
            <w:pPr>
              <w:pStyle w:val="Tabpakreisi"/>
              <w:rPr>
                <w:b/>
              </w:rPr>
            </w:pPr>
            <w:r w:rsidRPr="00DC27E7">
              <w:t>12 850</w:t>
            </w:r>
          </w:p>
        </w:tc>
      </w:tr>
      <w:tr w:rsidR="003A1C20" w:rsidRPr="007C64EC" w14:paraId="79E4C12E" w14:textId="77777777" w:rsidTr="001B71F2">
        <w:tblPrEx>
          <w:tblLook w:val="04A0" w:firstRow="1" w:lastRow="0" w:firstColumn="1" w:lastColumn="0" w:noHBand="0" w:noVBand="1"/>
        </w:tblPrEx>
        <w:trPr>
          <w:trHeight w:val="315"/>
        </w:trPr>
        <w:tc>
          <w:tcPr>
            <w:tcW w:w="993" w:type="dxa"/>
            <w:shd w:val="clear" w:color="auto" w:fill="auto"/>
            <w:vAlign w:val="center"/>
          </w:tcPr>
          <w:p w14:paraId="68A202E2" w14:textId="77777777" w:rsidR="003A1C20" w:rsidRPr="00DC27E7" w:rsidRDefault="003A1C20" w:rsidP="00A230D9">
            <w:pPr>
              <w:pStyle w:val="Tabpakreisi"/>
            </w:pPr>
            <w:r w:rsidRPr="00DC27E7">
              <w:t xml:space="preserve">  2110</w:t>
            </w:r>
          </w:p>
        </w:tc>
        <w:tc>
          <w:tcPr>
            <w:tcW w:w="1846" w:type="dxa"/>
            <w:shd w:val="clear" w:color="auto" w:fill="auto"/>
            <w:vAlign w:val="center"/>
          </w:tcPr>
          <w:p w14:paraId="2A5573EE" w14:textId="77777777" w:rsidR="003A1C20" w:rsidRPr="00DC27E7" w:rsidRDefault="003A1C20" w:rsidP="00A230D9">
            <w:pPr>
              <w:pStyle w:val="Tabpakreisi"/>
            </w:pPr>
            <w:r w:rsidRPr="00DC27E7">
              <w:t>Izejvielas un materiāli</w:t>
            </w:r>
          </w:p>
        </w:tc>
        <w:tc>
          <w:tcPr>
            <w:tcW w:w="992" w:type="dxa"/>
            <w:shd w:val="clear" w:color="auto" w:fill="auto"/>
            <w:noWrap/>
            <w:vAlign w:val="center"/>
          </w:tcPr>
          <w:p w14:paraId="2B4D28C2" w14:textId="77777777" w:rsidR="003A1C20" w:rsidRPr="00DC27E7" w:rsidRDefault="003A1C20" w:rsidP="00A230D9">
            <w:pPr>
              <w:pStyle w:val="Tabpakreisi"/>
            </w:pPr>
            <w:r w:rsidRPr="00DC27E7">
              <w:t>14 680</w:t>
            </w:r>
          </w:p>
        </w:tc>
        <w:tc>
          <w:tcPr>
            <w:tcW w:w="994" w:type="dxa"/>
            <w:shd w:val="clear" w:color="auto" w:fill="auto"/>
            <w:noWrap/>
            <w:vAlign w:val="center"/>
          </w:tcPr>
          <w:p w14:paraId="4A217643" w14:textId="77777777" w:rsidR="003A1C20" w:rsidRPr="00DC27E7" w:rsidRDefault="003A1C20" w:rsidP="00A230D9">
            <w:pPr>
              <w:pStyle w:val="Tabpakreisi"/>
            </w:pPr>
            <w:r w:rsidRPr="00DC27E7">
              <w:t>0</w:t>
            </w:r>
          </w:p>
        </w:tc>
        <w:tc>
          <w:tcPr>
            <w:tcW w:w="874" w:type="dxa"/>
            <w:shd w:val="clear" w:color="auto" w:fill="auto"/>
            <w:noWrap/>
            <w:vAlign w:val="center"/>
          </w:tcPr>
          <w:p w14:paraId="00C2D5BD" w14:textId="77777777" w:rsidR="003A1C20" w:rsidRPr="00DC27E7" w:rsidRDefault="003A1C20" w:rsidP="00A230D9">
            <w:pPr>
              <w:pStyle w:val="Tabpakreisi"/>
            </w:pPr>
            <w:r w:rsidRPr="00DC27E7">
              <w:t>-1 830</w:t>
            </w:r>
          </w:p>
        </w:tc>
        <w:tc>
          <w:tcPr>
            <w:tcW w:w="851" w:type="dxa"/>
            <w:shd w:val="clear" w:color="auto" w:fill="auto"/>
            <w:noWrap/>
            <w:vAlign w:val="center"/>
          </w:tcPr>
          <w:p w14:paraId="4D8E6EA1" w14:textId="77777777" w:rsidR="003A1C20" w:rsidRPr="00DC27E7" w:rsidRDefault="003A1C20" w:rsidP="00A230D9">
            <w:pPr>
              <w:pStyle w:val="Tabpakreisi"/>
            </w:pPr>
            <w:r w:rsidRPr="00DC27E7">
              <w:t>0</w:t>
            </w:r>
          </w:p>
        </w:tc>
        <w:tc>
          <w:tcPr>
            <w:tcW w:w="992" w:type="dxa"/>
            <w:shd w:val="clear" w:color="auto" w:fill="auto"/>
            <w:noWrap/>
            <w:vAlign w:val="center"/>
          </w:tcPr>
          <w:p w14:paraId="6C36EE74" w14:textId="77777777" w:rsidR="003A1C20" w:rsidRPr="00DC27E7" w:rsidRDefault="003A1C20" w:rsidP="00A230D9">
            <w:pPr>
              <w:pStyle w:val="Tabpakreisi"/>
            </w:pPr>
            <w:r w:rsidRPr="00DC27E7">
              <w:t>0</w:t>
            </w:r>
          </w:p>
        </w:tc>
        <w:tc>
          <w:tcPr>
            <w:tcW w:w="992" w:type="dxa"/>
            <w:shd w:val="clear" w:color="auto" w:fill="auto"/>
            <w:noWrap/>
            <w:vAlign w:val="center"/>
          </w:tcPr>
          <w:p w14:paraId="1266C6E3" w14:textId="77777777" w:rsidR="003A1C20" w:rsidRPr="00DC27E7" w:rsidRDefault="003A1C20" w:rsidP="00A230D9">
            <w:pPr>
              <w:pStyle w:val="Tabpakreisi"/>
            </w:pPr>
            <w:r w:rsidRPr="00DC27E7">
              <w:t>0</w:t>
            </w:r>
          </w:p>
        </w:tc>
        <w:tc>
          <w:tcPr>
            <w:tcW w:w="851" w:type="dxa"/>
            <w:shd w:val="clear" w:color="auto" w:fill="auto"/>
            <w:noWrap/>
            <w:vAlign w:val="center"/>
          </w:tcPr>
          <w:p w14:paraId="0BE8B7ED" w14:textId="77777777" w:rsidR="003A1C20" w:rsidRPr="00DC27E7" w:rsidRDefault="003A1C20" w:rsidP="00A230D9">
            <w:pPr>
              <w:pStyle w:val="Tabpakreisi"/>
            </w:pPr>
            <w:r w:rsidRPr="00DC27E7">
              <w:t>12 850</w:t>
            </w:r>
          </w:p>
        </w:tc>
      </w:tr>
      <w:tr w:rsidR="003A1C20" w:rsidRPr="007C64EC" w14:paraId="4A1A071B" w14:textId="77777777" w:rsidTr="001B71F2">
        <w:tblPrEx>
          <w:tblLook w:val="04A0" w:firstRow="1" w:lastRow="0" w:firstColumn="1" w:lastColumn="0" w:noHBand="0" w:noVBand="1"/>
        </w:tblPrEx>
        <w:trPr>
          <w:trHeight w:val="315"/>
        </w:trPr>
        <w:tc>
          <w:tcPr>
            <w:tcW w:w="993" w:type="dxa"/>
            <w:shd w:val="clear" w:color="auto" w:fill="auto"/>
            <w:vAlign w:val="center"/>
          </w:tcPr>
          <w:p w14:paraId="57D409DB" w14:textId="77777777" w:rsidR="003A1C20" w:rsidRPr="00DC27E7" w:rsidRDefault="003A1C20" w:rsidP="00A230D9">
            <w:pPr>
              <w:pStyle w:val="Tabpakreisi"/>
            </w:pPr>
            <w:r w:rsidRPr="00DC27E7">
              <w:t xml:space="preserve">   2111</w:t>
            </w:r>
          </w:p>
        </w:tc>
        <w:tc>
          <w:tcPr>
            <w:tcW w:w="1846" w:type="dxa"/>
            <w:shd w:val="clear" w:color="auto" w:fill="auto"/>
            <w:vAlign w:val="center"/>
          </w:tcPr>
          <w:p w14:paraId="7C8AF20B" w14:textId="77777777" w:rsidR="003A1C20" w:rsidRPr="00DC27E7" w:rsidRDefault="003A1C20" w:rsidP="00D90AE5">
            <w:pPr>
              <w:pStyle w:val="Tabpakreisi"/>
              <w:ind w:left="170" w:firstLine="9"/>
            </w:pPr>
            <w:r w:rsidRPr="00DC27E7">
              <w:t>Materiāli mācību, zinātniskiem un citiem mērķiem</w:t>
            </w:r>
          </w:p>
        </w:tc>
        <w:tc>
          <w:tcPr>
            <w:tcW w:w="992" w:type="dxa"/>
            <w:shd w:val="clear" w:color="auto" w:fill="auto"/>
            <w:noWrap/>
            <w:vAlign w:val="center"/>
          </w:tcPr>
          <w:p w14:paraId="797487E1" w14:textId="77777777" w:rsidR="003A1C20" w:rsidRPr="00DC27E7" w:rsidRDefault="003A1C20" w:rsidP="00A230D9">
            <w:pPr>
              <w:pStyle w:val="Tabpakreisi"/>
            </w:pPr>
            <w:r w:rsidRPr="00DC27E7">
              <w:t>12 850</w:t>
            </w:r>
          </w:p>
        </w:tc>
        <w:tc>
          <w:tcPr>
            <w:tcW w:w="994" w:type="dxa"/>
            <w:shd w:val="clear" w:color="auto" w:fill="auto"/>
            <w:noWrap/>
            <w:vAlign w:val="center"/>
          </w:tcPr>
          <w:p w14:paraId="068DB48F" w14:textId="77777777" w:rsidR="003A1C20" w:rsidRPr="00DC27E7" w:rsidRDefault="003A1C20" w:rsidP="00A230D9">
            <w:pPr>
              <w:pStyle w:val="Tabpakreisi"/>
            </w:pPr>
            <w:r w:rsidRPr="00DC27E7">
              <w:t>0</w:t>
            </w:r>
          </w:p>
        </w:tc>
        <w:tc>
          <w:tcPr>
            <w:tcW w:w="874" w:type="dxa"/>
            <w:shd w:val="clear" w:color="auto" w:fill="auto"/>
            <w:noWrap/>
            <w:vAlign w:val="center"/>
          </w:tcPr>
          <w:p w14:paraId="05548222" w14:textId="77777777" w:rsidR="003A1C20" w:rsidRPr="00DC27E7" w:rsidRDefault="003A1C20" w:rsidP="00A230D9">
            <w:pPr>
              <w:pStyle w:val="Tabpakreisi"/>
            </w:pPr>
            <w:r w:rsidRPr="00DC27E7">
              <w:t>0</w:t>
            </w:r>
          </w:p>
        </w:tc>
        <w:tc>
          <w:tcPr>
            <w:tcW w:w="851" w:type="dxa"/>
            <w:shd w:val="clear" w:color="auto" w:fill="auto"/>
            <w:noWrap/>
            <w:vAlign w:val="center"/>
          </w:tcPr>
          <w:p w14:paraId="1610FDF6" w14:textId="77777777" w:rsidR="003A1C20" w:rsidRPr="00DC27E7" w:rsidRDefault="003A1C20" w:rsidP="00A230D9">
            <w:pPr>
              <w:pStyle w:val="Tabpakreisi"/>
            </w:pPr>
            <w:r w:rsidRPr="00DC27E7">
              <w:t>0</w:t>
            </w:r>
          </w:p>
        </w:tc>
        <w:tc>
          <w:tcPr>
            <w:tcW w:w="992" w:type="dxa"/>
            <w:shd w:val="clear" w:color="auto" w:fill="auto"/>
            <w:noWrap/>
            <w:vAlign w:val="center"/>
          </w:tcPr>
          <w:p w14:paraId="24EB9545" w14:textId="77777777" w:rsidR="003A1C20" w:rsidRPr="00DC27E7" w:rsidRDefault="003A1C20" w:rsidP="00A230D9">
            <w:pPr>
              <w:pStyle w:val="Tabpakreisi"/>
            </w:pPr>
            <w:r w:rsidRPr="00DC27E7">
              <w:t>0</w:t>
            </w:r>
          </w:p>
        </w:tc>
        <w:tc>
          <w:tcPr>
            <w:tcW w:w="992" w:type="dxa"/>
            <w:shd w:val="clear" w:color="auto" w:fill="auto"/>
            <w:noWrap/>
            <w:vAlign w:val="center"/>
          </w:tcPr>
          <w:p w14:paraId="7CCA35CE" w14:textId="77777777" w:rsidR="003A1C20" w:rsidRPr="00DC27E7" w:rsidRDefault="003A1C20" w:rsidP="00A230D9">
            <w:pPr>
              <w:pStyle w:val="Tabpakreisi"/>
            </w:pPr>
            <w:r w:rsidRPr="00DC27E7">
              <w:t>0</w:t>
            </w:r>
          </w:p>
        </w:tc>
        <w:tc>
          <w:tcPr>
            <w:tcW w:w="851" w:type="dxa"/>
            <w:shd w:val="clear" w:color="auto" w:fill="auto"/>
            <w:noWrap/>
            <w:vAlign w:val="center"/>
          </w:tcPr>
          <w:p w14:paraId="747F1373" w14:textId="77777777" w:rsidR="003A1C20" w:rsidRPr="00DC27E7" w:rsidRDefault="003A1C20" w:rsidP="00A230D9">
            <w:pPr>
              <w:pStyle w:val="Tabpakreisi"/>
            </w:pPr>
            <w:r w:rsidRPr="00DC27E7">
              <w:t>12 850</w:t>
            </w:r>
          </w:p>
        </w:tc>
      </w:tr>
      <w:tr w:rsidR="003A1C20" w:rsidRPr="007C64EC" w14:paraId="766EFB61" w14:textId="77777777" w:rsidTr="001B71F2">
        <w:tblPrEx>
          <w:tblLook w:val="04A0" w:firstRow="1" w:lastRow="0" w:firstColumn="1" w:lastColumn="0" w:noHBand="0" w:noVBand="1"/>
        </w:tblPrEx>
        <w:trPr>
          <w:trHeight w:val="315"/>
        </w:trPr>
        <w:tc>
          <w:tcPr>
            <w:tcW w:w="993" w:type="dxa"/>
            <w:shd w:val="clear" w:color="auto" w:fill="auto"/>
            <w:vAlign w:val="center"/>
          </w:tcPr>
          <w:p w14:paraId="638F790A" w14:textId="60EF5C8A" w:rsidR="003A1C20" w:rsidRPr="00DC27E7" w:rsidRDefault="00C46625" w:rsidP="00953A27">
            <w:pPr>
              <w:pStyle w:val="Tabpakreisi"/>
              <w:jc w:val="right"/>
            </w:pPr>
            <w:r w:rsidRPr="00DC27E7">
              <w:t>2111_</w:t>
            </w:r>
            <w:r w:rsidR="003A1C20" w:rsidRPr="00DC27E7">
              <w:t>N</w:t>
            </w:r>
          </w:p>
        </w:tc>
        <w:tc>
          <w:tcPr>
            <w:tcW w:w="1846" w:type="dxa"/>
            <w:shd w:val="clear" w:color="auto" w:fill="auto"/>
            <w:vAlign w:val="center"/>
          </w:tcPr>
          <w:p w14:paraId="1223537F" w14:textId="77777777" w:rsidR="003A1C20" w:rsidRPr="00DC27E7" w:rsidRDefault="003A1C20" w:rsidP="00D90AE5">
            <w:pPr>
              <w:pStyle w:val="Tabpakreisi"/>
              <w:ind w:left="312" w:firstLine="9"/>
            </w:pPr>
            <w:r w:rsidRPr="00DC27E7">
              <w:t>Neto pārdošanas vērtība</w:t>
            </w:r>
          </w:p>
        </w:tc>
        <w:tc>
          <w:tcPr>
            <w:tcW w:w="992" w:type="dxa"/>
            <w:shd w:val="clear" w:color="auto" w:fill="auto"/>
            <w:noWrap/>
            <w:vAlign w:val="center"/>
          </w:tcPr>
          <w:p w14:paraId="7046E0F6" w14:textId="77777777" w:rsidR="003A1C20" w:rsidRPr="00DC27E7" w:rsidRDefault="003A1C20" w:rsidP="00A230D9">
            <w:pPr>
              <w:pStyle w:val="Tabpakreisi"/>
            </w:pPr>
            <w:r w:rsidRPr="00DC27E7">
              <w:t>12 850</w:t>
            </w:r>
          </w:p>
        </w:tc>
        <w:tc>
          <w:tcPr>
            <w:tcW w:w="994" w:type="dxa"/>
            <w:shd w:val="clear" w:color="auto" w:fill="auto"/>
            <w:noWrap/>
            <w:vAlign w:val="center"/>
          </w:tcPr>
          <w:p w14:paraId="6A31358D" w14:textId="77777777" w:rsidR="003A1C20" w:rsidRPr="00DC27E7" w:rsidRDefault="003A1C20" w:rsidP="00A230D9">
            <w:pPr>
              <w:pStyle w:val="Tabpakreisi"/>
            </w:pPr>
            <w:r w:rsidRPr="00DC27E7">
              <w:t>x</w:t>
            </w:r>
          </w:p>
        </w:tc>
        <w:tc>
          <w:tcPr>
            <w:tcW w:w="874" w:type="dxa"/>
            <w:shd w:val="clear" w:color="auto" w:fill="auto"/>
            <w:noWrap/>
            <w:vAlign w:val="center"/>
          </w:tcPr>
          <w:p w14:paraId="7CE0498C" w14:textId="77777777" w:rsidR="003A1C20" w:rsidRPr="00DC27E7" w:rsidRDefault="003A1C20" w:rsidP="00A230D9">
            <w:pPr>
              <w:pStyle w:val="Tabpakreisi"/>
            </w:pPr>
            <w:r w:rsidRPr="00DC27E7">
              <w:t>x</w:t>
            </w:r>
          </w:p>
        </w:tc>
        <w:tc>
          <w:tcPr>
            <w:tcW w:w="851" w:type="dxa"/>
            <w:shd w:val="clear" w:color="auto" w:fill="auto"/>
            <w:noWrap/>
            <w:vAlign w:val="center"/>
          </w:tcPr>
          <w:p w14:paraId="43726C35" w14:textId="77777777" w:rsidR="003A1C20" w:rsidRPr="00DC27E7" w:rsidRDefault="003A1C20" w:rsidP="00A230D9">
            <w:pPr>
              <w:pStyle w:val="Tabpakreisi"/>
            </w:pPr>
            <w:r w:rsidRPr="00DC27E7">
              <w:t>x</w:t>
            </w:r>
          </w:p>
        </w:tc>
        <w:tc>
          <w:tcPr>
            <w:tcW w:w="992" w:type="dxa"/>
            <w:shd w:val="clear" w:color="auto" w:fill="auto"/>
            <w:noWrap/>
            <w:vAlign w:val="center"/>
          </w:tcPr>
          <w:p w14:paraId="17ADF9E9" w14:textId="77777777" w:rsidR="003A1C20" w:rsidRPr="00DC27E7" w:rsidRDefault="003A1C20" w:rsidP="00A230D9">
            <w:pPr>
              <w:pStyle w:val="Tabpakreisi"/>
            </w:pPr>
            <w:r w:rsidRPr="00DC27E7">
              <w:t>x</w:t>
            </w:r>
          </w:p>
        </w:tc>
        <w:tc>
          <w:tcPr>
            <w:tcW w:w="992" w:type="dxa"/>
            <w:shd w:val="clear" w:color="auto" w:fill="auto"/>
            <w:noWrap/>
            <w:vAlign w:val="center"/>
          </w:tcPr>
          <w:p w14:paraId="08590C28" w14:textId="77777777" w:rsidR="003A1C20" w:rsidRPr="00DC27E7" w:rsidRDefault="003A1C20" w:rsidP="00A230D9">
            <w:pPr>
              <w:pStyle w:val="Tabpakreisi"/>
            </w:pPr>
            <w:r w:rsidRPr="00DC27E7">
              <w:t>x</w:t>
            </w:r>
          </w:p>
        </w:tc>
        <w:tc>
          <w:tcPr>
            <w:tcW w:w="851" w:type="dxa"/>
            <w:shd w:val="clear" w:color="auto" w:fill="auto"/>
            <w:noWrap/>
            <w:vAlign w:val="center"/>
          </w:tcPr>
          <w:p w14:paraId="5B3409F6" w14:textId="77777777" w:rsidR="003A1C20" w:rsidRPr="00DC27E7" w:rsidRDefault="003A1C20" w:rsidP="00A230D9">
            <w:pPr>
              <w:pStyle w:val="Tabpakreisi"/>
            </w:pPr>
            <w:r w:rsidRPr="00DC27E7">
              <w:t>12 850</w:t>
            </w:r>
          </w:p>
        </w:tc>
      </w:tr>
      <w:tr w:rsidR="003A1C20" w:rsidRPr="007C64EC" w14:paraId="5531FE2D" w14:textId="77777777" w:rsidTr="001B71F2">
        <w:tblPrEx>
          <w:tblLook w:val="04A0" w:firstRow="1" w:lastRow="0" w:firstColumn="1" w:lastColumn="0" w:noHBand="0" w:noVBand="1"/>
        </w:tblPrEx>
        <w:trPr>
          <w:trHeight w:val="315"/>
        </w:trPr>
        <w:tc>
          <w:tcPr>
            <w:tcW w:w="993" w:type="dxa"/>
            <w:shd w:val="clear" w:color="auto" w:fill="auto"/>
            <w:vAlign w:val="center"/>
          </w:tcPr>
          <w:p w14:paraId="1AAEB05A" w14:textId="423487F5" w:rsidR="003A1C20" w:rsidRPr="00DC27E7" w:rsidRDefault="00C46625" w:rsidP="00953A27">
            <w:pPr>
              <w:pStyle w:val="Tabpakreisi"/>
              <w:jc w:val="right"/>
            </w:pPr>
            <w:r w:rsidRPr="00DC27E7">
              <w:t>2111_</w:t>
            </w:r>
            <w:r w:rsidR="003A1C20" w:rsidRPr="00DC27E7">
              <w:t>A</w:t>
            </w:r>
          </w:p>
        </w:tc>
        <w:tc>
          <w:tcPr>
            <w:tcW w:w="1846" w:type="dxa"/>
            <w:shd w:val="clear" w:color="auto" w:fill="auto"/>
            <w:vAlign w:val="center"/>
          </w:tcPr>
          <w:p w14:paraId="3AB026C4" w14:textId="77777777" w:rsidR="003A1C20" w:rsidRPr="00DC27E7" w:rsidRDefault="003A1C20" w:rsidP="00D90AE5">
            <w:pPr>
              <w:pStyle w:val="Tabpakreisi"/>
              <w:ind w:left="312" w:firstLine="9"/>
            </w:pPr>
            <w:r w:rsidRPr="00DC27E7">
              <w:t>Aizstāšanas izmaksas</w:t>
            </w:r>
          </w:p>
        </w:tc>
        <w:tc>
          <w:tcPr>
            <w:tcW w:w="992" w:type="dxa"/>
            <w:shd w:val="clear" w:color="auto" w:fill="auto"/>
            <w:noWrap/>
            <w:vAlign w:val="center"/>
          </w:tcPr>
          <w:p w14:paraId="12CBFE47" w14:textId="77777777" w:rsidR="003A1C20" w:rsidRPr="00DC27E7" w:rsidRDefault="003A1C20" w:rsidP="00A230D9">
            <w:pPr>
              <w:pStyle w:val="Tabpakreisi"/>
            </w:pPr>
            <w:r w:rsidRPr="00DC27E7">
              <w:t>0</w:t>
            </w:r>
          </w:p>
        </w:tc>
        <w:tc>
          <w:tcPr>
            <w:tcW w:w="994" w:type="dxa"/>
            <w:shd w:val="clear" w:color="auto" w:fill="auto"/>
            <w:noWrap/>
            <w:vAlign w:val="center"/>
          </w:tcPr>
          <w:p w14:paraId="36E6B1CD" w14:textId="77777777" w:rsidR="003A1C20" w:rsidRPr="00DC27E7" w:rsidRDefault="003A1C20" w:rsidP="00A230D9">
            <w:pPr>
              <w:pStyle w:val="Tabpakreisi"/>
            </w:pPr>
            <w:r w:rsidRPr="00DC27E7">
              <w:t>x</w:t>
            </w:r>
          </w:p>
        </w:tc>
        <w:tc>
          <w:tcPr>
            <w:tcW w:w="874" w:type="dxa"/>
            <w:shd w:val="clear" w:color="auto" w:fill="auto"/>
            <w:noWrap/>
            <w:vAlign w:val="center"/>
          </w:tcPr>
          <w:p w14:paraId="4B3FCE4D" w14:textId="77777777" w:rsidR="003A1C20" w:rsidRPr="00DC27E7" w:rsidRDefault="003A1C20" w:rsidP="00A230D9">
            <w:pPr>
              <w:pStyle w:val="Tabpakreisi"/>
            </w:pPr>
            <w:r w:rsidRPr="00DC27E7">
              <w:t>x</w:t>
            </w:r>
          </w:p>
        </w:tc>
        <w:tc>
          <w:tcPr>
            <w:tcW w:w="851" w:type="dxa"/>
            <w:shd w:val="clear" w:color="auto" w:fill="auto"/>
            <w:noWrap/>
            <w:vAlign w:val="center"/>
          </w:tcPr>
          <w:p w14:paraId="69DA4F17" w14:textId="77777777" w:rsidR="003A1C20" w:rsidRPr="00DC27E7" w:rsidRDefault="003A1C20" w:rsidP="00A230D9">
            <w:pPr>
              <w:pStyle w:val="Tabpakreisi"/>
            </w:pPr>
            <w:r w:rsidRPr="00DC27E7">
              <w:t>x</w:t>
            </w:r>
          </w:p>
        </w:tc>
        <w:tc>
          <w:tcPr>
            <w:tcW w:w="992" w:type="dxa"/>
            <w:shd w:val="clear" w:color="auto" w:fill="auto"/>
            <w:noWrap/>
            <w:vAlign w:val="center"/>
          </w:tcPr>
          <w:p w14:paraId="77190D81" w14:textId="77777777" w:rsidR="003A1C20" w:rsidRPr="00DC27E7" w:rsidRDefault="003A1C20" w:rsidP="00A230D9">
            <w:pPr>
              <w:pStyle w:val="Tabpakreisi"/>
            </w:pPr>
            <w:r w:rsidRPr="00DC27E7">
              <w:t>x</w:t>
            </w:r>
          </w:p>
        </w:tc>
        <w:tc>
          <w:tcPr>
            <w:tcW w:w="992" w:type="dxa"/>
            <w:shd w:val="clear" w:color="auto" w:fill="auto"/>
            <w:noWrap/>
            <w:vAlign w:val="center"/>
          </w:tcPr>
          <w:p w14:paraId="1727FA23" w14:textId="77777777" w:rsidR="003A1C20" w:rsidRPr="00DC27E7" w:rsidRDefault="003A1C20" w:rsidP="00A230D9">
            <w:pPr>
              <w:pStyle w:val="Tabpakreisi"/>
            </w:pPr>
            <w:r w:rsidRPr="00DC27E7">
              <w:t>x</w:t>
            </w:r>
          </w:p>
        </w:tc>
        <w:tc>
          <w:tcPr>
            <w:tcW w:w="851" w:type="dxa"/>
            <w:shd w:val="clear" w:color="auto" w:fill="auto"/>
            <w:noWrap/>
            <w:vAlign w:val="center"/>
          </w:tcPr>
          <w:p w14:paraId="73B3D652" w14:textId="77777777" w:rsidR="003A1C20" w:rsidRPr="00DC27E7" w:rsidRDefault="003A1C20" w:rsidP="00A230D9">
            <w:pPr>
              <w:pStyle w:val="Tabpakreisi"/>
            </w:pPr>
            <w:r w:rsidRPr="00DC27E7">
              <w:t>0</w:t>
            </w:r>
          </w:p>
        </w:tc>
      </w:tr>
      <w:tr w:rsidR="003A1C20" w:rsidRPr="007C64EC" w14:paraId="23677A0F" w14:textId="77777777" w:rsidTr="001B71F2">
        <w:tblPrEx>
          <w:tblLook w:val="04A0" w:firstRow="1" w:lastRow="0" w:firstColumn="1" w:lastColumn="0" w:noHBand="0" w:noVBand="1"/>
        </w:tblPrEx>
        <w:trPr>
          <w:trHeight w:val="315"/>
        </w:trPr>
        <w:tc>
          <w:tcPr>
            <w:tcW w:w="993" w:type="dxa"/>
            <w:shd w:val="clear" w:color="auto" w:fill="auto"/>
            <w:vAlign w:val="center"/>
          </w:tcPr>
          <w:p w14:paraId="79F0DDE2" w14:textId="5A28A1F7" w:rsidR="003A1C20" w:rsidRPr="00DC27E7" w:rsidRDefault="00C46625" w:rsidP="00953A27">
            <w:pPr>
              <w:pStyle w:val="Tabpakreisi"/>
              <w:jc w:val="right"/>
            </w:pPr>
            <w:r w:rsidRPr="00DC27E7">
              <w:t xml:space="preserve">  2111_P</w:t>
            </w:r>
          </w:p>
        </w:tc>
        <w:tc>
          <w:tcPr>
            <w:tcW w:w="1846" w:type="dxa"/>
            <w:shd w:val="clear" w:color="auto" w:fill="auto"/>
            <w:vAlign w:val="center"/>
          </w:tcPr>
          <w:p w14:paraId="287D29A1" w14:textId="77777777" w:rsidR="003A1C20" w:rsidRPr="00DC27E7" w:rsidRDefault="003A1C20" w:rsidP="00D90AE5">
            <w:pPr>
              <w:pStyle w:val="Tabpakreisi"/>
              <w:ind w:left="312" w:firstLine="9"/>
            </w:pPr>
            <w:r w:rsidRPr="00DC27E7">
              <w:t>Patiesā vērtība</w:t>
            </w:r>
          </w:p>
        </w:tc>
        <w:tc>
          <w:tcPr>
            <w:tcW w:w="992" w:type="dxa"/>
            <w:shd w:val="clear" w:color="auto" w:fill="auto"/>
            <w:noWrap/>
            <w:vAlign w:val="center"/>
          </w:tcPr>
          <w:p w14:paraId="64B2C926" w14:textId="77777777" w:rsidR="003A1C20" w:rsidRPr="00DC27E7" w:rsidRDefault="003A1C20" w:rsidP="00A230D9">
            <w:pPr>
              <w:pStyle w:val="Tabpakreisi"/>
            </w:pPr>
            <w:r w:rsidRPr="00DC27E7">
              <w:t>0</w:t>
            </w:r>
          </w:p>
        </w:tc>
        <w:tc>
          <w:tcPr>
            <w:tcW w:w="994" w:type="dxa"/>
            <w:shd w:val="clear" w:color="auto" w:fill="auto"/>
            <w:noWrap/>
            <w:vAlign w:val="center"/>
          </w:tcPr>
          <w:p w14:paraId="39DB9178" w14:textId="77777777" w:rsidR="003A1C20" w:rsidRPr="00DC27E7" w:rsidRDefault="003A1C20" w:rsidP="00A230D9">
            <w:pPr>
              <w:pStyle w:val="Tabpakreisi"/>
            </w:pPr>
            <w:r w:rsidRPr="00DC27E7">
              <w:t>x</w:t>
            </w:r>
          </w:p>
        </w:tc>
        <w:tc>
          <w:tcPr>
            <w:tcW w:w="874" w:type="dxa"/>
            <w:shd w:val="clear" w:color="auto" w:fill="auto"/>
            <w:noWrap/>
            <w:vAlign w:val="center"/>
          </w:tcPr>
          <w:p w14:paraId="37687A31" w14:textId="77777777" w:rsidR="003A1C20" w:rsidRPr="00DC27E7" w:rsidRDefault="003A1C20" w:rsidP="00A230D9">
            <w:pPr>
              <w:pStyle w:val="Tabpakreisi"/>
            </w:pPr>
            <w:r w:rsidRPr="00DC27E7">
              <w:t>x</w:t>
            </w:r>
          </w:p>
        </w:tc>
        <w:tc>
          <w:tcPr>
            <w:tcW w:w="851" w:type="dxa"/>
            <w:shd w:val="clear" w:color="auto" w:fill="auto"/>
            <w:noWrap/>
            <w:vAlign w:val="center"/>
          </w:tcPr>
          <w:p w14:paraId="3E247C39" w14:textId="77777777" w:rsidR="003A1C20" w:rsidRPr="00DC27E7" w:rsidRDefault="003A1C20" w:rsidP="00A230D9">
            <w:pPr>
              <w:pStyle w:val="Tabpakreisi"/>
            </w:pPr>
            <w:r w:rsidRPr="00DC27E7">
              <w:t>x</w:t>
            </w:r>
          </w:p>
        </w:tc>
        <w:tc>
          <w:tcPr>
            <w:tcW w:w="992" w:type="dxa"/>
            <w:shd w:val="clear" w:color="auto" w:fill="auto"/>
            <w:noWrap/>
            <w:vAlign w:val="center"/>
          </w:tcPr>
          <w:p w14:paraId="18BE690E" w14:textId="77777777" w:rsidR="003A1C20" w:rsidRPr="00DC27E7" w:rsidRDefault="003A1C20" w:rsidP="00A230D9">
            <w:pPr>
              <w:pStyle w:val="Tabpakreisi"/>
            </w:pPr>
            <w:r w:rsidRPr="00DC27E7">
              <w:t>x</w:t>
            </w:r>
          </w:p>
        </w:tc>
        <w:tc>
          <w:tcPr>
            <w:tcW w:w="992" w:type="dxa"/>
            <w:shd w:val="clear" w:color="auto" w:fill="auto"/>
            <w:noWrap/>
            <w:vAlign w:val="center"/>
          </w:tcPr>
          <w:p w14:paraId="5BD10976" w14:textId="77777777" w:rsidR="003A1C20" w:rsidRPr="00DC27E7" w:rsidRDefault="003A1C20" w:rsidP="00A230D9">
            <w:pPr>
              <w:pStyle w:val="Tabpakreisi"/>
            </w:pPr>
            <w:r w:rsidRPr="00DC27E7">
              <w:t>x</w:t>
            </w:r>
          </w:p>
        </w:tc>
        <w:tc>
          <w:tcPr>
            <w:tcW w:w="851" w:type="dxa"/>
            <w:shd w:val="clear" w:color="auto" w:fill="auto"/>
            <w:noWrap/>
            <w:vAlign w:val="center"/>
          </w:tcPr>
          <w:p w14:paraId="7D64E9BA" w14:textId="77777777" w:rsidR="003A1C20" w:rsidRPr="00DC27E7" w:rsidRDefault="003A1C20" w:rsidP="00A230D9">
            <w:pPr>
              <w:pStyle w:val="Tabpakreisi"/>
            </w:pPr>
            <w:r w:rsidRPr="00DC27E7">
              <w:t>0</w:t>
            </w:r>
          </w:p>
        </w:tc>
      </w:tr>
      <w:tr w:rsidR="003A1C20" w:rsidRPr="007C64EC" w14:paraId="1F01FA2C" w14:textId="77777777" w:rsidTr="001B71F2">
        <w:tblPrEx>
          <w:tblLook w:val="04A0" w:firstRow="1" w:lastRow="0" w:firstColumn="1" w:lastColumn="0" w:noHBand="0" w:noVBand="1"/>
        </w:tblPrEx>
        <w:trPr>
          <w:trHeight w:val="539"/>
        </w:trPr>
        <w:tc>
          <w:tcPr>
            <w:tcW w:w="993" w:type="dxa"/>
            <w:shd w:val="clear" w:color="auto" w:fill="auto"/>
            <w:vAlign w:val="center"/>
          </w:tcPr>
          <w:p w14:paraId="53C26418" w14:textId="77777777" w:rsidR="003A1C20" w:rsidRPr="00DC27E7" w:rsidRDefault="003A1C20" w:rsidP="00A230D9">
            <w:pPr>
              <w:pStyle w:val="Tabpakreisi"/>
            </w:pPr>
            <w:r w:rsidRPr="00DC27E7">
              <w:t>2112</w:t>
            </w:r>
          </w:p>
        </w:tc>
        <w:tc>
          <w:tcPr>
            <w:tcW w:w="1846" w:type="dxa"/>
            <w:shd w:val="clear" w:color="auto" w:fill="auto"/>
            <w:vAlign w:val="center"/>
          </w:tcPr>
          <w:p w14:paraId="6386D3F8" w14:textId="77777777" w:rsidR="003A1C20" w:rsidRPr="00DC27E7" w:rsidRDefault="003A1C20" w:rsidP="002354EE">
            <w:pPr>
              <w:pStyle w:val="Tabpakreisi"/>
              <w:ind w:left="170"/>
            </w:pPr>
            <w:r w:rsidRPr="00DC27E7">
              <w:t>Pārtikas produkti</w:t>
            </w:r>
          </w:p>
        </w:tc>
        <w:tc>
          <w:tcPr>
            <w:tcW w:w="992" w:type="dxa"/>
            <w:shd w:val="clear" w:color="auto" w:fill="auto"/>
            <w:noWrap/>
            <w:vAlign w:val="center"/>
          </w:tcPr>
          <w:p w14:paraId="467EB679" w14:textId="77777777" w:rsidR="003A1C20" w:rsidRPr="00DC27E7" w:rsidRDefault="003A1C20" w:rsidP="00A230D9">
            <w:pPr>
              <w:pStyle w:val="Tabpakreisi"/>
            </w:pPr>
            <w:r w:rsidRPr="00DC27E7">
              <w:t>1 830</w:t>
            </w:r>
          </w:p>
        </w:tc>
        <w:tc>
          <w:tcPr>
            <w:tcW w:w="994" w:type="dxa"/>
            <w:shd w:val="clear" w:color="auto" w:fill="auto"/>
            <w:noWrap/>
            <w:vAlign w:val="center"/>
          </w:tcPr>
          <w:p w14:paraId="062B1095" w14:textId="77777777" w:rsidR="003A1C20" w:rsidRPr="00DC27E7" w:rsidRDefault="003A1C20" w:rsidP="00A230D9">
            <w:pPr>
              <w:pStyle w:val="Tabpakreisi"/>
            </w:pPr>
            <w:r w:rsidRPr="00DC27E7">
              <w:t>0</w:t>
            </w:r>
          </w:p>
        </w:tc>
        <w:tc>
          <w:tcPr>
            <w:tcW w:w="874" w:type="dxa"/>
            <w:shd w:val="clear" w:color="auto" w:fill="auto"/>
            <w:noWrap/>
            <w:vAlign w:val="center"/>
          </w:tcPr>
          <w:p w14:paraId="3D27E8B0" w14:textId="77777777" w:rsidR="003A1C20" w:rsidRPr="00DC27E7" w:rsidRDefault="003A1C20" w:rsidP="00A230D9">
            <w:pPr>
              <w:pStyle w:val="Tabpakreisi"/>
            </w:pPr>
            <w:r w:rsidRPr="00DC27E7">
              <w:t>-1 830</w:t>
            </w:r>
          </w:p>
        </w:tc>
        <w:tc>
          <w:tcPr>
            <w:tcW w:w="851" w:type="dxa"/>
            <w:shd w:val="clear" w:color="auto" w:fill="auto"/>
            <w:noWrap/>
            <w:vAlign w:val="center"/>
          </w:tcPr>
          <w:p w14:paraId="3F16897F" w14:textId="77777777" w:rsidR="003A1C20" w:rsidRPr="00DC27E7" w:rsidRDefault="003A1C20" w:rsidP="00A230D9">
            <w:pPr>
              <w:pStyle w:val="Tabpakreisi"/>
            </w:pPr>
            <w:r w:rsidRPr="00DC27E7">
              <w:t>0</w:t>
            </w:r>
          </w:p>
        </w:tc>
        <w:tc>
          <w:tcPr>
            <w:tcW w:w="992" w:type="dxa"/>
            <w:shd w:val="clear" w:color="auto" w:fill="auto"/>
            <w:noWrap/>
            <w:vAlign w:val="center"/>
          </w:tcPr>
          <w:p w14:paraId="5EA593A5" w14:textId="77777777" w:rsidR="003A1C20" w:rsidRPr="00DC27E7" w:rsidRDefault="003A1C20" w:rsidP="00A230D9">
            <w:pPr>
              <w:pStyle w:val="Tabpakreisi"/>
            </w:pPr>
            <w:r w:rsidRPr="00DC27E7">
              <w:t>0</w:t>
            </w:r>
          </w:p>
        </w:tc>
        <w:tc>
          <w:tcPr>
            <w:tcW w:w="992" w:type="dxa"/>
            <w:shd w:val="clear" w:color="auto" w:fill="auto"/>
            <w:noWrap/>
            <w:vAlign w:val="center"/>
          </w:tcPr>
          <w:p w14:paraId="111DF7DD" w14:textId="77777777" w:rsidR="003A1C20" w:rsidRPr="00DC27E7" w:rsidRDefault="003A1C20" w:rsidP="00A230D9">
            <w:pPr>
              <w:pStyle w:val="Tabpakreisi"/>
            </w:pPr>
            <w:r w:rsidRPr="00DC27E7">
              <w:t>0</w:t>
            </w:r>
          </w:p>
        </w:tc>
        <w:tc>
          <w:tcPr>
            <w:tcW w:w="851" w:type="dxa"/>
            <w:shd w:val="clear" w:color="auto" w:fill="auto"/>
            <w:noWrap/>
            <w:vAlign w:val="center"/>
          </w:tcPr>
          <w:p w14:paraId="45BA815F" w14:textId="77777777" w:rsidR="003A1C20" w:rsidRPr="00DC27E7" w:rsidRDefault="003A1C20" w:rsidP="00A230D9">
            <w:pPr>
              <w:pStyle w:val="Tabpakreisi"/>
            </w:pPr>
            <w:r w:rsidRPr="00DC27E7">
              <w:t>0</w:t>
            </w:r>
          </w:p>
        </w:tc>
      </w:tr>
      <w:tr w:rsidR="003A1C20" w:rsidRPr="007C64EC" w14:paraId="48845287" w14:textId="77777777" w:rsidTr="001B71F2">
        <w:tblPrEx>
          <w:tblLook w:val="04A0" w:firstRow="1" w:lastRow="0" w:firstColumn="1" w:lastColumn="0" w:noHBand="0" w:noVBand="1"/>
        </w:tblPrEx>
        <w:trPr>
          <w:trHeight w:val="315"/>
        </w:trPr>
        <w:tc>
          <w:tcPr>
            <w:tcW w:w="993" w:type="dxa"/>
            <w:shd w:val="clear" w:color="auto" w:fill="auto"/>
            <w:vAlign w:val="center"/>
          </w:tcPr>
          <w:p w14:paraId="29E7299A" w14:textId="177A7ED4" w:rsidR="003A1C20" w:rsidRPr="00DC27E7" w:rsidRDefault="00C46625" w:rsidP="00953A27">
            <w:pPr>
              <w:pStyle w:val="Tabpakreisi"/>
              <w:jc w:val="right"/>
            </w:pPr>
            <w:r w:rsidRPr="00DC27E7">
              <w:t>2</w:t>
            </w:r>
            <w:r w:rsidR="00D33955" w:rsidRPr="00DC27E7">
              <w:t>112</w:t>
            </w:r>
            <w:r w:rsidRPr="00DC27E7">
              <w:t>_N</w:t>
            </w:r>
          </w:p>
        </w:tc>
        <w:tc>
          <w:tcPr>
            <w:tcW w:w="1846" w:type="dxa"/>
            <w:shd w:val="clear" w:color="auto" w:fill="auto"/>
            <w:vAlign w:val="center"/>
          </w:tcPr>
          <w:p w14:paraId="2433B497" w14:textId="77777777" w:rsidR="003A1C20" w:rsidRPr="00DC27E7" w:rsidRDefault="003A1C20" w:rsidP="002354EE">
            <w:pPr>
              <w:pStyle w:val="Tabpakreisi"/>
              <w:ind w:left="312"/>
            </w:pPr>
            <w:r w:rsidRPr="00DC27E7">
              <w:t>Neto pārdošanas vērtība</w:t>
            </w:r>
          </w:p>
        </w:tc>
        <w:tc>
          <w:tcPr>
            <w:tcW w:w="992" w:type="dxa"/>
            <w:shd w:val="clear" w:color="auto" w:fill="auto"/>
            <w:noWrap/>
            <w:vAlign w:val="center"/>
          </w:tcPr>
          <w:p w14:paraId="6EA3CECF" w14:textId="77777777" w:rsidR="003A1C20" w:rsidRPr="00DC27E7" w:rsidRDefault="003A1C20" w:rsidP="00A230D9">
            <w:pPr>
              <w:pStyle w:val="Tabpakreisi"/>
            </w:pPr>
            <w:r w:rsidRPr="00DC27E7">
              <w:t>0</w:t>
            </w:r>
          </w:p>
        </w:tc>
        <w:tc>
          <w:tcPr>
            <w:tcW w:w="994" w:type="dxa"/>
            <w:shd w:val="clear" w:color="auto" w:fill="auto"/>
            <w:noWrap/>
            <w:vAlign w:val="center"/>
          </w:tcPr>
          <w:p w14:paraId="1D41BFC1" w14:textId="77777777" w:rsidR="003A1C20" w:rsidRPr="00DC27E7" w:rsidRDefault="003A1C20" w:rsidP="00A230D9">
            <w:pPr>
              <w:pStyle w:val="Tabpakreisi"/>
            </w:pPr>
            <w:r w:rsidRPr="00DC27E7">
              <w:t>x</w:t>
            </w:r>
          </w:p>
        </w:tc>
        <w:tc>
          <w:tcPr>
            <w:tcW w:w="874" w:type="dxa"/>
            <w:shd w:val="clear" w:color="auto" w:fill="auto"/>
            <w:noWrap/>
            <w:vAlign w:val="center"/>
          </w:tcPr>
          <w:p w14:paraId="7E661FF5" w14:textId="77777777" w:rsidR="003A1C20" w:rsidRPr="00DC27E7" w:rsidRDefault="003A1C20" w:rsidP="00A230D9">
            <w:pPr>
              <w:pStyle w:val="Tabpakreisi"/>
            </w:pPr>
            <w:r w:rsidRPr="00DC27E7">
              <w:t>x</w:t>
            </w:r>
          </w:p>
        </w:tc>
        <w:tc>
          <w:tcPr>
            <w:tcW w:w="851" w:type="dxa"/>
            <w:shd w:val="clear" w:color="auto" w:fill="auto"/>
            <w:noWrap/>
            <w:vAlign w:val="center"/>
          </w:tcPr>
          <w:p w14:paraId="2EE4F9D5" w14:textId="77777777" w:rsidR="003A1C20" w:rsidRPr="00DC27E7" w:rsidRDefault="003A1C20" w:rsidP="00A230D9">
            <w:pPr>
              <w:pStyle w:val="Tabpakreisi"/>
            </w:pPr>
            <w:r w:rsidRPr="00DC27E7">
              <w:t>x</w:t>
            </w:r>
          </w:p>
        </w:tc>
        <w:tc>
          <w:tcPr>
            <w:tcW w:w="992" w:type="dxa"/>
            <w:shd w:val="clear" w:color="auto" w:fill="auto"/>
            <w:noWrap/>
            <w:vAlign w:val="center"/>
          </w:tcPr>
          <w:p w14:paraId="215135B9" w14:textId="77777777" w:rsidR="003A1C20" w:rsidRPr="00DC27E7" w:rsidRDefault="003A1C20" w:rsidP="00A230D9">
            <w:pPr>
              <w:pStyle w:val="Tabpakreisi"/>
            </w:pPr>
            <w:r w:rsidRPr="00DC27E7">
              <w:t>x</w:t>
            </w:r>
          </w:p>
        </w:tc>
        <w:tc>
          <w:tcPr>
            <w:tcW w:w="992" w:type="dxa"/>
            <w:shd w:val="clear" w:color="auto" w:fill="auto"/>
            <w:noWrap/>
            <w:vAlign w:val="center"/>
          </w:tcPr>
          <w:p w14:paraId="4386CFC6" w14:textId="77777777" w:rsidR="003A1C20" w:rsidRPr="00DC27E7" w:rsidRDefault="003A1C20" w:rsidP="00A230D9">
            <w:pPr>
              <w:pStyle w:val="Tabpakreisi"/>
            </w:pPr>
            <w:r w:rsidRPr="00DC27E7">
              <w:t>x</w:t>
            </w:r>
          </w:p>
        </w:tc>
        <w:tc>
          <w:tcPr>
            <w:tcW w:w="851" w:type="dxa"/>
            <w:shd w:val="clear" w:color="auto" w:fill="auto"/>
            <w:noWrap/>
            <w:vAlign w:val="center"/>
          </w:tcPr>
          <w:p w14:paraId="25DDC968" w14:textId="77777777" w:rsidR="003A1C20" w:rsidRPr="00DC27E7" w:rsidRDefault="003A1C20" w:rsidP="00A230D9">
            <w:pPr>
              <w:pStyle w:val="Tabpakreisi"/>
            </w:pPr>
            <w:r w:rsidRPr="00DC27E7">
              <w:t>0</w:t>
            </w:r>
          </w:p>
        </w:tc>
      </w:tr>
      <w:tr w:rsidR="003A1C20" w:rsidRPr="007C64EC" w14:paraId="10CEDB43" w14:textId="77777777" w:rsidTr="001B71F2">
        <w:tblPrEx>
          <w:tblLook w:val="04A0" w:firstRow="1" w:lastRow="0" w:firstColumn="1" w:lastColumn="0" w:noHBand="0" w:noVBand="1"/>
        </w:tblPrEx>
        <w:trPr>
          <w:trHeight w:val="315"/>
        </w:trPr>
        <w:tc>
          <w:tcPr>
            <w:tcW w:w="993" w:type="dxa"/>
            <w:shd w:val="clear" w:color="auto" w:fill="auto"/>
            <w:vAlign w:val="center"/>
          </w:tcPr>
          <w:p w14:paraId="175EE448" w14:textId="15559951" w:rsidR="003A1C20" w:rsidRPr="00DC27E7" w:rsidRDefault="00C46625" w:rsidP="00953A27">
            <w:pPr>
              <w:pStyle w:val="Tabpakreisi"/>
              <w:jc w:val="right"/>
            </w:pPr>
            <w:r w:rsidRPr="00DC27E7">
              <w:t>2</w:t>
            </w:r>
            <w:r w:rsidR="00D33955" w:rsidRPr="00DC27E7">
              <w:t>112</w:t>
            </w:r>
            <w:r w:rsidRPr="00DC27E7">
              <w:t>_A</w:t>
            </w:r>
          </w:p>
        </w:tc>
        <w:tc>
          <w:tcPr>
            <w:tcW w:w="1846" w:type="dxa"/>
            <w:shd w:val="clear" w:color="auto" w:fill="auto"/>
            <w:vAlign w:val="center"/>
          </w:tcPr>
          <w:p w14:paraId="2E684C77" w14:textId="77777777" w:rsidR="003A1C20" w:rsidRPr="00DC27E7" w:rsidRDefault="003A1C20" w:rsidP="002354EE">
            <w:pPr>
              <w:pStyle w:val="Tabpakreisi"/>
              <w:ind w:left="312"/>
            </w:pPr>
            <w:r w:rsidRPr="00DC27E7">
              <w:t>Aizstāšanas izmaksas</w:t>
            </w:r>
          </w:p>
        </w:tc>
        <w:tc>
          <w:tcPr>
            <w:tcW w:w="992" w:type="dxa"/>
            <w:shd w:val="clear" w:color="auto" w:fill="auto"/>
            <w:noWrap/>
            <w:vAlign w:val="center"/>
          </w:tcPr>
          <w:p w14:paraId="724A2E72" w14:textId="77777777" w:rsidR="003A1C20" w:rsidRPr="00DC27E7" w:rsidRDefault="003A1C20" w:rsidP="00A230D9">
            <w:pPr>
              <w:pStyle w:val="Tabpakreisi"/>
            </w:pPr>
            <w:r w:rsidRPr="00DC27E7">
              <w:t>1 830</w:t>
            </w:r>
          </w:p>
        </w:tc>
        <w:tc>
          <w:tcPr>
            <w:tcW w:w="994" w:type="dxa"/>
            <w:shd w:val="clear" w:color="auto" w:fill="auto"/>
            <w:noWrap/>
            <w:vAlign w:val="center"/>
          </w:tcPr>
          <w:p w14:paraId="22E4B49E" w14:textId="77777777" w:rsidR="003A1C20" w:rsidRPr="00DC27E7" w:rsidRDefault="003A1C20" w:rsidP="00A230D9">
            <w:pPr>
              <w:pStyle w:val="Tabpakreisi"/>
            </w:pPr>
            <w:r w:rsidRPr="00DC27E7">
              <w:t>x</w:t>
            </w:r>
          </w:p>
        </w:tc>
        <w:tc>
          <w:tcPr>
            <w:tcW w:w="874" w:type="dxa"/>
            <w:shd w:val="clear" w:color="auto" w:fill="auto"/>
            <w:noWrap/>
            <w:vAlign w:val="center"/>
          </w:tcPr>
          <w:p w14:paraId="3AF1C5C6" w14:textId="77777777" w:rsidR="003A1C20" w:rsidRPr="00DC27E7" w:rsidRDefault="003A1C20" w:rsidP="00A230D9">
            <w:pPr>
              <w:pStyle w:val="Tabpakreisi"/>
            </w:pPr>
            <w:r w:rsidRPr="00DC27E7">
              <w:t>x</w:t>
            </w:r>
          </w:p>
        </w:tc>
        <w:tc>
          <w:tcPr>
            <w:tcW w:w="851" w:type="dxa"/>
            <w:shd w:val="clear" w:color="auto" w:fill="auto"/>
            <w:noWrap/>
            <w:vAlign w:val="center"/>
          </w:tcPr>
          <w:p w14:paraId="683D157E" w14:textId="77777777" w:rsidR="003A1C20" w:rsidRPr="00DC27E7" w:rsidRDefault="003A1C20" w:rsidP="00A230D9">
            <w:pPr>
              <w:pStyle w:val="Tabpakreisi"/>
            </w:pPr>
            <w:r w:rsidRPr="00DC27E7">
              <w:t>x</w:t>
            </w:r>
          </w:p>
        </w:tc>
        <w:tc>
          <w:tcPr>
            <w:tcW w:w="992" w:type="dxa"/>
            <w:shd w:val="clear" w:color="auto" w:fill="auto"/>
            <w:noWrap/>
            <w:vAlign w:val="center"/>
          </w:tcPr>
          <w:p w14:paraId="0A6E7771" w14:textId="77777777" w:rsidR="003A1C20" w:rsidRPr="00DC27E7" w:rsidRDefault="003A1C20" w:rsidP="00A230D9">
            <w:pPr>
              <w:pStyle w:val="Tabpakreisi"/>
            </w:pPr>
            <w:r w:rsidRPr="00DC27E7">
              <w:t>x</w:t>
            </w:r>
          </w:p>
        </w:tc>
        <w:tc>
          <w:tcPr>
            <w:tcW w:w="992" w:type="dxa"/>
            <w:shd w:val="clear" w:color="auto" w:fill="auto"/>
            <w:noWrap/>
            <w:vAlign w:val="center"/>
          </w:tcPr>
          <w:p w14:paraId="4AE8D668" w14:textId="77777777" w:rsidR="003A1C20" w:rsidRPr="00DC27E7" w:rsidRDefault="003A1C20" w:rsidP="00A230D9">
            <w:pPr>
              <w:pStyle w:val="Tabpakreisi"/>
            </w:pPr>
            <w:r w:rsidRPr="00DC27E7">
              <w:t>x</w:t>
            </w:r>
          </w:p>
        </w:tc>
        <w:tc>
          <w:tcPr>
            <w:tcW w:w="851" w:type="dxa"/>
            <w:shd w:val="clear" w:color="auto" w:fill="auto"/>
            <w:noWrap/>
            <w:vAlign w:val="center"/>
          </w:tcPr>
          <w:p w14:paraId="61764200" w14:textId="77777777" w:rsidR="003A1C20" w:rsidRPr="00DC27E7" w:rsidRDefault="003A1C20" w:rsidP="00A230D9">
            <w:pPr>
              <w:pStyle w:val="Tabpakreisi"/>
            </w:pPr>
            <w:r w:rsidRPr="00DC27E7">
              <w:t>0</w:t>
            </w:r>
          </w:p>
        </w:tc>
      </w:tr>
      <w:tr w:rsidR="003A1C20" w:rsidRPr="007C64EC" w14:paraId="36166E5F" w14:textId="77777777" w:rsidTr="001B71F2">
        <w:tblPrEx>
          <w:tblLook w:val="04A0" w:firstRow="1" w:lastRow="0" w:firstColumn="1" w:lastColumn="0" w:noHBand="0" w:noVBand="1"/>
        </w:tblPrEx>
        <w:trPr>
          <w:trHeight w:val="315"/>
        </w:trPr>
        <w:tc>
          <w:tcPr>
            <w:tcW w:w="993" w:type="dxa"/>
            <w:shd w:val="clear" w:color="auto" w:fill="auto"/>
            <w:vAlign w:val="center"/>
          </w:tcPr>
          <w:p w14:paraId="6ABE43F9" w14:textId="2F19A432" w:rsidR="003A1C20" w:rsidRPr="00DC27E7" w:rsidRDefault="00C46625" w:rsidP="00953A27">
            <w:pPr>
              <w:pStyle w:val="Tabpakreisi"/>
              <w:jc w:val="right"/>
            </w:pPr>
            <w:r w:rsidRPr="00DC27E7">
              <w:t xml:space="preserve">  2</w:t>
            </w:r>
            <w:r w:rsidR="00D33955" w:rsidRPr="00DC27E7">
              <w:t>112</w:t>
            </w:r>
            <w:r w:rsidRPr="00DC27E7">
              <w:t>_P</w:t>
            </w:r>
          </w:p>
        </w:tc>
        <w:tc>
          <w:tcPr>
            <w:tcW w:w="1846" w:type="dxa"/>
            <w:shd w:val="clear" w:color="auto" w:fill="auto"/>
            <w:vAlign w:val="center"/>
          </w:tcPr>
          <w:p w14:paraId="20428EDC" w14:textId="77777777" w:rsidR="003A1C20" w:rsidRPr="00DC27E7" w:rsidRDefault="003A1C20" w:rsidP="002354EE">
            <w:pPr>
              <w:pStyle w:val="Tabpakreisi"/>
              <w:ind w:left="312"/>
            </w:pPr>
            <w:r w:rsidRPr="00DC27E7">
              <w:t>Patiesā vērtība</w:t>
            </w:r>
          </w:p>
        </w:tc>
        <w:tc>
          <w:tcPr>
            <w:tcW w:w="992" w:type="dxa"/>
            <w:shd w:val="clear" w:color="auto" w:fill="auto"/>
            <w:noWrap/>
            <w:vAlign w:val="center"/>
          </w:tcPr>
          <w:p w14:paraId="346F5AE0" w14:textId="77777777" w:rsidR="003A1C20" w:rsidRPr="00DC27E7" w:rsidRDefault="003A1C20" w:rsidP="00A230D9">
            <w:pPr>
              <w:pStyle w:val="Tabpakreisi"/>
            </w:pPr>
            <w:r w:rsidRPr="00DC27E7">
              <w:t>0</w:t>
            </w:r>
          </w:p>
        </w:tc>
        <w:tc>
          <w:tcPr>
            <w:tcW w:w="994" w:type="dxa"/>
            <w:shd w:val="clear" w:color="auto" w:fill="auto"/>
            <w:noWrap/>
            <w:vAlign w:val="center"/>
          </w:tcPr>
          <w:p w14:paraId="2EFE0BC2" w14:textId="77777777" w:rsidR="003A1C20" w:rsidRPr="00DC27E7" w:rsidRDefault="003A1C20" w:rsidP="00A230D9">
            <w:pPr>
              <w:pStyle w:val="Tabpakreisi"/>
            </w:pPr>
            <w:r w:rsidRPr="00DC27E7">
              <w:t>x</w:t>
            </w:r>
          </w:p>
        </w:tc>
        <w:tc>
          <w:tcPr>
            <w:tcW w:w="874" w:type="dxa"/>
            <w:shd w:val="clear" w:color="auto" w:fill="auto"/>
            <w:noWrap/>
            <w:vAlign w:val="center"/>
          </w:tcPr>
          <w:p w14:paraId="6315D6C9" w14:textId="77777777" w:rsidR="003A1C20" w:rsidRPr="00DC27E7" w:rsidRDefault="003A1C20" w:rsidP="00A230D9">
            <w:pPr>
              <w:pStyle w:val="Tabpakreisi"/>
            </w:pPr>
            <w:r w:rsidRPr="00DC27E7">
              <w:t>x</w:t>
            </w:r>
          </w:p>
        </w:tc>
        <w:tc>
          <w:tcPr>
            <w:tcW w:w="851" w:type="dxa"/>
            <w:shd w:val="clear" w:color="auto" w:fill="auto"/>
            <w:noWrap/>
            <w:vAlign w:val="center"/>
          </w:tcPr>
          <w:p w14:paraId="57DDB788" w14:textId="77777777" w:rsidR="003A1C20" w:rsidRPr="00DC27E7" w:rsidRDefault="003A1C20" w:rsidP="00A230D9">
            <w:pPr>
              <w:pStyle w:val="Tabpakreisi"/>
            </w:pPr>
            <w:r w:rsidRPr="00DC27E7">
              <w:t>x</w:t>
            </w:r>
          </w:p>
        </w:tc>
        <w:tc>
          <w:tcPr>
            <w:tcW w:w="992" w:type="dxa"/>
            <w:shd w:val="clear" w:color="auto" w:fill="auto"/>
            <w:noWrap/>
            <w:vAlign w:val="center"/>
          </w:tcPr>
          <w:p w14:paraId="6FD6C66D" w14:textId="77777777" w:rsidR="003A1C20" w:rsidRPr="00DC27E7" w:rsidRDefault="003A1C20" w:rsidP="00A230D9">
            <w:pPr>
              <w:pStyle w:val="Tabpakreisi"/>
            </w:pPr>
            <w:r w:rsidRPr="00DC27E7">
              <w:t>x</w:t>
            </w:r>
          </w:p>
        </w:tc>
        <w:tc>
          <w:tcPr>
            <w:tcW w:w="992" w:type="dxa"/>
            <w:shd w:val="clear" w:color="auto" w:fill="auto"/>
            <w:noWrap/>
            <w:vAlign w:val="center"/>
          </w:tcPr>
          <w:p w14:paraId="1D8744A0" w14:textId="77777777" w:rsidR="003A1C20" w:rsidRPr="00DC27E7" w:rsidRDefault="003A1C20" w:rsidP="00A230D9">
            <w:pPr>
              <w:pStyle w:val="Tabpakreisi"/>
            </w:pPr>
            <w:r w:rsidRPr="00DC27E7">
              <w:t>x</w:t>
            </w:r>
          </w:p>
        </w:tc>
        <w:tc>
          <w:tcPr>
            <w:tcW w:w="851" w:type="dxa"/>
            <w:shd w:val="clear" w:color="auto" w:fill="auto"/>
            <w:noWrap/>
            <w:vAlign w:val="center"/>
          </w:tcPr>
          <w:p w14:paraId="69607FDF" w14:textId="77777777" w:rsidR="003A1C20" w:rsidRPr="00DC27E7" w:rsidRDefault="003A1C20" w:rsidP="00A230D9">
            <w:pPr>
              <w:pStyle w:val="Tabpakreisi"/>
            </w:pPr>
            <w:r w:rsidRPr="00DC27E7">
              <w:t>0</w:t>
            </w:r>
          </w:p>
        </w:tc>
      </w:tr>
    </w:tbl>
    <w:p w14:paraId="302D6269" w14:textId="77777777" w:rsidR="000026E8" w:rsidRDefault="000026E8" w:rsidP="00C1390E">
      <w:pPr>
        <w:pStyle w:val="Piezme"/>
        <w:rPr>
          <w:rFonts w:eastAsiaTheme="majorEastAsia"/>
        </w:rPr>
      </w:pPr>
      <w:bookmarkStart w:id="4200" w:name="_Toc523754020"/>
      <w:bookmarkStart w:id="4201" w:name="_Toc523841047"/>
      <w:bookmarkStart w:id="4202" w:name="_Toc523841689"/>
      <w:bookmarkStart w:id="4203" w:name="_Toc523906575"/>
      <w:bookmarkStart w:id="4204" w:name="_Toc523911053"/>
      <w:bookmarkStart w:id="4205" w:name="_Toc523913709"/>
      <w:bookmarkStart w:id="4206" w:name="_Toc523918814"/>
      <w:bookmarkStart w:id="4207" w:name="_Toc523926057"/>
      <w:bookmarkStart w:id="4208" w:name="_Toc523929645"/>
      <w:bookmarkStart w:id="4209" w:name="_Toc523930617"/>
      <w:bookmarkStart w:id="4210" w:name="_Toc523931171"/>
      <w:bookmarkStart w:id="4211" w:name="_Toc523931384"/>
      <w:bookmarkStart w:id="4212" w:name="_Toc524017372"/>
      <w:bookmarkStart w:id="4213" w:name="_Toc524017567"/>
      <w:bookmarkStart w:id="4214" w:name="_Toc524018152"/>
      <w:bookmarkStart w:id="4215" w:name="_Toc524344211"/>
      <w:bookmarkStart w:id="4216" w:name="_Toc524348858"/>
      <w:bookmarkStart w:id="4217" w:name="_Toc524361776"/>
      <w:bookmarkStart w:id="4218" w:name="_Toc524362150"/>
      <w:bookmarkStart w:id="4219" w:name="_Toc524362337"/>
      <w:bookmarkStart w:id="4220" w:name="_Toc524519634"/>
      <w:bookmarkStart w:id="4221" w:name="_Toc524519792"/>
      <w:bookmarkStart w:id="4222" w:name="_Toc524520166"/>
      <w:bookmarkStart w:id="4223" w:name="_Toc524520353"/>
      <w:bookmarkStart w:id="4224" w:name="_Toc524520914"/>
      <w:bookmarkStart w:id="4225" w:name="_Toc524529194"/>
      <w:bookmarkStart w:id="4226" w:name="_Toc524530482"/>
      <w:bookmarkStart w:id="4227" w:name="_Toc524531606"/>
      <w:bookmarkStart w:id="4228" w:name="_Toc524534896"/>
      <w:bookmarkStart w:id="4229" w:name="_Toc524535080"/>
      <w:bookmarkStart w:id="4230" w:name="_Toc524939968"/>
      <w:bookmarkStart w:id="4231" w:name="_Toc524952308"/>
      <w:bookmarkStart w:id="4232" w:name="_Toc524954205"/>
      <w:bookmarkStart w:id="4233" w:name="_Toc524954570"/>
      <w:bookmarkStart w:id="4234" w:name="_Toc524955310"/>
      <w:bookmarkStart w:id="4235" w:name="_Toc525305258"/>
      <w:bookmarkStart w:id="4236" w:name="_Toc525308651"/>
      <w:bookmarkStart w:id="4237" w:name="_Toc525309397"/>
      <w:bookmarkStart w:id="4238" w:name="_Toc525832912"/>
      <w:bookmarkStart w:id="4239" w:name="_Toc526173677"/>
      <w:bookmarkStart w:id="4240" w:name="APVS2_1"/>
    </w:p>
    <w:p w14:paraId="0FAC0587" w14:textId="2D9E6249" w:rsidR="003A1C20" w:rsidRPr="009250F8" w:rsidRDefault="003A1C20" w:rsidP="00C1390E">
      <w:pPr>
        <w:pStyle w:val="Piezme"/>
      </w:pPr>
      <w:r w:rsidRPr="00A230D9">
        <w:rPr>
          <w:rFonts w:eastAsiaTheme="majorEastAsia"/>
        </w:rPr>
        <w:t>2.1.APVS</w:t>
      </w:r>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r w:rsidRPr="009250F8">
        <w:t xml:space="preserve"> Apstākļu vai notikumu apraksts par to, kāpēc ir noteikts vērtības samazinājums</w:t>
      </w:r>
    </w:p>
    <w:tbl>
      <w:tblPr>
        <w:tblW w:w="4997" w:type="pct"/>
        <w:tblLook w:val="04A0" w:firstRow="1" w:lastRow="0" w:firstColumn="1" w:lastColumn="0" w:noHBand="0" w:noVBand="1"/>
      </w:tblPr>
      <w:tblGrid>
        <w:gridCol w:w="1514"/>
        <w:gridCol w:w="3293"/>
        <w:gridCol w:w="4531"/>
      </w:tblGrid>
      <w:tr w:rsidR="003A1C20" w:rsidRPr="005A460A" w14:paraId="28B399F9" w14:textId="77777777" w:rsidTr="00B4404F">
        <w:trPr>
          <w:trHeight w:val="293"/>
        </w:trPr>
        <w:tc>
          <w:tcPr>
            <w:tcW w:w="81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4240"/>
          <w:p w14:paraId="555CD47F" w14:textId="77777777" w:rsidR="003A1C20" w:rsidRPr="005A460A" w:rsidRDefault="003A1C20" w:rsidP="009250F8">
            <w:pPr>
              <w:pStyle w:val="Tabgalva"/>
            </w:pPr>
            <w:r w:rsidRPr="005A460A">
              <w:t>Konta Nr.</w:t>
            </w:r>
          </w:p>
        </w:tc>
        <w:tc>
          <w:tcPr>
            <w:tcW w:w="17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550FEC6" w14:textId="77777777" w:rsidR="003A1C20" w:rsidRPr="005A460A" w:rsidRDefault="003A1C20" w:rsidP="009250F8">
            <w:pPr>
              <w:pStyle w:val="Tabgalva"/>
            </w:pPr>
            <w:r w:rsidRPr="005A460A">
              <w:t>Konta nosaukums</w:t>
            </w:r>
          </w:p>
        </w:tc>
        <w:tc>
          <w:tcPr>
            <w:tcW w:w="242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F4AEEAF" w14:textId="77777777" w:rsidR="003A1C20" w:rsidRPr="005A460A" w:rsidRDefault="003A1C20" w:rsidP="009250F8">
            <w:pPr>
              <w:pStyle w:val="Tabgalva"/>
            </w:pPr>
            <w:r w:rsidRPr="005A460A">
              <w:t>Apraksts</w:t>
            </w:r>
          </w:p>
        </w:tc>
      </w:tr>
      <w:tr w:rsidR="003A1C20" w:rsidRPr="005A460A" w14:paraId="224B10C9" w14:textId="77777777" w:rsidTr="00B4404F">
        <w:trPr>
          <w:trHeight w:val="293"/>
        </w:trPr>
        <w:tc>
          <w:tcPr>
            <w:tcW w:w="81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D26BC9A" w14:textId="77777777" w:rsidR="003A1C20" w:rsidRPr="005A460A" w:rsidRDefault="003A1C20" w:rsidP="009250F8">
            <w:pPr>
              <w:pStyle w:val="Tabgalva"/>
            </w:pPr>
            <w:r w:rsidRPr="005A460A">
              <w:t>A</w:t>
            </w:r>
          </w:p>
        </w:tc>
        <w:tc>
          <w:tcPr>
            <w:tcW w:w="17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21E1CF0" w14:textId="77777777" w:rsidR="003A1C20" w:rsidRPr="005A460A" w:rsidRDefault="003A1C20" w:rsidP="009250F8">
            <w:pPr>
              <w:pStyle w:val="Tabgalva"/>
            </w:pPr>
            <w:r w:rsidRPr="005A460A">
              <w:t>B</w:t>
            </w:r>
          </w:p>
        </w:tc>
        <w:tc>
          <w:tcPr>
            <w:tcW w:w="242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48F77B" w14:textId="77777777" w:rsidR="003A1C20" w:rsidRPr="005A460A" w:rsidRDefault="003A1C20" w:rsidP="009250F8">
            <w:pPr>
              <w:pStyle w:val="Tabgalva"/>
            </w:pPr>
            <w:r w:rsidRPr="005A460A">
              <w:t>C</w:t>
            </w:r>
          </w:p>
        </w:tc>
      </w:tr>
      <w:tr w:rsidR="003A1C20" w:rsidRPr="005A460A" w14:paraId="26F20169" w14:textId="77777777" w:rsidTr="00B4404F">
        <w:trPr>
          <w:trHeight w:val="293"/>
        </w:trPr>
        <w:tc>
          <w:tcPr>
            <w:tcW w:w="811"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4CFC676" w14:textId="77777777" w:rsidR="003A1C20" w:rsidRPr="005A460A" w:rsidRDefault="003A1C20" w:rsidP="009250F8">
            <w:pPr>
              <w:pStyle w:val="Tabgalva"/>
              <w:jc w:val="left"/>
            </w:pPr>
            <w:r w:rsidRPr="005A460A">
              <w:t>xxxx</w:t>
            </w:r>
          </w:p>
        </w:tc>
        <w:tc>
          <w:tcPr>
            <w:tcW w:w="176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1FD75BC" w14:textId="77777777" w:rsidR="003A1C20" w:rsidRPr="005A460A" w:rsidRDefault="003A1C20" w:rsidP="009250F8">
            <w:pPr>
              <w:pStyle w:val="Tabgalva"/>
            </w:pPr>
          </w:p>
        </w:tc>
        <w:tc>
          <w:tcPr>
            <w:tcW w:w="2426"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39A711C" w14:textId="77777777" w:rsidR="003A1C20" w:rsidRPr="005A460A" w:rsidRDefault="003A1C20" w:rsidP="009250F8">
            <w:pPr>
              <w:pStyle w:val="Tabgalva"/>
              <w:rPr>
                <w:i/>
                <w:iCs/>
              </w:rPr>
            </w:pPr>
          </w:p>
        </w:tc>
      </w:tr>
      <w:tr w:rsidR="002C3D2D" w:rsidRPr="005A460A" w14:paraId="01BC58CD" w14:textId="77777777" w:rsidTr="00B4404F">
        <w:trPr>
          <w:trHeight w:val="293"/>
        </w:trPr>
        <w:tc>
          <w:tcPr>
            <w:tcW w:w="5000" w:type="pct"/>
            <w:gridSpan w:val="3"/>
            <w:tcBorders>
              <w:top w:val="single" w:sz="4" w:space="0" w:color="C3C4C6"/>
              <w:bottom w:val="single" w:sz="4" w:space="0" w:color="C3C4C6"/>
            </w:tcBorders>
            <w:shd w:val="clear" w:color="auto" w:fill="auto"/>
            <w:noWrap/>
            <w:vAlign w:val="center"/>
          </w:tcPr>
          <w:p w14:paraId="58E5C4D1" w14:textId="2EDFA4C0" w:rsidR="002C3D2D" w:rsidRPr="00694BC8" w:rsidRDefault="00EA369B" w:rsidP="00A230D9">
            <w:pPr>
              <w:pStyle w:val="Tabpakreisi"/>
              <w:rPr>
                <w:sz w:val="22"/>
              </w:rPr>
            </w:pPr>
            <w:r w:rsidRPr="00694BC8">
              <w:rPr>
                <w:sz w:val="22"/>
              </w:rPr>
              <w:t>Piemērs</w:t>
            </w:r>
          </w:p>
        </w:tc>
      </w:tr>
      <w:tr w:rsidR="002C3D2D" w:rsidRPr="005A460A" w14:paraId="5E437D68" w14:textId="77777777" w:rsidTr="00B4404F">
        <w:trPr>
          <w:trHeight w:val="293"/>
        </w:trPr>
        <w:tc>
          <w:tcPr>
            <w:tcW w:w="811"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46A8082" w14:textId="21974C50" w:rsidR="002C3D2D" w:rsidRPr="00E93C49" w:rsidRDefault="002C3D2D" w:rsidP="00A230D9">
            <w:pPr>
              <w:pStyle w:val="Tabpakreisi"/>
              <w:rPr>
                <w:i w:val="0"/>
              </w:rPr>
            </w:pPr>
            <w:r w:rsidRPr="00E93C49">
              <w:t>2161</w:t>
            </w:r>
          </w:p>
        </w:tc>
        <w:tc>
          <w:tcPr>
            <w:tcW w:w="176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4D1040C" w14:textId="3563AA8A" w:rsidR="002C3D2D" w:rsidRPr="00E93C49" w:rsidRDefault="002C3D2D" w:rsidP="00A230D9">
            <w:pPr>
              <w:pStyle w:val="Tabpakreisi"/>
              <w:rPr>
                <w:i w:val="0"/>
              </w:rPr>
            </w:pPr>
            <w:r w:rsidRPr="00E93C49">
              <w:t>Ilgstoši lietojams inventārs</w:t>
            </w:r>
          </w:p>
        </w:tc>
        <w:tc>
          <w:tcPr>
            <w:tcW w:w="2426"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950DE9" w14:textId="76A26A96" w:rsidR="002C3D2D" w:rsidRPr="00E93C49" w:rsidRDefault="002C3D2D" w:rsidP="00A230D9">
            <w:pPr>
              <w:pStyle w:val="Tabpakreisi"/>
              <w:rPr>
                <w:i w:val="0"/>
              </w:rPr>
            </w:pPr>
            <w:r w:rsidRPr="00E93C49">
              <w:t>Konstatēti noliktavā</w:t>
            </w:r>
            <w:r w:rsidRPr="00E93C49">
              <w:rPr>
                <w:i w:val="0"/>
              </w:rPr>
              <w:t xml:space="preserve"> </w:t>
            </w:r>
            <w:r w:rsidRPr="00DC5604">
              <w:t>esoša biroja krēsla bojājumi</w:t>
            </w:r>
          </w:p>
        </w:tc>
      </w:tr>
    </w:tbl>
    <w:p w14:paraId="2DFA1BAC" w14:textId="77777777" w:rsidR="003A1C20" w:rsidRPr="009250F8" w:rsidRDefault="003A1C20" w:rsidP="00D80021">
      <w:pPr>
        <w:pStyle w:val="pamattekstsarsvitru"/>
        <w:rPr>
          <w:sz w:val="24"/>
        </w:rPr>
      </w:pPr>
      <w:r w:rsidRPr="009250F8">
        <w:t>Aizpildīšanas apraksts:</w:t>
      </w:r>
    </w:p>
    <w:p w14:paraId="6F0460C9" w14:textId="77777777" w:rsidR="003A1C20" w:rsidRPr="00053002" w:rsidRDefault="003A1C20" w:rsidP="009250F8">
      <w:pPr>
        <w:pStyle w:val="Pamatteksts"/>
      </w:pPr>
      <w:r w:rsidRPr="00053002">
        <w:t>Norāda informāciju par apstākļiem, kāpēc ilgstoši lietojamajam inventāram ir noteikts vērtības samazinājums.</w:t>
      </w:r>
    </w:p>
    <w:p w14:paraId="1601EDEB" w14:textId="657E8FDE" w:rsidR="003A1C20" w:rsidRPr="00053002" w:rsidRDefault="003A1C20" w:rsidP="009250F8">
      <w:pPr>
        <w:pStyle w:val="Pamatteksts"/>
      </w:pPr>
      <w:r w:rsidRPr="00053002">
        <w:rPr>
          <w:b/>
        </w:rPr>
        <w:t>A</w:t>
      </w:r>
      <w:r>
        <w:rPr>
          <w:b/>
        </w:rPr>
        <w:t>, B</w:t>
      </w:r>
      <w:r w:rsidRPr="00053002">
        <w:rPr>
          <w:b/>
        </w:rPr>
        <w:t xml:space="preserve"> </w:t>
      </w:r>
      <w:r w:rsidRPr="00053002">
        <w:t xml:space="preserve">– </w:t>
      </w:r>
      <w:r w:rsidR="00BF63C1">
        <w:t xml:space="preserve">norāda </w:t>
      </w:r>
      <w:r w:rsidRPr="00053002">
        <w:t>konta numur</w:t>
      </w:r>
      <w:r w:rsidR="00BF63C1">
        <w:t>u</w:t>
      </w:r>
      <w:r w:rsidRPr="00053002">
        <w:t xml:space="preserve"> četrās zīmēs</w:t>
      </w:r>
      <w:r>
        <w:t xml:space="preserve"> un nosaukum</w:t>
      </w:r>
      <w:r w:rsidR="00BF63C1">
        <w:t>u</w:t>
      </w:r>
      <w:r w:rsidRPr="00053002">
        <w:rPr>
          <w:i/>
        </w:rPr>
        <w:t>, konts 2161</w:t>
      </w:r>
      <w:r>
        <w:rPr>
          <w:i/>
        </w:rPr>
        <w:t xml:space="preserve"> “Ilgstoši lietojams inventārs”</w:t>
      </w:r>
      <w:r w:rsidRPr="00053002">
        <w:t xml:space="preserve"> </w:t>
      </w:r>
      <w:r w:rsidRPr="000B6D3F">
        <w:rPr>
          <w:i/>
        </w:rPr>
        <w:t>(</w:t>
      </w:r>
      <w:r>
        <w:rPr>
          <w:i/>
        </w:rPr>
        <w:t xml:space="preserve">vai – attiecībā uz </w:t>
      </w:r>
      <w:r w:rsidRPr="000B6D3F">
        <w:rPr>
          <w:i/>
        </w:rPr>
        <w:t>2018.</w:t>
      </w:r>
      <w:r w:rsidR="001613B0">
        <w:rPr>
          <w:i/>
        </w:rPr>
        <w:t>,2019.</w:t>
      </w:r>
      <w:r w:rsidRPr="000B6D3F">
        <w:rPr>
          <w:i/>
        </w:rPr>
        <w:t>g.</w:t>
      </w:r>
      <w:r>
        <w:rPr>
          <w:i/>
        </w:rPr>
        <w:t xml:space="preserve"> </w:t>
      </w:r>
      <w:r w:rsidRPr="000B6D3F">
        <w:rPr>
          <w:i/>
        </w:rPr>
        <w:t>atlikumiem</w:t>
      </w:r>
      <w:r>
        <w:rPr>
          <w:i/>
        </w:rPr>
        <w:t xml:space="preserve"> – konts 2169 “Ātri nolietojamais inventārs”)</w:t>
      </w:r>
      <w:r w:rsidRPr="00053002">
        <w:t xml:space="preserve"> </w:t>
      </w:r>
      <w:r w:rsidRPr="00053002">
        <w:rPr>
          <w:color w:val="808080" w:themeColor="background1" w:themeShade="80"/>
        </w:rPr>
        <w:t xml:space="preserve">(MK </w:t>
      </w:r>
      <w:r w:rsidR="00463ABE">
        <w:rPr>
          <w:color w:val="808080" w:themeColor="background1" w:themeShade="80"/>
        </w:rPr>
        <w:t> </w:t>
      </w:r>
      <w:r w:rsidRPr="00053002">
        <w:rPr>
          <w:color w:val="808080" w:themeColor="background1" w:themeShade="80"/>
        </w:rPr>
        <w:t>87 450.p</w:t>
      </w:r>
      <w:r>
        <w:rPr>
          <w:color w:val="808080" w:themeColor="background1" w:themeShade="80"/>
        </w:rPr>
        <w:t>.,</w:t>
      </w:r>
      <w:r w:rsidR="00463ABE">
        <w:rPr>
          <w:color w:val="808080" w:themeColor="background1" w:themeShade="80"/>
        </w:rPr>
        <w:t> </w:t>
      </w:r>
      <w:r w:rsidRPr="00053002">
        <w:rPr>
          <w:color w:val="808080" w:themeColor="background1" w:themeShade="80"/>
        </w:rPr>
        <w:t>1.pielikums)</w:t>
      </w:r>
      <w:r w:rsidRPr="00694BC8">
        <w:rPr>
          <w:color w:val="auto"/>
        </w:rPr>
        <w:t>;</w:t>
      </w:r>
    </w:p>
    <w:p w14:paraId="6310FD40" w14:textId="2D548B50" w:rsidR="003A1C20" w:rsidRPr="009250F8" w:rsidRDefault="003A1C20" w:rsidP="009250F8">
      <w:pPr>
        <w:pStyle w:val="Pamatteksts"/>
      </w:pPr>
      <w:r w:rsidRPr="00053002">
        <w:rPr>
          <w:b/>
        </w:rPr>
        <w:t>C</w:t>
      </w:r>
      <w:r w:rsidRPr="00053002">
        <w:t xml:space="preserve"> – norāda apstākļus, notikumus, iemeslus, kāpēc noteikts krājumu vērtības samazinājums ilgstoši lietojamajam inventāram</w:t>
      </w:r>
      <w:r>
        <w:t>.</w:t>
      </w:r>
    </w:p>
    <w:p w14:paraId="2679B7E3" w14:textId="470922B5" w:rsidR="0083098F" w:rsidRPr="00BF4CF1" w:rsidRDefault="0083098F" w:rsidP="00D80021">
      <w:pPr>
        <w:pStyle w:val="pamattekstsarsvitru"/>
      </w:pPr>
      <w:r w:rsidRPr="00BF4CF1">
        <w:t>Konsolidētās piezīmes sagatavošana ePārskatos:</w:t>
      </w:r>
    </w:p>
    <w:p w14:paraId="244CFB64" w14:textId="1C65256C" w:rsidR="009A6EF4" w:rsidRDefault="00C906BF"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9A6EF4">
        <w:t>.</w:t>
      </w:r>
      <w:r w:rsidDel="00C906BF">
        <w:rPr>
          <w:rStyle w:val="PamattekstsChar"/>
        </w:rPr>
        <w:t xml:space="preserve"> </w:t>
      </w:r>
    </w:p>
    <w:p w14:paraId="61BA60DF" w14:textId="61E57A77" w:rsidR="003A1C20" w:rsidRPr="009250F8" w:rsidRDefault="003A1C20" w:rsidP="00657490">
      <w:pPr>
        <w:pStyle w:val="Piezme"/>
      </w:pPr>
      <w:bookmarkStart w:id="4241" w:name="_Toc496545006"/>
      <w:bookmarkStart w:id="4242" w:name="_Toc498352824"/>
      <w:bookmarkStart w:id="4243" w:name="_Toc503171440"/>
      <w:bookmarkStart w:id="4244" w:name="_Toc503867086"/>
      <w:bookmarkStart w:id="4245" w:name="_Toc504479376"/>
      <w:bookmarkStart w:id="4246" w:name="_Toc504479534"/>
      <w:bookmarkStart w:id="4247" w:name="_Toc505588702"/>
      <w:bookmarkStart w:id="4248" w:name="_Toc523754021"/>
      <w:bookmarkStart w:id="4249" w:name="_Toc523841048"/>
      <w:bookmarkStart w:id="4250" w:name="_Toc523841690"/>
      <w:bookmarkStart w:id="4251" w:name="_Toc523906576"/>
      <w:bookmarkStart w:id="4252" w:name="_Toc523911054"/>
      <w:bookmarkStart w:id="4253" w:name="_Toc523913710"/>
      <w:bookmarkStart w:id="4254" w:name="_Toc523918815"/>
      <w:bookmarkStart w:id="4255" w:name="_Toc523926058"/>
      <w:bookmarkStart w:id="4256" w:name="_Toc523929646"/>
      <w:bookmarkStart w:id="4257" w:name="_Toc523930618"/>
      <w:bookmarkStart w:id="4258" w:name="_Toc523931172"/>
      <w:bookmarkStart w:id="4259" w:name="_Toc523931385"/>
      <w:bookmarkStart w:id="4260" w:name="_Toc524017373"/>
      <w:bookmarkStart w:id="4261" w:name="_Toc524017568"/>
      <w:bookmarkStart w:id="4262" w:name="_Toc524018153"/>
      <w:bookmarkStart w:id="4263" w:name="_Toc524344212"/>
      <w:bookmarkStart w:id="4264" w:name="_Toc524348859"/>
      <w:bookmarkStart w:id="4265" w:name="_Toc524361777"/>
      <w:bookmarkStart w:id="4266" w:name="_Toc524362151"/>
      <w:bookmarkStart w:id="4267" w:name="_Toc524362338"/>
      <w:bookmarkStart w:id="4268" w:name="_Toc524519635"/>
      <w:bookmarkStart w:id="4269" w:name="_Toc524519793"/>
      <w:bookmarkStart w:id="4270" w:name="_Toc524520167"/>
      <w:bookmarkStart w:id="4271" w:name="_Toc524520354"/>
      <w:bookmarkStart w:id="4272" w:name="_Toc524520915"/>
      <w:bookmarkStart w:id="4273" w:name="_Toc524529195"/>
      <w:bookmarkStart w:id="4274" w:name="_Toc524530483"/>
      <w:bookmarkStart w:id="4275" w:name="_Toc524531607"/>
      <w:bookmarkStart w:id="4276" w:name="_Toc524534897"/>
      <w:bookmarkStart w:id="4277" w:name="_Toc524535081"/>
      <w:bookmarkStart w:id="4278" w:name="_Toc524939969"/>
      <w:bookmarkStart w:id="4279" w:name="_Toc524952309"/>
      <w:bookmarkStart w:id="4280" w:name="_Toc524954206"/>
      <w:bookmarkStart w:id="4281" w:name="_Toc524954571"/>
      <w:bookmarkStart w:id="4282" w:name="_Toc524955311"/>
      <w:bookmarkStart w:id="4283" w:name="_Toc525305259"/>
      <w:bookmarkStart w:id="4284" w:name="_Toc525308652"/>
      <w:bookmarkStart w:id="4285" w:name="_Toc525309398"/>
      <w:bookmarkStart w:id="4286" w:name="_Toc525832913"/>
      <w:bookmarkStart w:id="4287" w:name="_Toc526173678"/>
      <w:r w:rsidRPr="00A230D9">
        <w:rPr>
          <w:rFonts w:eastAsiaTheme="majorEastAsia"/>
        </w:rPr>
        <w:t>2.1.IIKA</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r w:rsidRPr="009250F8">
        <w:t xml:space="preserve"> Ilgtermiņa ieguldījumi un krājumi atsavināšanai </w:t>
      </w:r>
    </w:p>
    <w:tbl>
      <w:tblPr>
        <w:tblW w:w="4997" w:type="pct"/>
        <w:tblLayout w:type="fixed"/>
        <w:tblLook w:val="04A0" w:firstRow="1" w:lastRow="0" w:firstColumn="1" w:lastColumn="0" w:noHBand="0" w:noVBand="1"/>
      </w:tblPr>
      <w:tblGrid>
        <w:gridCol w:w="659"/>
        <w:gridCol w:w="1937"/>
        <w:gridCol w:w="3461"/>
        <w:gridCol w:w="3281"/>
      </w:tblGrid>
      <w:tr w:rsidR="003A1C20" w:rsidRPr="005A460A" w14:paraId="4837AAD8" w14:textId="77777777" w:rsidTr="00B4404F">
        <w:trPr>
          <w:trHeight w:val="270"/>
        </w:trPr>
        <w:tc>
          <w:tcPr>
            <w:tcW w:w="35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62344FF" w14:textId="77777777" w:rsidR="003A1C20" w:rsidRPr="005A460A" w:rsidRDefault="003A1C20" w:rsidP="009250F8">
            <w:pPr>
              <w:pStyle w:val="Tabgalva"/>
            </w:pPr>
            <w:r w:rsidRPr="005A460A">
              <w:t>Kods</w:t>
            </w:r>
          </w:p>
        </w:tc>
        <w:tc>
          <w:tcPr>
            <w:tcW w:w="103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21AB963" w14:textId="77777777" w:rsidR="003A1C20" w:rsidRPr="005A460A" w:rsidRDefault="003A1C20" w:rsidP="009250F8">
            <w:pPr>
              <w:pStyle w:val="Tabgalva"/>
            </w:pPr>
            <w:r w:rsidRPr="005A460A">
              <w:t>Nosaukums</w:t>
            </w:r>
          </w:p>
        </w:tc>
        <w:tc>
          <w:tcPr>
            <w:tcW w:w="3610"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646E121" w14:textId="77777777" w:rsidR="003A1C20" w:rsidRPr="005A460A" w:rsidRDefault="003A1C20" w:rsidP="009250F8">
            <w:pPr>
              <w:pStyle w:val="Tabgalva"/>
            </w:pPr>
            <w:r w:rsidRPr="005A460A">
              <w:t>Uzskaites (atlikusī) vērtība</w:t>
            </w:r>
          </w:p>
        </w:tc>
      </w:tr>
      <w:tr w:rsidR="003A1C20" w:rsidRPr="005A460A" w14:paraId="3AB3F8CC" w14:textId="77777777" w:rsidTr="00B4404F">
        <w:trPr>
          <w:trHeight w:val="368"/>
        </w:trPr>
        <w:tc>
          <w:tcPr>
            <w:tcW w:w="35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AA203FA" w14:textId="77777777" w:rsidR="003A1C20" w:rsidRPr="005A460A" w:rsidRDefault="003A1C20" w:rsidP="009250F8">
            <w:pPr>
              <w:pStyle w:val="Tabgalva"/>
            </w:pPr>
          </w:p>
        </w:tc>
        <w:tc>
          <w:tcPr>
            <w:tcW w:w="103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7F49B0" w14:textId="77777777" w:rsidR="003A1C20" w:rsidRPr="005A460A" w:rsidRDefault="003A1C20" w:rsidP="009250F8">
            <w:pPr>
              <w:pStyle w:val="Tabgalva"/>
            </w:pPr>
          </w:p>
        </w:tc>
        <w:tc>
          <w:tcPr>
            <w:tcW w:w="1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3AC3CC" w14:textId="77777777" w:rsidR="003A1C20" w:rsidRPr="005A460A" w:rsidRDefault="003A1C20" w:rsidP="009250F8">
            <w:pPr>
              <w:pStyle w:val="Tabgalva"/>
            </w:pPr>
            <w:r w:rsidRPr="005A460A">
              <w:t>pārskata perioda beigās</w:t>
            </w:r>
          </w:p>
        </w:tc>
        <w:tc>
          <w:tcPr>
            <w:tcW w:w="17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76414E" w14:textId="77777777" w:rsidR="003A1C20" w:rsidRPr="005A460A" w:rsidRDefault="003A1C20" w:rsidP="009250F8">
            <w:pPr>
              <w:pStyle w:val="Tabgalva"/>
            </w:pPr>
            <w:r w:rsidRPr="005A460A">
              <w:t>pārskata perioda sākumā</w:t>
            </w:r>
          </w:p>
        </w:tc>
      </w:tr>
      <w:tr w:rsidR="003A1C20" w:rsidRPr="005A460A" w14:paraId="013B7E95" w14:textId="77777777" w:rsidTr="00B4404F">
        <w:trPr>
          <w:trHeight w:val="56"/>
        </w:trPr>
        <w:tc>
          <w:tcPr>
            <w:tcW w:w="3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55C6B13" w14:textId="77777777" w:rsidR="003A1C20" w:rsidRPr="005A460A" w:rsidRDefault="003A1C20" w:rsidP="009250F8">
            <w:pPr>
              <w:pStyle w:val="Tabgalva"/>
            </w:pPr>
            <w:r w:rsidRPr="005A460A">
              <w:t>A</w:t>
            </w:r>
          </w:p>
        </w:tc>
        <w:tc>
          <w:tcPr>
            <w:tcW w:w="10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847DE2" w14:textId="77777777" w:rsidR="003A1C20" w:rsidRPr="005A460A" w:rsidRDefault="003A1C20" w:rsidP="009250F8">
            <w:pPr>
              <w:pStyle w:val="Tabgalva"/>
            </w:pPr>
            <w:r w:rsidRPr="005A460A">
              <w:t>B</w:t>
            </w:r>
          </w:p>
        </w:tc>
        <w:tc>
          <w:tcPr>
            <w:tcW w:w="1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6DE39F8" w14:textId="77777777" w:rsidR="003A1C20" w:rsidRPr="005A460A" w:rsidRDefault="003A1C20" w:rsidP="009250F8">
            <w:pPr>
              <w:pStyle w:val="Tabgalva"/>
            </w:pPr>
            <w:r w:rsidRPr="005A460A">
              <w:t>1</w:t>
            </w:r>
          </w:p>
        </w:tc>
        <w:tc>
          <w:tcPr>
            <w:tcW w:w="17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62A407" w14:textId="77777777" w:rsidR="003A1C20" w:rsidRPr="005A460A" w:rsidRDefault="003A1C20" w:rsidP="009250F8">
            <w:pPr>
              <w:pStyle w:val="Tabgalva"/>
            </w:pPr>
            <w:r w:rsidRPr="005A460A">
              <w:t>2</w:t>
            </w:r>
          </w:p>
        </w:tc>
      </w:tr>
      <w:tr w:rsidR="003A1C20" w:rsidRPr="005A460A" w14:paraId="7E5C25C3"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273CC08" w14:textId="77777777" w:rsidR="003A1C20" w:rsidRPr="005A460A" w:rsidRDefault="003A1C20" w:rsidP="009250F8">
            <w:pPr>
              <w:pStyle w:val="Tabgalva"/>
              <w:jc w:val="left"/>
            </w:pPr>
            <w:r w:rsidRPr="005A460A">
              <w:t>NI</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F6727B3" w14:textId="77777777" w:rsidR="003A1C20" w:rsidRPr="005A460A" w:rsidRDefault="003A1C20" w:rsidP="009250F8">
            <w:pPr>
              <w:pStyle w:val="Tabgalva"/>
              <w:jc w:val="left"/>
            </w:pPr>
            <w:r w:rsidRPr="005A460A">
              <w:t>Nemateriālie ieguldījumi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36AC656" w14:textId="70638E65"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2478F95" w14:textId="0ADD8C7F" w:rsidR="003A1C20" w:rsidRPr="005A460A" w:rsidRDefault="003A1C20" w:rsidP="009250F8">
            <w:pPr>
              <w:pStyle w:val="Tabgalva"/>
            </w:pPr>
          </w:p>
        </w:tc>
      </w:tr>
      <w:tr w:rsidR="003A1C20" w:rsidRPr="005A460A" w14:paraId="0195F505"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021937D" w14:textId="77777777" w:rsidR="003A1C20" w:rsidRPr="005A460A" w:rsidRDefault="003A1C20" w:rsidP="009250F8">
            <w:pPr>
              <w:pStyle w:val="Tabgalva"/>
              <w:jc w:val="left"/>
            </w:pPr>
            <w:r w:rsidRPr="005A460A">
              <w:t>PL</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32400BF" w14:textId="77777777" w:rsidR="003A1C20" w:rsidRPr="005A460A" w:rsidRDefault="003A1C20" w:rsidP="009250F8">
            <w:pPr>
              <w:pStyle w:val="Tabgalva"/>
              <w:jc w:val="left"/>
            </w:pPr>
            <w:r w:rsidRPr="005A460A">
              <w:t>Pamatlīdzekļi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73D6D29" w14:textId="2D54BFCA"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A91AC90" w14:textId="274E6C7F" w:rsidR="003A1C20" w:rsidRPr="005A460A" w:rsidRDefault="003A1C20" w:rsidP="009250F8">
            <w:pPr>
              <w:pStyle w:val="Tabgalva"/>
            </w:pPr>
          </w:p>
        </w:tc>
      </w:tr>
      <w:tr w:rsidR="003A1C20" w:rsidRPr="005A460A" w14:paraId="52E3F7B5"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0E57916" w14:textId="77777777" w:rsidR="003A1C20" w:rsidRPr="005A460A" w:rsidRDefault="003A1C20" w:rsidP="009250F8">
            <w:pPr>
              <w:pStyle w:val="Tabgalva"/>
              <w:jc w:val="left"/>
            </w:pPr>
            <w:r w:rsidRPr="005A460A">
              <w:t>BA</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E632AA5" w14:textId="77777777" w:rsidR="003A1C20" w:rsidRPr="005A460A" w:rsidRDefault="003A1C20" w:rsidP="009250F8">
            <w:pPr>
              <w:pStyle w:val="Tabgalva"/>
              <w:jc w:val="left"/>
            </w:pPr>
            <w:r w:rsidRPr="005A460A">
              <w:t>Bioloģiskie aktīvi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D67BF4E" w14:textId="06A4FBE3"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022D221" w14:textId="025FEC57" w:rsidR="003A1C20" w:rsidRPr="005A460A" w:rsidRDefault="003A1C20" w:rsidP="009250F8">
            <w:pPr>
              <w:pStyle w:val="Tabgalva"/>
            </w:pPr>
          </w:p>
        </w:tc>
      </w:tr>
      <w:tr w:rsidR="003A1C20" w:rsidRPr="005A460A" w14:paraId="0D4AF0D1"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A2ABAE" w14:textId="77777777" w:rsidR="003A1C20" w:rsidRPr="005A460A" w:rsidRDefault="003A1C20" w:rsidP="009250F8">
            <w:pPr>
              <w:pStyle w:val="Tabgalva"/>
              <w:jc w:val="left"/>
            </w:pPr>
            <w:r w:rsidRPr="005A460A">
              <w:t>II</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1A0FAAB" w14:textId="77777777" w:rsidR="003A1C20" w:rsidRPr="005A460A" w:rsidRDefault="003A1C20" w:rsidP="009250F8">
            <w:pPr>
              <w:pStyle w:val="Tabgalva"/>
              <w:jc w:val="left"/>
            </w:pPr>
            <w:r w:rsidRPr="005A460A">
              <w:t>Ieguldījuma īpašumi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7BD3E65" w14:textId="77777777"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20FA572" w14:textId="77777777" w:rsidR="003A1C20" w:rsidRPr="005A460A" w:rsidRDefault="003A1C20" w:rsidP="009250F8">
            <w:pPr>
              <w:pStyle w:val="Tabgalva"/>
            </w:pPr>
          </w:p>
        </w:tc>
      </w:tr>
      <w:tr w:rsidR="003A1C20" w:rsidRPr="005A460A" w14:paraId="15D30F82"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F0532B5" w14:textId="77777777" w:rsidR="003A1C20" w:rsidRPr="005A460A" w:rsidRDefault="003A1C20" w:rsidP="009250F8">
            <w:pPr>
              <w:pStyle w:val="Tabgalva"/>
              <w:jc w:val="left"/>
            </w:pPr>
            <w:r w:rsidRPr="005A460A">
              <w:t>KR</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57706BF" w14:textId="77777777" w:rsidR="003A1C20" w:rsidRPr="005A460A" w:rsidRDefault="003A1C20" w:rsidP="009250F8">
            <w:pPr>
              <w:pStyle w:val="Tabgalva"/>
              <w:jc w:val="left"/>
            </w:pPr>
            <w:r w:rsidRPr="005A460A">
              <w:t>Krājumi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24AA1AE" w14:textId="34FA73EA"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4297751" w14:textId="073D953B" w:rsidR="003A1C20" w:rsidRPr="005A460A" w:rsidRDefault="003A1C20" w:rsidP="009250F8">
            <w:pPr>
              <w:pStyle w:val="Tabgalva"/>
            </w:pPr>
          </w:p>
        </w:tc>
      </w:tr>
      <w:tr w:rsidR="00100824" w:rsidRPr="00100824" w14:paraId="334828D8" w14:textId="77777777" w:rsidTr="00B4404F">
        <w:trPr>
          <w:trHeight w:val="315"/>
        </w:trPr>
        <w:tc>
          <w:tcPr>
            <w:tcW w:w="5000" w:type="pct"/>
            <w:gridSpan w:val="4"/>
            <w:tcBorders>
              <w:top w:val="single" w:sz="4" w:space="0" w:color="C3C4C6"/>
              <w:bottom w:val="single" w:sz="4" w:space="0" w:color="C3C4C6"/>
            </w:tcBorders>
            <w:shd w:val="clear" w:color="auto" w:fill="auto"/>
            <w:noWrap/>
            <w:vAlign w:val="center"/>
          </w:tcPr>
          <w:p w14:paraId="5F113C6E" w14:textId="4A9C9F39" w:rsidR="00100824" w:rsidRPr="00694BC8" w:rsidRDefault="00100824" w:rsidP="00A230D9">
            <w:pPr>
              <w:pStyle w:val="Tabpakreisi"/>
              <w:rPr>
                <w:i w:val="0"/>
                <w:sz w:val="22"/>
              </w:rPr>
            </w:pPr>
            <w:r w:rsidRPr="00694BC8">
              <w:rPr>
                <w:sz w:val="22"/>
              </w:rPr>
              <w:t>Piemērs</w:t>
            </w:r>
          </w:p>
        </w:tc>
      </w:tr>
      <w:tr w:rsidR="00100824" w:rsidRPr="00100824" w14:paraId="3CB36A0F"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386FF0F" w14:textId="7260E80C" w:rsidR="00100824" w:rsidRPr="002C53E1" w:rsidRDefault="00100824" w:rsidP="00A230D9">
            <w:pPr>
              <w:pStyle w:val="Tabpakreisi"/>
              <w:rPr>
                <w:i w:val="0"/>
              </w:rPr>
            </w:pPr>
            <w:r w:rsidRPr="002C53E1">
              <w:t>NI</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CF39057" w14:textId="10FD1CD4" w:rsidR="00100824" w:rsidRPr="002C53E1" w:rsidRDefault="00100824" w:rsidP="00A230D9">
            <w:pPr>
              <w:pStyle w:val="Tabpakreisi"/>
              <w:rPr>
                <w:i w:val="0"/>
              </w:rPr>
            </w:pPr>
            <w:r w:rsidRPr="002C53E1">
              <w:t>Nemateriālie ieguldījumi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0296E6C" w14:textId="77777777" w:rsidR="00100824" w:rsidRDefault="00100824" w:rsidP="00A230D9">
            <w:pPr>
              <w:pStyle w:val="Tabpakreisi"/>
            </w:pPr>
            <w:r w:rsidRPr="002C53E1">
              <w:t>D 2132 atlikums (kas attiecas uz nemateriālajiem ieguldījumiem)</w:t>
            </w:r>
          </w:p>
          <w:p w14:paraId="56F55067" w14:textId="2D99FDBC" w:rsidR="007402FD" w:rsidRPr="002C53E1" w:rsidRDefault="007402FD" w:rsidP="00A230D9">
            <w:pPr>
              <w:pStyle w:val="Tabpakreisi"/>
              <w:rPr>
                <w:i w:val="0"/>
              </w:rPr>
            </w:pPr>
            <w:r>
              <w:t>D 2134 atlikums (kas attiecas uz turējumā nodotajiem nemateriālajiem ieguldījumiem)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7495F3B" w14:textId="77777777" w:rsidR="00100824" w:rsidRDefault="00100824" w:rsidP="00A230D9">
            <w:pPr>
              <w:pStyle w:val="Tabpakreisi"/>
            </w:pPr>
            <w:r w:rsidRPr="002C53E1">
              <w:t>D 2132 atlikums (kas attiecas uz nemateriālajiem ieguldījumiem)</w:t>
            </w:r>
          </w:p>
          <w:p w14:paraId="1C1A6C24" w14:textId="73D696F6" w:rsidR="007402FD" w:rsidRPr="002C53E1" w:rsidRDefault="007402FD" w:rsidP="00A230D9">
            <w:pPr>
              <w:pStyle w:val="Tabpakreisi"/>
              <w:rPr>
                <w:i w:val="0"/>
              </w:rPr>
            </w:pPr>
            <w:r>
              <w:t>D 2134 atlikums (kas attiecas uz turējumā nodotajiem nemateriālajiem ieguldījumiem)</w:t>
            </w:r>
          </w:p>
        </w:tc>
      </w:tr>
      <w:tr w:rsidR="00100824" w:rsidRPr="00100824" w14:paraId="5A11FB96"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91BB25" w14:textId="0402BDF0" w:rsidR="00100824" w:rsidRPr="002C53E1" w:rsidRDefault="00100824" w:rsidP="00A230D9">
            <w:pPr>
              <w:pStyle w:val="Tabpakreisi"/>
              <w:rPr>
                <w:i w:val="0"/>
              </w:rPr>
            </w:pPr>
            <w:r w:rsidRPr="002C53E1">
              <w:t>PL</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C522FA" w14:textId="5266F9D1" w:rsidR="00100824" w:rsidRPr="002C53E1" w:rsidRDefault="00100824" w:rsidP="00A230D9">
            <w:pPr>
              <w:pStyle w:val="Tabpakreisi"/>
              <w:rPr>
                <w:i w:val="0"/>
              </w:rPr>
            </w:pPr>
            <w:r w:rsidRPr="002C53E1">
              <w:t>Pamatlīdzekļi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C831877" w14:textId="77777777" w:rsidR="00100824" w:rsidRDefault="00100824" w:rsidP="00537EC5">
            <w:pPr>
              <w:pStyle w:val="Tabpakreisi"/>
            </w:pPr>
            <w:r w:rsidRPr="002C53E1">
              <w:t xml:space="preserve">D 2132 atlikums (kas attiecas uz </w:t>
            </w:r>
            <w:r w:rsidRPr="008958FE">
              <w:t>pamatlīdzekļiem)</w:t>
            </w:r>
          </w:p>
          <w:p w14:paraId="56DBB4EC" w14:textId="1D258AB7" w:rsidR="007402FD" w:rsidRPr="002C53E1" w:rsidRDefault="007402FD" w:rsidP="007402FD">
            <w:pPr>
              <w:pStyle w:val="Tabpakreisi"/>
              <w:rPr>
                <w:i w:val="0"/>
              </w:rPr>
            </w:pPr>
            <w:r>
              <w:t>D2134  atlikums (kas attiecas uz turējumā nodotajiem pamatlīdzekļiem)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9E8AE3D" w14:textId="77777777" w:rsidR="00100824" w:rsidRDefault="00100824" w:rsidP="00A230D9">
            <w:pPr>
              <w:pStyle w:val="Tabpakreisi"/>
            </w:pPr>
            <w:r w:rsidRPr="002C53E1">
              <w:t>D 2132 atlikums (kas</w:t>
            </w:r>
            <w:r w:rsidRPr="002C53E1">
              <w:rPr>
                <w:i w:val="0"/>
              </w:rPr>
              <w:t xml:space="preserve"> </w:t>
            </w:r>
            <w:r w:rsidRPr="008958FE">
              <w:t>attiecas uz pamatlīdzekļiem)</w:t>
            </w:r>
          </w:p>
          <w:p w14:paraId="45B8B559" w14:textId="7A020BA4" w:rsidR="007402FD" w:rsidRPr="002C53E1" w:rsidRDefault="007402FD" w:rsidP="00A230D9">
            <w:pPr>
              <w:pStyle w:val="Tabpakreisi"/>
              <w:rPr>
                <w:i w:val="0"/>
              </w:rPr>
            </w:pPr>
            <w:r>
              <w:t>D</w:t>
            </w:r>
            <w:r w:rsidR="00A71644">
              <w:t xml:space="preserve"> </w:t>
            </w:r>
            <w:r>
              <w:t>2134  atlikums (kas attiecas uz turējumā nodotajiem pamatlīdzekļiem)</w:t>
            </w:r>
          </w:p>
        </w:tc>
      </w:tr>
      <w:tr w:rsidR="00100824" w:rsidRPr="00100824" w14:paraId="30ED3EC8"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38BE17" w14:textId="4B783897" w:rsidR="00100824" w:rsidRPr="002C53E1" w:rsidRDefault="00100824" w:rsidP="00A230D9">
            <w:pPr>
              <w:pStyle w:val="Tabpakreisi"/>
              <w:rPr>
                <w:i w:val="0"/>
              </w:rPr>
            </w:pPr>
            <w:r w:rsidRPr="002C53E1">
              <w:t>BA</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FE131C1" w14:textId="5F2765CC" w:rsidR="00100824" w:rsidRPr="002C53E1" w:rsidRDefault="00100824" w:rsidP="00A230D9">
            <w:pPr>
              <w:pStyle w:val="Tabpakreisi"/>
              <w:rPr>
                <w:i w:val="0"/>
              </w:rPr>
            </w:pPr>
            <w:r w:rsidRPr="002C53E1">
              <w:t>Bioloģiskie aktīvi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25B8FCF" w14:textId="77777777" w:rsidR="00100824" w:rsidRDefault="00100824" w:rsidP="00A230D9">
            <w:pPr>
              <w:pStyle w:val="Tabpakreisi"/>
            </w:pPr>
            <w:r w:rsidRPr="002C53E1">
              <w:t>D 2132 atlikums (kas attiecas uz bioloģiskajiem aktīviem)</w:t>
            </w:r>
          </w:p>
          <w:p w14:paraId="4D3E71D5" w14:textId="384D175B" w:rsidR="007402FD" w:rsidRPr="002C53E1" w:rsidRDefault="007402FD" w:rsidP="00A230D9">
            <w:pPr>
              <w:pStyle w:val="Tabpakreisi"/>
              <w:rPr>
                <w:i w:val="0"/>
              </w:rPr>
            </w:pPr>
            <w:r>
              <w:t>D2134 atlikums (kas attiecas uz turējumā nodotajiem bioloģiskajiem aktīviem)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02BF73" w14:textId="77777777" w:rsidR="00100824" w:rsidRDefault="00100824" w:rsidP="00A230D9">
            <w:pPr>
              <w:pStyle w:val="Tabpakreisi"/>
            </w:pPr>
            <w:r w:rsidRPr="002C53E1">
              <w:t>D 2132 atlikums (kas attiecas uz bioloģiskajiem aktīviem)</w:t>
            </w:r>
          </w:p>
          <w:p w14:paraId="6FA1E579" w14:textId="4EABDD47" w:rsidR="007402FD" w:rsidRPr="002C53E1" w:rsidRDefault="007402FD" w:rsidP="00A230D9">
            <w:pPr>
              <w:pStyle w:val="Tabpakreisi"/>
              <w:rPr>
                <w:i w:val="0"/>
              </w:rPr>
            </w:pPr>
            <w:r>
              <w:t>D</w:t>
            </w:r>
            <w:r w:rsidR="00A71644">
              <w:t xml:space="preserve"> </w:t>
            </w:r>
            <w:r>
              <w:t xml:space="preserve">2134 atlikums (kas attiecas uz </w:t>
            </w:r>
            <w:r w:rsidRPr="000C612B">
              <w:rPr>
                <w:sz w:val="16"/>
                <w:szCs w:val="16"/>
              </w:rPr>
              <w:t>turējumā nodotajiem</w:t>
            </w:r>
            <w:r>
              <w:t xml:space="preserve"> </w:t>
            </w:r>
            <w:r w:rsidRPr="000C612B">
              <w:rPr>
                <w:sz w:val="16"/>
                <w:szCs w:val="16"/>
              </w:rPr>
              <w:t>bioloģiskajiem</w:t>
            </w:r>
            <w:r>
              <w:t xml:space="preserve"> aktīviem)</w:t>
            </w:r>
          </w:p>
        </w:tc>
      </w:tr>
      <w:tr w:rsidR="00100824" w:rsidRPr="00100824" w14:paraId="3D9B2DC3"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3181EA8" w14:textId="09943BF5" w:rsidR="00100824" w:rsidRPr="002C53E1" w:rsidRDefault="00100824" w:rsidP="00A230D9">
            <w:pPr>
              <w:pStyle w:val="Tabpakreisi"/>
              <w:rPr>
                <w:i w:val="0"/>
              </w:rPr>
            </w:pPr>
            <w:r w:rsidRPr="002C53E1">
              <w:t>II</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F5CC71C" w14:textId="3CBC28C9" w:rsidR="00100824" w:rsidRPr="002C53E1" w:rsidRDefault="00100824" w:rsidP="00A230D9">
            <w:pPr>
              <w:pStyle w:val="Tabpakreisi"/>
              <w:rPr>
                <w:i w:val="0"/>
              </w:rPr>
            </w:pPr>
            <w:r w:rsidRPr="002C53E1">
              <w:t>Ieguldījuma īpašumi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4448449" w14:textId="77777777" w:rsidR="00100824" w:rsidRDefault="00100824" w:rsidP="00A230D9">
            <w:pPr>
              <w:pStyle w:val="Tabpakreisi"/>
            </w:pPr>
            <w:r w:rsidRPr="002C53E1">
              <w:t xml:space="preserve">D 2132 atlikums (kas </w:t>
            </w:r>
            <w:r w:rsidRPr="00800F65">
              <w:t>attiecas uz ieguldījuma īpašumiem)</w:t>
            </w:r>
          </w:p>
          <w:p w14:paraId="454F39DD" w14:textId="488746EC" w:rsidR="007402FD" w:rsidRPr="00800F65" w:rsidRDefault="007402FD" w:rsidP="00A230D9">
            <w:pPr>
              <w:pStyle w:val="Tabpakreisi"/>
            </w:pPr>
            <w:r>
              <w:t>D 2134 atlikums (kas attiecas uz turējumā nodotajiem ieguldījuma īpašumiem)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A1B87B8" w14:textId="77777777" w:rsidR="00100824" w:rsidRDefault="00100824" w:rsidP="00A230D9">
            <w:pPr>
              <w:pStyle w:val="Tabpakreisi"/>
            </w:pPr>
            <w:r w:rsidRPr="002C53E1">
              <w:t>D 2132 atlikums (kas attiecas uz ieguldījuma īpašumiem)</w:t>
            </w:r>
          </w:p>
          <w:p w14:paraId="0B6BB213" w14:textId="389BD702" w:rsidR="007402FD" w:rsidRPr="002C53E1" w:rsidRDefault="007402FD" w:rsidP="00A230D9">
            <w:pPr>
              <w:pStyle w:val="Tabpakreisi"/>
              <w:rPr>
                <w:i w:val="0"/>
              </w:rPr>
            </w:pPr>
            <w:r>
              <w:t>D 2134 atlikums (kas attiecas uz turējumā nodotajiem ieguldījuma īpašumiem)</w:t>
            </w:r>
          </w:p>
        </w:tc>
      </w:tr>
      <w:tr w:rsidR="00100824" w:rsidRPr="00100824" w14:paraId="360C9BAF"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64B5F24" w14:textId="6196067E" w:rsidR="00100824" w:rsidRPr="002C53E1" w:rsidRDefault="00100824" w:rsidP="00A230D9">
            <w:pPr>
              <w:pStyle w:val="Tabpakreisi"/>
              <w:rPr>
                <w:i w:val="0"/>
              </w:rPr>
            </w:pPr>
            <w:r w:rsidRPr="002C53E1">
              <w:t>KR</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48DE4D5" w14:textId="5DC4DB1C" w:rsidR="00100824" w:rsidRPr="002C53E1" w:rsidRDefault="00100824" w:rsidP="00A230D9">
            <w:pPr>
              <w:pStyle w:val="Tabpakreisi"/>
              <w:rPr>
                <w:i w:val="0"/>
              </w:rPr>
            </w:pPr>
            <w:r w:rsidRPr="002C53E1">
              <w:t>Krājumi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EBC4210" w14:textId="77777777" w:rsidR="00100824" w:rsidRDefault="00100824" w:rsidP="00A230D9">
            <w:pPr>
              <w:pStyle w:val="Tabpakreisi"/>
            </w:pPr>
            <w:r w:rsidRPr="002C53E1">
              <w:t>D 2132 atlikums (kas attiecas uz krājumiem)</w:t>
            </w:r>
          </w:p>
          <w:p w14:paraId="0290A9C8" w14:textId="4503B52F" w:rsidR="007402FD" w:rsidRPr="002C53E1" w:rsidRDefault="007402FD" w:rsidP="00A230D9">
            <w:pPr>
              <w:pStyle w:val="Tabpakreisi"/>
              <w:rPr>
                <w:i w:val="0"/>
              </w:rPr>
            </w:pPr>
            <w:r>
              <w:t>D 2134 atlikums (kas attiecas uz turējumā nodotajiem krājumiem)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5626D16" w14:textId="77777777" w:rsidR="00100824" w:rsidRDefault="00100824" w:rsidP="00A230D9">
            <w:pPr>
              <w:pStyle w:val="Tabpakreisi"/>
            </w:pPr>
            <w:r w:rsidRPr="002C53E1">
              <w:t>D 2132 atlikums (kas attiecas uz krājumiem)</w:t>
            </w:r>
          </w:p>
          <w:p w14:paraId="02CE0E70" w14:textId="5BF4D0CD" w:rsidR="007402FD" w:rsidRPr="002C53E1" w:rsidRDefault="007402FD" w:rsidP="00A230D9">
            <w:pPr>
              <w:pStyle w:val="Tabpakreisi"/>
              <w:rPr>
                <w:i w:val="0"/>
              </w:rPr>
            </w:pPr>
            <w:r>
              <w:t>D 2134 atlikums (kas attiecas uz turējumā nodotajiem krājumiem)</w:t>
            </w:r>
          </w:p>
        </w:tc>
      </w:tr>
    </w:tbl>
    <w:p w14:paraId="6250E9BE" w14:textId="77777777" w:rsidR="003A1C20" w:rsidRPr="009250F8" w:rsidRDefault="003A1C20" w:rsidP="00D80021">
      <w:pPr>
        <w:pStyle w:val="pamattekstsarsvitru"/>
      </w:pPr>
      <w:bookmarkStart w:id="4288" w:name="_Toc496545007"/>
      <w:bookmarkStart w:id="4289" w:name="_Toc498353009"/>
      <w:bookmarkStart w:id="4290" w:name="_Toc503171441"/>
      <w:bookmarkStart w:id="4291" w:name="_Toc503867087"/>
      <w:bookmarkStart w:id="4292" w:name="_Toc504479377"/>
      <w:bookmarkStart w:id="4293" w:name="_Toc504479535"/>
      <w:bookmarkStart w:id="4294" w:name="_Toc505588703"/>
      <w:r w:rsidRPr="009250F8">
        <w:t>Aizpildīšanas apraksts:</w:t>
      </w:r>
    </w:p>
    <w:p w14:paraId="5524069F" w14:textId="0BB90957" w:rsidR="003A1C20" w:rsidRPr="00053002" w:rsidRDefault="003A1C20" w:rsidP="009250F8">
      <w:pPr>
        <w:pStyle w:val="Pamatteksts"/>
      </w:pPr>
      <w:r w:rsidRPr="00053002">
        <w:t>Norāda informāciju par</w:t>
      </w:r>
      <w:r>
        <w:t xml:space="preserve"> kontā 2132 “K</w:t>
      </w:r>
      <w:r w:rsidRPr="00053002">
        <w:t>rājumi un ilgtermiņa ieguldījumi atsavināšanai</w:t>
      </w:r>
      <w:r>
        <w:t xml:space="preserve">” </w:t>
      </w:r>
      <w:r w:rsidR="007402FD">
        <w:t>un 2134”</w:t>
      </w:r>
      <w:r w:rsidR="007402FD" w:rsidRPr="007402FD">
        <w:t xml:space="preserve"> Turējumā nodotie valsts un pašvaldību krājumi un ilgtermiņa ieguldījumi atsavināšanai</w:t>
      </w:r>
      <w:r w:rsidR="007402FD">
        <w:t xml:space="preserve">” </w:t>
      </w:r>
      <w:r>
        <w:t>uzskaitītajiem aktīviem</w:t>
      </w:r>
      <w:r w:rsidRPr="00053002">
        <w:t>.</w:t>
      </w:r>
    </w:p>
    <w:p w14:paraId="621EF17A" w14:textId="77777777" w:rsidR="003A1C20" w:rsidRPr="00053002" w:rsidRDefault="003A1C20" w:rsidP="009250F8">
      <w:pPr>
        <w:pStyle w:val="Pamatteksts"/>
      </w:pPr>
      <w:r w:rsidRPr="00053002">
        <w:rPr>
          <w:b/>
        </w:rPr>
        <w:t>A</w:t>
      </w:r>
      <w:r>
        <w:rPr>
          <w:b/>
        </w:rPr>
        <w:t>, B</w:t>
      </w:r>
      <w:r w:rsidRPr="00053002">
        <w:rPr>
          <w:b/>
        </w:rPr>
        <w:t xml:space="preserve"> </w:t>
      </w:r>
      <w:r w:rsidRPr="00053002">
        <w:t>–</w:t>
      </w:r>
      <w:r>
        <w:t xml:space="preserve"> norāda uzskaitīto aktīvu ekonomiskai būtībai atbilstošo </w:t>
      </w:r>
      <w:r w:rsidRPr="00053002">
        <w:t>ilgt</w:t>
      </w:r>
      <w:r>
        <w:t>ermiņa ieguldījumu, krājumu kodu un nosaukumu</w:t>
      </w:r>
      <w:r w:rsidRPr="00053002">
        <w:t>;</w:t>
      </w:r>
    </w:p>
    <w:p w14:paraId="5822CEDA" w14:textId="25F01BB9" w:rsidR="003A1C20" w:rsidRDefault="003A1C20" w:rsidP="009250F8">
      <w:pPr>
        <w:pStyle w:val="Pamatteksts"/>
      </w:pPr>
      <w:r w:rsidRPr="00053002">
        <w:rPr>
          <w:b/>
        </w:rPr>
        <w:t>1</w:t>
      </w:r>
      <w:r>
        <w:rPr>
          <w:b/>
        </w:rPr>
        <w:t>, 2</w:t>
      </w:r>
      <w:r w:rsidRPr="00053002">
        <w:t xml:space="preserve"> – norāda atsavināšanai paredzēto ilgtermiņa ieguldījumu un krājumu </w:t>
      </w:r>
      <w:r w:rsidR="00FE3FFE">
        <w:t>uzskaites (</w:t>
      </w:r>
      <w:r w:rsidRPr="00053002">
        <w:t>atlikušo</w:t>
      </w:r>
      <w:r w:rsidR="00FE3FFE">
        <w:t>)</w:t>
      </w:r>
      <w:r w:rsidRPr="00053002">
        <w:t xml:space="preserve"> vērtību</w:t>
      </w:r>
      <w:r>
        <w:t>.</w:t>
      </w:r>
    </w:p>
    <w:p w14:paraId="71E392B9" w14:textId="1017D917" w:rsidR="00DB4F41" w:rsidRDefault="00DB4F41" w:rsidP="00861A18">
      <w:pPr>
        <w:pStyle w:val="pamattekstsarsvitru"/>
      </w:pPr>
    </w:p>
    <w:p w14:paraId="4A6672DC" w14:textId="7FA18120" w:rsidR="003A1C20" w:rsidRPr="009250F8" w:rsidRDefault="003A1C20" w:rsidP="00861A18">
      <w:pPr>
        <w:pStyle w:val="pamattekstsarsvitru"/>
      </w:pPr>
      <w:r w:rsidRPr="009250F8">
        <w:t>Piezīmes:</w:t>
      </w:r>
    </w:p>
    <w:p w14:paraId="575150D1" w14:textId="1421E955" w:rsidR="003A1C20" w:rsidRPr="00053002" w:rsidRDefault="003A1C20" w:rsidP="009250F8">
      <w:pPr>
        <w:pStyle w:val="Pamatteksts"/>
      </w:pPr>
      <w:r>
        <w:t>A</w:t>
      </w:r>
      <w:r w:rsidRPr="00053002">
        <w:t xml:space="preserve">tsavināšanai </w:t>
      </w:r>
      <w:r>
        <w:t>paredzētos finanšu ieguldījumus</w:t>
      </w:r>
      <w:r w:rsidRPr="00053002">
        <w:t xml:space="preserve"> </w:t>
      </w:r>
      <w:r>
        <w:t>norāda kontu grupā “2500</w:t>
      </w:r>
      <w:r w:rsidRPr="00053002">
        <w:t xml:space="preserve"> </w:t>
      </w:r>
      <w:r>
        <w:t>Īstermiņa finanšu ieguldījumi”</w:t>
      </w:r>
      <w:r w:rsidRPr="00053002">
        <w:t>.</w:t>
      </w:r>
    </w:p>
    <w:p w14:paraId="621C64F7" w14:textId="77777777"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4907B33" w14:textId="5F666F73" w:rsidR="00E20944" w:rsidRDefault="00AB6B13" w:rsidP="004E6AC2">
      <w:pPr>
        <w:pStyle w:val="Pamatteksts"/>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p>
    <w:p w14:paraId="573A1B31" w14:textId="77777777" w:rsidR="000026E8" w:rsidRDefault="000026E8" w:rsidP="00C1390E">
      <w:pPr>
        <w:pStyle w:val="Piezme"/>
        <w:rPr>
          <w:rFonts w:eastAsiaTheme="majorEastAsia"/>
        </w:rPr>
      </w:pPr>
      <w:bookmarkStart w:id="4295" w:name="_Toc496545008"/>
      <w:bookmarkStart w:id="4296" w:name="_Toc498353010"/>
      <w:bookmarkStart w:id="4297" w:name="_Toc503171442"/>
      <w:bookmarkStart w:id="4298" w:name="_Toc503867088"/>
      <w:bookmarkStart w:id="4299" w:name="_Toc504479378"/>
      <w:bookmarkStart w:id="4300" w:name="_Toc504479536"/>
      <w:bookmarkStart w:id="4301" w:name="_Toc505588704"/>
      <w:bookmarkStart w:id="4302" w:name="_Toc523754023"/>
      <w:bookmarkStart w:id="4303" w:name="_Toc523841050"/>
      <w:bookmarkStart w:id="4304" w:name="_Toc523841692"/>
      <w:bookmarkStart w:id="4305" w:name="_Toc523906578"/>
      <w:bookmarkStart w:id="4306" w:name="_Toc523911056"/>
      <w:bookmarkStart w:id="4307" w:name="_Toc523913712"/>
      <w:bookmarkStart w:id="4308" w:name="_Toc523918817"/>
      <w:bookmarkStart w:id="4309" w:name="_Toc523926060"/>
      <w:bookmarkStart w:id="4310" w:name="_Toc523929648"/>
      <w:bookmarkStart w:id="4311" w:name="_Toc523930620"/>
      <w:bookmarkStart w:id="4312" w:name="_Toc523931174"/>
      <w:bookmarkStart w:id="4313" w:name="_Toc523931387"/>
      <w:bookmarkStart w:id="4314" w:name="_Toc524017375"/>
      <w:bookmarkStart w:id="4315" w:name="_Toc524017570"/>
      <w:bookmarkStart w:id="4316" w:name="_Toc524018155"/>
      <w:bookmarkStart w:id="4317" w:name="_Toc524344214"/>
      <w:bookmarkStart w:id="4318" w:name="_Toc524348861"/>
      <w:bookmarkStart w:id="4319" w:name="_Toc524361779"/>
      <w:bookmarkStart w:id="4320" w:name="_Toc524362153"/>
      <w:bookmarkStart w:id="4321" w:name="_Toc524362340"/>
      <w:bookmarkStart w:id="4322" w:name="_Toc524519637"/>
      <w:bookmarkStart w:id="4323" w:name="_Toc524519795"/>
      <w:bookmarkStart w:id="4324" w:name="_Toc524520169"/>
      <w:bookmarkStart w:id="4325" w:name="_Toc524520356"/>
      <w:bookmarkStart w:id="4326" w:name="_Toc524520917"/>
      <w:bookmarkStart w:id="4327" w:name="_Toc524529197"/>
      <w:bookmarkStart w:id="4328" w:name="_Toc524530485"/>
      <w:bookmarkStart w:id="4329" w:name="_Toc524531609"/>
      <w:bookmarkStart w:id="4330" w:name="_Toc524534899"/>
      <w:bookmarkStart w:id="4331" w:name="_Toc524535083"/>
      <w:bookmarkStart w:id="4332" w:name="_Toc524939971"/>
      <w:bookmarkStart w:id="4333" w:name="_Toc524952311"/>
      <w:bookmarkStart w:id="4334" w:name="_Toc524954208"/>
      <w:bookmarkStart w:id="4335" w:name="_Toc524954573"/>
      <w:bookmarkStart w:id="4336" w:name="_Toc524955313"/>
      <w:bookmarkStart w:id="4337" w:name="_Toc525305261"/>
      <w:bookmarkStart w:id="4338" w:name="_Toc525308654"/>
      <w:bookmarkStart w:id="4339" w:name="_Toc525309400"/>
      <w:bookmarkStart w:id="4340" w:name="_Toc525832915"/>
      <w:bookmarkStart w:id="4341" w:name="_Toc526173680"/>
      <w:bookmarkEnd w:id="4288"/>
      <w:bookmarkEnd w:id="4289"/>
      <w:bookmarkEnd w:id="4290"/>
      <w:bookmarkEnd w:id="4291"/>
      <w:bookmarkEnd w:id="4292"/>
      <w:bookmarkEnd w:id="4293"/>
      <w:bookmarkEnd w:id="4294"/>
    </w:p>
    <w:p w14:paraId="6B25A8CE" w14:textId="67702C5E" w:rsidR="003A1C20" w:rsidRDefault="003A1C20" w:rsidP="00C1390E">
      <w:pPr>
        <w:pStyle w:val="Piezme"/>
        <w:rPr>
          <w:ins w:id="4342" w:author="Sandija Krūmiņa-Pēkšena" w:date="2021-03-18T15:17:00Z"/>
        </w:rPr>
      </w:pPr>
      <w:r w:rsidRPr="00A230D9">
        <w:rPr>
          <w:rFonts w:eastAsiaTheme="majorEastAsia"/>
        </w:rPr>
        <w:t>2.1.V</w:t>
      </w:r>
      <w:ins w:id="4343" w:author="Sandija Krūmiņa-Pēkšena" w:date="2021-03-18T15:17:00Z">
        <w:r w:rsidR="008C5C4A">
          <w:rPr>
            <w:rFonts w:eastAsiaTheme="majorEastAsia"/>
          </w:rPr>
          <w:t>ER</w:t>
        </w:r>
      </w:ins>
      <w:r w:rsidRPr="00A230D9">
        <w:rPr>
          <w:rFonts w:eastAsiaTheme="majorEastAsia"/>
        </w:rPr>
        <w:t>T</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r w:rsidRPr="009250F8">
        <w:t xml:space="preserve"> Izveidotais vērtības samazinājums avansa maksājumiem atbilstoši</w:t>
      </w:r>
      <w:ins w:id="4344" w:author="Sandija Krūmiņa-Pēkšena" w:date="2021-03-18T15:17:00Z">
        <w:r w:rsidR="008C5C4A">
          <w:t xml:space="preserve"> metodēm un</w:t>
        </w:r>
      </w:ins>
      <w:r w:rsidRPr="009250F8">
        <w:t xml:space="preserve"> 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8C5C4A" w:rsidRPr="00D91AEC" w14:paraId="5C3180CB" w14:textId="77777777" w:rsidTr="00C64D5C">
        <w:trPr>
          <w:gridAfter w:val="1"/>
          <w:wAfter w:w="5" w:type="pct"/>
          <w:trHeight w:val="248"/>
          <w:jc w:val="center"/>
          <w:ins w:id="4345" w:author="Sandija Krūmiņa-Pēkšena" w:date="2021-03-18T15:17: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731196" w14:textId="77777777" w:rsidR="008C5C4A" w:rsidRPr="00D91AEC" w:rsidRDefault="008C5C4A" w:rsidP="00C64D5C">
            <w:pPr>
              <w:pStyle w:val="Tabgalva"/>
              <w:rPr>
                <w:ins w:id="4346" w:author="Sandija Krūmiņa-Pēkšena" w:date="2021-03-18T15:17:00Z"/>
              </w:rPr>
            </w:pPr>
            <w:ins w:id="4347" w:author="Sandija Krūmiņa-Pēkšena" w:date="2021-03-18T15:17: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766F32" w14:textId="77777777" w:rsidR="008C5C4A" w:rsidRPr="00D91AEC" w:rsidRDefault="008C5C4A" w:rsidP="00C64D5C">
            <w:pPr>
              <w:pStyle w:val="Tabgalva"/>
              <w:rPr>
                <w:ins w:id="4348" w:author="Sandija Krūmiņa-Pēkšena" w:date="2021-03-18T15:17:00Z"/>
              </w:rPr>
            </w:pPr>
            <w:ins w:id="4349" w:author="Sandija Krūmiņa-Pēkšena" w:date="2021-03-18T15:17: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2E94CAD9" w14:textId="77777777" w:rsidR="008C5C4A" w:rsidRDefault="008C5C4A" w:rsidP="00C64D5C">
            <w:pPr>
              <w:pStyle w:val="Tabgalva"/>
              <w:rPr>
                <w:ins w:id="4350" w:author="Sandija Krūmiņa-Pēkšena" w:date="2021-03-18T15:17:00Z"/>
              </w:rPr>
            </w:pPr>
            <w:ins w:id="4351" w:author="Sandija Krūmiņa-Pēkšena" w:date="2021-03-18T15:17: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D36C013" w14:textId="77777777" w:rsidR="008C5C4A" w:rsidRPr="00D91AEC" w:rsidRDefault="008C5C4A" w:rsidP="00C64D5C">
            <w:pPr>
              <w:pStyle w:val="Tabgalva"/>
              <w:rPr>
                <w:ins w:id="4352" w:author="Sandija Krūmiņa-Pēkšena" w:date="2021-03-18T15:17:00Z"/>
              </w:rPr>
            </w:pPr>
            <w:ins w:id="4353" w:author="Sandija Krūmiņa-Pēkšena" w:date="2021-03-18T15:17: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58735931" w14:textId="77777777" w:rsidR="008C5C4A" w:rsidRPr="00D91AEC" w:rsidRDefault="008C5C4A" w:rsidP="00C64D5C">
            <w:pPr>
              <w:pStyle w:val="Tabgalva"/>
              <w:rPr>
                <w:ins w:id="4354" w:author="Sandija Krūmiņa-Pēkšena" w:date="2021-03-18T15:17:00Z"/>
              </w:rPr>
            </w:pPr>
            <w:ins w:id="4355" w:author="Sandija Krūmiņa-Pēkšena" w:date="2021-03-18T15:17:00Z">
              <w:r w:rsidRPr="00D91AEC">
                <w:t>Pārskata perioda sākumā</w:t>
              </w:r>
            </w:ins>
          </w:p>
        </w:tc>
      </w:tr>
      <w:tr w:rsidR="008C5C4A" w:rsidRPr="00D91AEC" w14:paraId="53F18966" w14:textId="77777777" w:rsidTr="00C64D5C">
        <w:trPr>
          <w:gridAfter w:val="1"/>
          <w:wAfter w:w="5" w:type="pct"/>
          <w:trHeight w:val="92"/>
          <w:jc w:val="center"/>
          <w:ins w:id="4356" w:author="Sandija Krūmiņa-Pēkšena" w:date="2021-03-18T15:17: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26DD56" w14:textId="77777777" w:rsidR="008C5C4A" w:rsidRPr="00D91AEC" w:rsidRDefault="008C5C4A" w:rsidP="00C64D5C">
            <w:pPr>
              <w:pStyle w:val="Tabgalva"/>
              <w:rPr>
                <w:ins w:id="4357" w:author="Sandija Krūmiņa-Pēkšena" w:date="2021-03-18T15:17: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06142B" w14:textId="77777777" w:rsidR="008C5C4A" w:rsidRPr="00D91AEC" w:rsidRDefault="008C5C4A" w:rsidP="00C64D5C">
            <w:pPr>
              <w:pStyle w:val="Tabgalva"/>
              <w:rPr>
                <w:ins w:id="4358" w:author="Sandija Krūmiņa-Pēkšena" w:date="2021-03-18T15:17: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7C408D0F" w14:textId="77777777" w:rsidR="008C5C4A" w:rsidRDefault="008C5C4A" w:rsidP="00C64D5C">
            <w:pPr>
              <w:pStyle w:val="Tabgalva"/>
              <w:rPr>
                <w:ins w:id="4359"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37077AD" w14:textId="77777777" w:rsidR="008C5C4A" w:rsidRPr="00D91AEC" w:rsidRDefault="008C5C4A" w:rsidP="00C64D5C">
            <w:pPr>
              <w:pStyle w:val="Tabgalva"/>
              <w:rPr>
                <w:ins w:id="4360" w:author="Sandija Krūmiņa-Pēkšena" w:date="2021-03-18T15:17:00Z"/>
              </w:rPr>
            </w:pPr>
            <w:ins w:id="4361" w:author="Sandija Krūmiņa-Pēkšena" w:date="2021-03-18T15:17: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CAC122C" w14:textId="77777777" w:rsidR="008C5C4A" w:rsidRPr="00D91AEC" w:rsidRDefault="008C5C4A" w:rsidP="00C64D5C">
            <w:pPr>
              <w:pStyle w:val="Tabgalva"/>
              <w:rPr>
                <w:ins w:id="4362" w:author="Sandija Krūmiņa-Pēkšena" w:date="2021-03-18T15:17:00Z"/>
              </w:rPr>
            </w:pPr>
            <w:ins w:id="4363" w:author="Sandija Krūmiņa-Pēkšena" w:date="2021-03-18T15:17: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041F229" w14:textId="77777777" w:rsidR="008C5C4A" w:rsidRPr="00D91AEC" w:rsidRDefault="008C5C4A" w:rsidP="00C64D5C">
            <w:pPr>
              <w:pStyle w:val="Tabgalva"/>
              <w:rPr>
                <w:ins w:id="4364" w:author="Sandija Krūmiņa-Pēkšena" w:date="2021-03-18T15:17:00Z"/>
              </w:rPr>
            </w:pPr>
            <w:ins w:id="4365" w:author="Sandija Krūmiņa-Pēkšena" w:date="2021-03-18T15:17: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CF3D002" w14:textId="77777777" w:rsidR="008C5C4A" w:rsidRPr="00D91AEC" w:rsidRDefault="008C5C4A" w:rsidP="00C64D5C">
            <w:pPr>
              <w:pStyle w:val="Tabgalva"/>
              <w:rPr>
                <w:ins w:id="4366" w:author="Sandija Krūmiņa-Pēkšena" w:date="2021-03-18T15:17:00Z"/>
              </w:rPr>
            </w:pPr>
            <w:ins w:id="4367" w:author="Sandija Krūmiņa-Pēkšena" w:date="2021-03-18T15:17: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7FB0A6" w14:textId="77777777" w:rsidR="008C5C4A" w:rsidRPr="00D91AEC" w:rsidRDefault="008C5C4A" w:rsidP="00C64D5C">
            <w:pPr>
              <w:pStyle w:val="Tabgalva"/>
              <w:rPr>
                <w:ins w:id="4368" w:author="Sandija Krūmiņa-Pēkšena" w:date="2021-03-18T15:17:00Z"/>
              </w:rPr>
            </w:pPr>
            <w:ins w:id="4369" w:author="Sandija Krūmiņa-Pēkšena" w:date="2021-03-18T15:17: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A89490" w14:textId="77777777" w:rsidR="008C5C4A" w:rsidRPr="00D91AEC" w:rsidRDefault="008C5C4A" w:rsidP="00C64D5C">
            <w:pPr>
              <w:pStyle w:val="Tabgalva"/>
              <w:rPr>
                <w:ins w:id="4370" w:author="Sandija Krūmiņa-Pēkšena" w:date="2021-03-18T15:17:00Z"/>
              </w:rPr>
            </w:pPr>
            <w:ins w:id="4371" w:author="Sandija Krūmiņa-Pēkšena" w:date="2021-03-18T15:17: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58445C" w14:textId="77777777" w:rsidR="008C5C4A" w:rsidRPr="00D91AEC" w:rsidRDefault="008C5C4A" w:rsidP="00C64D5C">
            <w:pPr>
              <w:pStyle w:val="Tabgalva"/>
              <w:rPr>
                <w:ins w:id="4372" w:author="Sandija Krūmiņa-Pēkšena" w:date="2021-03-18T15:17:00Z"/>
              </w:rPr>
            </w:pPr>
            <w:ins w:id="4373" w:author="Sandija Krūmiņa-Pēkšena" w:date="2021-03-18T15:17: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435491" w14:textId="77777777" w:rsidR="008C5C4A" w:rsidRPr="00D91AEC" w:rsidRDefault="008C5C4A" w:rsidP="00C64D5C">
            <w:pPr>
              <w:pStyle w:val="Tabgalva"/>
              <w:rPr>
                <w:ins w:id="4374" w:author="Sandija Krūmiņa-Pēkšena" w:date="2021-03-18T15:17:00Z"/>
              </w:rPr>
            </w:pPr>
            <w:ins w:id="4375" w:author="Sandija Krūmiņa-Pēkšena" w:date="2021-03-18T15:17: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0FFBAB" w14:textId="77777777" w:rsidR="008C5C4A" w:rsidRPr="00D91AEC" w:rsidRDefault="008C5C4A" w:rsidP="00C64D5C">
            <w:pPr>
              <w:pStyle w:val="Tabgalva"/>
              <w:rPr>
                <w:ins w:id="4376" w:author="Sandija Krūmiņa-Pēkšena" w:date="2021-03-18T15:17:00Z"/>
              </w:rPr>
            </w:pPr>
            <w:ins w:id="4377" w:author="Sandija Krūmiņa-Pēkšena" w:date="2021-03-18T15:17: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A36A36A" w14:textId="77777777" w:rsidR="008C5C4A" w:rsidRPr="00D91AEC" w:rsidRDefault="008C5C4A" w:rsidP="00C64D5C">
            <w:pPr>
              <w:pStyle w:val="Tabgalva"/>
              <w:rPr>
                <w:ins w:id="4378" w:author="Sandija Krūmiņa-Pēkšena" w:date="2021-03-18T15:17:00Z"/>
              </w:rPr>
            </w:pPr>
            <w:ins w:id="4379" w:author="Sandija Krūmiņa-Pēkšena" w:date="2021-03-18T15:17: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28009C" w14:textId="77777777" w:rsidR="008C5C4A" w:rsidRDefault="008C5C4A" w:rsidP="00C64D5C">
            <w:pPr>
              <w:pStyle w:val="Tabgalva"/>
              <w:rPr>
                <w:ins w:id="4380" w:author="Sandija Krūmiņa-Pēkšena" w:date="2021-03-18T15:17:00Z"/>
              </w:rPr>
            </w:pPr>
            <w:ins w:id="4381" w:author="Sandija Krūmiņa-Pēkšena" w:date="2021-03-18T15:17: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AC381C" w14:textId="77777777" w:rsidR="008C5C4A" w:rsidRPr="00D91AEC" w:rsidRDefault="008C5C4A" w:rsidP="00C64D5C">
            <w:pPr>
              <w:pStyle w:val="Tabgalva"/>
              <w:rPr>
                <w:ins w:id="4382" w:author="Sandija Krūmiņa-Pēkšena" w:date="2021-03-18T15:17:00Z"/>
              </w:rPr>
            </w:pPr>
            <w:ins w:id="4383" w:author="Sandija Krūmiņa-Pēkšena" w:date="2021-03-18T15:17:00Z">
              <w:r w:rsidRPr="00D91AEC">
                <w:t>kopā</w:t>
              </w:r>
              <w:r w:rsidRPr="00D91AEC">
                <w:br/>
                <w:t>(7.+8.</w:t>
              </w:r>
              <w:r w:rsidRPr="00D91AEC">
                <w:br/>
                <w:t>+9.</w:t>
              </w:r>
              <w:r>
                <w:t>+10.+11.</w:t>
              </w:r>
              <w:r w:rsidRPr="00D91AEC">
                <w:t>)</w:t>
              </w:r>
            </w:ins>
          </w:p>
        </w:tc>
      </w:tr>
      <w:tr w:rsidR="008C5C4A" w:rsidRPr="00D91AEC" w14:paraId="24DEB2E8" w14:textId="77777777" w:rsidTr="00C64D5C">
        <w:trPr>
          <w:gridAfter w:val="1"/>
          <w:wAfter w:w="5" w:type="pct"/>
          <w:trHeight w:val="257"/>
          <w:jc w:val="center"/>
          <w:ins w:id="4384" w:author="Sandija Krūmiņa-Pēkšena" w:date="2021-03-18T15:17: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430F860" w14:textId="77777777" w:rsidR="008C5C4A" w:rsidRPr="00D91AEC" w:rsidRDefault="008C5C4A" w:rsidP="00C64D5C">
            <w:pPr>
              <w:pStyle w:val="Tabgalva"/>
              <w:rPr>
                <w:ins w:id="4385" w:author="Sandija Krūmiņa-Pēkšena" w:date="2021-03-18T15:17:00Z"/>
              </w:rPr>
            </w:pPr>
            <w:ins w:id="4386" w:author="Sandija Krūmiņa-Pēkšena" w:date="2021-03-18T15:17: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5B5716A" w14:textId="77777777" w:rsidR="008C5C4A" w:rsidRPr="00D91AEC" w:rsidRDefault="008C5C4A" w:rsidP="00C64D5C">
            <w:pPr>
              <w:pStyle w:val="Tabgalva"/>
              <w:rPr>
                <w:ins w:id="4387" w:author="Sandija Krūmiņa-Pēkšena" w:date="2021-03-18T15:17:00Z"/>
              </w:rPr>
            </w:pPr>
            <w:ins w:id="4388" w:author="Sandija Krūmiņa-Pēkšena" w:date="2021-03-18T15:17: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CCB0C5" w14:textId="77777777" w:rsidR="008C5C4A" w:rsidRDefault="008C5C4A" w:rsidP="00C64D5C">
            <w:pPr>
              <w:pStyle w:val="Tabgalva"/>
              <w:rPr>
                <w:ins w:id="4389" w:author="Sandija Krūmiņa-Pēkšena" w:date="2021-03-18T15:17:00Z"/>
              </w:rPr>
            </w:pPr>
            <w:ins w:id="4390" w:author="Sandija Krūmiņa-Pēkšena" w:date="2021-03-18T15:17: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A6576D" w14:textId="77777777" w:rsidR="008C5C4A" w:rsidRPr="00D91AEC" w:rsidRDefault="008C5C4A" w:rsidP="00C64D5C">
            <w:pPr>
              <w:pStyle w:val="Tabgalva"/>
              <w:rPr>
                <w:ins w:id="4391" w:author="Sandija Krūmiņa-Pēkšena" w:date="2021-03-18T15:17:00Z"/>
              </w:rPr>
            </w:pPr>
            <w:ins w:id="4392" w:author="Sandija Krūmiņa-Pēkšena" w:date="2021-03-18T15:17: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F74ACC4" w14:textId="77777777" w:rsidR="008C5C4A" w:rsidRPr="00D91AEC" w:rsidRDefault="008C5C4A" w:rsidP="00C64D5C">
            <w:pPr>
              <w:pStyle w:val="Tabgalva"/>
              <w:rPr>
                <w:ins w:id="4393" w:author="Sandija Krūmiņa-Pēkšena" w:date="2021-03-18T15:17:00Z"/>
              </w:rPr>
            </w:pPr>
            <w:ins w:id="4394" w:author="Sandija Krūmiņa-Pēkšena" w:date="2021-03-18T15:17: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A14AF92" w14:textId="77777777" w:rsidR="008C5C4A" w:rsidRPr="00D91AEC" w:rsidRDefault="008C5C4A" w:rsidP="00C64D5C">
            <w:pPr>
              <w:pStyle w:val="Tabgalva"/>
              <w:rPr>
                <w:ins w:id="4395" w:author="Sandija Krūmiņa-Pēkšena" w:date="2021-03-18T15:17:00Z"/>
              </w:rPr>
            </w:pPr>
            <w:ins w:id="4396" w:author="Sandija Krūmiņa-Pēkšena" w:date="2021-03-18T15:17: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6A0621B" w14:textId="77777777" w:rsidR="008C5C4A" w:rsidRPr="00D91AEC" w:rsidRDefault="008C5C4A" w:rsidP="00C64D5C">
            <w:pPr>
              <w:pStyle w:val="Tabgalva"/>
              <w:rPr>
                <w:ins w:id="4397" w:author="Sandija Krūmiņa-Pēkšena" w:date="2021-03-18T15:17:00Z"/>
              </w:rPr>
            </w:pPr>
            <w:ins w:id="4398" w:author="Sandija Krūmiņa-Pēkšena" w:date="2021-03-18T15:17: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E09F7E" w14:textId="77777777" w:rsidR="008C5C4A" w:rsidRPr="00D91AEC" w:rsidRDefault="008C5C4A" w:rsidP="00C64D5C">
            <w:pPr>
              <w:pStyle w:val="Tabgalva"/>
              <w:rPr>
                <w:ins w:id="4399" w:author="Sandija Krūmiņa-Pēkšena" w:date="2021-03-18T15:17:00Z"/>
              </w:rPr>
            </w:pPr>
            <w:ins w:id="4400" w:author="Sandija Krūmiņa-Pēkšena" w:date="2021-03-18T15:17: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1537E04" w14:textId="77777777" w:rsidR="008C5C4A" w:rsidRPr="00D91AEC" w:rsidRDefault="008C5C4A" w:rsidP="00C64D5C">
            <w:pPr>
              <w:pStyle w:val="Tabgalva"/>
              <w:rPr>
                <w:ins w:id="4401" w:author="Sandija Krūmiņa-Pēkšena" w:date="2021-03-18T15:17:00Z"/>
              </w:rPr>
            </w:pPr>
            <w:ins w:id="4402" w:author="Sandija Krūmiņa-Pēkšena" w:date="2021-03-18T15:17: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161FBE" w14:textId="77777777" w:rsidR="008C5C4A" w:rsidRPr="00D91AEC" w:rsidRDefault="008C5C4A" w:rsidP="00C64D5C">
            <w:pPr>
              <w:pStyle w:val="Tabgalva"/>
              <w:rPr>
                <w:ins w:id="4403" w:author="Sandija Krūmiņa-Pēkšena" w:date="2021-03-18T15:17:00Z"/>
              </w:rPr>
            </w:pPr>
            <w:ins w:id="4404" w:author="Sandija Krūmiņa-Pēkšena" w:date="2021-03-18T15:17: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CC9005" w14:textId="77777777" w:rsidR="008C5C4A" w:rsidRPr="00D91AEC" w:rsidRDefault="008C5C4A" w:rsidP="00C64D5C">
            <w:pPr>
              <w:pStyle w:val="Tabgalva"/>
              <w:rPr>
                <w:ins w:id="4405" w:author="Sandija Krūmiņa-Pēkšena" w:date="2021-03-18T15:17:00Z"/>
              </w:rPr>
            </w:pPr>
            <w:ins w:id="4406" w:author="Sandija Krūmiņa-Pēkšena" w:date="2021-03-18T15:17: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BDDB0C" w14:textId="77777777" w:rsidR="008C5C4A" w:rsidRPr="00D91AEC" w:rsidRDefault="008C5C4A" w:rsidP="00C64D5C">
            <w:pPr>
              <w:pStyle w:val="Tabgalva"/>
              <w:rPr>
                <w:ins w:id="4407" w:author="Sandija Krūmiņa-Pēkšena" w:date="2021-03-18T15:17:00Z"/>
              </w:rPr>
            </w:pPr>
            <w:ins w:id="4408" w:author="Sandija Krūmiņa-Pēkšena" w:date="2021-03-18T15:17: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891CED" w14:textId="77777777" w:rsidR="008C5C4A" w:rsidRPr="00D91AEC" w:rsidRDefault="008C5C4A" w:rsidP="00C64D5C">
            <w:pPr>
              <w:pStyle w:val="Tabgalva"/>
              <w:rPr>
                <w:ins w:id="4409" w:author="Sandija Krūmiņa-Pēkšena" w:date="2021-03-18T15:17:00Z"/>
              </w:rPr>
            </w:pPr>
            <w:ins w:id="4410" w:author="Sandija Krūmiņa-Pēkšena" w:date="2021-03-18T15:17: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276119" w14:textId="77777777" w:rsidR="008C5C4A" w:rsidDel="00973D20" w:rsidRDefault="008C5C4A" w:rsidP="00C64D5C">
            <w:pPr>
              <w:pStyle w:val="Tabgalva"/>
              <w:rPr>
                <w:ins w:id="4411" w:author="Sandija Krūmiņa-Pēkšena" w:date="2021-03-18T15:17:00Z"/>
              </w:rPr>
            </w:pPr>
            <w:ins w:id="4412" w:author="Sandija Krūmiņa-Pēkšena" w:date="2021-03-18T15:17: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C4F458" w14:textId="77777777" w:rsidR="008C5C4A" w:rsidRPr="00D91AEC" w:rsidRDefault="008C5C4A" w:rsidP="00C64D5C">
            <w:pPr>
              <w:pStyle w:val="Tabgalva"/>
              <w:rPr>
                <w:ins w:id="4413" w:author="Sandija Krūmiņa-Pēkšena" w:date="2021-03-18T15:17:00Z"/>
              </w:rPr>
            </w:pPr>
            <w:ins w:id="4414" w:author="Sandija Krūmiņa-Pēkšena" w:date="2021-03-18T15:17:00Z">
              <w:r>
                <w:t>12</w:t>
              </w:r>
            </w:ins>
          </w:p>
        </w:tc>
      </w:tr>
      <w:tr w:rsidR="008C5C4A" w:rsidRPr="00D91AEC" w14:paraId="4751BA41" w14:textId="77777777" w:rsidTr="00C64D5C">
        <w:trPr>
          <w:gridAfter w:val="1"/>
          <w:wAfter w:w="5" w:type="pct"/>
          <w:trHeight w:val="363"/>
          <w:jc w:val="center"/>
          <w:ins w:id="4415" w:author="Sandija Krūmiņa-Pēkšena" w:date="2021-03-18T15:17: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E822715" w14:textId="77777777" w:rsidR="008C5C4A" w:rsidRPr="00D91AEC" w:rsidRDefault="008C5C4A" w:rsidP="00C64D5C">
            <w:pPr>
              <w:pStyle w:val="Tabgalva"/>
              <w:jc w:val="left"/>
              <w:rPr>
                <w:ins w:id="4416" w:author="Sandija Krūmiņa-Pēkšena" w:date="2021-03-18T15:17:00Z"/>
                <w:rFonts w:cs="Times New Roman"/>
              </w:rPr>
            </w:pPr>
            <w:ins w:id="4417" w:author="Sandija Krūmiņa-Pēkšena" w:date="2021-03-18T15:17: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221F7F8" w14:textId="77777777" w:rsidR="008C5C4A" w:rsidRPr="00D91AEC" w:rsidRDefault="008C5C4A" w:rsidP="00C64D5C">
            <w:pPr>
              <w:pStyle w:val="Tabgalva"/>
              <w:rPr>
                <w:ins w:id="4418" w:author="Sandija Krūmiņa-Pēkšena" w:date="2021-03-18T15:17: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5C32A66E" w14:textId="77777777" w:rsidR="008C5C4A" w:rsidRDefault="008C5C4A" w:rsidP="00C64D5C">
            <w:pPr>
              <w:pStyle w:val="Tabgalva"/>
              <w:jc w:val="left"/>
              <w:rPr>
                <w:ins w:id="4419" w:author="Sandija Krūmiņa-Pēkšena" w:date="2021-03-18T15:17:00Z"/>
                <w:rFonts w:cs="Times New Roman"/>
              </w:rPr>
            </w:pPr>
            <w:ins w:id="4420" w:author="Sandija Krūmiņa-Pēkšena" w:date="2021-03-18T15:17: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E27B2CA" w14:textId="77777777" w:rsidR="008C5C4A" w:rsidRPr="00D91AEC" w:rsidRDefault="008C5C4A" w:rsidP="00C64D5C">
            <w:pPr>
              <w:pStyle w:val="Tabgalva"/>
              <w:rPr>
                <w:ins w:id="4421" w:author="Sandija Krūmiņa-Pēkšena" w:date="2021-03-18T15:17: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402A747" w14:textId="77777777" w:rsidR="008C5C4A" w:rsidRPr="00D91AEC" w:rsidRDefault="008C5C4A" w:rsidP="00C64D5C">
            <w:pPr>
              <w:pStyle w:val="Tabgalva"/>
              <w:rPr>
                <w:ins w:id="4422"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4D83BF7" w14:textId="77777777" w:rsidR="008C5C4A" w:rsidRPr="00D91AEC" w:rsidRDefault="008C5C4A" w:rsidP="00C64D5C">
            <w:pPr>
              <w:pStyle w:val="Tabgalva"/>
              <w:rPr>
                <w:ins w:id="4423"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6813F3C" w14:textId="77777777" w:rsidR="008C5C4A" w:rsidRPr="00D91AEC" w:rsidRDefault="008C5C4A" w:rsidP="00C64D5C">
            <w:pPr>
              <w:pStyle w:val="Tabgalva"/>
              <w:rPr>
                <w:ins w:id="4424" w:author="Sandija Krūmiņa-Pēkšena" w:date="2021-03-18T15:17: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763A5BA" w14:textId="77777777" w:rsidR="008C5C4A" w:rsidRPr="00D91AEC" w:rsidRDefault="008C5C4A" w:rsidP="00C64D5C">
            <w:pPr>
              <w:pStyle w:val="Tabgalva"/>
              <w:rPr>
                <w:ins w:id="4425" w:author="Sandija Krūmiņa-Pēkšena" w:date="2021-03-18T15:17:00Z"/>
                <w:rFonts w:cs="Times New Roman"/>
              </w:rPr>
            </w:pPr>
            <w:ins w:id="4426" w:author="Sandija Krūmiņa-Pēkšena" w:date="2021-03-18T15:17: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4D9D4F8" w14:textId="77777777" w:rsidR="008C5C4A" w:rsidRPr="00D91AEC" w:rsidRDefault="008C5C4A" w:rsidP="00C64D5C">
            <w:pPr>
              <w:pStyle w:val="Tabgalva"/>
              <w:rPr>
                <w:ins w:id="4427"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3CC066E" w14:textId="77777777" w:rsidR="008C5C4A" w:rsidRPr="00D91AEC" w:rsidRDefault="008C5C4A" w:rsidP="00C64D5C">
            <w:pPr>
              <w:pStyle w:val="Tabgalva"/>
              <w:rPr>
                <w:ins w:id="4428"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51FB014" w14:textId="77777777" w:rsidR="008C5C4A" w:rsidRPr="00D91AEC" w:rsidRDefault="008C5C4A" w:rsidP="00C64D5C">
            <w:pPr>
              <w:pStyle w:val="Tabgalva"/>
              <w:rPr>
                <w:ins w:id="4429"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BB2F4DD" w14:textId="77777777" w:rsidR="008C5C4A" w:rsidRPr="00D91AEC" w:rsidRDefault="008C5C4A" w:rsidP="00C64D5C">
            <w:pPr>
              <w:pStyle w:val="Tabgalva"/>
              <w:rPr>
                <w:ins w:id="4430"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B689707" w14:textId="77777777" w:rsidR="008C5C4A" w:rsidRPr="00D91AEC" w:rsidRDefault="008C5C4A" w:rsidP="00C64D5C">
            <w:pPr>
              <w:pStyle w:val="Tabgalva"/>
              <w:rPr>
                <w:ins w:id="4431" w:author="Sandija Krūmiņa-Pēkšena" w:date="2021-03-18T15:17: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676D217" w14:textId="77777777" w:rsidR="008C5C4A" w:rsidRDefault="008C5C4A" w:rsidP="00C64D5C">
            <w:pPr>
              <w:pStyle w:val="Tabgalva"/>
              <w:rPr>
                <w:ins w:id="4432" w:author="Sandija Krūmiņa-Pēkšena" w:date="2021-03-18T15:17:00Z"/>
                <w:rFonts w:cs="Times New Roman"/>
              </w:rPr>
            </w:pPr>
            <w:ins w:id="4433" w:author="Sandija Krūmiņa-Pēkšena" w:date="2021-03-18T15:17: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766A195" w14:textId="77777777" w:rsidR="008C5C4A" w:rsidRPr="00D91AEC" w:rsidRDefault="008C5C4A" w:rsidP="00C64D5C">
            <w:pPr>
              <w:pStyle w:val="Tabgalva"/>
              <w:rPr>
                <w:ins w:id="4434" w:author="Sandija Krūmiņa-Pēkšena" w:date="2021-03-18T15:17:00Z"/>
                <w:rFonts w:cs="Times New Roman"/>
              </w:rPr>
            </w:pPr>
          </w:p>
        </w:tc>
      </w:tr>
      <w:tr w:rsidR="008C5C4A" w:rsidRPr="00D91AEC" w14:paraId="7B90BD54" w14:textId="77777777" w:rsidTr="00C64D5C">
        <w:trPr>
          <w:gridAfter w:val="1"/>
          <w:wAfter w:w="5" w:type="pct"/>
          <w:trHeight w:val="363"/>
          <w:jc w:val="center"/>
          <w:ins w:id="4435" w:author="Sandija Krūmiņa-Pēkšena" w:date="2021-03-18T15:17: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5632363" w14:textId="77777777" w:rsidR="008C5C4A" w:rsidRDefault="008C5C4A" w:rsidP="00C64D5C">
            <w:pPr>
              <w:pStyle w:val="Tabgalva"/>
              <w:jc w:val="left"/>
              <w:rPr>
                <w:ins w:id="4436" w:author="Sandija Krūmiņa-Pēkšena" w:date="2021-03-18T15:17:00Z"/>
              </w:rPr>
            </w:pPr>
            <w:ins w:id="4437" w:author="Sandija Krūmiņa-Pēkšena" w:date="2021-03-18T15:17: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7514349" w14:textId="77777777" w:rsidR="008C5C4A" w:rsidRDefault="008C5C4A" w:rsidP="00C64D5C">
            <w:pPr>
              <w:pStyle w:val="Tabgalva"/>
              <w:rPr>
                <w:ins w:id="4438" w:author="Sandija Krūmiņa-Pēkšena" w:date="2021-03-18T15:17: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8F3BCF" w14:textId="77777777" w:rsidR="008C5C4A" w:rsidRPr="00147F8E" w:rsidRDefault="008C5C4A" w:rsidP="00C64D5C">
            <w:pPr>
              <w:pStyle w:val="Tabgalva"/>
              <w:jc w:val="left"/>
              <w:rPr>
                <w:ins w:id="4439" w:author="Sandija Krūmiņa-Pēkšena" w:date="2021-03-18T15:17:00Z"/>
                <w:rFonts w:cs="Times New Roman"/>
                <w:i/>
              </w:rPr>
            </w:pPr>
            <w:ins w:id="4440" w:author="Sandija Krūmiņa-Pēkšena" w:date="2021-03-18T15:17: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8F64A72" w14:textId="77777777" w:rsidR="008C5C4A" w:rsidRDefault="008C5C4A" w:rsidP="00C64D5C">
            <w:pPr>
              <w:pStyle w:val="Tabgalva"/>
              <w:rPr>
                <w:ins w:id="4441" w:author="Sandija Krūmiņa-Pēkšena" w:date="2021-03-18T15:17: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B92AD83" w14:textId="77777777" w:rsidR="008C5C4A" w:rsidRDefault="008C5C4A" w:rsidP="00C64D5C">
            <w:pPr>
              <w:pStyle w:val="Tabgalva"/>
              <w:rPr>
                <w:ins w:id="4442"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51759FA" w14:textId="77777777" w:rsidR="008C5C4A" w:rsidRDefault="008C5C4A" w:rsidP="00C64D5C">
            <w:pPr>
              <w:pStyle w:val="Tabgalva"/>
              <w:rPr>
                <w:ins w:id="4443"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BE3880F" w14:textId="77777777" w:rsidR="008C5C4A" w:rsidRDefault="008C5C4A" w:rsidP="00C64D5C">
            <w:pPr>
              <w:pStyle w:val="Tabgalva"/>
              <w:rPr>
                <w:ins w:id="4444" w:author="Sandija Krūmiņa-Pēkšena" w:date="2021-03-18T15:17: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12E7A927" w14:textId="77777777" w:rsidR="008C5C4A" w:rsidRDefault="008C5C4A" w:rsidP="00C64D5C">
            <w:pPr>
              <w:pStyle w:val="Tabgalva"/>
              <w:rPr>
                <w:ins w:id="4445" w:author="Sandija Krūmiņa-Pēkšena" w:date="2021-03-18T15:17: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C5100D4" w14:textId="77777777" w:rsidR="008C5C4A" w:rsidRDefault="008C5C4A" w:rsidP="00C64D5C">
            <w:pPr>
              <w:pStyle w:val="Tabgalva"/>
              <w:rPr>
                <w:ins w:id="4446"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A999FAE" w14:textId="77777777" w:rsidR="008C5C4A" w:rsidRDefault="008C5C4A" w:rsidP="00C64D5C">
            <w:pPr>
              <w:pStyle w:val="Tabgalva"/>
              <w:rPr>
                <w:ins w:id="4447"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28FA7CE" w14:textId="77777777" w:rsidR="008C5C4A" w:rsidRDefault="008C5C4A" w:rsidP="00C64D5C">
            <w:pPr>
              <w:pStyle w:val="Tabgalva"/>
              <w:rPr>
                <w:ins w:id="4448"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C25829F" w14:textId="77777777" w:rsidR="008C5C4A" w:rsidRDefault="008C5C4A" w:rsidP="00C64D5C">
            <w:pPr>
              <w:pStyle w:val="Tabgalva"/>
              <w:rPr>
                <w:ins w:id="4449"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610E01D" w14:textId="77777777" w:rsidR="008C5C4A" w:rsidRDefault="008C5C4A" w:rsidP="00C64D5C">
            <w:pPr>
              <w:pStyle w:val="Tabgalva"/>
              <w:rPr>
                <w:ins w:id="4450" w:author="Sandija Krūmiņa-Pēkšena" w:date="2021-03-18T15:17: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50725D8D" w14:textId="77777777" w:rsidR="008C5C4A" w:rsidRDefault="008C5C4A" w:rsidP="00C64D5C">
            <w:pPr>
              <w:pStyle w:val="Tabgalva"/>
              <w:rPr>
                <w:ins w:id="4451" w:author="Sandija Krūmiņa-Pēkšena" w:date="2021-03-18T15:17: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E7BB9B9" w14:textId="77777777" w:rsidR="008C5C4A" w:rsidRDefault="008C5C4A" w:rsidP="00C64D5C">
            <w:pPr>
              <w:pStyle w:val="Tabgalva"/>
              <w:rPr>
                <w:ins w:id="4452" w:author="Sandija Krūmiņa-Pēkšena" w:date="2021-03-18T15:17:00Z"/>
                <w:rFonts w:cs="Times New Roman"/>
              </w:rPr>
            </w:pPr>
          </w:p>
        </w:tc>
      </w:tr>
      <w:tr w:rsidR="008C5C4A" w:rsidRPr="00DB43B0" w14:paraId="21D15402" w14:textId="77777777" w:rsidTr="00C64D5C">
        <w:trPr>
          <w:trHeight w:val="257"/>
          <w:jc w:val="center"/>
          <w:ins w:id="4453" w:author="Sandija Krūmiņa-Pēkšena" w:date="2021-03-18T15:17:00Z"/>
        </w:trPr>
        <w:tc>
          <w:tcPr>
            <w:tcW w:w="5000" w:type="pct"/>
            <w:gridSpan w:val="16"/>
            <w:tcBorders>
              <w:top w:val="single" w:sz="4" w:space="0" w:color="C3C4C6"/>
              <w:bottom w:val="single" w:sz="4" w:space="0" w:color="C3C4C6"/>
            </w:tcBorders>
            <w:shd w:val="clear" w:color="000000" w:fill="FFFFFF"/>
          </w:tcPr>
          <w:p w14:paraId="7ABC3886" w14:textId="77777777" w:rsidR="008C5C4A" w:rsidRPr="00694BC8" w:rsidRDefault="008C5C4A" w:rsidP="00C64D5C">
            <w:pPr>
              <w:pStyle w:val="Tabpakreisi"/>
              <w:rPr>
                <w:ins w:id="4454" w:author="Sandija Krūmiņa-Pēkšena" w:date="2021-03-18T15:17:00Z"/>
                <w:rFonts w:cs="Times New Roman"/>
                <w:sz w:val="22"/>
              </w:rPr>
            </w:pPr>
            <w:ins w:id="4455" w:author="Sandija Krūmiņa-Pēkšena" w:date="2021-03-18T15:17:00Z">
              <w:r w:rsidRPr="00694BC8">
                <w:rPr>
                  <w:sz w:val="22"/>
                </w:rPr>
                <w:t>Piemērs</w:t>
              </w:r>
            </w:ins>
          </w:p>
        </w:tc>
      </w:tr>
      <w:tr w:rsidR="008C5C4A" w:rsidRPr="002D35E9" w14:paraId="36912495" w14:textId="77777777" w:rsidTr="00C64D5C">
        <w:trPr>
          <w:gridAfter w:val="1"/>
          <w:wAfter w:w="5" w:type="pct"/>
          <w:trHeight w:val="257"/>
          <w:jc w:val="center"/>
          <w:ins w:id="4456" w:author="Sandija Krūmiņa-Pēkšena" w:date="2021-03-18T15:17: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69096C8" w14:textId="4DD8CB31" w:rsidR="008C5C4A" w:rsidRPr="002D35E9" w:rsidRDefault="008C5C4A" w:rsidP="008C5C4A">
            <w:pPr>
              <w:pStyle w:val="Tabpakreisi"/>
              <w:rPr>
                <w:ins w:id="4457" w:author="Sandija Krūmiņa-Pēkšena" w:date="2021-03-18T15:17:00Z"/>
              </w:rPr>
            </w:pPr>
            <w:ins w:id="4458" w:author="Sandija Krūmiņa-Pēkšena" w:date="2021-03-18T15:17:00Z">
              <w:r>
                <w:t>21</w:t>
              </w:r>
              <w:r w:rsidRPr="002D35E9">
                <w:t>8</w:t>
              </w:r>
              <w:r>
                <w:t>7</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3F5707E" w14:textId="164D31DC" w:rsidR="008C5C4A" w:rsidRPr="002D35E9" w:rsidRDefault="008C5C4A" w:rsidP="008C5C4A">
            <w:pPr>
              <w:pStyle w:val="Tabpakreisi"/>
              <w:rPr>
                <w:ins w:id="4459" w:author="Sandija Krūmiņa-Pēkšena" w:date="2021-03-18T15:17:00Z"/>
              </w:rPr>
            </w:pPr>
            <w:ins w:id="4460" w:author="Sandija Krūmiņa-Pēkšena" w:date="2021-03-18T15:17:00Z">
              <w:r>
                <w:t>Vērtības samazinājums a</w:t>
              </w:r>
              <w:r w:rsidRPr="00C05AB7">
                <w:t>vansa maksājumi</w:t>
              </w:r>
              <w:r>
                <w:t>em</w:t>
              </w:r>
              <w:r w:rsidRPr="00C05AB7">
                <w:t xml:space="preserve"> par krājumiem</w:t>
              </w:r>
            </w:ins>
          </w:p>
        </w:tc>
        <w:tc>
          <w:tcPr>
            <w:tcW w:w="473" w:type="pct"/>
            <w:tcBorders>
              <w:top w:val="single" w:sz="4" w:space="0" w:color="C3C4C6"/>
              <w:left w:val="single" w:sz="4" w:space="0" w:color="C3C4C6"/>
              <w:bottom w:val="single" w:sz="4" w:space="0" w:color="C3C4C6"/>
              <w:right w:val="single" w:sz="4" w:space="0" w:color="C3C4C6"/>
            </w:tcBorders>
          </w:tcPr>
          <w:p w14:paraId="19E952BD" w14:textId="77777777" w:rsidR="008C5C4A" w:rsidRDefault="008C5C4A" w:rsidP="008C5C4A">
            <w:pPr>
              <w:pStyle w:val="Tabpakreisi"/>
              <w:rPr>
                <w:ins w:id="4461" w:author="Sandija Krūmiņa-Pēkšena" w:date="2021-03-18T15:17:00Z"/>
              </w:rPr>
            </w:pPr>
            <w:ins w:id="4462" w:author="Sandija Krūmiņa-Pēkšena" w:date="2021-03-18T15:17: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717E2A5" w14:textId="77777777" w:rsidR="008C5C4A" w:rsidRPr="002D35E9" w:rsidRDefault="008C5C4A" w:rsidP="008C5C4A">
            <w:pPr>
              <w:pStyle w:val="Tabpakreisi"/>
              <w:rPr>
                <w:ins w:id="4463" w:author="Sandija Krūmiņa-Pēkšena" w:date="2021-03-18T15:17: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A5EA071" w14:textId="77777777" w:rsidR="008C5C4A" w:rsidRPr="002D35E9" w:rsidRDefault="008C5C4A" w:rsidP="008C5C4A">
            <w:pPr>
              <w:pStyle w:val="Tabpakreisi"/>
              <w:rPr>
                <w:ins w:id="4464"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B3DFA58" w14:textId="77777777" w:rsidR="008C5C4A" w:rsidRPr="002D35E9" w:rsidRDefault="008C5C4A" w:rsidP="008C5C4A">
            <w:pPr>
              <w:pStyle w:val="Tabpakreisi"/>
              <w:rPr>
                <w:ins w:id="4465"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3BA065F" w14:textId="77777777" w:rsidR="008C5C4A" w:rsidRPr="002D35E9" w:rsidRDefault="008C5C4A" w:rsidP="008C5C4A">
            <w:pPr>
              <w:pStyle w:val="Tabpakreisi"/>
              <w:rPr>
                <w:ins w:id="4466" w:author="Sandija Krūmiņa-Pēkšena" w:date="2021-03-18T15:17:00Z"/>
              </w:rPr>
            </w:pPr>
          </w:p>
        </w:tc>
        <w:tc>
          <w:tcPr>
            <w:tcW w:w="323" w:type="pct"/>
            <w:tcBorders>
              <w:top w:val="single" w:sz="4" w:space="0" w:color="C3C4C6"/>
              <w:left w:val="single" w:sz="4" w:space="0" w:color="C3C4C6"/>
              <w:bottom w:val="single" w:sz="4" w:space="0" w:color="C3C4C6"/>
              <w:right w:val="single" w:sz="4" w:space="0" w:color="C3C4C6"/>
            </w:tcBorders>
          </w:tcPr>
          <w:p w14:paraId="62931C7D" w14:textId="77777777" w:rsidR="008C5C4A" w:rsidRPr="002D35E9" w:rsidRDefault="008C5C4A" w:rsidP="008C5C4A">
            <w:pPr>
              <w:pStyle w:val="Tabpakreisi"/>
              <w:rPr>
                <w:ins w:id="4467" w:author="Sandija Krūmiņa-Pēkšena" w:date="2021-03-18T15:17: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0B8C72B" w14:textId="1E11AD7B" w:rsidR="008C5C4A" w:rsidRPr="002D35E9" w:rsidRDefault="008C5C4A" w:rsidP="008C5C4A">
            <w:pPr>
              <w:pStyle w:val="Tabpakreisi"/>
              <w:rPr>
                <w:ins w:id="4468" w:author="Sandija Krūmiņa-Pēkšena" w:date="2021-03-18T15:17:00Z"/>
              </w:rPr>
            </w:pPr>
            <w:ins w:id="4469" w:author="Sandija Krūmiņa-Pēkšena" w:date="2021-03-18T15:17:00Z">
              <w:r w:rsidRPr="002D35E9">
                <w:t xml:space="preserve">K </w:t>
              </w:r>
              <w:r>
                <w:t>21</w:t>
              </w:r>
              <w:r w:rsidRPr="00615078">
                <w:t>87</w:t>
              </w:r>
              <w:r>
                <w:t xml:space="preserve">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BBD9BB5" w14:textId="77777777" w:rsidR="008C5C4A" w:rsidRPr="002D35E9" w:rsidRDefault="008C5C4A" w:rsidP="008C5C4A">
            <w:pPr>
              <w:pStyle w:val="Tabpakreisi"/>
              <w:rPr>
                <w:ins w:id="4470"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0B357D" w14:textId="77777777" w:rsidR="008C5C4A" w:rsidRPr="002D35E9" w:rsidRDefault="008C5C4A" w:rsidP="008C5C4A">
            <w:pPr>
              <w:pStyle w:val="Tabpakreisi"/>
              <w:rPr>
                <w:ins w:id="4471"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D0FC1DF" w14:textId="77777777" w:rsidR="008C5C4A" w:rsidRPr="002D35E9" w:rsidRDefault="008C5C4A" w:rsidP="008C5C4A">
            <w:pPr>
              <w:pStyle w:val="Tabpakreisi"/>
              <w:rPr>
                <w:ins w:id="4472"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08D4A1A" w14:textId="77777777" w:rsidR="008C5C4A" w:rsidRPr="002D35E9" w:rsidRDefault="008C5C4A" w:rsidP="008C5C4A">
            <w:pPr>
              <w:pStyle w:val="Tabpakreisi"/>
              <w:rPr>
                <w:ins w:id="4473" w:author="Sandija Krūmiņa-Pēkšena" w:date="2021-03-18T15:17:00Z"/>
              </w:rPr>
            </w:pPr>
          </w:p>
        </w:tc>
        <w:tc>
          <w:tcPr>
            <w:tcW w:w="292" w:type="pct"/>
            <w:tcBorders>
              <w:top w:val="single" w:sz="4" w:space="0" w:color="C3C4C6"/>
              <w:left w:val="single" w:sz="4" w:space="0" w:color="C3C4C6"/>
              <w:bottom w:val="single" w:sz="4" w:space="0" w:color="C3C4C6"/>
              <w:right w:val="single" w:sz="4" w:space="0" w:color="C3C4C6"/>
            </w:tcBorders>
          </w:tcPr>
          <w:p w14:paraId="676082DD" w14:textId="77777777" w:rsidR="008C5C4A" w:rsidRDefault="008C5C4A" w:rsidP="008C5C4A">
            <w:pPr>
              <w:pStyle w:val="Tabpakreisi"/>
              <w:rPr>
                <w:ins w:id="4474" w:author="Sandija Krūmiņa-Pēkšena" w:date="2021-03-18T15:17: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C8933B2" w14:textId="145C063A" w:rsidR="008C5C4A" w:rsidRPr="002D35E9" w:rsidRDefault="008C5C4A" w:rsidP="008C5C4A">
            <w:pPr>
              <w:pStyle w:val="Tabpakreisi"/>
              <w:rPr>
                <w:ins w:id="4475" w:author="Sandija Krūmiņa-Pēkšena" w:date="2021-03-18T15:17:00Z"/>
                <w:rFonts w:cs="Times New Roman"/>
              </w:rPr>
            </w:pPr>
            <w:ins w:id="4476" w:author="Sandija Krūmiņa-Pēkšena" w:date="2021-03-18T15:17:00Z">
              <w:r w:rsidRPr="002D35E9">
                <w:t xml:space="preserve">K </w:t>
              </w:r>
              <w:r>
                <w:t xml:space="preserve">2187 </w:t>
              </w:r>
              <w:r w:rsidRPr="002D35E9">
                <w:t xml:space="preserve"> atlikums </w:t>
              </w:r>
            </w:ins>
          </w:p>
        </w:tc>
      </w:tr>
    </w:tbl>
    <w:p w14:paraId="4CF983C2" w14:textId="580FE487" w:rsidR="003A1C20" w:rsidRPr="009250F8" w:rsidRDefault="003A1C20" w:rsidP="00D80021">
      <w:pPr>
        <w:pStyle w:val="pamattekstsarsvitru"/>
      </w:pPr>
      <w:r w:rsidRPr="009250F8">
        <w:t>Aizpildīšanas apraksts:</w:t>
      </w:r>
    </w:p>
    <w:p w14:paraId="1B409454" w14:textId="40017C07" w:rsidR="003A1C20" w:rsidRPr="00F26A8C" w:rsidRDefault="003A1C20" w:rsidP="009250F8">
      <w:pPr>
        <w:pStyle w:val="Pamatteksts"/>
      </w:pPr>
      <w:r w:rsidRPr="00F26A8C">
        <w:t xml:space="preserve">Norāda </w:t>
      </w:r>
      <w:ins w:id="4477" w:author="Sandija Krūmiņa-Pēkšena" w:date="2021-03-18T15:18:00Z">
        <w:r w:rsidR="00C13CD0" w:rsidRPr="00910060">
          <w:t>vērtības samazinājumu avansa maksājumiem sadalījumā pa metodēm</w:t>
        </w:r>
        <w:r w:rsidR="00C13CD0" w:rsidRPr="004D6828">
          <w:t xml:space="preserve"> </w:t>
        </w:r>
        <w:r w:rsidR="00C13CD0">
          <w:t>un</w:t>
        </w:r>
        <w:r w:rsidR="00C13CD0" w:rsidRPr="004D6828">
          <w:t xml:space="preserve"> </w:t>
        </w:r>
      </w:ins>
      <w:r w:rsidRPr="00F26A8C">
        <w:t>atbilstoši kavējuma termiņam.</w:t>
      </w:r>
    </w:p>
    <w:p w14:paraId="17870EBE" w14:textId="0A353FA9" w:rsidR="003A1C20" w:rsidRDefault="003A1C20" w:rsidP="009250F8">
      <w:pPr>
        <w:pStyle w:val="Pamatteksts"/>
        <w:rPr>
          <w:ins w:id="4478" w:author="Sandija Krūmiņa-Pēkšena" w:date="2021-03-18T15:18:00Z"/>
          <w:i/>
        </w:rPr>
      </w:pPr>
      <w:r w:rsidRPr="00F26A8C">
        <w:rPr>
          <w:b/>
        </w:rPr>
        <w:t>A, B</w:t>
      </w:r>
      <w:r w:rsidRPr="00F26A8C">
        <w:t xml:space="preserve"> – </w:t>
      </w:r>
      <w:r>
        <w:t xml:space="preserve">norāda </w:t>
      </w:r>
      <w:r w:rsidR="00F277FA">
        <w:t xml:space="preserve">vērtības samazinājuma </w:t>
      </w:r>
      <w:r w:rsidRPr="00F26A8C">
        <w:t>konta numur</w:t>
      </w:r>
      <w:r>
        <w:t>u</w:t>
      </w:r>
      <w:r w:rsidR="00F277FA">
        <w:t xml:space="preserve"> </w:t>
      </w:r>
      <w:r w:rsidR="00F277FA" w:rsidRPr="00F524C2">
        <w:rPr>
          <w:i/>
        </w:rPr>
        <w:t>(2187)</w:t>
      </w:r>
      <w:r>
        <w:t xml:space="preserve"> un </w:t>
      </w:r>
      <w:r w:rsidR="00F277FA">
        <w:t xml:space="preserve">konta </w:t>
      </w:r>
      <w:r>
        <w:t>nosaukumu</w:t>
      </w:r>
      <w:r w:rsidR="004C2648">
        <w:t xml:space="preserve"> </w:t>
      </w:r>
      <w:r w:rsidR="004C2648" w:rsidRPr="00053002">
        <w:rPr>
          <w:color w:val="808080" w:themeColor="background1" w:themeShade="80"/>
        </w:rPr>
        <w:t>(MK</w:t>
      </w:r>
      <w:r w:rsidR="004C2648">
        <w:rPr>
          <w:color w:val="808080" w:themeColor="background1" w:themeShade="80"/>
        </w:rPr>
        <w:t> </w:t>
      </w:r>
      <w:r w:rsidR="004C2648" w:rsidRPr="00053002">
        <w:rPr>
          <w:color w:val="808080" w:themeColor="background1" w:themeShade="80"/>
        </w:rPr>
        <w:t>87</w:t>
      </w:r>
      <w:r w:rsidR="004C2648">
        <w:rPr>
          <w:color w:val="808080" w:themeColor="background1" w:themeShade="80"/>
        </w:rPr>
        <w:t> </w:t>
      </w:r>
      <w:r w:rsidR="004C2648" w:rsidRPr="00053002">
        <w:rPr>
          <w:color w:val="808080" w:themeColor="background1" w:themeShade="80"/>
        </w:rPr>
        <w:t>1.pielikums)</w:t>
      </w:r>
      <w:r w:rsidRPr="00F26A8C">
        <w:rPr>
          <w:i/>
        </w:rPr>
        <w:t>;</w:t>
      </w:r>
    </w:p>
    <w:p w14:paraId="1E4A6750" w14:textId="77777777" w:rsidR="00C13CD0" w:rsidRPr="00910060" w:rsidRDefault="00C13CD0" w:rsidP="00C13CD0">
      <w:pPr>
        <w:pStyle w:val="Pamatteksts"/>
        <w:rPr>
          <w:ins w:id="4479" w:author="Sandija Krūmiņa-Pēkšena" w:date="2021-03-18T15:18:00Z"/>
          <w:color w:val="808080" w:themeColor="background1" w:themeShade="80"/>
        </w:rPr>
      </w:pPr>
      <w:ins w:id="4480" w:author="Sandija Krūmiņa-Pēkšena" w:date="2021-03-18T15:18: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276A2355" w14:textId="77777777" w:rsidR="00C13CD0" w:rsidRDefault="00C13CD0" w:rsidP="00571FC6">
      <w:pPr>
        <w:pStyle w:val="Punkti"/>
        <w:rPr>
          <w:ins w:id="4481" w:author="Sandija Krūmiņa-Pēkšena" w:date="2021-03-18T15:18:00Z"/>
        </w:rPr>
      </w:pPr>
      <w:ins w:id="4482" w:author="Sandija Krūmiņa-Pēkšena" w:date="2021-03-18T15:18:00Z">
        <w:r>
          <w:t>A</w:t>
        </w:r>
        <w:r w:rsidRPr="00910060">
          <w:t>tbilstoši izpildes termiņa kavējuma dienām;</w:t>
        </w:r>
      </w:ins>
    </w:p>
    <w:p w14:paraId="2DDA415B" w14:textId="77777777" w:rsidR="00C13CD0" w:rsidRPr="00910060" w:rsidRDefault="00C13CD0" w:rsidP="00571FC6">
      <w:pPr>
        <w:pStyle w:val="Punkti"/>
        <w:rPr>
          <w:ins w:id="4483" w:author="Sandija Krūmiņa-Pēkšena" w:date="2021-03-18T15:18:00Z"/>
        </w:rPr>
      </w:pPr>
      <w:ins w:id="4484" w:author="Sandija Krūmiņa-Pēkšena" w:date="2021-03-18T15:18:00Z">
        <w:r>
          <w:t>c</w:t>
        </w:r>
        <w:r w:rsidRPr="00910060">
          <w:t>ita – apraksta pielietoto metodi, atbilstoši iekšējos normatīvajos aktos noteiktajai metodei.</w:t>
        </w:r>
      </w:ins>
    </w:p>
    <w:p w14:paraId="334D59A7" w14:textId="00A746D2" w:rsidR="003A1C20" w:rsidRPr="00F26A8C" w:rsidRDefault="003A1C20" w:rsidP="009250F8">
      <w:pPr>
        <w:pStyle w:val="Pamatteksts"/>
      </w:pPr>
      <w:r w:rsidRPr="00F26A8C">
        <w:rPr>
          <w:b/>
        </w:rPr>
        <w:t xml:space="preserve">1, </w:t>
      </w:r>
      <w:ins w:id="4485" w:author="Sandija Krūmiņa-Pēkšena" w:date="2021-03-18T15:18:00Z">
        <w:r w:rsidR="00C13CD0">
          <w:rPr>
            <w:b/>
          </w:rPr>
          <w:t>7</w:t>
        </w:r>
        <w:r w:rsidR="00C13CD0" w:rsidRPr="00F26A8C">
          <w:t xml:space="preserve"> </w:t>
        </w:r>
      </w:ins>
      <w:r w:rsidRPr="00F26A8C">
        <w:t>– norāda izveidoto vērtības samazinājumu 25 % apmērā no parādu vērtības, ja izpildes termiņš kavēts 91</w:t>
      </w:r>
      <w:r>
        <w:t xml:space="preserve"> – </w:t>
      </w:r>
      <w:r w:rsidRPr="00F26A8C">
        <w:t xml:space="preserve">180 dienas </w:t>
      </w:r>
      <w:r w:rsidRPr="00F26A8C">
        <w:rPr>
          <w:color w:val="808080" w:themeColor="background1" w:themeShade="80"/>
        </w:rPr>
        <w:t>(MK 87 189.1.p</w:t>
      </w:r>
      <w:r>
        <w:rPr>
          <w:color w:val="808080" w:themeColor="background1" w:themeShade="80"/>
        </w:rPr>
        <w:t>.</w:t>
      </w:r>
      <w:r w:rsidRPr="00F26A8C">
        <w:rPr>
          <w:color w:val="808080" w:themeColor="background1" w:themeShade="80"/>
        </w:rPr>
        <w:t>)</w:t>
      </w:r>
      <w:r w:rsidRPr="00F26A8C">
        <w:t>;</w:t>
      </w:r>
    </w:p>
    <w:p w14:paraId="39753236" w14:textId="1A4A13BC" w:rsidR="003A1C20" w:rsidRPr="00F26A8C" w:rsidRDefault="003A1C20" w:rsidP="009250F8">
      <w:pPr>
        <w:pStyle w:val="Pamatteksts"/>
      </w:pPr>
      <w:r w:rsidRPr="00F26A8C">
        <w:rPr>
          <w:b/>
        </w:rPr>
        <w:t xml:space="preserve">2, </w:t>
      </w:r>
      <w:ins w:id="4486" w:author="Sandija Krūmiņa-Pēkšena" w:date="2021-03-18T15:18:00Z">
        <w:r w:rsidR="00C13CD0">
          <w:rPr>
            <w:b/>
          </w:rPr>
          <w:t>8</w:t>
        </w:r>
      </w:ins>
      <w:r w:rsidRPr="00F26A8C">
        <w:t xml:space="preserve"> – norāda izveidoto vērtības samazinājumu 50 % apmērā no parādu vērtības, ja izpildes termiņš kavēts 181</w:t>
      </w:r>
      <w:r>
        <w:t xml:space="preserve"> –</w:t>
      </w:r>
      <w:r w:rsidRPr="00F26A8C">
        <w:t xml:space="preserve"> 270 dienas </w:t>
      </w:r>
      <w:r w:rsidRPr="00F26A8C">
        <w:rPr>
          <w:color w:val="808080" w:themeColor="background1" w:themeShade="80"/>
        </w:rPr>
        <w:t>(MK 87 189.2.p</w:t>
      </w:r>
      <w:r>
        <w:rPr>
          <w:color w:val="808080" w:themeColor="background1" w:themeShade="80"/>
        </w:rPr>
        <w:t>.</w:t>
      </w:r>
      <w:r w:rsidRPr="00F26A8C">
        <w:rPr>
          <w:bCs/>
          <w:color w:val="AEAAAA" w:themeColor="background2" w:themeShade="BF"/>
        </w:rPr>
        <w:t>)</w:t>
      </w:r>
      <w:r w:rsidRPr="00F26A8C">
        <w:t>;</w:t>
      </w:r>
    </w:p>
    <w:p w14:paraId="60141396" w14:textId="7CCFF9BF" w:rsidR="003A1C20" w:rsidRPr="00F26A8C" w:rsidRDefault="003A1C20" w:rsidP="009250F8">
      <w:pPr>
        <w:pStyle w:val="Pamatteksts"/>
      </w:pPr>
      <w:r w:rsidRPr="00F26A8C">
        <w:rPr>
          <w:b/>
        </w:rPr>
        <w:t xml:space="preserve">3, </w:t>
      </w:r>
      <w:ins w:id="4487" w:author="Sandija Krūmiņa-Pēkšena" w:date="2021-03-18T15:18:00Z">
        <w:r w:rsidR="00C13CD0">
          <w:rPr>
            <w:b/>
          </w:rPr>
          <w:t>9</w:t>
        </w:r>
      </w:ins>
      <w:r w:rsidRPr="00F26A8C">
        <w:t xml:space="preserve"> – norāda izveidoto vērtības samazinājumu 75 % apmērā no parādu vērtības, ja izpildes termiņš kavēts 271</w:t>
      </w:r>
      <w:r>
        <w:t xml:space="preserve"> –</w:t>
      </w:r>
      <w:r w:rsidRPr="00F26A8C">
        <w:t xml:space="preserve"> 365 dienas </w:t>
      </w:r>
      <w:r w:rsidRPr="00F26A8C">
        <w:rPr>
          <w:color w:val="808080" w:themeColor="background1" w:themeShade="80"/>
        </w:rPr>
        <w:t>(MK 87 189.3.p</w:t>
      </w:r>
      <w:r>
        <w:rPr>
          <w:color w:val="808080" w:themeColor="background1" w:themeShade="80"/>
        </w:rPr>
        <w:t>.)</w:t>
      </w:r>
      <w:r w:rsidRPr="00F26A8C">
        <w:rPr>
          <w:color w:val="808080" w:themeColor="background1" w:themeShade="80"/>
        </w:rPr>
        <w:t>;</w:t>
      </w:r>
    </w:p>
    <w:p w14:paraId="7D4056C0" w14:textId="08E506BD" w:rsidR="003A1C20" w:rsidRDefault="003A1C20" w:rsidP="009250F8">
      <w:pPr>
        <w:pStyle w:val="Pamatteksts"/>
        <w:rPr>
          <w:ins w:id="4488" w:author="Sandija Krūmiņa-Pēkšena" w:date="2021-03-18T15:19:00Z"/>
        </w:rPr>
      </w:pPr>
      <w:r w:rsidRPr="00F26A8C">
        <w:rPr>
          <w:b/>
        </w:rPr>
        <w:t xml:space="preserve">4, </w:t>
      </w:r>
      <w:ins w:id="4489" w:author="Sandija Krūmiņa-Pēkšena" w:date="2021-03-18T15:18:00Z">
        <w:r w:rsidR="00C13CD0">
          <w:rPr>
            <w:b/>
          </w:rPr>
          <w:t>10</w:t>
        </w:r>
      </w:ins>
      <w:r w:rsidRPr="00F26A8C">
        <w:t xml:space="preserve"> – norāda izveidoto vērtības samazinājumu 80 % apmērā no parādu vērtības, ja izpildes termiņš kavēts ilgāk par 365 dienām </w:t>
      </w:r>
      <w:r w:rsidRPr="00F26A8C">
        <w:rPr>
          <w:color w:val="808080" w:themeColor="background1" w:themeShade="80"/>
        </w:rPr>
        <w:t>(MK 87 189.4.p</w:t>
      </w:r>
      <w:r>
        <w:rPr>
          <w:color w:val="808080" w:themeColor="background1" w:themeShade="80"/>
        </w:rPr>
        <w:t>.</w:t>
      </w:r>
      <w:r w:rsidRPr="00F26A8C">
        <w:rPr>
          <w:color w:val="808080" w:themeColor="background1" w:themeShade="80"/>
        </w:rPr>
        <w:t>)</w:t>
      </w:r>
      <w:r w:rsidRPr="00F26A8C">
        <w:t>;</w:t>
      </w:r>
    </w:p>
    <w:p w14:paraId="5EC0F174" w14:textId="77777777" w:rsidR="00C13CD0" w:rsidRPr="004D6828" w:rsidRDefault="00C13CD0" w:rsidP="00C13CD0">
      <w:pPr>
        <w:pStyle w:val="Pamatteksts"/>
        <w:rPr>
          <w:ins w:id="4490" w:author="Sandija Krūmiņa-Pēkšena" w:date="2021-03-18T15:19:00Z"/>
        </w:rPr>
      </w:pPr>
      <w:ins w:id="4491" w:author="Sandija Krūmiņa-Pēkšena" w:date="2021-03-18T15:19: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284D0E38" w14:textId="1CFC093A" w:rsidR="003A1C20" w:rsidRPr="00F26A8C" w:rsidRDefault="00C13CD0" w:rsidP="009250F8">
      <w:pPr>
        <w:pStyle w:val="Pamatteksts"/>
      </w:pPr>
      <w:ins w:id="4492" w:author="Sandija Krūmiņa-Pēkšena" w:date="2021-03-18T15:18:00Z">
        <w:r>
          <w:rPr>
            <w:b/>
          </w:rPr>
          <w:t>6</w:t>
        </w:r>
      </w:ins>
      <w:r w:rsidR="003A1C20" w:rsidRPr="00F26A8C">
        <w:rPr>
          <w:b/>
        </w:rPr>
        <w:t>, 1</w:t>
      </w:r>
      <w:ins w:id="4493" w:author="Sandija Krūmiņa-Pēkšena" w:date="2021-03-18T15:19:00Z">
        <w:r>
          <w:rPr>
            <w:b/>
          </w:rPr>
          <w:t>2</w:t>
        </w:r>
      </w:ins>
      <w:r w:rsidR="003A1C20" w:rsidRPr="00F26A8C">
        <w:t xml:space="preserve"> – datu aprēķins.</w:t>
      </w:r>
    </w:p>
    <w:p w14:paraId="2F274799" w14:textId="77777777" w:rsidR="003A1C20" w:rsidRPr="009250F8" w:rsidRDefault="003A1C20" w:rsidP="00D80021">
      <w:pPr>
        <w:pStyle w:val="pamattekstsarsvitru"/>
      </w:pPr>
      <w:r w:rsidRPr="009250F8">
        <w:t>Piezīmes:</w:t>
      </w:r>
    </w:p>
    <w:p w14:paraId="10F2767A" w14:textId="77777777" w:rsidR="003A1C20" w:rsidRPr="003F2005" w:rsidRDefault="003A1C20" w:rsidP="009250F8">
      <w:pPr>
        <w:pStyle w:val="Pamatteksts"/>
      </w:pPr>
      <w:r w:rsidRPr="003F2005">
        <w:t xml:space="preserve">Iestādes norāda informāciju, ka avansa maksājumi atbilstoši institucionālajiem sektoriem uzrādīti šī skaidrojuma 1.pielikumā </w:t>
      </w:r>
      <w:r w:rsidRPr="003F2005">
        <w:rPr>
          <w:color w:val="808080" w:themeColor="background1" w:themeShade="80"/>
        </w:rPr>
        <w:t>(MK 344 6.pielikuma V. daļas “Finanšu pārskata posteņu skaidrojuma pielikumi” 1.pielikums)</w:t>
      </w:r>
      <w:r w:rsidRPr="003F2005">
        <w:t>.</w:t>
      </w:r>
    </w:p>
    <w:p w14:paraId="268D5F55" w14:textId="425EE6E4" w:rsidR="0095492C" w:rsidRDefault="003A1C20" w:rsidP="005758EA">
      <w:pPr>
        <w:pStyle w:val="Pamatteksts"/>
        <w:rPr>
          <w:rFonts w:eastAsiaTheme="majorEastAsia"/>
          <w:i/>
        </w:rPr>
      </w:pPr>
      <w:r w:rsidRPr="00F26A8C">
        <w:rPr>
          <w:i/>
          <w:color w:val="000000"/>
        </w:rPr>
        <w:t>Piemēram: Informācija par avansa maksājumu gada sākuma un beigu uzskaites vērtību atbilstoši institucionālajiem sektoriem uzrādīta šī skaidrojuma pielikumā “</w:t>
      </w:r>
      <w:r w:rsidRPr="00F26A8C">
        <w:rPr>
          <w:i/>
        </w:rPr>
        <w:t>Informācija par aktīviem atbilstoši institucionālajiem sektoriem”.</w:t>
      </w:r>
      <w:bookmarkStart w:id="4494" w:name="_Toc496545009"/>
      <w:bookmarkStart w:id="4495" w:name="_Toc498353011"/>
      <w:bookmarkStart w:id="4496" w:name="_Toc503171443"/>
      <w:bookmarkStart w:id="4497" w:name="_Toc503867089"/>
      <w:bookmarkStart w:id="4498" w:name="_Toc504479379"/>
      <w:bookmarkStart w:id="4499" w:name="_Toc504479537"/>
      <w:bookmarkStart w:id="4500" w:name="_Toc505588705"/>
      <w:bookmarkStart w:id="4501" w:name="_Toc523754024"/>
      <w:bookmarkStart w:id="4502" w:name="_Toc523841051"/>
      <w:bookmarkStart w:id="4503" w:name="_Toc523841693"/>
      <w:bookmarkStart w:id="4504" w:name="_Toc523906579"/>
      <w:bookmarkStart w:id="4505" w:name="_Toc523911057"/>
      <w:bookmarkStart w:id="4506" w:name="_Toc523913713"/>
      <w:bookmarkStart w:id="4507" w:name="_Toc523918818"/>
      <w:bookmarkStart w:id="4508" w:name="_Toc523926061"/>
      <w:bookmarkStart w:id="4509" w:name="_Toc523929649"/>
      <w:bookmarkStart w:id="4510" w:name="_Toc523930621"/>
      <w:bookmarkStart w:id="4511" w:name="_Toc523931175"/>
      <w:bookmarkStart w:id="4512" w:name="_Toc523931388"/>
      <w:bookmarkStart w:id="4513" w:name="_Toc524017376"/>
      <w:bookmarkStart w:id="4514" w:name="_Toc524017571"/>
      <w:bookmarkStart w:id="4515" w:name="_Toc524018156"/>
      <w:bookmarkStart w:id="4516" w:name="_Toc524344215"/>
      <w:bookmarkStart w:id="4517" w:name="_Toc524348862"/>
      <w:bookmarkStart w:id="4518" w:name="_Toc524361780"/>
      <w:bookmarkStart w:id="4519" w:name="_Toc524362154"/>
      <w:bookmarkStart w:id="4520" w:name="_Toc524362341"/>
      <w:bookmarkStart w:id="4521" w:name="_Toc524519638"/>
      <w:bookmarkStart w:id="4522" w:name="_Toc524519796"/>
      <w:bookmarkStart w:id="4523" w:name="_Toc524520170"/>
      <w:bookmarkStart w:id="4524" w:name="_Toc524520357"/>
      <w:bookmarkStart w:id="4525" w:name="_Toc524520918"/>
      <w:bookmarkStart w:id="4526" w:name="_Toc524529198"/>
      <w:bookmarkStart w:id="4527" w:name="_Toc524530486"/>
      <w:bookmarkStart w:id="4528" w:name="_Toc524531610"/>
      <w:bookmarkStart w:id="4529" w:name="_Toc524534900"/>
      <w:bookmarkStart w:id="4530" w:name="_Toc524535084"/>
      <w:bookmarkStart w:id="4531" w:name="_Toc524939972"/>
      <w:bookmarkStart w:id="4532" w:name="_Toc524952312"/>
      <w:bookmarkStart w:id="4533" w:name="_Toc524954209"/>
      <w:bookmarkStart w:id="4534" w:name="_Toc524954574"/>
      <w:bookmarkStart w:id="4535" w:name="_Toc524955314"/>
      <w:bookmarkStart w:id="4536" w:name="_Toc525305262"/>
      <w:bookmarkStart w:id="4537" w:name="_Toc525308655"/>
      <w:bookmarkStart w:id="4538" w:name="_Toc525309401"/>
      <w:bookmarkStart w:id="4539" w:name="_Toc525832916"/>
      <w:bookmarkStart w:id="4540" w:name="_Toc526173681"/>
    </w:p>
    <w:p w14:paraId="3C87C511" w14:textId="77777777"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C076B1C" w14:textId="6B07E3A5" w:rsidR="00456B8C"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E31DA92" w14:textId="2D5D28D9" w:rsidR="00C857FA" w:rsidRDefault="00C857FA" w:rsidP="00C1390E">
      <w:pPr>
        <w:pStyle w:val="Piezme"/>
        <w:rPr>
          <w:rFonts w:eastAsiaTheme="majorEastAsia"/>
        </w:rPr>
      </w:pPr>
      <w:bookmarkStart w:id="4541" w:name="MEPV2_1"/>
    </w:p>
    <w:p w14:paraId="1E219C14" w14:textId="4E5DC3EB" w:rsidR="003A1C20" w:rsidRPr="000C612B" w:rsidRDefault="003A1C20" w:rsidP="00C1390E">
      <w:pPr>
        <w:pStyle w:val="Piezme"/>
        <w:rPr>
          <w:b w:val="0"/>
        </w:rPr>
      </w:pPr>
      <w:r w:rsidRPr="00A230D9">
        <w:rPr>
          <w:rFonts w:eastAsiaTheme="majorEastAsia"/>
        </w:rPr>
        <w:t>2.1.MEPV</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r w:rsidRPr="009250F8">
        <w:t xml:space="preserve"> Metodes un pieņēmumi, nosakot lauksaimniecības produktu grupas patieso vērtību ražas novākšanas dienā </w:t>
      </w:r>
      <w:r w:rsidRPr="000C612B">
        <w:rPr>
          <w:b w:val="0"/>
          <w:color w:val="808080" w:themeColor="background1" w:themeShade="80"/>
        </w:rPr>
        <w:t>(MK 87 4.27.p., 51.p., 52.p.)</w:t>
      </w:r>
      <w:r w:rsidRPr="000C612B">
        <w:rPr>
          <w:b w:val="0"/>
        </w:rPr>
        <w:t xml:space="preserve"> </w:t>
      </w:r>
    </w:p>
    <w:tbl>
      <w:tblPr>
        <w:tblStyle w:val="TableGrid"/>
        <w:tblW w:w="0" w:type="auto"/>
        <w:tblLook w:val="04A0" w:firstRow="1" w:lastRow="0" w:firstColumn="1" w:lastColumn="0" w:noHBand="0" w:noVBand="1"/>
      </w:tblPr>
      <w:tblGrid>
        <w:gridCol w:w="4322"/>
        <w:gridCol w:w="4965"/>
      </w:tblGrid>
      <w:tr w:rsidR="003A1C20" w:rsidRPr="005A460A" w14:paraId="375B1B2E" w14:textId="77777777" w:rsidTr="00FB3028">
        <w:trPr>
          <w:trHeight w:val="215"/>
        </w:trPr>
        <w:tc>
          <w:tcPr>
            <w:tcW w:w="432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4541"/>
          <w:p w14:paraId="0A6D803D" w14:textId="77777777" w:rsidR="003A1C20" w:rsidRPr="005A460A" w:rsidRDefault="003A1C20" w:rsidP="009250F8">
            <w:pPr>
              <w:pStyle w:val="Tabgalva"/>
            </w:pPr>
            <w:r w:rsidRPr="005A460A">
              <w:t>Grupas nosaukums</w:t>
            </w:r>
          </w:p>
        </w:tc>
        <w:tc>
          <w:tcPr>
            <w:tcW w:w="496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5DD56E3" w14:textId="77777777" w:rsidR="003A1C20" w:rsidRPr="005A460A" w:rsidRDefault="003A1C20" w:rsidP="009250F8">
            <w:pPr>
              <w:pStyle w:val="Tabgalva"/>
            </w:pPr>
            <w:r w:rsidRPr="005A460A">
              <w:t>Metodes un pieņēmumu apraksts</w:t>
            </w:r>
          </w:p>
        </w:tc>
      </w:tr>
      <w:tr w:rsidR="003A1C20" w:rsidRPr="005A460A" w14:paraId="63E30615" w14:textId="77777777" w:rsidTr="00FB3028">
        <w:trPr>
          <w:trHeight w:val="214"/>
        </w:trPr>
        <w:tc>
          <w:tcPr>
            <w:tcW w:w="432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D2E8FF3" w14:textId="77777777" w:rsidR="003A1C20" w:rsidRPr="005A460A" w:rsidRDefault="003A1C20" w:rsidP="009250F8">
            <w:pPr>
              <w:pStyle w:val="Tabgalva"/>
            </w:pPr>
            <w:r w:rsidRPr="005A460A">
              <w:t>A</w:t>
            </w:r>
          </w:p>
        </w:tc>
        <w:tc>
          <w:tcPr>
            <w:tcW w:w="496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5527C2" w14:textId="77777777" w:rsidR="003A1C20" w:rsidRPr="005A460A" w:rsidRDefault="003A1C20" w:rsidP="009250F8">
            <w:pPr>
              <w:pStyle w:val="Tabgalva"/>
            </w:pPr>
            <w:r w:rsidRPr="005A460A">
              <w:t>B</w:t>
            </w:r>
          </w:p>
        </w:tc>
      </w:tr>
      <w:tr w:rsidR="003A1C20" w:rsidRPr="005A460A" w14:paraId="4106E98C" w14:textId="77777777" w:rsidTr="00FB3028">
        <w:trPr>
          <w:trHeight w:val="214"/>
        </w:trPr>
        <w:tc>
          <w:tcPr>
            <w:tcW w:w="4322" w:type="dxa"/>
            <w:tcBorders>
              <w:top w:val="single" w:sz="4" w:space="0" w:color="C3C4C6"/>
              <w:left w:val="single" w:sz="4" w:space="0" w:color="C3C4C6"/>
              <w:bottom w:val="single" w:sz="4" w:space="0" w:color="C3C4C6"/>
              <w:right w:val="single" w:sz="4" w:space="0" w:color="C3C4C6"/>
            </w:tcBorders>
            <w:vAlign w:val="center"/>
          </w:tcPr>
          <w:p w14:paraId="176D2DD8" w14:textId="07D62B05" w:rsidR="003A1C20" w:rsidRPr="005A460A" w:rsidRDefault="003A1C20" w:rsidP="009250F8">
            <w:pPr>
              <w:pStyle w:val="Tabgalva"/>
            </w:pPr>
          </w:p>
        </w:tc>
        <w:tc>
          <w:tcPr>
            <w:tcW w:w="4965" w:type="dxa"/>
            <w:tcBorders>
              <w:top w:val="single" w:sz="4" w:space="0" w:color="C3C4C6"/>
              <w:left w:val="single" w:sz="4" w:space="0" w:color="C3C4C6"/>
              <w:bottom w:val="single" w:sz="4" w:space="0" w:color="C3C4C6"/>
              <w:right w:val="single" w:sz="4" w:space="0" w:color="C3C4C6"/>
            </w:tcBorders>
            <w:vAlign w:val="center"/>
          </w:tcPr>
          <w:p w14:paraId="5284859E" w14:textId="6AD1A5E5" w:rsidR="003A1C20" w:rsidRPr="005A460A" w:rsidRDefault="003A1C20" w:rsidP="009250F8">
            <w:pPr>
              <w:pStyle w:val="Tabgalva"/>
            </w:pPr>
          </w:p>
        </w:tc>
      </w:tr>
      <w:tr w:rsidR="005D5C26" w:rsidRPr="005D5C26" w14:paraId="2F7160CD" w14:textId="77777777" w:rsidTr="00FB3028">
        <w:trPr>
          <w:trHeight w:val="214"/>
        </w:trPr>
        <w:tc>
          <w:tcPr>
            <w:tcW w:w="9287" w:type="dxa"/>
            <w:gridSpan w:val="2"/>
            <w:tcBorders>
              <w:top w:val="single" w:sz="4" w:space="0" w:color="C3C4C6"/>
              <w:left w:val="nil"/>
              <w:bottom w:val="single" w:sz="4" w:space="0" w:color="C3C4C6"/>
              <w:right w:val="nil"/>
            </w:tcBorders>
            <w:vAlign w:val="center"/>
          </w:tcPr>
          <w:p w14:paraId="7BEF8940" w14:textId="4AFC1866" w:rsidR="005D5C26" w:rsidRPr="00694BC8" w:rsidRDefault="005D5C26" w:rsidP="00A230D9">
            <w:pPr>
              <w:pStyle w:val="Tabpakreisi"/>
              <w:rPr>
                <w:i w:val="0"/>
                <w:sz w:val="22"/>
              </w:rPr>
            </w:pPr>
            <w:r w:rsidRPr="00694BC8">
              <w:rPr>
                <w:sz w:val="22"/>
              </w:rPr>
              <w:t>Piemērs</w:t>
            </w:r>
          </w:p>
        </w:tc>
      </w:tr>
      <w:tr w:rsidR="005D5C26" w:rsidRPr="005D5C26" w14:paraId="0FCAF58B" w14:textId="77777777" w:rsidTr="00FB3028">
        <w:trPr>
          <w:trHeight w:val="214"/>
        </w:trPr>
        <w:tc>
          <w:tcPr>
            <w:tcW w:w="4322" w:type="dxa"/>
            <w:tcBorders>
              <w:top w:val="single" w:sz="4" w:space="0" w:color="C3C4C6"/>
              <w:left w:val="single" w:sz="4" w:space="0" w:color="C3C4C6"/>
              <w:bottom w:val="single" w:sz="4" w:space="0" w:color="C3C4C6"/>
              <w:right w:val="single" w:sz="4" w:space="0" w:color="C3C4C6"/>
            </w:tcBorders>
            <w:vAlign w:val="center"/>
          </w:tcPr>
          <w:p w14:paraId="21B6EEB8" w14:textId="18DEF611" w:rsidR="005D5C26" w:rsidRPr="00C05AB7" w:rsidRDefault="005D5C26" w:rsidP="00A230D9">
            <w:pPr>
              <w:pStyle w:val="Tabpakreisi"/>
              <w:rPr>
                <w:i w:val="0"/>
              </w:rPr>
            </w:pPr>
            <w:r w:rsidRPr="00C05AB7">
              <w:t>Āboli</w:t>
            </w:r>
          </w:p>
        </w:tc>
        <w:tc>
          <w:tcPr>
            <w:tcW w:w="4965" w:type="dxa"/>
            <w:tcBorders>
              <w:top w:val="single" w:sz="4" w:space="0" w:color="C3C4C6"/>
              <w:left w:val="single" w:sz="4" w:space="0" w:color="C3C4C6"/>
              <w:bottom w:val="single" w:sz="4" w:space="0" w:color="C3C4C6"/>
              <w:right w:val="single" w:sz="4" w:space="0" w:color="C3C4C6"/>
            </w:tcBorders>
            <w:vAlign w:val="center"/>
          </w:tcPr>
          <w:p w14:paraId="01F0D93F" w14:textId="4DC57414" w:rsidR="005D5C26" w:rsidRPr="005D5C26" w:rsidRDefault="005D5C26" w:rsidP="00A230D9">
            <w:pPr>
              <w:pStyle w:val="Tabpakreisi"/>
              <w:rPr>
                <w:i w:val="0"/>
              </w:rPr>
            </w:pPr>
            <w:r w:rsidRPr="00C05AB7">
              <w:t>Patiesā vērtība noteikta, izvērtējot tirgus cenas ābolu ražas novākšanas dienā.</w:t>
            </w:r>
          </w:p>
        </w:tc>
      </w:tr>
    </w:tbl>
    <w:p w14:paraId="79E5EA82" w14:textId="77777777" w:rsidR="003A1C20" w:rsidRPr="009250F8" w:rsidRDefault="003A1C20" w:rsidP="00D80021">
      <w:pPr>
        <w:pStyle w:val="pamattekstsarsvitru"/>
      </w:pPr>
      <w:r w:rsidRPr="009250F8">
        <w:t>Aizpildīšanas apraksts:</w:t>
      </w:r>
    </w:p>
    <w:p w14:paraId="04627BA2" w14:textId="77777777" w:rsidR="003A1C20" w:rsidRPr="00F26A8C" w:rsidRDefault="003A1C20" w:rsidP="009250F8">
      <w:pPr>
        <w:pStyle w:val="Pamatteksts"/>
      </w:pPr>
      <w:r w:rsidRPr="00F26A8C">
        <w:t>Norāda informāciju par lauksaimniecības produktu ražas patiesās vērtības noteikšanas metodēm.</w:t>
      </w:r>
    </w:p>
    <w:p w14:paraId="512DB9D0" w14:textId="55BDAA88" w:rsidR="003A1C20" w:rsidRPr="00F26A8C" w:rsidRDefault="003A1C20" w:rsidP="009250F8">
      <w:pPr>
        <w:pStyle w:val="Pamatteksts"/>
      </w:pPr>
      <w:r w:rsidRPr="00F26A8C">
        <w:rPr>
          <w:b/>
        </w:rPr>
        <w:t>A</w:t>
      </w:r>
      <w:r w:rsidRPr="00F26A8C">
        <w:t xml:space="preserve"> – norāda lauksamniecības produktu grupas nosaukumu</w:t>
      </w:r>
      <w:r>
        <w:t>,</w:t>
      </w:r>
      <w:r w:rsidRPr="00E713AE">
        <w:t xml:space="preserve"> </w:t>
      </w:r>
      <w:r>
        <w:rPr>
          <w:i/>
        </w:rPr>
        <w:t>p</w:t>
      </w:r>
      <w:r w:rsidRPr="00E713AE">
        <w:rPr>
          <w:i/>
        </w:rPr>
        <w:t xml:space="preserve">iemēram: </w:t>
      </w:r>
      <w:r w:rsidR="00BE21AE">
        <w:rPr>
          <w:i/>
        </w:rPr>
        <w:t>āboli,</w:t>
      </w:r>
      <w:r w:rsidRPr="00E713AE">
        <w:rPr>
          <w:i/>
        </w:rPr>
        <w:t xml:space="preserve"> nocirsti</w:t>
      </w:r>
      <w:r w:rsidR="005D5C26">
        <w:rPr>
          <w:i/>
        </w:rPr>
        <w:t>e</w:t>
      </w:r>
      <w:r w:rsidRPr="00E713AE">
        <w:rPr>
          <w:i/>
        </w:rPr>
        <w:t xml:space="preserve"> koki, vilna, piens u.c.;</w:t>
      </w:r>
    </w:p>
    <w:p w14:paraId="623E30BC" w14:textId="37DF2934" w:rsidR="003A1C20" w:rsidRDefault="003A1C20" w:rsidP="009250F8">
      <w:pPr>
        <w:pStyle w:val="Pamatteksts"/>
        <w:rPr>
          <w:i/>
        </w:rPr>
      </w:pPr>
      <w:r w:rsidRPr="00F26A8C">
        <w:rPr>
          <w:b/>
        </w:rPr>
        <w:t xml:space="preserve">B </w:t>
      </w:r>
      <w:r w:rsidRPr="00F26A8C">
        <w:t>– norāda, kādas metodes un pieņēmumi izmantoti, nosakot ražas patieso vērtību</w:t>
      </w:r>
      <w:r w:rsidRPr="00F26A8C">
        <w:rPr>
          <w:i/>
        </w:rPr>
        <w:t>.</w:t>
      </w:r>
    </w:p>
    <w:p w14:paraId="7E0353CD" w14:textId="77777777" w:rsidR="0083098F" w:rsidRPr="00BF4CF1" w:rsidRDefault="0083098F" w:rsidP="00D80021">
      <w:pPr>
        <w:pStyle w:val="pamattekstsarsvitru"/>
      </w:pPr>
      <w:r w:rsidRPr="00BF4CF1">
        <w:t>Konsolidētās piezīmes sagatavošana ePārskatos:</w:t>
      </w:r>
    </w:p>
    <w:p w14:paraId="2ADEE9A5" w14:textId="641C4D9C" w:rsidR="002E4AB6" w:rsidRDefault="005F0AA4" w:rsidP="00DA0A2E">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2E4AB6">
        <w:rPr>
          <w:rStyle w:val="PamattekstsChar"/>
        </w:rPr>
        <w:t>.</w:t>
      </w:r>
    </w:p>
    <w:p w14:paraId="2CDA498B" w14:textId="5C4CA9AE" w:rsidR="000026E8" w:rsidRDefault="000026E8" w:rsidP="00DA0A2E">
      <w:pPr>
        <w:pStyle w:val="Pamatteksts"/>
        <w:rPr>
          <w:rStyle w:val="PamattekstsChar"/>
          <w:i/>
          <w:u w:val="single"/>
        </w:rPr>
      </w:pPr>
    </w:p>
    <w:p w14:paraId="04165460" w14:textId="77777777" w:rsidR="000026E8" w:rsidRDefault="000026E8" w:rsidP="00DA0A2E">
      <w:pPr>
        <w:pStyle w:val="Pamatteksts"/>
        <w:rPr>
          <w:rStyle w:val="PamattekstsChar"/>
          <w:i/>
          <w:u w:val="single"/>
        </w:rPr>
      </w:pPr>
    </w:p>
    <w:p w14:paraId="073C8E9B" w14:textId="1374D1D2" w:rsidR="00027C7F" w:rsidRPr="00027C7F" w:rsidRDefault="00027C7F" w:rsidP="00027C7F">
      <w:pPr>
        <w:pStyle w:val="Piezme"/>
      </w:pPr>
      <w:bookmarkStart w:id="4542" w:name="CITA2_1"/>
      <w:r>
        <w:t>2.1.CITA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2103"/>
        <w:gridCol w:w="4098"/>
        <w:gridCol w:w="1117"/>
        <w:gridCol w:w="1063"/>
      </w:tblGrid>
      <w:tr w:rsidR="003A1C20" w:rsidRPr="005A460A" w14:paraId="3F1472A7" w14:textId="77777777" w:rsidTr="00027C7F">
        <w:trPr>
          <w:trHeight w:val="300"/>
        </w:trPr>
        <w:tc>
          <w:tcPr>
            <w:tcW w:w="5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4542"/>
          <w:p w14:paraId="2C756D75" w14:textId="77777777" w:rsidR="003A1C20" w:rsidRPr="009250F8" w:rsidRDefault="003A1C20" w:rsidP="009250F8">
            <w:pPr>
              <w:pStyle w:val="Tabgalva"/>
            </w:pPr>
            <w:r w:rsidRPr="009250F8">
              <w:t>Kontu gr.</w:t>
            </w:r>
          </w:p>
        </w:tc>
        <w:tc>
          <w:tcPr>
            <w:tcW w:w="11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FF4E743" w14:textId="77777777" w:rsidR="003A1C20" w:rsidRPr="009250F8" w:rsidRDefault="003A1C20" w:rsidP="009250F8">
            <w:pPr>
              <w:pStyle w:val="Tabgalva"/>
            </w:pPr>
            <w:r w:rsidRPr="009250F8">
              <w:t>Kontu grupas nosaukums</w:t>
            </w:r>
          </w:p>
        </w:tc>
        <w:tc>
          <w:tcPr>
            <w:tcW w:w="21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58D34C" w14:textId="77777777" w:rsidR="003A1C20" w:rsidRPr="009250F8" w:rsidRDefault="003A1C20" w:rsidP="009250F8">
            <w:pPr>
              <w:pStyle w:val="Tabgalva"/>
            </w:pPr>
            <w:r w:rsidRPr="009250F8">
              <w:t>Apraksts</w:t>
            </w:r>
          </w:p>
        </w:tc>
        <w:tc>
          <w:tcPr>
            <w:tcW w:w="5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AF0246" w14:textId="77777777" w:rsidR="003A1C20" w:rsidRPr="009250F8" w:rsidRDefault="003A1C20" w:rsidP="009250F8">
            <w:pPr>
              <w:pStyle w:val="Tabgalva"/>
            </w:pPr>
            <w:r w:rsidRPr="009250F8">
              <w:t>Pārskata periodā</w:t>
            </w:r>
          </w:p>
        </w:tc>
        <w:tc>
          <w:tcPr>
            <w:tcW w:w="5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F6EDF9" w14:textId="77777777" w:rsidR="003A1C20" w:rsidRPr="009250F8" w:rsidRDefault="003A1C20" w:rsidP="009250F8">
            <w:pPr>
              <w:pStyle w:val="Tabgalva"/>
            </w:pPr>
            <w:r w:rsidRPr="009250F8">
              <w:t>Iepriekšējā pārskata periodā</w:t>
            </w:r>
          </w:p>
        </w:tc>
      </w:tr>
      <w:tr w:rsidR="003A1C20" w:rsidRPr="005A460A" w14:paraId="75980AA7" w14:textId="77777777" w:rsidTr="00027C7F">
        <w:trPr>
          <w:trHeight w:val="300"/>
        </w:trPr>
        <w:tc>
          <w:tcPr>
            <w:tcW w:w="5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E7F3AA0" w14:textId="77777777" w:rsidR="003A1C20" w:rsidRPr="009250F8" w:rsidRDefault="003A1C20" w:rsidP="009250F8">
            <w:pPr>
              <w:pStyle w:val="Tabgalva"/>
            </w:pPr>
            <w:r w:rsidRPr="009250F8">
              <w:t>A</w:t>
            </w:r>
          </w:p>
        </w:tc>
        <w:tc>
          <w:tcPr>
            <w:tcW w:w="11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1F8CA51" w14:textId="77777777" w:rsidR="003A1C20" w:rsidRPr="009250F8" w:rsidRDefault="003A1C20" w:rsidP="009250F8">
            <w:pPr>
              <w:pStyle w:val="Tabgalva"/>
            </w:pPr>
            <w:r w:rsidRPr="009250F8">
              <w:t>B</w:t>
            </w:r>
          </w:p>
        </w:tc>
        <w:tc>
          <w:tcPr>
            <w:tcW w:w="21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765621" w14:textId="77777777" w:rsidR="003A1C20" w:rsidRPr="009250F8" w:rsidRDefault="003A1C20" w:rsidP="009250F8">
            <w:pPr>
              <w:pStyle w:val="Tabgalva"/>
            </w:pPr>
            <w:r w:rsidRPr="009250F8">
              <w:t>C</w:t>
            </w:r>
          </w:p>
        </w:tc>
        <w:tc>
          <w:tcPr>
            <w:tcW w:w="5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D2D527" w14:textId="77777777" w:rsidR="003A1C20" w:rsidRPr="009250F8" w:rsidRDefault="003A1C20" w:rsidP="009250F8">
            <w:pPr>
              <w:pStyle w:val="Tabgalva"/>
            </w:pPr>
            <w:r w:rsidRPr="009250F8">
              <w:t>1</w:t>
            </w:r>
          </w:p>
        </w:tc>
        <w:tc>
          <w:tcPr>
            <w:tcW w:w="5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148169A" w14:textId="77777777" w:rsidR="003A1C20" w:rsidRPr="009250F8" w:rsidRDefault="003A1C20" w:rsidP="009250F8">
            <w:pPr>
              <w:pStyle w:val="Tabgalva"/>
            </w:pPr>
            <w:r w:rsidRPr="009250F8">
              <w:t>2</w:t>
            </w:r>
          </w:p>
        </w:tc>
      </w:tr>
      <w:tr w:rsidR="003A1C20" w:rsidRPr="005A460A" w14:paraId="2715B8CA" w14:textId="77777777" w:rsidTr="00027C7F">
        <w:trPr>
          <w:trHeight w:val="315"/>
        </w:trPr>
        <w:tc>
          <w:tcPr>
            <w:tcW w:w="515"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4DD9A7B" w14:textId="77777777" w:rsidR="003A1C20" w:rsidRPr="005A460A" w:rsidRDefault="003A1C20" w:rsidP="009250F8">
            <w:pPr>
              <w:pStyle w:val="Tabgalva"/>
              <w:jc w:val="left"/>
              <w:rPr>
                <w:rFonts w:cs="Times New Roman"/>
              </w:rPr>
            </w:pPr>
            <w:r w:rsidRPr="005A460A">
              <w:t>xxx0</w:t>
            </w:r>
          </w:p>
        </w:tc>
        <w:tc>
          <w:tcPr>
            <w:tcW w:w="1125"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47C5D97" w14:textId="77777777" w:rsidR="003A1C20" w:rsidRPr="005A460A" w:rsidRDefault="003A1C20" w:rsidP="009250F8">
            <w:pPr>
              <w:pStyle w:val="Tabgalva"/>
              <w:rPr>
                <w:rFonts w:cs="Times New Roman"/>
              </w:rPr>
            </w:pPr>
          </w:p>
        </w:tc>
        <w:tc>
          <w:tcPr>
            <w:tcW w:w="219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21F3BD4" w14:textId="77777777" w:rsidR="003A1C20" w:rsidRPr="005A460A" w:rsidRDefault="003A1C20" w:rsidP="009250F8">
            <w:pPr>
              <w:pStyle w:val="Tabgalva"/>
              <w:rPr>
                <w:rFonts w:cs="Times New Roman"/>
              </w:rPr>
            </w:pPr>
          </w:p>
        </w:tc>
        <w:tc>
          <w:tcPr>
            <w:tcW w:w="598"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34702EB" w14:textId="77777777" w:rsidR="003A1C20" w:rsidRPr="005A460A" w:rsidRDefault="003A1C20" w:rsidP="009250F8">
            <w:pPr>
              <w:pStyle w:val="Tabgalva"/>
              <w:rPr>
                <w:rFonts w:cs="Times New Roman"/>
              </w:rPr>
            </w:pPr>
          </w:p>
        </w:tc>
        <w:tc>
          <w:tcPr>
            <w:tcW w:w="569" w:type="pct"/>
            <w:tcBorders>
              <w:top w:val="single" w:sz="4" w:space="0" w:color="C3C4C6"/>
              <w:left w:val="single" w:sz="4" w:space="0" w:color="C3C4C6"/>
              <w:bottom w:val="single" w:sz="4" w:space="0" w:color="C3C4C6"/>
              <w:right w:val="single" w:sz="4" w:space="0" w:color="C3C4C6"/>
            </w:tcBorders>
            <w:shd w:val="clear" w:color="000000" w:fill="FFFFFF"/>
          </w:tcPr>
          <w:p w14:paraId="2647AF1D" w14:textId="77777777" w:rsidR="003A1C20" w:rsidRPr="005A460A" w:rsidRDefault="003A1C20" w:rsidP="009250F8">
            <w:pPr>
              <w:pStyle w:val="Tabgalva"/>
              <w:rPr>
                <w:rFonts w:cs="Times New Roman"/>
              </w:rPr>
            </w:pPr>
          </w:p>
        </w:tc>
      </w:tr>
      <w:tr w:rsidR="003E3170" w:rsidRPr="005A460A" w14:paraId="65197C24" w14:textId="77777777" w:rsidTr="00FB3028">
        <w:trPr>
          <w:trHeight w:val="315"/>
        </w:trPr>
        <w:tc>
          <w:tcPr>
            <w:tcW w:w="5000" w:type="pct"/>
            <w:gridSpan w:val="5"/>
            <w:tcBorders>
              <w:top w:val="single" w:sz="4" w:space="0" w:color="C3C4C6"/>
              <w:left w:val="nil"/>
              <w:bottom w:val="single" w:sz="4" w:space="0" w:color="C3C4C6"/>
              <w:right w:val="nil"/>
            </w:tcBorders>
            <w:shd w:val="clear" w:color="000000" w:fill="FFFFFF"/>
            <w:noWrap/>
            <w:vAlign w:val="center"/>
          </w:tcPr>
          <w:p w14:paraId="0B194FDD" w14:textId="139E857F" w:rsidR="00F66D9F" w:rsidRPr="00694BC8" w:rsidRDefault="00EA369B" w:rsidP="00A230D9">
            <w:pPr>
              <w:pStyle w:val="Tabpakreisi"/>
              <w:rPr>
                <w:sz w:val="22"/>
              </w:rPr>
            </w:pPr>
            <w:r w:rsidRPr="00694BC8">
              <w:rPr>
                <w:sz w:val="22"/>
              </w:rPr>
              <w:t>Piemērs</w:t>
            </w:r>
          </w:p>
        </w:tc>
      </w:tr>
      <w:tr w:rsidR="00DC5604" w:rsidRPr="005A460A" w14:paraId="6DD151EB" w14:textId="77777777" w:rsidTr="00DC5604">
        <w:trPr>
          <w:trHeight w:val="315"/>
        </w:trPr>
        <w:tc>
          <w:tcPr>
            <w:tcW w:w="515"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2391AF2" w14:textId="7DACE6B4" w:rsidR="00DC5604" w:rsidRPr="00C05AB7" w:rsidRDefault="00DC5604" w:rsidP="00DC5604">
            <w:pPr>
              <w:pStyle w:val="Tabpakreisi"/>
              <w:rPr>
                <w:i w:val="0"/>
              </w:rPr>
            </w:pPr>
            <w:r w:rsidRPr="00C05AB7">
              <w:t>2100</w:t>
            </w:r>
          </w:p>
        </w:tc>
        <w:tc>
          <w:tcPr>
            <w:tcW w:w="1125"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3CB8650" w14:textId="005086B8" w:rsidR="00DC5604" w:rsidRPr="00C05AB7" w:rsidRDefault="00DC5604" w:rsidP="00DC5604">
            <w:pPr>
              <w:pStyle w:val="Tabpakreisi"/>
              <w:rPr>
                <w:i w:val="0"/>
              </w:rPr>
            </w:pPr>
            <w:r w:rsidRPr="00C05AB7">
              <w:t>Krājumi</w:t>
            </w:r>
          </w:p>
        </w:tc>
        <w:tc>
          <w:tcPr>
            <w:tcW w:w="219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151DBF5" w14:textId="77777777" w:rsidR="00DC5604" w:rsidRPr="00C05AB7" w:rsidRDefault="00DC5604" w:rsidP="00DC5604">
            <w:pPr>
              <w:pStyle w:val="Tabpakreisi"/>
              <w:rPr>
                <w:rFonts w:cs="Times New Roman"/>
                <w:i w:val="0"/>
              </w:rPr>
            </w:pPr>
            <w:r w:rsidRPr="00C05AB7">
              <w:t>Bērnu sagatavotie ziemassvētku eglīšu koka rotājumi</w:t>
            </w:r>
          </w:p>
          <w:p w14:paraId="51EC8114" w14:textId="055AA3FD" w:rsidR="00DC5604" w:rsidRPr="00C05AB7" w:rsidRDefault="00DC5604" w:rsidP="00DC5604">
            <w:pPr>
              <w:pStyle w:val="Tabpakreisi"/>
              <w:rPr>
                <w:i w:val="0"/>
              </w:rPr>
            </w:pPr>
            <w:r w:rsidRPr="00C05AB7">
              <w:t xml:space="preserve"> (tirdzniecībai Ziemassvētku tirdziņā)</w:t>
            </w:r>
          </w:p>
        </w:tc>
        <w:tc>
          <w:tcPr>
            <w:tcW w:w="59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920CA2F" w14:textId="3449B60E" w:rsidR="00DC5604" w:rsidRPr="00C05AB7" w:rsidRDefault="00DC5604" w:rsidP="00DC5604">
            <w:pPr>
              <w:pStyle w:val="Tabpakreisi"/>
            </w:pPr>
            <w:r>
              <w:t>200</w:t>
            </w:r>
          </w:p>
        </w:tc>
        <w:tc>
          <w:tcPr>
            <w:tcW w:w="56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9F958D1" w14:textId="65F72007" w:rsidR="00DC5604" w:rsidRPr="00C05AB7" w:rsidRDefault="00DC5604" w:rsidP="00DC5604">
            <w:pPr>
              <w:pStyle w:val="Tabpakreisi"/>
            </w:pPr>
            <w:r>
              <w:t>0</w:t>
            </w:r>
          </w:p>
        </w:tc>
      </w:tr>
    </w:tbl>
    <w:p w14:paraId="5D0EE79E" w14:textId="77777777" w:rsidR="003A1C20" w:rsidRPr="009250F8" w:rsidRDefault="003A1C20" w:rsidP="00D80021">
      <w:pPr>
        <w:pStyle w:val="pamattekstsarsvitru"/>
      </w:pPr>
      <w:bookmarkStart w:id="4543" w:name="_Toc495488718"/>
      <w:bookmarkStart w:id="4544" w:name="_Toc495493476"/>
      <w:bookmarkStart w:id="4545" w:name="_Toc496001032"/>
      <w:bookmarkStart w:id="4546" w:name="_Toc496020627"/>
      <w:bookmarkStart w:id="4547" w:name="_Toc496089569"/>
      <w:bookmarkStart w:id="4548" w:name="_Toc496540745"/>
      <w:bookmarkStart w:id="4549" w:name="_Toc496541226"/>
      <w:bookmarkStart w:id="4550" w:name="_Toc496545011"/>
      <w:bookmarkStart w:id="4551" w:name="_Toc498353014"/>
      <w:bookmarkStart w:id="4552" w:name="_Toc503171445"/>
      <w:bookmarkStart w:id="4553" w:name="_Toc503867091"/>
      <w:bookmarkStart w:id="4554" w:name="_Toc504479381"/>
      <w:bookmarkStart w:id="4555" w:name="_Toc504479539"/>
      <w:bookmarkStart w:id="4556" w:name="_Toc505588707"/>
      <w:r w:rsidRPr="009250F8">
        <w:t>Aizpildīšanas apraksts:</w:t>
      </w:r>
    </w:p>
    <w:p w14:paraId="1FD8746A" w14:textId="77777777" w:rsidR="003A1C20" w:rsidRPr="00F26A8C" w:rsidRDefault="003A1C20" w:rsidP="009250F8">
      <w:pPr>
        <w:pStyle w:val="Pamatteksts"/>
        <w:rPr>
          <w:b/>
          <w:u w:val="single"/>
        </w:rPr>
      </w:pPr>
      <w:r w:rsidRPr="00F26A8C">
        <w:t>Norāda citu lietotājiem būtisku informāciju par krājumiem, kas varētu ietekmēt to lēmumu pieņemšanu;</w:t>
      </w:r>
    </w:p>
    <w:p w14:paraId="0D9A469A" w14:textId="1B83C6D1" w:rsidR="003A1C20" w:rsidRPr="00F26A8C" w:rsidRDefault="003A1C20" w:rsidP="009250F8">
      <w:pPr>
        <w:pStyle w:val="Pamatteksts"/>
      </w:pPr>
      <w:r w:rsidRPr="00F26A8C">
        <w:rPr>
          <w:b/>
        </w:rPr>
        <w:t>A</w:t>
      </w:r>
      <w:r w:rsidR="00FE3FFE">
        <w:rPr>
          <w:b/>
        </w:rPr>
        <w:t>, B</w:t>
      </w:r>
      <w:r w:rsidRPr="00F26A8C">
        <w:t xml:space="preserve"> – norāda kontu grupas </w:t>
      </w:r>
      <w:r w:rsidR="00FE3FFE">
        <w:t>numuru</w:t>
      </w:r>
      <w:r w:rsidRPr="00F26A8C">
        <w:t xml:space="preserve"> (kontu plāna otrais līmenis, </w:t>
      </w:r>
      <w:r w:rsidRPr="00AD3A15">
        <w:rPr>
          <w:i/>
        </w:rPr>
        <w:t>konts 2100</w:t>
      </w:r>
      <w:r w:rsidRPr="00F26A8C">
        <w:t xml:space="preserve">) </w:t>
      </w:r>
      <w:r w:rsidR="00FE3FFE">
        <w:t>un</w:t>
      </w:r>
      <w:r w:rsidRPr="00F26A8C">
        <w:t xml:space="preserve"> </w:t>
      </w:r>
      <w:r w:rsidR="00FE3FFE" w:rsidRPr="00F26A8C">
        <w:t>nosaukumu</w:t>
      </w:r>
      <w:r w:rsidR="00FE3FFE" w:rsidRPr="00F26A8C">
        <w:rPr>
          <w:color w:val="808080" w:themeColor="background1" w:themeShade="80"/>
        </w:rPr>
        <w:t xml:space="preserve"> </w:t>
      </w:r>
      <w:r w:rsidRPr="00F26A8C">
        <w:rPr>
          <w:color w:val="808080" w:themeColor="background1" w:themeShade="80"/>
        </w:rPr>
        <w:t>(MK</w:t>
      </w:r>
      <w:r>
        <w:rPr>
          <w:color w:val="808080" w:themeColor="background1" w:themeShade="80"/>
        </w:rPr>
        <w:t> </w:t>
      </w:r>
      <w:r w:rsidRPr="00F26A8C">
        <w:rPr>
          <w:color w:val="808080" w:themeColor="background1" w:themeShade="80"/>
        </w:rPr>
        <w:t>87</w:t>
      </w:r>
      <w:r>
        <w:rPr>
          <w:color w:val="808080" w:themeColor="background1" w:themeShade="80"/>
        </w:rPr>
        <w:t> </w:t>
      </w:r>
      <w:r w:rsidRPr="00F26A8C">
        <w:rPr>
          <w:color w:val="808080" w:themeColor="background1" w:themeShade="80"/>
        </w:rPr>
        <w:t>1.pielikums)</w:t>
      </w:r>
      <w:r w:rsidR="00FE3FFE">
        <w:t>;</w:t>
      </w:r>
    </w:p>
    <w:p w14:paraId="729334AB" w14:textId="2361B722" w:rsidR="003A1C20" w:rsidRPr="00F26A8C" w:rsidRDefault="003A1C20" w:rsidP="009250F8">
      <w:pPr>
        <w:pStyle w:val="Pamatteksts"/>
      </w:pPr>
      <w:r w:rsidRPr="00F26A8C">
        <w:rPr>
          <w:b/>
        </w:rPr>
        <w:t xml:space="preserve">C </w:t>
      </w:r>
      <w:r w:rsidRPr="00F26A8C">
        <w:t xml:space="preserve">– apraksta </w:t>
      </w:r>
      <w:r w:rsidR="00FE3FFE">
        <w:t>darījuma</w:t>
      </w:r>
      <w:r w:rsidRPr="00F26A8C">
        <w:t xml:space="preserve"> būtību;</w:t>
      </w:r>
    </w:p>
    <w:p w14:paraId="14588334" w14:textId="6ECFBC3D" w:rsidR="003A1C20" w:rsidRDefault="003A1C20" w:rsidP="009250F8">
      <w:pPr>
        <w:pStyle w:val="Pamatteksts"/>
      </w:pPr>
      <w:r w:rsidRPr="00F26A8C">
        <w:rPr>
          <w:b/>
        </w:rPr>
        <w:t>1</w:t>
      </w:r>
      <w:r w:rsidR="00370293">
        <w:rPr>
          <w:b/>
        </w:rPr>
        <w:t>, 2</w:t>
      </w:r>
      <w:r w:rsidRPr="00F26A8C">
        <w:rPr>
          <w:b/>
        </w:rPr>
        <w:t xml:space="preserve"> </w:t>
      </w:r>
      <w:r w:rsidRPr="00F26A8C">
        <w:t>– norāda darījuma vērtību</w:t>
      </w:r>
      <w:r w:rsidR="00370293">
        <w:t>.</w:t>
      </w:r>
    </w:p>
    <w:p w14:paraId="6220A05C" w14:textId="063224A9" w:rsidR="0083098F" w:rsidRPr="00BF4CF1" w:rsidRDefault="0083098F" w:rsidP="00D80021">
      <w:pPr>
        <w:pStyle w:val="pamattekstsarsvitru"/>
      </w:pPr>
      <w:r w:rsidRPr="00BF4CF1">
        <w:t>Konsolidētās piezīmes sagatavošana ePārskatos:</w:t>
      </w:r>
    </w:p>
    <w:p w14:paraId="18B4D565" w14:textId="01D50250" w:rsidR="0083098F" w:rsidRDefault="0083098F" w:rsidP="0083098F">
      <w:pPr>
        <w:pStyle w:val="Pamatteksts"/>
        <w:rPr>
          <w:rStyle w:val="PamattekstsChar"/>
          <w:rFonts w:eastAsiaTheme="majorEastAsia"/>
        </w:rPr>
      </w:pPr>
      <w:r w:rsidRPr="00240F64">
        <w:rPr>
          <w:rStyle w:val="PamattekstsChar"/>
          <w:rFonts w:eastAsiaTheme="majorEastAsia"/>
        </w:rPr>
        <w:t>[</w:t>
      </w:r>
      <w:r w:rsidR="00A65D3F">
        <w:rPr>
          <w:rStyle w:val="PamattekstsChar"/>
          <w:rFonts w:eastAsiaTheme="majorEastAsia"/>
        </w:rPr>
        <w:t>MANUALLY</w:t>
      </w:r>
      <w:r w:rsidRPr="00240F64">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Pr="00240F64">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Pr="00240F64">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r w:rsidR="00AB6B13">
        <w:rPr>
          <w:rStyle w:val="PamattekstsChar"/>
          <w:rFonts w:eastAsiaTheme="majorEastAsia"/>
        </w:rPr>
        <w:t>.</w:t>
      </w:r>
    </w:p>
    <w:p w14:paraId="713CAD07" w14:textId="77777777" w:rsidR="00087E65" w:rsidRDefault="00087E65" w:rsidP="00D80021">
      <w:pPr>
        <w:pStyle w:val="pamattekstsarsvitru"/>
      </w:pPr>
      <w:r>
        <w:t>Nosacījumi, sagatavojot 2020</w:t>
      </w:r>
      <w:r w:rsidRPr="00056C3C">
        <w:t>.</w:t>
      </w:r>
      <w:r>
        <w:t xml:space="preserve"> </w:t>
      </w:r>
      <w:r w:rsidRPr="00056C3C">
        <w:t>gada pārskatu</w:t>
      </w:r>
    </w:p>
    <w:p w14:paraId="3FC6DC14" w14:textId="3DE6F18D" w:rsidR="00087E65" w:rsidRDefault="006D3A3C" w:rsidP="00571FC6">
      <w:pPr>
        <w:pStyle w:val="Punkti"/>
      </w:pPr>
      <w:r>
        <w:t>R</w:t>
      </w:r>
      <w:r w:rsidR="00087E65">
        <w:t>indā 2130AK uzrāda informāciju par zemi, kura 2020.gada pārskatā uzrādīta 2020.gada kadastrālajā vērtībā, piemēram, šādu darījumu rezultātā:</w:t>
      </w:r>
    </w:p>
    <w:p w14:paraId="4AF5D2E4" w14:textId="7F6782F0" w:rsidR="00087E65" w:rsidRDefault="00087E65" w:rsidP="00571FC6">
      <w:pPr>
        <w:pStyle w:val="Svtrias"/>
      </w:pPr>
      <w:r>
        <w:t xml:space="preserve">pārvērtētā zeme </w:t>
      </w:r>
      <w:r w:rsidRPr="00694BC8">
        <w:rPr>
          <w:color w:val="808080" w:themeColor="background1" w:themeShade="80"/>
        </w:rPr>
        <w:t>(MK 87 449.p</w:t>
      </w:r>
      <w:r w:rsidR="009B205B" w:rsidRPr="00694BC8">
        <w:rPr>
          <w:color w:val="808080" w:themeColor="background1" w:themeShade="80"/>
        </w:rPr>
        <w:t>.</w:t>
      </w:r>
      <w:r w:rsidRPr="00694BC8">
        <w:rPr>
          <w:color w:val="808080" w:themeColor="background1" w:themeShade="80"/>
        </w:rPr>
        <w:t>)</w:t>
      </w:r>
      <w:r w:rsidR="009B205B">
        <w:t>;</w:t>
      </w:r>
    </w:p>
    <w:p w14:paraId="53A856AF" w14:textId="71689907" w:rsidR="00087E65" w:rsidRDefault="00087E65" w:rsidP="00571FC6">
      <w:pPr>
        <w:pStyle w:val="Svtrias"/>
      </w:pPr>
      <w:r>
        <w:t xml:space="preserve">precizētas zemes platības, tā sadalīta, apvienota </w:t>
      </w:r>
      <w:r w:rsidRPr="00694BC8">
        <w:rPr>
          <w:color w:val="808080"/>
        </w:rPr>
        <w:t>(MK 87 85. un 86.p</w:t>
      </w:r>
      <w:r w:rsidR="009B205B" w:rsidRPr="00694BC8">
        <w:rPr>
          <w:color w:val="808080"/>
        </w:rPr>
        <w:t>.</w:t>
      </w:r>
      <w:r w:rsidRPr="00694BC8">
        <w:rPr>
          <w:color w:val="808080"/>
        </w:rPr>
        <w:t>)</w:t>
      </w:r>
      <w:r w:rsidR="009B205B">
        <w:rPr>
          <w:color w:val="808080"/>
        </w:rPr>
        <w:t>.</w:t>
      </w:r>
    </w:p>
    <w:p w14:paraId="7C1259F4" w14:textId="7019A236" w:rsidR="00087E65" w:rsidRDefault="00087E65" w:rsidP="00571FC6">
      <w:pPr>
        <w:pStyle w:val="Svtrias"/>
      </w:pPr>
      <w:r>
        <w:t xml:space="preserve">no jauna uzskaitē atzītā zeme </w:t>
      </w:r>
      <w:r w:rsidRPr="00694BC8">
        <w:rPr>
          <w:color w:val="808080"/>
        </w:rPr>
        <w:t>(MK 87 47.p</w:t>
      </w:r>
      <w:r w:rsidR="009B205B" w:rsidRPr="00694BC8">
        <w:rPr>
          <w:color w:val="808080"/>
        </w:rPr>
        <w:t>.</w:t>
      </w:r>
      <w:r w:rsidRPr="00694BC8">
        <w:rPr>
          <w:color w:val="808080"/>
        </w:rPr>
        <w:t>)</w:t>
      </w:r>
      <w:r w:rsidR="009B205B">
        <w:t>.</w:t>
      </w:r>
    </w:p>
    <w:p w14:paraId="6711D26F" w14:textId="45F2BB91" w:rsidR="00087E65" w:rsidRDefault="00087E65" w:rsidP="00571FC6">
      <w:pPr>
        <w:pStyle w:val="Punkti"/>
      </w:pPr>
      <w:r>
        <w:t>Rindā 2130VK uzrāda informāciju par zemi, kura 2020.gada pārskatā uzrādīta kadastrālajā vērtībā, kas noteikta līdz 2020.gadam (</w:t>
      </w:r>
      <w:r w:rsidRPr="00694BC8">
        <w:rPr>
          <w:i/>
        </w:rPr>
        <w:t>Piemēram, 2019. gadā</w:t>
      </w:r>
      <w:r>
        <w:t>)</w:t>
      </w:r>
      <w:r w:rsidR="001449A8">
        <w:t>;</w:t>
      </w:r>
    </w:p>
    <w:p w14:paraId="31C2E2A3" w14:textId="77777777" w:rsidR="00087E65" w:rsidRPr="00056C3C" w:rsidRDefault="00087E65" w:rsidP="00571FC6">
      <w:pPr>
        <w:pStyle w:val="Punkti"/>
      </w:pPr>
      <w:r>
        <w:t xml:space="preserve">Datus 2020. gada pārskatā par iepriekšējo pārskata periodu neaizpilda. </w:t>
      </w:r>
    </w:p>
    <w:p w14:paraId="1C7D59CA" w14:textId="77777777" w:rsidR="00087E65" w:rsidRDefault="00087E65" w:rsidP="00D80021">
      <w:pPr>
        <w:pStyle w:val="pamattekstsarsvitru"/>
      </w:pPr>
      <w: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087E65" w:rsidRPr="001D7B15" w14:paraId="339E287D" w14:textId="77777777" w:rsidTr="00087E65">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24767DF" w14:textId="532AC09C" w:rsidR="00087E65" w:rsidRPr="00694BC8" w:rsidRDefault="002C1A47" w:rsidP="00087E65">
            <w:pPr>
              <w:pStyle w:val="Tabpakreisi"/>
              <w:rPr>
                <w:color w:val="808080"/>
              </w:rPr>
            </w:pPr>
            <w:r w:rsidRPr="00694BC8">
              <w:rPr>
                <w:color w:val="808080"/>
                <w:sz w:val="20"/>
                <w:szCs w:val="20"/>
              </w:rPr>
              <w:t>2130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868B9F7" w14:textId="6FC577C7" w:rsidR="00087E65" w:rsidRPr="00C857FA" w:rsidRDefault="002C1A47">
            <w:pPr>
              <w:pStyle w:val="Tabpakreisi"/>
            </w:pPr>
            <w:r w:rsidRPr="00694BC8">
              <w:t>Gatavie ražojumi, pasūtījumi un krājumi atsavināšanai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4B31E68" w14:textId="77777777" w:rsidR="00087E65" w:rsidRPr="00C857FA" w:rsidRDefault="00087E65">
            <w:pPr>
              <w:pStyle w:val="Tabpakreisi"/>
            </w:pPr>
            <w:r w:rsidRPr="00694BC8">
              <w:t>Kadastrālajā vērtībā uzskaitītā zeme - kopā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6A26848" w14:textId="77777777" w:rsidR="00087E65" w:rsidRPr="001D7B15" w:rsidRDefault="00087E65" w:rsidP="00087E65">
            <w:pPr>
              <w:pStyle w:val="Tabpakreisi"/>
            </w:pPr>
            <w:r>
              <w:t>30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F87463B" w14:textId="77777777" w:rsidR="00087E65" w:rsidRPr="001D7B15" w:rsidRDefault="00087E65" w:rsidP="00087E65">
            <w:pPr>
              <w:pStyle w:val="Tabpakreisi"/>
            </w:pPr>
            <w:r>
              <w:t>x</w:t>
            </w:r>
          </w:p>
        </w:tc>
      </w:tr>
      <w:tr w:rsidR="00087E65" w:rsidRPr="001D7B15" w14:paraId="6ACFCEE4" w14:textId="77777777" w:rsidTr="00087E65">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5842258" w14:textId="6C777F60" w:rsidR="00087E65" w:rsidRPr="00694BC8" w:rsidRDefault="002C1A47" w:rsidP="00087E65">
            <w:pPr>
              <w:pStyle w:val="Tabpakreisi"/>
              <w:ind w:firstLine="169"/>
              <w:rPr>
                <w:color w:val="808080"/>
                <w:sz w:val="20"/>
                <w:szCs w:val="20"/>
              </w:rPr>
            </w:pPr>
            <w:r w:rsidRPr="00694BC8">
              <w:rPr>
                <w:color w:val="808080"/>
                <w:sz w:val="20"/>
                <w:szCs w:val="20"/>
              </w:rPr>
              <w:t>2130</w:t>
            </w:r>
            <w:r w:rsidR="00087E65" w:rsidRPr="00694BC8">
              <w:rPr>
                <w:color w:val="808080"/>
                <w:sz w:val="20"/>
                <w:szCs w:val="20"/>
              </w:rPr>
              <w:t>AK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9266921" w14:textId="3A1BA686" w:rsidR="00087E65" w:rsidRPr="00694BC8" w:rsidRDefault="002C1A47" w:rsidP="00694BC8">
            <w:pPr>
              <w:pStyle w:val="Tabpakreisi"/>
            </w:pPr>
            <w:r w:rsidRPr="00694BC8">
              <w:t>Gatavie ražojumi, pasūtījumi un krājumi atsavināšanai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19BE4B0" w14:textId="77777777" w:rsidR="00087E65" w:rsidRPr="00694BC8" w:rsidRDefault="00087E65" w:rsidP="00694BC8">
            <w:pPr>
              <w:pStyle w:val="Tabpakreisi"/>
            </w:pPr>
            <w:r w:rsidRPr="00694BC8">
              <w:t xml:space="preserve"> 2020.gada     kadastrālajā vērtībā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4A11BA4" w14:textId="77777777" w:rsidR="00087E65" w:rsidRDefault="00087E65" w:rsidP="00087E65">
            <w:pPr>
              <w:pStyle w:val="Tabpakreisi"/>
            </w:pPr>
            <w:r>
              <w:t>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AE250B" w14:textId="77777777" w:rsidR="00087E65" w:rsidRPr="001D7B15" w:rsidRDefault="00087E65" w:rsidP="00087E65">
            <w:pPr>
              <w:pStyle w:val="Tabpakreisi"/>
            </w:pPr>
            <w:r>
              <w:t>x</w:t>
            </w:r>
          </w:p>
        </w:tc>
      </w:tr>
      <w:tr w:rsidR="00087E65" w:rsidRPr="001D7B15" w14:paraId="6FE63E8B" w14:textId="77777777" w:rsidTr="00087E65">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140EE00" w14:textId="542C7D9B" w:rsidR="00087E65" w:rsidRPr="00694BC8" w:rsidRDefault="002C1A47" w:rsidP="00087E65">
            <w:pPr>
              <w:pStyle w:val="Tabpakreisi"/>
              <w:ind w:firstLine="169"/>
              <w:rPr>
                <w:color w:val="808080"/>
                <w:sz w:val="20"/>
                <w:szCs w:val="20"/>
              </w:rPr>
            </w:pPr>
            <w:r w:rsidRPr="00694BC8">
              <w:rPr>
                <w:color w:val="808080"/>
                <w:sz w:val="20"/>
                <w:szCs w:val="20"/>
              </w:rPr>
              <w:t>2130</w:t>
            </w:r>
            <w:r w:rsidR="00087E65" w:rsidRPr="00694BC8">
              <w:rPr>
                <w:color w:val="808080"/>
                <w:sz w:val="20"/>
                <w:szCs w:val="20"/>
              </w:rPr>
              <w:t>VK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2F74280" w14:textId="24009904" w:rsidR="00087E65" w:rsidRPr="00694BC8" w:rsidRDefault="002C1A47" w:rsidP="00694BC8">
            <w:pPr>
              <w:pStyle w:val="Tabpakreisi"/>
            </w:pPr>
            <w:r w:rsidRPr="00694BC8">
              <w:t>Gatavie ražojumi, pasūtījumi un krājumi atsavināšanai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2BF13CD" w14:textId="77777777" w:rsidR="00087E65" w:rsidRPr="00694BC8" w:rsidRDefault="00087E65" w:rsidP="00694BC8">
            <w:pPr>
              <w:pStyle w:val="Tabpakreisi"/>
            </w:pPr>
            <w:r w:rsidRPr="00694BC8">
              <w:t>Kadastrālajā vērtībā, kas noteikta līdz 2020.gadam</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7675725" w14:textId="77777777" w:rsidR="00087E65" w:rsidRDefault="00087E65" w:rsidP="00087E65">
            <w:pPr>
              <w:pStyle w:val="Tabpakreisi"/>
            </w:pPr>
            <w:r>
              <w:t>20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286FEB5" w14:textId="77777777" w:rsidR="00087E65" w:rsidRPr="001D7B15" w:rsidRDefault="00087E65" w:rsidP="00087E65">
            <w:pPr>
              <w:pStyle w:val="Tabpakreisi"/>
            </w:pPr>
            <w:r>
              <w:t>x</w:t>
            </w:r>
          </w:p>
        </w:tc>
      </w:tr>
    </w:tbl>
    <w:p w14:paraId="63C65CAD" w14:textId="47AEE475" w:rsidR="00301BBD" w:rsidRDefault="00301BBD" w:rsidP="0083098F">
      <w:pPr>
        <w:pStyle w:val="Pamatteksts"/>
        <w:rPr>
          <w:rStyle w:val="PamattekstsChar"/>
          <w:rFonts w:eastAsiaTheme="majorEastAsia"/>
        </w:rPr>
      </w:pPr>
    </w:p>
    <w:p w14:paraId="1B7F4974" w14:textId="1444A60B" w:rsidR="000026E8" w:rsidRDefault="000026E8" w:rsidP="0083098F">
      <w:pPr>
        <w:pStyle w:val="Pamatteksts"/>
        <w:rPr>
          <w:rStyle w:val="PamattekstsChar"/>
          <w:rFonts w:eastAsiaTheme="majorEastAsia"/>
        </w:rPr>
      </w:pPr>
    </w:p>
    <w:p w14:paraId="28A2A84C" w14:textId="77777777" w:rsidR="000026E8" w:rsidRPr="00240F64" w:rsidRDefault="000026E8" w:rsidP="0083098F">
      <w:pPr>
        <w:pStyle w:val="Pamatteksts"/>
        <w:rPr>
          <w:rStyle w:val="PamattekstsChar"/>
          <w:rFonts w:eastAsiaTheme="majorEastAsia"/>
        </w:rPr>
      </w:pPr>
    </w:p>
    <w:p w14:paraId="2638F62E" w14:textId="7D2D7BF6" w:rsidR="003A1C20" w:rsidRPr="002E4D22" w:rsidRDefault="003A1C20" w:rsidP="003F6432">
      <w:pPr>
        <w:pStyle w:val="Apvirsr1"/>
        <w:rPr>
          <w:rStyle w:val="Heading2Char"/>
          <w:noProof/>
          <w:color w:val="FFFFFF" w:themeColor="background1"/>
          <w:spacing w:val="0"/>
        </w:rPr>
      </w:pPr>
      <w:bookmarkStart w:id="4557" w:name="_Toc523754026"/>
      <w:bookmarkStart w:id="4558" w:name="_Toc523841053"/>
      <w:bookmarkStart w:id="4559" w:name="_Toc523841695"/>
      <w:bookmarkStart w:id="4560" w:name="_Toc523906581"/>
      <w:bookmarkStart w:id="4561" w:name="_Toc523911059"/>
      <w:bookmarkStart w:id="4562" w:name="_Toc523913715"/>
      <w:bookmarkStart w:id="4563" w:name="_Toc523918820"/>
      <w:bookmarkStart w:id="4564" w:name="_Toc523926063"/>
      <w:bookmarkStart w:id="4565" w:name="_Toc523929651"/>
      <w:bookmarkStart w:id="4566" w:name="_Toc523930623"/>
      <w:bookmarkStart w:id="4567" w:name="_Toc523931177"/>
      <w:bookmarkStart w:id="4568" w:name="_Toc523931390"/>
      <w:bookmarkStart w:id="4569" w:name="_Toc524017378"/>
      <w:bookmarkStart w:id="4570" w:name="_Toc524017573"/>
      <w:bookmarkStart w:id="4571" w:name="_Toc524018158"/>
      <w:bookmarkStart w:id="4572" w:name="_Toc524344217"/>
      <w:bookmarkStart w:id="4573" w:name="_Toc524348864"/>
      <w:bookmarkStart w:id="4574" w:name="_Toc524361782"/>
      <w:bookmarkStart w:id="4575" w:name="_Toc524362156"/>
      <w:bookmarkStart w:id="4576" w:name="_Toc524362343"/>
      <w:bookmarkStart w:id="4577" w:name="_Toc524519640"/>
      <w:bookmarkStart w:id="4578" w:name="_Toc524519798"/>
      <w:bookmarkStart w:id="4579" w:name="_Toc524520172"/>
      <w:bookmarkStart w:id="4580" w:name="_Toc524520359"/>
      <w:bookmarkStart w:id="4581" w:name="_Toc524520920"/>
      <w:bookmarkStart w:id="4582" w:name="_Toc524529200"/>
      <w:bookmarkStart w:id="4583" w:name="_Toc524530488"/>
      <w:bookmarkStart w:id="4584" w:name="_Toc524531612"/>
      <w:bookmarkStart w:id="4585" w:name="_Toc524534902"/>
      <w:bookmarkStart w:id="4586" w:name="_Toc524535086"/>
      <w:bookmarkStart w:id="4587" w:name="_Toc524939974"/>
      <w:bookmarkStart w:id="4588" w:name="_Toc524952314"/>
      <w:bookmarkStart w:id="4589" w:name="_Toc524954211"/>
      <w:bookmarkStart w:id="4590" w:name="_Toc524954576"/>
      <w:bookmarkStart w:id="4591" w:name="_Toc524955316"/>
      <w:bookmarkStart w:id="4592" w:name="_Toc525305264"/>
      <w:bookmarkStart w:id="4593" w:name="_Toc525308657"/>
      <w:bookmarkStart w:id="4594" w:name="_Toc525309403"/>
      <w:bookmarkStart w:id="4595" w:name="_Toc525832918"/>
      <w:bookmarkStart w:id="4596" w:name="_Toc526173683"/>
      <w:bookmarkStart w:id="4597" w:name="_Toc19090812"/>
      <w:bookmarkStart w:id="4598" w:name="_Toc19104868"/>
      <w:bookmarkStart w:id="4599" w:name="_Toc19107152"/>
      <w:bookmarkStart w:id="4600" w:name="_Toc19108670"/>
      <w:bookmarkStart w:id="4601" w:name="_Toc19112593"/>
      <w:bookmarkStart w:id="4602" w:name="_Toc19624026"/>
      <w:bookmarkStart w:id="4603" w:name="_Toc19625057"/>
      <w:bookmarkStart w:id="4604" w:name="_Toc19625219"/>
      <w:bookmarkStart w:id="4605" w:name="_Toc19625311"/>
      <w:bookmarkStart w:id="4606" w:name="_Toc19625924"/>
      <w:bookmarkStart w:id="4607" w:name="_Toc20126653"/>
      <w:bookmarkStart w:id="4608" w:name="_Toc20137480"/>
      <w:bookmarkStart w:id="4609" w:name="_Toc20140251"/>
      <w:bookmarkStart w:id="4610" w:name="_Toc20141934"/>
      <w:bookmarkStart w:id="4611" w:name="_Toc20142321"/>
      <w:bookmarkStart w:id="4612" w:name="_Toc67584452"/>
      <w:r w:rsidRPr="001E5D55">
        <w:t>2.3.piezīme</w:t>
      </w:r>
      <w:r w:rsidRPr="002E4D22">
        <w:rPr>
          <w:rStyle w:val="Heading2Char"/>
          <w:color w:val="FFFFFF" w:themeColor="background1"/>
        </w:rPr>
        <w:t xml:space="preserve"> </w:t>
      </w:r>
      <w:r w:rsidRPr="001E5D55">
        <w:t>“Īstermiņa prasības”</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tbl>
      <w:tblPr>
        <w:tblStyle w:val="TableGrid"/>
        <w:tblW w:w="499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47"/>
        <w:gridCol w:w="1624"/>
        <w:gridCol w:w="1444"/>
        <w:gridCol w:w="1524"/>
        <w:gridCol w:w="2175"/>
        <w:gridCol w:w="1511"/>
      </w:tblGrid>
      <w:tr w:rsidR="003A1C20" w:rsidRPr="00945D0E" w14:paraId="6C6AF82A" w14:textId="77777777" w:rsidTr="004C307F">
        <w:trPr>
          <w:trHeight w:val="306"/>
        </w:trPr>
        <w:tc>
          <w:tcPr>
            <w:tcW w:w="562" w:type="pct"/>
            <w:vMerge w:val="restart"/>
            <w:shd w:val="clear" w:color="auto" w:fill="F2F2F2" w:themeFill="background1" w:themeFillShade="F2"/>
            <w:vAlign w:val="center"/>
            <w:hideMark/>
          </w:tcPr>
          <w:p w14:paraId="72491CEC" w14:textId="77777777" w:rsidR="003A1C20" w:rsidRPr="002E4D22" w:rsidRDefault="003A1C20" w:rsidP="00922566">
            <w:pPr>
              <w:pStyle w:val="Tabgalva"/>
            </w:pPr>
            <w:r>
              <w:t>Kontu gr.</w:t>
            </w:r>
          </w:p>
        </w:tc>
        <w:tc>
          <w:tcPr>
            <w:tcW w:w="871" w:type="pct"/>
            <w:vMerge w:val="restart"/>
            <w:shd w:val="clear" w:color="auto" w:fill="F2F2F2" w:themeFill="background1" w:themeFillShade="F2"/>
            <w:vAlign w:val="center"/>
            <w:hideMark/>
          </w:tcPr>
          <w:p w14:paraId="79E77E3F" w14:textId="77777777" w:rsidR="003A1C20" w:rsidRPr="002E4D22" w:rsidRDefault="003A1C20" w:rsidP="00922566">
            <w:pPr>
              <w:pStyle w:val="Tabgalva"/>
            </w:pPr>
            <w:r>
              <w:t>Kontu grupas nos</w:t>
            </w:r>
            <w:r w:rsidRPr="00904C2A">
              <w:t>aukums</w:t>
            </w:r>
          </w:p>
        </w:tc>
        <w:tc>
          <w:tcPr>
            <w:tcW w:w="774" w:type="pct"/>
            <w:vMerge w:val="restart"/>
            <w:shd w:val="clear" w:color="auto" w:fill="F2F2F2" w:themeFill="background1" w:themeFillShade="F2"/>
            <w:vAlign w:val="center"/>
            <w:hideMark/>
          </w:tcPr>
          <w:p w14:paraId="40E3221C" w14:textId="77777777" w:rsidR="003A1C20" w:rsidRPr="002E4D22" w:rsidRDefault="003A1C20" w:rsidP="00922566">
            <w:pPr>
              <w:pStyle w:val="Tabgalva"/>
            </w:pPr>
            <w:r w:rsidRPr="002E4D22">
              <w:t>Pārskata perioda beigās</w:t>
            </w:r>
          </w:p>
        </w:tc>
        <w:tc>
          <w:tcPr>
            <w:tcW w:w="817" w:type="pct"/>
            <w:vMerge w:val="restart"/>
            <w:shd w:val="clear" w:color="auto" w:fill="F2F2F2" w:themeFill="background1" w:themeFillShade="F2"/>
            <w:vAlign w:val="center"/>
            <w:hideMark/>
          </w:tcPr>
          <w:p w14:paraId="64A06350" w14:textId="77777777" w:rsidR="003A1C20" w:rsidRPr="002E4D22" w:rsidRDefault="003A1C20" w:rsidP="00922566">
            <w:pPr>
              <w:pStyle w:val="Tabgalva"/>
            </w:pPr>
            <w:r w:rsidRPr="002E4D22">
              <w:t>Pārskata perioda sākumā</w:t>
            </w:r>
          </w:p>
        </w:tc>
        <w:tc>
          <w:tcPr>
            <w:tcW w:w="1975" w:type="pct"/>
            <w:gridSpan w:val="2"/>
            <w:shd w:val="clear" w:color="auto" w:fill="F2F2F2" w:themeFill="background1" w:themeFillShade="F2"/>
            <w:vAlign w:val="center"/>
            <w:hideMark/>
          </w:tcPr>
          <w:p w14:paraId="780ED76A" w14:textId="77777777" w:rsidR="003A1C20" w:rsidRPr="002E4D22" w:rsidRDefault="003A1C20" w:rsidP="00922566">
            <w:pPr>
              <w:pStyle w:val="Tabgalva"/>
            </w:pPr>
            <w:r w:rsidRPr="002E4D22">
              <w:t>Izmaiņas  (+,-)</w:t>
            </w:r>
          </w:p>
        </w:tc>
      </w:tr>
      <w:tr w:rsidR="003A1C20" w:rsidRPr="00945D0E" w14:paraId="54F52E16" w14:textId="77777777" w:rsidTr="004C307F">
        <w:trPr>
          <w:trHeight w:val="136"/>
        </w:trPr>
        <w:tc>
          <w:tcPr>
            <w:tcW w:w="562" w:type="pct"/>
            <w:vMerge/>
            <w:shd w:val="clear" w:color="auto" w:fill="F2F2F2" w:themeFill="background1" w:themeFillShade="F2"/>
            <w:vAlign w:val="center"/>
            <w:hideMark/>
          </w:tcPr>
          <w:p w14:paraId="5EBF4A6F" w14:textId="77777777" w:rsidR="003A1C20" w:rsidRPr="002E4D22" w:rsidRDefault="003A1C20" w:rsidP="00922566">
            <w:pPr>
              <w:pStyle w:val="Tabgalva"/>
            </w:pPr>
          </w:p>
        </w:tc>
        <w:tc>
          <w:tcPr>
            <w:tcW w:w="871" w:type="pct"/>
            <w:vMerge/>
            <w:shd w:val="clear" w:color="auto" w:fill="F2F2F2" w:themeFill="background1" w:themeFillShade="F2"/>
            <w:vAlign w:val="center"/>
            <w:hideMark/>
          </w:tcPr>
          <w:p w14:paraId="6B9762CE" w14:textId="77777777" w:rsidR="003A1C20" w:rsidRPr="002E4D22" w:rsidRDefault="003A1C20" w:rsidP="00922566">
            <w:pPr>
              <w:pStyle w:val="Tabgalva"/>
            </w:pPr>
          </w:p>
        </w:tc>
        <w:tc>
          <w:tcPr>
            <w:tcW w:w="774" w:type="pct"/>
            <w:vMerge/>
            <w:shd w:val="clear" w:color="auto" w:fill="F2F2F2" w:themeFill="background1" w:themeFillShade="F2"/>
            <w:vAlign w:val="center"/>
            <w:hideMark/>
          </w:tcPr>
          <w:p w14:paraId="29B67AEA" w14:textId="77777777" w:rsidR="003A1C20" w:rsidRPr="002E4D22" w:rsidRDefault="003A1C20" w:rsidP="00922566">
            <w:pPr>
              <w:pStyle w:val="Tabgalva"/>
            </w:pPr>
          </w:p>
        </w:tc>
        <w:tc>
          <w:tcPr>
            <w:tcW w:w="817" w:type="pct"/>
            <w:vMerge/>
            <w:shd w:val="clear" w:color="auto" w:fill="F2F2F2" w:themeFill="background1" w:themeFillShade="F2"/>
            <w:vAlign w:val="center"/>
            <w:hideMark/>
          </w:tcPr>
          <w:p w14:paraId="58962312" w14:textId="77777777" w:rsidR="003A1C20" w:rsidRPr="002E4D22" w:rsidRDefault="003A1C20" w:rsidP="00922566">
            <w:pPr>
              <w:pStyle w:val="Tabgalva"/>
            </w:pPr>
          </w:p>
        </w:tc>
        <w:tc>
          <w:tcPr>
            <w:tcW w:w="1166" w:type="pct"/>
            <w:shd w:val="clear" w:color="auto" w:fill="F2F2F2" w:themeFill="background1" w:themeFillShade="F2"/>
            <w:vAlign w:val="center"/>
            <w:hideMark/>
          </w:tcPr>
          <w:p w14:paraId="12CC4EFF" w14:textId="77777777" w:rsidR="003A1C20" w:rsidRPr="002E4D22" w:rsidRDefault="003A1C20" w:rsidP="00922566">
            <w:pPr>
              <w:pStyle w:val="Tabgalva"/>
            </w:pPr>
            <w:r w:rsidRPr="002E4D22">
              <w:t>absolūtajās vienībās</w:t>
            </w:r>
          </w:p>
        </w:tc>
        <w:tc>
          <w:tcPr>
            <w:tcW w:w="809" w:type="pct"/>
            <w:shd w:val="clear" w:color="auto" w:fill="F2F2F2" w:themeFill="background1" w:themeFillShade="F2"/>
            <w:vAlign w:val="center"/>
            <w:hideMark/>
          </w:tcPr>
          <w:p w14:paraId="42FF3DDD" w14:textId="77777777" w:rsidR="003A1C20" w:rsidRPr="002E4D22" w:rsidRDefault="003A1C20" w:rsidP="00922566">
            <w:pPr>
              <w:pStyle w:val="Tabgalva"/>
            </w:pPr>
            <w:r w:rsidRPr="002E4D22">
              <w:t>%</w:t>
            </w:r>
          </w:p>
        </w:tc>
      </w:tr>
      <w:tr w:rsidR="003A1C20" w:rsidRPr="00945D0E" w14:paraId="60DCA0BA" w14:textId="77777777" w:rsidTr="004C307F">
        <w:trPr>
          <w:trHeight w:val="306"/>
        </w:trPr>
        <w:tc>
          <w:tcPr>
            <w:tcW w:w="562" w:type="pct"/>
            <w:vMerge/>
            <w:shd w:val="clear" w:color="auto" w:fill="F2F2F2" w:themeFill="background1" w:themeFillShade="F2"/>
            <w:vAlign w:val="center"/>
            <w:hideMark/>
          </w:tcPr>
          <w:p w14:paraId="5CF5E3EC" w14:textId="77777777" w:rsidR="003A1C20" w:rsidRPr="002E4D22" w:rsidRDefault="003A1C20" w:rsidP="00922566">
            <w:pPr>
              <w:pStyle w:val="Tabgalva"/>
            </w:pPr>
          </w:p>
        </w:tc>
        <w:tc>
          <w:tcPr>
            <w:tcW w:w="871" w:type="pct"/>
            <w:vMerge/>
            <w:shd w:val="clear" w:color="auto" w:fill="F2F2F2" w:themeFill="background1" w:themeFillShade="F2"/>
            <w:vAlign w:val="center"/>
            <w:hideMark/>
          </w:tcPr>
          <w:p w14:paraId="6035BE15" w14:textId="77777777" w:rsidR="003A1C20" w:rsidRPr="002E4D22" w:rsidRDefault="003A1C20" w:rsidP="00922566">
            <w:pPr>
              <w:pStyle w:val="Tabgalva"/>
            </w:pPr>
          </w:p>
        </w:tc>
        <w:tc>
          <w:tcPr>
            <w:tcW w:w="774" w:type="pct"/>
            <w:vMerge/>
            <w:shd w:val="clear" w:color="auto" w:fill="F2F2F2" w:themeFill="background1" w:themeFillShade="F2"/>
            <w:vAlign w:val="center"/>
            <w:hideMark/>
          </w:tcPr>
          <w:p w14:paraId="08CA144F" w14:textId="77777777" w:rsidR="003A1C20" w:rsidRPr="002E4D22" w:rsidRDefault="003A1C20" w:rsidP="00922566">
            <w:pPr>
              <w:pStyle w:val="Tabgalva"/>
            </w:pPr>
          </w:p>
        </w:tc>
        <w:tc>
          <w:tcPr>
            <w:tcW w:w="817" w:type="pct"/>
            <w:vMerge/>
            <w:shd w:val="clear" w:color="auto" w:fill="F2F2F2" w:themeFill="background1" w:themeFillShade="F2"/>
            <w:vAlign w:val="center"/>
            <w:hideMark/>
          </w:tcPr>
          <w:p w14:paraId="4B79C4A9" w14:textId="77777777" w:rsidR="003A1C20" w:rsidRPr="002E4D22" w:rsidRDefault="003A1C20" w:rsidP="00922566">
            <w:pPr>
              <w:pStyle w:val="Tabgalva"/>
            </w:pPr>
          </w:p>
        </w:tc>
        <w:tc>
          <w:tcPr>
            <w:tcW w:w="1166" w:type="pct"/>
            <w:shd w:val="clear" w:color="auto" w:fill="F2F2F2" w:themeFill="background1" w:themeFillShade="F2"/>
            <w:vAlign w:val="center"/>
            <w:hideMark/>
          </w:tcPr>
          <w:p w14:paraId="197A5672" w14:textId="77777777" w:rsidR="003A1C20" w:rsidRPr="002E4D22" w:rsidRDefault="003A1C20" w:rsidP="00922566">
            <w:pPr>
              <w:pStyle w:val="Tabgalva"/>
            </w:pPr>
            <w:r w:rsidRPr="002E4D22">
              <w:t>(1.–2.)</w:t>
            </w:r>
          </w:p>
        </w:tc>
        <w:tc>
          <w:tcPr>
            <w:tcW w:w="809" w:type="pct"/>
            <w:shd w:val="clear" w:color="auto" w:fill="F2F2F2" w:themeFill="background1" w:themeFillShade="F2"/>
            <w:vAlign w:val="center"/>
            <w:hideMark/>
          </w:tcPr>
          <w:p w14:paraId="05531F18" w14:textId="77777777" w:rsidR="003A1C20" w:rsidRPr="002E4D22" w:rsidRDefault="003A1C20" w:rsidP="00922566">
            <w:pPr>
              <w:pStyle w:val="Tabgalva"/>
            </w:pPr>
            <w:r w:rsidRPr="002E4D22">
              <w:t>(3./2.*100)</w:t>
            </w:r>
          </w:p>
        </w:tc>
      </w:tr>
      <w:tr w:rsidR="003A1C20" w:rsidRPr="00945D0E" w14:paraId="01D2D469" w14:textId="77777777" w:rsidTr="004C307F">
        <w:trPr>
          <w:trHeight w:val="306"/>
        </w:trPr>
        <w:tc>
          <w:tcPr>
            <w:tcW w:w="562" w:type="pct"/>
            <w:shd w:val="clear" w:color="auto" w:fill="F2F2F2" w:themeFill="background1" w:themeFillShade="F2"/>
            <w:vAlign w:val="center"/>
            <w:hideMark/>
          </w:tcPr>
          <w:p w14:paraId="0B0EE494" w14:textId="77777777" w:rsidR="003A1C20" w:rsidRPr="002E4D22" w:rsidRDefault="003A1C20" w:rsidP="00922566">
            <w:pPr>
              <w:pStyle w:val="Tabgalva"/>
            </w:pPr>
            <w:r w:rsidRPr="002E4D22">
              <w:t>A</w:t>
            </w:r>
          </w:p>
        </w:tc>
        <w:tc>
          <w:tcPr>
            <w:tcW w:w="871" w:type="pct"/>
            <w:shd w:val="clear" w:color="auto" w:fill="F2F2F2" w:themeFill="background1" w:themeFillShade="F2"/>
            <w:vAlign w:val="center"/>
            <w:hideMark/>
          </w:tcPr>
          <w:p w14:paraId="5563AF8C" w14:textId="77777777" w:rsidR="003A1C20" w:rsidRPr="002E4D22" w:rsidRDefault="003A1C20" w:rsidP="00922566">
            <w:pPr>
              <w:pStyle w:val="Tabgalva"/>
            </w:pPr>
            <w:r w:rsidRPr="002E4D22">
              <w:t>B</w:t>
            </w:r>
          </w:p>
        </w:tc>
        <w:tc>
          <w:tcPr>
            <w:tcW w:w="774" w:type="pct"/>
            <w:shd w:val="clear" w:color="auto" w:fill="F2F2F2" w:themeFill="background1" w:themeFillShade="F2"/>
            <w:vAlign w:val="center"/>
            <w:hideMark/>
          </w:tcPr>
          <w:p w14:paraId="6C526706" w14:textId="77777777" w:rsidR="003A1C20" w:rsidRPr="002E4D22" w:rsidRDefault="003A1C20" w:rsidP="00922566">
            <w:pPr>
              <w:pStyle w:val="Tabgalva"/>
            </w:pPr>
            <w:r w:rsidRPr="002E4D22">
              <w:t>1</w:t>
            </w:r>
          </w:p>
        </w:tc>
        <w:tc>
          <w:tcPr>
            <w:tcW w:w="817" w:type="pct"/>
            <w:shd w:val="clear" w:color="auto" w:fill="F2F2F2" w:themeFill="background1" w:themeFillShade="F2"/>
            <w:vAlign w:val="center"/>
            <w:hideMark/>
          </w:tcPr>
          <w:p w14:paraId="304730DD" w14:textId="77777777" w:rsidR="003A1C20" w:rsidRPr="002E4D22" w:rsidRDefault="003A1C20" w:rsidP="00922566">
            <w:pPr>
              <w:pStyle w:val="Tabgalva"/>
            </w:pPr>
            <w:r w:rsidRPr="002E4D22">
              <w:t>2</w:t>
            </w:r>
          </w:p>
        </w:tc>
        <w:tc>
          <w:tcPr>
            <w:tcW w:w="1166" w:type="pct"/>
            <w:shd w:val="clear" w:color="auto" w:fill="F2F2F2" w:themeFill="background1" w:themeFillShade="F2"/>
            <w:vAlign w:val="center"/>
            <w:hideMark/>
          </w:tcPr>
          <w:p w14:paraId="362A667A" w14:textId="77777777" w:rsidR="003A1C20" w:rsidRPr="002E4D22" w:rsidRDefault="003A1C20" w:rsidP="00922566">
            <w:pPr>
              <w:pStyle w:val="Tabgalva"/>
            </w:pPr>
            <w:r w:rsidRPr="002E4D22">
              <w:t>3</w:t>
            </w:r>
          </w:p>
        </w:tc>
        <w:tc>
          <w:tcPr>
            <w:tcW w:w="809" w:type="pct"/>
            <w:shd w:val="clear" w:color="auto" w:fill="F2F2F2" w:themeFill="background1" w:themeFillShade="F2"/>
            <w:vAlign w:val="center"/>
            <w:hideMark/>
          </w:tcPr>
          <w:p w14:paraId="13AA2825" w14:textId="77777777" w:rsidR="003A1C20" w:rsidRPr="002E4D22" w:rsidRDefault="003A1C20" w:rsidP="00922566">
            <w:pPr>
              <w:pStyle w:val="Tabgalva"/>
            </w:pPr>
            <w:r w:rsidRPr="002E4D22">
              <w:t>4</w:t>
            </w:r>
          </w:p>
        </w:tc>
      </w:tr>
      <w:tr w:rsidR="003A1C20" w:rsidRPr="00945D0E" w14:paraId="6156F011" w14:textId="77777777" w:rsidTr="00F45064">
        <w:trPr>
          <w:trHeight w:val="306"/>
        </w:trPr>
        <w:tc>
          <w:tcPr>
            <w:tcW w:w="562" w:type="pct"/>
            <w:tcBorders>
              <w:bottom w:val="single" w:sz="4" w:space="0" w:color="C3C4C6"/>
            </w:tcBorders>
            <w:vAlign w:val="center"/>
            <w:hideMark/>
          </w:tcPr>
          <w:p w14:paraId="102B5FC4" w14:textId="5301ACD8" w:rsidR="003A1C20" w:rsidRPr="002E4D22" w:rsidRDefault="003A1C20" w:rsidP="00922566">
            <w:pPr>
              <w:pStyle w:val="Tabgalva"/>
              <w:jc w:val="left"/>
            </w:pPr>
            <w:r w:rsidRPr="002E4D22">
              <w:t>xxx0</w:t>
            </w:r>
          </w:p>
        </w:tc>
        <w:tc>
          <w:tcPr>
            <w:tcW w:w="871" w:type="pct"/>
            <w:tcBorders>
              <w:bottom w:val="single" w:sz="4" w:space="0" w:color="C3C4C6"/>
            </w:tcBorders>
            <w:vAlign w:val="center"/>
            <w:hideMark/>
          </w:tcPr>
          <w:p w14:paraId="6B05AEB4" w14:textId="77777777" w:rsidR="003A1C20" w:rsidRPr="002E4D22" w:rsidRDefault="003A1C20" w:rsidP="00922566">
            <w:pPr>
              <w:pStyle w:val="Tabgalva"/>
            </w:pPr>
          </w:p>
        </w:tc>
        <w:tc>
          <w:tcPr>
            <w:tcW w:w="774" w:type="pct"/>
            <w:tcBorders>
              <w:bottom w:val="single" w:sz="4" w:space="0" w:color="C3C4C6"/>
            </w:tcBorders>
            <w:vAlign w:val="center"/>
            <w:hideMark/>
          </w:tcPr>
          <w:p w14:paraId="540C31B1" w14:textId="77777777" w:rsidR="003A1C20" w:rsidRPr="002E4D22" w:rsidRDefault="003A1C20" w:rsidP="00922566">
            <w:pPr>
              <w:pStyle w:val="Tabgalva"/>
            </w:pPr>
          </w:p>
        </w:tc>
        <w:tc>
          <w:tcPr>
            <w:tcW w:w="817" w:type="pct"/>
            <w:tcBorders>
              <w:bottom w:val="single" w:sz="4" w:space="0" w:color="C3C4C6"/>
            </w:tcBorders>
            <w:vAlign w:val="center"/>
            <w:hideMark/>
          </w:tcPr>
          <w:p w14:paraId="72DB2857" w14:textId="77777777" w:rsidR="003A1C20" w:rsidRPr="002E4D22" w:rsidRDefault="003A1C20" w:rsidP="00922566">
            <w:pPr>
              <w:pStyle w:val="Tabgalva"/>
            </w:pPr>
          </w:p>
        </w:tc>
        <w:tc>
          <w:tcPr>
            <w:tcW w:w="1166" w:type="pct"/>
            <w:tcBorders>
              <w:bottom w:val="single" w:sz="4" w:space="0" w:color="C3C4C6"/>
            </w:tcBorders>
            <w:vAlign w:val="center"/>
            <w:hideMark/>
          </w:tcPr>
          <w:p w14:paraId="5CA79807" w14:textId="77777777" w:rsidR="003A1C20" w:rsidRPr="002E4D22" w:rsidRDefault="003A1C20" w:rsidP="00922566">
            <w:pPr>
              <w:pStyle w:val="Tabgalva"/>
            </w:pPr>
          </w:p>
        </w:tc>
        <w:tc>
          <w:tcPr>
            <w:tcW w:w="809" w:type="pct"/>
            <w:tcBorders>
              <w:bottom w:val="single" w:sz="4" w:space="0" w:color="C3C4C6"/>
            </w:tcBorders>
            <w:vAlign w:val="center"/>
            <w:hideMark/>
          </w:tcPr>
          <w:p w14:paraId="2480194A" w14:textId="77777777" w:rsidR="003A1C20" w:rsidRPr="002E4D22" w:rsidRDefault="003A1C20" w:rsidP="00922566">
            <w:pPr>
              <w:pStyle w:val="Tabgalva"/>
            </w:pPr>
          </w:p>
        </w:tc>
      </w:tr>
      <w:tr w:rsidR="004C307F" w:rsidRPr="00945D0E" w14:paraId="798C6C89" w14:textId="77777777" w:rsidTr="00F45064">
        <w:trPr>
          <w:trHeight w:val="306"/>
        </w:trPr>
        <w:tc>
          <w:tcPr>
            <w:tcW w:w="5000" w:type="pct"/>
            <w:gridSpan w:val="6"/>
            <w:tcBorders>
              <w:left w:val="nil"/>
              <w:right w:val="nil"/>
            </w:tcBorders>
            <w:vAlign w:val="center"/>
          </w:tcPr>
          <w:p w14:paraId="1400B0D4" w14:textId="321EF540" w:rsidR="004C307F" w:rsidRPr="00694BC8" w:rsidRDefault="004C307F" w:rsidP="004C307F">
            <w:pPr>
              <w:pStyle w:val="Tabpakreisi"/>
              <w:rPr>
                <w:sz w:val="22"/>
              </w:rPr>
            </w:pPr>
            <w:r w:rsidRPr="00694BC8">
              <w:rPr>
                <w:sz w:val="22"/>
              </w:rPr>
              <w:t>Piemērs</w:t>
            </w:r>
          </w:p>
        </w:tc>
      </w:tr>
      <w:tr w:rsidR="004C307F" w:rsidRPr="00945D0E" w14:paraId="292904B1" w14:textId="77777777" w:rsidTr="004C307F">
        <w:trPr>
          <w:trHeight w:val="306"/>
        </w:trPr>
        <w:tc>
          <w:tcPr>
            <w:tcW w:w="562" w:type="pct"/>
          </w:tcPr>
          <w:p w14:paraId="55358B5F" w14:textId="62AE5CB1" w:rsidR="004C307F" w:rsidRPr="002E4D22" w:rsidRDefault="004C307F" w:rsidP="004C307F">
            <w:pPr>
              <w:pStyle w:val="Tabpakreisi"/>
            </w:pPr>
            <w:r w:rsidRPr="00DD74A3">
              <w:t>2300</w:t>
            </w:r>
          </w:p>
        </w:tc>
        <w:tc>
          <w:tcPr>
            <w:tcW w:w="871" w:type="pct"/>
          </w:tcPr>
          <w:p w14:paraId="02309F05" w14:textId="5626CF53" w:rsidR="004C307F" w:rsidRPr="002E4D22" w:rsidRDefault="004C307F" w:rsidP="004C307F">
            <w:pPr>
              <w:pStyle w:val="Tabpakreisi"/>
            </w:pPr>
            <w:r w:rsidRPr="00DD74A3">
              <w:t>Īstermiņa prasības</w:t>
            </w:r>
          </w:p>
        </w:tc>
        <w:tc>
          <w:tcPr>
            <w:tcW w:w="774" w:type="pct"/>
          </w:tcPr>
          <w:p w14:paraId="1E513EB0" w14:textId="29EC7D38" w:rsidR="004C307F" w:rsidRPr="002E4D22" w:rsidRDefault="004C307F" w:rsidP="004C307F">
            <w:pPr>
              <w:pStyle w:val="Tabpakreisi"/>
            </w:pPr>
            <w:r w:rsidRPr="00DD74A3">
              <w:t>D 2300</w:t>
            </w:r>
          </w:p>
        </w:tc>
        <w:tc>
          <w:tcPr>
            <w:tcW w:w="817" w:type="pct"/>
          </w:tcPr>
          <w:p w14:paraId="2DDE9E70" w14:textId="708C8D8E" w:rsidR="004C307F" w:rsidRPr="002E4D22" w:rsidRDefault="004C307F" w:rsidP="004C307F">
            <w:pPr>
              <w:pStyle w:val="Tabpakreisi"/>
            </w:pPr>
            <w:r w:rsidRPr="00DD74A3">
              <w:t>D 2300</w:t>
            </w:r>
          </w:p>
        </w:tc>
        <w:tc>
          <w:tcPr>
            <w:tcW w:w="1166" w:type="pct"/>
          </w:tcPr>
          <w:p w14:paraId="5070F784" w14:textId="77777777" w:rsidR="004C307F" w:rsidRPr="002E4D22" w:rsidRDefault="004C307F" w:rsidP="004C307F">
            <w:pPr>
              <w:pStyle w:val="Tabpakreisi"/>
            </w:pPr>
          </w:p>
        </w:tc>
        <w:tc>
          <w:tcPr>
            <w:tcW w:w="809" w:type="pct"/>
          </w:tcPr>
          <w:p w14:paraId="18D47213" w14:textId="77777777" w:rsidR="004C307F" w:rsidRPr="002E4D22" w:rsidRDefault="004C307F" w:rsidP="004C307F">
            <w:pPr>
              <w:pStyle w:val="Tabpakreisi"/>
            </w:pPr>
          </w:p>
        </w:tc>
      </w:tr>
    </w:tbl>
    <w:p w14:paraId="66EB15B9" w14:textId="77777777" w:rsidR="003A1C20" w:rsidRPr="00922566" w:rsidRDefault="003A1C20" w:rsidP="00D80021">
      <w:pPr>
        <w:pStyle w:val="pamattekstsarsvitru"/>
      </w:pPr>
      <w:r w:rsidRPr="00922566">
        <w:t>Aizpildīšanas apraksts:</w:t>
      </w:r>
    </w:p>
    <w:p w14:paraId="050485E5" w14:textId="77777777" w:rsidR="00371B84" w:rsidRPr="00F26A8C" w:rsidRDefault="00371B84" w:rsidP="00371B84">
      <w:pPr>
        <w:pStyle w:val="Pamatteksts"/>
      </w:pPr>
      <w:r w:rsidRPr="00F26A8C">
        <w:t>Norāda informāciju par īstermiņa prasību izmaiņām starp pārskata gad</w:t>
      </w:r>
      <w:r>
        <w:t>a beigām un iepriekšējā pārskata gada beigām</w:t>
      </w:r>
      <w:r w:rsidRPr="00F26A8C">
        <w:t>.</w:t>
      </w:r>
    </w:p>
    <w:p w14:paraId="0BBA4819" w14:textId="47F0B505" w:rsidR="003A1C20" w:rsidRPr="00922566" w:rsidRDefault="003A1C20" w:rsidP="00922566">
      <w:pPr>
        <w:pStyle w:val="Pamatteksts"/>
      </w:pPr>
      <w:r w:rsidRPr="001E5D55">
        <w:rPr>
          <w:b/>
        </w:rPr>
        <w:t>A, B</w:t>
      </w:r>
      <w:r w:rsidRPr="00922566">
        <w:t xml:space="preserve"> – kontu grupas </w:t>
      </w:r>
      <w:r w:rsidR="00EF3CD2" w:rsidRPr="00307172">
        <w:rPr>
          <w:szCs w:val="22"/>
        </w:rPr>
        <w:t>numurs</w:t>
      </w:r>
      <w:r w:rsidRPr="00922566">
        <w:t xml:space="preserve"> un kontu grupas </w:t>
      </w:r>
      <w:r w:rsidR="00EF3CD2" w:rsidRPr="00307172">
        <w:rPr>
          <w:szCs w:val="22"/>
        </w:rPr>
        <w:t>nosaukums</w:t>
      </w:r>
      <w:r w:rsidRPr="00922566">
        <w:t xml:space="preserve"> (kontu plāna otrais līmenis, </w:t>
      </w:r>
      <w:r w:rsidRPr="00C50B8B">
        <w:rPr>
          <w:i/>
        </w:rPr>
        <w:t>piemēram, 2300</w:t>
      </w:r>
      <w:r w:rsidRPr="00922566">
        <w:t xml:space="preserve">) </w:t>
      </w:r>
      <w:r w:rsidRPr="00053493">
        <w:rPr>
          <w:rStyle w:val="MKnoteikumiChar"/>
        </w:rPr>
        <w:t>(MK</w:t>
      </w:r>
      <w:r w:rsidR="000903A6">
        <w:rPr>
          <w:rStyle w:val="MKnoteikumiChar"/>
        </w:rPr>
        <w:t> </w:t>
      </w:r>
      <w:r w:rsidRPr="00053493">
        <w:rPr>
          <w:rStyle w:val="MKnoteikumiChar"/>
        </w:rPr>
        <w:t>87 1.pielikums)</w:t>
      </w:r>
      <w:r w:rsidRPr="000C612B">
        <w:rPr>
          <w:rStyle w:val="MKnoteikumiChar"/>
          <w:color w:val="auto"/>
        </w:rPr>
        <w:t>;</w:t>
      </w:r>
    </w:p>
    <w:p w14:paraId="13EFA2D9" w14:textId="77777777" w:rsidR="00EF3CD2" w:rsidRPr="00933D2B" w:rsidRDefault="003A1C20" w:rsidP="00EF3CD2">
      <w:pPr>
        <w:pStyle w:val="Pamatteksts"/>
      </w:pPr>
      <w:r w:rsidRPr="001E5D55">
        <w:rPr>
          <w:b/>
        </w:rPr>
        <w:t>1, 2</w:t>
      </w:r>
      <w:r w:rsidRPr="00922566">
        <w:t xml:space="preserve"> – </w:t>
      </w:r>
      <w:r w:rsidR="00EF3CD2" w:rsidRPr="00933D2B">
        <w:t>bilances kontu grupas uzskaites (neto) vērtīb</w:t>
      </w:r>
      <w:r w:rsidR="00EF3CD2">
        <w:t>a</w:t>
      </w:r>
      <w:r w:rsidR="00EF3CD2" w:rsidRPr="00933D2B">
        <w:t>;</w:t>
      </w:r>
    </w:p>
    <w:p w14:paraId="54A8FAAC" w14:textId="77777777" w:rsidR="003A1C20" w:rsidRPr="00922566" w:rsidRDefault="003A1C20" w:rsidP="00922566">
      <w:pPr>
        <w:pStyle w:val="Pamatteksts"/>
      </w:pPr>
      <w:r w:rsidRPr="001E5D55">
        <w:rPr>
          <w:b/>
        </w:rPr>
        <w:t>3</w:t>
      </w:r>
      <w:r w:rsidRPr="00922566">
        <w:t xml:space="preserve"> – skaitlisko izmaiņu aprēķins;</w:t>
      </w:r>
    </w:p>
    <w:p w14:paraId="71A585CD" w14:textId="77777777" w:rsidR="003A1C20" w:rsidRPr="00922566" w:rsidRDefault="003A1C20" w:rsidP="00922566">
      <w:pPr>
        <w:pStyle w:val="Pamatteksts"/>
      </w:pPr>
      <w:r w:rsidRPr="001E5D55">
        <w:rPr>
          <w:b/>
        </w:rPr>
        <w:t>4</w:t>
      </w:r>
      <w:r w:rsidRPr="00922566">
        <w:t xml:space="preserve"> – procentuālo izmaiņu aprēķins.</w:t>
      </w:r>
    </w:p>
    <w:p w14:paraId="760B0A32" w14:textId="77777777" w:rsidR="003A1C20" w:rsidRPr="00922566" w:rsidRDefault="003A1C20" w:rsidP="00D80021">
      <w:pPr>
        <w:pStyle w:val="pamattekstsarsvitru"/>
      </w:pPr>
      <w:r w:rsidRPr="00922566">
        <w:t>ePārskatu piezīmes:</w:t>
      </w:r>
    </w:p>
    <w:p w14:paraId="209322C4" w14:textId="2C8BF866" w:rsidR="003A1C20" w:rsidRDefault="003A1C20" w:rsidP="00E103AE">
      <w:pPr>
        <w:pStyle w:val="Pamatteksts"/>
      </w:pPr>
      <w:r w:rsidRPr="00A557C2">
        <w:t>Manuāla datu ievade nav jāveic. Aprēķini tiek veikti automātiski atbilstoši sagatavotajai Bilancei.</w:t>
      </w:r>
    </w:p>
    <w:p w14:paraId="4D30790D" w14:textId="73125E4F" w:rsidR="003A1C20" w:rsidRPr="00922566" w:rsidRDefault="003A1C20" w:rsidP="00C1390E">
      <w:pPr>
        <w:pStyle w:val="Piezme"/>
      </w:pPr>
      <w:bookmarkStart w:id="4613" w:name="_Toc496545012"/>
      <w:bookmarkStart w:id="4614" w:name="_Toc498353015"/>
      <w:bookmarkStart w:id="4615" w:name="_Toc503171446"/>
      <w:bookmarkStart w:id="4616" w:name="_Toc503867092"/>
      <w:bookmarkStart w:id="4617" w:name="_Toc504479382"/>
      <w:bookmarkStart w:id="4618" w:name="_Toc504479540"/>
      <w:bookmarkStart w:id="4619" w:name="_Toc505588708"/>
      <w:bookmarkStart w:id="4620" w:name="_Toc523754027"/>
      <w:bookmarkStart w:id="4621" w:name="_Toc523841054"/>
      <w:bookmarkStart w:id="4622" w:name="_Toc523841696"/>
      <w:bookmarkStart w:id="4623" w:name="_Toc523906582"/>
      <w:bookmarkStart w:id="4624" w:name="_Toc523911060"/>
      <w:bookmarkStart w:id="4625" w:name="_Toc523913716"/>
      <w:bookmarkStart w:id="4626" w:name="_Toc523918821"/>
      <w:bookmarkStart w:id="4627" w:name="_Toc523926064"/>
      <w:bookmarkStart w:id="4628" w:name="_Toc523929652"/>
      <w:bookmarkStart w:id="4629" w:name="_Toc523930624"/>
      <w:bookmarkStart w:id="4630" w:name="_Toc523931178"/>
      <w:bookmarkStart w:id="4631" w:name="_Toc523931391"/>
      <w:bookmarkStart w:id="4632" w:name="_Toc524017379"/>
      <w:bookmarkStart w:id="4633" w:name="_Toc524017574"/>
      <w:bookmarkStart w:id="4634" w:name="_Toc524018159"/>
      <w:bookmarkStart w:id="4635" w:name="_Toc524344218"/>
      <w:bookmarkStart w:id="4636" w:name="_Toc524348865"/>
      <w:bookmarkStart w:id="4637" w:name="_Toc524361783"/>
      <w:bookmarkStart w:id="4638" w:name="_Toc524362157"/>
      <w:bookmarkStart w:id="4639" w:name="_Toc524362344"/>
      <w:bookmarkStart w:id="4640" w:name="_Toc524519641"/>
      <w:bookmarkStart w:id="4641" w:name="_Toc524519799"/>
      <w:bookmarkStart w:id="4642" w:name="_Toc524520173"/>
      <w:bookmarkStart w:id="4643" w:name="_Toc524520360"/>
      <w:bookmarkStart w:id="4644" w:name="_Toc524520921"/>
      <w:bookmarkStart w:id="4645" w:name="_Toc524529201"/>
      <w:bookmarkStart w:id="4646" w:name="_Toc524530489"/>
      <w:bookmarkStart w:id="4647" w:name="_Toc524531613"/>
      <w:bookmarkStart w:id="4648" w:name="_Toc524534903"/>
      <w:bookmarkStart w:id="4649" w:name="_Toc524535087"/>
      <w:bookmarkStart w:id="4650" w:name="_Toc524939975"/>
      <w:bookmarkStart w:id="4651" w:name="_Toc524952315"/>
      <w:bookmarkStart w:id="4652" w:name="_Toc524954212"/>
      <w:bookmarkStart w:id="4653" w:name="_Toc524954577"/>
      <w:bookmarkStart w:id="4654" w:name="_Toc524955317"/>
      <w:bookmarkStart w:id="4655" w:name="_Toc525305265"/>
      <w:bookmarkStart w:id="4656" w:name="_Toc525308658"/>
      <w:bookmarkStart w:id="4657" w:name="_Toc525309404"/>
      <w:bookmarkStart w:id="4658" w:name="_Toc525832919"/>
      <w:bookmarkStart w:id="4659" w:name="_Toc526173684"/>
      <w:r w:rsidRPr="00CB544F">
        <w:rPr>
          <w:rFonts w:eastAsiaTheme="majorEastAsia"/>
        </w:rPr>
        <w:t>2.3.BDAR</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r w:rsidRPr="00922566">
        <w:t xml:space="preserve"> Būtiskie darījumi vai notikumi pārskata periodā, kas ietekmēja izmaiņas un darījums, kas ir vienāds ar vienu miljonu </w:t>
      </w:r>
      <w:r w:rsidR="009B0DAE" w:rsidRPr="009B0DAE">
        <w:rPr>
          <w:i/>
        </w:rPr>
        <w:t>euro</w:t>
      </w:r>
      <w:r w:rsidRPr="00922566">
        <w:t xml:space="preserve"> absolūtajā vērtībā vai lielāks</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98"/>
        <w:gridCol w:w="2377"/>
        <w:gridCol w:w="2570"/>
        <w:gridCol w:w="3199"/>
      </w:tblGrid>
      <w:tr w:rsidR="003A1C20" w:rsidRPr="00847EED" w14:paraId="070934D1" w14:textId="77777777" w:rsidTr="00FB3028">
        <w:trPr>
          <w:trHeight w:val="327"/>
        </w:trPr>
        <w:tc>
          <w:tcPr>
            <w:tcW w:w="640" w:type="pct"/>
            <w:shd w:val="clear" w:color="auto" w:fill="F2F2F2" w:themeFill="background1" w:themeFillShade="F2"/>
            <w:vAlign w:val="center"/>
            <w:hideMark/>
          </w:tcPr>
          <w:p w14:paraId="57A0BDD0" w14:textId="77777777" w:rsidR="003A1C20" w:rsidRPr="00CE487F" w:rsidRDefault="003A1C20" w:rsidP="00E103AE">
            <w:pPr>
              <w:pStyle w:val="Tabgalva"/>
              <w:rPr>
                <w:iCs/>
              </w:rPr>
            </w:pPr>
            <w:r>
              <w:t>Kontu gr.</w:t>
            </w:r>
          </w:p>
        </w:tc>
        <w:tc>
          <w:tcPr>
            <w:tcW w:w="1271" w:type="pct"/>
            <w:shd w:val="clear" w:color="auto" w:fill="F2F2F2" w:themeFill="background1" w:themeFillShade="F2"/>
            <w:vAlign w:val="center"/>
          </w:tcPr>
          <w:p w14:paraId="4C9EC973" w14:textId="77777777" w:rsidR="003A1C20" w:rsidRPr="00CE487F" w:rsidRDefault="003A1C20" w:rsidP="00E103AE">
            <w:pPr>
              <w:pStyle w:val="Tabgalva"/>
              <w:rPr>
                <w:iCs/>
              </w:rPr>
            </w:pPr>
            <w:r>
              <w:t>Kontu grupas nos</w:t>
            </w:r>
            <w:r w:rsidRPr="00904C2A">
              <w:t>aukums</w:t>
            </w:r>
          </w:p>
        </w:tc>
        <w:tc>
          <w:tcPr>
            <w:tcW w:w="1374" w:type="pct"/>
            <w:shd w:val="clear" w:color="auto" w:fill="F2F2F2" w:themeFill="background1" w:themeFillShade="F2"/>
            <w:vAlign w:val="center"/>
            <w:hideMark/>
          </w:tcPr>
          <w:p w14:paraId="02A32868" w14:textId="77777777" w:rsidR="003A1C20" w:rsidRPr="00CE487F" w:rsidRDefault="003A1C20" w:rsidP="00E103AE">
            <w:pPr>
              <w:pStyle w:val="Tabgalva"/>
              <w:rPr>
                <w:iCs/>
              </w:rPr>
            </w:pPr>
            <w:r w:rsidRPr="00CE487F">
              <w:rPr>
                <w:iCs/>
              </w:rPr>
              <w:t>Darījuma apraksts</w:t>
            </w:r>
          </w:p>
        </w:tc>
        <w:tc>
          <w:tcPr>
            <w:tcW w:w="1711" w:type="pct"/>
            <w:shd w:val="clear" w:color="auto" w:fill="F2F2F2" w:themeFill="background1" w:themeFillShade="F2"/>
            <w:vAlign w:val="center"/>
            <w:hideMark/>
          </w:tcPr>
          <w:p w14:paraId="4851D946" w14:textId="77777777" w:rsidR="003A1C20" w:rsidRPr="00CE487F" w:rsidRDefault="003A1C20" w:rsidP="00E103AE">
            <w:pPr>
              <w:pStyle w:val="Tabgalva"/>
              <w:rPr>
                <w:iCs/>
              </w:rPr>
            </w:pPr>
            <w:r w:rsidRPr="00CE487F">
              <w:rPr>
                <w:iCs/>
              </w:rPr>
              <w:t>Summa</w:t>
            </w:r>
          </w:p>
        </w:tc>
      </w:tr>
      <w:tr w:rsidR="003A1C20" w:rsidRPr="00847EED" w14:paraId="69AEAE7F" w14:textId="77777777" w:rsidTr="00FB3028">
        <w:trPr>
          <w:trHeight w:val="300"/>
        </w:trPr>
        <w:tc>
          <w:tcPr>
            <w:tcW w:w="640" w:type="pct"/>
            <w:shd w:val="clear" w:color="auto" w:fill="F2F2F2" w:themeFill="background1" w:themeFillShade="F2"/>
            <w:vAlign w:val="center"/>
          </w:tcPr>
          <w:p w14:paraId="073BED00" w14:textId="77777777" w:rsidR="003A1C20" w:rsidRPr="00CE487F" w:rsidRDefault="003A1C20" w:rsidP="00E103AE">
            <w:pPr>
              <w:pStyle w:val="Tabgalva"/>
              <w:rPr>
                <w:iCs/>
              </w:rPr>
            </w:pPr>
            <w:r w:rsidRPr="00CE487F">
              <w:rPr>
                <w:iCs/>
              </w:rPr>
              <w:t>A</w:t>
            </w:r>
          </w:p>
        </w:tc>
        <w:tc>
          <w:tcPr>
            <w:tcW w:w="1271" w:type="pct"/>
            <w:shd w:val="clear" w:color="auto" w:fill="F2F2F2" w:themeFill="background1" w:themeFillShade="F2"/>
            <w:vAlign w:val="center"/>
          </w:tcPr>
          <w:p w14:paraId="20FFDFE2" w14:textId="77777777" w:rsidR="003A1C20" w:rsidRPr="00CE487F" w:rsidRDefault="003A1C20" w:rsidP="00E103AE">
            <w:pPr>
              <w:pStyle w:val="Tabgalva"/>
              <w:rPr>
                <w:iCs/>
              </w:rPr>
            </w:pPr>
            <w:r>
              <w:rPr>
                <w:iCs/>
              </w:rPr>
              <w:t>B</w:t>
            </w:r>
          </w:p>
        </w:tc>
        <w:tc>
          <w:tcPr>
            <w:tcW w:w="1374" w:type="pct"/>
            <w:shd w:val="clear" w:color="auto" w:fill="F2F2F2" w:themeFill="background1" w:themeFillShade="F2"/>
            <w:vAlign w:val="center"/>
          </w:tcPr>
          <w:p w14:paraId="133CB480" w14:textId="77777777" w:rsidR="003A1C20" w:rsidRPr="00CE487F" w:rsidRDefault="003A1C20" w:rsidP="00E103AE">
            <w:pPr>
              <w:pStyle w:val="Tabgalva"/>
              <w:rPr>
                <w:iCs/>
              </w:rPr>
            </w:pPr>
            <w:r>
              <w:rPr>
                <w:iCs/>
              </w:rPr>
              <w:t>C</w:t>
            </w:r>
          </w:p>
        </w:tc>
        <w:tc>
          <w:tcPr>
            <w:tcW w:w="1711" w:type="pct"/>
            <w:shd w:val="clear" w:color="auto" w:fill="F2F2F2" w:themeFill="background1" w:themeFillShade="F2"/>
            <w:vAlign w:val="center"/>
          </w:tcPr>
          <w:p w14:paraId="1AE54C59" w14:textId="77777777" w:rsidR="003A1C20" w:rsidRPr="00CE487F" w:rsidRDefault="003A1C20" w:rsidP="00E103AE">
            <w:pPr>
              <w:pStyle w:val="Tabgalva"/>
              <w:rPr>
                <w:iCs/>
              </w:rPr>
            </w:pPr>
            <w:r>
              <w:rPr>
                <w:iCs/>
              </w:rPr>
              <w:t>1</w:t>
            </w:r>
          </w:p>
        </w:tc>
      </w:tr>
      <w:tr w:rsidR="003A1C20" w:rsidRPr="00847EED" w14:paraId="7421148C" w14:textId="77777777" w:rsidTr="00F524C2">
        <w:trPr>
          <w:trHeight w:val="53"/>
        </w:trPr>
        <w:tc>
          <w:tcPr>
            <w:tcW w:w="640" w:type="pct"/>
            <w:tcBorders>
              <w:bottom w:val="nil"/>
            </w:tcBorders>
            <w:vAlign w:val="center"/>
          </w:tcPr>
          <w:p w14:paraId="6D6938DE" w14:textId="77777777" w:rsidR="003A1C20" w:rsidRPr="00CE487F" w:rsidRDefault="003A1C20" w:rsidP="00E103AE">
            <w:pPr>
              <w:pStyle w:val="Tabgalva"/>
              <w:jc w:val="left"/>
              <w:rPr>
                <w:rFonts w:cs="Times New Roman"/>
              </w:rPr>
            </w:pPr>
            <w:r w:rsidRPr="00CE487F">
              <w:rPr>
                <w:iCs/>
              </w:rPr>
              <w:t>xxx0</w:t>
            </w:r>
          </w:p>
        </w:tc>
        <w:tc>
          <w:tcPr>
            <w:tcW w:w="1271" w:type="pct"/>
            <w:tcBorders>
              <w:bottom w:val="nil"/>
            </w:tcBorders>
            <w:vAlign w:val="center"/>
          </w:tcPr>
          <w:p w14:paraId="78B78AB7" w14:textId="77777777" w:rsidR="003A1C20" w:rsidRPr="00847EED" w:rsidRDefault="003A1C20" w:rsidP="00E103AE">
            <w:pPr>
              <w:pStyle w:val="Tabgalva"/>
              <w:rPr>
                <w:rFonts w:cs="Times New Roman"/>
              </w:rPr>
            </w:pPr>
          </w:p>
        </w:tc>
        <w:tc>
          <w:tcPr>
            <w:tcW w:w="1374" w:type="pct"/>
            <w:tcBorders>
              <w:bottom w:val="nil"/>
            </w:tcBorders>
            <w:vAlign w:val="center"/>
          </w:tcPr>
          <w:p w14:paraId="3451883D" w14:textId="77777777" w:rsidR="003A1C20" w:rsidRPr="00847EED" w:rsidRDefault="003A1C20" w:rsidP="00E103AE">
            <w:pPr>
              <w:pStyle w:val="Tabgalva"/>
              <w:rPr>
                <w:rFonts w:cs="Times New Roman"/>
              </w:rPr>
            </w:pPr>
          </w:p>
        </w:tc>
        <w:tc>
          <w:tcPr>
            <w:tcW w:w="1711" w:type="pct"/>
            <w:tcBorders>
              <w:bottom w:val="nil"/>
            </w:tcBorders>
            <w:vAlign w:val="center"/>
          </w:tcPr>
          <w:p w14:paraId="36E46C72" w14:textId="77777777" w:rsidR="003A1C20" w:rsidRPr="00847EED" w:rsidRDefault="003A1C20" w:rsidP="00E103AE">
            <w:pPr>
              <w:pStyle w:val="Tabgalva"/>
              <w:rPr>
                <w:rFonts w:cs="Times New Roman"/>
                <w:i/>
              </w:rPr>
            </w:pPr>
          </w:p>
        </w:tc>
      </w:tr>
    </w:tbl>
    <w:tbl>
      <w:tblPr>
        <w:tblW w:w="5000" w:type="pct"/>
        <w:tblLook w:val="04A0" w:firstRow="1" w:lastRow="0" w:firstColumn="1" w:lastColumn="0" w:noHBand="0" w:noVBand="1"/>
      </w:tblPr>
      <w:tblGrid>
        <w:gridCol w:w="1214"/>
        <w:gridCol w:w="2352"/>
        <w:gridCol w:w="3637"/>
        <w:gridCol w:w="2151"/>
      </w:tblGrid>
      <w:tr w:rsidR="00BD1253" w:rsidRPr="00FD0944" w14:paraId="0D4C3E4C" w14:textId="77777777" w:rsidTr="00F524C2">
        <w:trPr>
          <w:trHeight w:val="414"/>
        </w:trPr>
        <w:tc>
          <w:tcPr>
            <w:tcW w:w="5000" w:type="pct"/>
            <w:gridSpan w:val="4"/>
            <w:tcBorders>
              <w:top w:val="single" w:sz="4" w:space="0" w:color="C3C4C6"/>
              <w:bottom w:val="single" w:sz="4" w:space="0" w:color="C3C4C6"/>
            </w:tcBorders>
            <w:shd w:val="clear" w:color="000000" w:fill="FFFFFF"/>
            <w:vAlign w:val="center"/>
          </w:tcPr>
          <w:p w14:paraId="25CB8F7C" w14:textId="77777777" w:rsidR="00BD1253" w:rsidRPr="00694BC8" w:rsidRDefault="00BD1253" w:rsidP="00F66EE7">
            <w:pPr>
              <w:pStyle w:val="Tabpakreisi"/>
              <w:rPr>
                <w:sz w:val="22"/>
              </w:rPr>
            </w:pPr>
            <w:r w:rsidRPr="00694BC8">
              <w:rPr>
                <w:sz w:val="22"/>
              </w:rPr>
              <w:t>Piemērs</w:t>
            </w:r>
          </w:p>
        </w:tc>
      </w:tr>
      <w:tr w:rsidR="00BD1253" w:rsidRPr="00FC0D2B" w14:paraId="1A81239A" w14:textId="77777777" w:rsidTr="00F524C2">
        <w:trPr>
          <w:trHeight w:val="311"/>
        </w:trPr>
        <w:tc>
          <w:tcPr>
            <w:tcW w:w="64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0FEB091" w14:textId="161DBD8F" w:rsidR="00BD1253" w:rsidRPr="00FC0D2B" w:rsidRDefault="00464C84" w:rsidP="00F66EE7">
            <w:pPr>
              <w:pStyle w:val="Tabpakreisi"/>
            </w:pPr>
            <w:r>
              <w:t>2310</w:t>
            </w:r>
          </w:p>
        </w:tc>
        <w:tc>
          <w:tcPr>
            <w:tcW w:w="12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5C8850B" w14:textId="689AF4FB" w:rsidR="00BD1253" w:rsidRPr="00FC0D2B" w:rsidRDefault="00464C84" w:rsidP="00F66EE7">
            <w:pPr>
              <w:pStyle w:val="Tabpakreisi"/>
            </w:pPr>
            <w:r w:rsidRPr="00464C84">
              <w:t>Prasības pret pircējiem un pasūtītājiem</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8A4ACB7" w14:textId="23FAEECB" w:rsidR="00BD1253" w:rsidRPr="00FC0D2B" w:rsidRDefault="00464C84" w:rsidP="00F66EE7">
            <w:pPr>
              <w:pStyle w:val="Tabpakreisi"/>
            </w:pPr>
            <w:r w:rsidRPr="00464C84">
              <w:t xml:space="preserve">Norēķini par </w:t>
            </w:r>
            <w:r>
              <w:t>pirmsskolas izglītības iestāžu</w:t>
            </w:r>
            <w:r w:rsidRPr="00464C84">
              <w:t xml:space="preserve"> sniegtajiem maksas pakalpojumiem par ēdināšanu un interešu pulciņu apmeklējumu </w:t>
            </w:r>
            <w:r w:rsidR="00CE6BDB">
              <w:t xml:space="preserve">pārskata gada </w:t>
            </w:r>
            <w:r>
              <w:t>decembrī</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082F1BF" w14:textId="76F6156C" w:rsidR="00BD1253" w:rsidRPr="00FC0D2B" w:rsidRDefault="00CE6BDB" w:rsidP="00F66EE7">
            <w:pPr>
              <w:pStyle w:val="Tabpakreisi"/>
            </w:pPr>
            <w:r>
              <w:t>22</w:t>
            </w:r>
            <w:r w:rsidR="00BD1253" w:rsidRPr="00FC0D2B">
              <w:t xml:space="preserve"> 000</w:t>
            </w:r>
          </w:p>
        </w:tc>
      </w:tr>
      <w:tr w:rsidR="006308AD" w:rsidRPr="00FC0D2B" w14:paraId="1B6CFAA3" w14:textId="77777777" w:rsidTr="00694BC8">
        <w:trPr>
          <w:trHeight w:val="523"/>
        </w:trPr>
        <w:tc>
          <w:tcPr>
            <w:tcW w:w="64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89DCC40" w14:textId="0D1115F5" w:rsidR="006308AD" w:rsidRDefault="006308AD" w:rsidP="006308AD">
            <w:pPr>
              <w:pStyle w:val="Tabpakreisi"/>
            </w:pPr>
            <w:r>
              <w:t>2310</w:t>
            </w:r>
          </w:p>
        </w:tc>
        <w:tc>
          <w:tcPr>
            <w:tcW w:w="12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8B17197" w14:textId="73BAE02F" w:rsidR="006308AD" w:rsidRPr="00464C84" w:rsidRDefault="006308AD" w:rsidP="006308AD">
            <w:pPr>
              <w:pStyle w:val="Tabpakreisi"/>
            </w:pPr>
            <w:r w:rsidRPr="00464C84">
              <w:t>Prasības pret pircējiem un pasūtītājiem</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A5F8C7D" w14:textId="2409338B" w:rsidR="006308AD" w:rsidRPr="00464C84" w:rsidRDefault="006308AD" w:rsidP="006308AD">
            <w:pPr>
              <w:pStyle w:val="Tabpakreisi"/>
            </w:pPr>
            <w:r>
              <w:t>P</w:t>
            </w:r>
            <w:r w:rsidRPr="006308AD">
              <w:t>a</w:t>
            </w:r>
            <w:r>
              <w:t xml:space="preserve">rādu piedziņai nodotie debitori </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E9D8110" w14:textId="40A7F728" w:rsidR="006308AD" w:rsidRDefault="006308AD" w:rsidP="006308AD">
            <w:pPr>
              <w:pStyle w:val="Tabpakreisi"/>
            </w:pPr>
            <w:r>
              <w:t>36 000</w:t>
            </w:r>
          </w:p>
        </w:tc>
      </w:tr>
      <w:tr w:rsidR="00C857FA" w:rsidRPr="00FC0D2B" w14:paraId="5F4EFD43" w14:textId="77777777" w:rsidTr="00694BC8">
        <w:trPr>
          <w:trHeight w:val="311"/>
        </w:trPr>
        <w:tc>
          <w:tcPr>
            <w:tcW w:w="6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0659834" w14:textId="2736917B" w:rsidR="00C857FA" w:rsidRPr="003176D5" w:rsidRDefault="00C857FA" w:rsidP="00694BC8">
            <w:pPr>
              <w:pStyle w:val="Tabgalva"/>
            </w:pPr>
            <w:r w:rsidRPr="00C96B7F">
              <w:t>A</w:t>
            </w:r>
          </w:p>
        </w:tc>
        <w:tc>
          <w:tcPr>
            <w:tcW w:w="12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048CF815" w14:textId="7377E57C" w:rsidR="00C857FA" w:rsidRPr="004C550D" w:rsidRDefault="00C857FA" w:rsidP="00694BC8">
            <w:pPr>
              <w:pStyle w:val="Tabgalva"/>
            </w:pPr>
            <w:r w:rsidRPr="003176D5">
              <w:t>B</w:t>
            </w:r>
          </w:p>
        </w:tc>
        <w:tc>
          <w:tcPr>
            <w:tcW w:w="194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2F15F467" w14:textId="59ABC307" w:rsidR="00C857FA" w:rsidRPr="00694BC8" w:rsidRDefault="00C857FA" w:rsidP="00694BC8">
            <w:pPr>
              <w:pStyle w:val="Tabgalva"/>
            </w:pPr>
            <w:r w:rsidRPr="00694BC8">
              <w:t>C</w:t>
            </w:r>
          </w:p>
        </w:tc>
        <w:tc>
          <w:tcPr>
            <w:tcW w:w="11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84DE4C9" w14:textId="2D65BC7C" w:rsidR="00C857FA" w:rsidRPr="00694BC8" w:rsidRDefault="00C857FA" w:rsidP="00694BC8">
            <w:pPr>
              <w:pStyle w:val="Tabgalva"/>
            </w:pPr>
            <w:r w:rsidRPr="00694BC8">
              <w:t>1</w:t>
            </w:r>
          </w:p>
        </w:tc>
      </w:tr>
      <w:tr w:rsidR="006308AD" w:rsidRPr="00FC0D2B" w14:paraId="11360E9B" w14:textId="77777777" w:rsidTr="00FB3028">
        <w:trPr>
          <w:trHeight w:val="311"/>
        </w:trPr>
        <w:tc>
          <w:tcPr>
            <w:tcW w:w="64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DCE8478" w14:textId="762010B5" w:rsidR="006308AD" w:rsidRDefault="006308AD" w:rsidP="006308AD">
            <w:pPr>
              <w:pStyle w:val="Tabpakreisi"/>
            </w:pPr>
            <w:r>
              <w:t>2380</w:t>
            </w:r>
          </w:p>
        </w:tc>
        <w:tc>
          <w:tcPr>
            <w:tcW w:w="12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6BCE574" w14:textId="383938A7" w:rsidR="006308AD" w:rsidRPr="00464C84" w:rsidRDefault="006308AD" w:rsidP="006308AD">
            <w:pPr>
              <w:pStyle w:val="Tabpakreisi"/>
            </w:pPr>
            <w:r w:rsidRPr="006308AD">
              <w:t>Prasības pret personālu</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7BB88A1" w14:textId="0E50EB70" w:rsidR="006308AD" w:rsidRDefault="006308AD" w:rsidP="006308AD">
            <w:pPr>
              <w:pStyle w:val="Tabpakreisi"/>
            </w:pPr>
            <w:r w:rsidRPr="001E5D55">
              <w:rPr>
                <w:rStyle w:val="Emphasis"/>
                <w:i/>
                <w:iCs w:val="0"/>
                <w:sz w:val="18"/>
              </w:rPr>
              <w:t>Saņem</w:t>
            </w:r>
            <w:r>
              <w:rPr>
                <w:rStyle w:val="Emphasis"/>
                <w:i/>
                <w:iCs w:val="0"/>
                <w:sz w:val="18"/>
              </w:rPr>
              <w:t>ta</w:t>
            </w:r>
            <w:r w:rsidRPr="001E5D55">
              <w:rPr>
                <w:rStyle w:val="Emphasis"/>
                <w:i/>
                <w:iCs w:val="0"/>
                <w:sz w:val="18"/>
              </w:rPr>
              <w:t xml:space="preserve"> no darbinieka izlietotā avansa atskait</w:t>
            </w:r>
            <w:r>
              <w:rPr>
                <w:rStyle w:val="Emphasis"/>
                <w:i/>
                <w:iCs w:val="0"/>
                <w:sz w:val="18"/>
              </w:rPr>
              <w:t>e par iegādātiem materiāliem</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0755B22" w14:textId="77D331F8" w:rsidR="006308AD" w:rsidRDefault="006308AD" w:rsidP="006308AD">
            <w:pPr>
              <w:pStyle w:val="Tabpakreisi"/>
            </w:pPr>
            <w:r>
              <w:t>-15 000</w:t>
            </w:r>
          </w:p>
        </w:tc>
      </w:tr>
      <w:tr w:rsidR="00BD1253" w:rsidRPr="00FC0D2B" w14:paraId="66D4814F" w14:textId="77777777" w:rsidTr="00FB3028">
        <w:trPr>
          <w:trHeight w:val="406"/>
        </w:trPr>
        <w:tc>
          <w:tcPr>
            <w:tcW w:w="64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3640076" w14:textId="5B67B809" w:rsidR="00BD1253" w:rsidRPr="00FC0D2B" w:rsidRDefault="006308AD" w:rsidP="00F66EE7">
            <w:pPr>
              <w:pStyle w:val="Tabpakreisi"/>
            </w:pPr>
            <w:r>
              <w:t>2370</w:t>
            </w:r>
          </w:p>
        </w:tc>
        <w:tc>
          <w:tcPr>
            <w:tcW w:w="12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E726019" w14:textId="599CA0E4" w:rsidR="00BD1253" w:rsidRPr="00FC0D2B" w:rsidRDefault="0097675E" w:rsidP="00F66EE7">
            <w:pPr>
              <w:pStyle w:val="Tabpakreisi"/>
            </w:pPr>
            <w:r w:rsidRPr="0097675E">
              <w:t>Pārmaksātie nodokļi, nodevas un citi maksājumi budžetos</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4DD5F84" w14:textId="0C8D5459" w:rsidR="00BD1253" w:rsidRPr="00FC0D2B" w:rsidRDefault="006308AD" w:rsidP="00F66EE7">
            <w:pPr>
              <w:pStyle w:val="Tabpakreisi"/>
            </w:pPr>
            <w:r>
              <w:t>A</w:t>
            </w:r>
            <w:r w:rsidRPr="00CE6BDB">
              <w:t xml:space="preserve">prēķinātais un pārskaitītais iedzīvotāju ienākuma nodoklis par </w:t>
            </w:r>
            <w:r>
              <w:t xml:space="preserve">pārskata </w:t>
            </w:r>
            <w:r w:rsidRPr="00CE6BDB">
              <w:t xml:space="preserve">gada decembra darba algu un atvaļinājumiem </w:t>
            </w:r>
            <w:r>
              <w:t>iz</w:t>
            </w:r>
            <w:r w:rsidRPr="00CE6BDB">
              <w:t xml:space="preserve">glītības iestāžu darbiniekiem par </w:t>
            </w:r>
            <w:r>
              <w:t>nākamā gada  janvāri</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BA6533F" w14:textId="77777777" w:rsidR="00BD1253" w:rsidRPr="00FC0D2B" w:rsidRDefault="00BD1253" w:rsidP="00F66EE7">
            <w:pPr>
              <w:pStyle w:val="Tabpakreisi"/>
            </w:pPr>
            <w:r>
              <w:t>10 050</w:t>
            </w:r>
          </w:p>
        </w:tc>
      </w:tr>
    </w:tbl>
    <w:p w14:paraId="05F62B1E" w14:textId="77777777" w:rsidR="003A1C20" w:rsidRPr="00E103AE" w:rsidRDefault="003A1C20" w:rsidP="00D80021">
      <w:pPr>
        <w:pStyle w:val="pamattekstsarsvitru"/>
      </w:pPr>
      <w:r w:rsidRPr="00E103AE">
        <w:t>Aizpildīšanas apraksts:</w:t>
      </w:r>
    </w:p>
    <w:p w14:paraId="75E4004C" w14:textId="77777777" w:rsidR="00D326FA" w:rsidRDefault="00D326FA" w:rsidP="00E103AE">
      <w:pPr>
        <w:pStyle w:val="Pamatteksts"/>
      </w:pPr>
      <w:r w:rsidRPr="00D326FA">
        <w:t>Norāda informāciju par būtiskiem darījumiem, kas ietekmē izmaiņas, un citiem darījumiem.</w:t>
      </w:r>
    </w:p>
    <w:p w14:paraId="7E5746D9" w14:textId="1C933D07" w:rsidR="003A1C20" w:rsidRPr="00F26A8C" w:rsidRDefault="003A1C20" w:rsidP="00E103AE">
      <w:pPr>
        <w:pStyle w:val="Pamatteksts"/>
      </w:pPr>
      <w:r w:rsidRPr="00F26A8C">
        <w:rPr>
          <w:b/>
        </w:rPr>
        <w:t>A, B</w:t>
      </w:r>
      <w:r w:rsidRPr="00F26A8C">
        <w:t xml:space="preserve"> – norāda kontu grupas numuru (konta plāna otro līmeni, </w:t>
      </w:r>
      <w:r w:rsidRPr="00CE668F">
        <w:rPr>
          <w:i/>
        </w:rPr>
        <w:t>piem</w:t>
      </w:r>
      <w:r>
        <w:rPr>
          <w:i/>
        </w:rPr>
        <w:t>ēram,</w:t>
      </w:r>
      <w:r w:rsidRPr="00CE668F">
        <w:rPr>
          <w:i/>
        </w:rPr>
        <w:t xml:space="preserve"> 2300</w:t>
      </w:r>
      <w:r w:rsidRPr="00F26A8C">
        <w:t xml:space="preserve">) </w:t>
      </w:r>
      <w:r w:rsidR="009F5982" w:rsidRPr="00F26A8C">
        <w:t xml:space="preserve">un kontu grupas nosaukumu </w:t>
      </w:r>
      <w:r w:rsidRPr="00F26A8C">
        <w:rPr>
          <w:color w:val="808080" w:themeColor="background1" w:themeShade="80"/>
        </w:rPr>
        <w:t>(MK 87 1.pielikums)</w:t>
      </w:r>
      <w:r w:rsidRPr="00A176F3">
        <w:t>;</w:t>
      </w:r>
    </w:p>
    <w:p w14:paraId="7545DBBB" w14:textId="73EF3475" w:rsidR="003A1C20" w:rsidRPr="00F26A8C" w:rsidRDefault="003A1C20" w:rsidP="00E103AE">
      <w:pPr>
        <w:pStyle w:val="Pamatteksts"/>
      </w:pPr>
      <w:r w:rsidRPr="00F26A8C">
        <w:rPr>
          <w:b/>
        </w:rPr>
        <w:t>C</w:t>
      </w:r>
      <w:r w:rsidRPr="00F26A8C">
        <w:t xml:space="preserve"> – norāda aprakstu</w:t>
      </w:r>
      <w:r w:rsidR="0098463C">
        <w:t>:</w:t>
      </w:r>
    </w:p>
    <w:p w14:paraId="140B7A2A" w14:textId="37F1C255" w:rsidR="003A1C20" w:rsidRPr="00F26A8C" w:rsidRDefault="00D326FA" w:rsidP="00571FC6">
      <w:pPr>
        <w:pStyle w:val="Punkti"/>
      </w:pPr>
      <w:r w:rsidRPr="00D326FA">
        <w:t xml:space="preserve">vismaz trīs, bet ne vairāk kā pieciem darījumiem, kas veido būtiskas kontu grupas izmaiņas. Ja pārskata periodā notikuši mazāk kā trīs darījumi, tad norāda attiecīgos darījumus </w:t>
      </w:r>
      <w:r w:rsidR="003A1C20">
        <w:rPr>
          <w:color w:val="808080" w:themeColor="background1" w:themeShade="80"/>
        </w:rPr>
        <w:t>(MK</w:t>
      </w:r>
      <w:r w:rsidR="002A00F1">
        <w:rPr>
          <w:color w:val="808080" w:themeColor="background1" w:themeShade="80"/>
        </w:rPr>
        <w:t> </w:t>
      </w:r>
      <w:r w:rsidR="003A1C20">
        <w:rPr>
          <w:color w:val="808080" w:themeColor="background1" w:themeShade="80"/>
        </w:rPr>
        <w:t>344</w:t>
      </w:r>
      <w:r w:rsidR="002A00F1">
        <w:rPr>
          <w:color w:val="808080" w:themeColor="background1" w:themeShade="80"/>
        </w:rPr>
        <w:t> </w:t>
      </w:r>
      <w:r w:rsidR="003A1C20" w:rsidRPr="00F26A8C">
        <w:rPr>
          <w:color w:val="808080" w:themeColor="background1" w:themeShade="80"/>
        </w:rPr>
        <w:t>113.1.p</w:t>
      </w:r>
      <w:r w:rsidR="003A1C20">
        <w:rPr>
          <w:color w:val="808080" w:themeColor="background1" w:themeShade="80"/>
        </w:rPr>
        <w:t>.</w:t>
      </w:r>
      <w:r w:rsidR="003A1C20" w:rsidRPr="00F26A8C">
        <w:rPr>
          <w:color w:val="808080" w:themeColor="background1" w:themeShade="80"/>
        </w:rPr>
        <w:t>)</w:t>
      </w:r>
      <w:r w:rsidR="003A1C20" w:rsidRPr="00A176F3">
        <w:t>;</w:t>
      </w:r>
    </w:p>
    <w:p w14:paraId="01227397" w14:textId="77777777" w:rsidR="003A1C20" w:rsidRPr="00F26A8C" w:rsidRDefault="003A1C20" w:rsidP="00571FC6">
      <w:pPr>
        <w:pStyle w:val="Punkti"/>
      </w:pPr>
      <w:r w:rsidRPr="00F26A8C">
        <w:t xml:space="preserve">darījumiem, kas var ietekmēt pārskata lietotāja lēmuma pieņemšanu, pamatojoties uz sniegto informāciju, kā arī lai labāk izprastu izmaiņu būtību </w:t>
      </w:r>
      <w:r>
        <w:rPr>
          <w:color w:val="808080" w:themeColor="background1" w:themeShade="80"/>
        </w:rPr>
        <w:t>(MK 344</w:t>
      </w:r>
      <w:r w:rsidRPr="00F26A8C">
        <w:rPr>
          <w:color w:val="808080" w:themeColor="background1" w:themeShade="80"/>
        </w:rPr>
        <w:t xml:space="preserve"> 113.2.p</w:t>
      </w:r>
      <w:r>
        <w:rPr>
          <w:color w:val="808080" w:themeColor="background1" w:themeShade="80"/>
        </w:rPr>
        <w:t>.</w:t>
      </w:r>
      <w:r w:rsidRPr="00F26A8C">
        <w:rPr>
          <w:color w:val="808080" w:themeColor="background1" w:themeShade="80"/>
        </w:rPr>
        <w:t>)</w:t>
      </w:r>
      <w:r w:rsidRPr="00A176F3">
        <w:t>.</w:t>
      </w:r>
    </w:p>
    <w:p w14:paraId="21B91E2E" w14:textId="77777777" w:rsidR="003A1C20" w:rsidRPr="00F26A8C" w:rsidRDefault="003A1C20" w:rsidP="00E103AE">
      <w:pPr>
        <w:pStyle w:val="Pamatteksts"/>
      </w:pPr>
      <w:r w:rsidRPr="00F26A8C">
        <w:rPr>
          <w:b/>
        </w:rPr>
        <w:t>1</w:t>
      </w:r>
      <w:r w:rsidRPr="00F26A8C">
        <w:t xml:space="preserve"> – norāda būtiskā darījuma summu. Darījumus, kas samazina konta atlikumu, ievada ar (-) zīmi.</w:t>
      </w:r>
    </w:p>
    <w:p w14:paraId="5DCB3CCC" w14:textId="77777777" w:rsidR="00D41612" w:rsidRPr="00D41612" w:rsidRDefault="00D41612" w:rsidP="00D80021">
      <w:pPr>
        <w:pStyle w:val="pamattekstsarsvitru"/>
      </w:pPr>
      <w:r w:rsidRPr="00D41612">
        <w:t>ePārskatu piezīmes:</w:t>
      </w:r>
    </w:p>
    <w:p w14:paraId="0DA7274F" w14:textId="2ABFFEA4" w:rsidR="009D2CCE" w:rsidRDefault="009D2CCE" w:rsidP="00571FC6">
      <w:pPr>
        <w:pStyle w:val="Punkti"/>
      </w:pPr>
      <w:r>
        <w:t xml:space="preserve">Būtisko darījumu sadaļa  izveidojas </w:t>
      </w:r>
      <w:r w:rsidRPr="00B02925">
        <w:t>tā</w:t>
      </w:r>
      <w:r>
        <w:t>m</w:t>
      </w:r>
      <w:r w:rsidRPr="00B02925">
        <w:t xml:space="preserve"> kontu grup</w:t>
      </w:r>
      <w:r>
        <w:t>ām</w:t>
      </w:r>
      <w:r w:rsidRPr="00B02925">
        <w:t>, kuru izmaiņas sasniedz noteikto būtiskuma līmeni</w:t>
      </w:r>
      <w:r w:rsidR="001449A8">
        <w:t>;</w:t>
      </w:r>
    </w:p>
    <w:p w14:paraId="609BC25C" w14:textId="2B9B3C66" w:rsidR="008E4ABE" w:rsidRDefault="009D2CCE" w:rsidP="00571FC6">
      <w:pPr>
        <w:pStyle w:val="Punkti"/>
      </w:pPr>
      <w:r w:rsidRPr="00053AA4">
        <w:t>Sadaļa</w:t>
      </w:r>
      <w:r w:rsidR="002C5CE2">
        <w:t xml:space="preserve"> citiem darījumiem, kas var ietekmēt lietotāja lēmumu pieņemšanu</w:t>
      </w:r>
      <w:r w:rsidRPr="00053AA4">
        <w:t xml:space="preserve"> izveidojas visām kontu grupām</w:t>
      </w:r>
      <w:r>
        <w:t>, kurās ir dati</w:t>
      </w:r>
      <w:r w:rsidRPr="00053AA4">
        <w:t>.</w:t>
      </w:r>
    </w:p>
    <w:p w14:paraId="440C7B99" w14:textId="60A5723E" w:rsidR="003A1C20" w:rsidRPr="00E103AE" w:rsidRDefault="009D2CCE" w:rsidP="00C1390E">
      <w:pPr>
        <w:pStyle w:val="Piezme"/>
      </w:pPr>
      <w:r w:rsidRPr="0023447C">
        <w:t xml:space="preserve"> </w:t>
      </w:r>
      <w:bookmarkStart w:id="4660" w:name="_Toc503867093"/>
      <w:bookmarkStart w:id="4661" w:name="_Toc496545013"/>
      <w:bookmarkStart w:id="4662" w:name="_Toc498353016"/>
      <w:bookmarkStart w:id="4663" w:name="_Toc503171447"/>
      <w:bookmarkStart w:id="4664" w:name="_Toc504479383"/>
      <w:bookmarkStart w:id="4665" w:name="_Toc504479541"/>
      <w:bookmarkStart w:id="4666" w:name="_Toc505588709"/>
      <w:bookmarkStart w:id="4667" w:name="_Toc523754028"/>
      <w:bookmarkStart w:id="4668" w:name="_Toc523841055"/>
      <w:bookmarkStart w:id="4669" w:name="_Toc523841697"/>
      <w:bookmarkStart w:id="4670" w:name="_Toc523906583"/>
      <w:bookmarkStart w:id="4671" w:name="_Toc523911061"/>
      <w:bookmarkStart w:id="4672" w:name="_Toc523913717"/>
      <w:bookmarkStart w:id="4673" w:name="_Toc523918822"/>
      <w:bookmarkStart w:id="4674" w:name="_Toc523926065"/>
      <w:bookmarkStart w:id="4675" w:name="_Toc523929653"/>
      <w:bookmarkStart w:id="4676" w:name="_Toc523930625"/>
      <w:bookmarkStart w:id="4677" w:name="_Toc523931179"/>
      <w:bookmarkStart w:id="4678" w:name="_Toc523931392"/>
      <w:bookmarkStart w:id="4679" w:name="_Toc524017380"/>
      <w:bookmarkStart w:id="4680" w:name="_Toc524017575"/>
      <w:bookmarkStart w:id="4681" w:name="_Toc524018160"/>
      <w:bookmarkStart w:id="4682" w:name="_Toc524344219"/>
      <w:bookmarkStart w:id="4683" w:name="_Toc524348866"/>
      <w:bookmarkStart w:id="4684" w:name="_Toc524361784"/>
      <w:bookmarkStart w:id="4685" w:name="_Toc524362158"/>
      <w:bookmarkStart w:id="4686" w:name="_Toc524362345"/>
      <w:bookmarkStart w:id="4687" w:name="_Toc524519642"/>
      <w:bookmarkStart w:id="4688" w:name="_Toc524519800"/>
      <w:bookmarkStart w:id="4689" w:name="_Toc524520174"/>
      <w:bookmarkStart w:id="4690" w:name="_Toc524520361"/>
      <w:bookmarkStart w:id="4691" w:name="_Toc524520922"/>
      <w:bookmarkStart w:id="4692" w:name="_Toc524529202"/>
      <w:bookmarkStart w:id="4693" w:name="_Toc524530490"/>
      <w:bookmarkStart w:id="4694" w:name="_Toc524531614"/>
      <w:bookmarkStart w:id="4695" w:name="_Toc524534904"/>
      <w:bookmarkStart w:id="4696" w:name="_Toc524535088"/>
      <w:bookmarkStart w:id="4697" w:name="_Toc524939976"/>
      <w:bookmarkStart w:id="4698" w:name="_Toc524952316"/>
      <w:bookmarkStart w:id="4699" w:name="_Toc524954213"/>
      <w:bookmarkStart w:id="4700" w:name="_Toc524954578"/>
      <w:bookmarkStart w:id="4701" w:name="_Toc524955318"/>
      <w:bookmarkStart w:id="4702" w:name="_Toc525305266"/>
      <w:bookmarkStart w:id="4703" w:name="_Toc525308659"/>
      <w:bookmarkStart w:id="4704" w:name="_Toc525309405"/>
      <w:bookmarkStart w:id="4705" w:name="_Toc525832920"/>
      <w:bookmarkStart w:id="4706" w:name="_Toc526173685"/>
      <w:bookmarkEnd w:id="4660"/>
      <w:r w:rsidR="003A1C20" w:rsidRPr="001E5D55">
        <w:rPr>
          <w:rFonts w:eastAsiaTheme="majorEastAsia"/>
        </w:rPr>
        <w:t>2.3.NODB</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r w:rsidR="003A1C20" w:rsidRPr="00E103AE">
        <w:t xml:space="preserve"> Nodokļu bruto prasību sadalījums atbilstoši termiņiem</w:t>
      </w:r>
      <w:r w:rsidR="003A1C20" w:rsidRPr="001613B0">
        <w:rPr>
          <w:rStyle w:val="FootnoteReference"/>
        </w:rPr>
        <w:footnoteReference w:id="2"/>
      </w:r>
    </w:p>
    <w:tbl>
      <w:tblPr>
        <w:tblStyle w:val="TableGrid"/>
        <w:tblW w:w="5004"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68"/>
        <w:gridCol w:w="2487"/>
        <w:gridCol w:w="703"/>
        <w:gridCol w:w="711"/>
        <w:gridCol w:w="853"/>
        <w:gridCol w:w="853"/>
        <w:gridCol w:w="709"/>
        <w:gridCol w:w="709"/>
        <w:gridCol w:w="707"/>
        <w:gridCol w:w="851"/>
      </w:tblGrid>
      <w:tr w:rsidR="003A1C20" w:rsidRPr="00847EED" w14:paraId="3CF7B56D" w14:textId="77777777" w:rsidTr="0091513C">
        <w:trPr>
          <w:trHeight w:val="60"/>
          <w:tblHeader/>
        </w:trPr>
        <w:tc>
          <w:tcPr>
            <w:tcW w:w="411" w:type="pct"/>
            <w:vMerge w:val="restart"/>
            <w:shd w:val="clear" w:color="auto" w:fill="F2F2F2" w:themeFill="background1" w:themeFillShade="F2"/>
            <w:noWrap/>
            <w:vAlign w:val="center"/>
          </w:tcPr>
          <w:p w14:paraId="2DEE6C62" w14:textId="77777777" w:rsidR="003A1C20" w:rsidRPr="00E103AE" w:rsidRDefault="003A1C20" w:rsidP="001E5D55">
            <w:pPr>
              <w:pStyle w:val="Tabgalva"/>
              <w:rPr>
                <w:szCs w:val="18"/>
              </w:rPr>
            </w:pPr>
            <w:r w:rsidRPr="00E103AE">
              <w:t>Kods</w:t>
            </w:r>
          </w:p>
        </w:tc>
        <w:tc>
          <w:tcPr>
            <w:tcW w:w="1330" w:type="pct"/>
            <w:vMerge w:val="restart"/>
            <w:shd w:val="clear" w:color="auto" w:fill="F2F2F2" w:themeFill="background1" w:themeFillShade="F2"/>
            <w:noWrap/>
            <w:vAlign w:val="center"/>
          </w:tcPr>
          <w:p w14:paraId="2EC0B03D" w14:textId="77777777" w:rsidR="003A1C20" w:rsidRPr="00E103AE" w:rsidRDefault="003A1C20" w:rsidP="001E5D55">
            <w:pPr>
              <w:pStyle w:val="Tabgalva"/>
              <w:rPr>
                <w:szCs w:val="18"/>
              </w:rPr>
            </w:pPr>
            <w:r w:rsidRPr="00E103AE">
              <w:t>Nodokļa nosaukums</w:t>
            </w:r>
          </w:p>
        </w:tc>
        <w:tc>
          <w:tcPr>
            <w:tcW w:w="1668" w:type="pct"/>
            <w:gridSpan w:val="4"/>
            <w:shd w:val="clear" w:color="auto" w:fill="F2F2F2" w:themeFill="background1" w:themeFillShade="F2"/>
            <w:vAlign w:val="center"/>
          </w:tcPr>
          <w:p w14:paraId="3135D653" w14:textId="3AB3FD86" w:rsidR="003A1C20" w:rsidRPr="00E103AE" w:rsidRDefault="003A1C20" w:rsidP="001E5D55">
            <w:pPr>
              <w:pStyle w:val="Tabgalva"/>
              <w:rPr>
                <w:szCs w:val="18"/>
              </w:rPr>
            </w:pPr>
            <w:r w:rsidRPr="00E103AE">
              <w:t xml:space="preserve">Pārskata </w:t>
            </w:r>
            <w:r w:rsidRPr="00E103AE">
              <w:rPr>
                <w:szCs w:val="18"/>
              </w:rPr>
              <w:t>perioda beigās</w:t>
            </w:r>
          </w:p>
        </w:tc>
        <w:tc>
          <w:tcPr>
            <w:tcW w:w="1591" w:type="pct"/>
            <w:gridSpan w:val="4"/>
            <w:shd w:val="clear" w:color="auto" w:fill="F2F2F2" w:themeFill="background1" w:themeFillShade="F2"/>
            <w:vAlign w:val="center"/>
          </w:tcPr>
          <w:p w14:paraId="796BF089" w14:textId="2611DBF1" w:rsidR="003A1C20" w:rsidRPr="00E103AE" w:rsidRDefault="003A1C20" w:rsidP="001E5D55">
            <w:pPr>
              <w:pStyle w:val="Tabgalva"/>
              <w:rPr>
                <w:szCs w:val="18"/>
              </w:rPr>
            </w:pPr>
            <w:r w:rsidRPr="00E103AE">
              <w:t>Pārskata perioda sākumā</w:t>
            </w:r>
          </w:p>
        </w:tc>
      </w:tr>
      <w:tr w:rsidR="009B7BBF" w:rsidRPr="00847EED" w14:paraId="295B416E" w14:textId="77777777" w:rsidTr="0091513C">
        <w:trPr>
          <w:trHeight w:val="500"/>
          <w:tblHeader/>
        </w:trPr>
        <w:tc>
          <w:tcPr>
            <w:tcW w:w="411" w:type="pct"/>
            <w:vMerge/>
            <w:shd w:val="clear" w:color="auto" w:fill="F2F2F2" w:themeFill="background1" w:themeFillShade="F2"/>
            <w:noWrap/>
            <w:vAlign w:val="center"/>
            <w:hideMark/>
          </w:tcPr>
          <w:p w14:paraId="05F7E19B" w14:textId="77777777" w:rsidR="003A1C20" w:rsidRPr="00E103AE" w:rsidRDefault="003A1C20" w:rsidP="001E5D55">
            <w:pPr>
              <w:pStyle w:val="Tabgalva"/>
            </w:pPr>
          </w:p>
        </w:tc>
        <w:tc>
          <w:tcPr>
            <w:tcW w:w="1330" w:type="pct"/>
            <w:vMerge/>
            <w:shd w:val="clear" w:color="auto" w:fill="F2F2F2" w:themeFill="background1" w:themeFillShade="F2"/>
            <w:noWrap/>
            <w:vAlign w:val="center"/>
            <w:hideMark/>
          </w:tcPr>
          <w:p w14:paraId="1196A3F8" w14:textId="77777777" w:rsidR="003A1C20" w:rsidRPr="00E103AE" w:rsidRDefault="003A1C20" w:rsidP="001E5D55">
            <w:pPr>
              <w:pStyle w:val="Tabgalva"/>
            </w:pPr>
          </w:p>
        </w:tc>
        <w:tc>
          <w:tcPr>
            <w:tcW w:w="376" w:type="pct"/>
            <w:shd w:val="clear" w:color="auto" w:fill="F2F2F2" w:themeFill="background1" w:themeFillShade="F2"/>
            <w:vAlign w:val="center"/>
            <w:hideMark/>
          </w:tcPr>
          <w:p w14:paraId="5B1D1E75" w14:textId="47553497" w:rsidR="003A1C20" w:rsidRPr="00E103AE" w:rsidRDefault="003A1C20" w:rsidP="001E5D55">
            <w:pPr>
              <w:pStyle w:val="Tabgalva"/>
              <w:rPr>
                <w:szCs w:val="18"/>
              </w:rPr>
            </w:pPr>
            <w:r w:rsidRPr="00E103AE">
              <w:t>līdz 1 ga</w:t>
            </w:r>
            <w:r w:rsidR="009B7BBF">
              <w:t>-</w:t>
            </w:r>
            <w:r w:rsidRPr="00E103AE">
              <w:t>dam</w:t>
            </w:r>
          </w:p>
        </w:tc>
        <w:tc>
          <w:tcPr>
            <w:tcW w:w="380" w:type="pct"/>
            <w:shd w:val="clear" w:color="auto" w:fill="F2F2F2" w:themeFill="background1" w:themeFillShade="F2"/>
            <w:noWrap/>
            <w:vAlign w:val="center"/>
            <w:hideMark/>
          </w:tcPr>
          <w:p w14:paraId="072665A5" w14:textId="2A2F1B08" w:rsidR="003A1C20" w:rsidRPr="00E103AE" w:rsidRDefault="003A1C20" w:rsidP="009B7BBF">
            <w:pPr>
              <w:pStyle w:val="Tabgalva"/>
              <w:rPr>
                <w:szCs w:val="18"/>
              </w:rPr>
            </w:pPr>
            <w:r w:rsidRPr="00E103AE">
              <w:t xml:space="preserve">1 </w:t>
            </w:r>
            <w:r w:rsidR="009B7BBF">
              <w:softHyphen/>
              <w:t>–</w:t>
            </w:r>
            <w:r w:rsidRPr="00E103AE">
              <w:t xml:space="preserve"> 2 gadi</w:t>
            </w:r>
          </w:p>
        </w:tc>
        <w:tc>
          <w:tcPr>
            <w:tcW w:w="456" w:type="pct"/>
            <w:shd w:val="clear" w:color="auto" w:fill="F2F2F2" w:themeFill="background1" w:themeFillShade="F2"/>
            <w:noWrap/>
            <w:vAlign w:val="center"/>
            <w:hideMark/>
          </w:tcPr>
          <w:p w14:paraId="67161712" w14:textId="6C2CBA06" w:rsidR="003A1C20" w:rsidRPr="00E103AE" w:rsidRDefault="003A1C20" w:rsidP="009B7BBF">
            <w:pPr>
              <w:pStyle w:val="Tabgalva"/>
              <w:rPr>
                <w:szCs w:val="18"/>
              </w:rPr>
            </w:pPr>
            <w:r w:rsidRPr="00E103AE">
              <w:t>3</w:t>
            </w:r>
            <w:r w:rsidR="009B7BBF">
              <w:t xml:space="preserve"> – </w:t>
            </w:r>
            <w:r w:rsidRPr="00E103AE">
              <w:t xml:space="preserve">5 </w:t>
            </w:r>
            <w:r w:rsidRPr="00E103AE">
              <w:rPr>
                <w:szCs w:val="18"/>
              </w:rPr>
              <w:t>gadi</w:t>
            </w:r>
          </w:p>
        </w:tc>
        <w:tc>
          <w:tcPr>
            <w:tcW w:w="455" w:type="pct"/>
            <w:shd w:val="clear" w:color="auto" w:fill="F2F2F2" w:themeFill="background1" w:themeFillShade="F2"/>
            <w:vAlign w:val="center"/>
            <w:hideMark/>
          </w:tcPr>
          <w:p w14:paraId="55800D37" w14:textId="77777777" w:rsidR="003A1C20" w:rsidRPr="00E103AE" w:rsidRDefault="003A1C20" w:rsidP="001E5D55">
            <w:pPr>
              <w:pStyle w:val="Tabgalva"/>
              <w:rPr>
                <w:szCs w:val="18"/>
              </w:rPr>
            </w:pPr>
            <w:r w:rsidRPr="00E103AE">
              <w:t>vairāk nekā 5 gadi</w:t>
            </w:r>
          </w:p>
        </w:tc>
        <w:tc>
          <w:tcPr>
            <w:tcW w:w="379" w:type="pct"/>
            <w:shd w:val="clear" w:color="auto" w:fill="F2F2F2" w:themeFill="background1" w:themeFillShade="F2"/>
            <w:vAlign w:val="center"/>
          </w:tcPr>
          <w:p w14:paraId="2C87E49A" w14:textId="14FE65C1" w:rsidR="003A1C20" w:rsidRPr="00E103AE" w:rsidRDefault="003A1C20" w:rsidP="001E5D55">
            <w:pPr>
              <w:pStyle w:val="Tabgalva"/>
              <w:rPr>
                <w:szCs w:val="18"/>
              </w:rPr>
            </w:pPr>
            <w:r w:rsidRPr="00E103AE">
              <w:t>līdz 1 ga</w:t>
            </w:r>
            <w:r w:rsidR="004C307F">
              <w:t>-</w:t>
            </w:r>
            <w:r w:rsidRPr="00E103AE">
              <w:t>dam</w:t>
            </w:r>
          </w:p>
        </w:tc>
        <w:tc>
          <w:tcPr>
            <w:tcW w:w="379" w:type="pct"/>
            <w:shd w:val="clear" w:color="auto" w:fill="F2F2F2" w:themeFill="background1" w:themeFillShade="F2"/>
            <w:vAlign w:val="center"/>
          </w:tcPr>
          <w:p w14:paraId="7459B7D1" w14:textId="0AE97A42" w:rsidR="003A1C20" w:rsidRPr="00E103AE" w:rsidRDefault="003A1C20" w:rsidP="009B7BBF">
            <w:pPr>
              <w:pStyle w:val="Tabgalva"/>
              <w:rPr>
                <w:szCs w:val="18"/>
              </w:rPr>
            </w:pPr>
            <w:r w:rsidRPr="00E103AE">
              <w:t xml:space="preserve">1 </w:t>
            </w:r>
            <w:r w:rsidR="009B7BBF">
              <w:t>–</w:t>
            </w:r>
            <w:r w:rsidR="009B7BBF" w:rsidRPr="00E103AE">
              <w:t xml:space="preserve"> </w:t>
            </w:r>
            <w:r w:rsidRPr="00E103AE">
              <w:t>2 gadi</w:t>
            </w:r>
          </w:p>
        </w:tc>
        <w:tc>
          <w:tcPr>
            <w:tcW w:w="378" w:type="pct"/>
            <w:shd w:val="clear" w:color="auto" w:fill="F2F2F2" w:themeFill="background1" w:themeFillShade="F2"/>
            <w:vAlign w:val="center"/>
          </w:tcPr>
          <w:p w14:paraId="30EDBEE5" w14:textId="3A03F60A" w:rsidR="003A1C20" w:rsidRPr="00E103AE" w:rsidRDefault="003A1C20" w:rsidP="009B7BBF">
            <w:pPr>
              <w:pStyle w:val="Tabgalva"/>
              <w:rPr>
                <w:szCs w:val="18"/>
              </w:rPr>
            </w:pPr>
            <w:r w:rsidRPr="00E103AE">
              <w:t>3</w:t>
            </w:r>
            <w:r w:rsidR="009B7BBF">
              <w:t xml:space="preserve"> – </w:t>
            </w:r>
            <w:r w:rsidRPr="00E103AE">
              <w:t>5 gadi</w:t>
            </w:r>
          </w:p>
        </w:tc>
        <w:tc>
          <w:tcPr>
            <w:tcW w:w="455" w:type="pct"/>
            <w:shd w:val="clear" w:color="auto" w:fill="F2F2F2" w:themeFill="background1" w:themeFillShade="F2"/>
            <w:vAlign w:val="center"/>
          </w:tcPr>
          <w:p w14:paraId="2BC1154F" w14:textId="77777777" w:rsidR="003A1C20" w:rsidRPr="00E103AE" w:rsidRDefault="003A1C20" w:rsidP="001E5D55">
            <w:pPr>
              <w:pStyle w:val="Tabgalva"/>
              <w:rPr>
                <w:szCs w:val="18"/>
              </w:rPr>
            </w:pPr>
            <w:r w:rsidRPr="00E103AE">
              <w:t>vairāk nekā 5 gadi</w:t>
            </w:r>
          </w:p>
        </w:tc>
      </w:tr>
      <w:tr w:rsidR="009B7BBF" w:rsidRPr="00847EED" w14:paraId="03E771FE" w14:textId="77777777" w:rsidTr="0091513C">
        <w:trPr>
          <w:trHeight w:val="254"/>
        </w:trPr>
        <w:tc>
          <w:tcPr>
            <w:tcW w:w="411" w:type="pct"/>
            <w:shd w:val="clear" w:color="auto" w:fill="F2F2F2" w:themeFill="background1" w:themeFillShade="F2"/>
            <w:noWrap/>
            <w:vAlign w:val="center"/>
          </w:tcPr>
          <w:p w14:paraId="2CE9E89C" w14:textId="77777777" w:rsidR="003A1C20" w:rsidRPr="00E103AE" w:rsidRDefault="003A1C20" w:rsidP="001E5D55">
            <w:pPr>
              <w:pStyle w:val="Tabgalva"/>
              <w:rPr>
                <w:szCs w:val="18"/>
              </w:rPr>
            </w:pPr>
            <w:r w:rsidRPr="00E103AE">
              <w:t>A</w:t>
            </w:r>
          </w:p>
        </w:tc>
        <w:tc>
          <w:tcPr>
            <w:tcW w:w="1330" w:type="pct"/>
            <w:shd w:val="clear" w:color="auto" w:fill="F2F2F2" w:themeFill="background1" w:themeFillShade="F2"/>
            <w:noWrap/>
            <w:vAlign w:val="center"/>
          </w:tcPr>
          <w:p w14:paraId="248D85BC" w14:textId="77777777" w:rsidR="003A1C20" w:rsidRPr="00E103AE" w:rsidRDefault="003A1C20" w:rsidP="001E5D55">
            <w:pPr>
              <w:pStyle w:val="Tabgalva"/>
              <w:rPr>
                <w:szCs w:val="18"/>
              </w:rPr>
            </w:pPr>
            <w:r w:rsidRPr="00E103AE">
              <w:t>B</w:t>
            </w:r>
          </w:p>
        </w:tc>
        <w:tc>
          <w:tcPr>
            <w:tcW w:w="376" w:type="pct"/>
            <w:shd w:val="clear" w:color="auto" w:fill="F2F2F2" w:themeFill="background1" w:themeFillShade="F2"/>
            <w:vAlign w:val="center"/>
          </w:tcPr>
          <w:p w14:paraId="645047B3" w14:textId="77777777" w:rsidR="003A1C20" w:rsidRPr="00E103AE" w:rsidRDefault="003A1C20" w:rsidP="001E5D55">
            <w:pPr>
              <w:pStyle w:val="Tabgalva"/>
              <w:rPr>
                <w:szCs w:val="18"/>
              </w:rPr>
            </w:pPr>
            <w:r w:rsidRPr="00E103AE">
              <w:t>1</w:t>
            </w:r>
          </w:p>
        </w:tc>
        <w:tc>
          <w:tcPr>
            <w:tcW w:w="380" w:type="pct"/>
            <w:shd w:val="clear" w:color="auto" w:fill="F2F2F2" w:themeFill="background1" w:themeFillShade="F2"/>
            <w:noWrap/>
            <w:vAlign w:val="center"/>
          </w:tcPr>
          <w:p w14:paraId="76DB8606" w14:textId="77777777" w:rsidR="003A1C20" w:rsidRPr="00E103AE" w:rsidRDefault="003A1C20" w:rsidP="001E5D55">
            <w:pPr>
              <w:pStyle w:val="Tabgalva"/>
              <w:rPr>
                <w:szCs w:val="18"/>
              </w:rPr>
            </w:pPr>
            <w:r w:rsidRPr="00E103AE">
              <w:t>2</w:t>
            </w:r>
          </w:p>
        </w:tc>
        <w:tc>
          <w:tcPr>
            <w:tcW w:w="456" w:type="pct"/>
            <w:shd w:val="clear" w:color="auto" w:fill="F2F2F2" w:themeFill="background1" w:themeFillShade="F2"/>
            <w:noWrap/>
            <w:vAlign w:val="center"/>
          </w:tcPr>
          <w:p w14:paraId="5EB198E0" w14:textId="77777777" w:rsidR="003A1C20" w:rsidRPr="00E103AE" w:rsidRDefault="003A1C20" w:rsidP="001E5D55">
            <w:pPr>
              <w:pStyle w:val="Tabgalva"/>
              <w:rPr>
                <w:szCs w:val="18"/>
              </w:rPr>
            </w:pPr>
            <w:r w:rsidRPr="00E103AE">
              <w:t>3</w:t>
            </w:r>
          </w:p>
        </w:tc>
        <w:tc>
          <w:tcPr>
            <w:tcW w:w="455" w:type="pct"/>
            <w:shd w:val="clear" w:color="auto" w:fill="F2F2F2" w:themeFill="background1" w:themeFillShade="F2"/>
            <w:vAlign w:val="center"/>
          </w:tcPr>
          <w:p w14:paraId="5E42BD96" w14:textId="77777777" w:rsidR="003A1C20" w:rsidRPr="00E103AE" w:rsidRDefault="003A1C20" w:rsidP="001E5D55">
            <w:pPr>
              <w:pStyle w:val="Tabgalva"/>
              <w:rPr>
                <w:szCs w:val="18"/>
              </w:rPr>
            </w:pPr>
            <w:r w:rsidRPr="00E103AE">
              <w:t>4</w:t>
            </w:r>
          </w:p>
        </w:tc>
        <w:tc>
          <w:tcPr>
            <w:tcW w:w="379" w:type="pct"/>
            <w:shd w:val="clear" w:color="auto" w:fill="F2F2F2" w:themeFill="background1" w:themeFillShade="F2"/>
          </w:tcPr>
          <w:p w14:paraId="41701921" w14:textId="7F608B4E" w:rsidR="003A1C20" w:rsidRPr="00E103AE" w:rsidRDefault="007E33E0" w:rsidP="007E33E0">
            <w:pPr>
              <w:pStyle w:val="Tabgalva"/>
              <w:rPr>
                <w:szCs w:val="18"/>
              </w:rPr>
            </w:pPr>
            <w:r>
              <w:t>5</w:t>
            </w:r>
          </w:p>
        </w:tc>
        <w:tc>
          <w:tcPr>
            <w:tcW w:w="379" w:type="pct"/>
            <w:shd w:val="clear" w:color="auto" w:fill="F2F2F2" w:themeFill="background1" w:themeFillShade="F2"/>
          </w:tcPr>
          <w:p w14:paraId="0480E793" w14:textId="35CD383B" w:rsidR="003A1C20" w:rsidRPr="00E103AE" w:rsidRDefault="007E33E0" w:rsidP="007E33E0">
            <w:pPr>
              <w:pStyle w:val="Tabgalva"/>
              <w:rPr>
                <w:szCs w:val="18"/>
              </w:rPr>
            </w:pPr>
            <w:r>
              <w:t>6</w:t>
            </w:r>
          </w:p>
        </w:tc>
        <w:tc>
          <w:tcPr>
            <w:tcW w:w="378" w:type="pct"/>
            <w:shd w:val="clear" w:color="auto" w:fill="F2F2F2" w:themeFill="background1" w:themeFillShade="F2"/>
          </w:tcPr>
          <w:p w14:paraId="6040AB0C" w14:textId="1CF303E1" w:rsidR="003A1C20" w:rsidRPr="00E103AE" w:rsidRDefault="007E33E0" w:rsidP="001E5D55">
            <w:pPr>
              <w:pStyle w:val="Tabgalva"/>
              <w:rPr>
                <w:szCs w:val="18"/>
              </w:rPr>
            </w:pPr>
            <w:r>
              <w:t>7</w:t>
            </w:r>
          </w:p>
        </w:tc>
        <w:tc>
          <w:tcPr>
            <w:tcW w:w="455" w:type="pct"/>
            <w:shd w:val="clear" w:color="auto" w:fill="F2F2F2" w:themeFill="background1" w:themeFillShade="F2"/>
          </w:tcPr>
          <w:p w14:paraId="2BEED17D" w14:textId="31E89D6A" w:rsidR="003A1C20" w:rsidRPr="00E103AE" w:rsidRDefault="007E33E0" w:rsidP="007E33E0">
            <w:pPr>
              <w:pStyle w:val="Tabgalva"/>
              <w:rPr>
                <w:szCs w:val="18"/>
              </w:rPr>
            </w:pPr>
            <w:r>
              <w:t>8</w:t>
            </w:r>
          </w:p>
        </w:tc>
      </w:tr>
      <w:tr w:rsidR="009B7BBF" w:rsidRPr="00847EED" w14:paraId="227388F5" w14:textId="77777777" w:rsidTr="0091513C">
        <w:trPr>
          <w:trHeight w:val="256"/>
        </w:trPr>
        <w:tc>
          <w:tcPr>
            <w:tcW w:w="411" w:type="pct"/>
            <w:noWrap/>
            <w:vAlign w:val="center"/>
            <w:hideMark/>
          </w:tcPr>
          <w:p w14:paraId="610CDEFC" w14:textId="77777777" w:rsidR="003A1C20" w:rsidRPr="00E103AE" w:rsidRDefault="003A1C20" w:rsidP="001E5D55">
            <w:pPr>
              <w:pStyle w:val="Tabgalva"/>
              <w:rPr>
                <w:szCs w:val="18"/>
              </w:rPr>
            </w:pPr>
            <w:r w:rsidRPr="00E103AE">
              <w:t>ZEM</w:t>
            </w:r>
          </w:p>
        </w:tc>
        <w:tc>
          <w:tcPr>
            <w:tcW w:w="1330" w:type="pct"/>
            <w:vAlign w:val="center"/>
            <w:hideMark/>
          </w:tcPr>
          <w:p w14:paraId="45D34EDA" w14:textId="77777777" w:rsidR="003A1C20" w:rsidRPr="00E103AE" w:rsidRDefault="003A1C20" w:rsidP="001E5D55">
            <w:pPr>
              <w:pStyle w:val="Tabgalva"/>
              <w:rPr>
                <w:szCs w:val="18"/>
              </w:rPr>
            </w:pPr>
            <w:r w:rsidRPr="00E103AE">
              <w:t>Nekustamā īpašuma nodoklis par zemi</w:t>
            </w:r>
          </w:p>
        </w:tc>
        <w:tc>
          <w:tcPr>
            <w:tcW w:w="376" w:type="pct"/>
            <w:noWrap/>
            <w:vAlign w:val="center"/>
          </w:tcPr>
          <w:p w14:paraId="5684CAD9" w14:textId="77777777" w:rsidR="003A1C20" w:rsidRPr="00E103AE" w:rsidRDefault="003A1C20" w:rsidP="001E5D55">
            <w:pPr>
              <w:pStyle w:val="Tabgalva"/>
            </w:pPr>
          </w:p>
        </w:tc>
        <w:tc>
          <w:tcPr>
            <w:tcW w:w="380" w:type="pct"/>
            <w:noWrap/>
            <w:vAlign w:val="center"/>
          </w:tcPr>
          <w:p w14:paraId="3F66D5E0" w14:textId="77777777" w:rsidR="003A1C20" w:rsidRPr="00E103AE" w:rsidRDefault="003A1C20" w:rsidP="001E5D55">
            <w:pPr>
              <w:pStyle w:val="Tabgalva"/>
            </w:pPr>
          </w:p>
        </w:tc>
        <w:tc>
          <w:tcPr>
            <w:tcW w:w="456" w:type="pct"/>
            <w:noWrap/>
            <w:vAlign w:val="center"/>
          </w:tcPr>
          <w:p w14:paraId="6727D38E" w14:textId="77777777" w:rsidR="003A1C20" w:rsidRPr="00E103AE" w:rsidRDefault="003A1C20" w:rsidP="001E5D55">
            <w:pPr>
              <w:pStyle w:val="Tabgalva"/>
            </w:pPr>
          </w:p>
        </w:tc>
        <w:tc>
          <w:tcPr>
            <w:tcW w:w="455" w:type="pct"/>
            <w:noWrap/>
            <w:vAlign w:val="center"/>
          </w:tcPr>
          <w:p w14:paraId="7DEBDEFA" w14:textId="77777777" w:rsidR="003A1C20" w:rsidRPr="00E103AE" w:rsidRDefault="003A1C20" w:rsidP="001E5D55">
            <w:pPr>
              <w:pStyle w:val="Tabgalva"/>
            </w:pPr>
          </w:p>
        </w:tc>
        <w:tc>
          <w:tcPr>
            <w:tcW w:w="379" w:type="pct"/>
            <w:vAlign w:val="center"/>
          </w:tcPr>
          <w:p w14:paraId="5CD60857" w14:textId="77777777" w:rsidR="003A1C20" w:rsidRPr="00E103AE" w:rsidRDefault="003A1C20" w:rsidP="001E5D55">
            <w:pPr>
              <w:pStyle w:val="Tabgalva"/>
            </w:pPr>
          </w:p>
        </w:tc>
        <w:tc>
          <w:tcPr>
            <w:tcW w:w="379" w:type="pct"/>
            <w:vAlign w:val="center"/>
          </w:tcPr>
          <w:p w14:paraId="1A0AE49F" w14:textId="77777777" w:rsidR="003A1C20" w:rsidRPr="00E103AE" w:rsidRDefault="003A1C20" w:rsidP="001E5D55">
            <w:pPr>
              <w:pStyle w:val="Tabgalva"/>
            </w:pPr>
          </w:p>
        </w:tc>
        <w:tc>
          <w:tcPr>
            <w:tcW w:w="378" w:type="pct"/>
            <w:vAlign w:val="center"/>
          </w:tcPr>
          <w:p w14:paraId="2EF17AA2" w14:textId="77777777" w:rsidR="003A1C20" w:rsidRPr="00E103AE" w:rsidRDefault="003A1C20" w:rsidP="001E5D55">
            <w:pPr>
              <w:pStyle w:val="Tabgalva"/>
            </w:pPr>
          </w:p>
        </w:tc>
        <w:tc>
          <w:tcPr>
            <w:tcW w:w="455" w:type="pct"/>
            <w:vAlign w:val="center"/>
          </w:tcPr>
          <w:p w14:paraId="00FA6EA6" w14:textId="77777777" w:rsidR="003A1C20" w:rsidRPr="00E103AE" w:rsidRDefault="003A1C20" w:rsidP="00E103AE">
            <w:pPr>
              <w:pStyle w:val="Pamatteksts"/>
              <w:rPr>
                <w:sz w:val="18"/>
                <w:szCs w:val="18"/>
              </w:rPr>
            </w:pPr>
          </w:p>
        </w:tc>
      </w:tr>
      <w:tr w:rsidR="009B7BBF" w:rsidRPr="00847EED" w14:paraId="7C6CAFCE" w14:textId="77777777" w:rsidTr="0091513C">
        <w:trPr>
          <w:trHeight w:val="256"/>
        </w:trPr>
        <w:tc>
          <w:tcPr>
            <w:tcW w:w="411" w:type="pct"/>
            <w:noWrap/>
            <w:vAlign w:val="center"/>
            <w:hideMark/>
          </w:tcPr>
          <w:p w14:paraId="4559F0C0" w14:textId="77777777" w:rsidR="003A1C20" w:rsidRPr="00E103AE" w:rsidRDefault="003A1C20" w:rsidP="001E5D55">
            <w:pPr>
              <w:pStyle w:val="Tabgalva"/>
              <w:rPr>
                <w:szCs w:val="18"/>
              </w:rPr>
            </w:pPr>
            <w:r w:rsidRPr="00E103AE">
              <w:t>EKA</w:t>
            </w:r>
          </w:p>
        </w:tc>
        <w:tc>
          <w:tcPr>
            <w:tcW w:w="1330" w:type="pct"/>
            <w:vAlign w:val="center"/>
            <w:hideMark/>
          </w:tcPr>
          <w:p w14:paraId="2675E19C" w14:textId="77777777" w:rsidR="003A1C20" w:rsidRPr="00E103AE" w:rsidRDefault="003A1C20" w:rsidP="001E5D55">
            <w:pPr>
              <w:pStyle w:val="Tabgalva"/>
              <w:rPr>
                <w:szCs w:val="18"/>
              </w:rPr>
            </w:pPr>
            <w:r w:rsidRPr="00E103AE">
              <w:t>Nekustamā īpašuma nodoklis par ēkām</w:t>
            </w:r>
            <w:r w:rsidRPr="00E103AE">
              <w:rPr>
                <w:szCs w:val="18"/>
              </w:rPr>
              <w:t xml:space="preserve"> un būvēm</w:t>
            </w:r>
          </w:p>
        </w:tc>
        <w:tc>
          <w:tcPr>
            <w:tcW w:w="376" w:type="pct"/>
            <w:noWrap/>
            <w:vAlign w:val="center"/>
          </w:tcPr>
          <w:p w14:paraId="135CF664" w14:textId="77777777" w:rsidR="003A1C20" w:rsidRPr="00E103AE" w:rsidRDefault="003A1C20" w:rsidP="001E5D55">
            <w:pPr>
              <w:pStyle w:val="Tabgalva"/>
            </w:pPr>
          </w:p>
        </w:tc>
        <w:tc>
          <w:tcPr>
            <w:tcW w:w="380" w:type="pct"/>
            <w:noWrap/>
            <w:vAlign w:val="center"/>
          </w:tcPr>
          <w:p w14:paraId="70651033" w14:textId="77777777" w:rsidR="003A1C20" w:rsidRPr="00E103AE" w:rsidRDefault="003A1C20" w:rsidP="001E5D55">
            <w:pPr>
              <w:pStyle w:val="Tabgalva"/>
            </w:pPr>
          </w:p>
        </w:tc>
        <w:tc>
          <w:tcPr>
            <w:tcW w:w="456" w:type="pct"/>
            <w:noWrap/>
            <w:vAlign w:val="center"/>
          </w:tcPr>
          <w:p w14:paraId="702B655E" w14:textId="77777777" w:rsidR="003A1C20" w:rsidRPr="00E103AE" w:rsidRDefault="003A1C20" w:rsidP="001E5D55">
            <w:pPr>
              <w:pStyle w:val="Tabgalva"/>
            </w:pPr>
          </w:p>
        </w:tc>
        <w:tc>
          <w:tcPr>
            <w:tcW w:w="455" w:type="pct"/>
            <w:noWrap/>
            <w:vAlign w:val="center"/>
          </w:tcPr>
          <w:p w14:paraId="4BDCB644" w14:textId="77777777" w:rsidR="003A1C20" w:rsidRPr="00E103AE" w:rsidRDefault="003A1C20" w:rsidP="001E5D55">
            <w:pPr>
              <w:pStyle w:val="Tabgalva"/>
            </w:pPr>
          </w:p>
        </w:tc>
        <w:tc>
          <w:tcPr>
            <w:tcW w:w="379" w:type="pct"/>
            <w:vAlign w:val="center"/>
          </w:tcPr>
          <w:p w14:paraId="6D4936ED" w14:textId="77777777" w:rsidR="003A1C20" w:rsidRPr="00E103AE" w:rsidRDefault="003A1C20" w:rsidP="001E5D55">
            <w:pPr>
              <w:pStyle w:val="Tabgalva"/>
            </w:pPr>
          </w:p>
        </w:tc>
        <w:tc>
          <w:tcPr>
            <w:tcW w:w="379" w:type="pct"/>
            <w:vAlign w:val="center"/>
          </w:tcPr>
          <w:p w14:paraId="2CCD1557" w14:textId="77777777" w:rsidR="003A1C20" w:rsidRPr="00E103AE" w:rsidRDefault="003A1C20" w:rsidP="001E5D55">
            <w:pPr>
              <w:pStyle w:val="Tabgalva"/>
            </w:pPr>
          </w:p>
        </w:tc>
        <w:tc>
          <w:tcPr>
            <w:tcW w:w="378" w:type="pct"/>
            <w:vAlign w:val="center"/>
          </w:tcPr>
          <w:p w14:paraId="52B86C2B" w14:textId="77777777" w:rsidR="003A1C20" w:rsidRPr="00E103AE" w:rsidRDefault="003A1C20" w:rsidP="001E5D55">
            <w:pPr>
              <w:pStyle w:val="Tabgalva"/>
            </w:pPr>
          </w:p>
        </w:tc>
        <w:tc>
          <w:tcPr>
            <w:tcW w:w="455" w:type="pct"/>
            <w:vAlign w:val="center"/>
          </w:tcPr>
          <w:p w14:paraId="081A84FE" w14:textId="77777777" w:rsidR="003A1C20" w:rsidRPr="00E103AE" w:rsidRDefault="003A1C20" w:rsidP="00E103AE">
            <w:pPr>
              <w:pStyle w:val="Pamatteksts"/>
              <w:rPr>
                <w:sz w:val="18"/>
                <w:szCs w:val="18"/>
              </w:rPr>
            </w:pPr>
          </w:p>
        </w:tc>
      </w:tr>
      <w:tr w:rsidR="009B7BBF" w:rsidRPr="00847EED" w14:paraId="7B27E08F" w14:textId="77777777" w:rsidTr="0091513C">
        <w:trPr>
          <w:trHeight w:val="256"/>
        </w:trPr>
        <w:tc>
          <w:tcPr>
            <w:tcW w:w="411" w:type="pct"/>
            <w:noWrap/>
            <w:vAlign w:val="center"/>
            <w:hideMark/>
          </w:tcPr>
          <w:p w14:paraId="70A16021" w14:textId="77777777" w:rsidR="003A1C20" w:rsidRPr="00E103AE" w:rsidRDefault="003A1C20" w:rsidP="001E5D55">
            <w:pPr>
              <w:pStyle w:val="Tabgalva"/>
              <w:rPr>
                <w:szCs w:val="18"/>
              </w:rPr>
            </w:pPr>
            <w:r w:rsidRPr="00E103AE">
              <w:t>MAJ</w:t>
            </w:r>
          </w:p>
        </w:tc>
        <w:tc>
          <w:tcPr>
            <w:tcW w:w="1330" w:type="pct"/>
            <w:vAlign w:val="center"/>
            <w:hideMark/>
          </w:tcPr>
          <w:p w14:paraId="79F1BA36" w14:textId="77777777" w:rsidR="003A1C20" w:rsidRPr="00E103AE" w:rsidRDefault="003A1C20" w:rsidP="001E5D55">
            <w:pPr>
              <w:pStyle w:val="Tabgalva"/>
              <w:rPr>
                <w:szCs w:val="18"/>
              </w:rPr>
            </w:pPr>
            <w:r w:rsidRPr="00E103AE">
              <w:t>Nekustamā īpašuma nodoklis par mājokļiem</w:t>
            </w:r>
          </w:p>
        </w:tc>
        <w:tc>
          <w:tcPr>
            <w:tcW w:w="376" w:type="pct"/>
            <w:noWrap/>
            <w:vAlign w:val="center"/>
          </w:tcPr>
          <w:p w14:paraId="49819CEE" w14:textId="77777777" w:rsidR="003A1C20" w:rsidRPr="00E103AE" w:rsidRDefault="003A1C20" w:rsidP="001E5D55">
            <w:pPr>
              <w:pStyle w:val="Tabgalva"/>
            </w:pPr>
          </w:p>
        </w:tc>
        <w:tc>
          <w:tcPr>
            <w:tcW w:w="380" w:type="pct"/>
            <w:noWrap/>
            <w:vAlign w:val="center"/>
          </w:tcPr>
          <w:p w14:paraId="0C6E4549" w14:textId="77777777" w:rsidR="003A1C20" w:rsidRPr="00E103AE" w:rsidRDefault="003A1C20" w:rsidP="001E5D55">
            <w:pPr>
              <w:pStyle w:val="Tabgalva"/>
            </w:pPr>
          </w:p>
        </w:tc>
        <w:tc>
          <w:tcPr>
            <w:tcW w:w="456" w:type="pct"/>
            <w:noWrap/>
            <w:vAlign w:val="center"/>
          </w:tcPr>
          <w:p w14:paraId="7D64A76E" w14:textId="77777777" w:rsidR="003A1C20" w:rsidRPr="00E103AE" w:rsidRDefault="003A1C20" w:rsidP="001E5D55">
            <w:pPr>
              <w:pStyle w:val="Tabgalva"/>
            </w:pPr>
          </w:p>
        </w:tc>
        <w:tc>
          <w:tcPr>
            <w:tcW w:w="455" w:type="pct"/>
            <w:noWrap/>
            <w:vAlign w:val="center"/>
          </w:tcPr>
          <w:p w14:paraId="197823B8" w14:textId="77777777" w:rsidR="003A1C20" w:rsidRPr="00E103AE" w:rsidRDefault="003A1C20" w:rsidP="001E5D55">
            <w:pPr>
              <w:pStyle w:val="Tabgalva"/>
            </w:pPr>
          </w:p>
        </w:tc>
        <w:tc>
          <w:tcPr>
            <w:tcW w:w="379" w:type="pct"/>
            <w:vAlign w:val="center"/>
          </w:tcPr>
          <w:p w14:paraId="30FF0DF4" w14:textId="77777777" w:rsidR="003A1C20" w:rsidRPr="00E103AE" w:rsidRDefault="003A1C20" w:rsidP="001E5D55">
            <w:pPr>
              <w:pStyle w:val="Tabgalva"/>
            </w:pPr>
          </w:p>
        </w:tc>
        <w:tc>
          <w:tcPr>
            <w:tcW w:w="379" w:type="pct"/>
            <w:vAlign w:val="center"/>
          </w:tcPr>
          <w:p w14:paraId="43C727C0" w14:textId="77777777" w:rsidR="003A1C20" w:rsidRPr="00E103AE" w:rsidRDefault="003A1C20" w:rsidP="001E5D55">
            <w:pPr>
              <w:pStyle w:val="Tabgalva"/>
            </w:pPr>
          </w:p>
        </w:tc>
        <w:tc>
          <w:tcPr>
            <w:tcW w:w="378" w:type="pct"/>
            <w:vAlign w:val="center"/>
          </w:tcPr>
          <w:p w14:paraId="4A4CCFFC" w14:textId="77777777" w:rsidR="003A1C20" w:rsidRPr="00E103AE" w:rsidRDefault="003A1C20" w:rsidP="001E5D55">
            <w:pPr>
              <w:pStyle w:val="Tabgalva"/>
            </w:pPr>
          </w:p>
        </w:tc>
        <w:tc>
          <w:tcPr>
            <w:tcW w:w="455" w:type="pct"/>
            <w:vAlign w:val="center"/>
          </w:tcPr>
          <w:p w14:paraId="7FD3CB36" w14:textId="77777777" w:rsidR="003A1C20" w:rsidRPr="00E103AE" w:rsidRDefault="003A1C20" w:rsidP="00E103AE">
            <w:pPr>
              <w:pStyle w:val="Pamatteksts"/>
              <w:rPr>
                <w:sz w:val="18"/>
                <w:szCs w:val="18"/>
              </w:rPr>
            </w:pPr>
          </w:p>
        </w:tc>
      </w:tr>
    </w:tbl>
    <w:p w14:paraId="5227E77D" w14:textId="47159EED" w:rsidR="003A1C20" w:rsidRPr="00E103AE" w:rsidRDefault="003A1C20" w:rsidP="00D80021">
      <w:pPr>
        <w:pStyle w:val="pamattekstsarsvitru"/>
      </w:pPr>
      <w:bookmarkStart w:id="4707" w:name="_Toc496545014"/>
      <w:bookmarkStart w:id="4708" w:name="_Toc498353017"/>
      <w:bookmarkStart w:id="4709" w:name="_Toc503171448"/>
      <w:bookmarkStart w:id="4710" w:name="_Toc503867094"/>
      <w:bookmarkStart w:id="4711" w:name="_Toc504479384"/>
      <w:bookmarkStart w:id="4712" w:name="_Toc504479542"/>
      <w:bookmarkStart w:id="4713" w:name="_Toc505588710"/>
      <w:r w:rsidRPr="00E103AE">
        <w:t>Aizpildīšanas apraksts:</w:t>
      </w:r>
    </w:p>
    <w:p w14:paraId="5FE881D2" w14:textId="36B77BCA" w:rsidR="003A1C20" w:rsidRPr="00CE668F" w:rsidRDefault="003A1C20" w:rsidP="00E103AE">
      <w:pPr>
        <w:pStyle w:val="Pamatteksts"/>
        <w:rPr>
          <w:b/>
        </w:rPr>
      </w:pPr>
      <w:r w:rsidRPr="00631803">
        <w:rPr>
          <w:shd w:val="clear" w:color="auto" w:fill="FFFFFF"/>
        </w:rPr>
        <w:t>Norāda nekustamā īpašuma nodokļa bruto prasību sadalījumu atbilstoši</w:t>
      </w:r>
      <w:r w:rsidR="0075131D">
        <w:rPr>
          <w:shd w:val="clear" w:color="auto" w:fill="FFFFFF"/>
        </w:rPr>
        <w:t xml:space="preserve"> kavējuma</w:t>
      </w:r>
      <w:r w:rsidRPr="00631803">
        <w:rPr>
          <w:shd w:val="clear" w:color="auto" w:fill="FFFFFF"/>
        </w:rPr>
        <w:t xml:space="preserve"> termiņiem</w:t>
      </w:r>
      <w:r w:rsidR="0075131D">
        <w:rPr>
          <w:shd w:val="clear" w:color="auto" w:fill="FFFFFF"/>
        </w:rPr>
        <w:t xml:space="preserve"> (t.s. tās prasībām, kurām noteikti atmaksas termiņu pagarinājumi)</w:t>
      </w:r>
      <w:r w:rsidRPr="00631803">
        <w:rPr>
          <w:shd w:val="clear" w:color="auto" w:fill="FFFFFF"/>
        </w:rPr>
        <w:t>.</w:t>
      </w:r>
    </w:p>
    <w:p w14:paraId="75C94634" w14:textId="45D382F5" w:rsidR="003A1C20" w:rsidRPr="00CE668F" w:rsidRDefault="003A1C20" w:rsidP="00E103AE">
      <w:pPr>
        <w:pStyle w:val="Pamatteksts"/>
      </w:pPr>
      <w:r w:rsidRPr="00CE668F">
        <w:rPr>
          <w:b/>
        </w:rPr>
        <w:t xml:space="preserve">A, B – </w:t>
      </w:r>
      <w:r w:rsidR="008448B9" w:rsidRPr="00F524C2">
        <w:t>norāda</w:t>
      </w:r>
      <w:r w:rsidR="008448B9">
        <w:rPr>
          <w:b/>
        </w:rPr>
        <w:t xml:space="preserve"> </w:t>
      </w:r>
      <w:r w:rsidRPr="00CE668F">
        <w:t xml:space="preserve">nekustamā īpašuma nodokļa (NĪN) kods un nosaukums </w:t>
      </w:r>
      <w:r>
        <w:rPr>
          <w:color w:val="808080" w:themeColor="background1" w:themeShade="80"/>
        </w:rPr>
        <w:t>(Likuma par Nekustamā</w:t>
      </w:r>
      <w:r w:rsidRPr="00CE668F">
        <w:rPr>
          <w:color w:val="808080" w:themeColor="background1" w:themeShade="80"/>
        </w:rPr>
        <w:t xml:space="preserve"> īpašuma nodokli 3.pants)</w:t>
      </w:r>
      <w:r w:rsidRPr="00694BC8">
        <w:rPr>
          <w:color w:val="auto"/>
        </w:rPr>
        <w:t>;</w:t>
      </w:r>
    </w:p>
    <w:p w14:paraId="45972ED4" w14:textId="43EBBAB5" w:rsidR="003A1C20" w:rsidRPr="00CE668F" w:rsidRDefault="003A1C20" w:rsidP="00E103AE">
      <w:pPr>
        <w:pStyle w:val="Pamatteksts"/>
      </w:pPr>
      <w:r w:rsidRPr="00CE668F">
        <w:rPr>
          <w:b/>
        </w:rPr>
        <w:t>1</w:t>
      </w:r>
      <w:r>
        <w:rPr>
          <w:b/>
        </w:rPr>
        <w:t xml:space="preserve">, </w:t>
      </w:r>
      <w:r w:rsidR="007E33E0">
        <w:rPr>
          <w:b/>
        </w:rPr>
        <w:t>5</w:t>
      </w:r>
      <w:r w:rsidRPr="00CE668F">
        <w:t xml:space="preserve"> – norāda NĪN bruto prasības ar termiņu līdz 1 gadam</w:t>
      </w:r>
      <w:r>
        <w:t>;</w:t>
      </w:r>
    </w:p>
    <w:p w14:paraId="53EC5142" w14:textId="45668B5E" w:rsidR="003A1C20" w:rsidRPr="00CE668F" w:rsidRDefault="003A1C20" w:rsidP="00E103AE">
      <w:pPr>
        <w:pStyle w:val="Pamatteksts"/>
      </w:pPr>
      <w:r w:rsidRPr="00CE668F">
        <w:rPr>
          <w:b/>
        </w:rPr>
        <w:t>2</w:t>
      </w:r>
      <w:r>
        <w:rPr>
          <w:b/>
        </w:rPr>
        <w:t xml:space="preserve">, </w:t>
      </w:r>
      <w:r w:rsidR="007E33E0">
        <w:rPr>
          <w:b/>
        </w:rPr>
        <w:t>6</w:t>
      </w:r>
      <w:r w:rsidRPr="00CE668F">
        <w:rPr>
          <w:b/>
        </w:rPr>
        <w:t xml:space="preserve"> – </w:t>
      </w:r>
      <w:r w:rsidRPr="00CE668F">
        <w:t>norāda NĪN bruto prasības ar termiņu 1</w:t>
      </w:r>
      <w:r>
        <w:t xml:space="preserve"> – </w:t>
      </w:r>
      <w:r w:rsidRPr="00CE668F">
        <w:t>2 gadi</w:t>
      </w:r>
      <w:r>
        <w:t>;</w:t>
      </w:r>
    </w:p>
    <w:p w14:paraId="2BF62D71" w14:textId="09FD7848" w:rsidR="003A1C20" w:rsidRPr="00CE668F" w:rsidRDefault="003A1C20" w:rsidP="00E103AE">
      <w:pPr>
        <w:pStyle w:val="Pamatteksts"/>
      </w:pPr>
      <w:r w:rsidRPr="00CE668F">
        <w:rPr>
          <w:b/>
        </w:rPr>
        <w:t>3</w:t>
      </w:r>
      <w:r>
        <w:rPr>
          <w:b/>
        </w:rPr>
        <w:t xml:space="preserve">, </w:t>
      </w:r>
      <w:r w:rsidR="007E33E0">
        <w:rPr>
          <w:b/>
        </w:rPr>
        <w:t>7</w:t>
      </w:r>
      <w:r>
        <w:rPr>
          <w:b/>
        </w:rPr>
        <w:t xml:space="preserve"> </w:t>
      </w:r>
      <w:r w:rsidRPr="00CE668F">
        <w:rPr>
          <w:b/>
        </w:rPr>
        <w:t xml:space="preserve"> – </w:t>
      </w:r>
      <w:r w:rsidRPr="00CE668F">
        <w:t>norāda NĪN bruto prasības ar termiņu 3</w:t>
      </w:r>
      <w:r>
        <w:t xml:space="preserve"> – </w:t>
      </w:r>
      <w:r w:rsidRPr="00CE668F">
        <w:t>5 gadi</w:t>
      </w:r>
      <w:r>
        <w:t>;</w:t>
      </w:r>
    </w:p>
    <w:p w14:paraId="1E3A0113" w14:textId="5BFC218B" w:rsidR="003A1C20" w:rsidRPr="00CE668F" w:rsidRDefault="003A1C20" w:rsidP="00E103AE">
      <w:pPr>
        <w:pStyle w:val="Pamatteksts"/>
      </w:pPr>
      <w:r w:rsidRPr="00CE668F">
        <w:rPr>
          <w:b/>
        </w:rPr>
        <w:t>4</w:t>
      </w:r>
      <w:r>
        <w:rPr>
          <w:b/>
        </w:rPr>
        <w:t xml:space="preserve">, </w:t>
      </w:r>
      <w:r w:rsidR="007E33E0">
        <w:rPr>
          <w:b/>
        </w:rPr>
        <w:t>8</w:t>
      </w:r>
      <w:r w:rsidRPr="00CE668F">
        <w:rPr>
          <w:b/>
        </w:rPr>
        <w:t xml:space="preserve"> – </w:t>
      </w:r>
      <w:r w:rsidRPr="00CE668F">
        <w:t>norāda NĪN bruto prasības ar termiņu vairāk nekā 5 gadi</w:t>
      </w:r>
      <w:r>
        <w:t>.</w:t>
      </w:r>
    </w:p>
    <w:p w14:paraId="3247F225" w14:textId="3A515178" w:rsidR="003A1C20" w:rsidRPr="00E103AE" w:rsidRDefault="003A1C20" w:rsidP="00D80021">
      <w:pPr>
        <w:pStyle w:val="pamattekstsarsvitru"/>
      </w:pPr>
      <w:r w:rsidRPr="00E103AE">
        <w:t>Piezīmes:</w:t>
      </w:r>
    </w:p>
    <w:p w14:paraId="0D2150C8" w14:textId="25176D0B" w:rsidR="003A1C20" w:rsidRPr="00CE668F" w:rsidRDefault="00832ABA" w:rsidP="00DA0A2E">
      <w:pPr>
        <w:pStyle w:val="Pamatteksts"/>
      </w:pPr>
      <w:r>
        <w:t>A</w:t>
      </w:r>
      <w:r w:rsidR="003A1C20" w:rsidRPr="00CE668F">
        <w:t>izpilda tikai pašvaldības par kontu grupā 1400 un kontu grupā 2300 uzskaitītajām nodokļu prasībām</w:t>
      </w:r>
      <w:r>
        <w:t>.</w:t>
      </w:r>
    </w:p>
    <w:p w14:paraId="27EBAD2B" w14:textId="77777777" w:rsidR="00AB6B13" w:rsidRPr="00F524C2" w:rsidRDefault="00AB6B13" w:rsidP="00D80021">
      <w:pPr>
        <w:pStyle w:val="pamattekstsarsvitru"/>
        <w:rPr>
          <w:rStyle w:val="pamattekstsarsvitruChar"/>
          <w:i/>
          <w:color w:val="000000" w:themeColor="text1"/>
          <w:szCs w:val="24"/>
        </w:rPr>
      </w:pPr>
      <w:r w:rsidRPr="00CF1E7A">
        <w:t>Konsolidētā</w:t>
      </w:r>
      <w:r>
        <w:t>s</w:t>
      </w:r>
      <w:r w:rsidRPr="00CF1E7A">
        <w:t xml:space="preserve"> </w:t>
      </w:r>
      <w:r>
        <w:t>piezīmes</w:t>
      </w:r>
      <w:r w:rsidRPr="00CF1E7A">
        <w:t xml:space="preserve"> sagatavošana</w:t>
      </w:r>
      <w:r>
        <w:t xml:space="preserve"> ePārskatos</w:t>
      </w:r>
      <w:r w:rsidRPr="00CF1E7A">
        <w:t>:</w:t>
      </w:r>
    </w:p>
    <w:p w14:paraId="7108C812" w14:textId="1B37BB4B" w:rsidR="00E22CCA"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8124C11" w14:textId="407C6FAE" w:rsidR="003A1C20" w:rsidRPr="00CE668F" w:rsidRDefault="003A1C20" w:rsidP="00C1390E">
      <w:pPr>
        <w:pStyle w:val="Piezme"/>
      </w:pPr>
      <w:bookmarkStart w:id="4714" w:name="_Toc523754029"/>
      <w:bookmarkStart w:id="4715" w:name="_Toc523841056"/>
      <w:bookmarkStart w:id="4716" w:name="_Toc523841698"/>
      <w:bookmarkStart w:id="4717" w:name="_Toc523906584"/>
      <w:bookmarkStart w:id="4718" w:name="_Toc523911062"/>
      <w:bookmarkStart w:id="4719" w:name="_Toc523913718"/>
      <w:bookmarkStart w:id="4720" w:name="_Toc523918823"/>
      <w:bookmarkStart w:id="4721" w:name="_Toc523926066"/>
      <w:bookmarkStart w:id="4722" w:name="_Toc523929654"/>
      <w:bookmarkStart w:id="4723" w:name="_Toc523930626"/>
      <w:bookmarkStart w:id="4724" w:name="_Toc523931180"/>
      <w:bookmarkStart w:id="4725" w:name="_Toc523931393"/>
      <w:bookmarkStart w:id="4726" w:name="_Toc524017381"/>
      <w:bookmarkStart w:id="4727" w:name="_Toc524017576"/>
      <w:bookmarkStart w:id="4728" w:name="_Toc524018161"/>
      <w:bookmarkStart w:id="4729" w:name="_Toc524344220"/>
      <w:bookmarkStart w:id="4730" w:name="_Toc524348867"/>
      <w:bookmarkStart w:id="4731" w:name="_Toc524361785"/>
      <w:bookmarkStart w:id="4732" w:name="_Toc524362159"/>
      <w:bookmarkStart w:id="4733" w:name="_Toc524362346"/>
      <w:bookmarkStart w:id="4734" w:name="_Toc524519643"/>
      <w:bookmarkStart w:id="4735" w:name="_Toc524519801"/>
      <w:bookmarkStart w:id="4736" w:name="_Toc524520175"/>
      <w:bookmarkStart w:id="4737" w:name="_Toc524520362"/>
      <w:bookmarkStart w:id="4738" w:name="_Toc524520923"/>
      <w:bookmarkStart w:id="4739" w:name="_Toc524529203"/>
      <w:bookmarkStart w:id="4740" w:name="_Toc524530491"/>
      <w:bookmarkStart w:id="4741" w:name="_Toc524531615"/>
      <w:bookmarkStart w:id="4742" w:name="_Toc524534905"/>
      <w:bookmarkStart w:id="4743" w:name="_Toc524535089"/>
      <w:bookmarkStart w:id="4744" w:name="_Toc524939977"/>
      <w:bookmarkStart w:id="4745" w:name="_Toc524952317"/>
      <w:bookmarkStart w:id="4746" w:name="_Toc524954214"/>
      <w:bookmarkStart w:id="4747" w:name="_Toc524954579"/>
      <w:bookmarkStart w:id="4748" w:name="_Toc524955319"/>
      <w:bookmarkStart w:id="4749" w:name="_Toc525305267"/>
      <w:bookmarkStart w:id="4750" w:name="_Toc525308660"/>
      <w:bookmarkStart w:id="4751" w:name="_Toc525309406"/>
      <w:bookmarkStart w:id="4752" w:name="_Toc525832921"/>
      <w:bookmarkStart w:id="4753" w:name="_Toc526173686"/>
      <w:r w:rsidRPr="001E5D55">
        <w:rPr>
          <w:rFonts w:eastAsiaTheme="majorEastAsia"/>
        </w:rPr>
        <w:t>2.3.NATV</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r w:rsidRPr="001E5D55">
        <w:t xml:space="preserve"> </w:t>
      </w:r>
      <w:r w:rsidRPr="00E103AE">
        <w:t>Piešķirtie nodokļu atvieglojumi</w:t>
      </w:r>
      <w:r w:rsidRPr="00CE668F">
        <w:t xml:space="preserve"> </w:t>
      </w:r>
      <w:r w:rsidRPr="00CE668F">
        <w:rPr>
          <w:rStyle w:val="FootnoteReference"/>
          <w:sz w:val="24"/>
        </w:rPr>
        <w:footnoteReference w:id="3"/>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769"/>
        <w:gridCol w:w="1861"/>
        <w:gridCol w:w="2887"/>
        <w:gridCol w:w="1134"/>
        <w:gridCol w:w="1693"/>
      </w:tblGrid>
      <w:tr w:rsidR="003A1C20" w:rsidRPr="00847EED" w14:paraId="11B8C458" w14:textId="77777777" w:rsidTr="003C3582">
        <w:trPr>
          <w:trHeight w:val="661"/>
        </w:trPr>
        <w:tc>
          <w:tcPr>
            <w:tcW w:w="946" w:type="pct"/>
            <w:shd w:val="clear" w:color="auto" w:fill="F2F2F2" w:themeFill="background1" w:themeFillShade="F2"/>
            <w:vAlign w:val="center"/>
            <w:hideMark/>
          </w:tcPr>
          <w:p w14:paraId="10FCD3DD" w14:textId="77777777" w:rsidR="003A1C20" w:rsidRPr="00EB1A02" w:rsidRDefault="003A1C20" w:rsidP="00E103AE">
            <w:pPr>
              <w:pStyle w:val="Tabgalva"/>
            </w:pPr>
            <w:r>
              <w:t>K</w:t>
            </w:r>
            <w:r w:rsidRPr="00EB1A02">
              <w:t>ods</w:t>
            </w:r>
          </w:p>
        </w:tc>
        <w:tc>
          <w:tcPr>
            <w:tcW w:w="996" w:type="pct"/>
            <w:shd w:val="clear" w:color="auto" w:fill="F2F2F2" w:themeFill="background1" w:themeFillShade="F2"/>
            <w:vAlign w:val="center"/>
          </w:tcPr>
          <w:p w14:paraId="4E5874CA" w14:textId="77777777" w:rsidR="003A1C20" w:rsidRPr="00EB1A02" w:rsidRDefault="003A1C20" w:rsidP="00E103AE">
            <w:pPr>
              <w:pStyle w:val="Tabgalva"/>
            </w:pPr>
            <w:r>
              <w:t>Ieņēmumu klasifikācijas koda nosaukums</w:t>
            </w:r>
          </w:p>
        </w:tc>
        <w:tc>
          <w:tcPr>
            <w:tcW w:w="1545" w:type="pct"/>
            <w:shd w:val="clear" w:color="auto" w:fill="F2F2F2" w:themeFill="background1" w:themeFillShade="F2"/>
            <w:noWrap/>
            <w:vAlign w:val="center"/>
            <w:hideMark/>
          </w:tcPr>
          <w:p w14:paraId="3285495E" w14:textId="77777777" w:rsidR="003A1C20" w:rsidRPr="00EB1A02" w:rsidRDefault="003A1C20" w:rsidP="00E103AE">
            <w:pPr>
              <w:pStyle w:val="Tabgalva"/>
            </w:pPr>
            <w:r w:rsidRPr="00EB1A02">
              <w:t>Atvieglojuma veids/ apraksts</w:t>
            </w:r>
          </w:p>
        </w:tc>
        <w:tc>
          <w:tcPr>
            <w:tcW w:w="607" w:type="pct"/>
            <w:shd w:val="clear" w:color="auto" w:fill="F2F2F2" w:themeFill="background1" w:themeFillShade="F2"/>
            <w:noWrap/>
            <w:vAlign w:val="center"/>
            <w:hideMark/>
          </w:tcPr>
          <w:p w14:paraId="3E5C68C6" w14:textId="77777777" w:rsidR="003A1C20" w:rsidRPr="00EB1A02" w:rsidRDefault="003A1C20" w:rsidP="00E103AE">
            <w:pPr>
              <w:pStyle w:val="Tabgalva"/>
            </w:pPr>
            <w:r w:rsidRPr="00EB1A02">
              <w:t>Pārskata periodā</w:t>
            </w:r>
          </w:p>
        </w:tc>
        <w:tc>
          <w:tcPr>
            <w:tcW w:w="906" w:type="pct"/>
            <w:shd w:val="clear" w:color="auto" w:fill="F2F2F2" w:themeFill="background1" w:themeFillShade="F2"/>
            <w:vAlign w:val="center"/>
          </w:tcPr>
          <w:p w14:paraId="7A2C54A9" w14:textId="77777777" w:rsidR="003A1C20" w:rsidRPr="00EB1A02" w:rsidRDefault="003A1C20" w:rsidP="00E103AE">
            <w:pPr>
              <w:pStyle w:val="Tabgalva"/>
            </w:pPr>
            <w:r w:rsidRPr="00EB1A02">
              <w:t>Iepriekšējā pārskata periodā</w:t>
            </w:r>
          </w:p>
        </w:tc>
      </w:tr>
      <w:tr w:rsidR="003A1C20" w:rsidRPr="00847EED" w14:paraId="0C19BBB7" w14:textId="77777777" w:rsidTr="003C3582">
        <w:trPr>
          <w:trHeight w:val="238"/>
        </w:trPr>
        <w:tc>
          <w:tcPr>
            <w:tcW w:w="946" w:type="pct"/>
            <w:tcBorders>
              <w:bottom w:val="single" w:sz="4" w:space="0" w:color="C3C4C6"/>
            </w:tcBorders>
            <w:shd w:val="clear" w:color="auto" w:fill="F2F2F2" w:themeFill="background1" w:themeFillShade="F2"/>
            <w:vAlign w:val="center"/>
          </w:tcPr>
          <w:p w14:paraId="78511BA3" w14:textId="77777777" w:rsidR="003A1C20" w:rsidRPr="00EB1A02" w:rsidRDefault="003A1C20" w:rsidP="00E103AE">
            <w:pPr>
              <w:pStyle w:val="Tabgalva"/>
            </w:pPr>
            <w:r w:rsidRPr="00EB1A02">
              <w:t>A</w:t>
            </w:r>
          </w:p>
        </w:tc>
        <w:tc>
          <w:tcPr>
            <w:tcW w:w="996" w:type="pct"/>
            <w:tcBorders>
              <w:bottom w:val="single" w:sz="4" w:space="0" w:color="C3C4C6"/>
            </w:tcBorders>
            <w:shd w:val="clear" w:color="auto" w:fill="F2F2F2" w:themeFill="background1" w:themeFillShade="F2"/>
            <w:vAlign w:val="center"/>
          </w:tcPr>
          <w:p w14:paraId="5A9E3AD8" w14:textId="77777777" w:rsidR="003A1C20" w:rsidRPr="00EB1A02" w:rsidRDefault="003A1C20" w:rsidP="00E103AE">
            <w:pPr>
              <w:pStyle w:val="Tabgalva"/>
            </w:pPr>
            <w:r w:rsidRPr="00EB1A02">
              <w:t>B</w:t>
            </w:r>
          </w:p>
        </w:tc>
        <w:tc>
          <w:tcPr>
            <w:tcW w:w="1545" w:type="pct"/>
            <w:tcBorders>
              <w:bottom w:val="single" w:sz="4" w:space="0" w:color="C3C4C6"/>
            </w:tcBorders>
            <w:shd w:val="clear" w:color="auto" w:fill="F2F2F2" w:themeFill="background1" w:themeFillShade="F2"/>
            <w:noWrap/>
            <w:vAlign w:val="center"/>
          </w:tcPr>
          <w:p w14:paraId="0344496A" w14:textId="77777777" w:rsidR="003A1C20" w:rsidRPr="00EB1A02" w:rsidRDefault="003A1C20" w:rsidP="00E103AE">
            <w:pPr>
              <w:pStyle w:val="Tabgalva"/>
            </w:pPr>
            <w:r>
              <w:t>C</w:t>
            </w:r>
          </w:p>
        </w:tc>
        <w:tc>
          <w:tcPr>
            <w:tcW w:w="607" w:type="pct"/>
            <w:tcBorders>
              <w:bottom w:val="single" w:sz="4" w:space="0" w:color="C3C4C6"/>
            </w:tcBorders>
            <w:shd w:val="clear" w:color="auto" w:fill="F2F2F2" w:themeFill="background1" w:themeFillShade="F2"/>
            <w:noWrap/>
            <w:vAlign w:val="center"/>
          </w:tcPr>
          <w:p w14:paraId="6DC10BEC" w14:textId="77777777" w:rsidR="003A1C20" w:rsidRPr="00EB1A02" w:rsidRDefault="003A1C20" w:rsidP="00E103AE">
            <w:pPr>
              <w:pStyle w:val="Tabgalva"/>
            </w:pPr>
            <w:r w:rsidRPr="00EB1A02">
              <w:t>1</w:t>
            </w:r>
          </w:p>
        </w:tc>
        <w:tc>
          <w:tcPr>
            <w:tcW w:w="906" w:type="pct"/>
            <w:tcBorders>
              <w:bottom w:val="single" w:sz="4" w:space="0" w:color="C3C4C6"/>
            </w:tcBorders>
            <w:shd w:val="clear" w:color="auto" w:fill="F2F2F2" w:themeFill="background1" w:themeFillShade="F2"/>
            <w:vAlign w:val="center"/>
          </w:tcPr>
          <w:p w14:paraId="21F34138" w14:textId="77777777" w:rsidR="003A1C20" w:rsidRPr="00EB1A02" w:rsidRDefault="003A1C20" w:rsidP="00E103AE">
            <w:pPr>
              <w:pStyle w:val="Tabgalva"/>
            </w:pPr>
            <w:r w:rsidRPr="00EB1A02">
              <w:t>2</w:t>
            </w:r>
          </w:p>
        </w:tc>
      </w:tr>
      <w:tr w:rsidR="003A1C20" w:rsidRPr="00847EED" w14:paraId="4B80B54D" w14:textId="77777777" w:rsidTr="003C3582">
        <w:trPr>
          <w:trHeight w:val="286"/>
        </w:trPr>
        <w:tc>
          <w:tcPr>
            <w:tcW w:w="946" w:type="pct"/>
            <w:tcBorders>
              <w:top w:val="single" w:sz="4" w:space="0" w:color="C3C4C6"/>
              <w:left w:val="single" w:sz="4" w:space="0" w:color="C3C4C6"/>
              <w:bottom w:val="single" w:sz="4" w:space="0" w:color="C3C4C6"/>
              <w:right w:val="single" w:sz="4" w:space="0" w:color="C3C4C6"/>
            </w:tcBorders>
            <w:vAlign w:val="center"/>
            <w:hideMark/>
          </w:tcPr>
          <w:p w14:paraId="52432210" w14:textId="10D48D36" w:rsidR="003A1C20" w:rsidRPr="00EB1A02" w:rsidRDefault="003A1C20" w:rsidP="001613B0">
            <w:pPr>
              <w:pStyle w:val="Tabgalva"/>
              <w:jc w:val="left"/>
            </w:pPr>
            <w:r w:rsidRPr="00EB1A02">
              <w:t>xx.x.x.</w:t>
            </w:r>
            <w:r w:rsidR="001613B0">
              <w:t>0</w:t>
            </w:r>
            <w:r w:rsidRPr="00EB1A02">
              <w:t>.</w:t>
            </w:r>
          </w:p>
        </w:tc>
        <w:tc>
          <w:tcPr>
            <w:tcW w:w="996" w:type="pct"/>
            <w:tcBorders>
              <w:top w:val="single" w:sz="4" w:space="0" w:color="C3C4C6"/>
              <w:left w:val="single" w:sz="4" w:space="0" w:color="C3C4C6"/>
              <w:bottom w:val="single" w:sz="4" w:space="0" w:color="C3C4C6"/>
              <w:right w:val="single" w:sz="4" w:space="0" w:color="C3C4C6"/>
            </w:tcBorders>
            <w:vAlign w:val="center"/>
          </w:tcPr>
          <w:p w14:paraId="747E9DB2" w14:textId="77777777" w:rsidR="003A1C20" w:rsidRPr="00EB1A02" w:rsidRDefault="003A1C20" w:rsidP="00E103AE">
            <w:pPr>
              <w:pStyle w:val="Tabgalva"/>
              <w:rPr>
                <w:b/>
              </w:rPr>
            </w:pPr>
          </w:p>
        </w:tc>
        <w:tc>
          <w:tcPr>
            <w:tcW w:w="1545" w:type="pct"/>
            <w:tcBorders>
              <w:top w:val="single" w:sz="4" w:space="0" w:color="C3C4C6"/>
              <w:left w:val="single" w:sz="4" w:space="0" w:color="C3C4C6"/>
              <w:bottom w:val="single" w:sz="4" w:space="0" w:color="C3C4C6"/>
              <w:right w:val="single" w:sz="4" w:space="0" w:color="C3C4C6"/>
            </w:tcBorders>
            <w:noWrap/>
            <w:vAlign w:val="center"/>
            <w:hideMark/>
          </w:tcPr>
          <w:p w14:paraId="3874A65B" w14:textId="7DD7862A" w:rsidR="003A1C20" w:rsidRPr="00EB1A02" w:rsidRDefault="003A1C20" w:rsidP="00E103AE">
            <w:pPr>
              <w:pStyle w:val="Tabgalva"/>
              <w:rPr>
                <w:b/>
              </w:rPr>
            </w:pPr>
          </w:p>
        </w:tc>
        <w:tc>
          <w:tcPr>
            <w:tcW w:w="607" w:type="pct"/>
            <w:tcBorders>
              <w:top w:val="single" w:sz="4" w:space="0" w:color="C3C4C6"/>
              <w:left w:val="single" w:sz="4" w:space="0" w:color="C3C4C6"/>
              <w:bottom w:val="single" w:sz="4" w:space="0" w:color="C3C4C6"/>
              <w:right w:val="single" w:sz="4" w:space="0" w:color="C3C4C6"/>
            </w:tcBorders>
            <w:noWrap/>
            <w:vAlign w:val="center"/>
            <w:hideMark/>
          </w:tcPr>
          <w:p w14:paraId="2F6E9ED0" w14:textId="14CD7B62" w:rsidR="003A1C20" w:rsidRPr="007A086D" w:rsidRDefault="003A1C20" w:rsidP="00E103AE">
            <w:pPr>
              <w:pStyle w:val="Tabgalva"/>
              <w:rPr>
                <w:i/>
              </w:rPr>
            </w:pPr>
          </w:p>
        </w:tc>
        <w:tc>
          <w:tcPr>
            <w:tcW w:w="906" w:type="pct"/>
            <w:tcBorders>
              <w:top w:val="single" w:sz="4" w:space="0" w:color="C3C4C6"/>
              <w:left w:val="single" w:sz="4" w:space="0" w:color="C3C4C6"/>
              <w:bottom w:val="single" w:sz="4" w:space="0" w:color="C3C4C6"/>
              <w:right w:val="single" w:sz="4" w:space="0" w:color="C3C4C6"/>
            </w:tcBorders>
            <w:vAlign w:val="center"/>
          </w:tcPr>
          <w:p w14:paraId="41CF5F1D" w14:textId="77777777" w:rsidR="003A1C20" w:rsidRPr="00EB1A02" w:rsidRDefault="003A1C20" w:rsidP="00E103AE">
            <w:pPr>
              <w:pStyle w:val="Tabgalva"/>
              <w:rPr>
                <w:b/>
              </w:rPr>
            </w:pPr>
          </w:p>
        </w:tc>
      </w:tr>
    </w:tbl>
    <w:tbl>
      <w:tblPr>
        <w:tblW w:w="5000" w:type="pct"/>
        <w:tblBorders>
          <w:top w:val="single" w:sz="4" w:space="0" w:color="C3C4C6"/>
          <w:bottom w:val="single" w:sz="4" w:space="0" w:color="C3C4C6"/>
        </w:tblBorders>
        <w:tblLook w:val="04A0" w:firstRow="1" w:lastRow="0" w:firstColumn="1" w:lastColumn="0" w:noHBand="0" w:noVBand="1"/>
      </w:tblPr>
      <w:tblGrid>
        <w:gridCol w:w="9354"/>
      </w:tblGrid>
      <w:tr w:rsidR="003C04B7" w:rsidRPr="006D53FD" w14:paraId="0B5F4A74" w14:textId="77777777" w:rsidTr="00830048">
        <w:trPr>
          <w:trHeight w:val="311"/>
        </w:trPr>
        <w:tc>
          <w:tcPr>
            <w:tcW w:w="5000" w:type="pct"/>
            <w:tcBorders>
              <w:bottom w:val="single" w:sz="4" w:space="0" w:color="C3C4C6"/>
            </w:tcBorders>
            <w:shd w:val="clear" w:color="000000" w:fill="FFFFFF"/>
            <w:vAlign w:val="center"/>
          </w:tcPr>
          <w:p w14:paraId="24988CD3" w14:textId="77777777" w:rsidR="003C04B7" w:rsidRPr="00694BC8" w:rsidRDefault="003C04B7" w:rsidP="002F0F9C">
            <w:pPr>
              <w:pStyle w:val="Tabpakreisi"/>
              <w:rPr>
                <w:sz w:val="22"/>
              </w:rPr>
            </w:pPr>
            <w:r w:rsidRPr="00694BC8">
              <w:rPr>
                <w:sz w:val="22"/>
              </w:rPr>
              <w:t>Piemērs</w:t>
            </w:r>
          </w:p>
        </w:tc>
      </w:tr>
    </w:tbl>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769"/>
        <w:gridCol w:w="1861"/>
        <w:gridCol w:w="2887"/>
        <w:gridCol w:w="1134"/>
        <w:gridCol w:w="1693"/>
      </w:tblGrid>
      <w:tr w:rsidR="003A1C20" w:rsidRPr="00847EED" w14:paraId="5E8DFE77" w14:textId="77777777" w:rsidTr="003C3582">
        <w:trPr>
          <w:trHeight w:val="286"/>
        </w:trPr>
        <w:tc>
          <w:tcPr>
            <w:tcW w:w="946" w:type="pct"/>
            <w:tcBorders>
              <w:top w:val="single" w:sz="4" w:space="0" w:color="C3C4C6"/>
              <w:left w:val="single" w:sz="4" w:space="0" w:color="C3C4C6"/>
              <w:bottom w:val="single" w:sz="4" w:space="0" w:color="C3C4C6"/>
              <w:right w:val="single" w:sz="4" w:space="0" w:color="C3C4C6"/>
            </w:tcBorders>
            <w:vAlign w:val="center"/>
          </w:tcPr>
          <w:p w14:paraId="23B815AE" w14:textId="76D620F7" w:rsidR="003A1C20" w:rsidRPr="00EB1A02" w:rsidRDefault="001613B0" w:rsidP="00FB3028">
            <w:pPr>
              <w:pStyle w:val="Tabpakreisi"/>
            </w:pPr>
            <w:r>
              <w:t>4.1.1.0.</w:t>
            </w:r>
          </w:p>
        </w:tc>
        <w:tc>
          <w:tcPr>
            <w:tcW w:w="996" w:type="pct"/>
            <w:tcBorders>
              <w:top w:val="single" w:sz="4" w:space="0" w:color="C3C4C6"/>
              <w:left w:val="single" w:sz="4" w:space="0" w:color="C3C4C6"/>
              <w:bottom w:val="single" w:sz="4" w:space="0" w:color="C3C4C6"/>
              <w:right w:val="single" w:sz="4" w:space="0" w:color="C3C4C6"/>
            </w:tcBorders>
            <w:vAlign w:val="center"/>
          </w:tcPr>
          <w:p w14:paraId="68246B5B" w14:textId="3EF8C9B1" w:rsidR="003A1C20" w:rsidRPr="003C04B7" w:rsidRDefault="003C04B7" w:rsidP="00FB3028">
            <w:pPr>
              <w:pStyle w:val="Tabpakreisi"/>
            </w:pPr>
            <w:r w:rsidRPr="003C04B7">
              <w:t>Nekustamā īpašuma nodoklis par zemi</w:t>
            </w:r>
          </w:p>
        </w:tc>
        <w:tc>
          <w:tcPr>
            <w:tcW w:w="1545" w:type="pct"/>
            <w:tcBorders>
              <w:top w:val="single" w:sz="4" w:space="0" w:color="C3C4C6"/>
              <w:left w:val="single" w:sz="4" w:space="0" w:color="C3C4C6"/>
              <w:bottom w:val="single" w:sz="4" w:space="0" w:color="C3C4C6"/>
              <w:right w:val="single" w:sz="4" w:space="0" w:color="C3C4C6"/>
            </w:tcBorders>
            <w:noWrap/>
            <w:vAlign w:val="center"/>
          </w:tcPr>
          <w:p w14:paraId="58377645" w14:textId="0F2F031C" w:rsidR="003A1C20" w:rsidRPr="00EB1A02" w:rsidRDefault="003C04B7" w:rsidP="00FB3028">
            <w:pPr>
              <w:pStyle w:val="Tabpakreisi"/>
              <w:rPr>
                <w:b/>
              </w:rPr>
            </w:pPr>
            <w:r>
              <w:t>A</w:t>
            </w:r>
            <w:r w:rsidRPr="005D3A47">
              <w:t>tvieglojumi lauksaimnieciskās darbības veicējiem</w:t>
            </w:r>
          </w:p>
        </w:tc>
        <w:tc>
          <w:tcPr>
            <w:tcW w:w="607" w:type="pct"/>
            <w:tcBorders>
              <w:top w:val="single" w:sz="4" w:space="0" w:color="C3C4C6"/>
              <w:left w:val="single" w:sz="4" w:space="0" w:color="C3C4C6"/>
              <w:bottom w:val="single" w:sz="4" w:space="0" w:color="C3C4C6"/>
              <w:right w:val="single" w:sz="4" w:space="0" w:color="C3C4C6"/>
            </w:tcBorders>
            <w:noWrap/>
            <w:vAlign w:val="center"/>
          </w:tcPr>
          <w:p w14:paraId="2A031F57" w14:textId="77777777" w:rsidR="00CB544F" w:rsidRDefault="00CB544F" w:rsidP="00FB3028">
            <w:pPr>
              <w:pStyle w:val="Tabpakreisi"/>
            </w:pPr>
            <w:r>
              <w:t>D</w:t>
            </w:r>
            <w:r w:rsidRPr="007A086D">
              <w:t xml:space="preserve"> 6000</w:t>
            </w:r>
          </w:p>
          <w:p w14:paraId="62C12AB4" w14:textId="54D6240C" w:rsidR="003A1C20" w:rsidRDefault="00CB544F" w:rsidP="00FB3028">
            <w:pPr>
              <w:pStyle w:val="Tabpakreisi"/>
              <w:rPr>
                <w:b/>
              </w:rPr>
            </w:pPr>
            <w:r>
              <w:t>K 234x</w:t>
            </w:r>
          </w:p>
        </w:tc>
        <w:tc>
          <w:tcPr>
            <w:tcW w:w="906" w:type="pct"/>
            <w:tcBorders>
              <w:top w:val="single" w:sz="4" w:space="0" w:color="C3C4C6"/>
              <w:left w:val="single" w:sz="4" w:space="0" w:color="C3C4C6"/>
              <w:bottom w:val="single" w:sz="4" w:space="0" w:color="C3C4C6"/>
              <w:right w:val="single" w:sz="4" w:space="0" w:color="C3C4C6"/>
            </w:tcBorders>
            <w:vAlign w:val="center"/>
          </w:tcPr>
          <w:p w14:paraId="27901BFA" w14:textId="44BB57C2" w:rsidR="003A1C20" w:rsidRPr="008D1BB9" w:rsidRDefault="008D1BB9" w:rsidP="00FB3028">
            <w:pPr>
              <w:pStyle w:val="Tabpakreisi"/>
            </w:pPr>
            <w:r w:rsidRPr="008D1BB9">
              <w:t>500</w:t>
            </w:r>
          </w:p>
        </w:tc>
      </w:tr>
      <w:tr w:rsidR="003C04B7" w:rsidRPr="00847EED" w14:paraId="3B2CABB2" w14:textId="77777777" w:rsidTr="003C3582">
        <w:trPr>
          <w:trHeight w:val="286"/>
        </w:trPr>
        <w:tc>
          <w:tcPr>
            <w:tcW w:w="946" w:type="pct"/>
            <w:tcBorders>
              <w:top w:val="single" w:sz="4" w:space="0" w:color="C3C4C6"/>
            </w:tcBorders>
            <w:vAlign w:val="center"/>
          </w:tcPr>
          <w:p w14:paraId="4455170E" w14:textId="77777777" w:rsidR="003C04B7" w:rsidRPr="00EB1A02" w:rsidRDefault="003C04B7" w:rsidP="00FB3028">
            <w:pPr>
              <w:pStyle w:val="Tabpakreisi"/>
            </w:pPr>
            <w:r>
              <w:t>4.1.1.0.</w:t>
            </w:r>
          </w:p>
        </w:tc>
        <w:tc>
          <w:tcPr>
            <w:tcW w:w="996" w:type="pct"/>
            <w:tcBorders>
              <w:top w:val="single" w:sz="4" w:space="0" w:color="C3C4C6"/>
            </w:tcBorders>
            <w:vAlign w:val="center"/>
          </w:tcPr>
          <w:p w14:paraId="0F6240E4" w14:textId="77777777" w:rsidR="003C04B7" w:rsidRPr="003C04B7" w:rsidRDefault="003C04B7" w:rsidP="00FB3028">
            <w:pPr>
              <w:pStyle w:val="Tabpakreisi"/>
            </w:pPr>
            <w:r w:rsidRPr="003C04B7">
              <w:t>Nekustamā īpašuma nodoklis par zemi</w:t>
            </w:r>
          </w:p>
        </w:tc>
        <w:tc>
          <w:tcPr>
            <w:tcW w:w="1545" w:type="pct"/>
            <w:tcBorders>
              <w:top w:val="single" w:sz="4" w:space="0" w:color="C3C4C6"/>
            </w:tcBorders>
            <w:noWrap/>
            <w:vAlign w:val="center"/>
          </w:tcPr>
          <w:p w14:paraId="47602546" w14:textId="64FFBE36" w:rsidR="003C04B7" w:rsidRPr="00EB1A02" w:rsidRDefault="003C04B7" w:rsidP="00FB3028">
            <w:pPr>
              <w:pStyle w:val="Tabpakreisi"/>
              <w:rPr>
                <w:b/>
              </w:rPr>
            </w:pPr>
            <w:r>
              <w:t>P</w:t>
            </w:r>
            <w:r w:rsidRPr="005D3A47">
              <w:t>ar latvāņu</w:t>
            </w:r>
            <w:r>
              <w:t xml:space="preserve"> </w:t>
            </w:r>
            <w:r w:rsidRPr="005D3A47">
              <w:t>iznīcināšanu saskaņā ar novada domes saistošiem noteikumiem "Par nekustamā īpašuma nodokļa maksājumu atvieglojumu piešķiršanu</w:t>
            </w:r>
            <w:r w:rsidR="008D1BB9">
              <w:t>”</w:t>
            </w:r>
          </w:p>
        </w:tc>
        <w:tc>
          <w:tcPr>
            <w:tcW w:w="607" w:type="pct"/>
            <w:tcBorders>
              <w:top w:val="single" w:sz="4" w:space="0" w:color="C3C4C6"/>
            </w:tcBorders>
            <w:noWrap/>
            <w:vAlign w:val="center"/>
          </w:tcPr>
          <w:p w14:paraId="4E82BBFB" w14:textId="77777777" w:rsidR="003C04B7" w:rsidRDefault="003C04B7" w:rsidP="00FB3028">
            <w:pPr>
              <w:pStyle w:val="Tabpakreisi"/>
            </w:pPr>
            <w:r>
              <w:t>D</w:t>
            </w:r>
            <w:r w:rsidRPr="007A086D">
              <w:t xml:space="preserve"> 6000</w:t>
            </w:r>
          </w:p>
          <w:p w14:paraId="087265F4" w14:textId="77777777" w:rsidR="003C04B7" w:rsidRDefault="003C04B7" w:rsidP="00FB3028">
            <w:pPr>
              <w:pStyle w:val="Tabpakreisi"/>
              <w:rPr>
                <w:b/>
              </w:rPr>
            </w:pPr>
            <w:r>
              <w:t>K 234x</w:t>
            </w:r>
          </w:p>
        </w:tc>
        <w:tc>
          <w:tcPr>
            <w:tcW w:w="906" w:type="pct"/>
            <w:tcBorders>
              <w:top w:val="single" w:sz="4" w:space="0" w:color="C3C4C6"/>
            </w:tcBorders>
            <w:vAlign w:val="center"/>
          </w:tcPr>
          <w:p w14:paraId="27BDE5FC" w14:textId="154C19AD" w:rsidR="003C04B7" w:rsidRPr="008D1BB9" w:rsidRDefault="008D1BB9" w:rsidP="00FB3028">
            <w:pPr>
              <w:pStyle w:val="Tabpakreisi"/>
            </w:pPr>
            <w:r w:rsidRPr="008D1BB9">
              <w:t>0</w:t>
            </w:r>
          </w:p>
        </w:tc>
      </w:tr>
    </w:tbl>
    <w:p w14:paraId="1908F001" w14:textId="77777777" w:rsidR="003A1C20" w:rsidRPr="00E103AE" w:rsidRDefault="003A1C20" w:rsidP="00D80021">
      <w:pPr>
        <w:pStyle w:val="pamattekstsarsvitru"/>
      </w:pPr>
      <w:bookmarkStart w:id="4754" w:name="_Toc496545015"/>
      <w:bookmarkStart w:id="4755" w:name="_Toc498353018"/>
      <w:r w:rsidRPr="00E103AE">
        <w:t>Aizpildīšanas apraksts:</w:t>
      </w:r>
    </w:p>
    <w:p w14:paraId="06EC1814" w14:textId="55E1E816" w:rsidR="003A1C20" w:rsidRPr="00CE668F" w:rsidRDefault="003A1C20" w:rsidP="00E103AE">
      <w:pPr>
        <w:pStyle w:val="Pamatteksts"/>
        <w:rPr>
          <w:b/>
        </w:rPr>
      </w:pPr>
      <w:r w:rsidRPr="00F432CF">
        <w:rPr>
          <w:shd w:val="clear" w:color="auto" w:fill="FFFFFF"/>
        </w:rPr>
        <w:t>Norāda informāciju par nodokļu piešķirtajiem atvieglojumiem.</w:t>
      </w:r>
    </w:p>
    <w:p w14:paraId="2A647635" w14:textId="358015BA" w:rsidR="003A1C20" w:rsidRPr="00CE668F" w:rsidRDefault="003A1C20" w:rsidP="00E103AE">
      <w:pPr>
        <w:pStyle w:val="Pamatteksts"/>
      </w:pPr>
      <w:r w:rsidRPr="00CE668F">
        <w:rPr>
          <w:b/>
        </w:rPr>
        <w:t>A</w:t>
      </w:r>
      <w:r>
        <w:rPr>
          <w:b/>
        </w:rPr>
        <w:t>, B</w:t>
      </w:r>
      <w:r w:rsidRPr="00CE668F">
        <w:t xml:space="preserve"> – </w:t>
      </w:r>
      <w:r>
        <w:t>norāda EKK numuru</w:t>
      </w:r>
      <w:r w:rsidRPr="00CE668F">
        <w:t xml:space="preserve"> </w:t>
      </w:r>
      <w:r>
        <w:t>un nosaukumu,</w:t>
      </w:r>
      <w:r w:rsidRPr="00CE668F">
        <w:rPr>
          <w:i/>
        </w:rPr>
        <w:t xml:space="preserve"> piemēram, 4.1.1.0 Nekustamais īpašuma nodoklis par zemi</w:t>
      </w:r>
      <w:r w:rsidR="009F5982">
        <w:rPr>
          <w:i/>
        </w:rPr>
        <w:t xml:space="preserve"> </w:t>
      </w:r>
      <w:r w:rsidR="009F5982" w:rsidRPr="00CE668F">
        <w:rPr>
          <w:color w:val="808080" w:themeColor="background1" w:themeShade="80"/>
        </w:rPr>
        <w:t>(MK 1032)</w:t>
      </w:r>
      <w:r w:rsidRPr="00CE668F">
        <w:t>;</w:t>
      </w:r>
    </w:p>
    <w:p w14:paraId="6B1798E8" w14:textId="77777777" w:rsidR="003A1C20" w:rsidRPr="00F37F6D" w:rsidRDefault="003A1C20" w:rsidP="00E103AE">
      <w:pPr>
        <w:pStyle w:val="Pamatteksts"/>
      </w:pPr>
      <w:r w:rsidRPr="00C02D2F">
        <w:rPr>
          <w:b/>
        </w:rPr>
        <w:t>C</w:t>
      </w:r>
      <w:r w:rsidRPr="00CE668F">
        <w:t xml:space="preserve"> – norāda atvieglojuma veidu/aprakstu – </w:t>
      </w:r>
      <w:r w:rsidRPr="00F37F6D">
        <w:t>izvēlas veidu:</w:t>
      </w:r>
    </w:p>
    <w:p w14:paraId="0351EB54" w14:textId="751A3C12" w:rsidR="003A1C20" w:rsidRPr="00F37F6D" w:rsidRDefault="003A1C20" w:rsidP="00571FC6">
      <w:pPr>
        <w:pStyle w:val="Punkti"/>
      </w:pPr>
      <w:r w:rsidRPr="00F37F6D">
        <w:t>atbilstoši likumā paredzētajam atvieglojuma veidam</w:t>
      </w:r>
      <w:r w:rsidR="008D1BB9">
        <w:t>;</w:t>
      </w:r>
    </w:p>
    <w:p w14:paraId="78BDB07B" w14:textId="46DF3CBE" w:rsidR="003A1C20" w:rsidRPr="00F37F6D" w:rsidRDefault="003A1C20" w:rsidP="00571FC6">
      <w:pPr>
        <w:pStyle w:val="Punkti"/>
      </w:pPr>
      <w:r w:rsidRPr="00F37F6D">
        <w:t xml:space="preserve">cits – atbilstoši iestādes saistošajos </w:t>
      </w:r>
      <w:r w:rsidR="0004087A">
        <w:t xml:space="preserve">noteikumos </w:t>
      </w:r>
      <w:r w:rsidRPr="00F37F6D">
        <w:t>noteiktajam atvieglojumam.</w:t>
      </w:r>
    </w:p>
    <w:p w14:paraId="20285D04" w14:textId="77777777" w:rsidR="003A1C20" w:rsidRPr="00CE668F" w:rsidRDefault="003A1C20" w:rsidP="00E103AE">
      <w:pPr>
        <w:pStyle w:val="Pamatteksts"/>
        <w:rPr>
          <w:b/>
        </w:rPr>
      </w:pPr>
      <w:r w:rsidRPr="00CE668F">
        <w:rPr>
          <w:b/>
        </w:rPr>
        <w:t xml:space="preserve">1 – </w:t>
      </w:r>
      <w:r w:rsidRPr="00CE668F">
        <w:t>norāda atvieglojuma summu, kas piešķirta pārskata periodā;</w:t>
      </w:r>
    </w:p>
    <w:p w14:paraId="47853673" w14:textId="77777777" w:rsidR="003A1C20" w:rsidRPr="00CE668F" w:rsidRDefault="003A1C20" w:rsidP="00E103AE">
      <w:pPr>
        <w:pStyle w:val="Pamatteksts"/>
      </w:pPr>
      <w:r w:rsidRPr="00CE668F">
        <w:rPr>
          <w:b/>
        </w:rPr>
        <w:t>2</w:t>
      </w:r>
      <w:r w:rsidRPr="00CE668F">
        <w:t xml:space="preserve"> – norāda atvieglojuma summu, kas piešķirta iepriekšējā pārskata periodā.</w:t>
      </w:r>
    </w:p>
    <w:p w14:paraId="5969F466" w14:textId="47B46F0D" w:rsidR="0083098F" w:rsidRPr="00BF4CF1" w:rsidRDefault="0083098F" w:rsidP="00D80021">
      <w:pPr>
        <w:pStyle w:val="pamattekstsarsvitru"/>
      </w:pPr>
      <w:r w:rsidRPr="00BF4CF1">
        <w:t>Konsolidētās piezīmes sagatavošana ePārskatos:</w:t>
      </w:r>
    </w:p>
    <w:p w14:paraId="7CD3FA12" w14:textId="2BB23553" w:rsidR="00224845" w:rsidRDefault="005F0AA4"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224845">
        <w:rPr>
          <w:rStyle w:val="PamattekstsChar"/>
        </w:rPr>
        <w:t>.</w:t>
      </w:r>
    </w:p>
    <w:p w14:paraId="76632C99" w14:textId="4EEC5E15" w:rsidR="00C857FA" w:rsidRDefault="00C857FA" w:rsidP="00C1390E">
      <w:pPr>
        <w:pStyle w:val="Piezme"/>
        <w:rPr>
          <w:rFonts w:eastAsiaTheme="majorEastAsia"/>
        </w:rPr>
      </w:pPr>
      <w:bookmarkStart w:id="4756" w:name="_Toc496545016"/>
      <w:bookmarkStart w:id="4757" w:name="_Toc498353019"/>
      <w:bookmarkStart w:id="4758" w:name="_Toc503171450"/>
      <w:bookmarkStart w:id="4759" w:name="_Toc503867096"/>
      <w:bookmarkStart w:id="4760" w:name="_Toc504479386"/>
      <w:bookmarkStart w:id="4761" w:name="_Toc504479544"/>
      <w:bookmarkStart w:id="4762" w:name="_Toc505588712"/>
      <w:bookmarkStart w:id="4763" w:name="_Toc523754031"/>
      <w:bookmarkStart w:id="4764" w:name="_Toc523841058"/>
      <w:bookmarkStart w:id="4765" w:name="_Toc523841700"/>
      <w:bookmarkStart w:id="4766" w:name="_Toc523906586"/>
      <w:bookmarkStart w:id="4767" w:name="_Toc523911064"/>
      <w:bookmarkStart w:id="4768" w:name="_Toc523913720"/>
      <w:bookmarkStart w:id="4769" w:name="_Toc523918825"/>
      <w:bookmarkStart w:id="4770" w:name="_Toc523926068"/>
      <w:bookmarkStart w:id="4771" w:name="_Toc523929656"/>
      <w:bookmarkStart w:id="4772" w:name="_Toc523930628"/>
      <w:bookmarkStart w:id="4773" w:name="_Toc523931182"/>
      <w:bookmarkStart w:id="4774" w:name="_Toc523931395"/>
      <w:bookmarkStart w:id="4775" w:name="_Toc524017383"/>
      <w:bookmarkStart w:id="4776" w:name="_Toc524017578"/>
      <w:bookmarkStart w:id="4777" w:name="_Toc524018163"/>
      <w:bookmarkStart w:id="4778" w:name="_Toc524344222"/>
      <w:bookmarkStart w:id="4779" w:name="_Toc524348869"/>
      <w:bookmarkStart w:id="4780" w:name="_Toc524361787"/>
      <w:bookmarkStart w:id="4781" w:name="_Toc524362161"/>
      <w:bookmarkStart w:id="4782" w:name="_Toc524362348"/>
      <w:bookmarkStart w:id="4783" w:name="_Toc524519645"/>
      <w:bookmarkStart w:id="4784" w:name="_Toc524519803"/>
      <w:bookmarkStart w:id="4785" w:name="_Toc524520177"/>
      <w:bookmarkStart w:id="4786" w:name="_Toc524520364"/>
      <w:bookmarkStart w:id="4787" w:name="_Toc524520925"/>
      <w:bookmarkStart w:id="4788" w:name="_Toc524529205"/>
      <w:bookmarkStart w:id="4789" w:name="_Toc524530493"/>
      <w:bookmarkStart w:id="4790" w:name="_Toc524531617"/>
      <w:bookmarkStart w:id="4791" w:name="_Toc524534907"/>
      <w:bookmarkStart w:id="4792" w:name="_Toc524535091"/>
      <w:bookmarkStart w:id="4793" w:name="_Toc524939979"/>
      <w:bookmarkStart w:id="4794" w:name="_Toc524952319"/>
      <w:bookmarkStart w:id="4795" w:name="_Toc524954216"/>
      <w:bookmarkStart w:id="4796" w:name="_Toc524954581"/>
      <w:bookmarkStart w:id="4797" w:name="_Toc524955321"/>
      <w:bookmarkStart w:id="4798" w:name="_Toc525305269"/>
      <w:bookmarkStart w:id="4799" w:name="_Toc525308662"/>
      <w:bookmarkStart w:id="4800" w:name="_Toc525309408"/>
      <w:bookmarkStart w:id="4801" w:name="_Toc525832923"/>
      <w:bookmarkStart w:id="4802" w:name="_Toc526173688"/>
      <w:bookmarkEnd w:id="4754"/>
      <w:bookmarkEnd w:id="4755"/>
    </w:p>
    <w:p w14:paraId="7450D5BF" w14:textId="5CF50607" w:rsidR="003A1C20" w:rsidRDefault="003A1C20" w:rsidP="00C1390E">
      <w:pPr>
        <w:pStyle w:val="Piezme"/>
        <w:rPr>
          <w:ins w:id="4803" w:author="Sandija Krūmiņa-Pēkšena" w:date="2021-03-18T15:22:00Z"/>
        </w:rPr>
      </w:pPr>
      <w:r w:rsidRPr="001E5D55">
        <w:rPr>
          <w:rFonts w:eastAsiaTheme="majorEastAsia"/>
        </w:rPr>
        <w:t>2.3.V</w:t>
      </w:r>
      <w:ins w:id="4804" w:author="Sandija Krūmiņa-Pēkšena" w:date="2021-03-18T15:34:00Z">
        <w:r w:rsidR="00394312">
          <w:rPr>
            <w:rStyle w:val="Heading3Char"/>
            <w:rFonts w:ascii="Times New Roman" w:hAnsi="Times New Roman" w:cs="Times New Roman"/>
            <w:color w:val="000000" w:themeColor="text1"/>
            <w:sz w:val="22"/>
          </w:rPr>
          <w:t>ER</w:t>
        </w:r>
      </w:ins>
      <w:r w:rsidRPr="00E103AE">
        <w:rPr>
          <w:rStyle w:val="Heading3Char"/>
          <w:rFonts w:ascii="Times New Roman" w:hAnsi="Times New Roman" w:cs="Times New Roman"/>
          <w:color w:val="000000" w:themeColor="text1"/>
          <w:sz w:val="22"/>
        </w:rPr>
        <w:t>T</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r w:rsidRPr="00E103AE">
        <w:t xml:space="preserve"> Izveidotais vērtības samazinājums prasībām atbilstoši</w:t>
      </w:r>
      <w:ins w:id="4805" w:author="Sandija Krūmiņa-Pēkšena" w:date="2021-03-18T15:22:00Z">
        <w:r w:rsidR="000A13AA">
          <w:t xml:space="preserve"> metodēm un</w:t>
        </w:r>
      </w:ins>
      <w:r w:rsidRPr="00E103AE">
        <w:t xml:space="preserve"> grupām pēc to apmaksas vai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0A13AA" w:rsidRPr="00D91AEC" w14:paraId="09959203" w14:textId="77777777" w:rsidTr="00C64D5C">
        <w:trPr>
          <w:gridAfter w:val="1"/>
          <w:wAfter w:w="5" w:type="pct"/>
          <w:trHeight w:val="248"/>
          <w:jc w:val="center"/>
          <w:ins w:id="4806" w:author="Sandija Krūmiņa-Pēkšena" w:date="2021-03-18T15:22: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742ABF" w14:textId="77777777" w:rsidR="000A13AA" w:rsidRPr="00D91AEC" w:rsidRDefault="000A13AA" w:rsidP="00C64D5C">
            <w:pPr>
              <w:pStyle w:val="Tabgalva"/>
              <w:rPr>
                <w:ins w:id="4807" w:author="Sandija Krūmiņa-Pēkšena" w:date="2021-03-18T15:22:00Z"/>
              </w:rPr>
            </w:pPr>
            <w:ins w:id="4808" w:author="Sandija Krūmiņa-Pēkšena" w:date="2021-03-18T15:22: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198A13A" w14:textId="77777777" w:rsidR="000A13AA" w:rsidRPr="00D91AEC" w:rsidRDefault="000A13AA" w:rsidP="00C64D5C">
            <w:pPr>
              <w:pStyle w:val="Tabgalva"/>
              <w:rPr>
                <w:ins w:id="4809" w:author="Sandija Krūmiņa-Pēkšena" w:date="2021-03-18T15:22:00Z"/>
              </w:rPr>
            </w:pPr>
            <w:ins w:id="4810" w:author="Sandija Krūmiņa-Pēkšena" w:date="2021-03-18T15:22: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476DFE9E" w14:textId="77777777" w:rsidR="000A13AA" w:rsidRDefault="000A13AA" w:rsidP="00C64D5C">
            <w:pPr>
              <w:pStyle w:val="Tabgalva"/>
              <w:rPr>
                <w:ins w:id="4811" w:author="Sandija Krūmiņa-Pēkšena" w:date="2021-03-18T15:22:00Z"/>
              </w:rPr>
            </w:pPr>
            <w:ins w:id="4812" w:author="Sandija Krūmiņa-Pēkšena" w:date="2021-03-18T15:22: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1CDD75A" w14:textId="77777777" w:rsidR="000A13AA" w:rsidRPr="00D91AEC" w:rsidRDefault="000A13AA" w:rsidP="00C64D5C">
            <w:pPr>
              <w:pStyle w:val="Tabgalva"/>
              <w:rPr>
                <w:ins w:id="4813" w:author="Sandija Krūmiņa-Pēkšena" w:date="2021-03-18T15:22:00Z"/>
              </w:rPr>
            </w:pPr>
            <w:ins w:id="4814" w:author="Sandija Krūmiņa-Pēkšena" w:date="2021-03-18T15:22: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0CB7D60" w14:textId="77777777" w:rsidR="000A13AA" w:rsidRPr="00D91AEC" w:rsidRDefault="000A13AA" w:rsidP="00C64D5C">
            <w:pPr>
              <w:pStyle w:val="Tabgalva"/>
              <w:rPr>
                <w:ins w:id="4815" w:author="Sandija Krūmiņa-Pēkšena" w:date="2021-03-18T15:22:00Z"/>
              </w:rPr>
            </w:pPr>
            <w:ins w:id="4816" w:author="Sandija Krūmiņa-Pēkšena" w:date="2021-03-18T15:22:00Z">
              <w:r w:rsidRPr="00D91AEC">
                <w:t>Pārskata perioda sākumā</w:t>
              </w:r>
            </w:ins>
          </w:p>
        </w:tc>
      </w:tr>
      <w:tr w:rsidR="000A13AA" w:rsidRPr="00D91AEC" w14:paraId="0C966A44" w14:textId="77777777" w:rsidTr="00C64D5C">
        <w:trPr>
          <w:gridAfter w:val="1"/>
          <w:wAfter w:w="5" w:type="pct"/>
          <w:trHeight w:val="92"/>
          <w:jc w:val="center"/>
          <w:ins w:id="4817" w:author="Sandija Krūmiņa-Pēkšena" w:date="2021-03-18T15:22: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A0F312A" w14:textId="77777777" w:rsidR="000A13AA" w:rsidRPr="00D91AEC" w:rsidRDefault="000A13AA" w:rsidP="00C64D5C">
            <w:pPr>
              <w:pStyle w:val="Tabgalva"/>
              <w:rPr>
                <w:ins w:id="4818" w:author="Sandija Krūmiņa-Pēkšena" w:date="2021-03-18T15:22: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DDFB50" w14:textId="77777777" w:rsidR="000A13AA" w:rsidRPr="00D91AEC" w:rsidRDefault="000A13AA" w:rsidP="00C64D5C">
            <w:pPr>
              <w:pStyle w:val="Tabgalva"/>
              <w:rPr>
                <w:ins w:id="4819" w:author="Sandija Krūmiņa-Pēkšena" w:date="2021-03-18T15:22: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35FF0AD9" w14:textId="77777777" w:rsidR="000A13AA" w:rsidRDefault="000A13AA" w:rsidP="00C64D5C">
            <w:pPr>
              <w:pStyle w:val="Tabgalva"/>
              <w:rPr>
                <w:ins w:id="4820"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44FF80F" w14:textId="77777777" w:rsidR="000A13AA" w:rsidRPr="00D91AEC" w:rsidRDefault="000A13AA" w:rsidP="00C64D5C">
            <w:pPr>
              <w:pStyle w:val="Tabgalva"/>
              <w:rPr>
                <w:ins w:id="4821" w:author="Sandija Krūmiņa-Pēkšena" w:date="2021-03-18T15:22:00Z"/>
              </w:rPr>
            </w:pPr>
            <w:ins w:id="4822" w:author="Sandija Krūmiņa-Pēkšena" w:date="2021-03-18T15:22: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AEC0707" w14:textId="77777777" w:rsidR="000A13AA" w:rsidRPr="00D91AEC" w:rsidRDefault="000A13AA" w:rsidP="00C64D5C">
            <w:pPr>
              <w:pStyle w:val="Tabgalva"/>
              <w:rPr>
                <w:ins w:id="4823" w:author="Sandija Krūmiņa-Pēkšena" w:date="2021-03-18T15:22:00Z"/>
              </w:rPr>
            </w:pPr>
            <w:ins w:id="4824" w:author="Sandija Krūmiņa-Pēkšena" w:date="2021-03-18T15:22: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BD67E7F" w14:textId="77777777" w:rsidR="000A13AA" w:rsidRPr="00D91AEC" w:rsidRDefault="000A13AA" w:rsidP="00C64D5C">
            <w:pPr>
              <w:pStyle w:val="Tabgalva"/>
              <w:rPr>
                <w:ins w:id="4825" w:author="Sandija Krūmiņa-Pēkšena" w:date="2021-03-18T15:22:00Z"/>
              </w:rPr>
            </w:pPr>
            <w:ins w:id="4826" w:author="Sandija Krūmiņa-Pēkšena" w:date="2021-03-18T15:22: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EBF97A4" w14:textId="77777777" w:rsidR="000A13AA" w:rsidRPr="00D91AEC" w:rsidRDefault="000A13AA" w:rsidP="00C64D5C">
            <w:pPr>
              <w:pStyle w:val="Tabgalva"/>
              <w:rPr>
                <w:ins w:id="4827" w:author="Sandija Krūmiņa-Pēkšena" w:date="2021-03-18T15:22:00Z"/>
              </w:rPr>
            </w:pPr>
            <w:ins w:id="4828" w:author="Sandija Krūmiņa-Pēkšena" w:date="2021-03-18T15:22: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7294FAF" w14:textId="77777777" w:rsidR="000A13AA" w:rsidRPr="00D91AEC" w:rsidRDefault="000A13AA" w:rsidP="00C64D5C">
            <w:pPr>
              <w:pStyle w:val="Tabgalva"/>
              <w:rPr>
                <w:ins w:id="4829" w:author="Sandija Krūmiņa-Pēkšena" w:date="2021-03-18T15:22:00Z"/>
              </w:rPr>
            </w:pPr>
            <w:ins w:id="4830" w:author="Sandija Krūmiņa-Pēkšena" w:date="2021-03-18T15:22: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E2D601" w14:textId="77777777" w:rsidR="000A13AA" w:rsidRPr="00D91AEC" w:rsidRDefault="000A13AA" w:rsidP="00C64D5C">
            <w:pPr>
              <w:pStyle w:val="Tabgalva"/>
              <w:rPr>
                <w:ins w:id="4831" w:author="Sandija Krūmiņa-Pēkšena" w:date="2021-03-18T15:22:00Z"/>
              </w:rPr>
            </w:pPr>
            <w:ins w:id="4832" w:author="Sandija Krūmiņa-Pēkšena" w:date="2021-03-18T15:22: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38875B" w14:textId="77777777" w:rsidR="000A13AA" w:rsidRPr="00D91AEC" w:rsidRDefault="000A13AA" w:rsidP="00C64D5C">
            <w:pPr>
              <w:pStyle w:val="Tabgalva"/>
              <w:rPr>
                <w:ins w:id="4833" w:author="Sandija Krūmiņa-Pēkšena" w:date="2021-03-18T15:22:00Z"/>
              </w:rPr>
            </w:pPr>
            <w:ins w:id="4834" w:author="Sandija Krūmiņa-Pēkšena" w:date="2021-03-18T15:22: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EAD813A" w14:textId="77777777" w:rsidR="000A13AA" w:rsidRPr="00D91AEC" w:rsidRDefault="000A13AA" w:rsidP="00C64D5C">
            <w:pPr>
              <w:pStyle w:val="Tabgalva"/>
              <w:rPr>
                <w:ins w:id="4835" w:author="Sandija Krūmiņa-Pēkšena" w:date="2021-03-18T15:22:00Z"/>
              </w:rPr>
            </w:pPr>
            <w:ins w:id="4836" w:author="Sandija Krūmiņa-Pēkšena" w:date="2021-03-18T15:22: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437FBD" w14:textId="77777777" w:rsidR="000A13AA" w:rsidRPr="00D91AEC" w:rsidRDefault="000A13AA" w:rsidP="00C64D5C">
            <w:pPr>
              <w:pStyle w:val="Tabgalva"/>
              <w:rPr>
                <w:ins w:id="4837" w:author="Sandija Krūmiņa-Pēkšena" w:date="2021-03-18T15:22:00Z"/>
              </w:rPr>
            </w:pPr>
            <w:ins w:id="4838" w:author="Sandija Krūmiņa-Pēkšena" w:date="2021-03-18T15:22: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5883E31" w14:textId="77777777" w:rsidR="000A13AA" w:rsidRPr="00D91AEC" w:rsidRDefault="000A13AA" w:rsidP="00C64D5C">
            <w:pPr>
              <w:pStyle w:val="Tabgalva"/>
              <w:rPr>
                <w:ins w:id="4839" w:author="Sandija Krūmiņa-Pēkšena" w:date="2021-03-18T15:22:00Z"/>
              </w:rPr>
            </w:pPr>
            <w:ins w:id="4840" w:author="Sandija Krūmiņa-Pēkšena" w:date="2021-03-18T15:22: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C6B10B" w14:textId="77777777" w:rsidR="000A13AA" w:rsidRDefault="000A13AA" w:rsidP="00C64D5C">
            <w:pPr>
              <w:pStyle w:val="Tabgalva"/>
              <w:rPr>
                <w:ins w:id="4841" w:author="Sandija Krūmiņa-Pēkšena" w:date="2021-03-18T15:22:00Z"/>
              </w:rPr>
            </w:pPr>
            <w:ins w:id="4842" w:author="Sandija Krūmiņa-Pēkšena" w:date="2021-03-18T15:22: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82EBA1" w14:textId="77777777" w:rsidR="000A13AA" w:rsidRPr="00D91AEC" w:rsidRDefault="000A13AA" w:rsidP="00C64D5C">
            <w:pPr>
              <w:pStyle w:val="Tabgalva"/>
              <w:rPr>
                <w:ins w:id="4843" w:author="Sandija Krūmiņa-Pēkšena" w:date="2021-03-18T15:22:00Z"/>
              </w:rPr>
            </w:pPr>
            <w:ins w:id="4844" w:author="Sandija Krūmiņa-Pēkšena" w:date="2021-03-18T15:22:00Z">
              <w:r w:rsidRPr="00D91AEC">
                <w:t>kopā</w:t>
              </w:r>
              <w:r w:rsidRPr="00D91AEC">
                <w:br/>
                <w:t>(7.+8.</w:t>
              </w:r>
              <w:r w:rsidRPr="00D91AEC">
                <w:br/>
                <w:t>+9.</w:t>
              </w:r>
              <w:r>
                <w:t>+10.+11.</w:t>
              </w:r>
              <w:r w:rsidRPr="00D91AEC">
                <w:t>)</w:t>
              </w:r>
            </w:ins>
          </w:p>
        </w:tc>
      </w:tr>
      <w:tr w:rsidR="000A13AA" w:rsidRPr="00D91AEC" w14:paraId="798DC8E5" w14:textId="77777777" w:rsidTr="00C64D5C">
        <w:trPr>
          <w:gridAfter w:val="1"/>
          <w:wAfter w:w="5" w:type="pct"/>
          <w:trHeight w:val="257"/>
          <w:jc w:val="center"/>
          <w:ins w:id="4845" w:author="Sandija Krūmiņa-Pēkšena" w:date="2021-03-18T15:22: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177600A" w14:textId="77777777" w:rsidR="000A13AA" w:rsidRPr="00D91AEC" w:rsidRDefault="000A13AA" w:rsidP="00C64D5C">
            <w:pPr>
              <w:pStyle w:val="Tabgalva"/>
              <w:rPr>
                <w:ins w:id="4846" w:author="Sandija Krūmiņa-Pēkšena" w:date="2021-03-18T15:22:00Z"/>
              </w:rPr>
            </w:pPr>
            <w:ins w:id="4847" w:author="Sandija Krūmiņa-Pēkšena" w:date="2021-03-18T15:22: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BAC0EFC" w14:textId="77777777" w:rsidR="000A13AA" w:rsidRPr="00D91AEC" w:rsidRDefault="000A13AA" w:rsidP="00C64D5C">
            <w:pPr>
              <w:pStyle w:val="Tabgalva"/>
              <w:rPr>
                <w:ins w:id="4848" w:author="Sandija Krūmiņa-Pēkšena" w:date="2021-03-18T15:22:00Z"/>
              </w:rPr>
            </w:pPr>
            <w:ins w:id="4849" w:author="Sandija Krūmiņa-Pēkšena" w:date="2021-03-18T15:22: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C7D1F4" w14:textId="77777777" w:rsidR="000A13AA" w:rsidRDefault="000A13AA" w:rsidP="00C64D5C">
            <w:pPr>
              <w:pStyle w:val="Tabgalva"/>
              <w:rPr>
                <w:ins w:id="4850" w:author="Sandija Krūmiņa-Pēkšena" w:date="2021-03-18T15:22:00Z"/>
              </w:rPr>
            </w:pPr>
            <w:ins w:id="4851" w:author="Sandija Krūmiņa-Pēkšena" w:date="2021-03-18T15:22: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6CE8555" w14:textId="77777777" w:rsidR="000A13AA" w:rsidRPr="00D91AEC" w:rsidRDefault="000A13AA" w:rsidP="00C64D5C">
            <w:pPr>
              <w:pStyle w:val="Tabgalva"/>
              <w:rPr>
                <w:ins w:id="4852" w:author="Sandija Krūmiņa-Pēkšena" w:date="2021-03-18T15:22:00Z"/>
              </w:rPr>
            </w:pPr>
            <w:ins w:id="4853" w:author="Sandija Krūmiņa-Pēkšena" w:date="2021-03-18T15:22: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BDE0C48" w14:textId="77777777" w:rsidR="000A13AA" w:rsidRPr="00D91AEC" w:rsidRDefault="000A13AA" w:rsidP="00C64D5C">
            <w:pPr>
              <w:pStyle w:val="Tabgalva"/>
              <w:rPr>
                <w:ins w:id="4854" w:author="Sandija Krūmiņa-Pēkšena" w:date="2021-03-18T15:22:00Z"/>
              </w:rPr>
            </w:pPr>
            <w:ins w:id="4855" w:author="Sandija Krūmiņa-Pēkšena" w:date="2021-03-18T15:22: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08A107B" w14:textId="77777777" w:rsidR="000A13AA" w:rsidRPr="00D91AEC" w:rsidRDefault="000A13AA" w:rsidP="00C64D5C">
            <w:pPr>
              <w:pStyle w:val="Tabgalva"/>
              <w:rPr>
                <w:ins w:id="4856" w:author="Sandija Krūmiņa-Pēkšena" w:date="2021-03-18T15:22:00Z"/>
              </w:rPr>
            </w:pPr>
            <w:ins w:id="4857" w:author="Sandija Krūmiņa-Pēkšena" w:date="2021-03-18T15:22: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BA70EEF" w14:textId="77777777" w:rsidR="000A13AA" w:rsidRPr="00D91AEC" w:rsidRDefault="000A13AA" w:rsidP="00C64D5C">
            <w:pPr>
              <w:pStyle w:val="Tabgalva"/>
              <w:rPr>
                <w:ins w:id="4858" w:author="Sandija Krūmiņa-Pēkšena" w:date="2021-03-18T15:22:00Z"/>
              </w:rPr>
            </w:pPr>
            <w:ins w:id="4859" w:author="Sandija Krūmiņa-Pēkšena" w:date="2021-03-18T15:22: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F4AEE8" w14:textId="77777777" w:rsidR="000A13AA" w:rsidRPr="00D91AEC" w:rsidRDefault="000A13AA" w:rsidP="00C64D5C">
            <w:pPr>
              <w:pStyle w:val="Tabgalva"/>
              <w:rPr>
                <w:ins w:id="4860" w:author="Sandija Krūmiņa-Pēkšena" w:date="2021-03-18T15:22:00Z"/>
              </w:rPr>
            </w:pPr>
            <w:ins w:id="4861" w:author="Sandija Krūmiņa-Pēkšena" w:date="2021-03-18T15:22: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FE6CA15" w14:textId="77777777" w:rsidR="000A13AA" w:rsidRPr="00D91AEC" w:rsidRDefault="000A13AA" w:rsidP="00C64D5C">
            <w:pPr>
              <w:pStyle w:val="Tabgalva"/>
              <w:rPr>
                <w:ins w:id="4862" w:author="Sandija Krūmiņa-Pēkšena" w:date="2021-03-18T15:22:00Z"/>
              </w:rPr>
            </w:pPr>
            <w:ins w:id="4863" w:author="Sandija Krūmiņa-Pēkšena" w:date="2021-03-18T15:22: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3E34C43" w14:textId="77777777" w:rsidR="000A13AA" w:rsidRPr="00D91AEC" w:rsidRDefault="000A13AA" w:rsidP="00C64D5C">
            <w:pPr>
              <w:pStyle w:val="Tabgalva"/>
              <w:rPr>
                <w:ins w:id="4864" w:author="Sandija Krūmiņa-Pēkšena" w:date="2021-03-18T15:22:00Z"/>
              </w:rPr>
            </w:pPr>
            <w:ins w:id="4865" w:author="Sandija Krūmiņa-Pēkšena" w:date="2021-03-18T15:22: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F18EDD" w14:textId="77777777" w:rsidR="000A13AA" w:rsidRPr="00D91AEC" w:rsidRDefault="000A13AA" w:rsidP="00C64D5C">
            <w:pPr>
              <w:pStyle w:val="Tabgalva"/>
              <w:rPr>
                <w:ins w:id="4866" w:author="Sandija Krūmiņa-Pēkšena" w:date="2021-03-18T15:22:00Z"/>
              </w:rPr>
            </w:pPr>
            <w:ins w:id="4867" w:author="Sandija Krūmiņa-Pēkšena" w:date="2021-03-18T15:22: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B029D1C" w14:textId="77777777" w:rsidR="000A13AA" w:rsidRPr="00D91AEC" w:rsidRDefault="000A13AA" w:rsidP="00C64D5C">
            <w:pPr>
              <w:pStyle w:val="Tabgalva"/>
              <w:rPr>
                <w:ins w:id="4868" w:author="Sandija Krūmiņa-Pēkšena" w:date="2021-03-18T15:22:00Z"/>
              </w:rPr>
            </w:pPr>
            <w:ins w:id="4869" w:author="Sandija Krūmiņa-Pēkšena" w:date="2021-03-18T15:22: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521983" w14:textId="77777777" w:rsidR="000A13AA" w:rsidRPr="00D91AEC" w:rsidRDefault="000A13AA" w:rsidP="00C64D5C">
            <w:pPr>
              <w:pStyle w:val="Tabgalva"/>
              <w:rPr>
                <w:ins w:id="4870" w:author="Sandija Krūmiņa-Pēkšena" w:date="2021-03-18T15:22:00Z"/>
              </w:rPr>
            </w:pPr>
            <w:ins w:id="4871" w:author="Sandija Krūmiņa-Pēkšena" w:date="2021-03-18T15:22: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A95E00" w14:textId="77777777" w:rsidR="000A13AA" w:rsidDel="00973D20" w:rsidRDefault="000A13AA" w:rsidP="00C64D5C">
            <w:pPr>
              <w:pStyle w:val="Tabgalva"/>
              <w:rPr>
                <w:ins w:id="4872" w:author="Sandija Krūmiņa-Pēkšena" w:date="2021-03-18T15:22:00Z"/>
              </w:rPr>
            </w:pPr>
            <w:ins w:id="4873" w:author="Sandija Krūmiņa-Pēkšena" w:date="2021-03-18T15:22: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8814AB" w14:textId="77777777" w:rsidR="000A13AA" w:rsidRPr="00D91AEC" w:rsidRDefault="000A13AA" w:rsidP="00C64D5C">
            <w:pPr>
              <w:pStyle w:val="Tabgalva"/>
              <w:rPr>
                <w:ins w:id="4874" w:author="Sandija Krūmiņa-Pēkšena" w:date="2021-03-18T15:22:00Z"/>
              </w:rPr>
            </w:pPr>
            <w:ins w:id="4875" w:author="Sandija Krūmiņa-Pēkšena" w:date="2021-03-18T15:22:00Z">
              <w:r>
                <w:t>12</w:t>
              </w:r>
            </w:ins>
          </w:p>
        </w:tc>
      </w:tr>
      <w:tr w:rsidR="000A13AA" w:rsidRPr="00D91AEC" w14:paraId="73BDD2C9" w14:textId="77777777" w:rsidTr="00C64D5C">
        <w:trPr>
          <w:gridAfter w:val="1"/>
          <w:wAfter w:w="5" w:type="pct"/>
          <w:trHeight w:val="363"/>
          <w:jc w:val="center"/>
          <w:ins w:id="4876" w:author="Sandija Krūmiņa-Pēkšena" w:date="2021-03-18T15:22: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F610528" w14:textId="77777777" w:rsidR="000A13AA" w:rsidRPr="00D91AEC" w:rsidRDefault="000A13AA" w:rsidP="00C64D5C">
            <w:pPr>
              <w:pStyle w:val="Tabgalva"/>
              <w:jc w:val="left"/>
              <w:rPr>
                <w:ins w:id="4877" w:author="Sandija Krūmiņa-Pēkšena" w:date="2021-03-18T15:22:00Z"/>
                <w:rFonts w:cs="Times New Roman"/>
              </w:rPr>
            </w:pPr>
            <w:ins w:id="4878" w:author="Sandija Krūmiņa-Pēkšena" w:date="2021-03-18T15:22: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80FB50F" w14:textId="77777777" w:rsidR="000A13AA" w:rsidRPr="00D91AEC" w:rsidRDefault="000A13AA" w:rsidP="00C64D5C">
            <w:pPr>
              <w:pStyle w:val="Tabgalva"/>
              <w:rPr>
                <w:ins w:id="4879" w:author="Sandija Krūmiņa-Pēkšena" w:date="2021-03-18T15:22: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6DA1DF02" w14:textId="77777777" w:rsidR="000A13AA" w:rsidRDefault="000A13AA" w:rsidP="00C64D5C">
            <w:pPr>
              <w:pStyle w:val="Tabgalva"/>
              <w:jc w:val="left"/>
              <w:rPr>
                <w:ins w:id="4880" w:author="Sandija Krūmiņa-Pēkšena" w:date="2021-03-18T15:22:00Z"/>
                <w:rFonts w:cs="Times New Roman"/>
              </w:rPr>
            </w:pPr>
            <w:ins w:id="4881" w:author="Sandija Krūmiņa-Pēkšena" w:date="2021-03-18T15:22: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5F53267" w14:textId="77777777" w:rsidR="000A13AA" w:rsidRPr="00D91AEC" w:rsidRDefault="000A13AA" w:rsidP="00C64D5C">
            <w:pPr>
              <w:pStyle w:val="Tabgalva"/>
              <w:rPr>
                <w:ins w:id="4882" w:author="Sandija Krūmiņa-Pēkšena" w:date="2021-03-18T15:22: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A9BA229" w14:textId="77777777" w:rsidR="000A13AA" w:rsidRPr="00D91AEC" w:rsidRDefault="000A13AA" w:rsidP="00C64D5C">
            <w:pPr>
              <w:pStyle w:val="Tabgalva"/>
              <w:rPr>
                <w:ins w:id="4883"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FA8EBC5" w14:textId="77777777" w:rsidR="000A13AA" w:rsidRPr="00D91AEC" w:rsidRDefault="000A13AA" w:rsidP="00C64D5C">
            <w:pPr>
              <w:pStyle w:val="Tabgalva"/>
              <w:rPr>
                <w:ins w:id="4884"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E69951F" w14:textId="77777777" w:rsidR="000A13AA" w:rsidRPr="00D91AEC" w:rsidRDefault="000A13AA" w:rsidP="00C64D5C">
            <w:pPr>
              <w:pStyle w:val="Tabgalva"/>
              <w:rPr>
                <w:ins w:id="4885" w:author="Sandija Krūmiņa-Pēkšena" w:date="2021-03-18T15:22: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8A94B7" w14:textId="77777777" w:rsidR="000A13AA" w:rsidRPr="00D91AEC" w:rsidRDefault="000A13AA" w:rsidP="00C64D5C">
            <w:pPr>
              <w:pStyle w:val="Tabgalva"/>
              <w:rPr>
                <w:ins w:id="4886" w:author="Sandija Krūmiņa-Pēkšena" w:date="2021-03-18T15:22:00Z"/>
                <w:rFonts w:cs="Times New Roman"/>
              </w:rPr>
            </w:pPr>
            <w:ins w:id="4887" w:author="Sandija Krūmiņa-Pēkšena" w:date="2021-03-18T15:22: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677EAC7" w14:textId="77777777" w:rsidR="000A13AA" w:rsidRPr="00D91AEC" w:rsidRDefault="000A13AA" w:rsidP="00C64D5C">
            <w:pPr>
              <w:pStyle w:val="Tabgalva"/>
              <w:rPr>
                <w:ins w:id="4888"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17693E9" w14:textId="77777777" w:rsidR="000A13AA" w:rsidRPr="00D91AEC" w:rsidRDefault="000A13AA" w:rsidP="00C64D5C">
            <w:pPr>
              <w:pStyle w:val="Tabgalva"/>
              <w:rPr>
                <w:ins w:id="4889"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D150D4A" w14:textId="77777777" w:rsidR="000A13AA" w:rsidRPr="00D91AEC" w:rsidRDefault="000A13AA" w:rsidP="00C64D5C">
            <w:pPr>
              <w:pStyle w:val="Tabgalva"/>
              <w:rPr>
                <w:ins w:id="4890"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BAB99D5" w14:textId="77777777" w:rsidR="000A13AA" w:rsidRPr="00D91AEC" w:rsidRDefault="000A13AA" w:rsidP="00C64D5C">
            <w:pPr>
              <w:pStyle w:val="Tabgalva"/>
              <w:rPr>
                <w:ins w:id="4891"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1398B4D" w14:textId="77777777" w:rsidR="000A13AA" w:rsidRPr="00D91AEC" w:rsidRDefault="000A13AA" w:rsidP="00C64D5C">
            <w:pPr>
              <w:pStyle w:val="Tabgalva"/>
              <w:rPr>
                <w:ins w:id="4892" w:author="Sandija Krūmiņa-Pēkšena" w:date="2021-03-18T15:22: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A1B376" w14:textId="77777777" w:rsidR="000A13AA" w:rsidRDefault="000A13AA" w:rsidP="00C64D5C">
            <w:pPr>
              <w:pStyle w:val="Tabgalva"/>
              <w:rPr>
                <w:ins w:id="4893" w:author="Sandija Krūmiņa-Pēkšena" w:date="2021-03-18T15:22:00Z"/>
                <w:rFonts w:cs="Times New Roman"/>
              </w:rPr>
            </w:pPr>
            <w:ins w:id="4894" w:author="Sandija Krūmiņa-Pēkšena" w:date="2021-03-18T15:22: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16E68F8" w14:textId="77777777" w:rsidR="000A13AA" w:rsidRPr="00D91AEC" w:rsidRDefault="000A13AA" w:rsidP="00C64D5C">
            <w:pPr>
              <w:pStyle w:val="Tabgalva"/>
              <w:rPr>
                <w:ins w:id="4895" w:author="Sandija Krūmiņa-Pēkšena" w:date="2021-03-18T15:22:00Z"/>
                <w:rFonts w:cs="Times New Roman"/>
              </w:rPr>
            </w:pPr>
          </w:p>
        </w:tc>
      </w:tr>
      <w:tr w:rsidR="000A13AA" w14:paraId="117EF77E" w14:textId="77777777" w:rsidTr="00C64D5C">
        <w:trPr>
          <w:gridAfter w:val="1"/>
          <w:wAfter w:w="5" w:type="pct"/>
          <w:trHeight w:val="363"/>
          <w:jc w:val="center"/>
          <w:ins w:id="4896" w:author="Sandija Krūmiņa-Pēkšena" w:date="2021-03-18T15:22: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44C65A9" w14:textId="77777777" w:rsidR="000A13AA" w:rsidRDefault="000A13AA" w:rsidP="00C64D5C">
            <w:pPr>
              <w:pStyle w:val="Tabgalva"/>
              <w:jc w:val="left"/>
              <w:rPr>
                <w:ins w:id="4897" w:author="Sandija Krūmiņa-Pēkšena" w:date="2021-03-18T15:22:00Z"/>
              </w:rPr>
            </w:pPr>
            <w:ins w:id="4898" w:author="Sandija Krūmiņa-Pēkšena" w:date="2021-03-18T15:22: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1E4F790" w14:textId="77777777" w:rsidR="000A13AA" w:rsidRDefault="000A13AA" w:rsidP="00C64D5C">
            <w:pPr>
              <w:pStyle w:val="Tabgalva"/>
              <w:rPr>
                <w:ins w:id="4899" w:author="Sandija Krūmiņa-Pēkšena" w:date="2021-03-18T15:22: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FA09C2" w14:textId="77777777" w:rsidR="000A13AA" w:rsidRPr="00147F8E" w:rsidRDefault="000A13AA" w:rsidP="00C64D5C">
            <w:pPr>
              <w:pStyle w:val="Tabgalva"/>
              <w:jc w:val="left"/>
              <w:rPr>
                <w:ins w:id="4900" w:author="Sandija Krūmiņa-Pēkšena" w:date="2021-03-18T15:22:00Z"/>
                <w:rFonts w:cs="Times New Roman"/>
                <w:i/>
              </w:rPr>
            </w:pPr>
            <w:ins w:id="4901" w:author="Sandija Krūmiņa-Pēkšena" w:date="2021-03-18T15:22: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E552506" w14:textId="77777777" w:rsidR="000A13AA" w:rsidRDefault="000A13AA" w:rsidP="00C64D5C">
            <w:pPr>
              <w:pStyle w:val="Tabgalva"/>
              <w:rPr>
                <w:ins w:id="4902" w:author="Sandija Krūmiņa-Pēkšena" w:date="2021-03-18T15:22: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37A574E" w14:textId="77777777" w:rsidR="000A13AA" w:rsidRDefault="000A13AA" w:rsidP="00C64D5C">
            <w:pPr>
              <w:pStyle w:val="Tabgalva"/>
              <w:rPr>
                <w:ins w:id="4903"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7743C8E" w14:textId="77777777" w:rsidR="000A13AA" w:rsidRDefault="000A13AA" w:rsidP="00C64D5C">
            <w:pPr>
              <w:pStyle w:val="Tabgalva"/>
              <w:rPr>
                <w:ins w:id="4904"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143D8AB" w14:textId="77777777" w:rsidR="000A13AA" w:rsidRDefault="000A13AA" w:rsidP="00C64D5C">
            <w:pPr>
              <w:pStyle w:val="Tabgalva"/>
              <w:rPr>
                <w:ins w:id="4905" w:author="Sandija Krūmiņa-Pēkšena" w:date="2021-03-18T15:22: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02DC0419" w14:textId="77777777" w:rsidR="000A13AA" w:rsidRDefault="000A13AA" w:rsidP="00C64D5C">
            <w:pPr>
              <w:pStyle w:val="Tabgalva"/>
              <w:rPr>
                <w:ins w:id="4906" w:author="Sandija Krūmiņa-Pēkšena" w:date="2021-03-18T15:22: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D95DCBE" w14:textId="77777777" w:rsidR="000A13AA" w:rsidRDefault="000A13AA" w:rsidP="00C64D5C">
            <w:pPr>
              <w:pStyle w:val="Tabgalva"/>
              <w:rPr>
                <w:ins w:id="4907"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9423E92" w14:textId="77777777" w:rsidR="000A13AA" w:rsidRDefault="000A13AA" w:rsidP="00C64D5C">
            <w:pPr>
              <w:pStyle w:val="Tabgalva"/>
              <w:rPr>
                <w:ins w:id="4908"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D670D7A" w14:textId="77777777" w:rsidR="000A13AA" w:rsidRDefault="000A13AA" w:rsidP="00C64D5C">
            <w:pPr>
              <w:pStyle w:val="Tabgalva"/>
              <w:rPr>
                <w:ins w:id="4909"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57CE222" w14:textId="77777777" w:rsidR="000A13AA" w:rsidRDefault="000A13AA" w:rsidP="00C64D5C">
            <w:pPr>
              <w:pStyle w:val="Tabgalva"/>
              <w:rPr>
                <w:ins w:id="4910"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2FBD98B" w14:textId="77777777" w:rsidR="000A13AA" w:rsidRDefault="000A13AA" w:rsidP="00C64D5C">
            <w:pPr>
              <w:pStyle w:val="Tabgalva"/>
              <w:rPr>
                <w:ins w:id="4911" w:author="Sandija Krūmiņa-Pēkšena" w:date="2021-03-18T15:22: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32D55CE6" w14:textId="77777777" w:rsidR="000A13AA" w:rsidRDefault="000A13AA" w:rsidP="00C64D5C">
            <w:pPr>
              <w:pStyle w:val="Tabgalva"/>
              <w:rPr>
                <w:ins w:id="4912" w:author="Sandija Krūmiņa-Pēkšena" w:date="2021-03-18T15:22: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E59AE42" w14:textId="77777777" w:rsidR="000A13AA" w:rsidRDefault="000A13AA" w:rsidP="00C64D5C">
            <w:pPr>
              <w:pStyle w:val="Tabgalva"/>
              <w:rPr>
                <w:ins w:id="4913" w:author="Sandija Krūmiņa-Pēkšena" w:date="2021-03-18T15:22:00Z"/>
                <w:rFonts w:cs="Times New Roman"/>
              </w:rPr>
            </w:pPr>
          </w:p>
        </w:tc>
      </w:tr>
      <w:tr w:rsidR="000A13AA" w:rsidRPr="00694BC8" w14:paraId="65EC8D9D" w14:textId="77777777" w:rsidTr="00C64D5C">
        <w:trPr>
          <w:trHeight w:val="257"/>
          <w:jc w:val="center"/>
          <w:ins w:id="4914" w:author="Sandija Krūmiņa-Pēkšena" w:date="2021-03-18T15:22:00Z"/>
        </w:trPr>
        <w:tc>
          <w:tcPr>
            <w:tcW w:w="5000" w:type="pct"/>
            <w:gridSpan w:val="16"/>
            <w:tcBorders>
              <w:top w:val="single" w:sz="4" w:space="0" w:color="C3C4C6"/>
              <w:bottom w:val="single" w:sz="4" w:space="0" w:color="C3C4C6"/>
            </w:tcBorders>
            <w:shd w:val="clear" w:color="000000" w:fill="FFFFFF"/>
          </w:tcPr>
          <w:p w14:paraId="4EE94443" w14:textId="77777777" w:rsidR="000A13AA" w:rsidRPr="00694BC8" w:rsidRDefault="000A13AA" w:rsidP="00C64D5C">
            <w:pPr>
              <w:pStyle w:val="Tabpakreisi"/>
              <w:rPr>
                <w:ins w:id="4915" w:author="Sandija Krūmiņa-Pēkšena" w:date="2021-03-18T15:22:00Z"/>
                <w:rFonts w:cs="Times New Roman"/>
                <w:sz w:val="22"/>
              </w:rPr>
            </w:pPr>
            <w:ins w:id="4916" w:author="Sandija Krūmiņa-Pēkšena" w:date="2021-03-18T15:22:00Z">
              <w:r w:rsidRPr="00694BC8">
                <w:rPr>
                  <w:sz w:val="22"/>
                </w:rPr>
                <w:t>Piemērs</w:t>
              </w:r>
            </w:ins>
          </w:p>
        </w:tc>
      </w:tr>
      <w:tr w:rsidR="000A13AA" w:rsidRPr="002D35E9" w14:paraId="2F812313" w14:textId="77777777" w:rsidTr="00C64D5C">
        <w:trPr>
          <w:gridAfter w:val="1"/>
          <w:wAfter w:w="5" w:type="pct"/>
          <w:trHeight w:val="257"/>
          <w:jc w:val="center"/>
          <w:ins w:id="4917" w:author="Sandija Krūmiņa-Pēkšena" w:date="2021-03-18T15:22: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F01A09E" w14:textId="3330B61F" w:rsidR="000A13AA" w:rsidRPr="002D35E9" w:rsidRDefault="000A13AA" w:rsidP="000A13AA">
            <w:pPr>
              <w:pStyle w:val="Tabpakreisi"/>
              <w:rPr>
                <w:ins w:id="4918" w:author="Sandija Krūmiņa-Pēkšena" w:date="2021-03-18T15:22:00Z"/>
              </w:rPr>
            </w:pPr>
            <w:ins w:id="4919" w:author="Sandija Krūmiņa-Pēkšena" w:date="2021-03-18T15:22:00Z">
              <w:r>
                <w:t>2318</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C7BAC68" w14:textId="0EEFB990" w:rsidR="000A13AA" w:rsidRPr="002D35E9" w:rsidRDefault="000A13AA" w:rsidP="000A13AA">
            <w:pPr>
              <w:pStyle w:val="Tabpakreisi"/>
              <w:rPr>
                <w:ins w:id="4920" w:author="Sandija Krūmiņa-Pēkšena" w:date="2021-03-18T15:22:00Z"/>
              </w:rPr>
            </w:pPr>
            <w:ins w:id="4921" w:author="Sandija Krūmiņa-Pēkšena" w:date="2021-03-18T15:22:00Z">
              <w:r w:rsidRPr="002A181D">
                <w:t>Vērtības samazinājums prasībām pret pircējiem un pasūtītājiem</w:t>
              </w:r>
            </w:ins>
          </w:p>
        </w:tc>
        <w:tc>
          <w:tcPr>
            <w:tcW w:w="473" w:type="pct"/>
            <w:tcBorders>
              <w:top w:val="single" w:sz="4" w:space="0" w:color="C3C4C6"/>
              <w:left w:val="single" w:sz="4" w:space="0" w:color="C3C4C6"/>
              <w:bottom w:val="single" w:sz="4" w:space="0" w:color="C3C4C6"/>
              <w:right w:val="single" w:sz="4" w:space="0" w:color="C3C4C6"/>
            </w:tcBorders>
          </w:tcPr>
          <w:p w14:paraId="6F91F7E8" w14:textId="77777777" w:rsidR="000A13AA" w:rsidRDefault="000A13AA" w:rsidP="000A13AA">
            <w:pPr>
              <w:pStyle w:val="Tabpakreisi"/>
              <w:rPr>
                <w:ins w:id="4922" w:author="Sandija Krūmiņa-Pēkšena" w:date="2021-03-18T15:22:00Z"/>
              </w:rPr>
            </w:pPr>
            <w:ins w:id="4923" w:author="Sandija Krūmiņa-Pēkšena" w:date="2021-03-18T15:22: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DE06F39" w14:textId="77777777" w:rsidR="000A13AA" w:rsidRPr="002D35E9" w:rsidRDefault="000A13AA" w:rsidP="000A13AA">
            <w:pPr>
              <w:pStyle w:val="Tabpakreisi"/>
              <w:rPr>
                <w:ins w:id="4924" w:author="Sandija Krūmiņa-Pēkšena" w:date="2021-03-18T15:22: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617C5EF" w14:textId="77777777" w:rsidR="000A13AA" w:rsidRPr="002D35E9" w:rsidRDefault="000A13AA" w:rsidP="000A13AA">
            <w:pPr>
              <w:pStyle w:val="Tabpakreisi"/>
              <w:rPr>
                <w:ins w:id="4925"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9112EB3" w14:textId="77777777" w:rsidR="000A13AA" w:rsidRPr="002D35E9" w:rsidRDefault="000A13AA" w:rsidP="000A13AA">
            <w:pPr>
              <w:pStyle w:val="Tabpakreisi"/>
              <w:rPr>
                <w:ins w:id="4926"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33970CE" w14:textId="77777777" w:rsidR="000A13AA" w:rsidRPr="002D35E9" w:rsidRDefault="000A13AA" w:rsidP="000A13AA">
            <w:pPr>
              <w:pStyle w:val="Tabpakreisi"/>
              <w:rPr>
                <w:ins w:id="4927" w:author="Sandija Krūmiņa-Pēkšena" w:date="2021-03-18T15:22:00Z"/>
              </w:rPr>
            </w:pPr>
          </w:p>
        </w:tc>
        <w:tc>
          <w:tcPr>
            <w:tcW w:w="323" w:type="pct"/>
            <w:tcBorders>
              <w:top w:val="single" w:sz="4" w:space="0" w:color="C3C4C6"/>
              <w:left w:val="single" w:sz="4" w:space="0" w:color="C3C4C6"/>
              <w:bottom w:val="single" w:sz="4" w:space="0" w:color="C3C4C6"/>
              <w:right w:val="single" w:sz="4" w:space="0" w:color="C3C4C6"/>
            </w:tcBorders>
          </w:tcPr>
          <w:p w14:paraId="3DA95844" w14:textId="77777777" w:rsidR="000A13AA" w:rsidRPr="002D35E9" w:rsidRDefault="000A13AA" w:rsidP="000A13AA">
            <w:pPr>
              <w:pStyle w:val="Tabpakreisi"/>
              <w:rPr>
                <w:ins w:id="4928" w:author="Sandija Krūmiņa-Pēkšena" w:date="2021-03-18T15:22: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4AC02D8" w14:textId="1F70964A" w:rsidR="000A13AA" w:rsidRPr="002D35E9" w:rsidRDefault="000A13AA" w:rsidP="000A13AA">
            <w:pPr>
              <w:pStyle w:val="Tabpakreisi"/>
              <w:rPr>
                <w:ins w:id="4929" w:author="Sandija Krūmiņa-Pēkšena" w:date="2021-03-18T15:22:00Z"/>
              </w:rPr>
            </w:pPr>
            <w:ins w:id="4930" w:author="Sandija Krūmiņa-Pēkšena" w:date="2021-03-18T15:22:00Z">
              <w:r w:rsidRPr="002D35E9">
                <w:t xml:space="preserve">K </w:t>
              </w:r>
              <w:r>
                <w:t xml:space="preserve">2318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5F5DFA6" w14:textId="77777777" w:rsidR="000A13AA" w:rsidRPr="002D35E9" w:rsidRDefault="000A13AA" w:rsidP="000A13AA">
            <w:pPr>
              <w:pStyle w:val="Tabpakreisi"/>
              <w:rPr>
                <w:ins w:id="4931"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491D292" w14:textId="77777777" w:rsidR="000A13AA" w:rsidRPr="002D35E9" w:rsidRDefault="000A13AA" w:rsidP="000A13AA">
            <w:pPr>
              <w:pStyle w:val="Tabpakreisi"/>
              <w:rPr>
                <w:ins w:id="4932"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9482134" w14:textId="77777777" w:rsidR="000A13AA" w:rsidRPr="002D35E9" w:rsidRDefault="000A13AA" w:rsidP="000A13AA">
            <w:pPr>
              <w:pStyle w:val="Tabpakreisi"/>
              <w:rPr>
                <w:ins w:id="4933"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F2E8C99" w14:textId="77777777" w:rsidR="000A13AA" w:rsidRPr="002D35E9" w:rsidRDefault="000A13AA" w:rsidP="000A13AA">
            <w:pPr>
              <w:pStyle w:val="Tabpakreisi"/>
              <w:rPr>
                <w:ins w:id="4934" w:author="Sandija Krūmiņa-Pēkšena" w:date="2021-03-18T15:22:00Z"/>
              </w:rPr>
            </w:pPr>
          </w:p>
        </w:tc>
        <w:tc>
          <w:tcPr>
            <w:tcW w:w="292" w:type="pct"/>
            <w:tcBorders>
              <w:top w:val="single" w:sz="4" w:space="0" w:color="C3C4C6"/>
              <w:left w:val="single" w:sz="4" w:space="0" w:color="C3C4C6"/>
              <w:bottom w:val="single" w:sz="4" w:space="0" w:color="C3C4C6"/>
              <w:right w:val="single" w:sz="4" w:space="0" w:color="C3C4C6"/>
            </w:tcBorders>
          </w:tcPr>
          <w:p w14:paraId="37D4B913" w14:textId="77777777" w:rsidR="000A13AA" w:rsidRDefault="000A13AA" w:rsidP="000A13AA">
            <w:pPr>
              <w:pStyle w:val="Tabpakreisi"/>
              <w:rPr>
                <w:ins w:id="4935" w:author="Sandija Krūmiņa-Pēkšena" w:date="2021-03-18T15:22: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6CCF287" w14:textId="74F8F0B1" w:rsidR="000A13AA" w:rsidRPr="002D35E9" w:rsidRDefault="000A13AA" w:rsidP="000A13AA">
            <w:pPr>
              <w:pStyle w:val="Tabpakreisi"/>
              <w:rPr>
                <w:ins w:id="4936" w:author="Sandija Krūmiņa-Pēkšena" w:date="2021-03-18T15:22:00Z"/>
                <w:rFonts w:cs="Times New Roman"/>
              </w:rPr>
            </w:pPr>
            <w:ins w:id="4937" w:author="Sandija Krūmiņa-Pēkšena" w:date="2021-03-18T15:22:00Z">
              <w:r w:rsidRPr="002D35E9">
                <w:t xml:space="preserve">K </w:t>
              </w:r>
              <w:r>
                <w:t xml:space="preserve">2318 </w:t>
              </w:r>
              <w:r w:rsidRPr="002D35E9">
                <w:t xml:space="preserve"> atlikums </w:t>
              </w:r>
            </w:ins>
          </w:p>
        </w:tc>
      </w:tr>
    </w:tbl>
    <w:p w14:paraId="04A360DE" w14:textId="4C3C7574" w:rsidR="003A1C20" w:rsidRPr="00DB4F41" w:rsidRDefault="003A1C20" w:rsidP="00D80021">
      <w:pPr>
        <w:pStyle w:val="pamattekstsarsvitru"/>
      </w:pPr>
      <w:r w:rsidRPr="00EB5C93">
        <w:rPr>
          <w:rStyle w:val="pamattekstsarsvitruChar"/>
          <w:i/>
        </w:rPr>
        <w:t>Aizpildīšanas apraksts</w:t>
      </w:r>
      <w:r w:rsidRPr="00DB4F41">
        <w:t>:</w:t>
      </w:r>
    </w:p>
    <w:p w14:paraId="0AC7E444" w14:textId="20847C8C" w:rsidR="003A1C20" w:rsidRDefault="003A1C20" w:rsidP="00E103AE">
      <w:pPr>
        <w:pStyle w:val="Pamatteksts"/>
        <w:rPr>
          <w:ins w:id="4938" w:author="Sandija Krūmiņa-Pēkšena" w:date="2021-03-18T15:20:00Z"/>
        </w:rPr>
      </w:pPr>
      <w:r w:rsidRPr="00A557C2">
        <w:t xml:space="preserve">Norāda </w:t>
      </w:r>
      <w:ins w:id="4939" w:author="Sandija Krūmiņa-Pēkšena" w:date="2021-03-18T15:20:00Z">
        <w:r w:rsidR="000A13AA" w:rsidRPr="00910060">
          <w:t xml:space="preserve">vērtības samazinājumu </w:t>
        </w:r>
        <w:r w:rsidR="000A13AA">
          <w:t xml:space="preserve">īstermiņa prasībām </w:t>
        </w:r>
        <w:r w:rsidR="000A13AA" w:rsidRPr="00910060">
          <w:t>sadalījumā pa metodēm</w:t>
        </w:r>
        <w:r w:rsidR="000A13AA" w:rsidRPr="004D6828">
          <w:t xml:space="preserve"> </w:t>
        </w:r>
        <w:r w:rsidR="000A13AA">
          <w:t>un</w:t>
        </w:r>
        <w:r w:rsidR="000A13AA" w:rsidRPr="004D6828">
          <w:t xml:space="preserve"> </w:t>
        </w:r>
      </w:ins>
      <w:r w:rsidRPr="00A557C2">
        <w:t>atbilstoši kavējuma termiņam.</w:t>
      </w:r>
    </w:p>
    <w:p w14:paraId="6791EF50" w14:textId="54891E48" w:rsidR="000A13AA" w:rsidRPr="00A557C2" w:rsidRDefault="000A13AA" w:rsidP="000A13AA">
      <w:pPr>
        <w:pStyle w:val="Pamatteksts"/>
        <w:rPr>
          <w:ins w:id="4940" w:author="Sandija Krūmiņa-Pēkšena" w:date="2021-03-18T15:20:00Z"/>
        </w:rPr>
      </w:pPr>
      <w:ins w:id="4941" w:author="Sandija Krūmiņa-Pēkšena" w:date="2021-03-18T15:20:00Z">
        <w:r>
          <w:t>Informāciju uzrāda arī n</w:t>
        </w:r>
        <w:r w:rsidRPr="00933D2B">
          <w:t>odokļu administrējošā iestāde (</w:t>
        </w:r>
        <w:r w:rsidRPr="00933D2B">
          <w:rPr>
            <w:i/>
          </w:rPr>
          <w:t xml:space="preserve">piemēram, </w:t>
        </w:r>
        <w:r>
          <w:rPr>
            <w:i/>
          </w:rPr>
          <w:t>Valsts ieņēmumu dienests</w:t>
        </w:r>
        <w:r w:rsidRPr="00933D2B">
          <w:rPr>
            <w:i/>
          </w:rPr>
          <w:t>, pašvaldības</w:t>
        </w:r>
        <w:r w:rsidRPr="00933D2B">
          <w:t xml:space="preserve">) par vērtības samazinājumu sadalījumā pa metodēm par </w:t>
        </w:r>
        <w:r>
          <w:t>budžeta iestāžu administrētajiem</w:t>
        </w:r>
        <w:r w:rsidRPr="00933D2B">
          <w:t xml:space="preserve"> nodokļiem, nodevām un citiem maksājumiem</w:t>
        </w:r>
        <w:r>
          <w:t xml:space="preserve"> budžetos</w:t>
        </w:r>
        <w:r w:rsidRPr="00933D2B">
          <w:t>.</w:t>
        </w:r>
      </w:ins>
    </w:p>
    <w:p w14:paraId="7FBBE048" w14:textId="60B41E68" w:rsidR="003A1C20" w:rsidRDefault="003A1C20" w:rsidP="00E103AE">
      <w:pPr>
        <w:pStyle w:val="Pamatteksts"/>
        <w:rPr>
          <w:ins w:id="4942" w:author="Sandija Krūmiņa-Pēkšena" w:date="2021-03-18T15:21:00Z"/>
          <w:color w:val="808080" w:themeColor="background1" w:themeShade="80"/>
        </w:rPr>
      </w:pPr>
      <w:r w:rsidRPr="00A557C2">
        <w:rPr>
          <w:b/>
        </w:rPr>
        <w:t>A, B</w:t>
      </w:r>
      <w:r w:rsidRPr="00A557C2">
        <w:t xml:space="preserve"> – </w:t>
      </w:r>
      <w:r>
        <w:t xml:space="preserve">norāda </w:t>
      </w:r>
      <w:r w:rsidR="0013308C">
        <w:t xml:space="preserve">vērtības samazinājuma </w:t>
      </w:r>
      <w:r w:rsidRPr="00A557C2">
        <w:t>konta numur</w:t>
      </w:r>
      <w:r>
        <w:t>u</w:t>
      </w:r>
      <w:r w:rsidRPr="00A557C2">
        <w:t xml:space="preserve">, </w:t>
      </w:r>
      <w:r w:rsidR="00BC7EF4" w:rsidRPr="00A557C2">
        <w:rPr>
          <w:i/>
        </w:rPr>
        <w:t>piemēram, 231</w:t>
      </w:r>
      <w:r w:rsidR="0013308C">
        <w:rPr>
          <w:i/>
        </w:rPr>
        <w:t>8</w:t>
      </w:r>
      <w:r w:rsidRPr="00A557C2">
        <w:t xml:space="preserve">, konta </w:t>
      </w:r>
      <w:r>
        <w:t>nosaukumu</w:t>
      </w:r>
      <w:r w:rsidRPr="00A557C2">
        <w:rPr>
          <w:i/>
        </w:rPr>
        <w:t xml:space="preserve"> </w:t>
      </w:r>
      <w:r w:rsidRPr="00A557C2">
        <w:rPr>
          <w:color w:val="808080" w:themeColor="background1" w:themeShade="80"/>
        </w:rPr>
        <w:t>(MK</w:t>
      </w:r>
      <w:r w:rsidR="002A00F1">
        <w:rPr>
          <w:color w:val="808080" w:themeColor="background1" w:themeShade="80"/>
        </w:rPr>
        <w:t> </w:t>
      </w:r>
      <w:r w:rsidRPr="00A557C2">
        <w:rPr>
          <w:color w:val="808080" w:themeColor="background1" w:themeShade="80"/>
        </w:rPr>
        <w:t>87</w:t>
      </w:r>
      <w:r w:rsidR="002A00F1">
        <w:rPr>
          <w:color w:val="808080" w:themeColor="background1" w:themeShade="80"/>
        </w:rPr>
        <w:t> </w:t>
      </w:r>
      <w:r w:rsidRPr="00A557C2">
        <w:rPr>
          <w:color w:val="808080" w:themeColor="background1" w:themeShade="80"/>
        </w:rPr>
        <w:t>1.pielikums);</w:t>
      </w:r>
    </w:p>
    <w:p w14:paraId="22F31DF3" w14:textId="77777777" w:rsidR="000A13AA" w:rsidRPr="00910060" w:rsidRDefault="000A13AA" w:rsidP="000A13AA">
      <w:pPr>
        <w:pStyle w:val="Pamatteksts"/>
        <w:rPr>
          <w:ins w:id="4943" w:author="Sandija Krūmiņa-Pēkšena" w:date="2021-03-18T15:21:00Z"/>
          <w:color w:val="808080" w:themeColor="background1" w:themeShade="80"/>
        </w:rPr>
      </w:pPr>
      <w:ins w:id="4944" w:author="Sandija Krūmiņa-Pēkšena" w:date="2021-03-18T15:21: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63D0AF98" w14:textId="77777777" w:rsidR="000A13AA" w:rsidRDefault="000A13AA" w:rsidP="00571FC6">
      <w:pPr>
        <w:pStyle w:val="Punkti"/>
        <w:rPr>
          <w:ins w:id="4945" w:author="Sandija Krūmiņa-Pēkšena" w:date="2021-03-18T15:21:00Z"/>
        </w:rPr>
      </w:pPr>
      <w:ins w:id="4946" w:author="Sandija Krūmiņa-Pēkšena" w:date="2021-03-18T15:21:00Z">
        <w:r>
          <w:t>A</w:t>
        </w:r>
        <w:r w:rsidRPr="00910060">
          <w:t>tbilstoši izpildes termiņa kavējuma dienām;</w:t>
        </w:r>
      </w:ins>
    </w:p>
    <w:p w14:paraId="57ED3C86" w14:textId="77777777" w:rsidR="000A13AA" w:rsidRPr="00910060" w:rsidRDefault="000A13AA" w:rsidP="00571FC6">
      <w:pPr>
        <w:pStyle w:val="Punkti"/>
        <w:rPr>
          <w:ins w:id="4947" w:author="Sandija Krūmiņa-Pēkšena" w:date="2021-03-18T15:21:00Z"/>
        </w:rPr>
      </w:pPr>
      <w:ins w:id="4948" w:author="Sandija Krūmiņa-Pēkšena" w:date="2021-03-18T15:21:00Z">
        <w:r>
          <w:t>c</w:t>
        </w:r>
        <w:r w:rsidRPr="00910060">
          <w:t>ita – apraksta pielietoto metodi, atbilstoši iekšējos normatīvajos aktos noteiktajai metodei.</w:t>
        </w:r>
      </w:ins>
    </w:p>
    <w:p w14:paraId="65983512" w14:textId="23081907" w:rsidR="003A1C20" w:rsidRPr="00A557C2" w:rsidRDefault="003A1C20" w:rsidP="00E103AE">
      <w:pPr>
        <w:pStyle w:val="Pamatteksts"/>
      </w:pPr>
      <w:r w:rsidRPr="00A557C2">
        <w:rPr>
          <w:b/>
        </w:rPr>
        <w:t xml:space="preserve">1, </w:t>
      </w:r>
      <w:ins w:id="4949" w:author="Sandija Krūmiņa-Pēkšena" w:date="2021-03-18T15:23:00Z">
        <w:r w:rsidR="000A13AA">
          <w:rPr>
            <w:b/>
          </w:rPr>
          <w:t>7</w:t>
        </w:r>
        <w:r w:rsidR="000A13AA" w:rsidRPr="00A557C2">
          <w:t xml:space="preserve"> </w:t>
        </w:r>
      </w:ins>
      <w:r w:rsidRPr="00A557C2">
        <w:t>– norāda izveidoto vērtības samazinājumu 25 % apmērā no parādu vērtības, ja izpildes termiņš kavēts 91</w:t>
      </w:r>
      <w:r>
        <w:t xml:space="preserve"> – </w:t>
      </w:r>
      <w:r w:rsidRPr="00A557C2">
        <w:t xml:space="preserve">180 dienas </w:t>
      </w:r>
      <w:r w:rsidRPr="00A557C2">
        <w:rPr>
          <w:color w:val="808080" w:themeColor="background1" w:themeShade="80"/>
        </w:rPr>
        <w:t>(MK 87 189.1.p</w:t>
      </w:r>
      <w:r>
        <w:rPr>
          <w:color w:val="808080" w:themeColor="background1" w:themeShade="80"/>
        </w:rPr>
        <w:t>.</w:t>
      </w:r>
      <w:r w:rsidRPr="00A557C2">
        <w:rPr>
          <w:color w:val="808080" w:themeColor="background1" w:themeShade="80"/>
        </w:rPr>
        <w:t>);</w:t>
      </w:r>
    </w:p>
    <w:p w14:paraId="1B38EAC1" w14:textId="128F71E9" w:rsidR="003A1C20" w:rsidRPr="00A557C2" w:rsidRDefault="003A1C20" w:rsidP="00E103AE">
      <w:pPr>
        <w:pStyle w:val="Pamatteksts"/>
      </w:pPr>
      <w:r w:rsidRPr="00A557C2">
        <w:rPr>
          <w:b/>
        </w:rPr>
        <w:t xml:space="preserve">2, </w:t>
      </w:r>
      <w:ins w:id="4950" w:author="Sandija Krūmiņa-Pēkšena" w:date="2021-03-18T15:23:00Z">
        <w:r w:rsidR="000A13AA">
          <w:rPr>
            <w:b/>
          </w:rPr>
          <w:t>8</w:t>
        </w:r>
        <w:r w:rsidR="000A13AA" w:rsidRPr="00A557C2">
          <w:t xml:space="preserve"> </w:t>
        </w:r>
      </w:ins>
      <w:r w:rsidRPr="00A557C2">
        <w:t>– norāda izveidoto vērtības samazinājumu 50 % apmērā no parādu vērtības, ja izpildes termiņš kavēts 181</w:t>
      </w:r>
      <w:r>
        <w:t xml:space="preserve"> –</w:t>
      </w:r>
      <w:r w:rsidRPr="00A557C2">
        <w:t xml:space="preserve"> 270 dienas </w:t>
      </w:r>
      <w:r w:rsidRPr="00A557C2">
        <w:rPr>
          <w:color w:val="808080" w:themeColor="background1" w:themeShade="80"/>
        </w:rPr>
        <w:t>(MK 87 189.2.p</w:t>
      </w:r>
      <w:r>
        <w:rPr>
          <w:color w:val="808080" w:themeColor="background1" w:themeShade="80"/>
        </w:rPr>
        <w:t>.</w:t>
      </w:r>
      <w:r w:rsidRPr="00A557C2">
        <w:rPr>
          <w:bCs/>
          <w:color w:val="AEAAAA" w:themeColor="background2" w:themeShade="BF"/>
        </w:rPr>
        <w:t>)</w:t>
      </w:r>
      <w:r w:rsidRPr="00A557C2">
        <w:t>;</w:t>
      </w:r>
    </w:p>
    <w:p w14:paraId="7192A136" w14:textId="0F595CE6" w:rsidR="003A1C20" w:rsidRPr="00A557C2" w:rsidRDefault="003A1C20" w:rsidP="00E103AE">
      <w:pPr>
        <w:pStyle w:val="Pamatteksts"/>
      </w:pPr>
      <w:r w:rsidRPr="00A557C2">
        <w:rPr>
          <w:b/>
        </w:rPr>
        <w:t xml:space="preserve">3, </w:t>
      </w:r>
      <w:ins w:id="4951" w:author="Sandija Krūmiņa-Pēkšena" w:date="2021-03-18T15:23:00Z">
        <w:r w:rsidR="000A13AA">
          <w:rPr>
            <w:b/>
          </w:rPr>
          <w:t>9</w:t>
        </w:r>
        <w:r w:rsidR="000A13AA" w:rsidRPr="00A557C2">
          <w:t xml:space="preserve"> </w:t>
        </w:r>
      </w:ins>
      <w:r w:rsidRPr="00A557C2">
        <w:t>– norāda izveidoto vērtības samazinājumu 75 % apmērā no parādu vērtības, ja izpildes termiņš kavēts 271</w:t>
      </w:r>
      <w:r>
        <w:t xml:space="preserve"> –</w:t>
      </w:r>
      <w:r w:rsidRPr="00A557C2">
        <w:t xml:space="preserve"> 365 dienas </w:t>
      </w:r>
      <w:r w:rsidRPr="00A557C2">
        <w:rPr>
          <w:color w:val="808080" w:themeColor="background1" w:themeShade="80"/>
        </w:rPr>
        <w:t>(MK 87 189.3.p</w:t>
      </w:r>
      <w:r>
        <w:rPr>
          <w:color w:val="808080" w:themeColor="background1" w:themeShade="80"/>
        </w:rPr>
        <w:t>.</w:t>
      </w:r>
      <w:r w:rsidRPr="00A557C2">
        <w:rPr>
          <w:color w:val="808080" w:themeColor="background1" w:themeShade="80"/>
        </w:rPr>
        <w:t>)</w:t>
      </w:r>
      <w:r w:rsidRPr="00A557C2">
        <w:t>;</w:t>
      </w:r>
    </w:p>
    <w:p w14:paraId="213F902D" w14:textId="79B320DB" w:rsidR="003A1C20" w:rsidRDefault="003A1C20" w:rsidP="00E103AE">
      <w:pPr>
        <w:pStyle w:val="Pamatteksts"/>
        <w:rPr>
          <w:ins w:id="4952" w:author="Sandija Krūmiņa-Pēkšena" w:date="2021-03-18T15:23:00Z"/>
        </w:rPr>
      </w:pPr>
      <w:r w:rsidRPr="00A557C2">
        <w:rPr>
          <w:b/>
        </w:rPr>
        <w:t xml:space="preserve">4, </w:t>
      </w:r>
      <w:ins w:id="4953" w:author="Sandija Krūmiņa-Pēkšena" w:date="2021-03-18T15:23:00Z">
        <w:r w:rsidR="000A13AA">
          <w:rPr>
            <w:b/>
          </w:rPr>
          <w:t>10</w:t>
        </w:r>
        <w:r w:rsidR="000A13AA" w:rsidRPr="00A557C2">
          <w:t xml:space="preserve"> </w:t>
        </w:r>
      </w:ins>
      <w:r w:rsidRPr="00A557C2">
        <w:t xml:space="preserve">– norāda izveidoto vērtības samazinājumu 80 % apmērā no parādu vērtības, ja izpildes termiņš kavēts ilgāk par 365 dienām </w:t>
      </w:r>
      <w:r w:rsidRPr="00A557C2">
        <w:rPr>
          <w:color w:val="808080" w:themeColor="background1" w:themeShade="80"/>
        </w:rPr>
        <w:t>(MK 87 189.4.p</w:t>
      </w:r>
      <w:r>
        <w:rPr>
          <w:color w:val="808080" w:themeColor="background1" w:themeShade="80"/>
        </w:rPr>
        <w:t>.</w:t>
      </w:r>
      <w:r w:rsidRPr="00A557C2">
        <w:rPr>
          <w:color w:val="808080" w:themeColor="background1" w:themeShade="80"/>
        </w:rPr>
        <w:t>)</w:t>
      </w:r>
      <w:r w:rsidRPr="00A557C2">
        <w:t>;</w:t>
      </w:r>
    </w:p>
    <w:p w14:paraId="1A1EFD35" w14:textId="402442E7" w:rsidR="000A13AA" w:rsidRPr="00A557C2" w:rsidRDefault="000A13AA" w:rsidP="00E103AE">
      <w:pPr>
        <w:pStyle w:val="Pamatteksts"/>
      </w:pPr>
      <w:ins w:id="4954" w:author="Sandija Krūmiņa-Pēkšena" w:date="2021-03-18T15:23: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1E8AD60E" w14:textId="0151D0A8" w:rsidR="003A1C20" w:rsidRPr="00A557C2" w:rsidRDefault="000A13AA" w:rsidP="00E103AE">
      <w:pPr>
        <w:pStyle w:val="Pamatteksts"/>
      </w:pPr>
      <w:ins w:id="4955" w:author="Sandija Krūmiņa-Pēkšena" w:date="2021-03-18T15:23:00Z">
        <w:r>
          <w:rPr>
            <w:b/>
          </w:rPr>
          <w:t>6</w:t>
        </w:r>
      </w:ins>
      <w:r w:rsidR="003A1C20" w:rsidRPr="00A557C2">
        <w:rPr>
          <w:b/>
        </w:rPr>
        <w:t>, 1</w:t>
      </w:r>
      <w:ins w:id="4956" w:author="Sandija Krūmiņa-Pēkšena" w:date="2021-03-18T15:23:00Z">
        <w:r>
          <w:rPr>
            <w:b/>
          </w:rPr>
          <w:t>2</w:t>
        </w:r>
      </w:ins>
      <w:r w:rsidR="003A1C20" w:rsidRPr="00A557C2">
        <w:t xml:space="preserve"> – datu aprēķins.</w:t>
      </w:r>
    </w:p>
    <w:p w14:paraId="762ED26C" w14:textId="57232A23" w:rsidR="00A44E68" w:rsidRPr="00E103AE" w:rsidRDefault="00A44E68" w:rsidP="00D80021">
      <w:pPr>
        <w:pStyle w:val="pamattekstsarsvitru"/>
      </w:pPr>
      <w:r w:rsidRPr="00E103AE">
        <w:t>Piezīmes:</w:t>
      </w:r>
    </w:p>
    <w:p w14:paraId="7D4B752A" w14:textId="3F808425" w:rsidR="00A44E68" w:rsidRPr="00A557C2" w:rsidRDefault="00A44E68" w:rsidP="00A44E68">
      <w:pPr>
        <w:pStyle w:val="Pamatteksts"/>
      </w:pPr>
      <w:r w:rsidRPr="00A557C2">
        <w:t xml:space="preserve">Iestādes norāda informāciju, ka </w:t>
      </w:r>
      <w:r>
        <w:t>prasības</w:t>
      </w:r>
      <w:r w:rsidRPr="00A557C2">
        <w:t xml:space="preserve"> atbilstoši institucionālajiem sektoriem uzrādīt</w:t>
      </w:r>
      <w:r>
        <w:t>as</w:t>
      </w:r>
      <w:r w:rsidRPr="00A557C2">
        <w:t xml:space="preserve"> šī skaidrojuma 1.pielikumā </w:t>
      </w:r>
      <w:r w:rsidRPr="00A557C2">
        <w:rPr>
          <w:color w:val="808080" w:themeColor="background1" w:themeShade="80"/>
        </w:rPr>
        <w:t>(MK 344 6.pielikuma V. daļas “Finanšu pārskata posteņu skaidrojuma pielikumi” 1.pielikums)</w:t>
      </w:r>
      <w:r w:rsidRPr="00A557C2">
        <w:t>.</w:t>
      </w:r>
    </w:p>
    <w:p w14:paraId="471C7F31" w14:textId="479DA088"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66CEA29" w14:textId="1D450794" w:rsidR="003A1C20" w:rsidRDefault="004E6AC2" w:rsidP="00694BC8">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bookmarkStart w:id="4957" w:name="_Toc498353021"/>
      <w:bookmarkStart w:id="4958" w:name="_Toc503171451"/>
      <w:bookmarkStart w:id="4959" w:name="_Toc503867097"/>
      <w:bookmarkStart w:id="4960" w:name="_Toc504479387"/>
      <w:bookmarkStart w:id="4961" w:name="_Toc504479545"/>
      <w:bookmarkStart w:id="4962" w:name="_Toc505588713"/>
      <w:bookmarkStart w:id="4963" w:name="_Toc523754032"/>
      <w:bookmarkStart w:id="4964" w:name="_Toc523841059"/>
      <w:bookmarkStart w:id="4965" w:name="_Toc523841701"/>
      <w:bookmarkStart w:id="4966" w:name="_Toc523906587"/>
      <w:bookmarkStart w:id="4967" w:name="_Toc523911065"/>
      <w:bookmarkStart w:id="4968" w:name="_Toc523913721"/>
      <w:bookmarkStart w:id="4969" w:name="_Toc523918826"/>
      <w:bookmarkStart w:id="4970" w:name="_Toc523926069"/>
      <w:bookmarkStart w:id="4971" w:name="_Toc523929657"/>
      <w:bookmarkStart w:id="4972" w:name="_Toc523930629"/>
      <w:bookmarkStart w:id="4973" w:name="_Toc523931183"/>
      <w:bookmarkStart w:id="4974" w:name="_Toc523931396"/>
      <w:bookmarkStart w:id="4975" w:name="_Toc524017384"/>
      <w:bookmarkStart w:id="4976" w:name="_Toc524017579"/>
      <w:bookmarkStart w:id="4977" w:name="_Toc524018164"/>
      <w:bookmarkStart w:id="4978" w:name="_Toc524344223"/>
      <w:bookmarkStart w:id="4979" w:name="_Toc524348870"/>
      <w:bookmarkStart w:id="4980" w:name="_Toc524361788"/>
      <w:bookmarkStart w:id="4981" w:name="_Toc524362162"/>
      <w:bookmarkStart w:id="4982" w:name="_Toc524362349"/>
      <w:bookmarkStart w:id="4983" w:name="_Toc524519646"/>
      <w:bookmarkStart w:id="4984" w:name="_Toc524519804"/>
      <w:bookmarkStart w:id="4985" w:name="_Toc524520178"/>
      <w:bookmarkStart w:id="4986" w:name="_Toc524520365"/>
      <w:bookmarkStart w:id="4987" w:name="_Toc524520926"/>
      <w:bookmarkStart w:id="4988" w:name="_Toc524529206"/>
      <w:bookmarkStart w:id="4989" w:name="_Toc524530494"/>
      <w:bookmarkStart w:id="4990" w:name="_Toc524531618"/>
      <w:bookmarkStart w:id="4991" w:name="_Toc524534908"/>
      <w:bookmarkStart w:id="4992" w:name="_Toc524535092"/>
      <w:bookmarkStart w:id="4993" w:name="_Toc524939980"/>
      <w:bookmarkStart w:id="4994" w:name="_Toc524952320"/>
      <w:bookmarkStart w:id="4995" w:name="_Toc524954217"/>
      <w:bookmarkStart w:id="4996" w:name="_Toc524954582"/>
      <w:bookmarkStart w:id="4997" w:name="_Toc524955322"/>
      <w:bookmarkStart w:id="4998" w:name="_Toc525305270"/>
      <w:bookmarkStart w:id="4999" w:name="_Toc525308663"/>
      <w:bookmarkStart w:id="5000" w:name="_Toc525309409"/>
      <w:bookmarkStart w:id="5001" w:name="_Toc525832924"/>
      <w:bookmarkStart w:id="5002" w:name="_Toc526173689"/>
      <w:r w:rsidR="00DB4F41">
        <w:rPr>
          <w:rFonts w:eastAsiaTheme="majorEastAsia"/>
        </w:rPr>
        <w:br w:type="page"/>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3CA3DF27" w14:textId="5ECCA16D" w:rsidR="00C857FA" w:rsidRDefault="00C857FA">
      <w:pPr>
        <w:pStyle w:val="Piezme"/>
      </w:pPr>
      <w:r>
        <w:t>2.3.CITA 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93"/>
        <w:gridCol w:w="2229"/>
        <w:gridCol w:w="1540"/>
        <w:gridCol w:w="2282"/>
        <w:gridCol w:w="2300"/>
      </w:tblGrid>
      <w:tr w:rsidR="006F421F" w14:paraId="0A121E4F" w14:textId="77777777" w:rsidTr="00751C23">
        <w:trPr>
          <w:trHeight w:val="293"/>
        </w:trPr>
        <w:tc>
          <w:tcPr>
            <w:tcW w:w="531" w:type="pct"/>
            <w:shd w:val="clear" w:color="auto" w:fill="F2F2F2" w:themeFill="background1" w:themeFillShade="F2"/>
            <w:vAlign w:val="center"/>
            <w:hideMark/>
          </w:tcPr>
          <w:p w14:paraId="126037D0" w14:textId="77777777" w:rsidR="006F421F" w:rsidRPr="008572B3" w:rsidRDefault="006F421F" w:rsidP="006F421F">
            <w:pPr>
              <w:pStyle w:val="Tabgalva"/>
            </w:pPr>
            <w:r>
              <w:t>Kontu gr.</w:t>
            </w:r>
          </w:p>
        </w:tc>
        <w:tc>
          <w:tcPr>
            <w:tcW w:w="1193" w:type="pct"/>
            <w:shd w:val="clear" w:color="auto" w:fill="F2F2F2" w:themeFill="background1" w:themeFillShade="F2"/>
            <w:vAlign w:val="center"/>
            <w:hideMark/>
          </w:tcPr>
          <w:p w14:paraId="1049D924" w14:textId="77777777" w:rsidR="006F421F" w:rsidRPr="008572B3" w:rsidRDefault="006F421F" w:rsidP="006F421F">
            <w:pPr>
              <w:pStyle w:val="Tabgalva"/>
            </w:pPr>
            <w:r>
              <w:t>Kontu grupas nos</w:t>
            </w:r>
            <w:r w:rsidRPr="00904C2A">
              <w:t>aukums</w:t>
            </w:r>
          </w:p>
        </w:tc>
        <w:tc>
          <w:tcPr>
            <w:tcW w:w="824" w:type="pct"/>
            <w:shd w:val="clear" w:color="auto" w:fill="F2F2F2" w:themeFill="background1" w:themeFillShade="F2"/>
            <w:vAlign w:val="center"/>
            <w:hideMark/>
          </w:tcPr>
          <w:p w14:paraId="7C1C04DA" w14:textId="77777777" w:rsidR="006F421F" w:rsidRPr="008572B3" w:rsidRDefault="006F421F" w:rsidP="006F421F">
            <w:pPr>
              <w:pStyle w:val="Tabgalva"/>
            </w:pPr>
            <w:r w:rsidRPr="008572B3">
              <w:t>Apraksts</w:t>
            </w:r>
          </w:p>
        </w:tc>
        <w:tc>
          <w:tcPr>
            <w:tcW w:w="1221" w:type="pct"/>
            <w:shd w:val="clear" w:color="auto" w:fill="F2F2F2" w:themeFill="background1" w:themeFillShade="F2"/>
            <w:vAlign w:val="center"/>
            <w:hideMark/>
          </w:tcPr>
          <w:p w14:paraId="59F32A09" w14:textId="77777777" w:rsidR="006F421F" w:rsidRPr="008572B3" w:rsidRDefault="006F421F" w:rsidP="006F421F">
            <w:pPr>
              <w:pStyle w:val="Tabgalva"/>
            </w:pPr>
            <w:r>
              <w:t>Pārskata periodā</w:t>
            </w:r>
          </w:p>
        </w:tc>
        <w:tc>
          <w:tcPr>
            <w:tcW w:w="1231" w:type="pct"/>
            <w:shd w:val="clear" w:color="auto" w:fill="F2F2F2" w:themeFill="background1" w:themeFillShade="F2"/>
            <w:vAlign w:val="center"/>
          </w:tcPr>
          <w:p w14:paraId="60A08B6F" w14:textId="77777777" w:rsidR="006F421F" w:rsidRDefault="006F421F" w:rsidP="006F421F">
            <w:pPr>
              <w:pStyle w:val="Tabgalva"/>
            </w:pPr>
            <w:r>
              <w:t>Iepriekšējā pārskata periodā</w:t>
            </w:r>
          </w:p>
        </w:tc>
      </w:tr>
      <w:tr w:rsidR="006F421F" w14:paraId="3C155832" w14:textId="77777777" w:rsidTr="00751C23">
        <w:trPr>
          <w:trHeight w:val="293"/>
        </w:trPr>
        <w:tc>
          <w:tcPr>
            <w:tcW w:w="531" w:type="pct"/>
            <w:shd w:val="clear" w:color="auto" w:fill="F2F2F2" w:themeFill="background1" w:themeFillShade="F2"/>
            <w:vAlign w:val="center"/>
          </w:tcPr>
          <w:p w14:paraId="74216F46" w14:textId="77777777" w:rsidR="006F421F" w:rsidRPr="008572B3" w:rsidRDefault="006F421F" w:rsidP="006F421F">
            <w:pPr>
              <w:pStyle w:val="Tabgalva"/>
            </w:pPr>
            <w:r>
              <w:t>A</w:t>
            </w:r>
          </w:p>
        </w:tc>
        <w:tc>
          <w:tcPr>
            <w:tcW w:w="1193" w:type="pct"/>
            <w:shd w:val="clear" w:color="auto" w:fill="F2F2F2" w:themeFill="background1" w:themeFillShade="F2"/>
            <w:vAlign w:val="center"/>
          </w:tcPr>
          <w:p w14:paraId="41B6C192" w14:textId="77777777" w:rsidR="006F421F" w:rsidRPr="008572B3" w:rsidRDefault="006F421F" w:rsidP="006F421F">
            <w:pPr>
              <w:pStyle w:val="Tabgalva"/>
            </w:pPr>
            <w:r>
              <w:t>B</w:t>
            </w:r>
          </w:p>
        </w:tc>
        <w:tc>
          <w:tcPr>
            <w:tcW w:w="824" w:type="pct"/>
            <w:shd w:val="clear" w:color="auto" w:fill="F2F2F2" w:themeFill="background1" w:themeFillShade="F2"/>
            <w:vAlign w:val="center"/>
          </w:tcPr>
          <w:p w14:paraId="1B2CE2AC" w14:textId="77777777" w:rsidR="006F421F" w:rsidRPr="008572B3" w:rsidRDefault="006F421F" w:rsidP="006F421F">
            <w:pPr>
              <w:pStyle w:val="Tabgalva"/>
            </w:pPr>
            <w:r>
              <w:t>C</w:t>
            </w:r>
          </w:p>
        </w:tc>
        <w:tc>
          <w:tcPr>
            <w:tcW w:w="1221" w:type="pct"/>
            <w:shd w:val="clear" w:color="auto" w:fill="F2F2F2" w:themeFill="background1" w:themeFillShade="F2"/>
            <w:vAlign w:val="center"/>
          </w:tcPr>
          <w:p w14:paraId="240091CA" w14:textId="77777777" w:rsidR="006F421F" w:rsidRPr="008572B3" w:rsidRDefault="006F421F" w:rsidP="006F421F">
            <w:pPr>
              <w:pStyle w:val="Tabgalva"/>
            </w:pPr>
            <w:r>
              <w:t>1</w:t>
            </w:r>
          </w:p>
        </w:tc>
        <w:tc>
          <w:tcPr>
            <w:tcW w:w="1231" w:type="pct"/>
            <w:shd w:val="clear" w:color="auto" w:fill="F2F2F2" w:themeFill="background1" w:themeFillShade="F2"/>
          </w:tcPr>
          <w:p w14:paraId="44E5B9CA" w14:textId="77777777" w:rsidR="006F421F" w:rsidRDefault="006F421F" w:rsidP="006F421F">
            <w:pPr>
              <w:pStyle w:val="Tabgalva"/>
            </w:pPr>
            <w:r>
              <w:t>2</w:t>
            </w:r>
          </w:p>
        </w:tc>
      </w:tr>
      <w:tr w:rsidR="006F421F" w:rsidRPr="008572B3" w14:paraId="073F5A01" w14:textId="77777777" w:rsidTr="00751C23">
        <w:trPr>
          <w:trHeight w:val="307"/>
        </w:trPr>
        <w:tc>
          <w:tcPr>
            <w:tcW w:w="531" w:type="pct"/>
            <w:tcBorders>
              <w:bottom w:val="single" w:sz="4" w:space="0" w:color="C3C4C6"/>
            </w:tcBorders>
            <w:shd w:val="clear" w:color="000000" w:fill="FFFFFF"/>
            <w:vAlign w:val="center"/>
            <w:hideMark/>
          </w:tcPr>
          <w:p w14:paraId="19E53987" w14:textId="77777777" w:rsidR="006F421F" w:rsidRPr="008572B3" w:rsidRDefault="006F421F" w:rsidP="006F421F">
            <w:pPr>
              <w:pStyle w:val="Tabgalva"/>
            </w:pPr>
            <w:r>
              <w:t>x</w:t>
            </w:r>
            <w:r w:rsidRPr="00B4722E">
              <w:t>xx0</w:t>
            </w:r>
          </w:p>
        </w:tc>
        <w:tc>
          <w:tcPr>
            <w:tcW w:w="1193" w:type="pct"/>
            <w:tcBorders>
              <w:bottom w:val="single" w:sz="4" w:space="0" w:color="C3C4C6"/>
            </w:tcBorders>
            <w:shd w:val="clear" w:color="000000" w:fill="FFFFFF"/>
            <w:vAlign w:val="center"/>
            <w:hideMark/>
          </w:tcPr>
          <w:p w14:paraId="09DCAED6" w14:textId="77777777" w:rsidR="006F421F" w:rsidRPr="008572B3" w:rsidRDefault="006F421F" w:rsidP="006F421F">
            <w:pPr>
              <w:pStyle w:val="Tabgalva"/>
            </w:pPr>
          </w:p>
        </w:tc>
        <w:tc>
          <w:tcPr>
            <w:tcW w:w="824" w:type="pct"/>
            <w:tcBorders>
              <w:bottom w:val="single" w:sz="4" w:space="0" w:color="C3C4C6"/>
            </w:tcBorders>
            <w:shd w:val="clear" w:color="000000" w:fill="FFFFFF"/>
            <w:vAlign w:val="center"/>
            <w:hideMark/>
          </w:tcPr>
          <w:p w14:paraId="722C0375" w14:textId="77777777" w:rsidR="006F421F" w:rsidRPr="008572B3" w:rsidRDefault="006F421F" w:rsidP="006F421F">
            <w:pPr>
              <w:pStyle w:val="Tabgalva"/>
            </w:pPr>
          </w:p>
        </w:tc>
        <w:tc>
          <w:tcPr>
            <w:tcW w:w="1221" w:type="pct"/>
            <w:tcBorders>
              <w:bottom w:val="single" w:sz="4" w:space="0" w:color="C3C4C6"/>
            </w:tcBorders>
            <w:shd w:val="clear" w:color="000000" w:fill="FFFFFF"/>
            <w:vAlign w:val="center"/>
            <w:hideMark/>
          </w:tcPr>
          <w:p w14:paraId="1D8D96CB" w14:textId="77777777" w:rsidR="006F421F" w:rsidRPr="008572B3" w:rsidRDefault="006F421F" w:rsidP="006F421F">
            <w:pPr>
              <w:pStyle w:val="Tabgalva"/>
            </w:pPr>
          </w:p>
        </w:tc>
        <w:tc>
          <w:tcPr>
            <w:tcW w:w="1231" w:type="pct"/>
            <w:tcBorders>
              <w:bottom w:val="single" w:sz="4" w:space="0" w:color="C3C4C6"/>
            </w:tcBorders>
            <w:shd w:val="clear" w:color="000000" w:fill="FFFFFF"/>
          </w:tcPr>
          <w:p w14:paraId="5BDEA3D0" w14:textId="77777777" w:rsidR="006F421F" w:rsidRPr="008572B3" w:rsidRDefault="006F421F" w:rsidP="006F421F">
            <w:pPr>
              <w:pStyle w:val="Tabgalva"/>
            </w:pPr>
          </w:p>
        </w:tc>
      </w:tr>
      <w:tr w:rsidR="006F421F" w:rsidRPr="008572B3" w14:paraId="58B92F4C" w14:textId="77777777" w:rsidTr="005758EA">
        <w:trPr>
          <w:trHeight w:val="247"/>
        </w:trPr>
        <w:tc>
          <w:tcPr>
            <w:tcW w:w="5000" w:type="pct"/>
            <w:gridSpan w:val="5"/>
            <w:tcBorders>
              <w:left w:val="nil"/>
              <w:right w:val="nil"/>
            </w:tcBorders>
            <w:shd w:val="clear" w:color="000000" w:fill="FFFFFF"/>
            <w:vAlign w:val="center"/>
          </w:tcPr>
          <w:p w14:paraId="1DDA3F40" w14:textId="47D24D82" w:rsidR="006F421F" w:rsidRPr="00694BC8" w:rsidRDefault="006F421F" w:rsidP="006F421F">
            <w:pPr>
              <w:pStyle w:val="Tabpakreisi"/>
              <w:rPr>
                <w:sz w:val="22"/>
              </w:rPr>
            </w:pPr>
            <w:r w:rsidRPr="00694BC8">
              <w:rPr>
                <w:sz w:val="22"/>
              </w:rPr>
              <w:t>Piemērs</w:t>
            </w:r>
          </w:p>
        </w:tc>
      </w:tr>
      <w:tr w:rsidR="006F421F" w:rsidRPr="008572B3" w14:paraId="62217EF9" w14:textId="77777777" w:rsidTr="00751C23">
        <w:trPr>
          <w:trHeight w:val="361"/>
        </w:trPr>
        <w:tc>
          <w:tcPr>
            <w:tcW w:w="531" w:type="pct"/>
            <w:shd w:val="clear" w:color="000000" w:fill="FFFFFF"/>
            <w:vAlign w:val="center"/>
          </w:tcPr>
          <w:p w14:paraId="6B236DB3" w14:textId="1BD44057" w:rsidR="006F421F" w:rsidRDefault="006F421F" w:rsidP="006F421F">
            <w:pPr>
              <w:pStyle w:val="Tabpakreisi"/>
            </w:pPr>
            <w:r>
              <w:t>2340</w:t>
            </w:r>
          </w:p>
        </w:tc>
        <w:tc>
          <w:tcPr>
            <w:tcW w:w="1193" w:type="pct"/>
            <w:shd w:val="clear" w:color="000000" w:fill="FFFFFF"/>
            <w:vAlign w:val="center"/>
          </w:tcPr>
          <w:p w14:paraId="49346E41" w14:textId="69BFC630" w:rsidR="006F421F" w:rsidRPr="008572B3" w:rsidRDefault="00751C23" w:rsidP="006F421F">
            <w:pPr>
              <w:pStyle w:val="Tabpakreisi"/>
            </w:pPr>
            <w:r w:rsidRPr="00751C23">
              <w:t>Prasības par nodokļiem, nodevām un citiem maksājumiem budžetos</w:t>
            </w:r>
          </w:p>
        </w:tc>
        <w:tc>
          <w:tcPr>
            <w:tcW w:w="824" w:type="pct"/>
            <w:shd w:val="clear" w:color="000000" w:fill="FFFFFF"/>
            <w:vAlign w:val="center"/>
          </w:tcPr>
          <w:p w14:paraId="7B7681C3" w14:textId="0D114F6D" w:rsidR="006F421F" w:rsidRPr="008572B3" w:rsidRDefault="00751C23" w:rsidP="006F421F">
            <w:pPr>
              <w:pStyle w:val="Tabpakreisi"/>
            </w:pPr>
            <w:r>
              <w:t>Prasības par i</w:t>
            </w:r>
            <w:r w:rsidRPr="005E72F2">
              <w:t xml:space="preserve">edzīvotāju ienākuma nodokli no Valsts kases sadales konta </w:t>
            </w:r>
            <w:r>
              <w:t>pārskata</w:t>
            </w:r>
            <w:r w:rsidRPr="005E72F2">
              <w:t xml:space="preserve"> gadā</w:t>
            </w:r>
            <w:r>
              <w:t xml:space="preserve"> (ieskaitīts pašvaldības kontā nākamā gada 2.janvārī)</w:t>
            </w:r>
          </w:p>
        </w:tc>
        <w:tc>
          <w:tcPr>
            <w:tcW w:w="1221" w:type="pct"/>
            <w:shd w:val="clear" w:color="000000" w:fill="FFFFFF"/>
            <w:vAlign w:val="center"/>
          </w:tcPr>
          <w:p w14:paraId="0C5D00FE" w14:textId="714BD9F0" w:rsidR="006F421F" w:rsidRPr="008572B3" w:rsidRDefault="006F421F" w:rsidP="006F421F">
            <w:pPr>
              <w:pStyle w:val="Tabpakreisi"/>
            </w:pPr>
            <w:r>
              <w:t>16</w:t>
            </w:r>
            <w:r w:rsidR="002A00F1">
              <w:t> </w:t>
            </w:r>
            <w:r>
              <w:t>000</w:t>
            </w:r>
          </w:p>
        </w:tc>
        <w:tc>
          <w:tcPr>
            <w:tcW w:w="1231" w:type="pct"/>
            <w:shd w:val="clear" w:color="000000" w:fill="FFFFFF"/>
          </w:tcPr>
          <w:p w14:paraId="1C09E1CD" w14:textId="77777777" w:rsidR="002A00F1" w:rsidRDefault="002A00F1" w:rsidP="002A00F1">
            <w:pPr>
              <w:pStyle w:val="Tabpakreisi"/>
              <w:jc w:val="center"/>
            </w:pPr>
          </w:p>
          <w:p w14:paraId="3F201164" w14:textId="77777777" w:rsidR="002A00F1" w:rsidRDefault="002A00F1" w:rsidP="002A00F1">
            <w:pPr>
              <w:pStyle w:val="Tabpakreisi"/>
              <w:jc w:val="center"/>
            </w:pPr>
          </w:p>
          <w:p w14:paraId="6597DDE1" w14:textId="77777777" w:rsidR="002A00F1" w:rsidRDefault="002A00F1" w:rsidP="002A00F1">
            <w:pPr>
              <w:pStyle w:val="Tabpakreisi"/>
              <w:jc w:val="center"/>
            </w:pPr>
          </w:p>
          <w:p w14:paraId="66FBBA28" w14:textId="710EF347" w:rsidR="006F421F" w:rsidRPr="008572B3" w:rsidRDefault="006F421F" w:rsidP="002A00F1">
            <w:pPr>
              <w:pStyle w:val="Tabpakreisi"/>
            </w:pPr>
            <w:r>
              <w:t>0</w:t>
            </w:r>
          </w:p>
        </w:tc>
      </w:tr>
    </w:tbl>
    <w:p w14:paraId="01F440C4" w14:textId="42FDD661" w:rsidR="003A1C20" w:rsidRPr="00E103AE" w:rsidRDefault="003A1C20" w:rsidP="00D80021">
      <w:pPr>
        <w:pStyle w:val="pamattekstsarsvitru"/>
      </w:pPr>
      <w:bookmarkStart w:id="5003" w:name="_Toc495488717"/>
      <w:bookmarkStart w:id="5004" w:name="_Toc495493475"/>
      <w:bookmarkStart w:id="5005" w:name="_Toc496001033"/>
      <w:bookmarkStart w:id="5006" w:name="_Toc496020628"/>
      <w:bookmarkStart w:id="5007" w:name="_Toc496089570"/>
      <w:bookmarkStart w:id="5008" w:name="_Toc496540746"/>
      <w:bookmarkStart w:id="5009" w:name="_Toc496541227"/>
      <w:bookmarkStart w:id="5010" w:name="_Toc496545018"/>
      <w:bookmarkStart w:id="5011" w:name="_Toc498353022"/>
      <w:bookmarkStart w:id="5012" w:name="_Toc503171452"/>
      <w:bookmarkStart w:id="5013" w:name="_Toc503867098"/>
      <w:bookmarkStart w:id="5014" w:name="_Toc504479388"/>
      <w:bookmarkStart w:id="5015" w:name="_Toc504479546"/>
      <w:bookmarkStart w:id="5016" w:name="_Toc505588714"/>
      <w:r w:rsidRPr="00E103AE">
        <w:t>Aizpildīšanas apraksts:</w:t>
      </w:r>
    </w:p>
    <w:p w14:paraId="1265506F" w14:textId="77777777" w:rsidR="003A1C20" w:rsidRDefault="003A1C20" w:rsidP="00E103AE">
      <w:pPr>
        <w:pStyle w:val="Pamatteksts"/>
      </w:pPr>
      <w:r w:rsidRPr="004D6828">
        <w:t xml:space="preserve">Norāda citu lietotājiem būtisku informāciju par </w:t>
      </w:r>
      <w:r>
        <w:t>īstermiņa prasībām</w:t>
      </w:r>
      <w:r w:rsidRPr="004D6828">
        <w:t>, kas varētu ietekmēt to lēmumu pieņemšanu</w:t>
      </w:r>
      <w:r>
        <w:t>.</w:t>
      </w:r>
    </w:p>
    <w:p w14:paraId="53CB72C4" w14:textId="2B529A6B" w:rsidR="003A1C20" w:rsidRPr="00A557C2" w:rsidRDefault="003A1C20" w:rsidP="00E103AE">
      <w:pPr>
        <w:pStyle w:val="Pamatteksts"/>
      </w:pPr>
      <w:r w:rsidRPr="00A557C2">
        <w:rPr>
          <w:b/>
        </w:rPr>
        <w:t>A, B</w:t>
      </w:r>
      <w:r w:rsidRPr="00A557C2">
        <w:t xml:space="preserve"> – </w:t>
      </w:r>
      <w:r>
        <w:t xml:space="preserve">norāda </w:t>
      </w:r>
      <w:r w:rsidRPr="00A557C2">
        <w:t>k</w:t>
      </w:r>
      <w:r w:rsidRPr="00A557C2">
        <w:rPr>
          <w:color w:val="000000"/>
        </w:rPr>
        <w:t>ontu grupa</w:t>
      </w:r>
      <w:r>
        <w:rPr>
          <w:color w:val="000000"/>
        </w:rPr>
        <w:t xml:space="preserve">s numuru </w:t>
      </w:r>
      <w:r w:rsidRPr="00A557C2">
        <w:rPr>
          <w:color w:val="000000"/>
        </w:rPr>
        <w:t xml:space="preserve">(kontu plāna otrais līmenis, </w:t>
      </w:r>
      <w:r w:rsidRPr="00A557C2">
        <w:rPr>
          <w:i/>
          <w:color w:val="000000"/>
        </w:rPr>
        <w:t xml:space="preserve">piemēram, </w:t>
      </w:r>
      <w:r w:rsidRPr="00A557C2">
        <w:rPr>
          <w:i/>
        </w:rPr>
        <w:t>2300</w:t>
      </w:r>
      <w:r w:rsidRPr="00A557C2">
        <w:rPr>
          <w:color w:val="000000"/>
        </w:rPr>
        <w:t>)</w:t>
      </w:r>
      <w:r w:rsidRPr="00A557C2">
        <w:rPr>
          <w:color w:val="808080" w:themeColor="background1" w:themeShade="80"/>
        </w:rPr>
        <w:t xml:space="preserve"> </w:t>
      </w:r>
      <w:r w:rsidR="00BC7EF4">
        <w:rPr>
          <w:color w:val="000000"/>
        </w:rPr>
        <w:t>un kontu grupas nosaukumu</w:t>
      </w:r>
      <w:r w:rsidR="00BC7EF4" w:rsidRPr="00A557C2">
        <w:rPr>
          <w:color w:val="000000"/>
        </w:rPr>
        <w:t xml:space="preserve"> </w:t>
      </w:r>
      <w:r w:rsidRPr="00A557C2">
        <w:rPr>
          <w:color w:val="808080" w:themeColor="background1" w:themeShade="80"/>
        </w:rPr>
        <w:t>(MK 87 1.pielikums);</w:t>
      </w:r>
    </w:p>
    <w:p w14:paraId="3EFE9BC6" w14:textId="77777777" w:rsidR="003A1C20" w:rsidRPr="00A557C2" w:rsidRDefault="003A1C20" w:rsidP="00E103AE">
      <w:pPr>
        <w:pStyle w:val="Pamatteksts"/>
      </w:pPr>
      <w:r w:rsidRPr="00A557C2">
        <w:rPr>
          <w:b/>
        </w:rPr>
        <w:t>C</w:t>
      </w:r>
      <w:r w:rsidRPr="00A557C2">
        <w:t xml:space="preserve"> – </w:t>
      </w:r>
      <w:r>
        <w:t>norāda darījuma aprakstu</w:t>
      </w:r>
      <w:r w:rsidRPr="00A557C2">
        <w:t>;</w:t>
      </w:r>
    </w:p>
    <w:p w14:paraId="48AADB36" w14:textId="122EAEAF" w:rsidR="003A1C20" w:rsidRPr="00A557C2" w:rsidRDefault="003A1C20" w:rsidP="00E103AE">
      <w:pPr>
        <w:pStyle w:val="Pamatteksts"/>
      </w:pPr>
      <w:r w:rsidRPr="00A557C2">
        <w:rPr>
          <w:b/>
        </w:rPr>
        <w:t xml:space="preserve">1, 2 </w:t>
      </w:r>
      <w:r w:rsidRPr="00A557C2">
        <w:t xml:space="preserve">– norāda darījuma summu. Darījumus, kas samazina konta atlikumu, ievada ar (-) zīmi. </w:t>
      </w:r>
    </w:p>
    <w:p w14:paraId="3272B06C" w14:textId="073B4B4C" w:rsidR="0083098F" w:rsidRPr="00BF4CF1" w:rsidRDefault="0083098F" w:rsidP="00D80021">
      <w:pPr>
        <w:pStyle w:val="pamattekstsarsvitru"/>
      </w:pPr>
      <w:r w:rsidRPr="00BF4CF1">
        <w:t>Konsolidētās piezīmes sagatavošana ePārskatos:</w:t>
      </w:r>
    </w:p>
    <w:p w14:paraId="5E562CF6" w14:textId="7C4087F6" w:rsidR="00E20944" w:rsidRDefault="00463ABE" w:rsidP="00962E65">
      <w:pPr>
        <w:pStyle w:val="Pamatteksts"/>
        <w:rPr>
          <w:rStyle w:val="PamattekstsChar"/>
        </w:rPr>
      </w:pPr>
      <w:bookmarkStart w:id="5017" w:name="_Toc523754033"/>
      <w:bookmarkStart w:id="5018" w:name="_Toc523841060"/>
      <w:bookmarkStart w:id="5019" w:name="_Toc523841702"/>
      <w:bookmarkStart w:id="5020" w:name="_Toc523906588"/>
      <w:bookmarkStart w:id="5021" w:name="_Toc523911066"/>
      <w:bookmarkStart w:id="5022" w:name="_Toc523913722"/>
      <w:bookmarkStart w:id="5023" w:name="_Toc523918827"/>
      <w:bookmarkStart w:id="5024" w:name="_Toc523926070"/>
      <w:bookmarkStart w:id="5025" w:name="_Toc523929658"/>
      <w:bookmarkStart w:id="5026" w:name="_Toc523930630"/>
      <w:bookmarkStart w:id="5027" w:name="_Toc523931184"/>
      <w:bookmarkStart w:id="5028" w:name="_Toc523931397"/>
      <w:bookmarkStart w:id="5029" w:name="_Toc524017385"/>
      <w:bookmarkStart w:id="5030" w:name="_Toc524017580"/>
      <w:bookmarkStart w:id="5031" w:name="_Toc524018165"/>
      <w:bookmarkStart w:id="5032" w:name="_Toc524344224"/>
      <w:bookmarkStart w:id="5033" w:name="_Toc524348871"/>
      <w:bookmarkStart w:id="5034" w:name="_Toc524361789"/>
      <w:bookmarkStart w:id="5035" w:name="_Toc524362163"/>
      <w:bookmarkStart w:id="5036" w:name="_Toc524362350"/>
      <w:bookmarkStart w:id="5037" w:name="_Toc524519647"/>
      <w:bookmarkStart w:id="5038" w:name="_Toc524519805"/>
      <w:bookmarkStart w:id="5039" w:name="_Toc524520179"/>
      <w:bookmarkStart w:id="5040" w:name="_Toc524520366"/>
      <w:bookmarkStart w:id="5041" w:name="_Toc524520927"/>
      <w:bookmarkStart w:id="5042" w:name="_Toc524529207"/>
      <w:bookmarkStart w:id="5043" w:name="_Toc524530495"/>
      <w:bookmarkStart w:id="5044" w:name="_Toc524531619"/>
      <w:bookmarkStart w:id="5045" w:name="_Toc524534909"/>
      <w:bookmarkStart w:id="5046" w:name="_Toc524535093"/>
      <w:bookmarkStart w:id="5047" w:name="_Toc524939981"/>
      <w:bookmarkStart w:id="5048" w:name="_Toc524952321"/>
      <w:bookmarkStart w:id="5049" w:name="_Toc524954218"/>
      <w:bookmarkStart w:id="5050" w:name="_Toc524954583"/>
      <w:bookmarkStart w:id="5051" w:name="_Toc524955323"/>
      <w:bookmarkStart w:id="5052" w:name="_Toc525305271"/>
      <w:bookmarkStart w:id="5053" w:name="_Toc525308664"/>
      <w:bookmarkStart w:id="5054" w:name="_Toc525309410"/>
      <w:bookmarkStart w:id="5055" w:name="_Toc525832925"/>
      <w:bookmarkStart w:id="5056" w:name="_Toc526173690"/>
      <w:bookmarkStart w:id="5057" w:name="_Toc19090813"/>
      <w:bookmarkStart w:id="5058" w:name="_Toc19104869"/>
      <w:bookmarkStart w:id="5059" w:name="_Toc19107153"/>
      <w:bookmarkStart w:id="5060" w:name="_Toc19108671"/>
      <w:bookmarkStart w:id="5061" w:name="_Toc19112594"/>
      <w:bookmarkStart w:id="5062" w:name="_Toc19624027"/>
      <w:bookmarkStart w:id="5063" w:name="_Toc19625058"/>
      <w:bookmarkStart w:id="5064" w:name="_Toc19625220"/>
      <w:bookmarkStart w:id="5065" w:name="_Toc19625312"/>
      <w:bookmarkStart w:id="5066" w:name="_Toc19625925"/>
      <w:bookmarkStart w:id="5067" w:name="_Toc20126654"/>
      <w:bookmarkStart w:id="5068" w:name="_Toc20137481"/>
      <w:bookmarkStart w:id="5069" w:name="_Toc20140252"/>
      <w:bookmarkStart w:id="5070" w:name="_Toc20141935"/>
      <w:bookmarkStart w:id="5071" w:name="_Toc20142322"/>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26AD9F26" w14:textId="4ED428D1" w:rsidR="003A1C20" w:rsidRPr="00FA2BC9" w:rsidRDefault="003A1C20" w:rsidP="003F6432">
      <w:pPr>
        <w:pStyle w:val="Apvirsr1"/>
        <w:rPr>
          <w:rFonts w:eastAsia="Times New Roman"/>
          <w:lang w:eastAsia="lv-LV"/>
        </w:rPr>
      </w:pPr>
      <w:bookmarkStart w:id="5072" w:name="piezime2_4"/>
      <w:bookmarkStart w:id="5073" w:name="_Toc67584453"/>
      <w:bookmarkEnd w:id="5072"/>
      <w:r w:rsidRPr="00FA2BC9">
        <w:t>2.4.piezīme “</w:t>
      </w:r>
      <w:r w:rsidRPr="00FA2BC9">
        <w:rPr>
          <w:rFonts w:eastAsia="Times New Roman"/>
          <w:lang w:eastAsia="lv-LV"/>
        </w:rPr>
        <w:t>Nākamo periodu izdevumi un avansa maksājumi par pakalpojumiem un projektiem”</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3"/>
      <w:r w:rsidRPr="00FA2BC9">
        <w:rPr>
          <w:rFonts w:eastAsia="Times New Roman"/>
          <w:lang w:eastAsia="lv-LV"/>
        </w:rPr>
        <w:t xml:space="preserve"> </w:t>
      </w:r>
    </w:p>
    <w:tbl>
      <w:tblPr>
        <w:tblStyle w:val="TableGrid"/>
        <w:tblW w:w="5000" w:type="pct"/>
        <w:tblLayout w:type="fixed"/>
        <w:tblLook w:val="04A0" w:firstRow="1" w:lastRow="0" w:firstColumn="1" w:lastColumn="0" w:noHBand="0" w:noVBand="1"/>
      </w:tblPr>
      <w:tblGrid>
        <w:gridCol w:w="1142"/>
        <w:gridCol w:w="1871"/>
        <w:gridCol w:w="1385"/>
        <w:gridCol w:w="1269"/>
        <w:gridCol w:w="2001"/>
        <w:gridCol w:w="1676"/>
      </w:tblGrid>
      <w:tr w:rsidR="003A1C20" w:rsidRPr="005E1EF6" w14:paraId="4AFF4F36" w14:textId="77777777" w:rsidTr="00FB3028">
        <w:trPr>
          <w:trHeight w:val="300"/>
        </w:trPr>
        <w:tc>
          <w:tcPr>
            <w:tcW w:w="61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BF3CE2" w14:textId="77777777" w:rsidR="003A1C20" w:rsidRPr="00E103AE" w:rsidRDefault="003A1C20" w:rsidP="00E103AE">
            <w:pPr>
              <w:pStyle w:val="Tabgalva"/>
            </w:pPr>
            <w:r w:rsidRPr="00E103AE">
              <w:t>Kontu gr.</w:t>
            </w:r>
          </w:p>
        </w:tc>
        <w:tc>
          <w:tcPr>
            <w:tcW w:w="100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C8FA043" w14:textId="77777777" w:rsidR="003A1C20" w:rsidRPr="00E103AE" w:rsidRDefault="003A1C20" w:rsidP="00E103AE">
            <w:pPr>
              <w:pStyle w:val="Tabgalva"/>
            </w:pPr>
            <w:r w:rsidRPr="00E103AE">
              <w:t>Kontu grupas nosaukums</w:t>
            </w:r>
          </w:p>
        </w:tc>
        <w:tc>
          <w:tcPr>
            <w:tcW w:w="74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D04156A" w14:textId="77777777" w:rsidR="003A1C20" w:rsidRPr="00E103AE" w:rsidRDefault="003A1C20" w:rsidP="00E103AE">
            <w:pPr>
              <w:pStyle w:val="Tabgalva"/>
            </w:pPr>
            <w:r w:rsidRPr="00E103AE">
              <w:t>Pārskata perioda beigās</w:t>
            </w:r>
          </w:p>
        </w:tc>
        <w:tc>
          <w:tcPr>
            <w:tcW w:w="67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B64CA3" w14:textId="77777777" w:rsidR="003A1C20" w:rsidRPr="00E103AE" w:rsidRDefault="003A1C20" w:rsidP="00E103AE">
            <w:pPr>
              <w:pStyle w:val="Tabgalva"/>
            </w:pPr>
            <w:r w:rsidRPr="00E103AE">
              <w:t>Pārskata perioda sākumā</w:t>
            </w:r>
          </w:p>
        </w:tc>
        <w:tc>
          <w:tcPr>
            <w:tcW w:w="1968"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A6EDD9" w14:textId="77777777" w:rsidR="003A1C20" w:rsidRPr="00E103AE" w:rsidRDefault="003A1C20" w:rsidP="00E103AE">
            <w:pPr>
              <w:pStyle w:val="Tabgalva"/>
            </w:pPr>
            <w:r w:rsidRPr="00E103AE">
              <w:t>Izmaiņas  (+,-)</w:t>
            </w:r>
          </w:p>
        </w:tc>
      </w:tr>
      <w:tr w:rsidR="003A1C20" w:rsidRPr="005E1EF6" w14:paraId="63C2500A" w14:textId="77777777" w:rsidTr="00FB3028">
        <w:trPr>
          <w:trHeight w:val="60"/>
        </w:trPr>
        <w:tc>
          <w:tcPr>
            <w:tcW w:w="61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8E98FE" w14:textId="77777777" w:rsidR="003A1C20" w:rsidRPr="00E103AE" w:rsidRDefault="003A1C20" w:rsidP="00E103AE">
            <w:pPr>
              <w:pStyle w:val="Tabgalva"/>
            </w:pPr>
          </w:p>
        </w:tc>
        <w:tc>
          <w:tcPr>
            <w:tcW w:w="100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C9021F6" w14:textId="77777777" w:rsidR="003A1C20" w:rsidRPr="00E103AE" w:rsidRDefault="003A1C20" w:rsidP="00E103AE">
            <w:pPr>
              <w:pStyle w:val="Tabgalva"/>
            </w:pPr>
          </w:p>
        </w:tc>
        <w:tc>
          <w:tcPr>
            <w:tcW w:w="74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73C478" w14:textId="77777777" w:rsidR="003A1C20" w:rsidRPr="00E103AE" w:rsidRDefault="003A1C20" w:rsidP="00E103AE">
            <w:pPr>
              <w:pStyle w:val="Tabgalva"/>
            </w:pPr>
          </w:p>
        </w:tc>
        <w:tc>
          <w:tcPr>
            <w:tcW w:w="67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44EADD" w14:textId="77777777" w:rsidR="003A1C20" w:rsidRPr="00E103AE" w:rsidRDefault="003A1C20" w:rsidP="00E103AE">
            <w:pPr>
              <w:pStyle w:val="Tabgalva"/>
            </w:pPr>
          </w:p>
        </w:tc>
        <w:tc>
          <w:tcPr>
            <w:tcW w:w="10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F2EDC3" w14:textId="77777777" w:rsidR="003A1C20" w:rsidRPr="00E103AE" w:rsidRDefault="003A1C20" w:rsidP="00E103AE">
            <w:pPr>
              <w:pStyle w:val="Tabgalva"/>
            </w:pPr>
            <w:r w:rsidRPr="00E103AE">
              <w:t>absolūtajās vienībās</w:t>
            </w: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C9824A3" w14:textId="77777777" w:rsidR="003A1C20" w:rsidRPr="00E103AE" w:rsidRDefault="003A1C20" w:rsidP="00E103AE">
            <w:pPr>
              <w:pStyle w:val="Tabgalva"/>
            </w:pPr>
            <w:r w:rsidRPr="00E103AE">
              <w:t>%</w:t>
            </w:r>
          </w:p>
        </w:tc>
      </w:tr>
      <w:tr w:rsidR="003A1C20" w:rsidRPr="005E1EF6" w14:paraId="2DFAABDC" w14:textId="77777777" w:rsidTr="00FB3028">
        <w:trPr>
          <w:trHeight w:val="131"/>
        </w:trPr>
        <w:tc>
          <w:tcPr>
            <w:tcW w:w="61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856CC5" w14:textId="77777777" w:rsidR="003A1C20" w:rsidRPr="00E103AE" w:rsidRDefault="003A1C20" w:rsidP="00E103AE">
            <w:pPr>
              <w:pStyle w:val="Tabgalva"/>
            </w:pPr>
          </w:p>
        </w:tc>
        <w:tc>
          <w:tcPr>
            <w:tcW w:w="100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AA92F1" w14:textId="77777777" w:rsidR="003A1C20" w:rsidRPr="00E103AE" w:rsidRDefault="003A1C20" w:rsidP="00E103AE">
            <w:pPr>
              <w:pStyle w:val="Tabgalva"/>
            </w:pPr>
          </w:p>
        </w:tc>
        <w:tc>
          <w:tcPr>
            <w:tcW w:w="74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FD3E510" w14:textId="77777777" w:rsidR="003A1C20" w:rsidRPr="00E103AE" w:rsidRDefault="003A1C20" w:rsidP="00E103AE">
            <w:pPr>
              <w:pStyle w:val="Tabgalva"/>
            </w:pPr>
          </w:p>
        </w:tc>
        <w:tc>
          <w:tcPr>
            <w:tcW w:w="67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079BE3" w14:textId="77777777" w:rsidR="003A1C20" w:rsidRPr="00E103AE" w:rsidRDefault="003A1C20" w:rsidP="00E103AE">
            <w:pPr>
              <w:pStyle w:val="Tabgalva"/>
            </w:pPr>
          </w:p>
        </w:tc>
        <w:tc>
          <w:tcPr>
            <w:tcW w:w="10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1F41DB8" w14:textId="77777777" w:rsidR="003A1C20" w:rsidRPr="00E103AE" w:rsidRDefault="003A1C20" w:rsidP="00E103AE">
            <w:pPr>
              <w:pStyle w:val="Tabgalva"/>
            </w:pPr>
            <w:r w:rsidRPr="00E103AE">
              <w:t>(1.–2.)</w:t>
            </w: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D24F5E9" w14:textId="77777777" w:rsidR="003A1C20" w:rsidRPr="00E103AE" w:rsidRDefault="003A1C20" w:rsidP="00E103AE">
            <w:pPr>
              <w:pStyle w:val="Tabgalva"/>
            </w:pPr>
            <w:r w:rsidRPr="00E103AE">
              <w:t>(3./2.*100)</w:t>
            </w:r>
          </w:p>
        </w:tc>
      </w:tr>
      <w:tr w:rsidR="003A1C20" w:rsidRPr="005E1EF6" w14:paraId="5582A0E0" w14:textId="77777777" w:rsidTr="00FB3028">
        <w:trPr>
          <w:trHeight w:val="300"/>
        </w:trPr>
        <w:tc>
          <w:tcPr>
            <w:tcW w:w="61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9FE3F4" w14:textId="77777777" w:rsidR="003A1C20" w:rsidRPr="00E103AE" w:rsidRDefault="003A1C20" w:rsidP="00E103AE">
            <w:pPr>
              <w:pStyle w:val="Tabgalva"/>
            </w:pPr>
            <w:r w:rsidRPr="00E103AE">
              <w:t>A</w:t>
            </w:r>
          </w:p>
        </w:tc>
        <w:tc>
          <w:tcPr>
            <w:tcW w:w="10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4F8B0A1" w14:textId="77777777" w:rsidR="003A1C20" w:rsidRPr="00E103AE" w:rsidRDefault="003A1C20" w:rsidP="00E103AE">
            <w:pPr>
              <w:pStyle w:val="Tabgalva"/>
            </w:pPr>
            <w:r w:rsidRPr="00E103AE">
              <w:t>B</w:t>
            </w:r>
          </w:p>
        </w:tc>
        <w:tc>
          <w:tcPr>
            <w:tcW w:w="7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9CD1AD" w14:textId="77777777" w:rsidR="003A1C20" w:rsidRPr="00E103AE" w:rsidRDefault="003A1C20" w:rsidP="00E103AE">
            <w:pPr>
              <w:pStyle w:val="Tabgalva"/>
            </w:pPr>
            <w:r w:rsidRPr="00E103AE">
              <w:t>1</w:t>
            </w:r>
          </w:p>
        </w:tc>
        <w:tc>
          <w:tcPr>
            <w:tcW w:w="6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24B4BC" w14:textId="77777777" w:rsidR="003A1C20" w:rsidRPr="00E103AE" w:rsidRDefault="003A1C20" w:rsidP="00E103AE">
            <w:pPr>
              <w:pStyle w:val="Tabgalva"/>
            </w:pPr>
            <w:r w:rsidRPr="00E103AE">
              <w:t>2</w:t>
            </w:r>
          </w:p>
        </w:tc>
        <w:tc>
          <w:tcPr>
            <w:tcW w:w="10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3676CD" w14:textId="77777777" w:rsidR="003A1C20" w:rsidRPr="00E103AE" w:rsidRDefault="003A1C20" w:rsidP="00E103AE">
            <w:pPr>
              <w:pStyle w:val="Tabgalva"/>
            </w:pPr>
            <w:r w:rsidRPr="00E103AE">
              <w:t>3</w:t>
            </w: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785C87" w14:textId="77777777" w:rsidR="003A1C20" w:rsidRPr="00E103AE" w:rsidRDefault="003A1C20" w:rsidP="00E103AE">
            <w:pPr>
              <w:pStyle w:val="Tabgalva"/>
            </w:pPr>
            <w:r w:rsidRPr="00E103AE">
              <w:t>4</w:t>
            </w:r>
          </w:p>
        </w:tc>
      </w:tr>
      <w:tr w:rsidR="003A1C20" w:rsidRPr="005E1EF6" w14:paraId="798FEC1B" w14:textId="77777777" w:rsidTr="00FB3028">
        <w:trPr>
          <w:trHeight w:val="300"/>
        </w:trPr>
        <w:tc>
          <w:tcPr>
            <w:tcW w:w="611" w:type="pct"/>
            <w:tcBorders>
              <w:top w:val="single" w:sz="4" w:space="0" w:color="C3C4C6"/>
              <w:left w:val="single" w:sz="4" w:space="0" w:color="C3C4C6"/>
              <w:bottom w:val="single" w:sz="4" w:space="0" w:color="C3C4C6"/>
              <w:right w:val="single" w:sz="4" w:space="0" w:color="C3C4C6"/>
            </w:tcBorders>
            <w:vAlign w:val="center"/>
          </w:tcPr>
          <w:p w14:paraId="0F62988E" w14:textId="77777777" w:rsidR="003A1C20" w:rsidRPr="005E1EF6" w:rsidRDefault="003A1C20" w:rsidP="00E103AE">
            <w:pPr>
              <w:pStyle w:val="Tabgalva"/>
              <w:jc w:val="left"/>
            </w:pPr>
            <w:r>
              <w:t>xxx0</w:t>
            </w:r>
          </w:p>
        </w:tc>
        <w:tc>
          <w:tcPr>
            <w:tcW w:w="1001" w:type="pct"/>
            <w:tcBorders>
              <w:top w:val="single" w:sz="4" w:space="0" w:color="C3C4C6"/>
              <w:left w:val="single" w:sz="4" w:space="0" w:color="C3C4C6"/>
              <w:bottom w:val="single" w:sz="4" w:space="0" w:color="C3C4C6"/>
              <w:right w:val="single" w:sz="4" w:space="0" w:color="C3C4C6"/>
            </w:tcBorders>
            <w:vAlign w:val="center"/>
            <w:hideMark/>
          </w:tcPr>
          <w:p w14:paraId="548337A2" w14:textId="77777777" w:rsidR="003A1C20" w:rsidRPr="005E1EF6" w:rsidRDefault="003A1C20" w:rsidP="00E103AE">
            <w:pPr>
              <w:pStyle w:val="Tabgalva"/>
              <w:jc w:val="left"/>
            </w:pPr>
          </w:p>
        </w:tc>
        <w:tc>
          <w:tcPr>
            <w:tcW w:w="741" w:type="pct"/>
            <w:tcBorders>
              <w:top w:val="single" w:sz="4" w:space="0" w:color="C3C4C6"/>
              <w:left w:val="single" w:sz="4" w:space="0" w:color="C3C4C6"/>
              <w:bottom w:val="single" w:sz="4" w:space="0" w:color="C3C4C6"/>
              <w:right w:val="single" w:sz="4" w:space="0" w:color="C3C4C6"/>
            </w:tcBorders>
            <w:vAlign w:val="center"/>
          </w:tcPr>
          <w:p w14:paraId="48FA1698" w14:textId="77777777" w:rsidR="003A1C20" w:rsidRPr="005E1EF6" w:rsidRDefault="003A1C20" w:rsidP="00E103AE">
            <w:pPr>
              <w:pStyle w:val="Tabgalva"/>
              <w:jc w:val="left"/>
            </w:pPr>
          </w:p>
        </w:tc>
        <w:tc>
          <w:tcPr>
            <w:tcW w:w="679" w:type="pct"/>
            <w:tcBorders>
              <w:top w:val="single" w:sz="4" w:space="0" w:color="C3C4C6"/>
              <w:left w:val="single" w:sz="4" w:space="0" w:color="C3C4C6"/>
              <w:bottom w:val="single" w:sz="4" w:space="0" w:color="C3C4C6"/>
              <w:right w:val="single" w:sz="4" w:space="0" w:color="C3C4C6"/>
            </w:tcBorders>
            <w:vAlign w:val="center"/>
          </w:tcPr>
          <w:p w14:paraId="3D41AFC4" w14:textId="77777777" w:rsidR="003A1C20" w:rsidRPr="005E1EF6" w:rsidRDefault="003A1C20" w:rsidP="00E103AE">
            <w:pPr>
              <w:pStyle w:val="Tabgalva"/>
              <w:jc w:val="left"/>
            </w:pPr>
          </w:p>
        </w:tc>
        <w:tc>
          <w:tcPr>
            <w:tcW w:w="1071" w:type="pct"/>
            <w:tcBorders>
              <w:top w:val="single" w:sz="4" w:space="0" w:color="C3C4C6"/>
              <w:left w:val="single" w:sz="4" w:space="0" w:color="C3C4C6"/>
              <w:bottom w:val="single" w:sz="4" w:space="0" w:color="C3C4C6"/>
              <w:right w:val="single" w:sz="4" w:space="0" w:color="C3C4C6"/>
            </w:tcBorders>
            <w:vAlign w:val="center"/>
            <w:hideMark/>
          </w:tcPr>
          <w:p w14:paraId="1C00D749" w14:textId="77777777" w:rsidR="003A1C20" w:rsidRPr="005E1EF6" w:rsidRDefault="003A1C20" w:rsidP="00E103AE">
            <w:pPr>
              <w:pStyle w:val="Tabgalva"/>
              <w:jc w:val="left"/>
            </w:pPr>
          </w:p>
        </w:tc>
        <w:tc>
          <w:tcPr>
            <w:tcW w:w="897" w:type="pct"/>
            <w:tcBorders>
              <w:top w:val="single" w:sz="4" w:space="0" w:color="C3C4C6"/>
              <w:left w:val="single" w:sz="4" w:space="0" w:color="C3C4C6"/>
              <w:bottom w:val="single" w:sz="4" w:space="0" w:color="C3C4C6"/>
              <w:right w:val="single" w:sz="4" w:space="0" w:color="C3C4C6"/>
            </w:tcBorders>
            <w:vAlign w:val="center"/>
            <w:hideMark/>
          </w:tcPr>
          <w:p w14:paraId="674FC044" w14:textId="77777777" w:rsidR="003A1C20" w:rsidRPr="005E1EF6" w:rsidRDefault="003A1C20" w:rsidP="00E103AE">
            <w:pPr>
              <w:pStyle w:val="Tabgalva"/>
              <w:jc w:val="left"/>
            </w:pPr>
          </w:p>
        </w:tc>
      </w:tr>
      <w:tr w:rsidR="00F83B97" w:rsidRPr="005E1EF6" w14:paraId="26F7D32C" w14:textId="77777777" w:rsidTr="00F83B97">
        <w:trPr>
          <w:trHeight w:val="300"/>
        </w:trPr>
        <w:tc>
          <w:tcPr>
            <w:tcW w:w="5000" w:type="pct"/>
            <w:gridSpan w:val="6"/>
            <w:tcBorders>
              <w:top w:val="single" w:sz="4" w:space="0" w:color="C3C4C6"/>
              <w:left w:val="nil"/>
              <w:bottom w:val="single" w:sz="4" w:space="0" w:color="C3C4C6"/>
              <w:right w:val="nil"/>
            </w:tcBorders>
            <w:vAlign w:val="center"/>
          </w:tcPr>
          <w:p w14:paraId="4F37B3C1" w14:textId="1F12DEDA" w:rsidR="00F83B97" w:rsidRPr="00694BC8" w:rsidRDefault="00F83B97" w:rsidP="001E5D55">
            <w:pPr>
              <w:pStyle w:val="Tabpakreisi"/>
              <w:rPr>
                <w:sz w:val="22"/>
              </w:rPr>
            </w:pPr>
            <w:r w:rsidRPr="00694BC8">
              <w:rPr>
                <w:sz w:val="22"/>
              </w:rPr>
              <w:t>Piemērs</w:t>
            </w:r>
          </w:p>
        </w:tc>
      </w:tr>
      <w:tr w:rsidR="003A1C20" w:rsidRPr="005E1EF6" w14:paraId="68985A09" w14:textId="77777777" w:rsidTr="00FB3028">
        <w:trPr>
          <w:trHeight w:val="300"/>
        </w:trPr>
        <w:tc>
          <w:tcPr>
            <w:tcW w:w="611" w:type="pct"/>
            <w:tcBorders>
              <w:top w:val="single" w:sz="4" w:space="0" w:color="C3C4C6"/>
              <w:left w:val="single" w:sz="4" w:space="0" w:color="C3C4C6"/>
              <w:bottom w:val="single" w:sz="4" w:space="0" w:color="C3C4C6"/>
              <w:right w:val="single" w:sz="4" w:space="0" w:color="C3C4C6"/>
            </w:tcBorders>
            <w:vAlign w:val="center"/>
          </w:tcPr>
          <w:p w14:paraId="0C6D1395" w14:textId="77777777" w:rsidR="003A1C20" w:rsidRPr="007F4497" w:rsidRDefault="003A1C20" w:rsidP="001E5D55">
            <w:pPr>
              <w:pStyle w:val="Tabpakreisi"/>
              <w:rPr>
                <w:i w:val="0"/>
              </w:rPr>
            </w:pPr>
            <w:r w:rsidRPr="007F4497">
              <w:t>2400</w:t>
            </w:r>
          </w:p>
        </w:tc>
        <w:tc>
          <w:tcPr>
            <w:tcW w:w="1001" w:type="pct"/>
            <w:tcBorders>
              <w:top w:val="single" w:sz="4" w:space="0" w:color="C3C4C6"/>
              <w:left w:val="single" w:sz="4" w:space="0" w:color="C3C4C6"/>
              <w:bottom w:val="single" w:sz="4" w:space="0" w:color="C3C4C6"/>
              <w:right w:val="single" w:sz="4" w:space="0" w:color="C3C4C6"/>
            </w:tcBorders>
            <w:vAlign w:val="center"/>
          </w:tcPr>
          <w:p w14:paraId="4F94F160" w14:textId="77777777" w:rsidR="003A1C20" w:rsidRPr="007F4497" w:rsidRDefault="003A1C20" w:rsidP="001E5D55">
            <w:pPr>
              <w:pStyle w:val="Tabpakreisi"/>
              <w:rPr>
                <w:i w:val="0"/>
              </w:rPr>
            </w:pPr>
            <w:r>
              <w:t>Nākamo periodu izdevumi un avansa maksājumi par pakalpojumiem un projektiem</w:t>
            </w:r>
          </w:p>
        </w:tc>
        <w:tc>
          <w:tcPr>
            <w:tcW w:w="741" w:type="pct"/>
            <w:tcBorders>
              <w:top w:val="single" w:sz="4" w:space="0" w:color="C3C4C6"/>
              <w:left w:val="single" w:sz="4" w:space="0" w:color="C3C4C6"/>
              <w:bottom w:val="single" w:sz="4" w:space="0" w:color="C3C4C6"/>
              <w:right w:val="single" w:sz="4" w:space="0" w:color="C3C4C6"/>
            </w:tcBorders>
            <w:vAlign w:val="center"/>
          </w:tcPr>
          <w:p w14:paraId="1FFCDD33" w14:textId="77777777" w:rsidR="003A1C20" w:rsidRPr="007F4497" w:rsidRDefault="003A1C20" w:rsidP="001E5D55">
            <w:pPr>
              <w:pStyle w:val="Tabpakreisi"/>
              <w:rPr>
                <w:i w:val="0"/>
              </w:rPr>
            </w:pPr>
            <w:r>
              <w:t>D </w:t>
            </w:r>
            <w:r w:rsidRPr="007F4497">
              <w:rPr>
                <w:i w:val="0"/>
              </w:rPr>
              <w:t>2400</w:t>
            </w:r>
          </w:p>
        </w:tc>
        <w:tc>
          <w:tcPr>
            <w:tcW w:w="679" w:type="pct"/>
            <w:tcBorders>
              <w:top w:val="single" w:sz="4" w:space="0" w:color="C3C4C6"/>
              <w:left w:val="single" w:sz="4" w:space="0" w:color="C3C4C6"/>
              <w:bottom w:val="single" w:sz="4" w:space="0" w:color="C3C4C6"/>
              <w:right w:val="single" w:sz="4" w:space="0" w:color="C3C4C6"/>
            </w:tcBorders>
            <w:vAlign w:val="center"/>
          </w:tcPr>
          <w:p w14:paraId="42BEA187" w14:textId="77777777" w:rsidR="003A1C20" w:rsidRPr="007F4497" w:rsidRDefault="003A1C20" w:rsidP="001E5D55">
            <w:pPr>
              <w:pStyle w:val="Tabpakreisi"/>
              <w:rPr>
                <w:i w:val="0"/>
              </w:rPr>
            </w:pPr>
            <w:r>
              <w:t>D </w:t>
            </w:r>
            <w:r w:rsidRPr="005E7201">
              <w:t>2400</w:t>
            </w:r>
          </w:p>
        </w:tc>
        <w:tc>
          <w:tcPr>
            <w:tcW w:w="1071" w:type="pct"/>
            <w:tcBorders>
              <w:top w:val="single" w:sz="4" w:space="0" w:color="C3C4C6"/>
              <w:left w:val="single" w:sz="4" w:space="0" w:color="C3C4C6"/>
              <w:bottom w:val="single" w:sz="4" w:space="0" w:color="C3C4C6"/>
              <w:right w:val="single" w:sz="4" w:space="0" w:color="C3C4C6"/>
            </w:tcBorders>
            <w:vAlign w:val="center"/>
          </w:tcPr>
          <w:p w14:paraId="26479422" w14:textId="77777777" w:rsidR="003A1C20" w:rsidRPr="007F4497" w:rsidRDefault="003A1C20" w:rsidP="001E5D55">
            <w:pPr>
              <w:pStyle w:val="Tabpakreisi"/>
            </w:pPr>
          </w:p>
        </w:tc>
        <w:tc>
          <w:tcPr>
            <w:tcW w:w="897" w:type="pct"/>
            <w:tcBorders>
              <w:top w:val="single" w:sz="4" w:space="0" w:color="C3C4C6"/>
              <w:left w:val="single" w:sz="4" w:space="0" w:color="C3C4C6"/>
              <w:bottom w:val="single" w:sz="4" w:space="0" w:color="C3C4C6"/>
              <w:right w:val="single" w:sz="4" w:space="0" w:color="C3C4C6"/>
            </w:tcBorders>
            <w:vAlign w:val="center"/>
          </w:tcPr>
          <w:p w14:paraId="230A98E5" w14:textId="77777777" w:rsidR="003A1C20" w:rsidRPr="007F4497" w:rsidRDefault="003A1C20" w:rsidP="001E5D55">
            <w:pPr>
              <w:pStyle w:val="Tabpakreisi"/>
            </w:pPr>
          </w:p>
        </w:tc>
      </w:tr>
    </w:tbl>
    <w:p w14:paraId="508D9346" w14:textId="7A29FABD" w:rsidR="003A1C20" w:rsidRPr="00E103AE" w:rsidRDefault="003A1C20" w:rsidP="00D80021">
      <w:pPr>
        <w:pStyle w:val="pamattekstsarsvitru"/>
      </w:pPr>
      <w:bookmarkStart w:id="5074" w:name="_Toc496545019"/>
      <w:bookmarkStart w:id="5075" w:name="_Toc498353023"/>
      <w:bookmarkStart w:id="5076" w:name="_Toc503171453"/>
      <w:bookmarkStart w:id="5077" w:name="_Toc503867099"/>
      <w:bookmarkStart w:id="5078" w:name="_Toc504479389"/>
      <w:bookmarkStart w:id="5079" w:name="_Toc504479547"/>
      <w:bookmarkStart w:id="5080" w:name="_Toc505588715"/>
      <w:r w:rsidRPr="00E103AE">
        <w:t>Aizpildīšanas apraksts:</w:t>
      </w:r>
    </w:p>
    <w:p w14:paraId="63B80B90" w14:textId="77777777" w:rsidR="00371B84" w:rsidRPr="00C55855" w:rsidRDefault="00371B84" w:rsidP="00371B84">
      <w:pPr>
        <w:pStyle w:val="Pamatteksts"/>
      </w:pPr>
      <w:r w:rsidRPr="00C55855">
        <w:t>Norāda informāciju par nākamo periodu izdevumu un avansa maksājumu par pakalpojumiem un projektiem izmaiņām starp pārskata gadu un iepriekšējo pārskata gadu.</w:t>
      </w:r>
    </w:p>
    <w:p w14:paraId="5E306BF3" w14:textId="4D90F0BA" w:rsidR="003A1C20" w:rsidRPr="00C55855" w:rsidRDefault="003A1C20" w:rsidP="00E103AE">
      <w:pPr>
        <w:pStyle w:val="Pamatteksts"/>
        <w:rPr>
          <w:b/>
        </w:rPr>
      </w:pPr>
      <w:r w:rsidRPr="00C55855">
        <w:rPr>
          <w:b/>
        </w:rPr>
        <w:t>A,B</w:t>
      </w:r>
      <w:r w:rsidRPr="00C55855">
        <w:t xml:space="preserve"> – kontu grupas numurs </w:t>
      </w:r>
      <w:r w:rsidR="00BC7EF4" w:rsidRPr="00C55855">
        <w:t>(</w:t>
      </w:r>
      <w:r w:rsidR="00BC7EF4" w:rsidRPr="001F5FFA">
        <w:rPr>
          <w:i/>
        </w:rPr>
        <w:t>konts 2400</w:t>
      </w:r>
      <w:r w:rsidR="00BC7EF4" w:rsidRPr="00C55855">
        <w:t>)</w:t>
      </w:r>
      <w:r w:rsidR="00BC7EF4">
        <w:t xml:space="preserve"> </w:t>
      </w:r>
      <w:r w:rsidRPr="00C55855">
        <w:t>un kontu grupas nosaukums atbilstoši sagatavotajai Bilancei</w:t>
      </w:r>
      <w:r w:rsidR="00BC7EF4">
        <w:t>;</w:t>
      </w:r>
    </w:p>
    <w:p w14:paraId="02AA26A4" w14:textId="2F33ED65" w:rsidR="003A1C20" w:rsidRPr="00C55855" w:rsidRDefault="003A1C20" w:rsidP="00E103AE">
      <w:pPr>
        <w:pStyle w:val="Pamatteksts"/>
      </w:pPr>
      <w:r w:rsidRPr="00C55855">
        <w:rPr>
          <w:b/>
        </w:rPr>
        <w:t>1</w:t>
      </w:r>
      <w:r w:rsidRPr="00C55855">
        <w:t xml:space="preserve">, </w:t>
      </w:r>
      <w:r w:rsidRPr="00C55855">
        <w:rPr>
          <w:b/>
        </w:rPr>
        <w:t>2</w:t>
      </w:r>
      <w:r w:rsidRPr="00C55855">
        <w:t xml:space="preserve"> – bilances kontu grupas uzskaites (</w:t>
      </w:r>
      <w:r w:rsidR="00BC7EF4">
        <w:t>neto</w:t>
      </w:r>
      <w:r w:rsidRPr="00C55855">
        <w:t>) vērtīb</w:t>
      </w:r>
      <w:r w:rsidR="00BC7EF4">
        <w:t>a</w:t>
      </w:r>
      <w:r w:rsidRPr="00C55855">
        <w:t>;</w:t>
      </w:r>
    </w:p>
    <w:p w14:paraId="5499217E" w14:textId="77777777" w:rsidR="003A1C20" w:rsidRPr="00C55855" w:rsidRDefault="003A1C20" w:rsidP="00E103AE">
      <w:pPr>
        <w:pStyle w:val="Pamatteksts"/>
      </w:pPr>
      <w:r w:rsidRPr="00C55855">
        <w:rPr>
          <w:b/>
        </w:rPr>
        <w:t>3</w:t>
      </w:r>
      <w:r w:rsidRPr="00C55855">
        <w:t xml:space="preserve"> – skaitlisko izmaiņu aprēķins;</w:t>
      </w:r>
    </w:p>
    <w:p w14:paraId="11A6B64C" w14:textId="77777777" w:rsidR="003A1C20" w:rsidRPr="00C55855" w:rsidRDefault="003A1C20" w:rsidP="00E103AE">
      <w:pPr>
        <w:pStyle w:val="Pamatteksts"/>
      </w:pPr>
      <w:r w:rsidRPr="00C55855">
        <w:rPr>
          <w:b/>
        </w:rPr>
        <w:t>4</w:t>
      </w:r>
      <w:r w:rsidRPr="00C55855">
        <w:t xml:space="preserve"> – procentuālo izmaiņu aprēķins.</w:t>
      </w:r>
    </w:p>
    <w:p w14:paraId="43AC2BB8" w14:textId="77777777" w:rsidR="003A1C20" w:rsidRPr="00E103AE" w:rsidRDefault="003A1C20" w:rsidP="00D80021">
      <w:pPr>
        <w:pStyle w:val="pamattekstsarsvitru"/>
      </w:pPr>
      <w:r w:rsidRPr="00E103AE">
        <w:t>ePārskatu piezīmes:</w:t>
      </w:r>
    </w:p>
    <w:p w14:paraId="3F160ED5" w14:textId="5075ACB2" w:rsidR="00456B8C" w:rsidRDefault="003A1C20" w:rsidP="00E103AE">
      <w:pPr>
        <w:pStyle w:val="Pamatteksts"/>
      </w:pPr>
      <w:r w:rsidRPr="00C55855">
        <w:t>Manuāla datu ievade nav jāveic. Aprēķini tiek veikti automātiski atbilstoši sagatavotajai Bilancei.</w:t>
      </w:r>
    </w:p>
    <w:p w14:paraId="5EE24BAF" w14:textId="31313B12" w:rsidR="003A1C20" w:rsidRPr="00E103AE" w:rsidRDefault="003A1C20" w:rsidP="00C1390E">
      <w:pPr>
        <w:pStyle w:val="Piezme"/>
      </w:pPr>
      <w:bookmarkStart w:id="5081" w:name="_Toc523754034"/>
      <w:bookmarkStart w:id="5082" w:name="_Toc523841061"/>
      <w:bookmarkStart w:id="5083" w:name="_Toc523841703"/>
      <w:bookmarkStart w:id="5084" w:name="_Toc523906589"/>
      <w:bookmarkStart w:id="5085" w:name="_Toc523911067"/>
      <w:bookmarkStart w:id="5086" w:name="_Toc523913723"/>
      <w:bookmarkStart w:id="5087" w:name="_Toc523918828"/>
      <w:bookmarkStart w:id="5088" w:name="_Toc523926071"/>
      <w:bookmarkStart w:id="5089" w:name="_Toc523929659"/>
      <w:bookmarkStart w:id="5090" w:name="_Toc523930631"/>
      <w:bookmarkStart w:id="5091" w:name="_Toc523931185"/>
      <w:bookmarkStart w:id="5092" w:name="_Toc523931398"/>
      <w:bookmarkStart w:id="5093" w:name="_Toc524017386"/>
      <w:bookmarkStart w:id="5094" w:name="_Toc524017581"/>
      <w:bookmarkStart w:id="5095" w:name="_Toc524018166"/>
      <w:bookmarkStart w:id="5096" w:name="_Toc524344225"/>
      <w:bookmarkStart w:id="5097" w:name="_Toc524348872"/>
      <w:bookmarkStart w:id="5098" w:name="_Toc524361790"/>
      <w:bookmarkStart w:id="5099" w:name="_Toc524362164"/>
      <w:bookmarkStart w:id="5100" w:name="_Toc524362351"/>
      <w:bookmarkStart w:id="5101" w:name="_Toc524519648"/>
      <w:bookmarkStart w:id="5102" w:name="_Toc524519806"/>
      <w:bookmarkStart w:id="5103" w:name="_Toc524520180"/>
      <w:bookmarkStart w:id="5104" w:name="_Toc524520367"/>
      <w:bookmarkStart w:id="5105" w:name="_Toc524520928"/>
      <w:bookmarkStart w:id="5106" w:name="_Toc524529208"/>
      <w:bookmarkStart w:id="5107" w:name="_Toc524530496"/>
      <w:bookmarkStart w:id="5108" w:name="_Toc524531620"/>
      <w:bookmarkStart w:id="5109" w:name="_Toc524534910"/>
      <w:bookmarkStart w:id="5110" w:name="_Toc524535094"/>
      <w:bookmarkStart w:id="5111" w:name="_Toc524939982"/>
      <w:bookmarkStart w:id="5112" w:name="_Toc524952322"/>
      <w:bookmarkStart w:id="5113" w:name="_Toc524954219"/>
      <w:bookmarkStart w:id="5114" w:name="_Toc524954584"/>
      <w:bookmarkStart w:id="5115" w:name="_Toc524955324"/>
      <w:bookmarkStart w:id="5116" w:name="_Toc525305272"/>
      <w:bookmarkStart w:id="5117" w:name="_Toc525308665"/>
      <w:bookmarkStart w:id="5118" w:name="_Toc525309411"/>
      <w:bookmarkStart w:id="5119" w:name="_Toc525832926"/>
      <w:bookmarkStart w:id="5120" w:name="_Toc526173691"/>
      <w:r w:rsidRPr="001E5D55">
        <w:rPr>
          <w:rFonts w:eastAsiaTheme="majorEastAsia"/>
        </w:rPr>
        <w:t>2.4.BDAR</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r w:rsidRPr="00E103AE">
        <w:t xml:space="preserve"> Būtiskie darījumi vai notikumi pārskata periodā, kas ietekmēja izmaiņas un darījums, kas ir vienāds ar vienu miljonu </w:t>
      </w:r>
      <w:r w:rsidR="009B0DAE" w:rsidRPr="009B0DAE">
        <w:rPr>
          <w:i/>
        </w:rPr>
        <w:t>euro</w:t>
      </w:r>
      <w:r w:rsidRPr="00E103AE">
        <w:t xml:space="preserve"> absolūtajā vērtībā vai lielāks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2295"/>
        <w:gridCol w:w="2528"/>
        <w:gridCol w:w="3162"/>
      </w:tblGrid>
      <w:tr w:rsidR="003A1C20" w:rsidRPr="00847EED" w14:paraId="036C8289" w14:textId="77777777" w:rsidTr="00FB3028">
        <w:trPr>
          <w:trHeight w:val="171"/>
        </w:trPr>
        <w:tc>
          <w:tcPr>
            <w:tcW w:w="72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7E5689" w14:textId="77777777" w:rsidR="003A1C20" w:rsidRDefault="003A1C20" w:rsidP="00E103AE">
            <w:pPr>
              <w:pStyle w:val="Tabgalva"/>
              <w:rPr>
                <w:iCs/>
              </w:rPr>
            </w:pPr>
            <w:r>
              <w:t>Kontu gr.</w:t>
            </w:r>
          </w:p>
        </w:tc>
        <w:tc>
          <w:tcPr>
            <w:tcW w:w="122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CA9711" w14:textId="77777777" w:rsidR="003A1C20" w:rsidRPr="007947C7" w:rsidRDefault="003A1C20" w:rsidP="00E103AE">
            <w:pPr>
              <w:pStyle w:val="Tabgalva"/>
              <w:rPr>
                <w:iCs/>
              </w:rPr>
            </w:pPr>
            <w:r>
              <w:t>Kontu grupas nos</w:t>
            </w:r>
            <w:r w:rsidRPr="00904C2A">
              <w:t>aukums</w:t>
            </w:r>
          </w:p>
        </w:tc>
        <w:tc>
          <w:tcPr>
            <w:tcW w:w="13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124416" w14:textId="77777777" w:rsidR="003A1C20" w:rsidRPr="007947C7" w:rsidRDefault="003A1C20" w:rsidP="00E103AE">
            <w:pPr>
              <w:pStyle w:val="Tabgalva"/>
              <w:rPr>
                <w:iCs/>
              </w:rPr>
            </w:pPr>
            <w:r w:rsidRPr="007947C7">
              <w:rPr>
                <w:iCs/>
              </w:rPr>
              <w:t>Darījuma apraksts</w:t>
            </w:r>
          </w:p>
        </w:tc>
        <w:tc>
          <w:tcPr>
            <w:tcW w:w="1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CAE2D2" w14:textId="77777777" w:rsidR="003A1C20" w:rsidRPr="007947C7" w:rsidRDefault="003A1C20" w:rsidP="00E103AE">
            <w:pPr>
              <w:pStyle w:val="Tabgalva"/>
              <w:rPr>
                <w:iCs/>
              </w:rPr>
            </w:pPr>
            <w:r>
              <w:rPr>
                <w:iCs/>
              </w:rPr>
              <w:t>Summa</w:t>
            </w:r>
          </w:p>
        </w:tc>
      </w:tr>
      <w:tr w:rsidR="003A1C20" w:rsidRPr="00847EED" w14:paraId="00D0F341" w14:textId="77777777" w:rsidTr="00FB3028">
        <w:trPr>
          <w:trHeight w:val="305"/>
        </w:trPr>
        <w:tc>
          <w:tcPr>
            <w:tcW w:w="72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D87923" w14:textId="77777777" w:rsidR="003A1C20" w:rsidRPr="007947C7" w:rsidRDefault="003A1C20" w:rsidP="00E103AE">
            <w:pPr>
              <w:pStyle w:val="Tabgalva"/>
              <w:rPr>
                <w:iCs/>
              </w:rPr>
            </w:pPr>
            <w:r>
              <w:rPr>
                <w:iCs/>
              </w:rPr>
              <w:t>A</w:t>
            </w:r>
          </w:p>
        </w:tc>
        <w:tc>
          <w:tcPr>
            <w:tcW w:w="122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FAC3CD6" w14:textId="77777777" w:rsidR="003A1C20" w:rsidRPr="007947C7" w:rsidRDefault="003A1C20" w:rsidP="00E103AE">
            <w:pPr>
              <w:pStyle w:val="Tabgalva"/>
              <w:rPr>
                <w:iCs/>
              </w:rPr>
            </w:pPr>
            <w:r>
              <w:rPr>
                <w:iCs/>
              </w:rPr>
              <w:t>B</w:t>
            </w:r>
          </w:p>
        </w:tc>
        <w:tc>
          <w:tcPr>
            <w:tcW w:w="13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A6A0CD" w14:textId="77777777" w:rsidR="003A1C20" w:rsidRPr="007947C7" w:rsidRDefault="003A1C20" w:rsidP="00E103AE">
            <w:pPr>
              <w:pStyle w:val="Tabgalva"/>
              <w:rPr>
                <w:iCs/>
              </w:rPr>
            </w:pPr>
            <w:r>
              <w:rPr>
                <w:iCs/>
              </w:rPr>
              <w:t>C</w:t>
            </w:r>
          </w:p>
        </w:tc>
        <w:tc>
          <w:tcPr>
            <w:tcW w:w="1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73C81D" w14:textId="77777777" w:rsidR="003A1C20" w:rsidRPr="007947C7" w:rsidRDefault="003A1C20" w:rsidP="00E103AE">
            <w:pPr>
              <w:pStyle w:val="Tabgalva"/>
              <w:rPr>
                <w:iCs/>
              </w:rPr>
            </w:pPr>
            <w:r>
              <w:rPr>
                <w:iCs/>
              </w:rPr>
              <w:t>1</w:t>
            </w:r>
          </w:p>
        </w:tc>
      </w:tr>
      <w:tr w:rsidR="003A1C20" w:rsidRPr="00847EED" w14:paraId="0DF2CF39" w14:textId="77777777" w:rsidTr="00F524C2">
        <w:trPr>
          <w:trHeight w:val="307"/>
        </w:trPr>
        <w:tc>
          <w:tcPr>
            <w:tcW w:w="727" w:type="pct"/>
            <w:tcBorders>
              <w:top w:val="single" w:sz="4" w:space="0" w:color="C3C4C6"/>
              <w:left w:val="single" w:sz="4" w:space="0" w:color="C3C4C6"/>
              <w:bottom w:val="single" w:sz="4" w:space="0" w:color="C3C4C6"/>
              <w:right w:val="single" w:sz="4" w:space="0" w:color="C3C4C6"/>
            </w:tcBorders>
            <w:vAlign w:val="center"/>
          </w:tcPr>
          <w:p w14:paraId="6B10BBAF" w14:textId="77777777" w:rsidR="003A1C20" w:rsidRPr="00CB3F8C" w:rsidRDefault="003A1C20" w:rsidP="00E103AE">
            <w:pPr>
              <w:pStyle w:val="Tabgalva"/>
              <w:jc w:val="left"/>
              <w:rPr>
                <w:iCs/>
              </w:rPr>
            </w:pPr>
            <w:r w:rsidRPr="00CB3F8C">
              <w:rPr>
                <w:iCs/>
              </w:rPr>
              <w:t>xxx0</w:t>
            </w:r>
          </w:p>
        </w:tc>
        <w:tc>
          <w:tcPr>
            <w:tcW w:w="1228" w:type="pct"/>
            <w:tcBorders>
              <w:top w:val="single" w:sz="4" w:space="0" w:color="C3C4C6"/>
              <w:left w:val="single" w:sz="4" w:space="0" w:color="C3C4C6"/>
              <w:bottom w:val="single" w:sz="4" w:space="0" w:color="C3C4C6"/>
              <w:right w:val="single" w:sz="4" w:space="0" w:color="C3C4C6"/>
            </w:tcBorders>
            <w:vAlign w:val="center"/>
          </w:tcPr>
          <w:p w14:paraId="7BFD15D1" w14:textId="77777777" w:rsidR="003A1C20" w:rsidRPr="00847EED" w:rsidRDefault="003A1C20" w:rsidP="00E103AE">
            <w:pPr>
              <w:pStyle w:val="Tabgalva"/>
              <w:jc w:val="left"/>
              <w:rPr>
                <w:i/>
                <w:iCs/>
              </w:rPr>
            </w:pPr>
          </w:p>
        </w:tc>
        <w:tc>
          <w:tcPr>
            <w:tcW w:w="13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73AF839" w14:textId="77777777" w:rsidR="003A1C20" w:rsidRPr="00847EED" w:rsidRDefault="003A1C20" w:rsidP="00E103AE">
            <w:pPr>
              <w:pStyle w:val="Tabgalva"/>
              <w:rPr>
                <w:i/>
                <w:iCs/>
              </w:rPr>
            </w:pPr>
          </w:p>
        </w:tc>
        <w:tc>
          <w:tcPr>
            <w:tcW w:w="169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C5181F0" w14:textId="77777777" w:rsidR="003A1C20" w:rsidRPr="00847EED" w:rsidRDefault="003A1C20" w:rsidP="00E103AE">
            <w:pPr>
              <w:pStyle w:val="Tabgalva"/>
              <w:rPr>
                <w:i/>
                <w:iCs/>
              </w:rPr>
            </w:pPr>
          </w:p>
        </w:tc>
      </w:tr>
      <w:tr w:rsidR="00F83B97" w:rsidRPr="00F36FF1" w14:paraId="6317EF61" w14:textId="77777777" w:rsidTr="00F524C2">
        <w:trPr>
          <w:trHeight w:val="307"/>
        </w:trPr>
        <w:tc>
          <w:tcPr>
            <w:tcW w:w="5000" w:type="pct"/>
            <w:gridSpan w:val="4"/>
            <w:tcBorders>
              <w:top w:val="single" w:sz="4" w:space="0" w:color="C3C4C6"/>
              <w:left w:val="nil"/>
              <w:bottom w:val="single" w:sz="4" w:space="0" w:color="C3C4C6"/>
              <w:right w:val="nil"/>
            </w:tcBorders>
            <w:vAlign w:val="center"/>
          </w:tcPr>
          <w:p w14:paraId="6193184B" w14:textId="6264E4F1" w:rsidR="00F83B97" w:rsidRPr="00694BC8" w:rsidRDefault="00F83B97" w:rsidP="001E5D55">
            <w:pPr>
              <w:pStyle w:val="Tabpakreisi"/>
              <w:rPr>
                <w:sz w:val="22"/>
              </w:rPr>
            </w:pPr>
            <w:r w:rsidRPr="00694BC8">
              <w:rPr>
                <w:sz w:val="22"/>
              </w:rPr>
              <w:t>Piemērs</w:t>
            </w:r>
          </w:p>
        </w:tc>
      </w:tr>
      <w:tr w:rsidR="00BA6238" w:rsidRPr="00F36FF1" w14:paraId="1AD3ED99" w14:textId="77777777" w:rsidTr="00F524C2">
        <w:trPr>
          <w:trHeight w:val="307"/>
        </w:trPr>
        <w:tc>
          <w:tcPr>
            <w:tcW w:w="727" w:type="pct"/>
            <w:tcBorders>
              <w:top w:val="single" w:sz="4" w:space="0" w:color="C3C4C6"/>
              <w:left w:val="single" w:sz="4" w:space="0" w:color="C3C4C6"/>
              <w:bottom w:val="single" w:sz="4" w:space="0" w:color="C3C4C6"/>
              <w:right w:val="single" w:sz="4" w:space="0" w:color="C3C4C6"/>
            </w:tcBorders>
            <w:vAlign w:val="center"/>
          </w:tcPr>
          <w:p w14:paraId="7EA65426" w14:textId="6B458DD8" w:rsidR="00BA6238" w:rsidRDefault="00BA6238" w:rsidP="001E5D55">
            <w:pPr>
              <w:pStyle w:val="Tabpakreisi"/>
            </w:pPr>
            <w:r>
              <w:t>2400</w:t>
            </w:r>
          </w:p>
        </w:tc>
        <w:tc>
          <w:tcPr>
            <w:tcW w:w="1228" w:type="pct"/>
            <w:tcBorders>
              <w:top w:val="single" w:sz="4" w:space="0" w:color="C3C4C6"/>
              <w:left w:val="single" w:sz="4" w:space="0" w:color="C3C4C6"/>
              <w:bottom w:val="single" w:sz="4" w:space="0" w:color="C3C4C6"/>
              <w:right w:val="single" w:sz="4" w:space="0" w:color="C3C4C6"/>
            </w:tcBorders>
            <w:vAlign w:val="center"/>
          </w:tcPr>
          <w:p w14:paraId="4DF72213" w14:textId="1074CC72" w:rsidR="00BA6238" w:rsidRDefault="00BA6238" w:rsidP="001E5D55">
            <w:pPr>
              <w:pStyle w:val="Tabpakreisi"/>
            </w:pPr>
            <w:r>
              <w:t xml:space="preserve">Nākamo periodu izdevumi un avansa </w:t>
            </w:r>
            <w:r w:rsidRPr="000145A5">
              <w:rPr>
                <w:color w:val="7F7F7F" w:themeColor="text1" w:themeTint="80"/>
              </w:rPr>
              <w:t>maksājumi par pakalpojumiem un projektiem</w:t>
            </w:r>
          </w:p>
        </w:tc>
        <w:tc>
          <w:tcPr>
            <w:tcW w:w="13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CE31EE0" w14:textId="0ECE2637" w:rsidR="00BA6238" w:rsidRDefault="00F5566A" w:rsidP="001E5D55">
            <w:pPr>
              <w:pStyle w:val="Tabpakreisi"/>
            </w:pPr>
            <w:r>
              <w:t xml:space="preserve">Nākamo periodu izdevumi ārvalstu finanšu palīdzības un ES politikas instrumentu finansētajiem pasākumiem </w:t>
            </w:r>
            <w:r w:rsidR="00121082">
              <w:t>–Eiropas Savienības struktūrfondu projekts</w:t>
            </w:r>
            <w:r>
              <w:t xml:space="preserve"> Nr.</w:t>
            </w:r>
            <w:r w:rsidR="00D02C57">
              <w:t xml:space="preserve"> </w:t>
            </w:r>
            <w:r w:rsidR="00121082">
              <w:t>XXX “ ABC</w:t>
            </w:r>
            <w:r>
              <w:t xml:space="preserve">”. </w:t>
            </w:r>
          </w:p>
        </w:tc>
        <w:tc>
          <w:tcPr>
            <w:tcW w:w="169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0244766" w14:textId="50F8079B" w:rsidR="00BA6238" w:rsidRDefault="000145A5" w:rsidP="001E5D55">
            <w:pPr>
              <w:pStyle w:val="Tabpakreisi"/>
            </w:pPr>
            <w:r>
              <w:t>500 000</w:t>
            </w:r>
          </w:p>
        </w:tc>
      </w:tr>
      <w:tr w:rsidR="003A1C20" w:rsidRPr="00F36FF1" w14:paraId="5199790C" w14:textId="77777777" w:rsidTr="00FB3028">
        <w:trPr>
          <w:trHeight w:val="307"/>
        </w:trPr>
        <w:tc>
          <w:tcPr>
            <w:tcW w:w="727" w:type="pct"/>
            <w:tcBorders>
              <w:top w:val="single" w:sz="4" w:space="0" w:color="C3C4C6"/>
              <w:left w:val="single" w:sz="4" w:space="0" w:color="C3C4C6"/>
              <w:bottom w:val="single" w:sz="4" w:space="0" w:color="C3C4C6"/>
              <w:right w:val="single" w:sz="4" w:space="0" w:color="C3C4C6"/>
            </w:tcBorders>
            <w:vAlign w:val="center"/>
          </w:tcPr>
          <w:p w14:paraId="284738ED" w14:textId="77777777" w:rsidR="003A1C20" w:rsidRPr="00F36FF1" w:rsidRDefault="003A1C20" w:rsidP="001E5D55">
            <w:pPr>
              <w:pStyle w:val="Tabpakreisi"/>
              <w:rPr>
                <w:i w:val="0"/>
                <w:color w:val="7F7F7F" w:themeColor="text1" w:themeTint="80"/>
              </w:rPr>
            </w:pPr>
            <w:r>
              <w:t>2400</w:t>
            </w:r>
          </w:p>
        </w:tc>
        <w:tc>
          <w:tcPr>
            <w:tcW w:w="1228" w:type="pct"/>
            <w:tcBorders>
              <w:top w:val="single" w:sz="4" w:space="0" w:color="C3C4C6"/>
              <w:left w:val="single" w:sz="4" w:space="0" w:color="C3C4C6"/>
              <w:bottom w:val="single" w:sz="4" w:space="0" w:color="C3C4C6"/>
              <w:right w:val="single" w:sz="4" w:space="0" w:color="C3C4C6"/>
            </w:tcBorders>
            <w:vAlign w:val="center"/>
          </w:tcPr>
          <w:p w14:paraId="4F5FAA06" w14:textId="77777777" w:rsidR="003A1C20" w:rsidRPr="000145A5" w:rsidRDefault="003A1C20" w:rsidP="001E5D55">
            <w:pPr>
              <w:pStyle w:val="Tabpakreisi"/>
              <w:rPr>
                <w:color w:val="7F7F7F" w:themeColor="text1" w:themeTint="80"/>
              </w:rPr>
            </w:pPr>
            <w:r>
              <w:t xml:space="preserve">Nākamo periodu izdevumi un avansa </w:t>
            </w:r>
            <w:r w:rsidRPr="000145A5">
              <w:rPr>
                <w:color w:val="7F7F7F" w:themeColor="text1" w:themeTint="80"/>
              </w:rPr>
              <w:t>maksājumi par pakalpojumiem un projektiem</w:t>
            </w:r>
          </w:p>
        </w:tc>
        <w:tc>
          <w:tcPr>
            <w:tcW w:w="13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40A7E6D" w14:textId="77777777" w:rsidR="003A1C20" w:rsidRPr="00F36FF1" w:rsidRDefault="003A1C20" w:rsidP="001E5D55">
            <w:pPr>
              <w:pStyle w:val="Tabpakreisi"/>
              <w:rPr>
                <w:i w:val="0"/>
                <w:color w:val="7F7F7F" w:themeColor="text1" w:themeTint="80"/>
              </w:rPr>
            </w:pPr>
            <w:r>
              <w:t>Avansa maksājums par Eiropas Kopienas iniciatīvas fonda projektu</w:t>
            </w:r>
          </w:p>
        </w:tc>
        <w:tc>
          <w:tcPr>
            <w:tcW w:w="169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1A0D1B2" w14:textId="77777777" w:rsidR="003A1C20" w:rsidRPr="00F36FF1" w:rsidRDefault="003A1C20" w:rsidP="001E5D55">
            <w:pPr>
              <w:pStyle w:val="Tabpakreisi"/>
              <w:rPr>
                <w:i w:val="0"/>
                <w:color w:val="7F7F7F" w:themeColor="text1" w:themeTint="80"/>
              </w:rPr>
            </w:pPr>
            <w:r>
              <w:t>1 000 000</w:t>
            </w:r>
          </w:p>
        </w:tc>
      </w:tr>
      <w:tr w:rsidR="000145A5" w:rsidRPr="00F36FF1" w14:paraId="23CC0245" w14:textId="77777777" w:rsidTr="00FB3028">
        <w:trPr>
          <w:trHeight w:val="307"/>
        </w:trPr>
        <w:tc>
          <w:tcPr>
            <w:tcW w:w="727" w:type="pct"/>
            <w:tcBorders>
              <w:top w:val="single" w:sz="4" w:space="0" w:color="C3C4C6"/>
              <w:left w:val="single" w:sz="4" w:space="0" w:color="C3C4C6"/>
              <w:bottom w:val="single" w:sz="4" w:space="0" w:color="C3C4C6"/>
              <w:right w:val="single" w:sz="4" w:space="0" w:color="C3C4C6"/>
            </w:tcBorders>
            <w:vAlign w:val="center"/>
          </w:tcPr>
          <w:p w14:paraId="23249829" w14:textId="7468C132" w:rsidR="000145A5" w:rsidRDefault="000145A5" w:rsidP="001E5D55">
            <w:pPr>
              <w:pStyle w:val="Tabpakreisi"/>
            </w:pPr>
            <w:r>
              <w:t>2400</w:t>
            </w:r>
          </w:p>
        </w:tc>
        <w:tc>
          <w:tcPr>
            <w:tcW w:w="1228" w:type="pct"/>
            <w:tcBorders>
              <w:top w:val="single" w:sz="4" w:space="0" w:color="C3C4C6"/>
              <w:left w:val="single" w:sz="4" w:space="0" w:color="C3C4C6"/>
              <w:bottom w:val="single" w:sz="4" w:space="0" w:color="C3C4C6"/>
              <w:right w:val="single" w:sz="4" w:space="0" w:color="C3C4C6"/>
            </w:tcBorders>
            <w:vAlign w:val="center"/>
          </w:tcPr>
          <w:p w14:paraId="4DEE20EE" w14:textId="2D16C3D8" w:rsidR="000145A5" w:rsidRPr="000145A5" w:rsidRDefault="000145A5" w:rsidP="001E5D55">
            <w:pPr>
              <w:pStyle w:val="Tabpakreisi"/>
            </w:pPr>
            <w:r w:rsidRPr="000145A5">
              <w:t xml:space="preserve">Nākamo periodu izdevumi un avansa </w:t>
            </w:r>
            <w:r w:rsidRPr="000145A5">
              <w:rPr>
                <w:iCs/>
                <w:color w:val="7F7F7F" w:themeColor="text1" w:themeTint="80"/>
              </w:rPr>
              <w:t>maksājumi par pakalpojumiem un projektiem</w:t>
            </w:r>
          </w:p>
        </w:tc>
        <w:tc>
          <w:tcPr>
            <w:tcW w:w="13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372219A" w14:textId="702AA73D" w:rsidR="000145A5" w:rsidRDefault="000145A5" w:rsidP="001E5D55">
            <w:pPr>
              <w:pStyle w:val="Tabpakreisi"/>
            </w:pPr>
            <w:r>
              <w:t xml:space="preserve">Avansā pārskaitītie transferti </w:t>
            </w:r>
            <w:r w:rsidR="00C4688C">
              <w:t>62</w:t>
            </w:r>
            <w:r>
              <w:t>.00.00 apakšprogrammas projekta “Atbalsts pēcdoktorantūras pētniecības īstenošanai” pētniecības  pieteikumu īstenotājiem</w:t>
            </w:r>
          </w:p>
        </w:tc>
        <w:tc>
          <w:tcPr>
            <w:tcW w:w="169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C7FF44E" w14:textId="76F67862" w:rsidR="000145A5" w:rsidRDefault="000145A5" w:rsidP="001E5D55">
            <w:pPr>
              <w:pStyle w:val="Tabpakreisi"/>
            </w:pPr>
            <w:r>
              <w:t>500 000</w:t>
            </w:r>
          </w:p>
        </w:tc>
      </w:tr>
    </w:tbl>
    <w:p w14:paraId="44301611" w14:textId="31CA0604" w:rsidR="003A1C20" w:rsidRPr="00E103AE" w:rsidRDefault="003A1C20" w:rsidP="00D80021">
      <w:pPr>
        <w:pStyle w:val="pamattekstsarsvitru"/>
      </w:pPr>
      <w:r w:rsidRPr="00E103AE">
        <w:t>Aizpildīšanas apraksts:</w:t>
      </w:r>
    </w:p>
    <w:p w14:paraId="70B5803C" w14:textId="77777777" w:rsidR="00D41612" w:rsidRDefault="00D41612" w:rsidP="00E103AE">
      <w:pPr>
        <w:pStyle w:val="Pamatteksts"/>
      </w:pPr>
      <w:r w:rsidRPr="00D41612">
        <w:t>Norāda informāciju par būtiskiem darījumiem, kas ietekmē izmaiņas, un citiem darījumiem.</w:t>
      </w:r>
    </w:p>
    <w:p w14:paraId="2F32C352" w14:textId="48E2F87F" w:rsidR="003A1C20" w:rsidRPr="00C55855" w:rsidRDefault="003A1C20" w:rsidP="00E103AE">
      <w:pPr>
        <w:pStyle w:val="Pamatteksts"/>
      </w:pPr>
      <w:r w:rsidRPr="00C55855">
        <w:rPr>
          <w:b/>
        </w:rPr>
        <w:t>A,</w:t>
      </w:r>
      <w:r>
        <w:rPr>
          <w:b/>
        </w:rPr>
        <w:t xml:space="preserve"> </w:t>
      </w:r>
      <w:r w:rsidRPr="00C55855">
        <w:rPr>
          <w:b/>
        </w:rPr>
        <w:t>B</w:t>
      </w:r>
      <w:r w:rsidRPr="00C55855">
        <w:t xml:space="preserve"> – norāda kontu grup</w:t>
      </w:r>
      <w:r w:rsidR="000631AC">
        <w:t>as numur</w:t>
      </w:r>
      <w:r w:rsidRPr="00C55855">
        <w:t>u</w:t>
      </w:r>
      <w:r w:rsidR="00BC7EF4">
        <w:t xml:space="preserve">, </w:t>
      </w:r>
      <w:r w:rsidR="00BC7EF4" w:rsidRPr="00C55855">
        <w:rPr>
          <w:i/>
        </w:rPr>
        <w:t>piemēram, 2400</w:t>
      </w:r>
      <w:r w:rsidR="00BC7EF4">
        <w:rPr>
          <w:i/>
        </w:rPr>
        <w:t>,</w:t>
      </w:r>
      <w:r w:rsidRPr="00C55855">
        <w:t xml:space="preserve"> un kontu grupas nosaukumu</w:t>
      </w:r>
      <w:r w:rsidR="008448B9">
        <w:t xml:space="preserve"> </w:t>
      </w:r>
      <w:r w:rsidR="008448B9" w:rsidRPr="00694BC8">
        <w:rPr>
          <w:noProof w:val="0"/>
          <w:color w:val="808080" w:themeColor="background1" w:themeShade="80"/>
          <w:szCs w:val="22"/>
        </w:rPr>
        <w:t>(MK 87 1.pielikums)</w:t>
      </w:r>
      <w:r w:rsidRPr="0047336C">
        <w:t>;</w:t>
      </w:r>
    </w:p>
    <w:p w14:paraId="53C00952" w14:textId="7A32786C" w:rsidR="00F83B97" w:rsidRDefault="003A1C20" w:rsidP="00F83B97">
      <w:pPr>
        <w:pStyle w:val="Pamatteksts"/>
      </w:pPr>
      <w:r w:rsidRPr="00C55855">
        <w:rPr>
          <w:b/>
        </w:rPr>
        <w:t>C</w:t>
      </w:r>
      <w:r w:rsidRPr="00C55855">
        <w:t xml:space="preserve"> – norāda aprakstu</w:t>
      </w:r>
      <w:r w:rsidR="00F83B97">
        <w:t>:</w:t>
      </w:r>
    </w:p>
    <w:p w14:paraId="33ACAB46" w14:textId="03F762BD" w:rsidR="003A1C20" w:rsidRPr="00C55855" w:rsidRDefault="00D41612" w:rsidP="00571FC6">
      <w:pPr>
        <w:pStyle w:val="Punkti"/>
      </w:pPr>
      <w:r w:rsidRPr="00D41612">
        <w:t xml:space="preserve">vismaz trīs, bet ne vairāk kā pieciem darījumiem, kas veido būtiskas kontu grupas izmaiņas. Ja pārskata periodā notikuši mazāk kā trīs darījumi, tad norāda attiecīgos darījumus </w:t>
      </w:r>
      <w:r w:rsidR="003A1C20" w:rsidRPr="0079624A">
        <w:rPr>
          <w:color w:val="808080" w:themeColor="background1" w:themeShade="80"/>
        </w:rPr>
        <w:t>(MK</w:t>
      </w:r>
      <w:r w:rsidR="002A00F1" w:rsidRPr="0079624A">
        <w:rPr>
          <w:color w:val="808080" w:themeColor="background1" w:themeShade="80"/>
        </w:rPr>
        <w:t> </w:t>
      </w:r>
      <w:r w:rsidR="003A1C20" w:rsidRPr="0079624A">
        <w:rPr>
          <w:color w:val="808080" w:themeColor="background1" w:themeShade="80"/>
        </w:rPr>
        <w:t>344 113. 1.p.)</w:t>
      </w:r>
      <w:r w:rsidR="003A1C20" w:rsidRPr="00C55855">
        <w:t>;</w:t>
      </w:r>
    </w:p>
    <w:p w14:paraId="0AB4AD99" w14:textId="77777777" w:rsidR="003A1C20" w:rsidRPr="00C55855" w:rsidRDefault="003A1C20" w:rsidP="00571FC6">
      <w:pPr>
        <w:pStyle w:val="Punkti"/>
      </w:pPr>
      <w:r w:rsidRPr="00C55855">
        <w:t xml:space="preserve">darījumiem, kas var ietekmēt pārskata lietotāja lēmuma pieņemšanu, pamatojoties uz sniegto informāciju, kā arī, lai labāk izprastu izmaiņu būtību </w:t>
      </w:r>
      <w:r w:rsidRPr="0079624A">
        <w:rPr>
          <w:color w:val="808080" w:themeColor="background1" w:themeShade="80"/>
        </w:rPr>
        <w:t>(</w:t>
      </w:r>
      <w:r w:rsidRPr="0024043C">
        <w:rPr>
          <w:color w:val="808080" w:themeColor="background1" w:themeShade="80"/>
        </w:rPr>
        <w:t>MK 344 113. 2.p.</w:t>
      </w:r>
      <w:r w:rsidRPr="0079624A">
        <w:rPr>
          <w:color w:val="808080" w:themeColor="background1" w:themeShade="80"/>
        </w:rPr>
        <w:t>)</w:t>
      </w:r>
      <w:r w:rsidRPr="00DA0A2E">
        <w:t>;</w:t>
      </w:r>
    </w:p>
    <w:p w14:paraId="50746DD9" w14:textId="77777777" w:rsidR="003A1C20" w:rsidRPr="00C55855" w:rsidRDefault="003A1C20" w:rsidP="00E103AE">
      <w:pPr>
        <w:pStyle w:val="Pamatteksts"/>
      </w:pPr>
      <w:r w:rsidRPr="00C55855">
        <w:rPr>
          <w:b/>
        </w:rPr>
        <w:t>1</w:t>
      </w:r>
      <w:r w:rsidRPr="00C55855">
        <w:t xml:space="preserve"> – norāda būtiskā darījuma summu. Darījumus, kas samazina konta atlikumu, ievada ar (-) zīmi.</w:t>
      </w:r>
    </w:p>
    <w:p w14:paraId="6B8539D4" w14:textId="75FD1F5E" w:rsidR="00D41612" w:rsidRPr="00D41612" w:rsidRDefault="00D41612" w:rsidP="00D80021">
      <w:pPr>
        <w:pStyle w:val="pamattekstsarsvitru"/>
      </w:pPr>
      <w:r w:rsidRPr="00D41612">
        <w:t>ePārskatu piezīmes:</w:t>
      </w:r>
    </w:p>
    <w:p w14:paraId="71086457" w14:textId="66D797C9" w:rsidR="00D41612" w:rsidRPr="00D41612" w:rsidRDefault="00F953F2" w:rsidP="00571FC6">
      <w:pPr>
        <w:pStyle w:val="Punkti"/>
      </w:pPr>
      <w:r>
        <w:t>Būtisko darījumu sadaļa izveidojas tām kontu grupām</w:t>
      </w:r>
      <w:r w:rsidR="00D41612" w:rsidRPr="00D41612">
        <w:t>, kuru izmaiņas sasniedz noteikto būtiskuma līmeni</w:t>
      </w:r>
      <w:r w:rsidR="00A71644">
        <w:t>;</w:t>
      </w:r>
      <w:r w:rsidR="00D41612" w:rsidRPr="00D41612">
        <w:t xml:space="preserve"> </w:t>
      </w:r>
    </w:p>
    <w:p w14:paraId="69FE44C8" w14:textId="678056B1" w:rsidR="00D41612" w:rsidRPr="00D41612" w:rsidRDefault="00F953F2" w:rsidP="00571FC6">
      <w:pPr>
        <w:pStyle w:val="Punkti"/>
      </w:pPr>
      <w:r>
        <w:t xml:space="preserve">Sadaļa </w:t>
      </w:r>
      <w:r w:rsidR="00BA3D55">
        <w:t>citiem darījumiem, kas var ietekmēt lietotāja lēmumu pieņemšanu izveidojas visām kontu grupām, kurās ir dati</w:t>
      </w:r>
      <w:r w:rsidR="00D41612" w:rsidRPr="00D41612">
        <w:t>.</w:t>
      </w:r>
    </w:p>
    <w:p w14:paraId="75FC5556" w14:textId="77777777" w:rsidR="00DB4F41" w:rsidRDefault="00DB4F41" w:rsidP="00C1390E">
      <w:pPr>
        <w:pStyle w:val="Piezme"/>
        <w:rPr>
          <w:rFonts w:eastAsiaTheme="majorEastAsia"/>
        </w:rPr>
      </w:pPr>
      <w:bookmarkStart w:id="5121" w:name="_Toc496545020"/>
      <w:bookmarkStart w:id="5122" w:name="_Toc498353024"/>
      <w:bookmarkStart w:id="5123" w:name="_Toc503171454"/>
      <w:bookmarkStart w:id="5124" w:name="_Toc503867100"/>
      <w:bookmarkStart w:id="5125" w:name="_Toc504479390"/>
      <w:bookmarkStart w:id="5126" w:name="_Toc504479548"/>
      <w:bookmarkStart w:id="5127" w:name="_Toc505588716"/>
      <w:bookmarkStart w:id="5128" w:name="_Toc523754035"/>
      <w:bookmarkStart w:id="5129" w:name="_Toc523841062"/>
      <w:bookmarkStart w:id="5130" w:name="_Toc523841704"/>
      <w:bookmarkStart w:id="5131" w:name="_Toc523906590"/>
      <w:bookmarkStart w:id="5132" w:name="_Toc523911068"/>
      <w:bookmarkStart w:id="5133" w:name="_Toc523913724"/>
      <w:bookmarkStart w:id="5134" w:name="_Toc523918829"/>
      <w:bookmarkStart w:id="5135" w:name="_Toc523926072"/>
      <w:bookmarkStart w:id="5136" w:name="_Toc523929660"/>
      <w:bookmarkStart w:id="5137" w:name="_Toc523930632"/>
      <w:bookmarkStart w:id="5138" w:name="_Toc523931186"/>
      <w:bookmarkStart w:id="5139" w:name="_Toc523931399"/>
      <w:bookmarkStart w:id="5140" w:name="_Toc524017387"/>
      <w:bookmarkStart w:id="5141" w:name="_Toc524017582"/>
      <w:bookmarkStart w:id="5142" w:name="_Toc524018167"/>
      <w:bookmarkStart w:id="5143" w:name="_Toc524344226"/>
      <w:bookmarkStart w:id="5144" w:name="_Toc524348873"/>
      <w:bookmarkStart w:id="5145" w:name="_Toc524361791"/>
      <w:bookmarkStart w:id="5146" w:name="_Toc524362165"/>
      <w:bookmarkStart w:id="5147" w:name="_Toc524362352"/>
      <w:bookmarkStart w:id="5148" w:name="_Toc524519649"/>
      <w:bookmarkStart w:id="5149" w:name="_Toc524519807"/>
      <w:bookmarkStart w:id="5150" w:name="_Toc524520181"/>
      <w:bookmarkStart w:id="5151" w:name="_Toc524520368"/>
      <w:bookmarkStart w:id="5152" w:name="_Toc524520929"/>
      <w:bookmarkStart w:id="5153" w:name="_Toc524529209"/>
      <w:bookmarkStart w:id="5154" w:name="_Toc524530497"/>
      <w:bookmarkStart w:id="5155" w:name="_Toc524531621"/>
      <w:bookmarkStart w:id="5156" w:name="_Toc524534911"/>
      <w:bookmarkStart w:id="5157" w:name="_Toc524535095"/>
      <w:bookmarkStart w:id="5158" w:name="_Toc524939983"/>
      <w:bookmarkStart w:id="5159" w:name="_Toc524952323"/>
      <w:bookmarkStart w:id="5160" w:name="_Toc524954220"/>
      <w:bookmarkStart w:id="5161" w:name="_Toc524954585"/>
      <w:bookmarkStart w:id="5162" w:name="_Toc524955325"/>
      <w:bookmarkStart w:id="5163" w:name="_Toc525305273"/>
      <w:bookmarkStart w:id="5164" w:name="_Toc525308666"/>
      <w:bookmarkStart w:id="5165" w:name="_Toc525309412"/>
      <w:bookmarkStart w:id="5166" w:name="_Toc525832927"/>
      <w:bookmarkStart w:id="5167" w:name="_Toc526173692"/>
      <w:r>
        <w:rPr>
          <w:rFonts w:eastAsiaTheme="majorEastAsia"/>
        </w:rPr>
        <w:br w:type="page"/>
      </w:r>
    </w:p>
    <w:p w14:paraId="34AF8AA8" w14:textId="7E4D1CB5" w:rsidR="00DB4F41" w:rsidRDefault="00DB4F41" w:rsidP="005C6481">
      <w:pPr>
        <w:pStyle w:val="Piezme"/>
        <w:rPr>
          <w:rFonts w:eastAsiaTheme="majorEastAsia"/>
        </w:rPr>
      </w:pPr>
      <w:bookmarkStart w:id="5168" w:name="_Toc496545021"/>
      <w:bookmarkStart w:id="5169" w:name="_Toc498353025"/>
      <w:bookmarkStart w:id="5170" w:name="_Toc503171455"/>
      <w:bookmarkStart w:id="5171" w:name="_Toc503867101"/>
      <w:bookmarkStart w:id="5172" w:name="_Toc504479391"/>
      <w:bookmarkStart w:id="5173" w:name="_Toc504479549"/>
      <w:bookmarkStart w:id="5174" w:name="_Toc505588717"/>
      <w:bookmarkStart w:id="5175" w:name="_Toc523754036"/>
      <w:bookmarkStart w:id="5176" w:name="_Toc523841063"/>
      <w:bookmarkStart w:id="5177" w:name="_Toc523841705"/>
      <w:bookmarkStart w:id="5178" w:name="_Toc523906591"/>
      <w:bookmarkStart w:id="5179" w:name="_Toc523911069"/>
      <w:bookmarkStart w:id="5180" w:name="_Toc523913725"/>
      <w:bookmarkStart w:id="5181" w:name="_Toc523918830"/>
      <w:bookmarkStart w:id="5182" w:name="_Toc523926073"/>
      <w:bookmarkStart w:id="5183" w:name="_Toc523929661"/>
      <w:bookmarkStart w:id="5184" w:name="_Toc523930633"/>
      <w:bookmarkStart w:id="5185" w:name="_Toc523931187"/>
      <w:bookmarkStart w:id="5186" w:name="_Toc523931400"/>
      <w:bookmarkStart w:id="5187" w:name="_Toc524017388"/>
      <w:bookmarkStart w:id="5188" w:name="_Toc524017583"/>
      <w:bookmarkStart w:id="5189" w:name="_Toc524018168"/>
      <w:bookmarkStart w:id="5190" w:name="_Toc524344227"/>
      <w:bookmarkStart w:id="5191" w:name="_Toc524348874"/>
      <w:bookmarkStart w:id="5192" w:name="_Toc524361792"/>
      <w:bookmarkStart w:id="5193" w:name="_Toc524362166"/>
      <w:bookmarkStart w:id="5194" w:name="_Toc524362353"/>
      <w:bookmarkStart w:id="5195" w:name="_Toc524519650"/>
      <w:bookmarkStart w:id="5196" w:name="_Toc524519808"/>
      <w:bookmarkStart w:id="5197" w:name="_Toc524520182"/>
      <w:bookmarkStart w:id="5198" w:name="_Toc524520369"/>
      <w:bookmarkStart w:id="5199" w:name="_Toc524520930"/>
      <w:bookmarkStart w:id="5200" w:name="_Toc524529210"/>
      <w:bookmarkStart w:id="5201" w:name="_Toc524530498"/>
      <w:bookmarkStart w:id="5202" w:name="_Toc524531622"/>
      <w:bookmarkStart w:id="5203" w:name="_Toc524534912"/>
      <w:bookmarkStart w:id="5204" w:name="_Toc524535096"/>
      <w:bookmarkStart w:id="5205" w:name="_Toc524939984"/>
      <w:bookmarkStart w:id="5206" w:name="_Toc524952324"/>
      <w:bookmarkStart w:id="5207" w:name="_Toc524954221"/>
      <w:bookmarkStart w:id="5208" w:name="_Toc524954586"/>
      <w:bookmarkStart w:id="5209" w:name="_Toc524955326"/>
      <w:bookmarkStart w:id="5210" w:name="_Toc525305274"/>
      <w:bookmarkStart w:id="5211" w:name="_Toc525308667"/>
      <w:bookmarkStart w:id="5212" w:name="_Toc525309413"/>
      <w:bookmarkStart w:id="5213" w:name="_Toc525832928"/>
      <w:bookmarkStart w:id="5214" w:name="_Toc526173693"/>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6F3060A1" w14:textId="35E77DF7" w:rsidR="003A1C20" w:rsidRDefault="003A1C20" w:rsidP="005C6481">
      <w:pPr>
        <w:pStyle w:val="Piezme"/>
        <w:rPr>
          <w:ins w:id="5215" w:author="Sandija Krūmiņa-Pēkšena" w:date="2021-03-18T15:25:00Z"/>
        </w:rPr>
      </w:pPr>
      <w:r w:rsidRPr="00545B39">
        <w:rPr>
          <w:rFonts w:eastAsiaTheme="majorEastAsia"/>
        </w:rPr>
        <w:t>2.4.V</w:t>
      </w:r>
      <w:ins w:id="5216" w:author="Sandija Krūmiņa-Pēkšena" w:date="2021-03-18T15:25:00Z">
        <w:r w:rsidR="00D9574F">
          <w:rPr>
            <w:rFonts w:eastAsiaTheme="majorEastAsia"/>
          </w:rPr>
          <w:t>ER</w:t>
        </w:r>
      </w:ins>
      <w:r w:rsidRPr="00545B39">
        <w:rPr>
          <w:rFonts w:eastAsiaTheme="majorEastAsia"/>
        </w:rPr>
        <w:t>T</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r w:rsidRPr="00833EC1">
        <w:t xml:space="preserve"> Izveidotais vērtības samazinājums atbilstoši </w:t>
      </w:r>
      <w:ins w:id="5217" w:author="Sandija Krūmiņa-Pēkšena" w:date="2021-03-18T15:25:00Z">
        <w:r w:rsidR="00D9574F">
          <w:t xml:space="preserve">metodēm un </w:t>
        </w:r>
      </w:ins>
      <w:r w:rsidRPr="00833EC1">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D9574F" w:rsidRPr="00D91AEC" w14:paraId="3536140D" w14:textId="77777777" w:rsidTr="00C64D5C">
        <w:trPr>
          <w:gridAfter w:val="1"/>
          <w:wAfter w:w="5" w:type="pct"/>
          <w:trHeight w:val="248"/>
          <w:jc w:val="center"/>
          <w:ins w:id="5218" w:author="Sandija Krūmiņa-Pēkšena" w:date="2021-03-18T15:26: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D65226" w14:textId="77777777" w:rsidR="00D9574F" w:rsidRPr="00D91AEC" w:rsidRDefault="00D9574F" w:rsidP="00C64D5C">
            <w:pPr>
              <w:pStyle w:val="Tabgalva"/>
              <w:rPr>
                <w:ins w:id="5219" w:author="Sandija Krūmiņa-Pēkšena" w:date="2021-03-18T15:26:00Z"/>
              </w:rPr>
            </w:pPr>
            <w:ins w:id="5220" w:author="Sandija Krūmiņa-Pēkšena" w:date="2021-03-18T15:26: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1A6501" w14:textId="77777777" w:rsidR="00D9574F" w:rsidRPr="00D91AEC" w:rsidRDefault="00D9574F" w:rsidP="00C64D5C">
            <w:pPr>
              <w:pStyle w:val="Tabgalva"/>
              <w:rPr>
                <w:ins w:id="5221" w:author="Sandija Krūmiņa-Pēkšena" w:date="2021-03-18T15:26:00Z"/>
              </w:rPr>
            </w:pPr>
            <w:ins w:id="5222" w:author="Sandija Krūmiņa-Pēkšena" w:date="2021-03-18T15:26: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14A1B21B" w14:textId="77777777" w:rsidR="00D9574F" w:rsidRDefault="00D9574F" w:rsidP="00C64D5C">
            <w:pPr>
              <w:pStyle w:val="Tabgalva"/>
              <w:rPr>
                <w:ins w:id="5223" w:author="Sandija Krūmiņa-Pēkšena" w:date="2021-03-18T15:26:00Z"/>
              </w:rPr>
            </w:pPr>
            <w:ins w:id="5224" w:author="Sandija Krūmiņa-Pēkšena" w:date="2021-03-18T15:26: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A3A6803" w14:textId="77777777" w:rsidR="00D9574F" w:rsidRPr="00D91AEC" w:rsidRDefault="00D9574F" w:rsidP="00C64D5C">
            <w:pPr>
              <w:pStyle w:val="Tabgalva"/>
              <w:rPr>
                <w:ins w:id="5225" w:author="Sandija Krūmiņa-Pēkšena" w:date="2021-03-18T15:26:00Z"/>
              </w:rPr>
            </w:pPr>
            <w:ins w:id="5226" w:author="Sandija Krūmiņa-Pēkšena" w:date="2021-03-18T15:26: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DB50964" w14:textId="77777777" w:rsidR="00D9574F" w:rsidRPr="00D91AEC" w:rsidRDefault="00D9574F" w:rsidP="00C64D5C">
            <w:pPr>
              <w:pStyle w:val="Tabgalva"/>
              <w:rPr>
                <w:ins w:id="5227" w:author="Sandija Krūmiņa-Pēkšena" w:date="2021-03-18T15:26:00Z"/>
              </w:rPr>
            </w:pPr>
            <w:ins w:id="5228" w:author="Sandija Krūmiņa-Pēkšena" w:date="2021-03-18T15:26:00Z">
              <w:r w:rsidRPr="00D91AEC">
                <w:t>Pārskata perioda sākumā</w:t>
              </w:r>
            </w:ins>
          </w:p>
        </w:tc>
      </w:tr>
      <w:tr w:rsidR="00D9574F" w:rsidRPr="00D91AEC" w14:paraId="06FFD8F2" w14:textId="77777777" w:rsidTr="00C64D5C">
        <w:trPr>
          <w:gridAfter w:val="1"/>
          <w:wAfter w:w="5" w:type="pct"/>
          <w:trHeight w:val="92"/>
          <w:jc w:val="center"/>
          <w:ins w:id="5229" w:author="Sandija Krūmiņa-Pēkšena" w:date="2021-03-18T15:26: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6ABFE93" w14:textId="77777777" w:rsidR="00D9574F" w:rsidRPr="00D91AEC" w:rsidRDefault="00D9574F" w:rsidP="00C64D5C">
            <w:pPr>
              <w:pStyle w:val="Tabgalva"/>
              <w:rPr>
                <w:ins w:id="5230" w:author="Sandija Krūmiņa-Pēkšena" w:date="2021-03-18T15:26: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525506" w14:textId="77777777" w:rsidR="00D9574F" w:rsidRPr="00D91AEC" w:rsidRDefault="00D9574F" w:rsidP="00C64D5C">
            <w:pPr>
              <w:pStyle w:val="Tabgalva"/>
              <w:rPr>
                <w:ins w:id="5231" w:author="Sandija Krūmiņa-Pēkšena" w:date="2021-03-18T15:26: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54949853" w14:textId="77777777" w:rsidR="00D9574F" w:rsidRDefault="00D9574F" w:rsidP="00C64D5C">
            <w:pPr>
              <w:pStyle w:val="Tabgalva"/>
              <w:rPr>
                <w:ins w:id="5232"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3A49D7D" w14:textId="77777777" w:rsidR="00D9574F" w:rsidRPr="00D91AEC" w:rsidRDefault="00D9574F" w:rsidP="00C64D5C">
            <w:pPr>
              <w:pStyle w:val="Tabgalva"/>
              <w:rPr>
                <w:ins w:id="5233" w:author="Sandija Krūmiņa-Pēkšena" w:date="2021-03-18T15:26:00Z"/>
              </w:rPr>
            </w:pPr>
            <w:ins w:id="5234" w:author="Sandija Krūmiņa-Pēkšena" w:date="2021-03-18T15:26: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D3AAF7C" w14:textId="77777777" w:rsidR="00D9574F" w:rsidRPr="00D91AEC" w:rsidRDefault="00D9574F" w:rsidP="00C64D5C">
            <w:pPr>
              <w:pStyle w:val="Tabgalva"/>
              <w:rPr>
                <w:ins w:id="5235" w:author="Sandija Krūmiņa-Pēkšena" w:date="2021-03-18T15:26:00Z"/>
              </w:rPr>
            </w:pPr>
            <w:ins w:id="5236" w:author="Sandija Krūmiņa-Pēkšena" w:date="2021-03-18T15:26: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F6AF12E" w14:textId="77777777" w:rsidR="00D9574F" w:rsidRPr="00D91AEC" w:rsidRDefault="00D9574F" w:rsidP="00C64D5C">
            <w:pPr>
              <w:pStyle w:val="Tabgalva"/>
              <w:rPr>
                <w:ins w:id="5237" w:author="Sandija Krūmiņa-Pēkšena" w:date="2021-03-18T15:26:00Z"/>
              </w:rPr>
            </w:pPr>
            <w:ins w:id="5238" w:author="Sandija Krūmiņa-Pēkšena" w:date="2021-03-18T15:26: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4B32FFB" w14:textId="77777777" w:rsidR="00D9574F" w:rsidRPr="00D91AEC" w:rsidRDefault="00D9574F" w:rsidP="00C64D5C">
            <w:pPr>
              <w:pStyle w:val="Tabgalva"/>
              <w:rPr>
                <w:ins w:id="5239" w:author="Sandija Krūmiņa-Pēkšena" w:date="2021-03-18T15:26:00Z"/>
              </w:rPr>
            </w:pPr>
            <w:ins w:id="5240" w:author="Sandija Krūmiņa-Pēkšena" w:date="2021-03-18T15:26: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44617D" w14:textId="77777777" w:rsidR="00D9574F" w:rsidRPr="00D91AEC" w:rsidRDefault="00D9574F" w:rsidP="00C64D5C">
            <w:pPr>
              <w:pStyle w:val="Tabgalva"/>
              <w:rPr>
                <w:ins w:id="5241" w:author="Sandija Krūmiņa-Pēkšena" w:date="2021-03-18T15:26:00Z"/>
              </w:rPr>
            </w:pPr>
            <w:ins w:id="5242" w:author="Sandija Krūmiņa-Pēkšena" w:date="2021-03-18T15:26: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5CBFD2" w14:textId="77777777" w:rsidR="00D9574F" w:rsidRPr="00D91AEC" w:rsidRDefault="00D9574F" w:rsidP="00C64D5C">
            <w:pPr>
              <w:pStyle w:val="Tabgalva"/>
              <w:rPr>
                <w:ins w:id="5243" w:author="Sandija Krūmiņa-Pēkšena" w:date="2021-03-18T15:26:00Z"/>
              </w:rPr>
            </w:pPr>
            <w:ins w:id="5244" w:author="Sandija Krūmiņa-Pēkšena" w:date="2021-03-18T15:26: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3792BC" w14:textId="77777777" w:rsidR="00D9574F" w:rsidRPr="00D91AEC" w:rsidRDefault="00D9574F" w:rsidP="00C64D5C">
            <w:pPr>
              <w:pStyle w:val="Tabgalva"/>
              <w:rPr>
                <w:ins w:id="5245" w:author="Sandija Krūmiņa-Pēkšena" w:date="2021-03-18T15:26:00Z"/>
              </w:rPr>
            </w:pPr>
            <w:ins w:id="5246" w:author="Sandija Krūmiņa-Pēkšena" w:date="2021-03-18T15:26: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3052006" w14:textId="77777777" w:rsidR="00D9574F" w:rsidRPr="00D91AEC" w:rsidRDefault="00D9574F" w:rsidP="00C64D5C">
            <w:pPr>
              <w:pStyle w:val="Tabgalva"/>
              <w:rPr>
                <w:ins w:id="5247" w:author="Sandija Krūmiņa-Pēkšena" w:date="2021-03-18T15:26:00Z"/>
              </w:rPr>
            </w:pPr>
            <w:ins w:id="5248" w:author="Sandija Krūmiņa-Pēkšena" w:date="2021-03-18T15:26: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AA450B" w14:textId="77777777" w:rsidR="00D9574F" w:rsidRPr="00D91AEC" w:rsidRDefault="00D9574F" w:rsidP="00C64D5C">
            <w:pPr>
              <w:pStyle w:val="Tabgalva"/>
              <w:rPr>
                <w:ins w:id="5249" w:author="Sandija Krūmiņa-Pēkšena" w:date="2021-03-18T15:26:00Z"/>
              </w:rPr>
            </w:pPr>
            <w:ins w:id="5250" w:author="Sandija Krūmiņa-Pēkšena" w:date="2021-03-18T15:26: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D27A00D" w14:textId="77777777" w:rsidR="00D9574F" w:rsidRPr="00D91AEC" w:rsidRDefault="00D9574F" w:rsidP="00C64D5C">
            <w:pPr>
              <w:pStyle w:val="Tabgalva"/>
              <w:rPr>
                <w:ins w:id="5251" w:author="Sandija Krūmiņa-Pēkšena" w:date="2021-03-18T15:26:00Z"/>
              </w:rPr>
            </w:pPr>
            <w:ins w:id="5252" w:author="Sandija Krūmiņa-Pēkšena" w:date="2021-03-18T15:26: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33B929" w14:textId="77777777" w:rsidR="00D9574F" w:rsidRDefault="00D9574F" w:rsidP="00C64D5C">
            <w:pPr>
              <w:pStyle w:val="Tabgalva"/>
              <w:rPr>
                <w:ins w:id="5253" w:author="Sandija Krūmiņa-Pēkšena" w:date="2021-03-18T15:26:00Z"/>
              </w:rPr>
            </w:pPr>
            <w:ins w:id="5254" w:author="Sandija Krūmiņa-Pēkšena" w:date="2021-03-18T15:26: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533AB5" w14:textId="77777777" w:rsidR="00D9574F" w:rsidRPr="00D91AEC" w:rsidRDefault="00D9574F" w:rsidP="00C64D5C">
            <w:pPr>
              <w:pStyle w:val="Tabgalva"/>
              <w:rPr>
                <w:ins w:id="5255" w:author="Sandija Krūmiņa-Pēkšena" w:date="2021-03-18T15:26:00Z"/>
              </w:rPr>
            </w:pPr>
            <w:ins w:id="5256" w:author="Sandija Krūmiņa-Pēkšena" w:date="2021-03-18T15:26:00Z">
              <w:r w:rsidRPr="00D91AEC">
                <w:t>kopā</w:t>
              </w:r>
              <w:r w:rsidRPr="00D91AEC">
                <w:br/>
                <w:t>(7.+8.</w:t>
              </w:r>
              <w:r w:rsidRPr="00D91AEC">
                <w:br/>
                <w:t>+9.</w:t>
              </w:r>
              <w:r>
                <w:t>+10.+11.</w:t>
              </w:r>
              <w:r w:rsidRPr="00D91AEC">
                <w:t>)</w:t>
              </w:r>
            </w:ins>
          </w:p>
        </w:tc>
      </w:tr>
      <w:tr w:rsidR="00D9574F" w:rsidRPr="00D91AEC" w14:paraId="634632CB" w14:textId="77777777" w:rsidTr="00C64D5C">
        <w:trPr>
          <w:gridAfter w:val="1"/>
          <w:wAfter w:w="5" w:type="pct"/>
          <w:trHeight w:val="257"/>
          <w:jc w:val="center"/>
          <w:ins w:id="5257" w:author="Sandija Krūmiņa-Pēkšena" w:date="2021-03-18T15:26: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0326F51" w14:textId="77777777" w:rsidR="00D9574F" w:rsidRPr="00D91AEC" w:rsidRDefault="00D9574F" w:rsidP="00C64D5C">
            <w:pPr>
              <w:pStyle w:val="Tabgalva"/>
              <w:rPr>
                <w:ins w:id="5258" w:author="Sandija Krūmiņa-Pēkšena" w:date="2021-03-18T15:26:00Z"/>
              </w:rPr>
            </w:pPr>
            <w:ins w:id="5259" w:author="Sandija Krūmiņa-Pēkšena" w:date="2021-03-18T15:26: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9E54121" w14:textId="77777777" w:rsidR="00D9574F" w:rsidRPr="00D91AEC" w:rsidRDefault="00D9574F" w:rsidP="00C64D5C">
            <w:pPr>
              <w:pStyle w:val="Tabgalva"/>
              <w:rPr>
                <w:ins w:id="5260" w:author="Sandija Krūmiņa-Pēkšena" w:date="2021-03-18T15:26:00Z"/>
              </w:rPr>
            </w:pPr>
            <w:ins w:id="5261" w:author="Sandija Krūmiņa-Pēkšena" w:date="2021-03-18T15:26: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006C7F" w14:textId="77777777" w:rsidR="00D9574F" w:rsidRDefault="00D9574F" w:rsidP="00C64D5C">
            <w:pPr>
              <w:pStyle w:val="Tabgalva"/>
              <w:rPr>
                <w:ins w:id="5262" w:author="Sandija Krūmiņa-Pēkšena" w:date="2021-03-18T15:26:00Z"/>
              </w:rPr>
            </w:pPr>
            <w:ins w:id="5263" w:author="Sandija Krūmiņa-Pēkšena" w:date="2021-03-18T15:26: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A4F3859" w14:textId="77777777" w:rsidR="00D9574F" w:rsidRPr="00D91AEC" w:rsidRDefault="00D9574F" w:rsidP="00C64D5C">
            <w:pPr>
              <w:pStyle w:val="Tabgalva"/>
              <w:rPr>
                <w:ins w:id="5264" w:author="Sandija Krūmiņa-Pēkšena" w:date="2021-03-18T15:26:00Z"/>
              </w:rPr>
            </w:pPr>
            <w:ins w:id="5265" w:author="Sandija Krūmiņa-Pēkšena" w:date="2021-03-18T15:26: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C31A40C" w14:textId="77777777" w:rsidR="00D9574F" w:rsidRPr="00D91AEC" w:rsidRDefault="00D9574F" w:rsidP="00C64D5C">
            <w:pPr>
              <w:pStyle w:val="Tabgalva"/>
              <w:rPr>
                <w:ins w:id="5266" w:author="Sandija Krūmiņa-Pēkšena" w:date="2021-03-18T15:26:00Z"/>
              </w:rPr>
            </w:pPr>
            <w:ins w:id="5267" w:author="Sandija Krūmiņa-Pēkšena" w:date="2021-03-18T15:26: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76F218D" w14:textId="77777777" w:rsidR="00D9574F" w:rsidRPr="00D91AEC" w:rsidRDefault="00D9574F" w:rsidP="00C64D5C">
            <w:pPr>
              <w:pStyle w:val="Tabgalva"/>
              <w:rPr>
                <w:ins w:id="5268" w:author="Sandija Krūmiņa-Pēkšena" w:date="2021-03-18T15:26:00Z"/>
              </w:rPr>
            </w:pPr>
            <w:ins w:id="5269" w:author="Sandija Krūmiņa-Pēkšena" w:date="2021-03-18T15:26: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D66D2BF" w14:textId="77777777" w:rsidR="00D9574F" w:rsidRPr="00D91AEC" w:rsidRDefault="00D9574F" w:rsidP="00C64D5C">
            <w:pPr>
              <w:pStyle w:val="Tabgalva"/>
              <w:rPr>
                <w:ins w:id="5270" w:author="Sandija Krūmiņa-Pēkšena" w:date="2021-03-18T15:26:00Z"/>
              </w:rPr>
            </w:pPr>
            <w:ins w:id="5271" w:author="Sandija Krūmiņa-Pēkšena" w:date="2021-03-18T15:26: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AFCFE3" w14:textId="77777777" w:rsidR="00D9574F" w:rsidRPr="00D91AEC" w:rsidRDefault="00D9574F" w:rsidP="00C64D5C">
            <w:pPr>
              <w:pStyle w:val="Tabgalva"/>
              <w:rPr>
                <w:ins w:id="5272" w:author="Sandija Krūmiņa-Pēkšena" w:date="2021-03-18T15:26:00Z"/>
              </w:rPr>
            </w:pPr>
            <w:ins w:id="5273" w:author="Sandija Krūmiņa-Pēkšena" w:date="2021-03-18T15:26: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FC723E2" w14:textId="77777777" w:rsidR="00D9574F" w:rsidRPr="00D91AEC" w:rsidRDefault="00D9574F" w:rsidP="00C64D5C">
            <w:pPr>
              <w:pStyle w:val="Tabgalva"/>
              <w:rPr>
                <w:ins w:id="5274" w:author="Sandija Krūmiņa-Pēkšena" w:date="2021-03-18T15:26:00Z"/>
              </w:rPr>
            </w:pPr>
            <w:ins w:id="5275" w:author="Sandija Krūmiņa-Pēkšena" w:date="2021-03-18T15:26: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5B88F03" w14:textId="77777777" w:rsidR="00D9574F" w:rsidRPr="00D91AEC" w:rsidRDefault="00D9574F" w:rsidP="00C64D5C">
            <w:pPr>
              <w:pStyle w:val="Tabgalva"/>
              <w:rPr>
                <w:ins w:id="5276" w:author="Sandija Krūmiņa-Pēkšena" w:date="2021-03-18T15:26:00Z"/>
              </w:rPr>
            </w:pPr>
            <w:ins w:id="5277" w:author="Sandija Krūmiņa-Pēkšena" w:date="2021-03-18T15:26: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532DF2" w14:textId="77777777" w:rsidR="00D9574F" w:rsidRPr="00D91AEC" w:rsidRDefault="00D9574F" w:rsidP="00C64D5C">
            <w:pPr>
              <w:pStyle w:val="Tabgalva"/>
              <w:rPr>
                <w:ins w:id="5278" w:author="Sandija Krūmiņa-Pēkšena" w:date="2021-03-18T15:26:00Z"/>
              </w:rPr>
            </w:pPr>
            <w:ins w:id="5279" w:author="Sandija Krūmiņa-Pēkšena" w:date="2021-03-18T15:26: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167E2B" w14:textId="77777777" w:rsidR="00D9574F" w:rsidRPr="00D91AEC" w:rsidRDefault="00D9574F" w:rsidP="00C64D5C">
            <w:pPr>
              <w:pStyle w:val="Tabgalva"/>
              <w:rPr>
                <w:ins w:id="5280" w:author="Sandija Krūmiņa-Pēkšena" w:date="2021-03-18T15:26:00Z"/>
              </w:rPr>
            </w:pPr>
            <w:ins w:id="5281" w:author="Sandija Krūmiņa-Pēkšena" w:date="2021-03-18T15:26: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F32EFC" w14:textId="77777777" w:rsidR="00D9574F" w:rsidRPr="00D91AEC" w:rsidRDefault="00D9574F" w:rsidP="00C64D5C">
            <w:pPr>
              <w:pStyle w:val="Tabgalva"/>
              <w:rPr>
                <w:ins w:id="5282" w:author="Sandija Krūmiņa-Pēkšena" w:date="2021-03-18T15:26:00Z"/>
              </w:rPr>
            </w:pPr>
            <w:ins w:id="5283" w:author="Sandija Krūmiņa-Pēkšena" w:date="2021-03-18T15:26: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5E3A96" w14:textId="77777777" w:rsidR="00D9574F" w:rsidDel="00973D20" w:rsidRDefault="00D9574F" w:rsidP="00C64D5C">
            <w:pPr>
              <w:pStyle w:val="Tabgalva"/>
              <w:rPr>
                <w:ins w:id="5284" w:author="Sandija Krūmiņa-Pēkšena" w:date="2021-03-18T15:26:00Z"/>
              </w:rPr>
            </w:pPr>
            <w:ins w:id="5285" w:author="Sandija Krūmiņa-Pēkšena" w:date="2021-03-18T15:26: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4FA5972" w14:textId="77777777" w:rsidR="00D9574F" w:rsidRPr="00D91AEC" w:rsidRDefault="00D9574F" w:rsidP="00C64D5C">
            <w:pPr>
              <w:pStyle w:val="Tabgalva"/>
              <w:rPr>
                <w:ins w:id="5286" w:author="Sandija Krūmiņa-Pēkšena" w:date="2021-03-18T15:26:00Z"/>
              </w:rPr>
            </w:pPr>
            <w:ins w:id="5287" w:author="Sandija Krūmiņa-Pēkšena" w:date="2021-03-18T15:26:00Z">
              <w:r>
                <w:t>12</w:t>
              </w:r>
            </w:ins>
          </w:p>
        </w:tc>
      </w:tr>
      <w:tr w:rsidR="00D9574F" w:rsidRPr="00D91AEC" w14:paraId="799713E5" w14:textId="77777777" w:rsidTr="00C64D5C">
        <w:trPr>
          <w:gridAfter w:val="1"/>
          <w:wAfter w:w="5" w:type="pct"/>
          <w:trHeight w:val="363"/>
          <w:jc w:val="center"/>
          <w:ins w:id="5288" w:author="Sandija Krūmiņa-Pēkšena" w:date="2021-03-18T15:26: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717816C" w14:textId="77777777" w:rsidR="00D9574F" w:rsidRPr="00D91AEC" w:rsidRDefault="00D9574F" w:rsidP="00C64D5C">
            <w:pPr>
              <w:pStyle w:val="Tabgalva"/>
              <w:jc w:val="left"/>
              <w:rPr>
                <w:ins w:id="5289" w:author="Sandija Krūmiņa-Pēkšena" w:date="2021-03-18T15:26:00Z"/>
                <w:rFonts w:cs="Times New Roman"/>
              </w:rPr>
            </w:pPr>
            <w:ins w:id="5290" w:author="Sandija Krūmiņa-Pēkšena" w:date="2021-03-18T15:26: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BCCC062" w14:textId="77777777" w:rsidR="00D9574F" w:rsidRPr="00D91AEC" w:rsidRDefault="00D9574F" w:rsidP="00C64D5C">
            <w:pPr>
              <w:pStyle w:val="Tabgalva"/>
              <w:rPr>
                <w:ins w:id="5291" w:author="Sandija Krūmiņa-Pēkšena" w:date="2021-03-18T15:26: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78FD599F" w14:textId="77777777" w:rsidR="00D9574F" w:rsidRDefault="00D9574F" w:rsidP="00C64D5C">
            <w:pPr>
              <w:pStyle w:val="Tabgalva"/>
              <w:jc w:val="left"/>
              <w:rPr>
                <w:ins w:id="5292" w:author="Sandija Krūmiņa-Pēkšena" w:date="2021-03-18T15:26:00Z"/>
                <w:rFonts w:cs="Times New Roman"/>
              </w:rPr>
            </w:pPr>
            <w:ins w:id="5293" w:author="Sandija Krūmiņa-Pēkšena" w:date="2021-03-18T15:2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A6429DD" w14:textId="77777777" w:rsidR="00D9574F" w:rsidRPr="00D91AEC" w:rsidRDefault="00D9574F" w:rsidP="00C64D5C">
            <w:pPr>
              <w:pStyle w:val="Tabgalva"/>
              <w:rPr>
                <w:ins w:id="5294" w:author="Sandija Krūmiņa-Pēkšena" w:date="2021-03-18T15:26: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FA6DBEC" w14:textId="77777777" w:rsidR="00D9574F" w:rsidRPr="00D91AEC" w:rsidRDefault="00D9574F" w:rsidP="00C64D5C">
            <w:pPr>
              <w:pStyle w:val="Tabgalva"/>
              <w:rPr>
                <w:ins w:id="5295"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F4FE85E" w14:textId="77777777" w:rsidR="00D9574F" w:rsidRPr="00D91AEC" w:rsidRDefault="00D9574F" w:rsidP="00C64D5C">
            <w:pPr>
              <w:pStyle w:val="Tabgalva"/>
              <w:rPr>
                <w:ins w:id="5296"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7922CBF" w14:textId="77777777" w:rsidR="00D9574F" w:rsidRPr="00D91AEC" w:rsidRDefault="00D9574F" w:rsidP="00C64D5C">
            <w:pPr>
              <w:pStyle w:val="Tabgalva"/>
              <w:rPr>
                <w:ins w:id="5297" w:author="Sandija Krūmiņa-Pēkšena" w:date="2021-03-18T15:26: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DCB89FC" w14:textId="77777777" w:rsidR="00D9574F" w:rsidRPr="00D91AEC" w:rsidRDefault="00D9574F" w:rsidP="00C64D5C">
            <w:pPr>
              <w:pStyle w:val="Tabgalva"/>
              <w:rPr>
                <w:ins w:id="5298" w:author="Sandija Krūmiņa-Pēkšena" w:date="2021-03-18T15:26:00Z"/>
                <w:rFonts w:cs="Times New Roman"/>
              </w:rPr>
            </w:pPr>
            <w:ins w:id="5299" w:author="Sandija Krūmiņa-Pēkšena" w:date="2021-03-18T15:26: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4793FEC" w14:textId="77777777" w:rsidR="00D9574F" w:rsidRPr="00D91AEC" w:rsidRDefault="00D9574F" w:rsidP="00C64D5C">
            <w:pPr>
              <w:pStyle w:val="Tabgalva"/>
              <w:rPr>
                <w:ins w:id="5300"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A95FD20" w14:textId="77777777" w:rsidR="00D9574F" w:rsidRPr="00D91AEC" w:rsidRDefault="00D9574F" w:rsidP="00C64D5C">
            <w:pPr>
              <w:pStyle w:val="Tabgalva"/>
              <w:rPr>
                <w:ins w:id="5301"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71C9DE6" w14:textId="77777777" w:rsidR="00D9574F" w:rsidRPr="00D91AEC" w:rsidRDefault="00D9574F" w:rsidP="00C64D5C">
            <w:pPr>
              <w:pStyle w:val="Tabgalva"/>
              <w:rPr>
                <w:ins w:id="5302"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FE26243" w14:textId="77777777" w:rsidR="00D9574F" w:rsidRPr="00D91AEC" w:rsidRDefault="00D9574F" w:rsidP="00C64D5C">
            <w:pPr>
              <w:pStyle w:val="Tabgalva"/>
              <w:rPr>
                <w:ins w:id="5303"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E078C9" w14:textId="77777777" w:rsidR="00D9574F" w:rsidRPr="00D91AEC" w:rsidRDefault="00D9574F" w:rsidP="00C64D5C">
            <w:pPr>
              <w:pStyle w:val="Tabgalva"/>
              <w:rPr>
                <w:ins w:id="5304" w:author="Sandija Krūmiņa-Pēkšena" w:date="2021-03-18T15:26: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8685B2" w14:textId="77777777" w:rsidR="00D9574F" w:rsidRDefault="00D9574F" w:rsidP="00C64D5C">
            <w:pPr>
              <w:pStyle w:val="Tabgalva"/>
              <w:rPr>
                <w:ins w:id="5305" w:author="Sandija Krūmiņa-Pēkšena" w:date="2021-03-18T15:26:00Z"/>
                <w:rFonts w:cs="Times New Roman"/>
              </w:rPr>
            </w:pPr>
            <w:ins w:id="5306" w:author="Sandija Krūmiņa-Pēkšena" w:date="2021-03-18T15:26: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C3CCDD" w14:textId="77777777" w:rsidR="00D9574F" w:rsidRPr="00D91AEC" w:rsidRDefault="00D9574F" w:rsidP="00C64D5C">
            <w:pPr>
              <w:pStyle w:val="Tabgalva"/>
              <w:rPr>
                <w:ins w:id="5307" w:author="Sandija Krūmiņa-Pēkšena" w:date="2021-03-18T15:26:00Z"/>
                <w:rFonts w:cs="Times New Roman"/>
              </w:rPr>
            </w:pPr>
          </w:p>
        </w:tc>
      </w:tr>
      <w:tr w:rsidR="00D9574F" w14:paraId="4C5A0DE9" w14:textId="77777777" w:rsidTr="00C64D5C">
        <w:trPr>
          <w:gridAfter w:val="1"/>
          <w:wAfter w:w="5" w:type="pct"/>
          <w:trHeight w:val="363"/>
          <w:jc w:val="center"/>
          <w:ins w:id="5308" w:author="Sandija Krūmiņa-Pēkšena" w:date="2021-03-18T15:26: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3E341B0" w14:textId="77777777" w:rsidR="00D9574F" w:rsidRDefault="00D9574F" w:rsidP="00C64D5C">
            <w:pPr>
              <w:pStyle w:val="Tabgalva"/>
              <w:jc w:val="left"/>
              <w:rPr>
                <w:ins w:id="5309" w:author="Sandija Krūmiņa-Pēkšena" w:date="2021-03-18T15:26:00Z"/>
              </w:rPr>
            </w:pPr>
            <w:ins w:id="5310" w:author="Sandija Krūmiņa-Pēkšena" w:date="2021-03-18T15:26: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05BBC67" w14:textId="77777777" w:rsidR="00D9574F" w:rsidRDefault="00D9574F" w:rsidP="00C64D5C">
            <w:pPr>
              <w:pStyle w:val="Tabgalva"/>
              <w:rPr>
                <w:ins w:id="5311" w:author="Sandija Krūmiņa-Pēkšena" w:date="2021-03-18T15:26: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A578F7D" w14:textId="77777777" w:rsidR="00D9574F" w:rsidRPr="00147F8E" w:rsidRDefault="00D9574F" w:rsidP="00C64D5C">
            <w:pPr>
              <w:pStyle w:val="Tabgalva"/>
              <w:jc w:val="left"/>
              <w:rPr>
                <w:ins w:id="5312" w:author="Sandija Krūmiņa-Pēkšena" w:date="2021-03-18T15:26:00Z"/>
                <w:rFonts w:cs="Times New Roman"/>
                <w:i/>
              </w:rPr>
            </w:pPr>
            <w:ins w:id="5313" w:author="Sandija Krūmiņa-Pēkšena" w:date="2021-03-18T15:26: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C28809C" w14:textId="77777777" w:rsidR="00D9574F" w:rsidRDefault="00D9574F" w:rsidP="00C64D5C">
            <w:pPr>
              <w:pStyle w:val="Tabgalva"/>
              <w:rPr>
                <w:ins w:id="5314" w:author="Sandija Krūmiņa-Pēkšena" w:date="2021-03-18T15:26: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8DA9E1D" w14:textId="77777777" w:rsidR="00D9574F" w:rsidRDefault="00D9574F" w:rsidP="00C64D5C">
            <w:pPr>
              <w:pStyle w:val="Tabgalva"/>
              <w:rPr>
                <w:ins w:id="5315"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5F09646" w14:textId="77777777" w:rsidR="00D9574F" w:rsidRDefault="00D9574F" w:rsidP="00C64D5C">
            <w:pPr>
              <w:pStyle w:val="Tabgalva"/>
              <w:rPr>
                <w:ins w:id="5316"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9C1F02C" w14:textId="77777777" w:rsidR="00D9574F" w:rsidRDefault="00D9574F" w:rsidP="00C64D5C">
            <w:pPr>
              <w:pStyle w:val="Tabgalva"/>
              <w:rPr>
                <w:ins w:id="5317" w:author="Sandija Krūmiņa-Pēkšena" w:date="2021-03-18T15:26: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70277B4F" w14:textId="77777777" w:rsidR="00D9574F" w:rsidRDefault="00D9574F" w:rsidP="00C64D5C">
            <w:pPr>
              <w:pStyle w:val="Tabgalva"/>
              <w:rPr>
                <w:ins w:id="5318" w:author="Sandija Krūmiņa-Pēkšena" w:date="2021-03-18T15:26: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5B26FCC" w14:textId="77777777" w:rsidR="00D9574F" w:rsidRDefault="00D9574F" w:rsidP="00C64D5C">
            <w:pPr>
              <w:pStyle w:val="Tabgalva"/>
              <w:rPr>
                <w:ins w:id="5319"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977C6BE" w14:textId="77777777" w:rsidR="00D9574F" w:rsidRDefault="00D9574F" w:rsidP="00C64D5C">
            <w:pPr>
              <w:pStyle w:val="Tabgalva"/>
              <w:rPr>
                <w:ins w:id="5320"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103480" w14:textId="77777777" w:rsidR="00D9574F" w:rsidRDefault="00D9574F" w:rsidP="00C64D5C">
            <w:pPr>
              <w:pStyle w:val="Tabgalva"/>
              <w:rPr>
                <w:ins w:id="5321"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FBAE54C" w14:textId="77777777" w:rsidR="00D9574F" w:rsidRDefault="00D9574F" w:rsidP="00C64D5C">
            <w:pPr>
              <w:pStyle w:val="Tabgalva"/>
              <w:rPr>
                <w:ins w:id="5322"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FFB636E" w14:textId="77777777" w:rsidR="00D9574F" w:rsidRDefault="00D9574F" w:rsidP="00C64D5C">
            <w:pPr>
              <w:pStyle w:val="Tabgalva"/>
              <w:rPr>
                <w:ins w:id="5323" w:author="Sandija Krūmiņa-Pēkšena" w:date="2021-03-18T15:26: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6A227675" w14:textId="77777777" w:rsidR="00D9574F" w:rsidRDefault="00D9574F" w:rsidP="00C64D5C">
            <w:pPr>
              <w:pStyle w:val="Tabgalva"/>
              <w:rPr>
                <w:ins w:id="5324" w:author="Sandija Krūmiņa-Pēkšena" w:date="2021-03-18T15:26: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7275E50" w14:textId="77777777" w:rsidR="00D9574F" w:rsidRDefault="00D9574F" w:rsidP="00C64D5C">
            <w:pPr>
              <w:pStyle w:val="Tabgalva"/>
              <w:rPr>
                <w:ins w:id="5325" w:author="Sandija Krūmiņa-Pēkšena" w:date="2021-03-18T15:26:00Z"/>
                <w:rFonts w:cs="Times New Roman"/>
              </w:rPr>
            </w:pPr>
          </w:p>
        </w:tc>
      </w:tr>
      <w:tr w:rsidR="00D9574F" w:rsidRPr="00694BC8" w14:paraId="33FB8E6D" w14:textId="77777777" w:rsidTr="00C64D5C">
        <w:trPr>
          <w:trHeight w:val="257"/>
          <w:jc w:val="center"/>
          <w:ins w:id="5326" w:author="Sandija Krūmiņa-Pēkšena" w:date="2021-03-18T15:26:00Z"/>
        </w:trPr>
        <w:tc>
          <w:tcPr>
            <w:tcW w:w="5000" w:type="pct"/>
            <w:gridSpan w:val="16"/>
            <w:tcBorders>
              <w:top w:val="single" w:sz="4" w:space="0" w:color="C3C4C6"/>
              <w:bottom w:val="single" w:sz="4" w:space="0" w:color="C3C4C6"/>
            </w:tcBorders>
            <w:shd w:val="clear" w:color="000000" w:fill="FFFFFF"/>
          </w:tcPr>
          <w:p w14:paraId="35D47E3C" w14:textId="77777777" w:rsidR="00D9574F" w:rsidRPr="00694BC8" w:rsidRDefault="00D9574F" w:rsidP="00C64D5C">
            <w:pPr>
              <w:pStyle w:val="Tabpakreisi"/>
              <w:rPr>
                <w:ins w:id="5327" w:author="Sandija Krūmiņa-Pēkšena" w:date="2021-03-18T15:26:00Z"/>
                <w:rFonts w:cs="Times New Roman"/>
                <w:sz w:val="22"/>
              </w:rPr>
            </w:pPr>
            <w:ins w:id="5328" w:author="Sandija Krūmiņa-Pēkšena" w:date="2021-03-18T15:26:00Z">
              <w:r w:rsidRPr="00694BC8">
                <w:rPr>
                  <w:sz w:val="22"/>
                </w:rPr>
                <w:t>Piemērs</w:t>
              </w:r>
            </w:ins>
          </w:p>
        </w:tc>
      </w:tr>
      <w:tr w:rsidR="00470C57" w:rsidRPr="002D35E9" w14:paraId="6708D230" w14:textId="77777777" w:rsidTr="00C64D5C">
        <w:trPr>
          <w:gridAfter w:val="1"/>
          <w:wAfter w:w="5" w:type="pct"/>
          <w:trHeight w:val="257"/>
          <w:jc w:val="center"/>
          <w:ins w:id="5329" w:author="Sandija Krūmiņa-Pēkšena" w:date="2021-03-18T15:26: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493C224" w14:textId="43912201" w:rsidR="00470C57" w:rsidRPr="002D35E9" w:rsidRDefault="00470C57" w:rsidP="00470C57">
            <w:pPr>
              <w:pStyle w:val="Tabpakreisi"/>
              <w:rPr>
                <w:ins w:id="5330" w:author="Sandija Krūmiņa-Pēkšena" w:date="2021-03-18T15:26:00Z"/>
              </w:rPr>
            </w:pPr>
            <w:ins w:id="5331" w:author="Sandija Krūmiņa-Pēkšena" w:date="2021-03-18T15:26:00Z">
              <w:r>
                <w:t>2427</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38BB10D" w14:textId="3AA628F2" w:rsidR="00470C57" w:rsidRPr="002D35E9" w:rsidRDefault="00470C57" w:rsidP="00470C57">
            <w:pPr>
              <w:pStyle w:val="Tabpakreisi"/>
              <w:rPr>
                <w:ins w:id="5332" w:author="Sandija Krūmiņa-Pēkšena" w:date="2021-03-18T15:26:00Z"/>
              </w:rPr>
            </w:pPr>
            <w:ins w:id="5333" w:author="Sandija Krūmiņa-Pēkšena" w:date="2021-03-18T15:26:00Z">
              <w:r w:rsidRPr="000B5A40">
                <w:t>Vērtības samazinā</w:t>
              </w:r>
              <w:r>
                <w:t>-</w:t>
              </w:r>
              <w:r w:rsidRPr="000B5A40">
                <w:t>jums avansa maksājumiem par pakalpoju</w:t>
              </w:r>
              <w:r>
                <w:t>-</w:t>
              </w:r>
              <w:r w:rsidRPr="000B5A40">
                <w:t>miem</w:t>
              </w:r>
            </w:ins>
          </w:p>
        </w:tc>
        <w:tc>
          <w:tcPr>
            <w:tcW w:w="473" w:type="pct"/>
            <w:tcBorders>
              <w:top w:val="single" w:sz="4" w:space="0" w:color="C3C4C6"/>
              <w:left w:val="single" w:sz="4" w:space="0" w:color="C3C4C6"/>
              <w:bottom w:val="single" w:sz="4" w:space="0" w:color="C3C4C6"/>
              <w:right w:val="single" w:sz="4" w:space="0" w:color="C3C4C6"/>
            </w:tcBorders>
          </w:tcPr>
          <w:p w14:paraId="61140E9F" w14:textId="5BEF7BAA" w:rsidR="00470C57" w:rsidRDefault="00470C57" w:rsidP="00470C57">
            <w:pPr>
              <w:pStyle w:val="Tabpakreisi"/>
              <w:rPr>
                <w:ins w:id="5334" w:author="Sandija Krūmiņa-Pēkšena" w:date="2021-03-18T15:26:00Z"/>
              </w:rPr>
            </w:pPr>
            <w:ins w:id="5335" w:author="Sandija Krūmiņa-Pēkšena" w:date="2021-03-18T15:26:00Z">
              <w:r w:rsidRPr="00830048">
                <w:t>Atbilstoši iestādes grāmatvedības uzskaitē noteiktajam 100% apmērā no avansa maksājuma summas, ja darījuma  partnerim  ierosināta maksātnespēja</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981CDDD" w14:textId="77777777" w:rsidR="00470C57" w:rsidRPr="002D35E9" w:rsidRDefault="00470C57" w:rsidP="00470C57">
            <w:pPr>
              <w:pStyle w:val="Tabpakreisi"/>
              <w:rPr>
                <w:ins w:id="5336" w:author="Sandija Krūmiņa-Pēkšena" w:date="2021-03-18T15:26: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3C38AE6" w14:textId="77777777" w:rsidR="00470C57" w:rsidRPr="002D35E9" w:rsidRDefault="00470C57" w:rsidP="00470C57">
            <w:pPr>
              <w:pStyle w:val="Tabpakreisi"/>
              <w:rPr>
                <w:ins w:id="5337"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FB47DCF" w14:textId="77777777" w:rsidR="00470C57" w:rsidRPr="002D35E9" w:rsidRDefault="00470C57" w:rsidP="00470C57">
            <w:pPr>
              <w:pStyle w:val="Tabpakreisi"/>
              <w:rPr>
                <w:ins w:id="5338"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4B4963" w14:textId="77777777" w:rsidR="00470C57" w:rsidRPr="002D35E9" w:rsidRDefault="00470C57" w:rsidP="00470C57">
            <w:pPr>
              <w:pStyle w:val="Tabpakreisi"/>
              <w:rPr>
                <w:ins w:id="5339" w:author="Sandija Krūmiņa-Pēkšena" w:date="2021-03-18T15:26:00Z"/>
              </w:rPr>
            </w:pPr>
          </w:p>
        </w:tc>
        <w:tc>
          <w:tcPr>
            <w:tcW w:w="323" w:type="pct"/>
            <w:tcBorders>
              <w:top w:val="single" w:sz="4" w:space="0" w:color="C3C4C6"/>
              <w:left w:val="single" w:sz="4" w:space="0" w:color="C3C4C6"/>
              <w:bottom w:val="single" w:sz="4" w:space="0" w:color="C3C4C6"/>
              <w:right w:val="single" w:sz="4" w:space="0" w:color="C3C4C6"/>
            </w:tcBorders>
          </w:tcPr>
          <w:p w14:paraId="254B36FB" w14:textId="77777777" w:rsidR="00470C57" w:rsidRPr="002D35E9" w:rsidRDefault="00470C57" w:rsidP="00470C57">
            <w:pPr>
              <w:pStyle w:val="Tabpakreisi"/>
              <w:rPr>
                <w:ins w:id="5340" w:author="Sandija Krūmiņa-Pēkšena" w:date="2021-03-18T15:26: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88F0C2" w14:textId="436A5114" w:rsidR="00470C57" w:rsidRPr="002D35E9" w:rsidRDefault="00470C57" w:rsidP="00470C57">
            <w:pPr>
              <w:pStyle w:val="Tabpakreisi"/>
              <w:rPr>
                <w:ins w:id="5341" w:author="Sandija Krūmiņa-Pēkšena" w:date="2021-03-18T15:26:00Z"/>
              </w:rPr>
            </w:pPr>
            <w:ins w:id="5342" w:author="Sandija Krūmiņa-Pēkšena" w:date="2021-03-18T15:26:00Z">
              <w:r w:rsidRPr="002D35E9">
                <w:t xml:space="preserve">K </w:t>
              </w:r>
              <w:r>
                <w:t xml:space="preserve">2427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D891773" w14:textId="77777777" w:rsidR="00470C57" w:rsidRPr="002D35E9" w:rsidRDefault="00470C57" w:rsidP="00470C57">
            <w:pPr>
              <w:pStyle w:val="Tabpakreisi"/>
              <w:rPr>
                <w:ins w:id="5343"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F554981" w14:textId="77777777" w:rsidR="00470C57" w:rsidRPr="002D35E9" w:rsidRDefault="00470C57" w:rsidP="00470C57">
            <w:pPr>
              <w:pStyle w:val="Tabpakreisi"/>
              <w:rPr>
                <w:ins w:id="5344"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5F1B294" w14:textId="77777777" w:rsidR="00470C57" w:rsidRPr="002D35E9" w:rsidRDefault="00470C57" w:rsidP="00470C57">
            <w:pPr>
              <w:pStyle w:val="Tabpakreisi"/>
              <w:rPr>
                <w:ins w:id="5345"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5CB402" w14:textId="77777777" w:rsidR="00470C57" w:rsidRPr="002D35E9" w:rsidRDefault="00470C57" w:rsidP="00470C57">
            <w:pPr>
              <w:pStyle w:val="Tabpakreisi"/>
              <w:rPr>
                <w:ins w:id="5346" w:author="Sandija Krūmiņa-Pēkšena" w:date="2021-03-18T15:26:00Z"/>
              </w:rPr>
            </w:pPr>
          </w:p>
        </w:tc>
        <w:tc>
          <w:tcPr>
            <w:tcW w:w="292" w:type="pct"/>
            <w:tcBorders>
              <w:top w:val="single" w:sz="4" w:space="0" w:color="C3C4C6"/>
              <w:left w:val="single" w:sz="4" w:space="0" w:color="C3C4C6"/>
              <w:bottom w:val="single" w:sz="4" w:space="0" w:color="C3C4C6"/>
              <w:right w:val="single" w:sz="4" w:space="0" w:color="C3C4C6"/>
            </w:tcBorders>
          </w:tcPr>
          <w:p w14:paraId="737254D7" w14:textId="77777777" w:rsidR="00470C57" w:rsidRDefault="00470C57" w:rsidP="00470C57">
            <w:pPr>
              <w:pStyle w:val="Tabpakreisi"/>
              <w:rPr>
                <w:ins w:id="5347" w:author="Sandija Krūmiņa-Pēkšena" w:date="2021-03-18T15:26: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2DAB14" w14:textId="2F47E2A7" w:rsidR="00470C57" w:rsidRPr="002D35E9" w:rsidRDefault="00470C57" w:rsidP="00470C57">
            <w:pPr>
              <w:pStyle w:val="Tabpakreisi"/>
              <w:rPr>
                <w:ins w:id="5348" w:author="Sandija Krūmiņa-Pēkšena" w:date="2021-03-18T15:26:00Z"/>
                <w:rFonts w:cs="Times New Roman"/>
              </w:rPr>
            </w:pPr>
            <w:ins w:id="5349" w:author="Sandija Krūmiņa-Pēkšena" w:date="2021-03-18T15:26:00Z">
              <w:r w:rsidRPr="002D35E9">
                <w:t xml:space="preserve">K </w:t>
              </w:r>
              <w:r>
                <w:t xml:space="preserve">2427 </w:t>
              </w:r>
              <w:r w:rsidRPr="002D35E9">
                <w:t xml:space="preserve"> atlikums </w:t>
              </w:r>
            </w:ins>
          </w:p>
        </w:tc>
      </w:tr>
    </w:tbl>
    <w:p w14:paraId="2145F4AC" w14:textId="77777777" w:rsidR="003A1C20" w:rsidRPr="00833EC1" w:rsidRDefault="003A1C20" w:rsidP="00D80021">
      <w:pPr>
        <w:pStyle w:val="pamattekstsarsvitru"/>
      </w:pPr>
      <w:r w:rsidRPr="00833EC1">
        <w:t>Aizpildīšanas apraksts:</w:t>
      </w:r>
    </w:p>
    <w:p w14:paraId="13C83D5C" w14:textId="5B1FD730" w:rsidR="003A1C20" w:rsidRPr="00C55855" w:rsidRDefault="003A1C20" w:rsidP="00833EC1">
      <w:pPr>
        <w:pStyle w:val="Pamatteksts"/>
      </w:pPr>
      <w:r w:rsidRPr="00C55855">
        <w:t xml:space="preserve">Norāda </w:t>
      </w:r>
      <w:ins w:id="5350" w:author="Sandija Krūmiņa-Pēkšena" w:date="2021-03-18T15:28:00Z">
        <w:r w:rsidR="00E46288" w:rsidRPr="00910060">
          <w:t>vērtības samazinājumu sadalījumā pa metodēm</w:t>
        </w:r>
        <w:r w:rsidR="00E46288" w:rsidRPr="004D6828">
          <w:t xml:space="preserve"> </w:t>
        </w:r>
        <w:r w:rsidR="00E46288">
          <w:t>un</w:t>
        </w:r>
        <w:r w:rsidR="00E46288" w:rsidRPr="004D6828">
          <w:t xml:space="preserve"> </w:t>
        </w:r>
      </w:ins>
      <w:r w:rsidRPr="00C55855">
        <w:t>atbilstoši kavējuma termiņam.</w:t>
      </w:r>
    </w:p>
    <w:p w14:paraId="03E6A1DB" w14:textId="6F9E6C58" w:rsidR="003A1C20" w:rsidRDefault="003A1C20" w:rsidP="00833EC1">
      <w:pPr>
        <w:pStyle w:val="Pamatteksts"/>
        <w:rPr>
          <w:ins w:id="5351" w:author="Sandija Krūmiņa-Pēkšena" w:date="2021-03-18T15:28:00Z"/>
        </w:rPr>
      </w:pPr>
      <w:r w:rsidRPr="00C55855">
        <w:rPr>
          <w:b/>
        </w:rPr>
        <w:t>A, B</w:t>
      </w:r>
      <w:r w:rsidRPr="00C55855">
        <w:t xml:space="preserve"> – </w:t>
      </w:r>
      <w:r w:rsidR="0053138D">
        <w:t xml:space="preserve">norāda </w:t>
      </w:r>
      <w:r w:rsidR="00B4560A">
        <w:t>vērtības samazinājum</w:t>
      </w:r>
      <w:r w:rsidR="0053138D">
        <w:t>a</w:t>
      </w:r>
      <w:r w:rsidR="00B4560A">
        <w:t xml:space="preserve"> </w:t>
      </w:r>
      <w:r w:rsidRPr="00C55855">
        <w:t>konta numur</w:t>
      </w:r>
      <w:r w:rsidR="0053138D">
        <w:t>u</w:t>
      </w:r>
      <w:r w:rsidRPr="00C55855">
        <w:t>,</w:t>
      </w:r>
      <w:r w:rsidRPr="00BC7EF4">
        <w:rPr>
          <w:i/>
        </w:rPr>
        <w:t xml:space="preserve"> </w:t>
      </w:r>
      <w:r w:rsidR="00BC7EF4" w:rsidRPr="00C55855">
        <w:rPr>
          <w:i/>
        </w:rPr>
        <w:t>piemēram, 242</w:t>
      </w:r>
      <w:r w:rsidR="00B4560A">
        <w:rPr>
          <w:i/>
        </w:rPr>
        <w:t>7</w:t>
      </w:r>
      <w:ins w:id="5352" w:author="Sandija Krūmiņa-Pēkšena" w:date="2021-03-18T15:27:00Z">
        <w:r w:rsidR="00E46288">
          <w:rPr>
            <w:i/>
          </w:rPr>
          <w:t>,</w:t>
        </w:r>
      </w:ins>
      <w:r w:rsidR="00B4560A">
        <w:rPr>
          <w:i/>
        </w:rPr>
        <w:t xml:space="preserve"> </w:t>
      </w:r>
      <w:r w:rsidR="00B4560A" w:rsidRPr="00E46288">
        <w:t>un</w:t>
      </w:r>
      <w:r w:rsidRPr="00C55855">
        <w:t xml:space="preserve"> konta nosaukum</w:t>
      </w:r>
      <w:r w:rsidR="0053138D">
        <w:t>u</w:t>
      </w:r>
      <w:r w:rsidR="008448B9">
        <w:t xml:space="preserve"> </w:t>
      </w:r>
      <w:r w:rsidR="008448B9" w:rsidRPr="00A557C2">
        <w:rPr>
          <w:color w:val="808080" w:themeColor="background1" w:themeShade="80"/>
        </w:rPr>
        <w:t>(MK</w:t>
      </w:r>
      <w:r w:rsidR="008448B9">
        <w:rPr>
          <w:color w:val="808080" w:themeColor="background1" w:themeShade="80"/>
        </w:rPr>
        <w:t> </w:t>
      </w:r>
      <w:r w:rsidR="008448B9" w:rsidRPr="00A557C2">
        <w:rPr>
          <w:color w:val="808080" w:themeColor="background1" w:themeShade="80"/>
        </w:rPr>
        <w:t>87</w:t>
      </w:r>
      <w:r w:rsidR="008448B9">
        <w:rPr>
          <w:color w:val="808080" w:themeColor="background1" w:themeShade="80"/>
        </w:rPr>
        <w:t> </w:t>
      </w:r>
      <w:r w:rsidR="008448B9" w:rsidRPr="00A557C2">
        <w:rPr>
          <w:color w:val="808080" w:themeColor="background1" w:themeShade="80"/>
        </w:rPr>
        <w:t>1.pielikums)</w:t>
      </w:r>
      <w:r w:rsidR="00B4560A">
        <w:t>;</w:t>
      </w:r>
    </w:p>
    <w:p w14:paraId="07BA56E4" w14:textId="77777777" w:rsidR="00E46288" w:rsidRPr="00910060" w:rsidRDefault="00E46288" w:rsidP="00E46288">
      <w:pPr>
        <w:pStyle w:val="Pamatteksts"/>
        <w:rPr>
          <w:ins w:id="5353" w:author="Sandija Krūmiņa-Pēkšena" w:date="2021-03-18T15:28:00Z"/>
          <w:color w:val="808080" w:themeColor="background1" w:themeShade="80"/>
        </w:rPr>
      </w:pPr>
      <w:ins w:id="5354" w:author="Sandija Krūmiņa-Pēkšena" w:date="2021-03-18T15:28: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12A417F6" w14:textId="77777777" w:rsidR="00E46288" w:rsidRDefault="00E46288" w:rsidP="00571FC6">
      <w:pPr>
        <w:pStyle w:val="Punkti"/>
        <w:rPr>
          <w:ins w:id="5355" w:author="Sandija Krūmiņa-Pēkšena" w:date="2021-03-18T15:28:00Z"/>
        </w:rPr>
      </w:pPr>
      <w:ins w:id="5356" w:author="Sandija Krūmiņa-Pēkšena" w:date="2021-03-18T15:28:00Z">
        <w:r>
          <w:t>A</w:t>
        </w:r>
        <w:r w:rsidRPr="00910060">
          <w:t>tbilstoši izpildes termiņa kavējuma dienām;</w:t>
        </w:r>
      </w:ins>
    </w:p>
    <w:p w14:paraId="3C37F582" w14:textId="77777777" w:rsidR="00E46288" w:rsidRPr="00910060" w:rsidRDefault="00E46288" w:rsidP="00571FC6">
      <w:pPr>
        <w:pStyle w:val="Punkti"/>
        <w:rPr>
          <w:ins w:id="5357" w:author="Sandija Krūmiņa-Pēkšena" w:date="2021-03-18T15:28:00Z"/>
        </w:rPr>
      </w:pPr>
      <w:ins w:id="5358" w:author="Sandija Krūmiņa-Pēkšena" w:date="2021-03-18T15:28:00Z">
        <w:r>
          <w:t>c</w:t>
        </w:r>
        <w:r w:rsidRPr="00910060">
          <w:t>ita – apraksta pielietoto metodi, atbilstoši iekšējos normatīvajos aktos noteiktajai metodei.</w:t>
        </w:r>
      </w:ins>
    </w:p>
    <w:p w14:paraId="41DC0136" w14:textId="45401F1A" w:rsidR="003A1C20" w:rsidRPr="00C55855" w:rsidRDefault="003A1C20" w:rsidP="00833EC1">
      <w:pPr>
        <w:pStyle w:val="Pamatteksts"/>
      </w:pPr>
      <w:r w:rsidRPr="00C55855">
        <w:rPr>
          <w:b/>
        </w:rPr>
        <w:t xml:space="preserve">1, </w:t>
      </w:r>
      <w:ins w:id="5359" w:author="Sandija Krūmiņa-Pēkšena" w:date="2021-03-18T15:28:00Z">
        <w:r w:rsidR="00E46288">
          <w:rPr>
            <w:b/>
          </w:rPr>
          <w:t>7</w:t>
        </w:r>
        <w:r w:rsidR="00E46288" w:rsidRPr="00C55855">
          <w:t xml:space="preserve"> </w:t>
        </w:r>
      </w:ins>
      <w:r w:rsidRPr="00C55855">
        <w:t>– norāda izveidoto vērtības samazinājumu 25 % apmērā no parādu vērtības, ja izpildes termiņš kavēts 91</w:t>
      </w:r>
      <w:r>
        <w:t xml:space="preserve"> – </w:t>
      </w:r>
      <w:r w:rsidRPr="00C55855">
        <w:t xml:space="preserve">180 dienas </w:t>
      </w:r>
      <w:r w:rsidRPr="00C55855">
        <w:rPr>
          <w:color w:val="808080" w:themeColor="background1" w:themeShade="80"/>
        </w:rPr>
        <w:t>(MK 87 189.1.p</w:t>
      </w:r>
      <w:r>
        <w:rPr>
          <w:color w:val="808080" w:themeColor="background1" w:themeShade="80"/>
        </w:rPr>
        <w:t>.</w:t>
      </w:r>
      <w:r w:rsidRPr="00C55855">
        <w:rPr>
          <w:color w:val="808080" w:themeColor="background1" w:themeShade="80"/>
        </w:rPr>
        <w:t>)</w:t>
      </w:r>
      <w:r w:rsidRPr="00C55855">
        <w:t>;</w:t>
      </w:r>
    </w:p>
    <w:p w14:paraId="3027465E" w14:textId="058C7320" w:rsidR="003A1C20" w:rsidRPr="00C55855" w:rsidRDefault="003A1C20" w:rsidP="00833EC1">
      <w:pPr>
        <w:pStyle w:val="Pamatteksts"/>
      </w:pPr>
      <w:r w:rsidRPr="00C55855">
        <w:rPr>
          <w:b/>
        </w:rPr>
        <w:t xml:space="preserve">2, </w:t>
      </w:r>
      <w:ins w:id="5360" w:author="Sandija Krūmiņa-Pēkšena" w:date="2021-03-18T15:28:00Z">
        <w:r w:rsidR="00E46288">
          <w:rPr>
            <w:b/>
          </w:rPr>
          <w:t>8</w:t>
        </w:r>
        <w:r w:rsidR="00E46288" w:rsidRPr="00C55855">
          <w:t xml:space="preserve"> </w:t>
        </w:r>
      </w:ins>
      <w:r w:rsidRPr="00C55855">
        <w:t>– norāda izveidoto vērtības samazinājumu 50 % apmērā no parādu vērtības, ja izpildes termiņš kavēts 181</w:t>
      </w:r>
      <w:r>
        <w:t xml:space="preserve"> –</w:t>
      </w:r>
      <w:r w:rsidRPr="00C55855">
        <w:t xml:space="preserve"> 270 dienas </w:t>
      </w:r>
      <w:r w:rsidRPr="00C55855">
        <w:rPr>
          <w:color w:val="808080" w:themeColor="background1" w:themeShade="80"/>
        </w:rPr>
        <w:t>(MK 87 189.2.p</w:t>
      </w:r>
      <w:r>
        <w:rPr>
          <w:color w:val="808080" w:themeColor="background1" w:themeShade="80"/>
        </w:rPr>
        <w:t>.</w:t>
      </w:r>
      <w:r w:rsidRPr="00C55855">
        <w:rPr>
          <w:bCs/>
          <w:color w:val="AEAAAA" w:themeColor="background2" w:themeShade="BF"/>
        </w:rPr>
        <w:t>)</w:t>
      </w:r>
      <w:r w:rsidRPr="00C55855">
        <w:t>;</w:t>
      </w:r>
    </w:p>
    <w:p w14:paraId="6DC33E24" w14:textId="6F443E77" w:rsidR="003A1C20" w:rsidRPr="00C55855" w:rsidRDefault="003A1C20" w:rsidP="00833EC1">
      <w:pPr>
        <w:pStyle w:val="Pamatteksts"/>
      </w:pPr>
      <w:r w:rsidRPr="00C55855">
        <w:rPr>
          <w:b/>
        </w:rPr>
        <w:t>3,</w:t>
      </w:r>
      <w:ins w:id="5361" w:author="Sandija Krūmiņa-Pēkšena" w:date="2021-03-18T15:28:00Z">
        <w:r w:rsidR="00E46288">
          <w:rPr>
            <w:b/>
          </w:rPr>
          <w:t>9</w:t>
        </w:r>
      </w:ins>
      <w:r w:rsidRPr="00C55855">
        <w:t xml:space="preserve"> – norāda izveidoto vērtības samazinājumu 75 % apmērā no parādu vērtības, ja izpildes termiņš kavēts 271</w:t>
      </w:r>
      <w:r>
        <w:t xml:space="preserve"> –</w:t>
      </w:r>
      <w:r w:rsidRPr="00C55855">
        <w:t xml:space="preserve"> 365 dienas </w:t>
      </w:r>
      <w:r w:rsidRPr="00C55855">
        <w:rPr>
          <w:color w:val="808080" w:themeColor="background1" w:themeShade="80"/>
        </w:rPr>
        <w:t>(MK 87 189.3.p</w:t>
      </w:r>
      <w:r>
        <w:rPr>
          <w:color w:val="808080" w:themeColor="background1" w:themeShade="80"/>
        </w:rPr>
        <w:t>.</w:t>
      </w:r>
      <w:r w:rsidRPr="00C55855">
        <w:rPr>
          <w:color w:val="808080" w:themeColor="background1" w:themeShade="80"/>
        </w:rPr>
        <w:t>)</w:t>
      </w:r>
      <w:r w:rsidRPr="00C55855">
        <w:t>;</w:t>
      </w:r>
    </w:p>
    <w:p w14:paraId="7633DB8B" w14:textId="7EC03821" w:rsidR="003A1C20" w:rsidRDefault="003A1C20" w:rsidP="00833EC1">
      <w:pPr>
        <w:pStyle w:val="Pamatteksts"/>
        <w:rPr>
          <w:ins w:id="5362" w:author="Sandija Krūmiņa-Pēkšena" w:date="2021-03-18T15:29:00Z"/>
        </w:rPr>
      </w:pPr>
      <w:r w:rsidRPr="00C55855">
        <w:rPr>
          <w:b/>
        </w:rPr>
        <w:t xml:space="preserve">4, </w:t>
      </w:r>
      <w:ins w:id="5363" w:author="Sandija Krūmiņa-Pēkšena" w:date="2021-03-18T15:29:00Z">
        <w:r w:rsidR="00E46288">
          <w:rPr>
            <w:b/>
          </w:rPr>
          <w:t>10</w:t>
        </w:r>
        <w:r w:rsidR="00E46288" w:rsidRPr="00C55855">
          <w:t xml:space="preserve"> </w:t>
        </w:r>
      </w:ins>
      <w:r w:rsidRPr="00C55855">
        <w:t xml:space="preserve">– norāda izveidoto vērtības samazinājumu 80 % apmērā no parādu vērtības, ja izpildes termiņš kavēts ilgāk par 365 dienām </w:t>
      </w:r>
      <w:r w:rsidRPr="00C55855">
        <w:rPr>
          <w:color w:val="808080" w:themeColor="background1" w:themeShade="80"/>
        </w:rPr>
        <w:t>(MK 87 189.4.p</w:t>
      </w:r>
      <w:r>
        <w:rPr>
          <w:color w:val="808080" w:themeColor="background1" w:themeShade="80"/>
        </w:rPr>
        <w:t>.</w:t>
      </w:r>
      <w:r w:rsidRPr="00C55855">
        <w:rPr>
          <w:color w:val="808080" w:themeColor="background1" w:themeShade="80"/>
        </w:rPr>
        <w:t>)</w:t>
      </w:r>
      <w:r w:rsidRPr="00C55855">
        <w:t>;</w:t>
      </w:r>
    </w:p>
    <w:p w14:paraId="3EB76F79" w14:textId="0D111655" w:rsidR="00E46288" w:rsidRPr="00C55855" w:rsidRDefault="00E46288" w:rsidP="00833EC1">
      <w:pPr>
        <w:pStyle w:val="Pamatteksts"/>
      </w:pPr>
      <w:ins w:id="5364" w:author="Sandija Krūmiņa-Pēkšena" w:date="2021-03-18T15:29: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3E7A5610" w14:textId="6851E6BA" w:rsidR="003A1C20" w:rsidRPr="00C55855" w:rsidRDefault="00E46288" w:rsidP="00833EC1">
      <w:pPr>
        <w:pStyle w:val="Pamatteksts"/>
      </w:pPr>
      <w:ins w:id="5365" w:author="Sandija Krūmiņa-Pēkšena" w:date="2021-03-18T15:29:00Z">
        <w:r>
          <w:rPr>
            <w:b/>
          </w:rPr>
          <w:t>6</w:t>
        </w:r>
      </w:ins>
      <w:r w:rsidR="003A1C20" w:rsidRPr="00C55855">
        <w:rPr>
          <w:b/>
        </w:rPr>
        <w:t>, 1</w:t>
      </w:r>
      <w:ins w:id="5366" w:author="Sandija Krūmiņa-Pēkšena" w:date="2021-03-18T15:29:00Z">
        <w:r>
          <w:rPr>
            <w:b/>
          </w:rPr>
          <w:t>2</w:t>
        </w:r>
      </w:ins>
      <w:r w:rsidR="003A1C20" w:rsidRPr="00C55855">
        <w:t xml:space="preserve"> – datu aprēķins.</w:t>
      </w:r>
    </w:p>
    <w:p w14:paraId="7644734F" w14:textId="7CF1B76E" w:rsidR="003A1C20" w:rsidRPr="00C55855" w:rsidRDefault="003A1C20" w:rsidP="00D80021">
      <w:pPr>
        <w:pStyle w:val="pamattekstsarsvitru"/>
      </w:pPr>
      <w:r w:rsidRPr="00C55855">
        <w:t>Piezīmes:</w:t>
      </w:r>
    </w:p>
    <w:p w14:paraId="60DDD68A" w14:textId="3E28D502" w:rsidR="009B2B71" w:rsidRPr="00A17452" w:rsidRDefault="009B2B71" w:rsidP="004D704B">
      <w:pPr>
        <w:pStyle w:val="Punkti"/>
      </w:pPr>
      <w:r w:rsidRPr="00A17452">
        <w:t xml:space="preserve">Iestādes </w:t>
      </w:r>
      <w:r w:rsidR="003A1C20" w:rsidRPr="00A17452">
        <w:t xml:space="preserve">norāda informāciju, ka avansa maksājumi atbilstoši institucionālajiem sektoriem uzrādīti šī skaidrojuma 1.pielikumā </w:t>
      </w:r>
      <w:r w:rsidR="0001694C" w:rsidRPr="00A17452">
        <w:t>(</w:t>
      </w:r>
      <w:r w:rsidR="003A1C20" w:rsidRPr="00E34AD8">
        <w:rPr>
          <w:rStyle w:val="PamattekstsChar"/>
          <w:color w:val="auto"/>
          <w:szCs w:val="22"/>
        </w:rPr>
        <w:t>MK 344 6.pielikuma V. daļas “Finanšu pārskata posteņu skaidrojuma pielikumi” 1.pielikums</w:t>
      </w:r>
      <w:r w:rsidR="003A1C20" w:rsidRPr="00A17452">
        <w:t>)</w:t>
      </w:r>
      <w:r w:rsidR="00E40DB4" w:rsidRPr="00A17452">
        <w:t>;</w:t>
      </w:r>
    </w:p>
    <w:p w14:paraId="3BA1EE30" w14:textId="3213D976" w:rsidR="009B2B71" w:rsidRDefault="009A2F81" w:rsidP="000E560D">
      <w:pPr>
        <w:pStyle w:val="Punkti"/>
      </w:pPr>
      <w:r w:rsidRPr="00B733BC">
        <w:t>P</w:t>
      </w:r>
      <w:r w:rsidR="009B2B71" w:rsidRPr="001F5FFA">
        <w:t>rasības</w:t>
      </w:r>
      <w:r w:rsidR="009B2B71" w:rsidRPr="00C55855">
        <w:t xml:space="preserve">, kuru apmaksas vai nosacījumu izpildes termiņš ir nokavēts 90 dienas un vairāk, sadala grupās pēc to apmaksas vai izpildes termiņa kavējuma un atbilstoši tām aprēķina vērtības samazinājuma apmēru </w:t>
      </w:r>
      <w:r w:rsidR="009B2B71" w:rsidRPr="0079624A">
        <w:rPr>
          <w:color w:val="808080" w:themeColor="background1" w:themeShade="80"/>
        </w:rPr>
        <w:t>(</w:t>
      </w:r>
      <w:r w:rsidR="009B2B71" w:rsidRPr="00DA0A2E">
        <w:rPr>
          <w:rStyle w:val="PamattekstsChar"/>
          <w:color w:val="808080" w:themeColor="background1" w:themeShade="80"/>
        </w:rPr>
        <w:t>MK Nr.87 189.p</w:t>
      </w:r>
      <w:r w:rsidR="009B2B71" w:rsidRPr="0079624A">
        <w:rPr>
          <w:color w:val="808080" w:themeColor="background1" w:themeShade="80"/>
        </w:rPr>
        <w:t>.)</w:t>
      </w:r>
      <w:r w:rsidR="009B2B71" w:rsidRPr="00C55855">
        <w:t>. Tiek uzrādīta informācija, ja piezīmē 2.4.VERT C ailē izvēlēts 1.metodes variants – atbilstoši līguma izpildes termiņa kavējumam.</w:t>
      </w:r>
    </w:p>
    <w:p w14:paraId="18D06F30" w14:textId="77777777" w:rsidR="00AB6B13" w:rsidRPr="00AB6B13" w:rsidRDefault="00AB6B13" w:rsidP="00D80021">
      <w:pPr>
        <w:pStyle w:val="pamattekstsarsvitru"/>
      </w:pPr>
      <w:r w:rsidRPr="00AB6B13">
        <w:t>Konsolidētās piezīmes sagatavošana ePārskatos:</w:t>
      </w:r>
    </w:p>
    <w:p w14:paraId="3A784A09" w14:textId="3F80864B"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2E9FD95" w14:textId="031035CE" w:rsidR="00DB4F41" w:rsidRDefault="00DB4F41" w:rsidP="002A00F1">
      <w:pPr>
        <w:pStyle w:val="Piezme"/>
        <w:rPr>
          <w:rFonts w:eastAsiaTheme="majorEastAsia"/>
        </w:rPr>
      </w:pPr>
      <w:bookmarkStart w:id="5367" w:name="_Toc496545022"/>
      <w:bookmarkStart w:id="5368" w:name="_Toc498353026"/>
      <w:bookmarkStart w:id="5369" w:name="_Toc503171456"/>
      <w:bookmarkStart w:id="5370" w:name="_Toc503867102"/>
      <w:bookmarkStart w:id="5371" w:name="_Toc504479392"/>
      <w:bookmarkStart w:id="5372" w:name="_Toc504479550"/>
      <w:bookmarkStart w:id="5373" w:name="_Toc505588718"/>
      <w:bookmarkStart w:id="5374" w:name="_Toc523754037"/>
      <w:bookmarkStart w:id="5375" w:name="_Toc523841064"/>
      <w:bookmarkStart w:id="5376" w:name="_Toc523841706"/>
      <w:bookmarkStart w:id="5377" w:name="_Toc523906592"/>
      <w:bookmarkStart w:id="5378" w:name="_Toc523911070"/>
      <w:bookmarkStart w:id="5379" w:name="_Toc523913726"/>
      <w:bookmarkStart w:id="5380" w:name="_Toc523918831"/>
      <w:bookmarkStart w:id="5381" w:name="_Toc523926074"/>
      <w:bookmarkStart w:id="5382" w:name="_Toc523929662"/>
      <w:bookmarkStart w:id="5383" w:name="_Toc523930634"/>
      <w:bookmarkStart w:id="5384" w:name="_Toc523931188"/>
      <w:bookmarkStart w:id="5385" w:name="_Toc523931401"/>
      <w:bookmarkStart w:id="5386" w:name="_Toc524017389"/>
      <w:bookmarkStart w:id="5387" w:name="_Toc524017584"/>
      <w:bookmarkStart w:id="5388" w:name="_Toc524018169"/>
      <w:bookmarkStart w:id="5389" w:name="_Toc524344228"/>
      <w:bookmarkStart w:id="5390" w:name="_Toc524348875"/>
      <w:bookmarkStart w:id="5391" w:name="_Toc524361793"/>
      <w:bookmarkStart w:id="5392" w:name="_Toc524362167"/>
      <w:bookmarkStart w:id="5393" w:name="_Toc524362354"/>
      <w:bookmarkStart w:id="5394" w:name="_Toc524519651"/>
      <w:bookmarkStart w:id="5395" w:name="_Toc524519809"/>
      <w:bookmarkStart w:id="5396" w:name="_Toc524520183"/>
      <w:bookmarkStart w:id="5397" w:name="_Toc524520370"/>
      <w:bookmarkStart w:id="5398" w:name="_Toc524520931"/>
      <w:bookmarkStart w:id="5399" w:name="_Toc524529211"/>
      <w:bookmarkStart w:id="5400" w:name="_Toc524530499"/>
      <w:bookmarkStart w:id="5401" w:name="_Toc524531623"/>
      <w:bookmarkStart w:id="5402" w:name="_Toc524534913"/>
      <w:bookmarkStart w:id="5403" w:name="_Toc524535097"/>
      <w:bookmarkStart w:id="5404" w:name="_Toc524939985"/>
      <w:bookmarkStart w:id="5405" w:name="_Toc524952325"/>
      <w:bookmarkStart w:id="5406" w:name="_Toc524954222"/>
      <w:bookmarkStart w:id="5407" w:name="_Toc524954587"/>
      <w:bookmarkStart w:id="5408" w:name="_Toc524955327"/>
      <w:bookmarkStart w:id="5409" w:name="_Toc525305275"/>
      <w:bookmarkStart w:id="5410" w:name="_Toc525308668"/>
      <w:bookmarkStart w:id="5411" w:name="_Toc525309414"/>
      <w:bookmarkStart w:id="5412" w:name="_Toc525832929"/>
      <w:bookmarkStart w:id="5413" w:name="_Toc526173694"/>
    </w:p>
    <w:p w14:paraId="4725E25B" w14:textId="00C36443" w:rsidR="002A00F1" w:rsidRPr="00833EC1" w:rsidRDefault="002A00F1" w:rsidP="002A00F1">
      <w:pPr>
        <w:pStyle w:val="Piezme"/>
      </w:pPr>
      <w:bookmarkStart w:id="5414" w:name="APDR2_4"/>
      <w:r w:rsidRPr="00545B39">
        <w:rPr>
          <w:rFonts w:eastAsiaTheme="majorEastAsia"/>
        </w:rPr>
        <w:t>2.4.APDR</w:t>
      </w:r>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r w:rsidRPr="00833EC1">
        <w:t xml:space="preserve"> Apdrošināšanas maksājumi pārskata perioda beigās</w:t>
      </w:r>
    </w:p>
    <w:tbl>
      <w:tblPr>
        <w:tblStyle w:val="TableGrid"/>
        <w:tblW w:w="9351" w:type="dxa"/>
        <w:tblLook w:val="04A0" w:firstRow="1" w:lastRow="0" w:firstColumn="1" w:lastColumn="0" w:noHBand="0" w:noVBand="1"/>
      </w:tblPr>
      <w:tblGrid>
        <w:gridCol w:w="1456"/>
        <w:gridCol w:w="3654"/>
        <w:gridCol w:w="2196"/>
        <w:gridCol w:w="2045"/>
      </w:tblGrid>
      <w:tr w:rsidR="003A1C20" w:rsidRPr="002C707D" w14:paraId="04620782" w14:textId="77777777" w:rsidTr="00215A59">
        <w:trPr>
          <w:trHeight w:val="266"/>
          <w:tblHeader/>
        </w:trPr>
        <w:tc>
          <w:tcPr>
            <w:tcW w:w="145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5414"/>
          <w:p w14:paraId="612E683D" w14:textId="77777777" w:rsidR="003A1C20" w:rsidRPr="002C707D" w:rsidRDefault="003A1C20" w:rsidP="00833EC1">
            <w:pPr>
              <w:pStyle w:val="Tabgalva"/>
            </w:pPr>
            <w:r w:rsidRPr="002C707D">
              <w:t>Kods</w:t>
            </w:r>
          </w:p>
        </w:tc>
        <w:tc>
          <w:tcPr>
            <w:tcW w:w="365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C61CDCB" w14:textId="77777777" w:rsidR="003A1C20" w:rsidRPr="002C707D" w:rsidRDefault="003A1C20" w:rsidP="00833EC1">
            <w:pPr>
              <w:pStyle w:val="Tabgalva"/>
            </w:pPr>
            <w:r>
              <w:t>N</w:t>
            </w:r>
            <w:r w:rsidRPr="002C707D">
              <w:t>osaukums</w:t>
            </w:r>
          </w:p>
        </w:tc>
        <w:tc>
          <w:tcPr>
            <w:tcW w:w="4241"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F20B238" w14:textId="77777777" w:rsidR="003A1C20" w:rsidRPr="002C707D" w:rsidRDefault="003A1C20" w:rsidP="00833EC1">
            <w:pPr>
              <w:pStyle w:val="Tabgalva"/>
            </w:pPr>
            <w:r w:rsidRPr="002C707D">
              <w:t>Bruto apjoms</w:t>
            </w:r>
          </w:p>
        </w:tc>
      </w:tr>
      <w:tr w:rsidR="003A1C20" w:rsidRPr="002C707D" w14:paraId="486DAB69" w14:textId="77777777" w:rsidTr="00215A59">
        <w:trPr>
          <w:trHeight w:val="266"/>
          <w:tblHeader/>
        </w:trPr>
        <w:tc>
          <w:tcPr>
            <w:tcW w:w="145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C6AEB0" w14:textId="77777777" w:rsidR="003A1C20" w:rsidRPr="002C707D" w:rsidRDefault="003A1C20" w:rsidP="00833EC1">
            <w:pPr>
              <w:pStyle w:val="Tabgalva"/>
            </w:pPr>
          </w:p>
        </w:tc>
        <w:tc>
          <w:tcPr>
            <w:tcW w:w="365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287313" w14:textId="77777777" w:rsidR="003A1C20" w:rsidRDefault="003A1C20" w:rsidP="00833EC1">
            <w:pPr>
              <w:pStyle w:val="Tabgalva"/>
            </w:pPr>
          </w:p>
        </w:tc>
        <w:tc>
          <w:tcPr>
            <w:tcW w:w="219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ED37146" w14:textId="77777777" w:rsidR="003A1C20" w:rsidRPr="002C707D" w:rsidRDefault="003A1C20" w:rsidP="00833EC1">
            <w:pPr>
              <w:pStyle w:val="Tabgalva"/>
            </w:pPr>
            <w:r>
              <w:t>pārskata perioda beigās</w:t>
            </w:r>
          </w:p>
        </w:tc>
        <w:tc>
          <w:tcPr>
            <w:tcW w:w="204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0AD6E4E" w14:textId="77777777" w:rsidR="003A1C20" w:rsidRDefault="003A1C20" w:rsidP="00833EC1">
            <w:pPr>
              <w:pStyle w:val="Tabgalva"/>
            </w:pPr>
            <w:r>
              <w:t>pārskata perioda sākumā</w:t>
            </w:r>
          </w:p>
        </w:tc>
      </w:tr>
      <w:tr w:rsidR="003A1C20" w:rsidRPr="002C707D" w14:paraId="0EEF77AF" w14:textId="77777777" w:rsidTr="00215A59">
        <w:trPr>
          <w:trHeight w:val="266"/>
        </w:trPr>
        <w:tc>
          <w:tcPr>
            <w:tcW w:w="145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55A566" w14:textId="77777777" w:rsidR="003A1C20" w:rsidRDefault="003A1C20" w:rsidP="00833EC1">
            <w:pPr>
              <w:pStyle w:val="Tabgalva"/>
            </w:pPr>
            <w:r>
              <w:t>A</w:t>
            </w:r>
          </w:p>
        </w:tc>
        <w:tc>
          <w:tcPr>
            <w:tcW w:w="365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AB7141F" w14:textId="77777777" w:rsidR="003A1C20" w:rsidRDefault="003A1C20" w:rsidP="00833EC1">
            <w:pPr>
              <w:pStyle w:val="Tabgalva"/>
            </w:pPr>
            <w:r>
              <w:t>B</w:t>
            </w:r>
          </w:p>
        </w:tc>
        <w:tc>
          <w:tcPr>
            <w:tcW w:w="219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8BA979" w14:textId="77777777" w:rsidR="003A1C20" w:rsidRDefault="003A1C20" w:rsidP="00833EC1">
            <w:pPr>
              <w:pStyle w:val="Tabgalva"/>
            </w:pPr>
            <w:r>
              <w:t>1</w:t>
            </w:r>
          </w:p>
        </w:tc>
        <w:tc>
          <w:tcPr>
            <w:tcW w:w="204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4F17A59" w14:textId="77777777" w:rsidR="003A1C20" w:rsidRDefault="003A1C20" w:rsidP="00833EC1">
            <w:pPr>
              <w:pStyle w:val="Tabgalva"/>
            </w:pPr>
            <w:r>
              <w:t>2</w:t>
            </w:r>
          </w:p>
        </w:tc>
      </w:tr>
      <w:tr w:rsidR="003A1C20" w:rsidRPr="002C707D" w14:paraId="22AB30D7" w14:textId="77777777" w:rsidTr="00215A59">
        <w:trPr>
          <w:trHeight w:val="532"/>
        </w:trPr>
        <w:tc>
          <w:tcPr>
            <w:tcW w:w="1456" w:type="dxa"/>
            <w:tcBorders>
              <w:top w:val="single" w:sz="4" w:space="0" w:color="C3C4C6"/>
              <w:left w:val="single" w:sz="4" w:space="0" w:color="C3C4C6"/>
              <w:bottom w:val="single" w:sz="4" w:space="0" w:color="C3C4C6"/>
              <w:right w:val="single" w:sz="4" w:space="0" w:color="C3C4C6"/>
            </w:tcBorders>
            <w:vAlign w:val="center"/>
            <w:hideMark/>
          </w:tcPr>
          <w:p w14:paraId="13CF35C4" w14:textId="77777777" w:rsidR="003A1C20" w:rsidRPr="002C707D" w:rsidRDefault="003A1C20" w:rsidP="00833EC1">
            <w:pPr>
              <w:pStyle w:val="Tabgalva"/>
              <w:jc w:val="left"/>
            </w:pPr>
            <w:r>
              <w:t>NEDZ</w:t>
            </w:r>
          </w:p>
        </w:tc>
        <w:tc>
          <w:tcPr>
            <w:tcW w:w="3654" w:type="dxa"/>
            <w:tcBorders>
              <w:top w:val="single" w:sz="4" w:space="0" w:color="C3C4C6"/>
              <w:left w:val="single" w:sz="4" w:space="0" w:color="C3C4C6"/>
              <w:bottom w:val="single" w:sz="4" w:space="0" w:color="C3C4C6"/>
              <w:right w:val="single" w:sz="4" w:space="0" w:color="C3C4C6"/>
            </w:tcBorders>
            <w:vAlign w:val="center"/>
            <w:hideMark/>
          </w:tcPr>
          <w:p w14:paraId="0F4E54BB" w14:textId="77777777" w:rsidR="003A1C20" w:rsidRPr="002C707D" w:rsidRDefault="003A1C20" w:rsidP="00833EC1">
            <w:pPr>
              <w:pStyle w:val="Tabgalva"/>
              <w:jc w:val="both"/>
            </w:pPr>
            <w:r>
              <w:t>P</w:t>
            </w:r>
            <w:r w:rsidRPr="002C707D">
              <w:t>ar nedzīvības apdrošināšanas līgumiem (ēku, transportlīdzekļu, darbinieku u.c.)</w:t>
            </w:r>
          </w:p>
        </w:tc>
        <w:tc>
          <w:tcPr>
            <w:tcW w:w="2196" w:type="dxa"/>
            <w:tcBorders>
              <w:top w:val="single" w:sz="4" w:space="0" w:color="C3C4C6"/>
              <w:left w:val="single" w:sz="4" w:space="0" w:color="C3C4C6"/>
              <w:bottom w:val="single" w:sz="4" w:space="0" w:color="C3C4C6"/>
              <w:right w:val="single" w:sz="4" w:space="0" w:color="C3C4C6"/>
            </w:tcBorders>
            <w:noWrap/>
            <w:vAlign w:val="center"/>
          </w:tcPr>
          <w:p w14:paraId="4B154A12" w14:textId="77777777" w:rsidR="003A1C20" w:rsidRPr="00AE0F20" w:rsidRDefault="003A1C20" w:rsidP="00833EC1">
            <w:pPr>
              <w:pStyle w:val="Tabgalva"/>
              <w:rPr>
                <w:i/>
              </w:rPr>
            </w:pPr>
          </w:p>
        </w:tc>
        <w:tc>
          <w:tcPr>
            <w:tcW w:w="2045" w:type="dxa"/>
            <w:tcBorders>
              <w:top w:val="single" w:sz="4" w:space="0" w:color="C3C4C6"/>
              <w:left w:val="single" w:sz="4" w:space="0" w:color="C3C4C6"/>
              <w:bottom w:val="single" w:sz="4" w:space="0" w:color="C3C4C6"/>
              <w:right w:val="single" w:sz="4" w:space="0" w:color="C3C4C6"/>
            </w:tcBorders>
            <w:vAlign w:val="center"/>
          </w:tcPr>
          <w:p w14:paraId="0AC780F7" w14:textId="77777777" w:rsidR="003A1C20" w:rsidRPr="00AE0F20" w:rsidRDefault="003A1C20" w:rsidP="00833EC1">
            <w:pPr>
              <w:pStyle w:val="Tabgalva"/>
              <w:rPr>
                <w:i/>
              </w:rPr>
            </w:pPr>
          </w:p>
        </w:tc>
      </w:tr>
      <w:tr w:rsidR="003A1C20" w:rsidRPr="002C707D" w14:paraId="237AC607" w14:textId="77777777" w:rsidTr="00C40575">
        <w:trPr>
          <w:trHeight w:val="266"/>
        </w:trPr>
        <w:tc>
          <w:tcPr>
            <w:tcW w:w="1456" w:type="dxa"/>
            <w:tcBorders>
              <w:top w:val="single" w:sz="4" w:space="0" w:color="C3C4C6"/>
              <w:left w:val="single" w:sz="4" w:space="0" w:color="C3C4C6"/>
              <w:bottom w:val="single" w:sz="4" w:space="0" w:color="C3C4C6"/>
              <w:right w:val="single" w:sz="4" w:space="0" w:color="C3C4C6"/>
            </w:tcBorders>
            <w:vAlign w:val="center"/>
            <w:hideMark/>
          </w:tcPr>
          <w:p w14:paraId="1C7D68EC" w14:textId="77777777" w:rsidR="003A1C20" w:rsidRPr="002C707D" w:rsidRDefault="003A1C20" w:rsidP="00833EC1">
            <w:pPr>
              <w:pStyle w:val="Tabgalva"/>
              <w:jc w:val="left"/>
            </w:pPr>
            <w:r>
              <w:t>DZIV</w:t>
            </w:r>
          </w:p>
        </w:tc>
        <w:tc>
          <w:tcPr>
            <w:tcW w:w="3654" w:type="dxa"/>
            <w:tcBorders>
              <w:top w:val="single" w:sz="4" w:space="0" w:color="C3C4C6"/>
              <w:left w:val="single" w:sz="4" w:space="0" w:color="C3C4C6"/>
              <w:bottom w:val="single" w:sz="4" w:space="0" w:color="C3C4C6"/>
              <w:right w:val="single" w:sz="4" w:space="0" w:color="C3C4C6"/>
            </w:tcBorders>
            <w:vAlign w:val="center"/>
            <w:hideMark/>
          </w:tcPr>
          <w:p w14:paraId="122EDDC9" w14:textId="77777777" w:rsidR="003A1C20" w:rsidRPr="002C707D" w:rsidRDefault="003A1C20" w:rsidP="00833EC1">
            <w:pPr>
              <w:pStyle w:val="Tabgalva"/>
              <w:jc w:val="both"/>
            </w:pPr>
            <w:r>
              <w:t>P</w:t>
            </w:r>
            <w:r w:rsidRPr="002C707D">
              <w:t xml:space="preserve">ar dzīvības apdrošināšanas līgumiem </w:t>
            </w:r>
          </w:p>
        </w:tc>
        <w:tc>
          <w:tcPr>
            <w:tcW w:w="2196" w:type="dxa"/>
            <w:tcBorders>
              <w:top w:val="single" w:sz="4" w:space="0" w:color="C3C4C6"/>
              <w:left w:val="single" w:sz="4" w:space="0" w:color="C3C4C6"/>
              <w:bottom w:val="single" w:sz="4" w:space="0" w:color="C3C4C6"/>
              <w:right w:val="single" w:sz="4" w:space="0" w:color="C3C4C6"/>
            </w:tcBorders>
            <w:noWrap/>
            <w:vAlign w:val="center"/>
          </w:tcPr>
          <w:p w14:paraId="2AFF1667" w14:textId="77777777" w:rsidR="003A1C20" w:rsidRPr="00AE0F20" w:rsidRDefault="003A1C20" w:rsidP="00833EC1">
            <w:pPr>
              <w:pStyle w:val="Tabgalva"/>
              <w:rPr>
                <w:i/>
              </w:rPr>
            </w:pPr>
          </w:p>
        </w:tc>
        <w:tc>
          <w:tcPr>
            <w:tcW w:w="2045" w:type="dxa"/>
            <w:tcBorders>
              <w:top w:val="single" w:sz="4" w:space="0" w:color="C3C4C6"/>
              <w:left w:val="single" w:sz="4" w:space="0" w:color="C3C4C6"/>
              <w:bottom w:val="single" w:sz="4" w:space="0" w:color="C3C4C6"/>
              <w:right w:val="single" w:sz="4" w:space="0" w:color="C3C4C6"/>
            </w:tcBorders>
            <w:vAlign w:val="center"/>
          </w:tcPr>
          <w:p w14:paraId="170B319B" w14:textId="77777777" w:rsidR="003A1C20" w:rsidRPr="00AE0F20" w:rsidRDefault="003A1C20" w:rsidP="00833EC1">
            <w:pPr>
              <w:pStyle w:val="Tabgalva"/>
              <w:rPr>
                <w:i/>
              </w:rPr>
            </w:pPr>
          </w:p>
        </w:tc>
      </w:tr>
      <w:tr w:rsidR="00422EB5" w:rsidRPr="008D20E7" w14:paraId="40AFB10E" w14:textId="77777777" w:rsidTr="00C40575">
        <w:trPr>
          <w:trHeight w:val="266"/>
        </w:trPr>
        <w:tc>
          <w:tcPr>
            <w:tcW w:w="9351" w:type="dxa"/>
            <w:gridSpan w:val="4"/>
            <w:tcBorders>
              <w:top w:val="single" w:sz="4" w:space="0" w:color="C3C4C6"/>
              <w:left w:val="nil"/>
              <w:bottom w:val="single" w:sz="4" w:space="0" w:color="C3C4C6"/>
              <w:right w:val="nil"/>
            </w:tcBorders>
            <w:vAlign w:val="center"/>
          </w:tcPr>
          <w:p w14:paraId="708BDD24" w14:textId="44A36414" w:rsidR="00422EB5" w:rsidRPr="00694BC8" w:rsidRDefault="00422EB5" w:rsidP="00545B39">
            <w:pPr>
              <w:pStyle w:val="Tabpakreisi"/>
              <w:rPr>
                <w:sz w:val="22"/>
              </w:rPr>
            </w:pPr>
            <w:r w:rsidRPr="00694BC8">
              <w:rPr>
                <w:sz w:val="22"/>
              </w:rPr>
              <w:t>Piemērs</w:t>
            </w:r>
          </w:p>
        </w:tc>
      </w:tr>
      <w:tr w:rsidR="003A1C20" w:rsidRPr="008D20E7" w14:paraId="77B4D932" w14:textId="77777777" w:rsidTr="00215A59">
        <w:trPr>
          <w:trHeight w:val="266"/>
        </w:trPr>
        <w:tc>
          <w:tcPr>
            <w:tcW w:w="1456" w:type="dxa"/>
            <w:tcBorders>
              <w:top w:val="single" w:sz="4" w:space="0" w:color="C3C4C6"/>
              <w:left w:val="single" w:sz="4" w:space="0" w:color="C3C4C6"/>
              <w:bottom w:val="single" w:sz="4" w:space="0" w:color="C3C4C6"/>
              <w:right w:val="single" w:sz="4" w:space="0" w:color="C3C4C6"/>
            </w:tcBorders>
            <w:vAlign w:val="center"/>
          </w:tcPr>
          <w:p w14:paraId="2F282D0B" w14:textId="77777777" w:rsidR="003A1C20" w:rsidRPr="008D20E7" w:rsidRDefault="003A1C20" w:rsidP="00545B39">
            <w:pPr>
              <w:pStyle w:val="Tabpakreisi"/>
              <w:rPr>
                <w:i w:val="0"/>
                <w:color w:val="7F7F7F" w:themeColor="text1" w:themeTint="80"/>
              </w:rPr>
            </w:pPr>
            <w:r w:rsidRPr="008D20E7">
              <w:t>NEDZ</w:t>
            </w:r>
          </w:p>
        </w:tc>
        <w:tc>
          <w:tcPr>
            <w:tcW w:w="3654" w:type="dxa"/>
            <w:tcBorders>
              <w:top w:val="single" w:sz="4" w:space="0" w:color="C3C4C6"/>
              <w:left w:val="single" w:sz="4" w:space="0" w:color="C3C4C6"/>
              <w:bottom w:val="single" w:sz="4" w:space="0" w:color="C3C4C6"/>
              <w:right w:val="single" w:sz="4" w:space="0" w:color="C3C4C6"/>
            </w:tcBorders>
            <w:vAlign w:val="center"/>
          </w:tcPr>
          <w:p w14:paraId="3354D95C" w14:textId="77777777" w:rsidR="003A1C20" w:rsidRPr="00290404" w:rsidRDefault="003A1C20" w:rsidP="00144516">
            <w:pPr>
              <w:pStyle w:val="Tabpakreisi"/>
              <w:rPr>
                <w:color w:val="7F7F7F" w:themeColor="text1" w:themeTint="80"/>
              </w:rPr>
            </w:pPr>
            <w:r w:rsidRPr="00144516">
              <w:t xml:space="preserve">Par </w:t>
            </w:r>
            <w:r w:rsidRPr="00290404">
              <w:rPr>
                <w:color w:val="7F7F7F" w:themeColor="text1" w:themeTint="80"/>
              </w:rPr>
              <w:t>nedzīvības apdrošināšanas līgumiem (ēku, transportlīdzekļu, darbinieku u.c.)</w:t>
            </w:r>
          </w:p>
        </w:tc>
        <w:tc>
          <w:tcPr>
            <w:tcW w:w="2196" w:type="dxa"/>
            <w:tcBorders>
              <w:top w:val="single" w:sz="4" w:space="0" w:color="C3C4C6"/>
              <w:left w:val="single" w:sz="4" w:space="0" w:color="C3C4C6"/>
              <w:bottom w:val="single" w:sz="4" w:space="0" w:color="C3C4C6"/>
              <w:right w:val="single" w:sz="4" w:space="0" w:color="C3C4C6"/>
            </w:tcBorders>
            <w:noWrap/>
            <w:vAlign w:val="center"/>
          </w:tcPr>
          <w:p w14:paraId="59237A82" w14:textId="77777777" w:rsidR="003A1C20" w:rsidRPr="008D20E7" w:rsidRDefault="003A1C20" w:rsidP="00545B39">
            <w:pPr>
              <w:pStyle w:val="Tabpakreisi"/>
              <w:rPr>
                <w:i w:val="0"/>
                <w:color w:val="7F7F7F" w:themeColor="text1" w:themeTint="80"/>
              </w:rPr>
            </w:pPr>
            <w:r>
              <w:t>D </w:t>
            </w:r>
            <w:r w:rsidRPr="008D20E7">
              <w:rPr>
                <w:i w:val="0"/>
                <w:color w:val="7F7F7F" w:themeColor="text1" w:themeTint="80"/>
              </w:rPr>
              <w:t>2421;2429</w:t>
            </w:r>
          </w:p>
        </w:tc>
        <w:tc>
          <w:tcPr>
            <w:tcW w:w="2045" w:type="dxa"/>
            <w:tcBorders>
              <w:top w:val="single" w:sz="4" w:space="0" w:color="C3C4C6"/>
              <w:left w:val="single" w:sz="4" w:space="0" w:color="C3C4C6"/>
              <w:bottom w:val="single" w:sz="4" w:space="0" w:color="C3C4C6"/>
              <w:right w:val="single" w:sz="4" w:space="0" w:color="C3C4C6"/>
            </w:tcBorders>
            <w:vAlign w:val="center"/>
          </w:tcPr>
          <w:p w14:paraId="411FB022" w14:textId="77777777" w:rsidR="003A1C20" w:rsidRPr="008D20E7" w:rsidRDefault="003A1C20" w:rsidP="00545B39">
            <w:pPr>
              <w:pStyle w:val="Tabpakreisi"/>
              <w:rPr>
                <w:i w:val="0"/>
                <w:color w:val="7F7F7F" w:themeColor="text1" w:themeTint="80"/>
              </w:rPr>
            </w:pPr>
            <w:r>
              <w:t>D </w:t>
            </w:r>
            <w:r w:rsidRPr="008D20E7">
              <w:rPr>
                <w:i w:val="0"/>
                <w:color w:val="7F7F7F" w:themeColor="text1" w:themeTint="80"/>
              </w:rPr>
              <w:t>2421;2429</w:t>
            </w:r>
          </w:p>
        </w:tc>
      </w:tr>
      <w:tr w:rsidR="003A1C20" w:rsidRPr="008D20E7" w14:paraId="392B05E4" w14:textId="77777777" w:rsidTr="00215A59">
        <w:trPr>
          <w:trHeight w:val="266"/>
        </w:trPr>
        <w:tc>
          <w:tcPr>
            <w:tcW w:w="1456" w:type="dxa"/>
            <w:tcBorders>
              <w:top w:val="single" w:sz="4" w:space="0" w:color="C3C4C6"/>
              <w:left w:val="single" w:sz="4" w:space="0" w:color="C3C4C6"/>
              <w:bottom w:val="single" w:sz="4" w:space="0" w:color="C3C4C6"/>
              <w:right w:val="single" w:sz="4" w:space="0" w:color="C3C4C6"/>
            </w:tcBorders>
            <w:vAlign w:val="center"/>
          </w:tcPr>
          <w:p w14:paraId="6FFD52FD" w14:textId="77777777" w:rsidR="003A1C20" w:rsidRPr="008D20E7" w:rsidRDefault="003A1C20" w:rsidP="00545B39">
            <w:pPr>
              <w:pStyle w:val="Tabpakreisi"/>
              <w:rPr>
                <w:i w:val="0"/>
                <w:color w:val="7F7F7F" w:themeColor="text1" w:themeTint="80"/>
              </w:rPr>
            </w:pPr>
            <w:r w:rsidRPr="008D20E7">
              <w:t>DZIV</w:t>
            </w:r>
          </w:p>
        </w:tc>
        <w:tc>
          <w:tcPr>
            <w:tcW w:w="3654" w:type="dxa"/>
            <w:tcBorders>
              <w:top w:val="single" w:sz="4" w:space="0" w:color="C3C4C6"/>
              <w:left w:val="single" w:sz="4" w:space="0" w:color="C3C4C6"/>
              <w:bottom w:val="single" w:sz="4" w:space="0" w:color="C3C4C6"/>
              <w:right w:val="single" w:sz="4" w:space="0" w:color="C3C4C6"/>
            </w:tcBorders>
            <w:vAlign w:val="center"/>
          </w:tcPr>
          <w:p w14:paraId="6465AF9D" w14:textId="77777777" w:rsidR="003A1C20" w:rsidRPr="008D20E7" w:rsidRDefault="003A1C20" w:rsidP="00545B39">
            <w:pPr>
              <w:pStyle w:val="Tabpakreisi"/>
              <w:rPr>
                <w:i w:val="0"/>
                <w:color w:val="7F7F7F" w:themeColor="text1" w:themeTint="80"/>
              </w:rPr>
            </w:pPr>
            <w:r w:rsidRPr="008D20E7">
              <w:t>Par dzīvības apdrošināšanas līgumiem</w:t>
            </w:r>
          </w:p>
        </w:tc>
        <w:tc>
          <w:tcPr>
            <w:tcW w:w="2196" w:type="dxa"/>
            <w:tcBorders>
              <w:top w:val="single" w:sz="4" w:space="0" w:color="C3C4C6"/>
              <w:left w:val="single" w:sz="4" w:space="0" w:color="C3C4C6"/>
              <w:bottom w:val="single" w:sz="4" w:space="0" w:color="C3C4C6"/>
              <w:right w:val="single" w:sz="4" w:space="0" w:color="C3C4C6"/>
            </w:tcBorders>
            <w:noWrap/>
            <w:vAlign w:val="center"/>
          </w:tcPr>
          <w:p w14:paraId="2C0F160B" w14:textId="77777777" w:rsidR="003A1C20" w:rsidRPr="008D20E7" w:rsidRDefault="003A1C20" w:rsidP="00545B39">
            <w:pPr>
              <w:pStyle w:val="Tabpakreisi"/>
              <w:rPr>
                <w:i w:val="0"/>
                <w:color w:val="7F7F7F" w:themeColor="text1" w:themeTint="80"/>
              </w:rPr>
            </w:pPr>
            <w:r>
              <w:t>D </w:t>
            </w:r>
            <w:r w:rsidRPr="008D20E7">
              <w:rPr>
                <w:i w:val="0"/>
                <w:color w:val="7F7F7F" w:themeColor="text1" w:themeTint="80"/>
              </w:rPr>
              <w:t>2421;2429</w:t>
            </w:r>
          </w:p>
        </w:tc>
        <w:tc>
          <w:tcPr>
            <w:tcW w:w="2045" w:type="dxa"/>
            <w:tcBorders>
              <w:top w:val="single" w:sz="4" w:space="0" w:color="C3C4C6"/>
              <w:left w:val="single" w:sz="4" w:space="0" w:color="C3C4C6"/>
              <w:bottom w:val="single" w:sz="4" w:space="0" w:color="C3C4C6"/>
              <w:right w:val="single" w:sz="4" w:space="0" w:color="C3C4C6"/>
            </w:tcBorders>
            <w:vAlign w:val="center"/>
          </w:tcPr>
          <w:p w14:paraId="59CD6F13" w14:textId="77777777" w:rsidR="003A1C20" w:rsidRPr="008D20E7" w:rsidRDefault="003A1C20" w:rsidP="00545B39">
            <w:pPr>
              <w:pStyle w:val="Tabpakreisi"/>
              <w:rPr>
                <w:i w:val="0"/>
                <w:color w:val="7F7F7F" w:themeColor="text1" w:themeTint="80"/>
              </w:rPr>
            </w:pPr>
            <w:r>
              <w:t>D </w:t>
            </w:r>
            <w:r w:rsidRPr="008D20E7">
              <w:rPr>
                <w:i w:val="0"/>
                <w:color w:val="7F7F7F" w:themeColor="text1" w:themeTint="80"/>
              </w:rPr>
              <w:t>2421;2429</w:t>
            </w:r>
          </w:p>
        </w:tc>
      </w:tr>
    </w:tbl>
    <w:p w14:paraId="572828D5" w14:textId="77777777" w:rsidR="003A1C20" w:rsidRPr="00833EC1" w:rsidRDefault="003A1C20" w:rsidP="00D80021">
      <w:pPr>
        <w:pStyle w:val="pamattekstsarsvitru"/>
        <w:rPr>
          <w:color w:val="000000"/>
        </w:rPr>
      </w:pPr>
      <w:r w:rsidRPr="00833EC1">
        <w:t>Aizpildīšanas apraksts:</w:t>
      </w:r>
    </w:p>
    <w:p w14:paraId="3AB368B8" w14:textId="6013A3BF" w:rsidR="003A1C20" w:rsidRPr="003F2005" w:rsidRDefault="003A1C20" w:rsidP="00833EC1">
      <w:pPr>
        <w:pStyle w:val="Pamatteksts"/>
      </w:pPr>
      <w:r w:rsidRPr="003F2005">
        <w:t xml:space="preserve">Norāda apdrošināšanas maksājumus </w:t>
      </w:r>
      <w:r w:rsidR="00BC7EF4">
        <w:t>bruto vērtībā</w:t>
      </w:r>
      <w:r w:rsidR="00563018">
        <w:t xml:space="preserve"> no kura nav noņemts vērtības samazinājums</w:t>
      </w:r>
      <w:r w:rsidRPr="003F2005">
        <w:t>.</w:t>
      </w:r>
    </w:p>
    <w:p w14:paraId="0FC51F8E" w14:textId="57D4D368" w:rsidR="003A1C20" w:rsidRPr="003F2005" w:rsidRDefault="003A1C20" w:rsidP="00833EC1">
      <w:pPr>
        <w:pStyle w:val="Pamatteksts"/>
        <w:rPr>
          <w:i/>
        </w:rPr>
      </w:pPr>
      <w:r w:rsidRPr="003F2005">
        <w:rPr>
          <w:b/>
        </w:rPr>
        <w:t>A, B</w:t>
      </w:r>
      <w:r w:rsidRPr="003F2005">
        <w:t> – </w:t>
      </w:r>
      <w:r w:rsidR="00BC7EF4">
        <w:t>norāda</w:t>
      </w:r>
      <w:r w:rsidRPr="003F2005">
        <w:t xml:space="preserve"> kodu un darījuma aprakstu saskaņā ar noteikto klasifikāciju </w:t>
      </w:r>
      <w:r w:rsidRPr="003F2005">
        <w:rPr>
          <w:color w:val="808080" w:themeColor="background1" w:themeShade="80"/>
        </w:rPr>
        <w:t>(MK</w:t>
      </w:r>
      <w:r>
        <w:rPr>
          <w:color w:val="808080" w:themeColor="background1" w:themeShade="80"/>
        </w:rPr>
        <w:t> </w:t>
      </w:r>
      <w:r w:rsidRPr="003F2005">
        <w:rPr>
          <w:color w:val="808080" w:themeColor="background1" w:themeShade="80"/>
        </w:rPr>
        <w:t>344</w:t>
      </w:r>
      <w:r>
        <w:rPr>
          <w:color w:val="808080" w:themeColor="background1" w:themeShade="80"/>
        </w:rPr>
        <w:t> </w:t>
      </w:r>
      <w:r w:rsidRPr="003F2005">
        <w:rPr>
          <w:color w:val="808080" w:themeColor="background1" w:themeShade="80"/>
        </w:rPr>
        <w:t>6.pielikums)</w:t>
      </w:r>
      <w:r w:rsidRPr="003F2005">
        <w:t>:</w:t>
      </w:r>
    </w:p>
    <w:p w14:paraId="185853B8" w14:textId="77777777" w:rsidR="003A1C20" w:rsidRPr="003F2005" w:rsidRDefault="003A1C20" w:rsidP="00571FC6">
      <w:pPr>
        <w:pStyle w:val="Punkti"/>
      </w:pPr>
      <w:r w:rsidRPr="003F2005">
        <w:t>NEDZ – </w:t>
      </w:r>
      <w:r w:rsidRPr="0095787A">
        <w:t xml:space="preserve">apdrošināšanas maksājumi par nedzīvības apdrošināšanas līgumiem, </w:t>
      </w:r>
      <w:r w:rsidRPr="00694BC8">
        <w:t>piemēram, nedzīvības apdrošināšanas līgumi, kuri ietver nelaimes gadījumu apdrošināšanu, veselības apdrošināšanu, transportlīdzekļu apdrošināšanu, transportlīdzekļu īpašnieku civiltiesiskās atbildības apdrošināšanu, vispārējās civiltiesiskās atbildības apdrošināšanu, īpašuma apdrošināšanu, kravu apdrošināšanu, kredītu un galvojumu apdrošināšanu, dažādu finansiālo zaudējumu apdrošināšanu, juridisko izdevumu apdrošināšanu</w:t>
      </w:r>
      <w:r w:rsidRPr="005D3A47">
        <w:t>;</w:t>
      </w:r>
    </w:p>
    <w:p w14:paraId="0F90781D" w14:textId="1D08384F" w:rsidR="003A1C20" w:rsidRPr="003F2005" w:rsidRDefault="003A1C20" w:rsidP="00571FC6">
      <w:pPr>
        <w:pStyle w:val="Punkti"/>
      </w:pPr>
      <w:r w:rsidRPr="003F2005">
        <w:t>DZIV – apdrošināšanas maksājumi par dzīvības apdrošināšanas līgumiem;</w:t>
      </w:r>
    </w:p>
    <w:p w14:paraId="345CA1D7" w14:textId="1A95F5D8" w:rsidR="003A1C20" w:rsidRDefault="003A1C20" w:rsidP="00833EC1">
      <w:pPr>
        <w:pStyle w:val="Pamatteksts"/>
      </w:pPr>
      <w:r w:rsidRPr="003F2005">
        <w:rPr>
          <w:b/>
        </w:rPr>
        <w:t>1,</w:t>
      </w:r>
      <w:r w:rsidR="00946710">
        <w:rPr>
          <w:b/>
        </w:rPr>
        <w:t xml:space="preserve"> </w:t>
      </w:r>
      <w:r w:rsidRPr="002916AC">
        <w:rPr>
          <w:b/>
        </w:rPr>
        <w:t>2</w:t>
      </w:r>
      <w:r w:rsidRPr="00833EC1">
        <w:t xml:space="preserve"> – norāda koda kopsummu.</w:t>
      </w:r>
    </w:p>
    <w:p w14:paraId="060517F8" w14:textId="77777777" w:rsidR="00E34AD8" w:rsidRPr="00833EC1" w:rsidRDefault="00E34AD8" w:rsidP="00833EC1">
      <w:pPr>
        <w:pStyle w:val="Pamatteksts"/>
      </w:pPr>
    </w:p>
    <w:p w14:paraId="40D42D03" w14:textId="34A1EB1D"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E320132" w14:textId="17E26711"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6EA8B66" w14:textId="77777777" w:rsidR="003A1C20" w:rsidRPr="00833EC1" w:rsidRDefault="003A1C20" w:rsidP="005C6481">
      <w:pPr>
        <w:pStyle w:val="Piezme"/>
      </w:pPr>
      <w:bookmarkStart w:id="5415" w:name="_Toc498353028"/>
      <w:bookmarkStart w:id="5416" w:name="_Toc503171457"/>
      <w:bookmarkStart w:id="5417" w:name="_Toc503867103"/>
      <w:bookmarkStart w:id="5418" w:name="_Toc504479393"/>
      <w:bookmarkStart w:id="5419" w:name="_Toc504479551"/>
      <w:bookmarkStart w:id="5420" w:name="_Toc505588719"/>
      <w:bookmarkStart w:id="5421" w:name="_Toc523754038"/>
      <w:bookmarkStart w:id="5422" w:name="_Toc523841065"/>
      <w:bookmarkStart w:id="5423" w:name="_Toc523841707"/>
      <w:bookmarkStart w:id="5424" w:name="_Toc523906593"/>
      <w:bookmarkStart w:id="5425" w:name="_Toc523911071"/>
      <w:bookmarkStart w:id="5426" w:name="_Toc523913727"/>
      <w:bookmarkStart w:id="5427" w:name="_Toc523918832"/>
      <w:bookmarkStart w:id="5428" w:name="_Toc523926075"/>
      <w:bookmarkStart w:id="5429" w:name="_Toc523929663"/>
      <w:bookmarkStart w:id="5430" w:name="_Toc523930635"/>
      <w:bookmarkStart w:id="5431" w:name="_Toc523931189"/>
      <w:bookmarkStart w:id="5432" w:name="_Toc523931402"/>
      <w:bookmarkStart w:id="5433" w:name="_Toc524017390"/>
      <w:bookmarkStart w:id="5434" w:name="_Toc524017585"/>
      <w:bookmarkStart w:id="5435" w:name="_Toc524018170"/>
      <w:bookmarkStart w:id="5436" w:name="_Toc524344229"/>
      <w:bookmarkStart w:id="5437" w:name="_Toc524348876"/>
      <w:bookmarkStart w:id="5438" w:name="_Toc524361794"/>
      <w:bookmarkStart w:id="5439" w:name="_Toc524362168"/>
      <w:bookmarkStart w:id="5440" w:name="_Toc524362355"/>
      <w:bookmarkStart w:id="5441" w:name="_Toc524519652"/>
      <w:bookmarkStart w:id="5442" w:name="_Toc524519810"/>
      <w:bookmarkStart w:id="5443" w:name="_Toc524520184"/>
      <w:bookmarkStart w:id="5444" w:name="_Toc524520371"/>
      <w:bookmarkStart w:id="5445" w:name="_Toc524520932"/>
      <w:bookmarkStart w:id="5446" w:name="_Toc524529212"/>
      <w:bookmarkStart w:id="5447" w:name="_Toc524530500"/>
      <w:bookmarkStart w:id="5448" w:name="_Toc524531624"/>
      <w:bookmarkStart w:id="5449" w:name="_Toc524534914"/>
      <w:bookmarkStart w:id="5450" w:name="_Toc524535098"/>
      <w:bookmarkStart w:id="5451" w:name="_Toc524939986"/>
      <w:bookmarkStart w:id="5452" w:name="_Toc524952326"/>
      <w:bookmarkStart w:id="5453" w:name="_Toc524954223"/>
      <w:bookmarkStart w:id="5454" w:name="_Toc524954588"/>
      <w:bookmarkStart w:id="5455" w:name="_Toc524955328"/>
      <w:bookmarkStart w:id="5456" w:name="_Toc525305276"/>
      <w:bookmarkStart w:id="5457" w:name="_Toc525308669"/>
      <w:bookmarkStart w:id="5458" w:name="_Toc525309415"/>
      <w:bookmarkStart w:id="5459" w:name="_Toc525832930"/>
      <w:bookmarkStart w:id="5460" w:name="_Toc526173695"/>
      <w:bookmarkStart w:id="5461" w:name="_Toc495488714"/>
      <w:bookmarkStart w:id="5462" w:name="_Toc495493472"/>
      <w:bookmarkStart w:id="5463" w:name="_Toc496001034"/>
      <w:bookmarkStart w:id="5464" w:name="_Toc496020629"/>
      <w:bookmarkStart w:id="5465" w:name="_Toc496089571"/>
      <w:bookmarkStart w:id="5466" w:name="_Toc496540747"/>
      <w:bookmarkStart w:id="5467" w:name="_Toc496541228"/>
      <w:r w:rsidRPr="00545B39">
        <w:rPr>
          <w:rFonts w:eastAsiaTheme="majorEastAsia"/>
        </w:rPr>
        <w:t>2.4.CITA</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r w:rsidRPr="00833EC1">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975"/>
        <w:gridCol w:w="2770"/>
        <w:gridCol w:w="1383"/>
        <w:gridCol w:w="1349"/>
      </w:tblGrid>
      <w:tr w:rsidR="003A1C20" w:rsidRPr="008572B3" w14:paraId="26356A2D" w14:textId="77777777" w:rsidTr="009805D9">
        <w:trPr>
          <w:trHeight w:val="300"/>
        </w:trPr>
        <w:tc>
          <w:tcPr>
            <w:tcW w:w="4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EF2B1C8" w14:textId="77777777" w:rsidR="003A1C20" w:rsidRPr="008572B3" w:rsidRDefault="003A1C20" w:rsidP="00AB765B">
            <w:pPr>
              <w:pStyle w:val="Tabgalva"/>
            </w:pPr>
            <w:r>
              <w:t>Kontu gr.</w:t>
            </w:r>
          </w:p>
        </w:tc>
        <w:tc>
          <w:tcPr>
            <w:tcW w:w="15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F9B0473" w14:textId="77777777" w:rsidR="003A1C20" w:rsidRPr="008572B3" w:rsidRDefault="003A1C20" w:rsidP="00AB765B">
            <w:pPr>
              <w:pStyle w:val="Tabgalva"/>
            </w:pPr>
            <w:r>
              <w:t>Kontu grupas nos</w:t>
            </w:r>
            <w:r w:rsidRPr="00904C2A">
              <w:t>aukums</w:t>
            </w:r>
          </w:p>
        </w:tc>
        <w:tc>
          <w:tcPr>
            <w:tcW w:w="148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066B7E" w14:textId="77777777" w:rsidR="003A1C20" w:rsidRPr="008572B3" w:rsidRDefault="003A1C20" w:rsidP="00AB765B">
            <w:pPr>
              <w:pStyle w:val="Tabgalva"/>
            </w:pPr>
            <w:r w:rsidRPr="008572B3">
              <w:t>Apraksts</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56B80F" w14:textId="77777777" w:rsidR="003A1C20" w:rsidRPr="008572B3" w:rsidRDefault="003A1C20" w:rsidP="00AB765B">
            <w:pPr>
              <w:pStyle w:val="Tabgalva"/>
            </w:pPr>
            <w:r>
              <w:t>Pārskata periodā</w:t>
            </w:r>
          </w:p>
        </w:tc>
        <w:tc>
          <w:tcPr>
            <w:tcW w:w="7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7DFF7E2" w14:textId="77777777" w:rsidR="003A1C20" w:rsidRDefault="003A1C20" w:rsidP="00AB765B">
            <w:pPr>
              <w:pStyle w:val="Tabgalva"/>
            </w:pPr>
            <w:r>
              <w:t>Iepriekšējā pārskata periodā</w:t>
            </w:r>
          </w:p>
        </w:tc>
      </w:tr>
      <w:tr w:rsidR="003A1C20" w:rsidRPr="008572B3" w14:paraId="57283FB5" w14:textId="77777777" w:rsidTr="009805D9">
        <w:trPr>
          <w:trHeight w:val="300"/>
        </w:trPr>
        <w:tc>
          <w:tcPr>
            <w:tcW w:w="4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A37085A" w14:textId="77777777" w:rsidR="003A1C20" w:rsidRPr="008572B3" w:rsidRDefault="003A1C20" w:rsidP="00AB765B">
            <w:pPr>
              <w:pStyle w:val="Tabgalva"/>
            </w:pPr>
            <w:r>
              <w:t>A</w:t>
            </w:r>
          </w:p>
        </w:tc>
        <w:tc>
          <w:tcPr>
            <w:tcW w:w="15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C4853E3" w14:textId="77777777" w:rsidR="003A1C20" w:rsidRPr="008572B3" w:rsidRDefault="003A1C20" w:rsidP="00AB765B">
            <w:pPr>
              <w:pStyle w:val="Tabgalva"/>
            </w:pPr>
            <w:r>
              <w:t>B</w:t>
            </w:r>
          </w:p>
        </w:tc>
        <w:tc>
          <w:tcPr>
            <w:tcW w:w="148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C71A95" w14:textId="77777777" w:rsidR="003A1C20" w:rsidRPr="008572B3" w:rsidRDefault="003A1C20" w:rsidP="00AB765B">
            <w:pPr>
              <w:pStyle w:val="Tabgalva"/>
            </w:pPr>
            <w:r>
              <w:t>C</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53AE48" w14:textId="77777777" w:rsidR="003A1C20" w:rsidRPr="008572B3" w:rsidRDefault="003A1C20" w:rsidP="00AB765B">
            <w:pPr>
              <w:pStyle w:val="Tabgalva"/>
            </w:pPr>
            <w:r>
              <w:t>1</w:t>
            </w:r>
          </w:p>
        </w:tc>
        <w:tc>
          <w:tcPr>
            <w:tcW w:w="7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751C611" w14:textId="77777777" w:rsidR="003A1C20" w:rsidRDefault="003A1C20" w:rsidP="00AB765B">
            <w:pPr>
              <w:pStyle w:val="Tabgalva"/>
            </w:pPr>
            <w:r>
              <w:t>2</w:t>
            </w:r>
          </w:p>
        </w:tc>
      </w:tr>
      <w:tr w:rsidR="003A1C20" w:rsidRPr="008572B3" w14:paraId="7E2312C6" w14:textId="77777777" w:rsidTr="009805D9">
        <w:trPr>
          <w:trHeight w:val="315"/>
        </w:trPr>
        <w:tc>
          <w:tcPr>
            <w:tcW w:w="46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E20F22C" w14:textId="77777777" w:rsidR="003A1C20" w:rsidRPr="008572B3" w:rsidRDefault="003A1C20" w:rsidP="00AB765B">
            <w:pPr>
              <w:pStyle w:val="Tabgalva"/>
              <w:jc w:val="left"/>
            </w:pPr>
            <w:r>
              <w:t>x</w:t>
            </w:r>
            <w:r w:rsidRPr="00B4722E">
              <w:t>xx0</w:t>
            </w:r>
          </w:p>
        </w:tc>
        <w:tc>
          <w:tcPr>
            <w:tcW w:w="159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0F75FA6" w14:textId="77777777" w:rsidR="003A1C20" w:rsidRPr="008572B3" w:rsidRDefault="003A1C20" w:rsidP="00AB765B">
            <w:pPr>
              <w:pStyle w:val="Tabgalva"/>
            </w:pPr>
          </w:p>
        </w:tc>
        <w:tc>
          <w:tcPr>
            <w:tcW w:w="148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D1D18BA" w14:textId="77777777" w:rsidR="003A1C20" w:rsidRPr="008572B3" w:rsidRDefault="003A1C20" w:rsidP="00AB765B">
            <w:pPr>
              <w:pStyle w:val="Tabgalva"/>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04A84F7" w14:textId="77777777" w:rsidR="003A1C20" w:rsidRPr="008572B3" w:rsidRDefault="003A1C20" w:rsidP="00AB765B">
            <w:pPr>
              <w:pStyle w:val="Tabgalva"/>
            </w:pPr>
          </w:p>
        </w:tc>
        <w:tc>
          <w:tcPr>
            <w:tcW w:w="722" w:type="pct"/>
            <w:tcBorders>
              <w:top w:val="single" w:sz="4" w:space="0" w:color="C3C4C6"/>
              <w:left w:val="single" w:sz="4" w:space="0" w:color="C3C4C6"/>
              <w:bottom w:val="single" w:sz="4" w:space="0" w:color="C3C4C6"/>
              <w:right w:val="single" w:sz="4" w:space="0" w:color="C3C4C6"/>
            </w:tcBorders>
            <w:shd w:val="clear" w:color="000000" w:fill="FFFFFF"/>
          </w:tcPr>
          <w:p w14:paraId="25DBD910" w14:textId="77777777" w:rsidR="003A1C20" w:rsidRPr="008572B3" w:rsidRDefault="003A1C20" w:rsidP="00AB765B">
            <w:pPr>
              <w:pStyle w:val="Tabgalva"/>
            </w:pPr>
          </w:p>
        </w:tc>
      </w:tr>
      <w:tr w:rsidR="00422EB5" w:rsidRPr="001E3FDB" w14:paraId="4E64D010" w14:textId="77777777" w:rsidTr="00422EB5">
        <w:trPr>
          <w:trHeight w:val="315"/>
        </w:trPr>
        <w:tc>
          <w:tcPr>
            <w:tcW w:w="5000" w:type="pct"/>
            <w:gridSpan w:val="5"/>
            <w:tcBorders>
              <w:top w:val="single" w:sz="4" w:space="0" w:color="C3C4C6"/>
              <w:left w:val="nil"/>
              <w:bottom w:val="single" w:sz="4" w:space="0" w:color="C3C4C6"/>
              <w:right w:val="nil"/>
            </w:tcBorders>
            <w:shd w:val="clear" w:color="000000" w:fill="FFFFFF"/>
            <w:noWrap/>
            <w:vAlign w:val="center"/>
          </w:tcPr>
          <w:p w14:paraId="48D27F27" w14:textId="164A3133" w:rsidR="00422EB5" w:rsidRPr="00694BC8" w:rsidRDefault="00422EB5" w:rsidP="00545B39">
            <w:pPr>
              <w:pStyle w:val="Tabpakreisi"/>
              <w:rPr>
                <w:sz w:val="22"/>
              </w:rPr>
            </w:pPr>
            <w:r w:rsidRPr="00694BC8">
              <w:rPr>
                <w:sz w:val="22"/>
              </w:rPr>
              <w:t>Piemērs</w:t>
            </w:r>
          </w:p>
        </w:tc>
      </w:tr>
      <w:tr w:rsidR="003A1C20" w:rsidRPr="001E3FDB" w14:paraId="4D2D1989" w14:textId="77777777" w:rsidTr="009805D9">
        <w:trPr>
          <w:trHeight w:val="315"/>
        </w:trPr>
        <w:tc>
          <w:tcPr>
            <w:tcW w:w="46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C8EC7F0" w14:textId="77777777" w:rsidR="003A1C20" w:rsidRPr="001E3FDB" w:rsidRDefault="003A1C20" w:rsidP="00545B39">
            <w:pPr>
              <w:pStyle w:val="Tabpakreisi"/>
              <w:rPr>
                <w:i w:val="0"/>
                <w:color w:val="7F7F7F" w:themeColor="text1" w:themeTint="80"/>
              </w:rPr>
            </w:pPr>
            <w:r>
              <w:t>2400</w:t>
            </w:r>
          </w:p>
        </w:tc>
        <w:tc>
          <w:tcPr>
            <w:tcW w:w="159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C98F8A9" w14:textId="77777777" w:rsidR="003A1C20" w:rsidRPr="001E3FDB" w:rsidRDefault="003A1C20" w:rsidP="00545B39">
            <w:pPr>
              <w:pStyle w:val="Tabpakreisi"/>
              <w:rPr>
                <w:i w:val="0"/>
                <w:color w:val="7F7F7F" w:themeColor="text1" w:themeTint="80"/>
              </w:rPr>
            </w:pPr>
            <w:r>
              <w:rPr>
                <w:iCs/>
              </w:rPr>
              <w:t>Nākamo periodu izdevumi un avansa maksājumi par pakalpojumiem un projektiem</w:t>
            </w:r>
          </w:p>
        </w:tc>
        <w:tc>
          <w:tcPr>
            <w:tcW w:w="148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3884741" w14:textId="77777777" w:rsidR="003A1C20" w:rsidRPr="001E3FDB" w:rsidRDefault="003A1C20" w:rsidP="00545B39">
            <w:pPr>
              <w:pStyle w:val="Tabpakreisi"/>
              <w:rPr>
                <w:i w:val="0"/>
                <w:color w:val="7F7F7F" w:themeColor="text1" w:themeTint="80"/>
              </w:rPr>
            </w:pPr>
            <w:r>
              <w:t>Nākamo periodu izdevumi par  datorprogrammu, licenču apkalpošanu un  uzturēšanu</w:t>
            </w: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E227CFA" w14:textId="77777777" w:rsidR="003A1C20" w:rsidRPr="001E3FDB" w:rsidRDefault="003A1C20" w:rsidP="00545B39">
            <w:pPr>
              <w:pStyle w:val="Tabpakreisi"/>
              <w:rPr>
                <w:i w:val="0"/>
                <w:color w:val="7F7F7F" w:themeColor="text1" w:themeTint="80"/>
              </w:rPr>
            </w:pPr>
            <w:r>
              <w:t>500 000</w:t>
            </w:r>
          </w:p>
        </w:tc>
        <w:tc>
          <w:tcPr>
            <w:tcW w:w="722" w:type="pct"/>
            <w:tcBorders>
              <w:top w:val="single" w:sz="4" w:space="0" w:color="C3C4C6"/>
              <w:left w:val="single" w:sz="4" w:space="0" w:color="C3C4C6"/>
              <w:bottom w:val="single" w:sz="4" w:space="0" w:color="C3C4C6"/>
              <w:right w:val="single" w:sz="4" w:space="0" w:color="C3C4C6"/>
            </w:tcBorders>
            <w:shd w:val="clear" w:color="000000" w:fill="FFFFFF"/>
          </w:tcPr>
          <w:p w14:paraId="1C21601C" w14:textId="77777777" w:rsidR="003A1C20" w:rsidRDefault="003A1C20" w:rsidP="00545B39">
            <w:pPr>
              <w:pStyle w:val="Tabpakreisi"/>
            </w:pPr>
          </w:p>
          <w:p w14:paraId="4770CB1E" w14:textId="77777777" w:rsidR="003A1C20" w:rsidRPr="001E3FDB" w:rsidRDefault="003A1C20" w:rsidP="00545B39">
            <w:pPr>
              <w:pStyle w:val="Tabpakreisi"/>
              <w:rPr>
                <w:i w:val="0"/>
                <w:color w:val="7F7F7F" w:themeColor="text1" w:themeTint="80"/>
              </w:rPr>
            </w:pPr>
            <w:r>
              <w:t>0</w:t>
            </w:r>
          </w:p>
        </w:tc>
      </w:tr>
    </w:tbl>
    <w:p w14:paraId="765FA6A4" w14:textId="549D4F3B" w:rsidR="003A1C20" w:rsidRPr="008718AD" w:rsidRDefault="003A1C20" w:rsidP="00D80021">
      <w:pPr>
        <w:pStyle w:val="pamattekstsarsvitru"/>
      </w:pPr>
      <w:bookmarkStart w:id="5468" w:name="_Toc496545024"/>
      <w:bookmarkStart w:id="5469" w:name="_Toc498353029"/>
      <w:bookmarkStart w:id="5470" w:name="_Toc503171458"/>
      <w:bookmarkStart w:id="5471" w:name="_Toc503867104"/>
      <w:bookmarkStart w:id="5472" w:name="_Toc504479394"/>
      <w:bookmarkStart w:id="5473" w:name="_Toc504479552"/>
      <w:bookmarkStart w:id="5474" w:name="_Toc505588720"/>
      <w:r w:rsidRPr="008718AD">
        <w:t>Aizpildīšanas apraksts:</w:t>
      </w:r>
    </w:p>
    <w:p w14:paraId="4E88DF28" w14:textId="77777777" w:rsidR="003A1C20" w:rsidRPr="008718AD" w:rsidRDefault="003A1C20" w:rsidP="008718AD">
      <w:pPr>
        <w:pStyle w:val="Pamatteksts"/>
      </w:pPr>
      <w:r w:rsidRPr="008718AD">
        <w:t>Norāda citu lietotājiem būtisku informāciju  par nākamo periodu izdevumiem, kas varētu ietekmēt to lēmumu pieņemšanu;</w:t>
      </w:r>
    </w:p>
    <w:p w14:paraId="73E5EBDA" w14:textId="04AD03B1" w:rsidR="003A1C20" w:rsidRPr="008718AD" w:rsidRDefault="003A1C20" w:rsidP="008718AD">
      <w:pPr>
        <w:pStyle w:val="Pamatteksts"/>
      </w:pPr>
      <w:r w:rsidRPr="00545B39">
        <w:rPr>
          <w:b/>
        </w:rPr>
        <w:t>A, B</w:t>
      </w:r>
      <w:r w:rsidRPr="008718AD">
        <w:t xml:space="preserve"> – kontu grupas numurs </w:t>
      </w:r>
      <w:r w:rsidR="00BC7EF4" w:rsidRPr="008718AD">
        <w:t>(</w:t>
      </w:r>
      <w:r w:rsidRPr="008718AD">
        <w:t xml:space="preserve">kontu plāna otrais līmenis konts 2400) un kontu grupas nosaukums </w:t>
      </w:r>
      <w:r w:rsidRPr="00BC7EF4">
        <w:rPr>
          <w:color w:val="808080" w:themeColor="background1" w:themeShade="80"/>
        </w:rPr>
        <w:t>(MK</w:t>
      </w:r>
      <w:r w:rsidR="002A00F1">
        <w:rPr>
          <w:color w:val="808080" w:themeColor="background1" w:themeShade="80"/>
        </w:rPr>
        <w:t> </w:t>
      </w:r>
      <w:r w:rsidRPr="00BC7EF4">
        <w:rPr>
          <w:color w:val="808080" w:themeColor="background1" w:themeShade="80"/>
        </w:rPr>
        <w:t>87</w:t>
      </w:r>
      <w:r w:rsidR="002A00F1">
        <w:rPr>
          <w:color w:val="808080" w:themeColor="background1" w:themeShade="80"/>
        </w:rPr>
        <w:t> </w:t>
      </w:r>
      <w:r w:rsidRPr="00BC7EF4">
        <w:rPr>
          <w:color w:val="808080" w:themeColor="background1" w:themeShade="80"/>
        </w:rPr>
        <w:t>1.pielikums)</w:t>
      </w:r>
      <w:r w:rsidRPr="008718AD">
        <w:t>;</w:t>
      </w:r>
    </w:p>
    <w:p w14:paraId="569600BB" w14:textId="4148FFEB" w:rsidR="003A1C20" w:rsidRPr="008718AD" w:rsidRDefault="003A1C20" w:rsidP="008718AD">
      <w:pPr>
        <w:pStyle w:val="Pamatteksts"/>
      </w:pPr>
      <w:r w:rsidRPr="00545B39">
        <w:rPr>
          <w:b/>
        </w:rPr>
        <w:t>C</w:t>
      </w:r>
      <w:r w:rsidRPr="008718AD">
        <w:t xml:space="preserve"> – </w:t>
      </w:r>
      <w:r w:rsidR="00BC7EF4">
        <w:t>norāda</w:t>
      </w:r>
      <w:r w:rsidRPr="008718AD">
        <w:t xml:space="preserve"> darījuma būtību;</w:t>
      </w:r>
    </w:p>
    <w:p w14:paraId="53A6ED8F" w14:textId="7259A50B" w:rsidR="003A1C20" w:rsidRDefault="003A1C20" w:rsidP="008718AD">
      <w:pPr>
        <w:pStyle w:val="Pamatteksts"/>
      </w:pPr>
      <w:r w:rsidRPr="00545B39">
        <w:rPr>
          <w:b/>
        </w:rPr>
        <w:t>1, 2</w:t>
      </w:r>
      <w:r w:rsidRPr="008718AD">
        <w:t xml:space="preserve"> –norāda darījuma vērtību.</w:t>
      </w:r>
    </w:p>
    <w:p w14:paraId="726A7C03" w14:textId="3F2CB8A0" w:rsidR="00DB4F41" w:rsidRDefault="00DB4F41" w:rsidP="00861A18">
      <w:pPr>
        <w:pStyle w:val="pamattekstsarsvitru"/>
      </w:pPr>
    </w:p>
    <w:p w14:paraId="7BFF6BF4" w14:textId="52CBE058" w:rsidR="0083098F" w:rsidRPr="00BF4CF1" w:rsidRDefault="0083098F" w:rsidP="00861A18">
      <w:pPr>
        <w:pStyle w:val="pamattekstsarsvitru"/>
      </w:pPr>
      <w:r w:rsidRPr="00BF4CF1">
        <w:t>Konsolidētās piezīmes sagatavošana ePārskatos:</w:t>
      </w:r>
    </w:p>
    <w:p w14:paraId="32908F73" w14:textId="6111BE84" w:rsidR="00962E65" w:rsidRDefault="00463ABE" w:rsidP="00962E65">
      <w:pPr>
        <w:pStyle w:val="Pamatteksts"/>
      </w:pPr>
      <w:r>
        <w:rPr>
          <w:rStyle w:val="PamattekstsChar"/>
        </w:rPr>
        <w:t>[</w:t>
      </w:r>
      <w:r w:rsidR="00962E65" w:rsidRPr="005B6CD1">
        <w:rPr>
          <w:rStyle w:val="PamattekstsChar"/>
        </w:rPr>
        <w:t>MANUALLY</w:t>
      </w:r>
      <w:r w:rsidR="0083098F"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83098F"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83098F"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r w:rsidR="00962E65" w:rsidRPr="005B6CD1">
        <w:rPr>
          <w:rStyle w:val="PamattekstsChar"/>
        </w:rPr>
        <w:t>.</w:t>
      </w:r>
    </w:p>
    <w:p w14:paraId="4C658937" w14:textId="314589CB" w:rsidR="003A1C20" w:rsidRPr="00FA2BC9" w:rsidRDefault="003A1C20" w:rsidP="003F6432">
      <w:pPr>
        <w:pStyle w:val="Apvirsr1"/>
        <w:rPr>
          <w:b/>
        </w:rPr>
      </w:pPr>
      <w:bookmarkStart w:id="5475" w:name="piezime2_5"/>
      <w:bookmarkStart w:id="5476" w:name="_Toc523754039"/>
      <w:bookmarkStart w:id="5477" w:name="_Toc523841066"/>
      <w:bookmarkStart w:id="5478" w:name="_Toc523841708"/>
      <w:bookmarkStart w:id="5479" w:name="_Toc523906594"/>
      <w:bookmarkStart w:id="5480" w:name="_Toc523911072"/>
      <w:bookmarkStart w:id="5481" w:name="_Toc523913728"/>
      <w:bookmarkStart w:id="5482" w:name="_Toc523918833"/>
      <w:bookmarkStart w:id="5483" w:name="_Toc523926076"/>
      <w:bookmarkStart w:id="5484" w:name="_Toc523929664"/>
      <w:bookmarkStart w:id="5485" w:name="_Toc523930636"/>
      <w:bookmarkStart w:id="5486" w:name="_Toc523931190"/>
      <w:bookmarkStart w:id="5487" w:name="_Toc523931403"/>
      <w:bookmarkStart w:id="5488" w:name="_Toc524017391"/>
      <w:bookmarkStart w:id="5489" w:name="_Toc524017586"/>
      <w:bookmarkStart w:id="5490" w:name="_Toc524018171"/>
      <w:bookmarkStart w:id="5491" w:name="_Toc524344230"/>
      <w:bookmarkStart w:id="5492" w:name="_Toc524348877"/>
      <w:bookmarkStart w:id="5493" w:name="_Toc524361795"/>
      <w:bookmarkStart w:id="5494" w:name="_Toc524362169"/>
      <w:bookmarkStart w:id="5495" w:name="_Toc524362356"/>
      <w:bookmarkStart w:id="5496" w:name="_Toc524519653"/>
      <w:bookmarkStart w:id="5497" w:name="_Toc524519811"/>
      <w:bookmarkStart w:id="5498" w:name="_Toc524520185"/>
      <w:bookmarkStart w:id="5499" w:name="_Toc524520372"/>
      <w:bookmarkStart w:id="5500" w:name="_Toc524520933"/>
      <w:bookmarkStart w:id="5501" w:name="_Toc524529213"/>
      <w:bookmarkStart w:id="5502" w:name="_Toc524530501"/>
      <w:bookmarkStart w:id="5503" w:name="_Toc524531625"/>
      <w:bookmarkStart w:id="5504" w:name="_Toc524534915"/>
      <w:bookmarkStart w:id="5505" w:name="_Toc524535099"/>
      <w:bookmarkStart w:id="5506" w:name="_Toc524939987"/>
      <w:bookmarkStart w:id="5507" w:name="_Toc524952327"/>
      <w:bookmarkStart w:id="5508" w:name="_Toc524954224"/>
      <w:bookmarkStart w:id="5509" w:name="_Toc524954589"/>
      <w:bookmarkStart w:id="5510" w:name="_Toc524955329"/>
      <w:bookmarkStart w:id="5511" w:name="_Toc525305277"/>
      <w:bookmarkStart w:id="5512" w:name="_Toc525308670"/>
      <w:bookmarkStart w:id="5513" w:name="_Toc525309416"/>
      <w:bookmarkStart w:id="5514" w:name="_Toc525832931"/>
      <w:bookmarkStart w:id="5515" w:name="_Toc526173696"/>
      <w:bookmarkStart w:id="5516" w:name="_Toc19090814"/>
      <w:bookmarkStart w:id="5517" w:name="_Toc19104870"/>
      <w:bookmarkStart w:id="5518" w:name="_Toc19107154"/>
      <w:bookmarkStart w:id="5519" w:name="_Toc19108672"/>
      <w:bookmarkStart w:id="5520" w:name="_Toc19112595"/>
      <w:bookmarkStart w:id="5521" w:name="_Toc19624028"/>
      <w:bookmarkStart w:id="5522" w:name="_Toc19625059"/>
      <w:bookmarkStart w:id="5523" w:name="_Toc19625221"/>
      <w:bookmarkStart w:id="5524" w:name="_Toc19625313"/>
      <w:bookmarkStart w:id="5525" w:name="_Toc19625926"/>
      <w:bookmarkStart w:id="5526" w:name="_Toc20126655"/>
      <w:bookmarkStart w:id="5527" w:name="_Toc20137482"/>
      <w:bookmarkStart w:id="5528" w:name="_Toc20140253"/>
      <w:bookmarkStart w:id="5529" w:name="_Toc20141936"/>
      <w:bookmarkStart w:id="5530" w:name="_Toc20142323"/>
      <w:bookmarkStart w:id="5531" w:name="_Toc67584454"/>
      <w:bookmarkEnd w:id="5475"/>
      <w:r w:rsidRPr="00FA2BC9">
        <w:t>2.5.piezīme “Īstermiņa finanšu ieguldījumi</w:t>
      </w:r>
      <w:bookmarkEnd w:id="5461"/>
      <w:bookmarkEnd w:id="5462"/>
      <w:r w:rsidRPr="00FA2BC9">
        <w:t>”</w:t>
      </w:r>
      <w:bookmarkEnd w:id="5463"/>
      <w:bookmarkEnd w:id="5464"/>
      <w:bookmarkEnd w:id="5465"/>
      <w:bookmarkEnd w:id="5466"/>
      <w:bookmarkEnd w:id="5467"/>
      <w:bookmarkEnd w:id="5468"/>
      <w:bookmarkEnd w:id="5469"/>
      <w:bookmarkEnd w:id="5470"/>
      <w:bookmarkEnd w:id="5471"/>
      <w:bookmarkEnd w:id="5472"/>
      <w:bookmarkEnd w:id="5473"/>
      <w:bookmarkEnd w:id="5474"/>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p>
    <w:tbl>
      <w:tblPr>
        <w:tblStyle w:val="TableGrid"/>
        <w:tblW w:w="5000" w:type="pct"/>
        <w:tblLayout w:type="fixed"/>
        <w:tblLook w:val="04A0" w:firstRow="1" w:lastRow="0" w:firstColumn="1" w:lastColumn="0" w:noHBand="0" w:noVBand="1"/>
      </w:tblPr>
      <w:tblGrid>
        <w:gridCol w:w="1067"/>
        <w:gridCol w:w="1648"/>
        <w:gridCol w:w="1372"/>
        <w:gridCol w:w="1512"/>
        <w:gridCol w:w="2476"/>
        <w:gridCol w:w="1269"/>
      </w:tblGrid>
      <w:tr w:rsidR="003A1C20" w:rsidRPr="005E1EF6" w14:paraId="22B40B07" w14:textId="77777777" w:rsidTr="009805D9">
        <w:trPr>
          <w:trHeight w:val="300"/>
        </w:trPr>
        <w:tc>
          <w:tcPr>
            <w:tcW w:w="57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E4DEFC6" w14:textId="77777777" w:rsidR="003A1C20" w:rsidRPr="005E1EF6" w:rsidRDefault="003A1C20" w:rsidP="00545B39">
            <w:pPr>
              <w:pStyle w:val="Tabgalva"/>
            </w:pPr>
            <w:r>
              <w:t>Kontu gr.</w:t>
            </w:r>
          </w:p>
        </w:tc>
        <w:tc>
          <w:tcPr>
            <w:tcW w:w="88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EF4753E" w14:textId="77777777" w:rsidR="003A1C20" w:rsidRPr="005E1EF6" w:rsidRDefault="003A1C20" w:rsidP="00545B39">
            <w:pPr>
              <w:pStyle w:val="Tabgalva"/>
            </w:pPr>
            <w:r>
              <w:t>Kontu grupas nos</w:t>
            </w:r>
            <w:r w:rsidRPr="00904C2A">
              <w:t>aukums</w:t>
            </w:r>
          </w:p>
        </w:tc>
        <w:tc>
          <w:tcPr>
            <w:tcW w:w="73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3429E2B" w14:textId="77777777" w:rsidR="003A1C20" w:rsidRPr="005E1EF6" w:rsidRDefault="003A1C20" w:rsidP="00545B39">
            <w:pPr>
              <w:pStyle w:val="Tabgalva"/>
            </w:pPr>
            <w:r w:rsidRPr="005E1EF6">
              <w:t>Pārskata perioda beig</w:t>
            </w:r>
            <w:r>
              <w:t>ā</w:t>
            </w:r>
            <w:r w:rsidRPr="005E1EF6">
              <w:t>s</w:t>
            </w:r>
          </w:p>
        </w:tc>
        <w:tc>
          <w:tcPr>
            <w:tcW w:w="80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DBABEDF" w14:textId="77777777" w:rsidR="003A1C20" w:rsidRPr="005E1EF6" w:rsidRDefault="003A1C20" w:rsidP="00545B39">
            <w:pPr>
              <w:pStyle w:val="Tabgalva"/>
            </w:pPr>
            <w:r w:rsidRPr="005E1EF6">
              <w:t>Pārskata perioda sākum</w:t>
            </w:r>
            <w:r>
              <w:t>ā</w:t>
            </w:r>
          </w:p>
        </w:tc>
        <w:tc>
          <w:tcPr>
            <w:tcW w:w="200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395664" w14:textId="77777777" w:rsidR="003A1C20" w:rsidRPr="005E1EF6" w:rsidRDefault="003A1C20" w:rsidP="00545B39">
            <w:pPr>
              <w:pStyle w:val="Tabgalva"/>
            </w:pPr>
            <w:r w:rsidRPr="005E1EF6">
              <w:t>Izmaiņas  (+,-)</w:t>
            </w:r>
          </w:p>
        </w:tc>
      </w:tr>
      <w:tr w:rsidR="003A1C20" w:rsidRPr="005E1EF6" w14:paraId="7E9788AE" w14:textId="77777777" w:rsidTr="009805D9">
        <w:trPr>
          <w:trHeight w:val="242"/>
        </w:trPr>
        <w:tc>
          <w:tcPr>
            <w:tcW w:w="57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017D711" w14:textId="77777777" w:rsidR="003A1C20" w:rsidRPr="005E1EF6" w:rsidRDefault="003A1C20" w:rsidP="00545B39">
            <w:pPr>
              <w:pStyle w:val="Tabgalva"/>
            </w:pPr>
          </w:p>
        </w:tc>
        <w:tc>
          <w:tcPr>
            <w:tcW w:w="88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A2AAF9" w14:textId="77777777" w:rsidR="003A1C20" w:rsidRPr="005E1EF6" w:rsidRDefault="003A1C20" w:rsidP="00545B39">
            <w:pPr>
              <w:pStyle w:val="Tabgalva"/>
            </w:pPr>
          </w:p>
        </w:tc>
        <w:tc>
          <w:tcPr>
            <w:tcW w:w="73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85FFC7" w14:textId="77777777" w:rsidR="003A1C20" w:rsidRPr="005E1EF6" w:rsidRDefault="003A1C20" w:rsidP="00545B39">
            <w:pPr>
              <w:pStyle w:val="Tabgalva"/>
            </w:pPr>
          </w:p>
        </w:tc>
        <w:tc>
          <w:tcPr>
            <w:tcW w:w="80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B24FA8" w14:textId="77777777" w:rsidR="003A1C20" w:rsidRPr="005E1EF6" w:rsidRDefault="003A1C20" w:rsidP="00545B39">
            <w:pPr>
              <w:pStyle w:val="Tabgalva"/>
            </w:pPr>
          </w:p>
        </w:tc>
        <w:tc>
          <w:tcPr>
            <w:tcW w:w="13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A6BC1E" w14:textId="77777777" w:rsidR="003A1C20" w:rsidRPr="005E1EF6" w:rsidRDefault="003A1C20" w:rsidP="00545B39">
            <w:pPr>
              <w:pStyle w:val="Tabgalva"/>
            </w:pPr>
            <w:r>
              <w:t>absolūtajās</w:t>
            </w:r>
            <w:r w:rsidRPr="005E1EF6">
              <w:t xml:space="preserve"> vienībās</w:t>
            </w:r>
          </w:p>
        </w:tc>
        <w:tc>
          <w:tcPr>
            <w:tcW w:w="6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8BADCD" w14:textId="77777777" w:rsidR="003A1C20" w:rsidRPr="005E1EF6" w:rsidRDefault="003A1C20" w:rsidP="00545B39">
            <w:pPr>
              <w:pStyle w:val="Tabgalva"/>
            </w:pPr>
            <w:r w:rsidRPr="005E1EF6">
              <w:t>%</w:t>
            </w:r>
          </w:p>
        </w:tc>
      </w:tr>
      <w:tr w:rsidR="003A1C20" w:rsidRPr="005E1EF6" w14:paraId="0A0AC129" w14:textId="77777777" w:rsidTr="009805D9">
        <w:trPr>
          <w:trHeight w:val="300"/>
        </w:trPr>
        <w:tc>
          <w:tcPr>
            <w:tcW w:w="57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637B1E" w14:textId="77777777" w:rsidR="003A1C20" w:rsidRPr="005E1EF6" w:rsidRDefault="003A1C20" w:rsidP="00545B39">
            <w:pPr>
              <w:pStyle w:val="Tabgalva"/>
            </w:pPr>
          </w:p>
        </w:tc>
        <w:tc>
          <w:tcPr>
            <w:tcW w:w="88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76E3C7" w14:textId="77777777" w:rsidR="003A1C20" w:rsidRPr="005E1EF6" w:rsidRDefault="003A1C20" w:rsidP="00545B39">
            <w:pPr>
              <w:pStyle w:val="Tabgalva"/>
            </w:pPr>
          </w:p>
        </w:tc>
        <w:tc>
          <w:tcPr>
            <w:tcW w:w="73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0CED68" w14:textId="77777777" w:rsidR="003A1C20" w:rsidRPr="005E1EF6" w:rsidRDefault="003A1C20" w:rsidP="00545B39">
            <w:pPr>
              <w:pStyle w:val="Tabgalva"/>
            </w:pPr>
          </w:p>
        </w:tc>
        <w:tc>
          <w:tcPr>
            <w:tcW w:w="80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FC9DC1" w14:textId="77777777" w:rsidR="003A1C20" w:rsidRPr="005E1EF6" w:rsidRDefault="003A1C20" w:rsidP="00545B39">
            <w:pPr>
              <w:pStyle w:val="Tabgalva"/>
            </w:pPr>
          </w:p>
        </w:tc>
        <w:tc>
          <w:tcPr>
            <w:tcW w:w="13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3CB46D" w14:textId="77777777" w:rsidR="003A1C20" w:rsidRPr="005E1EF6" w:rsidRDefault="003A1C20" w:rsidP="00545B39">
            <w:pPr>
              <w:pStyle w:val="Tabgalva"/>
            </w:pPr>
            <w:r w:rsidRPr="005E1EF6">
              <w:t>(1.–2.)</w:t>
            </w:r>
          </w:p>
        </w:tc>
        <w:tc>
          <w:tcPr>
            <w:tcW w:w="6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E2A618" w14:textId="77777777" w:rsidR="003A1C20" w:rsidRPr="005E1EF6" w:rsidRDefault="003A1C20" w:rsidP="00545B39">
            <w:pPr>
              <w:pStyle w:val="Tabgalva"/>
            </w:pPr>
            <w:r w:rsidRPr="005E1EF6">
              <w:t>(</w:t>
            </w:r>
            <w:r>
              <w:t>3</w:t>
            </w:r>
            <w:r w:rsidRPr="005E1EF6">
              <w:t>./2.*100)</w:t>
            </w:r>
          </w:p>
        </w:tc>
      </w:tr>
      <w:tr w:rsidR="003A1C20" w:rsidRPr="005E1EF6" w14:paraId="7381EB69" w14:textId="77777777" w:rsidTr="009805D9">
        <w:trPr>
          <w:trHeight w:val="300"/>
        </w:trPr>
        <w:tc>
          <w:tcPr>
            <w:tcW w:w="5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A0FE96" w14:textId="77777777" w:rsidR="003A1C20" w:rsidRPr="005E1EF6" w:rsidRDefault="003A1C20" w:rsidP="00545B39">
            <w:pPr>
              <w:pStyle w:val="Tabgalva"/>
            </w:pPr>
            <w:r w:rsidRPr="009F2923">
              <w:rPr>
                <w:iCs/>
              </w:rPr>
              <w:t>A</w:t>
            </w:r>
          </w:p>
        </w:tc>
        <w:tc>
          <w:tcPr>
            <w:tcW w:w="88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0539F48" w14:textId="77777777" w:rsidR="003A1C20" w:rsidRPr="005E1EF6" w:rsidRDefault="003A1C20" w:rsidP="00545B39">
            <w:pPr>
              <w:pStyle w:val="Tabgalva"/>
            </w:pPr>
            <w:r w:rsidRPr="005E1EF6">
              <w:t>B</w:t>
            </w:r>
          </w:p>
        </w:tc>
        <w:tc>
          <w:tcPr>
            <w:tcW w:w="7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123803" w14:textId="77777777" w:rsidR="003A1C20" w:rsidRPr="005E1EF6" w:rsidRDefault="003A1C20" w:rsidP="00545B39">
            <w:pPr>
              <w:pStyle w:val="Tabgalva"/>
            </w:pPr>
            <w:r w:rsidRPr="005E1EF6">
              <w:t>1</w:t>
            </w:r>
          </w:p>
        </w:tc>
        <w:tc>
          <w:tcPr>
            <w:tcW w:w="80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FBC766" w14:textId="77777777" w:rsidR="003A1C20" w:rsidRPr="005E1EF6" w:rsidRDefault="003A1C20" w:rsidP="00545B39">
            <w:pPr>
              <w:pStyle w:val="Tabgalva"/>
            </w:pPr>
            <w:r w:rsidRPr="005E1EF6">
              <w:t>2</w:t>
            </w:r>
          </w:p>
        </w:tc>
        <w:tc>
          <w:tcPr>
            <w:tcW w:w="13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1D54B9" w14:textId="77777777" w:rsidR="003A1C20" w:rsidRPr="005E1EF6" w:rsidRDefault="003A1C20" w:rsidP="00545B39">
            <w:pPr>
              <w:pStyle w:val="Tabgalva"/>
            </w:pPr>
            <w:r w:rsidRPr="005E1EF6">
              <w:t>3</w:t>
            </w:r>
          </w:p>
        </w:tc>
        <w:tc>
          <w:tcPr>
            <w:tcW w:w="6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47E751" w14:textId="77777777" w:rsidR="003A1C20" w:rsidRPr="005E1EF6" w:rsidRDefault="003A1C20" w:rsidP="00545B39">
            <w:pPr>
              <w:pStyle w:val="Tabgalva"/>
            </w:pPr>
            <w:r w:rsidRPr="005E1EF6">
              <w:t>4</w:t>
            </w:r>
          </w:p>
        </w:tc>
      </w:tr>
      <w:tr w:rsidR="003A1C20" w:rsidRPr="005E1EF6" w14:paraId="1166B1F9" w14:textId="77777777" w:rsidTr="009805D9">
        <w:trPr>
          <w:trHeight w:val="300"/>
        </w:trPr>
        <w:tc>
          <w:tcPr>
            <w:tcW w:w="571" w:type="pct"/>
            <w:tcBorders>
              <w:top w:val="single" w:sz="4" w:space="0" w:color="C3C4C6"/>
              <w:left w:val="single" w:sz="4" w:space="0" w:color="C3C4C6"/>
              <w:bottom w:val="single" w:sz="4" w:space="0" w:color="C3C4C6"/>
              <w:right w:val="single" w:sz="4" w:space="0" w:color="C3C4C6"/>
            </w:tcBorders>
            <w:vAlign w:val="center"/>
          </w:tcPr>
          <w:p w14:paraId="5A311BF2" w14:textId="77777777" w:rsidR="003A1C20" w:rsidRPr="005E1EF6" w:rsidRDefault="003A1C20" w:rsidP="00C96BD9">
            <w:pPr>
              <w:pStyle w:val="Tabpakreisi"/>
            </w:pPr>
            <w:r>
              <w:t>xxx0</w:t>
            </w:r>
          </w:p>
        </w:tc>
        <w:tc>
          <w:tcPr>
            <w:tcW w:w="882" w:type="pct"/>
            <w:tcBorders>
              <w:top w:val="single" w:sz="4" w:space="0" w:color="C3C4C6"/>
              <w:left w:val="single" w:sz="4" w:space="0" w:color="C3C4C6"/>
              <w:bottom w:val="single" w:sz="4" w:space="0" w:color="C3C4C6"/>
              <w:right w:val="single" w:sz="4" w:space="0" w:color="C3C4C6"/>
            </w:tcBorders>
            <w:vAlign w:val="center"/>
            <w:hideMark/>
          </w:tcPr>
          <w:p w14:paraId="2909F60C" w14:textId="77777777" w:rsidR="003A1C20" w:rsidRPr="005E1EF6" w:rsidRDefault="003A1C20" w:rsidP="00C96BD9">
            <w:pPr>
              <w:pStyle w:val="Tabpakreisi"/>
            </w:pPr>
          </w:p>
        </w:tc>
        <w:tc>
          <w:tcPr>
            <w:tcW w:w="734" w:type="pct"/>
            <w:tcBorders>
              <w:top w:val="single" w:sz="4" w:space="0" w:color="C3C4C6"/>
              <w:left w:val="single" w:sz="4" w:space="0" w:color="C3C4C6"/>
              <w:bottom w:val="single" w:sz="4" w:space="0" w:color="C3C4C6"/>
              <w:right w:val="single" w:sz="4" w:space="0" w:color="C3C4C6"/>
            </w:tcBorders>
            <w:vAlign w:val="center"/>
            <w:hideMark/>
          </w:tcPr>
          <w:p w14:paraId="7E30E9BF" w14:textId="77777777" w:rsidR="003A1C20" w:rsidRPr="005E1EF6" w:rsidRDefault="003A1C20" w:rsidP="00C96BD9">
            <w:pPr>
              <w:pStyle w:val="Tabpakreisi"/>
            </w:pPr>
          </w:p>
        </w:tc>
        <w:tc>
          <w:tcPr>
            <w:tcW w:w="809" w:type="pct"/>
            <w:tcBorders>
              <w:top w:val="single" w:sz="4" w:space="0" w:color="C3C4C6"/>
              <w:left w:val="single" w:sz="4" w:space="0" w:color="C3C4C6"/>
              <w:bottom w:val="single" w:sz="4" w:space="0" w:color="C3C4C6"/>
              <w:right w:val="single" w:sz="4" w:space="0" w:color="C3C4C6"/>
            </w:tcBorders>
            <w:vAlign w:val="center"/>
            <w:hideMark/>
          </w:tcPr>
          <w:p w14:paraId="358437DA" w14:textId="77777777" w:rsidR="003A1C20" w:rsidRPr="005E1EF6" w:rsidRDefault="003A1C20" w:rsidP="00C96BD9">
            <w:pPr>
              <w:pStyle w:val="Tabpakreisi"/>
            </w:pPr>
          </w:p>
        </w:tc>
        <w:tc>
          <w:tcPr>
            <w:tcW w:w="1325" w:type="pct"/>
            <w:tcBorders>
              <w:top w:val="single" w:sz="4" w:space="0" w:color="C3C4C6"/>
              <w:left w:val="single" w:sz="4" w:space="0" w:color="C3C4C6"/>
              <w:bottom w:val="single" w:sz="4" w:space="0" w:color="C3C4C6"/>
              <w:right w:val="single" w:sz="4" w:space="0" w:color="C3C4C6"/>
            </w:tcBorders>
            <w:vAlign w:val="center"/>
            <w:hideMark/>
          </w:tcPr>
          <w:p w14:paraId="2C5F7C97" w14:textId="77777777" w:rsidR="003A1C20" w:rsidRPr="005E1EF6" w:rsidRDefault="003A1C20" w:rsidP="00C96BD9">
            <w:pPr>
              <w:pStyle w:val="Tabpakreisi"/>
            </w:pPr>
          </w:p>
        </w:tc>
        <w:tc>
          <w:tcPr>
            <w:tcW w:w="678" w:type="pct"/>
            <w:tcBorders>
              <w:top w:val="single" w:sz="4" w:space="0" w:color="C3C4C6"/>
              <w:left w:val="single" w:sz="4" w:space="0" w:color="C3C4C6"/>
              <w:bottom w:val="single" w:sz="4" w:space="0" w:color="C3C4C6"/>
              <w:right w:val="single" w:sz="4" w:space="0" w:color="C3C4C6"/>
            </w:tcBorders>
            <w:vAlign w:val="center"/>
            <w:hideMark/>
          </w:tcPr>
          <w:p w14:paraId="663B70E3" w14:textId="77777777" w:rsidR="003A1C20" w:rsidRPr="005E1EF6" w:rsidRDefault="003A1C20" w:rsidP="00C96BD9">
            <w:pPr>
              <w:pStyle w:val="Tabpakreisi"/>
            </w:pPr>
          </w:p>
        </w:tc>
      </w:tr>
      <w:tr w:rsidR="009805D9" w:rsidRPr="005E1EF6" w14:paraId="41D60A18" w14:textId="77777777" w:rsidTr="009805D9">
        <w:trPr>
          <w:trHeight w:val="300"/>
        </w:trPr>
        <w:tc>
          <w:tcPr>
            <w:tcW w:w="5000" w:type="pct"/>
            <w:gridSpan w:val="6"/>
            <w:tcBorders>
              <w:top w:val="single" w:sz="4" w:space="0" w:color="C3C4C6"/>
              <w:left w:val="nil"/>
              <w:bottom w:val="single" w:sz="4" w:space="0" w:color="C3C4C6"/>
              <w:right w:val="nil"/>
            </w:tcBorders>
            <w:vAlign w:val="center"/>
          </w:tcPr>
          <w:p w14:paraId="5CF1C316" w14:textId="5B0F135C" w:rsidR="009805D9" w:rsidRPr="00694BC8" w:rsidRDefault="009805D9" w:rsidP="00C96BD9">
            <w:pPr>
              <w:pStyle w:val="Tabpakreisi"/>
              <w:rPr>
                <w:sz w:val="22"/>
              </w:rPr>
            </w:pPr>
            <w:r w:rsidRPr="00694BC8">
              <w:rPr>
                <w:sz w:val="22"/>
              </w:rPr>
              <w:t>Piemērs</w:t>
            </w:r>
          </w:p>
        </w:tc>
      </w:tr>
      <w:tr w:rsidR="00CD6F7F" w:rsidRPr="005E1EF6" w14:paraId="5B055593" w14:textId="77777777" w:rsidTr="009805D9">
        <w:trPr>
          <w:trHeight w:val="300"/>
        </w:trPr>
        <w:tc>
          <w:tcPr>
            <w:tcW w:w="571" w:type="pct"/>
            <w:tcBorders>
              <w:top w:val="single" w:sz="4" w:space="0" w:color="C3C4C6"/>
              <w:left w:val="single" w:sz="4" w:space="0" w:color="C3C4C6"/>
              <w:bottom w:val="single" w:sz="4" w:space="0" w:color="C3C4C6"/>
              <w:right w:val="single" w:sz="4" w:space="0" w:color="C3C4C6"/>
            </w:tcBorders>
            <w:vAlign w:val="center"/>
          </w:tcPr>
          <w:p w14:paraId="4BD777C7" w14:textId="730799C8" w:rsidR="00CD6F7F" w:rsidRPr="00C96BD9" w:rsidRDefault="00CD6F7F" w:rsidP="00C96BD9">
            <w:pPr>
              <w:pStyle w:val="Tabpakreisi"/>
              <w:rPr>
                <w:color w:val="auto"/>
              </w:rPr>
            </w:pPr>
            <w:r w:rsidRPr="00C96BD9">
              <w:rPr>
                <w:color w:val="auto"/>
              </w:rPr>
              <w:t>2510</w:t>
            </w:r>
          </w:p>
        </w:tc>
        <w:tc>
          <w:tcPr>
            <w:tcW w:w="882" w:type="pct"/>
            <w:tcBorders>
              <w:top w:val="single" w:sz="4" w:space="0" w:color="C3C4C6"/>
              <w:left w:val="single" w:sz="4" w:space="0" w:color="C3C4C6"/>
              <w:bottom w:val="single" w:sz="4" w:space="0" w:color="C3C4C6"/>
              <w:right w:val="single" w:sz="4" w:space="0" w:color="C3C4C6"/>
            </w:tcBorders>
            <w:vAlign w:val="center"/>
          </w:tcPr>
          <w:p w14:paraId="241AF3DF" w14:textId="23C483AB" w:rsidR="00CD6F7F" w:rsidRPr="00C96BD9" w:rsidRDefault="00CD6F7F" w:rsidP="00C96BD9">
            <w:pPr>
              <w:pStyle w:val="Tabpakreisi"/>
              <w:rPr>
                <w:color w:val="auto"/>
              </w:rPr>
            </w:pPr>
            <w:r w:rsidRPr="00C96BD9">
              <w:rPr>
                <w:color w:val="auto"/>
              </w:rPr>
              <w:t>Līdzdalība radniecīgo kapitālsabiedrību kapitālā</w:t>
            </w:r>
          </w:p>
        </w:tc>
        <w:tc>
          <w:tcPr>
            <w:tcW w:w="734" w:type="pct"/>
            <w:tcBorders>
              <w:top w:val="single" w:sz="4" w:space="0" w:color="C3C4C6"/>
              <w:left w:val="single" w:sz="4" w:space="0" w:color="C3C4C6"/>
              <w:bottom w:val="single" w:sz="4" w:space="0" w:color="C3C4C6"/>
              <w:right w:val="single" w:sz="4" w:space="0" w:color="C3C4C6"/>
            </w:tcBorders>
            <w:vAlign w:val="center"/>
          </w:tcPr>
          <w:p w14:paraId="390A7F0A" w14:textId="2884D329" w:rsidR="00CD6F7F" w:rsidRPr="00C96BD9" w:rsidRDefault="0067538B" w:rsidP="00C96BD9">
            <w:pPr>
              <w:pStyle w:val="Tabpakreisi"/>
              <w:rPr>
                <w:color w:val="auto"/>
              </w:rPr>
            </w:pPr>
            <w:r w:rsidRPr="00C96BD9">
              <w:rPr>
                <w:color w:val="auto"/>
              </w:rPr>
              <w:t>D 2510</w:t>
            </w:r>
          </w:p>
        </w:tc>
        <w:tc>
          <w:tcPr>
            <w:tcW w:w="809" w:type="pct"/>
            <w:tcBorders>
              <w:top w:val="single" w:sz="4" w:space="0" w:color="C3C4C6"/>
              <w:left w:val="single" w:sz="4" w:space="0" w:color="C3C4C6"/>
              <w:bottom w:val="single" w:sz="4" w:space="0" w:color="C3C4C6"/>
              <w:right w:val="single" w:sz="4" w:space="0" w:color="C3C4C6"/>
            </w:tcBorders>
            <w:vAlign w:val="center"/>
          </w:tcPr>
          <w:p w14:paraId="62B871FB" w14:textId="6D068FB1" w:rsidR="00CD6F7F" w:rsidRPr="00C96BD9" w:rsidRDefault="0067538B" w:rsidP="00C96BD9">
            <w:pPr>
              <w:pStyle w:val="Tabpakreisi"/>
              <w:rPr>
                <w:color w:val="auto"/>
              </w:rPr>
            </w:pPr>
            <w:r w:rsidRPr="00C96BD9">
              <w:rPr>
                <w:color w:val="auto"/>
              </w:rPr>
              <w:t>D 2510</w:t>
            </w:r>
          </w:p>
        </w:tc>
        <w:tc>
          <w:tcPr>
            <w:tcW w:w="1325" w:type="pct"/>
            <w:tcBorders>
              <w:top w:val="single" w:sz="4" w:space="0" w:color="C3C4C6"/>
              <w:left w:val="single" w:sz="4" w:space="0" w:color="C3C4C6"/>
              <w:bottom w:val="single" w:sz="4" w:space="0" w:color="C3C4C6"/>
              <w:right w:val="single" w:sz="4" w:space="0" w:color="C3C4C6"/>
            </w:tcBorders>
            <w:vAlign w:val="center"/>
          </w:tcPr>
          <w:p w14:paraId="58F991BC" w14:textId="551D056D" w:rsidR="00CD6F7F" w:rsidRPr="00C96BD9" w:rsidRDefault="00CD6F7F" w:rsidP="00C96BD9">
            <w:pPr>
              <w:pStyle w:val="Tabpakreisi"/>
              <w:rPr>
                <w:color w:val="auto"/>
              </w:rPr>
            </w:pPr>
          </w:p>
        </w:tc>
        <w:tc>
          <w:tcPr>
            <w:tcW w:w="678" w:type="pct"/>
            <w:tcBorders>
              <w:top w:val="single" w:sz="4" w:space="0" w:color="C3C4C6"/>
              <w:left w:val="single" w:sz="4" w:space="0" w:color="C3C4C6"/>
              <w:bottom w:val="single" w:sz="4" w:space="0" w:color="C3C4C6"/>
              <w:right w:val="single" w:sz="4" w:space="0" w:color="C3C4C6"/>
            </w:tcBorders>
            <w:vAlign w:val="center"/>
          </w:tcPr>
          <w:p w14:paraId="7958B42F" w14:textId="0D2C3E22" w:rsidR="00CD6F7F" w:rsidRPr="00C96BD9" w:rsidRDefault="00CD6F7F" w:rsidP="00C96BD9">
            <w:pPr>
              <w:pStyle w:val="Tabpakreisi"/>
              <w:rPr>
                <w:color w:val="auto"/>
              </w:rPr>
            </w:pPr>
          </w:p>
        </w:tc>
      </w:tr>
    </w:tbl>
    <w:p w14:paraId="7388C212" w14:textId="77777777" w:rsidR="003A1C20" w:rsidRPr="008718AD" w:rsidRDefault="003A1C20" w:rsidP="00D80021">
      <w:pPr>
        <w:pStyle w:val="pamattekstsarsvitru"/>
        <w:rPr>
          <w:color w:val="000000"/>
        </w:rPr>
      </w:pPr>
      <w:r w:rsidRPr="00947116">
        <w:t xml:space="preserve">Aizpildīšanas </w:t>
      </w:r>
      <w:r w:rsidRPr="008718AD">
        <w:rPr>
          <w:color w:val="000000"/>
        </w:rPr>
        <w:t>apraksts:</w:t>
      </w:r>
    </w:p>
    <w:p w14:paraId="214E31F5" w14:textId="77777777" w:rsidR="00371B84" w:rsidRPr="00371B84" w:rsidRDefault="00371B84" w:rsidP="00371B84">
      <w:pPr>
        <w:pStyle w:val="Pamatteksts"/>
      </w:pPr>
      <w:r w:rsidRPr="00371B84">
        <w:t>Norāda informāciju par īstermiņa finanšu ieguldījumu izmaiņām starp pārskata gadu un iepriekšējo pārskata gadu.</w:t>
      </w:r>
    </w:p>
    <w:p w14:paraId="2C205205" w14:textId="0B39A61B" w:rsidR="003A1C20" w:rsidRPr="00EC0CDA" w:rsidRDefault="003A1C20" w:rsidP="00947116">
      <w:pPr>
        <w:pStyle w:val="Pamatteksts"/>
      </w:pPr>
      <w:r w:rsidRPr="00947116">
        <w:rPr>
          <w:b/>
          <w:szCs w:val="22"/>
        </w:rPr>
        <w:t>A</w:t>
      </w:r>
      <w:r w:rsidRPr="00EC0CDA">
        <w:rPr>
          <w:b/>
        </w:rPr>
        <w:t>,</w:t>
      </w:r>
      <w:r w:rsidR="00BC7EF4">
        <w:rPr>
          <w:b/>
        </w:rPr>
        <w:t xml:space="preserve"> </w:t>
      </w:r>
      <w:r w:rsidRPr="00EC0CDA">
        <w:rPr>
          <w:b/>
        </w:rPr>
        <w:t>B</w:t>
      </w:r>
      <w:r w:rsidRPr="00EC0CDA">
        <w:t xml:space="preserve"> – kontu grupas numurs un kontu grupas nosaukums (kontu plāna </w:t>
      </w:r>
      <w:r>
        <w:t>trešais</w:t>
      </w:r>
      <w:r w:rsidRPr="00EC0CDA">
        <w:t xml:space="preserve"> līmenis, </w:t>
      </w:r>
      <w:r w:rsidRPr="00086DA0">
        <w:rPr>
          <w:i/>
        </w:rPr>
        <w:t>piemēram,</w:t>
      </w:r>
      <w:r>
        <w:t xml:space="preserve"> </w:t>
      </w:r>
      <w:r w:rsidRPr="00EC0CDA">
        <w:rPr>
          <w:i/>
        </w:rPr>
        <w:t>konts 25</w:t>
      </w:r>
      <w:r>
        <w:rPr>
          <w:i/>
        </w:rPr>
        <w:t>1</w:t>
      </w:r>
      <w:r w:rsidRPr="00EC0CDA">
        <w:rPr>
          <w:i/>
        </w:rPr>
        <w:t>0</w:t>
      </w:r>
      <w:r>
        <w:rPr>
          <w:i/>
        </w:rPr>
        <w:t xml:space="preserve">, </w:t>
      </w:r>
      <w:r w:rsidR="00030EF9">
        <w:rPr>
          <w:i/>
        </w:rPr>
        <w:t xml:space="preserve">2520, </w:t>
      </w:r>
      <w:r>
        <w:rPr>
          <w:i/>
        </w:rPr>
        <w:t>2530,</w:t>
      </w:r>
      <w:r w:rsidR="00030EF9">
        <w:rPr>
          <w:i/>
        </w:rPr>
        <w:t xml:space="preserve"> 2540,</w:t>
      </w:r>
      <w:r>
        <w:rPr>
          <w:i/>
        </w:rPr>
        <w:t xml:space="preserve"> </w:t>
      </w:r>
      <w:r w:rsidR="00030EF9">
        <w:rPr>
          <w:i/>
        </w:rPr>
        <w:t>2550</w:t>
      </w:r>
      <w:r>
        <w:rPr>
          <w:i/>
        </w:rPr>
        <w:t>, 2560</w:t>
      </w:r>
      <w:r w:rsidR="00580706">
        <w:rPr>
          <w:i/>
        </w:rPr>
        <w:t>, 2570</w:t>
      </w:r>
      <w:r w:rsidRPr="00EC0CDA">
        <w:t xml:space="preserve">) </w:t>
      </w:r>
      <w:r w:rsidRPr="00F228DE">
        <w:rPr>
          <w:color w:val="808080" w:themeColor="background1" w:themeShade="80"/>
        </w:rPr>
        <w:t>(MK 87 1.pielikums)</w:t>
      </w:r>
      <w:r w:rsidRPr="00EC0CDA">
        <w:t>;</w:t>
      </w:r>
    </w:p>
    <w:p w14:paraId="6EF762AE" w14:textId="5700E697" w:rsidR="003A1C20" w:rsidRPr="00EC0CDA" w:rsidRDefault="003A1C20" w:rsidP="00947116">
      <w:pPr>
        <w:pStyle w:val="Pamatteksts"/>
      </w:pPr>
      <w:r w:rsidRPr="00947116">
        <w:rPr>
          <w:b/>
          <w:szCs w:val="22"/>
        </w:rPr>
        <w:t>1,</w:t>
      </w:r>
      <w:r w:rsidR="00BC7EF4">
        <w:rPr>
          <w:b/>
          <w:szCs w:val="22"/>
        </w:rPr>
        <w:t xml:space="preserve"> </w:t>
      </w:r>
      <w:r w:rsidRPr="00947116">
        <w:rPr>
          <w:b/>
          <w:szCs w:val="22"/>
        </w:rPr>
        <w:t>2</w:t>
      </w:r>
      <w:r w:rsidRPr="00EC0CDA">
        <w:t xml:space="preserve"> – </w:t>
      </w:r>
      <w:r>
        <w:t>bilances kontu grupas uzskaites (</w:t>
      </w:r>
      <w:r w:rsidR="00BC7EF4">
        <w:t>neto</w:t>
      </w:r>
      <w:r>
        <w:t xml:space="preserve">) </w:t>
      </w:r>
      <w:r w:rsidRPr="00EC0CDA">
        <w:t>vērtīb</w:t>
      </w:r>
      <w:r>
        <w:t>ā</w:t>
      </w:r>
      <w:r w:rsidRPr="00694BC8">
        <w:rPr>
          <w:color w:val="auto"/>
        </w:rPr>
        <w:t>;</w:t>
      </w:r>
    </w:p>
    <w:p w14:paraId="23919763" w14:textId="77777777" w:rsidR="003A1C20" w:rsidRPr="00EC0CDA" w:rsidRDefault="003A1C20" w:rsidP="00947116">
      <w:pPr>
        <w:pStyle w:val="Pamatteksts"/>
      </w:pPr>
      <w:r w:rsidRPr="00947116">
        <w:rPr>
          <w:b/>
          <w:szCs w:val="22"/>
        </w:rPr>
        <w:t>3</w:t>
      </w:r>
      <w:r w:rsidRPr="00EC0CDA">
        <w:t xml:space="preserve"> – skaitlisko izmaiņu aprēķins;</w:t>
      </w:r>
    </w:p>
    <w:p w14:paraId="23697347" w14:textId="77777777" w:rsidR="003A1C20" w:rsidRPr="00EC0CDA" w:rsidRDefault="003A1C20" w:rsidP="00947116">
      <w:pPr>
        <w:pStyle w:val="Pamatteksts"/>
      </w:pPr>
      <w:r w:rsidRPr="00947116">
        <w:rPr>
          <w:b/>
          <w:szCs w:val="22"/>
        </w:rPr>
        <w:t>4</w:t>
      </w:r>
      <w:r w:rsidRPr="00EC0CDA">
        <w:t xml:space="preserve"> – procentuālo izmaiņu aprēķins.</w:t>
      </w:r>
    </w:p>
    <w:p w14:paraId="1F783B1E" w14:textId="77777777" w:rsidR="003A1C20" w:rsidRPr="00EC0CDA" w:rsidRDefault="003A1C20" w:rsidP="00D80021">
      <w:pPr>
        <w:pStyle w:val="pamattekstsarsvitru"/>
      </w:pPr>
      <w:r w:rsidRPr="00947116">
        <w:t>ePārskatu piezīmes:</w:t>
      </w:r>
    </w:p>
    <w:p w14:paraId="6280BCF2" w14:textId="77777777" w:rsidR="003A1C20" w:rsidRPr="00EC0CDA" w:rsidRDefault="003A1C20" w:rsidP="00947116">
      <w:pPr>
        <w:pStyle w:val="Pamatteksts"/>
      </w:pPr>
      <w:r w:rsidRPr="00947116">
        <w:rPr>
          <w:szCs w:val="22"/>
        </w:rPr>
        <w:t xml:space="preserve">Manuāla datu ievade nav jāveic. Aprēķini tiek veikti automātiski atbilstoši </w:t>
      </w:r>
      <w:r w:rsidRPr="00EC0CDA">
        <w:t>sagatavotajai Bilancei.</w:t>
      </w:r>
    </w:p>
    <w:p w14:paraId="6FCF5903" w14:textId="38132E2B" w:rsidR="003A1C20" w:rsidRPr="00B45A53" w:rsidRDefault="003A1C20" w:rsidP="005C6481">
      <w:pPr>
        <w:pStyle w:val="Piezme"/>
      </w:pPr>
      <w:bookmarkStart w:id="5532" w:name="_Toc496545025"/>
      <w:bookmarkStart w:id="5533" w:name="_Toc498353030"/>
      <w:bookmarkStart w:id="5534" w:name="_Toc503171459"/>
      <w:bookmarkStart w:id="5535" w:name="_Toc503867105"/>
      <w:bookmarkStart w:id="5536" w:name="_Toc504479395"/>
      <w:bookmarkStart w:id="5537" w:name="_Toc504479553"/>
      <w:bookmarkStart w:id="5538" w:name="_Toc505588721"/>
      <w:bookmarkStart w:id="5539" w:name="_Toc523754040"/>
      <w:bookmarkStart w:id="5540" w:name="_Toc523841067"/>
      <w:bookmarkStart w:id="5541" w:name="_Toc523841709"/>
      <w:bookmarkStart w:id="5542" w:name="_Toc523906595"/>
      <w:bookmarkStart w:id="5543" w:name="_Toc523911073"/>
      <w:bookmarkStart w:id="5544" w:name="_Toc523913729"/>
      <w:bookmarkStart w:id="5545" w:name="_Toc523918834"/>
      <w:bookmarkStart w:id="5546" w:name="_Toc523926077"/>
      <w:bookmarkStart w:id="5547" w:name="_Toc523929665"/>
      <w:bookmarkStart w:id="5548" w:name="_Toc523930637"/>
      <w:bookmarkStart w:id="5549" w:name="_Toc523931191"/>
      <w:bookmarkStart w:id="5550" w:name="_Toc523931404"/>
      <w:bookmarkStart w:id="5551" w:name="_Toc524017392"/>
      <w:bookmarkStart w:id="5552" w:name="_Toc524017587"/>
      <w:bookmarkStart w:id="5553" w:name="_Toc524018172"/>
      <w:bookmarkStart w:id="5554" w:name="_Toc524344231"/>
      <w:bookmarkStart w:id="5555" w:name="_Toc524348878"/>
      <w:bookmarkStart w:id="5556" w:name="_Toc524361796"/>
      <w:bookmarkStart w:id="5557" w:name="_Toc524362170"/>
      <w:bookmarkStart w:id="5558" w:name="_Toc524362357"/>
      <w:bookmarkStart w:id="5559" w:name="_Toc524519654"/>
      <w:bookmarkStart w:id="5560" w:name="_Toc524519812"/>
      <w:bookmarkStart w:id="5561" w:name="_Toc524520186"/>
      <w:bookmarkStart w:id="5562" w:name="_Toc524520373"/>
      <w:bookmarkStart w:id="5563" w:name="_Toc524520934"/>
      <w:bookmarkStart w:id="5564" w:name="_Toc524529214"/>
      <w:bookmarkStart w:id="5565" w:name="_Toc524530502"/>
      <w:bookmarkStart w:id="5566" w:name="_Toc524531626"/>
      <w:bookmarkStart w:id="5567" w:name="_Toc524534916"/>
      <w:bookmarkStart w:id="5568" w:name="_Toc524535100"/>
      <w:bookmarkStart w:id="5569" w:name="_Toc524939988"/>
      <w:bookmarkStart w:id="5570" w:name="_Toc524952328"/>
      <w:bookmarkStart w:id="5571" w:name="_Toc524954225"/>
      <w:bookmarkStart w:id="5572" w:name="_Toc524954590"/>
      <w:bookmarkStart w:id="5573" w:name="_Toc524955330"/>
      <w:bookmarkStart w:id="5574" w:name="_Toc525305278"/>
      <w:bookmarkStart w:id="5575" w:name="_Toc525308671"/>
      <w:bookmarkStart w:id="5576" w:name="_Toc525309417"/>
      <w:bookmarkStart w:id="5577" w:name="_Toc525832932"/>
      <w:bookmarkStart w:id="5578" w:name="_Toc526173697"/>
      <w:r w:rsidRPr="00545B39">
        <w:rPr>
          <w:rFonts w:eastAsiaTheme="majorEastAsia"/>
        </w:rPr>
        <w:t>2.5.BDAR</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r w:rsidRPr="008A18B9">
        <w:t xml:space="preserve"> Būtiskie darījumi vai notikumi pārskata periodā, kas ietekmēja izmaiņas</w:t>
      </w:r>
      <w:r>
        <w:t xml:space="preserve"> un darījums, kas ir vienāds ar vienu miljonu </w:t>
      </w:r>
      <w:r w:rsidR="009B0DAE" w:rsidRPr="009B0DAE">
        <w:rPr>
          <w:i/>
        </w:rPr>
        <w:t>euro</w:t>
      </w:r>
      <w:r>
        <w:t xml:space="preserve"> absolūtajā vērtībā vai lielāks</w:t>
      </w:r>
    </w:p>
    <w:tbl>
      <w:tblPr>
        <w:tblStyle w:val="TableGrid"/>
        <w:tblW w:w="4996" w:type="pct"/>
        <w:tblLook w:val="04A0" w:firstRow="1" w:lastRow="0" w:firstColumn="1" w:lastColumn="0" w:noHBand="0" w:noVBand="1"/>
      </w:tblPr>
      <w:tblGrid>
        <w:gridCol w:w="2039"/>
        <w:gridCol w:w="2007"/>
        <w:gridCol w:w="3061"/>
        <w:gridCol w:w="2230"/>
      </w:tblGrid>
      <w:tr w:rsidR="003A1C20" w:rsidRPr="005E1EF6" w14:paraId="227901B5" w14:textId="77777777" w:rsidTr="009805D9">
        <w:trPr>
          <w:trHeight w:val="361"/>
        </w:trPr>
        <w:tc>
          <w:tcPr>
            <w:tcW w:w="10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96AD2C" w14:textId="77777777" w:rsidR="003A1C20" w:rsidRPr="005E1EF6" w:rsidRDefault="003A1C20" w:rsidP="00841D4C">
            <w:pPr>
              <w:pStyle w:val="Tabgalva"/>
            </w:pPr>
            <w:r>
              <w:t>Kontu gr.</w:t>
            </w:r>
          </w:p>
        </w:tc>
        <w:tc>
          <w:tcPr>
            <w:tcW w:w="10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F7E25CF" w14:textId="77777777" w:rsidR="003A1C20" w:rsidRPr="005E1EF6" w:rsidRDefault="003A1C20" w:rsidP="00841D4C">
            <w:pPr>
              <w:pStyle w:val="Tabgalva"/>
            </w:pPr>
            <w:r>
              <w:t>Kontu grupas nos</w:t>
            </w:r>
            <w:r w:rsidRPr="00904C2A">
              <w:t>aukums</w:t>
            </w:r>
          </w:p>
        </w:tc>
        <w:tc>
          <w:tcPr>
            <w:tcW w:w="163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7D5237" w14:textId="77777777" w:rsidR="003A1C20" w:rsidRPr="005E1EF6" w:rsidRDefault="003A1C20" w:rsidP="00841D4C">
            <w:pPr>
              <w:pStyle w:val="Tabgalva"/>
            </w:pPr>
            <w:r w:rsidRPr="005E1EF6">
              <w:t>Darījuma apraksts</w:t>
            </w:r>
          </w:p>
        </w:tc>
        <w:tc>
          <w:tcPr>
            <w:tcW w:w="119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C7C90F" w14:textId="77777777" w:rsidR="003A1C20" w:rsidRPr="005E1EF6" w:rsidRDefault="003A1C20" w:rsidP="00841D4C">
            <w:pPr>
              <w:pStyle w:val="Tabgalva"/>
            </w:pPr>
            <w:r w:rsidRPr="005E1EF6">
              <w:t>Summa</w:t>
            </w:r>
          </w:p>
        </w:tc>
      </w:tr>
      <w:tr w:rsidR="003A1C20" w:rsidRPr="005E1EF6" w14:paraId="35A2A2AB" w14:textId="77777777" w:rsidTr="009805D9">
        <w:trPr>
          <w:trHeight w:val="298"/>
        </w:trPr>
        <w:tc>
          <w:tcPr>
            <w:tcW w:w="10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432FE5" w14:textId="77777777" w:rsidR="003A1C20" w:rsidRPr="009F2923" w:rsidRDefault="003A1C20" w:rsidP="00841D4C">
            <w:pPr>
              <w:pStyle w:val="Tabgalva"/>
            </w:pPr>
            <w:r w:rsidRPr="009F2923">
              <w:t>A</w:t>
            </w:r>
          </w:p>
        </w:tc>
        <w:tc>
          <w:tcPr>
            <w:tcW w:w="10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9129B1" w14:textId="77777777" w:rsidR="003A1C20" w:rsidRPr="005E1EF6" w:rsidRDefault="003A1C20" w:rsidP="00841D4C">
            <w:pPr>
              <w:pStyle w:val="Tabgalva"/>
            </w:pPr>
            <w:r>
              <w:t>B</w:t>
            </w:r>
          </w:p>
        </w:tc>
        <w:tc>
          <w:tcPr>
            <w:tcW w:w="163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F91DB0" w14:textId="77777777" w:rsidR="003A1C20" w:rsidRPr="005E1EF6" w:rsidRDefault="003A1C20" w:rsidP="00841D4C">
            <w:pPr>
              <w:pStyle w:val="Tabgalva"/>
            </w:pPr>
            <w:r>
              <w:t>C</w:t>
            </w:r>
          </w:p>
        </w:tc>
        <w:tc>
          <w:tcPr>
            <w:tcW w:w="119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F4DBD6" w14:textId="77777777" w:rsidR="003A1C20" w:rsidRPr="005E1EF6" w:rsidRDefault="003A1C20" w:rsidP="00841D4C">
            <w:pPr>
              <w:pStyle w:val="Tabgalva"/>
            </w:pPr>
            <w:r w:rsidRPr="005E1EF6">
              <w:t>1</w:t>
            </w:r>
          </w:p>
        </w:tc>
      </w:tr>
      <w:tr w:rsidR="003A1C20" w:rsidRPr="00847EED" w14:paraId="580A5EA1" w14:textId="77777777" w:rsidTr="009805D9">
        <w:trPr>
          <w:trHeight w:val="259"/>
        </w:trPr>
        <w:tc>
          <w:tcPr>
            <w:tcW w:w="1092" w:type="pct"/>
            <w:tcBorders>
              <w:top w:val="single" w:sz="4" w:space="0" w:color="C3C4C6"/>
              <w:left w:val="single" w:sz="4" w:space="0" w:color="C3C4C6"/>
              <w:bottom w:val="single" w:sz="4" w:space="0" w:color="C3C4C6"/>
              <w:right w:val="single" w:sz="4" w:space="0" w:color="C3C4C6"/>
            </w:tcBorders>
            <w:vAlign w:val="center"/>
          </w:tcPr>
          <w:p w14:paraId="3B4752C3" w14:textId="77777777" w:rsidR="003A1C20" w:rsidRDefault="003A1C20" w:rsidP="00841D4C">
            <w:pPr>
              <w:pStyle w:val="Tabgalva"/>
            </w:pPr>
            <w:r>
              <w:t>xxx0</w:t>
            </w:r>
          </w:p>
        </w:tc>
        <w:tc>
          <w:tcPr>
            <w:tcW w:w="1075" w:type="pct"/>
            <w:tcBorders>
              <w:top w:val="single" w:sz="4" w:space="0" w:color="C3C4C6"/>
              <w:left w:val="single" w:sz="4" w:space="0" w:color="C3C4C6"/>
              <w:bottom w:val="single" w:sz="4" w:space="0" w:color="C3C4C6"/>
              <w:right w:val="single" w:sz="4" w:space="0" w:color="C3C4C6"/>
            </w:tcBorders>
            <w:vAlign w:val="center"/>
          </w:tcPr>
          <w:p w14:paraId="3A3ED81C" w14:textId="77777777" w:rsidR="003A1C20" w:rsidRPr="00847EED" w:rsidRDefault="003A1C20" w:rsidP="00841D4C">
            <w:pPr>
              <w:pStyle w:val="Tabgalva"/>
              <w:rPr>
                <w:rFonts w:cs="Times New Roman"/>
                <w:i/>
                <w:iCs/>
              </w:rPr>
            </w:pPr>
          </w:p>
        </w:tc>
        <w:tc>
          <w:tcPr>
            <w:tcW w:w="1639" w:type="pct"/>
            <w:tcBorders>
              <w:top w:val="single" w:sz="4" w:space="0" w:color="C3C4C6"/>
              <w:left w:val="single" w:sz="4" w:space="0" w:color="C3C4C6"/>
              <w:bottom w:val="single" w:sz="4" w:space="0" w:color="C3C4C6"/>
              <w:right w:val="single" w:sz="4" w:space="0" w:color="C3C4C6"/>
            </w:tcBorders>
            <w:vAlign w:val="center"/>
          </w:tcPr>
          <w:p w14:paraId="17F578C6" w14:textId="77777777" w:rsidR="003A1C20" w:rsidRPr="00847EED" w:rsidRDefault="003A1C20" w:rsidP="00841D4C">
            <w:pPr>
              <w:pStyle w:val="Tabgalva"/>
              <w:rPr>
                <w:rFonts w:cs="Times New Roman"/>
                <w:i/>
                <w:iCs/>
              </w:rPr>
            </w:pPr>
          </w:p>
        </w:tc>
        <w:tc>
          <w:tcPr>
            <w:tcW w:w="1194" w:type="pct"/>
            <w:tcBorders>
              <w:top w:val="single" w:sz="4" w:space="0" w:color="C3C4C6"/>
              <w:left w:val="single" w:sz="4" w:space="0" w:color="C3C4C6"/>
              <w:bottom w:val="single" w:sz="4" w:space="0" w:color="C3C4C6"/>
              <w:right w:val="single" w:sz="4" w:space="0" w:color="C3C4C6"/>
            </w:tcBorders>
            <w:vAlign w:val="center"/>
          </w:tcPr>
          <w:p w14:paraId="3F270C29" w14:textId="77777777" w:rsidR="003A1C20" w:rsidRDefault="003A1C20" w:rsidP="00841D4C">
            <w:pPr>
              <w:pStyle w:val="Tabgalva"/>
              <w:rPr>
                <w:rFonts w:cs="Times New Roman"/>
                <w:i/>
                <w:iCs/>
              </w:rPr>
            </w:pPr>
          </w:p>
        </w:tc>
      </w:tr>
      <w:tr w:rsidR="009805D9" w:rsidRPr="00847EED" w14:paraId="1818A5DF" w14:textId="77777777" w:rsidTr="009805D9">
        <w:trPr>
          <w:trHeight w:val="259"/>
        </w:trPr>
        <w:tc>
          <w:tcPr>
            <w:tcW w:w="5000" w:type="pct"/>
            <w:gridSpan w:val="4"/>
            <w:tcBorders>
              <w:top w:val="single" w:sz="4" w:space="0" w:color="C3C4C6"/>
              <w:left w:val="nil"/>
              <w:bottom w:val="single" w:sz="4" w:space="0" w:color="C3C4C6"/>
              <w:right w:val="nil"/>
            </w:tcBorders>
            <w:vAlign w:val="center"/>
          </w:tcPr>
          <w:p w14:paraId="45318719" w14:textId="07585D5F" w:rsidR="009805D9" w:rsidRPr="00694BC8" w:rsidRDefault="009805D9" w:rsidP="009805D9">
            <w:pPr>
              <w:pStyle w:val="Tabpakreisi"/>
              <w:rPr>
                <w:rFonts w:cs="Times New Roman"/>
                <w:iCs/>
                <w:sz w:val="22"/>
              </w:rPr>
            </w:pPr>
            <w:r w:rsidRPr="00694BC8">
              <w:rPr>
                <w:sz w:val="22"/>
              </w:rPr>
              <w:t>Piemērs</w:t>
            </w:r>
          </w:p>
        </w:tc>
      </w:tr>
      <w:tr w:rsidR="00CD6F7F" w:rsidRPr="00847EED" w14:paraId="786D3E6C" w14:textId="77777777" w:rsidTr="009805D9">
        <w:trPr>
          <w:trHeight w:val="259"/>
        </w:trPr>
        <w:tc>
          <w:tcPr>
            <w:tcW w:w="1092" w:type="pct"/>
            <w:tcBorders>
              <w:top w:val="single" w:sz="4" w:space="0" w:color="C3C4C6"/>
              <w:left w:val="single" w:sz="4" w:space="0" w:color="C3C4C6"/>
              <w:bottom w:val="single" w:sz="4" w:space="0" w:color="C3C4C6"/>
              <w:right w:val="single" w:sz="4" w:space="0" w:color="C3C4C6"/>
            </w:tcBorders>
            <w:vAlign w:val="center"/>
          </w:tcPr>
          <w:p w14:paraId="2E86F805" w14:textId="1D784642" w:rsidR="00CD6F7F" w:rsidRPr="0095300F" w:rsidRDefault="00CD6F7F" w:rsidP="00422EB5">
            <w:pPr>
              <w:pStyle w:val="Tabpakreisi"/>
            </w:pPr>
            <w:r w:rsidRPr="0095300F">
              <w:t>2530</w:t>
            </w:r>
          </w:p>
        </w:tc>
        <w:tc>
          <w:tcPr>
            <w:tcW w:w="1075" w:type="pct"/>
            <w:tcBorders>
              <w:top w:val="single" w:sz="4" w:space="0" w:color="C3C4C6"/>
              <w:left w:val="single" w:sz="4" w:space="0" w:color="C3C4C6"/>
              <w:bottom w:val="single" w:sz="4" w:space="0" w:color="C3C4C6"/>
              <w:right w:val="single" w:sz="4" w:space="0" w:color="C3C4C6"/>
            </w:tcBorders>
            <w:vAlign w:val="center"/>
          </w:tcPr>
          <w:p w14:paraId="0AE5B58E" w14:textId="62604B15" w:rsidR="00CD6F7F" w:rsidRPr="0095300F" w:rsidRDefault="00DE06EF" w:rsidP="00422EB5">
            <w:pPr>
              <w:pStyle w:val="Tabpakreisi"/>
              <w:rPr>
                <w:rFonts w:cs="Times New Roman"/>
                <w:iCs/>
              </w:rPr>
            </w:pPr>
            <w:r>
              <w:rPr>
                <w:rFonts w:cs="Times New Roman"/>
                <w:iCs/>
              </w:rPr>
              <w:t>Īstermiņa aizdevumi un ilgtermiņa aizdevumu īstermiņa daļa</w:t>
            </w:r>
          </w:p>
        </w:tc>
        <w:tc>
          <w:tcPr>
            <w:tcW w:w="1639" w:type="pct"/>
            <w:tcBorders>
              <w:top w:val="single" w:sz="4" w:space="0" w:color="C3C4C6"/>
              <w:left w:val="single" w:sz="4" w:space="0" w:color="C3C4C6"/>
              <w:bottom w:val="single" w:sz="4" w:space="0" w:color="C3C4C6"/>
              <w:right w:val="single" w:sz="4" w:space="0" w:color="C3C4C6"/>
            </w:tcBorders>
            <w:vAlign w:val="center"/>
          </w:tcPr>
          <w:p w14:paraId="2972C4FB" w14:textId="7DE5D6D4" w:rsidR="00CD6F7F" w:rsidRPr="0095300F" w:rsidRDefault="00CD6F7F" w:rsidP="00422EB5">
            <w:pPr>
              <w:pStyle w:val="Tabpakreisi"/>
              <w:rPr>
                <w:rFonts w:cs="Times New Roman"/>
                <w:iCs/>
              </w:rPr>
            </w:pPr>
            <w:r w:rsidRPr="0095300F">
              <w:t xml:space="preserve">Izsniegts īstermiņa aizdevums kapitālsabiedrībai xxx </w:t>
            </w:r>
          </w:p>
        </w:tc>
        <w:tc>
          <w:tcPr>
            <w:tcW w:w="1194" w:type="pct"/>
            <w:tcBorders>
              <w:top w:val="single" w:sz="4" w:space="0" w:color="C3C4C6"/>
              <w:left w:val="single" w:sz="4" w:space="0" w:color="C3C4C6"/>
              <w:bottom w:val="single" w:sz="4" w:space="0" w:color="C3C4C6"/>
              <w:right w:val="single" w:sz="4" w:space="0" w:color="C3C4C6"/>
            </w:tcBorders>
            <w:vAlign w:val="center"/>
          </w:tcPr>
          <w:p w14:paraId="32FB9418" w14:textId="49FECDBC" w:rsidR="00CD6F7F" w:rsidRPr="0095300F" w:rsidRDefault="00CD6F7F" w:rsidP="00422EB5">
            <w:pPr>
              <w:pStyle w:val="Tabpakreisi"/>
              <w:rPr>
                <w:rFonts w:cs="Times New Roman"/>
                <w:iCs/>
              </w:rPr>
            </w:pPr>
            <w:r w:rsidRPr="0095300F">
              <w:rPr>
                <w:rFonts w:cs="Times New Roman"/>
                <w:iCs/>
              </w:rPr>
              <w:t>50 000</w:t>
            </w:r>
          </w:p>
        </w:tc>
      </w:tr>
      <w:tr w:rsidR="00CD6F7F" w:rsidRPr="00847EED" w14:paraId="5160BB01" w14:textId="77777777" w:rsidTr="00F228DE">
        <w:trPr>
          <w:trHeight w:val="1170"/>
        </w:trPr>
        <w:tc>
          <w:tcPr>
            <w:tcW w:w="1092" w:type="pct"/>
            <w:tcBorders>
              <w:top w:val="single" w:sz="4" w:space="0" w:color="C3C4C6"/>
              <w:left w:val="single" w:sz="4" w:space="0" w:color="C3C4C6"/>
              <w:bottom w:val="single" w:sz="4" w:space="0" w:color="C3C4C6"/>
              <w:right w:val="single" w:sz="4" w:space="0" w:color="C3C4C6"/>
            </w:tcBorders>
            <w:vAlign w:val="center"/>
          </w:tcPr>
          <w:p w14:paraId="53E4A330" w14:textId="512B55CE" w:rsidR="00CD6F7F" w:rsidRPr="0095300F" w:rsidRDefault="00CD6F7F" w:rsidP="00422EB5">
            <w:pPr>
              <w:pStyle w:val="Tabpakreisi"/>
            </w:pPr>
            <w:r w:rsidRPr="0095300F">
              <w:t>2510</w:t>
            </w:r>
          </w:p>
        </w:tc>
        <w:tc>
          <w:tcPr>
            <w:tcW w:w="1075" w:type="pct"/>
            <w:tcBorders>
              <w:top w:val="single" w:sz="4" w:space="0" w:color="C3C4C6"/>
              <w:left w:val="single" w:sz="4" w:space="0" w:color="C3C4C6"/>
              <w:bottom w:val="single" w:sz="4" w:space="0" w:color="C3C4C6"/>
              <w:right w:val="single" w:sz="4" w:space="0" w:color="C3C4C6"/>
            </w:tcBorders>
            <w:vAlign w:val="center"/>
          </w:tcPr>
          <w:p w14:paraId="05555876" w14:textId="34AC3D48" w:rsidR="00CD6F7F" w:rsidRPr="0095300F" w:rsidRDefault="00DE06EF" w:rsidP="00422EB5">
            <w:pPr>
              <w:pStyle w:val="Tabpakreisi"/>
              <w:rPr>
                <w:rFonts w:cs="Times New Roman"/>
                <w:iCs/>
              </w:rPr>
            </w:pPr>
            <w:r>
              <w:rPr>
                <w:rFonts w:cs="Times New Roman"/>
                <w:iCs/>
              </w:rPr>
              <w:t>Līdzdalība radniecīgo kapitālsabiedrību kapitālā</w:t>
            </w:r>
          </w:p>
        </w:tc>
        <w:tc>
          <w:tcPr>
            <w:tcW w:w="1639" w:type="pct"/>
            <w:tcBorders>
              <w:top w:val="single" w:sz="4" w:space="0" w:color="C3C4C6"/>
              <w:left w:val="single" w:sz="4" w:space="0" w:color="C3C4C6"/>
              <w:bottom w:val="single" w:sz="4" w:space="0" w:color="C3C4C6"/>
              <w:right w:val="single" w:sz="4" w:space="0" w:color="C3C4C6"/>
            </w:tcBorders>
            <w:vAlign w:val="center"/>
          </w:tcPr>
          <w:p w14:paraId="362F492F" w14:textId="0AEFB11D" w:rsidR="00CD6F7F" w:rsidRPr="0095300F" w:rsidRDefault="00CD6F7F" w:rsidP="00422EB5">
            <w:pPr>
              <w:pStyle w:val="Tabpakreisi"/>
              <w:rPr>
                <w:rFonts w:cs="Times New Roman"/>
                <w:iCs/>
              </w:rPr>
            </w:pPr>
            <w:r w:rsidRPr="0095300F">
              <w:t>Izslēgta no uzskaites atsavinātā līdzdalības daļa kapitālsabiedrībā xxx</w:t>
            </w:r>
          </w:p>
        </w:tc>
        <w:tc>
          <w:tcPr>
            <w:tcW w:w="1194" w:type="pct"/>
            <w:tcBorders>
              <w:top w:val="single" w:sz="4" w:space="0" w:color="C3C4C6"/>
              <w:left w:val="single" w:sz="4" w:space="0" w:color="C3C4C6"/>
              <w:bottom w:val="single" w:sz="4" w:space="0" w:color="C3C4C6"/>
              <w:right w:val="single" w:sz="4" w:space="0" w:color="C3C4C6"/>
            </w:tcBorders>
            <w:vAlign w:val="center"/>
          </w:tcPr>
          <w:p w14:paraId="4F177141" w14:textId="4D53C4DC" w:rsidR="00CD6F7F" w:rsidRPr="0095300F" w:rsidRDefault="00CD6F7F" w:rsidP="00422EB5">
            <w:pPr>
              <w:pStyle w:val="Tabpakreisi"/>
              <w:rPr>
                <w:rFonts w:cs="Times New Roman"/>
                <w:iCs/>
              </w:rPr>
            </w:pPr>
            <w:r w:rsidRPr="0095300F">
              <w:rPr>
                <w:rFonts w:cs="Times New Roman"/>
                <w:iCs/>
              </w:rPr>
              <w:t>-1 500 000</w:t>
            </w:r>
          </w:p>
        </w:tc>
      </w:tr>
      <w:tr w:rsidR="00CD6F7F" w:rsidRPr="00847EED" w14:paraId="4A47A5B2" w14:textId="77777777" w:rsidTr="009805D9">
        <w:trPr>
          <w:trHeight w:val="259"/>
        </w:trPr>
        <w:tc>
          <w:tcPr>
            <w:tcW w:w="1092" w:type="pct"/>
            <w:tcBorders>
              <w:top w:val="single" w:sz="4" w:space="0" w:color="C3C4C6"/>
              <w:left w:val="single" w:sz="4" w:space="0" w:color="C3C4C6"/>
              <w:bottom w:val="single" w:sz="4" w:space="0" w:color="C3C4C6"/>
              <w:right w:val="single" w:sz="4" w:space="0" w:color="C3C4C6"/>
            </w:tcBorders>
            <w:vAlign w:val="center"/>
          </w:tcPr>
          <w:p w14:paraId="0D1F93F8" w14:textId="326E2291" w:rsidR="00CD6F7F" w:rsidRPr="0095300F" w:rsidRDefault="00CD6F7F" w:rsidP="00422EB5">
            <w:pPr>
              <w:pStyle w:val="Tabpakreisi"/>
            </w:pPr>
            <w:r w:rsidRPr="0095300F">
              <w:t>2560</w:t>
            </w:r>
          </w:p>
        </w:tc>
        <w:tc>
          <w:tcPr>
            <w:tcW w:w="1075" w:type="pct"/>
            <w:tcBorders>
              <w:top w:val="single" w:sz="4" w:space="0" w:color="C3C4C6"/>
              <w:left w:val="single" w:sz="4" w:space="0" w:color="C3C4C6"/>
              <w:bottom w:val="single" w:sz="4" w:space="0" w:color="C3C4C6"/>
              <w:right w:val="single" w:sz="4" w:space="0" w:color="C3C4C6"/>
            </w:tcBorders>
            <w:vAlign w:val="center"/>
          </w:tcPr>
          <w:p w14:paraId="0F7C45C6" w14:textId="461EF097" w:rsidR="00CD6F7F" w:rsidRPr="0095300F" w:rsidRDefault="00DE06EF" w:rsidP="00422EB5">
            <w:pPr>
              <w:pStyle w:val="Tabpakreisi"/>
              <w:rPr>
                <w:rFonts w:cs="Times New Roman"/>
                <w:iCs/>
              </w:rPr>
            </w:pPr>
            <w:r>
              <w:rPr>
                <w:rFonts w:cs="Times New Roman"/>
                <w:iCs/>
              </w:rPr>
              <w:t>Īstermiņa noguldījumi</w:t>
            </w:r>
          </w:p>
        </w:tc>
        <w:tc>
          <w:tcPr>
            <w:tcW w:w="1639" w:type="pct"/>
            <w:tcBorders>
              <w:top w:val="single" w:sz="4" w:space="0" w:color="C3C4C6"/>
              <w:left w:val="single" w:sz="4" w:space="0" w:color="C3C4C6"/>
              <w:bottom w:val="single" w:sz="4" w:space="0" w:color="C3C4C6"/>
              <w:right w:val="single" w:sz="4" w:space="0" w:color="C3C4C6"/>
            </w:tcBorders>
            <w:vAlign w:val="center"/>
          </w:tcPr>
          <w:p w14:paraId="2D8D64A5" w14:textId="10EBE0CD" w:rsidR="00CD6F7F" w:rsidRPr="0095300F" w:rsidRDefault="00CD6F7F" w:rsidP="00422EB5">
            <w:pPr>
              <w:pStyle w:val="Tabpakreisi"/>
              <w:rPr>
                <w:rFonts w:cs="Times New Roman"/>
                <w:iCs/>
              </w:rPr>
            </w:pPr>
            <w:r w:rsidRPr="0095300F">
              <w:t xml:space="preserve">Termiņnoguldījums komercbankā xxx, kura atlikušais termiņš ir mazāks par 90 dienām </w:t>
            </w:r>
          </w:p>
        </w:tc>
        <w:tc>
          <w:tcPr>
            <w:tcW w:w="1194" w:type="pct"/>
            <w:tcBorders>
              <w:top w:val="single" w:sz="4" w:space="0" w:color="C3C4C6"/>
              <w:left w:val="single" w:sz="4" w:space="0" w:color="C3C4C6"/>
              <w:bottom w:val="single" w:sz="4" w:space="0" w:color="C3C4C6"/>
              <w:right w:val="single" w:sz="4" w:space="0" w:color="C3C4C6"/>
            </w:tcBorders>
            <w:vAlign w:val="center"/>
          </w:tcPr>
          <w:p w14:paraId="245ACBC2" w14:textId="4B5984E9" w:rsidR="00CD6F7F" w:rsidRPr="0095300F" w:rsidRDefault="0095300F" w:rsidP="00422EB5">
            <w:pPr>
              <w:pStyle w:val="Tabpakreisi"/>
              <w:rPr>
                <w:rFonts w:cs="Times New Roman"/>
                <w:iCs/>
              </w:rPr>
            </w:pPr>
            <w:r w:rsidRPr="0095300F">
              <w:rPr>
                <w:rFonts w:cs="Times New Roman"/>
                <w:iCs/>
              </w:rPr>
              <w:t>1</w:t>
            </w:r>
            <w:r w:rsidR="00CD6F7F" w:rsidRPr="0095300F">
              <w:rPr>
                <w:rFonts w:cs="Times New Roman"/>
                <w:iCs/>
              </w:rPr>
              <w:t>0 000</w:t>
            </w:r>
          </w:p>
        </w:tc>
      </w:tr>
    </w:tbl>
    <w:p w14:paraId="3E012531" w14:textId="4A2C2D90" w:rsidR="00DB4F41" w:rsidRDefault="00DB4F41" w:rsidP="00861A18">
      <w:pPr>
        <w:pStyle w:val="pamattekstsarsvitru"/>
        <w:rPr>
          <w:rStyle w:val="pamattekstsarsvitruChar"/>
          <w:i/>
        </w:rPr>
      </w:pPr>
      <w:bookmarkStart w:id="5579" w:name="_Toc496545026"/>
      <w:bookmarkStart w:id="5580" w:name="_Toc498353031"/>
      <w:bookmarkStart w:id="5581" w:name="_Toc503171460"/>
      <w:bookmarkStart w:id="5582" w:name="_Toc503867106"/>
      <w:bookmarkStart w:id="5583" w:name="_Toc504479396"/>
      <w:bookmarkStart w:id="5584" w:name="_Toc504479554"/>
      <w:bookmarkStart w:id="5585" w:name="_Toc505588722"/>
    </w:p>
    <w:p w14:paraId="5DB06230" w14:textId="5432DACF" w:rsidR="003A1C20" w:rsidRPr="00EC0CDA" w:rsidRDefault="003A1C20" w:rsidP="00861A18">
      <w:pPr>
        <w:pStyle w:val="pamattekstsarsvitru"/>
      </w:pPr>
      <w:r w:rsidRPr="00694BC8">
        <w:rPr>
          <w:rStyle w:val="pamattekstsarsvitruChar"/>
          <w:i/>
        </w:rPr>
        <w:t>Aizpildīšanas apraksts</w:t>
      </w:r>
      <w:r w:rsidRPr="00545B39">
        <w:rPr>
          <w:rStyle w:val="pamattekstsarsvitruChar"/>
        </w:rPr>
        <w:t>:</w:t>
      </w:r>
    </w:p>
    <w:p w14:paraId="0203AC61" w14:textId="77777777" w:rsidR="00B204E4" w:rsidRDefault="00B204E4" w:rsidP="00841D4C">
      <w:pPr>
        <w:pStyle w:val="Pamatteksts"/>
        <w:rPr>
          <w:szCs w:val="22"/>
        </w:rPr>
      </w:pPr>
      <w:r w:rsidRPr="00B204E4">
        <w:rPr>
          <w:szCs w:val="22"/>
        </w:rPr>
        <w:t>Norāda informāciju par būtiskiem darījumiem, kas ietekmē izmaiņas, un citiem darījumiem.</w:t>
      </w:r>
    </w:p>
    <w:p w14:paraId="54679D78" w14:textId="4CF58532" w:rsidR="003A1C20" w:rsidRPr="00EC0CDA" w:rsidRDefault="003A1C20" w:rsidP="00841D4C">
      <w:pPr>
        <w:pStyle w:val="Pamatteksts"/>
      </w:pPr>
      <w:r w:rsidRPr="00841D4C">
        <w:rPr>
          <w:b/>
          <w:szCs w:val="22"/>
        </w:rPr>
        <w:t>A,</w:t>
      </w:r>
      <w:r>
        <w:rPr>
          <w:b/>
        </w:rPr>
        <w:t xml:space="preserve"> </w:t>
      </w:r>
      <w:r w:rsidRPr="00EC0CDA">
        <w:rPr>
          <w:b/>
        </w:rPr>
        <w:t>B</w:t>
      </w:r>
      <w:r w:rsidRPr="00EC0CDA">
        <w:t xml:space="preserve"> – kontu grupas numurs (kontu plāna </w:t>
      </w:r>
      <w:r>
        <w:t>trešais</w:t>
      </w:r>
      <w:r w:rsidRPr="00EC0CDA">
        <w:t xml:space="preserve"> līmenis, </w:t>
      </w:r>
      <w:r>
        <w:rPr>
          <w:i/>
        </w:rPr>
        <w:t xml:space="preserve">piemēram, 2510, </w:t>
      </w:r>
      <w:r w:rsidRPr="00EC0CDA">
        <w:rPr>
          <w:i/>
        </w:rPr>
        <w:t>25</w:t>
      </w:r>
      <w:r>
        <w:rPr>
          <w:i/>
        </w:rPr>
        <w:t>3</w:t>
      </w:r>
      <w:r w:rsidRPr="00EC0CDA">
        <w:rPr>
          <w:i/>
        </w:rPr>
        <w:t>0</w:t>
      </w:r>
      <w:r>
        <w:rPr>
          <w:i/>
        </w:rPr>
        <w:t>, 2560</w:t>
      </w:r>
      <w:r>
        <w:t>)</w:t>
      </w:r>
      <w:r w:rsidR="00E53666" w:rsidRPr="00EC0CDA">
        <w:t>, kontu grupas nosaukums</w:t>
      </w:r>
      <w:r w:rsidRPr="00EC0CDA">
        <w:t>;</w:t>
      </w:r>
    </w:p>
    <w:p w14:paraId="2610DBF6" w14:textId="26CCA5E5" w:rsidR="003A1C20" w:rsidRPr="00EC0CDA" w:rsidRDefault="003A1C20" w:rsidP="00841D4C">
      <w:pPr>
        <w:pStyle w:val="Pamatteksts"/>
      </w:pPr>
      <w:r w:rsidRPr="00841D4C">
        <w:rPr>
          <w:b/>
          <w:szCs w:val="22"/>
        </w:rPr>
        <w:t>C</w:t>
      </w:r>
      <w:r w:rsidRPr="00EC0CDA">
        <w:t xml:space="preserve"> – norāda aprakstu:</w:t>
      </w:r>
    </w:p>
    <w:p w14:paraId="6FD33E43" w14:textId="45F7CF1E" w:rsidR="003A1C20" w:rsidRPr="0073662C" w:rsidRDefault="00B204E4" w:rsidP="00571FC6">
      <w:pPr>
        <w:pStyle w:val="Punkti"/>
      </w:pPr>
      <w:r w:rsidRPr="008E4ABE">
        <w:t xml:space="preserve">vismaz trīs, bet ne vairāk kā pieciem darījumiem, kas veido būtiskas kontu grupas izmaiņas. Ja pārskata periodā notikuši mazāk kā trīs darījumi, tad norāda attiecīgos darījumus </w:t>
      </w:r>
      <w:r w:rsidR="003A1C20" w:rsidRPr="00DA0A2E">
        <w:rPr>
          <w:color w:val="808080" w:themeColor="background1" w:themeShade="80"/>
        </w:rPr>
        <w:t>(MK</w:t>
      </w:r>
      <w:r w:rsidR="000B6AB5" w:rsidRPr="00DA0A2E">
        <w:rPr>
          <w:color w:val="808080" w:themeColor="background1" w:themeShade="80"/>
        </w:rPr>
        <w:t> </w:t>
      </w:r>
      <w:r w:rsidR="003A1C20" w:rsidRPr="00DA0A2E">
        <w:rPr>
          <w:color w:val="808080" w:themeColor="background1" w:themeShade="80"/>
        </w:rPr>
        <w:t>344</w:t>
      </w:r>
      <w:r w:rsidR="002A00F1" w:rsidRPr="00DA0A2E">
        <w:rPr>
          <w:color w:val="808080" w:themeColor="background1" w:themeShade="80"/>
        </w:rPr>
        <w:t> </w:t>
      </w:r>
      <w:r w:rsidR="003A1C20" w:rsidRPr="00DA0A2E">
        <w:rPr>
          <w:color w:val="808080" w:themeColor="background1" w:themeShade="80"/>
        </w:rPr>
        <w:t>113.1.p.)</w:t>
      </w:r>
      <w:r w:rsidR="003A1C20" w:rsidRPr="008E4ABE">
        <w:t>;</w:t>
      </w:r>
    </w:p>
    <w:p w14:paraId="5EEEF513" w14:textId="77777777" w:rsidR="003A1C20" w:rsidRPr="0073662C" w:rsidRDefault="003A1C20" w:rsidP="00571FC6">
      <w:pPr>
        <w:pStyle w:val="Punkti"/>
      </w:pPr>
      <w:r w:rsidRPr="008E4ABE">
        <w:t xml:space="preserve">darījumiem, kas var ietekmēt pārskata lietotāja lēmuma pieņemšanu, pamatojoties uz sniegto informāciju, kā arī lai labāk izprastu izmaiņu būtību </w:t>
      </w:r>
      <w:r w:rsidRPr="00DA0A2E">
        <w:rPr>
          <w:color w:val="808080" w:themeColor="background1" w:themeShade="80"/>
        </w:rPr>
        <w:t>(MK 344 113.2.p.)</w:t>
      </w:r>
      <w:r w:rsidRPr="008E4ABE">
        <w:t>.</w:t>
      </w:r>
    </w:p>
    <w:p w14:paraId="103CCD25" w14:textId="2273CE3B" w:rsidR="003A1C20" w:rsidRPr="00EC0CDA" w:rsidRDefault="003A1C20" w:rsidP="00841D4C">
      <w:pPr>
        <w:pStyle w:val="Pamatteksts"/>
        <w:rPr>
          <w:color w:val="000000"/>
        </w:rPr>
      </w:pPr>
      <w:r w:rsidRPr="00841D4C">
        <w:rPr>
          <w:b/>
          <w:szCs w:val="22"/>
        </w:rPr>
        <w:t>1</w:t>
      </w:r>
      <w:r w:rsidRPr="00EC0CDA">
        <w:t xml:space="preserve"> – norāda būtiskā darījuma summu. Darījumus, kas samazina konta atlikumu, ievada ar (-) zīmi.</w:t>
      </w:r>
    </w:p>
    <w:p w14:paraId="77916DDB" w14:textId="77777777" w:rsidR="00B204E4" w:rsidRPr="00A270AA" w:rsidRDefault="00B204E4" w:rsidP="00B204E4">
      <w:pPr>
        <w:pStyle w:val="Pamatteksts"/>
        <w:rPr>
          <w:i/>
          <w:color w:val="auto"/>
          <w:u w:val="single"/>
        </w:rPr>
      </w:pPr>
      <w:r w:rsidRPr="00A270AA">
        <w:rPr>
          <w:i/>
          <w:color w:val="auto"/>
          <w:u w:val="single"/>
        </w:rPr>
        <w:t>ePārskatu piezīmes:</w:t>
      </w:r>
    </w:p>
    <w:p w14:paraId="213063A5" w14:textId="350A44E6" w:rsidR="00B204E4" w:rsidRPr="00B204E4" w:rsidRDefault="00BE5F9B" w:rsidP="00571FC6">
      <w:pPr>
        <w:pStyle w:val="Punkti"/>
      </w:pPr>
      <w:r>
        <w:t>B</w:t>
      </w:r>
      <w:r w:rsidR="00AA0D4D">
        <w:t xml:space="preserve">ūtisko darījumu sadaļa </w:t>
      </w:r>
      <w:r w:rsidR="00B204E4" w:rsidRPr="00B204E4">
        <w:t>tā</w:t>
      </w:r>
      <w:r w:rsidR="00AA0D4D">
        <w:t>m</w:t>
      </w:r>
      <w:r w:rsidR="00B204E4" w:rsidRPr="00B204E4">
        <w:t xml:space="preserve"> kontu grup</w:t>
      </w:r>
      <w:r w:rsidR="00AA0D4D">
        <w:t>ām</w:t>
      </w:r>
      <w:r w:rsidR="00B204E4" w:rsidRPr="00B204E4">
        <w:t xml:space="preserve"> , kuru izmaiņas sasniedz noteikto būtiskuma līmeni</w:t>
      </w:r>
      <w:r w:rsidR="00E40DB4">
        <w:t>;</w:t>
      </w:r>
      <w:r w:rsidR="00B204E4" w:rsidRPr="00B204E4">
        <w:t xml:space="preserve"> </w:t>
      </w:r>
    </w:p>
    <w:p w14:paraId="7264B265" w14:textId="000ED69F" w:rsidR="00E20944" w:rsidRDefault="00BE5F9B" w:rsidP="00571FC6">
      <w:pPr>
        <w:pStyle w:val="Punkti"/>
      </w:pPr>
      <w:r>
        <w:t>S</w:t>
      </w:r>
      <w:r w:rsidR="00580706">
        <w:t xml:space="preserve">adaļa </w:t>
      </w:r>
      <w:r w:rsidR="00B204E4" w:rsidRPr="00B204E4">
        <w:t>citiem darījumiem</w:t>
      </w:r>
      <w:r w:rsidR="00580706">
        <w:t>, kas var ietekmēt lietotāja lēmumu</w:t>
      </w:r>
      <w:r w:rsidR="00B204E4" w:rsidRPr="00B204E4">
        <w:t xml:space="preserve"> </w:t>
      </w:r>
      <w:r>
        <w:t>pieņemšanu izveidojas visām kontu grupām, kurās ir dati</w:t>
      </w:r>
      <w:r w:rsidR="00B204E4" w:rsidRPr="00B204E4">
        <w:t>.</w:t>
      </w:r>
    </w:p>
    <w:p w14:paraId="544C3281" w14:textId="0BF01F40" w:rsidR="009B4CCD" w:rsidRDefault="009B4CCD" w:rsidP="009B4CCD">
      <w:pPr>
        <w:pStyle w:val="Punkti"/>
        <w:numPr>
          <w:ilvl w:val="0"/>
          <w:numId w:val="0"/>
        </w:numPr>
        <w:ind w:left="1848" w:hanging="357"/>
      </w:pPr>
    </w:p>
    <w:p w14:paraId="15EBA2DC" w14:textId="6973A044" w:rsidR="009B4CCD" w:rsidRDefault="009B4CCD" w:rsidP="009B4CCD">
      <w:pPr>
        <w:pStyle w:val="Punkti"/>
        <w:numPr>
          <w:ilvl w:val="0"/>
          <w:numId w:val="0"/>
        </w:numPr>
        <w:ind w:left="1848" w:hanging="357"/>
      </w:pPr>
    </w:p>
    <w:p w14:paraId="13D82EAB" w14:textId="77777777" w:rsidR="009B4CCD" w:rsidRDefault="009B4CCD" w:rsidP="009B4CCD">
      <w:pPr>
        <w:pStyle w:val="Punkti"/>
        <w:numPr>
          <w:ilvl w:val="0"/>
          <w:numId w:val="0"/>
        </w:numPr>
        <w:ind w:left="1848" w:hanging="357"/>
      </w:pPr>
    </w:p>
    <w:p w14:paraId="33AFAAB2" w14:textId="189B4EB1" w:rsidR="003A1C20" w:rsidRPr="00B733BC" w:rsidRDefault="003A1C20">
      <w:pPr>
        <w:pStyle w:val="Piezme"/>
        <w:rPr>
          <w:ins w:id="5586" w:author="Sandija Krūmiņa-Pēkšena" w:date="2021-03-18T15:30:00Z"/>
        </w:rPr>
      </w:pPr>
      <w:bookmarkStart w:id="5587" w:name="_Toc496545027"/>
      <w:bookmarkStart w:id="5588" w:name="_Toc498353032"/>
      <w:bookmarkStart w:id="5589" w:name="_Toc503171461"/>
      <w:bookmarkStart w:id="5590" w:name="_Toc503867107"/>
      <w:bookmarkStart w:id="5591" w:name="_Toc504479397"/>
      <w:bookmarkStart w:id="5592" w:name="_Toc504479555"/>
      <w:bookmarkStart w:id="5593" w:name="_Toc505588723"/>
      <w:bookmarkStart w:id="5594" w:name="_Toc523754042"/>
      <w:bookmarkStart w:id="5595" w:name="_Toc523841069"/>
      <w:bookmarkStart w:id="5596" w:name="_Toc523841711"/>
      <w:bookmarkStart w:id="5597" w:name="_Toc523906597"/>
      <w:bookmarkStart w:id="5598" w:name="_Toc523911075"/>
      <w:bookmarkStart w:id="5599" w:name="_Toc523913731"/>
      <w:bookmarkStart w:id="5600" w:name="_Toc523918836"/>
      <w:bookmarkStart w:id="5601" w:name="_Toc523926079"/>
      <w:bookmarkStart w:id="5602" w:name="_Toc523929667"/>
      <w:bookmarkStart w:id="5603" w:name="_Toc523930639"/>
      <w:bookmarkStart w:id="5604" w:name="_Toc523931193"/>
      <w:bookmarkStart w:id="5605" w:name="_Toc523931406"/>
      <w:bookmarkStart w:id="5606" w:name="_Toc524017394"/>
      <w:bookmarkStart w:id="5607" w:name="_Toc524017589"/>
      <w:bookmarkStart w:id="5608" w:name="_Toc524018174"/>
      <w:bookmarkStart w:id="5609" w:name="_Toc524344234"/>
      <w:bookmarkStart w:id="5610" w:name="_Toc524348881"/>
      <w:bookmarkStart w:id="5611" w:name="_Toc524361799"/>
      <w:bookmarkStart w:id="5612" w:name="_Toc524362173"/>
      <w:bookmarkStart w:id="5613" w:name="_Toc524362360"/>
      <w:bookmarkStart w:id="5614" w:name="_Toc524519657"/>
      <w:bookmarkStart w:id="5615" w:name="_Toc524519815"/>
      <w:bookmarkStart w:id="5616" w:name="_Toc524520189"/>
      <w:bookmarkStart w:id="5617" w:name="_Toc524520376"/>
      <w:bookmarkStart w:id="5618" w:name="_Toc524520937"/>
      <w:bookmarkStart w:id="5619" w:name="_Toc524529217"/>
      <w:bookmarkStart w:id="5620" w:name="_Toc524530505"/>
      <w:bookmarkStart w:id="5621" w:name="_Toc524531629"/>
      <w:bookmarkStart w:id="5622" w:name="_Toc524534919"/>
      <w:bookmarkStart w:id="5623" w:name="_Toc524535103"/>
      <w:bookmarkStart w:id="5624" w:name="_Toc524939990"/>
      <w:bookmarkStart w:id="5625" w:name="_Toc524952330"/>
      <w:bookmarkStart w:id="5626" w:name="_Toc524954227"/>
      <w:bookmarkStart w:id="5627" w:name="_Toc524954592"/>
      <w:bookmarkStart w:id="5628" w:name="_Toc524955332"/>
      <w:bookmarkStart w:id="5629" w:name="_Toc525305280"/>
      <w:bookmarkStart w:id="5630" w:name="_Toc525308673"/>
      <w:bookmarkStart w:id="5631" w:name="_Toc525309419"/>
      <w:bookmarkStart w:id="5632" w:name="_Toc525832934"/>
      <w:bookmarkStart w:id="5633" w:name="_Toc526173699"/>
      <w:bookmarkEnd w:id="5579"/>
      <w:bookmarkEnd w:id="5580"/>
      <w:bookmarkEnd w:id="5581"/>
      <w:bookmarkEnd w:id="5582"/>
      <w:bookmarkEnd w:id="5583"/>
      <w:bookmarkEnd w:id="5584"/>
      <w:bookmarkEnd w:id="5585"/>
      <w:r w:rsidRPr="00A17452">
        <w:rPr>
          <w:rFonts w:eastAsiaTheme="majorEastAsia"/>
        </w:rPr>
        <w:t>2.5.V</w:t>
      </w:r>
      <w:ins w:id="5634" w:author="Sandija Krūmiņa-Pēkšena" w:date="2021-03-18T15:29:00Z">
        <w:r w:rsidR="00C17833" w:rsidRPr="00A17452">
          <w:rPr>
            <w:rFonts w:eastAsiaTheme="majorEastAsia"/>
          </w:rPr>
          <w:t>ER</w:t>
        </w:r>
      </w:ins>
      <w:r w:rsidRPr="00A17452">
        <w:rPr>
          <w:rFonts w:eastAsiaTheme="majorEastAsia"/>
        </w:rPr>
        <w:t>T</w:t>
      </w:r>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r w:rsidRPr="00A17452">
        <w:t xml:space="preserve"> Izveidotais vērtības samazinājums avansa maksājumiem atbilstoši </w:t>
      </w:r>
      <w:ins w:id="5635" w:author="Sandija Krūmiņa-Pēkšena" w:date="2021-03-18T15:29:00Z">
        <w:r w:rsidR="00C17833" w:rsidRPr="00A17452">
          <w:t xml:space="preserve">metodēm un </w:t>
        </w:r>
      </w:ins>
      <w:r w:rsidRPr="00A17452">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C17833" w:rsidRPr="00D91AEC" w14:paraId="095E1775" w14:textId="77777777" w:rsidTr="00C64D5C">
        <w:trPr>
          <w:gridAfter w:val="1"/>
          <w:wAfter w:w="5" w:type="pct"/>
          <w:trHeight w:val="248"/>
          <w:jc w:val="center"/>
          <w:ins w:id="5636" w:author="Sandija Krūmiņa-Pēkšena" w:date="2021-03-18T15:30: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A760EC" w14:textId="77777777" w:rsidR="00C17833" w:rsidRPr="00D91AEC" w:rsidRDefault="00C17833" w:rsidP="00C64D5C">
            <w:pPr>
              <w:pStyle w:val="Tabgalva"/>
              <w:rPr>
                <w:ins w:id="5637" w:author="Sandija Krūmiņa-Pēkšena" w:date="2021-03-18T15:30:00Z"/>
              </w:rPr>
            </w:pPr>
            <w:ins w:id="5638" w:author="Sandija Krūmiņa-Pēkšena" w:date="2021-03-18T15:30: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3E0032" w14:textId="77777777" w:rsidR="00C17833" w:rsidRPr="00D91AEC" w:rsidRDefault="00C17833" w:rsidP="00C64D5C">
            <w:pPr>
              <w:pStyle w:val="Tabgalva"/>
              <w:rPr>
                <w:ins w:id="5639" w:author="Sandija Krūmiņa-Pēkšena" w:date="2021-03-18T15:30:00Z"/>
              </w:rPr>
            </w:pPr>
            <w:ins w:id="5640" w:author="Sandija Krūmiņa-Pēkšena" w:date="2021-03-18T15:30: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749A5C6C" w14:textId="77777777" w:rsidR="00C17833" w:rsidRDefault="00C17833" w:rsidP="00C64D5C">
            <w:pPr>
              <w:pStyle w:val="Tabgalva"/>
              <w:rPr>
                <w:ins w:id="5641" w:author="Sandija Krūmiņa-Pēkšena" w:date="2021-03-18T15:30:00Z"/>
              </w:rPr>
            </w:pPr>
            <w:ins w:id="5642" w:author="Sandija Krūmiņa-Pēkšena" w:date="2021-03-18T15:30: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0D88867" w14:textId="77777777" w:rsidR="00C17833" w:rsidRPr="00D91AEC" w:rsidRDefault="00C17833" w:rsidP="00C64D5C">
            <w:pPr>
              <w:pStyle w:val="Tabgalva"/>
              <w:rPr>
                <w:ins w:id="5643" w:author="Sandija Krūmiņa-Pēkšena" w:date="2021-03-18T15:30:00Z"/>
              </w:rPr>
            </w:pPr>
            <w:ins w:id="5644" w:author="Sandija Krūmiņa-Pēkšena" w:date="2021-03-18T15:30: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DF5CA48" w14:textId="77777777" w:rsidR="00C17833" w:rsidRPr="00D91AEC" w:rsidRDefault="00C17833" w:rsidP="00C64D5C">
            <w:pPr>
              <w:pStyle w:val="Tabgalva"/>
              <w:rPr>
                <w:ins w:id="5645" w:author="Sandija Krūmiņa-Pēkšena" w:date="2021-03-18T15:30:00Z"/>
              </w:rPr>
            </w:pPr>
            <w:ins w:id="5646" w:author="Sandija Krūmiņa-Pēkšena" w:date="2021-03-18T15:30:00Z">
              <w:r w:rsidRPr="00D91AEC">
                <w:t>Pārskata perioda sākumā</w:t>
              </w:r>
            </w:ins>
          </w:p>
        </w:tc>
      </w:tr>
      <w:tr w:rsidR="00C17833" w:rsidRPr="00D91AEC" w14:paraId="301DA1D0" w14:textId="77777777" w:rsidTr="00C64D5C">
        <w:trPr>
          <w:gridAfter w:val="1"/>
          <w:wAfter w:w="5" w:type="pct"/>
          <w:trHeight w:val="92"/>
          <w:jc w:val="center"/>
          <w:ins w:id="5647" w:author="Sandija Krūmiņa-Pēkšena" w:date="2021-03-18T15:30: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B69B2C" w14:textId="77777777" w:rsidR="00C17833" w:rsidRPr="00D91AEC" w:rsidRDefault="00C17833" w:rsidP="00C64D5C">
            <w:pPr>
              <w:pStyle w:val="Tabgalva"/>
              <w:rPr>
                <w:ins w:id="5648" w:author="Sandija Krūmiņa-Pēkšena" w:date="2021-03-18T15:30: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6BE59C" w14:textId="77777777" w:rsidR="00C17833" w:rsidRPr="00D91AEC" w:rsidRDefault="00C17833" w:rsidP="00C64D5C">
            <w:pPr>
              <w:pStyle w:val="Tabgalva"/>
              <w:rPr>
                <w:ins w:id="5649" w:author="Sandija Krūmiņa-Pēkšena" w:date="2021-03-18T15:30: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5F5490F9" w14:textId="77777777" w:rsidR="00C17833" w:rsidRDefault="00C17833" w:rsidP="00C64D5C">
            <w:pPr>
              <w:pStyle w:val="Tabgalva"/>
              <w:rPr>
                <w:ins w:id="5650"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A4A91AC" w14:textId="77777777" w:rsidR="00C17833" w:rsidRPr="00D91AEC" w:rsidRDefault="00C17833" w:rsidP="00C64D5C">
            <w:pPr>
              <w:pStyle w:val="Tabgalva"/>
              <w:rPr>
                <w:ins w:id="5651" w:author="Sandija Krūmiņa-Pēkšena" w:date="2021-03-18T15:30:00Z"/>
              </w:rPr>
            </w:pPr>
            <w:ins w:id="5652" w:author="Sandija Krūmiņa-Pēkšena" w:date="2021-03-18T15:30: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9C35EEF" w14:textId="77777777" w:rsidR="00C17833" w:rsidRPr="00D91AEC" w:rsidRDefault="00C17833" w:rsidP="00C64D5C">
            <w:pPr>
              <w:pStyle w:val="Tabgalva"/>
              <w:rPr>
                <w:ins w:id="5653" w:author="Sandija Krūmiņa-Pēkšena" w:date="2021-03-18T15:30:00Z"/>
              </w:rPr>
            </w:pPr>
            <w:ins w:id="5654" w:author="Sandija Krūmiņa-Pēkšena" w:date="2021-03-18T15:30: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71DBC6F" w14:textId="77777777" w:rsidR="00C17833" w:rsidRPr="00D91AEC" w:rsidRDefault="00C17833" w:rsidP="00C64D5C">
            <w:pPr>
              <w:pStyle w:val="Tabgalva"/>
              <w:rPr>
                <w:ins w:id="5655" w:author="Sandija Krūmiņa-Pēkšena" w:date="2021-03-18T15:30:00Z"/>
              </w:rPr>
            </w:pPr>
            <w:ins w:id="5656" w:author="Sandija Krūmiņa-Pēkšena" w:date="2021-03-18T15:30: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AD2BE59" w14:textId="77777777" w:rsidR="00C17833" w:rsidRPr="00D91AEC" w:rsidRDefault="00C17833" w:rsidP="00C64D5C">
            <w:pPr>
              <w:pStyle w:val="Tabgalva"/>
              <w:rPr>
                <w:ins w:id="5657" w:author="Sandija Krūmiņa-Pēkšena" w:date="2021-03-18T15:30:00Z"/>
              </w:rPr>
            </w:pPr>
            <w:ins w:id="5658" w:author="Sandija Krūmiņa-Pēkšena" w:date="2021-03-18T15:30: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DD35DF" w14:textId="77777777" w:rsidR="00C17833" w:rsidRPr="00D91AEC" w:rsidRDefault="00C17833" w:rsidP="00C64D5C">
            <w:pPr>
              <w:pStyle w:val="Tabgalva"/>
              <w:rPr>
                <w:ins w:id="5659" w:author="Sandija Krūmiņa-Pēkšena" w:date="2021-03-18T15:30:00Z"/>
              </w:rPr>
            </w:pPr>
            <w:ins w:id="5660" w:author="Sandija Krūmiņa-Pēkšena" w:date="2021-03-18T15:30: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68882C" w14:textId="77777777" w:rsidR="00C17833" w:rsidRPr="00D91AEC" w:rsidRDefault="00C17833" w:rsidP="00C64D5C">
            <w:pPr>
              <w:pStyle w:val="Tabgalva"/>
              <w:rPr>
                <w:ins w:id="5661" w:author="Sandija Krūmiņa-Pēkšena" w:date="2021-03-18T15:30:00Z"/>
              </w:rPr>
            </w:pPr>
            <w:ins w:id="5662" w:author="Sandija Krūmiņa-Pēkšena" w:date="2021-03-18T15:30: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3CE9DD" w14:textId="77777777" w:rsidR="00C17833" w:rsidRPr="00D91AEC" w:rsidRDefault="00C17833" w:rsidP="00C64D5C">
            <w:pPr>
              <w:pStyle w:val="Tabgalva"/>
              <w:rPr>
                <w:ins w:id="5663" w:author="Sandija Krūmiņa-Pēkšena" w:date="2021-03-18T15:30:00Z"/>
              </w:rPr>
            </w:pPr>
            <w:ins w:id="5664" w:author="Sandija Krūmiņa-Pēkšena" w:date="2021-03-18T15:30: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E469B9" w14:textId="77777777" w:rsidR="00C17833" w:rsidRPr="00D91AEC" w:rsidRDefault="00C17833" w:rsidP="00C64D5C">
            <w:pPr>
              <w:pStyle w:val="Tabgalva"/>
              <w:rPr>
                <w:ins w:id="5665" w:author="Sandija Krūmiņa-Pēkšena" w:date="2021-03-18T15:30:00Z"/>
              </w:rPr>
            </w:pPr>
            <w:ins w:id="5666" w:author="Sandija Krūmiņa-Pēkšena" w:date="2021-03-18T15:30: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B8BF03" w14:textId="77777777" w:rsidR="00C17833" w:rsidRPr="00D91AEC" w:rsidRDefault="00C17833" w:rsidP="00C64D5C">
            <w:pPr>
              <w:pStyle w:val="Tabgalva"/>
              <w:rPr>
                <w:ins w:id="5667" w:author="Sandija Krūmiņa-Pēkšena" w:date="2021-03-18T15:30:00Z"/>
              </w:rPr>
            </w:pPr>
            <w:ins w:id="5668" w:author="Sandija Krūmiņa-Pēkšena" w:date="2021-03-18T15:30: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584CA01" w14:textId="77777777" w:rsidR="00C17833" w:rsidRPr="00D91AEC" w:rsidRDefault="00C17833" w:rsidP="00C64D5C">
            <w:pPr>
              <w:pStyle w:val="Tabgalva"/>
              <w:rPr>
                <w:ins w:id="5669" w:author="Sandija Krūmiņa-Pēkšena" w:date="2021-03-18T15:30:00Z"/>
              </w:rPr>
            </w:pPr>
            <w:ins w:id="5670" w:author="Sandija Krūmiņa-Pēkšena" w:date="2021-03-18T15:30: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466221" w14:textId="77777777" w:rsidR="00C17833" w:rsidRDefault="00C17833" w:rsidP="00C64D5C">
            <w:pPr>
              <w:pStyle w:val="Tabgalva"/>
              <w:rPr>
                <w:ins w:id="5671" w:author="Sandija Krūmiņa-Pēkšena" w:date="2021-03-18T15:30:00Z"/>
              </w:rPr>
            </w:pPr>
            <w:ins w:id="5672" w:author="Sandija Krūmiņa-Pēkšena" w:date="2021-03-18T15:30: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2F56B2" w14:textId="77777777" w:rsidR="00C17833" w:rsidRPr="00D91AEC" w:rsidRDefault="00C17833" w:rsidP="00C64D5C">
            <w:pPr>
              <w:pStyle w:val="Tabgalva"/>
              <w:rPr>
                <w:ins w:id="5673" w:author="Sandija Krūmiņa-Pēkšena" w:date="2021-03-18T15:30:00Z"/>
              </w:rPr>
            </w:pPr>
            <w:ins w:id="5674" w:author="Sandija Krūmiņa-Pēkšena" w:date="2021-03-18T15:30:00Z">
              <w:r w:rsidRPr="00D91AEC">
                <w:t>kopā</w:t>
              </w:r>
              <w:r w:rsidRPr="00D91AEC">
                <w:br/>
                <w:t>(7.+8.</w:t>
              </w:r>
              <w:r w:rsidRPr="00D91AEC">
                <w:br/>
                <w:t>+9.</w:t>
              </w:r>
              <w:r>
                <w:t>+10.+11.</w:t>
              </w:r>
              <w:r w:rsidRPr="00D91AEC">
                <w:t>)</w:t>
              </w:r>
            </w:ins>
          </w:p>
        </w:tc>
      </w:tr>
      <w:tr w:rsidR="00C17833" w:rsidRPr="00D91AEC" w14:paraId="46CAEFC1" w14:textId="77777777" w:rsidTr="00C64D5C">
        <w:trPr>
          <w:gridAfter w:val="1"/>
          <w:wAfter w:w="5" w:type="pct"/>
          <w:trHeight w:val="257"/>
          <w:jc w:val="center"/>
          <w:ins w:id="5675" w:author="Sandija Krūmiņa-Pēkšena" w:date="2021-03-18T15:30: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BD57669" w14:textId="77777777" w:rsidR="00C17833" w:rsidRPr="00D91AEC" w:rsidRDefault="00C17833" w:rsidP="00C64D5C">
            <w:pPr>
              <w:pStyle w:val="Tabgalva"/>
              <w:rPr>
                <w:ins w:id="5676" w:author="Sandija Krūmiņa-Pēkšena" w:date="2021-03-18T15:30:00Z"/>
              </w:rPr>
            </w:pPr>
            <w:ins w:id="5677" w:author="Sandija Krūmiņa-Pēkšena" w:date="2021-03-18T15:30: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72C8FC8" w14:textId="77777777" w:rsidR="00C17833" w:rsidRPr="00D91AEC" w:rsidRDefault="00C17833" w:rsidP="00C64D5C">
            <w:pPr>
              <w:pStyle w:val="Tabgalva"/>
              <w:rPr>
                <w:ins w:id="5678" w:author="Sandija Krūmiņa-Pēkšena" w:date="2021-03-18T15:30:00Z"/>
              </w:rPr>
            </w:pPr>
            <w:ins w:id="5679" w:author="Sandija Krūmiņa-Pēkšena" w:date="2021-03-18T15:30: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394CC64" w14:textId="77777777" w:rsidR="00C17833" w:rsidRDefault="00C17833" w:rsidP="00C64D5C">
            <w:pPr>
              <w:pStyle w:val="Tabgalva"/>
              <w:rPr>
                <w:ins w:id="5680" w:author="Sandija Krūmiņa-Pēkšena" w:date="2021-03-18T15:30:00Z"/>
              </w:rPr>
            </w:pPr>
            <w:ins w:id="5681" w:author="Sandija Krūmiņa-Pēkšena" w:date="2021-03-18T15:30: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E71DEE9" w14:textId="77777777" w:rsidR="00C17833" w:rsidRPr="00D91AEC" w:rsidRDefault="00C17833" w:rsidP="00C64D5C">
            <w:pPr>
              <w:pStyle w:val="Tabgalva"/>
              <w:rPr>
                <w:ins w:id="5682" w:author="Sandija Krūmiņa-Pēkšena" w:date="2021-03-18T15:30:00Z"/>
              </w:rPr>
            </w:pPr>
            <w:ins w:id="5683" w:author="Sandija Krūmiņa-Pēkšena" w:date="2021-03-18T15:30: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1816E89" w14:textId="77777777" w:rsidR="00C17833" w:rsidRPr="00D91AEC" w:rsidRDefault="00C17833" w:rsidP="00C64D5C">
            <w:pPr>
              <w:pStyle w:val="Tabgalva"/>
              <w:rPr>
                <w:ins w:id="5684" w:author="Sandija Krūmiņa-Pēkšena" w:date="2021-03-18T15:30:00Z"/>
              </w:rPr>
            </w:pPr>
            <w:ins w:id="5685" w:author="Sandija Krūmiņa-Pēkšena" w:date="2021-03-18T15:30: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D7A21BC" w14:textId="77777777" w:rsidR="00C17833" w:rsidRPr="00D91AEC" w:rsidRDefault="00C17833" w:rsidP="00C64D5C">
            <w:pPr>
              <w:pStyle w:val="Tabgalva"/>
              <w:rPr>
                <w:ins w:id="5686" w:author="Sandija Krūmiņa-Pēkšena" w:date="2021-03-18T15:30:00Z"/>
              </w:rPr>
            </w:pPr>
            <w:ins w:id="5687" w:author="Sandija Krūmiņa-Pēkšena" w:date="2021-03-18T15:30: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16D0A55" w14:textId="77777777" w:rsidR="00C17833" w:rsidRPr="00D91AEC" w:rsidRDefault="00C17833" w:rsidP="00C64D5C">
            <w:pPr>
              <w:pStyle w:val="Tabgalva"/>
              <w:rPr>
                <w:ins w:id="5688" w:author="Sandija Krūmiņa-Pēkšena" w:date="2021-03-18T15:30:00Z"/>
              </w:rPr>
            </w:pPr>
            <w:ins w:id="5689" w:author="Sandija Krūmiņa-Pēkšena" w:date="2021-03-18T15:30: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322670" w14:textId="77777777" w:rsidR="00C17833" w:rsidRPr="00D91AEC" w:rsidRDefault="00C17833" w:rsidP="00C64D5C">
            <w:pPr>
              <w:pStyle w:val="Tabgalva"/>
              <w:rPr>
                <w:ins w:id="5690" w:author="Sandija Krūmiņa-Pēkšena" w:date="2021-03-18T15:30:00Z"/>
              </w:rPr>
            </w:pPr>
            <w:ins w:id="5691" w:author="Sandija Krūmiņa-Pēkšena" w:date="2021-03-18T15:30: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1F95C13" w14:textId="77777777" w:rsidR="00C17833" w:rsidRPr="00D91AEC" w:rsidRDefault="00C17833" w:rsidP="00C64D5C">
            <w:pPr>
              <w:pStyle w:val="Tabgalva"/>
              <w:rPr>
                <w:ins w:id="5692" w:author="Sandija Krūmiņa-Pēkšena" w:date="2021-03-18T15:30:00Z"/>
              </w:rPr>
            </w:pPr>
            <w:ins w:id="5693" w:author="Sandija Krūmiņa-Pēkšena" w:date="2021-03-18T15:30: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4E0005" w14:textId="77777777" w:rsidR="00C17833" w:rsidRPr="00D91AEC" w:rsidRDefault="00C17833" w:rsidP="00C64D5C">
            <w:pPr>
              <w:pStyle w:val="Tabgalva"/>
              <w:rPr>
                <w:ins w:id="5694" w:author="Sandija Krūmiņa-Pēkšena" w:date="2021-03-18T15:30:00Z"/>
              </w:rPr>
            </w:pPr>
            <w:ins w:id="5695" w:author="Sandija Krūmiņa-Pēkšena" w:date="2021-03-18T15:30: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963A5BA" w14:textId="77777777" w:rsidR="00C17833" w:rsidRPr="00D91AEC" w:rsidRDefault="00C17833" w:rsidP="00C64D5C">
            <w:pPr>
              <w:pStyle w:val="Tabgalva"/>
              <w:rPr>
                <w:ins w:id="5696" w:author="Sandija Krūmiņa-Pēkšena" w:date="2021-03-18T15:30:00Z"/>
              </w:rPr>
            </w:pPr>
            <w:ins w:id="5697" w:author="Sandija Krūmiņa-Pēkšena" w:date="2021-03-18T15:30: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D975E2" w14:textId="77777777" w:rsidR="00C17833" w:rsidRPr="00D91AEC" w:rsidRDefault="00C17833" w:rsidP="00C64D5C">
            <w:pPr>
              <w:pStyle w:val="Tabgalva"/>
              <w:rPr>
                <w:ins w:id="5698" w:author="Sandija Krūmiņa-Pēkšena" w:date="2021-03-18T15:30:00Z"/>
              </w:rPr>
            </w:pPr>
            <w:ins w:id="5699" w:author="Sandija Krūmiņa-Pēkšena" w:date="2021-03-18T15:30: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8C4A7A" w14:textId="77777777" w:rsidR="00C17833" w:rsidRPr="00D91AEC" w:rsidRDefault="00C17833" w:rsidP="00C64D5C">
            <w:pPr>
              <w:pStyle w:val="Tabgalva"/>
              <w:rPr>
                <w:ins w:id="5700" w:author="Sandija Krūmiņa-Pēkšena" w:date="2021-03-18T15:30:00Z"/>
              </w:rPr>
            </w:pPr>
            <w:ins w:id="5701" w:author="Sandija Krūmiņa-Pēkšena" w:date="2021-03-18T15:30: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C11E8F6" w14:textId="77777777" w:rsidR="00C17833" w:rsidDel="00973D20" w:rsidRDefault="00C17833" w:rsidP="00C64D5C">
            <w:pPr>
              <w:pStyle w:val="Tabgalva"/>
              <w:rPr>
                <w:ins w:id="5702" w:author="Sandija Krūmiņa-Pēkšena" w:date="2021-03-18T15:30:00Z"/>
              </w:rPr>
            </w:pPr>
            <w:ins w:id="5703" w:author="Sandija Krūmiņa-Pēkšena" w:date="2021-03-18T15:30: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22F983" w14:textId="77777777" w:rsidR="00C17833" w:rsidRPr="00D91AEC" w:rsidRDefault="00C17833" w:rsidP="00C64D5C">
            <w:pPr>
              <w:pStyle w:val="Tabgalva"/>
              <w:rPr>
                <w:ins w:id="5704" w:author="Sandija Krūmiņa-Pēkšena" w:date="2021-03-18T15:30:00Z"/>
              </w:rPr>
            </w:pPr>
            <w:ins w:id="5705" w:author="Sandija Krūmiņa-Pēkšena" w:date="2021-03-18T15:30:00Z">
              <w:r>
                <w:t>12</w:t>
              </w:r>
            </w:ins>
          </w:p>
        </w:tc>
      </w:tr>
      <w:tr w:rsidR="00C17833" w:rsidRPr="00D91AEC" w14:paraId="6093A726" w14:textId="77777777" w:rsidTr="00C64D5C">
        <w:trPr>
          <w:gridAfter w:val="1"/>
          <w:wAfter w:w="5" w:type="pct"/>
          <w:trHeight w:val="363"/>
          <w:jc w:val="center"/>
          <w:ins w:id="5706" w:author="Sandija Krūmiņa-Pēkšena" w:date="2021-03-18T15:30: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25C9ECB" w14:textId="77777777" w:rsidR="00C17833" w:rsidRPr="00D91AEC" w:rsidRDefault="00C17833" w:rsidP="00C64D5C">
            <w:pPr>
              <w:pStyle w:val="Tabgalva"/>
              <w:jc w:val="left"/>
              <w:rPr>
                <w:ins w:id="5707" w:author="Sandija Krūmiņa-Pēkšena" w:date="2021-03-18T15:30:00Z"/>
                <w:rFonts w:cs="Times New Roman"/>
              </w:rPr>
            </w:pPr>
            <w:ins w:id="5708" w:author="Sandija Krūmiņa-Pēkšena" w:date="2021-03-18T15:30: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644D039" w14:textId="77777777" w:rsidR="00C17833" w:rsidRPr="00D91AEC" w:rsidRDefault="00C17833" w:rsidP="00C64D5C">
            <w:pPr>
              <w:pStyle w:val="Tabgalva"/>
              <w:rPr>
                <w:ins w:id="5709" w:author="Sandija Krūmiņa-Pēkšena" w:date="2021-03-18T15:30: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78F50BEC" w14:textId="77777777" w:rsidR="00C17833" w:rsidRDefault="00C17833" w:rsidP="00C64D5C">
            <w:pPr>
              <w:pStyle w:val="Tabgalva"/>
              <w:jc w:val="left"/>
              <w:rPr>
                <w:ins w:id="5710" w:author="Sandija Krūmiņa-Pēkšena" w:date="2021-03-18T15:30:00Z"/>
                <w:rFonts w:cs="Times New Roman"/>
              </w:rPr>
            </w:pPr>
            <w:ins w:id="5711" w:author="Sandija Krūmiņa-Pēkšena" w:date="2021-03-18T15:30: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BD7482E" w14:textId="77777777" w:rsidR="00C17833" w:rsidRPr="00D91AEC" w:rsidRDefault="00C17833" w:rsidP="00C64D5C">
            <w:pPr>
              <w:pStyle w:val="Tabgalva"/>
              <w:rPr>
                <w:ins w:id="5712" w:author="Sandija Krūmiņa-Pēkšena" w:date="2021-03-18T15:30: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CF8F8D5" w14:textId="77777777" w:rsidR="00C17833" w:rsidRPr="00D91AEC" w:rsidRDefault="00C17833" w:rsidP="00C64D5C">
            <w:pPr>
              <w:pStyle w:val="Tabgalva"/>
              <w:rPr>
                <w:ins w:id="5713"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66EE16A" w14:textId="77777777" w:rsidR="00C17833" w:rsidRPr="00D91AEC" w:rsidRDefault="00C17833" w:rsidP="00C64D5C">
            <w:pPr>
              <w:pStyle w:val="Tabgalva"/>
              <w:rPr>
                <w:ins w:id="5714"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6CA77C6" w14:textId="77777777" w:rsidR="00C17833" w:rsidRPr="00D91AEC" w:rsidRDefault="00C17833" w:rsidP="00C64D5C">
            <w:pPr>
              <w:pStyle w:val="Tabgalva"/>
              <w:rPr>
                <w:ins w:id="5715" w:author="Sandija Krūmiņa-Pēkšena" w:date="2021-03-18T15:30: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61BFB9" w14:textId="77777777" w:rsidR="00C17833" w:rsidRPr="00D91AEC" w:rsidRDefault="00C17833" w:rsidP="00C64D5C">
            <w:pPr>
              <w:pStyle w:val="Tabgalva"/>
              <w:rPr>
                <w:ins w:id="5716" w:author="Sandija Krūmiņa-Pēkšena" w:date="2021-03-18T15:30:00Z"/>
                <w:rFonts w:cs="Times New Roman"/>
              </w:rPr>
            </w:pPr>
            <w:ins w:id="5717" w:author="Sandija Krūmiņa-Pēkšena" w:date="2021-03-18T15:30: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104D90D" w14:textId="77777777" w:rsidR="00C17833" w:rsidRPr="00D91AEC" w:rsidRDefault="00C17833" w:rsidP="00C64D5C">
            <w:pPr>
              <w:pStyle w:val="Tabgalva"/>
              <w:rPr>
                <w:ins w:id="5718"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2078E15" w14:textId="77777777" w:rsidR="00C17833" w:rsidRPr="00D91AEC" w:rsidRDefault="00C17833" w:rsidP="00C64D5C">
            <w:pPr>
              <w:pStyle w:val="Tabgalva"/>
              <w:rPr>
                <w:ins w:id="5719"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6E2849D" w14:textId="77777777" w:rsidR="00C17833" w:rsidRPr="00D91AEC" w:rsidRDefault="00C17833" w:rsidP="00C64D5C">
            <w:pPr>
              <w:pStyle w:val="Tabgalva"/>
              <w:rPr>
                <w:ins w:id="5720"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B062B5E" w14:textId="77777777" w:rsidR="00C17833" w:rsidRPr="00D91AEC" w:rsidRDefault="00C17833" w:rsidP="00C64D5C">
            <w:pPr>
              <w:pStyle w:val="Tabgalva"/>
              <w:rPr>
                <w:ins w:id="5721"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6BA6EB2" w14:textId="77777777" w:rsidR="00C17833" w:rsidRPr="00D91AEC" w:rsidRDefault="00C17833" w:rsidP="00C64D5C">
            <w:pPr>
              <w:pStyle w:val="Tabgalva"/>
              <w:rPr>
                <w:ins w:id="5722" w:author="Sandija Krūmiņa-Pēkšena" w:date="2021-03-18T15:30: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9356952" w14:textId="77777777" w:rsidR="00C17833" w:rsidRDefault="00C17833" w:rsidP="00C64D5C">
            <w:pPr>
              <w:pStyle w:val="Tabgalva"/>
              <w:rPr>
                <w:ins w:id="5723" w:author="Sandija Krūmiņa-Pēkšena" w:date="2021-03-18T15:30:00Z"/>
                <w:rFonts w:cs="Times New Roman"/>
              </w:rPr>
            </w:pPr>
            <w:ins w:id="5724" w:author="Sandija Krūmiņa-Pēkšena" w:date="2021-03-18T15:30: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11653A4" w14:textId="77777777" w:rsidR="00C17833" w:rsidRPr="00D91AEC" w:rsidRDefault="00C17833" w:rsidP="00C64D5C">
            <w:pPr>
              <w:pStyle w:val="Tabgalva"/>
              <w:rPr>
                <w:ins w:id="5725" w:author="Sandija Krūmiņa-Pēkšena" w:date="2021-03-18T15:30:00Z"/>
                <w:rFonts w:cs="Times New Roman"/>
              </w:rPr>
            </w:pPr>
          </w:p>
        </w:tc>
      </w:tr>
      <w:tr w:rsidR="00C17833" w14:paraId="57B60166" w14:textId="77777777" w:rsidTr="00C64D5C">
        <w:trPr>
          <w:gridAfter w:val="1"/>
          <w:wAfter w:w="5" w:type="pct"/>
          <w:trHeight w:val="363"/>
          <w:jc w:val="center"/>
          <w:ins w:id="5726" w:author="Sandija Krūmiņa-Pēkšena" w:date="2021-03-18T15:30: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B803E37" w14:textId="77777777" w:rsidR="00C17833" w:rsidRDefault="00C17833" w:rsidP="00C64D5C">
            <w:pPr>
              <w:pStyle w:val="Tabgalva"/>
              <w:jc w:val="left"/>
              <w:rPr>
                <w:ins w:id="5727" w:author="Sandija Krūmiņa-Pēkšena" w:date="2021-03-18T15:30:00Z"/>
              </w:rPr>
            </w:pPr>
            <w:ins w:id="5728" w:author="Sandija Krūmiņa-Pēkšena" w:date="2021-03-18T15:30: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1DF7C8E" w14:textId="77777777" w:rsidR="00C17833" w:rsidRDefault="00C17833" w:rsidP="00C64D5C">
            <w:pPr>
              <w:pStyle w:val="Tabgalva"/>
              <w:rPr>
                <w:ins w:id="5729" w:author="Sandija Krūmiņa-Pēkšena" w:date="2021-03-18T15:30: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5BA0C62" w14:textId="77777777" w:rsidR="00C17833" w:rsidRPr="00147F8E" w:rsidRDefault="00C17833" w:rsidP="00C64D5C">
            <w:pPr>
              <w:pStyle w:val="Tabgalva"/>
              <w:jc w:val="left"/>
              <w:rPr>
                <w:ins w:id="5730" w:author="Sandija Krūmiņa-Pēkšena" w:date="2021-03-18T15:30:00Z"/>
                <w:rFonts w:cs="Times New Roman"/>
                <w:i/>
              </w:rPr>
            </w:pPr>
            <w:ins w:id="5731" w:author="Sandija Krūmiņa-Pēkšena" w:date="2021-03-18T15:30: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D79D94E" w14:textId="77777777" w:rsidR="00C17833" w:rsidRDefault="00C17833" w:rsidP="00C64D5C">
            <w:pPr>
              <w:pStyle w:val="Tabgalva"/>
              <w:rPr>
                <w:ins w:id="5732" w:author="Sandija Krūmiņa-Pēkšena" w:date="2021-03-18T15:30: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69246AC" w14:textId="77777777" w:rsidR="00C17833" w:rsidRDefault="00C17833" w:rsidP="00C64D5C">
            <w:pPr>
              <w:pStyle w:val="Tabgalva"/>
              <w:rPr>
                <w:ins w:id="5733"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4AE1D50" w14:textId="77777777" w:rsidR="00C17833" w:rsidRDefault="00C17833" w:rsidP="00C64D5C">
            <w:pPr>
              <w:pStyle w:val="Tabgalva"/>
              <w:rPr>
                <w:ins w:id="5734"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6A73DF5" w14:textId="77777777" w:rsidR="00C17833" w:rsidRDefault="00C17833" w:rsidP="00C64D5C">
            <w:pPr>
              <w:pStyle w:val="Tabgalva"/>
              <w:rPr>
                <w:ins w:id="5735" w:author="Sandija Krūmiņa-Pēkšena" w:date="2021-03-18T15:30: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0900CD2E" w14:textId="77777777" w:rsidR="00C17833" w:rsidRDefault="00C17833" w:rsidP="00C64D5C">
            <w:pPr>
              <w:pStyle w:val="Tabgalva"/>
              <w:rPr>
                <w:ins w:id="5736" w:author="Sandija Krūmiņa-Pēkšena" w:date="2021-03-18T15:30: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ECC03D9" w14:textId="77777777" w:rsidR="00C17833" w:rsidRDefault="00C17833" w:rsidP="00C64D5C">
            <w:pPr>
              <w:pStyle w:val="Tabgalva"/>
              <w:rPr>
                <w:ins w:id="5737"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3BC8720" w14:textId="77777777" w:rsidR="00C17833" w:rsidRDefault="00C17833" w:rsidP="00C64D5C">
            <w:pPr>
              <w:pStyle w:val="Tabgalva"/>
              <w:rPr>
                <w:ins w:id="5738"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298DB07" w14:textId="77777777" w:rsidR="00C17833" w:rsidRDefault="00C17833" w:rsidP="00C64D5C">
            <w:pPr>
              <w:pStyle w:val="Tabgalva"/>
              <w:rPr>
                <w:ins w:id="5739"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D174D85" w14:textId="77777777" w:rsidR="00C17833" w:rsidRDefault="00C17833" w:rsidP="00C64D5C">
            <w:pPr>
              <w:pStyle w:val="Tabgalva"/>
              <w:rPr>
                <w:ins w:id="5740"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205C713" w14:textId="77777777" w:rsidR="00C17833" w:rsidRDefault="00C17833" w:rsidP="00C64D5C">
            <w:pPr>
              <w:pStyle w:val="Tabgalva"/>
              <w:rPr>
                <w:ins w:id="5741" w:author="Sandija Krūmiņa-Pēkšena" w:date="2021-03-18T15:30: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12B302FD" w14:textId="77777777" w:rsidR="00C17833" w:rsidRDefault="00C17833" w:rsidP="00C64D5C">
            <w:pPr>
              <w:pStyle w:val="Tabgalva"/>
              <w:rPr>
                <w:ins w:id="5742" w:author="Sandija Krūmiņa-Pēkšena" w:date="2021-03-18T15:30: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8866AA4" w14:textId="77777777" w:rsidR="00C17833" w:rsidRDefault="00C17833" w:rsidP="00C64D5C">
            <w:pPr>
              <w:pStyle w:val="Tabgalva"/>
              <w:rPr>
                <w:ins w:id="5743" w:author="Sandija Krūmiņa-Pēkšena" w:date="2021-03-18T15:30:00Z"/>
                <w:rFonts w:cs="Times New Roman"/>
              </w:rPr>
            </w:pPr>
          </w:p>
        </w:tc>
      </w:tr>
      <w:tr w:rsidR="00C17833" w:rsidRPr="00694BC8" w14:paraId="1F4AAC85" w14:textId="77777777" w:rsidTr="00C64D5C">
        <w:trPr>
          <w:trHeight w:val="257"/>
          <w:jc w:val="center"/>
          <w:ins w:id="5744" w:author="Sandija Krūmiņa-Pēkšena" w:date="2021-03-18T15:30:00Z"/>
        </w:trPr>
        <w:tc>
          <w:tcPr>
            <w:tcW w:w="5000" w:type="pct"/>
            <w:gridSpan w:val="16"/>
            <w:tcBorders>
              <w:top w:val="single" w:sz="4" w:space="0" w:color="C3C4C6"/>
              <w:bottom w:val="single" w:sz="4" w:space="0" w:color="C3C4C6"/>
            </w:tcBorders>
            <w:shd w:val="clear" w:color="000000" w:fill="FFFFFF"/>
          </w:tcPr>
          <w:p w14:paraId="7C608E94" w14:textId="77777777" w:rsidR="00C17833" w:rsidRPr="00694BC8" w:rsidRDefault="00C17833" w:rsidP="00C64D5C">
            <w:pPr>
              <w:pStyle w:val="Tabpakreisi"/>
              <w:rPr>
                <w:ins w:id="5745" w:author="Sandija Krūmiņa-Pēkšena" w:date="2021-03-18T15:30:00Z"/>
                <w:rFonts w:cs="Times New Roman"/>
                <w:sz w:val="22"/>
              </w:rPr>
            </w:pPr>
            <w:ins w:id="5746" w:author="Sandija Krūmiņa-Pēkšena" w:date="2021-03-18T15:30:00Z">
              <w:r w:rsidRPr="00694BC8">
                <w:rPr>
                  <w:sz w:val="22"/>
                </w:rPr>
                <w:t>Piemērs</w:t>
              </w:r>
            </w:ins>
          </w:p>
        </w:tc>
      </w:tr>
      <w:tr w:rsidR="00C17833" w:rsidRPr="002D35E9" w14:paraId="6C9C4425" w14:textId="77777777" w:rsidTr="00A83D57">
        <w:trPr>
          <w:gridAfter w:val="1"/>
          <w:wAfter w:w="5" w:type="pct"/>
          <w:trHeight w:val="257"/>
          <w:jc w:val="center"/>
          <w:ins w:id="5747" w:author="Sandija Krūmiņa-Pēkšena" w:date="2021-03-18T15:30: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C91B66" w14:textId="430F1A33" w:rsidR="00C17833" w:rsidRPr="002D35E9" w:rsidRDefault="00C17833" w:rsidP="00C17833">
            <w:pPr>
              <w:pStyle w:val="Tabpakreisi"/>
              <w:rPr>
                <w:ins w:id="5748" w:author="Sandija Krūmiņa-Pēkšena" w:date="2021-03-18T15:30:00Z"/>
              </w:rPr>
            </w:pPr>
            <w:ins w:id="5749" w:author="Sandija Krūmiņa-Pēkšena" w:date="2021-03-18T15:30:00Z">
              <w:r>
                <w:t>2577</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bottom"/>
          </w:tcPr>
          <w:p w14:paraId="542CCA8E" w14:textId="51B8CBA1" w:rsidR="00C17833" w:rsidRPr="002D35E9" w:rsidRDefault="00C17833" w:rsidP="00C17833">
            <w:pPr>
              <w:pStyle w:val="Tabpakreisi"/>
              <w:rPr>
                <w:ins w:id="5750" w:author="Sandija Krūmiņa-Pēkšena" w:date="2021-03-18T15:30:00Z"/>
              </w:rPr>
            </w:pPr>
            <w:ins w:id="5751" w:author="Sandija Krūmiņa-Pēkšena" w:date="2021-03-18T15:30:00Z">
              <w:r w:rsidRPr="007B084E">
                <w:t>Vērtības samazinājums avansa maksājumiem par īstermiņa finanšu ieguldījumiem</w:t>
              </w:r>
            </w:ins>
          </w:p>
        </w:tc>
        <w:tc>
          <w:tcPr>
            <w:tcW w:w="473" w:type="pct"/>
            <w:tcBorders>
              <w:top w:val="single" w:sz="4" w:space="0" w:color="C3C4C6"/>
              <w:left w:val="single" w:sz="4" w:space="0" w:color="C3C4C6"/>
              <w:bottom w:val="single" w:sz="4" w:space="0" w:color="C3C4C6"/>
              <w:right w:val="single" w:sz="4" w:space="0" w:color="C3C4C6"/>
            </w:tcBorders>
          </w:tcPr>
          <w:p w14:paraId="556393C2" w14:textId="77777777" w:rsidR="00C17833" w:rsidRDefault="00C17833" w:rsidP="00C17833">
            <w:pPr>
              <w:pStyle w:val="Tabpakreisi"/>
              <w:rPr>
                <w:ins w:id="5752" w:author="Sandija Krūmiņa-Pēkšena" w:date="2021-03-18T15:30:00Z"/>
              </w:rPr>
            </w:pPr>
            <w:ins w:id="5753" w:author="Sandija Krūmiņa-Pēkšena" w:date="2021-03-18T15:30: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8286213" w14:textId="77777777" w:rsidR="00C17833" w:rsidRPr="002D35E9" w:rsidRDefault="00C17833" w:rsidP="00C17833">
            <w:pPr>
              <w:pStyle w:val="Tabpakreisi"/>
              <w:rPr>
                <w:ins w:id="5754" w:author="Sandija Krūmiņa-Pēkšena" w:date="2021-03-18T15:30: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047629E" w14:textId="77777777" w:rsidR="00C17833" w:rsidRPr="002D35E9" w:rsidRDefault="00C17833" w:rsidP="00C17833">
            <w:pPr>
              <w:pStyle w:val="Tabpakreisi"/>
              <w:rPr>
                <w:ins w:id="5755"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D9F40EE" w14:textId="77777777" w:rsidR="00C17833" w:rsidRPr="002D35E9" w:rsidRDefault="00C17833" w:rsidP="00C17833">
            <w:pPr>
              <w:pStyle w:val="Tabpakreisi"/>
              <w:rPr>
                <w:ins w:id="5756"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18ADC46" w14:textId="77777777" w:rsidR="00C17833" w:rsidRPr="002D35E9" w:rsidRDefault="00C17833" w:rsidP="00C17833">
            <w:pPr>
              <w:pStyle w:val="Tabpakreisi"/>
              <w:rPr>
                <w:ins w:id="5757" w:author="Sandija Krūmiņa-Pēkšena" w:date="2021-03-18T15:30:00Z"/>
              </w:rPr>
            </w:pPr>
          </w:p>
        </w:tc>
        <w:tc>
          <w:tcPr>
            <w:tcW w:w="323" w:type="pct"/>
            <w:tcBorders>
              <w:top w:val="single" w:sz="4" w:space="0" w:color="C3C4C6"/>
              <w:left w:val="single" w:sz="4" w:space="0" w:color="C3C4C6"/>
              <w:bottom w:val="single" w:sz="4" w:space="0" w:color="C3C4C6"/>
              <w:right w:val="single" w:sz="4" w:space="0" w:color="C3C4C6"/>
            </w:tcBorders>
          </w:tcPr>
          <w:p w14:paraId="27316656" w14:textId="77777777" w:rsidR="00C17833" w:rsidRPr="002D35E9" w:rsidRDefault="00C17833" w:rsidP="00C17833">
            <w:pPr>
              <w:pStyle w:val="Tabpakreisi"/>
              <w:rPr>
                <w:ins w:id="5758" w:author="Sandija Krūmiņa-Pēkšena" w:date="2021-03-18T15:30: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D2FC337" w14:textId="6C3BD4C3" w:rsidR="00C17833" w:rsidRPr="002D35E9" w:rsidRDefault="00C17833" w:rsidP="00C17833">
            <w:pPr>
              <w:pStyle w:val="Tabpakreisi"/>
              <w:rPr>
                <w:ins w:id="5759" w:author="Sandija Krūmiņa-Pēkšena" w:date="2021-03-18T15:30:00Z"/>
              </w:rPr>
            </w:pPr>
            <w:ins w:id="5760" w:author="Sandija Krūmiņa-Pēkšena" w:date="2021-03-18T15:30:00Z">
              <w:r w:rsidRPr="002D35E9">
                <w:t xml:space="preserve">K </w:t>
              </w:r>
              <w:r>
                <w:t xml:space="preserve">2577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C60E3E2" w14:textId="77777777" w:rsidR="00C17833" w:rsidRPr="002D35E9" w:rsidRDefault="00C17833" w:rsidP="00C17833">
            <w:pPr>
              <w:pStyle w:val="Tabpakreisi"/>
              <w:rPr>
                <w:ins w:id="5761"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C1312D8" w14:textId="77777777" w:rsidR="00C17833" w:rsidRPr="002D35E9" w:rsidRDefault="00C17833" w:rsidP="00C17833">
            <w:pPr>
              <w:pStyle w:val="Tabpakreisi"/>
              <w:rPr>
                <w:ins w:id="5762"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2C6B5B9" w14:textId="77777777" w:rsidR="00C17833" w:rsidRPr="002D35E9" w:rsidRDefault="00C17833" w:rsidP="00C17833">
            <w:pPr>
              <w:pStyle w:val="Tabpakreisi"/>
              <w:rPr>
                <w:ins w:id="5763"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C363818" w14:textId="77777777" w:rsidR="00C17833" w:rsidRPr="002D35E9" w:rsidRDefault="00C17833" w:rsidP="00C17833">
            <w:pPr>
              <w:pStyle w:val="Tabpakreisi"/>
              <w:rPr>
                <w:ins w:id="5764" w:author="Sandija Krūmiņa-Pēkšena" w:date="2021-03-18T15:30:00Z"/>
              </w:rPr>
            </w:pPr>
          </w:p>
        </w:tc>
        <w:tc>
          <w:tcPr>
            <w:tcW w:w="292" w:type="pct"/>
            <w:tcBorders>
              <w:top w:val="single" w:sz="4" w:space="0" w:color="C3C4C6"/>
              <w:left w:val="single" w:sz="4" w:space="0" w:color="C3C4C6"/>
              <w:bottom w:val="single" w:sz="4" w:space="0" w:color="C3C4C6"/>
              <w:right w:val="single" w:sz="4" w:space="0" w:color="C3C4C6"/>
            </w:tcBorders>
          </w:tcPr>
          <w:p w14:paraId="7712F244" w14:textId="77777777" w:rsidR="00C17833" w:rsidRDefault="00C17833" w:rsidP="00C17833">
            <w:pPr>
              <w:pStyle w:val="Tabpakreisi"/>
              <w:rPr>
                <w:ins w:id="5765" w:author="Sandija Krūmiņa-Pēkšena" w:date="2021-03-18T15:30: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CE51D28" w14:textId="1A5B497D" w:rsidR="00C17833" w:rsidRPr="002D35E9" w:rsidRDefault="00C17833" w:rsidP="00C17833">
            <w:pPr>
              <w:pStyle w:val="Tabpakreisi"/>
              <w:rPr>
                <w:ins w:id="5766" w:author="Sandija Krūmiņa-Pēkšena" w:date="2021-03-18T15:30:00Z"/>
                <w:rFonts w:cs="Times New Roman"/>
              </w:rPr>
            </w:pPr>
            <w:ins w:id="5767" w:author="Sandija Krūmiņa-Pēkšena" w:date="2021-03-18T15:30:00Z">
              <w:r w:rsidRPr="002D35E9">
                <w:t xml:space="preserve">K </w:t>
              </w:r>
              <w:r>
                <w:t xml:space="preserve">2577 </w:t>
              </w:r>
              <w:r w:rsidRPr="002D35E9">
                <w:t xml:space="preserve"> atlikums </w:t>
              </w:r>
            </w:ins>
          </w:p>
        </w:tc>
      </w:tr>
    </w:tbl>
    <w:p w14:paraId="3E87F1F4" w14:textId="52310D1D" w:rsidR="003A1C20" w:rsidRPr="00AF59C2" w:rsidRDefault="003A1C20" w:rsidP="00D80021">
      <w:pPr>
        <w:pStyle w:val="pamattekstsarsvitru"/>
      </w:pPr>
      <w:bookmarkStart w:id="5768" w:name="_Toc498353034"/>
      <w:bookmarkStart w:id="5769" w:name="_Toc503171462"/>
      <w:bookmarkStart w:id="5770" w:name="_Toc503867108"/>
      <w:bookmarkStart w:id="5771" w:name="_Toc504479398"/>
      <w:bookmarkStart w:id="5772" w:name="_Toc504479556"/>
      <w:bookmarkStart w:id="5773" w:name="_Toc505588724"/>
      <w:bookmarkStart w:id="5774" w:name="_Toc495488713"/>
      <w:bookmarkStart w:id="5775" w:name="_Toc495493471"/>
      <w:bookmarkStart w:id="5776" w:name="_Toc496001035"/>
      <w:bookmarkStart w:id="5777" w:name="_Toc496020630"/>
      <w:bookmarkStart w:id="5778" w:name="_Toc496089572"/>
      <w:bookmarkStart w:id="5779" w:name="_Toc496540748"/>
      <w:bookmarkStart w:id="5780" w:name="_Toc496541229"/>
      <w:r w:rsidRPr="00694BC8">
        <w:t>Aizpildīšanas apraksts</w:t>
      </w:r>
      <w:r w:rsidRPr="00841D4C">
        <w:t>:</w:t>
      </w:r>
    </w:p>
    <w:p w14:paraId="0059F2FD" w14:textId="42855D5E" w:rsidR="003A1C20" w:rsidRPr="00AF59C2" w:rsidRDefault="003A1C20" w:rsidP="00841D4C">
      <w:pPr>
        <w:pStyle w:val="Pamatteksts"/>
      </w:pPr>
      <w:r w:rsidRPr="00841D4C">
        <w:rPr>
          <w:szCs w:val="22"/>
        </w:rPr>
        <w:t xml:space="preserve">Norāda </w:t>
      </w:r>
      <w:ins w:id="5781" w:author="Sandija Krūmiņa-Pēkšena" w:date="2021-03-18T15:31:00Z">
        <w:r w:rsidR="00C17833" w:rsidRPr="00910060">
          <w:t>vērtības samazinājumu sadalījumā pa metodēm</w:t>
        </w:r>
        <w:r w:rsidR="00C17833" w:rsidRPr="004D6828">
          <w:t xml:space="preserve"> </w:t>
        </w:r>
        <w:r w:rsidR="00C17833">
          <w:t>un</w:t>
        </w:r>
        <w:r w:rsidR="00C17833" w:rsidRPr="004D6828">
          <w:t xml:space="preserve"> </w:t>
        </w:r>
        <w:r w:rsidR="00C17833">
          <w:rPr>
            <w:szCs w:val="22"/>
          </w:rPr>
          <w:t xml:space="preserve"> </w:t>
        </w:r>
      </w:ins>
      <w:r w:rsidRPr="00AF59C2">
        <w:t>atbilstoši kavējuma termiņam.</w:t>
      </w:r>
    </w:p>
    <w:p w14:paraId="15CB831E" w14:textId="3B1C99F4" w:rsidR="003A1C20" w:rsidRDefault="003A1C20" w:rsidP="00841D4C">
      <w:pPr>
        <w:pStyle w:val="Pamatteksts"/>
        <w:rPr>
          <w:ins w:id="5782" w:author="Sandija Krūmiņa-Pēkšena" w:date="2021-03-18T15:31:00Z"/>
        </w:rPr>
      </w:pPr>
      <w:r w:rsidRPr="00841D4C">
        <w:rPr>
          <w:b/>
        </w:rPr>
        <w:t>A,</w:t>
      </w:r>
      <w:r>
        <w:rPr>
          <w:b/>
        </w:rPr>
        <w:t xml:space="preserve"> </w:t>
      </w:r>
      <w:r w:rsidRPr="00AF59C2">
        <w:rPr>
          <w:b/>
        </w:rPr>
        <w:t>B</w:t>
      </w:r>
      <w:r w:rsidRPr="00AF59C2">
        <w:t xml:space="preserve"> – </w:t>
      </w:r>
      <w:r w:rsidR="0053138D">
        <w:t xml:space="preserve">norāda </w:t>
      </w:r>
      <w:r w:rsidR="00651C04">
        <w:t>vērtības samazinājuma</w:t>
      </w:r>
      <w:r w:rsidR="00651C04" w:rsidRPr="00AF59C2">
        <w:t xml:space="preserve"> </w:t>
      </w:r>
      <w:r w:rsidRPr="00AF59C2">
        <w:t>konta numur</w:t>
      </w:r>
      <w:r w:rsidR="0053138D">
        <w:t>u</w:t>
      </w:r>
      <w:r w:rsidR="00651C04">
        <w:t xml:space="preserve"> </w:t>
      </w:r>
      <w:r w:rsidR="00651C04" w:rsidRPr="00F524C2">
        <w:rPr>
          <w:i/>
        </w:rPr>
        <w:t>(2577)</w:t>
      </w:r>
      <w:r w:rsidR="00651C04">
        <w:t xml:space="preserve"> un</w:t>
      </w:r>
      <w:r w:rsidRPr="00AF59C2">
        <w:t xml:space="preserve"> konta nosaukum</w:t>
      </w:r>
      <w:r w:rsidR="0053138D">
        <w:t>u</w:t>
      </w:r>
      <w:r w:rsidRPr="00AF59C2">
        <w:rPr>
          <w:i/>
          <w:color w:val="808080" w:themeColor="background1" w:themeShade="80"/>
        </w:rPr>
        <w:t xml:space="preserve"> </w:t>
      </w:r>
      <w:r w:rsidRPr="009809C7">
        <w:rPr>
          <w:color w:val="808080" w:themeColor="background1" w:themeShade="80"/>
        </w:rPr>
        <w:t>(</w:t>
      </w:r>
      <w:r w:rsidRPr="00AF59C2">
        <w:rPr>
          <w:color w:val="808080" w:themeColor="background1" w:themeShade="80"/>
        </w:rPr>
        <w:t>MK 87 1.pielikums)</w:t>
      </w:r>
      <w:r w:rsidRPr="00AF59C2">
        <w:t>;</w:t>
      </w:r>
    </w:p>
    <w:p w14:paraId="442F426C" w14:textId="77777777" w:rsidR="00C17833" w:rsidRPr="00910060" w:rsidRDefault="00C17833" w:rsidP="00C17833">
      <w:pPr>
        <w:pStyle w:val="Pamatteksts"/>
        <w:rPr>
          <w:ins w:id="5783" w:author="Sandija Krūmiņa-Pēkšena" w:date="2021-03-18T15:31:00Z"/>
          <w:color w:val="808080" w:themeColor="background1" w:themeShade="80"/>
        </w:rPr>
      </w:pPr>
      <w:ins w:id="5784" w:author="Sandija Krūmiņa-Pēkšena" w:date="2021-03-18T15:31: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4626A29A" w14:textId="77777777" w:rsidR="00C17833" w:rsidRDefault="00C17833" w:rsidP="00571FC6">
      <w:pPr>
        <w:pStyle w:val="Punkti"/>
        <w:rPr>
          <w:ins w:id="5785" w:author="Sandija Krūmiņa-Pēkšena" w:date="2021-03-18T15:31:00Z"/>
        </w:rPr>
      </w:pPr>
      <w:ins w:id="5786" w:author="Sandija Krūmiņa-Pēkšena" w:date="2021-03-18T15:31:00Z">
        <w:r>
          <w:t>A</w:t>
        </w:r>
        <w:r w:rsidRPr="00910060">
          <w:t>tbilstoši izpildes termiņa kavējuma dienām;</w:t>
        </w:r>
      </w:ins>
    </w:p>
    <w:p w14:paraId="534AF763" w14:textId="2A0969A5" w:rsidR="00C17833" w:rsidRPr="00AF59C2" w:rsidRDefault="00C17833" w:rsidP="00571FC6">
      <w:pPr>
        <w:pStyle w:val="Punkti"/>
      </w:pPr>
      <w:ins w:id="5787" w:author="Sandija Krūmiņa-Pēkšena" w:date="2021-03-18T15:31:00Z">
        <w:r>
          <w:t>c</w:t>
        </w:r>
        <w:r w:rsidRPr="00910060">
          <w:t>ita – apraksta pielietoto metodi, atbilstoši iekšējos normatīvajos aktos noteiktajai metodei.</w:t>
        </w:r>
      </w:ins>
    </w:p>
    <w:p w14:paraId="3B71DA03" w14:textId="4861C201" w:rsidR="003A1C20" w:rsidRPr="00AF59C2" w:rsidRDefault="003A1C20" w:rsidP="00841D4C">
      <w:pPr>
        <w:pStyle w:val="Pamatteksts"/>
      </w:pPr>
      <w:r w:rsidRPr="00841D4C">
        <w:rPr>
          <w:b/>
          <w:szCs w:val="22"/>
        </w:rPr>
        <w:t xml:space="preserve">1, </w:t>
      </w:r>
      <w:ins w:id="5788" w:author="Sandija Krūmiņa-Pēkšena" w:date="2021-03-18T15:31:00Z">
        <w:r w:rsidR="00C17833">
          <w:rPr>
            <w:b/>
            <w:szCs w:val="22"/>
          </w:rPr>
          <w:t>7</w:t>
        </w:r>
      </w:ins>
      <w:r w:rsidRPr="00AF59C2">
        <w:t xml:space="preserve"> – norāda izveidoto vērtības samazinājumu 25 % apmērā no parādu vērtības, ja izpildes termiņš kavēts 91</w:t>
      </w:r>
      <w:r>
        <w:t xml:space="preserve"> – </w:t>
      </w:r>
      <w:r w:rsidRPr="00AF59C2">
        <w:t xml:space="preserve">180 dienas </w:t>
      </w:r>
      <w:r w:rsidRPr="00AF59C2">
        <w:rPr>
          <w:color w:val="808080" w:themeColor="background1" w:themeShade="80"/>
        </w:rPr>
        <w:t>(MK 87 189.1.p</w:t>
      </w:r>
      <w:r>
        <w:rPr>
          <w:color w:val="808080" w:themeColor="background1" w:themeShade="80"/>
        </w:rPr>
        <w:t>.</w:t>
      </w:r>
      <w:r w:rsidRPr="00AF59C2">
        <w:rPr>
          <w:color w:val="808080" w:themeColor="background1" w:themeShade="80"/>
        </w:rPr>
        <w:t>)</w:t>
      </w:r>
      <w:r w:rsidRPr="00AF59C2">
        <w:t>;</w:t>
      </w:r>
    </w:p>
    <w:p w14:paraId="19C56B35" w14:textId="2A3AC1CF" w:rsidR="003A1C20" w:rsidRPr="00AF59C2" w:rsidRDefault="003A1C20" w:rsidP="00841D4C">
      <w:pPr>
        <w:pStyle w:val="Pamatteksts"/>
        <w:rPr>
          <w:color w:val="808080" w:themeColor="background1" w:themeShade="80"/>
        </w:rPr>
      </w:pPr>
      <w:r w:rsidRPr="00841D4C">
        <w:rPr>
          <w:b/>
          <w:szCs w:val="22"/>
        </w:rPr>
        <w:t xml:space="preserve">2, </w:t>
      </w:r>
      <w:ins w:id="5789" w:author="Sandija Krūmiņa-Pēkšena" w:date="2021-03-18T15:31:00Z">
        <w:r w:rsidR="00C17833">
          <w:rPr>
            <w:b/>
            <w:szCs w:val="22"/>
          </w:rPr>
          <w:t>8</w:t>
        </w:r>
      </w:ins>
      <w:r w:rsidRPr="00AF59C2">
        <w:t xml:space="preserve"> – norāda izveidoto vērtības samazinājumu 50 % apmērā no parādu vērtības, ja izpildes termiņš kavēts 181</w:t>
      </w:r>
      <w:r>
        <w:t xml:space="preserve"> –</w:t>
      </w:r>
      <w:r w:rsidRPr="00AF59C2">
        <w:t xml:space="preserve"> 270 dienas </w:t>
      </w:r>
      <w:r w:rsidRPr="00AF59C2">
        <w:rPr>
          <w:color w:val="808080" w:themeColor="background1" w:themeShade="80"/>
        </w:rPr>
        <w:t>(MK 87 189.2.p</w:t>
      </w:r>
      <w:r>
        <w:rPr>
          <w:color w:val="808080" w:themeColor="background1" w:themeShade="80"/>
        </w:rPr>
        <w:t>.</w:t>
      </w:r>
      <w:r w:rsidRPr="00AF59C2">
        <w:rPr>
          <w:color w:val="808080" w:themeColor="background1" w:themeShade="80"/>
        </w:rPr>
        <w:t>)</w:t>
      </w:r>
      <w:r w:rsidRPr="00AF59C2">
        <w:t>;</w:t>
      </w:r>
    </w:p>
    <w:p w14:paraId="45AE8C32" w14:textId="418A9D94" w:rsidR="003A1C20" w:rsidRPr="00AF59C2" w:rsidRDefault="003A1C20" w:rsidP="00841D4C">
      <w:pPr>
        <w:pStyle w:val="Pamatteksts"/>
        <w:rPr>
          <w:color w:val="808080" w:themeColor="background1" w:themeShade="80"/>
        </w:rPr>
      </w:pPr>
      <w:r w:rsidRPr="00841D4C">
        <w:rPr>
          <w:b/>
          <w:szCs w:val="22"/>
        </w:rPr>
        <w:t xml:space="preserve">3, </w:t>
      </w:r>
      <w:ins w:id="5790" w:author="Sandija Krūmiņa-Pēkšena" w:date="2021-03-18T15:31:00Z">
        <w:r w:rsidR="00C17833">
          <w:rPr>
            <w:b/>
            <w:szCs w:val="22"/>
          </w:rPr>
          <w:t>9</w:t>
        </w:r>
      </w:ins>
      <w:r w:rsidRPr="00AF59C2">
        <w:t xml:space="preserve"> – norāda izveidoto vērtības samazinājumu 75 % apmērā no parādu vērtības, ja izpildes termiņš kavēts 271</w:t>
      </w:r>
      <w:r>
        <w:t xml:space="preserve"> –</w:t>
      </w:r>
      <w:r w:rsidRPr="00AF59C2">
        <w:t xml:space="preserve"> 365 dienas </w:t>
      </w:r>
      <w:r w:rsidRPr="00AF59C2">
        <w:rPr>
          <w:color w:val="808080" w:themeColor="background1" w:themeShade="80"/>
        </w:rPr>
        <w:t>(MK 87 189.3.p</w:t>
      </w:r>
      <w:r>
        <w:rPr>
          <w:color w:val="808080" w:themeColor="background1" w:themeShade="80"/>
        </w:rPr>
        <w:t>.</w:t>
      </w:r>
      <w:r w:rsidRPr="00AF59C2">
        <w:rPr>
          <w:color w:val="808080" w:themeColor="background1" w:themeShade="80"/>
        </w:rPr>
        <w:t>)</w:t>
      </w:r>
      <w:r w:rsidRPr="00AF59C2">
        <w:t>;</w:t>
      </w:r>
    </w:p>
    <w:p w14:paraId="54453FFE" w14:textId="0DA8A7AA" w:rsidR="003A1C20" w:rsidRDefault="003A1C20" w:rsidP="00841D4C">
      <w:pPr>
        <w:pStyle w:val="Pamatteksts"/>
        <w:rPr>
          <w:ins w:id="5791" w:author="Sandija Krūmiņa-Pēkšena" w:date="2021-03-18T15:32:00Z"/>
        </w:rPr>
      </w:pPr>
      <w:r w:rsidRPr="00841D4C">
        <w:rPr>
          <w:b/>
          <w:szCs w:val="22"/>
        </w:rPr>
        <w:t xml:space="preserve">4, </w:t>
      </w:r>
      <w:ins w:id="5792" w:author="Sandija Krūmiņa-Pēkšena" w:date="2021-03-18T15:32:00Z">
        <w:r w:rsidR="00C17833">
          <w:rPr>
            <w:b/>
            <w:szCs w:val="22"/>
          </w:rPr>
          <w:t>10</w:t>
        </w:r>
        <w:r w:rsidR="00C17833" w:rsidRPr="00AF59C2">
          <w:t xml:space="preserve"> </w:t>
        </w:r>
      </w:ins>
      <w:r w:rsidRPr="00AF59C2">
        <w:t xml:space="preserve">– norāda izveidoto vērtības samazinājumu 80 % apmērā no parādu vērtības, ja izpildes termiņš kavēts ilgāk par 365 dienām </w:t>
      </w:r>
      <w:r w:rsidRPr="00AF59C2">
        <w:rPr>
          <w:color w:val="808080" w:themeColor="background1" w:themeShade="80"/>
        </w:rPr>
        <w:t>(MK 87 189.4.p</w:t>
      </w:r>
      <w:r>
        <w:rPr>
          <w:color w:val="808080" w:themeColor="background1" w:themeShade="80"/>
        </w:rPr>
        <w:t>.</w:t>
      </w:r>
      <w:r w:rsidRPr="00AF59C2">
        <w:rPr>
          <w:color w:val="808080" w:themeColor="background1" w:themeShade="80"/>
        </w:rPr>
        <w:t>)</w:t>
      </w:r>
      <w:r w:rsidRPr="00AF59C2">
        <w:t>;</w:t>
      </w:r>
    </w:p>
    <w:p w14:paraId="2D97E226" w14:textId="77777777" w:rsidR="00C17833" w:rsidRPr="00C55855" w:rsidRDefault="00C17833" w:rsidP="00C17833">
      <w:pPr>
        <w:pStyle w:val="Pamatteksts"/>
        <w:rPr>
          <w:ins w:id="5793" w:author="Sandija Krūmiņa-Pēkšena" w:date="2021-03-18T15:32:00Z"/>
        </w:rPr>
      </w:pPr>
      <w:ins w:id="5794" w:author="Sandija Krūmiņa-Pēkšena" w:date="2021-03-18T15:32: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7FB4C757" w14:textId="7057D91E" w:rsidR="003A1C20" w:rsidRPr="00AF59C2" w:rsidRDefault="00C17833" w:rsidP="00841D4C">
      <w:pPr>
        <w:pStyle w:val="Pamatteksts"/>
      </w:pPr>
      <w:ins w:id="5795" w:author="Sandija Krūmiņa-Pēkšena" w:date="2021-03-18T15:32:00Z">
        <w:r>
          <w:rPr>
            <w:b/>
            <w:szCs w:val="22"/>
          </w:rPr>
          <w:t>6</w:t>
        </w:r>
      </w:ins>
      <w:r w:rsidR="003A1C20" w:rsidRPr="00841D4C">
        <w:rPr>
          <w:b/>
          <w:szCs w:val="22"/>
        </w:rPr>
        <w:t>, 1</w:t>
      </w:r>
      <w:ins w:id="5796" w:author="Sandija Krūmiņa-Pēkšena" w:date="2021-03-18T15:32:00Z">
        <w:r>
          <w:rPr>
            <w:b/>
            <w:szCs w:val="22"/>
          </w:rPr>
          <w:t>2</w:t>
        </w:r>
      </w:ins>
      <w:r w:rsidR="003A1C20" w:rsidRPr="00AF59C2">
        <w:t xml:space="preserve"> – datu aprēķins.</w:t>
      </w:r>
    </w:p>
    <w:p w14:paraId="55504D2A" w14:textId="77777777" w:rsidR="003A1C20" w:rsidRPr="00AF59C2" w:rsidRDefault="003A1C20" w:rsidP="00D80021">
      <w:pPr>
        <w:pStyle w:val="pamattekstsarsvitru"/>
      </w:pPr>
      <w:r w:rsidRPr="00841D4C">
        <w:t>Piezīmes:</w:t>
      </w:r>
    </w:p>
    <w:p w14:paraId="04AD2824" w14:textId="2E8C6DCB" w:rsidR="003A1C20" w:rsidRPr="00AF59C2" w:rsidRDefault="003A1C20" w:rsidP="00841D4C">
      <w:pPr>
        <w:pStyle w:val="Pamatteksts"/>
      </w:pPr>
      <w:r w:rsidRPr="00841D4C">
        <w:rPr>
          <w:szCs w:val="22"/>
        </w:rPr>
        <w:t xml:space="preserve">Iestādes norāda informāciju, ka avansa maksājumi atbilstoši institucionālajiem sektoriem uzrādīti šī skaidrojuma 1.pielikumā </w:t>
      </w:r>
      <w:r w:rsidRPr="00AF59C2">
        <w:rPr>
          <w:color w:val="808080" w:themeColor="background1" w:themeShade="80"/>
        </w:rPr>
        <w:t>(MK 344 6.pielikuma V. daļas “Finanšu pārskata posteņu skaidrojuma pielikumi” 1.pielikums)</w:t>
      </w:r>
      <w:r w:rsidRPr="00AF59C2">
        <w:t>.</w:t>
      </w:r>
    </w:p>
    <w:p w14:paraId="5A1B4E07" w14:textId="7EC1DB60"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171A608" w14:textId="1A350940" w:rsidR="00300D9A"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7F05F8">
        <w:t xml:space="preserve"> </w:t>
      </w:r>
    </w:p>
    <w:p w14:paraId="619F5542" w14:textId="71D0C3EB" w:rsidR="003A1C20" w:rsidRDefault="003A1C20" w:rsidP="005C6481">
      <w:pPr>
        <w:pStyle w:val="Piezme"/>
      </w:pPr>
      <w:bookmarkStart w:id="5797" w:name="_Toc523754043"/>
      <w:bookmarkStart w:id="5798" w:name="_Toc523841070"/>
      <w:bookmarkStart w:id="5799" w:name="_Toc523841712"/>
      <w:bookmarkStart w:id="5800" w:name="_Toc523906598"/>
      <w:bookmarkStart w:id="5801" w:name="_Toc523911076"/>
      <w:bookmarkStart w:id="5802" w:name="_Toc523913732"/>
      <w:bookmarkStart w:id="5803" w:name="_Toc523918837"/>
      <w:bookmarkStart w:id="5804" w:name="_Toc523926080"/>
      <w:bookmarkStart w:id="5805" w:name="_Toc523929668"/>
      <w:bookmarkStart w:id="5806" w:name="_Toc523930640"/>
      <w:bookmarkStart w:id="5807" w:name="_Toc523931194"/>
      <w:bookmarkStart w:id="5808" w:name="_Toc523931407"/>
      <w:bookmarkStart w:id="5809" w:name="_Toc524017395"/>
      <w:bookmarkStart w:id="5810" w:name="_Toc524017590"/>
      <w:bookmarkStart w:id="5811" w:name="_Toc524018175"/>
      <w:bookmarkStart w:id="5812" w:name="_Toc524344235"/>
      <w:bookmarkStart w:id="5813" w:name="_Toc524348882"/>
      <w:bookmarkStart w:id="5814" w:name="_Toc524361800"/>
      <w:bookmarkStart w:id="5815" w:name="_Toc524362174"/>
      <w:bookmarkStart w:id="5816" w:name="_Toc524362361"/>
      <w:bookmarkStart w:id="5817" w:name="_Toc524519658"/>
      <w:bookmarkStart w:id="5818" w:name="_Toc524519816"/>
      <w:bookmarkStart w:id="5819" w:name="_Toc524520190"/>
      <w:bookmarkStart w:id="5820" w:name="_Toc524520377"/>
      <w:bookmarkStart w:id="5821" w:name="_Toc524520938"/>
      <w:bookmarkStart w:id="5822" w:name="_Toc524529218"/>
      <w:bookmarkStart w:id="5823" w:name="_Toc524530506"/>
      <w:bookmarkStart w:id="5824" w:name="_Toc524531630"/>
      <w:bookmarkStart w:id="5825" w:name="_Toc524534920"/>
      <w:bookmarkStart w:id="5826" w:name="_Toc524535104"/>
      <w:bookmarkStart w:id="5827" w:name="_Toc524939991"/>
      <w:bookmarkStart w:id="5828" w:name="_Toc524952331"/>
      <w:bookmarkStart w:id="5829" w:name="_Toc524954228"/>
      <w:bookmarkStart w:id="5830" w:name="_Toc524954593"/>
      <w:bookmarkStart w:id="5831" w:name="_Toc524955333"/>
      <w:bookmarkStart w:id="5832" w:name="_Toc525305281"/>
      <w:bookmarkStart w:id="5833" w:name="_Toc525308674"/>
      <w:bookmarkStart w:id="5834" w:name="_Toc525309420"/>
      <w:bookmarkStart w:id="5835" w:name="_Toc525832935"/>
      <w:bookmarkStart w:id="5836" w:name="_Toc526173700"/>
      <w:r w:rsidRPr="00545B39">
        <w:rPr>
          <w:rFonts w:eastAsiaTheme="majorEastAsia"/>
        </w:rPr>
        <w:t>2.5.CITA</w:t>
      </w:r>
      <w:bookmarkEnd w:id="5768"/>
      <w:bookmarkEnd w:id="5769"/>
      <w:bookmarkEnd w:id="5770"/>
      <w:bookmarkEnd w:id="5771"/>
      <w:bookmarkEnd w:id="5772"/>
      <w:bookmarkEnd w:id="5773"/>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r w:rsidRPr="008A18B9">
        <w:t xml:space="preserve"> Cita informācija pārskatu lietotājiem</w:t>
      </w:r>
    </w:p>
    <w:tbl>
      <w:tblPr>
        <w:tblW w:w="4994"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93"/>
        <w:gridCol w:w="2148"/>
        <w:gridCol w:w="2916"/>
        <w:gridCol w:w="1661"/>
        <w:gridCol w:w="1615"/>
      </w:tblGrid>
      <w:tr w:rsidR="009B47DC" w14:paraId="32482433" w14:textId="77777777" w:rsidTr="009B47DC">
        <w:trPr>
          <w:trHeight w:val="329"/>
        </w:trPr>
        <w:tc>
          <w:tcPr>
            <w:tcW w:w="532" w:type="pct"/>
            <w:shd w:val="clear" w:color="auto" w:fill="F2F2F2" w:themeFill="background1" w:themeFillShade="F2"/>
            <w:vAlign w:val="center"/>
            <w:hideMark/>
          </w:tcPr>
          <w:p w14:paraId="41DB9998" w14:textId="77777777" w:rsidR="00CB29D2" w:rsidRPr="008572B3" w:rsidRDefault="00CB29D2" w:rsidP="00CB29D2">
            <w:pPr>
              <w:pStyle w:val="Tabgalva"/>
            </w:pPr>
            <w:r>
              <w:t>Kontu gr.</w:t>
            </w:r>
          </w:p>
        </w:tc>
        <w:tc>
          <w:tcPr>
            <w:tcW w:w="1151" w:type="pct"/>
            <w:shd w:val="clear" w:color="auto" w:fill="F2F2F2" w:themeFill="background1" w:themeFillShade="F2"/>
            <w:vAlign w:val="center"/>
            <w:hideMark/>
          </w:tcPr>
          <w:p w14:paraId="20A02E31" w14:textId="77777777" w:rsidR="00CB29D2" w:rsidRPr="008572B3" w:rsidRDefault="00CB29D2" w:rsidP="00CB29D2">
            <w:pPr>
              <w:pStyle w:val="Tabgalva"/>
            </w:pPr>
            <w:r>
              <w:t>Kontu grupas nos</w:t>
            </w:r>
            <w:r w:rsidRPr="00904C2A">
              <w:t>aukums</w:t>
            </w:r>
          </w:p>
        </w:tc>
        <w:tc>
          <w:tcPr>
            <w:tcW w:w="1562" w:type="pct"/>
            <w:shd w:val="clear" w:color="auto" w:fill="F2F2F2" w:themeFill="background1" w:themeFillShade="F2"/>
            <w:vAlign w:val="center"/>
            <w:hideMark/>
          </w:tcPr>
          <w:p w14:paraId="3C18DCB3" w14:textId="77777777" w:rsidR="00CB29D2" w:rsidRPr="008572B3" w:rsidRDefault="00CB29D2" w:rsidP="00CB29D2">
            <w:pPr>
              <w:pStyle w:val="Tabgalva"/>
            </w:pPr>
            <w:r w:rsidRPr="008572B3">
              <w:t>Apraksts</w:t>
            </w:r>
          </w:p>
        </w:tc>
        <w:tc>
          <w:tcPr>
            <w:tcW w:w="890" w:type="pct"/>
            <w:shd w:val="clear" w:color="auto" w:fill="F2F2F2" w:themeFill="background1" w:themeFillShade="F2"/>
            <w:vAlign w:val="center"/>
            <w:hideMark/>
          </w:tcPr>
          <w:p w14:paraId="20D7A322" w14:textId="77777777" w:rsidR="00CB29D2" w:rsidRPr="008572B3" w:rsidRDefault="00CB29D2" w:rsidP="00CB29D2">
            <w:pPr>
              <w:pStyle w:val="Tabgalva"/>
            </w:pPr>
            <w:r>
              <w:t>Pārskata periodā</w:t>
            </w:r>
          </w:p>
        </w:tc>
        <w:tc>
          <w:tcPr>
            <w:tcW w:w="865" w:type="pct"/>
            <w:shd w:val="clear" w:color="auto" w:fill="F2F2F2" w:themeFill="background1" w:themeFillShade="F2"/>
            <w:vAlign w:val="center"/>
          </w:tcPr>
          <w:p w14:paraId="0B9A1C9B" w14:textId="77777777" w:rsidR="00CB29D2" w:rsidRDefault="00CB29D2" w:rsidP="00CB29D2">
            <w:pPr>
              <w:pStyle w:val="Tabgalva"/>
            </w:pPr>
            <w:r>
              <w:t>Iepriekšējā pārskata periodā</w:t>
            </w:r>
          </w:p>
        </w:tc>
      </w:tr>
      <w:tr w:rsidR="009B47DC" w14:paraId="0F823259" w14:textId="77777777" w:rsidTr="009B47DC">
        <w:trPr>
          <w:trHeight w:val="329"/>
        </w:trPr>
        <w:tc>
          <w:tcPr>
            <w:tcW w:w="532" w:type="pct"/>
            <w:shd w:val="clear" w:color="auto" w:fill="F2F2F2" w:themeFill="background1" w:themeFillShade="F2"/>
            <w:vAlign w:val="center"/>
          </w:tcPr>
          <w:p w14:paraId="14A193B8" w14:textId="77777777" w:rsidR="00CB29D2" w:rsidRPr="008572B3" w:rsidRDefault="00CB29D2" w:rsidP="00CB29D2">
            <w:pPr>
              <w:pStyle w:val="Tabgalva"/>
            </w:pPr>
            <w:r>
              <w:t>A</w:t>
            </w:r>
          </w:p>
        </w:tc>
        <w:tc>
          <w:tcPr>
            <w:tcW w:w="1151" w:type="pct"/>
            <w:shd w:val="clear" w:color="auto" w:fill="F2F2F2" w:themeFill="background1" w:themeFillShade="F2"/>
            <w:vAlign w:val="center"/>
          </w:tcPr>
          <w:p w14:paraId="15ACAF7F" w14:textId="77777777" w:rsidR="00CB29D2" w:rsidRPr="008572B3" w:rsidRDefault="00CB29D2" w:rsidP="00CB29D2">
            <w:pPr>
              <w:pStyle w:val="Tabgalva"/>
            </w:pPr>
            <w:r>
              <w:t>B</w:t>
            </w:r>
          </w:p>
        </w:tc>
        <w:tc>
          <w:tcPr>
            <w:tcW w:w="1562" w:type="pct"/>
            <w:shd w:val="clear" w:color="auto" w:fill="F2F2F2" w:themeFill="background1" w:themeFillShade="F2"/>
            <w:vAlign w:val="center"/>
          </w:tcPr>
          <w:p w14:paraId="1CD550B7" w14:textId="77777777" w:rsidR="00CB29D2" w:rsidRPr="008572B3" w:rsidRDefault="00CB29D2" w:rsidP="00CB29D2">
            <w:pPr>
              <w:pStyle w:val="Tabgalva"/>
            </w:pPr>
            <w:r>
              <w:t>C</w:t>
            </w:r>
          </w:p>
        </w:tc>
        <w:tc>
          <w:tcPr>
            <w:tcW w:w="890" w:type="pct"/>
            <w:shd w:val="clear" w:color="auto" w:fill="F2F2F2" w:themeFill="background1" w:themeFillShade="F2"/>
            <w:vAlign w:val="center"/>
          </w:tcPr>
          <w:p w14:paraId="3E862B16" w14:textId="77777777" w:rsidR="00CB29D2" w:rsidRPr="008572B3" w:rsidRDefault="00CB29D2" w:rsidP="00CB29D2">
            <w:pPr>
              <w:pStyle w:val="Tabgalva"/>
            </w:pPr>
            <w:r>
              <w:t>1</w:t>
            </w:r>
          </w:p>
        </w:tc>
        <w:tc>
          <w:tcPr>
            <w:tcW w:w="865" w:type="pct"/>
            <w:shd w:val="clear" w:color="auto" w:fill="F2F2F2" w:themeFill="background1" w:themeFillShade="F2"/>
          </w:tcPr>
          <w:p w14:paraId="3C2FC415" w14:textId="77777777" w:rsidR="00CB29D2" w:rsidRDefault="00CB29D2" w:rsidP="00CB29D2">
            <w:pPr>
              <w:pStyle w:val="Tabgalva"/>
            </w:pPr>
            <w:r>
              <w:t>2</w:t>
            </w:r>
          </w:p>
        </w:tc>
      </w:tr>
      <w:tr w:rsidR="009B47DC" w:rsidRPr="008572B3" w14:paraId="0EC2B68B" w14:textId="77777777" w:rsidTr="00D05F51">
        <w:trPr>
          <w:trHeight w:val="345"/>
        </w:trPr>
        <w:tc>
          <w:tcPr>
            <w:tcW w:w="532" w:type="pct"/>
            <w:tcBorders>
              <w:bottom w:val="single" w:sz="4" w:space="0" w:color="C3C4C6"/>
            </w:tcBorders>
            <w:shd w:val="clear" w:color="000000" w:fill="FFFFFF"/>
            <w:vAlign w:val="center"/>
            <w:hideMark/>
          </w:tcPr>
          <w:p w14:paraId="10D23635" w14:textId="77777777" w:rsidR="00CB29D2" w:rsidRPr="008572B3" w:rsidRDefault="00CB29D2" w:rsidP="00CB29D2">
            <w:pPr>
              <w:pStyle w:val="Tabgalva"/>
            </w:pPr>
            <w:r>
              <w:t>x</w:t>
            </w:r>
            <w:r w:rsidRPr="00B4722E">
              <w:t>xx0</w:t>
            </w:r>
          </w:p>
        </w:tc>
        <w:tc>
          <w:tcPr>
            <w:tcW w:w="1151" w:type="pct"/>
            <w:tcBorders>
              <w:bottom w:val="single" w:sz="4" w:space="0" w:color="C3C4C6"/>
            </w:tcBorders>
            <w:shd w:val="clear" w:color="000000" w:fill="FFFFFF"/>
            <w:vAlign w:val="center"/>
            <w:hideMark/>
          </w:tcPr>
          <w:p w14:paraId="6B7659BB" w14:textId="77777777" w:rsidR="00CB29D2" w:rsidRPr="008572B3" w:rsidRDefault="00CB29D2" w:rsidP="00CB29D2">
            <w:pPr>
              <w:pStyle w:val="Tabgalva"/>
            </w:pPr>
          </w:p>
        </w:tc>
        <w:tc>
          <w:tcPr>
            <w:tcW w:w="1562" w:type="pct"/>
            <w:tcBorders>
              <w:bottom w:val="single" w:sz="4" w:space="0" w:color="C3C4C6"/>
            </w:tcBorders>
            <w:shd w:val="clear" w:color="000000" w:fill="FFFFFF"/>
            <w:vAlign w:val="center"/>
            <w:hideMark/>
          </w:tcPr>
          <w:p w14:paraId="365D49E7" w14:textId="77777777" w:rsidR="00CB29D2" w:rsidRPr="008572B3" w:rsidRDefault="00CB29D2" w:rsidP="00CB29D2">
            <w:pPr>
              <w:pStyle w:val="Tabgalva"/>
            </w:pPr>
          </w:p>
        </w:tc>
        <w:tc>
          <w:tcPr>
            <w:tcW w:w="890" w:type="pct"/>
            <w:tcBorders>
              <w:bottom w:val="single" w:sz="4" w:space="0" w:color="C3C4C6"/>
            </w:tcBorders>
            <w:shd w:val="clear" w:color="000000" w:fill="FFFFFF"/>
            <w:vAlign w:val="center"/>
            <w:hideMark/>
          </w:tcPr>
          <w:p w14:paraId="33E8FD35" w14:textId="77777777" w:rsidR="00CB29D2" w:rsidRPr="008572B3" w:rsidRDefault="00CB29D2" w:rsidP="00CB29D2">
            <w:pPr>
              <w:pStyle w:val="Tabgalva"/>
            </w:pPr>
          </w:p>
        </w:tc>
        <w:tc>
          <w:tcPr>
            <w:tcW w:w="865" w:type="pct"/>
            <w:tcBorders>
              <w:bottom w:val="single" w:sz="4" w:space="0" w:color="C3C4C6"/>
            </w:tcBorders>
            <w:shd w:val="clear" w:color="000000" w:fill="FFFFFF"/>
          </w:tcPr>
          <w:p w14:paraId="0C46AF60" w14:textId="77777777" w:rsidR="00CB29D2" w:rsidRPr="008572B3" w:rsidRDefault="00CB29D2" w:rsidP="00CB29D2">
            <w:pPr>
              <w:pStyle w:val="Tabgalva"/>
            </w:pPr>
          </w:p>
        </w:tc>
      </w:tr>
      <w:tr w:rsidR="009B47DC" w:rsidRPr="008572B3" w14:paraId="42F8B9C6" w14:textId="77777777" w:rsidTr="00D05F51">
        <w:trPr>
          <w:trHeight w:val="345"/>
        </w:trPr>
        <w:tc>
          <w:tcPr>
            <w:tcW w:w="5000" w:type="pct"/>
            <w:gridSpan w:val="5"/>
            <w:tcBorders>
              <w:left w:val="nil"/>
              <w:right w:val="nil"/>
            </w:tcBorders>
            <w:shd w:val="clear" w:color="000000" w:fill="FFFFFF"/>
            <w:vAlign w:val="center"/>
          </w:tcPr>
          <w:p w14:paraId="7EB00D3C" w14:textId="751D27C2" w:rsidR="009B47DC" w:rsidRPr="00694BC8" w:rsidRDefault="009B47DC" w:rsidP="00C96BD9">
            <w:pPr>
              <w:pStyle w:val="Tabpakreisi"/>
              <w:rPr>
                <w:sz w:val="22"/>
              </w:rPr>
            </w:pPr>
            <w:r w:rsidRPr="00694BC8">
              <w:rPr>
                <w:sz w:val="22"/>
              </w:rPr>
              <w:t>Piemērs</w:t>
            </w:r>
          </w:p>
        </w:tc>
      </w:tr>
      <w:tr w:rsidR="009B47DC" w:rsidRPr="008572B3" w14:paraId="38A9EAE7" w14:textId="77777777" w:rsidTr="009B47DC">
        <w:trPr>
          <w:trHeight w:val="345"/>
        </w:trPr>
        <w:tc>
          <w:tcPr>
            <w:tcW w:w="532" w:type="pct"/>
            <w:shd w:val="clear" w:color="000000" w:fill="FFFFFF"/>
            <w:vAlign w:val="center"/>
          </w:tcPr>
          <w:p w14:paraId="6CE5F319" w14:textId="00A3DB91" w:rsidR="009B47DC" w:rsidRDefault="009B47DC" w:rsidP="009B47DC">
            <w:pPr>
              <w:pStyle w:val="Tabpakreisi"/>
            </w:pPr>
            <w:r w:rsidRPr="007B084E">
              <w:t>2510</w:t>
            </w:r>
          </w:p>
        </w:tc>
        <w:tc>
          <w:tcPr>
            <w:tcW w:w="1151" w:type="pct"/>
            <w:shd w:val="clear" w:color="000000" w:fill="FFFFFF"/>
            <w:vAlign w:val="center"/>
          </w:tcPr>
          <w:p w14:paraId="4CAC0AA1" w14:textId="79747CA8" w:rsidR="009B47DC" w:rsidRPr="008572B3" w:rsidRDefault="009B47DC" w:rsidP="009B47DC">
            <w:pPr>
              <w:pStyle w:val="Tabpakreisi"/>
            </w:pPr>
            <w:r>
              <w:t>Līdzdalība radniecīgo kapitālsabiedrību kapitālā</w:t>
            </w:r>
          </w:p>
        </w:tc>
        <w:tc>
          <w:tcPr>
            <w:tcW w:w="1562" w:type="pct"/>
            <w:shd w:val="clear" w:color="000000" w:fill="FFFFFF"/>
            <w:vAlign w:val="center"/>
          </w:tcPr>
          <w:p w14:paraId="7F20A8C3" w14:textId="301DEC62" w:rsidR="009B47DC" w:rsidRPr="008572B3" w:rsidRDefault="009B47DC" w:rsidP="009B47DC">
            <w:pPr>
              <w:pStyle w:val="Tabpakreisi"/>
            </w:pPr>
            <w:r w:rsidRPr="007B084E">
              <w:t>Līdz pārskata perioda beigām Uzņēmumu reģistrā nav reģistrētas izmaiņas atsavināšanai paredzētās kapitālsabiedrības xxx pamatkapitālā, līdzdalības vērtību turpina uzskaitīt īstermiņa postenī</w:t>
            </w:r>
          </w:p>
        </w:tc>
        <w:tc>
          <w:tcPr>
            <w:tcW w:w="890" w:type="pct"/>
            <w:shd w:val="clear" w:color="000000" w:fill="FFFFFF"/>
            <w:vAlign w:val="center"/>
          </w:tcPr>
          <w:p w14:paraId="22F73EB9" w14:textId="1171D9C8" w:rsidR="009B47DC" w:rsidRPr="008572B3" w:rsidRDefault="009B47DC" w:rsidP="009B47DC">
            <w:pPr>
              <w:pStyle w:val="Tabpakreisi"/>
            </w:pPr>
            <w:r w:rsidRPr="007B084E">
              <w:t>50 000</w:t>
            </w:r>
          </w:p>
        </w:tc>
        <w:tc>
          <w:tcPr>
            <w:tcW w:w="865" w:type="pct"/>
            <w:shd w:val="clear" w:color="000000" w:fill="FFFFFF"/>
          </w:tcPr>
          <w:p w14:paraId="77E06DEE" w14:textId="77777777" w:rsidR="009B47DC" w:rsidRDefault="009B47DC" w:rsidP="009B47DC">
            <w:pPr>
              <w:pStyle w:val="Tabpakreisi"/>
            </w:pPr>
          </w:p>
          <w:p w14:paraId="67F379FB" w14:textId="77777777" w:rsidR="009B47DC" w:rsidRDefault="009B47DC" w:rsidP="009B47DC">
            <w:pPr>
              <w:pStyle w:val="Tabpakreisi"/>
            </w:pPr>
          </w:p>
          <w:p w14:paraId="022DF8AE" w14:textId="636D0206" w:rsidR="009B47DC" w:rsidRPr="008572B3" w:rsidRDefault="009B47DC" w:rsidP="009B47DC">
            <w:pPr>
              <w:pStyle w:val="Tabpakreisi"/>
            </w:pPr>
            <w:r w:rsidRPr="0097397E">
              <w:t>0</w:t>
            </w:r>
          </w:p>
        </w:tc>
      </w:tr>
    </w:tbl>
    <w:p w14:paraId="1D567E15" w14:textId="06523A83" w:rsidR="003A1C20" w:rsidRPr="00F051D6" w:rsidRDefault="003A1C20" w:rsidP="00D80021">
      <w:pPr>
        <w:pStyle w:val="pamattekstsarsvitru"/>
      </w:pPr>
      <w:r w:rsidRPr="00F051D6">
        <w:t>Aizpildīšanas apraksts:</w:t>
      </w:r>
    </w:p>
    <w:p w14:paraId="1A2FB596" w14:textId="77777777" w:rsidR="003A1C20" w:rsidRPr="00AF59C2" w:rsidRDefault="003A1C20" w:rsidP="00F051D6">
      <w:pPr>
        <w:pStyle w:val="Pamatteksts"/>
        <w:rPr>
          <w:b/>
          <w:color w:val="000000"/>
          <w:u w:val="single"/>
        </w:rPr>
      </w:pPr>
      <w:r w:rsidRPr="00F051D6">
        <w:rPr>
          <w:szCs w:val="22"/>
        </w:rPr>
        <w:t xml:space="preserve">Norāda citu lietotājiem </w:t>
      </w:r>
      <w:r>
        <w:rPr>
          <w:color w:val="000000"/>
        </w:rPr>
        <w:t>būtisku informāciju par īstermiņa finanšu ieguldījumiem, kas varētu ietekmēt to lēmumu pieņemšanu</w:t>
      </w:r>
      <w:r w:rsidRPr="00AF59C2">
        <w:rPr>
          <w:color w:val="000000"/>
        </w:rPr>
        <w:t>.</w:t>
      </w:r>
    </w:p>
    <w:p w14:paraId="3355F9AF" w14:textId="325B47EB" w:rsidR="003A1C20" w:rsidRPr="00AF59C2" w:rsidRDefault="003A1C20" w:rsidP="00F051D6">
      <w:pPr>
        <w:pStyle w:val="Pamatteksts"/>
      </w:pPr>
      <w:r w:rsidRPr="00F051D6">
        <w:rPr>
          <w:b/>
          <w:szCs w:val="22"/>
        </w:rPr>
        <w:t>A, B</w:t>
      </w:r>
      <w:r w:rsidRPr="00AF59C2">
        <w:t xml:space="preserve"> –</w:t>
      </w:r>
      <w:r>
        <w:t xml:space="preserve"> norāda </w:t>
      </w:r>
      <w:r w:rsidRPr="00AF59C2">
        <w:t>kont</w:t>
      </w:r>
      <w:r>
        <w:t>u grupu</w:t>
      </w:r>
      <w:r w:rsidRPr="00AF59C2">
        <w:t xml:space="preserve"> (kontu plāna </w:t>
      </w:r>
      <w:r>
        <w:t>trešais</w:t>
      </w:r>
      <w:r w:rsidRPr="00AF59C2">
        <w:t xml:space="preserve"> līmenis, </w:t>
      </w:r>
      <w:r w:rsidRPr="00B420AF">
        <w:rPr>
          <w:i/>
        </w:rPr>
        <w:t>piemēram</w:t>
      </w:r>
      <w:r>
        <w:t xml:space="preserve">, </w:t>
      </w:r>
      <w:r w:rsidRPr="00AF59C2">
        <w:rPr>
          <w:i/>
        </w:rPr>
        <w:t>25</w:t>
      </w:r>
      <w:r>
        <w:rPr>
          <w:i/>
        </w:rPr>
        <w:t>1</w:t>
      </w:r>
      <w:r w:rsidRPr="00AF59C2">
        <w:rPr>
          <w:i/>
        </w:rPr>
        <w:t>0</w:t>
      </w:r>
      <w:r>
        <w:rPr>
          <w:i/>
        </w:rPr>
        <w:t>, 2530</w:t>
      </w:r>
      <w:r w:rsidR="00E53666">
        <w:t>,</w:t>
      </w:r>
      <w:r w:rsidRPr="00AF59C2">
        <w:t xml:space="preserve"> </w:t>
      </w:r>
      <w:r w:rsidR="00E53666" w:rsidRPr="00AF59C2">
        <w:t xml:space="preserve">kontu grupas </w:t>
      </w:r>
      <w:r w:rsidR="00E53666">
        <w:t>nosaukumu</w:t>
      </w:r>
      <w:r w:rsidR="00E53666" w:rsidRPr="00AF59C2">
        <w:t xml:space="preserve"> </w:t>
      </w:r>
      <w:r w:rsidRPr="00AF59C2">
        <w:rPr>
          <w:color w:val="808080" w:themeColor="background1" w:themeShade="80"/>
        </w:rPr>
        <w:t>(MK 87 1.pielikums);</w:t>
      </w:r>
    </w:p>
    <w:p w14:paraId="04587F47" w14:textId="5B955EEB" w:rsidR="003A1C20" w:rsidRPr="00AF59C2" w:rsidRDefault="003A1C20" w:rsidP="00F051D6">
      <w:pPr>
        <w:pStyle w:val="Pamatteksts"/>
      </w:pPr>
      <w:r w:rsidRPr="00F051D6">
        <w:rPr>
          <w:b/>
          <w:szCs w:val="22"/>
        </w:rPr>
        <w:t>C</w:t>
      </w:r>
      <w:r w:rsidRPr="00AF59C2">
        <w:t xml:space="preserve"> – </w:t>
      </w:r>
      <w:r w:rsidR="00E53666" w:rsidRPr="00E53666">
        <w:t xml:space="preserve">norāda </w:t>
      </w:r>
      <w:r w:rsidRPr="00AF59C2">
        <w:t>darījuma aprakst</w:t>
      </w:r>
      <w:r w:rsidR="00E53666">
        <w:t>u</w:t>
      </w:r>
      <w:r w:rsidRPr="00AF59C2">
        <w:t>;</w:t>
      </w:r>
    </w:p>
    <w:p w14:paraId="52176BF5" w14:textId="37DEFA83" w:rsidR="003A1C20" w:rsidRPr="00AF59C2" w:rsidRDefault="003A1C20" w:rsidP="00F051D6">
      <w:pPr>
        <w:pStyle w:val="Pamatteksts"/>
      </w:pPr>
      <w:r w:rsidRPr="00F051D6">
        <w:rPr>
          <w:b/>
          <w:szCs w:val="22"/>
        </w:rPr>
        <w:t xml:space="preserve">1, 2 </w:t>
      </w:r>
      <w:r w:rsidRPr="00AF59C2">
        <w:t xml:space="preserve">– </w:t>
      </w:r>
      <w:r>
        <w:t xml:space="preserve">norāda </w:t>
      </w:r>
      <w:r w:rsidRPr="00AF59C2">
        <w:t xml:space="preserve">darījuma </w:t>
      </w:r>
      <w:r>
        <w:t>vērtību</w:t>
      </w:r>
      <w:r w:rsidRPr="00AF59C2">
        <w:t>.</w:t>
      </w:r>
    </w:p>
    <w:p w14:paraId="3DAF2531" w14:textId="77777777" w:rsidR="005B5A58" w:rsidRPr="00BF4CF1" w:rsidRDefault="005B5A58" w:rsidP="00D80021">
      <w:pPr>
        <w:pStyle w:val="pamattekstsarsvitru"/>
      </w:pPr>
      <w:r w:rsidRPr="00BF4CF1">
        <w:t>Konsolidētās piezīmes sagatavošana ePārskatos:</w:t>
      </w:r>
    </w:p>
    <w:p w14:paraId="41CF1A35" w14:textId="1B49937E" w:rsidR="00962E65" w:rsidRDefault="00463ABE" w:rsidP="00962E65">
      <w:pPr>
        <w:pStyle w:val="Pamatteksts"/>
      </w:pPr>
      <w:bookmarkStart w:id="5837" w:name="_Toc495488716"/>
      <w:bookmarkStart w:id="5838" w:name="_Toc495493474"/>
      <w:bookmarkStart w:id="5839" w:name="_Toc496001036"/>
      <w:bookmarkStart w:id="5840" w:name="_Toc496020631"/>
      <w:bookmarkStart w:id="5841" w:name="_Toc496089573"/>
      <w:bookmarkStart w:id="5842" w:name="_Toc496540749"/>
      <w:bookmarkStart w:id="5843" w:name="_Toc496541230"/>
      <w:bookmarkStart w:id="5844" w:name="_Toc496545030"/>
      <w:bookmarkStart w:id="5845" w:name="_Toc498353036"/>
      <w:bookmarkStart w:id="5846" w:name="_Toc503171464"/>
      <w:bookmarkStart w:id="5847" w:name="_Toc503867110"/>
      <w:bookmarkStart w:id="5848" w:name="_Toc504479399"/>
      <w:bookmarkStart w:id="5849" w:name="_Toc504479557"/>
      <w:bookmarkStart w:id="5850" w:name="_Toc505588725"/>
      <w:bookmarkStart w:id="5851" w:name="_Toc523754044"/>
      <w:bookmarkStart w:id="5852" w:name="_Toc523841071"/>
      <w:bookmarkStart w:id="5853" w:name="_Toc523841713"/>
      <w:bookmarkStart w:id="5854" w:name="_Toc523906599"/>
      <w:bookmarkStart w:id="5855" w:name="_Toc523911077"/>
      <w:bookmarkStart w:id="5856" w:name="_Toc523913733"/>
      <w:bookmarkStart w:id="5857" w:name="_Toc523918838"/>
      <w:bookmarkStart w:id="5858" w:name="_Toc523926081"/>
      <w:bookmarkStart w:id="5859" w:name="_Toc523929669"/>
      <w:bookmarkStart w:id="5860" w:name="_Toc523930641"/>
      <w:bookmarkStart w:id="5861" w:name="_Toc523931195"/>
      <w:bookmarkStart w:id="5862" w:name="_Toc523931408"/>
      <w:bookmarkStart w:id="5863" w:name="_Toc524017396"/>
      <w:bookmarkStart w:id="5864" w:name="_Toc524017591"/>
      <w:bookmarkStart w:id="5865" w:name="_Toc524018176"/>
      <w:bookmarkStart w:id="5866" w:name="_Toc524344236"/>
      <w:bookmarkStart w:id="5867" w:name="_Toc524348883"/>
      <w:bookmarkStart w:id="5868" w:name="_Toc524361801"/>
      <w:bookmarkStart w:id="5869" w:name="_Toc524362175"/>
      <w:bookmarkStart w:id="5870" w:name="_Toc524362362"/>
      <w:bookmarkStart w:id="5871" w:name="_Toc524519659"/>
      <w:bookmarkStart w:id="5872" w:name="_Toc524519817"/>
      <w:bookmarkStart w:id="5873" w:name="_Toc524520191"/>
      <w:bookmarkStart w:id="5874" w:name="_Toc524520378"/>
      <w:bookmarkStart w:id="5875" w:name="_Toc524520939"/>
      <w:bookmarkStart w:id="5876" w:name="_Toc524529219"/>
      <w:bookmarkStart w:id="5877" w:name="_Toc524530507"/>
      <w:bookmarkStart w:id="5878" w:name="_Toc524531631"/>
      <w:bookmarkStart w:id="5879" w:name="_Toc524534921"/>
      <w:bookmarkStart w:id="5880" w:name="_Toc524535105"/>
      <w:bookmarkStart w:id="5881" w:name="_Toc524939992"/>
      <w:bookmarkStart w:id="5882" w:name="_Toc524952332"/>
      <w:bookmarkStart w:id="5883" w:name="_Toc524954229"/>
      <w:bookmarkStart w:id="5884" w:name="_Toc524954594"/>
      <w:bookmarkStart w:id="5885" w:name="_Toc524955334"/>
      <w:bookmarkStart w:id="5886" w:name="_Toc525305282"/>
      <w:bookmarkStart w:id="5887" w:name="_Toc525308675"/>
      <w:bookmarkStart w:id="5888" w:name="_Toc525309421"/>
      <w:bookmarkStart w:id="5889" w:name="_Toc525832936"/>
      <w:bookmarkStart w:id="5890" w:name="_Toc526173701"/>
      <w:bookmarkStart w:id="5891" w:name="_Toc19090815"/>
      <w:bookmarkStart w:id="5892" w:name="_Toc19104871"/>
      <w:bookmarkStart w:id="5893" w:name="_Toc19107155"/>
      <w:bookmarkStart w:id="5894" w:name="_Toc19108673"/>
      <w:bookmarkStart w:id="5895" w:name="_Toc19112596"/>
      <w:bookmarkStart w:id="5896" w:name="_Toc19624029"/>
      <w:bookmarkStart w:id="5897" w:name="_Toc19625060"/>
      <w:bookmarkStart w:id="5898" w:name="_Toc19625222"/>
      <w:bookmarkStart w:id="5899" w:name="_Toc19625314"/>
      <w:bookmarkStart w:id="5900" w:name="_Toc19625927"/>
      <w:bookmarkStart w:id="5901" w:name="_Toc20126656"/>
      <w:bookmarkStart w:id="5902" w:name="_Toc20137483"/>
      <w:bookmarkStart w:id="5903" w:name="_Toc20140254"/>
      <w:bookmarkStart w:id="5904" w:name="_Toc20141937"/>
      <w:bookmarkStart w:id="5905" w:name="_Toc20142324"/>
      <w:bookmarkEnd w:id="5774"/>
      <w:bookmarkEnd w:id="5775"/>
      <w:bookmarkEnd w:id="5776"/>
      <w:bookmarkEnd w:id="5777"/>
      <w:bookmarkEnd w:id="5778"/>
      <w:bookmarkEnd w:id="5779"/>
      <w:bookmarkEnd w:id="5780"/>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w:t>
      </w:r>
      <w:r w:rsidR="008448B9">
        <w:rPr>
          <w:rStyle w:val="PamattekstsChar"/>
        </w:rPr>
        <w:t>mus.</w:t>
      </w:r>
    </w:p>
    <w:p w14:paraId="6B7A7CEE" w14:textId="4E5446E9" w:rsidR="003A1C20" w:rsidRDefault="003A1C20" w:rsidP="003F6432">
      <w:pPr>
        <w:pStyle w:val="Apvirsr1"/>
        <w:rPr>
          <w:szCs w:val="24"/>
        </w:rPr>
      </w:pPr>
      <w:bookmarkStart w:id="5906" w:name="piezime2_6"/>
      <w:bookmarkStart w:id="5907" w:name="_Toc67584455"/>
      <w:bookmarkEnd w:id="5906"/>
      <w:r w:rsidRPr="001E55A2">
        <w:t xml:space="preserve">2.6.piezīme </w:t>
      </w:r>
      <w:r>
        <w:t>“</w:t>
      </w:r>
      <w:r w:rsidRPr="001E55A2">
        <w:t>Naudas līdzekļi</w:t>
      </w:r>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r>
        <w:t>”</w:t>
      </w:r>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7"/>
    </w:p>
    <w:tbl>
      <w:tblPr>
        <w:tblStyle w:val="TableGrid"/>
        <w:tblW w:w="5000" w:type="pct"/>
        <w:tblLayout w:type="fixed"/>
        <w:tblLook w:val="04A0" w:firstRow="1" w:lastRow="0" w:firstColumn="1" w:lastColumn="0" w:noHBand="0" w:noVBand="1"/>
      </w:tblPr>
      <w:tblGrid>
        <w:gridCol w:w="1189"/>
        <w:gridCol w:w="1626"/>
        <w:gridCol w:w="1762"/>
        <w:gridCol w:w="1491"/>
        <w:gridCol w:w="2168"/>
        <w:gridCol w:w="1108"/>
      </w:tblGrid>
      <w:tr w:rsidR="003A1C20" w:rsidRPr="005E1EF6" w14:paraId="144745CE" w14:textId="77777777" w:rsidTr="00DE7F58">
        <w:trPr>
          <w:trHeight w:val="300"/>
        </w:trPr>
        <w:tc>
          <w:tcPr>
            <w:tcW w:w="63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517B038" w14:textId="77777777" w:rsidR="003A1C20" w:rsidRPr="005E1EF6" w:rsidRDefault="003A1C20" w:rsidP="005E3EDD">
            <w:pPr>
              <w:pStyle w:val="Tabgalva"/>
            </w:pPr>
            <w:r>
              <w:t>Kontu gr.</w:t>
            </w:r>
          </w:p>
        </w:tc>
        <w:tc>
          <w:tcPr>
            <w:tcW w:w="87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D034A1" w14:textId="77777777" w:rsidR="003A1C20" w:rsidRPr="005E1EF6" w:rsidRDefault="003A1C20" w:rsidP="005E3EDD">
            <w:pPr>
              <w:pStyle w:val="Tabgalva"/>
            </w:pPr>
            <w:r>
              <w:t>Kontu grupas nos</w:t>
            </w:r>
            <w:r w:rsidRPr="00904C2A">
              <w:t>aukums</w:t>
            </w:r>
          </w:p>
        </w:tc>
        <w:tc>
          <w:tcPr>
            <w:tcW w:w="94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7FC7A0" w14:textId="77777777" w:rsidR="003A1C20" w:rsidRPr="005E1EF6" w:rsidRDefault="003A1C20" w:rsidP="005E3EDD">
            <w:pPr>
              <w:pStyle w:val="Tabgalva"/>
            </w:pPr>
            <w:r w:rsidRPr="005E1EF6">
              <w:t>Pārskata perioda beig</w:t>
            </w:r>
            <w:r>
              <w:t>ā</w:t>
            </w:r>
            <w:r w:rsidRPr="005E1EF6">
              <w:t>s</w:t>
            </w:r>
          </w:p>
        </w:tc>
        <w:tc>
          <w:tcPr>
            <w:tcW w:w="798"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1A155F" w14:textId="77777777" w:rsidR="003A1C20" w:rsidRPr="005E1EF6" w:rsidRDefault="003A1C20" w:rsidP="005E3EDD">
            <w:pPr>
              <w:pStyle w:val="Tabgalva"/>
            </w:pPr>
            <w:r w:rsidRPr="005E1EF6">
              <w:t>Pārskata perioda sākum</w:t>
            </w:r>
            <w:r>
              <w:t>ā</w:t>
            </w:r>
          </w:p>
        </w:tc>
        <w:tc>
          <w:tcPr>
            <w:tcW w:w="175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B2CBF6" w14:textId="77777777" w:rsidR="003A1C20" w:rsidRPr="005E1EF6" w:rsidRDefault="003A1C20" w:rsidP="005E3EDD">
            <w:pPr>
              <w:pStyle w:val="Tabgalva"/>
            </w:pPr>
            <w:r w:rsidRPr="005E1EF6">
              <w:t>Izmaiņas  (+,-)</w:t>
            </w:r>
          </w:p>
        </w:tc>
      </w:tr>
      <w:tr w:rsidR="003A1C20" w:rsidRPr="005E1EF6" w14:paraId="45D17ED6" w14:textId="77777777" w:rsidTr="00DE7F58">
        <w:trPr>
          <w:trHeight w:val="354"/>
        </w:trPr>
        <w:tc>
          <w:tcPr>
            <w:tcW w:w="63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D4DB479" w14:textId="77777777" w:rsidR="003A1C20" w:rsidRPr="005E1EF6" w:rsidRDefault="003A1C20" w:rsidP="005E3EDD">
            <w:pPr>
              <w:pStyle w:val="Tabgalva"/>
            </w:pPr>
          </w:p>
        </w:tc>
        <w:tc>
          <w:tcPr>
            <w:tcW w:w="87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11481E" w14:textId="77777777" w:rsidR="003A1C20" w:rsidRPr="005E1EF6" w:rsidRDefault="003A1C20" w:rsidP="005E3EDD">
            <w:pPr>
              <w:pStyle w:val="Tabgalva"/>
            </w:pPr>
          </w:p>
        </w:tc>
        <w:tc>
          <w:tcPr>
            <w:tcW w:w="94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088FA6" w14:textId="77777777" w:rsidR="003A1C20" w:rsidRPr="005E1EF6" w:rsidRDefault="003A1C20" w:rsidP="005E3EDD">
            <w:pPr>
              <w:pStyle w:val="Tabgalva"/>
            </w:pPr>
          </w:p>
        </w:tc>
        <w:tc>
          <w:tcPr>
            <w:tcW w:w="79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E7BAAC0" w14:textId="77777777" w:rsidR="003A1C20" w:rsidRPr="005E1EF6" w:rsidRDefault="003A1C20" w:rsidP="005E3EDD">
            <w:pPr>
              <w:pStyle w:val="Tabgalva"/>
            </w:pPr>
          </w:p>
        </w:tc>
        <w:tc>
          <w:tcPr>
            <w:tcW w:w="11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9523A41" w14:textId="77777777" w:rsidR="003A1C20" w:rsidRPr="005E1EF6" w:rsidRDefault="003A1C20" w:rsidP="005E3EDD">
            <w:pPr>
              <w:pStyle w:val="Tabgalva"/>
            </w:pPr>
            <w:r>
              <w:t>absolūtajās</w:t>
            </w:r>
            <w:r w:rsidRPr="005E1EF6">
              <w:t xml:space="preserve"> vienībās</w:t>
            </w:r>
          </w:p>
        </w:tc>
        <w:tc>
          <w:tcPr>
            <w:tcW w:w="5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91936D" w14:textId="77777777" w:rsidR="003A1C20" w:rsidRPr="005E1EF6" w:rsidRDefault="003A1C20" w:rsidP="005E3EDD">
            <w:pPr>
              <w:pStyle w:val="Tabgalva"/>
            </w:pPr>
            <w:r w:rsidRPr="005E1EF6">
              <w:t>%</w:t>
            </w:r>
          </w:p>
        </w:tc>
      </w:tr>
      <w:tr w:rsidR="003A1C20" w:rsidRPr="005E1EF6" w14:paraId="0D444DD2" w14:textId="77777777" w:rsidTr="00DE7F58">
        <w:trPr>
          <w:trHeight w:val="300"/>
        </w:trPr>
        <w:tc>
          <w:tcPr>
            <w:tcW w:w="63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FBA11A" w14:textId="77777777" w:rsidR="003A1C20" w:rsidRPr="005E1EF6" w:rsidRDefault="003A1C20" w:rsidP="005E3EDD">
            <w:pPr>
              <w:pStyle w:val="Tabgalva"/>
            </w:pPr>
          </w:p>
        </w:tc>
        <w:tc>
          <w:tcPr>
            <w:tcW w:w="87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600F41" w14:textId="77777777" w:rsidR="003A1C20" w:rsidRPr="005E1EF6" w:rsidRDefault="003A1C20" w:rsidP="005E3EDD">
            <w:pPr>
              <w:pStyle w:val="Tabgalva"/>
            </w:pPr>
          </w:p>
        </w:tc>
        <w:tc>
          <w:tcPr>
            <w:tcW w:w="94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35FBEB" w14:textId="77777777" w:rsidR="003A1C20" w:rsidRPr="005E1EF6" w:rsidRDefault="003A1C20" w:rsidP="005E3EDD">
            <w:pPr>
              <w:pStyle w:val="Tabgalva"/>
            </w:pPr>
          </w:p>
        </w:tc>
        <w:tc>
          <w:tcPr>
            <w:tcW w:w="79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0E2EE7" w14:textId="77777777" w:rsidR="003A1C20" w:rsidRPr="005E1EF6" w:rsidRDefault="003A1C20" w:rsidP="005E3EDD">
            <w:pPr>
              <w:pStyle w:val="Tabgalva"/>
            </w:pPr>
          </w:p>
        </w:tc>
        <w:tc>
          <w:tcPr>
            <w:tcW w:w="11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2A272B" w14:textId="77777777" w:rsidR="003A1C20" w:rsidRPr="005E1EF6" w:rsidRDefault="003A1C20" w:rsidP="005E3EDD">
            <w:pPr>
              <w:pStyle w:val="Tabgalva"/>
            </w:pPr>
            <w:r w:rsidRPr="005E1EF6">
              <w:t>(1.–2.)</w:t>
            </w:r>
          </w:p>
        </w:tc>
        <w:tc>
          <w:tcPr>
            <w:tcW w:w="5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D2D4888" w14:textId="77777777" w:rsidR="003A1C20" w:rsidRPr="005E1EF6" w:rsidRDefault="003A1C20" w:rsidP="005E3EDD">
            <w:pPr>
              <w:pStyle w:val="Tabgalva"/>
            </w:pPr>
            <w:r w:rsidRPr="005E1EF6">
              <w:t>(</w:t>
            </w:r>
            <w:r>
              <w:t>3</w:t>
            </w:r>
            <w:r w:rsidRPr="005E1EF6">
              <w:t>./2.*100)</w:t>
            </w:r>
          </w:p>
        </w:tc>
      </w:tr>
      <w:tr w:rsidR="003A1C20" w:rsidRPr="005E1EF6" w14:paraId="66299E2E" w14:textId="77777777" w:rsidTr="00DE7F58">
        <w:trPr>
          <w:trHeight w:val="300"/>
        </w:trPr>
        <w:tc>
          <w:tcPr>
            <w:tcW w:w="63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6A1E8D" w14:textId="77777777" w:rsidR="003A1C20" w:rsidRPr="005E1EF6" w:rsidRDefault="003A1C20" w:rsidP="005E3EDD">
            <w:pPr>
              <w:pStyle w:val="Tabgalva"/>
            </w:pPr>
            <w:r w:rsidRPr="009F2923">
              <w:rPr>
                <w:iCs/>
              </w:rPr>
              <w:t>A</w:t>
            </w:r>
          </w:p>
        </w:tc>
        <w:tc>
          <w:tcPr>
            <w:tcW w:w="87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22AF9C" w14:textId="77777777" w:rsidR="003A1C20" w:rsidRPr="005E1EF6" w:rsidRDefault="003A1C20" w:rsidP="005E3EDD">
            <w:pPr>
              <w:pStyle w:val="Tabgalva"/>
            </w:pPr>
            <w:r w:rsidRPr="005E1EF6">
              <w:t>B</w:t>
            </w:r>
          </w:p>
        </w:tc>
        <w:tc>
          <w:tcPr>
            <w:tcW w:w="94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B7C9D8" w14:textId="77777777" w:rsidR="003A1C20" w:rsidRPr="005E1EF6" w:rsidRDefault="003A1C20" w:rsidP="005E3EDD">
            <w:pPr>
              <w:pStyle w:val="Tabgalva"/>
            </w:pPr>
            <w:r w:rsidRPr="005E1EF6">
              <w:t>1</w:t>
            </w:r>
          </w:p>
        </w:tc>
        <w:tc>
          <w:tcPr>
            <w:tcW w:w="7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0C7129A" w14:textId="77777777" w:rsidR="003A1C20" w:rsidRPr="005E1EF6" w:rsidRDefault="003A1C20" w:rsidP="005E3EDD">
            <w:pPr>
              <w:pStyle w:val="Tabgalva"/>
            </w:pPr>
            <w:r w:rsidRPr="005E1EF6">
              <w:t>2</w:t>
            </w:r>
          </w:p>
        </w:tc>
        <w:tc>
          <w:tcPr>
            <w:tcW w:w="11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215B16" w14:textId="77777777" w:rsidR="003A1C20" w:rsidRPr="005E1EF6" w:rsidRDefault="003A1C20" w:rsidP="005E3EDD">
            <w:pPr>
              <w:pStyle w:val="Tabgalva"/>
            </w:pPr>
            <w:r w:rsidRPr="005E1EF6">
              <w:t>3</w:t>
            </w:r>
          </w:p>
        </w:tc>
        <w:tc>
          <w:tcPr>
            <w:tcW w:w="5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B03D39" w14:textId="77777777" w:rsidR="003A1C20" w:rsidRPr="005E1EF6" w:rsidRDefault="003A1C20" w:rsidP="005E3EDD">
            <w:pPr>
              <w:pStyle w:val="Tabgalva"/>
            </w:pPr>
            <w:r w:rsidRPr="005E1EF6">
              <w:t>4</w:t>
            </w:r>
          </w:p>
        </w:tc>
      </w:tr>
      <w:tr w:rsidR="003A1C20" w:rsidRPr="005E1EF6" w14:paraId="579EF2E5" w14:textId="77777777" w:rsidTr="00DE7F58">
        <w:trPr>
          <w:trHeight w:val="300"/>
        </w:trPr>
        <w:tc>
          <w:tcPr>
            <w:tcW w:w="636" w:type="pct"/>
            <w:tcBorders>
              <w:top w:val="single" w:sz="4" w:space="0" w:color="C3C4C6"/>
              <w:left w:val="single" w:sz="4" w:space="0" w:color="C3C4C6"/>
              <w:bottom w:val="single" w:sz="4" w:space="0" w:color="C3C4C6"/>
              <w:right w:val="single" w:sz="4" w:space="0" w:color="C3C4C6"/>
            </w:tcBorders>
            <w:vAlign w:val="center"/>
          </w:tcPr>
          <w:p w14:paraId="65A628D2" w14:textId="77777777" w:rsidR="003A1C20" w:rsidRPr="005E1EF6" w:rsidRDefault="003A1C20" w:rsidP="005E3EDD">
            <w:pPr>
              <w:pStyle w:val="Tabgalva"/>
              <w:jc w:val="left"/>
            </w:pPr>
            <w:r>
              <w:t>xxx0</w:t>
            </w:r>
          </w:p>
        </w:tc>
        <w:tc>
          <w:tcPr>
            <w:tcW w:w="870" w:type="pct"/>
            <w:tcBorders>
              <w:top w:val="single" w:sz="4" w:space="0" w:color="C3C4C6"/>
              <w:left w:val="single" w:sz="4" w:space="0" w:color="C3C4C6"/>
              <w:bottom w:val="single" w:sz="4" w:space="0" w:color="C3C4C6"/>
              <w:right w:val="single" w:sz="4" w:space="0" w:color="C3C4C6"/>
            </w:tcBorders>
            <w:vAlign w:val="center"/>
            <w:hideMark/>
          </w:tcPr>
          <w:p w14:paraId="3278DF86" w14:textId="77777777" w:rsidR="003A1C20" w:rsidRPr="005E1EF6" w:rsidRDefault="003A1C20" w:rsidP="005E3EDD">
            <w:pPr>
              <w:pStyle w:val="Tabgalva"/>
            </w:pPr>
          </w:p>
        </w:tc>
        <w:tc>
          <w:tcPr>
            <w:tcW w:w="943" w:type="pct"/>
            <w:tcBorders>
              <w:top w:val="single" w:sz="4" w:space="0" w:color="C3C4C6"/>
              <w:left w:val="single" w:sz="4" w:space="0" w:color="C3C4C6"/>
              <w:bottom w:val="single" w:sz="4" w:space="0" w:color="C3C4C6"/>
              <w:right w:val="single" w:sz="4" w:space="0" w:color="C3C4C6"/>
            </w:tcBorders>
            <w:vAlign w:val="center"/>
            <w:hideMark/>
          </w:tcPr>
          <w:p w14:paraId="6223EC59" w14:textId="77777777" w:rsidR="003A1C20" w:rsidRPr="005E1EF6" w:rsidRDefault="003A1C20" w:rsidP="005E3EDD">
            <w:pPr>
              <w:pStyle w:val="Tabgalva"/>
            </w:pPr>
          </w:p>
        </w:tc>
        <w:tc>
          <w:tcPr>
            <w:tcW w:w="798" w:type="pct"/>
            <w:tcBorders>
              <w:top w:val="single" w:sz="4" w:space="0" w:color="C3C4C6"/>
              <w:left w:val="single" w:sz="4" w:space="0" w:color="C3C4C6"/>
              <w:bottom w:val="single" w:sz="4" w:space="0" w:color="C3C4C6"/>
              <w:right w:val="single" w:sz="4" w:space="0" w:color="C3C4C6"/>
            </w:tcBorders>
            <w:vAlign w:val="center"/>
            <w:hideMark/>
          </w:tcPr>
          <w:p w14:paraId="172EF5EA" w14:textId="77777777" w:rsidR="003A1C20" w:rsidRPr="005E1EF6" w:rsidRDefault="003A1C20" w:rsidP="005E3EDD">
            <w:pPr>
              <w:pStyle w:val="Tabgalva"/>
            </w:pPr>
          </w:p>
        </w:tc>
        <w:tc>
          <w:tcPr>
            <w:tcW w:w="1160" w:type="pct"/>
            <w:tcBorders>
              <w:top w:val="single" w:sz="4" w:space="0" w:color="C3C4C6"/>
              <w:left w:val="single" w:sz="4" w:space="0" w:color="C3C4C6"/>
              <w:bottom w:val="single" w:sz="4" w:space="0" w:color="C3C4C6"/>
              <w:right w:val="single" w:sz="4" w:space="0" w:color="C3C4C6"/>
            </w:tcBorders>
            <w:vAlign w:val="center"/>
            <w:hideMark/>
          </w:tcPr>
          <w:p w14:paraId="7F9CD4D7" w14:textId="77777777" w:rsidR="003A1C20" w:rsidRPr="005E1EF6" w:rsidRDefault="003A1C20" w:rsidP="005E3EDD">
            <w:pPr>
              <w:pStyle w:val="Tabgalva"/>
            </w:pPr>
          </w:p>
        </w:tc>
        <w:tc>
          <w:tcPr>
            <w:tcW w:w="593" w:type="pct"/>
            <w:tcBorders>
              <w:top w:val="single" w:sz="4" w:space="0" w:color="C3C4C6"/>
              <w:left w:val="single" w:sz="4" w:space="0" w:color="C3C4C6"/>
              <w:bottom w:val="single" w:sz="4" w:space="0" w:color="C3C4C6"/>
              <w:right w:val="single" w:sz="4" w:space="0" w:color="C3C4C6"/>
            </w:tcBorders>
            <w:vAlign w:val="center"/>
            <w:hideMark/>
          </w:tcPr>
          <w:p w14:paraId="3E9E3D35" w14:textId="77777777" w:rsidR="003A1C20" w:rsidRPr="005E1EF6" w:rsidRDefault="003A1C20" w:rsidP="005E3EDD">
            <w:pPr>
              <w:pStyle w:val="Tabgalva"/>
            </w:pPr>
          </w:p>
        </w:tc>
      </w:tr>
      <w:tr w:rsidR="00DE7F58" w:rsidRPr="005E1EF6" w14:paraId="4A52E39C" w14:textId="77777777" w:rsidTr="00DE7F58">
        <w:trPr>
          <w:trHeight w:val="300"/>
        </w:trPr>
        <w:tc>
          <w:tcPr>
            <w:tcW w:w="5000" w:type="pct"/>
            <w:gridSpan w:val="6"/>
            <w:tcBorders>
              <w:top w:val="single" w:sz="4" w:space="0" w:color="C3C4C6"/>
              <w:left w:val="nil"/>
              <w:bottom w:val="single" w:sz="4" w:space="0" w:color="C3C4C6"/>
              <w:right w:val="nil"/>
            </w:tcBorders>
            <w:vAlign w:val="center"/>
          </w:tcPr>
          <w:p w14:paraId="1FD85C1F" w14:textId="06B62DFA" w:rsidR="00DE7F58" w:rsidRPr="00DE7F58" w:rsidRDefault="00DE7F58" w:rsidP="00DE7F58">
            <w:pPr>
              <w:pStyle w:val="Tabpakreisi"/>
            </w:pPr>
            <w:r w:rsidRPr="00DE7F58">
              <w:t>Piemērs</w:t>
            </w:r>
          </w:p>
        </w:tc>
      </w:tr>
      <w:tr w:rsidR="003A1C20" w:rsidRPr="005E1EF6" w14:paraId="6E30AFF8" w14:textId="77777777" w:rsidTr="00DE7F58">
        <w:trPr>
          <w:trHeight w:val="300"/>
        </w:trPr>
        <w:tc>
          <w:tcPr>
            <w:tcW w:w="636" w:type="pct"/>
            <w:tcBorders>
              <w:top w:val="single" w:sz="4" w:space="0" w:color="C3C4C6"/>
              <w:left w:val="single" w:sz="4" w:space="0" w:color="C3C4C6"/>
              <w:bottom w:val="single" w:sz="4" w:space="0" w:color="C3C4C6"/>
              <w:right w:val="single" w:sz="4" w:space="0" w:color="C3C4C6"/>
            </w:tcBorders>
            <w:vAlign w:val="center"/>
          </w:tcPr>
          <w:p w14:paraId="68F2A30C" w14:textId="77777777" w:rsidR="003A1C20" w:rsidRDefault="003A1C20" w:rsidP="00545B39">
            <w:pPr>
              <w:pStyle w:val="Tabpakreisi"/>
            </w:pPr>
            <w:r w:rsidRPr="007F4497">
              <w:t>2</w:t>
            </w:r>
            <w:r>
              <w:rPr>
                <w:i w:val="0"/>
              </w:rPr>
              <w:t>6</w:t>
            </w:r>
            <w:r w:rsidRPr="007F4497">
              <w:rPr>
                <w:i w:val="0"/>
              </w:rPr>
              <w:t>00</w:t>
            </w:r>
          </w:p>
        </w:tc>
        <w:tc>
          <w:tcPr>
            <w:tcW w:w="870" w:type="pct"/>
            <w:tcBorders>
              <w:top w:val="single" w:sz="4" w:space="0" w:color="C3C4C6"/>
              <w:left w:val="single" w:sz="4" w:space="0" w:color="C3C4C6"/>
              <w:bottom w:val="single" w:sz="4" w:space="0" w:color="C3C4C6"/>
              <w:right w:val="single" w:sz="4" w:space="0" w:color="C3C4C6"/>
            </w:tcBorders>
            <w:vAlign w:val="center"/>
          </w:tcPr>
          <w:p w14:paraId="3F65F939" w14:textId="77777777" w:rsidR="003A1C20" w:rsidRPr="00EF6C01" w:rsidRDefault="003A1C20" w:rsidP="00545B39">
            <w:pPr>
              <w:pStyle w:val="Tabpakreisi"/>
              <w:rPr>
                <w:highlight w:val="yellow"/>
              </w:rPr>
            </w:pPr>
          </w:p>
        </w:tc>
        <w:tc>
          <w:tcPr>
            <w:tcW w:w="943" w:type="pct"/>
            <w:tcBorders>
              <w:top w:val="single" w:sz="4" w:space="0" w:color="C3C4C6"/>
              <w:left w:val="single" w:sz="4" w:space="0" w:color="C3C4C6"/>
              <w:bottom w:val="single" w:sz="4" w:space="0" w:color="C3C4C6"/>
              <w:right w:val="single" w:sz="4" w:space="0" w:color="C3C4C6"/>
            </w:tcBorders>
            <w:vAlign w:val="center"/>
          </w:tcPr>
          <w:p w14:paraId="4616CED5" w14:textId="77777777" w:rsidR="003A1C20" w:rsidRPr="005E1EF6" w:rsidRDefault="003A1C20" w:rsidP="00545B39">
            <w:pPr>
              <w:pStyle w:val="Tabpakreisi"/>
            </w:pPr>
            <w:r>
              <w:t xml:space="preserve"> D </w:t>
            </w:r>
            <w:r w:rsidRPr="007F4497">
              <w:rPr>
                <w:i w:val="0"/>
              </w:rPr>
              <w:t>2</w:t>
            </w:r>
            <w:r>
              <w:rPr>
                <w:i w:val="0"/>
              </w:rPr>
              <w:t>6</w:t>
            </w:r>
            <w:r w:rsidRPr="007F4497">
              <w:rPr>
                <w:i w:val="0"/>
              </w:rPr>
              <w:t>00</w:t>
            </w:r>
          </w:p>
        </w:tc>
        <w:tc>
          <w:tcPr>
            <w:tcW w:w="798" w:type="pct"/>
            <w:tcBorders>
              <w:top w:val="single" w:sz="4" w:space="0" w:color="C3C4C6"/>
              <w:left w:val="single" w:sz="4" w:space="0" w:color="C3C4C6"/>
              <w:bottom w:val="single" w:sz="4" w:space="0" w:color="C3C4C6"/>
              <w:right w:val="single" w:sz="4" w:space="0" w:color="C3C4C6"/>
            </w:tcBorders>
            <w:vAlign w:val="center"/>
          </w:tcPr>
          <w:p w14:paraId="74099406" w14:textId="77777777" w:rsidR="003A1C20" w:rsidRPr="005E1EF6" w:rsidRDefault="003A1C20" w:rsidP="00545B39">
            <w:pPr>
              <w:pStyle w:val="Tabpakreisi"/>
            </w:pPr>
            <w:r>
              <w:t>D</w:t>
            </w:r>
            <w:r w:rsidRPr="007F4497">
              <w:rPr>
                <w:i w:val="0"/>
              </w:rPr>
              <w:t xml:space="preserve"> 2</w:t>
            </w:r>
            <w:r>
              <w:rPr>
                <w:i w:val="0"/>
              </w:rPr>
              <w:t>6</w:t>
            </w:r>
            <w:r w:rsidRPr="007F4497">
              <w:rPr>
                <w:i w:val="0"/>
              </w:rPr>
              <w:t>00</w:t>
            </w:r>
          </w:p>
        </w:tc>
        <w:tc>
          <w:tcPr>
            <w:tcW w:w="1160" w:type="pct"/>
            <w:tcBorders>
              <w:top w:val="single" w:sz="4" w:space="0" w:color="C3C4C6"/>
              <w:left w:val="single" w:sz="4" w:space="0" w:color="C3C4C6"/>
              <w:bottom w:val="single" w:sz="4" w:space="0" w:color="C3C4C6"/>
              <w:right w:val="single" w:sz="4" w:space="0" w:color="C3C4C6"/>
            </w:tcBorders>
            <w:vAlign w:val="center"/>
          </w:tcPr>
          <w:p w14:paraId="2E80916F" w14:textId="77777777" w:rsidR="003A1C20" w:rsidRPr="005E1EF6" w:rsidRDefault="003A1C20" w:rsidP="00545B39">
            <w:pPr>
              <w:pStyle w:val="Tabpakreisi"/>
            </w:pPr>
          </w:p>
        </w:tc>
        <w:tc>
          <w:tcPr>
            <w:tcW w:w="593" w:type="pct"/>
            <w:tcBorders>
              <w:top w:val="single" w:sz="4" w:space="0" w:color="C3C4C6"/>
              <w:left w:val="single" w:sz="4" w:space="0" w:color="C3C4C6"/>
              <w:bottom w:val="single" w:sz="4" w:space="0" w:color="C3C4C6"/>
              <w:right w:val="single" w:sz="4" w:space="0" w:color="C3C4C6"/>
            </w:tcBorders>
            <w:vAlign w:val="center"/>
          </w:tcPr>
          <w:p w14:paraId="15580E7E" w14:textId="77777777" w:rsidR="003A1C20" w:rsidRPr="005E1EF6" w:rsidRDefault="003A1C20" w:rsidP="00545B39">
            <w:pPr>
              <w:pStyle w:val="Tabpakreisi"/>
            </w:pPr>
          </w:p>
        </w:tc>
      </w:tr>
    </w:tbl>
    <w:p w14:paraId="708D514F" w14:textId="7A7D11E0" w:rsidR="003A1C20" w:rsidRPr="005E3EDD" w:rsidRDefault="003A1C20" w:rsidP="00D80021">
      <w:pPr>
        <w:pStyle w:val="pamattekstsarsvitru"/>
      </w:pPr>
      <w:r w:rsidRPr="005E3EDD">
        <w:t>Aizpildīšanas apraksts:</w:t>
      </w:r>
    </w:p>
    <w:p w14:paraId="7875307E" w14:textId="534DD396" w:rsidR="003A1C20" w:rsidRPr="005E3EDD" w:rsidRDefault="000D6E75" w:rsidP="005E3EDD">
      <w:pPr>
        <w:pStyle w:val="Pamatteksts"/>
      </w:pPr>
      <w:r w:rsidRPr="000D6E75">
        <w:t xml:space="preserve">Norāda informāciju par </w:t>
      </w:r>
      <w:r w:rsidR="00371B84" w:rsidRPr="00371B84">
        <w:t>naudas līdzekļu izmaiņām starp pārskata gadu</w:t>
      </w:r>
      <w:r>
        <w:t xml:space="preserve"> un </w:t>
      </w:r>
      <w:r w:rsidR="00371B84" w:rsidRPr="00371B84">
        <w:t>iepriekšējo pārskata gadu</w:t>
      </w:r>
      <w:r w:rsidRPr="00AF59C2">
        <w:rPr>
          <w:b/>
          <w:sz w:val="24"/>
        </w:rPr>
        <w:t xml:space="preserve"> </w:t>
      </w:r>
      <w:r>
        <w:t>(kontu grupa 2600).</w:t>
      </w:r>
    </w:p>
    <w:p w14:paraId="42D24816" w14:textId="55A1E8CC" w:rsidR="003A1C20" w:rsidRPr="005E3EDD" w:rsidRDefault="003A1C20" w:rsidP="005E3EDD">
      <w:pPr>
        <w:pStyle w:val="Pamatteksts"/>
      </w:pPr>
      <w:r w:rsidRPr="00E53666">
        <w:rPr>
          <w:b/>
        </w:rPr>
        <w:t>A, B</w:t>
      </w:r>
      <w:r w:rsidRPr="005E3EDD">
        <w:t xml:space="preserve"> – kontu grupa</w:t>
      </w:r>
      <w:r w:rsidR="00E53666">
        <w:t>s numurs</w:t>
      </w:r>
      <w:r w:rsidRPr="005E3EDD">
        <w:t xml:space="preserve"> (kontu plāna otrais līmenis, </w:t>
      </w:r>
      <w:r w:rsidRPr="005D3A47">
        <w:rPr>
          <w:i/>
        </w:rPr>
        <w:t>piemēram, 2600</w:t>
      </w:r>
      <w:r w:rsidRPr="005E3EDD">
        <w:t xml:space="preserve">) </w:t>
      </w:r>
      <w:r w:rsidR="00E53666" w:rsidRPr="005E3EDD">
        <w:t>un kontu grupas nosaukums</w:t>
      </w:r>
      <w:r w:rsidR="00E53666">
        <w:t xml:space="preserve"> </w:t>
      </w:r>
      <w:r w:rsidR="00E53666" w:rsidRPr="00E53666">
        <w:rPr>
          <w:color w:val="808080" w:themeColor="background1" w:themeShade="80"/>
        </w:rPr>
        <w:t>(</w:t>
      </w:r>
      <w:r w:rsidRPr="00E53666">
        <w:rPr>
          <w:color w:val="808080" w:themeColor="background1" w:themeShade="80"/>
        </w:rPr>
        <w:t>MK</w:t>
      </w:r>
      <w:r w:rsidR="000B6AB5">
        <w:rPr>
          <w:color w:val="808080" w:themeColor="background1" w:themeShade="80"/>
        </w:rPr>
        <w:t> </w:t>
      </w:r>
      <w:r w:rsidRPr="00E53666">
        <w:rPr>
          <w:color w:val="808080" w:themeColor="background1" w:themeShade="80"/>
        </w:rPr>
        <w:t>87 1.pielikums)</w:t>
      </w:r>
      <w:r w:rsidRPr="005E3EDD">
        <w:t>;</w:t>
      </w:r>
    </w:p>
    <w:p w14:paraId="182446A4" w14:textId="77777777" w:rsidR="003A1C20" w:rsidRPr="005E3EDD" w:rsidRDefault="003A1C20" w:rsidP="005E3EDD">
      <w:pPr>
        <w:pStyle w:val="Pamatteksts"/>
      </w:pPr>
      <w:r w:rsidRPr="00E53666">
        <w:rPr>
          <w:b/>
        </w:rPr>
        <w:t>1, 2</w:t>
      </w:r>
      <w:r w:rsidRPr="005E3EDD">
        <w:t xml:space="preserve"> – bilances kontu vērtība.</w:t>
      </w:r>
    </w:p>
    <w:p w14:paraId="42B6C277" w14:textId="77777777" w:rsidR="003A1C20" w:rsidRPr="005E3EDD" w:rsidRDefault="003A1C20" w:rsidP="005E3EDD">
      <w:pPr>
        <w:pStyle w:val="Pamatteksts"/>
      </w:pPr>
      <w:r w:rsidRPr="00E53666">
        <w:rPr>
          <w:b/>
        </w:rPr>
        <w:t>3</w:t>
      </w:r>
      <w:r w:rsidRPr="005E3EDD">
        <w:t xml:space="preserve"> – skaitlisko izmaiņu aprēķins;</w:t>
      </w:r>
    </w:p>
    <w:p w14:paraId="784F349B" w14:textId="77777777" w:rsidR="003A1C20" w:rsidRPr="005E3EDD" w:rsidRDefault="003A1C20" w:rsidP="005E3EDD">
      <w:pPr>
        <w:pStyle w:val="Pamatteksts"/>
      </w:pPr>
      <w:r w:rsidRPr="00E53666">
        <w:rPr>
          <w:b/>
        </w:rPr>
        <w:t>4</w:t>
      </w:r>
      <w:r w:rsidRPr="005E3EDD">
        <w:t xml:space="preserve"> – procentuālo izmaiņu aprēķins.</w:t>
      </w:r>
    </w:p>
    <w:p w14:paraId="11A2154C" w14:textId="77777777" w:rsidR="003A1C20" w:rsidRPr="005E3EDD" w:rsidRDefault="003A1C20" w:rsidP="00D80021">
      <w:pPr>
        <w:pStyle w:val="pamattekstsarsvitru"/>
      </w:pPr>
      <w:r w:rsidRPr="005E3EDD">
        <w:t>ePārskatu piezīmes:</w:t>
      </w:r>
    </w:p>
    <w:p w14:paraId="1217C92C" w14:textId="77777777" w:rsidR="003A1C20" w:rsidRPr="006900B6" w:rsidRDefault="003A1C20" w:rsidP="005E3EDD">
      <w:pPr>
        <w:pStyle w:val="Pamatteksts"/>
      </w:pPr>
      <w:r w:rsidRPr="00AF59C2">
        <w:t>Manuāla datu ievade nav jāveic. Aprēķini tiek veikti automātiski atbilstoši sagatavotajai Bilancei</w:t>
      </w:r>
      <w:r w:rsidRPr="006900B6">
        <w:t>.</w:t>
      </w:r>
    </w:p>
    <w:p w14:paraId="0A7CA339" w14:textId="686D9F83" w:rsidR="003A1C20" w:rsidRPr="005E3EDD" w:rsidRDefault="003A1C20" w:rsidP="005C6481">
      <w:pPr>
        <w:pStyle w:val="Piezme"/>
      </w:pPr>
      <w:bookmarkStart w:id="5908" w:name="_Toc496545031"/>
      <w:bookmarkStart w:id="5909" w:name="_Toc498353037"/>
      <w:bookmarkStart w:id="5910" w:name="_Toc503171465"/>
      <w:bookmarkStart w:id="5911" w:name="_Toc503867111"/>
      <w:bookmarkStart w:id="5912" w:name="_Toc504479400"/>
      <w:bookmarkStart w:id="5913" w:name="_Toc504479558"/>
      <w:bookmarkStart w:id="5914" w:name="_Toc505588726"/>
      <w:bookmarkStart w:id="5915" w:name="_Toc523754045"/>
      <w:bookmarkStart w:id="5916" w:name="_Toc523841072"/>
      <w:bookmarkStart w:id="5917" w:name="_Toc523841714"/>
      <w:bookmarkStart w:id="5918" w:name="_Toc523906600"/>
      <w:bookmarkStart w:id="5919" w:name="_Toc523911078"/>
      <w:bookmarkStart w:id="5920" w:name="_Toc523913734"/>
      <w:bookmarkStart w:id="5921" w:name="_Toc523918839"/>
      <w:bookmarkStart w:id="5922" w:name="_Toc523926082"/>
      <w:bookmarkStart w:id="5923" w:name="_Toc523929670"/>
      <w:bookmarkStart w:id="5924" w:name="_Toc523930642"/>
      <w:bookmarkStart w:id="5925" w:name="_Toc523931196"/>
      <w:bookmarkStart w:id="5926" w:name="_Toc523931409"/>
      <w:bookmarkStart w:id="5927" w:name="_Toc524017397"/>
      <w:bookmarkStart w:id="5928" w:name="_Toc524017592"/>
      <w:bookmarkStart w:id="5929" w:name="_Toc524018177"/>
      <w:bookmarkStart w:id="5930" w:name="_Toc524344237"/>
      <w:bookmarkStart w:id="5931" w:name="_Toc524348884"/>
      <w:bookmarkStart w:id="5932" w:name="_Toc524361802"/>
      <w:bookmarkStart w:id="5933" w:name="_Toc524362176"/>
      <w:bookmarkStart w:id="5934" w:name="_Toc524362363"/>
      <w:bookmarkStart w:id="5935" w:name="_Toc524519660"/>
      <w:bookmarkStart w:id="5936" w:name="_Toc524519818"/>
      <w:bookmarkStart w:id="5937" w:name="_Toc524520192"/>
      <w:bookmarkStart w:id="5938" w:name="_Toc524520379"/>
      <w:bookmarkStart w:id="5939" w:name="_Toc524520940"/>
      <w:bookmarkStart w:id="5940" w:name="_Toc524529220"/>
      <w:bookmarkStart w:id="5941" w:name="_Toc524530508"/>
      <w:bookmarkStart w:id="5942" w:name="_Toc524531632"/>
      <w:bookmarkStart w:id="5943" w:name="_Toc524534922"/>
      <w:bookmarkStart w:id="5944" w:name="_Toc524535106"/>
      <w:bookmarkStart w:id="5945" w:name="_Toc524939993"/>
      <w:bookmarkStart w:id="5946" w:name="_Toc524952333"/>
      <w:bookmarkStart w:id="5947" w:name="_Toc524954230"/>
      <w:bookmarkStart w:id="5948" w:name="_Toc524954595"/>
      <w:bookmarkStart w:id="5949" w:name="_Toc524955335"/>
      <w:bookmarkStart w:id="5950" w:name="_Toc525305283"/>
      <w:bookmarkStart w:id="5951" w:name="_Toc525308676"/>
      <w:bookmarkStart w:id="5952" w:name="_Toc525309422"/>
      <w:bookmarkStart w:id="5953" w:name="_Toc525832937"/>
      <w:bookmarkStart w:id="5954" w:name="_Toc526173702"/>
      <w:r w:rsidRPr="00545B39">
        <w:rPr>
          <w:rFonts w:eastAsiaTheme="majorEastAsia"/>
        </w:rPr>
        <w:t>2.6.BDAR</w:t>
      </w:r>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r w:rsidRPr="005E3EDD">
        <w:t xml:space="preserve"> Būtiskie darījumi vai notikumi pārskata periodā, kas ietekmēja izmaiņas un darījums, kas ir vienāds ar vienu miljonu </w:t>
      </w:r>
      <w:r w:rsidR="009B0DAE" w:rsidRPr="009B0DAE">
        <w:rPr>
          <w:i/>
        </w:rPr>
        <w:t>euro</w:t>
      </w:r>
      <w:r w:rsidRPr="005E3EDD">
        <w:t xml:space="preserve"> absolūtajā vērtībā vai lielāks</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2012"/>
        <w:gridCol w:w="1983"/>
        <w:gridCol w:w="3293"/>
        <w:gridCol w:w="2056"/>
      </w:tblGrid>
      <w:tr w:rsidR="003A1C20" w:rsidRPr="005E1EF6" w14:paraId="12ACD36C" w14:textId="77777777" w:rsidTr="00DE7F58">
        <w:trPr>
          <w:trHeight w:val="250"/>
        </w:trPr>
        <w:tc>
          <w:tcPr>
            <w:tcW w:w="1077" w:type="pct"/>
            <w:shd w:val="clear" w:color="auto" w:fill="F2F2F2" w:themeFill="background1" w:themeFillShade="F2"/>
            <w:vAlign w:val="center"/>
          </w:tcPr>
          <w:p w14:paraId="6A8E7242" w14:textId="77777777" w:rsidR="003A1C20" w:rsidRPr="005E1EF6" w:rsidRDefault="003A1C20" w:rsidP="005E3EDD">
            <w:pPr>
              <w:pStyle w:val="Tabgalva"/>
              <w:rPr>
                <w:iCs/>
              </w:rPr>
            </w:pPr>
            <w:r>
              <w:t>Kontu gr.</w:t>
            </w:r>
          </w:p>
        </w:tc>
        <w:tc>
          <w:tcPr>
            <w:tcW w:w="1061" w:type="pct"/>
            <w:shd w:val="clear" w:color="auto" w:fill="F2F2F2" w:themeFill="background1" w:themeFillShade="F2"/>
            <w:vAlign w:val="center"/>
          </w:tcPr>
          <w:p w14:paraId="75C242C9" w14:textId="77777777" w:rsidR="003A1C20" w:rsidRPr="005E1EF6" w:rsidRDefault="003A1C20" w:rsidP="005E3EDD">
            <w:pPr>
              <w:pStyle w:val="Tabgalva"/>
              <w:rPr>
                <w:iCs/>
              </w:rPr>
            </w:pPr>
            <w:r>
              <w:t>Kontu grupas nos</w:t>
            </w:r>
            <w:r w:rsidRPr="00904C2A">
              <w:t>aukums</w:t>
            </w:r>
          </w:p>
        </w:tc>
        <w:tc>
          <w:tcPr>
            <w:tcW w:w="1762" w:type="pct"/>
            <w:shd w:val="clear" w:color="auto" w:fill="F2F2F2" w:themeFill="background1" w:themeFillShade="F2"/>
            <w:vAlign w:val="center"/>
            <w:hideMark/>
          </w:tcPr>
          <w:p w14:paraId="3889200B" w14:textId="77777777" w:rsidR="003A1C20" w:rsidRPr="005E1EF6" w:rsidRDefault="003A1C20" w:rsidP="005E3EDD">
            <w:pPr>
              <w:pStyle w:val="Tabgalva"/>
              <w:rPr>
                <w:iCs/>
              </w:rPr>
            </w:pPr>
            <w:r w:rsidRPr="005E1EF6">
              <w:rPr>
                <w:iCs/>
              </w:rPr>
              <w:t>Darījuma apraksts</w:t>
            </w:r>
          </w:p>
        </w:tc>
        <w:tc>
          <w:tcPr>
            <w:tcW w:w="1100" w:type="pct"/>
            <w:shd w:val="clear" w:color="auto" w:fill="F2F2F2" w:themeFill="background1" w:themeFillShade="F2"/>
            <w:vAlign w:val="center"/>
            <w:hideMark/>
          </w:tcPr>
          <w:p w14:paraId="7F9F05C2" w14:textId="77777777" w:rsidR="003A1C20" w:rsidRPr="005E1EF6" w:rsidRDefault="003A1C20" w:rsidP="005E3EDD">
            <w:pPr>
              <w:pStyle w:val="Tabgalva"/>
              <w:rPr>
                <w:iCs/>
              </w:rPr>
            </w:pPr>
            <w:r w:rsidRPr="005E1EF6">
              <w:rPr>
                <w:iCs/>
              </w:rPr>
              <w:t>Summa</w:t>
            </w:r>
          </w:p>
        </w:tc>
      </w:tr>
      <w:tr w:rsidR="003A1C20" w:rsidRPr="005E1EF6" w14:paraId="3B785D01" w14:textId="77777777" w:rsidTr="00DE7F58">
        <w:trPr>
          <w:trHeight w:val="326"/>
        </w:trPr>
        <w:tc>
          <w:tcPr>
            <w:tcW w:w="1077" w:type="pct"/>
            <w:shd w:val="clear" w:color="auto" w:fill="F2F2F2" w:themeFill="background1" w:themeFillShade="F2"/>
            <w:vAlign w:val="center"/>
          </w:tcPr>
          <w:p w14:paraId="0B37981A" w14:textId="77777777" w:rsidR="003A1C20" w:rsidRPr="009F2923" w:rsidRDefault="003A1C20" w:rsidP="005E3EDD">
            <w:pPr>
              <w:pStyle w:val="Tabgalva"/>
              <w:rPr>
                <w:iCs/>
              </w:rPr>
            </w:pPr>
            <w:r w:rsidRPr="009F2923">
              <w:rPr>
                <w:iCs/>
              </w:rPr>
              <w:t>A</w:t>
            </w:r>
          </w:p>
        </w:tc>
        <w:tc>
          <w:tcPr>
            <w:tcW w:w="1061" w:type="pct"/>
            <w:shd w:val="clear" w:color="auto" w:fill="F2F2F2" w:themeFill="background1" w:themeFillShade="F2"/>
            <w:vAlign w:val="center"/>
          </w:tcPr>
          <w:p w14:paraId="6ED2C3F5" w14:textId="77777777" w:rsidR="003A1C20" w:rsidRPr="005E1EF6" w:rsidRDefault="003A1C20" w:rsidP="005E3EDD">
            <w:pPr>
              <w:pStyle w:val="Tabgalva"/>
              <w:rPr>
                <w:iCs/>
              </w:rPr>
            </w:pPr>
            <w:r>
              <w:rPr>
                <w:iCs/>
              </w:rPr>
              <w:t>B</w:t>
            </w:r>
          </w:p>
        </w:tc>
        <w:tc>
          <w:tcPr>
            <w:tcW w:w="1762" w:type="pct"/>
            <w:shd w:val="clear" w:color="auto" w:fill="F2F2F2" w:themeFill="background1" w:themeFillShade="F2"/>
            <w:vAlign w:val="center"/>
          </w:tcPr>
          <w:p w14:paraId="26B475C8" w14:textId="77777777" w:rsidR="003A1C20" w:rsidRPr="005E1EF6" w:rsidRDefault="003A1C20" w:rsidP="005E3EDD">
            <w:pPr>
              <w:pStyle w:val="Tabgalva"/>
              <w:rPr>
                <w:iCs/>
              </w:rPr>
            </w:pPr>
            <w:r>
              <w:rPr>
                <w:iCs/>
              </w:rPr>
              <w:t>C</w:t>
            </w:r>
          </w:p>
        </w:tc>
        <w:tc>
          <w:tcPr>
            <w:tcW w:w="1100" w:type="pct"/>
            <w:shd w:val="clear" w:color="auto" w:fill="F2F2F2" w:themeFill="background1" w:themeFillShade="F2"/>
            <w:vAlign w:val="center"/>
          </w:tcPr>
          <w:p w14:paraId="74174328" w14:textId="77777777" w:rsidR="003A1C20" w:rsidRPr="005E1EF6" w:rsidRDefault="003A1C20" w:rsidP="005E3EDD">
            <w:pPr>
              <w:pStyle w:val="Tabgalva"/>
              <w:rPr>
                <w:iCs/>
              </w:rPr>
            </w:pPr>
            <w:r w:rsidRPr="005E1EF6">
              <w:rPr>
                <w:iCs/>
              </w:rPr>
              <w:t>1</w:t>
            </w:r>
          </w:p>
        </w:tc>
      </w:tr>
      <w:tr w:rsidR="003A1C20" w:rsidRPr="00847EED" w14:paraId="3B40BDFA" w14:textId="77777777" w:rsidTr="009B47DC">
        <w:trPr>
          <w:trHeight w:val="326"/>
        </w:trPr>
        <w:tc>
          <w:tcPr>
            <w:tcW w:w="1077" w:type="pct"/>
            <w:tcBorders>
              <w:bottom w:val="single" w:sz="4" w:space="0" w:color="C3C4C6"/>
            </w:tcBorders>
            <w:vAlign w:val="center"/>
          </w:tcPr>
          <w:p w14:paraId="1394B26D" w14:textId="77777777" w:rsidR="003A1C20" w:rsidRPr="009F2923" w:rsidRDefault="003A1C20" w:rsidP="005E3EDD">
            <w:pPr>
              <w:pStyle w:val="Tabgalva"/>
              <w:jc w:val="left"/>
              <w:rPr>
                <w:iCs/>
              </w:rPr>
            </w:pPr>
            <w:r>
              <w:rPr>
                <w:iCs/>
              </w:rPr>
              <w:t>xxx0</w:t>
            </w:r>
          </w:p>
        </w:tc>
        <w:tc>
          <w:tcPr>
            <w:tcW w:w="1061" w:type="pct"/>
            <w:tcBorders>
              <w:bottom w:val="single" w:sz="4" w:space="0" w:color="C3C4C6"/>
            </w:tcBorders>
            <w:vAlign w:val="center"/>
          </w:tcPr>
          <w:p w14:paraId="4A8DC8E1" w14:textId="77777777" w:rsidR="003A1C20" w:rsidRPr="00847EED" w:rsidRDefault="003A1C20" w:rsidP="005E3EDD">
            <w:pPr>
              <w:pStyle w:val="Tabgalva"/>
              <w:rPr>
                <w:rFonts w:cs="Times New Roman"/>
                <w:i/>
              </w:rPr>
            </w:pPr>
          </w:p>
        </w:tc>
        <w:tc>
          <w:tcPr>
            <w:tcW w:w="1762" w:type="pct"/>
            <w:tcBorders>
              <w:bottom w:val="single" w:sz="4" w:space="0" w:color="C3C4C6"/>
            </w:tcBorders>
            <w:vAlign w:val="center"/>
          </w:tcPr>
          <w:p w14:paraId="3C602BF1" w14:textId="77777777" w:rsidR="003A1C20" w:rsidRPr="00847EED" w:rsidRDefault="003A1C20" w:rsidP="005E3EDD">
            <w:pPr>
              <w:pStyle w:val="Tabgalva"/>
              <w:rPr>
                <w:rFonts w:cs="Times New Roman"/>
                <w:i/>
              </w:rPr>
            </w:pPr>
          </w:p>
        </w:tc>
        <w:tc>
          <w:tcPr>
            <w:tcW w:w="1100" w:type="pct"/>
            <w:tcBorders>
              <w:bottom w:val="single" w:sz="4" w:space="0" w:color="C3C4C6"/>
            </w:tcBorders>
            <w:vAlign w:val="center"/>
          </w:tcPr>
          <w:p w14:paraId="50828BF9" w14:textId="77777777" w:rsidR="003A1C20" w:rsidRPr="00847EED" w:rsidRDefault="003A1C20" w:rsidP="005E3EDD">
            <w:pPr>
              <w:pStyle w:val="Tabgalva"/>
              <w:rPr>
                <w:rFonts w:cs="Times New Roman"/>
                <w:i/>
              </w:rPr>
            </w:pPr>
          </w:p>
        </w:tc>
      </w:tr>
      <w:tr w:rsidR="00DE7F58" w:rsidRPr="00847EED" w14:paraId="2E5AEFE9" w14:textId="77777777" w:rsidTr="009B47DC">
        <w:trPr>
          <w:trHeight w:val="326"/>
        </w:trPr>
        <w:tc>
          <w:tcPr>
            <w:tcW w:w="5000" w:type="pct"/>
            <w:gridSpan w:val="4"/>
            <w:tcBorders>
              <w:left w:val="nil"/>
              <w:right w:val="nil"/>
            </w:tcBorders>
            <w:vAlign w:val="center"/>
          </w:tcPr>
          <w:p w14:paraId="5F53D68E" w14:textId="681461EB" w:rsidR="00DE7F58" w:rsidRPr="00694BC8" w:rsidRDefault="00DE7F58" w:rsidP="00DE7F58">
            <w:pPr>
              <w:pStyle w:val="Tabpakreisi"/>
              <w:rPr>
                <w:rFonts w:cs="Times New Roman"/>
                <w:sz w:val="22"/>
              </w:rPr>
            </w:pPr>
            <w:r w:rsidRPr="00694BC8">
              <w:rPr>
                <w:sz w:val="22"/>
              </w:rPr>
              <w:t>Piemērs</w:t>
            </w:r>
          </w:p>
        </w:tc>
      </w:tr>
      <w:tr w:rsidR="00DE7F58" w:rsidRPr="00847EED" w14:paraId="267FA710" w14:textId="77777777" w:rsidTr="00DE7F58">
        <w:trPr>
          <w:trHeight w:val="326"/>
        </w:trPr>
        <w:tc>
          <w:tcPr>
            <w:tcW w:w="1077" w:type="pct"/>
            <w:vAlign w:val="center"/>
          </w:tcPr>
          <w:p w14:paraId="37D8D876" w14:textId="616E2D6F" w:rsidR="00DE7F58" w:rsidRDefault="00DE7F58" w:rsidP="00DE7F58">
            <w:pPr>
              <w:pStyle w:val="Tabpakreisi"/>
              <w:rPr>
                <w:iCs/>
              </w:rPr>
            </w:pPr>
            <w:r w:rsidRPr="00FA2CA8">
              <w:t>2630</w:t>
            </w:r>
          </w:p>
        </w:tc>
        <w:tc>
          <w:tcPr>
            <w:tcW w:w="1061" w:type="pct"/>
            <w:vAlign w:val="center"/>
          </w:tcPr>
          <w:p w14:paraId="14F4E908" w14:textId="4A5B06AD" w:rsidR="00DE7F58" w:rsidRPr="00847EED" w:rsidRDefault="00DE7F58" w:rsidP="00DE7F58">
            <w:pPr>
              <w:pStyle w:val="Tabpakreisi"/>
              <w:rPr>
                <w:rFonts w:cs="Times New Roman"/>
              </w:rPr>
            </w:pPr>
            <w:r>
              <w:t>Naudas ekvivalenti</w:t>
            </w:r>
          </w:p>
        </w:tc>
        <w:tc>
          <w:tcPr>
            <w:tcW w:w="1762" w:type="pct"/>
            <w:vAlign w:val="center"/>
          </w:tcPr>
          <w:p w14:paraId="129C9A4C" w14:textId="245D523E" w:rsidR="00DE7F58" w:rsidRPr="00847EED" w:rsidRDefault="00DE7F58" w:rsidP="00DE7F58">
            <w:pPr>
              <w:pStyle w:val="Tabpakreisi"/>
              <w:rPr>
                <w:rFonts w:cs="Times New Roman"/>
              </w:rPr>
            </w:pPr>
            <w:r w:rsidRPr="00FA2CA8">
              <w:t>Termiņnoguldījumi Valsts kasē Valsts izglītības attīstības aģentūra</w:t>
            </w:r>
          </w:p>
        </w:tc>
        <w:tc>
          <w:tcPr>
            <w:tcW w:w="1100" w:type="pct"/>
            <w:vAlign w:val="center"/>
          </w:tcPr>
          <w:p w14:paraId="1CD8068A" w14:textId="3FA2BE60" w:rsidR="00DE7F58" w:rsidRDefault="00DE7F58" w:rsidP="00DE7F58">
            <w:pPr>
              <w:pStyle w:val="Tabpakreisi"/>
              <w:rPr>
                <w:rFonts w:cs="Times New Roman"/>
              </w:rPr>
            </w:pPr>
            <w:r w:rsidRPr="00FA2CA8">
              <w:t>1 000 000</w:t>
            </w:r>
          </w:p>
        </w:tc>
      </w:tr>
    </w:tbl>
    <w:p w14:paraId="14211D6D" w14:textId="77777777" w:rsidR="003A1C20" w:rsidRPr="008818AF" w:rsidRDefault="003A1C20" w:rsidP="00D80021">
      <w:pPr>
        <w:pStyle w:val="pamattekstsarsvitru"/>
        <w:rPr>
          <w:sz w:val="24"/>
        </w:rPr>
      </w:pPr>
      <w:r w:rsidRPr="008818AF">
        <w:t>Aizpildīšanas apraksts:</w:t>
      </w:r>
    </w:p>
    <w:p w14:paraId="501FE58C" w14:textId="77777777" w:rsidR="00ED0DA1" w:rsidRDefault="00ED0DA1" w:rsidP="00ED0DA1">
      <w:pPr>
        <w:pStyle w:val="Pamatteksts"/>
      </w:pPr>
      <w:r w:rsidRPr="00ED0DA1">
        <w:t>Norāda informāciju par būtiskiem darījumiem, kas ietekmē izmaiņas, un citiem darījumiem.</w:t>
      </w:r>
    </w:p>
    <w:p w14:paraId="2757D4B5" w14:textId="60FB7160" w:rsidR="003A1C20" w:rsidRPr="00485213" w:rsidRDefault="003A1C20" w:rsidP="008818AF">
      <w:pPr>
        <w:pStyle w:val="Pamatteksts"/>
      </w:pPr>
      <w:r w:rsidRPr="00485213">
        <w:rPr>
          <w:b/>
        </w:rPr>
        <w:t>A,</w:t>
      </w:r>
      <w:r>
        <w:rPr>
          <w:b/>
        </w:rPr>
        <w:t xml:space="preserve"> </w:t>
      </w:r>
      <w:r w:rsidRPr="00485213">
        <w:rPr>
          <w:b/>
        </w:rPr>
        <w:t>B</w:t>
      </w:r>
      <w:r w:rsidRPr="00485213">
        <w:t xml:space="preserve"> – norāda kontu grup</w:t>
      </w:r>
      <w:r w:rsidR="00640BF7">
        <w:t>as numuru</w:t>
      </w:r>
      <w:r w:rsidRPr="00485213">
        <w:t xml:space="preserve"> (kontu plāna otrais līmeni, </w:t>
      </w:r>
      <w:r w:rsidRPr="00485213">
        <w:rPr>
          <w:i/>
        </w:rPr>
        <w:t>piemēram, 2600</w:t>
      </w:r>
      <w:r w:rsidRPr="00485213">
        <w:t xml:space="preserve">) </w:t>
      </w:r>
      <w:r w:rsidR="00640BF7" w:rsidRPr="00485213">
        <w:t>un kontu grupas nosaukum</w:t>
      </w:r>
      <w:r w:rsidR="00640BF7">
        <w:t>u</w:t>
      </w:r>
      <w:r w:rsidR="00640BF7" w:rsidRPr="00485213">
        <w:rPr>
          <w:color w:val="808080" w:themeColor="background1" w:themeShade="80"/>
        </w:rPr>
        <w:t xml:space="preserve"> </w:t>
      </w:r>
      <w:r w:rsidRPr="00485213">
        <w:rPr>
          <w:color w:val="808080" w:themeColor="background1" w:themeShade="80"/>
        </w:rPr>
        <w:t>(MK 87 1.pielikums)</w:t>
      </w:r>
      <w:r w:rsidRPr="00640BF7">
        <w:rPr>
          <w:color w:val="auto"/>
        </w:rPr>
        <w:t>;</w:t>
      </w:r>
    </w:p>
    <w:p w14:paraId="3552B2F4" w14:textId="77777777" w:rsidR="00ED0DA1" w:rsidRPr="00ED0DA1" w:rsidRDefault="00ED0DA1" w:rsidP="00ED0DA1">
      <w:pPr>
        <w:pStyle w:val="Pamatteksts"/>
      </w:pPr>
      <w:r>
        <w:rPr>
          <w:b/>
          <w:bCs/>
        </w:rPr>
        <w:t>C</w:t>
      </w:r>
      <w:r>
        <w:t xml:space="preserve"> </w:t>
      </w:r>
      <w:r w:rsidRPr="00ED0DA1">
        <w:t>– norāda aprakstu:</w:t>
      </w:r>
    </w:p>
    <w:p w14:paraId="40A81B00" w14:textId="437336A0" w:rsidR="00ED0DA1" w:rsidRPr="00ED0DA1" w:rsidRDefault="00ED0DA1" w:rsidP="00571FC6">
      <w:pPr>
        <w:pStyle w:val="Punkti"/>
      </w:pPr>
      <w:r w:rsidRPr="00ED0DA1">
        <w:t xml:space="preserve">vismaz trīs, bet ne vairāk kā pieciem darījumiem, kas veido būtiskas kontu grupas izmaiņas. Ja pārskata periodā notikuši mazāk kā trīs darījumi, tad norāda attiecīgos darījumus </w:t>
      </w:r>
      <w:r w:rsidRPr="00ED0DA1">
        <w:rPr>
          <w:color w:val="808080"/>
        </w:rPr>
        <w:t>(MK</w:t>
      </w:r>
      <w:r w:rsidR="000B6AB5">
        <w:rPr>
          <w:color w:val="808080"/>
        </w:rPr>
        <w:t> </w:t>
      </w:r>
      <w:r w:rsidRPr="00ED0DA1">
        <w:rPr>
          <w:color w:val="808080"/>
        </w:rPr>
        <w:t>344</w:t>
      </w:r>
      <w:r w:rsidR="000B6AB5">
        <w:rPr>
          <w:color w:val="808080"/>
        </w:rPr>
        <w:t> </w:t>
      </w:r>
      <w:r w:rsidRPr="00ED0DA1">
        <w:rPr>
          <w:color w:val="808080"/>
        </w:rPr>
        <w:t>113.1.p.)</w:t>
      </w:r>
      <w:r w:rsidRPr="00ED0DA1">
        <w:t>;</w:t>
      </w:r>
    </w:p>
    <w:p w14:paraId="599E6CEF" w14:textId="77777777" w:rsidR="00ED0DA1" w:rsidRPr="00ED0DA1" w:rsidRDefault="00ED0DA1" w:rsidP="00571FC6">
      <w:pPr>
        <w:pStyle w:val="Punkti"/>
      </w:pPr>
      <w:r w:rsidRPr="00ED0DA1">
        <w:t xml:space="preserve">darījumiem, kas var ietekmēt pārskata lietotāja lēmuma pieņemšanu, pamatojoties uz sniegto informāciju, kā arī, lai labāk izprastu izmaiņu būtību </w:t>
      </w:r>
      <w:r w:rsidRPr="00ED0DA1">
        <w:rPr>
          <w:color w:val="808080"/>
        </w:rPr>
        <w:t>(MK 344 113.2.p)</w:t>
      </w:r>
      <w:r w:rsidRPr="00ED0DA1">
        <w:t>.</w:t>
      </w:r>
    </w:p>
    <w:p w14:paraId="2DC5FBA5" w14:textId="77777777" w:rsidR="00ED0DA1" w:rsidRDefault="00ED0DA1" w:rsidP="00ED0DA1">
      <w:pPr>
        <w:pStyle w:val="Pamatteksts"/>
      </w:pPr>
      <w:r w:rsidRPr="00ED0DA1">
        <w:rPr>
          <w:b/>
          <w:bCs/>
        </w:rPr>
        <w:t>1</w:t>
      </w:r>
      <w:r w:rsidRPr="00ED0DA1">
        <w:t xml:space="preserve"> – norāda darījuma summu. Darījumus, kas samazina konta atlikumu, ievada ar (-) zīmi.</w:t>
      </w:r>
    </w:p>
    <w:p w14:paraId="33FD6B6C" w14:textId="77777777" w:rsidR="006E5F84" w:rsidRPr="00B02925" w:rsidRDefault="006E5F84" w:rsidP="00D80021">
      <w:pPr>
        <w:pStyle w:val="pamattekstsarsvitru"/>
      </w:pPr>
      <w:r w:rsidRPr="00B02925">
        <w:t>ePārskatu piezīmes:</w:t>
      </w:r>
    </w:p>
    <w:p w14:paraId="1C0EDE69" w14:textId="58FC4CF7" w:rsidR="006E5F84" w:rsidRDefault="006E5F84" w:rsidP="00571FC6">
      <w:pPr>
        <w:pStyle w:val="Punkti"/>
      </w:pPr>
      <w:r>
        <w:t xml:space="preserve">Būtisko darījumu sadaļa  izveidojas </w:t>
      </w:r>
      <w:r w:rsidRPr="00B02925">
        <w:t>tā</w:t>
      </w:r>
      <w:r>
        <w:t>m</w:t>
      </w:r>
      <w:r w:rsidRPr="00B02925">
        <w:t xml:space="preserve"> kontu grup</w:t>
      </w:r>
      <w:r>
        <w:t>ām</w:t>
      </w:r>
      <w:r w:rsidRPr="00B02925">
        <w:t>, kuru izmaiņas sasniedz noteikto būtiskuma līmeni</w:t>
      </w:r>
      <w:r w:rsidR="00E40DB4">
        <w:t>;</w:t>
      </w:r>
    </w:p>
    <w:p w14:paraId="01772343" w14:textId="088A5D4A" w:rsidR="00A27B68" w:rsidRDefault="006E5F84" w:rsidP="00571FC6">
      <w:pPr>
        <w:pStyle w:val="Punkti"/>
      </w:pPr>
      <w:r w:rsidRPr="00053AA4">
        <w:t>Sadaļa citiem darījumiem, kas var ietekmēt lietotāja lēmumu pieņemšanu izveidojas visām kontu grupām</w:t>
      </w:r>
      <w:r>
        <w:t>, kurās ir dati</w:t>
      </w:r>
      <w:r w:rsidRPr="00053AA4">
        <w:t>.</w:t>
      </w:r>
    </w:p>
    <w:p w14:paraId="5A3A7BD0" w14:textId="773C4A9E" w:rsidR="003A1C20" w:rsidRPr="008818AF" w:rsidRDefault="003A1C20" w:rsidP="005C6481">
      <w:pPr>
        <w:pStyle w:val="Piezme"/>
      </w:pPr>
      <w:bookmarkStart w:id="5955" w:name="_Toc496545032"/>
      <w:bookmarkStart w:id="5956" w:name="_Toc498353038"/>
      <w:bookmarkStart w:id="5957" w:name="_Toc503171466"/>
      <w:bookmarkStart w:id="5958" w:name="_Toc503867112"/>
      <w:bookmarkStart w:id="5959" w:name="_Toc504479401"/>
      <w:bookmarkStart w:id="5960" w:name="_Toc504479559"/>
      <w:bookmarkStart w:id="5961" w:name="_Toc505588727"/>
      <w:bookmarkStart w:id="5962" w:name="_Toc523754046"/>
      <w:bookmarkStart w:id="5963" w:name="_Toc523841073"/>
      <w:bookmarkStart w:id="5964" w:name="_Toc523841715"/>
      <w:bookmarkStart w:id="5965" w:name="_Toc523906601"/>
      <w:bookmarkStart w:id="5966" w:name="_Toc523911079"/>
      <w:bookmarkStart w:id="5967" w:name="_Toc523913735"/>
      <w:bookmarkStart w:id="5968" w:name="_Toc523918840"/>
      <w:bookmarkStart w:id="5969" w:name="_Toc523926083"/>
      <w:bookmarkStart w:id="5970" w:name="_Toc523929671"/>
      <w:bookmarkStart w:id="5971" w:name="_Toc523930643"/>
      <w:bookmarkStart w:id="5972" w:name="_Toc523931197"/>
      <w:bookmarkStart w:id="5973" w:name="_Toc523931410"/>
      <w:bookmarkStart w:id="5974" w:name="_Toc524017398"/>
      <w:bookmarkStart w:id="5975" w:name="_Toc524017593"/>
      <w:bookmarkStart w:id="5976" w:name="_Toc524018178"/>
      <w:bookmarkStart w:id="5977" w:name="_Toc524344238"/>
      <w:bookmarkStart w:id="5978" w:name="_Toc524348885"/>
      <w:bookmarkStart w:id="5979" w:name="_Toc524361803"/>
      <w:bookmarkStart w:id="5980" w:name="_Toc524362177"/>
      <w:bookmarkStart w:id="5981" w:name="_Toc524362364"/>
      <w:bookmarkStart w:id="5982" w:name="_Toc524519661"/>
      <w:bookmarkStart w:id="5983" w:name="_Toc524519819"/>
      <w:bookmarkStart w:id="5984" w:name="_Toc524520193"/>
      <w:bookmarkStart w:id="5985" w:name="_Toc524520380"/>
      <w:bookmarkStart w:id="5986" w:name="_Toc524520941"/>
      <w:bookmarkStart w:id="5987" w:name="_Toc524529221"/>
      <w:bookmarkStart w:id="5988" w:name="_Toc524530509"/>
      <w:bookmarkStart w:id="5989" w:name="_Toc524531633"/>
      <w:bookmarkStart w:id="5990" w:name="_Toc524534923"/>
      <w:bookmarkStart w:id="5991" w:name="_Toc524535107"/>
      <w:bookmarkStart w:id="5992" w:name="_Toc524939994"/>
      <w:bookmarkStart w:id="5993" w:name="_Toc524952334"/>
      <w:bookmarkStart w:id="5994" w:name="_Toc524954231"/>
      <w:bookmarkStart w:id="5995" w:name="_Toc524954596"/>
      <w:bookmarkStart w:id="5996" w:name="_Toc524955336"/>
      <w:bookmarkStart w:id="5997" w:name="_Toc525305284"/>
      <w:bookmarkStart w:id="5998" w:name="_Toc525308677"/>
      <w:bookmarkStart w:id="5999" w:name="_Toc525309423"/>
      <w:bookmarkStart w:id="6000" w:name="_Toc525832938"/>
      <w:bookmarkStart w:id="6001" w:name="_Toc526173703"/>
      <w:r w:rsidRPr="00545B39">
        <w:rPr>
          <w:rFonts w:eastAsiaTheme="majorEastAsia"/>
        </w:rPr>
        <w:t>2.6.NLIZ</w:t>
      </w:r>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r w:rsidRPr="008818AF">
        <w:t xml:space="preserve"> Naudas līdzekļu izvietojums </w:t>
      </w:r>
    </w:p>
    <w:tbl>
      <w:tblPr>
        <w:tblW w:w="962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2137"/>
        <w:gridCol w:w="3897"/>
        <w:gridCol w:w="1761"/>
        <w:gridCol w:w="1829"/>
      </w:tblGrid>
      <w:tr w:rsidR="003A1C20" w:rsidRPr="0096009B" w14:paraId="4401FD0E" w14:textId="77777777" w:rsidTr="00DE7F58">
        <w:trPr>
          <w:trHeight w:val="400"/>
        </w:trPr>
        <w:tc>
          <w:tcPr>
            <w:tcW w:w="2137" w:type="dxa"/>
            <w:shd w:val="clear" w:color="auto" w:fill="F2F2F2" w:themeFill="background1" w:themeFillShade="F2"/>
            <w:noWrap/>
            <w:vAlign w:val="center"/>
            <w:hideMark/>
          </w:tcPr>
          <w:p w14:paraId="10ACD047" w14:textId="77777777" w:rsidR="003A1C20" w:rsidRPr="0096009B" w:rsidRDefault="003A1C20" w:rsidP="008818AF">
            <w:pPr>
              <w:pStyle w:val="Tabgalva"/>
            </w:pPr>
            <w:r>
              <w:t>Kods</w:t>
            </w:r>
          </w:p>
        </w:tc>
        <w:tc>
          <w:tcPr>
            <w:tcW w:w="3897" w:type="dxa"/>
            <w:shd w:val="clear" w:color="auto" w:fill="F2F2F2" w:themeFill="background1" w:themeFillShade="F2"/>
            <w:noWrap/>
            <w:vAlign w:val="center"/>
            <w:hideMark/>
          </w:tcPr>
          <w:p w14:paraId="50BEF4FB" w14:textId="77777777" w:rsidR="003A1C20" w:rsidRPr="0096009B" w:rsidRDefault="003A1C20" w:rsidP="008818AF">
            <w:pPr>
              <w:pStyle w:val="Tabgalva"/>
            </w:pPr>
            <w:r>
              <w:t>Kontu grupas un institūcijas nosaukums</w:t>
            </w:r>
          </w:p>
        </w:tc>
        <w:tc>
          <w:tcPr>
            <w:tcW w:w="1761" w:type="dxa"/>
            <w:shd w:val="clear" w:color="auto" w:fill="F2F2F2" w:themeFill="background1" w:themeFillShade="F2"/>
            <w:vAlign w:val="center"/>
            <w:hideMark/>
          </w:tcPr>
          <w:p w14:paraId="48C91C12" w14:textId="77777777" w:rsidR="003A1C20" w:rsidRPr="0096009B" w:rsidRDefault="003A1C20" w:rsidP="008818AF">
            <w:pPr>
              <w:pStyle w:val="Tabgalva"/>
            </w:pPr>
            <w:r w:rsidRPr="0096009B">
              <w:t>Pārskata perioda beigās</w:t>
            </w:r>
          </w:p>
        </w:tc>
        <w:tc>
          <w:tcPr>
            <w:tcW w:w="1829" w:type="dxa"/>
            <w:shd w:val="clear" w:color="auto" w:fill="F2F2F2" w:themeFill="background1" w:themeFillShade="F2"/>
            <w:vAlign w:val="center"/>
            <w:hideMark/>
          </w:tcPr>
          <w:p w14:paraId="6646C50A" w14:textId="77777777" w:rsidR="003A1C20" w:rsidRPr="0096009B" w:rsidRDefault="003A1C20" w:rsidP="008818AF">
            <w:pPr>
              <w:pStyle w:val="Tabgalva"/>
            </w:pPr>
            <w:r w:rsidRPr="0096009B">
              <w:t>Pārskata perioda sākumā</w:t>
            </w:r>
          </w:p>
        </w:tc>
      </w:tr>
      <w:tr w:rsidR="003A1C20" w:rsidRPr="0096009B" w14:paraId="75A1B3D2" w14:textId="77777777" w:rsidTr="00DE7F58">
        <w:trPr>
          <w:trHeight w:val="207"/>
        </w:trPr>
        <w:tc>
          <w:tcPr>
            <w:tcW w:w="2137" w:type="dxa"/>
            <w:shd w:val="clear" w:color="auto" w:fill="F2F2F2" w:themeFill="background1" w:themeFillShade="F2"/>
            <w:noWrap/>
            <w:vAlign w:val="center"/>
          </w:tcPr>
          <w:p w14:paraId="1B55D58F" w14:textId="77777777" w:rsidR="003A1C20" w:rsidRPr="0096009B" w:rsidRDefault="003A1C20" w:rsidP="008818AF">
            <w:pPr>
              <w:pStyle w:val="Tabgalva"/>
            </w:pPr>
            <w:r w:rsidRPr="0096009B">
              <w:t>A</w:t>
            </w:r>
          </w:p>
        </w:tc>
        <w:tc>
          <w:tcPr>
            <w:tcW w:w="3897" w:type="dxa"/>
            <w:shd w:val="clear" w:color="auto" w:fill="F2F2F2" w:themeFill="background1" w:themeFillShade="F2"/>
            <w:noWrap/>
            <w:vAlign w:val="center"/>
          </w:tcPr>
          <w:p w14:paraId="46EE8FC3" w14:textId="77777777" w:rsidR="003A1C20" w:rsidRPr="0096009B" w:rsidRDefault="003A1C20" w:rsidP="008818AF">
            <w:pPr>
              <w:pStyle w:val="Tabgalva"/>
            </w:pPr>
            <w:r w:rsidRPr="0096009B">
              <w:t>B</w:t>
            </w:r>
          </w:p>
        </w:tc>
        <w:tc>
          <w:tcPr>
            <w:tcW w:w="1761" w:type="dxa"/>
            <w:shd w:val="clear" w:color="auto" w:fill="F2F2F2" w:themeFill="background1" w:themeFillShade="F2"/>
            <w:vAlign w:val="center"/>
          </w:tcPr>
          <w:p w14:paraId="490E0A40" w14:textId="77777777" w:rsidR="003A1C20" w:rsidRPr="0096009B" w:rsidRDefault="003A1C20" w:rsidP="008818AF">
            <w:pPr>
              <w:pStyle w:val="Tabgalva"/>
            </w:pPr>
            <w:r w:rsidRPr="0096009B">
              <w:t>1</w:t>
            </w:r>
          </w:p>
        </w:tc>
        <w:tc>
          <w:tcPr>
            <w:tcW w:w="1829" w:type="dxa"/>
            <w:shd w:val="clear" w:color="auto" w:fill="F2F2F2" w:themeFill="background1" w:themeFillShade="F2"/>
            <w:vAlign w:val="center"/>
          </w:tcPr>
          <w:p w14:paraId="3AAC0DFF" w14:textId="77777777" w:rsidR="003A1C20" w:rsidRPr="0096009B" w:rsidRDefault="003A1C20" w:rsidP="008818AF">
            <w:pPr>
              <w:pStyle w:val="Tabgalva"/>
            </w:pPr>
            <w:r w:rsidRPr="0096009B">
              <w:t>2</w:t>
            </w:r>
          </w:p>
        </w:tc>
      </w:tr>
      <w:tr w:rsidR="003A1C20" w:rsidRPr="0096009B" w14:paraId="46DFDB31" w14:textId="77777777" w:rsidTr="00DE7F58">
        <w:trPr>
          <w:trHeight w:val="309"/>
        </w:trPr>
        <w:tc>
          <w:tcPr>
            <w:tcW w:w="2137" w:type="dxa"/>
            <w:shd w:val="clear" w:color="auto" w:fill="auto"/>
            <w:vAlign w:val="center"/>
          </w:tcPr>
          <w:p w14:paraId="577C645E" w14:textId="77777777" w:rsidR="003A1C20" w:rsidRPr="0096009B" w:rsidRDefault="003A1C20" w:rsidP="008818AF">
            <w:pPr>
              <w:pStyle w:val="Tabgalva"/>
              <w:jc w:val="left"/>
            </w:pPr>
            <w:r>
              <w:t>xxx0</w:t>
            </w:r>
          </w:p>
        </w:tc>
        <w:tc>
          <w:tcPr>
            <w:tcW w:w="3897" w:type="dxa"/>
            <w:shd w:val="clear" w:color="auto" w:fill="auto"/>
            <w:vAlign w:val="center"/>
          </w:tcPr>
          <w:p w14:paraId="5A234556" w14:textId="77777777" w:rsidR="003A1C20" w:rsidRPr="0096009B" w:rsidRDefault="003A1C20" w:rsidP="008818AF">
            <w:pPr>
              <w:pStyle w:val="Tabgalva"/>
            </w:pPr>
          </w:p>
        </w:tc>
        <w:tc>
          <w:tcPr>
            <w:tcW w:w="1761" w:type="dxa"/>
            <w:shd w:val="clear" w:color="auto" w:fill="auto"/>
            <w:vAlign w:val="center"/>
          </w:tcPr>
          <w:p w14:paraId="1627D042" w14:textId="77777777" w:rsidR="003A1C20" w:rsidRPr="0096009B" w:rsidRDefault="003A1C20" w:rsidP="008818AF">
            <w:pPr>
              <w:pStyle w:val="Tabgalva"/>
            </w:pPr>
          </w:p>
        </w:tc>
        <w:tc>
          <w:tcPr>
            <w:tcW w:w="1829" w:type="dxa"/>
            <w:shd w:val="clear" w:color="auto" w:fill="auto"/>
            <w:vAlign w:val="center"/>
          </w:tcPr>
          <w:p w14:paraId="106D298E" w14:textId="77777777" w:rsidR="003A1C20" w:rsidRPr="0096009B" w:rsidRDefault="003A1C20" w:rsidP="008818AF">
            <w:pPr>
              <w:pStyle w:val="Tabgalva"/>
            </w:pPr>
          </w:p>
        </w:tc>
      </w:tr>
      <w:tr w:rsidR="003A1C20" w:rsidRPr="0096009B" w14:paraId="5C1326E6" w14:textId="77777777" w:rsidTr="00DE7F58">
        <w:trPr>
          <w:trHeight w:val="309"/>
        </w:trPr>
        <w:tc>
          <w:tcPr>
            <w:tcW w:w="2137" w:type="dxa"/>
            <w:shd w:val="clear" w:color="auto" w:fill="auto"/>
            <w:vAlign w:val="center"/>
          </w:tcPr>
          <w:p w14:paraId="14E8BFE5" w14:textId="77777777" w:rsidR="003A1C20" w:rsidRPr="0096009B" w:rsidRDefault="003A1C20" w:rsidP="008818AF">
            <w:pPr>
              <w:pStyle w:val="Tabgalva"/>
              <w:jc w:val="left"/>
            </w:pPr>
            <w:r>
              <w:t>xxx</w:t>
            </w:r>
            <w:r w:rsidRPr="0096009B">
              <w:t>0i</w:t>
            </w:r>
          </w:p>
        </w:tc>
        <w:tc>
          <w:tcPr>
            <w:tcW w:w="3897" w:type="dxa"/>
            <w:shd w:val="clear" w:color="auto" w:fill="auto"/>
            <w:vAlign w:val="center"/>
          </w:tcPr>
          <w:p w14:paraId="4016668B" w14:textId="77777777" w:rsidR="003A1C20" w:rsidRPr="0096009B" w:rsidRDefault="003A1C20" w:rsidP="008818AF">
            <w:pPr>
              <w:pStyle w:val="Tabgalva"/>
            </w:pPr>
          </w:p>
        </w:tc>
        <w:tc>
          <w:tcPr>
            <w:tcW w:w="1761" w:type="dxa"/>
            <w:shd w:val="clear" w:color="auto" w:fill="auto"/>
            <w:vAlign w:val="center"/>
            <w:hideMark/>
          </w:tcPr>
          <w:p w14:paraId="3668BEBC" w14:textId="77777777" w:rsidR="003A1C20" w:rsidRPr="0096009B" w:rsidRDefault="003A1C20" w:rsidP="008818AF">
            <w:pPr>
              <w:pStyle w:val="Tabgalva"/>
            </w:pPr>
            <w:r w:rsidRPr="0096009B">
              <w:t> </w:t>
            </w:r>
          </w:p>
        </w:tc>
        <w:tc>
          <w:tcPr>
            <w:tcW w:w="1829" w:type="dxa"/>
            <w:shd w:val="clear" w:color="auto" w:fill="auto"/>
            <w:vAlign w:val="center"/>
            <w:hideMark/>
          </w:tcPr>
          <w:p w14:paraId="6B69FCC6" w14:textId="77777777" w:rsidR="003A1C20" w:rsidRPr="0096009B" w:rsidRDefault="003A1C20" w:rsidP="008818AF">
            <w:pPr>
              <w:pStyle w:val="Tabgalva"/>
            </w:pPr>
            <w:r w:rsidRPr="0096009B">
              <w:t> </w:t>
            </w:r>
          </w:p>
        </w:tc>
      </w:tr>
    </w:tbl>
    <w:p w14:paraId="497A7696" w14:textId="77777777" w:rsidR="003A1C20" w:rsidRPr="008818AF" w:rsidRDefault="003A1C20" w:rsidP="00D80021">
      <w:pPr>
        <w:pStyle w:val="pamattekstsarsvitru"/>
      </w:pPr>
      <w:r w:rsidRPr="008818AF">
        <w:t>Aizpildīšanas apraksts:</w:t>
      </w:r>
    </w:p>
    <w:p w14:paraId="7A243F84" w14:textId="77777777" w:rsidR="003A1C20" w:rsidRPr="00485213" w:rsidRDefault="003A1C20" w:rsidP="008818AF">
      <w:pPr>
        <w:pStyle w:val="Pamatteksts"/>
        <w:rPr>
          <w:b/>
          <w:u w:val="single"/>
        </w:rPr>
      </w:pPr>
      <w:r w:rsidRPr="00485213">
        <w:t>Norāda informāciju par naudas līdzekļu izvietojumu pārskata perioda beigās/sākumā.</w:t>
      </w:r>
    </w:p>
    <w:p w14:paraId="5BA5A1CA" w14:textId="18FB1C1E" w:rsidR="003A1C20" w:rsidRPr="00485213" w:rsidRDefault="003A1C20" w:rsidP="008818AF">
      <w:pPr>
        <w:pStyle w:val="Pamatteksts"/>
      </w:pPr>
      <w:r w:rsidRPr="00485213">
        <w:rPr>
          <w:b/>
        </w:rPr>
        <w:t>A</w:t>
      </w:r>
      <w:r w:rsidRPr="00485213">
        <w:t xml:space="preserve"> – </w:t>
      </w:r>
      <w:r w:rsidR="008448B9">
        <w:t xml:space="preserve">norāda </w:t>
      </w:r>
      <w:r w:rsidRPr="00485213">
        <w:t xml:space="preserve">kontu </w:t>
      </w:r>
      <w:r w:rsidR="00640BF7">
        <w:t>grupas numur</w:t>
      </w:r>
      <w:r w:rsidR="008448B9">
        <w:t>u</w:t>
      </w:r>
      <w:r w:rsidRPr="00485213">
        <w:t xml:space="preserve"> (kontu plāna </w:t>
      </w:r>
      <w:r w:rsidR="00640BF7">
        <w:t>trešais</w:t>
      </w:r>
      <w:r w:rsidRPr="00485213">
        <w:t xml:space="preserve"> līmeni</w:t>
      </w:r>
      <w:r w:rsidR="00640BF7">
        <w:t>s</w:t>
      </w:r>
      <w:r w:rsidRPr="00485213">
        <w:t xml:space="preserve">, </w:t>
      </w:r>
      <w:r w:rsidRPr="00485213">
        <w:rPr>
          <w:i/>
        </w:rPr>
        <w:t>piemēram, 2610</w:t>
      </w:r>
      <w:r w:rsidRPr="00485213">
        <w:t xml:space="preserve">) </w:t>
      </w:r>
      <w:r w:rsidRPr="00485213">
        <w:rPr>
          <w:color w:val="808080" w:themeColor="background1" w:themeShade="80"/>
        </w:rPr>
        <w:t>(MK 87 1.pielikums)</w:t>
      </w:r>
      <w:r w:rsidRPr="00485213">
        <w:t>;</w:t>
      </w:r>
    </w:p>
    <w:p w14:paraId="7C3C9F84" w14:textId="668C4D27" w:rsidR="003A1C20" w:rsidRPr="00485213" w:rsidRDefault="003A1C20" w:rsidP="008818AF">
      <w:pPr>
        <w:pStyle w:val="Pamatteksts"/>
      </w:pPr>
      <w:r w:rsidRPr="00485213">
        <w:rPr>
          <w:b/>
        </w:rPr>
        <w:t xml:space="preserve">B </w:t>
      </w:r>
      <w:r w:rsidRPr="00485213">
        <w:t xml:space="preserve">– </w:t>
      </w:r>
      <w:r w:rsidR="008448B9">
        <w:t xml:space="preserve">norāda </w:t>
      </w:r>
      <w:r w:rsidRPr="00485213">
        <w:t>kontu grupas un institūcijas nosaukum</w:t>
      </w:r>
      <w:r w:rsidR="008448B9">
        <w:t>u</w:t>
      </w:r>
      <w:r w:rsidRPr="00485213">
        <w:t xml:space="preserve">, </w:t>
      </w:r>
      <w:r w:rsidRPr="00485213">
        <w:rPr>
          <w:i/>
        </w:rPr>
        <w:t>piemēram, Norēķinu konti a/s "Luminor Bank"</w:t>
      </w:r>
      <w:r w:rsidRPr="00485213">
        <w:t>;</w:t>
      </w:r>
    </w:p>
    <w:p w14:paraId="3CC082B0" w14:textId="3E960966" w:rsidR="003A1C20" w:rsidRDefault="003A1C20" w:rsidP="008818AF">
      <w:pPr>
        <w:pStyle w:val="Pamatteksts"/>
      </w:pPr>
      <w:r w:rsidRPr="00485213">
        <w:rPr>
          <w:b/>
        </w:rPr>
        <w:t>1, 2</w:t>
      </w:r>
      <w:r w:rsidRPr="00485213">
        <w:t xml:space="preserve"> – </w:t>
      </w:r>
      <w:r w:rsidR="008448B9">
        <w:t xml:space="preserve">norāda </w:t>
      </w:r>
      <w:r w:rsidRPr="00485213">
        <w:t>naudas līdzekļu atlikum</w:t>
      </w:r>
      <w:r w:rsidR="008448B9">
        <w:t>u</w:t>
      </w:r>
      <w:r w:rsidRPr="00485213">
        <w:t>.</w:t>
      </w:r>
    </w:p>
    <w:p w14:paraId="1CF35AC9" w14:textId="406E7FDD" w:rsidR="009B4CCD" w:rsidRDefault="009B4CCD" w:rsidP="008818AF">
      <w:pPr>
        <w:pStyle w:val="Pamatteksts"/>
      </w:pPr>
    </w:p>
    <w:p w14:paraId="6A2C0877" w14:textId="77777777" w:rsidR="009B4CCD" w:rsidRPr="00485213" w:rsidRDefault="009B4CCD" w:rsidP="008818AF">
      <w:pPr>
        <w:pStyle w:val="Pamatteksts"/>
      </w:pPr>
    </w:p>
    <w:p w14:paraId="564D9CCF" w14:textId="0825A053" w:rsidR="005B5A58" w:rsidRPr="00BF4CF1" w:rsidRDefault="005B5A58" w:rsidP="00D80021">
      <w:pPr>
        <w:pStyle w:val="pamattekstsarsvitru"/>
      </w:pPr>
      <w:r w:rsidRPr="00BF4CF1">
        <w:t>Konsolidētās piezīmes sagatavošana ePārskatos:</w:t>
      </w:r>
    </w:p>
    <w:p w14:paraId="7F903AE8"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0627DF8" w14:textId="7E2A6623" w:rsidR="003A1C20" w:rsidRPr="008818AF" w:rsidRDefault="003A1C20" w:rsidP="00D80021">
      <w:pPr>
        <w:pStyle w:val="pamattekstsarsvitru"/>
      </w:pPr>
      <w:r w:rsidRPr="008818AF">
        <w:t>ePārskatu piezīmes:</w:t>
      </w:r>
    </w:p>
    <w:p w14:paraId="1D875961" w14:textId="77777777" w:rsidR="003A1C20" w:rsidRPr="00694BC8" w:rsidRDefault="003A1C20" w:rsidP="00545B39">
      <w:pPr>
        <w:pStyle w:val="Tabpakreisi"/>
        <w:rPr>
          <w:rFonts w:cs="Times New Roman"/>
          <w:sz w:val="22"/>
        </w:rPr>
      </w:pPr>
      <w:r w:rsidRPr="00694BC8">
        <w:rPr>
          <w:sz w:val="22"/>
        </w:rPr>
        <w:t>Piemērs A un B ailei:</w:t>
      </w:r>
    </w:p>
    <w:tbl>
      <w:tblPr>
        <w:tblW w:w="7957" w:type="dxa"/>
        <w:tblInd w:w="10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780"/>
        <w:gridCol w:w="3187"/>
        <w:gridCol w:w="1466"/>
        <w:gridCol w:w="1524"/>
      </w:tblGrid>
      <w:tr w:rsidR="003A1C20" w:rsidRPr="00624796" w14:paraId="10EB1BB0" w14:textId="77777777" w:rsidTr="00DE7F58">
        <w:trPr>
          <w:trHeight w:val="408"/>
        </w:trPr>
        <w:tc>
          <w:tcPr>
            <w:tcW w:w="1780" w:type="dxa"/>
            <w:shd w:val="clear" w:color="auto" w:fill="FFFFFF" w:themeFill="background1"/>
            <w:noWrap/>
            <w:vAlign w:val="center"/>
            <w:hideMark/>
          </w:tcPr>
          <w:p w14:paraId="6C7CA03F" w14:textId="77777777" w:rsidR="003A1C20" w:rsidRPr="00624796" w:rsidRDefault="003A1C20" w:rsidP="000B6E6D">
            <w:pPr>
              <w:pStyle w:val="Tabgalva"/>
            </w:pPr>
            <w:r>
              <w:t>Kods</w:t>
            </w:r>
          </w:p>
        </w:tc>
        <w:tc>
          <w:tcPr>
            <w:tcW w:w="3187" w:type="dxa"/>
            <w:shd w:val="clear" w:color="auto" w:fill="FFFFFF" w:themeFill="background1"/>
            <w:noWrap/>
            <w:vAlign w:val="center"/>
            <w:hideMark/>
          </w:tcPr>
          <w:p w14:paraId="041C9211" w14:textId="77777777" w:rsidR="003A1C20" w:rsidRPr="00624796" w:rsidRDefault="003A1C20" w:rsidP="000B6E6D">
            <w:pPr>
              <w:pStyle w:val="Tabgalva"/>
            </w:pPr>
            <w:r w:rsidRPr="00624796">
              <w:t>Kont</w:t>
            </w:r>
            <w:r>
              <w:t>u grupas</w:t>
            </w:r>
            <w:r w:rsidRPr="00624796">
              <w:t xml:space="preserve"> / </w:t>
            </w:r>
            <w:r>
              <w:t>Institūcija</w:t>
            </w:r>
            <w:r w:rsidRPr="00624796">
              <w:t>s nosaukums</w:t>
            </w:r>
          </w:p>
        </w:tc>
        <w:tc>
          <w:tcPr>
            <w:tcW w:w="1466" w:type="dxa"/>
            <w:shd w:val="clear" w:color="auto" w:fill="FFFFFF" w:themeFill="background1"/>
            <w:vAlign w:val="center"/>
            <w:hideMark/>
          </w:tcPr>
          <w:p w14:paraId="571C4F58" w14:textId="77777777" w:rsidR="003A1C20" w:rsidRPr="00624796" w:rsidRDefault="003A1C20" w:rsidP="000B6E6D">
            <w:pPr>
              <w:pStyle w:val="Tabgalva"/>
            </w:pPr>
            <w:r w:rsidRPr="00624796">
              <w:t>Pārskata perioda beigās</w:t>
            </w:r>
          </w:p>
        </w:tc>
        <w:tc>
          <w:tcPr>
            <w:tcW w:w="1524" w:type="dxa"/>
            <w:shd w:val="clear" w:color="auto" w:fill="FFFFFF" w:themeFill="background1"/>
            <w:vAlign w:val="center"/>
            <w:hideMark/>
          </w:tcPr>
          <w:p w14:paraId="741CD382" w14:textId="77777777" w:rsidR="003A1C20" w:rsidRPr="00624796" w:rsidRDefault="003A1C20" w:rsidP="000B6E6D">
            <w:pPr>
              <w:pStyle w:val="Tabgalva"/>
            </w:pPr>
            <w:r w:rsidRPr="00624796">
              <w:t>Pārskata perioda sākumā</w:t>
            </w:r>
          </w:p>
        </w:tc>
      </w:tr>
      <w:tr w:rsidR="003A1C20" w:rsidRPr="00624796" w14:paraId="1BC4EEA2" w14:textId="77777777" w:rsidTr="00DE7F58">
        <w:trPr>
          <w:trHeight w:val="211"/>
        </w:trPr>
        <w:tc>
          <w:tcPr>
            <w:tcW w:w="1780" w:type="dxa"/>
            <w:shd w:val="clear" w:color="auto" w:fill="FFFFFF" w:themeFill="background1"/>
            <w:noWrap/>
            <w:vAlign w:val="center"/>
          </w:tcPr>
          <w:p w14:paraId="2691F359" w14:textId="77777777" w:rsidR="003A1C20" w:rsidRPr="00624796" w:rsidRDefault="003A1C20" w:rsidP="000B6E6D">
            <w:pPr>
              <w:pStyle w:val="Tabgalva"/>
            </w:pPr>
            <w:r w:rsidRPr="00624796">
              <w:t>A</w:t>
            </w:r>
          </w:p>
        </w:tc>
        <w:tc>
          <w:tcPr>
            <w:tcW w:w="3187" w:type="dxa"/>
            <w:shd w:val="clear" w:color="auto" w:fill="FFFFFF" w:themeFill="background1"/>
            <w:noWrap/>
            <w:vAlign w:val="center"/>
          </w:tcPr>
          <w:p w14:paraId="483170F4" w14:textId="77777777" w:rsidR="003A1C20" w:rsidRPr="00624796" w:rsidRDefault="003A1C20" w:rsidP="000B6E6D">
            <w:pPr>
              <w:pStyle w:val="Tabgalva"/>
            </w:pPr>
            <w:r w:rsidRPr="00624796">
              <w:t>B</w:t>
            </w:r>
          </w:p>
        </w:tc>
        <w:tc>
          <w:tcPr>
            <w:tcW w:w="1466" w:type="dxa"/>
            <w:shd w:val="clear" w:color="auto" w:fill="FFFFFF" w:themeFill="background1"/>
            <w:vAlign w:val="center"/>
          </w:tcPr>
          <w:p w14:paraId="2BC70F64" w14:textId="77777777" w:rsidR="003A1C20" w:rsidRPr="00624796" w:rsidRDefault="003A1C20" w:rsidP="000B6E6D">
            <w:pPr>
              <w:pStyle w:val="Tabgalva"/>
            </w:pPr>
            <w:r w:rsidRPr="00624796">
              <w:t>1</w:t>
            </w:r>
          </w:p>
        </w:tc>
        <w:tc>
          <w:tcPr>
            <w:tcW w:w="1524" w:type="dxa"/>
            <w:shd w:val="clear" w:color="auto" w:fill="FFFFFF" w:themeFill="background1"/>
            <w:vAlign w:val="center"/>
          </w:tcPr>
          <w:p w14:paraId="0EA64580" w14:textId="77777777" w:rsidR="003A1C20" w:rsidRPr="00624796" w:rsidRDefault="003A1C20" w:rsidP="000B6E6D">
            <w:pPr>
              <w:pStyle w:val="Tabgalva"/>
            </w:pPr>
            <w:r w:rsidRPr="00624796">
              <w:t>2</w:t>
            </w:r>
          </w:p>
        </w:tc>
      </w:tr>
      <w:tr w:rsidR="003A1C20" w:rsidRPr="00624796" w14:paraId="5C27BFEA" w14:textId="77777777" w:rsidTr="00DE7F58">
        <w:trPr>
          <w:trHeight w:val="315"/>
        </w:trPr>
        <w:tc>
          <w:tcPr>
            <w:tcW w:w="1780" w:type="dxa"/>
            <w:shd w:val="clear" w:color="auto" w:fill="auto"/>
            <w:vAlign w:val="center"/>
          </w:tcPr>
          <w:p w14:paraId="6D0379FE" w14:textId="77777777" w:rsidR="003A1C20" w:rsidRPr="00624796" w:rsidRDefault="003A1C20" w:rsidP="00545B39">
            <w:pPr>
              <w:pStyle w:val="Tabpakreisi"/>
            </w:pPr>
            <w:r w:rsidRPr="00624796">
              <w:t>2610</w:t>
            </w:r>
          </w:p>
        </w:tc>
        <w:tc>
          <w:tcPr>
            <w:tcW w:w="3187" w:type="dxa"/>
            <w:shd w:val="clear" w:color="auto" w:fill="auto"/>
            <w:vAlign w:val="center"/>
          </w:tcPr>
          <w:p w14:paraId="396BE781" w14:textId="77777777" w:rsidR="003A1C20" w:rsidRPr="00624796" w:rsidRDefault="003A1C20" w:rsidP="00545B39">
            <w:pPr>
              <w:pStyle w:val="Tabpakreisi"/>
            </w:pPr>
            <w:r w:rsidRPr="00624796">
              <w:t xml:space="preserve">Kase </w:t>
            </w:r>
          </w:p>
        </w:tc>
        <w:tc>
          <w:tcPr>
            <w:tcW w:w="1466" w:type="dxa"/>
            <w:shd w:val="clear" w:color="auto" w:fill="auto"/>
            <w:vAlign w:val="center"/>
          </w:tcPr>
          <w:p w14:paraId="7B9D1ECB" w14:textId="77777777" w:rsidR="003A1C20" w:rsidRPr="00624796" w:rsidRDefault="003A1C20" w:rsidP="00545B39">
            <w:pPr>
              <w:pStyle w:val="Tabpakreisi"/>
            </w:pPr>
          </w:p>
        </w:tc>
        <w:tc>
          <w:tcPr>
            <w:tcW w:w="1524" w:type="dxa"/>
            <w:shd w:val="clear" w:color="auto" w:fill="auto"/>
            <w:vAlign w:val="center"/>
          </w:tcPr>
          <w:p w14:paraId="55B35744" w14:textId="77777777" w:rsidR="003A1C20" w:rsidRPr="00624796" w:rsidRDefault="003A1C20" w:rsidP="00545B39">
            <w:pPr>
              <w:pStyle w:val="Tabpakreisi"/>
            </w:pPr>
          </w:p>
        </w:tc>
      </w:tr>
      <w:tr w:rsidR="003A1C20" w:rsidRPr="00624796" w14:paraId="15FEB3A6" w14:textId="77777777" w:rsidTr="00DE7F58">
        <w:trPr>
          <w:trHeight w:val="315"/>
        </w:trPr>
        <w:tc>
          <w:tcPr>
            <w:tcW w:w="1780" w:type="dxa"/>
            <w:shd w:val="clear" w:color="auto" w:fill="auto"/>
            <w:vAlign w:val="center"/>
          </w:tcPr>
          <w:p w14:paraId="7BFA69A4" w14:textId="77777777" w:rsidR="003A1C20" w:rsidRPr="00624796" w:rsidRDefault="003A1C20" w:rsidP="00545B39">
            <w:pPr>
              <w:pStyle w:val="Tabpakreisi"/>
            </w:pPr>
            <w:r w:rsidRPr="00624796">
              <w:t>2620</w:t>
            </w:r>
          </w:p>
        </w:tc>
        <w:tc>
          <w:tcPr>
            <w:tcW w:w="3187" w:type="dxa"/>
            <w:shd w:val="clear" w:color="auto" w:fill="auto"/>
            <w:vAlign w:val="center"/>
          </w:tcPr>
          <w:p w14:paraId="50B3BF86" w14:textId="44E8EA84" w:rsidR="003A1C20" w:rsidRPr="00624796" w:rsidRDefault="003A1C20" w:rsidP="00545B39">
            <w:pPr>
              <w:pStyle w:val="Tabpakreisi"/>
            </w:pPr>
            <w:r w:rsidRPr="00624796">
              <w:t>Norēķinu konti Valsts kasē</w:t>
            </w:r>
            <w:r w:rsidR="001F16F2">
              <w:t>, kredītiestādēs vai citās institūcijās</w:t>
            </w:r>
          </w:p>
        </w:tc>
        <w:tc>
          <w:tcPr>
            <w:tcW w:w="1466" w:type="dxa"/>
            <w:shd w:val="clear" w:color="auto" w:fill="auto"/>
            <w:vAlign w:val="center"/>
          </w:tcPr>
          <w:p w14:paraId="1AC756C4" w14:textId="77777777" w:rsidR="003A1C20" w:rsidRPr="00624796" w:rsidRDefault="003A1C20" w:rsidP="00545B39">
            <w:pPr>
              <w:pStyle w:val="Tabpakreisi"/>
            </w:pPr>
          </w:p>
        </w:tc>
        <w:tc>
          <w:tcPr>
            <w:tcW w:w="1524" w:type="dxa"/>
            <w:shd w:val="clear" w:color="auto" w:fill="auto"/>
            <w:vAlign w:val="center"/>
          </w:tcPr>
          <w:p w14:paraId="6C5863EF" w14:textId="77777777" w:rsidR="003A1C20" w:rsidRPr="00624796" w:rsidRDefault="003A1C20" w:rsidP="00545B39">
            <w:pPr>
              <w:pStyle w:val="Tabpakreisi"/>
            </w:pPr>
          </w:p>
        </w:tc>
      </w:tr>
      <w:tr w:rsidR="003A1C20" w:rsidRPr="00624796" w14:paraId="2ADC084E" w14:textId="77777777" w:rsidTr="00DE7F58">
        <w:trPr>
          <w:trHeight w:val="315"/>
        </w:trPr>
        <w:tc>
          <w:tcPr>
            <w:tcW w:w="1780" w:type="dxa"/>
            <w:shd w:val="clear" w:color="auto" w:fill="auto"/>
            <w:vAlign w:val="center"/>
          </w:tcPr>
          <w:p w14:paraId="673EA977" w14:textId="3679AF7B" w:rsidR="003A1C20" w:rsidRPr="00624796" w:rsidRDefault="003A1C20" w:rsidP="00B3036C">
            <w:pPr>
              <w:pStyle w:val="Tabpakreisi"/>
              <w:jc w:val="right"/>
            </w:pPr>
            <w:r>
              <w:t>2620</w:t>
            </w:r>
            <w:r w:rsidR="001F16F2">
              <w:t>.TREL</w:t>
            </w:r>
          </w:p>
        </w:tc>
        <w:tc>
          <w:tcPr>
            <w:tcW w:w="3187" w:type="dxa"/>
            <w:shd w:val="clear" w:color="auto" w:fill="auto"/>
            <w:vAlign w:val="center"/>
            <w:hideMark/>
          </w:tcPr>
          <w:p w14:paraId="69F822FA" w14:textId="754DE03D" w:rsidR="003A1C20" w:rsidRPr="007B2990" w:rsidRDefault="003A1C20" w:rsidP="00545B39">
            <w:pPr>
              <w:pStyle w:val="Tabpakreisi"/>
            </w:pPr>
            <w:r w:rsidRPr="00936B82">
              <w:t>Valsts kase</w:t>
            </w:r>
          </w:p>
        </w:tc>
        <w:tc>
          <w:tcPr>
            <w:tcW w:w="1466" w:type="dxa"/>
            <w:shd w:val="clear" w:color="auto" w:fill="auto"/>
            <w:vAlign w:val="center"/>
            <w:hideMark/>
          </w:tcPr>
          <w:p w14:paraId="6F62CE79" w14:textId="77777777" w:rsidR="003A1C20" w:rsidRPr="00624796" w:rsidRDefault="003A1C20" w:rsidP="00545B39">
            <w:pPr>
              <w:pStyle w:val="Tabpakreisi"/>
            </w:pPr>
            <w:r w:rsidRPr="00624796">
              <w:t> </w:t>
            </w:r>
          </w:p>
        </w:tc>
        <w:tc>
          <w:tcPr>
            <w:tcW w:w="1524" w:type="dxa"/>
            <w:shd w:val="clear" w:color="auto" w:fill="auto"/>
            <w:vAlign w:val="center"/>
            <w:hideMark/>
          </w:tcPr>
          <w:p w14:paraId="3C97E940" w14:textId="77777777" w:rsidR="003A1C20" w:rsidRPr="00624796" w:rsidRDefault="003A1C20" w:rsidP="00545B39">
            <w:pPr>
              <w:pStyle w:val="Tabpakreisi"/>
            </w:pPr>
            <w:r w:rsidRPr="00624796">
              <w:t> </w:t>
            </w:r>
          </w:p>
        </w:tc>
      </w:tr>
      <w:tr w:rsidR="003A1C20" w:rsidRPr="00624796" w14:paraId="7C773582" w14:textId="77777777" w:rsidTr="00DE7F58">
        <w:trPr>
          <w:trHeight w:val="315"/>
        </w:trPr>
        <w:tc>
          <w:tcPr>
            <w:tcW w:w="1780" w:type="dxa"/>
            <w:shd w:val="clear" w:color="auto" w:fill="auto"/>
            <w:vAlign w:val="center"/>
          </w:tcPr>
          <w:p w14:paraId="563759D2" w14:textId="47A08D34" w:rsidR="003A1C20" w:rsidRPr="00624796" w:rsidRDefault="003A1C20" w:rsidP="00B3036C">
            <w:pPr>
              <w:pStyle w:val="Tabpakreisi"/>
              <w:jc w:val="right"/>
            </w:pPr>
            <w:r>
              <w:t>2620</w:t>
            </w:r>
            <w:r w:rsidR="001F16F2">
              <w:t>.UNLA</w:t>
            </w:r>
          </w:p>
        </w:tc>
        <w:tc>
          <w:tcPr>
            <w:tcW w:w="3187" w:type="dxa"/>
            <w:shd w:val="clear" w:color="auto" w:fill="auto"/>
            <w:vAlign w:val="center"/>
          </w:tcPr>
          <w:p w14:paraId="247DC40D" w14:textId="77777777" w:rsidR="003A1C20" w:rsidRPr="00936B82" w:rsidRDefault="003A1C20" w:rsidP="00545B39">
            <w:pPr>
              <w:pStyle w:val="Tabpakreisi"/>
            </w:pPr>
            <w:r w:rsidRPr="00936B82">
              <w:t>a/s “SEB banka”</w:t>
            </w:r>
          </w:p>
        </w:tc>
        <w:tc>
          <w:tcPr>
            <w:tcW w:w="1466" w:type="dxa"/>
            <w:shd w:val="clear" w:color="auto" w:fill="auto"/>
            <w:vAlign w:val="center"/>
          </w:tcPr>
          <w:p w14:paraId="07D6FCBE" w14:textId="77777777" w:rsidR="003A1C20" w:rsidRPr="00624796" w:rsidRDefault="003A1C20" w:rsidP="00545B39">
            <w:pPr>
              <w:pStyle w:val="Tabpakreisi"/>
            </w:pPr>
          </w:p>
        </w:tc>
        <w:tc>
          <w:tcPr>
            <w:tcW w:w="1524" w:type="dxa"/>
            <w:shd w:val="clear" w:color="auto" w:fill="auto"/>
            <w:vAlign w:val="center"/>
          </w:tcPr>
          <w:p w14:paraId="5DAACC94" w14:textId="77777777" w:rsidR="003A1C20" w:rsidRPr="00624796" w:rsidRDefault="003A1C20" w:rsidP="00545B39">
            <w:pPr>
              <w:pStyle w:val="Tabpakreisi"/>
            </w:pPr>
          </w:p>
        </w:tc>
      </w:tr>
      <w:tr w:rsidR="003A1C20" w:rsidRPr="00624796" w14:paraId="3EEC8658" w14:textId="77777777" w:rsidTr="00DE7F58">
        <w:trPr>
          <w:trHeight w:val="315"/>
        </w:trPr>
        <w:tc>
          <w:tcPr>
            <w:tcW w:w="1780" w:type="dxa"/>
            <w:shd w:val="clear" w:color="auto" w:fill="auto"/>
            <w:vAlign w:val="center"/>
          </w:tcPr>
          <w:p w14:paraId="044CC413" w14:textId="25BC1F1B" w:rsidR="003A1C20" w:rsidRDefault="003A1C20" w:rsidP="00B3036C">
            <w:pPr>
              <w:pStyle w:val="Tabpakreisi"/>
              <w:jc w:val="right"/>
            </w:pPr>
            <w:r w:rsidRPr="00624796">
              <w:t>2620</w:t>
            </w:r>
            <w:r w:rsidR="00B3036C">
              <w:t>.</w:t>
            </w:r>
            <w:r w:rsidRPr="00624796">
              <w:t>i</w:t>
            </w:r>
          </w:p>
        </w:tc>
        <w:tc>
          <w:tcPr>
            <w:tcW w:w="3187" w:type="dxa"/>
            <w:shd w:val="clear" w:color="auto" w:fill="auto"/>
            <w:vAlign w:val="center"/>
          </w:tcPr>
          <w:p w14:paraId="100ACC85" w14:textId="6A58BD14" w:rsidR="003A1C20" w:rsidRPr="00936B82" w:rsidRDefault="003A1C20" w:rsidP="00545B39">
            <w:pPr>
              <w:pStyle w:val="Tabpakreisi"/>
            </w:pPr>
            <w:r>
              <w:t>u.</w:t>
            </w:r>
            <w:r w:rsidR="00D02C57">
              <w:t xml:space="preserve"> </w:t>
            </w:r>
            <w:r>
              <w:t>c</w:t>
            </w:r>
          </w:p>
        </w:tc>
        <w:tc>
          <w:tcPr>
            <w:tcW w:w="1466" w:type="dxa"/>
            <w:shd w:val="clear" w:color="auto" w:fill="auto"/>
            <w:vAlign w:val="center"/>
          </w:tcPr>
          <w:p w14:paraId="0954C5F7" w14:textId="77777777" w:rsidR="003A1C20" w:rsidRPr="00624796" w:rsidRDefault="003A1C20" w:rsidP="00545B39">
            <w:pPr>
              <w:pStyle w:val="Tabpakreisi"/>
            </w:pPr>
          </w:p>
        </w:tc>
        <w:tc>
          <w:tcPr>
            <w:tcW w:w="1524" w:type="dxa"/>
            <w:shd w:val="clear" w:color="auto" w:fill="auto"/>
            <w:vAlign w:val="center"/>
          </w:tcPr>
          <w:p w14:paraId="143B3853" w14:textId="77777777" w:rsidR="003A1C20" w:rsidRDefault="003A1C20" w:rsidP="00545B39">
            <w:pPr>
              <w:pStyle w:val="Tabpakreisi"/>
            </w:pPr>
          </w:p>
        </w:tc>
      </w:tr>
      <w:tr w:rsidR="003A1C20" w:rsidRPr="00624796" w14:paraId="22A204AE" w14:textId="77777777" w:rsidTr="00DE7F58">
        <w:trPr>
          <w:trHeight w:val="315"/>
        </w:trPr>
        <w:tc>
          <w:tcPr>
            <w:tcW w:w="1780" w:type="dxa"/>
            <w:shd w:val="clear" w:color="auto" w:fill="auto"/>
            <w:vAlign w:val="center"/>
            <w:hideMark/>
          </w:tcPr>
          <w:p w14:paraId="12EAAEAB" w14:textId="77777777" w:rsidR="003A1C20" w:rsidRPr="00624796" w:rsidRDefault="003A1C20" w:rsidP="00545B39">
            <w:pPr>
              <w:pStyle w:val="Tabpakreisi"/>
            </w:pPr>
            <w:r w:rsidRPr="00624796">
              <w:t>2630</w:t>
            </w:r>
          </w:p>
        </w:tc>
        <w:tc>
          <w:tcPr>
            <w:tcW w:w="3187" w:type="dxa"/>
            <w:shd w:val="clear" w:color="auto" w:fill="auto"/>
            <w:vAlign w:val="center"/>
            <w:hideMark/>
          </w:tcPr>
          <w:p w14:paraId="503BA1A6" w14:textId="77777777" w:rsidR="003A1C20" w:rsidRPr="00624796" w:rsidRDefault="003A1C20" w:rsidP="00545B39">
            <w:pPr>
              <w:pStyle w:val="Tabpakreisi"/>
            </w:pPr>
            <w:r w:rsidRPr="00624796">
              <w:t>Naudas ekvivalenti</w:t>
            </w:r>
          </w:p>
        </w:tc>
        <w:tc>
          <w:tcPr>
            <w:tcW w:w="1466" w:type="dxa"/>
            <w:shd w:val="clear" w:color="auto" w:fill="auto"/>
            <w:vAlign w:val="center"/>
            <w:hideMark/>
          </w:tcPr>
          <w:p w14:paraId="1AB53ABE" w14:textId="77777777" w:rsidR="003A1C20" w:rsidRPr="00624796" w:rsidRDefault="003A1C20" w:rsidP="00545B39">
            <w:pPr>
              <w:pStyle w:val="Tabpakreisi"/>
            </w:pPr>
            <w:r w:rsidRPr="00624796">
              <w:t> </w:t>
            </w:r>
          </w:p>
        </w:tc>
        <w:tc>
          <w:tcPr>
            <w:tcW w:w="1524" w:type="dxa"/>
            <w:shd w:val="clear" w:color="auto" w:fill="auto"/>
            <w:vAlign w:val="center"/>
            <w:hideMark/>
          </w:tcPr>
          <w:p w14:paraId="359B51E8" w14:textId="77777777" w:rsidR="003A1C20" w:rsidRPr="00624796" w:rsidRDefault="003A1C20" w:rsidP="00545B39">
            <w:pPr>
              <w:pStyle w:val="Tabpakreisi"/>
            </w:pPr>
            <w:r w:rsidRPr="00624796">
              <w:t> </w:t>
            </w:r>
          </w:p>
        </w:tc>
      </w:tr>
      <w:tr w:rsidR="003A1C20" w:rsidRPr="00624796" w14:paraId="09428AC1" w14:textId="77777777" w:rsidTr="00DE7F58">
        <w:trPr>
          <w:trHeight w:val="309"/>
        </w:trPr>
        <w:tc>
          <w:tcPr>
            <w:tcW w:w="1780" w:type="dxa"/>
            <w:shd w:val="clear" w:color="auto" w:fill="auto"/>
            <w:vAlign w:val="center"/>
            <w:hideMark/>
          </w:tcPr>
          <w:p w14:paraId="3C9A410E" w14:textId="7555E645" w:rsidR="003A1C20" w:rsidRPr="00624796" w:rsidRDefault="003A1C20" w:rsidP="00B3036C">
            <w:pPr>
              <w:pStyle w:val="Tabpakreisi"/>
              <w:jc w:val="right"/>
            </w:pPr>
            <w:r w:rsidRPr="00624796">
              <w:t>2630</w:t>
            </w:r>
            <w:r w:rsidR="00B3036C">
              <w:t>.TREL</w:t>
            </w:r>
          </w:p>
        </w:tc>
        <w:tc>
          <w:tcPr>
            <w:tcW w:w="3187" w:type="dxa"/>
            <w:shd w:val="clear" w:color="auto" w:fill="auto"/>
            <w:vAlign w:val="center"/>
            <w:hideMark/>
          </w:tcPr>
          <w:p w14:paraId="04BE989F" w14:textId="0BD2DB3D" w:rsidR="003A1C20" w:rsidRPr="00624796" w:rsidRDefault="00B3036C" w:rsidP="00545B39">
            <w:pPr>
              <w:pStyle w:val="Tabpakreisi"/>
              <w:rPr>
                <w:iCs/>
              </w:rPr>
            </w:pPr>
            <w:r>
              <w:rPr>
                <w:iCs/>
              </w:rPr>
              <w:t>Valsts kase</w:t>
            </w:r>
          </w:p>
        </w:tc>
        <w:tc>
          <w:tcPr>
            <w:tcW w:w="1466" w:type="dxa"/>
            <w:shd w:val="clear" w:color="auto" w:fill="auto"/>
            <w:vAlign w:val="center"/>
            <w:hideMark/>
          </w:tcPr>
          <w:p w14:paraId="1EF1B9C5" w14:textId="77777777" w:rsidR="003A1C20" w:rsidRPr="00624796" w:rsidRDefault="003A1C20" w:rsidP="00545B39">
            <w:pPr>
              <w:pStyle w:val="Tabpakreisi"/>
            </w:pPr>
            <w:r w:rsidRPr="00624796">
              <w:t> </w:t>
            </w:r>
          </w:p>
        </w:tc>
        <w:tc>
          <w:tcPr>
            <w:tcW w:w="1524" w:type="dxa"/>
            <w:shd w:val="clear" w:color="auto" w:fill="auto"/>
            <w:vAlign w:val="center"/>
            <w:hideMark/>
          </w:tcPr>
          <w:p w14:paraId="3A708246" w14:textId="77777777" w:rsidR="003A1C20" w:rsidRPr="00624796" w:rsidRDefault="003A1C20" w:rsidP="00545B39">
            <w:pPr>
              <w:pStyle w:val="Tabpakreisi"/>
            </w:pPr>
            <w:r w:rsidRPr="00624796">
              <w:t> </w:t>
            </w:r>
          </w:p>
        </w:tc>
      </w:tr>
      <w:tr w:rsidR="0001149D" w:rsidRPr="00624796" w14:paraId="5D6F271A" w14:textId="77777777" w:rsidTr="00DE7F58">
        <w:trPr>
          <w:trHeight w:val="309"/>
        </w:trPr>
        <w:tc>
          <w:tcPr>
            <w:tcW w:w="1780" w:type="dxa"/>
            <w:shd w:val="clear" w:color="auto" w:fill="auto"/>
            <w:vAlign w:val="center"/>
          </w:tcPr>
          <w:p w14:paraId="25FCE04A" w14:textId="5CF81D9C" w:rsidR="0001149D" w:rsidRPr="00624796" w:rsidRDefault="0001149D" w:rsidP="0001149D">
            <w:pPr>
              <w:pStyle w:val="Tabpakreisi"/>
              <w:jc w:val="right"/>
            </w:pPr>
            <w:r>
              <w:t>2630.UNLA</w:t>
            </w:r>
          </w:p>
        </w:tc>
        <w:tc>
          <w:tcPr>
            <w:tcW w:w="3187" w:type="dxa"/>
            <w:shd w:val="clear" w:color="auto" w:fill="auto"/>
            <w:vAlign w:val="center"/>
          </w:tcPr>
          <w:p w14:paraId="71353F09" w14:textId="198829AE" w:rsidR="0001149D" w:rsidRPr="00624796" w:rsidRDefault="0001149D" w:rsidP="0001149D">
            <w:pPr>
              <w:pStyle w:val="Tabpakreisi"/>
              <w:rPr>
                <w:iCs/>
              </w:rPr>
            </w:pPr>
            <w:r w:rsidRPr="00936B82">
              <w:t>a/s “SEB banka”</w:t>
            </w:r>
          </w:p>
        </w:tc>
        <w:tc>
          <w:tcPr>
            <w:tcW w:w="1466" w:type="dxa"/>
            <w:shd w:val="clear" w:color="auto" w:fill="auto"/>
            <w:vAlign w:val="center"/>
          </w:tcPr>
          <w:p w14:paraId="22C03967" w14:textId="77777777" w:rsidR="0001149D" w:rsidRPr="00624796" w:rsidRDefault="0001149D" w:rsidP="0001149D">
            <w:pPr>
              <w:pStyle w:val="Tabpakreisi"/>
            </w:pPr>
          </w:p>
        </w:tc>
        <w:tc>
          <w:tcPr>
            <w:tcW w:w="1524" w:type="dxa"/>
            <w:shd w:val="clear" w:color="auto" w:fill="auto"/>
            <w:vAlign w:val="center"/>
          </w:tcPr>
          <w:p w14:paraId="4366E515" w14:textId="4D15EB7E" w:rsidR="0001149D" w:rsidRPr="00624796" w:rsidRDefault="0001149D" w:rsidP="0001149D">
            <w:pPr>
              <w:pStyle w:val="Tabpakreisi"/>
            </w:pPr>
          </w:p>
        </w:tc>
      </w:tr>
      <w:tr w:rsidR="0001149D" w:rsidRPr="00624796" w14:paraId="5F2989AA" w14:textId="77777777" w:rsidTr="00DE7F58">
        <w:trPr>
          <w:trHeight w:val="309"/>
        </w:trPr>
        <w:tc>
          <w:tcPr>
            <w:tcW w:w="1780" w:type="dxa"/>
            <w:shd w:val="clear" w:color="auto" w:fill="auto"/>
            <w:vAlign w:val="center"/>
          </w:tcPr>
          <w:p w14:paraId="06F23448" w14:textId="5EF5681D" w:rsidR="0001149D" w:rsidRDefault="0001149D" w:rsidP="0001149D">
            <w:pPr>
              <w:pStyle w:val="Tabpakreisi"/>
              <w:jc w:val="right"/>
            </w:pPr>
            <w:r>
              <w:t>2630.i</w:t>
            </w:r>
          </w:p>
        </w:tc>
        <w:tc>
          <w:tcPr>
            <w:tcW w:w="3187" w:type="dxa"/>
            <w:shd w:val="clear" w:color="auto" w:fill="auto"/>
            <w:vAlign w:val="center"/>
          </w:tcPr>
          <w:p w14:paraId="14CC69BA" w14:textId="7ADD74A4" w:rsidR="0001149D" w:rsidRPr="00936B82" w:rsidRDefault="0001149D" w:rsidP="0001149D">
            <w:pPr>
              <w:pStyle w:val="Tabpakreisi"/>
            </w:pPr>
            <w:r>
              <w:t>u.</w:t>
            </w:r>
            <w:r w:rsidR="00D02C57">
              <w:t xml:space="preserve"> </w:t>
            </w:r>
            <w:r>
              <w:t>c</w:t>
            </w:r>
          </w:p>
        </w:tc>
        <w:tc>
          <w:tcPr>
            <w:tcW w:w="1466" w:type="dxa"/>
            <w:shd w:val="clear" w:color="auto" w:fill="auto"/>
            <w:vAlign w:val="center"/>
          </w:tcPr>
          <w:p w14:paraId="0100C78F" w14:textId="77777777" w:rsidR="0001149D" w:rsidRPr="00624796" w:rsidRDefault="0001149D" w:rsidP="0001149D">
            <w:pPr>
              <w:pStyle w:val="Tabpakreisi"/>
            </w:pPr>
          </w:p>
        </w:tc>
        <w:tc>
          <w:tcPr>
            <w:tcW w:w="1524" w:type="dxa"/>
            <w:shd w:val="clear" w:color="auto" w:fill="auto"/>
            <w:vAlign w:val="center"/>
          </w:tcPr>
          <w:p w14:paraId="15F47B43" w14:textId="77777777" w:rsidR="0001149D" w:rsidRDefault="0001149D" w:rsidP="0001149D">
            <w:pPr>
              <w:pStyle w:val="Tabpakreisi"/>
            </w:pPr>
          </w:p>
        </w:tc>
      </w:tr>
      <w:tr w:rsidR="0001149D" w:rsidRPr="00624796" w14:paraId="79D07806" w14:textId="77777777" w:rsidTr="00DE7F58">
        <w:trPr>
          <w:trHeight w:val="309"/>
        </w:trPr>
        <w:tc>
          <w:tcPr>
            <w:tcW w:w="1780" w:type="dxa"/>
            <w:shd w:val="clear" w:color="auto" w:fill="auto"/>
            <w:vAlign w:val="center"/>
          </w:tcPr>
          <w:p w14:paraId="58D1C0FD" w14:textId="77777777" w:rsidR="0001149D" w:rsidRPr="00624796" w:rsidRDefault="0001149D" w:rsidP="0001149D">
            <w:pPr>
              <w:pStyle w:val="Tabpakreisi"/>
            </w:pPr>
            <w:r w:rsidRPr="00624796">
              <w:t>2670</w:t>
            </w:r>
          </w:p>
        </w:tc>
        <w:tc>
          <w:tcPr>
            <w:tcW w:w="3187" w:type="dxa"/>
            <w:shd w:val="clear" w:color="auto" w:fill="auto"/>
            <w:vAlign w:val="center"/>
          </w:tcPr>
          <w:p w14:paraId="01E59091" w14:textId="77777777" w:rsidR="0001149D" w:rsidRPr="00624796" w:rsidRDefault="0001149D" w:rsidP="0001149D">
            <w:pPr>
              <w:pStyle w:val="Tabpakreisi"/>
              <w:rPr>
                <w:iCs/>
              </w:rPr>
            </w:pPr>
            <w:r w:rsidRPr="00624796">
              <w:rPr>
                <w:iCs/>
              </w:rPr>
              <w:t>Nauda ceļā</w:t>
            </w:r>
          </w:p>
        </w:tc>
        <w:tc>
          <w:tcPr>
            <w:tcW w:w="1466" w:type="dxa"/>
            <w:shd w:val="clear" w:color="auto" w:fill="auto"/>
            <w:vAlign w:val="center"/>
          </w:tcPr>
          <w:p w14:paraId="5EE7B84E" w14:textId="77777777" w:rsidR="0001149D" w:rsidRPr="00624796" w:rsidRDefault="0001149D" w:rsidP="0001149D">
            <w:pPr>
              <w:pStyle w:val="Tabpakreisi"/>
            </w:pPr>
          </w:p>
        </w:tc>
        <w:tc>
          <w:tcPr>
            <w:tcW w:w="1524" w:type="dxa"/>
            <w:shd w:val="clear" w:color="auto" w:fill="auto"/>
            <w:vAlign w:val="center"/>
          </w:tcPr>
          <w:p w14:paraId="7A9679ED" w14:textId="77777777" w:rsidR="0001149D" w:rsidRPr="00624796" w:rsidRDefault="0001149D" w:rsidP="0001149D">
            <w:pPr>
              <w:pStyle w:val="Tabpakreisi"/>
            </w:pPr>
          </w:p>
        </w:tc>
      </w:tr>
      <w:tr w:rsidR="0001149D" w:rsidRPr="00624796" w14:paraId="7D8A5AD1" w14:textId="77777777" w:rsidTr="009B47DC">
        <w:trPr>
          <w:trHeight w:val="309"/>
        </w:trPr>
        <w:tc>
          <w:tcPr>
            <w:tcW w:w="1780" w:type="dxa"/>
            <w:tcBorders>
              <w:bottom w:val="single" w:sz="4" w:space="0" w:color="C3C4C6"/>
            </w:tcBorders>
            <w:shd w:val="clear" w:color="auto" w:fill="auto"/>
            <w:vAlign w:val="center"/>
          </w:tcPr>
          <w:p w14:paraId="4D9972FE" w14:textId="33315F72" w:rsidR="0001149D" w:rsidRPr="00624796" w:rsidRDefault="0001149D" w:rsidP="0001149D">
            <w:pPr>
              <w:pStyle w:val="Tabpakreisi"/>
              <w:jc w:val="right"/>
            </w:pPr>
            <w:r w:rsidRPr="00624796">
              <w:t>2670</w:t>
            </w:r>
            <w:r>
              <w:t>.TREL</w:t>
            </w:r>
          </w:p>
        </w:tc>
        <w:tc>
          <w:tcPr>
            <w:tcW w:w="3187" w:type="dxa"/>
            <w:tcBorders>
              <w:bottom w:val="single" w:sz="4" w:space="0" w:color="C3C4C6"/>
            </w:tcBorders>
            <w:shd w:val="clear" w:color="auto" w:fill="auto"/>
            <w:vAlign w:val="center"/>
          </w:tcPr>
          <w:p w14:paraId="12DD5B02" w14:textId="6E0E8151" w:rsidR="0001149D" w:rsidRPr="00624796" w:rsidRDefault="0001149D" w:rsidP="0001149D">
            <w:pPr>
              <w:pStyle w:val="Tabpakreisi"/>
              <w:rPr>
                <w:iCs/>
              </w:rPr>
            </w:pPr>
            <w:r>
              <w:rPr>
                <w:iCs/>
              </w:rPr>
              <w:t>Valsts kase</w:t>
            </w:r>
          </w:p>
        </w:tc>
        <w:tc>
          <w:tcPr>
            <w:tcW w:w="1466" w:type="dxa"/>
            <w:tcBorders>
              <w:bottom w:val="single" w:sz="4" w:space="0" w:color="C3C4C6"/>
            </w:tcBorders>
            <w:shd w:val="clear" w:color="auto" w:fill="auto"/>
            <w:vAlign w:val="center"/>
          </w:tcPr>
          <w:p w14:paraId="50F9224F" w14:textId="77777777" w:rsidR="0001149D" w:rsidRPr="00624796" w:rsidRDefault="0001149D" w:rsidP="0001149D">
            <w:pPr>
              <w:pStyle w:val="Tabpakreisi"/>
            </w:pPr>
          </w:p>
        </w:tc>
        <w:tc>
          <w:tcPr>
            <w:tcW w:w="1524" w:type="dxa"/>
            <w:tcBorders>
              <w:bottom w:val="single" w:sz="4" w:space="0" w:color="C3C4C6"/>
            </w:tcBorders>
            <w:shd w:val="clear" w:color="auto" w:fill="auto"/>
            <w:vAlign w:val="center"/>
          </w:tcPr>
          <w:p w14:paraId="00A60E97" w14:textId="77777777" w:rsidR="0001149D" w:rsidRPr="00624796" w:rsidRDefault="0001149D" w:rsidP="0001149D">
            <w:pPr>
              <w:pStyle w:val="Tabpakreisi"/>
            </w:pPr>
          </w:p>
        </w:tc>
      </w:tr>
      <w:tr w:rsidR="0001149D" w:rsidRPr="00624796" w14:paraId="63998866" w14:textId="77777777" w:rsidTr="0073662C">
        <w:trPr>
          <w:trHeight w:val="309"/>
        </w:trPr>
        <w:tc>
          <w:tcPr>
            <w:tcW w:w="1780" w:type="dxa"/>
            <w:tcBorders>
              <w:bottom w:val="single" w:sz="2" w:space="0" w:color="C3C4C6"/>
            </w:tcBorders>
            <w:shd w:val="clear" w:color="auto" w:fill="auto"/>
            <w:vAlign w:val="center"/>
          </w:tcPr>
          <w:p w14:paraId="4B44FF2A" w14:textId="5A6FD2F0" w:rsidR="0001149D" w:rsidRDefault="0001149D" w:rsidP="0001149D">
            <w:pPr>
              <w:pStyle w:val="Tabpakreisi"/>
              <w:jc w:val="right"/>
            </w:pPr>
            <w:r>
              <w:t>2670.i</w:t>
            </w:r>
          </w:p>
        </w:tc>
        <w:tc>
          <w:tcPr>
            <w:tcW w:w="3187" w:type="dxa"/>
            <w:tcBorders>
              <w:bottom w:val="single" w:sz="2" w:space="0" w:color="C3C4C6"/>
            </w:tcBorders>
            <w:shd w:val="clear" w:color="auto" w:fill="auto"/>
            <w:vAlign w:val="center"/>
          </w:tcPr>
          <w:p w14:paraId="30FDBAE9" w14:textId="3D73B255" w:rsidR="0001149D" w:rsidRPr="00624796" w:rsidDel="0001149D" w:rsidRDefault="0001149D" w:rsidP="0001149D">
            <w:pPr>
              <w:pStyle w:val="Tabpakreisi"/>
              <w:rPr>
                <w:iCs/>
              </w:rPr>
            </w:pPr>
            <w:r>
              <w:rPr>
                <w:iCs/>
              </w:rPr>
              <w:t>u.</w:t>
            </w:r>
            <w:r w:rsidR="00D02C57">
              <w:rPr>
                <w:iCs/>
              </w:rPr>
              <w:t xml:space="preserve"> </w:t>
            </w:r>
            <w:r>
              <w:rPr>
                <w:iCs/>
              </w:rPr>
              <w:t>c</w:t>
            </w:r>
          </w:p>
        </w:tc>
        <w:tc>
          <w:tcPr>
            <w:tcW w:w="1466" w:type="dxa"/>
            <w:tcBorders>
              <w:bottom w:val="single" w:sz="2" w:space="0" w:color="C3C4C6"/>
            </w:tcBorders>
            <w:shd w:val="clear" w:color="auto" w:fill="auto"/>
            <w:vAlign w:val="center"/>
          </w:tcPr>
          <w:p w14:paraId="10F84F85" w14:textId="77777777" w:rsidR="0001149D" w:rsidRPr="00624796" w:rsidRDefault="0001149D" w:rsidP="0001149D">
            <w:pPr>
              <w:pStyle w:val="Tabpakreisi"/>
            </w:pPr>
          </w:p>
        </w:tc>
        <w:tc>
          <w:tcPr>
            <w:tcW w:w="1524" w:type="dxa"/>
            <w:tcBorders>
              <w:bottom w:val="single" w:sz="2" w:space="0" w:color="C3C4C6"/>
            </w:tcBorders>
            <w:shd w:val="clear" w:color="auto" w:fill="auto"/>
            <w:vAlign w:val="center"/>
          </w:tcPr>
          <w:p w14:paraId="210F50C0" w14:textId="77777777" w:rsidR="0001149D" w:rsidRDefault="0001149D" w:rsidP="0001149D">
            <w:pPr>
              <w:pStyle w:val="Tabpakreisi"/>
            </w:pPr>
          </w:p>
        </w:tc>
      </w:tr>
      <w:tr w:rsidR="0001149D" w:rsidRPr="00624796" w14:paraId="0BE1477F" w14:textId="77777777" w:rsidTr="0073662C">
        <w:trPr>
          <w:trHeight w:val="309"/>
        </w:trPr>
        <w:tc>
          <w:tcPr>
            <w:tcW w:w="1780" w:type="dxa"/>
            <w:tcBorders>
              <w:top w:val="single" w:sz="2" w:space="0" w:color="C3C4C6"/>
              <w:left w:val="single" w:sz="2" w:space="0" w:color="C3C4C6"/>
              <w:bottom w:val="single" w:sz="2" w:space="0" w:color="C3C4C6"/>
              <w:right w:val="single" w:sz="2" w:space="0" w:color="C3C4C6"/>
            </w:tcBorders>
            <w:shd w:val="clear" w:color="auto" w:fill="auto"/>
            <w:vAlign w:val="center"/>
          </w:tcPr>
          <w:p w14:paraId="3FCB0B53" w14:textId="77777777" w:rsidR="0001149D" w:rsidRPr="00624796" w:rsidRDefault="0001149D" w:rsidP="0001149D">
            <w:pPr>
              <w:pStyle w:val="Tabpakreisi"/>
            </w:pPr>
            <w:r>
              <w:t>2690</w:t>
            </w:r>
          </w:p>
        </w:tc>
        <w:tc>
          <w:tcPr>
            <w:tcW w:w="3187" w:type="dxa"/>
            <w:tcBorders>
              <w:top w:val="single" w:sz="2" w:space="0" w:color="C3C4C6"/>
              <w:left w:val="single" w:sz="2" w:space="0" w:color="C3C4C6"/>
              <w:bottom w:val="single" w:sz="2" w:space="0" w:color="C3C4C6"/>
              <w:right w:val="single" w:sz="2" w:space="0" w:color="C3C4C6"/>
            </w:tcBorders>
            <w:shd w:val="clear" w:color="auto" w:fill="auto"/>
            <w:vAlign w:val="center"/>
          </w:tcPr>
          <w:p w14:paraId="6B7E36DB" w14:textId="77777777" w:rsidR="0001149D" w:rsidRPr="00624796" w:rsidRDefault="0001149D" w:rsidP="0001149D">
            <w:pPr>
              <w:pStyle w:val="Tabpakreisi"/>
              <w:rPr>
                <w:iCs/>
              </w:rPr>
            </w:pPr>
            <w:r w:rsidRPr="00624796">
              <w:rPr>
                <w:iCs/>
              </w:rPr>
              <w:t>Asignējumi pašvaldību budžeta iestādēm</w:t>
            </w:r>
          </w:p>
        </w:tc>
        <w:tc>
          <w:tcPr>
            <w:tcW w:w="1466" w:type="dxa"/>
            <w:tcBorders>
              <w:top w:val="single" w:sz="2" w:space="0" w:color="C3C4C6"/>
              <w:left w:val="single" w:sz="2" w:space="0" w:color="C3C4C6"/>
              <w:bottom w:val="single" w:sz="2" w:space="0" w:color="C3C4C6"/>
              <w:right w:val="single" w:sz="2" w:space="0" w:color="C3C4C6"/>
            </w:tcBorders>
            <w:shd w:val="clear" w:color="auto" w:fill="auto"/>
            <w:vAlign w:val="center"/>
          </w:tcPr>
          <w:p w14:paraId="640B693E" w14:textId="77777777" w:rsidR="0001149D" w:rsidRPr="00624796" w:rsidRDefault="0001149D" w:rsidP="0001149D">
            <w:pPr>
              <w:pStyle w:val="Tabpakreisi"/>
            </w:pPr>
          </w:p>
        </w:tc>
        <w:tc>
          <w:tcPr>
            <w:tcW w:w="1524" w:type="dxa"/>
            <w:tcBorders>
              <w:top w:val="single" w:sz="2" w:space="0" w:color="C3C4C6"/>
              <w:left w:val="single" w:sz="2" w:space="0" w:color="C3C4C6"/>
              <w:bottom w:val="single" w:sz="2" w:space="0" w:color="C3C4C6"/>
              <w:right w:val="single" w:sz="2" w:space="0" w:color="C3C4C6"/>
            </w:tcBorders>
            <w:shd w:val="clear" w:color="auto" w:fill="auto"/>
            <w:vAlign w:val="center"/>
          </w:tcPr>
          <w:p w14:paraId="24D148C4" w14:textId="77777777" w:rsidR="0001149D" w:rsidRPr="00624796" w:rsidRDefault="0001149D" w:rsidP="0001149D">
            <w:pPr>
              <w:pStyle w:val="Tabpakreisi"/>
            </w:pPr>
          </w:p>
        </w:tc>
      </w:tr>
    </w:tbl>
    <w:p w14:paraId="48D8D0CB" w14:textId="269F55F9" w:rsidR="003A1C20" w:rsidRPr="000B6E6D" w:rsidRDefault="003A1C20" w:rsidP="005C6481">
      <w:pPr>
        <w:pStyle w:val="Piezme"/>
      </w:pPr>
      <w:bookmarkStart w:id="6002" w:name="_Toc496545034"/>
      <w:bookmarkStart w:id="6003" w:name="_Toc498353040"/>
      <w:bookmarkStart w:id="6004" w:name="_Toc503171468"/>
      <w:bookmarkStart w:id="6005" w:name="_Toc503867114"/>
      <w:bookmarkStart w:id="6006" w:name="_Toc504479403"/>
      <w:bookmarkStart w:id="6007" w:name="_Toc504479561"/>
      <w:bookmarkStart w:id="6008" w:name="_Toc505588728"/>
      <w:bookmarkStart w:id="6009" w:name="_Toc523754047"/>
      <w:bookmarkStart w:id="6010" w:name="_Toc523841074"/>
      <w:bookmarkStart w:id="6011" w:name="_Toc523841716"/>
      <w:bookmarkStart w:id="6012" w:name="_Toc523906602"/>
      <w:bookmarkStart w:id="6013" w:name="_Toc523911080"/>
      <w:bookmarkStart w:id="6014" w:name="_Toc523913736"/>
      <w:bookmarkStart w:id="6015" w:name="_Toc523918841"/>
      <w:bookmarkStart w:id="6016" w:name="_Toc523926084"/>
      <w:bookmarkStart w:id="6017" w:name="_Toc523929672"/>
      <w:bookmarkStart w:id="6018" w:name="_Toc523930644"/>
      <w:bookmarkStart w:id="6019" w:name="_Toc523931198"/>
      <w:bookmarkStart w:id="6020" w:name="_Toc523931411"/>
      <w:bookmarkStart w:id="6021" w:name="_Toc524017399"/>
      <w:bookmarkStart w:id="6022" w:name="_Toc524017594"/>
      <w:bookmarkStart w:id="6023" w:name="_Toc524018179"/>
      <w:bookmarkStart w:id="6024" w:name="_Toc524344239"/>
      <w:bookmarkStart w:id="6025" w:name="_Toc524348886"/>
      <w:bookmarkStart w:id="6026" w:name="_Toc524361804"/>
      <w:bookmarkStart w:id="6027" w:name="_Toc524362178"/>
      <w:bookmarkStart w:id="6028" w:name="_Toc524362365"/>
      <w:bookmarkStart w:id="6029" w:name="_Toc524519662"/>
      <w:bookmarkStart w:id="6030" w:name="_Toc524519820"/>
      <w:bookmarkStart w:id="6031" w:name="_Toc524520194"/>
      <w:bookmarkStart w:id="6032" w:name="_Toc524520381"/>
      <w:bookmarkStart w:id="6033" w:name="_Toc524520942"/>
      <w:bookmarkStart w:id="6034" w:name="_Toc524529222"/>
      <w:bookmarkStart w:id="6035" w:name="_Toc524530510"/>
      <w:bookmarkStart w:id="6036" w:name="_Toc524531634"/>
      <w:bookmarkStart w:id="6037" w:name="_Toc524534924"/>
      <w:bookmarkStart w:id="6038" w:name="_Toc524535108"/>
      <w:bookmarkStart w:id="6039" w:name="_Toc524939995"/>
      <w:bookmarkStart w:id="6040" w:name="_Toc524952335"/>
      <w:bookmarkStart w:id="6041" w:name="_Toc524954232"/>
      <w:bookmarkStart w:id="6042" w:name="_Toc524954597"/>
      <w:bookmarkStart w:id="6043" w:name="_Toc524955337"/>
      <w:bookmarkStart w:id="6044" w:name="_Toc525305285"/>
      <w:bookmarkStart w:id="6045" w:name="_Toc525308678"/>
      <w:bookmarkStart w:id="6046" w:name="_Toc525309424"/>
      <w:bookmarkStart w:id="6047" w:name="_Toc525832939"/>
      <w:bookmarkStart w:id="6048" w:name="_Toc526173704"/>
      <w:r w:rsidRPr="00545B39">
        <w:rPr>
          <w:rFonts w:eastAsiaTheme="majorEastAsia"/>
        </w:rPr>
        <w:t>2.6.NCAT</w:t>
      </w:r>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r w:rsidRPr="000B6E6D">
        <w:t xml:space="preserve"> </w:t>
      </w:r>
      <w:r w:rsidRPr="000B6E6D">
        <w:rPr>
          <w:rFonts w:eastAsia="Calibri"/>
        </w:rPr>
        <w:t>Kontā “Nauda ceļā” uzskaitīto darījumu atlikumi</w:t>
      </w:r>
      <w:r w:rsidRPr="000B6E6D">
        <w:tab/>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71"/>
        <w:gridCol w:w="4503"/>
        <w:gridCol w:w="1821"/>
        <w:gridCol w:w="1690"/>
      </w:tblGrid>
      <w:tr w:rsidR="003A1C20" w:rsidRPr="00AA7315" w14:paraId="2CFE3188" w14:textId="77777777" w:rsidTr="00E74A02">
        <w:trPr>
          <w:trHeight w:val="60"/>
        </w:trPr>
        <w:tc>
          <w:tcPr>
            <w:tcW w:w="1371" w:type="dxa"/>
            <w:shd w:val="clear" w:color="auto" w:fill="F2F2F2" w:themeFill="background1" w:themeFillShade="F2"/>
            <w:vAlign w:val="center"/>
          </w:tcPr>
          <w:p w14:paraId="40CEE3AC" w14:textId="77777777" w:rsidR="003A1C20" w:rsidRPr="000B6E6D" w:rsidRDefault="003A1C20" w:rsidP="000B6E6D">
            <w:pPr>
              <w:pStyle w:val="Tabgalva"/>
            </w:pPr>
            <w:r w:rsidRPr="000B6E6D">
              <w:t>Kods</w:t>
            </w:r>
          </w:p>
        </w:tc>
        <w:tc>
          <w:tcPr>
            <w:tcW w:w="4503" w:type="dxa"/>
            <w:shd w:val="clear" w:color="auto" w:fill="F2F2F2" w:themeFill="background1" w:themeFillShade="F2"/>
            <w:vAlign w:val="center"/>
          </w:tcPr>
          <w:p w14:paraId="5C0114D9" w14:textId="77777777" w:rsidR="003A1C20" w:rsidRPr="000B6E6D" w:rsidRDefault="003A1C20" w:rsidP="000B6E6D">
            <w:pPr>
              <w:pStyle w:val="Tabgalva"/>
            </w:pPr>
            <w:r w:rsidRPr="000B6E6D">
              <w:t>Nosaukums</w:t>
            </w:r>
          </w:p>
        </w:tc>
        <w:tc>
          <w:tcPr>
            <w:tcW w:w="1821" w:type="dxa"/>
            <w:shd w:val="clear" w:color="auto" w:fill="F2F2F2" w:themeFill="background1" w:themeFillShade="F2"/>
            <w:vAlign w:val="center"/>
          </w:tcPr>
          <w:p w14:paraId="3089C118" w14:textId="77777777" w:rsidR="003A1C20" w:rsidRPr="000B6E6D" w:rsidRDefault="003A1C20" w:rsidP="000B6E6D">
            <w:pPr>
              <w:pStyle w:val="Tabgalva"/>
            </w:pPr>
            <w:r w:rsidRPr="000B6E6D">
              <w:t>Pārskata perioda beigās</w:t>
            </w:r>
          </w:p>
        </w:tc>
        <w:tc>
          <w:tcPr>
            <w:tcW w:w="1690" w:type="dxa"/>
            <w:shd w:val="clear" w:color="auto" w:fill="F2F2F2" w:themeFill="background1" w:themeFillShade="F2"/>
            <w:vAlign w:val="center"/>
          </w:tcPr>
          <w:p w14:paraId="2FC17DA7" w14:textId="77777777" w:rsidR="003A1C20" w:rsidRPr="000B6E6D" w:rsidRDefault="003A1C20" w:rsidP="000B6E6D">
            <w:pPr>
              <w:pStyle w:val="Tabgalva"/>
            </w:pPr>
            <w:r w:rsidRPr="000B6E6D">
              <w:t>Pārskata perioda sākumā</w:t>
            </w:r>
          </w:p>
        </w:tc>
      </w:tr>
      <w:tr w:rsidR="003A1C20" w:rsidRPr="00AA7315" w14:paraId="3B49D85F" w14:textId="77777777" w:rsidTr="00E74A02">
        <w:trPr>
          <w:trHeight w:val="60"/>
        </w:trPr>
        <w:tc>
          <w:tcPr>
            <w:tcW w:w="1371" w:type="dxa"/>
            <w:shd w:val="clear" w:color="auto" w:fill="F2F2F2" w:themeFill="background1" w:themeFillShade="F2"/>
            <w:vAlign w:val="center"/>
          </w:tcPr>
          <w:p w14:paraId="2EBEFB49" w14:textId="77777777" w:rsidR="003A1C20" w:rsidRPr="000B6E6D" w:rsidRDefault="003A1C20" w:rsidP="000B6E6D">
            <w:pPr>
              <w:pStyle w:val="Tabgalva"/>
            </w:pPr>
            <w:r w:rsidRPr="000B6E6D">
              <w:t>A</w:t>
            </w:r>
          </w:p>
        </w:tc>
        <w:tc>
          <w:tcPr>
            <w:tcW w:w="4503" w:type="dxa"/>
            <w:shd w:val="clear" w:color="auto" w:fill="F2F2F2" w:themeFill="background1" w:themeFillShade="F2"/>
            <w:vAlign w:val="center"/>
          </w:tcPr>
          <w:p w14:paraId="6FBAE0EE" w14:textId="77777777" w:rsidR="003A1C20" w:rsidRPr="000B6E6D" w:rsidRDefault="003A1C20" w:rsidP="000B6E6D">
            <w:pPr>
              <w:pStyle w:val="Tabgalva"/>
            </w:pPr>
            <w:r w:rsidRPr="000B6E6D">
              <w:t>B</w:t>
            </w:r>
          </w:p>
        </w:tc>
        <w:tc>
          <w:tcPr>
            <w:tcW w:w="1821" w:type="dxa"/>
            <w:shd w:val="clear" w:color="auto" w:fill="F2F2F2" w:themeFill="background1" w:themeFillShade="F2"/>
            <w:vAlign w:val="center"/>
          </w:tcPr>
          <w:p w14:paraId="6F53FA40" w14:textId="77777777" w:rsidR="003A1C20" w:rsidRPr="000B6E6D" w:rsidRDefault="003A1C20" w:rsidP="000B6E6D">
            <w:pPr>
              <w:pStyle w:val="Tabgalva"/>
            </w:pPr>
            <w:r w:rsidRPr="000B6E6D">
              <w:t>1</w:t>
            </w:r>
          </w:p>
        </w:tc>
        <w:tc>
          <w:tcPr>
            <w:tcW w:w="1690" w:type="dxa"/>
            <w:shd w:val="clear" w:color="auto" w:fill="F2F2F2" w:themeFill="background1" w:themeFillShade="F2"/>
            <w:vAlign w:val="center"/>
          </w:tcPr>
          <w:p w14:paraId="03B469C2" w14:textId="77777777" w:rsidR="003A1C20" w:rsidRPr="000B6E6D" w:rsidRDefault="003A1C20" w:rsidP="000B6E6D">
            <w:pPr>
              <w:pStyle w:val="Tabgalva"/>
            </w:pPr>
            <w:r w:rsidRPr="000B6E6D">
              <w:t>2</w:t>
            </w:r>
          </w:p>
        </w:tc>
      </w:tr>
      <w:tr w:rsidR="003A1C20" w:rsidRPr="00AA7315" w14:paraId="0C1CD81A" w14:textId="77777777" w:rsidTr="00E74A02">
        <w:trPr>
          <w:trHeight w:val="56"/>
        </w:trPr>
        <w:tc>
          <w:tcPr>
            <w:tcW w:w="1371" w:type="dxa"/>
            <w:shd w:val="clear" w:color="auto" w:fill="auto"/>
            <w:vAlign w:val="center"/>
          </w:tcPr>
          <w:p w14:paraId="1AFE8463" w14:textId="77777777" w:rsidR="003A1C20" w:rsidRPr="000B6E6D" w:rsidRDefault="003A1C20" w:rsidP="000B6E6D">
            <w:pPr>
              <w:pStyle w:val="Tabgalva"/>
              <w:jc w:val="left"/>
            </w:pPr>
            <w:r w:rsidRPr="000B6E6D">
              <w:t>SKA</w:t>
            </w:r>
          </w:p>
        </w:tc>
        <w:tc>
          <w:tcPr>
            <w:tcW w:w="4503" w:type="dxa"/>
            <w:shd w:val="clear" w:color="auto" w:fill="auto"/>
            <w:vAlign w:val="center"/>
          </w:tcPr>
          <w:p w14:paraId="31299592" w14:textId="77777777" w:rsidR="003A1C20" w:rsidRPr="000B6E6D" w:rsidRDefault="003A1C20" w:rsidP="000B6E6D">
            <w:pPr>
              <w:pStyle w:val="Tabgalva"/>
              <w:jc w:val="both"/>
            </w:pPr>
            <w:r w:rsidRPr="000B6E6D">
              <w:t>Skaidras naudas iemaksa no budžeta iestādes kases tās norēķinu kontā</w:t>
            </w:r>
          </w:p>
        </w:tc>
        <w:tc>
          <w:tcPr>
            <w:tcW w:w="1821" w:type="dxa"/>
            <w:shd w:val="clear" w:color="auto" w:fill="auto"/>
            <w:vAlign w:val="center"/>
          </w:tcPr>
          <w:p w14:paraId="235BC015" w14:textId="77777777" w:rsidR="003A1C20" w:rsidRPr="000B6E6D" w:rsidRDefault="003A1C20" w:rsidP="000B6E6D">
            <w:pPr>
              <w:pStyle w:val="Tabgalva"/>
              <w:rPr>
                <w:highlight w:val="yellow"/>
              </w:rPr>
            </w:pPr>
          </w:p>
        </w:tc>
        <w:tc>
          <w:tcPr>
            <w:tcW w:w="1690" w:type="dxa"/>
            <w:shd w:val="clear" w:color="auto" w:fill="auto"/>
            <w:vAlign w:val="center"/>
          </w:tcPr>
          <w:p w14:paraId="11E4A865" w14:textId="77777777" w:rsidR="003A1C20" w:rsidRPr="000B6E6D" w:rsidRDefault="003A1C20" w:rsidP="000B6E6D">
            <w:pPr>
              <w:pStyle w:val="Tabgalva"/>
            </w:pPr>
            <w:r w:rsidRPr="000B6E6D">
              <w:t> </w:t>
            </w:r>
          </w:p>
        </w:tc>
      </w:tr>
      <w:tr w:rsidR="003A1C20" w:rsidRPr="00AA7315" w14:paraId="4B1C0B64" w14:textId="77777777" w:rsidTr="00E74A02">
        <w:trPr>
          <w:trHeight w:val="56"/>
        </w:trPr>
        <w:tc>
          <w:tcPr>
            <w:tcW w:w="1371" w:type="dxa"/>
            <w:shd w:val="clear" w:color="auto" w:fill="auto"/>
            <w:vAlign w:val="center"/>
            <w:hideMark/>
          </w:tcPr>
          <w:p w14:paraId="499B13C5" w14:textId="77777777" w:rsidR="003A1C20" w:rsidRPr="000B6E6D" w:rsidRDefault="003A1C20" w:rsidP="000B6E6D">
            <w:pPr>
              <w:pStyle w:val="Tabgalva"/>
              <w:jc w:val="left"/>
            </w:pPr>
            <w:r w:rsidRPr="000B6E6D">
              <w:t>KON</w:t>
            </w:r>
          </w:p>
        </w:tc>
        <w:tc>
          <w:tcPr>
            <w:tcW w:w="4503" w:type="dxa"/>
            <w:shd w:val="clear" w:color="auto" w:fill="auto"/>
            <w:vAlign w:val="center"/>
            <w:hideMark/>
          </w:tcPr>
          <w:p w14:paraId="5D523A7E" w14:textId="77777777" w:rsidR="003A1C20" w:rsidRPr="000B6E6D" w:rsidRDefault="003A1C20" w:rsidP="000B6E6D">
            <w:pPr>
              <w:pStyle w:val="Tabgalva"/>
              <w:jc w:val="both"/>
            </w:pPr>
            <w:r w:rsidRPr="000B6E6D">
              <w:t>Budžeta iestādes naudas pārskaitījums no sava norēķinu konta uz citu savu norēķinu kontu</w:t>
            </w:r>
          </w:p>
        </w:tc>
        <w:tc>
          <w:tcPr>
            <w:tcW w:w="1821" w:type="dxa"/>
            <w:shd w:val="clear" w:color="auto" w:fill="auto"/>
            <w:noWrap/>
            <w:vAlign w:val="center"/>
            <w:hideMark/>
          </w:tcPr>
          <w:p w14:paraId="369ACA04" w14:textId="77777777" w:rsidR="003A1C20" w:rsidRPr="000B6E6D" w:rsidRDefault="003A1C20" w:rsidP="000B6E6D">
            <w:pPr>
              <w:pStyle w:val="Tabgalva"/>
              <w:rPr>
                <w:highlight w:val="yellow"/>
              </w:rPr>
            </w:pPr>
          </w:p>
        </w:tc>
        <w:tc>
          <w:tcPr>
            <w:tcW w:w="1690" w:type="dxa"/>
            <w:shd w:val="clear" w:color="auto" w:fill="auto"/>
            <w:noWrap/>
            <w:vAlign w:val="center"/>
            <w:hideMark/>
          </w:tcPr>
          <w:p w14:paraId="6B44D7EA" w14:textId="77777777" w:rsidR="003A1C20" w:rsidRPr="000B6E6D" w:rsidRDefault="003A1C20" w:rsidP="000B6E6D">
            <w:pPr>
              <w:pStyle w:val="Tabgalva"/>
            </w:pPr>
            <w:r w:rsidRPr="000B6E6D">
              <w:t> </w:t>
            </w:r>
          </w:p>
        </w:tc>
      </w:tr>
      <w:tr w:rsidR="003A1C20" w:rsidRPr="00AA7315" w14:paraId="0149C938" w14:textId="77777777" w:rsidTr="00E74A02">
        <w:trPr>
          <w:trHeight w:val="291"/>
        </w:trPr>
        <w:tc>
          <w:tcPr>
            <w:tcW w:w="1371" w:type="dxa"/>
            <w:shd w:val="clear" w:color="auto" w:fill="auto"/>
            <w:vAlign w:val="center"/>
            <w:hideMark/>
          </w:tcPr>
          <w:p w14:paraId="0DEDDE03" w14:textId="77777777" w:rsidR="003A1C20" w:rsidRPr="000B6E6D" w:rsidRDefault="003A1C20" w:rsidP="000B6E6D">
            <w:pPr>
              <w:pStyle w:val="Tabgalva"/>
              <w:jc w:val="left"/>
            </w:pPr>
            <w:r w:rsidRPr="000B6E6D">
              <w:t>POS</w:t>
            </w:r>
          </w:p>
        </w:tc>
        <w:tc>
          <w:tcPr>
            <w:tcW w:w="4503" w:type="dxa"/>
            <w:shd w:val="clear" w:color="auto" w:fill="auto"/>
            <w:vAlign w:val="center"/>
            <w:hideMark/>
          </w:tcPr>
          <w:p w14:paraId="796AD508" w14:textId="77777777" w:rsidR="003A1C20" w:rsidRPr="000B6E6D" w:rsidRDefault="003A1C20" w:rsidP="000B6E6D">
            <w:pPr>
              <w:pStyle w:val="Tabgalva"/>
              <w:jc w:val="both"/>
            </w:pPr>
            <w:r w:rsidRPr="000B6E6D">
              <w:t>Tiešsaistes maksājumu iemaksa norēķinu kontā</w:t>
            </w:r>
          </w:p>
        </w:tc>
        <w:tc>
          <w:tcPr>
            <w:tcW w:w="1821" w:type="dxa"/>
            <w:shd w:val="clear" w:color="auto" w:fill="auto"/>
            <w:vAlign w:val="center"/>
            <w:hideMark/>
          </w:tcPr>
          <w:p w14:paraId="127B79BD" w14:textId="77777777" w:rsidR="003A1C20" w:rsidRPr="000B6E6D" w:rsidRDefault="003A1C20" w:rsidP="000B6E6D">
            <w:pPr>
              <w:pStyle w:val="Tabgalva"/>
              <w:rPr>
                <w:highlight w:val="yellow"/>
              </w:rPr>
            </w:pPr>
          </w:p>
        </w:tc>
        <w:tc>
          <w:tcPr>
            <w:tcW w:w="1690" w:type="dxa"/>
            <w:shd w:val="clear" w:color="auto" w:fill="auto"/>
            <w:vAlign w:val="center"/>
            <w:hideMark/>
          </w:tcPr>
          <w:p w14:paraId="25F9F571" w14:textId="77777777" w:rsidR="003A1C20" w:rsidRPr="000B6E6D" w:rsidRDefault="003A1C20" w:rsidP="000B6E6D">
            <w:pPr>
              <w:pStyle w:val="Tabgalva"/>
            </w:pPr>
            <w:r w:rsidRPr="000B6E6D">
              <w:t> </w:t>
            </w:r>
          </w:p>
        </w:tc>
      </w:tr>
      <w:tr w:rsidR="003A1C20" w:rsidRPr="00AA7315" w14:paraId="6F87712D" w14:textId="77777777" w:rsidTr="00E74A02">
        <w:trPr>
          <w:trHeight w:val="1079"/>
        </w:trPr>
        <w:tc>
          <w:tcPr>
            <w:tcW w:w="1371" w:type="dxa"/>
            <w:tcBorders>
              <w:bottom w:val="single" w:sz="4" w:space="0" w:color="C3C4C6"/>
            </w:tcBorders>
            <w:shd w:val="clear" w:color="auto" w:fill="auto"/>
            <w:vAlign w:val="center"/>
            <w:hideMark/>
          </w:tcPr>
          <w:p w14:paraId="06B922AB" w14:textId="77777777" w:rsidR="003A1C20" w:rsidRPr="000B6E6D" w:rsidRDefault="003A1C20" w:rsidP="000B6E6D">
            <w:pPr>
              <w:pStyle w:val="Tabgalva"/>
              <w:jc w:val="left"/>
            </w:pPr>
            <w:r w:rsidRPr="000B6E6D">
              <w:t>SAI</w:t>
            </w:r>
          </w:p>
        </w:tc>
        <w:tc>
          <w:tcPr>
            <w:tcW w:w="4503" w:type="dxa"/>
            <w:tcBorders>
              <w:bottom w:val="single" w:sz="4" w:space="0" w:color="C3C4C6"/>
            </w:tcBorders>
            <w:shd w:val="clear" w:color="auto" w:fill="auto"/>
            <w:vAlign w:val="center"/>
            <w:hideMark/>
          </w:tcPr>
          <w:p w14:paraId="0773ABE1" w14:textId="77777777" w:rsidR="003A1C20" w:rsidRPr="000B6E6D" w:rsidRDefault="003A1C20" w:rsidP="000B6E6D">
            <w:pPr>
              <w:pStyle w:val="Tabgalva"/>
              <w:jc w:val="both"/>
            </w:pPr>
            <w:r w:rsidRPr="000B6E6D">
              <w:t>Naudas pārskaitījums darījuma partnerim, ja darījuma pamatojošos dokumentos noteikts, ka samaksa ir veikta brīdī, kad nauda saņemta darījuma partnera norēķinu kontā</w:t>
            </w:r>
          </w:p>
        </w:tc>
        <w:tc>
          <w:tcPr>
            <w:tcW w:w="1821" w:type="dxa"/>
            <w:tcBorders>
              <w:bottom w:val="single" w:sz="4" w:space="0" w:color="C3C4C6"/>
            </w:tcBorders>
            <w:shd w:val="clear" w:color="auto" w:fill="auto"/>
            <w:noWrap/>
            <w:vAlign w:val="center"/>
            <w:hideMark/>
          </w:tcPr>
          <w:p w14:paraId="7B9586BA" w14:textId="77777777" w:rsidR="003A1C20" w:rsidRPr="000B6E6D" w:rsidRDefault="003A1C20" w:rsidP="000B6E6D">
            <w:pPr>
              <w:pStyle w:val="Tabgalva"/>
              <w:rPr>
                <w:highlight w:val="yellow"/>
              </w:rPr>
            </w:pPr>
          </w:p>
        </w:tc>
        <w:tc>
          <w:tcPr>
            <w:tcW w:w="1690" w:type="dxa"/>
            <w:tcBorders>
              <w:bottom w:val="single" w:sz="4" w:space="0" w:color="C3C4C6"/>
            </w:tcBorders>
            <w:shd w:val="clear" w:color="auto" w:fill="auto"/>
            <w:noWrap/>
            <w:vAlign w:val="bottom"/>
            <w:hideMark/>
          </w:tcPr>
          <w:p w14:paraId="325E87AB" w14:textId="77777777" w:rsidR="003A1C20" w:rsidRPr="000B6E6D" w:rsidRDefault="003A1C20" w:rsidP="000B6E6D">
            <w:pPr>
              <w:pStyle w:val="Tabgalva"/>
            </w:pPr>
            <w:r w:rsidRPr="000B6E6D">
              <w:t> </w:t>
            </w:r>
          </w:p>
        </w:tc>
      </w:tr>
      <w:tr w:rsidR="009B47DC" w:rsidRPr="00AA7315" w14:paraId="6C77D081" w14:textId="77777777" w:rsidTr="00E74A02">
        <w:trPr>
          <w:trHeight w:val="277"/>
        </w:trPr>
        <w:tc>
          <w:tcPr>
            <w:tcW w:w="9385" w:type="dxa"/>
            <w:gridSpan w:val="4"/>
            <w:tcBorders>
              <w:left w:val="nil"/>
              <w:right w:val="nil"/>
            </w:tcBorders>
            <w:shd w:val="clear" w:color="auto" w:fill="auto"/>
            <w:vAlign w:val="center"/>
          </w:tcPr>
          <w:p w14:paraId="6D86EE7B" w14:textId="6A4CB5CD" w:rsidR="009B47DC" w:rsidRPr="00694BC8" w:rsidRDefault="009B47DC" w:rsidP="009B47DC">
            <w:pPr>
              <w:pStyle w:val="Tabpakreisi"/>
              <w:rPr>
                <w:sz w:val="22"/>
              </w:rPr>
            </w:pPr>
            <w:r w:rsidRPr="00694BC8">
              <w:rPr>
                <w:sz w:val="22"/>
              </w:rPr>
              <w:t>Piemērs</w:t>
            </w:r>
          </w:p>
        </w:tc>
      </w:tr>
      <w:tr w:rsidR="001D7B15" w:rsidRPr="00AA7315" w14:paraId="7A9C3A9E" w14:textId="77777777" w:rsidTr="00E74A02">
        <w:trPr>
          <w:trHeight w:val="56"/>
        </w:trPr>
        <w:tc>
          <w:tcPr>
            <w:tcW w:w="1371" w:type="dxa"/>
            <w:shd w:val="clear" w:color="auto" w:fill="auto"/>
            <w:vAlign w:val="center"/>
          </w:tcPr>
          <w:p w14:paraId="17F130C4" w14:textId="77777777" w:rsidR="001D7B15" w:rsidRPr="000B6E6D" w:rsidRDefault="001D7B15" w:rsidP="005D19AE">
            <w:pPr>
              <w:pStyle w:val="Tabpakreisi"/>
            </w:pPr>
            <w:r w:rsidRPr="000B6E6D">
              <w:t>SKA</w:t>
            </w:r>
          </w:p>
        </w:tc>
        <w:tc>
          <w:tcPr>
            <w:tcW w:w="4503" w:type="dxa"/>
            <w:shd w:val="clear" w:color="auto" w:fill="auto"/>
            <w:vAlign w:val="center"/>
          </w:tcPr>
          <w:p w14:paraId="1AE88348" w14:textId="77777777" w:rsidR="001D7B15" w:rsidRPr="000B6E6D" w:rsidRDefault="001D7B15" w:rsidP="005D19AE">
            <w:pPr>
              <w:pStyle w:val="Tabpakreisi"/>
              <w:rPr>
                <w:i w:val="0"/>
              </w:rPr>
            </w:pPr>
            <w:r w:rsidRPr="000B6E6D">
              <w:t>Skaidras naudas iemaksa no budžeta iestādes kases tās norēķinu kontā</w:t>
            </w:r>
          </w:p>
        </w:tc>
        <w:tc>
          <w:tcPr>
            <w:tcW w:w="1821" w:type="dxa"/>
            <w:shd w:val="clear" w:color="auto" w:fill="auto"/>
            <w:vAlign w:val="center"/>
          </w:tcPr>
          <w:p w14:paraId="65011DD9" w14:textId="77777777" w:rsidR="001D7B15" w:rsidRPr="000B6E6D" w:rsidRDefault="001D7B15" w:rsidP="005D19AE">
            <w:pPr>
              <w:pStyle w:val="Tabpakreisi"/>
              <w:rPr>
                <w:i w:val="0"/>
              </w:rPr>
            </w:pPr>
            <w:r w:rsidRPr="000B6E6D">
              <w:t>D2670, K2610 </w:t>
            </w:r>
          </w:p>
        </w:tc>
        <w:tc>
          <w:tcPr>
            <w:tcW w:w="1690" w:type="dxa"/>
            <w:shd w:val="clear" w:color="auto" w:fill="auto"/>
            <w:vAlign w:val="center"/>
          </w:tcPr>
          <w:p w14:paraId="76E2EC9D" w14:textId="77777777" w:rsidR="001D7B15" w:rsidRPr="000B6E6D" w:rsidRDefault="001D7B15" w:rsidP="005D19AE">
            <w:pPr>
              <w:pStyle w:val="Tabpakreisi"/>
            </w:pPr>
            <w:r w:rsidRPr="000B6E6D">
              <w:t> </w:t>
            </w:r>
          </w:p>
        </w:tc>
      </w:tr>
      <w:tr w:rsidR="001D7B15" w:rsidRPr="00AA7315" w14:paraId="4F394270" w14:textId="77777777" w:rsidTr="00E74A02">
        <w:trPr>
          <w:trHeight w:val="56"/>
        </w:trPr>
        <w:tc>
          <w:tcPr>
            <w:tcW w:w="1371" w:type="dxa"/>
            <w:shd w:val="clear" w:color="auto" w:fill="auto"/>
            <w:vAlign w:val="center"/>
            <w:hideMark/>
          </w:tcPr>
          <w:p w14:paraId="5681BBB4" w14:textId="77777777" w:rsidR="001D7B15" w:rsidRPr="000B6E6D" w:rsidRDefault="001D7B15" w:rsidP="005D19AE">
            <w:pPr>
              <w:pStyle w:val="Tabpakreisi"/>
            </w:pPr>
            <w:r w:rsidRPr="000B6E6D">
              <w:t>KON</w:t>
            </w:r>
          </w:p>
        </w:tc>
        <w:tc>
          <w:tcPr>
            <w:tcW w:w="4503" w:type="dxa"/>
            <w:shd w:val="clear" w:color="auto" w:fill="auto"/>
            <w:vAlign w:val="center"/>
            <w:hideMark/>
          </w:tcPr>
          <w:p w14:paraId="4A0ACF6B" w14:textId="77777777" w:rsidR="001D7B15" w:rsidRPr="000B6E6D" w:rsidRDefault="001D7B15" w:rsidP="005D19AE">
            <w:pPr>
              <w:pStyle w:val="Tabpakreisi"/>
              <w:rPr>
                <w:i w:val="0"/>
              </w:rPr>
            </w:pPr>
            <w:r w:rsidRPr="000B6E6D">
              <w:t>Budžeta iestādes naudas pārskaitījums no sava norēķinu konta uz citu savu norēķinu kontu</w:t>
            </w:r>
          </w:p>
        </w:tc>
        <w:tc>
          <w:tcPr>
            <w:tcW w:w="1821" w:type="dxa"/>
            <w:shd w:val="clear" w:color="auto" w:fill="auto"/>
            <w:noWrap/>
            <w:vAlign w:val="center"/>
            <w:hideMark/>
          </w:tcPr>
          <w:p w14:paraId="1BC40C59" w14:textId="77777777" w:rsidR="001D7B15" w:rsidRPr="000B6E6D" w:rsidRDefault="001D7B15" w:rsidP="005D19AE">
            <w:pPr>
              <w:pStyle w:val="Tabpakreisi"/>
              <w:rPr>
                <w:i w:val="0"/>
              </w:rPr>
            </w:pPr>
            <w:r w:rsidRPr="000B6E6D">
              <w:t>D2670, K2620 </w:t>
            </w:r>
          </w:p>
        </w:tc>
        <w:tc>
          <w:tcPr>
            <w:tcW w:w="1690" w:type="dxa"/>
            <w:shd w:val="clear" w:color="auto" w:fill="auto"/>
            <w:noWrap/>
            <w:vAlign w:val="center"/>
            <w:hideMark/>
          </w:tcPr>
          <w:p w14:paraId="4B1A68F4" w14:textId="77777777" w:rsidR="001D7B15" w:rsidRPr="000B6E6D" w:rsidRDefault="001D7B15" w:rsidP="005D19AE">
            <w:pPr>
              <w:pStyle w:val="Tabpakreisi"/>
              <w:rPr>
                <w:b/>
                <w:bCs/>
              </w:rPr>
            </w:pPr>
            <w:r w:rsidRPr="000B6E6D">
              <w:rPr>
                <w:b/>
                <w:bCs/>
              </w:rPr>
              <w:t> </w:t>
            </w:r>
          </w:p>
        </w:tc>
      </w:tr>
      <w:tr w:rsidR="001D7B15" w:rsidRPr="00AA7315" w14:paraId="7E11AFF2" w14:textId="77777777" w:rsidTr="00E74A02">
        <w:trPr>
          <w:trHeight w:val="291"/>
        </w:trPr>
        <w:tc>
          <w:tcPr>
            <w:tcW w:w="1371" w:type="dxa"/>
            <w:shd w:val="clear" w:color="auto" w:fill="auto"/>
            <w:vAlign w:val="center"/>
            <w:hideMark/>
          </w:tcPr>
          <w:p w14:paraId="62B6AECF" w14:textId="77777777" w:rsidR="001D7B15" w:rsidRPr="000B6E6D" w:rsidRDefault="001D7B15" w:rsidP="005D19AE">
            <w:pPr>
              <w:pStyle w:val="Tabpakreisi"/>
            </w:pPr>
            <w:r w:rsidRPr="000B6E6D">
              <w:t>POS</w:t>
            </w:r>
          </w:p>
        </w:tc>
        <w:tc>
          <w:tcPr>
            <w:tcW w:w="4503" w:type="dxa"/>
            <w:shd w:val="clear" w:color="auto" w:fill="auto"/>
            <w:vAlign w:val="center"/>
            <w:hideMark/>
          </w:tcPr>
          <w:p w14:paraId="155D192A" w14:textId="77777777" w:rsidR="001D7B15" w:rsidRPr="000B6E6D" w:rsidRDefault="001D7B15" w:rsidP="005D19AE">
            <w:pPr>
              <w:pStyle w:val="Tabpakreisi"/>
              <w:rPr>
                <w:i w:val="0"/>
              </w:rPr>
            </w:pPr>
            <w:r w:rsidRPr="000B6E6D">
              <w:t xml:space="preserve">Tiešsaistes maksājumu iemaksa norēķinu </w:t>
            </w:r>
            <w:r w:rsidRPr="000B6E6D">
              <w:rPr>
                <w:i w:val="0"/>
              </w:rPr>
              <w:t>kontā</w:t>
            </w:r>
          </w:p>
        </w:tc>
        <w:tc>
          <w:tcPr>
            <w:tcW w:w="1821" w:type="dxa"/>
            <w:shd w:val="clear" w:color="auto" w:fill="auto"/>
            <w:vAlign w:val="center"/>
            <w:hideMark/>
          </w:tcPr>
          <w:p w14:paraId="2F9B0B31" w14:textId="77777777" w:rsidR="001D7B15" w:rsidRPr="000B6E6D" w:rsidRDefault="001D7B15" w:rsidP="005D19AE">
            <w:pPr>
              <w:pStyle w:val="Tabpakreisi"/>
              <w:rPr>
                <w:i w:val="0"/>
              </w:rPr>
            </w:pPr>
            <w:r w:rsidRPr="000B6E6D">
              <w:t>D2670, K 23xx vai 5xxx </w:t>
            </w:r>
          </w:p>
        </w:tc>
        <w:tc>
          <w:tcPr>
            <w:tcW w:w="1690" w:type="dxa"/>
            <w:shd w:val="clear" w:color="auto" w:fill="auto"/>
            <w:vAlign w:val="center"/>
            <w:hideMark/>
          </w:tcPr>
          <w:p w14:paraId="6A0933B6" w14:textId="77777777" w:rsidR="001D7B15" w:rsidRPr="000B6E6D" w:rsidRDefault="001D7B15" w:rsidP="005D19AE">
            <w:pPr>
              <w:pStyle w:val="Tabpakreisi"/>
              <w:rPr>
                <w:i w:val="0"/>
              </w:rPr>
            </w:pPr>
            <w:r w:rsidRPr="000B6E6D">
              <w:rPr>
                <w:iCs/>
              </w:rPr>
              <w:t> </w:t>
            </w:r>
          </w:p>
        </w:tc>
      </w:tr>
      <w:tr w:rsidR="001D7B15" w:rsidRPr="00AA7315" w14:paraId="305D6F00" w14:textId="77777777" w:rsidTr="00E74A02">
        <w:trPr>
          <w:trHeight w:val="1079"/>
        </w:trPr>
        <w:tc>
          <w:tcPr>
            <w:tcW w:w="1371" w:type="dxa"/>
            <w:shd w:val="clear" w:color="auto" w:fill="auto"/>
            <w:vAlign w:val="center"/>
            <w:hideMark/>
          </w:tcPr>
          <w:p w14:paraId="0797C729" w14:textId="77777777" w:rsidR="001D7B15" w:rsidRPr="000B6E6D" w:rsidRDefault="001D7B15" w:rsidP="005D19AE">
            <w:pPr>
              <w:pStyle w:val="Tabpakreisi"/>
            </w:pPr>
            <w:r w:rsidRPr="000B6E6D">
              <w:t>SAI</w:t>
            </w:r>
          </w:p>
        </w:tc>
        <w:tc>
          <w:tcPr>
            <w:tcW w:w="4503" w:type="dxa"/>
            <w:shd w:val="clear" w:color="auto" w:fill="auto"/>
            <w:vAlign w:val="center"/>
            <w:hideMark/>
          </w:tcPr>
          <w:p w14:paraId="64C02744" w14:textId="77777777" w:rsidR="001D7B15" w:rsidRPr="000B6E6D" w:rsidRDefault="001D7B15" w:rsidP="005D19AE">
            <w:pPr>
              <w:pStyle w:val="Tabpakreisi"/>
              <w:rPr>
                <w:i w:val="0"/>
              </w:rPr>
            </w:pPr>
            <w:r w:rsidRPr="000B6E6D">
              <w:t>Naudas pārskaitījums darījuma partnerim, ja darījuma pamatojošos dokumentos noteikts, ka samaksa ir veikta brīdī, kad nauda saņemta darījuma partnera norēķinu kontā</w:t>
            </w:r>
          </w:p>
        </w:tc>
        <w:tc>
          <w:tcPr>
            <w:tcW w:w="1821" w:type="dxa"/>
            <w:shd w:val="clear" w:color="auto" w:fill="auto"/>
            <w:noWrap/>
            <w:vAlign w:val="center"/>
            <w:hideMark/>
          </w:tcPr>
          <w:p w14:paraId="3AAF3E76" w14:textId="77777777" w:rsidR="001D7B15" w:rsidRPr="000B6E6D" w:rsidRDefault="001D7B15" w:rsidP="005D19AE">
            <w:pPr>
              <w:pStyle w:val="Tabpakreisi"/>
              <w:rPr>
                <w:i w:val="0"/>
              </w:rPr>
            </w:pPr>
            <w:r w:rsidRPr="000B6E6D">
              <w:t> D2670, K2620</w:t>
            </w:r>
          </w:p>
        </w:tc>
        <w:tc>
          <w:tcPr>
            <w:tcW w:w="1690" w:type="dxa"/>
            <w:shd w:val="clear" w:color="auto" w:fill="auto"/>
            <w:noWrap/>
            <w:vAlign w:val="bottom"/>
            <w:hideMark/>
          </w:tcPr>
          <w:p w14:paraId="6FFBF7C7" w14:textId="77777777" w:rsidR="001D7B15" w:rsidRPr="000B6E6D" w:rsidRDefault="001D7B15" w:rsidP="005D19AE">
            <w:pPr>
              <w:pStyle w:val="Tabpakreisi"/>
            </w:pPr>
            <w:r w:rsidRPr="000B6E6D">
              <w:t> </w:t>
            </w:r>
          </w:p>
        </w:tc>
      </w:tr>
    </w:tbl>
    <w:p w14:paraId="3D525D0A" w14:textId="072871DF" w:rsidR="003A1C20" w:rsidRPr="000B6E6D" w:rsidRDefault="003A1C20" w:rsidP="00D80021">
      <w:pPr>
        <w:pStyle w:val="pamattekstsarsvitru"/>
      </w:pPr>
      <w:r w:rsidRPr="000B6E6D">
        <w:t>Aizpildīšanas apraksts:</w:t>
      </w:r>
    </w:p>
    <w:p w14:paraId="1BC80E9E" w14:textId="77777777" w:rsidR="003A1C20" w:rsidRPr="00A55FED" w:rsidRDefault="003A1C20" w:rsidP="000B6E6D">
      <w:pPr>
        <w:pStyle w:val="Pamatteksts"/>
      </w:pPr>
      <w:r w:rsidRPr="00A55FED">
        <w:t>Norāda informāciju par kontā “Nauda ceļā (</w:t>
      </w:r>
      <w:r w:rsidRPr="00FD2F4D">
        <w:rPr>
          <w:i/>
        </w:rPr>
        <w:t>2670</w:t>
      </w:r>
      <w:r w:rsidRPr="00A55FED">
        <w:t>)” uzskaitīto darījumu atlikumiem pārskata perioda beigās/sākumā.</w:t>
      </w:r>
    </w:p>
    <w:p w14:paraId="64E58FE6" w14:textId="77777777" w:rsidR="003A1C20" w:rsidRPr="00A55FED" w:rsidRDefault="003A1C20" w:rsidP="000B6E6D">
      <w:pPr>
        <w:pStyle w:val="Pamatteksts"/>
      </w:pPr>
      <w:r w:rsidRPr="00A55FED">
        <w:rPr>
          <w:b/>
        </w:rPr>
        <w:t>A,</w:t>
      </w:r>
      <w:r>
        <w:rPr>
          <w:b/>
        </w:rPr>
        <w:t xml:space="preserve"> </w:t>
      </w:r>
      <w:r w:rsidRPr="00A55FED">
        <w:rPr>
          <w:b/>
        </w:rPr>
        <w:t>B</w:t>
      </w:r>
      <w:r w:rsidRPr="00A55FED">
        <w:t xml:space="preserve"> – norāda kodu un koda nosaukumu;</w:t>
      </w:r>
    </w:p>
    <w:p w14:paraId="55CE55DA" w14:textId="77777777" w:rsidR="003A1C20" w:rsidRPr="00A55FED" w:rsidRDefault="003A1C20" w:rsidP="000B6E6D">
      <w:pPr>
        <w:pStyle w:val="Pamatteksts"/>
      </w:pPr>
      <w:r w:rsidRPr="00A55FED">
        <w:rPr>
          <w:b/>
        </w:rPr>
        <w:t>1, 2</w:t>
      </w:r>
      <w:r w:rsidRPr="00A55FED">
        <w:t xml:space="preserve"> – </w:t>
      </w:r>
      <w:r>
        <w:t xml:space="preserve">norāda </w:t>
      </w:r>
      <w:r w:rsidRPr="00A55FED">
        <w:t>naudas līdzekļu atlikum</w:t>
      </w:r>
      <w:r>
        <w:t>u</w:t>
      </w:r>
      <w:r w:rsidRPr="00A55FED">
        <w:t>.</w:t>
      </w:r>
    </w:p>
    <w:p w14:paraId="3DECDAA3" w14:textId="5B97FB5F"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861BE6A" w14:textId="4A5E13D5" w:rsidR="00E20944" w:rsidRDefault="00AF5439" w:rsidP="00AF5439">
      <w:pPr>
        <w:pStyle w:val="Pamatteksts"/>
      </w:pPr>
      <w:bookmarkStart w:id="6049" w:name="_Toc496545035"/>
      <w:bookmarkStart w:id="6050" w:name="_Toc498353041"/>
      <w:bookmarkStart w:id="6051" w:name="_Toc503171469"/>
      <w:bookmarkStart w:id="6052" w:name="_Toc503867115"/>
      <w:bookmarkStart w:id="6053" w:name="_Toc504479404"/>
      <w:bookmarkStart w:id="6054" w:name="_Toc504479562"/>
      <w:bookmarkStart w:id="6055" w:name="_Toc505588729"/>
      <w:bookmarkStart w:id="6056" w:name="_Toc523754048"/>
      <w:bookmarkStart w:id="6057" w:name="_Toc523841075"/>
      <w:bookmarkStart w:id="6058" w:name="_Toc523841717"/>
      <w:bookmarkStart w:id="6059" w:name="_Toc523906603"/>
      <w:bookmarkStart w:id="6060" w:name="_Toc523911081"/>
      <w:bookmarkStart w:id="6061" w:name="_Toc523913737"/>
      <w:bookmarkStart w:id="6062" w:name="_Toc523918842"/>
      <w:bookmarkStart w:id="6063" w:name="_Toc523926085"/>
      <w:bookmarkStart w:id="6064" w:name="_Toc523929673"/>
      <w:bookmarkStart w:id="6065" w:name="_Toc523930645"/>
      <w:bookmarkStart w:id="6066" w:name="_Toc523931199"/>
      <w:bookmarkStart w:id="6067" w:name="_Toc523931412"/>
      <w:bookmarkStart w:id="6068" w:name="_Toc524017400"/>
      <w:bookmarkStart w:id="6069" w:name="_Toc524017595"/>
      <w:bookmarkStart w:id="6070" w:name="_Toc524018180"/>
      <w:bookmarkStart w:id="6071" w:name="_Toc524344240"/>
      <w:bookmarkStart w:id="6072" w:name="_Toc524348887"/>
      <w:bookmarkStart w:id="6073" w:name="_Toc524361805"/>
      <w:bookmarkStart w:id="6074" w:name="_Toc524362179"/>
      <w:bookmarkStart w:id="6075" w:name="_Toc524362366"/>
      <w:bookmarkStart w:id="6076" w:name="_Toc524519663"/>
      <w:bookmarkStart w:id="6077" w:name="_Toc524519821"/>
      <w:bookmarkStart w:id="6078" w:name="_Toc524520195"/>
      <w:bookmarkStart w:id="6079" w:name="_Toc524520382"/>
      <w:bookmarkStart w:id="6080" w:name="_Toc524520943"/>
      <w:bookmarkStart w:id="6081" w:name="_Toc524529223"/>
      <w:bookmarkStart w:id="6082" w:name="_Toc524530511"/>
      <w:bookmarkStart w:id="6083" w:name="_Toc524531635"/>
      <w:bookmarkStart w:id="6084" w:name="_Toc524534925"/>
      <w:bookmarkStart w:id="6085" w:name="_Toc524535109"/>
      <w:bookmarkStart w:id="6086" w:name="_Toc524939996"/>
      <w:bookmarkStart w:id="6087" w:name="_Toc524952336"/>
      <w:bookmarkStart w:id="6088" w:name="_Toc524954233"/>
      <w:bookmarkStart w:id="6089" w:name="_Toc524954598"/>
      <w:bookmarkStart w:id="6090" w:name="_Toc524955338"/>
      <w:bookmarkStart w:id="6091" w:name="_Toc525305286"/>
      <w:bookmarkStart w:id="6092" w:name="_Toc525308679"/>
      <w:bookmarkStart w:id="6093" w:name="_Toc525309425"/>
      <w:bookmarkStart w:id="6094" w:name="_Toc525832940"/>
      <w:bookmarkStart w:id="6095" w:name="_Toc526173705"/>
      <w:bookmarkStart w:id="6096" w:name="_Toc496020632"/>
      <w:bookmarkStart w:id="6097" w:name="_Toc496089574"/>
      <w:bookmarkStart w:id="6098" w:name="_Toc496540750"/>
      <w:bookmarkStart w:id="6099" w:name="_Toc496541231"/>
      <w:bookmarkStart w:id="6100" w:name="_Toc496001037"/>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50527D8" w14:textId="657C51FA" w:rsidR="003A1C20" w:rsidRPr="000B6E6D" w:rsidRDefault="003A1C20" w:rsidP="005C6481">
      <w:pPr>
        <w:pStyle w:val="Piezme"/>
      </w:pPr>
      <w:bookmarkStart w:id="6101" w:name="CITA2_6"/>
      <w:r w:rsidRPr="00784956">
        <w:rPr>
          <w:rFonts w:eastAsiaTheme="majorEastAsia"/>
        </w:rPr>
        <w:t>2.6.CITA</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r w:rsidRPr="00784956">
        <w:t xml:space="preserve"> </w:t>
      </w:r>
      <w:r w:rsidRPr="000B6E6D">
        <w:t>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3A1C20" w:rsidRPr="008572B3" w14:paraId="2BCA372F" w14:textId="77777777" w:rsidTr="00EE2EB5">
        <w:trPr>
          <w:trHeight w:val="60"/>
        </w:trPr>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6101"/>
          <w:p w14:paraId="31D63C45" w14:textId="77777777" w:rsidR="003A1C20" w:rsidRPr="008572B3" w:rsidRDefault="003A1C20" w:rsidP="000B6E6D">
            <w:pPr>
              <w:pStyle w:val="Tabgalva"/>
            </w:pPr>
            <w:r>
              <w:t>Kontu gr.</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2D302C1" w14:textId="77777777" w:rsidR="003A1C20" w:rsidRPr="008572B3" w:rsidRDefault="003A1C20" w:rsidP="000B6E6D">
            <w:pPr>
              <w:pStyle w:val="Tabgalva"/>
            </w:pPr>
            <w:r>
              <w:t>Kontu grupas nos</w:t>
            </w:r>
            <w:r w:rsidRPr="00904C2A">
              <w:t>aukums</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41D57DD" w14:textId="77777777" w:rsidR="003A1C20" w:rsidRPr="008572B3" w:rsidRDefault="003A1C20" w:rsidP="000B6E6D">
            <w:pPr>
              <w:pStyle w:val="Tabgalva"/>
            </w:pPr>
            <w:r w:rsidRPr="008572B3">
              <w:t>Apraksts</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C0AA82" w14:textId="77777777" w:rsidR="003A1C20" w:rsidRPr="008572B3" w:rsidRDefault="003A1C20" w:rsidP="000B6E6D">
            <w:pPr>
              <w:pStyle w:val="Tabgalva"/>
            </w:pPr>
            <w:r>
              <w:t>Pārskata periodā</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59F2F4" w14:textId="77777777" w:rsidR="003A1C20" w:rsidRDefault="003A1C20" w:rsidP="000B6E6D">
            <w:pPr>
              <w:pStyle w:val="Tabgalva"/>
            </w:pPr>
            <w:r>
              <w:t>Iepriekšējā pārskata periodā</w:t>
            </w:r>
          </w:p>
        </w:tc>
      </w:tr>
      <w:tr w:rsidR="003A1C20" w:rsidRPr="008572B3" w14:paraId="426EBBF1" w14:textId="77777777" w:rsidTr="00EE2EB5">
        <w:trPr>
          <w:trHeight w:val="329"/>
        </w:trPr>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7B3D6ED" w14:textId="77777777" w:rsidR="003A1C20" w:rsidRPr="008572B3" w:rsidRDefault="003A1C20" w:rsidP="000B6E6D">
            <w:pPr>
              <w:pStyle w:val="Tabgalva"/>
            </w:pPr>
            <w:r>
              <w:t>A</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948F534" w14:textId="77777777" w:rsidR="003A1C20" w:rsidRPr="008572B3" w:rsidRDefault="003A1C20" w:rsidP="000B6E6D">
            <w:pPr>
              <w:pStyle w:val="Tabgalva"/>
            </w:pPr>
            <w:r>
              <w:t>B</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F37AB9" w14:textId="77777777" w:rsidR="003A1C20" w:rsidRPr="008572B3" w:rsidRDefault="003A1C20" w:rsidP="000B6E6D">
            <w:pPr>
              <w:pStyle w:val="Tabgalva"/>
            </w:pPr>
            <w:r>
              <w:t>C</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B7D2D6" w14:textId="77777777" w:rsidR="003A1C20" w:rsidRPr="008572B3" w:rsidRDefault="003A1C20" w:rsidP="000B6E6D">
            <w:pPr>
              <w:pStyle w:val="Tabgalva"/>
            </w:pPr>
            <w:r>
              <w:t>1</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204E76" w14:textId="77777777" w:rsidR="003A1C20" w:rsidRDefault="003A1C20" w:rsidP="000B6E6D">
            <w:pPr>
              <w:pStyle w:val="Tabgalva"/>
            </w:pPr>
            <w:r>
              <w:t>2</w:t>
            </w:r>
          </w:p>
        </w:tc>
      </w:tr>
      <w:tr w:rsidR="003A1C20" w:rsidRPr="008572B3" w14:paraId="18069042" w14:textId="77777777" w:rsidTr="00EE2EB5">
        <w:trPr>
          <w:trHeight w:val="263"/>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D2CD36F" w14:textId="77777777" w:rsidR="003A1C20" w:rsidRPr="008572B3" w:rsidRDefault="003A1C20" w:rsidP="000B6E6D">
            <w:pPr>
              <w:pStyle w:val="Tabgalva"/>
              <w:jc w:val="left"/>
            </w:pPr>
            <w:r>
              <w:t>x</w:t>
            </w:r>
            <w:r w:rsidRPr="00B4722E">
              <w:t>xx0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BB81CB9" w14:textId="77777777" w:rsidR="003A1C20" w:rsidRPr="008572B3" w:rsidRDefault="003A1C20" w:rsidP="000B6E6D">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329F0D" w14:textId="77777777" w:rsidR="003A1C20" w:rsidRPr="00E679CD" w:rsidRDefault="003A1C20" w:rsidP="000B6E6D">
            <w:pPr>
              <w:pStyle w:val="Tabgalva"/>
              <w:rPr>
                <w:highlight w:val="yellow"/>
              </w:rPr>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E0C9841" w14:textId="77777777" w:rsidR="003A1C20" w:rsidRPr="008572B3" w:rsidRDefault="003A1C20" w:rsidP="000B6E6D">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tcPr>
          <w:p w14:paraId="6439C9FB" w14:textId="77777777" w:rsidR="003A1C20" w:rsidRPr="008572B3" w:rsidRDefault="003A1C20" w:rsidP="000B6E6D">
            <w:pPr>
              <w:pStyle w:val="Tabgalva"/>
            </w:pPr>
          </w:p>
        </w:tc>
      </w:tr>
      <w:tr w:rsidR="001D7B15" w:rsidRPr="001D7B15" w14:paraId="66E6C91B" w14:textId="77777777" w:rsidTr="00EE2EB5">
        <w:trPr>
          <w:trHeight w:val="263"/>
        </w:trPr>
        <w:tc>
          <w:tcPr>
            <w:tcW w:w="5000" w:type="pct"/>
            <w:gridSpan w:val="5"/>
            <w:tcBorders>
              <w:top w:val="single" w:sz="4" w:space="0" w:color="C3C4C6"/>
              <w:left w:val="nil"/>
              <w:bottom w:val="single" w:sz="4" w:space="0" w:color="C3C4C6"/>
              <w:right w:val="nil"/>
            </w:tcBorders>
            <w:shd w:val="clear" w:color="000000" w:fill="FFFFFF"/>
            <w:noWrap/>
            <w:vAlign w:val="center"/>
          </w:tcPr>
          <w:p w14:paraId="187BF806" w14:textId="27F19CE1" w:rsidR="001D7B15" w:rsidRPr="00694BC8" w:rsidRDefault="00474680" w:rsidP="00474680">
            <w:pPr>
              <w:pStyle w:val="Tabgalva"/>
              <w:jc w:val="left"/>
              <w:rPr>
                <w:i/>
                <w:color w:val="808080" w:themeColor="background1" w:themeShade="80"/>
                <w:sz w:val="22"/>
              </w:rPr>
            </w:pPr>
            <w:r w:rsidRPr="00694BC8">
              <w:rPr>
                <w:i/>
                <w:color w:val="808080" w:themeColor="background1" w:themeShade="80"/>
                <w:sz w:val="22"/>
              </w:rPr>
              <w:t>Piemērs</w:t>
            </w:r>
          </w:p>
        </w:tc>
      </w:tr>
      <w:tr w:rsidR="001D7B15" w:rsidRPr="001D7B15" w14:paraId="0082FD80" w14:textId="77777777" w:rsidTr="00EE2EB5">
        <w:trPr>
          <w:trHeight w:val="263"/>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3EFBD52" w14:textId="67E4A852" w:rsidR="001D7B15" w:rsidRPr="001D7B15" w:rsidRDefault="001D7B15" w:rsidP="000B6E6D">
            <w:pPr>
              <w:pStyle w:val="Tabgalva"/>
              <w:jc w:val="left"/>
              <w:rPr>
                <w:i/>
                <w:color w:val="808080" w:themeColor="background1" w:themeShade="80"/>
              </w:rPr>
            </w:pPr>
            <w:r w:rsidRPr="001D7B15">
              <w:rPr>
                <w:i/>
                <w:color w:val="808080" w:themeColor="background1" w:themeShade="80"/>
              </w:rPr>
              <w:t>2610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F3EDF96" w14:textId="06771A49" w:rsidR="001D7B15" w:rsidRPr="001D7B15" w:rsidRDefault="001D7B15" w:rsidP="00694BC8">
            <w:pPr>
              <w:pStyle w:val="Tabpakreisi"/>
            </w:pPr>
            <w:r w:rsidRPr="001D7B15">
              <w:t>Kase</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A144D71" w14:textId="162BADDF" w:rsidR="001D7B15" w:rsidRPr="001D7B15" w:rsidRDefault="001D7B15" w:rsidP="001D7B15">
            <w:pPr>
              <w:pStyle w:val="Tabgalva"/>
              <w:jc w:val="left"/>
              <w:rPr>
                <w:i/>
                <w:color w:val="808080" w:themeColor="background1" w:themeShade="80"/>
                <w:highlight w:val="yellow"/>
              </w:rPr>
            </w:pPr>
            <w:r w:rsidRPr="001D7B15">
              <w:rPr>
                <w:i/>
                <w:color w:val="808080" w:themeColor="background1" w:themeShade="80"/>
              </w:rPr>
              <w:t xml:space="preserve">Iemaksājot skaidru naudu bankā, konstatēta viltota naudas zīme 500 </w:t>
            </w:r>
            <w:r w:rsidR="009B0DAE" w:rsidRPr="009B0DAE">
              <w:rPr>
                <w:i/>
                <w:color w:val="808080" w:themeColor="background1" w:themeShade="80"/>
              </w:rPr>
              <w:t>euro</w:t>
            </w:r>
            <w:r w:rsidRPr="001D7B15">
              <w:rPr>
                <w:i/>
                <w:color w:val="808080" w:themeColor="background1" w:themeShade="80"/>
              </w:rPr>
              <w:t xml:space="preserve"> apmērā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7EBBAA0" w14:textId="48852F1B" w:rsidR="001D7B15" w:rsidRPr="001D7B15" w:rsidRDefault="001D7B15" w:rsidP="00694BC8">
            <w:pPr>
              <w:pStyle w:val="Tabpakreisi"/>
            </w:pPr>
            <w:r w:rsidRPr="001D7B15">
              <w:t>5</w:t>
            </w:r>
            <w:r w:rsidRPr="00694BC8">
              <w:rPr>
                <w:rStyle w:val="TabpakreisiChar"/>
              </w:rPr>
              <w:t>00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tcPr>
          <w:p w14:paraId="4963460B" w14:textId="77777777" w:rsidR="001D7B15" w:rsidRPr="001D7B15" w:rsidRDefault="001D7B15" w:rsidP="000B6E6D">
            <w:pPr>
              <w:pStyle w:val="Tabgalva"/>
              <w:rPr>
                <w:i/>
                <w:color w:val="808080" w:themeColor="background1" w:themeShade="80"/>
              </w:rPr>
            </w:pPr>
          </w:p>
        </w:tc>
      </w:tr>
    </w:tbl>
    <w:p w14:paraId="4ED8E0EF" w14:textId="77777777" w:rsidR="003A1C20" w:rsidRPr="000B6E6D" w:rsidRDefault="003A1C20" w:rsidP="00D80021">
      <w:pPr>
        <w:pStyle w:val="pamattekstsarsvitru"/>
      </w:pPr>
      <w:bookmarkStart w:id="6102" w:name="_Toc496545036"/>
      <w:bookmarkStart w:id="6103" w:name="_Toc498353042"/>
      <w:bookmarkStart w:id="6104" w:name="_Toc503171470"/>
      <w:bookmarkStart w:id="6105" w:name="_Toc503867116"/>
      <w:bookmarkStart w:id="6106" w:name="_Toc504479405"/>
      <w:bookmarkStart w:id="6107" w:name="_Toc504479563"/>
      <w:bookmarkStart w:id="6108" w:name="_Toc505588730"/>
      <w:r w:rsidRPr="000B6E6D">
        <w:t>Aizpildīšanas apraksts:</w:t>
      </w:r>
    </w:p>
    <w:p w14:paraId="713A0A10" w14:textId="61C99164" w:rsidR="003A1C20" w:rsidRPr="00A55FED" w:rsidRDefault="003A1C20" w:rsidP="000B6E6D">
      <w:pPr>
        <w:pStyle w:val="Pamatteksts"/>
        <w:rPr>
          <w:b/>
        </w:rPr>
      </w:pPr>
      <w:r w:rsidRPr="00A55FED">
        <w:t xml:space="preserve">Norāda </w:t>
      </w:r>
      <w:r>
        <w:t xml:space="preserve">lietotājiem </w:t>
      </w:r>
      <w:r w:rsidR="00E16036">
        <w:t>noderīgu</w:t>
      </w:r>
      <w:r w:rsidRPr="00A55FED">
        <w:t xml:space="preserve"> informāciju, kas varētu ietekmēt </w:t>
      </w:r>
      <w:r>
        <w:t>to lēmumu pieņemšanu</w:t>
      </w:r>
      <w:r w:rsidR="00E16036">
        <w:t xml:space="preserve"> un citu informāciju, ko iestāde vēlas atklāt</w:t>
      </w:r>
      <w:r>
        <w:t>.</w:t>
      </w:r>
    </w:p>
    <w:p w14:paraId="5AA0EE77" w14:textId="7808CA22" w:rsidR="003A1C20" w:rsidRPr="00A55FED" w:rsidRDefault="003A1C20" w:rsidP="000B6E6D">
      <w:pPr>
        <w:pStyle w:val="Pamatteksts"/>
      </w:pPr>
      <w:r w:rsidRPr="00A55FED">
        <w:rPr>
          <w:b/>
        </w:rPr>
        <w:t>A, B</w:t>
      </w:r>
      <w:r w:rsidRPr="00A55FED">
        <w:t xml:space="preserve"> – norāda kontu grupu (kontu plāna otro līmeni, </w:t>
      </w:r>
      <w:r w:rsidRPr="00A55FED">
        <w:rPr>
          <w:i/>
        </w:rPr>
        <w:t>piemēram, 2600</w:t>
      </w:r>
      <w:r w:rsidRPr="00A55FED">
        <w:t>) un</w:t>
      </w:r>
      <w:r w:rsidRPr="00A55FED">
        <w:rPr>
          <w:i/>
        </w:rPr>
        <w:t xml:space="preserve"> </w:t>
      </w:r>
      <w:r w:rsidRPr="00A55FED">
        <w:t>kontu grupas nosaukumu</w:t>
      </w:r>
      <w:r w:rsidR="008448B9">
        <w:t xml:space="preserve"> </w:t>
      </w:r>
      <w:r w:rsidR="008448B9">
        <w:rPr>
          <w:color w:val="808080" w:themeColor="background1" w:themeShade="80"/>
        </w:rPr>
        <w:t>(MK </w:t>
      </w:r>
      <w:r w:rsidR="008448B9" w:rsidRPr="00A557C2">
        <w:rPr>
          <w:color w:val="808080" w:themeColor="background1" w:themeShade="80"/>
        </w:rPr>
        <w:t>87</w:t>
      </w:r>
      <w:r w:rsidR="008448B9">
        <w:rPr>
          <w:color w:val="808080" w:themeColor="background1" w:themeShade="80"/>
        </w:rPr>
        <w:t> </w:t>
      </w:r>
      <w:r w:rsidR="008448B9" w:rsidRPr="00A557C2">
        <w:rPr>
          <w:color w:val="808080" w:themeColor="background1" w:themeShade="80"/>
        </w:rPr>
        <w:t>1.pielikums)</w:t>
      </w:r>
      <w:r w:rsidRPr="00A55FED">
        <w:t>;</w:t>
      </w:r>
    </w:p>
    <w:p w14:paraId="6AE91F5F" w14:textId="668A5A0C" w:rsidR="003A1C20" w:rsidRPr="00A55FED" w:rsidRDefault="003A1C20" w:rsidP="000B6E6D">
      <w:pPr>
        <w:pStyle w:val="Pamatteksts"/>
      </w:pPr>
      <w:r w:rsidRPr="00A55FED">
        <w:rPr>
          <w:b/>
        </w:rPr>
        <w:t xml:space="preserve">C </w:t>
      </w:r>
      <w:r w:rsidRPr="00A55FED">
        <w:t xml:space="preserve">– norāda informāciju par darījumu,  </w:t>
      </w:r>
      <w:r w:rsidRPr="00A55FED">
        <w:rPr>
          <w:i/>
        </w:rPr>
        <w:t>piemēram, neizmantoto overdrafta daļu vai naudas līdzekļus, kas ir finanšu grūtībās nonākušā bankā</w:t>
      </w:r>
      <w:r w:rsidR="009E2B78">
        <w:rPr>
          <w:i/>
        </w:rPr>
        <w:t xml:space="preserve">, </w:t>
      </w:r>
      <w:r w:rsidR="009E2B78" w:rsidRPr="00F13D10">
        <w:rPr>
          <w:i/>
        </w:rPr>
        <w:t xml:space="preserve">vai </w:t>
      </w:r>
      <w:r w:rsidR="009E2B78" w:rsidRPr="00F524C2">
        <w:rPr>
          <w:i/>
        </w:rPr>
        <w:t>norāda informāciju par atlikumiem bankās, kas nav norādītas iepriekš</w:t>
      </w:r>
      <w:r w:rsidR="009E2B78">
        <w:t>;</w:t>
      </w:r>
    </w:p>
    <w:p w14:paraId="0C657F0B" w14:textId="13EE298A" w:rsidR="003A1C20" w:rsidRDefault="003A1C20" w:rsidP="000B6E6D">
      <w:pPr>
        <w:pStyle w:val="Pamatteksts"/>
      </w:pPr>
      <w:r w:rsidRPr="00A55FED">
        <w:rPr>
          <w:b/>
        </w:rPr>
        <w:t>1, 2</w:t>
      </w:r>
      <w:r w:rsidRPr="00A55FED">
        <w:t xml:space="preserve"> –</w:t>
      </w:r>
      <w:r>
        <w:t xml:space="preserve"> norāda</w:t>
      </w:r>
      <w:r w:rsidRPr="00A55FED">
        <w:t xml:space="preserve"> naudas līdzekļu atlikum</w:t>
      </w:r>
      <w:r>
        <w:t>u</w:t>
      </w:r>
      <w:r w:rsidR="00E40DB4">
        <w:t>.</w:t>
      </w:r>
    </w:p>
    <w:p w14:paraId="114F1EE6" w14:textId="4A1725FE" w:rsidR="00BD25CE" w:rsidRPr="00F524C2" w:rsidRDefault="00F90758" w:rsidP="000B6E6D">
      <w:pPr>
        <w:pStyle w:val="Pamatteksts"/>
        <w:rPr>
          <w:i/>
        </w:rPr>
      </w:pPr>
      <w:r w:rsidRPr="00F524C2">
        <w:rPr>
          <w:i/>
        </w:rPr>
        <w:t xml:space="preserve">Piemēram, norāda informāciju par </w:t>
      </w:r>
      <w:r w:rsidR="001552B6" w:rsidRPr="00F524C2">
        <w:rPr>
          <w:i/>
        </w:rPr>
        <w:t xml:space="preserve">naudas līdzekļu </w:t>
      </w:r>
      <w:r w:rsidRPr="00F524C2">
        <w:rPr>
          <w:i/>
        </w:rPr>
        <w:t>atlikumiem bankās</w:t>
      </w:r>
      <w:r w:rsidR="001552B6" w:rsidRPr="00F524C2">
        <w:rPr>
          <w:i/>
        </w:rPr>
        <w:t xml:space="preserve">, ja tie ir būtiski </w:t>
      </w:r>
      <w:r w:rsidR="001552B6" w:rsidRPr="00F524C2">
        <w:rPr>
          <w:i/>
          <w:szCs w:val="22"/>
        </w:rPr>
        <w:t>atbilstoši Valsts kases noteiktajam būtiskuma līmenim</w:t>
      </w:r>
      <w:r w:rsidRPr="00F524C2">
        <w:rPr>
          <w:i/>
        </w:rPr>
        <w:t xml:space="preserve">, </w:t>
      </w:r>
      <w:r w:rsidR="001552B6" w:rsidRPr="00F524C2">
        <w:rPr>
          <w:i/>
        </w:rPr>
        <w:t>ja tie</w:t>
      </w:r>
      <w:r w:rsidRPr="00F524C2">
        <w:rPr>
          <w:i/>
        </w:rPr>
        <w:t xml:space="preserve"> </w:t>
      </w:r>
      <w:r w:rsidR="001552B6" w:rsidRPr="00F524C2">
        <w:rPr>
          <w:i/>
        </w:rPr>
        <w:t xml:space="preserve">ir </w:t>
      </w:r>
      <w:r w:rsidRPr="00F524C2">
        <w:rPr>
          <w:i/>
        </w:rPr>
        <w:t>norādīt</w:t>
      </w:r>
      <w:r w:rsidR="001552B6" w:rsidRPr="00F524C2">
        <w:rPr>
          <w:i/>
        </w:rPr>
        <w:t>i</w:t>
      </w:r>
      <w:r w:rsidRPr="00F524C2">
        <w:rPr>
          <w:i/>
        </w:rPr>
        <w:t xml:space="preserve"> </w:t>
      </w:r>
      <w:r w:rsidR="00271210" w:rsidRPr="00F524C2">
        <w:rPr>
          <w:i/>
        </w:rPr>
        <w:t xml:space="preserve">piezīmē </w:t>
      </w:r>
      <w:r w:rsidR="00271210" w:rsidRPr="00F524C2">
        <w:rPr>
          <w:rFonts w:eastAsiaTheme="majorEastAsia"/>
          <w:i/>
        </w:rPr>
        <w:t>2.6.NLIZ</w:t>
      </w:r>
      <w:r w:rsidR="00271210" w:rsidRPr="00F524C2">
        <w:rPr>
          <w:i/>
        </w:rPr>
        <w:t xml:space="preserve"> </w:t>
      </w:r>
      <w:r w:rsidR="00965C4D" w:rsidRPr="00F524C2">
        <w:rPr>
          <w:i/>
        </w:rPr>
        <w:t>“Naudas līdzekļu izvietojums  ”</w:t>
      </w:r>
      <w:r w:rsidR="001552B6" w:rsidRPr="00F524C2">
        <w:rPr>
          <w:i/>
        </w:rPr>
        <w:t>posteņī “pārējās komercbankas”.</w:t>
      </w:r>
    </w:p>
    <w:p w14:paraId="1DEA7EC7" w14:textId="77777777" w:rsidR="00BD25CE" w:rsidRPr="00BF4CF1" w:rsidRDefault="00BD25CE" w:rsidP="00D80021">
      <w:pPr>
        <w:pStyle w:val="pamattekstsarsvitru"/>
      </w:pPr>
      <w:r w:rsidRPr="00BF4CF1">
        <w:t>Konsolidētās piezīmes sagatavošana ePārskatos:</w:t>
      </w:r>
    </w:p>
    <w:p w14:paraId="74F283A0" w14:textId="7B6B9966" w:rsidR="00300D9A" w:rsidRDefault="00463ABE" w:rsidP="000B6E6D">
      <w:pPr>
        <w:pStyle w:val="Pamatteksts"/>
        <w:rPr>
          <w:rStyle w:val="PamattekstsChar"/>
        </w:rPr>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w:t>
      </w:r>
      <w:r w:rsidR="008448B9">
        <w:rPr>
          <w:rStyle w:val="PamattekstsChar"/>
        </w:rPr>
        <w:t>ot vai apvienojot skaidrojumus.</w:t>
      </w:r>
      <w:r w:rsidR="00300D9A">
        <w:rPr>
          <w:rStyle w:val="PamattekstsChar"/>
        </w:rPr>
        <w:br w:type="page"/>
      </w:r>
    </w:p>
    <w:p w14:paraId="796C7EA1" w14:textId="0B9C19AB" w:rsidR="003A1C20" w:rsidRPr="00ED3112" w:rsidRDefault="003A1C20" w:rsidP="003F6432">
      <w:pPr>
        <w:pStyle w:val="Apvirsr1"/>
        <w:rPr>
          <w:b/>
          <w:color w:val="auto"/>
        </w:rPr>
      </w:pPr>
      <w:bookmarkStart w:id="6109" w:name="_Toc523754049"/>
      <w:bookmarkStart w:id="6110" w:name="_Toc523841076"/>
      <w:bookmarkStart w:id="6111" w:name="_Toc523841718"/>
      <w:bookmarkStart w:id="6112" w:name="_Toc523906604"/>
      <w:bookmarkStart w:id="6113" w:name="_Toc523911082"/>
      <w:bookmarkStart w:id="6114" w:name="_Toc523913738"/>
      <w:bookmarkStart w:id="6115" w:name="_Toc523918843"/>
      <w:bookmarkStart w:id="6116" w:name="_Toc523926086"/>
      <w:bookmarkStart w:id="6117" w:name="_Toc523929674"/>
      <w:bookmarkStart w:id="6118" w:name="_Toc523930646"/>
      <w:bookmarkStart w:id="6119" w:name="_Toc523931200"/>
      <w:bookmarkStart w:id="6120" w:name="_Toc523931413"/>
      <w:bookmarkStart w:id="6121" w:name="_Toc524017401"/>
      <w:bookmarkStart w:id="6122" w:name="_Toc524017596"/>
      <w:bookmarkStart w:id="6123" w:name="_Toc524018181"/>
      <w:bookmarkStart w:id="6124" w:name="_Toc524344241"/>
      <w:bookmarkStart w:id="6125" w:name="_Toc524348888"/>
      <w:bookmarkStart w:id="6126" w:name="_Toc524361806"/>
      <w:bookmarkStart w:id="6127" w:name="_Toc524362180"/>
      <w:bookmarkStart w:id="6128" w:name="_Toc524362367"/>
      <w:bookmarkStart w:id="6129" w:name="_Toc524519664"/>
      <w:bookmarkStart w:id="6130" w:name="_Toc524519822"/>
      <w:bookmarkStart w:id="6131" w:name="_Toc524520196"/>
      <w:bookmarkStart w:id="6132" w:name="_Toc524520383"/>
      <w:bookmarkStart w:id="6133" w:name="_Toc524520944"/>
      <w:bookmarkStart w:id="6134" w:name="_Toc524529224"/>
      <w:bookmarkStart w:id="6135" w:name="_Toc524530512"/>
      <w:bookmarkStart w:id="6136" w:name="_Toc524531636"/>
      <w:bookmarkStart w:id="6137" w:name="_Toc524534926"/>
      <w:bookmarkStart w:id="6138" w:name="_Toc524535110"/>
      <w:bookmarkStart w:id="6139" w:name="_Toc524939997"/>
      <w:bookmarkStart w:id="6140" w:name="_Toc524952337"/>
      <w:bookmarkStart w:id="6141" w:name="_Toc524954234"/>
      <w:bookmarkStart w:id="6142" w:name="_Toc524954599"/>
      <w:bookmarkStart w:id="6143" w:name="_Toc524955339"/>
      <w:bookmarkStart w:id="6144" w:name="_Toc525305287"/>
      <w:bookmarkStart w:id="6145" w:name="_Toc525308680"/>
      <w:bookmarkStart w:id="6146" w:name="_Toc525309426"/>
      <w:bookmarkStart w:id="6147" w:name="_Toc525832941"/>
      <w:bookmarkStart w:id="6148" w:name="_Toc526173706"/>
      <w:bookmarkStart w:id="6149" w:name="_Toc19090816"/>
      <w:bookmarkStart w:id="6150" w:name="_Toc19104872"/>
      <w:bookmarkStart w:id="6151" w:name="_Toc19107156"/>
      <w:bookmarkStart w:id="6152" w:name="_Toc19108674"/>
      <w:bookmarkStart w:id="6153" w:name="_Toc19112597"/>
      <w:bookmarkStart w:id="6154" w:name="_Toc19624030"/>
      <w:bookmarkStart w:id="6155" w:name="_Toc19625061"/>
      <w:bookmarkStart w:id="6156" w:name="_Toc19625223"/>
      <w:bookmarkStart w:id="6157" w:name="_Toc19625315"/>
      <w:bookmarkStart w:id="6158" w:name="_Toc19625928"/>
      <w:bookmarkStart w:id="6159" w:name="_Toc20126657"/>
      <w:bookmarkStart w:id="6160" w:name="_Toc20137484"/>
      <w:bookmarkStart w:id="6161" w:name="_Toc20140255"/>
      <w:bookmarkStart w:id="6162" w:name="_Toc20141938"/>
      <w:bookmarkStart w:id="6163" w:name="_Toc20142325"/>
      <w:bookmarkStart w:id="6164" w:name="_Toc67584456"/>
      <w:r w:rsidRPr="00ED3112">
        <w:t>3.0.piezīme “Pašu kapitāls”</w:t>
      </w:r>
      <w:bookmarkEnd w:id="6096"/>
      <w:bookmarkEnd w:id="6097"/>
      <w:bookmarkEnd w:id="6098"/>
      <w:bookmarkEnd w:id="6099"/>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r w:rsidRPr="00ED3112">
        <w:t xml:space="preserve"> </w:t>
      </w:r>
      <w:bookmarkEnd w:id="6100"/>
    </w:p>
    <w:tbl>
      <w:tblPr>
        <w:tblStyle w:val="TableGrid"/>
        <w:tblW w:w="4990" w:type="pct"/>
        <w:tblLayout w:type="fixed"/>
        <w:tblLook w:val="04A0" w:firstRow="1" w:lastRow="0" w:firstColumn="1" w:lastColumn="0" w:noHBand="0" w:noVBand="1"/>
      </w:tblPr>
      <w:tblGrid>
        <w:gridCol w:w="1187"/>
        <w:gridCol w:w="1492"/>
        <w:gridCol w:w="1628"/>
        <w:gridCol w:w="1628"/>
        <w:gridCol w:w="2154"/>
        <w:gridCol w:w="1236"/>
      </w:tblGrid>
      <w:tr w:rsidR="003A1C20" w:rsidRPr="005E1EF6" w14:paraId="1D8FE7C9" w14:textId="77777777" w:rsidTr="00EE2EB5">
        <w:trPr>
          <w:trHeight w:val="296"/>
        </w:trPr>
        <w:tc>
          <w:tcPr>
            <w:tcW w:w="63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42EAE3" w14:textId="77777777" w:rsidR="003A1C20" w:rsidRPr="005E1EF6" w:rsidRDefault="003A1C20" w:rsidP="007D247B">
            <w:pPr>
              <w:pStyle w:val="Tabgalva"/>
            </w:pPr>
            <w:r>
              <w:t>Kontu gr.</w:t>
            </w:r>
          </w:p>
        </w:tc>
        <w:tc>
          <w:tcPr>
            <w:tcW w:w="80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39DECE" w14:textId="77777777" w:rsidR="003A1C20" w:rsidRPr="005E1EF6" w:rsidRDefault="003A1C20" w:rsidP="007D247B">
            <w:pPr>
              <w:pStyle w:val="Tabgalva"/>
            </w:pPr>
            <w:r>
              <w:t>Kontu grupas nos</w:t>
            </w:r>
            <w:r w:rsidRPr="00904C2A">
              <w:t>aukums</w:t>
            </w:r>
          </w:p>
        </w:tc>
        <w:tc>
          <w:tcPr>
            <w:tcW w:w="87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256499" w14:textId="77777777" w:rsidR="003A1C20" w:rsidRPr="005E1EF6" w:rsidRDefault="003A1C20" w:rsidP="007D247B">
            <w:pPr>
              <w:pStyle w:val="Tabgalva"/>
            </w:pPr>
            <w:r w:rsidRPr="005E1EF6">
              <w:t>Pārskata perioda beig</w:t>
            </w:r>
            <w:r>
              <w:t>ā</w:t>
            </w:r>
            <w:r w:rsidRPr="005E1EF6">
              <w:t>s</w:t>
            </w:r>
          </w:p>
        </w:tc>
        <w:tc>
          <w:tcPr>
            <w:tcW w:w="87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90FA74" w14:textId="77777777" w:rsidR="003A1C20" w:rsidRPr="005E1EF6" w:rsidRDefault="003A1C20" w:rsidP="007D247B">
            <w:pPr>
              <w:pStyle w:val="Tabgalva"/>
            </w:pPr>
            <w:r w:rsidRPr="005E1EF6">
              <w:t>Pārskata perioda sākum</w:t>
            </w:r>
            <w:r>
              <w:t>ā</w:t>
            </w:r>
          </w:p>
        </w:tc>
        <w:tc>
          <w:tcPr>
            <w:tcW w:w="1818"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E508CF" w14:textId="77777777" w:rsidR="003A1C20" w:rsidRPr="005E1EF6" w:rsidRDefault="003A1C20" w:rsidP="007D247B">
            <w:pPr>
              <w:pStyle w:val="Tabgalva"/>
            </w:pPr>
            <w:r w:rsidRPr="005E1EF6">
              <w:t>Izmaiņas  (+,-)</w:t>
            </w:r>
          </w:p>
        </w:tc>
      </w:tr>
      <w:tr w:rsidR="003A1C20" w:rsidRPr="005E1EF6" w14:paraId="65E9C69F" w14:textId="77777777" w:rsidTr="00EE2EB5">
        <w:trPr>
          <w:trHeight w:val="368"/>
        </w:trPr>
        <w:tc>
          <w:tcPr>
            <w:tcW w:w="63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BBC3CA" w14:textId="77777777" w:rsidR="003A1C20" w:rsidRPr="005E1EF6" w:rsidRDefault="003A1C20" w:rsidP="007D247B">
            <w:pPr>
              <w:pStyle w:val="Tabgalva"/>
            </w:pPr>
          </w:p>
        </w:tc>
        <w:tc>
          <w:tcPr>
            <w:tcW w:w="80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52F7F3" w14:textId="77777777" w:rsidR="003A1C20" w:rsidRPr="005E1EF6" w:rsidRDefault="003A1C20" w:rsidP="007D247B">
            <w:pPr>
              <w:pStyle w:val="Tabgalva"/>
            </w:pPr>
          </w:p>
        </w:tc>
        <w:tc>
          <w:tcPr>
            <w:tcW w:w="8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FED767" w14:textId="77777777" w:rsidR="003A1C20" w:rsidRPr="005E1EF6" w:rsidRDefault="003A1C20" w:rsidP="007D247B">
            <w:pPr>
              <w:pStyle w:val="Tabgalva"/>
            </w:pPr>
          </w:p>
        </w:tc>
        <w:tc>
          <w:tcPr>
            <w:tcW w:w="8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9A781D" w14:textId="77777777" w:rsidR="003A1C20" w:rsidRPr="005E1EF6" w:rsidRDefault="003A1C20" w:rsidP="007D247B">
            <w:pPr>
              <w:pStyle w:val="Tabgalva"/>
            </w:pPr>
          </w:p>
        </w:tc>
        <w:tc>
          <w:tcPr>
            <w:tcW w:w="11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FEC761" w14:textId="77777777" w:rsidR="003A1C20" w:rsidRPr="005E1EF6" w:rsidRDefault="003A1C20" w:rsidP="007D247B">
            <w:pPr>
              <w:pStyle w:val="Tabgalva"/>
            </w:pPr>
            <w:r>
              <w:t>absolūtajās</w:t>
            </w:r>
            <w:r w:rsidRPr="005E1EF6">
              <w:t xml:space="preserve"> vienībās</w:t>
            </w:r>
          </w:p>
        </w:tc>
        <w:tc>
          <w:tcPr>
            <w:tcW w:w="6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339BB8" w14:textId="77777777" w:rsidR="003A1C20" w:rsidRPr="005E1EF6" w:rsidRDefault="003A1C20" w:rsidP="007D247B">
            <w:pPr>
              <w:pStyle w:val="Tabgalva"/>
            </w:pPr>
            <w:r w:rsidRPr="005E1EF6">
              <w:t>%</w:t>
            </w:r>
          </w:p>
        </w:tc>
      </w:tr>
      <w:tr w:rsidR="003A1C20" w:rsidRPr="005E1EF6" w14:paraId="0478328A" w14:textId="77777777" w:rsidTr="00EE2EB5">
        <w:trPr>
          <w:trHeight w:val="296"/>
        </w:trPr>
        <w:tc>
          <w:tcPr>
            <w:tcW w:w="63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75A75D" w14:textId="77777777" w:rsidR="003A1C20" w:rsidRPr="005E1EF6" w:rsidRDefault="003A1C20" w:rsidP="007D247B">
            <w:pPr>
              <w:pStyle w:val="Tabgalva"/>
            </w:pPr>
          </w:p>
        </w:tc>
        <w:tc>
          <w:tcPr>
            <w:tcW w:w="80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0A28050" w14:textId="77777777" w:rsidR="003A1C20" w:rsidRPr="005E1EF6" w:rsidRDefault="003A1C20" w:rsidP="007D247B">
            <w:pPr>
              <w:pStyle w:val="Tabgalva"/>
            </w:pPr>
          </w:p>
        </w:tc>
        <w:tc>
          <w:tcPr>
            <w:tcW w:w="8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5215B9F" w14:textId="77777777" w:rsidR="003A1C20" w:rsidRPr="005E1EF6" w:rsidRDefault="003A1C20" w:rsidP="007D247B">
            <w:pPr>
              <w:pStyle w:val="Tabgalva"/>
            </w:pPr>
          </w:p>
        </w:tc>
        <w:tc>
          <w:tcPr>
            <w:tcW w:w="8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C4C571" w14:textId="77777777" w:rsidR="003A1C20" w:rsidRPr="005E1EF6" w:rsidRDefault="003A1C20" w:rsidP="007D247B">
            <w:pPr>
              <w:pStyle w:val="Tabgalva"/>
            </w:pPr>
          </w:p>
        </w:tc>
        <w:tc>
          <w:tcPr>
            <w:tcW w:w="11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D7625C" w14:textId="77777777" w:rsidR="003A1C20" w:rsidRPr="005E1EF6" w:rsidRDefault="003A1C20" w:rsidP="007D247B">
            <w:pPr>
              <w:pStyle w:val="Tabgalva"/>
            </w:pPr>
            <w:r w:rsidRPr="005E1EF6">
              <w:t>(1.–2.)</w:t>
            </w:r>
          </w:p>
        </w:tc>
        <w:tc>
          <w:tcPr>
            <w:tcW w:w="6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E522E3" w14:textId="77777777" w:rsidR="003A1C20" w:rsidRPr="005E1EF6" w:rsidRDefault="003A1C20" w:rsidP="007D247B">
            <w:pPr>
              <w:pStyle w:val="Tabgalva"/>
            </w:pPr>
            <w:r w:rsidRPr="005E1EF6">
              <w:t>(</w:t>
            </w:r>
            <w:r>
              <w:t>3</w:t>
            </w:r>
            <w:r w:rsidRPr="005E1EF6">
              <w:t>./2.*100)</w:t>
            </w:r>
          </w:p>
        </w:tc>
      </w:tr>
      <w:tr w:rsidR="003A1C20" w:rsidRPr="005E1EF6" w14:paraId="540894D1" w14:textId="77777777" w:rsidTr="0073662C">
        <w:trPr>
          <w:trHeight w:val="296"/>
        </w:trPr>
        <w:tc>
          <w:tcPr>
            <w:tcW w:w="636"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123783F8" w14:textId="77777777" w:rsidR="003A1C20" w:rsidRPr="005E1EF6" w:rsidRDefault="003A1C20" w:rsidP="007D247B">
            <w:pPr>
              <w:pStyle w:val="Tabgalva"/>
            </w:pPr>
            <w:r w:rsidRPr="009F2923">
              <w:rPr>
                <w:iCs/>
              </w:rPr>
              <w:t>A</w:t>
            </w:r>
          </w:p>
        </w:tc>
        <w:tc>
          <w:tcPr>
            <w:tcW w:w="800"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76CE7E88" w14:textId="77777777" w:rsidR="003A1C20" w:rsidRPr="005E1EF6" w:rsidRDefault="003A1C20" w:rsidP="007D247B">
            <w:pPr>
              <w:pStyle w:val="Tabgalva"/>
            </w:pPr>
            <w:r w:rsidRPr="005E1EF6">
              <w:t>B</w:t>
            </w:r>
          </w:p>
        </w:tc>
        <w:tc>
          <w:tcPr>
            <w:tcW w:w="87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6AD92582" w14:textId="77777777" w:rsidR="003A1C20" w:rsidRPr="005E1EF6" w:rsidRDefault="003A1C20" w:rsidP="007D247B">
            <w:pPr>
              <w:pStyle w:val="Tabgalva"/>
            </w:pPr>
            <w:r w:rsidRPr="005E1EF6">
              <w:t>1</w:t>
            </w:r>
          </w:p>
        </w:tc>
        <w:tc>
          <w:tcPr>
            <w:tcW w:w="87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2780E10B" w14:textId="77777777" w:rsidR="003A1C20" w:rsidRPr="005E1EF6" w:rsidRDefault="003A1C20" w:rsidP="007D247B">
            <w:pPr>
              <w:pStyle w:val="Tabgalva"/>
            </w:pPr>
            <w:r w:rsidRPr="005E1EF6">
              <w:t>2</w:t>
            </w:r>
          </w:p>
        </w:tc>
        <w:tc>
          <w:tcPr>
            <w:tcW w:w="115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16461D5E" w14:textId="77777777" w:rsidR="003A1C20" w:rsidRPr="005E1EF6" w:rsidRDefault="003A1C20" w:rsidP="007D247B">
            <w:pPr>
              <w:pStyle w:val="Tabgalva"/>
            </w:pPr>
            <w:r w:rsidRPr="005E1EF6">
              <w:t>3</w:t>
            </w:r>
          </w:p>
        </w:tc>
        <w:tc>
          <w:tcPr>
            <w:tcW w:w="66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1AE165BC" w14:textId="77777777" w:rsidR="003A1C20" w:rsidRPr="005E1EF6" w:rsidRDefault="003A1C20" w:rsidP="007D247B">
            <w:pPr>
              <w:pStyle w:val="Tabgalva"/>
            </w:pPr>
            <w:r w:rsidRPr="005E1EF6">
              <w:t>4</w:t>
            </w:r>
          </w:p>
        </w:tc>
      </w:tr>
      <w:tr w:rsidR="003A1C20" w:rsidRPr="005E1EF6" w14:paraId="3FE60B63" w14:textId="77777777" w:rsidTr="0073662C">
        <w:trPr>
          <w:trHeight w:val="296"/>
        </w:trPr>
        <w:tc>
          <w:tcPr>
            <w:tcW w:w="636" w:type="pct"/>
            <w:tcBorders>
              <w:top w:val="single" w:sz="2" w:space="0" w:color="C3C4C6"/>
              <w:left w:val="single" w:sz="2" w:space="0" w:color="C3C4C6"/>
              <w:bottom w:val="single" w:sz="2" w:space="0" w:color="C3C4C6"/>
              <w:right w:val="single" w:sz="2" w:space="0" w:color="C3C4C6"/>
            </w:tcBorders>
            <w:vAlign w:val="center"/>
          </w:tcPr>
          <w:p w14:paraId="6842069E" w14:textId="77777777" w:rsidR="003A1C20" w:rsidRPr="005E1EF6" w:rsidRDefault="003A1C20" w:rsidP="007D247B">
            <w:pPr>
              <w:pStyle w:val="Tabgalva"/>
              <w:jc w:val="left"/>
            </w:pPr>
            <w:r>
              <w:t>xxx0</w:t>
            </w:r>
          </w:p>
        </w:tc>
        <w:tc>
          <w:tcPr>
            <w:tcW w:w="800" w:type="pct"/>
            <w:tcBorders>
              <w:top w:val="single" w:sz="2" w:space="0" w:color="C3C4C6"/>
              <w:left w:val="single" w:sz="2" w:space="0" w:color="C3C4C6"/>
              <w:bottom w:val="single" w:sz="2" w:space="0" w:color="C3C4C6"/>
              <w:right w:val="single" w:sz="2" w:space="0" w:color="C3C4C6"/>
            </w:tcBorders>
            <w:vAlign w:val="center"/>
            <w:hideMark/>
          </w:tcPr>
          <w:p w14:paraId="4804BC6E" w14:textId="77777777" w:rsidR="003A1C20" w:rsidRPr="005E1EF6" w:rsidRDefault="003A1C20" w:rsidP="007D247B">
            <w:pPr>
              <w:pStyle w:val="Tabgalva"/>
              <w:jc w:val="left"/>
            </w:pPr>
          </w:p>
        </w:tc>
        <w:tc>
          <w:tcPr>
            <w:tcW w:w="873" w:type="pct"/>
            <w:tcBorders>
              <w:top w:val="single" w:sz="2" w:space="0" w:color="C3C4C6"/>
              <w:left w:val="single" w:sz="2" w:space="0" w:color="C3C4C6"/>
              <w:bottom w:val="single" w:sz="2" w:space="0" w:color="C3C4C6"/>
              <w:right w:val="single" w:sz="2" w:space="0" w:color="C3C4C6"/>
            </w:tcBorders>
            <w:vAlign w:val="center"/>
            <w:hideMark/>
          </w:tcPr>
          <w:p w14:paraId="78BDAA6A" w14:textId="77777777" w:rsidR="003A1C20" w:rsidRPr="005E1EF6" w:rsidRDefault="003A1C20" w:rsidP="000B6E6D">
            <w:pPr>
              <w:pStyle w:val="Tabgalva"/>
            </w:pPr>
          </w:p>
        </w:tc>
        <w:tc>
          <w:tcPr>
            <w:tcW w:w="873" w:type="pct"/>
            <w:tcBorders>
              <w:top w:val="single" w:sz="2" w:space="0" w:color="C3C4C6"/>
              <w:left w:val="single" w:sz="2" w:space="0" w:color="C3C4C6"/>
              <w:bottom w:val="single" w:sz="2" w:space="0" w:color="C3C4C6"/>
              <w:right w:val="single" w:sz="2" w:space="0" w:color="C3C4C6"/>
            </w:tcBorders>
            <w:vAlign w:val="center"/>
            <w:hideMark/>
          </w:tcPr>
          <w:p w14:paraId="1F3F9846" w14:textId="77777777" w:rsidR="003A1C20" w:rsidRPr="005E1EF6" w:rsidRDefault="003A1C20" w:rsidP="000B6E6D">
            <w:pPr>
              <w:pStyle w:val="Tabgalva"/>
            </w:pPr>
          </w:p>
        </w:tc>
        <w:tc>
          <w:tcPr>
            <w:tcW w:w="1155" w:type="pct"/>
            <w:tcBorders>
              <w:top w:val="single" w:sz="2" w:space="0" w:color="C3C4C6"/>
              <w:left w:val="single" w:sz="2" w:space="0" w:color="C3C4C6"/>
              <w:bottom w:val="single" w:sz="2" w:space="0" w:color="C3C4C6"/>
              <w:right w:val="single" w:sz="2" w:space="0" w:color="C3C4C6"/>
            </w:tcBorders>
            <w:vAlign w:val="center"/>
            <w:hideMark/>
          </w:tcPr>
          <w:p w14:paraId="65C18154" w14:textId="77777777" w:rsidR="003A1C20" w:rsidRPr="005E1EF6" w:rsidRDefault="003A1C20" w:rsidP="000B6E6D">
            <w:pPr>
              <w:pStyle w:val="Tabgalva"/>
            </w:pPr>
          </w:p>
        </w:tc>
        <w:tc>
          <w:tcPr>
            <w:tcW w:w="663" w:type="pct"/>
            <w:tcBorders>
              <w:top w:val="single" w:sz="2" w:space="0" w:color="C3C4C6"/>
              <w:left w:val="single" w:sz="2" w:space="0" w:color="C3C4C6"/>
              <w:bottom w:val="single" w:sz="2" w:space="0" w:color="C3C4C6"/>
              <w:right w:val="single" w:sz="2" w:space="0" w:color="C3C4C6"/>
            </w:tcBorders>
            <w:vAlign w:val="center"/>
            <w:hideMark/>
          </w:tcPr>
          <w:p w14:paraId="4B8B73CB" w14:textId="77777777" w:rsidR="003A1C20" w:rsidRPr="005E1EF6" w:rsidRDefault="003A1C20" w:rsidP="000B6E6D">
            <w:pPr>
              <w:pStyle w:val="Tabgalva"/>
            </w:pPr>
          </w:p>
        </w:tc>
      </w:tr>
      <w:tr w:rsidR="00E560A8" w:rsidRPr="005E1EF6" w14:paraId="05674A36" w14:textId="77777777" w:rsidTr="0073662C">
        <w:trPr>
          <w:trHeight w:val="296"/>
        </w:trPr>
        <w:tc>
          <w:tcPr>
            <w:tcW w:w="5000" w:type="pct"/>
            <w:gridSpan w:val="6"/>
            <w:tcBorders>
              <w:top w:val="single" w:sz="2" w:space="0" w:color="C3C4C6"/>
              <w:left w:val="nil"/>
              <w:bottom w:val="single" w:sz="2" w:space="0" w:color="C3C4C6"/>
              <w:right w:val="nil"/>
            </w:tcBorders>
            <w:shd w:val="clear" w:color="auto" w:fill="auto"/>
            <w:vAlign w:val="center"/>
          </w:tcPr>
          <w:p w14:paraId="28CE1779" w14:textId="6AD683CB" w:rsidR="00E560A8" w:rsidRPr="00694BC8" w:rsidRDefault="00E560A8" w:rsidP="00E560A8">
            <w:pPr>
              <w:pStyle w:val="Tabgalva"/>
              <w:jc w:val="left"/>
              <w:rPr>
                <w:rFonts w:cs="Times New Roman"/>
                <w:i/>
                <w:sz w:val="22"/>
              </w:rPr>
            </w:pPr>
            <w:r w:rsidRPr="00694BC8">
              <w:rPr>
                <w:rFonts w:cs="Times New Roman"/>
                <w:i/>
                <w:color w:val="808080" w:themeColor="background1" w:themeShade="80"/>
                <w:sz w:val="22"/>
              </w:rPr>
              <w:t>Piemērs:</w:t>
            </w:r>
          </w:p>
        </w:tc>
      </w:tr>
      <w:tr w:rsidR="00E560A8" w:rsidRPr="00E560A8" w14:paraId="7FD5B0FE" w14:textId="77777777" w:rsidTr="0073662C">
        <w:trPr>
          <w:trHeight w:val="296"/>
        </w:trPr>
        <w:tc>
          <w:tcPr>
            <w:tcW w:w="636" w:type="pct"/>
            <w:tcBorders>
              <w:top w:val="single" w:sz="2" w:space="0" w:color="C3C4C6"/>
              <w:left w:val="single" w:sz="2" w:space="0" w:color="C3C4C6"/>
              <w:bottom w:val="single" w:sz="2" w:space="0" w:color="C3C4C6"/>
              <w:right w:val="single" w:sz="2" w:space="0" w:color="C3C4C6"/>
            </w:tcBorders>
            <w:vAlign w:val="center"/>
          </w:tcPr>
          <w:p w14:paraId="196B6D96" w14:textId="51F26512" w:rsidR="005E4CF2" w:rsidRPr="00E560A8" w:rsidRDefault="00403177" w:rsidP="007D247B">
            <w:pPr>
              <w:pStyle w:val="Tabgalva"/>
              <w:jc w:val="left"/>
              <w:rPr>
                <w:rFonts w:cs="Times New Roman"/>
                <w:i/>
                <w:color w:val="808080" w:themeColor="background1" w:themeShade="80"/>
              </w:rPr>
            </w:pPr>
            <w:r>
              <w:rPr>
                <w:rFonts w:cs="Times New Roman"/>
                <w:i/>
                <w:color w:val="808080" w:themeColor="background1" w:themeShade="80"/>
              </w:rPr>
              <w:t>3300</w:t>
            </w:r>
          </w:p>
        </w:tc>
        <w:tc>
          <w:tcPr>
            <w:tcW w:w="800" w:type="pct"/>
            <w:tcBorders>
              <w:top w:val="single" w:sz="2" w:space="0" w:color="C3C4C6"/>
              <w:left w:val="single" w:sz="2" w:space="0" w:color="C3C4C6"/>
              <w:bottom w:val="single" w:sz="2" w:space="0" w:color="C3C4C6"/>
              <w:right w:val="single" w:sz="2" w:space="0" w:color="C3C4C6"/>
            </w:tcBorders>
            <w:vAlign w:val="center"/>
          </w:tcPr>
          <w:p w14:paraId="4957D042" w14:textId="5B1C50DC" w:rsidR="005E4CF2" w:rsidRPr="00E560A8" w:rsidRDefault="00403177" w:rsidP="007D247B">
            <w:pPr>
              <w:pStyle w:val="Tabgalva"/>
              <w:jc w:val="left"/>
              <w:rPr>
                <w:rFonts w:cs="Times New Roman"/>
                <w:i/>
                <w:color w:val="808080" w:themeColor="background1" w:themeShade="80"/>
              </w:rPr>
            </w:pPr>
            <w:r>
              <w:rPr>
                <w:rFonts w:cs="Times New Roman"/>
                <w:i/>
                <w:color w:val="808080" w:themeColor="background1" w:themeShade="80"/>
                <w:shd w:val="clear" w:color="auto" w:fill="FFFFFF"/>
              </w:rPr>
              <w:t>Rezerves</w:t>
            </w:r>
          </w:p>
        </w:tc>
        <w:tc>
          <w:tcPr>
            <w:tcW w:w="873" w:type="pct"/>
            <w:tcBorders>
              <w:top w:val="single" w:sz="2" w:space="0" w:color="C3C4C6"/>
              <w:left w:val="single" w:sz="2" w:space="0" w:color="C3C4C6"/>
              <w:bottom w:val="single" w:sz="2" w:space="0" w:color="C3C4C6"/>
              <w:right w:val="single" w:sz="2" w:space="0" w:color="C3C4C6"/>
            </w:tcBorders>
            <w:vAlign w:val="center"/>
          </w:tcPr>
          <w:p w14:paraId="48DD59BB" w14:textId="77777777" w:rsidR="005E4CF2" w:rsidRPr="00E560A8" w:rsidRDefault="005E4CF2" w:rsidP="000B6E6D">
            <w:pPr>
              <w:pStyle w:val="Tabgalva"/>
              <w:rPr>
                <w:rFonts w:cs="Times New Roman"/>
                <w:i/>
                <w:color w:val="808080" w:themeColor="background1" w:themeShade="80"/>
              </w:rPr>
            </w:pPr>
          </w:p>
        </w:tc>
        <w:tc>
          <w:tcPr>
            <w:tcW w:w="873" w:type="pct"/>
            <w:tcBorders>
              <w:top w:val="single" w:sz="2" w:space="0" w:color="C3C4C6"/>
              <w:left w:val="single" w:sz="2" w:space="0" w:color="C3C4C6"/>
              <w:bottom w:val="single" w:sz="2" w:space="0" w:color="C3C4C6"/>
              <w:right w:val="single" w:sz="2" w:space="0" w:color="C3C4C6"/>
            </w:tcBorders>
            <w:vAlign w:val="center"/>
          </w:tcPr>
          <w:p w14:paraId="6EC82808" w14:textId="77777777" w:rsidR="005E4CF2" w:rsidRPr="00E560A8" w:rsidRDefault="005E4CF2" w:rsidP="000B6E6D">
            <w:pPr>
              <w:pStyle w:val="Tabgalva"/>
              <w:rPr>
                <w:rFonts w:cs="Times New Roman"/>
                <w:i/>
                <w:color w:val="808080" w:themeColor="background1" w:themeShade="80"/>
              </w:rPr>
            </w:pPr>
          </w:p>
        </w:tc>
        <w:tc>
          <w:tcPr>
            <w:tcW w:w="1155" w:type="pct"/>
            <w:tcBorders>
              <w:top w:val="single" w:sz="2" w:space="0" w:color="C3C4C6"/>
              <w:left w:val="single" w:sz="2" w:space="0" w:color="C3C4C6"/>
              <w:bottom w:val="single" w:sz="2" w:space="0" w:color="C3C4C6"/>
              <w:right w:val="single" w:sz="2" w:space="0" w:color="C3C4C6"/>
            </w:tcBorders>
            <w:vAlign w:val="center"/>
          </w:tcPr>
          <w:p w14:paraId="0FB4B797" w14:textId="77777777" w:rsidR="005E4CF2" w:rsidRPr="00E560A8" w:rsidRDefault="005E4CF2" w:rsidP="000B6E6D">
            <w:pPr>
              <w:pStyle w:val="Tabgalva"/>
              <w:rPr>
                <w:rFonts w:cs="Times New Roman"/>
                <w:i/>
                <w:color w:val="808080" w:themeColor="background1" w:themeShade="80"/>
              </w:rPr>
            </w:pPr>
          </w:p>
        </w:tc>
        <w:tc>
          <w:tcPr>
            <w:tcW w:w="663" w:type="pct"/>
            <w:tcBorders>
              <w:top w:val="single" w:sz="2" w:space="0" w:color="C3C4C6"/>
              <w:left w:val="single" w:sz="2" w:space="0" w:color="C3C4C6"/>
              <w:bottom w:val="single" w:sz="2" w:space="0" w:color="C3C4C6"/>
              <w:right w:val="single" w:sz="2" w:space="0" w:color="C3C4C6"/>
            </w:tcBorders>
            <w:vAlign w:val="center"/>
          </w:tcPr>
          <w:p w14:paraId="22F3D8ED" w14:textId="77777777" w:rsidR="005E4CF2" w:rsidRPr="00E560A8" w:rsidRDefault="005E4CF2" w:rsidP="000B6E6D">
            <w:pPr>
              <w:pStyle w:val="Tabgalva"/>
              <w:rPr>
                <w:rFonts w:cs="Times New Roman"/>
                <w:i/>
                <w:color w:val="808080" w:themeColor="background1" w:themeShade="80"/>
              </w:rPr>
            </w:pPr>
          </w:p>
        </w:tc>
      </w:tr>
      <w:tr w:rsidR="00E560A8" w:rsidRPr="00E560A8" w14:paraId="62B82594" w14:textId="77777777" w:rsidTr="00EE2EB5">
        <w:trPr>
          <w:trHeight w:val="296"/>
        </w:trPr>
        <w:tc>
          <w:tcPr>
            <w:tcW w:w="636" w:type="pct"/>
            <w:tcBorders>
              <w:top w:val="single" w:sz="4" w:space="0" w:color="C3C4C6"/>
              <w:left w:val="single" w:sz="4" w:space="0" w:color="C3C4C6"/>
              <w:bottom w:val="single" w:sz="4" w:space="0" w:color="C3C4C6"/>
              <w:right w:val="single" w:sz="4" w:space="0" w:color="C3C4C6"/>
            </w:tcBorders>
            <w:vAlign w:val="center"/>
          </w:tcPr>
          <w:p w14:paraId="16F08398" w14:textId="6790D2F9" w:rsidR="005E4CF2" w:rsidRPr="00E560A8" w:rsidRDefault="00E560A8" w:rsidP="007D247B">
            <w:pPr>
              <w:pStyle w:val="Tabgalva"/>
              <w:jc w:val="left"/>
              <w:rPr>
                <w:rFonts w:cs="Times New Roman"/>
                <w:i/>
                <w:color w:val="808080" w:themeColor="background1" w:themeShade="80"/>
              </w:rPr>
            </w:pPr>
            <w:r w:rsidRPr="00E560A8">
              <w:rPr>
                <w:rFonts w:cs="Times New Roman"/>
                <w:i/>
                <w:color w:val="808080" w:themeColor="background1" w:themeShade="80"/>
              </w:rPr>
              <w:t>3510</w:t>
            </w:r>
          </w:p>
        </w:tc>
        <w:tc>
          <w:tcPr>
            <w:tcW w:w="800" w:type="pct"/>
            <w:tcBorders>
              <w:top w:val="single" w:sz="4" w:space="0" w:color="C3C4C6"/>
              <w:left w:val="single" w:sz="4" w:space="0" w:color="C3C4C6"/>
              <w:bottom w:val="single" w:sz="4" w:space="0" w:color="C3C4C6"/>
              <w:right w:val="single" w:sz="4" w:space="0" w:color="C3C4C6"/>
            </w:tcBorders>
            <w:vAlign w:val="center"/>
          </w:tcPr>
          <w:p w14:paraId="23F51F7C" w14:textId="2E71168D" w:rsidR="005E4CF2" w:rsidRPr="00E560A8" w:rsidRDefault="00E560A8" w:rsidP="007D247B">
            <w:pPr>
              <w:pStyle w:val="Tabgalva"/>
              <w:jc w:val="left"/>
              <w:rPr>
                <w:rFonts w:cs="Times New Roman"/>
                <w:i/>
                <w:color w:val="808080" w:themeColor="background1" w:themeShade="80"/>
              </w:rPr>
            </w:pPr>
            <w:r w:rsidRPr="00E560A8">
              <w:rPr>
                <w:rFonts w:cs="Times New Roman"/>
                <w:i/>
                <w:color w:val="808080" w:themeColor="background1" w:themeShade="80"/>
              </w:rPr>
              <w:t>Iepriekšējo pārskata gadu budžeta izpildes rezultāts</w:t>
            </w:r>
          </w:p>
        </w:tc>
        <w:tc>
          <w:tcPr>
            <w:tcW w:w="873" w:type="pct"/>
            <w:tcBorders>
              <w:top w:val="single" w:sz="4" w:space="0" w:color="C3C4C6"/>
              <w:left w:val="single" w:sz="4" w:space="0" w:color="C3C4C6"/>
              <w:bottom w:val="single" w:sz="4" w:space="0" w:color="C3C4C6"/>
              <w:right w:val="single" w:sz="4" w:space="0" w:color="C3C4C6"/>
            </w:tcBorders>
            <w:vAlign w:val="center"/>
          </w:tcPr>
          <w:p w14:paraId="0DC5938B" w14:textId="77777777" w:rsidR="005E4CF2" w:rsidRPr="00E560A8" w:rsidRDefault="005E4CF2" w:rsidP="000B6E6D">
            <w:pPr>
              <w:pStyle w:val="Tabgalva"/>
              <w:rPr>
                <w:rFonts w:cs="Times New Roman"/>
                <w:i/>
                <w:color w:val="808080" w:themeColor="background1" w:themeShade="80"/>
              </w:rPr>
            </w:pPr>
          </w:p>
        </w:tc>
        <w:tc>
          <w:tcPr>
            <w:tcW w:w="873" w:type="pct"/>
            <w:tcBorders>
              <w:top w:val="single" w:sz="4" w:space="0" w:color="C3C4C6"/>
              <w:left w:val="single" w:sz="4" w:space="0" w:color="C3C4C6"/>
              <w:bottom w:val="single" w:sz="4" w:space="0" w:color="C3C4C6"/>
              <w:right w:val="single" w:sz="4" w:space="0" w:color="C3C4C6"/>
            </w:tcBorders>
            <w:vAlign w:val="center"/>
          </w:tcPr>
          <w:p w14:paraId="6FB9F783" w14:textId="77777777" w:rsidR="005E4CF2" w:rsidRPr="00E560A8" w:rsidRDefault="005E4CF2" w:rsidP="000B6E6D">
            <w:pPr>
              <w:pStyle w:val="Tabgalva"/>
              <w:rPr>
                <w:rFonts w:cs="Times New Roman"/>
                <w:i/>
                <w:color w:val="808080" w:themeColor="background1" w:themeShade="80"/>
              </w:rPr>
            </w:pPr>
          </w:p>
        </w:tc>
        <w:tc>
          <w:tcPr>
            <w:tcW w:w="1155" w:type="pct"/>
            <w:tcBorders>
              <w:top w:val="single" w:sz="4" w:space="0" w:color="C3C4C6"/>
              <w:left w:val="single" w:sz="4" w:space="0" w:color="C3C4C6"/>
              <w:bottom w:val="single" w:sz="4" w:space="0" w:color="C3C4C6"/>
              <w:right w:val="single" w:sz="4" w:space="0" w:color="C3C4C6"/>
            </w:tcBorders>
            <w:vAlign w:val="center"/>
          </w:tcPr>
          <w:p w14:paraId="4C594963" w14:textId="77777777" w:rsidR="005E4CF2" w:rsidRPr="00E560A8" w:rsidRDefault="005E4CF2" w:rsidP="000B6E6D">
            <w:pPr>
              <w:pStyle w:val="Tabgalva"/>
              <w:rPr>
                <w:rFonts w:cs="Times New Roman"/>
                <w:i/>
                <w:color w:val="808080" w:themeColor="background1" w:themeShade="80"/>
              </w:rPr>
            </w:pPr>
          </w:p>
        </w:tc>
        <w:tc>
          <w:tcPr>
            <w:tcW w:w="663" w:type="pct"/>
            <w:tcBorders>
              <w:top w:val="single" w:sz="4" w:space="0" w:color="C3C4C6"/>
              <w:left w:val="single" w:sz="4" w:space="0" w:color="C3C4C6"/>
              <w:bottom w:val="single" w:sz="4" w:space="0" w:color="C3C4C6"/>
              <w:right w:val="single" w:sz="4" w:space="0" w:color="C3C4C6"/>
            </w:tcBorders>
            <w:vAlign w:val="center"/>
          </w:tcPr>
          <w:p w14:paraId="18612AEB" w14:textId="77777777" w:rsidR="005E4CF2" w:rsidRPr="00E560A8" w:rsidRDefault="005E4CF2" w:rsidP="000B6E6D">
            <w:pPr>
              <w:pStyle w:val="Tabgalva"/>
              <w:rPr>
                <w:rFonts w:cs="Times New Roman"/>
                <w:i/>
                <w:color w:val="808080" w:themeColor="background1" w:themeShade="80"/>
              </w:rPr>
            </w:pPr>
          </w:p>
        </w:tc>
      </w:tr>
      <w:tr w:rsidR="00E560A8" w:rsidRPr="00E560A8" w14:paraId="5DBE90E3" w14:textId="77777777" w:rsidTr="00EE2EB5">
        <w:trPr>
          <w:trHeight w:val="296"/>
        </w:trPr>
        <w:tc>
          <w:tcPr>
            <w:tcW w:w="636" w:type="pct"/>
            <w:tcBorders>
              <w:top w:val="single" w:sz="4" w:space="0" w:color="C3C4C6"/>
              <w:left w:val="single" w:sz="4" w:space="0" w:color="C3C4C6"/>
              <w:bottom w:val="single" w:sz="4" w:space="0" w:color="C3C4C6"/>
              <w:right w:val="single" w:sz="4" w:space="0" w:color="C3C4C6"/>
            </w:tcBorders>
            <w:vAlign w:val="center"/>
          </w:tcPr>
          <w:p w14:paraId="4648C74E" w14:textId="7BA64ADA" w:rsidR="005E4CF2" w:rsidRPr="00E560A8" w:rsidRDefault="00E560A8" w:rsidP="007D247B">
            <w:pPr>
              <w:pStyle w:val="Tabgalva"/>
              <w:jc w:val="left"/>
              <w:rPr>
                <w:rFonts w:cs="Times New Roman"/>
                <w:i/>
                <w:color w:val="808080" w:themeColor="background1" w:themeShade="80"/>
              </w:rPr>
            </w:pPr>
            <w:r w:rsidRPr="00E560A8">
              <w:rPr>
                <w:rFonts w:cs="Times New Roman"/>
                <w:i/>
                <w:color w:val="808080" w:themeColor="background1" w:themeShade="80"/>
              </w:rPr>
              <w:t>3520</w:t>
            </w:r>
          </w:p>
        </w:tc>
        <w:tc>
          <w:tcPr>
            <w:tcW w:w="800" w:type="pct"/>
            <w:tcBorders>
              <w:top w:val="single" w:sz="4" w:space="0" w:color="C3C4C6"/>
              <w:left w:val="single" w:sz="4" w:space="0" w:color="C3C4C6"/>
              <w:bottom w:val="single" w:sz="4" w:space="0" w:color="C3C4C6"/>
              <w:right w:val="single" w:sz="4" w:space="0" w:color="C3C4C6"/>
            </w:tcBorders>
            <w:vAlign w:val="center"/>
          </w:tcPr>
          <w:p w14:paraId="7112DDB7" w14:textId="33A44434" w:rsidR="005E4CF2" w:rsidRPr="00E560A8" w:rsidRDefault="00E560A8" w:rsidP="007D247B">
            <w:pPr>
              <w:pStyle w:val="Tabgalva"/>
              <w:jc w:val="left"/>
              <w:rPr>
                <w:rFonts w:cs="Times New Roman"/>
                <w:i/>
                <w:color w:val="808080" w:themeColor="background1" w:themeShade="80"/>
              </w:rPr>
            </w:pPr>
            <w:r w:rsidRPr="00E560A8">
              <w:rPr>
                <w:rFonts w:cs="Times New Roman"/>
                <w:i/>
                <w:color w:val="808080" w:themeColor="background1" w:themeShade="80"/>
                <w:shd w:val="clear" w:color="auto" w:fill="FFFFFF"/>
              </w:rPr>
              <w:t>Pārskata gada budžeta izpildes rezultāts</w:t>
            </w:r>
          </w:p>
        </w:tc>
        <w:tc>
          <w:tcPr>
            <w:tcW w:w="873" w:type="pct"/>
            <w:tcBorders>
              <w:top w:val="single" w:sz="4" w:space="0" w:color="C3C4C6"/>
              <w:left w:val="single" w:sz="4" w:space="0" w:color="C3C4C6"/>
              <w:bottom w:val="single" w:sz="4" w:space="0" w:color="C3C4C6"/>
              <w:right w:val="single" w:sz="4" w:space="0" w:color="C3C4C6"/>
            </w:tcBorders>
            <w:vAlign w:val="center"/>
          </w:tcPr>
          <w:p w14:paraId="7BD0A246" w14:textId="77777777" w:rsidR="005E4CF2" w:rsidRPr="00E560A8" w:rsidRDefault="005E4CF2" w:rsidP="000B6E6D">
            <w:pPr>
              <w:pStyle w:val="Tabgalva"/>
              <w:rPr>
                <w:rFonts w:cs="Times New Roman"/>
                <w:i/>
                <w:color w:val="808080" w:themeColor="background1" w:themeShade="80"/>
              </w:rPr>
            </w:pPr>
          </w:p>
        </w:tc>
        <w:tc>
          <w:tcPr>
            <w:tcW w:w="873" w:type="pct"/>
            <w:tcBorders>
              <w:top w:val="single" w:sz="4" w:space="0" w:color="C3C4C6"/>
              <w:left w:val="single" w:sz="4" w:space="0" w:color="C3C4C6"/>
              <w:bottom w:val="single" w:sz="4" w:space="0" w:color="C3C4C6"/>
              <w:right w:val="single" w:sz="4" w:space="0" w:color="C3C4C6"/>
            </w:tcBorders>
            <w:vAlign w:val="center"/>
          </w:tcPr>
          <w:p w14:paraId="0DEE4DBF" w14:textId="77777777" w:rsidR="005E4CF2" w:rsidRPr="00E560A8" w:rsidRDefault="005E4CF2" w:rsidP="000B6E6D">
            <w:pPr>
              <w:pStyle w:val="Tabgalva"/>
              <w:rPr>
                <w:rFonts w:cs="Times New Roman"/>
                <w:i/>
                <w:color w:val="808080" w:themeColor="background1" w:themeShade="80"/>
              </w:rPr>
            </w:pPr>
          </w:p>
        </w:tc>
        <w:tc>
          <w:tcPr>
            <w:tcW w:w="1155" w:type="pct"/>
            <w:tcBorders>
              <w:top w:val="single" w:sz="4" w:space="0" w:color="C3C4C6"/>
              <w:left w:val="single" w:sz="4" w:space="0" w:color="C3C4C6"/>
              <w:bottom w:val="single" w:sz="4" w:space="0" w:color="C3C4C6"/>
              <w:right w:val="single" w:sz="4" w:space="0" w:color="C3C4C6"/>
            </w:tcBorders>
            <w:vAlign w:val="center"/>
          </w:tcPr>
          <w:p w14:paraId="0A2944AC" w14:textId="77777777" w:rsidR="005E4CF2" w:rsidRPr="00E560A8" w:rsidRDefault="005E4CF2" w:rsidP="000B6E6D">
            <w:pPr>
              <w:pStyle w:val="Tabgalva"/>
              <w:rPr>
                <w:rFonts w:cs="Times New Roman"/>
                <w:i/>
                <w:color w:val="808080" w:themeColor="background1" w:themeShade="80"/>
              </w:rPr>
            </w:pPr>
          </w:p>
        </w:tc>
        <w:tc>
          <w:tcPr>
            <w:tcW w:w="663" w:type="pct"/>
            <w:tcBorders>
              <w:top w:val="single" w:sz="4" w:space="0" w:color="C3C4C6"/>
              <w:left w:val="single" w:sz="4" w:space="0" w:color="C3C4C6"/>
              <w:bottom w:val="single" w:sz="4" w:space="0" w:color="C3C4C6"/>
              <w:right w:val="single" w:sz="4" w:space="0" w:color="C3C4C6"/>
            </w:tcBorders>
            <w:vAlign w:val="center"/>
          </w:tcPr>
          <w:p w14:paraId="6C3C3B5F" w14:textId="77777777" w:rsidR="005E4CF2" w:rsidRPr="00E560A8" w:rsidRDefault="005E4CF2" w:rsidP="000B6E6D">
            <w:pPr>
              <w:pStyle w:val="Tabgalva"/>
              <w:rPr>
                <w:rFonts w:cs="Times New Roman"/>
                <w:i/>
                <w:color w:val="808080" w:themeColor="background1" w:themeShade="80"/>
              </w:rPr>
            </w:pPr>
          </w:p>
        </w:tc>
      </w:tr>
    </w:tbl>
    <w:p w14:paraId="46428E66" w14:textId="77777777" w:rsidR="003A1C20" w:rsidRPr="007D247B" w:rsidRDefault="003A1C20" w:rsidP="00D80021">
      <w:pPr>
        <w:pStyle w:val="pamattekstsarsvitru"/>
        <w:rPr>
          <w:color w:val="000000"/>
        </w:rPr>
      </w:pPr>
      <w:bookmarkStart w:id="6165" w:name="_Toc496545037"/>
      <w:bookmarkStart w:id="6166" w:name="_Toc498353043"/>
      <w:bookmarkStart w:id="6167" w:name="_Toc503171471"/>
      <w:bookmarkStart w:id="6168" w:name="_Toc503867117"/>
      <w:bookmarkStart w:id="6169" w:name="_Toc504479406"/>
      <w:bookmarkStart w:id="6170" w:name="_Toc504479564"/>
      <w:bookmarkStart w:id="6171" w:name="_Toc505588731"/>
      <w:r w:rsidRPr="007D247B">
        <w:t>Aizpildīšanas apraksts:</w:t>
      </w:r>
    </w:p>
    <w:p w14:paraId="09A41AE5" w14:textId="77777777" w:rsidR="00371B84" w:rsidRPr="00A55FED" w:rsidRDefault="00371B84" w:rsidP="00371B84">
      <w:pPr>
        <w:pStyle w:val="Pamatteksts"/>
      </w:pPr>
      <w:r w:rsidRPr="00A55FED">
        <w:t>Norāda informāciju par pašu kapitāla izmaiņām starp pārskata gadu un iepriekšējo pārskata gadu.</w:t>
      </w:r>
    </w:p>
    <w:p w14:paraId="5DEA5920" w14:textId="73030FE9" w:rsidR="003A1C20" w:rsidRPr="00A55FED" w:rsidRDefault="003A1C20" w:rsidP="007D247B">
      <w:pPr>
        <w:pStyle w:val="Pamatteksts"/>
        <w:rPr>
          <w:color w:val="000000"/>
        </w:rPr>
      </w:pPr>
      <w:r w:rsidRPr="00A55FED">
        <w:rPr>
          <w:b/>
          <w:color w:val="000000"/>
        </w:rPr>
        <w:t xml:space="preserve">A, B </w:t>
      </w:r>
      <w:r w:rsidRPr="00A55FED">
        <w:rPr>
          <w:color w:val="000000"/>
        </w:rPr>
        <w:t>– kontu grupa, kontu grupas nosaukums</w:t>
      </w:r>
      <w:r w:rsidR="006F0D36">
        <w:rPr>
          <w:color w:val="000000"/>
        </w:rPr>
        <w:t>;</w:t>
      </w:r>
    </w:p>
    <w:p w14:paraId="0F2C2904" w14:textId="62A999DD" w:rsidR="003A1C20" w:rsidRPr="00F21AE7" w:rsidRDefault="003A1C20" w:rsidP="007D247B">
      <w:pPr>
        <w:pStyle w:val="Pamatteksts"/>
        <w:rPr>
          <w:color w:val="000000"/>
        </w:rPr>
      </w:pPr>
      <w:r w:rsidRPr="00A55FED">
        <w:rPr>
          <w:b/>
          <w:color w:val="000000"/>
        </w:rPr>
        <w:t>1</w:t>
      </w:r>
      <w:r w:rsidR="00F21AE7">
        <w:rPr>
          <w:b/>
          <w:color w:val="000000"/>
        </w:rPr>
        <w:t>, 2</w:t>
      </w:r>
      <w:r w:rsidRPr="00F21AE7">
        <w:rPr>
          <w:b/>
          <w:color w:val="000000"/>
        </w:rPr>
        <w:t xml:space="preserve"> – </w:t>
      </w:r>
      <w:r w:rsidR="00F21AE7" w:rsidRPr="00F21AE7">
        <w:t>bilances kontu vērtība</w:t>
      </w:r>
      <w:r w:rsidRPr="00F21AE7">
        <w:rPr>
          <w:color w:val="000000"/>
        </w:rPr>
        <w:t>;</w:t>
      </w:r>
    </w:p>
    <w:p w14:paraId="03D6A248" w14:textId="77777777" w:rsidR="003A1C20" w:rsidRPr="00A55FED" w:rsidRDefault="003A1C20" w:rsidP="007D247B">
      <w:pPr>
        <w:pStyle w:val="Pamatteksts"/>
      </w:pPr>
      <w:r w:rsidRPr="00A55FED">
        <w:rPr>
          <w:b/>
        </w:rPr>
        <w:t>3 –</w:t>
      </w:r>
      <w:r w:rsidRPr="00A55FED">
        <w:t xml:space="preserve">  skaitlisko izmaiņu aprēķins;</w:t>
      </w:r>
    </w:p>
    <w:p w14:paraId="5C1C62F2" w14:textId="77777777" w:rsidR="003A1C20" w:rsidRPr="00A55FED" w:rsidRDefault="003A1C20" w:rsidP="007D247B">
      <w:pPr>
        <w:pStyle w:val="Pamatteksts"/>
      </w:pPr>
      <w:r w:rsidRPr="00A55FED">
        <w:rPr>
          <w:b/>
        </w:rPr>
        <w:t>4</w:t>
      </w:r>
      <w:r w:rsidRPr="00A55FED">
        <w:t xml:space="preserve"> –  procentuālo izmaiņu aprēķins.</w:t>
      </w:r>
    </w:p>
    <w:p w14:paraId="480CBFFF" w14:textId="77777777" w:rsidR="003A1C20" w:rsidRPr="007D247B" w:rsidRDefault="003A1C20" w:rsidP="00D80021">
      <w:pPr>
        <w:pStyle w:val="pamattekstsarsvitru"/>
      </w:pPr>
      <w:r w:rsidRPr="007D247B">
        <w:t>ePārskatu piezīmes:</w:t>
      </w:r>
    </w:p>
    <w:p w14:paraId="2C2E6A90" w14:textId="71FE86C4" w:rsidR="008448B9" w:rsidRDefault="003A1C20" w:rsidP="007D247B">
      <w:pPr>
        <w:pStyle w:val="Pamatteksts"/>
      </w:pPr>
      <w:r w:rsidRPr="00A55FED">
        <w:t>Manuāla datu ievade nav jāveic. Aprēķini tiek veikti automātiski atbilstoši sagatavotajam pārskatam “</w:t>
      </w:r>
      <w:r w:rsidR="002456C5">
        <w:t>Bilance</w:t>
      </w:r>
      <w:r w:rsidRPr="00A55FED">
        <w:t>”.</w:t>
      </w:r>
    </w:p>
    <w:p w14:paraId="18D910AD" w14:textId="0483F095" w:rsidR="003A1C20" w:rsidRPr="0076212E" w:rsidRDefault="003A1C20" w:rsidP="005C6481">
      <w:pPr>
        <w:pStyle w:val="Piezme"/>
      </w:pPr>
      <w:bookmarkStart w:id="6172" w:name="_Toc523754050"/>
      <w:bookmarkStart w:id="6173" w:name="_Toc523841077"/>
      <w:bookmarkStart w:id="6174" w:name="_Toc523841719"/>
      <w:bookmarkStart w:id="6175" w:name="_Toc523906605"/>
      <w:bookmarkStart w:id="6176" w:name="_Toc523911083"/>
      <w:bookmarkStart w:id="6177" w:name="_Toc523913739"/>
      <w:bookmarkStart w:id="6178" w:name="_Toc523918844"/>
      <w:bookmarkStart w:id="6179" w:name="_Toc523926087"/>
      <w:bookmarkStart w:id="6180" w:name="_Toc523929675"/>
      <w:bookmarkStart w:id="6181" w:name="_Toc523930647"/>
      <w:bookmarkStart w:id="6182" w:name="_Toc523931201"/>
      <w:bookmarkStart w:id="6183" w:name="_Toc523931414"/>
      <w:bookmarkStart w:id="6184" w:name="_Toc524017402"/>
      <w:bookmarkStart w:id="6185" w:name="_Toc524017597"/>
      <w:bookmarkStart w:id="6186" w:name="_Toc524018182"/>
      <w:bookmarkStart w:id="6187" w:name="_Toc524344242"/>
      <w:bookmarkStart w:id="6188" w:name="_Toc524348889"/>
      <w:bookmarkStart w:id="6189" w:name="_Toc524361807"/>
      <w:bookmarkStart w:id="6190" w:name="_Toc524362181"/>
      <w:bookmarkStart w:id="6191" w:name="_Toc524362368"/>
      <w:bookmarkStart w:id="6192" w:name="_Toc524519665"/>
      <w:bookmarkStart w:id="6193" w:name="_Toc524519823"/>
      <w:bookmarkStart w:id="6194" w:name="_Toc524520197"/>
      <w:bookmarkStart w:id="6195" w:name="_Toc524520384"/>
      <w:bookmarkStart w:id="6196" w:name="_Toc524520945"/>
      <w:bookmarkStart w:id="6197" w:name="_Toc524529225"/>
      <w:bookmarkStart w:id="6198" w:name="_Toc524530513"/>
      <w:bookmarkStart w:id="6199" w:name="_Toc524531637"/>
      <w:bookmarkStart w:id="6200" w:name="_Toc524534927"/>
      <w:bookmarkStart w:id="6201" w:name="_Toc524535111"/>
      <w:bookmarkStart w:id="6202" w:name="_Toc524939998"/>
      <w:bookmarkStart w:id="6203" w:name="_Toc524952338"/>
      <w:bookmarkStart w:id="6204" w:name="_Toc524954235"/>
      <w:bookmarkStart w:id="6205" w:name="_Toc524954600"/>
      <w:bookmarkStart w:id="6206" w:name="_Toc524955340"/>
      <w:bookmarkStart w:id="6207" w:name="_Toc525305288"/>
      <w:bookmarkStart w:id="6208" w:name="_Toc525308681"/>
      <w:bookmarkStart w:id="6209" w:name="_Toc525309427"/>
      <w:bookmarkStart w:id="6210" w:name="_Toc525832942"/>
      <w:bookmarkStart w:id="6211" w:name="_Toc526173707"/>
      <w:r w:rsidRPr="00784956">
        <w:rPr>
          <w:rFonts w:eastAsiaTheme="majorEastAsia"/>
        </w:rPr>
        <w:t>3.0.BDAR</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r w:rsidRPr="0076212E">
        <w:t xml:space="preserve"> Būtiskie darījumi vai notikumi pārskata periodā, kas ietekmēja izmaiņas un darījums, kas ir vienāds ar vienu miljonu </w:t>
      </w:r>
      <w:r w:rsidR="009B0DAE" w:rsidRPr="009B0DAE">
        <w:rPr>
          <w:i/>
        </w:rPr>
        <w:t>euro</w:t>
      </w:r>
      <w:r w:rsidRPr="0076212E">
        <w:t xml:space="preserve"> absolūtajā vērtībā vai lielāks</w:t>
      </w:r>
    </w:p>
    <w:tbl>
      <w:tblPr>
        <w:tblStyle w:val="TableGrid"/>
        <w:tblW w:w="4945" w:type="pct"/>
        <w:tblLook w:val="04A0" w:firstRow="1" w:lastRow="0" w:firstColumn="1" w:lastColumn="0" w:noHBand="0" w:noVBand="1"/>
      </w:tblPr>
      <w:tblGrid>
        <w:gridCol w:w="1332"/>
        <w:gridCol w:w="2728"/>
        <w:gridCol w:w="3244"/>
        <w:gridCol w:w="1937"/>
      </w:tblGrid>
      <w:tr w:rsidR="003A1C20" w:rsidRPr="005E1EF6" w14:paraId="3218EA91" w14:textId="77777777" w:rsidTr="00EE2EB5">
        <w:trPr>
          <w:trHeight w:val="315"/>
        </w:trPr>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6184DA" w14:textId="77777777" w:rsidR="003A1C20" w:rsidRPr="005E1EF6" w:rsidRDefault="003A1C20" w:rsidP="007D247B">
            <w:pPr>
              <w:pStyle w:val="Tabgalva"/>
              <w:rPr>
                <w:iCs/>
              </w:rPr>
            </w:pPr>
            <w:r>
              <w:t>Kontu gr.</w:t>
            </w:r>
          </w:p>
        </w:tc>
        <w:tc>
          <w:tcPr>
            <w:tcW w:w="147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328E63" w14:textId="77777777" w:rsidR="003A1C20" w:rsidRPr="005E1EF6" w:rsidRDefault="003A1C20" w:rsidP="007D247B">
            <w:pPr>
              <w:pStyle w:val="Tabgalva"/>
              <w:rPr>
                <w:iCs/>
              </w:rPr>
            </w:pPr>
            <w:r>
              <w:t>Kontu grupas nos</w:t>
            </w:r>
            <w:r w:rsidRPr="00904C2A">
              <w:t>aukums</w:t>
            </w:r>
          </w:p>
        </w:tc>
        <w:tc>
          <w:tcPr>
            <w:tcW w:w="17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8D5B16" w14:textId="77777777" w:rsidR="003A1C20" w:rsidRPr="005E1EF6" w:rsidRDefault="003A1C20" w:rsidP="007D247B">
            <w:pPr>
              <w:pStyle w:val="Tabgalva"/>
              <w:rPr>
                <w:iCs/>
              </w:rPr>
            </w:pPr>
            <w:r w:rsidRPr="005E1EF6">
              <w:rPr>
                <w:iCs/>
              </w:rPr>
              <w:t>Darījuma apraksts</w:t>
            </w:r>
          </w:p>
        </w:tc>
        <w:tc>
          <w:tcPr>
            <w:tcW w:w="10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9EC1CC8" w14:textId="77777777" w:rsidR="003A1C20" w:rsidRPr="005E1EF6" w:rsidRDefault="003A1C20" w:rsidP="007D247B">
            <w:pPr>
              <w:pStyle w:val="Tabgalva"/>
              <w:rPr>
                <w:iCs/>
              </w:rPr>
            </w:pPr>
            <w:r w:rsidRPr="005E1EF6">
              <w:rPr>
                <w:iCs/>
              </w:rPr>
              <w:t>Summa</w:t>
            </w:r>
          </w:p>
        </w:tc>
      </w:tr>
      <w:tr w:rsidR="003A1C20" w:rsidRPr="005E1EF6" w14:paraId="1A2D1BAE" w14:textId="77777777" w:rsidTr="00EE2EB5">
        <w:trPr>
          <w:trHeight w:val="315"/>
        </w:trPr>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EB8237" w14:textId="77777777" w:rsidR="003A1C20" w:rsidRPr="009F2923" w:rsidRDefault="003A1C20" w:rsidP="007D247B">
            <w:pPr>
              <w:pStyle w:val="Tabgalva"/>
              <w:rPr>
                <w:iCs/>
              </w:rPr>
            </w:pPr>
            <w:r w:rsidRPr="009F2923">
              <w:rPr>
                <w:iCs/>
              </w:rPr>
              <w:t>A</w:t>
            </w:r>
          </w:p>
        </w:tc>
        <w:tc>
          <w:tcPr>
            <w:tcW w:w="147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EF1AAC" w14:textId="77777777" w:rsidR="003A1C20" w:rsidRPr="005E1EF6" w:rsidRDefault="003A1C20" w:rsidP="007D247B">
            <w:pPr>
              <w:pStyle w:val="Tabgalva"/>
              <w:rPr>
                <w:iCs/>
              </w:rPr>
            </w:pPr>
            <w:r>
              <w:rPr>
                <w:iCs/>
              </w:rPr>
              <w:t>B</w:t>
            </w:r>
          </w:p>
        </w:tc>
        <w:tc>
          <w:tcPr>
            <w:tcW w:w="17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DF1626" w14:textId="77777777" w:rsidR="003A1C20" w:rsidRPr="005E1EF6" w:rsidRDefault="003A1C20" w:rsidP="007D247B">
            <w:pPr>
              <w:pStyle w:val="Tabgalva"/>
              <w:rPr>
                <w:iCs/>
              </w:rPr>
            </w:pPr>
            <w:r>
              <w:rPr>
                <w:iCs/>
              </w:rPr>
              <w:t>C</w:t>
            </w:r>
          </w:p>
        </w:tc>
        <w:tc>
          <w:tcPr>
            <w:tcW w:w="10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96170B2" w14:textId="77777777" w:rsidR="003A1C20" w:rsidRPr="005E1EF6" w:rsidRDefault="003A1C20" w:rsidP="007D247B">
            <w:pPr>
              <w:pStyle w:val="Tabgalva"/>
              <w:rPr>
                <w:iCs/>
              </w:rPr>
            </w:pPr>
            <w:r w:rsidRPr="005E1EF6">
              <w:rPr>
                <w:iCs/>
              </w:rPr>
              <w:t>1</w:t>
            </w:r>
          </w:p>
        </w:tc>
      </w:tr>
      <w:tr w:rsidR="003A1C20" w:rsidRPr="00847EED" w14:paraId="5AEA95EC" w14:textId="77777777" w:rsidTr="00EE2EB5">
        <w:trPr>
          <w:trHeight w:val="315"/>
        </w:trPr>
        <w:tc>
          <w:tcPr>
            <w:tcW w:w="721" w:type="pct"/>
            <w:tcBorders>
              <w:top w:val="single" w:sz="4" w:space="0" w:color="C3C4C6"/>
              <w:left w:val="single" w:sz="4" w:space="0" w:color="C3C4C6"/>
              <w:bottom w:val="single" w:sz="4" w:space="0" w:color="C3C4C6"/>
              <w:right w:val="single" w:sz="4" w:space="0" w:color="C3C4C6"/>
            </w:tcBorders>
            <w:vAlign w:val="center"/>
          </w:tcPr>
          <w:p w14:paraId="4F8BB2D5" w14:textId="77777777" w:rsidR="003A1C20" w:rsidRPr="009F2923" w:rsidRDefault="003A1C20" w:rsidP="007D247B">
            <w:pPr>
              <w:pStyle w:val="Tabgalva"/>
              <w:jc w:val="left"/>
            </w:pPr>
            <w:r>
              <w:t>xxx0</w:t>
            </w:r>
          </w:p>
        </w:tc>
        <w:tc>
          <w:tcPr>
            <w:tcW w:w="1476" w:type="pct"/>
            <w:tcBorders>
              <w:top w:val="single" w:sz="4" w:space="0" w:color="C3C4C6"/>
              <w:left w:val="single" w:sz="4" w:space="0" w:color="C3C4C6"/>
              <w:bottom w:val="single" w:sz="4" w:space="0" w:color="C3C4C6"/>
              <w:right w:val="single" w:sz="4" w:space="0" w:color="C3C4C6"/>
            </w:tcBorders>
            <w:vAlign w:val="center"/>
          </w:tcPr>
          <w:p w14:paraId="3D58804D" w14:textId="77777777" w:rsidR="003A1C20" w:rsidRPr="009B0DBE" w:rsidRDefault="003A1C20" w:rsidP="007D247B">
            <w:pPr>
              <w:pStyle w:val="Tabgalva"/>
              <w:jc w:val="left"/>
              <w:rPr>
                <w:rFonts w:cs="Times New Roman"/>
                <w:i/>
              </w:rPr>
            </w:pPr>
          </w:p>
        </w:tc>
        <w:tc>
          <w:tcPr>
            <w:tcW w:w="1755" w:type="pct"/>
            <w:tcBorders>
              <w:top w:val="single" w:sz="4" w:space="0" w:color="C3C4C6"/>
              <w:left w:val="single" w:sz="4" w:space="0" w:color="C3C4C6"/>
              <w:bottom w:val="single" w:sz="4" w:space="0" w:color="C3C4C6"/>
              <w:right w:val="single" w:sz="4" w:space="0" w:color="C3C4C6"/>
            </w:tcBorders>
            <w:vAlign w:val="center"/>
          </w:tcPr>
          <w:p w14:paraId="073EEB88" w14:textId="77777777" w:rsidR="003A1C20" w:rsidRPr="009B0DBE" w:rsidRDefault="003A1C20" w:rsidP="007D247B">
            <w:pPr>
              <w:pStyle w:val="Tabgalva"/>
              <w:jc w:val="left"/>
              <w:rPr>
                <w:rFonts w:cs="Times New Roman"/>
                <w:i/>
              </w:rPr>
            </w:pPr>
          </w:p>
        </w:tc>
        <w:tc>
          <w:tcPr>
            <w:tcW w:w="1048" w:type="pct"/>
            <w:tcBorders>
              <w:top w:val="single" w:sz="4" w:space="0" w:color="C3C4C6"/>
              <w:left w:val="single" w:sz="4" w:space="0" w:color="C3C4C6"/>
              <w:bottom w:val="single" w:sz="4" w:space="0" w:color="C3C4C6"/>
              <w:right w:val="single" w:sz="4" w:space="0" w:color="C3C4C6"/>
            </w:tcBorders>
            <w:vAlign w:val="center"/>
          </w:tcPr>
          <w:p w14:paraId="13DE86EB" w14:textId="77777777" w:rsidR="003A1C20" w:rsidRPr="009B0DBE" w:rsidRDefault="003A1C20" w:rsidP="007D247B">
            <w:pPr>
              <w:pStyle w:val="Tabgalva"/>
              <w:jc w:val="left"/>
              <w:rPr>
                <w:rFonts w:cs="Times New Roman"/>
                <w:i/>
              </w:rPr>
            </w:pPr>
          </w:p>
        </w:tc>
      </w:tr>
      <w:tr w:rsidR="00227584" w:rsidRPr="00227584" w14:paraId="183D484F" w14:textId="77777777" w:rsidTr="00EE2EB5">
        <w:trPr>
          <w:trHeight w:val="315"/>
        </w:trPr>
        <w:tc>
          <w:tcPr>
            <w:tcW w:w="5000" w:type="pct"/>
            <w:gridSpan w:val="4"/>
            <w:tcBorders>
              <w:top w:val="single" w:sz="4" w:space="0" w:color="C3C4C6"/>
              <w:left w:val="nil"/>
              <w:bottom w:val="single" w:sz="4" w:space="0" w:color="C3C4C6"/>
              <w:right w:val="nil"/>
            </w:tcBorders>
            <w:vAlign w:val="center"/>
          </w:tcPr>
          <w:p w14:paraId="75DF72A0" w14:textId="620CF538" w:rsidR="00227584" w:rsidRPr="00694BC8" w:rsidRDefault="00227584" w:rsidP="00EE2EB5">
            <w:pPr>
              <w:pStyle w:val="Tabpakreisi"/>
              <w:rPr>
                <w:sz w:val="22"/>
              </w:rPr>
            </w:pPr>
            <w:r w:rsidRPr="00694BC8">
              <w:rPr>
                <w:sz w:val="22"/>
              </w:rPr>
              <w:t>Piemērs</w:t>
            </w:r>
          </w:p>
        </w:tc>
      </w:tr>
      <w:tr w:rsidR="00227584" w:rsidRPr="00FA288B" w14:paraId="058F7E12" w14:textId="77777777" w:rsidTr="00EE2EB5">
        <w:trPr>
          <w:trHeight w:val="315"/>
        </w:trPr>
        <w:tc>
          <w:tcPr>
            <w:tcW w:w="721" w:type="pct"/>
            <w:tcBorders>
              <w:top w:val="single" w:sz="4" w:space="0" w:color="C3C4C6"/>
              <w:left w:val="single" w:sz="4" w:space="0" w:color="C3C4C6"/>
              <w:bottom w:val="single" w:sz="4" w:space="0" w:color="C3C4C6"/>
              <w:right w:val="single" w:sz="4" w:space="0" w:color="C3C4C6"/>
            </w:tcBorders>
            <w:vAlign w:val="center"/>
          </w:tcPr>
          <w:p w14:paraId="78F7864A" w14:textId="48693523" w:rsidR="00227584" w:rsidRPr="00FA288B" w:rsidRDefault="002456C5" w:rsidP="00EE2EB5">
            <w:pPr>
              <w:pStyle w:val="Tabpakreisi"/>
            </w:pPr>
            <w:r>
              <w:t>3300</w:t>
            </w:r>
          </w:p>
        </w:tc>
        <w:tc>
          <w:tcPr>
            <w:tcW w:w="1476" w:type="pct"/>
            <w:tcBorders>
              <w:top w:val="single" w:sz="4" w:space="0" w:color="C3C4C6"/>
              <w:left w:val="single" w:sz="4" w:space="0" w:color="C3C4C6"/>
              <w:bottom w:val="single" w:sz="4" w:space="0" w:color="C3C4C6"/>
              <w:right w:val="single" w:sz="4" w:space="0" w:color="C3C4C6"/>
            </w:tcBorders>
            <w:vAlign w:val="center"/>
          </w:tcPr>
          <w:p w14:paraId="4AE7C11D" w14:textId="07285E0E" w:rsidR="00227584" w:rsidRPr="00FA288B" w:rsidRDefault="002456C5" w:rsidP="00EE2EB5">
            <w:pPr>
              <w:pStyle w:val="Tabpakreisi"/>
              <w:rPr>
                <w:rFonts w:cs="Times New Roman"/>
              </w:rPr>
            </w:pPr>
            <w:r>
              <w:t>Rezerves</w:t>
            </w:r>
          </w:p>
        </w:tc>
        <w:tc>
          <w:tcPr>
            <w:tcW w:w="1755" w:type="pct"/>
            <w:tcBorders>
              <w:top w:val="single" w:sz="4" w:space="0" w:color="C3C4C6"/>
              <w:left w:val="single" w:sz="4" w:space="0" w:color="C3C4C6"/>
              <w:bottom w:val="single" w:sz="4" w:space="0" w:color="C3C4C6"/>
              <w:right w:val="single" w:sz="4" w:space="0" w:color="C3C4C6"/>
            </w:tcBorders>
            <w:vAlign w:val="center"/>
          </w:tcPr>
          <w:p w14:paraId="37E855AB" w14:textId="0AF173B2" w:rsidR="00227584" w:rsidRPr="00FA288B" w:rsidRDefault="007713DA" w:rsidP="00EE2EB5">
            <w:pPr>
              <w:pStyle w:val="Tabpakreisi"/>
              <w:rPr>
                <w:rFonts w:cs="Times New Roman"/>
              </w:rPr>
            </w:pPr>
            <w:r>
              <w:rPr>
                <w:rFonts w:cs="Times New Roman"/>
              </w:rPr>
              <w:t>A</w:t>
            </w:r>
            <w:r w:rsidR="00FB253F">
              <w:rPr>
                <w:rFonts w:cs="Times New Roman"/>
              </w:rPr>
              <w:t xml:space="preserve">tbilstoši </w:t>
            </w:r>
            <w:r w:rsidRPr="007713DA">
              <w:rPr>
                <w:rFonts w:cs="Times New Roman"/>
              </w:rPr>
              <w:t xml:space="preserve">Ministru kabineta </w:t>
            </w:r>
            <w:r>
              <w:rPr>
                <w:rFonts w:cs="Times New Roman"/>
              </w:rPr>
              <w:t xml:space="preserve">2018.gada 13.februāra noteikumu </w:t>
            </w:r>
            <w:r w:rsidRPr="007713DA">
              <w:rPr>
                <w:rFonts w:cs="Times New Roman"/>
              </w:rPr>
              <w:t>Nr.87 “Grāmatvedības uzskaites kārtība budžeta iestādēs”</w:t>
            </w:r>
            <w:r>
              <w:rPr>
                <w:rFonts w:cs="Times New Roman"/>
              </w:rPr>
              <w:t xml:space="preserve"> 444.punktam 2019.gadā izslēgts pārējo rezervju atlikums, kas </w:t>
            </w:r>
            <w:r w:rsidRPr="00FA288B">
              <w:rPr>
                <w:rFonts w:cs="Times New Roman"/>
              </w:rPr>
              <w:t xml:space="preserve"> sākotnēji </w:t>
            </w:r>
            <w:r>
              <w:rPr>
                <w:rFonts w:cs="Times New Roman"/>
              </w:rPr>
              <w:t xml:space="preserve">izveidots </w:t>
            </w:r>
            <w:r w:rsidRPr="00FA288B">
              <w:rPr>
                <w:rFonts w:cs="Times New Roman"/>
              </w:rPr>
              <w:t>at</w:t>
            </w:r>
            <w:r w:rsidR="00BA2B25">
              <w:rPr>
                <w:rFonts w:cs="Times New Roman"/>
              </w:rPr>
              <w:t>zīstot mežaudzes.</w:t>
            </w:r>
          </w:p>
        </w:tc>
        <w:tc>
          <w:tcPr>
            <w:tcW w:w="1048" w:type="pct"/>
            <w:tcBorders>
              <w:top w:val="single" w:sz="4" w:space="0" w:color="C3C4C6"/>
              <w:left w:val="single" w:sz="4" w:space="0" w:color="C3C4C6"/>
              <w:bottom w:val="single" w:sz="4" w:space="0" w:color="C3C4C6"/>
              <w:right w:val="single" w:sz="4" w:space="0" w:color="C3C4C6"/>
            </w:tcBorders>
            <w:vAlign w:val="center"/>
          </w:tcPr>
          <w:p w14:paraId="18892265" w14:textId="1440EFC2" w:rsidR="00FB253F" w:rsidRDefault="00FB253F" w:rsidP="00EE2EB5">
            <w:pPr>
              <w:pStyle w:val="Tabpakreisi"/>
              <w:rPr>
                <w:rFonts w:cs="Times New Roman"/>
              </w:rPr>
            </w:pPr>
            <w:r>
              <w:rPr>
                <w:rFonts w:cs="Times New Roman"/>
              </w:rPr>
              <w:t>-1 </w:t>
            </w:r>
            <w:r w:rsidR="007713DA">
              <w:rPr>
                <w:rFonts w:cs="Times New Roman"/>
              </w:rPr>
              <w:t>100</w:t>
            </w:r>
            <w:r>
              <w:rPr>
                <w:rFonts w:cs="Times New Roman"/>
              </w:rPr>
              <w:t> 000</w:t>
            </w:r>
          </w:p>
          <w:p w14:paraId="672B5CAE" w14:textId="77777777" w:rsidR="00227584" w:rsidRPr="00FA288B" w:rsidRDefault="00227584" w:rsidP="00EE2EB5">
            <w:pPr>
              <w:pStyle w:val="Tabpakreisi"/>
              <w:rPr>
                <w:rFonts w:cs="Times New Roman"/>
              </w:rPr>
            </w:pPr>
          </w:p>
        </w:tc>
      </w:tr>
    </w:tbl>
    <w:p w14:paraId="650BA284" w14:textId="77777777" w:rsidR="003A1C20" w:rsidRPr="007D247B" w:rsidRDefault="003A1C20" w:rsidP="00D80021">
      <w:pPr>
        <w:pStyle w:val="pamattekstsarsvitru"/>
        <w:rPr>
          <w:sz w:val="24"/>
        </w:rPr>
      </w:pPr>
      <w:r w:rsidRPr="00D05F51">
        <w:t>Aiz</w:t>
      </w:r>
      <w:r w:rsidRPr="007D247B">
        <w:t>pildīšanas apraksts:</w:t>
      </w:r>
    </w:p>
    <w:p w14:paraId="50CB9855" w14:textId="77777777" w:rsidR="00426899" w:rsidRDefault="00426899" w:rsidP="007D247B">
      <w:pPr>
        <w:pStyle w:val="Pamatteksts"/>
      </w:pPr>
      <w:r w:rsidRPr="00426899">
        <w:t>Norāda informāciju par būtiskiem darījumiem, kas ietekmē izmaiņas, un citiem darījumiem.</w:t>
      </w:r>
    </w:p>
    <w:p w14:paraId="1A7F5736" w14:textId="142EC5D2" w:rsidR="003A1C20" w:rsidRPr="00A55FED" w:rsidRDefault="003A1C20" w:rsidP="007D247B">
      <w:pPr>
        <w:pStyle w:val="Pamatteksts"/>
        <w:rPr>
          <w:color w:val="000000"/>
        </w:rPr>
      </w:pPr>
      <w:r w:rsidRPr="00A55FED">
        <w:rPr>
          <w:b/>
          <w:color w:val="000000"/>
        </w:rPr>
        <w:t>A,</w:t>
      </w:r>
      <w:r>
        <w:rPr>
          <w:b/>
          <w:color w:val="000000"/>
        </w:rPr>
        <w:t xml:space="preserve"> </w:t>
      </w:r>
      <w:r w:rsidRPr="00A55FED">
        <w:rPr>
          <w:b/>
          <w:color w:val="000000"/>
        </w:rPr>
        <w:t xml:space="preserve">B </w:t>
      </w:r>
      <w:r w:rsidRPr="00A55FED">
        <w:rPr>
          <w:color w:val="000000"/>
        </w:rPr>
        <w:t>–</w:t>
      </w:r>
      <w:r w:rsidR="006F0D36">
        <w:rPr>
          <w:color w:val="000000"/>
        </w:rPr>
        <w:t xml:space="preserve"> </w:t>
      </w:r>
      <w:r w:rsidRPr="00A55FED">
        <w:rPr>
          <w:color w:val="000000"/>
        </w:rPr>
        <w:t>kontu grupa</w:t>
      </w:r>
      <w:r w:rsidR="000631AC">
        <w:rPr>
          <w:color w:val="000000"/>
        </w:rPr>
        <w:t>s numur</w:t>
      </w:r>
      <w:r w:rsidR="00403177">
        <w:rPr>
          <w:color w:val="000000"/>
        </w:rPr>
        <w:t>s</w:t>
      </w:r>
      <w:r w:rsidRPr="00A55FED">
        <w:rPr>
          <w:color w:val="000000"/>
        </w:rPr>
        <w:t>, kontu grupas nosaukum</w:t>
      </w:r>
      <w:r w:rsidR="006F0D36">
        <w:rPr>
          <w:color w:val="000000"/>
        </w:rPr>
        <w:t>s;</w:t>
      </w:r>
    </w:p>
    <w:p w14:paraId="520D8C1D" w14:textId="008EDF72" w:rsidR="00933474" w:rsidRPr="00FD2F4D" w:rsidRDefault="002456C5" w:rsidP="00933474">
      <w:pPr>
        <w:pStyle w:val="Pamatteksts"/>
        <w:rPr>
          <w:i/>
          <w:shd w:val="clear" w:color="auto" w:fill="FFFFFF"/>
        </w:rPr>
      </w:pPr>
      <w:r>
        <w:rPr>
          <w:i/>
        </w:rPr>
        <w:t>3300 Rezerves</w:t>
      </w:r>
    </w:p>
    <w:p w14:paraId="61DBC6FB" w14:textId="77777777" w:rsidR="00933474" w:rsidRPr="00FD2F4D" w:rsidRDefault="00933474" w:rsidP="00933474">
      <w:pPr>
        <w:pStyle w:val="Pamatteksts"/>
        <w:rPr>
          <w:i/>
        </w:rPr>
      </w:pPr>
      <w:r w:rsidRPr="00FD2F4D">
        <w:rPr>
          <w:i/>
        </w:rPr>
        <w:t>3510 Iepriekšējo pārskata gadu budžeta izpildes rezultāts</w:t>
      </w:r>
    </w:p>
    <w:p w14:paraId="476D7642" w14:textId="77777777" w:rsidR="00933474" w:rsidRPr="00FD2F4D" w:rsidRDefault="00933474" w:rsidP="00933474">
      <w:pPr>
        <w:pStyle w:val="Pamatteksts"/>
        <w:rPr>
          <w:i/>
        </w:rPr>
      </w:pPr>
      <w:r w:rsidRPr="00FD2F4D">
        <w:rPr>
          <w:i/>
        </w:rPr>
        <w:t xml:space="preserve">3520 </w:t>
      </w:r>
      <w:r w:rsidRPr="00FD2F4D">
        <w:rPr>
          <w:i/>
          <w:shd w:val="clear" w:color="auto" w:fill="FFFFFF"/>
        </w:rPr>
        <w:t>Pārskata gada budžeta izpildes rezultāts</w:t>
      </w:r>
    </w:p>
    <w:p w14:paraId="4D5E8B1B" w14:textId="1FBF8C0E" w:rsidR="00933474" w:rsidRPr="00A55FED" w:rsidRDefault="00933474" w:rsidP="00933474">
      <w:pPr>
        <w:pStyle w:val="Pamatteksts"/>
      </w:pPr>
      <w:r w:rsidRPr="00A55FED">
        <w:rPr>
          <w:b/>
        </w:rPr>
        <w:t>C</w:t>
      </w:r>
      <w:r w:rsidRPr="00A55FED">
        <w:t xml:space="preserve"> –būtiskā darījuma aprakst</w:t>
      </w:r>
      <w:r w:rsidR="00403177">
        <w:t>s</w:t>
      </w:r>
      <w:r w:rsidRPr="00A55FED">
        <w:t>:</w:t>
      </w:r>
    </w:p>
    <w:p w14:paraId="3F0B6F70" w14:textId="77777777" w:rsidR="00933474" w:rsidRPr="00A55FED" w:rsidRDefault="00933474" w:rsidP="00571FC6">
      <w:pPr>
        <w:pStyle w:val="Punkti"/>
        <w:rPr>
          <w:shd w:val="clear" w:color="auto" w:fill="FFFFFF"/>
        </w:rPr>
      </w:pPr>
      <w:r>
        <w:rPr>
          <w:shd w:val="clear" w:color="auto" w:fill="FFFFFF"/>
        </w:rPr>
        <w:t>s</w:t>
      </w:r>
      <w:r w:rsidRPr="00A55FED">
        <w:rPr>
          <w:shd w:val="clear" w:color="auto" w:fill="FFFFFF"/>
        </w:rPr>
        <w:t xml:space="preserve">niedz informāciju par pārdošanai pieejamu finanšu aktīvu patiesās vērtības izmaiņām, kas uzskaitītas kontā “Finanšu instrumentu patiesās vērtības rezerve” </w:t>
      </w:r>
      <w:r w:rsidRPr="00F228DE">
        <w:rPr>
          <w:color w:val="808080" w:themeColor="background1" w:themeShade="80"/>
          <w:shd w:val="clear" w:color="auto" w:fill="FFFFFF"/>
        </w:rPr>
        <w:t>(MK 87 387.3.p.)</w:t>
      </w:r>
      <w:r>
        <w:rPr>
          <w:shd w:val="clear" w:color="auto" w:fill="FFFFFF"/>
        </w:rPr>
        <w:t>;</w:t>
      </w:r>
    </w:p>
    <w:p w14:paraId="34BEF35B" w14:textId="126CBBBF" w:rsidR="00933474" w:rsidRPr="00A55FED" w:rsidRDefault="00933474" w:rsidP="00571FC6">
      <w:pPr>
        <w:pStyle w:val="Punkti"/>
      </w:pPr>
      <w:r>
        <w:t>s</w:t>
      </w:r>
      <w:r w:rsidRPr="00A55FED">
        <w:t xml:space="preserve">niedz informāciju par radniecīgo un asociēto kapitālsabiedrību pašu kapitāla izmaiņām, kuras </w:t>
      </w:r>
      <w:r w:rsidR="00F228DE">
        <w:t xml:space="preserve">nav iekļautas peļņas vai zaudējumu aprēķinā un iestādei atzītas kontā “Pārējās rezerves” </w:t>
      </w:r>
      <w:r w:rsidR="00F228DE" w:rsidRPr="00F228DE">
        <w:rPr>
          <w:color w:val="808080" w:themeColor="background1" w:themeShade="80"/>
        </w:rPr>
        <w:t>(MK </w:t>
      </w:r>
      <w:r w:rsidRPr="00F228DE">
        <w:rPr>
          <w:color w:val="808080" w:themeColor="background1" w:themeShade="80"/>
        </w:rPr>
        <w:t>87</w:t>
      </w:r>
      <w:r w:rsidR="00F0098C">
        <w:rPr>
          <w:color w:val="808080" w:themeColor="background1" w:themeShade="80"/>
        </w:rPr>
        <w:t> </w:t>
      </w:r>
      <w:r w:rsidRPr="00F228DE">
        <w:rPr>
          <w:color w:val="808080" w:themeColor="background1" w:themeShade="80"/>
        </w:rPr>
        <w:t>164.3.p.un 235.p.)</w:t>
      </w:r>
      <w:r>
        <w:t>;</w:t>
      </w:r>
    </w:p>
    <w:p w14:paraId="1C8AB178" w14:textId="223B282B" w:rsidR="00933474" w:rsidRPr="00A55FED" w:rsidRDefault="00933474" w:rsidP="00571FC6">
      <w:pPr>
        <w:pStyle w:val="Punkti"/>
      </w:pPr>
      <w:r w:rsidRPr="00091904">
        <w:t>uzrāda vismaz trīs, bet ne vairāk kā 5 būtiskos</w:t>
      </w:r>
      <w:r>
        <w:t xml:space="preserve"> darījumus</w:t>
      </w:r>
      <w:r w:rsidRPr="00A55FED">
        <w:t>, kas ietekmē pārskata gada budžeta izpildes rezultātu</w:t>
      </w:r>
      <w:r>
        <w:t>,</w:t>
      </w:r>
      <w:r w:rsidRPr="00A55FED">
        <w:t xml:space="preserve"> </w:t>
      </w:r>
      <w:r w:rsidRPr="00694BC8">
        <w:t>piemēram, palielinājušies nodokļu ieņēmumi, veikta zemes platību precizēšana, palielinājušies izdevumi atalgojumam u.tml</w:t>
      </w:r>
      <w:r w:rsidRPr="00A55FED">
        <w:t>.</w:t>
      </w:r>
      <w:r>
        <w:t>;</w:t>
      </w:r>
    </w:p>
    <w:p w14:paraId="5564A464" w14:textId="4F8CE4B7" w:rsidR="00933474" w:rsidRPr="00A55FED" w:rsidRDefault="00933474" w:rsidP="00571FC6">
      <w:pPr>
        <w:pStyle w:val="Punkti"/>
        <w:rPr>
          <w:strike/>
        </w:rPr>
      </w:pPr>
      <w:r>
        <w:t>i</w:t>
      </w:r>
      <w:r w:rsidRPr="00A55FED">
        <w:t xml:space="preserve">nformāciju par iestāžu reorganizācijas, likvidācijas vai padotības maiņas ietekmi uz pārskata gada un iepriekšējo pārskata </w:t>
      </w:r>
      <w:r>
        <w:t>gadu budžeta izpildes rezultātu;</w:t>
      </w:r>
    </w:p>
    <w:p w14:paraId="2FDC75D8" w14:textId="6DA119BF" w:rsidR="003A1C20" w:rsidRPr="00A55FED" w:rsidRDefault="003A1C20" w:rsidP="007D247B">
      <w:pPr>
        <w:pStyle w:val="Pamatteksts"/>
      </w:pPr>
      <w:r w:rsidRPr="00A55FED">
        <w:rPr>
          <w:b/>
        </w:rPr>
        <w:t>1 –</w:t>
      </w:r>
      <w:r w:rsidR="00F0098C">
        <w:rPr>
          <w:b/>
        </w:rPr>
        <w:t xml:space="preserve"> </w:t>
      </w:r>
      <w:r w:rsidR="00F0098C" w:rsidRPr="00F524C2">
        <w:t>norāda</w:t>
      </w:r>
      <w:r w:rsidR="00F0098C">
        <w:rPr>
          <w:b/>
        </w:rPr>
        <w:t xml:space="preserve"> </w:t>
      </w:r>
      <w:r w:rsidRPr="00A55FED">
        <w:t>būtiskā</w:t>
      </w:r>
      <w:r w:rsidRPr="00A55FED">
        <w:rPr>
          <w:b/>
        </w:rPr>
        <w:t xml:space="preserve"> </w:t>
      </w:r>
      <w:r w:rsidRPr="00A55FED">
        <w:t>darījuma summ</w:t>
      </w:r>
      <w:r w:rsidR="00F0098C">
        <w:t>u</w:t>
      </w:r>
      <w:r>
        <w:t>.</w:t>
      </w:r>
      <w:r w:rsidRPr="00A55FED">
        <w:t xml:space="preserve"> </w:t>
      </w:r>
      <w:r>
        <w:t>D</w:t>
      </w:r>
      <w:r w:rsidRPr="00A55FED">
        <w:t>arījumus, kas samazina konta atlikumu, ievada ar (-) zīmi.</w:t>
      </w:r>
    </w:p>
    <w:p w14:paraId="0ACE0055" w14:textId="77777777" w:rsidR="003A1C20" w:rsidRPr="00D87B9E" w:rsidRDefault="003A1C20" w:rsidP="00D80021">
      <w:pPr>
        <w:pStyle w:val="pamattekstsarsvitru"/>
      </w:pPr>
      <w:r w:rsidRPr="00D87B9E">
        <w:t>ePārskatu piezīmes:</w:t>
      </w:r>
    </w:p>
    <w:p w14:paraId="1F6D9222" w14:textId="63A0B8DF" w:rsidR="004678E8" w:rsidRDefault="004678E8" w:rsidP="00571FC6">
      <w:pPr>
        <w:pStyle w:val="Punkti"/>
      </w:pPr>
      <w:r>
        <w:t>Būtisko darījumu sadaļa  izveidojas tām kontu grupām, kuru izmaiņas sasniedz noteikto būtiskuma līmeni</w:t>
      </w:r>
      <w:r w:rsidR="00F301B6">
        <w:t>;</w:t>
      </w:r>
    </w:p>
    <w:p w14:paraId="498BD8E6" w14:textId="4EDB0CAB" w:rsidR="00F0098C" w:rsidRDefault="004678E8" w:rsidP="00571FC6">
      <w:pPr>
        <w:pStyle w:val="Punkti"/>
      </w:pPr>
      <w:r>
        <w:t>Sadaļa citiem darījumiem, kas var ietekmēt lietotāja lēmumu pieņemšanu izveidojas visām kontu grupām, kurās ir dati.</w:t>
      </w:r>
    </w:p>
    <w:p w14:paraId="4A2240E5" w14:textId="269A04BA" w:rsidR="003A1C20" w:rsidRPr="0076212E" w:rsidRDefault="003A1C20" w:rsidP="005C6481">
      <w:pPr>
        <w:pStyle w:val="Piezme"/>
      </w:pPr>
      <w:bookmarkStart w:id="6212" w:name="_Toc498353045"/>
      <w:bookmarkStart w:id="6213" w:name="_Toc503171472"/>
      <w:bookmarkStart w:id="6214" w:name="_Toc503867118"/>
      <w:bookmarkStart w:id="6215" w:name="_Toc504479407"/>
      <w:bookmarkStart w:id="6216" w:name="_Toc504479565"/>
      <w:bookmarkStart w:id="6217" w:name="_Toc505588732"/>
      <w:bookmarkStart w:id="6218" w:name="_Toc523754051"/>
      <w:bookmarkStart w:id="6219" w:name="_Toc523841078"/>
      <w:bookmarkStart w:id="6220" w:name="_Toc523841720"/>
      <w:bookmarkStart w:id="6221" w:name="_Toc523906606"/>
      <w:bookmarkStart w:id="6222" w:name="_Toc523911084"/>
      <w:bookmarkStart w:id="6223" w:name="_Toc523913740"/>
      <w:bookmarkStart w:id="6224" w:name="_Toc523918845"/>
      <w:bookmarkStart w:id="6225" w:name="_Toc523926088"/>
      <w:bookmarkStart w:id="6226" w:name="_Toc523929676"/>
      <w:bookmarkStart w:id="6227" w:name="_Toc523930648"/>
      <w:bookmarkStart w:id="6228" w:name="_Toc523931202"/>
      <w:bookmarkStart w:id="6229" w:name="_Toc523931415"/>
      <w:bookmarkStart w:id="6230" w:name="_Toc524017403"/>
      <w:bookmarkStart w:id="6231" w:name="_Toc524017598"/>
      <w:bookmarkStart w:id="6232" w:name="_Toc524018183"/>
      <w:bookmarkStart w:id="6233" w:name="_Toc524344243"/>
      <w:bookmarkStart w:id="6234" w:name="_Toc524348890"/>
      <w:bookmarkStart w:id="6235" w:name="_Toc524361808"/>
      <w:bookmarkStart w:id="6236" w:name="_Toc524362182"/>
      <w:bookmarkStart w:id="6237" w:name="_Toc524362369"/>
      <w:bookmarkStart w:id="6238" w:name="_Toc524519666"/>
      <w:bookmarkStart w:id="6239" w:name="_Toc524519824"/>
      <w:bookmarkStart w:id="6240" w:name="_Toc524520198"/>
      <w:bookmarkStart w:id="6241" w:name="_Toc524520385"/>
      <w:bookmarkStart w:id="6242" w:name="_Toc524520946"/>
      <w:bookmarkStart w:id="6243" w:name="_Toc524529226"/>
      <w:bookmarkStart w:id="6244" w:name="_Toc524530514"/>
      <w:bookmarkStart w:id="6245" w:name="_Toc524531638"/>
      <w:bookmarkStart w:id="6246" w:name="_Toc524534928"/>
      <w:bookmarkStart w:id="6247" w:name="_Toc524535112"/>
      <w:bookmarkStart w:id="6248" w:name="_Toc524939999"/>
      <w:bookmarkStart w:id="6249" w:name="_Toc524952339"/>
      <w:bookmarkStart w:id="6250" w:name="_Toc524954236"/>
      <w:bookmarkStart w:id="6251" w:name="_Toc524954601"/>
      <w:bookmarkStart w:id="6252" w:name="_Toc524955341"/>
      <w:bookmarkStart w:id="6253" w:name="_Toc525305289"/>
      <w:bookmarkStart w:id="6254" w:name="_Toc525308682"/>
      <w:bookmarkStart w:id="6255" w:name="_Toc525309428"/>
      <w:bookmarkStart w:id="6256" w:name="_Toc525832943"/>
      <w:bookmarkStart w:id="6257" w:name="_Toc526173708"/>
      <w:bookmarkStart w:id="6258" w:name="_Toc495488720"/>
      <w:bookmarkStart w:id="6259" w:name="_Toc495493478"/>
      <w:bookmarkStart w:id="6260" w:name="_Toc496001038"/>
      <w:bookmarkStart w:id="6261" w:name="_Toc496020633"/>
      <w:bookmarkStart w:id="6262" w:name="_Toc496089575"/>
      <w:bookmarkStart w:id="6263" w:name="_Toc496540751"/>
      <w:bookmarkStart w:id="6264" w:name="_Toc496541232"/>
      <w:r w:rsidRPr="00784956">
        <w:rPr>
          <w:rFonts w:eastAsiaTheme="majorEastAsia"/>
        </w:rPr>
        <w:t>3.0.CITA</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r w:rsidRPr="00784956">
        <w:t xml:space="preserve"> </w:t>
      </w:r>
      <w:r w:rsidRPr="0076212E">
        <w:t>Cita informācija pārskatu lietotājiem</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032"/>
        <w:gridCol w:w="3851"/>
        <w:gridCol w:w="1324"/>
        <w:gridCol w:w="1306"/>
      </w:tblGrid>
      <w:tr w:rsidR="003A1C20" w:rsidRPr="008572B3" w14:paraId="0F76F657" w14:textId="77777777" w:rsidTr="00694BC8">
        <w:trPr>
          <w:trHeight w:val="56"/>
        </w:trPr>
        <w:tc>
          <w:tcPr>
            <w:tcW w:w="4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F207F1D" w14:textId="77777777" w:rsidR="003A1C20" w:rsidRPr="003E75EC" w:rsidRDefault="003A1C20" w:rsidP="007D247B">
            <w:pPr>
              <w:pStyle w:val="Tabgalva"/>
            </w:pPr>
            <w:r w:rsidRPr="003E75EC">
              <w:t>Kontu gr.</w:t>
            </w:r>
          </w:p>
        </w:tc>
        <w:tc>
          <w:tcPr>
            <w:tcW w:w="108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B940EB" w14:textId="77777777" w:rsidR="003A1C20" w:rsidRPr="003E75EC" w:rsidRDefault="003A1C20" w:rsidP="007D247B">
            <w:pPr>
              <w:pStyle w:val="Tabgalva"/>
            </w:pPr>
            <w:r w:rsidRPr="003E75EC">
              <w:t>Kontu grupas nosaukums</w:t>
            </w:r>
          </w:p>
        </w:tc>
        <w:tc>
          <w:tcPr>
            <w:tcW w:w="20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9FC58DB" w14:textId="77777777" w:rsidR="003A1C20" w:rsidRPr="003E75EC" w:rsidRDefault="003A1C20" w:rsidP="007D247B">
            <w:pPr>
              <w:pStyle w:val="Tabgalva"/>
            </w:pPr>
            <w:r w:rsidRPr="003E75EC">
              <w:t>Apraksts</w:t>
            </w:r>
          </w:p>
        </w:tc>
        <w:tc>
          <w:tcPr>
            <w:tcW w:w="70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E98919" w14:textId="77777777" w:rsidR="003A1C20" w:rsidRPr="003E75EC" w:rsidRDefault="003A1C20" w:rsidP="007D247B">
            <w:pPr>
              <w:pStyle w:val="Tabgalva"/>
            </w:pPr>
            <w:r w:rsidRPr="003E75EC">
              <w:t>Pārskata periodā</w:t>
            </w:r>
          </w:p>
        </w:tc>
        <w:tc>
          <w:tcPr>
            <w:tcW w:w="6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3D5F1F" w14:textId="77777777" w:rsidR="003A1C20" w:rsidRPr="003E75EC" w:rsidRDefault="003A1C20" w:rsidP="007D247B">
            <w:pPr>
              <w:pStyle w:val="Tabgalva"/>
            </w:pPr>
            <w:r w:rsidRPr="003E75EC">
              <w:t>Iepriekšējā pārskata periodā</w:t>
            </w:r>
          </w:p>
        </w:tc>
      </w:tr>
      <w:tr w:rsidR="003A1C20" w:rsidRPr="008572B3" w14:paraId="33EF8489" w14:textId="77777777" w:rsidTr="00694BC8">
        <w:trPr>
          <w:trHeight w:val="300"/>
        </w:trPr>
        <w:tc>
          <w:tcPr>
            <w:tcW w:w="4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D5256B" w14:textId="77777777" w:rsidR="003A1C20" w:rsidRPr="003E75EC" w:rsidRDefault="003A1C20" w:rsidP="007D247B">
            <w:pPr>
              <w:pStyle w:val="Tabgalva"/>
            </w:pPr>
            <w:r w:rsidRPr="003E75EC">
              <w:t>A</w:t>
            </w:r>
          </w:p>
        </w:tc>
        <w:tc>
          <w:tcPr>
            <w:tcW w:w="108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097474" w14:textId="77777777" w:rsidR="003A1C20" w:rsidRPr="003E75EC" w:rsidRDefault="003A1C20" w:rsidP="007D247B">
            <w:pPr>
              <w:pStyle w:val="Tabgalva"/>
            </w:pPr>
            <w:r w:rsidRPr="003E75EC">
              <w:t>B</w:t>
            </w:r>
          </w:p>
        </w:tc>
        <w:tc>
          <w:tcPr>
            <w:tcW w:w="20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C56647" w14:textId="77777777" w:rsidR="003A1C20" w:rsidRPr="003E75EC" w:rsidRDefault="003A1C20" w:rsidP="007D247B">
            <w:pPr>
              <w:pStyle w:val="Tabgalva"/>
            </w:pPr>
            <w:r w:rsidRPr="003E75EC">
              <w:t>C</w:t>
            </w:r>
          </w:p>
        </w:tc>
        <w:tc>
          <w:tcPr>
            <w:tcW w:w="70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1F166FE" w14:textId="77777777" w:rsidR="003A1C20" w:rsidRPr="003E75EC" w:rsidRDefault="003A1C20" w:rsidP="007D247B">
            <w:pPr>
              <w:pStyle w:val="Tabgalva"/>
            </w:pPr>
            <w:r w:rsidRPr="003E75EC">
              <w:t>1</w:t>
            </w:r>
          </w:p>
        </w:tc>
        <w:tc>
          <w:tcPr>
            <w:tcW w:w="6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508F6C4" w14:textId="77777777" w:rsidR="003A1C20" w:rsidRPr="003E75EC" w:rsidRDefault="003A1C20" w:rsidP="007D247B">
            <w:pPr>
              <w:pStyle w:val="Tabgalva"/>
            </w:pPr>
            <w:r w:rsidRPr="003E75EC">
              <w:t>2</w:t>
            </w:r>
          </w:p>
        </w:tc>
      </w:tr>
      <w:tr w:rsidR="003A1C20" w:rsidRPr="008572B3" w14:paraId="6815CA9D" w14:textId="77777777" w:rsidTr="00694BC8">
        <w:trPr>
          <w:trHeight w:val="315"/>
        </w:trPr>
        <w:tc>
          <w:tcPr>
            <w:tcW w:w="462"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06BC529E" w14:textId="77777777" w:rsidR="003A1C20" w:rsidRPr="003E75EC" w:rsidRDefault="003A1C20" w:rsidP="007D247B">
            <w:pPr>
              <w:pStyle w:val="Tabgalva"/>
              <w:jc w:val="left"/>
            </w:pPr>
            <w:r w:rsidRPr="003E75EC">
              <w:t>xxx0</w:t>
            </w:r>
          </w:p>
        </w:tc>
        <w:tc>
          <w:tcPr>
            <w:tcW w:w="1083"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01BA1885" w14:textId="77777777" w:rsidR="003A1C20" w:rsidRPr="003E75EC" w:rsidRDefault="003A1C20" w:rsidP="007D247B">
            <w:pPr>
              <w:pStyle w:val="Tabgalva"/>
              <w:jc w:val="left"/>
            </w:pPr>
          </w:p>
        </w:tc>
        <w:tc>
          <w:tcPr>
            <w:tcW w:w="2053"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5B4B64BB" w14:textId="77777777" w:rsidR="003A1C20" w:rsidRPr="003E75EC" w:rsidRDefault="003A1C20" w:rsidP="007D247B">
            <w:pPr>
              <w:pStyle w:val="Tabgalva"/>
              <w:jc w:val="left"/>
            </w:pPr>
          </w:p>
        </w:tc>
        <w:tc>
          <w:tcPr>
            <w:tcW w:w="706"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76643F89" w14:textId="77777777" w:rsidR="003A1C20" w:rsidRPr="003E75EC" w:rsidRDefault="003A1C20" w:rsidP="007D247B">
            <w:pPr>
              <w:pStyle w:val="Tabgalva"/>
              <w:jc w:val="left"/>
            </w:pPr>
          </w:p>
        </w:tc>
        <w:tc>
          <w:tcPr>
            <w:tcW w:w="696" w:type="pct"/>
            <w:tcBorders>
              <w:top w:val="single" w:sz="4" w:space="0" w:color="C3C4C6"/>
              <w:left w:val="single" w:sz="4" w:space="0" w:color="C3C4C6"/>
              <w:bottom w:val="single" w:sz="4" w:space="0" w:color="C3C4C6"/>
              <w:right w:val="single" w:sz="4" w:space="0" w:color="C3C4C6"/>
            </w:tcBorders>
            <w:shd w:val="clear" w:color="000000" w:fill="FFFFFF"/>
          </w:tcPr>
          <w:p w14:paraId="7EE6674C" w14:textId="77777777" w:rsidR="003A1C20" w:rsidRPr="003E75EC" w:rsidRDefault="003A1C20" w:rsidP="007D247B">
            <w:pPr>
              <w:pStyle w:val="Tabgalva"/>
              <w:jc w:val="left"/>
            </w:pPr>
          </w:p>
        </w:tc>
      </w:tr>
      <w:tr w:rsidR="00933474" w:rsidRPr="00933474" w14:paraId="16E401A9" w14:textId="77777777" w:rsidTr="00B73EF6">
        <w:trPr>
          <w:trHeight w:val="315"/>
        </w:trPr>
        <w:tc>
          <w:tcPr>
            <w:tcW w:w="5000" w:type="pct"/>
            <w:gridSpan w:val="5"/>
            <w:tcBorders>
              <w:top w:val="single" w:sz="4" w:space="0" w:color="C3C4C6"/>
              <w:left w:val="nil"/>
              <w:bottom w:val="single" w:sz="4" w:space="0" w:color="C3C4C6"/>
              <w:right w:val="nil"/>
            </w:tcBorders>
            <w:shd w:val="clear" w:color="000000" w:fill="FFFFFF"/>
            <w:noWrap/>
            <w:vAlign w:val="center"/>
          </w:tcPr>
          <w:p w14:paraId="28210C5D" w14:textId="7E1C213F" w:rsidR="00933474" w:rsidRPr="00694BC8" w:rsidRDefault="00933474" w:rsidP="007D247B">
            <w:pPr>
              <w:pStyle w:val="Tabgalva"/>
              <w:jc w:val="left"/>
              <w:rPr>
                <w:i/>
                <w:color w:val="808080" w:themeColor="background1" w:themeShade="80"/>
                <w:sz w:val="22"/>
              </w:rPr>
            </w:pPr>
            <w:r w:rsidRPr="00694BC8">
              <w:rPr>
                <w:i/>
                <w:color w:val="808080" w:themeColor="background1" w:themeShade="80"/>
                <w:sz w:val="22"/>
              </w:rPr>
              <w:t>Piemērs:</w:t>
            </w:r>
          </w:p>
        </w:tc>
      </w:tr>
      <w:tr w:rsidR="00933474" w:rsidRPr="00933474" w14:paraId="629CDFC3" w14:textId="77777777" w:rsidTr="00694BC8">
        <w:trPr>
          <w:trHeight w:val="315"/>
        </w:trPr>
        <w:tc>
          <w:tcPr>
            <w:tcW w:w="46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F2345B4" w14:textId="3862CD48" w:rsidR="00933474" w:rsidRPr="00933474" w:rsidRDefault="00AD5213" w:rsidP="009B47DC">
            <w:pPr>
              <w:pStyle w:val="Tabpakreisi"/>
            </w:pPr>
            <w:r w:rsidRPr="00AD5213">
              <w:t>3360</w:t>
            </w:r>
          </w:p>
        </w:tc>
        <w:tc>
          <w:tcPr>
            <w:tcW w:w="108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735BB65" w14:textId="638A1AA6" w:rsidR="00933474" w:rsidRPr="00933474" w:rsidRDefault="00AD5213" w:rsidP="009B47DC">
            <w:pPr>
              <w:pStyle w:val="Tabpakreisi"/>
            </w:pPr>
            <w:r w:rsidRPr="00AD5213">
              <w:t>Pārējās rezerves</w:t>
            </w:r>
          </w:p>
        </w:tc>
        <w:tc>
          <w:tcPr>
            <w:tcW w:w="20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362E396" w14:textId="5CD30431" w:rsidR="00933474" w:rsidRPr="00933474" w:rsidRDefault="00AD5213" w:rsidP="009B47DC">
            <w:pPr>
              <w:pStyle w:val="Tabpakreisi"/>
            </w:pPr>
            <w:r w:rsidRPr="00AD5213">
              <w:t xml:space="preserve">Pārējās rezerves ir samazinātas par ilgtermiņa ieguldījumu pārvērtēšanas rezerves samazinājumu SIA „Siltums” par summu (200 000) </w:t>
            </w:r>
            <w:r w:rsidR="009B0DAE" w:rsidRPr="009B0DAE">
              <w:t>euro</w:t>
            </w:r>
            <w:r w:rsidRPr="00AD5213">
              <w:t xml:space="preserve"> un palielinātas par ieguldījumu pārvērtēšanas rezerves izveidošanu SIA “Aukstums” par summu 240 000 </w:t>
            </w:r>
            <w:r w:rsidR="009B0DAE" w:rsidRPr="009B0DAE">
              <w:t>euro</w:t>
            </w:r>
            <w:r w:rsidRPr="00AD5213">
              <w:t>.</w:t>
            </w:r>
          </w:p>
        </w:tc>
        <w:tc>
          <w:tcPr>
            <w:tcW w:w="706"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3C1DFCA" w14:textId="23A0742E" w:rsidR="00933474" w:rsidRPr="00933474" w:rsidRDefault="00AD5213" w:rsidP="009B47DC">
            <w:pPr>
              <w:pStyle w:val="Tabpakreisi"/>
            </w:pPr>
            <w:r w:rsidRPr="00AD5213">
              <w:t>240 000</w:t>
            </w:r>
          </w:p>
        </w:tc>
        <w:tc>
          <w:tcPr>
            <w:tcW w:w="696" w:type="pct"/>
            <w:tcBorders>
              <w:top w:val="single" w:sz="4" w:space="0" w:color="C3C4C6"/>
              <w:left w:val="single" w:sz="4" w:space="0" w:color="C3C4C6"/>
              <w:bottom w:val="single" w:sz="4" w:space="0" w:color="C3C4C6"/>
              <w:right w:val="single" w:sz="4" w:space="0" w:color="C3C4C6"/>
            </w:tcBorders>
            <w:shd w:val="clear" w:color="000000" w:fill="FFFFFF"/>
          </w:tcPr>
          <w:p w14:paraId="6F8C4434" w14:textId="77777777" w:rsidR="00933474" w:rsidRPr="00AD5213" w:rsidRDefault="00933474" w:rsidP="009B47DC">
            <w:pPr>
              <w:pStyle w:val="Tabpakreisi"/>
            </w:pPr>
          </w:p>
          <w:p w14:paraId="2128D6D4" w14:textId="77777777" w:rsidR="001052D2" w:rsidRDefault="001052D2" w:rsidP="009B47DC">
            <w:pPr>
              <w:pStyle w:val="Tabpakreisi"/>
            </w:pPr>
          </w:p>
          <w:p w14:paraId="0FB30A40" w14:textId="1260A865" w:rsidR="00933474" w:rsidRPr="00933474" w:rsidRDefault="00AD5213" w:rsidP="009B47DC">
            <w:pPr>
              <w:pStyle w:val="Tabpakreisi"/>
            </w:pPr>
            <w:r w:rsidRPr="00AD5213">
              <w:t>200 000</w:t>
            </w:r>
          </w:p>
        </w:tc>
      </w:tr>
    </w:tbl>
    <w:p w14:paraId="666F342E" w14:textId="77777777" w:rsidR="003A1C20" w:rsidRPr="007D247B" w:rsidRDefault="003A1C20" w:rsidP="00D80021">
      <w:pPr>
        <w:pStyle w:val="pamattekstsarsvitru"/>
      </w:pPr>
      <w:bookmarkStart w:id="6265" w:name="_Toc496545039"/>
      <w:bookmarkStart w:id="6266" w:name="_Toc498353046"/>
      <w:bookmarkStart w:id="6267" w:name="_Toc503171473"/>
      <w:bookmarkStart w:id="6268" w:name="_Toc503867119"/>
      <w:bookmarkStart w:id="6269" w:name="_Toc504479408"/>
      <w:bookmarkStart w:id="6270" w:name="_Toc504479566"/>
      <w:bookmarkStart w:id="6271" w:name="_Toc505588733"/>
      <w:r w:rsidRPr="007D247B">
        <w:t>Aizpildīšanas apraksts:</w:t>
      </w:r>
    </w:p>
    <w:p w14:paraId="1B856E62" w14:textId="77777777" w:rsidR="00455668" w:rsidRDefault="00455668" w:rsidP="00455668">
      <w:pPr>
        <w:pStyle w:val="Pamatteksts"/>
      </w:pPr>
      <w:r w:rsidRPr="00455668">
        <w:t>Norāda lietotājiem noderīgu informāciju, kas varētu ietekmēt lēmumu pieņemšanu, un citu informāciju, kuru iestāde vēlas atklāt.</w:t>
      </w:r>
    </w:p>
    <w:p w14:paraId="32750A0D" w14:textId="443FF23B" w:rsidR="003A1C20" w:rsidRPr="008E3293" w:rsidRDefault="003A1C20" w:rsidP="00BD60A9">
      <w:pPr>
        <w:pStyle w:val="Pamatteksts"/>
      </w:pPr>
      <w:r w:rsidRPr="008E3293">
        <w:rPr>
          <w:b/>
        </w:rPr>
        <w:t>A, B</w:t>
      </w:r>
      <w:r w:rsidRPr="008E3293">
        <w:t xml:space="preserve"> –</w:t>
      </w:r>
      <w:r w:rsidR="00F0098C">
        <w:t xml:space="preserve"> norāda </w:t>
      </w:r>
      <w:r w:rsidRPr="008E3293">
        <w:t>kontu grup</w:t>
      </w:r>
      <w:r w:rsidR="006F0D36">
        <w:t>u</w:t>
      </w:r>
      <w:r w:rsidRPr="008E3293">
        <w:t>, kontu grupas nosaukum</w:t>
      </w:r>
      <w:r w:rsidR="006F0D36">
        <w:t>u</w:t>
      </w:r>
      <w:r w:rsidRPr="008E3293">
        <w:t xml:space="preserve"> </w:t>
      </w:r>
      <w:r w:rsidR="00F0098C" w:rsidRPr="00A557C2">
        <w:rPr>
          <w:color w:val="808080" w:themeColor="background1" w:themeShade="80"/>
        </w:rPr>
        <w:t>(MK 87 1.pielikums)</w:t>
      </w:r>
      <w:r w:rsidR="00AE1A84">
        <w:t>:</w:t>
      </w:r>
    </w:p>
    <w:p w14:paraId="1BE974D1" w14:textId="0A349B5E" w:rsidR="003A1C20" w:rsidRPr="00FD2F4D" w:rsidRDefault="00AE1A84" w:rsidP="00BD60A9">
      <w:pPr>
        <w:pStyle w:val="Pamatteksts"/>
        <w:rPr>
          <w:i/>
        </w:rPr>
      </w:pPr>
      <w:r w:rsidRPr="00FD2F4D">
        <w:rPr>
          <w:i/>
          <w:shd w:val="clear" w:color="auto" w:fill="FFFFFF"/>
        </w:rPr>
        <w:t>33</w:t>
      </w:r>
      <w:r>
        <w:rPr>
          <w:i/>
          <w:shd w:val="clear" w:color="auto" w:fill="FFFFFF"/>
        </w:rPr>
        <w:t>00</w:t>
      </w:r>
      <w:r w:rsidRPr="00FD2F4D">
        <w:rPr>
          <w:i/>
          <w:shd w:val="clear" w:color="auto" w:fill="FFFFFF"/>
        </w:rPr>
        <w:t xml:space="preserve"> </w:t>
      </w:r>
      <w:r>
        <w:rPr>
          <w:i/>
        </w:rPr>
        <w:t>Rezerves</w:t>
      </w:r>
      <w:r w:rsidR="003A1C20" w:rsidRPr="00FD2F4D">
        <w:rPr>
          <w:i/>
        </w:rPr>
        <w:t>;</w:t>
      </w:r>
    </w:p>
    <w:p w14:paraId="663340ED" w14:textId="77777777" w:rsidR="003A1C20" w:rsidRPr="00FD2F4D" w:rsidRDefault="003A1C20" w:rsidP="00BD60A9">
      <w:pPr>
        <w:pStyle w:val="Pamatteksts"/>
        <w:rPr>
          <w:i/>
        </w:rPr>
      </w:pPr>
      <w:r w:rsidRPr="00FD2F4D">
        <w:rPr>
          <w:i/>
        </w:rPr>
        <w:t>3510 Iepriekšējo pārskata gadu budžeta izpildes rezultāts;</w:t>
      </w:r>
    </w:p>
    <w:p w14:paraId="574EBD7B" w14:textId="77777777" w:rsidR="003A1C20" w:rsidRPr="008E3293" w:rsidRDefault="003A1C20" w:rsidP="00BD60A9">
      <w:pPr>
        <w:pStyle w:val="Pamatteksts"/>
      </w:pPr>
      <w:r w:rsidRPr="00FD2F4D">
        <w:rPr>
          <w:i/>
        </w:rPr>
        <w:t xml:space="preserve">3520 </w:t>
      </w:r>
      <w:r w:rsidRPr="00FD2F4D">
        <w:rPr>
          <w:i/>
          <w:shd w:val="clear" w:color="auto" w:fill="FFFFFF"/>
        </w:rPr>
        <w:t>Pārskata gada budžeta izpildes rezultāt</w:t>
      </w:r>
      <w:r w:rsidRPr="008E3293">
        <w:rPr>
          <w:shd w:val="clear" w:color="auto" w:fill="FFFFFF"/>
        </w:rPr>
        <w:t>s;</w:t>
      </w:r>
    </w:p>
    <w:p w14:paraId="02C7FB6B" w14:textId="009EC9B5" w:rsidR="003A1C20" w:rsidRPr="008E3293" w:rsidRDefault="003A1C20" w:rsidP="00BD60A9">
      <w:pPr>
        <w:pStyle w:val="Pamatteksts"/>
      </w:pPr>
      <w:r w:rsidRPr="008E3293">
        <w:rPr>
          <w:b/>
        </w:rPr>
        <w:t>C –</w:t>
      </w:r>
      <w:r w:rsidR="00F0098C">
        <w:rPr>
          <w:b/>
        </w:rPr>
        <w:t xml:space="preserve"> </w:t>
      </w:r>
      <w:r w:rsidR="00F0098C" w:rsidRPr="00F524C2">
        <w:t xml:space="preserve">norāda </w:t>
      </w:r>
      <w:r w:rsidRPr="008E3293">
        <w:t>darījuma aprakst</w:t>
      </w:r>
      <w:r w:rsidR="00F0098C">
        <w:t>u</w:t>
      </w:r>
      <w:r w:rsidRPr="008E3293">
        <w:t>;</w:t>
      </w:r>
    </w:p>
    <w:p w14:paraId="4D04E248" w14:textId="50BBEEC7" w:rsidR="003A1C20" w:rsidRDefault="003A1C20" w:rsidP="00BD60A9">
      <w:pPr>
        <w:pStyle w:val="Pamatteksts"/>
      </w:pPr>
      <w:r w:rsidRPr="008E3293">
        <w:rPr>
          <w:b/>
        </w:rPr>
        <w:t>1</w:t>
      </w:r>
      <w:r>
        <w:rPr>
          <w:b/>
        </w:rPr>
        <w:t>, 2</w:t>
      </w:r>
      <w:r w:rsidRPr="008E3293">
        <w:rPr>
          <w:b/>
        </w:rPr>
        <w:t xml:space="preserve"> –</w:t>
      </w:r>
      <w:r w:rsidR="00F0098C">
        <w:rPr>
          <w:b/>
        </w:rPr>
        <w:t xml:space="preserve"> </w:t>
      </w:r>
      <w:r w:rsidR="00F0098C" w:rsidRPr="00F524C2">
        <w:t xml:space="preserve">norāda </w:t>
      </w:r>
      <w:r w:rsidRPr="008E3293">
        <w:t>darījuma summ</w:t>
      </w:r>
      <w:r w:rsidR="00F0098C">
        <w:t>u</w:t>
      </w:r>
      <w:r>
        <w:t>.</w:t>
      </w:r>
    </w:p>
    <w:p w14:paraId="18D3A9DB" w14:textId="77777777" w:rsidR="005B5A58" w:rsidRPr="00BF4CF1" w:rsidRDefault="005B5A58" w:rsidP="00D80021">
      <w:pPr>
        <w:pStyle w:val="pamattekstsarsvitru"/>
      </w:pPr>
      <w:r w:rsidRPr="00BF4CF1">
        <w:t>Konsolidētās piezīmes sagatavošana ePārskatos:</w:t>
      </w:r>
    </w:p>
    <w:p w14:paraId="07C04DCE" w14:textId="5E1080F6" w:rsidR="00962E65" w:rsidRDefault="007A4345" w:rsidP="00962E65">
      <w:pPr>
        <w:pStyle w:val="Pamatteksts"/>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259114FD" w14:textId="2F2EB0E4" w:rsidR="003A1C20" w:rsidRPr="00FA2BC9" w:rsidRDefault="003A1C20" w:rsidP="003F6432">
      <w:pPr>
        <w:pStyle w:val="Apvirsr1"/>
        <w:rPr>
          <w:b/>
        </w:rPr>
      </w:pPr>
      <w:bookmarkStart w:id="6272" w:name="piezime4_0"/>
      <w:bookmarkStart w:id="6273" w:name="_Toc523754052"/>
      <w:bookmarkStart w:id="6274" w:name="_Toc523841079"/>
      <w:bookmarkStart w:id="6275" w:name="_Toc523841721"/>
      <w:bookmarkStart w:id="6276" w:name="_Toc523906607"/>
      <w:bookmarkStart w:id="6277" w:name="_Toc523911085"/>
      <w:bookmarkStart w:id="6278" w:name="_Toc523913741"/>
      <w:bookmarkStart w:id="6279" w:name="_Toc523918846"/>
      <w:bookmarkStart w:id="6280" w:name="_Toc523926089"/>
      <w:bookmarkStart w:id="6281" w:name="_Toc523929677"/>
      <w:bookmarkStart w:id="6282" w:name="_Toc523930649"/>
      <w:bookmarkStart w:id="6283" w:name="_Toc523931203"/>
      <w:bookmarkStart w:id="6284" w:name="_Toc523931416"/>
      <w:bookmarkStart w:id="6285" w:name="_Toc524017404"/>
      <w:bookmarkStart w:id="6286" w:name="_Toc524017599"/>
      <w:bookmarkStart w:id="6287" w:name="_Toc524018184"/>
      <w:bookmarkStart w:id="6288" w:name="_Toc524344244"/>
      <w:bookmarkStart w:id="6289" w:name="_Toc524348891"/>
      <w:bookmarkStart w:id="6290" w:name="_Toc524361809"/>
      <w:bookmarkStart w:id="6291" w:name="_Toc524362183"/>
      <w:bookmarkStart w:id="6292" w:name="_Toc524362370"/>
      <w:bookmarkStart w:id="6293" w:name="_Toc524519667"/>
      <w:bookmarkStart w:id="6294" w:name="_Toc524519825"/>
      <w:bookmarkStart w:id="6295" w:name="_Toc524520199"/>
      <w:bookmarkStart w:id="6296" w:name="_Toc524520386"/>
      <w:bookmarkStart w:id="6297" w:name="_Toc524520947"/>
      <w:bookmarkStart w:id="6298" w:name="_Toc524529227"/>
      <w:bookmarkStart w:id="6299" w:name="_Toc524530515"/>
      <w:bookmarkStart w:id="6300" w:name="_Toc524531639"/>
      <w:bookmarkStart w:id="6301" w:name="_Toc524534929"/>
      <w:bookmarkStart w:id="6302" w:name="_Toc524535113"/>
      <w:bookmarkStart w:id="6303" w:name="_Toc524940000"/>
      <w:bookmarkStart w:id="6304" w:name="_Toc524952340"/>
      <w:bookmarkStart w:id="6305" w:name="_Toc524954237"/>
      <w:bookmarkStart w:id="6306" w:name="_Toc524954602"/>
      <w:bookmarkStart w:id="6307" w:name="_Toc524955342"/>
      <w:bookmarkStart w:id="6308" w:name="_Toc525305290"/>
      <w:bookmarkStart w:id="6309" w:name="_Toc525308683"/>
      <w:bookmarkStart w:id="6310" w:name="_Toc525309429"/>
      <w:bookmarkStart w:id="6311" w:name="_Toc525832944"/>
      <w:bookmarkStart w:id="6312" w:name="_Toc526173709"/>
      <w:bookmarkStart w:id="6313" w:name="_Toc19090817"/>
      <w:bookmarkStart w:id="6314" w:name="_Toc19104873"/>
      <w:bookmarkStart w:id="6315" w:name="_Toc19107157"/>
      <w:bookmarkStart w:id="6316" w:name="_Toc19108675"/>
      <w:bookmarkStart w:id="6317" w:name="_Toc19112598"/>
      <w:bookmarkStart w:id="6318" w:name="_Toc19623546"/>
      <w:bookmarkStart w:id="6319" w:name="_Toc19624032"/>
      <w:bookmarkStart w:id="6320" w:name="_Toc19625063"/>
      <w:bookmarkStart w:id="6321" w:name="_Toc19625225"/>
      <w:bookmarkStart w:id="6322" w:name="_Toc19625317"/>
      <w:bookmarkStart w:id="6323" w:name="_Toc19625930"/>
      <w:bookmarkStart w:id="6324" w:name="_Toc20126659"/>
      <w:bookmarkStart w:id="6325" w:name="_Toc20137486"/>
      <w:bookmarkStart w:id="6326" w:name="_Toc20140257"/>
      <w:bookmarkStart w:id="6327" w:name="_Toc20141940"/>
      <w:bookmarkStart w:id="6328" w:name="_Toc20142327"/>
      <w:bookmarkStart w:id="6329" w:name="_Toc67584457"/>
      <w:bookmarkEnd w:id="6272"/>
      <w:r w:rsidRPr="00FA2BC9">
        <w:t>4.0.piezīme “Uzkrājumi”</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tbl>
      <w:tblPr>
        <w:tblStyle w:val="TableGrid"/>
        <w:tblW w:w="5000" w:type="pct"/>
        <w:tblLayout w:type="fixed"/>
        <w:tblLook w:val="04A0" w:firstRow="1" w:lastRow="0" w:firstColumn="1" w:lastColumn="0" w:noHBand="0" w:noVBand="1"/>
      </w:tblPr>
      <w:tblGrid>
        <w:gridCol w:w="1351"/>
        <w:gridCol w:w="1800"/>
        <w:gridCol w:w="1523"/>
        <w:gridCol w:w="1523"/>
        <w:gridCol w:w="1594"/>
        <w:gridCol w:w="1553"/>
      </w:tblGrid>
      <w:tr w:rsidR="003A1C20" w:rsidRPr="005E1EF6" w14:paraId="33A0B147" w14:textId="77777777" w:rsidTr="00EE2EB5">
        <w:trPr>
          <w:trHeight w:val="56"/>
        </w:trPr>
        <w:tc>
          <w:tcPr>
            <w:tcW w:w="72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DEEC1A" w14:textId="77777777" w:rsidR="003A1C20" w:rsidRPr="005E1EF6" w:rsidRDefault="003A1C20" w:rsidP="00BD60A9">
            <w:pPr>
              <w:pStyle w:val="Tabgalva"/>
            </w:pPr>
            <w:r>
              <w:t>Kontu gr.</w:t>
            </w:r>
          </w:p>
        </w:tc>
        <w:tc>
          <w:tcPr>
            <w:tcW w:w="96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147226" w14:textId="77777777" w:rsidR="003A1C20" w:rsidRPr="005E1EF6" w:rsidRDefault="003A1C20" w:rsidP="00BD60A9">
            <w:pPr>
              <w:pStyle w:val="Tabgalva"/>
            </w:pPr>
            <w:r>
              <w:t>Kontu grupas nos</w:t>
            </w:r>
            <w:r w:rsidRPr="00904C2A">
              <w:t>aukums</w:t>
            </w:r>
          </w:p>
        </w:tc>
        <w:tc>
          <w:tcPr>
            <w:tcW w:w="81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6BC0F9" w14:textId="77777777" w:rsidR="003A1C20" w:rsidRPr="005E1EF6" w:rsidRDefault="003A1C20" w:rsidP="00BD60A9">
            <w:pPr>
              <w:pStyle w:val="Tabgalva"/>
            </w:pPr>
            <w:r w:rsidRPr="005E1EF6">
              <w:t>Pārskata perioda beig</w:t>
            </w:r>
            <w:r>
              <w:t>ā</w:t>
            </w:r>
            <w:r w:rsidRPr="005E1EF6">
              <w:t>s</w:t>
            </w:r>
          </w:p>
        </w:tc>
        <w:tc>
          <w:tcPr>
            <w:tcW w:w="81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D6C788" w14:textId="77777777" w:rsidR="003A1C20" w:rsidRPr="005E1EF6" w:rsidRDefault="003A1C20" w:rsidP="00BD60A9">
            <w:pPr>
              <w:pStyle w:val="Tabgalva"/>
            </w:pPr>
            <w:r w:rsidRPr="005E1EF6">
              <w:t>Pārskata perioda sākum</w:t>
            </w:r>
            <w:r>
              <w:t>ā</w:t>
            </w:r>
          </w:p>
        </w:tc>
        <w:tc>
          <w:tcPr>
            <w:tcW w:w="1684"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B17349" w14:textId="77777777" w:rsidR="003A1C20" w:rsidRPr="005E1EF6" w:rsidRDefault="003A1C20" w:rsidP="00BD60A9">
            <w:pPr>
              <w:pStyle w:val="Tabgalva"/>
            </w:pPr>
            <w:r w:rsidRPr="005E1EF6">
              <w:t>Izmaiņas  (+,-)</w:t>
            </w:r>
          </w:p>
        </w:tc>
      </w:tr>
      <w:tr w:rsidR="003A1C20" w:rsidRPr="005E1EF6" w14:paraId="7021FF59" w14:textId="77777777" w:rsidTr="00694BC8">
        <w:trPr>
          <w:trHeight w:val="56"/>
        </w:trPr>
        <w:tc>
          <w:tcPr>
            <w:tcW w:w="72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6BDD114" w14:textId="77777777" w:rsidR="003A1C20" w:rsidRPr="005E1EF6" w:rsidRDefault="003A1C20" w:rsidP="00BD60A9">
            <w:pPr>
              <w:pStyle w:val="Tabgalva"/>
            </w:pPr>
          </w:p>
        </w:tc>
        <w:tc>
          <w:tcPr>
            <w:tcW w:w="96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B0AAF67" w14:textId="77777777" w:rsidR="003A1C20" w:rsidRPr="005E1EF6" w:rsidRDefault="003A1C20" w:rsidP="00BD60A9">
            <w:pPr>
              <w:pStyle w:val="Tabgalva"/>
            </w:pPr>
          </w:p>
        </w:tc>
        <w:tc>
          <w:tcPr>
            <w:tcW w:w="81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F7D2AA" w14:textId="77777777" w:rsidR="003A1C20" w:rsidRPr="005E1EF6" w:rsidRDefault="003A1C20" w:rsidP="00BD60A9">
            <w:pPr>
              <w:pStyle w:val="Tabgalva"/>
            </w:pPr>
          </w:p>
        </w:tc>
        <w:tc>
          <w:tcPr>
            <w:tcW w:w="81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59B233" w14:textId="77777777" w:rsidR="003A1C20" w:rsidRPr="005E1EF6" w:rsidRDefault="003A1C20" w:rsidP="00BD60A9">
            <w:pPr>
              <w:pStyle w:val="Tabgalva"/>
            </w:pPr>
          </w:p>
        </w:tc>
        <w:tc>
          <w:tcPr>
            <w:tcW w:w="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D1644B1" w14:textId="77777777" w:rsidR="003A1C20" w:rsidRPr="005E1EF6" w:rsidRDefault="003A1C20" w:rsidP="00BD60A9">
            <w:pPr>
              <w:pStyle w:val="Tabgalva"/>
            </w:pPr>
            <w:r>
              <w:t>absolūtajās</w:t>
            </w:r>
            <w:r w:rsidRPr="005E1EF6">
              <w:t xml:space="preserve"> vienībās</w:t>
            </w:r>
          </w:p>
        </w:tc>
        <w:tc>
          <w:tcPr>
            <w:tcW w:w="83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A55FEF0" w14:textId="77777777" w:rsidR="003A1C20" w:rsidRPr="005E1EF6" w:rsidRDefault="003A1C20" w:rsidP="00BD60A9">
            <w:pPr>
              <w:pStyle w:val="Tabgalva"/>
            </w:pPr>
            <w:r w:rsidRPr="005E1EF6">
              <w:t>%</w:t>
            </w:r>
          </w:p>
        </w:tc>
      </w:tr>
      <w:tr w:rsidR="003A1C20" w:rsidRPr="005E1EF6" w14:paraId="1DCA4C18" w14:textId="77777777" w:rsidTr="00694BC8">
        <w:trPr>
          <w:trHeight w:val="56"/>
        </w:trPr>
        <w:tc>
          <w:tcPr>
            <w:tcW w:w="72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34DE214" w14:textId="77777777" w:rsidR="003A1C20" w:rsidRPr="005E1EF6" w:rsidRDefault="003A1C20" w:rsidP="00BD60A9">
            <w:pPr>
              <w:pStyle w:val="Tabgalva"/>
            </w:pPr>
          </w:p>
        </w:tc>
        <w:tc>
          <w:tcPr>
            <w:tcW w:w="96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DE71712" w14:textId="77777777" w:rsidR="003A1C20" w:rsidRPr="005E1EF6" w:rsidRDefault="003A1C20" w:rsidP="00BD60A9">
            <w:pPr>
              <w:pStyle w:val="Tabgalva"/>
            </w:pPr>
          </w:p>
        </w:tc>
        <w:tc>
          <w:tcPr>
            <w:tcW w:w="81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6CE667" w14:textId="77777777" w:rsidR="003A1C20" w:rsidRPr="005E1EF6" w:rsidRDefault="003A1C20" w:rsidP="00BD60A9">
            <w:pPr>
              <w:pStyle w:val="Tabgalva"/>
            </w:pPr>
          </w:p>
        </w:tc>
        <w:tc>
          <w:tcPr>
            <w:tcW w:w="81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DCFE798" w14:textId="77777777" w:rsidR="003A1C20" w:rsidRPr="005E1EF6" w:rsidRDefault="003A1C20" w:rsidP="00BD60A9">
            <w:pPr>
              <w:pStyle w:val="Tabgalva"/>
            </w:pPr>
          </w:p>
        </w:tc>
        <w:tc>
          <w:tcPr>
            <w:tcW w:w="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F47474" w14:textId="77777777" w:rsidR="003A1C20" w:rsidRPr="005E1EF6" w:rsidRDefault="003A1C20" w:rsidP="00BD60A9">
            <w:pPr>
              <w:pStyle w:val="Tabgalva"/>
            </w:pPr>
            <w:r w:rsidRPr="005E1EF6">
              <w:t>(1.–2.)</w:t>
            </w:r>
          </w:p>
        </w:tc>
        <w:tc>
          <w:tcPr>
            <w:tcW w:w="83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C2475DB" w14:textId="77777777" w:rsidR="003A1C20" w:rsidRPr="005E1EF6" w:rsidRDefault="003A1C20" w:rsidP="00BD60A9">
            <w:pPr>
              <w:pStyle w:val="Tabgalva"/>
            </w:pPr>
            <w:r w:rsidRPr="005E1EF6">
              <w:t>(</w:t>
            </w:r>
            <w:r>
              <w:t>3</w:t>
            </w:r>
            <w:r w:rsidRPr="005E1EF6">
              <w:t>./2.*100)</w:t>
            </w:r>
          </w:p>
        </w:tc>
      </w:tr>
      <w:tr w:rsidR="003A1C20" w:rsidRPr="005E1EF6" w14:paraId="428B354B" w14:textId="77777777" w:rsidTr="00694BC8">
        <w:trPr>
          <w:trHeight w:val="300"/>
        </w:trPr>
        <w:tc>
          <w:tcPr>
            <w:tcW w:w="7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D6002B" w14:textId="77777777" w:rsidR="003A1C20" w:rsidRPr="005E1EF6" w:rsidRDefault="003A1C20" w:rsidP="00BD60A9">
            <w:pPr>
              <w:pStyle w:val="Tabgalva"/>
            </w:pPr>
            <w:r w:rsidRPr="009F2923">
              <w:rPr>
                <w:iCs/>
              </w:rPr>
              <w:t>A</w:t>
            </w:r>
          </w:p>
        </w:tc>
        <w:tc>
          <w:tcPr>
            <w:tcW w:w="9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D16E73" w14:textId="77777777" w:rsidR="003A1C20" w:rsidRPr="005E1EF6" w:rsidRDefault="003A1C20" w:rsidP="00BD60A9">
            <w:pPr>
              <w:pStyle w:val="Tabgalva"/>
            </w:pPr>
            <w:r w:rsidRPr="005E1EF6">
              <w:t>B</w:t>
            </w:r>
          </w:p>
        </w:tc>
        <w:tc>
          <w:tcPr>
            <w:tcW w:w="8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D87234C" w14:textId="77777777" w:rsidR="003A1C20" w:rsidRPr="005E1EF6" w:rsidRDefault="003A1C20" w:rsidP="00BD60A9">
            <w:pPr>
              <w:pStyle w:val="Tabgalva"/>
            </w:pPr>
            <w:r w:rsidRPr="005E1EF6">
              <w:t>1</w:t>
            </w:r>
          </w:p>
        </w:tc>
        <w:tc>
          <w:tcPr>
            <w:tcW w:w="8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61D535" w14:textId="77777777" w:rsidR="003A1C20" w:rsidRPr="005E1EF6" w:rsidRDefault="003A1C20" w:rsidP="00BD60A9">
            <w:pPr>
              <w:pStyle w:val="Tabgalva"/>
            </w:pPr>
            <w:r w:rsidRPr="005E1EF6">
              <w:t>2</w:t>
            </w:r>
          </w:p>
        </w:tc>
        <w:tc>
          <w:tcPr>
            <w:tcW w:w="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3D0762" w14:textId="77777777" w:rsidR="003A1C20" w:rsidRPr="005E1EF6" w:rsidRDefault="003A1C20" w:rsidP="00BD60A9">
            <w:pPr>
              <w:pStyle w:val="Tabgalva"/>
            </w:pPr>
            <w:r w:rsidRPr="005E1EF6">
              <w:t>3</w:t>
            </w:r>
          </w:p>
        </w:tc>
        <w:tc>
          <w:tcPr>
            <w:tcW w:w="83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50E5C3" w14:textId="77777777" w:rsidR="003A1C20" w:rsidRPr="005E1EF6" w:rsidRDefault="003A1C20" w:rsidP="00BD60A9">
            <w:pPr>
              <w:pStyle w:val="Tabgalva"/>
            </w:pPr>
            <w:r w:rsidRPr="005E1EF6">
              <w:t>4</w:t>
            </w:r>
          </w:p>
        </w:tc>
      </w:tr>
      <w:tr w:rsidR="003A1C20" w:rsidRPr="005E1EF6" w14:paraId="391E92D0" w14:textId="77777777" w:rsidTr="00694BC8">
        <w:trPr>
          <w:trHeight w:val="300"/>
        </w:trPr>
        <w:tc>
          <w:tcPr>
            <w:tcW w:w="723" w:type="pct"/>
            <w:tcBorders>
              <w:top w:val="single" w:sz="4" w:space="0" w:color="C3C4C6"/>
              <w:left w:val="single" w:sz="4" w:space="0" w:color="C3C4C6"/>
              <w:bottom w:val="single" w:sz="4" w:space="0" w:color="C3C4C6"/>
              <w:right w:val="single" w:sz="4" w:space="0" w:color="C3C4C6"/>
            </w:tcBorders>
            <w:vAlign w:val="center"/>
          </w:tcPr>
          <w:p w14:paraId="718854B6" w14:textId="77777777" w:rsidR="003A1C20" w:rsidRPr="005E1EF6" w:rsidRDefault="003A1C20" w:rsidP="00BD60A9">
            <w:pPr>
              <w:pStyle w:val="Tabgalva"/>
              <w:jc w:val="left"/>
            </w:pPr>
            <w:r>
              <w:t>xxx0</w:t>
            </w:r>
          </w:p>
        </w:tc>
        <w:tc>
          <w:tcPr>
            <w:tcW w:w="963" w:type="pct"/>
            <w:tcBorders>
              <w:top w:val="single" w:sz="4" w:space="0" w:color="C3C4C6"/>
              <w:left w:val="single" w:sz="4" w:space="0" w:color="C3C4C6"/>
              <w:bottom w:val="single" w:sz="4" w:space="0" w:color="C3C4C6"/>
              <w:right w:val="single" w:sz="4" w:space="0" w:color="C3C4C6"/>
            </w:tcBorders>
            <w:vAlign w:val="center"/>
            <w:hideMark/>
          </w:tcPr>
          <w:p w14:paraId="1626BB7D" w14:textId="77777777" w:rsidR="003A1C20" w:rsidRPr="005E1EF6" w:rsidRDefault="003A1C20" w:rsidP="00BD60A9">
            <w:pPr>
              <w:pStyle w:val="Tabgalva"/>
            </w:pPr>
          </w:p>
        </w:tc>
        <w:tc>
          <w:tcPr>
            <w:tcW w:w="815" w:type="pct"/>
            <w:tcBorders>
              <w:top w:val="single" w:sz="4" w:space="0" w:color="C3C4C6"/>
              <w:left w:val="single" w:sz="4" w:space="0" w:color="C3C4C6"/>
              <w:bottom w:val="single" w:sz="4" w:space="0" w:color="C3C4C6"/>
              <w:right w:val="single" w:sz="4" w:space="0" w:color="C3C4C6"/>
            </w:tcBorders>
            <w:vAlign w:val="center"/>
            <w:hideMark/>
          </w:tcPr>
          <w:p w14:paraId="66F35724" w14:textId="77777777" w:rsidR="003A1C20" w:rsidRPr="005E1EF6" w:rsidRDefault="003A1C20" w:rsidP="00BD60A9">
            <w:pPr>
              <w:pStyle w:val="Tabgalva"/>
            </w:pPr>
          </w:p>
        </w:tc>
        <w:tc>
          <w:tcPr>
            <w:tcW w:w="815" w:type="pct"/>
            <w:tcBorders>
              <w:top w:val="single" w:sz="4" w:space="0" w:color="C3C4C6"/>
              <w:left w:val="single" w:sz="4" w:space="0" w:color="C3C4C6"/>
              <w:bottom w:val="single" w:sz="4" w:space="0" w:color="C3C4C6"/>
              <w:right w:val="single" w:sz="4" w:space="0" w:color="C3C4C6"/>
            </w:tcBorders>
            <w:vAlign w:val="center"/>
            <w:hideMark/>
          </w:tcPr>
          <w:p w14:paraId="2062EAC7" w14:textId="77777777" w:rsidR="003A1C20" w:rsidRPr="005E1EF6" w:rsidRDefault="003A1C20" w:rsidP="00BD60A9">
            <w:pPr>
              <w:pStyle w:val="Tabgalva"/>
            </w:pPr>
          </w:p>
        </w:tc>
        <w:tc>
          <w:tcPr>
            <w:tcW w:w="853" w:type="pct"/>
            <w:tcBorders>
              <w:top w:val="single" w:sz="4" w:space="0" w:color="C3C4C6"/>
              <w:left w:val="single" w:sz="4" w:space="0" w:color="C3C4C6"/>
              <w:bottom w:val="single" w:sz="4" w:space="0" w:color="C3C4C6"/>
              <w:right w:val="single" w:sz="4" w:space="0" w:color="C3C4C6"/>
            </w:tcBorders>
            <w:vAlign w:val="center"/>
            <w:hideMark/>
          </w:tcPr>
          <w:p w14:paraId="0DD5A0F3" w14:textId="77777777" w:rsidR="003A1C20" w:rsidRPr="005E1EF6" w:rsidRDefault="003A1C20" w:rsidP="00BD60A9">
            <w:pPr>
              <w:pStyle w:val="Tabgalva"/>
            </w:pPr>
          </w:p>
        </w:tc>
        <w:tc>
          <w:tcPr>
            <w:tcW w:w="830" w:type="pct"/>
            <w:tcBorders>
              <w:top w:val="single" w:sz="4" w:space="0" w:color="C3C4C6"/>
              <w:left w:val="single" w:sz="4" w:space="0" w:color="C3C4C6"/>
              <w:bottom w:val="single" w:sz="4" w:space="0" w:color="C3C4C6"/>
              <w:right w:val="single" w:sz="4" w:space="0" w:color="C3C4C6"/>
            </w:tcBorders>
            <w:vAlign w:val="center"/>
            <w:hideMark/>
          </w:tcPr>
          <w:p w14:paraId="578C36C9" w14:textId="77777777" w:rsidR="003A1C20" w:rsidRPr="005E1EF6" w:rsidRDefault="003A1C20" w:rsidP="00BD60A9">
            <w:pPr>
              <w:pStyle w:val="Tabgalva"/>
            </w:pPr>
          </w:p>
        </w:tc>
      </w:tr>
      <w:tr w:rsidR="003A1C20" w:rsidRPr="008557E1" w14:paraId="4EB1F79B" w14:textId="77777777" w:rsidTr="00EE2EB5">
        <w:trPr>
          <w:trHeight w:val="300"/>
        </w:trPr>
        <w:tc>
          <w:tcPr>
            <w:tcW w:w="5000" w:type="pct"/>
            <w:gridSpan w:val="6"/>
            <w:tcBorders>
              <w:top w:val="single" w:sz="4" w:space="0" w:color="C3C4C6"/>
              <w:left w:val="nil"/>
              <w:bottom w:val="single" w:sz="4" w:space="0" w:color="C3C4C6"/>
              <w:right w:val="nil"/>
            </w:tcBorders>
            <w:vAlign w:val="center"/>
          </w:tcPr>
          <w:p w14:paraId="544DFB63" w14:textId="3E6B4762" w:rsidR="003A1C20" w:rsidRPr="00694BC8" w:rsidRDefault="0066574F" w:rsidP="00784956">
            <w:pPr>
              <w:pStyle w:val="Tabpakreisi"/>
              <w:rPr>
                <w:sz w:val="22"/>
              </w:rPr>
            </w:pPr>
            <w:r w:rsidRPr="00694BC8">
              <w:rPr>
                <w:sz w:val="22"/>
              </w:rPr>
              <w:t>Piemērs</w:t>
            </w:r>
          </w:p>
        </w:tc>
      </w:tr>
      <w:tr w:rsidR="003A1C20" w:rsidRPr="008557E1" w14:paraId="248D9BDA" w14:textId="77777777" w:rsidTr="00694BC8">
        <w:trPr>
          <w:trHeight w:val="300"/>
        </w:trPr>
        <w:tc>
          <w:tcPr>
            <w:tcW w:w="723" w:type="pct"/>
            <w:tcBorders>
              <w:top w:val="single" w:sz="4" w:space="0" w:color="C3C4C6"/>
              <w:left w:val="single" w:sz="4" w:space="0" w:color="C3C4C6"/>
              <w:bottom w:val="single" w:sz="4" w:space="0" w:color="C3C4C6"/>
              <w:right w:val="single" w:sz="4" w:space="0" w:color="C3C4C6"/>
            </w:tcBorders>
            <w:vAlign w:val="center"/>
          </w:tcPr>
          <w:p w14:paraId="1C74CBB4" w14:textId="77777777" w:rsidR="003A1C20" w:rsidRPr="008557E1" w:rsidRDefault="003A1C20" w:rsidP="00784956">
            <w:pPr>
              <w:pStyle w:val="Tabpakreisi"/>
              <w:rPr>
                <w:i w:val="0"/>
              </w:rPr>
            </w:pPr>
            <w:r w:rsidRPr="008557E1">
              <w:t>4000</w:t>
            </w:r>
          </w:p>
        </w:tc>
        <w:tc>
          <w:tcPr>
            <w:tcW w:w="963" w:type="pct"/>
            <w:tcBorders>
              <w:top w:val="single" w:sz="4" w:space="0" w:color="C3C4C6"/>
              <w:left w:val="single" w:sz="4" w:space="0" w:color="C3C4C6"/>
              <w:bottom w:val="single" w:sz="4" w:space="0" w:color="C3C4C6"/>
              <w:right w:val="single" w:sz="4" w:space="0" w:color="C3C4C6"/>
            </w:tcBorders>
            <w:vAlign w:val="center"/>
          </w:tcPr>
          <w:p w14:paraId="47B77C6D" w14:textId="77777777" w:rsidR="003A1C20" w:rsidRPr="008557E1" w:rsidRDefault="003A1C20" w:rsidP="00784956">
            <w:pPr>
              <w:pStyle w:val="Tabpakreisi"/>
              <w:rPr>
                <w:i w:val="0"/>
              </w:rPr>
            </w:pPr>
            <w:r w:rsidRPr="008557E1">
              <w:t>Uzkrājumi</w:t>
            </w:r>
          </w:p>
        </w:tc>
        <w:tc>
          <w:tcPr>
            <w:tcW w:w="815" w:type="pct"/>
            <w:tcBorders>
              <w:top w:val="single" w:sz="4" w:space="0" w:color="C3C4C6"/>
              <w:left w:val="single" w:sz="4" w:space="0" w:color="C3C4C6"/>
              <w:bottom w:val="single" w:sz="4" w:space="0" w:color="C3C4C6"/>
              <w:right w:val="single" w:sz="4" w:space="0" w:color="C3C4C6"/>
            </w:tcBorders>
            <w:vAlign w:val="center"/>
          </w:tcPr>
          <w:p w14:paraId="652D38BD" w14:textId="77777777" w:rsidR="003A1C20" w:rsidRPr="008557E1" w:rsidRDefault="003A1C20" w:rsidP="00784956">
            <w:pPr>
              <w:pStyle w:val="Tabpakreisi"/>
              <w:rPr>
                <w:i w:val="0"/>
              </w:rPr>
            </w:pPr>
            <w:r>
              <w:t xml:space="preserve">K </w:t>
            </w:r>
            <w:r w:rsidRPr="008557E1">
              <w:rPr>
                <w:i w:val="0"/>
              </w:rPr>
              <w:t>4000</w:t>
            </w:r>
          </w:p>
        </w:tc>
        <w:tc>
          <w:tcPr>
            <w:tcW w:w="815" w:type="pct"/>
            <w:tcBorders>
              <w:top w:val="single" w:sz="4" w:space="0" w:color="C3C4C6"/>
              <w:left w:val="single" w:sz="4" w:space="0" w:color="C3C4C6"/>
              <w:bottom w:val="single" w:sz="4" w:space="0" w:color="C3C4C6"/>
              <w:right w:val="single" w:sz="4" w:space="0" w:color="C3C4C6"/>
            </w:tcBorders>
            <w:vAlign w:val="center"/>
          </w:tcPr>
          <w:p w14:paraId="12E68E05" w14:textId="77777777" w:rsidR="003A1C20" w:rsidRPr="008557E1" w:rsidRDefault="003A1C20" w:rsidP="00784956">
            <w:pPr>
              <w:pStyle w:val="Tabpakreisi"/>
              <w:rPr>
                <w:i w:val="0"/>
              </w:rPr>
            </w:pPr>
            <w:r>
              <w:t xml:space="preserve">K </w:t>
            </w:r>
            <w:r w:rsidRPr="008557E1">
              <w:rPr>
                <w:i w:val="0"/>
              </w:rPr>
              <w:t>4000</w:t>
            </w:r>
          </w:p>
        </w:tc>
        <w:tc>
          <w:tcPr>
            <w:tcW w:w="853" w:type="pct"/>
            <w:tcBorders>
              <w:top w:val="single" w:sz="4" w:space="0" w:color="C3C4C6"/>
              <w:left w:val="single" w:sz="4" w:space="0" w:color="C3C4C6"/>
              <w:bottom w:val="single" w:sz="4" w:space="0" w:color="C3C4C6"/>
              <w:right w:val="single" w:sz="4" w:space="0" w:color="C3C4C6"/>
            </w:tcBorders>
            <w:vAlign w:val="center"/>
          </w:tcPr>
          <w:p w14:paraId="31E303C0" w14:textId="77777777" w:rsidR="003A1C20" w:rsidRPr="008557E1" w:rsidRDefault="003A1C20" w:rsidP="00784956">
            <w:pPr>
              <w:pStyle w:val="Tabpakreisi"/>
            </w:pPr>
          </w:p>
        </w:tc>
        <w:tc>
          <w:tcPr>
            <w:tcW w:w="830" w:type="pct"/>
            <w:tcBorders>
              <w:top w:val="single" w:sz="4" w:space="0" w:color="C3C4C6"/>
              <w:left w:val="single" w:sz="4" w:space="0" w:color="C3C4C6"/>
              <w:bottom w:val="single" w:sz="4" w:space="0" w:color="C3C4C6"/>
              <w:right w:val="single" w:sz="4" w:space="0" w:color="C3C4C6"/>
            </w:tcBorders>
            <w:vAlign w:val="center"/>
          </w:tcPr>
          <w:p w14:paraId="6D139D7C" w14:textId="77777777" w:rsidR="003A1C20" w:rsidRPr="008557E1" w:rsidRDefault="003A1C20" w:rsidP="00784956">
            <w:pPr>
              <w:pStyle w:val="Tabpakreisi"/>
            </w:pPr>
          </w:p>
        </w:tc>
      </w:tr>
    </w:tbl>
    <w:p w14:paraId="1FD0B07F" w14:textId="77777777" w:rsidR="003A1C20" w:rsidRPr="00875381" w:rsidRDefault="003A1C20" w:rsidP="00D80021">
      <w:pPr>
        <w:pStyle w:val="pamattekstsarsvitru"/>
      </w:pPr>
      <w:r w:rsidRPr="00875381">
        <w:t>Aizpildīšanas apraksts:</w:t>
      </w:r>
    </w:p>
    <w:p w14:paraId="037ED01F" w14:textId="77777777" w:rsidR="00371B84" w:rsidRPr="00015847" w:rsidRDefault="00371B84" w:rsidP="00371B84">
      <w:pPr>
        <w:pStyle w:val="Pamatteksts"/>
        <w:rPr>
          <w:b/>
          <w:u w:val="single"/>
        </w:rPr>
      </w:pPr>
      <w:r w:rsidRPr="00015847">
        <w:t>Norāda informāciju par izveidoto uzkrājumu atlikumiem saskaņā ar bilancē uzrādīto informāciju un aprēķina izveidoto uzkrājumu izmaiņas pārskata periodā.</w:t>
      </w:r>
    </w:p>
    <w:p w14:paraId="09CFA559" w14:textId="2C6F25A9" w:rsidR="003A1C20" w:rsidRPr="00015847" w:rsidRDefault="003A1C20" w:rsidP="00875381">
      <w:pPr>
        <w:pStyle w:val="Pamatteksts"/>
      </w:pPr>
      <w:r w:rsidRPr="00015847">
        <w:rPr>
          <w:b/>
        </w:rPr>
        <w:t>A, B</w:t>
      </w:r>
      <w:r w:rsidRPr="00015847">
        <w:t xml:space="preserve"> – kontu grupas numurs un nosaukums (kontu plāna pirmais līmenis, </w:t>
      </w:r>
      <w:r w:rsidRPr="00015847">
        <w:rPr>
          <w:i/>
        </w:rPr>
        <w:t>4000, Uzkrājumi</w:t>
      </w:r>
      <w:r w:rsidRPr="00015847">
        <w:t xml:space="preserve">) </w:t>
      </w:r>
      <w:r w:rsidRPr="007A4DA3">
        <w:rPr>
          <w:color w:val="808080" w:themeColor="background1" w:themeShade="80"/>
        </w:rPr>
        <w:t>(MK</w:t>
      </w:r>
      <w:r w:rsidR="000B6AB5">
        <w:rPr>
          <w:color w:val="808080" w:themeColor="background1" w:themeShade="80"/>
        </w:rPr>
        <w:t> </w:t>
      </w:r>
      <w:r w:rsidRPr="007A4DA3">
        <w:rPr>
          <w:color w:val="808080" w:themeColor="background1" w:themeShade="80"/>
        </w:rPr>
        <w:t>87</w:t>
      </w:r>
      <w:r w:rsidR="000B6AB5">
        <w:rPr>
          <w:color w:val="808080" w:themeColor="background1" w:themeShade="80"/>
        </w:rPr>
        <w:t> </w:t>
      </w:r>
      <w:r w:rsidRPr="007A4DA3">
        <w:rPr>
          <w:color w:val="808080" w:themeColor="background1" w:themeShade="80"/>
        </w:rPr>
        <w:t>1. pielikums)</w:t>
      </w:r>
      <w:r w:rsidRPr="00015847">
        <w:t>;</w:t>
      </w:r>
    </w:p>
    <w:p w14:paraId="7E06F09D" w14:textId="77777777" w:rsidR="003A1C20" w:rsidRPr="00015847" w:rsidRDefault="003A1C20" w:rsidP="00875381">
      <w:pPr>
        <w:pStyle w:val="Pamatteksts"/>
      </w:pPr>
      <w:r w:rsidRPr="00015847">
        <w:rPr>
          <w:b/>
        </w:rPr>
        <w:t>1, 2</w:t>
      </w:r>
      <w:r w:rsidRPr="00015847">
        <w:t xml:space="preserve"> – bilances konta uzskaites vērtība;</w:t>
      </w:r>
    </w:p>
    <w:p w14:paraId="6B49BA75" w14:textId="77777777" w:rsidR="003A1C20" w:rsidRPr="00015847" w:rsidRDefault="003A1C20" w:rsidP="00875381">
      <w:pPr>
        <w:pStyle w:val="Pamatteksts"/>
      </w:pPr>
      <w:r w:rsidRPr="00015847">
        <w:rPr>
          <w:b/>
        </w:rPr>
        <w:t>3</w:t>
      </w:r>
      <w:r w:rsidRPr="00015847">
        <w:t xml:space="preserve"> – skaitlisko izmaiņu aprēķins;</w:t>
      </w:r>
    </w:p>
    <w:p w14:paraId="06830B6D" w14:textId="77777777" w:rsidR="003A1C20" w:rsidRPr="00015847" w:rsidRDefault="003A1C20" w:rsidP="00875381">
      <w:pPr>
        <w:pStyle w:val="Pamatteksts"/>
      </w:pPr>
      <w:r w:rsidRPr="00015847">
        <w:rPr>
          <w:b/>
        </w:rPr>
        <w:t>4</w:t>
      </w:r>
      <w:r w:rsidRPr="00015847">
        <w:t xml:space="preserve"> – procentuālo izmaiņu aprēķins.</w:t>
      </w:r>
    </w:p>
    <w:p w14:paraId="6C59FDE1" w14:textId="77777777" w:rsidR="003A1C20" w:rsidRPr="00875381" w:rsidRDefault="003A1C20" w:rsidP="00D80021">
      <w:pPr>
        <w:pStyle w:val="pamattekstsarsvitru"/>
      </w:pPr>
      <w:r w:rsidRPr="00875381">
        <w:t>ePārskatu piezīmes:</w:t>
      </w:r>
    </w:p>
    <w:p w14:paraId="536DA429" w14:textId="77777777" w:rsidR="003A1C20" w:rsidRPr="006900B6" w:rsidRDefault="003A1C20" w:rsidP="00875381">
      <w:pPr>
        <w:pStyle w:val="Pamatteksts"/>
      </w:pPr>
      <w:r w:rsidRPr="006900B6">
        <w:t>Manuāla datu ievade nav jāveic. Aprēķini tiek veikti automātiski atbilstoši sagatavotajai Bilancei.</w:t>
      </w:r>
    </w:p>
    <w:p w14:paraId="15626024" w14:textId="4BA51499" w:rsidR="003A1C20" w:rsidRPr="00135E47" w:rsidRDefault="003A1C20" w:rsidP="005C6481">
      <w:pPr>
        <w:pStyle w:val="Piezme"/>
      </w:pPr>
      <w:bookmarkStart w:id="6330" w:name="_Toc523754053"/>
      <w:bookmarkStart w:id="6331" w:name="_Toc523841080"/>
      <w:bookmarkStart w:id="6332" w:name="_Toc523841722"/>
      <w:bookmarkStart w:id="6333" w:name="_Toc523906608"/>
      <w:bookmarkStart w:id="6334" w:name="_Toc523911086"/>
      <w:bookmarkStart w:id="6335" w:name="_Toc523913742"/>
      <w:bookmarkStart w:id="6336" w:name="_Toc523918847"/>
      <w:bookmarkStart w:id="6337" w:name="_Toc523926090"/>
      <w:bookmarkStart w:id="6338" w:name="_Toc523929678"/>
      <w:bookmarkStart w:id="6339" w:name="_Toc523930650"/>
      <w:bookmarkStart w:id="6340" w:name="_Toc523931204"/>
      <w:bookmarkStart w:id="6341" w:name="_Toc523931417"/>
      <w:bookmarkStart w:id="6342" w:name="_Toc524017405"/>
      <w:bookmarkStart w:id="6343" w:name="_Toc524017600"/>
      <w:bookmarkStart w:id="6344" w:name="_Toc524018185"/>
      <w:bookmarkStart w:id="6345" w:name="_Toc524344245"/>
      <w:bookmarkStart w:id="6346" w:name="_Toc524348892"/>
      <w:bookmarkStart w:id="6347" w:name="_Toc524361810"/>
      <w:bookmarkStart w:id="6348" w:name="_Toc524362184"/>
      <w:bookmarkStart w:id="6349" w:name="_Toc524362371"/>
      <w:bookmarkStart w:id="6350" w:name="_Toc524519668"/>
      <w:bookmarkStart w:id="6351" w:name="_Toc524519826"/>
      <w:bookmarkStart w:id="6352" w:name="_Toc524520200"/>
      <w:bookmarkStart w:id="6353" w:name="_Toc524520387"/>
      <w:bookmarkStart w:id="6354" w:name="_Toc524520948"/>
      <w:bookmarkStart w:id="6355" w:name="_Toc524529228"/>
      <w:bookmarkStart w:id="6356" w:name="_Toc524530516"/>
      <w:bookmarkStart w:id="6357" w:name="_Toc524531640"/>
      <w:bookmarkStart w:id="6358" w:name="_Toc524534930"/>
      <w:bookmarkStart w:id="6359" w:name="_Toc524535114"/>
      <w:bookmarkStart w:id="6360" w:name="_Toc524940001"/>
      <w:bookmarkStart w:id="6361" w:name="_Toc524952341"/>
      <w:bookmarkStart w:id="6362" w:name="_Toc524954238"/>
      <w:bookmarkStart w:id="6363" w:name="_Toc524954603"/>
      <w:bookmarkStart w:id="6364" w:name="_Toc524955343"/>
      <w:bookmarkStart w:id="6365" w:name="_Toc525305291"/>
      <w:bookmarkStart w:id="6366" w:name="_Toc525308684"/>
      <w:bookmarkStart w:id="6367" w:name="_Toc525309430"/>
      <w:bookmarkStart w:id="6368" w:name="_Toc525832945"/>
      <w:bookmarkStart w:id="6369" w:name="_Toc526173710"/>
      <w:r w:rsidRPr="00784956">
        <w:rPr>
          <w:rFonts w:eastAsiaTheme="majorEastAsia"/>
        </w:rPr>
        <w:t>4.0.BDAR</w:t>
      </w:r>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r w:rsidRPr="00135E47">
        <w:t xml:space="preserve"> Būtiskie darījumi vai notikumi pārskata periodā, kas ietekmēja izmaiņas un darījums, kas ir vienāds ar vienu miljonu </w:t>
      </w:r>
      <w:r w:rsidR="009B0DAE" w:rsidRPr="009B0DAE">
        <w:rPr>
          <w:i/>
        </w:rPr>
        <w:t>euro</w:t>
      </w:r>
      <w:r w:rsidRPr="00135E47">
        <w:t xml:space="preserve"> absolūtajā vērtībā vai lielāks</w:t>
      </w:r>
    </w:p>
    <w:tbl>
      <w:tblPr>
        <w:tblStyle w:val="TableGrid"/>
        <w:tblW w:w="5000" w:type="pct"/>
        <w:tblLook w:val="04A0" w:firstRow="1" w:lastRow="0" w:firstColumn="1" w:lastColumn="0" w:noHBand="0" w:noVBand="1"/>
      </w:tblPr>
      <w:tblGrid>
        <w:gridCol w:w="2011"/>
        <w:gridCol w:w="1985"/>
        <w:gridCol w:w="2117"/>
        <w:gridCol w:w="3231"/>
      </w:tblGrid>
      <w:tr w:rsidR="003A1C20" w:rsidRPr="005E1EF6" w14:paraId="29E44C2E"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A0EF4CE" w14:textId="77777777" w:rsidR="003A1C20" w:rsidRPr="005E1EF6" w:rsidRDefault="003A1C20" w:rsidP="00875381">
            <w:pPr>
              <w:pStyle w:val="Tabgalva"/>
              <w:rPr>
                <w:iCs/>
              </w:rPr>
            </w:pPr>
            <w:r>
              <w:t>Kontu gr.</w:t>
            </w:r>
          </w:p>
        </w:tc>
        <w:tc>
          <w:tcPr>
            <w:tcW w:w="10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D277BA" w14:textId="77777777" w:rsidR="003A1C20" w:rsidRPr="005E1EF6" w:rsidRDefault="003A1C20" w:rsidP="00875381">
            <w:pPr>
              <w:pStyle w:val="Tabgalva"/>
              <w:rPr>
                <w:iCs/>
              </w:rPr>
            </w:pPr>
            <w:r>
              <w:t>Kontu grupas nos</w:t>
            </w:r>
            <w:r w:rsidRPr="00904C2A">
              <w:t>aukums</w:t>
            </w:r>
          </w:p>
        </w:tc>
        <w:tc>
          <w:tcPr>
            <w:tcW w:w="113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47DBD5" w14:textId="77777777" w:rsidR="003A1C20" w:rsidRPr="005E1EF6" w:rsidRDefault="003A1C20" w:rsidP="00875381">
            <w:pPr>
              <w:pStyle w:val="Tabgalva"/>
              <w:rPr>
                <w:iCs/>
              </w:rPr>
            </w:pPr>
            <w:r w:rsidRPr="005E1EF6">
              <w:rPr>
                <w:iCs/>
              </w:rPr>
              <w:t>Darījuma apraksts</w:t>
            </w:r>
          </w:p>
        </w:tc>
        <w:tc>
          <w:tcPr>
            <w:tcW w:w="172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C95C3C" w14:textId="77777777" w:rsidR="003A1C20" w:rsidRPr="005E1EF6" w:rsidRDefault="003A1C20" w:rsidP="00875381">
            <w:pPr>
              <w:pStyle w:val="Tabgalva"/>
              <w:rPr>
                <w:iCs/>
              </w:rPr>
            </w:pPr>
            <w:r w:rsidRPr="005E1EF6">
              <w:rPr>
                <w:iCs/>
              </w:rPr>
              <w:t>Summa</w:t>
            </w:r>
          </w:p>
        </w:tc>
      </w:tr>
      <w:tr w:rsidR="003A1C20" w:rsidRPr="005E1EF6" w14:paraId="60AE1DB4"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4B4725" w14:textId="77777777" w:rsidR="003A1C20" w:rsidRPr="009F2923" w:rsidRDefault="003A1C20" w:rsidP="00875381">
            <w:pPr>
              <w:pStyle w:val="Tabgalva"/>
              <w:rPr>
                <w:iCs/>
              </w:rPr>
            </w:pPr>
            <w:r w:rsidRPr="009F2923">
              <w:rPr>
                <w:iCs/>
              </w:rPr>
              <w:t>A</w:t>
            </w:r>
          </w:p>
        </w:tc>
        <w:tc>
          <w:tcPr>
            <w:tcW w:w="10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F52665" w14:textId="77777777" w:rsidR="003A1C20" w:rsidRPr="005E1EF6" w:rsidRDefault="003A1C20" w:rsidP="00875381">
            <w:pPr>
              <w:pStyle w:val="Tabgalva"/>
              <w:rPr>
                <w:iCs/>
              </w:rPr>
            </w:pPr>
            <w:r>
              <w:rPr>
                <w:iCs/>
              </w:rPr>
              <w:t>B</w:t>
            </w:r>
          </w:p>
        </w:tc>
        <w:tc>
          <w:tcPr>
            <w:tcW w:w="113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7CE9CE6" w14:textId="77777777" w:rsidR="003A1C20" w:rsidRPr="005E1EF6" w:rsidRDefault="003A1C20" w:rsidP="00875381">
            <w:pPr>
              <w:pStyle w:val="Tabgalva"/>
              <w:rPr>
                <w:iCs/>
              </w:rPr>
            </w:pPr>
            <w:r>
              <w:rPr>
                <w:iCs/>
              </w:rPr>
              <w:t>C</w:t>
            </w:r>
          </w:p>
        </w:tc>
        <w:tc>
          <w:tcPr>
            <w:tcW w:w="172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C6603D7" w14:textId="77777777" w:rsidR="003A1C20" w:rsidRPr="005E1EF6" w:rsidRDefault="003A1C20" w:rsidP="00875381">
            <w:pPr>
              <w:pStyle w:val="Tabgalva"/>
              <w:rPr>
                <w:iCs/>
              </w:rPr>
            </w:pPr>
            <w:r w:rsidRPr="005E1EF6">
              <w:rPr>
                <w:iCs/>
              </w:rPr>
              <w:t>1</w:t>
            </w:r>
          </w:p>
        </w:tc>
      </w:tr>
      <w:tr w:rsidR="003A1C20" w:rsidRPr="00847EED" w14:paraId="1F4020E5"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vAlign w:val="center"/>
          </w:tcPr>
          <w:p w14:paraId="12B670FD" w14:textId="77777777" w:rsidR="003A1C20" w:rsidRPr="009F2923" w:rsidRDefault="003A1C20" w:rsidP="00875381">
            <w:pPr>
              <w:pStyle w:val="Tabgalva"/>
              <w:jc w:val="left"/>
              <w:rPr>
                <w:iCs/>
              </w:rPr>
            </w:pPr>
            <w:r>
              <w:rPr>
                <w:iCs/>
              </w:rPr>
              <w:t>xxx0</w:t>
            </w:r>
          </w:p>
        </w:tc>
        <w:tc>
          <w:tcPr>
            <w:tcW w:w="1062" w:type="pct"/>
            <w:tcBorders>
              <w:top w:val="single" w:sz="4" w:space="0" w:color="C3C4C6"/>
              <w:left w:val="single" w:sz="4" w:space="0" w:color="C3C4C6"/>
              <w:bottom w:val="single" w:sz="4" w:space="0" w:color="C3C4C6"/>
              <w:right w:val="single" w:sz="4" w:space="0" w:color="C3C4C6"/>
            </w:tcBorders>
            <w:vAlign w:val="center"/>
          </w:tcPr>
          <w:p w14:paraId="7C195147" w14:textId="77777777" w:rsidR="003A1C20" w:rsidRPr="00466C39" w:rsidRDefault="003A1C20" w:rsidP="00875381">
            <w:pPr>
              <w:pStyle w:val="Tabgalva"/>
              <w:rPr>
                <w:rFonts w:cs="Times New Roman"/>
              </w:rPr>
            </w:pPr>
          </w:p>
        </w:tc>
        <w:tc>
          <w:tcPr>
            <w:tcW w:w="1133" w:type="pct"/>
            <w:tcBorders>
              <w:top w:val="single" w:sz="4" w:space="0" w:color="C3C4C6"/>
              <w:left w:val="single" w:sz="4" w:space="0" w:color="C3C4C6"/>
              <w:bottom w:val="single" w:sz="4" w:space="0" w:color="C3C4C6"/>
              <w:right w:val="single" w:sz="4" w:space="0" w:color="C3C4C6"/>
            </w:tcBorders>
            <w:vAlign w:val="center"/>
          </w:tcPr>
          <w:p w14:paraId="725019E9" w14:textId="77777777" w:rsidR="003A1C20" w:rsidRPr="00847EED" w:rsidRDefault="003A1C20" w:rsidP="00875381">
            <w:pPr>
              <w:pStyle w:val="Tabgalva"/>
              <w:rPr>
                <w:rFonts w:cs="Times New Roman"/>
                <w:i/>
              </w:rPr>
            </w:pPr>
          </w:p>
        </w:tc>
        <w:tc>
          <w:tcPr>
            <w:tcW w:w="1729" w:type="pct"/>
            <w:tcBorders>
              <w:top w:val="single" w:sz="4" w:space="0" w:color="C3C4C6"/>
              <w:left w:val="single" w:sz="4" w:space="0" w:color="C3C4C6"/>
              <w:bottom w:val="single" w:sz="4" w:space="0" w:color="C3C4C6"/>
              <w:right w:val="single" w:sz="4" w:space="0" w:color="C3C4C6"/>
            </w:tcBorders>
            <w:vAlign w:val="center"/>
          </w:tcPr>
          <w:p w14:paraId="05FEE913" w14:textId="77777777" w:rsidR="003A1C20" w:rsidRPr="00847EED" w:rsidRDefault="003A1C20" w:rsidP="00875381">
            <w:pPr>
              <w:pStyle w:val="Tabgalva"/>
              <w:rPr>
                <w:rFonts w:cs="Times New Roman"/>
                <w:i/>
              </w:rPr>
            </w:pPr>
          </w:p>
        </w:tc>
      </w:tr>
      <w:tr w:rsidR="003A1C20" w:rsidRPr="00161789" w14:paraId="575FD248" w14:textId="77777777" w:rsidTr="00EE2EB5">
        <w:trPr>
          <w:trHeight w:val="315"/>
        </w:trPr>
        <w:tc>
          <w:tcPr>
            <w:tcW w:w="1076" w:type="pct"/>
            <w:tcBorders>
              <w:top w:val="single" w:sz="4" w:space="0" w:color="C3C4C6"/>
              <w:left w:val="nil"/>
              <w:bottom w:val="single" w:sz="4" w:space="0" w:color="C3C4C6"/>
              <w:right w:val="nil"/>
            </w:tcBorders>
            <w:vAlign w:val="center"/>
          </w:tcPr>
          <w:p w14:paraId="7A3AC45C" w14:textId="77777777" w:rsidR="003A1C20" w:rsidRPr="00694BC8" w:rsidRDefault="003A1C20" w:rsidP="00784956">
            <w:pPr>
              <w:pStyle w:val="Tabpakreisi"/>
              <w:rPr>
                <w:i w:val="0"/>
                <w:color w:val="7F7F7F" w:themeColor="text1" w:themeTint="80"/>
                <w:sz w:val="22"/>
              </w:rPr>
            </w:pPr>
            <w:r w:rsidRPr="00694BC8">
              <w:rPr>
                <w:sz w:val="22"/>
              </w:rPr>
              <w:t>Piemērs</w:t>
            </w:r>
          </w:p>
        </w:tc>
        <w:tc>
          <w:tcPr>
            <w:tcW w:w="1062" w:type="pct"/>
            <w:tcBorders>
              <w:top w:val="single" w:sz="4" w:space="0" w:color="C3C4C6"/>
              <w:left w:val="nil"/>
              <w:bottom w:val="single" w:sz="4" w:space="0" w:color="C3C4C6"/>
              <w:right w:val="nil"/>
            </w:tcBorders>
            <w:vAlign w:val="center"/>
          </w:tcPr>
          <w:p w14:paraId="3B8BEF17" w14:textId="77777777" w:rsidR="003A1C20" w:rsidRPr="00161789" w:rsidRDefault="003A1C20" w:rsidP="00784956">
            <w:pPr>
              <w:pStyle w:val="Tabpakreisi"/>
            </w:pPr>
          </w:p>
        </w:tc>
        <w:tc>
          <w:tcPr>
            <w:tcW w:w="1133" w:type="pct"/>
            <w:tcBorders>
              <w:top w:val="single" w:sz="4" w:space="0" w:color="C3C4C6"/>
              <w:left w:val="nil"/>
              <w:bottom w:val="single" w:sz="4" w:space="0" w:color="C3C4C6"/>
              <w:right w:val="nil"/>
            </w:tcBorders>
            <w:vAlign w:val="center"/>
          </w:tcPr>
          <w:p w14:paraId="02600DF7" w14:textId="77777777" w:rsidR="003A1C20" w:rsidRPr="00161789" w:rsidRDefault="003A1C20" w:rsidP="00784956">
            <w:pPr>
              <w:pStyle w:val="Tabpakreisi"/>
              <w:rPr>
                <w:highlight w:val="yellow"/>
              </w:rPr>
            </w:pPr>
          </w:p>
        </w:tc>
        <w:tc>
          <w:tcPr>
            <w:tcW w:w="1729" w:type="pct"/>
            <w:tcBorders>
              <w:top w:val="single" w:sz="4" w:space="0" w:color="C3C4C6"/>
              <w:left w:val="nil"/>
              <w:bottom w:val="single" w:sz="4" w:space="0" w:color="C3C4C6"/>
              <w:right w:val="nil"/>
            </w:tcBorders>
            <w:vAlign w:val="center"/>
          </w:tcPr>
          <w:p w14:paraId="3A047095" w14:textId="77777777" w:rsidR="003A1C20" w:rsidRPr="00161789" w:rsidRDefault="003A1C20" w:rsidP="00784956">
            <w:pPr>
              <w:pStyle w:val="Tabpakreisi"/>
            </w:pPr>
          </w:p>
        </w:tc>
      </w:tr>
      <w:tr w:rsidR="003A1C20" w:rsidRPr="00161789" w14:paraId="5342F458"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vAlign w:val="center"/>
          </w:tcPr>
          <w:p w14:paraId="1212EFF2" w14:textId="77777777" w:rsidR="003A1C20" w:rsidRPr="00161789" w:rsidRDefault="003A1C20" w:rsidP="00784956">
            <w:pPr>
              <w:pStyle w:val="Tabpakreisi"/>
              <w:rPr>
                <w:i w:val="0"/>
                <w:color w:val="7F7F7F" w:themeColor="text1" w:themeTint="80"/>
              </w:rPr>
            </w:pPr>
            <w:r>
              <w:t>4000</w:t>
            </w:r>
          </w:p>
        </w:tc>
        <w:tc>
          <w:tcPr>
            <w:tcW w:w="1062" w:type="pct"/>
            <w:tcBorders>
              <w:top w:val="single" w:sz="4" w:space="0" w:color="C3C4C6"/>
              <w:left w:val="single" w:sz="4" w:space="0" w:color="C3C4C6"/>
              <w:bottom w:val="single" w:sz="4" w:space="0" w:color="C3C4C6"/>
              <w:right w:val="single" w:sz="4" w:space="0" w:color="C3C4C6"/>
            </w:tcBorders>
            <w:vAlign w:val="center"/>
          </w:tcPr>
          <w:p w14:paraId="7B8BDDF1" w14:textId="77777777" w:rsidR="003A1C20" w:rsidRPr="00161789" w:rsidRDefault="003A1C20" w:rsidP="00784956">
            <w:pPr>
              <w:pStyle w:val="Tabpakreisi"/>
              <w:rPr>
                <w:rFonts w:cs="Times New Roman"/>
                <w:i w:val="0"/>
                <w:color w:val="7F7F7F" w:themeColor="text1" w:themeTint="80"/>
              </w:rPr>
            </w:pPr>
            <w:r>
              <w:t xml:space="preserve">Uzkrājumi </w:t>
            </w:r>
          </w:p>
        </w:tc>
        <w:tc>
          <w:tcPr>
            <w:tcW w:w="1133" w:type="pct"/>
            <w:tcBorders>
              <w:top w:val="single" w:sz="4" w:space="0" w:color="C3C4C6"/>
              <w:left w:val="single" w:sz="4" w:space="0" w:color="C3C4C6"/>
              <w:bottom w:val="single" w:sz="4" w:space="0" w:color="C3C4C6"/>
              <w:right w:val="single" w:sz="4" w:space="0" w:color="C3C4C6"/>
            </w:tcBorders>
            <w:vAlign w:val="center"/>
          </w:tcPr>
          <w:p w14:paraId="3FCE6E3F" w14:textId="556DF484" w:rsidR="003A1C20" w:rsidRPr="00161789" w:rsidRDefault="003A1C20" w:rsidP="00784956">
            <w:pPr>
              <w:pStyle w:val="Tabpakreisi"/>
              <w:rPr>
                <w:rFonts w:cs="Times New Roman"/>
                <w:i w:val="0"/>
                <w:color w:val="7F7F7F" w:themeColor="text1" w:themeTint="80"/>
                <w:highlight w:val="yellow"/>
              </w:rPr>
            </w:pPr>
            <w:r>
              <w:t xml:space="preserve">Izveidoti uzkrājumi prasības pieteikumam tiesā par zaudējumu atlīdzības piedziņu no iestādes </w:t>
            </w:r>
            <w:r w:rsidR="00357801">
              <w:t>(būtisks darījums)</w:t>
            </w:r>
          </w:p>
        </w:tc>
        <w:tc>
          <w:tcPr>
            <w:tcW w:w="1729" w:type="pct"/>
            <w:tcBorders>
              <w:top w:val="single" w:sz="4" w:space="0" w:color="C3C4C6"/>
              <w:left w:val="single" w:sz="4" w:space="0" w:color="C3C4C6"/>
              <w:bottom w:val="single" w:sz="4" w:space="0" w:color="C3C4C6"/>
              <w:right w:val="single" w:sz="4" w:space="0" w:color="C3C4C6"/>
            </w:tcBorders>
            <w:vAlign w:val="center"/>
          </w:tcPr>
          <w:p w14:paraId="6D683EED" w14:textId="180F665B" w:rsidR="003A1C20" w:rsidRPr="00161789" w:rsidRDefault="00357801" w:rsidP="00784956">
            <w:pPr>
              <w:pStyle w:val="Tabpakreisi"/>
              <w:rPr>
                <w:rFonts w:cs="Times New Roman"/>
                <w:i w:val="0"/>
                <w:color w:val="7F7F7F" w:themeColor="text1" w:themeTint="80"/>
              </w:rPr>
            </w:pPr>
            <w:r>
              <w:t>500 000</w:t>
            </w:r>
          </w:p>
        </w:tc>
      </w:tr>
      <w:tr w:rsidR="00357801" w:rsidRPr="00161789" w14:paraId="657B7E23"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vAlign w:val="center"/>
          </w:tcPr>
          <w:p w14:paraId="15EA17F9" w14:textId="71E7EE3D" w:rsidR="00357801" w:rsidRDefault="00357801" w:rsidP="00784956">
            <w:pPr>
              <w:pStyle w:val="Tabpakreisi"/>
            </w:pPr>
            <w:r>
              <w:t>4000</w:t>
            </w:r>
          </w:p>
        </w:tc>
        <w:tc>
          <w:tcPr>
            <w:tcW w:w="1062" w:type="pct"/>
            <w:tcBorders>
              <w:top w:val="single" w:sz="4" w:space="0" w:color="C3C4C6"/>
              <w:left w:val="single" w:sz="4" w:space="0" w:color="C3C4C6"/>
              <w:bottom w:val="single" w:sz="4" w:space="0" w:color="C3C4C6"/>
              <w:right w:val="single" w:sz="4" w:space="0" w:color="C3C4C6"/>
            </w:tcBorders>
            <w:vAlign w:val="center"/>
          </w:tcPr>
          <w:p w14:paraId="50A67689" w14:textId="732BF182" w:rsidR="00357801" w:rsidRDefault="00357801" w:rsidP="00784956">
            <w:pPr>
              <w:pStyle w:val="Tabpakreisi"/>
            </w:pPr>
            <w:r>
              <w:t>Uzkrājumi</w:t>
            </w:r>
          </w:p>
        </w:tc>
        <w:tc>
          <w:tcPr>
            <w:tcW w:w="1133" w:type="pct"/>
            <w:tcBorders>
              <w:top w:val="single" w:sz="4" w:space="0" w:color="C3C4C6"/>
              <w:left w:val="single" w:sz="4" w:space="0" w:color="C3C4C6"/>
              <w:bottom w:val="single" w:sz="4" w:space="0" w:color="C3C4C6"/>
              <w:right w:val="single" w:sz="4" w:space="0" w:color="C3C4C6"/>
            </w:tcBorders>
            <w:vAlign w:val="center"/>
          </w:tcPr>
          <w:p w14:paraId="1D1E3FC3" w14:textId="7B7E8788" w:rsidR="00357801" w:rsidRDefault="00AE529A" w:rsidP="00784956">
            <w:pPr>
              <w:pStyle w:val="Tabpakreisi"/>
            </w:pPr>
            <w:r>
              <w:t>Izveidoti uzkrājumi nepabeigtās celtniecības objekta demontāžai un teritorijas labiekārtošanai</w:t>
            </w:r>
          </w:p>
        </w:tc>
        <w:tc>
          <w:tcPr>
            <w:tcW w:w="1729" w:type="pct"/>
            <w:tcBorders>
              <w:top w:val="single" w:sz="4" w:space="0" w:color="C3C4C6"/>
              <w:left w:val="single" w:sz="4" w:space="0" w:color="C3C4C6"/>
              <w:bottom w:val="single" w:sz="4" w:space="0" w:color="C3C4C6"/>
              <w:right w:val="single" w:sz="4" w:space="0" w:color="C3C4C6"/>
            </w:tcBorders>
            <w:vAlign w:val="center"/>
          </w:tcPr>
          <w:p w14:paraId="2C80D516" w14:textId="732971D8" w:rsidR="00357801" w:rsidRDefault="00357801" w:rsidP="00784956">
            <w:pPr>
              <w:pStyle w:val="Tabpakreisi"/>
            </w:pPr>
            <w:r>
              <w:t>1 000 000</w:t>
            </w:r>
          </w:p>
        </w:tc>
      </w:tr>
      <w:tr w:rsidR="00141522" w:rsidRPr="00161789" w14:paraId="3982FDFE"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vAlign w:val="center"/>
          </w:tcPr>
          <w:p w14:paraId="5284F947" w14:textId="7ED70DCA" w:rsidR="00141522" w:rsidRDefault="00141522" w:rsidP="00784956">
            <w:pPr>
              <w:pStyle w:val="Tabpakreisi"/>
            </w:pPr>
            <w:r>
              <w:t>4000</w:t>
            </w:r>
          </w:p>
        </w:tc>
        <w:tc>
          <w:tcPr>
            <w:tcW w:w="1062" w:type="pct"/>
            <w:tcBorders>
              <w:top w:val="single" w:sz="4" w:space="0" w:color="C3C4C6"/>
              <w:left w:val="single" w:sz="4" w:space="0" w:color="C3C4C6"/>
              <w:bottom w:val="single" w:sz="4" w:space="0" w:color="C3C4C6"/>
              <w:right w:val="single" w:sz="4" w:space="0" w:color="C3C4C6"/>
            </w:tcBorders>
            <w:vAlign w:val="center"/>
          </w:tcPr>
          <w:p w14:paraId="525C0D88" w14:textId="74FBAD44" w:rsidR="00141522" w:rsidRDefault="00141522" w:rsidP="00784956">
            <w:pPr>
              <w:pStyle w:val="Tabpakreisi"/>
            </w:pPr>
            <w:r>
              <w:t>Uzkrājumi</w:t>
            </w:r>
          </w:p>
        </w:tc>
        <w:tc>
          <w:tcPr>
            <w:tcW w:w="1133" w:type="pct"/>
            <w:tcBorders>
              <w:top w:val="single" w:sz="4" w:space="0" w:color="C3C4C6"/>
              <w:left w:val="single" w:sz="4" w:space="0" w:color="C3C4C6"/>
              <w:bottom w:val="single" w:sz="4" w:space="0" w:color="C3C4C6"/>
              <w:right w:val="single" w:sz="4" w:space="0" w:color="C3C4C6"/>
            </w:tcBorders>
            <w:vAlign w:val="center"/>
          </w:tcPr>
          <w:p w14:paraId="30800B1A" w14:textId="7BF01C62" w:rsidR="00141522" w:rsidRDefault="00320F61" w:rsidP="00784956">
            <w:pPr>
              <w:pStyle w:val="Tabpakreisi"/>
            </w:pPr>
            <w:r>
              <w:t>Iepriekšējā pārskata periodā  izveidotie uzkrājumi pārgrāmatoti uz  pārējām īstermiņa  saistībām</w:t>
            </w:r>
          </w:p>
        </w:tc>
        <w:tc>
          <w:tcPr>
            <w:tcW w:w="1729" w:type="pct"/>
            <w:tcBorders>
              <w:top w:val="single" w:sz="4" w:space="0" w:color="C3C4C6"/>
              <w:left w:val="single" w:sz="4" w:space="0" w:color="C3C4C6"/>
              <w:bottom w:val="single" w:sz="4" w:space="0" w:color="C3C4C6"/>
              <w:right w:val="single" w:sz="4" w:space="0" w:color="C3C4C6"/>
            </w:tcBorders>
            <w:vAlign w:val="center"/>
          </w:tcPr>
          <w:p w14:paraId="3B369F1D" w14:textId="05E144F1" w:rsidR="00141522" w:rsidRDefault="00320F61" w:rsidP="00784956">
            <w:pPr>
              <w:pStyle w:val="Tabpakreisi"/>
            </w:pPr>
            <w:r>
              <w:t>-500 000</w:t>
            </w:r>
          </w:p>
        </w:tc>
      </w:tr>
    </w:tbl>
    <w:p w14:paraId="2DF40A1C" w14:textId="77777777" w:rsidR="003A1C20" w:rsidRPr="00875381" w:rsidRDefault="003A1C20" w:rsidP="00D80021">
      <w:pPr>
        <w:pStyle w:val="pamattekstsarsvitru"/>
      </w:pPr>
      <w:r w:rsidRPr="00875381">
        <w:t>Aizpildīšanas apraksts:</w:t>
      </w:r>
    </w:p>
    <w:p w14:paraId="5B3FCBFC" w14:textId="77777777" w:rsidR="007779EB" w:rsidRDefault="007779EB" w:rsidP="00784956">
      <w:pPr>
        <w:pStyle w:val="Pamatteksts"/>
      </w:pPr>
      <w:r w:rsidRPr="007779EB">
        <w:t>Norāda informāciju par būtiskiem darījumiem, kas ietekmē izmaiņas, un citiem darījumiem.</w:t>
      </w:r>
    </w:p>
    <w:p w14:paraId="2BD6D3DA" w14:textId="6C7D100B" w:rsidR="003A1C20" w:rsidRPr="00836105" w:rsidRDefault="003A1C20" w:rsidP="00784956">
      <w:pPr>
        <w:pStyle w:val="Pamatteksts"/>
      </w:pPr>
      <w:r w:rsidRPr="00836105">
        <w:rPr>
          <w:b/>
        </w:rPr>
        <w:t>A, B</w:t>
      </w:r>
      <w:r w:rsidRPr="00836105">
        <w:t xml:space="preserve"> – </w:t>
      </w:r>
      <w:r w:rsidR="00F0098C">
        <w:t xml:space="preserve">norāda </w:t>
      </w:r>
      <w:r w:rsidRPr="00836105">
        <w:t>kontu grupas numur</w:t>
      </w:r>
      <w:r w:rsidR="00F0098C">
        <w:t>u</w:t>
      </w:r>
      <w:r w:rsidRPr="00836105">
        <w:t xml:space="preserve"> un </w:t>
      </w:r>
      <w:r w:rsidR="00640BF7">
        <w:t>nosaukum</w:t>
      </w:r>
      <w:r w:rsidR="00F0098C">
        <w:t>u</w:t>
      </w:r>
      <w:r w:rsidRPr="00836105">
        <w:t xml:space="preserve"> (</w:t>
      </w:r>
      <w:r w:rsidRPr="00694BC8">
        <w:rPr>
          <w:i/>
        </w:rPr>
        <w:t>kontu plāna pirmais līmenis, 4000, Uzkrājumi</w:t>
      </w:r>
      <w:r w:rsidRPr="00836105">
        <w:t xml:space="preserve">) </w:t>
      </w:r>
      <w:r w:rsidRPr="00FD2F4D">
        <w:rPr>
          <w:color w:val="808080" w:themeColor="background1" w:themeShade="80"/>
        </w:rPr>
        <w:t>(MK</w:t>
      </w:r>
      <w:r w:rsidR="000B6AB5">
        <w:rPr>
          <w:color w:val="808080" w:themeColor="background1" w:themeShade="80"/>
        </w:rPr>
        <w:t> </w:t>
      </w:r>
      <w:r w:rsidRPr="00FD2F4D">
        <w:rPr>
          <w:color w:val="808080" w:themeColor="background1" w:themeShade="80"/>
        </w:rPr>
        <w:t>87</w:t>
      </w:r>
      <w:r w:rsidR="000B6AB5">
        <w:rPr>
          <w:color w:val="808080" w:themeColor="background1" w:themeShade="80"/>
        </w:rPr>
        <w:t> </w:t>
      </w:r>
      <w:r w:rsidRPr="00FD2F4D">
        <w:rPr>
          <w:color w:val="808080" w:themeColor="background1" w:themeShade="80"/>
        </w:rPr>
        <w:t>1. pielikums)</w:t>
      </w:r>
      <w:r w:rsidRPr="00836105">
        <w:t>;</w:t>
      </w:r>
    </w:p>
    <w:p w14:paraId="6B8A2570" w14:textId="77777777" w:rsidR="003A1C20" w:rsidRPr="00FD2F4D" w:rsidRDefault="003A1C20" w:rsidP="00784956">
      <w:pPr>
        <w:pStyle w:val="Pamatteksts"/>
      </w:pPr>
      <w:r w:rsidRPr="00FD2F4D">
        <w:rPr>
          <w:b/>
        </w:rPr>
        <w:t>C, 1</w:t>
      </w:r>
      <w:r w:rsidRPr="00FD2F4D">
        <w:t xml:space="preserve"> – norāda darījuma aprakstu un aplēsto uzkrājuma vērtību:</w:t>
      </w:r>
    </w:p>
    <w:p w14:paraId="2DCB3253" w14:textId="240B39F8" w:rsidR="003A1C20" w:rsidRPr="00FD2F4D" w:rsidRDefault="007779EB" w:rsidP="00571FC6">
      <w:pPr>
        <w:pStyle w:val="Punkti"/>
      </w:pPr>
      <w:r w:rsidRPr="007779EB">
        <w:t xml:space="preserve">vismaz trīs, bet </w:t>
      </w:r>
      <w:r w:rsidR="003A1C20" w:rsidRPr="00FD2F4D">
        <w:t xml:space="preserve">ne </w:t>
      </w:r>
      <w:r w:rsidRPr="007779EB">
        <w:t xml:space="preserve">vairāk kā pieciem darījumiem, kas veido būtiskas kontu grupas izmaiņas. Ja pārskata periodā notikuši </w:t>
      </w:r>
      <w:r w:rsidR="003A1C20" w:rsidRPr="00FD2F4D">
        <w:t xml:space="preserve">mazāk kā trīs </w:t>
      </w:r>
      <w:r w:rsidRPr="007779EB">
        <w:t>darījumi, tad norāda attiecīgos</w:t>
      </w:r>
      <w:r w:rsidR="003A1C20" w:rsidRPr="00FD2F4D">
        <w:t xml:space="preserve"> darījumus </w:t>
      </w:r>
      <w:r w:rsidR="003A1C20" w:rsidRPr="00FD2F4D">
        <w:rPr>
          <w:color w:val="808080" w:themeColor="background1" w:themeShade="80"/>
        </w:rPr>
        <w:t>(MK</w:t>
      </w:r>
      <w:r w:rsidR="000B6AB5">
        <w:rPr>
          <w:color w:val="808080" w:themeColor="background1" w:themeShade="80"/>
        </w:rPr>
        <w:t> </w:t>
      </w:r>
      <w:r w:rsidR="003A1C20" w:rsidRPr="00FD2F4D">
        <w:rPr>
          <w:color w:val="808080" w:themeColor="background1" w:themeShade="80"/>
        </w:rPr>
        <w:t>344</w:t>
      </w:r>
      <w:r w:rsidR="000B6AB5">
        <w:rPr>
          <w:color w:val="808080" w:themeColor="background1" w:themeShade="80"/>
        </w:rPr>
        <w:t> </w:t>
      </w:r>
      <w:r w:rsidR="003A1C20" w:rsidRPr="00FD2F4D">
        <w:rPr>
          <w:color w:val="808080" w:themeColor="background1" w:themeShade="80"/>
        </w:rPr>
        <w:t>113.1.p.)</w:t>
      </w:r>
      <w:r w:rsidR="003A1C20" w:rsidRPr="00FD2F4D">
        <w:t>;</w:t>
      </w:r>
    </w:p>
    <w:p w14:paraId="67565EB6" w14:textId="2B296A95" w:rsidR="003A1C20" w:rsidRPr="00FD2F4D" w:rsidRDefault="003A1C20" w:rsidP="00571FC6">
      <w:pPr>
        <w:pStyle w:val="Punkti"/>
      </w:pPr>
      <w:r w:rsidRPr="00FD2F4D">
        <w:t xml:space="preserve">darījumu, kas varētu ietekmēt pārskata lietotāja lēmuma pieņemšanu, pamatojoties uz sniegto informāciju, kā arī lai labāk izprastu izmaiņu būtību </w:t>
      </w:r>
      <w:r w:rsidRPr="00FD2F4D">
        <w:rPr>
          <w:color w:val="808080" w:themeColor="background1" w:themeShade="80"/>
        </w:rPr>
        <w:t>(MK 344 113.2.p.)</w:t>
      </w:r>
      <w:r w:rsidR="009B4CCD">
        <w:rPr>
          <w:color w:val="808080" w:themeColor="background1" w:themeShade="80"/>
        </w:rPr>
        <w:t>.</w:t>
      </w:r>
    </w:p>
    <w:p w14:paraId="3F2CF60D" w14:textId="020F846C" w:rsidR="003A1C20" w:rsidRPr="00135E47" w:rsidRDefault="003A1C20" w:rsidP="00D80021">
      <w:pPr>
        <w:pStyle w:val="pamattekstsarsvitru"/>
      </w:pPr>
      <w:bookmarkStart w:id="6370" w:name="_Toc496545041"/>
      <w:bookmarkStart w:id="6371" w:name="_Toc498353048"/>
      <w:bookmarkStart w:id="6372" w:name="_Toc503171475"/>
      <w:bookmarkStart w:id="6373" w:name="_Toc503867121"/>
      <w:bookmarkStart w:id="6374" w:name="_Toc504479409"/>
      <w:bookmarkStart w:id="6375" w:name="_Toc504479567"/>
      <w:bookmarkStart w:id="6376" w:name="_Toc505588734"/>
      <w:bookmarkStart w:id="6377" w:name="_Toc523754054"/>
      <w:bookmarkStart w:id="6378" w:name="_Toc523841081"/>
      <w:bookmarkStart w:id="6379" w:name="_Toc523841723"/>
      <w:bookmarkStart w:id="6380" w:name="_Toc523906609"/>
      <w:bookmarkStart w:id="6381" w:name="_Toc523911087"/>
      <w:bookmarkStart w:id="6382" w:name="_Toc523913743"/>
      <w:bookmarkStart w:id="6383" w:name="_Toc523918848"/>
      <w:bookmarkStart w:id="6384" w:name="_Toc523926091"/>
      <w:bookmarkStart w:id="6385" w:name="_Toc523929679"/>
      <w:bookmarkStart w:id="6386" w:name="_Toc523930651"/>
      <w:bookmarkStart w:id="6387" w:name="_Toc523931205"/>
      <w:bookmarkStart w:id="6388" w:name="_Toc523931418"/>
      <w:bookmarkStart w:id="6389" w:name="_Toc524017406"/>
      <w:bookmarkStart w:id="6390" w:name="_Toc524017601"/>
      <w:bookmarkStart w:id="6391" w:name="_Toc524018186"/>
      <w:r w:rsidRPr="00135E47">
        <w:t>ePārskatu piezīmes:</w:t>
      </w:r>
    </w:p>
    <w:p w14:paraId="6ED0D287" w14:textId="7900E924" w:rsidR="00B6285D" w:rsidRDefault="00B6285D" w:rsidP="00571FC6">
      <w:pPr>
        <w:pStyle w:val="Punkti"/>
      </w:pPr>
      <w:r>
        <w:t>Būtisko darījumu sadaļa  izveidojas tām kontu grupām, kuru izmaiņas sasniedz noteikto būtiskuma līmeni</w:t>
      </w:r>
      <w:r w:rsidR="00F301B6">
        <w:t>;</w:t>
      </w:r>
    </w:p>
    <w:p w14:paraId="5C296D1E" w14:textId="7B8273F0" w:rsidR="00B6285D" w:rsidRDefault="00B6285D" w:rsidP="00571FC6">
      <w:pPr>
        <w:pStyle w:val="Punkti"/>
      </w:pPr>
      <w:r>
        <w:t>Sadaļa citiem darījumiem, kas var ietekmēt lietotāja lēmumu pieņemšanu izveidojas visām kontu grupām, kurās ir dati.</w:t>
      </w:r>
    </w:p>
    <w:p w14:paraId="735C64B9" w14:textId="42183F5B" w:rsidR="003A1C20" w:rsidRPr="00135E47" w:rsidRDefault="003A1C20" w:rsidP="005C6481">
      <w:pPr>
        <w:pStyle w:val="Piezme"/>
      </w:pPr>
      <w:bookmarkStart w:id="6392" w:name="_Toc524344246"/>
      <w:bookmarkStart w:id="6393" w:name="_Toc524348893"/>
      <w:bookmarkStart w:id="6394" w:name="_Toc524361811"/>
      <w:bookmarkStart w:id="6395" w:name="_Toc524362185"/>
      <w:bookmarkStart w:id="6396" w:name="_Toc524362372"/>
      <w:bookmarkStart w:id="6397" w:name="_Toc524519669"/>
      <w:bookmarkStart w:id="6398" w:name="_Toc524519827"/>
      <w:bookmarkStart w:id="6399" w:name="_Toc524520201"/>
      <w:bookmarkStart w:id="6400" w:name="_Toc524520388"/>
      <w:bookmarkStart w:id="6401" w:name="_Toc524520949"/>
      <w:bookmarkStart w:id="6402" w:name="_Toc524529229"/>
      <w:bookmarkStart w:id="6403" w:name="_Toc524530517"/>
      <w:bookmarkStart w:id="6404" w:name="_Toc524531641"/>
      <w:bookmarkStart w:id="6405" w:name="_Toc524534931"/>
      <w:bookmarkStart w:id="6406" w:name="_Toc524535115"/>
      <w:bookmarkStart w:id="6407" w:name="_Toc524940002"/>
      <w:bookmarkStart w:id="6408" w:name="_Toc524952342"/>
      <w:bookmarkStart w:id="6409" w:name="_Toc524954239"/>
      <w:bookmarkStart w:id="6410" w:name="_Toc524954604"/>
      <w:bookmarkStart w:id="6411" w:name="_Toc524955344"/>
      <w:bookmarkStart w:id="6412" w:name="_Toc525305292"/>
      <w:bookmarkStart w:id="6413" w:name="_Toc525308685"/>
      <w:bookmarkStart w:id="6414" w:name="_Toc525309431"/>
      <w:bookmarkStart w:id="6415" w:name="_Toc525832946"/>
      <w:bookmarkStart w:id="6416" w:name="_Toc526173711"/>
      <w:bookmarkStart w:id="6417" w:name="IZMK4_0"/>
      <w:r w:rsidRPr="00784956">
        <w:rPr>
          <w:rFonts w:eastAsiaTheme="majorEastAsia"/>
        </w:rPr>
        <w:t>4.0.IZMK</w:t>
      </w:r>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r w:rsidRPr="00784956">
        <w:t xml:space="preserve"> </w:t>
      </w:r>
      <w:r w:rsidRPr="00135E47">
        <w:t>Izmaiņas bilances posteņa  vērtībā</w:t>
      </w:r>
    </w:p>
    <w:tbl>
      <w:tblPr>
        <w:tblStyle w:val="TableGrid"/>
        <w:tblW w:w="9532"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00" w:firstRow="0" w:lastRow="0" w:firstColumn="0" w:lastColumn="0" w:noHBand="0" w:noVBand="0"/>
      </w:tblPr>
      <w:tblGrid>
        <w:gridCol w:w="984"/>
        <w:gridCol w:w="1482"/>
        <w:gridCol w:w="937"/>
        <w:gridCol w:w="1330"/>
        <w:gridCol w:w="1104"/>
        <w:gridCol w:w="1129"/>
        <w:gridCol w:w="1283"/>
        <w:gridCol w:w="1283"/>
      </w:tblGrid>
      <w:tr w:rsidR="003A1C20" w14:paraId="0DBE98D5" w14:textId="77777777" w:rsidTr="00E74A02">
        <w:trPr>
          <w:trHeight w:val="58"/>
        </w:trPr>
        <w:tc>
          <w:tcPr>
            <w:tcW w:w="985" w:type="dxa"/>
            <w:vMerge w:val="restart"/>
            <w:tcBorders>
              <w:left w:val="nil"/>
            </w:tcBorders>
            <w:shd w:val="clear" w:color="auto" w:fill="F2F2F2" w:themeFill="background1" w:themeFillShade="F2"/>
            <w:vAlign w:val="center"/>
          </w:tcPr>
          <w:bookmarkEnd w:id="6417"/>
          <w:p w14:paraId="3A9112BB" w14:textId="77777777" w:rsidR="003A1C20" w:rsidRDefault="003A1C20" w:rsidP="00135E47">
            <w:pPr>
              <w:pStyle w:val="Tabgalva"/>
            </w:pPr>
            <w:r>
              <w:t>Kods</w:t>
            </w:r>
          </w:p>
        </w:tc>
        <w:tc>
          <w:tcPr>
            <w:tcW w:w="1482" w:type="dxa"/>
            <w:vMerge w:val="restart"/>
            <w:shd w:val="clear" w:color="auto" w:fill="F2F2F2" w:themeFill="background1" w:themeFillShade="F2"/>
            <w:vAlign w:val="center"/>
          </w:tcPr>
          <w:p w14:paraId="6A885DC8" w14:textId="77777777" w:rsidR="003A1C20" w:rsidRDefault="003A1C20" w:rsidP="00135E47">
            <w:pPr>
              <w:pStyle w:val="Tabgalva"/>
            </w:pPr>
            <w:r>
              <w:t>D</w:t>
            </w:r>
            <w:r w:rsidRPr="007046E8">
              <w:t>arījuma apraksts</w:t>
            </w:r>
          </w:p>
        </w:tc>
        <w:tc>
          <w:tcPr>
            <w:tcW w:w="7065" w:type="dxa"/>
            <w:gridSpan w:val="6"/>
            <w:shd w:val="clear" w:color="auto" w:fill="F2F2F2" w:themeFill="background1" w:themeFillShade="F2"/>
            <w:vAlign w:val="center"/>
          </w:tcPr>
          <w:p w14:paraId="0C82B74C" w14:textId="77777777" w:rsidR="003A1C20" w:rsidRDefault="003A1C20" w:rsidP="00135E47">
            <w:pPr>
              <w:pStyle w:val="Tabgalva"/>
            </w:pPr>
            <w:r>
              <w:t>Iepriekšējā pārskata periodā</w:t>
            </w:r>
          </w:p>
        </w:tc>
      </w:tr>
      <w:tr w:rsidR="003A1C20" w:rsidRPr="007046E8" w14:paraId="6275FE10" w14:textId="77777777" w:rsidTr="00E74A02">
        <w:tblPrEx>
          <w:tblLook w:val="04A0" w:firstRow="1" w:lastRow="0" w:firstColumn="1" w:lastColumn="0" w:noHBand="0" w:noVBand="1"/>
        </w:tblPrEx>
        <w:trPr>
          <w:trHeight w:val="347"/>
        </w:trPr>
        <w:tc>
          <w:tcPr>
            <w:tcW w:w="985" w:type="dxa"/>
            <w:vMerge/>
            <w:shd w:val="clear" w:color="auto" w:fill="F2F2F2" w:themeFill="background1" w:themeFillShade="F2"/>
            <w:vAlign w:val="center"/>
            <w:hideMark/>
          </w:tcPr>
          <w:p w14:paraId="63F9DC06" w14:textId="77777777" w:rsidR="003A1C20" w:rsidRPr="007046E8" w:rsidRDefault="003A1C20" w:rsidP="00135E47">
            <w:pPr>
              <w:pStyle w:val="Tabgalva"/>
            </w:pPr>
          </w:p>
        </w:tc>
        <w:tc>
          <w:tcPr>
            <w:tcW w:w="1482" w:type="dxa"/>
            <w:vMerge/>
            <w:shd w:val="clear" w:color="auto" w:fill="F2F2F2" w:themeFill="background1" w:themeFillShade="F2"/>
            <w:vAlign w:val="center"/>
            <w:hideMark/>
          </w:tcPr>
          <w:p w14:paraId="037AB850" w14:textId="77777777" w:rsidR="003A1C20" w:rsidRPr="007046E8" w:rsidRDefault="003A1C20" w:rsidP="00135E47">
            <w:pPr>
              <w:pStyle w:val="Tabgalva"/>
            </w:pPr>
          </w:p>
        </w:tc>
        <w:tc>
          <w:tcPr>
            <w:tcW w:w="937" w:type="dxa"/>
            <w:vMerge w:val="restart"/>
            <w:shd w:val="clear" w:color="auto" w:fill="F2F2F2" w:themeFill="background1" w:themeFillShade="F2"/>
            <w:vAlign w:val="center"/>
            <w:hideMark/>
          </w:tcPr>
          <w:p w14:paraId="15FD7848" w14:textId="77777777" w:rsidR="003A1C20" w:rsidRPr="007046E8" w:rsidRDefault="003A1C20" w:rsidP="00135E47">
            <w:pPr>
              <w:pStyle w:val="Tabgalva"/>
            </w:pPr>
            <w:r w:rsidRPr="007046E8">
              <w:t>perioda sākumā</w:t>
            </w:r>
          </w:p>
        </w:tc>
        <w:tc>
          <w:tcPr>
            <w:tcW w:w="1330" w:type="dxa"/>
            <w:vMerge w:val="restart"/>
            <w:shd w:val="clear" w:color="auto" w:fill="F2F2F2" w:themeFill="background1" w:themeFillShade="F2"/>
            <w:vAlign w:val="center"/>
            <w:hideMark/>
          </w:tcPr>
          <w:p w14:paraId="37FC23DF" w14:textId="77777777" w:rsidR="003A1C20" w:rsidRPr="007046E8" w:rsidRDefault="003A1C20" w:rsidP="00135E47">
            <w:pPr>
              <w:pStyle w:val="Tabgalva"/>
            </w:pPr>
            <w:r>
              <w:t>p</w:t>
            </w:r>
            <w:r w:rsidRPr="007046E8">
              <w:t>alielinājums (+)</w:t>
            </w:r>
          </w:p>
        </w:tc>
        <w:tc>
          <w:tcPr>
            <w:tcW w:w="2233" w:type="dxa"/>
            <w:gridSpan w:val="2"/>
            <w:shd w:val="clear" w:color="auto" w:fill="F2F2F2" w:themeFill="background1" w:themeFillShade="F2"/>
            <w:vAlign w:val="center"/>
            <w:hideMark/>
          </w:tcPr>
          <w:p w14:paraId="5EF8E0F3" w14:textId="77777777" w:rsidR="003A1C20" w:rsidRPr="007046E8" w:rsidRDefault="003A1C20" w:rsidP="00135E47">
            <w:pPr>
              <w:pStyle w:val="Tabgalva"/>
            </w:pPr>
            <w:r>
              <w:t>s</w:t>
            </w:r>
            <w:r w:rsidRPr="007046E8">
              <w:t>amazinājums (-)</w:t>
            </w:r>
          </w:p>
        </w:tc>
        <w:tc>
          <w:tcPr>
            <w:tcW w:w="1283" w:type="dxa"/>
            <w:vMerge w:val="restart"/>
            <w:shd w:val="clear" w:color="auto" w:fill="F2F2F2" w:themeFill="background1" w:themeFillShade="F2"/>
            <w:vAlign w:val="center"/>
            <w:hideMark/>
          </w:tcPr>
          <w:p w14:paraId="0CDABA4C" w14:textId="77777777" w:rsidR="003A1C20" w:rsidRPr="007001EC" w:rsidRDefault="003A1C20" w:rsidP="00135E47">
            <w:pPr>
              <w:pStyle w:val="Tabgalva"/>
            </w:pPr>
            <w:r w:rsidRPr="007001EC">
              <w:t>perioda beigās (1.+2.+3.+4.)</w:t>
            </w:r>
          </w:p>
        </w:tc>
        <w:tc>
          <w:tcPr>
            <w:tcW w:w="1282" w:type="dxa"/>
            <w:vMerge w:val="restart"/>
            <w:shd w:val="clear" w:color="auto" w:fill="F2F2F2" w:themeFill="background1" w:themeFillShade="F2"/>
            <w:vAlign w:val="center"/>
            <w:hideMark/>
          </w:tcPr>
          <w:p w14:paraId="3E29BE4A" w14:textId="77777777" w:rsidR="003A1C20" w:rsidRPr="007046E8" w:rsidRDefault="003A1C20" w:rsidP="00135E47">
            <w:pPr>
              <w:pStyle w:val="Tabgalva"/>
            </w:pPr>
            <w:r>
              <w:t>p</w:t>
            </w:r>
            <w:r w:rsidRPr="007046E8">
              <w:t>aredzamās izdevumu atlīdzināšanas summa, kas atzīta aktīvos</w:t>
            </w:r>
          </w:p>
        </w:tc>
      </w:tr>
      <w:tr w:rsidR="003A1C20" w:rsidRPr="007046E8" w14:paraId="5C0CEB99" w14:textId="77777777" w:rsidTr="00E74A02">
        <w:tblPrEx>
          <w:tblLook w:val="04A0" w:firstRow="1" w:lastRow="0" w:firstColumn="1" w:lastColumn="0" w:noHBand="0" w:noVBand="1"/>
        </w:tblPrEx>
        <w:trPr>
          <w:trHeight w:val="985"/>
        </w:trPr>
        <w:tc>
          <w:tcPr>
            <w:tcW w:w="985" w:type="dxa"/>
            <w:vMerge/>
            <w:shd w:val="clear" w:color="auto" w:fill="F2F2F2" w:themeFill="background1" w:themeFillShade="F2"/>
            <w:vAlign w:val="center"/>
            <w:hideMark/>
          </w:tcPr>
          <w:p w14:paraId="63A09C34" w14:textId="77777777" w:rsidR="003A1C20" w:rsidRPr="007046E8" w:rsidRDefault="003A1C20" w:rsidP="00135E47">
            <w:pPr>
              <w:pStyle w:val="Tabgalva"/>
            </w:pPr>
          </w:p>
        </w:tc>
        <w:tc>
          <w:tcPr>
            <w:tcW w:w="1482" w:type="dxa"/>
            <w:vMerge/>
            <w:shd w:val="clear" w:color="auto" w:fill="F2F2F2" w:themeFill="background1" w:themeFillShade="F2"/>
            <w:vAlign w:val="center"/>
            <w:hideMark/>
          </w:tcPr>
          <w:p w14:paraId="2395626A" w14:textId="77777777" w:rsidR="003A1C20" w:rsidRPr="007046E8" w:rsidRDefault="003A1C20" w:rsidP="00135E47">
            <w:pPr>
              <w:pStyle w:val="Tabgalva"/>
            </w:pPr>
          </w:p>
        </w:tc>
        <w:tc>
          <w:tcPr>
            <w:tcW w:w="937" w:type="dxa"/>
            <w:vMerge/>
            <w:shd w:val="clear" w:color="auto" w:fill="F2F2F2" w:themeFill="background1" w:themeFillShade="F2"/>
            <w:vAlign w:val="center"/>
            <w:hideMark/>
          </w:tcPr>
          <w:p w14:paraId="34ED4916" w14:textId="77777777" w:rsidR="003A1C20" w:rsidRPr="007046E8" w:rsidRDefault="003A1C20" w:rsidP="00135E47">
            <w:pPr>
              <w:pStyle w:val="Tabgalva"/>
            </w:pPr>
          </w:p>
        </w:tc>
        <w:tc>
          <w:tcPr>
            <w:tcW w:w="1330" w:type="dxa"/>
            <w:vMerge/>
            <w:shd w:val="clear" w:color="auto" w:fill="F2F2F2" w:themeFill="background1" w:themeFillShade="F2"/>
            <w:vAlign w:val="center"/>
            <w:hideMark/>
          </w:tcPr>
          <w:p w14:paraId="0E199CE6" w14:textId="77777777" w:rsidR="003A1C20" w:rsidRPr="007046E8" w:rsidRDefault="003A1C20" w:rsidP="00135E47">
            <w:pPr>
              <w:pStyle w:val="Tabgalva"/>
            </w:pPr>
          </w:p>
        </w:tc>
        <w:tc>
          <w:tcPr>
            <w:tcW w:w="1104" w:type="dxa"/>
            <w:shd w:val="clear" w:color="auto" w:fill="F2F2F2" w:themeFill="background1" w:themeFillShade="F2"/>
            <w:vAlign w:val="center"/>
            <w:hideMark/>
          </w:tcPr>
          <w:p w14:paraId="07A4D71C" w14:textId="77777777" w:rsidR="003A1C20" w:rsidRPr="007046E8" w:rsidRDefault="003A1C20" w:rsidP="00135E47">
            <w:pPr>
              <w:pStyle w:val="Tabgalva"/>
            </w:pPr>
            <w:r w:rsidRPr="007046E8">
              <w:t>izveidoto uzkrājumu reverss</w:t>
            </w:r>
          </w:p>
        </w:tc>
        <w:tc>
          <w:tcPr>
            <w:tcW w:w="1129" w:type="dxa"/>
            <w:shd w:val="clear" w:color="auto" w:fill="F2F2F2" w:themeFill="background1" w:themeFillShade="F2"/>
            <w:vAlign w:val="center"/>
            <w:hideMark/>
          </w:tcPr>
          <w:p w14:paraId="59DCFF73" w14:textId="77777777" w:rsidR="003A1C20" w:rsidRPr="007046E8" w:rsidRDefault="003A1C20" w:rsidP="00135E47">
            <w:pPr>
              <w:pStyle w:val="Tabgalva"/>
            </w:pPr>
            <w:r>
              <w:t>izmantotās sum</w:t>
            </w:r>
            <w:r w:rsidRPr="007046E8">
              <w:t>mas (par kurām samazināti uzkrājumi)</w:t>
            </w:r>
          </w:p>
        </w:tc>
        <w:tc>
          <w:tcPr>
            <w:tcW w:w="1283" w:type="dxa"/>
            <w:vMerge/>
            <w:shd w:val="clear" w:color="auto" w:fill="F2F2F2" w:themeFill="background1" w:themeFillShade="F2"/>
            <w:vAlign w:val="center"/>
            <w:hideMark/>
          </w:tcPr>
          <w:p w14:paraId="0E40B40D" w14:textId="77777777" w:rsidR="003A1C20" w:rsidRPr="007046E8" w:rsidRDefault="003A1C20" w:rsidP="00135E47">
            <w:pPr>
              <w:pStyle w:val="Tabgalva"/>
            </w:pPr>
          </w:p>
        </w:tc>
        <w:tc>
          <w:tcPr>
            <w:tcW w:w="1282" w:type="dxa"/>
            <w:vMerge/>
            <w:shd w:val="clear" w:color="auto" w:fill="F2F2F2" w:themeFill="background1" w:themeFillShade="F2"/>
            <w:vAlign w:val="center"/>
            <w:hideMark/>
          </w:tcPr>
          <w:p w14:paraId="6347FEF5" w14:textId="77777777" w:rsidR="003A1C20" w:rsidRPr="007046E8" w:rsidRDefault="003A1C20" w:rsidP="00135E47">
            <w:pPr>
              <w:pStyle w:val="Tabgalva"/>
            </w:pPr>
          </w:p>
        </w:tc>
      </w:tr>
      <w:tr w:rsidR="003A1C20" w:rsidRPr="007046E8" w14:paraId="4743364A" w14:textId="77777777" w:rsidTr="00E74A02">
        <w:tblPrEx>
          <w:tblLook w:val="04A0" w:firstRow="1" w:lastRow="0" w:firstColumn="1" w:lastColumn="0" w:noHBand="0" w:noVBand="1"/>
        </w:tblPrEx>
        <w:trPr>
          <w:trHeight w:val="328"/>
        </w:trPr>
        <w:tc>
          <w:tcPr>
            <w:tcW w:w="985" w:type="dxa"/>
            <w:shd w:val="clear" w:color="auto" w:fill="F2F2F2" w:themeFill="background1" w:themeFillShade="F2"/>
            <w:vAlign w:val="center"/>
            <w:hideMark/>
          </w:tcPr>
          <w:p w14:paraId="76B72A50" w14:textId="1DAB7EA9" w:rsidR="003A1C20" w:rsidRPr="007046E8" w:rsidRDefault="003A1C20" w:rsidP="00135E47">
            <w:pPr>
              <w:pStyle w:val="Tabgalva"/>
            </w:pPr>
            <w:bookmarkStart w:id="6418" w:name="RANGE!A14:B14"/>
            <w:r w:rsidRPr="007046E8">
              <w:t>A</w:t>
            </w:r>
            <w:bookmarkEnd w:id="6418"/>
          </w:p>
        </w:tc>
        <w:tc>
          <w:tcPr>
            <w:tcW w:w="1482" w:type="dxa"/>
            <w:shd w:val="clear" w:color="auto" w:fill="F2F2F2" w:themeFill="background1" w:themeFillShade="F2"/>
            <w:vAlign w:val="center"/>
            <w:hideMark/>
          </w:tcPr>
          <w:p w14:paraId="6BDF482E" w14:textId="77777777" w:rsidR="003A1C20" w:rsidRPr="007046E8" w:rsidRDefault="003A1C20" w:rsidP="00135E47">
            <w:pPr>
              <w:pStyle w:val="Tabgalva"/>
            </w:pPr>
            <w:r w:rsidRPr="007046E8">
              <w:t>B</w:t>
            </w:r>
          </w:p>
        </w:tc>
        <w:tc>
          <w:tcPr>
            <w:tcW w:w="937" w:type="dxa"/>
            <w:shd w:val="clear" w:color="auto" w:fill="F2F2F2" w:themeFill="background1" w:themeFillShade="F2"/>
            <w:vAlign w:val="center"/>
            <w:hideMark/>
          </w:tcPr>
          <w:p w14:paraId="6FE0F622" w14:textId="77777777" w:rsidR="003A1C20" w:rsidRPr="007046E8" w:rsidRDefault="003A1C20" w:rsidP="00135E47">
            <w:pPr>
              <w:pStyle w:val="Tabgalva"/>
            </w:pPr>
            <w:bookmarkStart w:id="6419" w:name="RANGE!C14:G14"/>
            <w:r w:rsidRPr="007046E8">
              <w:t>1</w:t>
            </w:r>
            <w:bookmarkEnd w:id="6419"/>
          </w:p>
        </w:tc>
        <w:tc>
          <w:tcPr>
            <w:tcW w:w="1330" w:type="dxa"/>
            <w:shd w:val="clear" w:color="auto" w:fill="F2F2F2" w:themeFill="background1" w:themeFillShade="F2"/>
            <w:vAlign w:val="center"/>
            <w:hideMark/>
          </w:tcPr>
          <w:p w14:paraId="244F6612" w14:textId="77777777" w:rsidR="003A1C20" w:rsidRPr="007046E8" w:rsidRDefault="003A1C20" w:rsidP="00135E47">
            <w:pPr>
              <w:pStyle w:val="Tabgalva"/>
            </w:pPr>
            <w:r w:rsidRPr="007046E8">
              <w:t>2</w:t>
            </w:r>
          </w:p>
        </w:tc>
        <w:tc>
          <w:tcPr>
            <w:tcW w:w="1104" w:type="dxa"/>
            <w:shd w:val="clear" w:color="auto" w:fill="F2F2F2" w:themeFill="background1" w:themeFillShade="F2"/>
            <w:vAlign w:val="center"/>
            <w:hideMark/>
          </w:tcPr>
          <w:p w14:paraId="150B93CA" w14:textId="77777777" w:rsidR="003A1C20" w:rsidRPr="007046E8" w:rsidRDefault="003A1C20" w:rsidP="00135E47">
            <w:pPr>
              <w:pStyle w:val="Tabgalva"/>
            </w:pPr>
            <w:r w:rsidRPr="007046E8">
              <w:t>3</w:t>
            </w:r>
          </w:p>
        </w:tc>
        <w:tc>
          <w:tcPr>
            <w:tcW w:w="1129" w:type="dxa"/>
            <w:shd w:val="clear" w:color="auto" w:fill="F2F2F2" w:themeFill="background1" w:themeFillShade="F2"/>
            <w:vAlign w:val="center"/>
            <w:hideMark/>
          </w:tcPr>
          <w:p w14:paraId="7831584A" w14:textId="77777777" w:rsidR="003A1C20" w:rsidRPr="007046E8" w:rsidRDefault="003A1C20" w:rsidP="00135E47">
            <w:pPr>
              <w:pStyle w:val="Tabgalva"/>
            </w:pPr>
            <w:r w:rsidRPr="007046E8">
              <w:t>4</w:t>
            </w:r>
          </w:p>
        </w:tc>
        <w:tc>
          <w:tcPr>
            <w:tcW w:w="1283" w:type="dxa"/>
            <w:shd w:val="clear" w:color="auto" w:fill="F2F2F2" w:themeFill="background1" w:themeFillShade="F2"/>
            <w:vAlign w:val="center"/>
            <w:hideMark/>
          </w:tcPr>
          <w:p w14:paraId="1814F9A9" w14:textId="77777777" w:rsidR="003A1C20" w:rsidRPr="007046E8" w:rsidRDefault="003A1C20" w:rsidP="00135E47">
            <w:pPr>
              <w:pStyle w:val="Tabgalva"/>
            </w:pPr>
            <w:r w:rsidRPr="007046E8">
              <w:t>5</w:t>
            </w:r>
          </w:p>
        </w:tc>
        <w:tc>
          <w:tcPr>
            <w:tcW w:w="1282" w:type="dxa"/>
            <w:shd w:val="clear" w:color="auto" w:fill="F2F2F2" w:themeFill="background1" w:themeFillShade="F2"/>
            <w:vAlign w:val="center"/>
            <w:hideMark/>
          </w:tcPr>
          <w:p w14:paraId="77BA75B9" w14:textId="77777777" w:rsidR="003A1C20" w:rsidRPr="007046E8" w:rsidRDefault="003A1C20" w:rsidP="00135E47">
            <w:pPr>
              <w:pStyle w:val="Tabgalva"/>
            </w:pPr>
            <w:r w:rsidRPr="007046E8">
              <w:t>6</w:t>
            </w:r>
          </w:p>
        </w:tc>
      </w:tr>
      <w:tr w:rsidR="003A1C20" w:rsidRPr="007046E8" w14:paraId="58D3C41B" w14:textId="77777777" w:rsidTr="00E74A02">
        <w:tblPrEx>
          <w:tblLook w:val="04A0" w:firstRow="1" w:lastRow="0" w:firstColumn="1" w:lastColumn="0" w:noHBand="0" w:noVBand="1"/>
        </w:tblPrEx>
        <w:trPr>
          <w:trHeight w:val="285"/>
        </w:trPr>
        <w:tc>
          <w:tcPr>
            <w:tcW w:w="985" w:type="dxa"/>
            <w:shd w:val="clear" w:color="auto" w:fill="FFFFFF" w:themeFill="background1"/>
            <w:vAlign w:val="center"/>
            <w:hideMark/>
          </w:tcPr>
          <w:p w14:paraId="788686ED" w14:textId="77777777" w:rsidR="003A1C20" w:rsidRPr="007046E8" w:rsidRDefault="003A1C20" w:rsidP="00135E47">
            <w:pPr>
              <w:pStyle w:val="Tabgalva"/>
            </w:pPr>
            <w:bookmarkStart w:id="6420" w:name="RANGE!A15:B15"/>
            <w:bookmarkEnd w:id="6420"/>
          </w:p>
        </w:tc>
        <w:tc>
          <w:tcPr>
            <w:tcW w:w="1482" w:type="dxa"/>
            <w:shd w:val="clear" w:color="auto" w:fill="FFFFFF" w:themeFill="background1"/>
            <w:vAlign w:val="center"/>
          </w:tcPr>
          <w:p w14:paraId="5BF32E54" w14:textId="77777777" w:rsidR="003A1C20" w:rsidRPr="008700CA" w:rsidRDefault="003A1C20" w:rsidP="00135E47">
            <w:pPr>
              <w:pStyle w:val="Tabgalva"/>
              <w:rPr>
                <w:i/>
              </w:rPr>
            </w:pPr>
          </w:p>
        </w:tc>
        <w:tc>
          <w:tcPr>
            <w:tcW w:w="937" w:type="dxa"/>
            <w:shd w:val="clear" w:color="auto" w:fill="FFFFFF" w:themeFill="background1"/>
            <w:vAlign w:val="center"/>
          </w:tcPr>
          <w:p w14:paraId="1B452CA7" w14:textId="77777777" w:rsidR="003A1C20" w:rsidRPr="007046E8" w:rsidRDefault="003A1C20" w:rsidP="00135E47">
            <w:pPr>
              <w:pStyle w:val="Tabgalva"/>
            </w:pPr>
          </w:p>
        </w:tc>
        <w:tc>
          <w:tcPr>
            <w:tcW w:w="1330" w:type="dxa"/>
            <w:shd w:val="clear" w:color="auto" w:fill="FFFFFF" w:themeFill="background1"/>
            <w:vAlign w:val="center"/>
          </w:tcPr>
          <w:p w14:paraId="47CEB7DE" w14:textId="77777777" w:rsidR="003A1C20" w:rsidRPr="007046E8" w:rsidRDefault="003A1C20" w:rsidP="00135E47">
            <w:pPr>
              <w:pStyle w:val="Tabgalva"/>
            </w:pPr>
          </w:p>
        </w:tc>
        <w:tc>
          <w:tcPr>
            <w:tcW w:w="1104" w:type="dxa"/>
            <w:shd w:val="clear" w:color="auto" w:fill="FFFFFF" w:themeFill="background1"/>
            <w:vAlign w:val="center"/>
          </w:tcPr>
          <w:p w14:paraId="60709823" w14:textId="77777777" w:rsidR="003A1C20" w:rsidRPr="007046E8" w:rsidRDefault="003A1C20" w:rsidP="00135E47">
            <w:pPr>
              <w:pStyle w:val="Tabgalva"/>
            </w:pPr>
          </w:p>
        </w:tc>
        <w:tc>
          <w:tcPr>
            <w:tcW w:w="1129" w:type="dxa"/>
            <w:shd w:val="clear" w:color="auto" w:fill="FFFFFF" w:themeFill="background1"/>
            <w:vAlign w:val="center"/>
          </w:tcPr>
          <w:p w14:paraId="5A896469" w14:textId="77777777" w:rsidR="003A1C20" w:rsidRPr="007046E8" w:rsidRDefault="003A1C20" w:rsidP="00135E47">
            <w:pPr>
              <w:pStyle w:val="Tabgalva"/>
            </w:pPr>
          </w:p>
        </w:tc>
        <w:tc>
          <w:tcPr>
            <w:tcW w:w="1283" w:type="dxa"/>
            <w:shd w:val="clear" w:color="auto" w:fill="FFFFFF" w:themeFill="background1"/>
            <w:vAlign w:val="center"/>
          </w:tcPr>
          <w:p w14:paraId="63DDE6FC" w14:textId="77777777" w:rsidR="003A1C20" w:rsidRPr="007046E8" w:rsidRDefault="003A1C20" w:rsidP="00135E47">
            <w:pPr>
              <w:pStyle w:val="Tabgalva"/>
            </w:pPr>
          </w:p>
        </w:tc>
        <w:tc>
          <w:tcPr>
            <w:tcW w:w="1282" w:type="dxa"/>
            <w:shd w:val="clear" w:color="auto" w:fill="FFFFFF" w:themeFill="background1"/>
            <w:vAlign w:val="center"/>
            <w:hideMark/>
          </w:tcPr>
          <w:p w14:paraId="52F33F64" w14:textId="77777777" w:rsidR="003A1C20" w:rsidRPr="007046E8" w:rsidRDefault="003A1C20" w:rsidP="00135E47">
            <w:pPr>
              <w:pStyle w:val="Tabgalva"/>
            </w:pPr>
            <w:r w:rsidRPr="007046E8">
              <w:t> </w:t>
            </w:r>
          </w:p>
        </w:tc>
      </w:tr>
    </w:tbl>
    <w:p w14:paraId="4F172569" w14:textId="77777777" w:rsidR="003A1C20" w:rsidRDefault="003A1C20" w:rsidP="00135E47">
      <w:pPr>
        <w:pStyle w:val="Tabgalva"/>
        <w:rPr>
          <w:i/>
        </w:rPr>
      </w:pPr>
    </w:p>
    <w:tbl>
      <w:tblPr>
        <w:tblStyle w:val="TableGrid"/>
        <w:tblW w:w="9527" w:type="dxa"/>
        <w:tblInd w:w="-34" w:type="dxa"/>
        <w:tblLook w:val="0000" w:firstRow="0" w:lastRow="0" w:firstColumn="0" w:lastColumn="0" w:noHBand="0" w:noVBand="0"/>
      </w:tblPr>
      <w:tblGrid>
        <w:gridCol w:w="918"/>
        <w:gridCol w:w="1523"/>
        <w:gridCol w:w="868"/>
        <w:gridCol w:w="1332"/>
        <w:gridCol w:w="1105"/>
        <w:gridCol w:w="1094"/>
        <w:gridCol w:w="1388"/>
        <w:gridCol w:w="1299"/>
      </w:tblGrid>
      <w:tr w:rsidR="003A1C20" w14:paraId="25E61E3B" w14:textId="77777777" w:rsidTr="00E74A02">
        <w:trPr>
          <w:trHeight w:val="226"/>
        </w:trPr>
        <w:tc>
          <w:tcPr>
            <w:tcW w:w="9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0312AC" w14:textId="77777777" w:rsidR="003A1C20" w:rsidRDefault="003A1C20" w:rsidP="00135E47">
            <w:pPr>
              <w:pStyle w:val="Tabgalva"/>
              <w:rPr>
                <w:i/>
              </w:rPr>
            </w:pPr>
            <w:bookmarkStart w:id="6421" w:name="_Toc495488721"/>
            <w:bookmarkStart w:id="6422" w:name="_Toc495493479"/>
            <w:bookmarkStart w:id="6423" w:name="_Toc496001039"/>
            <w:bookmarkStart w:id="6424" w:name="_Toc496020634"/>
            <w:bookmarkStart w:id="6425" w:name="_Toc496089576"/>
            <w:bookmarkStart w:id="6426" w:name="_Toc496540752"/>
            <w:bookmarkStart w:id="6427" w:name="_Toc496541233"/>
            <w:bookmarkStart w:id="6428" w:name="_Toc496545043"/>
            <w:r>
              <w:t>Kods</w:t>
            </w:r>
          </w:p>
        </w:tc>
        <w:tc>
          <w:tcPr>
            <w:tcW w:w="1523"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F02F0A" w14:textId="77777777" w:rsidR="003A1C20" w:rsidRDefault="003A1C20" w:rsidP="00135E47">
            <w:pPr>
              <w:pStyle w:val="Tabgalva"/>
              <w:rPr>
                <w:i/>
              </w:rPr>
            </w:pPr>
            <w:r>
              <w:t>D</w:t>
            </w:r>
            <w:r w:rsidRPr="007046E8">
              <w:t>arījuma apraksts</w:t>
            </w:r>
          </w:p>
        </w:tc>
        <w:tc>
          <w:tcPr>
            <w:tcW w:w="7086" w:type="dxa"/>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F499BAD" w14:textId="77777777" w:rsidR="003A1C20" w:rsidRPr="00037182" w:rsidRDefault="003A1C20" w:rsidP="00135E47">
            <w:pPr>
              <w:pStyle w:val="Tabgalva"/>
            </w:pPr>
            <w:r w:rsidRPr="00037182">
              <w:t>Pārskata periodā</w:t>
            </w:r>
          </w:p>
        </w:tc>
      </w:tr>
      <w:tr w:rsidR="003A1C20" w:rsidRPr="007046E8" w14:paraId="2D69512E" w14:textId="77777777" w:rsidTr="00E74A02">
        <w:tblPrEx>
          <w:tblLook w:val="04A0" w:firstRow="1" w:lastRow="0" w:firstColumn="1" w:lastColumn="0" w:noHBand="0" w:noVBand="1"/>
        </w:tblPrEx>
        <w:trPr>
          <w:trHeight w:val="334"/>
        </w:trPr>
        <w:tc>
          <w:tcPr>
            <w:tcW w:w="9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2283DF" w14:textId="77777777" w:rsidR="003A1C20" w:rsidRPr="007046E8" w:rsidRDefault="003A1C20" w:rsidP="00135E47">
            <w:pPr>
              <w:pStyle w:val="Tabgalva"/>
            </w:pPr>
          </w:p>
        </w:tc>
        <w:tc>
          <w:tcPr>
            <w:tcW w:w="152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29AB99" w14:textId="77777777" w:rsidR="003A1C20" w:rsidRPr="007046E8" w:rsidRDefault="003A1C20" w:rsidP="00135E47">
            <w:pPr>
              <w:pStyle w:val="Tabgalva"/>
            </w:pPr>
          </w:p>
        </w:tc>
        <w:tc>
          <w:tcPr>
            <w:tcW w:w="86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A8DF27" w14:textId="77777777" w:rsidR="003A1C20" w:rsidRPr="007046E8" w:rsidRDefault="003A1C20" w:rsidP="00135E47">
            <w:pPr>
              <w:pStyle w:val="Tabgalva"/>
            </w:pPr>
            <w:r w:rsidRPr="007046E8">
              <w:t>perioda sākumā</w:t>
            </w:r>
          </w:p>
        </w:tc>
        <w:tc>
          <w:tcPr>
            <w:tcW w:w="133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85BB74" w14:textId="77777777" w:rsidR="003A1C20" w:rsidRPr="007046E8" w:rsidRDefault="003A1C20" w:rsidP="00135E47">
            <w:pPr>
              <w:pStyle w:val="Tabgalva"/>
            </w:pPr>
            <w:r>
              <w:t>p</w:t>
            </w:r>
            <w:r w:rsidRPr="007046E8">
              <w:t>alielinājums (+)</w:t>
            </w:r>
          </w:p>
        </w:tc>
        <w:tc>
          <w:tcPr>
            <w:tcW w:w="2199"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675145B" w14:textId="77777777" w:rsidR="003A1C20" w:rsidRPr="007046E8" w:rsidRDefault="003A1C20" w:rsidP="00135E47">
            <w:pPr>
              <w:pStyle w:val="Tabgalva"/>
            </w:pPr>
            <w:r>
              <w:t>s</w:t>
            </w:r>
            <w:r w:rsidRPr="007046E8">
              <w:t>amazinājums (-)</w:t>
            </w:r>
          </w:p>
        </w:tc>
        <w:tc>
          <w:tcPr>
            <w:tcW w:w="138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9A97EA" w14:textId="66DA438F" w:rsidR="003A1C20" w:rsidRDefault="003A1C20" w:rsidP="00135E47">
            <w:pPr>
              <w:pStyle w:val="Tabgalva"/>
            </w:pPr>
            <w:r w:rsidRPr="007001EC">
              <w:t>perioda</w:t>
            </w:r>
          </w:p>
          <w:p w14:paraId="59C2AFF7" w14:textId="77777777" w:rsidR="003A1C20" w:rsidRPr="007001EC" w:rsidRDefault="003A1C20" w:rsidP="00135E47">
            <w:pPr>
              <w:pStyle w:val="Tabgalva"/>
            </w:pPr>
            <w:r w:rsidRPr="007001EC">
              <w:t>beigās (</w:t>
            </w:r>
            <w:r>
              <w:t>7</w:t>
            </w:r>
            <w:r w:rsidRPr="007001EC">
              <w:t>.+</w:t>
            </w:r>
            <w:r>
              <w:t>8</w:t>
            </w:r>
            <w:r w:rsidRPr="007001EC">
              <w:t>.+</w:t>
            </w:r>
            <w:r>
              <w:t>9</w:t>
            </w:r>
            <w:r w:rsidRPr="007001EC">
              <w:t>.+</w:t>
            </w:r>
            <w:r>
              <w:t>10</w:t>
            </w:r>
            <w:r w:rsidRPr="007001EC">
              <w:t>.)</w:t>
            </w:r>
          </w:p>
        </w:tc>
        <w:tc>
          <w:tcPr>
            <w:tcW w:w="129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E58D45" w14:textId="77777777" w:rsidR="003A1C20" w:rsidRPr="007046E8" w:rsidRDefault="003A1C20" w:rsidP="00135E47">
            <w:pPr>
              <w:pStyle w:val="Tabgalva"/>
            </w:pPr>
            <w:r>
              <w:t>p</w:t>
            </w:r>
            <w:r w:rsidRPr="007046E8">
              <w:t>aredzamās izdevumu atlīdzināšanas summa, kas atzīta aktīvos</w:t>
            </w:r>
          </w:p>
        </w:tc>
      </w:tr>
      <w:tr w:rsidR="003A1C20" w:rsidRPr="007046E8" w14:paraId="2032C99E" w14:textId="77777777" w:rsidTr="00E74A02">
        <w:tblPrEx>
          <w:tblLook w:val="04A0" w:firstRow="1" w:lastRow="0" w:firstColumn="1" w:lastColumn="0" w:noHBand="0" w:noVBand="1"/>
        </w:tblPrEx>
        <w:trPr>
          <w:trHeight w:val="949"/>
        </w:trPr>
        <w:tc>
          <w:tcPr>
            <w:tcW w:w="9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5C25A2" w14:textId="77777777" w:rsidR="003A1C20" w:rsidRPr="007046E8" w:rsidRDefault="003A1C20" w:rsidP="00135E47">
            <w:pPr>
              <w:pStyle w:val="Tabgalva"/>
            </w:pPr>
          </w:p>
        </w:tc>
        <w:tc>
          <w:tcPr>
            <w:tcW w:w="152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1C7C1D" w14:textId="77777777" w:rsidR="003A1C20" w:rsidRPr="007046E8" w:rsidRDefault="003A1C20" w:rsidP="00135E47">
            <w:pPr>
              <w:pStyle w:val="Tabgalva"/>
            </w:pPr>
          </w:p>
        </w:tc>
        <w:tc>
          <w:tcPr>
            <w:tcW w:w="86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D22A37" w14:textId="77777777" w:rsidR="003A1C20" w:rsidRPr="007046E8" w:rsidRDefault="003A1C20" w:rsidP="00135E47">
            <w:pPr>
              <w:pStyle w:val="Tabgalva"/>
            </w:pPr>
          </w:p>
        </w:tc>
        <w:tc>
          <w:tcPr>
            <w:tcW w:w="133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AA7D57" w14:textId="77777777" w:rsidR="003A1C20" w:rsidRPr="007046E8" w:rsidRDefault="003A1C20" w:rsidP="00135E47">
            <w:pPr>
              <w:pStyle w:val="Tabgalva"/>
            </w:pPr>
          </w:p>
        </w:tc>
        <w:tc>
          <w:tcPr>
            <w:tcW w:w="11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9721BC" w14:textId="77777777" w:rsidR="003A1C20" w:rsidRPr="007046E8" w:rsidRDefault="003A1C20" w:rsidP="00135E47">
            <w:pPr>
              <w:pStyle w:val="Tabgalva"/>
            </w:pPr>
            <w:r w:rsidRPr="007046E8">
              <w:t>izveidoto uzkrājumu reverss</w:t>
            </w:r>
          </w:p>
        </w:tc>
        <w:tc>
          <w:tcPr>
            <w:tcW w:w="109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F60CCD" w14:textId="77777777" w:rsidR="003A1C20" w:rsidRPr="007046E8" w:rsidRDefault="003A1C20" w:rsidP="00135E47">
            <w:pPr>
              <w:pStyle w:val="Tabgalva"/>
            </w:pPr>
            <w:r>
              <w:t>izmantotās sum</w:t>
            </w:r>
            <w:r w:rsidRPr="007046E8">
              <w:t>mas (par kurām samazināti uzkrājumi)</w:t>
            </w:r>
          </w:p>
        </w:tc>
        <w:tc>
          <w:tcPr>
            <w:tcW w:w="138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560DB4" w14:textId="77777777" w:rsidR="003A1C20" w:rsidRPr="007046E8" w:rsidRDefault="003A1C20" w:rsidP="00135E47">
            <w:pPr>
              <w:pStyle w:val="Tabgalva"/>
            </w:pPr>
          </w:p>
        </w:tc>
        <w:tc>
          <w:tcPr>
            <w:tcW w:w="129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758AEB2" w14:textId="77777777" w:rsidR="003A1C20" w:rsidRPr="007046E8" w:rsidRDefault="003A1C20" w:rsidP="00135E47">
            <w:pPr>
              <w:pStyle w:val="Tabgalva"/>
            </w:pPr>
          </w:p>
        </w:tc>
      </w:tr>
      <w:tr w:rsidR="003A1C20" w:rsidRPr="007046E8" w14:paraId="6E196A53" w14:textId="77777777" w:rsidTr="00E74A02">
        <w:tblPrEx>
          <w:tblLook w:val="04A0" w:firstRow="1" w:lastRow="0" w:firstColumn="1" w:lastColumn="0" w:noHBand="0" w:noVBand="1"/>
        </w:tblPrEx>
        <w:trPr>
          <w:trHeight w:val="316"/>
        </w:trPr>
        <w:tc>
          <w:tcPr>
            <w:tcW w:w="9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76D7C0D" w14:textId="77777777" w:rsidR="003A1C20" w:rsidRPr="007046E8" w:rsidRDefault="003A1C20" w:rsidP="00135E47">
            <w:pPr>
              <w:pStyle w:val="Tabgalva"/>
            </w:pPr>
            <w:r w:rsidRPr="007046E8">
              <w:t>A</w:t>
            </w:r>
          </w:p>
        </w:tc>
        <w:tc>
          <w:tcPr>
            <w:tcW w:w="15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3CEDC5" w14:textId="77777777" w:rsidR="003A1C20" w:rsidRPr="007046E8" w:rsidRDefault="003A1C20" w:rsidP="00135E47">
            <w:pPr>
              <w:pStyle w:val="Tabgalva"/>
            </w:pPr>
            <w:r w:rsidRPr="007046E8">
              <w:t>B</w:t>
            </w:r>
          </w:p>
        </w:tc>
        <w:tc>
          <w:tcPr>
            <w:tcW w:w="8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7A5963" w14:textId="77777777" w:rsidR="003A1C20" w:rsidRPr="007046E8" w:rsidRDefault="003A1C20" w:rsidP="00135E47">
            <w:pPr>
              <w:pStyle w:val="Tabgalva"/>
            </w:pPr>
            <w:r>
              <w:t>7</w:t>
            </w:r>
          </w:p>
        </w:tc>
        <w:tc>
          <w:tcPr>
            <w:tcW w:w="13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C3F4FE" w14:textId="77777777" w:rsidR="003A1C20" w:rsidRPr="007046E8" w:rsidRDefault="003A1C20" w:rsidP="00135E47">
            <w:pPr>
              <w:pStyle w:val="Tabgalva"/>
            </w:pPr>
            <w:r>
              <w:t>8</w:t>
            </w:r>
          </w:p>
        </w:tc>
        <w:tc>
          <w:tcPr>
            <w:tcW w:w="11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A9A9FCB" w14:textId="77777777" w:rsidR="003A1C20" w:rsidRPr="007046E8" w:rsidRDefault="003A1C20" w:rsidP="00135E47">
            <w:pPr>
              <w:pStyle w:val="Tabgalva"/>
            </w:pPr>
            <w:r>
              <w:t>9</w:t>
            </w:r>
          </w:p>
        </w:tc>
        <w:tc>
          <w:tcPr>
            <w:tcW w:w="109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8F121AF" w14:textId="77777777" w:rsidR="003A1C20" w:rsidRPr="007046E8" w:rsidRDefault="003A1C20" w:rsidP="00135E47">
            <w:pPr>
              <w:pStyle w:val="Tabgalva"/>
            </w:pPr>
            <w:r>
              <w:t>10</w:t>
            </w:r>
          </w:p>
        </w:tc>
        <w:tc>
          <w:tcPr>
            <w:tcW w:w="138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A628D7" w14:textId="77777777" w:rsidR="003A1C20" w:rsidRPr="007046E8" w:rsidRDefault="003A1C20" w:rsidP="00135E47">
            <w:pPr>
              <w:pStyle w:val="Tabgalva"/>
            </w:pPr>
            <w:r>
              <w:t>11</w:t>
            </w:r>
          </w:p>
        </w:tc>
        <w:tc>
          <w:tcPr>
            <w:tcW w:w="129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799A18" w14:textId="77777777" w:rsidR="003A1C20" w:rsidRPr="007046E8" w:rsidRDefault="003A1C20" w:rsidP="00135E47">
            <w:pPr>
              <w:pStyle w:val="Tabgalva"/>
            </w:pPr>
            <w:r>
              <w:t>12</w:t>
            </w:r>
          </w:p>
        </w:tc>
      </w:tr>
      <w:tr w:rsidR="003A1C20" w:rsidRPr="007046E8" w14:paraId="2CCA8408"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tcPr>
          <w:p w14:paraId="6010E9A9" w14:textId="77777777" w:rsidR="003A1C20" w:rsidRDefault="003A1C20" w:rsidP="00135E47">
            <w:pPr>
              <w:pStyle w:val="Tabgalva"/>
            </w:pPr>
          </w:p>
        </w:tc>
        <w:tc>
          <w:tcPr>
            <w:tcW w:w="1523" w:type="dxa"/>
            <w:tcBorders>
              <w:top w:val="single" w:sz="4" w:space="0" w:color="C3C4C6"/>
              <w:left w:val="single" w:sz="4" w:space="0" w:color="C3C4C6"/>
              <w:bottom w:val="single" w:sz="4" w:space="0" w:color="C3C4C6"/>
              <w:right w:val="single" w:sz="4" w:space="0" w:color="C3C4C6"/>
            </w:tcBorders>
            <w:vAlign w:val="center"/>
          </w:tcPr>
          <w:p w14:paraId="03E0EDD0" w14:textId="77777777" w:rsidR="003A1C20" w:rsidRPr="008700CA" w:rsidRDefault="003A1C20" w:rsidP="00135E47">
            <w:pPr>
              <w:pStyle w:val="Tabgalva"/>
              <w:rPr>
                <w:i/>
              </w:rPr>
            </w:pPr>
          </w:p>
        </w:tc>
        <w:tc>
          <w:tcPr>
            <w:tcW w:w="868" w:type="dxa"/>
            <w:tcBorders>
              <w:top w:val="single" w:sz="4" w:space="0" w:color="C3C4C6"/>
              <w:left w:val="single" w:sz="4" w:space="0" w:color="C3C4C6"/>
              <w:bottom w:val="single" w:sz="4" w:space="0" w:color="C3C4C6"/>
              <w:right w:val="single" w:sz="4" w:space="0" w:color="C3C4C6"/>
            </w:tcBorders>
            <w:vAlign w:val="center"/>
          </w:tcPr>
          <w:p w14:paraId="670FE9E0" w14:textId="77777777" w:rsidR="003A1C20" w:rsidRDefault="003A1C20" w:rsidP="00135E47">
            <w:pPr>
              <w:pStyle w:val="Tabgalva"/>
            </w:pPr>
          </w:p>
        </w:tc>
        <w:tc>
          <w:tcPr>
            <w:tcW w:w="1332" w:type="dxa"/>
            <w:tcBorders>
              <w:top w:val="single" w:sz="4" w:space="0" w:color="C3C4C6"/>
              <w:left w:val="single" w:sz="4" w:space="0" w:color="C3C4C6"/>
              <w:bottom w:val="single" w:sz="4" w:space="0" w:color="C3C4C6"/>
              <w:right w:val="single" w:sz="4" w:space="0" w:color="C3C4C6"/>
            </w:tcBorders>
            <w:vAlign w:val="center"/>
          </w:tcPr>
          <w:p w14:paraId="688C21BF" w14:textId="77777777" w:rsidR="003A1C20" w:rsidRDefault="003A1C20" w:rsidP="00135E47">
            <w:pPr>
              <w:pStyle w:val="Tabgalva"/>
            </w:pPr>
          </w:p>
        </w:tc>
        <w:tc>
          <w:tcPr>
            <w:tcW w:w="1105" w:type="dxa"/>
            <w:tcBorders>
              <w:top w:val="single" w:sz="4" w:space="0" w:color="C3C4C6"/>
              <w:left w:val="single" w:sz="4" w:space="0" w:color="C3C4C6"/>
              <w:bottom w:val="single" w:sz="4" w:space="0" w:color="C3C4C6"/>
              <w:right w:val="single" w:sz="4" w:space="0" w:color="C3C4C6"/>
            </w:tcBorders>
            <w:vAlign w:val="center"/>
          </w:tcPr>
          <w:p w14:paraId="62F78163" w14:textId="77777777" w:rsidR="003A1C20" w:rsidRDefault="003A1C20" w:rsidP="00135E47">
            <w:pPr>
              <w:pStyle w:val="Tabgalva"/>
            </w:pPr>
          </w:p>
        </w:tc>
        <w:tc>
          <w:tcPr>
            <w:tcW w:w="1094" w:type="dxa"/>
            <w:tcBorders>
              <w:top w:val="single" w:sz="4" w:space="0" w:color="C3C4C6"/>
              <w:left w:val="single" w:sz="4" w:space="0" w:color="C3C4C6"/>
              <w:bottom w:val="single" w:sz="4" w:space="0" w:color="C3C4C6"/>
              <w:right w:val="single" w:sz="4" w:space="0" w:color="C3C4C6"/>
            </w:tcBorders>
            <w:vAlign w:val="center"/>
          </w:tcPr>
          <w:p w14:paraId="4C2BAD79" w14:textId="77777777" w:rsidR="003A1C20" w:rsidRDefault="003A1C20" w:rsidP="00135E47">
            <w:pPr>
              <w:pStyle w:val="Tabgalva"/>
            </w:pPr>
          </w:p>
        </w:tc>
        <w:tc>
          <w:tcPr>
            <w:tcW w:w="1388" w:type="dxa"/>
            <w:tcBorders>
              <w:top w:val="single" w:sz="4" w:space="0" w:color="C3C4C6"/>
              <w:left w:val="single" w:sz="4" w:space="0" w:color="C3C4C6"/>
              <w:bottom w:val="single" w:sz="4" w:space="0" w:color="C3C4C6"/>
              <w:right w:val="single" w:sz="4" w:space="0" w:color="C3C4C6"/>
            </w:tcBorders>
            <w:vAlign w:val="center"/>
          </w:tcPr>
          <w:p w14:paraId="42AAD41F" w14:textId="77777777" w:rsidR="003A1C20" w:rsidRDefault="003A1C20" w:rsidP="00135E47">
            <w:pPr>
              <w:pStyle w:val="Tabgalva"/>
            </w:pPr>
          </w:p>
        </w:tc>
        <w:tc>
          <w:tcPr>
            <w:tcW w:w="1299" w:type="dxa"/>
            <w:tcBorders>
              <w:top w:val="single" w:sz="4" w:space="0" w:color="C3C4C6"/>
              <w:left w:val="single" w:sz="4" w:space="0" w:color="C3C4C6"/>
              <w:bottom w:val="single" w:sz="4" w:space="0" w:color="C3C4C6"/>
              <w:right w:val="single" w:sz="4" w:space="0" w:color="C3C4C6"/>
            </w:tcBorders>
            <w:vAlign w:val="center"/>
          </w:tcPr>
          <w:p w14:paraId="2E9888F2" w14:textId="77777777" w:rsidR="003A1C20" w:rsidRDefault="003A1C20" w:rsidP="00135E47">
            <w:pPr>
              <w:pStyle w:val="Tabgalva"/>
            </w:pPr>
          </w:p>
        </w:tc>
      </w:tr>
      <w:tr w:rsidR="005465C1" w:rsidRPr="00886704" w14:paraId="20230C07" w14:textId="77777777" w:rsidTr="00E74A02">
        <w:tblPrEx>
          <w:tblLook w:val="04A0" w:firstRow="1" w:lastRow="0" w:firstColumn="1" w:lastColumn="0" w:noHBand="0" w:noVBand="1"/>
        </w:tblPrEx>
        <w:trPr>
          <w:trHeight w:val="275"/>
        </w:trPr>
        <w:tc>
          <w:tcPr>
            <w:tcW w:w="9527" w:type="dxa"/>
            <w:gridSpan w:val="8"/>
            <w:tcBorders>
              <w:top w:val="single" w:sz="4" w:space="0" w:color="C3C4C6"/>
              <w:left w:val="nil"/>
              <w:bottom w:val="single" w:sz="4" w:space="0" w:color="C3C4C6"/>
              <w:right w:val="nil"/>
            </w:tcBorders>
            <w:vAlign w:val="center"/>
          </w:tcPr>
          <w:p w14:paraId="40693BAC" w14:textId="5C0F559A" w:rsidR="005465C1" w:rsidRPr="00694BC8" w:rsidRDefault="005465C1" w:rsidP="00784956">
            <w:pPr>
              <w:pStyle w:val="Tabpakreisi"/>
              <w:rPr>
                <w:sz w:val="22"/>
              </w:rPr>
            </w:pPr>
            <w:r w:rsidRPr="00694BC8">
              <w:rPr>
                <w:sz w:val="22"/>
              </w:rPr>
              <w:t>Piemērs</w:t>
            </w:r>
          </w:p>
        </w:tc>
      </w:tr>
      <w:tr w:rsidR="003A1C20" w:rsidRPr="00886704" w14:paraId="0688A670"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tcPr>
          <w:p w14:paraId="7B913A83" w14:textId="77777777" w:rsidR="003A1C20" w:rsidRDefault="003A1C20" w:rsidP="00784956">
            <w:pPr>
              <w:pStyle w:val="Tabpakreisi"/>
              <w:rPr>
                <w:i w:val="0"/>
              </w:rPr>
            </w:pPr>
            <w:r>
              <w:t xml:space="preserve">STIE </w:t>
            </w:r>
          </w:p>
        </w:tc>
        <w:tc>
          <w:tcPr>
            <w:tcW w:w="1523" w:type="dxa"/>
            <w:tcBorders>
              <w:top w:val="single" w:sz="4" w:space="0" w:color="C3C4C6"/>
              <w:left w:val="single" w:sz="4" w:space="0" w:color="C3C4C6"/>
              <w:bottom w:val="single" w:sz="4" w:space="0" w:color="C3C4C6"/>
              <w:right w:val="single" w:sz="4" w:space="0" w:color="C3C4C6"/>
            </w:tcBorders>
            <w:vAlign w:val="center"/>
          </w:tcPr>
          <w:p w14:paraId="0D7EA8DB" w14:textId="77777777" w:rsidR="003A1C20" w:rsidRPr="00135E47" w:rsidRDefault="003A1C20" w:rsidP="00784956">
            <w:pPr>
              <w:pStyle w:val="Tabpakreisi"/>
              <w:rPr>
                <w:i w:val="0"/>
              </w:rPr>
            </w:pPr>
            <w:r w:rsidRPr="00135E47">
              <w:t>Uzkrājumi tiesvedībām ārvalstu un starptautiskajās tiesu institūcijās</w:t>
            </w:r>
          </w:p>
        </w:tc>
        <w:tc>
          <w:tcPr>
            <w:tcW w:w="868" w:type="dxa"/>
            <w:vMerge w:val="restart"/>
            <w:tcBorders>
              <w:top w:val="single" w:sz="4" w:space="0" w:color="C3C4C6"/>
              <w:left w:val="single" w:sz="4" w:space="0" w:color="C3C4C6"/>
              <w:bottom w:val="single" w:sz="4" w:space="0" w:color="C3C4C6"/>
              <w:right w:val="single" w:sz="4" w:space="0" w:color="C3C4C6"/>
            </w:tcBorders>
            <w:vAlign w:val="center"/>
          </w:tcPr>
          <w:p w14:paraId="4F209760" w14:textId="77777777" w:rsidR="003A1C20" w:rsidRPr="00886704" w:rsidRDefault="003A1C20" w:rsidP="00784956">
            <w:pPr>
              <w:pStyle w:val="Tabpakreisi"/>
              <w:rPr>
                <w:i w:val="0"/>
              </w:rPr>
            </w:pPr>
            <w:r w:rsidRPr="00886704">
              <w:t>K4000</w:t>
            </w:r>
          </w:p>
        </w:tc>
        <w:tc>
          <w:tcPr>
            <w:tcW w:w="1332" w:type="dxa"/>
            <w:vMerge w:val="restart"/>
            <w:tcBorders>
              <w:top w:val="single" w:sz="4" w:space="0" w:color="C3C4C6"/>
              <w:left w:val="single" w:sz="4" w:space="0" w:color="C3C4C6"/>
              <w:bottom w:val="single" w:sz="4" w:space="0" w:color="C3C4C6"/>
              <w:right w:val="single" w:sz="4" w:space="0" w:color="C3C4C6"/>
            </w:tcBorders>
            <w:vAlign w:val="center"/>
          </w:tcPr>
          <w:p w14:paraId="305C1218" w14:textId="77777777" w:rsidR="003A1C20" w:rsidRPr="00886704" w:rsidRDefault="003A1C20" w:rsidP="00784956">
            <w:pPr>
              <w:pStyle w:val="Tabpakreisi"/>
              <w:rPr>
                <w:i w:val="0"/>
              </w:rPr>
            </w:pPr>
            <w:r w:rsidRPr="00886704">
              <w:t>D 8660</w:t>
            </w:r>
          </w:p>
          <w:p w14:paraId="572F02DA" w14:textId="77777777" w:rsidR="003A1C20" w:rsidRPr="00886704" w:rsidRDefault="003A1C20" w:rsidP="00784956">
            <w:pPr>
              <w:pStyle w:val="Tabpakreisi"/>
              <w:rPr>
                <w:i w:val="0"/>
              </w:rPr>
            </w:pPr>
            <w:r w:rsidRPr="00886704">
              <w:t>D 8220</w:t>
            </w:r>
          </w:p>
          <w:p w14:paraId="418D40C2" w14:textId="77777777" w:rsidR="003A1C20" w:rsidRPr="00886704" w:rsidRDefault="003A1C20" w:rsidP="00784956">
            <w:pPr>
              <w:pStyle w:val="Tabpakreisi"/>
              <w:rPr>
                <w:i w:val="0"/>
              </w:rPr>
            </w:pPr>
            <w:r w:rsidRPr="00886704">
              <w:t>K 4000</w:t>
            </w:r>
          </w:p>
          <w:p w14:paraId="62FA2AF7" w14:textId="77777777" w:rsidR="003A1C20" w:rsidRPr="00886704" w:rsidRDefault="003A1C20" w:rsidP="00784956">
            <w:pPr>
              <w:pStyle w:val="Tabpakreisi"/>
            </w:pPr>
          </w:p>
        </w:tc>
        <w:tc>
          <w:tcPr>
            <w:tcW w:w="1105" w:type="dxa"/>
            <w:vMerge w:val="restart"/>
            <w:tcBorders>
              <w:top w:val="single" w:sz="4" w:space="0" w:color="C3C4C6"/>
              <w:left w:val="single" w:sz="4" w:space="0" w:color="C3C4C6"/>
              <w:bottom w:val="single" w:sz="4" w:space="0" w:color="C3C4C6"/>
              <w:right w:val="single" w:sz="4" w:space="0" w:color="C3C4C6"/>
            </w:tcBorders>
            <w:vAlign w:val="center"/>
          </w:tcPr>
          <w:p w14:paraId="324F336D" w14:textId="77777777" w:rsidR="003A1C20" w:rsidRPr="00886704" w:rsidRDefault="003A1C20" w:rsidP="00784956">
            <w:pPr>
              <w:pStyle w:val="Tabpakreisi"/>
              <w:rPr>
                <w:i w:val="0"/>
              </w:rPr>
            </w:pPr>
            <w:r w:rsidRPr="00886704">
              <w:t>D 4000</w:t>
            </w:r>
          </w:p>
          <w:p w14:paraId="2374B371" w14:textId="77777777" w:rsidR="003A1C20" w:rsidRPr="00886704" w:rsidRDefault="003A1C20" w:rsidP="00784956">
            <w:pPr>
              <w:pStyle w:val="Tabpakreisi"/>
              <w:rPr>
                <w:i w:val="0"/>
              </w:rPr>
            </w:pPr>
            <w:r w:rsidRPr="00886704">
              <w:t>K 8560</w:t>
            </w:r>
          </w:p>
        </w:tc>
        <w:tc>
          <w:tcPr>
            <w:tcW w:w="1094" w:type="dxa"/>
            <w:vMerge w:val="restart"/>
            <w:tcBorders>
              <w:top w:val="single" w:sz="4" w:space="0" w:color="C3C4C6"/>
              <w:left w:val="single" w:sz="4" w:space="0" w:color="C3C4C6"/>
              <w:bottom w:val="single" w:sz="4" w:space="0" w:color="C3C4C6"/>
              <w:right w:val="single" w:sz="4" w:space="0" w:color="C3C4C6"/>
            </w:tcBorders>
            <w:vAlign w:val="center"/>
          </w:tcPr>
          <w:p w14:paraId="4F14BD88" w14:textId="77777777" w:rsidR="003A1C20" w:rsidRPr="00886704" w:rsidRDefault="003A1C20" w:rsidP="00784956">
            <w:pPr>
              <w:pStyle w:val="Tabpakreisi"/>
              <w:rPr>
                <w:i w:val="0"/>
              </w:rPr>
            </w:pPr>
            <w:r w:rsidRPr="00886704">
              <w:t>D 4000</w:t>
            </w:r>
          </w:p>
          <w:p w14:paraId="69B7EF2F" w14:textId="77777777" w:rsidR="003A1C20" w:rsidRPr="00886704" w:rsidRDefault="003A1C20" w:rsidP="00784956">
            <w:pPr>
              <w:pStyle w:val="Tabpakreisi"/>
              <w:rPr>
                <w:i w:val="0"/>
              </w:rPr>
            </w:pPr>
            <w:r w:rsidRPr="00886704">
              <w:t>K 5xxx</w:t>
            </w:r>
          </w:p>
        </w:tc>
        <w:tc>
          <w:tcPr>
            <w:tcW w:w="1388" w:type="dxa"/>
            <w:vMerge w:val="restart"/>
            <w:tcBorders>
              <w:top w:val="single" w:sz="4" w:space="0" w:color="C3C4C6"/>
              <w:left w:val="single" w:sz="4" w:space="0" w:color="C3C4C6"/>
              <w:bottom w:val="single" w:sz="4" w:space="0" w:color="C3C4C6"/>
              <w:right w:val="single" w:sz="4" w:space="0" w:color="C3C4C6"/>
            </w:tcBorders>
            <w:vAlign w:val="center"/>
          </w:tcPr>
          <w:p w14:paraId="505FC3AD" w14:textId="77777777" w:rsidR="003A1C20" w:rsidRPr="00886704" w:rsidRDefault="003A1C20" w:rsidP="00784956">
            <w:pPr>
              <w:pStyle w:val="Tabpakreisi"/>
              <w:rPr>
                <w:i w:val="0"/>
              </w:rPr>
            </w:pPr>
            <w:r w:rsidRPr="00886704">
              <w:t>K4000</w:t>
            </w:r>
          </w:p>
        </w:tc>
        <w:tc>
          <w:tcPr>
            <w:tcW w:w="1299" w:type="dxa"/>
            <w:vMerge w:val="restart"/>
            <w:tcBorders>
              <w:top w:val="single" w:sz="4" w:space="0" w:color="C3C4C6"/>
              <w:left w:val="single" w:sz="4" w:space="0" w:color="C3C4C6"/>
              <w:bottom w:val="single" w:sz="4" w:space="0" w:color="C3C4C6"/>
              <w:right w:val="single" w:sz="4" w:space="0" w:color="C3C4C6"/>
            </w:tcBorders>
            <w:vAlign w:val="center"/>
          </w:tcPr>
          <w:p w14:paraId="04E2A961" w14:textId="77777777" w:rsidR="003A1C20" w:rsidRDefault="003A1C20" w:rsidP="00784956">
            <w:pPr>
              <w:pStyle w:val="Tabpakreisi"/>
              <w:rPr>
                <w:i w:val="0"/>
              </w:rPr>
            </w:pPr>
            <w:r w:rsidRPr="00886704">
              <w:t>D23xx K6000 </w:t>
            </w:r>
          </w:p>
        </w:tc>
      </w:tr>
      <w:tr w:rsidR="003A1C20" w:rsidRPr="00886704" w14:paraId="4D1124DA"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tcPr>
          <w:p w14:paraId="4365D301" w14:textId="77777777" w:rsidR="003A1C20" w:rsidRDefault="003A1C20" w:rsidP="00784956">
            <w:pPr>
              <w:pStyle w:val="Tabpakreisi"/>
              <w:rPr>
                <w:rFonts w:cs="Times New Roman"/>
                <w:i w:val="0"/>
                <w:sz w:val="20"/>
              </w:rPr>
            </w:pPr>
            <w:r>
              <w:rPr>
                <w:sz w:val="20"/>
              </w:rPr>
              <w:t>CTIE</w:t>
            </w:r>
          </w:p>
        </w:tc>
        <w:tc>
          <w:tcPr>
            <w:tcW w:w="1523" w:type="dxa"/>
            <w:tcBorders>
              <w:top w:val="single" w:sz="4" w:space="0" w:color="C3C4C6"/>
              <w:left w:val="single" w:sz="4" w:space="0" w:color="C3C4C6"/>
              <w:bottom w:val="single" w:sz="4" w:space="0" w:color="C3C4C6"/>
              <w:right w:val="single" w:sz="4" w:space="0" w:color="C3C4C6"/>
            </w:tcBorders>
            <w:vAlign w:val="center"/>
          </w:tcPr>
          <w:p w14:paraId="345CAFAC" w14:textId="77777777" w:rsidR="003A1C20" w:rsidRPr="00135E47" w:rsidRDefault="003A1C20" w:rsidP="00784956">
            <w:pPr>
              <w:pStyle w:val="Tabpakreisi"/>
              <w:rPr>
                <w:rFonts w:cs="Times New Roman"/>
                <w:i w:val="0"/>
                <w:sz w:val="20"/>
              </w:rPr>
            </w:pPr>
            <w:r w:rsidRPr="00135E47">
              <w:rPr>
                <w:sz w:val="20"/>
              </w:rPr>
              <w:t>Uzkrājumi citām tiesvedībām</w:t>
            </w:r>
          </w:p>
        </w:tc>
        <w:tc>
          <w:tcPr>
            <w:tcW w:w="868" w:type="dxa"/>
            <w:vMerge/>
            <w:tcBorders>
              <w:top w:val="single" w:sz="4" w:space="0" w:color="C3C4C6"/>
              <w:left w:val="single" w:sz="4" w:space="0" w:color="C3C4C6"/>
              <w:bottom w:val="single" w:sz="4" w:space="0" w:color="C3C4C6"/>
              <w:right w:val="single" w:sz="4" w:space="0" w:color="C3C4C6"/>
            </w:tcBorders>
            <w:vAlign w:val="center"/>
          </w:tcPr>
          <w:p w14:paraId="62CC18F2" w14:textId="77777777" w:rsidR="003A1C20" w:rsidRPr="00886704" w:rsidRDefault="003A1C20" w:rsidP="00784956">
            <w:pPr>
              <w:pStyle w:val="Tabpakreisi"/>
              <w:rPr>
                <w:sz w:val="20"/>
              </w:rPr>
            </w:pPr>
          </w:p>
        </w:tc>
        <w:tc>
          <w:tcPr>
            <w:tcW w:w="1332" w:type="dxa"/>
            <w:vMerge/>
            <w:tcBorders>
              <w:top w:val="single" w:sz="4" w:space="0" w:color="C3C4C6"/>
              <w:left w:val="single" w:sz="4" w:space="0" w:color="C3C4C6"/>
              <w:bottom w:val="single" w:sz="4" w:space="0" w:color="C3C4C6"/>
              <w:right w:val="single" w:sz="4" w:space="0" w:color="C3C4C6"/>
            </w:tcBorders>
            <w:vAlign w:val="center"/>
          </w:tcPr>
          <w:p w14:paraId="4AE5F659" w14:textId="77777777" w:rsidR="003A1C20" w:rsidRPr="00886704" w:rsidRDefault="003A1C20" w:rsidP="00784956">
            <w:pPr>
              <w:pStyle w:val="Tabpakreisi"/>
              <w:rPr>
                <w:sz w:val="20"/>
              </w:rPr>
            </w:pPr>
          </w:p>
        </w:tc>
        <w:tc>
          <w:tcPr>
            <w:tcW w:w="1105" w:type="dxa"/>
            <w:vMerge/>
            <w:tcBorders>
              <w:top w:val="single" w:sz="4" w:space="0" w:color="C3C4C6"/>
              <w:left w:val="single" w:sz="4" w:space="0" w:color="C3C4C6"/>
              <w:bottom w:val="single" w:sz="4" w:space="0" w:color="C3C4C6"/>
              <w:right w:val="single" w:sz="4" w:space="0" w:color="C3C4C6"/>
            </w:tcBorders>
            <w:vAlign w:val="center"/>
          </w:tcPr>
          <w:p w14:paraId="73288687" w14:textId="77777777" w:rsidR="003A1C20" w:rsidRPr="00886704" w:rsidRDefault="003A1C20" w:rsidP="00784956">
            <w:pPr>
              <w:pStyle w:val="Tabpakreisi"/>
              <w:rPr>
                <w:sz w:val="20"/>
              </w:rPr>
            </w:pPr>
          </w:p>
        </w:tc>
        <w:tc>
          <w:tcPr>
            <w:tcW w:w="1094" w:type="dxa"/>
            <w:vMerge/>
            <w:tcBorders>
              <w:top w:val="single" w:sz="4" w:space="0" w:color="C3C4C6"/>
              <w:left w:val="single" w:sz="4" w:space="0" w:color="C3C4C6"/>
              <w:bottom w:val="single" w:sz="4" w:space="0" w:color="C3C4C6"/>
              <w:right w:val="single" w:sz="4" w:space="0" w:color="C3C4C6"/>
            </w:tcBorders>
            <w:vAlign w:val="center"/>
          </w:tcPr>
          <w:p w14:paraId="74BDCCD8" w14:textId="77777777" w:rsidR="003A1C20" w:rsidRPr="00886704" w:rsidRDefault="003A1C20" w:rsidP="00784956">
            <w:pPr>
              <w:pStyle w:val="Tabpakreisi"/>
              <w:rPr>
                <w:sz w:val="20"/>
              </w:rPr>
            </w:pPr>
          </w:p>
        </w:tc>
        <w:tc>
          <w:tcPr>
            <w:tcW w:w="1388" w:type="dxa"/>
            <w:vMerge/>
            <w:tcBorders>
              <w:top w:val="single" w:sz="4" w:space="0" w:color="C3C4C6"/>
              <w:left w:val="single" w:sz="4" w:space="0" w:color="C3C4C6"/>
              <w:bottom w:val="single" w:sz="4" w:space="0" w:color="C3C4C6"/>
              <w:right w:val="single" w:sz="4" w:space="0" w:color="C3C4C6"/>
            </w:tcBorders>
            <w:vAlign w:val="center"/>
          </w:tcPr>
          <w:p w14:paraId="30687893" w14:textId="77777777" w:rsidR="003A1C20" w:rsidRPr="00886704" w:rsidRDefault="003A1C20" w:rsidP="00784956">
            <w:pPr>
              <w:pStyle w:val="Tabpakreisi"/>
              <w:rPr>
                <w:sz w:val="20"/>
              </w:rPr>
            </w:pPr>
          </w:p>
        </w:tc>
        <w:tc>
          <w:tcPr>
            <w:tcW w:w="1299" w:type="dxa"/>
            <w:vMerge/>
            <w:tcBorders>
              <w:top w:val="single" w:sz="4" w:space="0" w:color="C3C4C6"/>
              <w:left w:val="single" w:sz="4" w:space="0" w:color="C3C4C6"/>
              <w:bottom w:val="single" w:sz="4" w:space="0" w:color="C3C4C6"/>
              <w:right w:val="single" w:sz="4" w:space="0" w:color="C3C4C6"/>
            </w:tcBorders>
            <w:vAlign w:val="center"/>
          </w:tcPr>
          <w:p w14:paraId="32E66DDA" w14:textId="77777777" w:rsidR="003A1C20" w:rsidRDefault="003A1C20" w:rsidP="00784956">
            <w:pPr>
              <w:pStyle w:val="Tabpakreisi"/>
              <w:rPr>
                <w:sz w:val="20"/>
              </w:rPr>
            </w:pPr>
          </w:p>
        </w:tc>
      </w:tr>
      <w:tr w:rsidR="003A1C20" w:rsidRPr="00886704" w14:paraId="0A940656"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tcPr>
          <w:p w14:paraId="25BFA52D" w14:textId="77777777" w:rsidR="003A1C20" w:rsidRDefault="003A1C20" w:rsidP="00784956">
            <w:pPr>
              <w:pStyle w:val="Tabpakreisi"/>
              <w:rPr>
                <w:rFonts w:cs="Times New Roman"/>
                <w:i w:val="0"/>
                <w:sz w:val="20"/>
              </w:rPr>
            </w:pPr>
            <w:r>
              <w:rPr>
                <w:sz w:val="20"/>
              </w:rPr>
              <w:t>GAR</w:t>
            </w:r>
          </w:p>
        </w:tc>
        <w:tc>
          <w:tcPr>
            <w:tcW w:w="1523" w:type="dxa"/>
            <w:tcBorders>
              <w:top w:val="single" w:sz="4" w:space="0" w:color="C3C4C6"/>
              <w:left w:val="single" w:sz="4" w:space="0" w:color="C3C4C6"/>
              <w:bottom w:val="single" w:sz="4" w:space="0" w:color="C3C4C6"/>
              <w:right w:val="single" w:sz="4" w:space="0" w:color="C3C4C6"/>
            </w:tcBorders>
            <w:vAlign w:val="center"/>
          </w:tcPr>
          <w:p w14:paraId="44306AFE" w14:textId="77777777" w:rsidR="003A1C20" w:rsidRPr="00135E47" w:rsidRDefault="003A1C20" w:rsidP="00784956">
            <w:pPr>
              <w:pStyle w:val="Tabpakreisi"/>
              <w:rPr>
                <w:rFonts w:cs="Times New Roman"/>
                <w:i w:val="0"/>
                <w:sz w:val="20"/>
              </w:rPr>
            </w:pPr>
            <w:r w:rsidRPr="00135E47">
              <w:rPr>
                <w:sz w:val="20"/>
              </w:rPr>
              <w:t>Uzkrājumi izsniegtajām garantijām, tai skaitā galvojumiem</w:t>
            </w:r>
          </w:p>
        </w:tc>
        <w:tc>
          <w:tcPr>
            <w:tcW w:w="868" w:type="dxa"/>
            <w:vMerge/>
            <w:tcBorders>
              <w:top w:val="single" w:sz="4" w:space="0" w:color="C3C4C6"/>
              <w:left w:val="single" w:sz="4" w:space="0" w:color="C3C4C6"/>
              <w:bottom w:val="single" w:sz="4" w:space="0" w:color="C3C4C6"/>
              <w:right w:val="single" w:sz="4" w:space="0" w:color="C3C4C6"/>
            </w:tcBorders>
            <w:vAlign w:val="center"/>
          </w:tcPr>
          <w:p w14:paraId="10855C3B" w14:textId="77777777" w:rsidR="003A1C20" w:rsidRPr="00886704" w:rsidRDefault="003A1C20" w:rsidP="00784956">
            <w:pPr>
              <w:pStyle w:val="Tabpakreisi"/>
              <w:rPr>
                <w:sz w:val="20"/>
              </w:rPr>
            </w:pPr>
          </w:p>
        </w:tc>
        <w:tc>
          <w:tcPr>
            <w:tcW w:w="1332" w:type="dxa"/>
            <w:vMerge/>
            <w:tcBorders>
              <w:top w:val="single" w:sz="4" w:space="0" w:color="C3C4C6"/>
              <w:left w:val="single" w:sz="4" w:space="0" w:color="C3C4C6"/>
              <w:bottom w:val="single" w:sz="4" w:space="0" w:color="C3C4C6"/>
              <w:right w:val="single" w:sz="4" w:space="0" w:color="C3C4C6"/>
            </w:tcBorders>
            <w:vAlign w:val="center"/>
          </w:tcPr>
          <w:p w14:paraId="6730019F" w14:textId="77777777" w:rsidR="003A1C20" w:rsidRPr="00886704" w:rsidRDefault="003A1C20" w:rsidP="00784956">
            <w:pPr>
              <w:pStyle w:val="Tabpakreisi"/>
              <w:rPr>
                <w:sz w:val="20"/>
              </w:rPr>
            </w:pPr>
          </w:p>
        </w:tc>
        <w:tc>
          <w:tcPr>
            <w:tcW w:w="1105" w:type="dxa"/>
            <w:vMerge/>
            <w:tcBorders>
              <w:top w:val="single" w:sz="4" w:space="0" w:color="C3C4C6"/>
              <w:left w:val="single" w:sz="4" w:space="0" w:color="C3C4C6"/>
              <w:bottom w:val="single" w:sz="4" w:space="0" w:color="C3C4C6"/>
              <w:right w:val="single" w:sz="4" w:space="0" w:color="C3C4C6"/>
            </w:tcBorders>
            <w:vAlign w:val="center"/>
          </w:tcPr>
          <w:p w14:paraId="37BB27D3" w14:textId="77777777" w:rsidR="003A1C20" w:rsidRPr="00886704" w:rsidRDefault="003A1C20" w:rsidP="00784956">
            <w:pPr>
              <w:pStyle w:val="Tabpakreisi"/>
              <w:rPr>
                <w:sz w:val="20"/>
              </w:rPr>
            </w:pPr>
          </w:p>
        </w:tc>
        <w:tc>
          <w:tcPr>
            <w:tcW w:w="1094" w:type="dxa"/>
            <w:vMerge/>
            <w:tcBorders>
              <w:top w:val="single" w:sz="4" w:space="0" w:color="C3C4C6"/>
              <w:left w:val="single" w:sz="4" w:space="0" w:color="C3C4C6"/>
              <w:bottom w:val="single" w:sz="4" w:space="0" w:color="C3C4C6"/>
              <w:right w:val="single" w:sz="4" w:space="0" w:color="C3C4C6"/>
            </w:tcBorders>
            <w:vAlign w:val="center"/>
          </w:tcPr>
          <w:p w14:paraId="21F3952F" w14:textId="77777777" w:rsidR="003A1C20" w:rsidRPr="00886704" w:rsidRDefault="003A1C20" w:rsidP="00784956">
            <w:pPr>
              <w:pStyle w:val="Tabpakreisi"/>
              <w:rPr>
                <w:sz w:val="20"/>
              </w:rPr>
            </w:pPr>
          </w:p>
        </w:tc>
        <w:tc>
          <w:tcPr>
            <w:tcW w:w="1388" w:type="dxa"/>
            <w:vMerge/>
            <w:tcBorders>
              <w:top w:val="single" w:sz="4" w:space="0" w:color="C3C4C6"/>
              <w:left w:val="single" w:sz="4" w:space="0" w:color="C3C4C6"/>
              <w:bottom w:val="single" w:sz="4" w:space="0" w:color="C3C4C6"/>
              <w:right w:val="single" w:sz="4" w:space="0" w:color="C3C4C6"/>
            </w:tcBorders>
            <w:vAlign w:val="center"/>
          </w:tcPr>
          <w:p w14:paraId="18AEE326" w14:textId="77777777" w:rsidR="003A1C20" w:rsidRPr="00886704" w:rsidRDefault="003A1C20" w:rsidP="00784956">
            <w:pPr>
              <w:pStyle w:val="Tabpakreisi"/>
              <w:rPr>
                <w:sz w:val="20"/>
              </w:rPr>
            </w:pPr>
          </w:p>
        </w:tc>
        <w:tc>
          <w:tcPr>
            <w:tcW w:w="1299" w:type="dxa"/>
            <w:vMerge/>
            <w:tcBorders>
              <w:top w:val="single" w:sz="4" w:space="0" w:color="C3C4C6"/>
              <w:left w:val="single" w:sz="4" w:space="0" w:color="C3C4C6"/>
              <w:bottom w:val="single" w:sz="4" w:space="0" w:color="C3C4C6"/>
              <w:right w:val="single" w:sz="4" w:space="0" w:color="C3C4C6"/>
            </w:tcBorders>
            <w:vAlign w:val="center"/>
          </w:tcPr>
          <w:p w14:paraId="084CEFB1" w14:textId="77777777" w:rsidR="003A1C20" w:rsidRPr="00886704" w:rsidRDefault="003A1C20" w:rsidP="00784956">
            <w:pPr>
              <w:pStyle w:val="Tabpakreisi"/>
              <w:rPr>
                <w:sz w:val="20"/>
              </w:rPr>
            </w:pPr>
          </w:p>
        </w:tc>
      </w:tr>
      <w:tr w:rsidR="003A1C20" w:rsidRPr="007046E8" w14:paraId="2D4B77DA"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hideMark/>
          </w:tcPr>
          <w:p w14:paraId="6BC3CB16" w14:textId="77777777" w:rsidR="003A1C20" w:rsidRPr="00886704" w:rsidRDefault="003A1C20" w:rsidP="00784956">
            <w:pPr>
              <w:pStyle w:val="Tabpakreisi"/>
              <w:rPr>
                <w:rFonts w:cs="Times New Roman"/>
                <w:i w:val="0"/>
                <w:sz w:val="20"/>
              </w:rPr>
            </w:pPr>
            <w:r>
              <w:rPr>
                <w:sz w:val="20"/>
              </w:rPr>
              <w:t>CITI</w:t>
            </w:r>
          </w:p>
        </w:tc>
        <w:tc>
          <w:tcPr>
            <w:tcW w:w="1523" w:type="dxa"/>
            <w:tcBorders>
              <w:top w:val="single" w:sz="4" w:space="0" w:color="C3C4C6"/>
              <w:left w:val="single" w:sz="4" w:space="0" w:color="C3C4C6"/>
              <w:bottom w:val="single" w:sz="4" w:space="0" w:color="C3C4C6"/>
              <w:right w:val="single" w:sz="4" w:space="0" w:color="C3C4C6"/>
            </w:tcBorders>
            <w:vAlign w:val="center"/>
            <w:hideMark/>
          </w:tcPr>
          <w:p w14:paraId="5152ED86" w14:textId="77777777" w:rsidR="003A1C20" w:rsidRPr="00135E47" w:rsidRDefault="003A1C20" w:rsidP="00784956">
            <w:pPr>
              <w:pStyle w:val="Tabpakreisi"/>
              <w:rPr>
                <w:rFonts w:cs="Times New Roman"/>
                <w:i w:val="0"/>
                <w:sz w:val="20"/>
              </w:rPr>
            </w:pPr>
            <w:r w:rsidRPr="00135E47">
              <w:rPr>
                <w:sz w:val="20"/>
              </w:rPr>
              <w:t>Citi uzkrājumi</w:t>
            </w:r>
          </w:p>
        </w:tc>
        <w:tc>
          <w:tcPr>
            <w:tcW w:w="868" w:type="dxa"/>
            <w:vMerge/>
            <w:tcBorders>
              <w:top w:val="single" w:sz="4" w:space="0" w:color="C3C4C6"/>
              <w:left w:val="single" w:sz="4" w:space="0" w:color="C3C4C6"/>
              <w:bottom w:val="single" w:sz="4" w:space="0" w:color="C3C4C6"/>
              <w:right w:val="single" w:sz="4" w:space="0" w:color="C3C4C6"/>
            </w:tcBorders>
            <w:vAlign w:val="center"/>
          </w:tcPr>
          <w:p w14:paraId="756F021F" w14:textId="77777777" w:rsidR="003A1C20" w:rsidRPr="00886704" w:rsidRDefault="003A1C20" w:rsidP="00784956">
            <w:pPr>
              <w:pStyle w:val="Tabpakreisi"/>
              <w:rPr>
                <w:sz w:val="20"/>
              </w:rPr>
            </w:pPr>
          </w:p>
        </w:tc>
        <w:tc>
          <w:tcPr>
            <w:tcW w:w="1332" w:type="dxa"/>
            <w:vMerge/>
            <w:tcBorders>
              <w:top w:val="single" w:sz="4" w:space="0" w:color="C3C4C6"/>
              <w:left w:val="single" w:sz="4" w:space="0" w:color="C3C4C6"/>
              <w:bottom w:val="single" w:sz="4" w:space="0" w:color="C3C4C6"/>
              <w:right w:val="single" w:sz="4" w:space="0" w:color="C3C4C6"/>
            </w:tcBorders>
            <w:vAlign w:val="center"/>
          </w:tcPr>
          <w:p w14:paraId="3EB1544D" w14:textId="77777777" w:rsidR="003A1C20" w:rsidRPr="00886704" w:rsidRDefault="003A1C20" w:rsidP="00784956">
            <w:pPr>
              <w:pStyle w:val="Tabpakreisi"/>
              <w:rPr>
                <w:sz w:val="20"/>
              </w:rPr>
            </w:pPr>
          </w:p>
        </w:tc>
        <w:tc>
          <w:tcPr>
            <w:tcW w:w="1105" w:type="dxa"/>
            <w:vMerge/>
            <w:tcBorders>
              <w:top w:val="single" w:sz="4" w:space="0" w:color="C3C4C6"/>
              <w:left w:val="single" w:sz="4" w:space="0" w:color="C3C4C6"/>
              <w:bottom w:val="single" w:sz="4" w:space="0" w:color="C3C4C6"/>
              <w:right w:val="single" w:sz="4" w:space="0" w:color="C3C4C6"/>
            </w:tcBorders>
            <w:vAlign w:val="center"/>
          </w:tcPr>
          <w:p w14:paraId="33FBDD53" w14:textId="77777777" w:rsidR="003A1C20" w:rsidRPr="00886704" w:rsidRDefault="003A1C20" w:rsidP="00784956">
            <w:pPr>
              <w:pStyle w:val="Tabpakreisi"/>
              <w:rPr>
                <w:sz w:val="20"/>
              </w:rPr>
            </w:pPr>
          </w:p>
        </w:tc>
        <w:tc>
          <w:tcPr>
            <w:tcW w:w="1094" w:type="dxa"/>
            <w:vMerge/>
            <w:tcBorders>
              <w:top w:val="single" w:sz="4" w:space="0" w:color="C3C4C6"/>
              <w:left w:val="single" w:sz="4" w:space="0" w:color="C3C4C6"/>
              <w:bottom w:val="single" w:sz="4" w:space="0" w:color="C3C4C6"/>
              <w:right w:val="single" w:sz="4" w:space="0" w:color="C3C4C6"/>
            </w:tcBorders>
            <w:vAlign w:val="center"/>
          </w:tcPr>
          <w:p w14:paraId="60667A57" w14:textId="77777777" w:rsidR="003A1C20" w:rsidRPr="00886704" w:rsidRDefault="003A1C20" w:rsidP="00784956">
            <w:pPr>
              <w:pStyle w:val="Tabpakreisi"/>
              <w:rPr>
                <w:sz w:val="20"/>
              </w:rPr>
            </w:pPr>
          </w:p>
        </w:tc>
        <w:tc>
          <w:tcPr>
            <w:tcW w:w="1388" w:type="dxa"/>
            <w:vMerge/>
            <w:tcBorders>
              <w:top w:val="single" w:sz="4" w:space="0" w:color="C3C4C6"/>
              <w:left w:val="single" w:sz="4" w:space="0" w:color="C3C4C6"/>
              <w:bottom w:val="single" w:sz="4" w:space="0" w:color="C3C4C6"/>
              <w:right w:val="single" w:sz="4" w:space="0" w:color="C3C4C6"/>
            </w:tcBorders>
            <w:vAlign w:val="center"/>
          </w:tcPr>
          <w:p w14:paraId="5670367E" w14:textId="77777777" w:rsidR="003A1C20" w:rsidRPr="00886704" w:rsidRDefault="003A1C20" w:rsidP="00784956">
            <w:pPr>
              <w:pStyle w:val="Tabpakreisi"/>
              <w:rPr>
                <w:sz w:val="20"/>
              </w:rPr>
            </w:pPr>
          </w:p>
        </w:tc>
        <w:tc>
          <w:tcPr>
            <w:tcW w:w="1299" w:type="dxa"/>
            <w:vMerge/>
            <w:tcBorders>
              <w:top w:val="single" w:sz="4" w:space="0" w:color="C3C4C6"/>
              <w:left w:val="single" w:sz="4" w:space="0" w:color="C3C4C6"/>
              <w:bottom w:val="single" w:sz="4" w:space="0" w:color="C3C4C6"/>
              <w:right w:val="single" w:sz="4" w:space="0" w:color="C3C4C6"/>
            </w:tcBorders>
            <w:vAlign w:val="center"/>
            <w:hideMark/>
          </w:tcPr>
          <w:p w14:paraId="29E76647" w14:textId="77777777" w:rsidR="003A1C20" w:rsidRPr="00886704" w:rsidRDefault="003A1C20" w:rsidP="00784956">
            <w:pPr>
              <w:pStyle w:val="Tabpakreisi"/>
              <w:rPr>
                <w:sz w:val="20"/>
              </w:rPr>
            </w:pPr>
          </w:p>
        </w:tc>
      </w:tr>
    </w:tbl>
    <w:p w14:paraId="4B7C95EF" w14:textId="77777777" w:rsidR="003A1C20" w:rsidRPr="00135E47" w:rsidRDefault="003A1C20" w:rsidP="00D80021">
      <w:pPr>
        <w:pStyle w:val="pamattekstsarsvitru"/>
      </w:pPr>
      <w:r w:rsidRPr="00135E47">
        <w:t>Aizpildīšanas apraksts:</w:t>
      </w:r>
    </w:p>
    <w:p w14:paraId="0590D03D" w14:textId="77777777" w:rsidR="003A1C20" w:rsidRPr="00BC2067" w:rsidRDefault="003A1C20" w:rsidP="00135E47">
      <w:pPr>
        <w:pStyle w:val="Pamatteksts"/>
      </w:pPr>
      <w:r w:rsidRPr="00BC2067">
        <w:t>Skaidro bilances posteņa “Uzkrājumi” izmaiņas.</w:t>
      </w:r>
    </w:p>
    <w:p w14:paraId="1F91628B" w14:textId="77777777" w:rsidR="003A1C20" w:rsidRPr="00BC2067" w:rsidRDefault="003A1C20" w:rsidP="00135E47">
      <w:pPr>
        <w:pStyle w:val="Pamatteksts"/>
        <w:rPr>
          <w:i/>
        </w:rPr>
      </w:pPr>
      <w:r w:rsidRPr="00BC2067">
        <w:rPr>
          <w:b/>
        </w:rPr>
        <w:t>A, B</w:t>
      </w:r>
      <w:r w:rsidRPr="00BC2067">
        <w:t xml:space="preserve"> – izvēlas kodu un darījuma aprakstu, saskaņā ar noteikto klasifikāciju </w:t>
      </w:r>
      <w:r w:rsidRPr="00FD2F4D">
        <w:rPr>
          <w:color w:val="808080" w:themeColor="background1" w:themeShade="80"/>
        </w:rPr>
        <w:t>(MK</w:t>
      </w:r>
      <w:r>
        <w:rPr>
          <w:color w:val="808080" w:themeColor="background1" w:themeShade="80"/>
        </w:rPr>
        <w:t> </w:t>
      </w:r>
      <w:r w:rsidRPr="00FD2F4D">
        <w:rPr>
          <w:color w:val="808080" w:themeColor="background1" w:themeShade="80"/>
        </w:rPr>
        <w:t>344</w:t>
      </w:r>
      <w:r>
        <w:rPr>
          <w:color w:val="808080" w:themeColor="background1" w:themeShade="80"/>
        </w:rPr>
        <w:t> </w:t>
      </w:r>
      <w:r w:rsidRPr="00FD2F4D">
        <w:rPr>
          <w:color w:val="808080" w:themeColor="background1" w:themeShade="80"/>
        </w:rPr>
        <w:t>6. pielikums)</w:t>
      </w:r>
      <w:r w:rsidRPr="00BC2067">
        <w:t>:</w:t>
      </w:r>
    </w:p>
    <w:p w14:paraId="277E32AF" w14:textId="77777777" w:rsidR="003A1C20" w:rsidRPr="00BC2067" w:rsidRDefault="003A1C20" w:rsidP="00571FC6">
      <w:pPr>
        <w:pStyle w:val="Punkti"/>
      </w:pPr>
      <w:r w:rsidRPr="00BC2067">
        <w:t>STIE – uzkrājumi tiesvedībām ārvalstu un starptautiskajās tiesu institūcijās;</w:t>
      </w:r>
    </w:p>
    <w:p w14:paraId="2F6B224A" w14:textId="77777777" w:rsidR="003A1C20" w:rsidRPr="00BC2067" w:rsidRDefault="003A1C20" w:rsidP="00571FC6">
      <w:pPr>
        <w:pStyle w:val="Punkti"/>
      </w:pPr>
      <w:r w:rsidRPr="00BC2067">
        <w:t>CTIE – uzkrājumi citām tiesvedībām;</w:t>
      </w:r>
    </w:p>
    <w:p w14:paraId="3C0F4BFF" w14:textId="77777777" w:rsidR="003A1C20" w:rsidRPr="00BC2067" w:rsidRDefault="003A1C20" w:rsidP="00571FC6">
      <w:pPr>
        <w:pStyle w:val="Punkti"/>
      </w:pPr>
      <w:r w:rsidRPr="00BC2067">
        <w:t>GAR – uzkrājumi izsniegtajām garantijām, tai skaitā galvojumiem;</w:t>
      </w:r>
    </w:p>
    <w:p w14:paraId="31E34AAE" w14:textId="77777777" w:rsidR="003A1C20" w:rsidRPr="00BC2067" w:rsidRDefault="003A1C20" w:rsidP="00571FC6">
      <w:pPr>
        <w:pStyle w:val="Punkti"/>
      </w:pPr>
      <w:r w:rsidRPr="00BC2067">
        <w:t>CITI – citi uzkrājumi.</w:t>
      </w:r>
    </w:p>
    <w:p w14:paraId="77B4D544" w14:textId="77777777" w:rsidR="003A1C20" w:rsidRPr="00BC2067" w:rsidRDefault="003A1C20" w:rsidP="00135E47">
      <w:pPr>
        <w:pStyle w:val="Pamatteksts"/>
      </w:pPr>
      <w:r w:rsidRPr="00BC2067">
        <w:rPr>
          <w:b/>
        </w:rPr>
        <w:t>1, 7</w:t>
      </w:r>
      <w:r w:rsidRPr="00BC2067">
        <w:t xml:space="preserve"> – norāda koda kopsummu perioda sākumā;</w:t>
      </w:r>
    </w:p>
    <w:p w14:paraId="6F668CA8" w14:textId="08E2EE00" w:rsidR="003A1C20" w:rsidRPr="00BC2067" w:rsidRDefault="003A1C20" w:rsidP="00135E47">
      <w:pPr>
        <w:pStyle w:val="Pamatteksts"/>
      </w:pPr>
      <w:r w:rsidRPr="00BC2067">
        <w:rPr>
          <w:b/>
        </w:rPr>
        <w:t>2, 8</w:t>
      </w:r>
      <w:r w:rsidRPr="00BC2067">
        <w:t xml:space="preserve"> – norāda koda kopsummas palielinājumu</w:t>
      </w:r>
      <w:r w:rsidR="00EE1E85">
        <w:t xml:space="preserve">, </w:t>
      </w:r>
      <w:r w:rsidR="0093797F">
        <w:t xml:space="preserve">kā arī </w:t>
      </w:r>
      <w:r w:rsidR="00EE1E85">
        <w:t>uzrāda palielinājumu par procentu izdevumiem kas radušies uzkrājumu diskontēšanas rezultātā</w:t>
      </w:r>
      <w:r w:rsidRPr="00BC2067">
        <w:t xml:space="preserve"> </w:t>
      </w:r>
      <w:r w:rsidRPr="00BC2067">
        <w:rPr>
          <w:color w:val="808080" w:themeColor="background1" w:themeShade="80"/>
        </w:rPr>
        <w:t>(MK 87 256.1.p.)</w:t>
      </w:r>
      <w:r w:rsidRPr="00BC2067">
        <w:t>;</w:t>
      </w:r>
    </w:p>
    <w:p w14:paraId="4C2F0C15" w14:textId="1738E0C2" w:rsidR="003A1C20" w:rsidRPr="00BC2067" w:rsidRDefault="003A1C20" w:rsidP="00135E47">
      <w:pPr>
        <w:pStyle w:val="Pamatteksts"/>
      </w:pPr>
      <w:r w:rsidRPr="00BC2067">
        <w:rPr>
          <w:b/>
        </w:rPr>
        <w:t>3, 9</w:t>
      </w:r>
      <w:r w:rsidRPr="00BC2067">
        <w:t xml:space="preserve"> – norāda izveidoto uzkrājumu reversu, ja mainījusies (samazinājusies) nepieciešamo uzkrājumu aplēse vai iepriekš izveidotie uzkrājumi vairs nav nepieciešami</w:t>
      </w:r>
      <w:r w:rsidR="00933D36">
        <w:t xml:space="preserve"> un </w:t>
      </w:r>
      <w:r w:rsidR="009F23EB">
        <w:t xml:space="preserve"> uzrāda </w:t>
      </w:r>
      <w:r w:rsidR="00EE1E85">
        <w:t xml:space="preserve">samazinājumu par </w:t>
      </w:r>
      <w:r w:rsidR="009F23EB">
        <w:t>procentu ieņēmum</w:t>
      </w:r>
      <w:r w:rsidR="00EE1E85">
        <w:t>iem</w:t>
      </w:r>
      <w:r w:rsidR="009F23EB">
        <w:t>, kas radušies uzkrājumu diskontēšanas rezultātā</w:t>
      </w:r>
      <w:r w:rsidRPr="00BC2067">
        <w:t xml:space="preserve"> </w:t>
      </w:r>
      <w:r>
        <w:rPr>
          <w:color w:val="808080" w:themeColor="background1" w:themeShade="80"/>
        </w:rPr>
        <w:t xml:space="preserve">(MK 87 </w:t>
      </w:r>
      <w:r w:rsidRPr="00BC2067">
        <w:rPr>
          <w:color w:val="808080" w:themeColor="background1" w:themeShade="80"/>
        </w:rPr>
        <w:t>256.2.p</w:t>
      </w:r>
      <w:r>
        <w:rPr>
          <w:color w:val="808080" w:themeColor="background1" w:themeShade="80"/>
        </w:rPr>
        <w:t>.</w:t>
      </w:r>
      <w:r w:rsidRPr="00BC2067">
        <w:rPr>
          <w:color w:val="808080" w:themeColor="background1" w:themeShade="80"/>
        </w:rPr>
        <w:t>)</w:t>
      </w:r>
      <w:r w:rsidRPr="00BC2067">
        <w:t>;</w:t>
      </w:r>
    </w:p>
    <w:p w14:paraId="43EF4FA1" w14:textId="77777777" w:rsidR="003A1C20" w:rsidRPr="00BC2067" w:rsidRDefault="003A1C20" w:rsidP="00135E47">
      <w:pPr>
        <w:pStyle w:val="Pamatteksts"/>
        <w:rPr>
          <w:color w:val="808080" w:themeColor="background1" w:themeShade="80"/>
        </w:rPr>
      </w:pPr>
      <w:r w:rsidRPr="00BC2067">
        <w:rPr>
          <w:b/>
        </w:rPr>
        <w:t>4, 10</w:t>
      </w:r>
      <w:r w:rsidRPr="00BC2067">
        <w:t xml:space="preserve"> – norāda izmantotās summas (par kurām samazināti uzkrājumi), ja uzkrājumi pārgrāmatoti uz saistībām </w:t>
      </w:r>
      <w:r w:rsidRPr="00BC2067">
        <w:rPr>
          <w:color w:val="808080" w:themeColor="background1" w:themeShade="80"/>
        </w:rPr>
        <w:t>(MK 87 257.p</w:t>
      </w:r>
      <w:r>
        <w:rPr>
          <w:color w:val="808080" w:themeColor="background1" w:themeShade="80"/>
        </w:rPr>
        <w:t>.</w:t>
      </w:r>
      <w:r w:rsidRPr="00BC2067">
        <w:rPr>
          <w:color w:val="808080" w:themeColor="background1" w:themeShade="80"/>
        </w:rPr>
        <w:t>)</w:t>
      </w:r>
      <w:r w:rsidRPr="00BC2067">
        <w:t>;</w:t>
      </w:r>
    </w:p>
    <w:p w14:paraId="4ECEB0B3" w14:textId="77777777" w:rsidR="003A1C20" w:rsidRPr="00BC2067" w:rsidRDefault="003A1C20" w:rsidP="00135E47">
      <w:pPr>
        <w:pStyle w:val="Pamatteksts"/>
      </w:pPr>
      <w:r w:rsidRPr="00BC2067">
        <w:rPr>
          <w:b/>
        </w:rPr>
        <w:t>5, 11</w:t>
      </w:r>
      <w:r w:rsidRPr="00BC2067">
        <w:t xml:space="preserve"> – norāda koda kopsummu perioda beigās;</w:t>
      </w:r>
    </w:p>
    <w:p w14:paraId="6A5D9B5E" w14:textId="4BDDBEFE" w:rsidR="003A1C20" w:rsidRPr="00BC2067" w:rsidRDefault="003A1C20" w:rsidP="00135E47">
      <w:pPr>
        <w:pStyle w:val="Pamatteksts"/>
      </w:pPr>
      <w:r w:rsidRPr="00BC2067">
        <w:rPr>
          <w:b/>
        </w:rPr>
        <w:t>6, 12</w:t>
      </w:r>
      <w:r w:rsidRPr="00BC2067">
        <w:t xml:space="preserve"> – norāda paredzamo izdevumu atlīdzināšanas summu, kas atzīta aktīvos </w:t>
      </w:r>
      <w:r w:rsidRPr="00BC2067">
        <w:rPr>
          <w:color w:val="808080" w:themeColor="background1" w:themeShade="80"/>
        </w:rPr>
        <w:t>(MK 87 253.p.</w:t>
      </w:r>
      <w:r>
        <w:rPr>
          <w:color w:val="808080" w:themeColor="background1" w:themeShade="80"/>
        </w:rPr>
        <w:t>, 254.p.</w:t>
      </w:r>
      <w:r w:rsidRPr="00BC2067">
        <w:rPr>
          <w:color w:val="808080" w:themeColor="background1" w:themeShade="80"/>
        </w:rPr>
        <w:t>)</w:t>
      </w:r>
      <w:r>
        <w:t>,</w:t>
      </w:r>
      <w:r w:rsidRPr="00BC2067">
        <w:t xml:space="preserve"> </w:t>
      </w:r>
      <w:r>
        <w:rPr>
          <w:i/>
        </w:rPr>
        <w:t>p</w:t>
      </w:r>
      <w:r w:rsidRPr="00BC2067">
        <w:rPr>
          <w:i/>
        </w:rPr>
        <w:t>iemēram, izdevumus 10 000 </w:t>
      </w:r>
      <w:r w:rsidR="009B0DAE" w:rsidRPr="009B0DAE">
        <w:rPr>
          <w:i/>
        </w:rPr>
        <w:t>euro</w:t>
      </w:r>
      <w:r w:rsidRPr="00BC2067">
        <w:rPr>
          <w:i/>
        </w:rPr>
        <w:t xml:space="preserve"> apmērā segs apdrošināšanas sabiedrība, tad šo summu norāda šajā ailē kā atzītās prasības pret apdrošināšanas sabiedrību</w:t>
      </w:r>
      <w:r w:rsidRPr="00BC2067">
        <w:t>.</w:t>
      </w:r>
    </w:p>
    <w:p w14:paraId="1ACB6F73" w14:textId="77777777" w:rsidR="00BF4CF1" w:rsidRPr="00CF1E7A" w:rsidRDefault="00BF4CF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BE960C3" w14:textId="14F5058B"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A1FFC79" w14:textId="1EF3D614" w:rsidR="003A1C20" w:rsidRPr="00135E47" w:rsidRDefault="003A1C20" w:rsidP="005C6481">
      <w:pPr>
        <w:pStyle w:val="Piezme"/>
      </w:pPr>
      <w:bookmarkStart w:id="6429" w:name="_Toc523754055"/>
      <w:bookmarkStart w:id="6430" w:name="_Toc523841082"/>
      <w:bookmarkStart w:id="6431" w:name="_Toc523841724"/>
      <w:bookmarkStart w:id="6432" w:name="_Toc523906610"/>
      <w:bookmarkStart w:id="6433" w:name="_Toc523911088"/>
      <w:bookmarkStart w:id="6434" w:name="_Toc523913744"/>
      <w:bookmarkStart w:id="6435" w:name="_Toc523918849"/>
      <w:bookmarkStart w:id="6436" w:name="_Toc523926092"/>
      <w:bookmarkStart w:id="6437" w:name="_Toc523929680"/>
      <w:bookmarkStart w:id="6438" w:name="_Toc523930652"/>
      <w:bookmarkStart w:id="6439" w:name="_Toc523931206"/>
      <w:bookmarkStart w:id="6440" w:name="_Toc523931419"/>
      <w:bookmarkStart w:id="6441" w:name="_Toc524017407"/>
      <w:bookmarkStart w:id="6442" w:name="_Toc524017602"/>
      <w:bookmarkStart w:id="6443" w:name="_Toc524018187"/>
      <w:bookmarkStart w:id="6444" w:name="_Toc524344247"/>
      <w:bookmarkStart w:id="6445" w:name="_Toc524348894"/>
      <w:bookmarkStart w:id="6446" w:name="_Toc524361812"/>
      <w:bookmarkStart w:id="6447" w:name="_Toc524362186"/>
      <w:bookmarkStart w:id="6448" w:name="_Toc524362373"/>
      <w:bookmarkStart w:id="6449" w:name="_Toc524519670"/>
      <w:bookmarkStart w:id="6450" w:name="_Toc524519828"/>
      <w:bookmarkStart w:id="6451" w:name="_Toc524520202"/>
      <w:bookmarkStart w:id="6452" w:name="_Toc524520389"/>
      <w:bookmarkStart w:id="6453" w:name="_Toc524520950"/>
      <w:bookmarkStart w:id="6454" w:name="_Toc524529230"/>
      <w:bookmarkStart w:id="6455" w:name="_Toc524530518"/>
      <w:bookmarkStart w:id="6456" w:name="_Toc524531642"/>
      <w:bookmarkStart w:id="6457" w:name="_Toc524534932"/>
      <w:bookmarkStart w:id="6458" w:name="_Toc524535116"/>
      <w:bookmarkStart w:id="6459" w:name="_Toc524940003"/>
      <w:bookmarkStart w:id="6460" w:name="_Toc524952343"/>
      <w:bookmarkStart w:id="6461" w:name="_Toc524954240"/>
      <w:bookmarkStart w:id="6462" w:name="_Toc524954605"/>
      <w:bookmarkStart w:id="6463" w:name="_Toc524955345"/>
      <w:bookmarkStart w:id="6464" w:name="_Toc525305293"/>
      <w:bookmarkStart w:id="6465" w:name="_Toc525308686"/>
      <w:bookmarkStart w:id="6466" w:name="_Toc525309432"/>
      <w:bookmarkStart w:id="6467" w:name="_Toc525832947"/>
      <w:bookmarkStart w:id="6468" w:name="_Toc526173712"/>
      <w:r w:rsidRPr="00784956">
        <w:rPr>
          <w:rFonts w:eastAsiaTheme="majorEastAsia"/>
        </w:rPr>
        <w:t>4.0.CITA</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r w:rsidRPr="00135E47">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1624"/>
        <w:gridCol w:w="4244"/>
        <w:gridCol w:w="1383"/>
        <w:gridCol w:w="1349"/>
      </w:tblGrid>
      <w:tr w:rsidR="003A1C20" w:rsidRPr="008572B3" w14:paraId="0060C228" w14:textId="77777777" w:rsidTr="00EE2EB5">
        <w:trPr>
          <w:trHeight w:val="56"/>
        </w:trPr>
        <w:tc>
          <w:tcPr>
            <w:tcW w:w="3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82596C8" w14:textId="77777777" w:rsidR="003A1C20" w:rsidRPr="008572B3" w:rsidRDefault="003A1C20" w:rsidP="00135E47">
            <w:pPr>
              <w:pStyle w:val="Tabgalva"/>
            </w:pPr>
            <w:r>
              <w:t>Kontu gr.</w:t>
            </w:r>
          </w:p>
        </w:tc>
        <w:tc>
          <w:tcPr>
            <w:tcW w:w="8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51654EC" w14:textId="77777777" w:rsidR="003A1C20" w:rsidRPr="008572B3" w:rsidRDefault="003A1C20" w:rsidP="00135E47">
            <w:pPr>
              <w:pStyle w:val="Tabgalva"/>
            </w:pPr>
            <w:r>
              <w:t>Kontu grupas nos</w:t>
            </w:r>
            <w:r w:rsidRPr="00904C2A">
              <w:t>aukums</w:t>
            </w:r>
          </w:p>
        </w:tc>
        <w:tc>
          <w:tcPr>
            <w:tcW w:w="22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C4822E" w14:textId="77777777" w:rsidR="003A1C20" w:rsidRPr="008572B3" w:rsidRDefault="003A1C20" w:rsidP="00135E47">
            <w:pPr>
              <w:pStyle w:val="Tabgalva"/>
            </w:pPr>
            <w:r w:rsidRPr="008572B3">
              <w:t>Apraksts</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C2EB23" w14:textId="77777777" w:rsidR="003A1C20" w:rsidRPr="008572B3" w:rsidRDefault="003A1C20" w:rsidP="00135E47">
            <w:pPr>
              <w:pStyle w:val="Tabgalva"/>
            </w:pPr>
            <w:r>
              <w:t>Pārskata periodā</w:t>
            </w:r>
          </w:p>
        </w:tc>
        <w:tc>
          <w:tcPr>
            <w:tcW w:w="7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C3820B" w14:textId="77777777" w:rsidR="003A1C20" w:rsidRDefault="003A1C20" w:rsidP="00135E47">
            <w:pPr>
              <w:pStyle w:val="Tabgalva"/>
            </w:pPr>
            <w:r>
              <w:t>Iepriekšējā pārskata periodā</w:t>
            </w:r>
          </w:p>
        </w:tc>
      </w:tr>
      <w:tr w:rsidR="003A1C20" w:rsidRPr="008572B3" w14:paraId="48790C1C" w14:textId="77777777" w:rsidTr="00EE2EB5">
        <w:trPr>
          <w:trHeight w:val="300"/>
        </w:trPr>
        <w:tc>
          <w:tcPr>
            <w:tcW w:w="3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B052A36" w14:textId="77777777" w:rsidR="003A1C20" w:rsidRPr="008572B3" w:rsidRDefault="003A1C20" w:rsidP="00135E47">
            <w:pPr>
              <w:pStyle w:val="Tabgalva"/>
            </w:pPr>
            <w:r>
              <w:t>A</w:t>
            </w:r>
          </w:p>
        </w:tc>
        <w:tc>
          <w:tcPr>
            <w:tcW w:w="8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0311D81" w14:textId="77777777" w:rsidR="003A1C20" w:rsidRPr="008572B3" w:rsidRDefault="003A1C20" w:rsidP="00135E47">
            <w:pPr>
              <w:pStyle w:val="Tabgalva"/>
            </w:pPr>
            <w:r>
              <w:t>B</w:t>
            </w:r>
          </w:p>
        </w:tc>
        <w:tc>
          <w:tcPr>
            <w:tcW w:w="22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45B574" w14:textId="77777777" w:rsidR="003A1C20" w:rsidRPr="008572B3" w:rsidRDefault="003A1C20" w:rsidP="00135E47">
            <w:pPr>
              <w:pStyle w:val="Tabgalva"/>
            </w:pPr>
            <w:r>
              <w:t>C</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4F09F0" w14:textId="77777777" w:rsidR="003A1C20" w:rsidRPr="008572B3" w:rsidRDefault="003A1C20" w:rsidP="00135E47">
            <w:pPr>
              <w:pStyle w:val="Tabgalva"/>
            </w:pPr>
            <w:r>
              <w:t>1</w:t>
            </w:r>
          </w:p>
        </w:tc>
        <w:tc>
          <w:tcPr>
            <w:tcW w:w="7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0B3D447C" w14:textId="77777777" w:rsidR="003A1C20" w:rsidRDefault="003A1C20" w:rsidP="00135E47">
            <w:pPr>
              <w:pStyle w:val="Tabgalva"/>
            </w:pPr>
            <w:r>
              <w:t>2</w:t>
            </w:r>
          </w:p>
        </w:tc>
      </w:tr>
      <w:tr w:rsidR="003A1C20" w:rsidRPr="008572B3" w14:paraId="074AB176" w14:textId="77777777" w:rsidTr="00EE2EB5">
        <w:trPr>
          <w:trHeight w:val="315"/>
        </w:trPr>
        <w:tc>
          <w:tcPr>
            <w:tcW w:w="398"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6D25773" w14:textId="77777777" w:rsidR="003A1C20" w:rsidRPr="008572B3" w:rsidRDefault="003A1C20" w:rsidP="00135E47">
            <w:pPr>
              <w:pStyle w:val="Tabgalva"/>
              <w:jc w:val="left"/>
            </w:pPr>
            <w:r>
              <w:t>xxx0</w:t>
            </w:r>
          </w:p>
        </w:tc>
        <w:tc>
          <w:tcPr>
            <w:tcW w:w="86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E71C958" w14:textId="77777777" w:rsidR="003A1C20" w:rsidRPr="008572B3" w:rsidRDefault="003A1C20" w:rsidP="00135E47">
            <w:pPr>
              <w:pStyle w:val="Tabgalva"/>
            </w:pPr>
          </w:p>
        </w:tc>
        <w:tc>
          <w:tcPr>
            <w:tcW w:w="2271"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E460464" w14:textId="77777777" w:rsidR="003A1C20" w:rsidRPr="008572B3" w:rsidRDefault="003A1C20" w:rsidP="00135E47">
            <w:pPr>
              <w:pStyle w:val="Tabgalva"/>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F235ED9" w14:textId="77777777" w:rsidR="003A1C20" w:rsidRPr="008572B3" w:rsidRDefault="003A1C20" w:rsidP="00135E47">
            <w:pPr>
              <w:pStyle w:val="Tabgalva"/>
            </w:pPr>
          </w:p>
        </w:tc>
        <w:tc>
          <w:tcPr>
            <w:tcW w:w="722" w:type="pct"/>
            <w:tcBorders>
              <w:top w:val="single" w:sz="4" w:space="0" w:color="C3C4C6"/>
              <w:left w:val="single" w:sz="4" w:space="0" w:color="C3C4C6"/>
              <w:bottom w:val="single" w:sz="4" w:space="0" w:color="C3C4C6"/>
              <w:right w:val="single" w:sz="4" w:space="0" w:color="C3C4C6"/>
            </w:tcBorders>
            <w:shd w:val="clear" w:color="000000" w:fill="FFFFFF"/>
          </w:tcPr>
          <w:p w14:paraId="4AFA8199" w14:textId="77777777" w:rsidR="003A1C20" w:rsidRPr="008572B3" w:rsidRDefault="003A1C20" w:rsidP="00135E47">
            <w:pPr>
              <w:pStyle w:val="Tabgalva"/>
            </w:pPr>
          </w:p>
        </w:tc>
      </w:tr>
      <w:tr w:rsidR="00EE2EB5" w:rsidRPr="008C6FB7" w14:paraId="511EF6B5" w14:textId="77777777" w:rsidTr="00EE2EB5">
        <w:trPr>
          <w:trHeight w:val="315"/>
        </w:trPr>
        <w:tc>
          <w:tcPr>
            <w:tcW w:w="5000" w:type="pct"/>
            <w:gridSpan w:val="5"/>
            <w:tcBorders>
              <w:top w:val="single" w:sz="4" w:space="0" w:color="C3C4C6"/>
              <w:left w:val="nil"/>
              <w:bottom w:val="single" w:sz="4" w:space="0" w:color="C3C4C6"/>
              <w:right w:val="nil"/>
            </w:tcBorders>
            <w:shd w:val="clear" w:color="000000" w:fill="FFFFFF"/>
            <w:noWrap/>
            <w:vAlign w:val="center"/>
          </w:tcPr>
          <w:p w14:paraId="013E6114" w14:textId="44A24F19" w:rsidR="00EE2EB5" w:rsidRPr="00694BC8" w:rsidRDefault="00EE2EB5" w:rsidP="00784956">
            <w:pPr>
              <w:pStyle w:val="Tabpakreisi"/>
              <w:rPr>
                <w:sz w:val="22"/>
              </w:rPr>
            </w:pPr>
            <w:r w:rsidRPr="00694BC8">
              <w:rPr>
                <w:sz w:val="22"/>
              </w:rPr>
              <w:t>Piemērs</w:t>
            </w:r>
          </w:p>
        </w:tc>
      </w:tr>
      <w:tr w:rsidR="003A1C20" w:rsidRPr="008C6FB7" w14:paraId="68561C2D" w14:textId="77777777" w:rsidTr="00EE2EB5">
        <w:trPr>
          <w:trHeight w:val="315"/>
        </w:trPr>
        <w:tc>
          <w:tcPr>
            <w:tcW w:w="39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BEB71AC" w14:textId="77777777" w:rsidR="003A1C20" w:rsidRPr="008C6FB7" w:rsidRDefault="003A1C20" w:rsidP="00784956">
            <w:pPr>
              <w:pStyle w:val="Tabpakreisi"/>
              <w:rPr>
                <w:i w:val="0"/>
                <w:color w:val="7F7F7F" w:themeColor="text1" w:themeTint="80"/>
              </w:rPr>
            </w:pPr>
            <w:r w:rsidRPr="008C6FB7">
              <w:t>4000</w:t>
            </w:r>
          </w:p>
        </w:tc>
        <w:tc>
          <w:tcPr>
            <w:tcW w:w="86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274925A" w14:textId="77777777" w:rsidR="003A1C20" w:rsidRPr="008C6FB7" w:rsidRDefault="003A1C20" w:rsidP="00784956">
            <w:pPr>
              <w:pStyle w:val="Tabpakreisi"/>
              <w:rPr>
                <w:i w:val="0"/>
                <w:color w:val="7F7F7F" w:themeColor="text1" w:themeTint="80"/>
              </w:rPr>
            </w:pPr>
            <w:r w:rsidRPr="008C6FB7">
              <w:t>Uzkrājumi</w:t>
            </w:r>
          </w:p>
        </w:tc>
        <w:tc>
          <w:tcPr>
            <w:tcW w:w="2271"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D1F4962" w14:textId="77777777" w:rsidR="003A1C20" w:rsidRPr="008C6FB7" w:rsidRDefault="003A1C20" w:rsidP="00784956">
            <w:pPr>
              <w:pStyle w:val="Tabpakreisi"/>
              <w:rPr>
                <w:i w:val="0"/>
                <w:color w:val="7F7F7F" w:themeColor="text1" w:themeTint="80"/>
              </w:rPr>
            </w:pPr>
            <w:r>
              <w:t>Izveidoti uzkrājumi nepabeigtās celtniecības objekta demontāžai un teritorijas labiekārtošanai</w:t>
            </w: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5F5C43B" w14:textId="38D8338F" w:rsidR="003A1C20" w:rsidRPr="008C6FB7" w:rsidRDefault="00661096" w:rsidP="00784956">
            <w:pPr>
              <w:pStyle w:val="Tabpakreisi"/>
              <w:rPr>
                <w:i w:val="0"/>
                <w:color w:val="7F7F7F" w:themeColor="text1" w:themeTint="80"/>
              </w:rPr>
            </w:pPr>
            <w:r>
              <w:t xml:space="preserve"> 5000 000</w:t>
            </w:r>
          </w:p>
        </w:tc>
        <w:tc>
          <w:tcPr>
            <w:tcW w:w="722" w:type="pct"/>
            <w:tcBorders>
              <w:top w:val="single" w:sz="4" w:space="0" w:color="C3C4C6"/>
              <w:left w:val="single" w:sz="4" w:space="0" w:color="C3C4C6"/>
              <w:bottom w:val="single" w:sz="4" w:space="0" w:color="C3C4C6"/>
              <w:right w:val="single" w:sz="4" w:space="0" w:color="C3C4C6"/>
            </w:tcBorders>
            <w:shd w:val="clear" w:color="000000" w:fill="FFFFFF"/>
          </w:tcPr>
          <w:p w14:paraId="6075CFEB" w14:textId="77777777" w:rsidR="003A1C20" w:rsidRDefault="003A1C20" w:rsidP="00784956">
            <w:pPr>
              <w:pStyle w:val="Tabpakreisi"/>
            </w:pPr>
          </w:p>
          <w:p w14:paraId="22B644F6" w14:textId="77777777" w:rsidR="003A1C20" w:rsidRDefault="003A1C20" w:rsidP="00784956">
            <w:pPr>
              <w:pStyle w:val="Tabpakreisi"/>
              <w:rPr>
                <w:i w:val="0"/>
                <w:color w:val="7F7F7F" w:themeColor="text1" w:themeTint="80"/>
              </w:rPr>
            </w:pPr>
            <w:r>
              <w:t>0</w:t>
            </w:r>
          </w:p>
          <w:p w14:paraId="45805BFF" w14:textId="77777777" w:rsidR="003A1C20" w:rsidRPr="008C6FB7" w:rsidRDefault="003A1C20" w:rsidP="00784956">
            <w:pPr>
              <w:pStyle w:val="Tabpakreisi"/>
            </w:pPr>
          </w:p>
        </w:tc>
      </w:tr>
    </w:tbl>
    <w:p w14:paraId="409C2279" w14:textId="77777777" w:rsidR="003A1C20" w:rsidRPr="00135E47" w:rsidRDefault="003A1C20" w:rsidP="00D80021">
      <w:pPr>
        <w:pStyle w:val="pamattekstsarsvitru"/>
      </w:pPr>
      <w:r w:rsidRPr="00135E47">
        <w:t>Aizpildīšanas apraksts:</w:t>
      </w:r>
    </w:p>
    <w:p w14:paraId="40E36010" w14:textId="77777777" w:rsidR="003A1C20" w:rsidRPr="00BC2067" w:rsidRDefault="003A1C20" w:rsidP="00135E47">
      <w:pPr>
        <w:pStyle w:val="Pamatteksts"/>
        <w:rPr>
          <w:b/>
          <w:u w:val="single"/>
        </w:rPr>
      </w:pPr>
      <w:r>
        <w:t>N</w:t>
      </w:r>
      <w:r w:rsidRPr="008E3293">
        <w:t xml:space="preserve">orāda </w:t>
      </w:r>
      <w:r>
        <w:t xml:space="preserve">citu lietotājiem būtisku </w:t>
      </w:r>
      <w:r w:rsidRPr="008E3293">
        <w:t xml:space="preserve">informāciju par </w:t>
      </w:r>
      <w:r>
        <w:t>uzkrājumiem,</w:t>
      </w:r>
      <w:r w:rsidRPr="008E3293">
        <w:t xml:space="preserve"> kas </w:t>
      </w:r>
      <w:r>
        <w:t>varētu ietekmēt to lēmumu pieņemšanu</w:t>
      </w:r>
      <w:r w:rsidRPr="00BC2067">
        <w:t>.</w:t>
      </w:r>
    </w:p>
    <w:p w14:paraId="6DE91310" w14:textId="6116E975" w:rsidR="003A1C20" w:rsidRPr="00BC2067" w:rsidRDefault="003A1C20" w:rsidP="00135E47">
      <w:pPr>
        <w:pStyle w:val="Pamatteksts"/>
      </w:pPr>
      <w:r w:rsidRPr="00BC2067">
        <w:rPr>
          <w:b/>
        </w:rPr>
        <w:t>A, B</w:t>
      </w:r>
      <w:r w:rsidRPr="00BC2067">
        <w:t xml:space="preserve"> – kontu grupas numurs un konta nosaukums (kontu plāna pirmais līmenis, 4000, </w:t>
      </w:r>
      <w:r>
        <w:t>“</w:t>
      </w:r>
      <w:r w:rsidRPr="00BC2067">
        <w:t>Uzkrājumi</w:t>
      </w:r>
      <w:r>
        <w:t>”</w:t>
      </w:r>
      <w:r w:rsidRPr="00BC2067">
        <w:t xml:space="preserve">) </w:t>
      </w:r>
      <w:r w:rsidRPr="00FD2F4D">
        <w:rPr>
          <w:color w:val="808080" w:themeColor="background1" w:themeShade="80"/>
        </w:rPr>
        <w:t>(MK</w:t>
      </w:r>
      <w:r w:rsidR="004000BF">
        <w:rPr>
          <w:color w:val="808080" w:themeColor="background1" w:themeShade="80"/>
        </w:rPr>
        <w:t> </w:t>
      </w:r>
      <w:r w:rsidRPr="00FD2F4D">
        <w:rPr>
          <w:color w:val="808080" w:themeColor="background1" w:themeShade="80"/>
        </w:rPr>
        <w:t xml:space="preserve"> 87 1. pielikums)</w:t>
      </w:r>
      <w:r w:rsidRPr="00BC2067">
        <w:t>;</w:t>
      </w:r>
    </w:p>
    <w:p w14:paraId="218D3112" w14:textId="77777777" w:rsidR="003A1C20" w:rsidRPr="00BC2067" w:rsidRDefault="003A1C20" w:rsidP="00135E47">
      <w:pPr>
        <w:pStyle w:val="Pamatteksts"/>
      </w:pPr>
      <w:r w:rsidRPr="00BC2067">
        <w:rPr>
          <w:b/>
        </w:rPr>
        <w:t>C</w:t>
      </w:r>
      <w:r w:rsidRPr="00BC2067">
        <w:t> – norāda aprakstu;</w:t>
      </w:r>
    </w:p>
    <w:p w14:paraId="40A03483" w14:textId="77777777" w:rsidR="003A1C20" w:rsidRPr="00BC2067" w:rsidRDefault="003A1C20" w:rsidP="00135E47">
      <w:pPr>
        <w:pStyle w:val="Pamatteksts"/>
      </w:pPr>
      <w:r w:rsidRPr="00BC2067">
        <w:rPr>
          <w:b/>
        </w:rPr>
        <w:t>1, 2</w:t>
      </w:r>
      <w:r w:rsidRPr="00BC2067">
        <w:t xml:space="preserve"> – norāda aprakstītā darījuma vērtību.</w:t>
      </w:r>
    </w:p>
    <w:p w14:paraId="705FDBF1" w14:textId="77777777" w:rsidR="000957D6" w:rsidRDefault="000957D6" w:rsidP="00D80021">
      <w:pPr>
        <w:pStyle w:val="pamattekstsarsvitru"/>
      </w:pPr>
      <w:r>
        <w:t>Konsolidētās piezīmes sagatavošana ePārskatos:</w:t>
      </w:r>
    </w:p>
    <w:p w14:paraId="56C73BA8" w14:textId="4075AD4A" w:rsidR="00E177CE" w:rsidRPr="00BC2067" w:rsidRDefault="000957D6" w:rsidP="000957D6">
      <w:pPr>
        <w:pStyle w:val="Pamatteksts"/>
      </w:pPr>
      <w:r>
        <w:t xml:space="preserve">[MANUALLY] Šī piezīme netiek automātiski summēta un tai nav līmeņu </w:t>
      </w:r>
      <w:r w:rsidR="0095787A">
        <w:t>“Kopsavilkums”</w:t>
      </w:r>
      <w:r w:rsidR="00020FE3">
        <w:rPr>
          <w:rStyle w:val="PamattekstsChar"/>
        </w:rPr>
        <w:t>, “Korekcija”, “Notikumi pēc bilances”</w:t>
      </w:r>
      <w:r>
        <w:t xml:space="preserve"> un “Konsolidācija”. Konsolidēto piezīmi var aizpildīt divos veidos: atverot veidlapu un aizpildot skaidrojumus konsolidētajam pārskatam VAI veikt datu pārsummēšanu no iestāžu sagatavotajiem skaidrojumiem, izmantojot pogu “Pārsummēt konsolidētos”. Izmantojot otro variantu, pārsummētajā piezīmē var veikt labojumus, manuāli izdzēšot vai apvienojot skaidrojumus.</w:t>
      </w:r>
    </w:p>
    <w:p w14:paraId="1EB56459" w14:textId="31162F4A" w:rsidR="003A1C20" w:rsidRPr="009E27F4" w:rsidRDefault="003A1C20" w:rsidP="003F6432">
      <w:pPr>
        <w:pStyle w:val="Apvirsr1"/>
        <w:rPr>
          <w:rStyle w:val="Heading2Char"/>
          <w:noProof/>
          <w:color w:val="FFFFFF" w:themeColor="background1"/>
          <w:spacing w:val="0"/>
        </w:rPr>
      </w:pPr>
      <w:bookmarkStart w:id="6469" w:name="_Toc498353050"/>
      <w:bookmarkStart w:id="6470" w:name="_Toc503171477"/>
      <w:bookmarkStart w:id="6471" w:name="_Toc503867123"/>
      <w:bookmarkStart w:id="6472" w:name="_Toc504479411"/>
      <w:bookmarkStart w:id="6473" w:name="_Toc504479569"/>
      <w:bookmarkStart w:id="6474" w:name="_Toc505588737"/>
      <w:bookmarkStart w:id="6475" w:name="_Toc523754056"/>
      <w:bookmarkStart w:id="6476" w:name="_Toc523841083"/>
      <w:bookmarkStart w:id="6477" w:name="_Toc523841725"/>
      <w:bookmarkStart w:id="6478" w:name="_Toc523906611"/>
      <w:bookmarkStart w:id="6479" w:name="_Toc523911089"/>
      <w:bookmarkStart w:id="6480" w:name="_Toc523913745"/>
      <w:bookmarkStart w:id="6481" w:name="_Toc523918850"/>
      <w:bookmarkStart w:id="6482" w:name="_Toc523926093"/>
      <w:bookmarkStart w:id="6483" w:name="_Toc523929681"/>
      <w:bookmarkStart w:id="6484" w:name="_Toc523930653"/>
      <w:bookmarkStart w:id="6485" w:name="_Toc523931207"/>
      <w:bookmarkStart w:id="6486" w:name="_Toc523931420"/>
      <w:bookmarkStart w:id="6487" w:name="_Toc524017408"/>
      <w:bookmarkStart w:id="6488" w:name="_Toc524017603"/>
      <w:bookmarkStart w:id="6489" w:name="_Toc524018188"/>
      <w:bookmarkStart w:id="6490" w:name="_Toc524344248"/>
      <w:bookmarkStart w:id="6491" w:name="_Toc524348895"/>
      <w:bookmarkStart w:id="6492" w:name="_Toc524361813"/>
      <w:bookmarkStart w:id="6493" w:name="_Toc524362187"/>
      <w:bookmarkStart w:id="6494" w:name="_Toc524362374"/>
      <w:bookmarkStart w:id="6495" w:name="_Toc524519671"/>
      <w:bookmarkStart w:id="6496" w:name="_Toc524519829"/>
      <w:bookmarkStart w:id="6497" w:name="_Toc524520203"/>
      <w:bookmarkStart w:id="6498" w:name="_Toc524520390"/>
      <w:bookmarkStart w:id="6499" w:name="_Toc524520951"/>
      <w:bookmarkStart w:id="6500" w:name="_Toc524529231"/>
      <w:bookmarkStart w:id="6501" w:name="_Toc524530519"/>
      <w:bookmarkStart w:id="6502" w:name="_Toc524531643"/>
      <w:bookmarkStart w:id="6503" w:name="_Toc524534933"/>
      <w:bookmarkStart w:id="6504" w:name="_Toc524535117"/>
      <w:bookmarkStart w:id="6505" w:name="_Toc524940004"/>
      <w:bookmarkStart w:id="6506" w:name="_Toc524952344"/>
      <w:bookmarkStart w:id="6507" w:name="_Toc524954241"/>
      <w:bookmarkStart w:id="6508" w:name="_Toc524954606"/>
      <w:bookmarkStart w:id="6509" w:name="_Toc524955346"/>
      <w:bookmarkStart w:id="6510" w:name="_Toc525305294"/>
      <w:bookmarkStart w:id="6511" w:name="_Toc525308687"/>
      <w:bookmarkStart w:id="6512" w:name="_Toc525309433"/>
      <w:bookmarkStart w:id="6513" w:name="_Toc525832948"/>
      <w:bookmarkStart w:id="6514" w:name="_Toc526173713"/>
      <w:bookmarkStart w:id="6515" w:name="_Toc19090818"/>
      <w:bookmarkStart w:id="6516" w:name="_Toc19104874"/>
      <w:bookmarkStart w:id="6517" w:name="_Toc19107158"/>
      <w:bookmarkStart w:id="6518" w:name="_Toc19108676"/>
      <w:bookmarkStart w:id="6519" w:name="_Toc19112599"/>
      <w:bookmarkStart w:id="6520" w:name="_Toc19623547"/>
      <w:bookmarkStart w:id="6521" w:name="_Toc19624033"/>
      <w:bookmarkStart w:id="6522" w:name="_Toc19625064"/>
      <w:bookmarkStart w:id="6523" w:name="_Toc19625226"/>
      <w:bookmarkStart w:id="6524" w:name="_Toc19625318"/>
      <w:bookmarkStart w:id="6525" w:name="_Toc19625931"/>
      <w:bookmarkStart w:id="6526" w:name="_Toc20126660"/>
      <w:bookmarkStart w:id="6527" w:name="_Toc20137487"/>
      <w:bookmarkStart w:id="6528" w:name="_Toc20140258"/>
      <w:bookmarkStart w:id="6529" w:name="_Toc20141941"/>
      <w:bookmarkStart w:id="6530" w:name="_Toc20142328"/>
      <w:bookmarkStart w:id="6531" w:name="_Toc67584458"/>
      <w:r w:rsidRPr="00784956">
        <w:t>5.0.piezīme “Saistības</w:t>
      </w:r>
      <w:r w:rsidRPr="009E27F4">
        <w:rPr>
          <w:rStyle w:val="Heading2Char"/>
          <w:color w:val="FFFFFF" w:themeColor="background1"/>
        </w:rPr>
        <w:t>”</w:t>
      </w:r>
      <w:bookmarkEnd w:id="6421"/>
      <w:bookmarkEnd w:id="6422"/>
      <w:bookmarkEnd w:id="6423"/>
      <w:bookmarkEnd w:id="6424"/>
      <w:bookmarkEnd w:id="6425"/>
      <w:bookmarkEnd w:id="6426"/>
      <w:bookmarkEnd w:id="6427"/>
      <w:bookmarkEnd w:id="642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62"/>
        <w:gridCol w:w="2263"/>
        <w:gridCol w:w="1355"/>
        <w:gridCol w:w="1529"/>
        <w:gridCol w:w="1921"/>
        <w:gridCol w:w="1114"/>
      </w:tblGrid>
      <w:tr w:rsidR="003A1C20" w:rsidRPr="001C687D" w14:paraId="2527F79A" w14:textId="77777777" w:rsidTr="00D05F51">
        <w:trPr>
          <w:trHeight w:val="271"/>
        </w:trPr>
        <w:tc>
          <w:tcPr>
            <w:tcW w:w="622" w:type="pct"/>
            <w:vMerge w:val="restart"/>
            <w:shd w:val="clear" w:color="auto" w:fill="F2F2F2" w:themeFill="background1" w:themeFillShade="F2"/>
            <w:vAlign w:val="center"/>
            <w:hideMark/>
          </w:tcPr>
          <w:p w14:paraId="2FD759D6" w14:textId="77777777" w:rsidR="003A1C20" w:rsidRPr="000C179C" w:rsidRDefault="003A1C20" w:rsidP="0038499F">
            <w:pPr>
              <w:pStyle w:val="Tabgalva"/>
            </w:pPr>
            <w:r>
              <w:t>Kontu gr.</w:t>
            </w:r>
          </w:p>
        </w:tc>
        <w:tc>
          <w:tcPr>
            <w:tcW w:w="1211" w:type="pct"/>
            <w:vMerge w:val="restart"/>
            <w:shd w:val="clear" w:color="auto" w:fill="F2F2F2" w:themeFill="background1" w:themeFillShade="F2"/>
            <w:noWrap/>
            <w:vAlign w:val="center"/>
            <w:hideMark/>
          </w:tcPr>
          <w:p w14:paraId="739E46B9" w14:textId="77777777" w:rsidR="003A1C20" w:rsidRPr="000C179C" w:rsidRDefault="003A1C20" w:rsidP="0038499F">
            <w:pPr>
              <w:pStyle w:val="Tabgalva"/>
            </w:pPr>
            <w:r>
              <w:t>Kontu grupas nos</w:t>
            </w:r>
            <w:r w:rsidRPr="00904C2A">
              <w:t>aukums</w:t>
            </w:r>
          </w:p>
        </w:tc>
        <w:tc>
          <w:tcPr>
            <w:tcW w:w="725" w:type="pct"/>
            <w:vMerge w:val="restart"/>
            <w:shd w:val="clear" w:color="auto" w:fill="F2F2F2" w:themeFill="background1" w:themeFillShade="F2"/>
            <w:vAlign w:val="center"/>
            <w:hideMark/>
          </w:tcPr>
          <w:p w14:paraId="1A0C1B33" w14:textId="77777777" w:rsidR="003A1C20" w:rsidRPr="000C179C" w:rsidRDefault="003A1C20" w:rsidP="0038499F">
            <w:pPr>
              <w:pStyle w:val="Tabgalva"/>
            </w:pPr>
            <w:r w:rsidRPr="000C179C">
              <w:t>Pārskata perioda beigās</w:t>
            </w:r>
          </w:p>
        </w:tc>
        <w:tc>
          <w:tcPr>
            <w:tcW w:w="818" w:type="pct"/>
            <w:vMerge w:val="restart"/>
            <w:shd w:val="clear" w:color="auto" w:fill="F2F2F2" w:themeFill="background1" w:themeFillShade="F2"/>
            <w:vAlign w:val="center"/>
            <w:hideMark/>
          </w:tcPr>
          <w:p w14:paraId="5D7C2DE5" w14:textId="77777777" w:rsidR="003A1C20" w:rsidRPr="000C179C" w:rsidRDefault="003A1C20" w:rsidP="0038499F">
            <w:pPr>
              <w:pStyle w:val="Tabgalva"/>
            </w:pPr>
            <w:r w:rsidRPr="000C179C">
              <w:t>Pārskata perioda sākumā</w:t>
            </w:r>
          </w:p>
        </w:tc>
        <w:tc>
          <w:tcPr>
            <w:tcW w:w="1624" w:type="pct"/>
            <w:gridSpan w:val="2"/>
            <w:shd w:val="clear" w:color="auto" w:fill="F2F2F2" w:themeFill="background1" w:themeFillShade="F2"/>
            <w:vAlign w:val="center"/>
            <w:hideMark/>
          </w:tcPr>
          <w:p w14:paraId="7FF99722" w14:textId="77777777" w:rsidR="003A1C20" w:rsidRPr="000C179C" w:rsidRDefault="003A1C20" w:rsidP="0038499F">
            <w:pPr>
              <w:pStyle w:val="Tabgalva"/>
            </w:pPr>
            <w:r w:rsidRPr="000C179C">
              <w:t>Izmaiņas  (+,-)</w:t>
            </w:r>
          </w:p>
        </w:tc>
      </w:tr>
      <w:tr w:rsidR="003A1C20" w:rsidRPr="001C687D" w14:paraId="0FC61401" w14:textId="77777777" w:rsidTr="00D05F51">
        <w:trPr>
          <w:trHeight w:val="381"/>
        </w:trPr>
        <w:tc>
          <w:tcPr>
            <w:tcW w:w="622" w:type="pct"/>
            <w:vMerge/>
            <w:shd w:val="clear" w:color="auto" w:fill="F2F2F2" w:themeFill="background1" w:themeFillShade="F2"/>
            <w:vAlign w:val="center"/>
            <w:hideMark/>
          </w:tcPr>
          <w:p w14:paraId="0952995A" w14:textId="77777777" w:rsidR="003A1C20" w:rsidRPr="000C179C" w:rsidRDefault="003A1C20" w:rsidP="0038499F">
            <w:pPr>
              <w:pStyle w:val="Tabgalva"/>
            </w:pPr>
          </w:p>
        </w:tc>
        <w:tc>
          <w:tcPr>
            <w:tcW w:w="1211" w:type="pct"/>
            <w:vMerge/>
            <w:shd w:val="clear" w:color="auto" w:fill="F2F2F2" w:themeFill="background1" w:themeFillShade="F2"/>
            <w:vAlign w:val="center"/>
            <w:hideMark/>
          </w:tcPr>
          <w:p w14:paraId="40D1D355" w14:textId="77777777" w:rsidR="003A1C20" w:rsidRPr="000C179C" w:rsidRDefault="003A1C20" w:rsidP="0038499F">
            <w:pPr>
              <w:pStyle w:val="Tabgalva"/>
            </w:pPr>
          </w:p>
        </w:tc>
        <w:tc>
          <w:tcPr>
            <w:tcW w:w="725" w:type="pct"/>
            <w:vMerge/>
            <w:shd w:val="clear" w:color="auto" w:fill="F2F2F2" w:themeFill="background1" w:themeFillShade="F2"/>
            <w:vAlign w:val="center"/>
            <w:hideMark/>
          </w:tcPr>
          <w:p w14:paraId="4CA54237" w14:textId="77777777" w:rsidR="003A1C20" w:rsidRPr="000C179C" w:rsidRDefault="003A1C20" w:rsidP="0038499F">
            <w:pPr>
              <w:pStyle w:val="Tabgalva"/>
            </w:pPr>
          </w:p>
        </w:tc>
        <w:tc>
          <w:tcPr>
            <w:tcW w:w="818" w:type="pct"/>
            <w:vMerge/>
            <w:shd w:val="clear" w:color="auto" w:fill="F2F2F2" w:themeFill="background1" w:themeFillShade="F2"/>
            <w:vAlign w:val="center"/>
            <w:hideMark/>
          </w:tcPr>
          <w:p w14:paraId="7AEA05C1" w14:textId="77777777" w:rsidR="003A1C20" w:rsidRPr="000C179C" w:rsidRDefault="003A1C20" w:rsidP="0038499F">
            <w:pPr>
              <w:pStyle w:val="Tabgalva"/>
            </w:pPr>
          </w:p>
        </w:tc>
        <w:tc>
          <w:tcPr>
            <w:tcW w:w="1028" w:type="pct"/>
            <w:shd w:val="clear" w:color="auto" w:fill="F2F2F2" w:themeFill="background1" w:themeFillShade="F2"/>
            <w:vAlign w:val="center"/>
            <w:hideMark/>
          </w:tcPr>
          <w:p w14:paraId="7EEBABC7" w14:textId="77777777" w:rsidR="003A1C20" w:rsidRPr="000C179C" w:rsidRDefault="003A1C20" w:rsidP="0038499F">
            <w:pPr>
              <w:pStyle w:val="Tabgalva"/>
            </w:pPr>
            <w:r>
              <w:t>absolūtajās</w:t>
            </w:r>
            <w:r w:rsidRPr="000C179C">
              <w:t xml:space="preserve"> vienībās</w:t>
            </w:r>
          </w:p>
        </w:tc>
        <w:tc>
          <w:tcPr>
            <w:tcW w:w="596" w:type="pct"/>
            <w:shd w:val="clear" w:color="auto" w:fill="F2F2F2" w:themeFill="background1" w:themeFillShade="F2"/>
            <w:vAlign w:val="center"/>
            <w:hideMark/>
          </w:tcPr>
          <w:p w14:paraId="3229FC70" w14:textId="77777777" w:rsidR="003A1C20" w:rsidRPr="000C179C" w:rsidRDefault="003A1C20" w:rsidP="0038499F">
            <w:pPr>
              <w:pStyle w:val="Tabgalva"/>
            </w:pPr>
            <w:r w:rsidRPr="000C179C">
              <w:t>%</w:t>
            </w:r>
          </w:p>
        </w:tc>
      </w:tr>
      <w:tr w:rsidR="003A1C20" w:rsidRPr="001C687D" w14:paraId="646088B3" w14:textId="77777777" w:rsidTr="00D05F51">
        <w:trPr>
          <w:trHeight w:val="271"/>
        </w:trPr>
        <w:tc>
          <w:tcPr>
            <w:tcW w:w="622" w:type="pct"/>
            <w:vMerge/>
            <w:shd w:val="clear" w:color="auto" w:fill="F2F2F2" w:themeFill="background1" w:themeFillShade="F2"/>
            <w:vAlign w:val="center"/>
            <w:hideMark/>
          </w:tcPr>
          <w:p w14:paraId="3CFA307F" w14:textId="77777777" w:rsidR="003A1C20" w:rsidRPr="000C179C" w:rsidRDefault="003A1C20" w:rsidP="0038499F">
            <w:pPr>
              <w:pStyle w:val="Tabgalva"/>
            </w:pPr>
          </w:p>
        </w:tc>
        <w:tc>
          <w:tcPr>
            <w:tcW w:w="1211" w:type="pct"/>
            <w:vMerge/>
            <w:shd w:val="clear" w:color="auto" w:fill="F2F2F2" w:themeFill="background1" w:themeFillShade="F2"/>
            <w:vAlign w:val="center"/>
            <w:hideMark/>
          </w:tcPr>
          <w:p w14:paraId="65235293" w14:textId="77777777" w:rsidR="003A1C20" w:rsidRPr="000C179C" w:rsidRDefault="003A1C20" w:rsidP="0038499F">
            <w:pPr>
              <w:pStyle w:val="Tabgalva"/>
            </w:pPr>
          </w:p>
        </w:tc>
        <w:tc>
          <w:tcPr>
            <w:tcW w:w="725" w:type="pct"/>
            <w:vMerge/>
            <w:shd w:val="clear" w:color="auto" w:fill="F2F2F2" w:themeFill="background1" w:themeFillShade="F2"/>
            <w:vAlign w:val="center"/>
            <w:hideMark/>
          </w:tcPr>
          <w:p w14:paraId="1723B476" w14:textId="77777777" w:rsidR="003A1C20" w:rsidRPr="000C179C" w:rsidRDefault="003A1C20" w:rsidP="0038499F">
            <w:pPr>
              <w:pStyle w:val="Tabgalva"/>
            </w:pPr>
          </w:p>
        </w:tc>
        <w:tc>
          <w:tcPr>
            <w:tcW w:w="818" w:type="pct"/>
            <w:vMerge/>
            <w:shd w:val="clear" w:color="auto" w:fill="F2F2F2" w:themeFill="background1" w:themeFillShade="F2"/>
            <w:vAlign w:val="center"/>
            <w:hideMark/>
          </w:tcPr>
          <w:p w14:paraId="4FCECB4A" w14:textId="77777777" w:rsidR="003A1C20" w:rsidRPr="000C179C" w:rsidRDefault="003A1C20" w:rsidP="0038499F">
            <w:pPr>
              <w:pStyle w:val="Tabgalva"/>
            </w:pPr>
          </w:p>
        </w:tc>
        <w:tc>
          <w:tcPr>
            <w:tcW w:w="1028" w:type="pct"/>
            <w:shd w:val="clear" w:color="auto" w:fill="F2F2F2" w:themeFill="background1" w:themeFillShade="F2"/>
            <w:vAlign w:val="center"/>
            <w:hideMark/>
          </w:tcPr>
          <w:p w14:paraId="4B59A71B" w14:textId="77777777" w:rsidR="003A1C20" w:rsidRPr="000C179C" w:rsidRDefault="003A1C20" w:rsidP="0038499F">
            <w:pPr>
              <w:pStyle w:val="Tabgalva"/>
            </w:pPr>
            <w:r w:rsidRPr="000C179C">
              <w:t>(1.–2.)</w:t>
            </w:r>
          </w:p>
        </w:tc>
        <w:tc>
          <w:tcPr>
            <w:tcW w:w="596" w:type="pct"/>
            <w:shd w:val="clear" w:color="auto" w:fill="F2F2F2" w:themeFill="background1" w:themeFillShade="F2"/>
            <w:vAlign w:val="center"/>
            <w:hideMark/>
          </w:tcPr>
          <w:p w14:paraId="496C8CC0" w14:textId="77777777" w:rsidR="003A1C20" w:rsidRPr="000C179C" w:rsidRDefault="003A1C20" w:rsidP="0038499F">
            <w:pPr>
              <w:pStyle w:val="Tabgalva"/>
            </w:pPr>
            <w:r w:rsidRPr="000C179C">
              <w:t>(</w:t>
            </w:r>
            <w:r>
              <w:t>3</w:t>
            </w:r>
            <w:r w:rsidRPr="000C179C">
              <w:t>./2.*100)</w:t>
            </w:r>
          </w:p>
        </w:tc>
      </w:tr>
      <w:tr w:rsidR="003A1C20" w:rsidRPr="001C687D" w14:paraId="29816F9D" w14:textId="77777777" w:rsidTr="00D05F51">
        <w:trPr>
          <w:trHeight w:val="271"/>
        </w:trPr>
        <w:tc>
          <w:tcPr>
            <w:tcW w:w="622" w:type="pct"/>
            <w:shd w:val="clear" w:color="auto" w:fill="F2F2F2" w:themeFill="background1" w:themeFillShade="F2"/>
            <w:noWrap/>
            <w:vAlign w:val="center"/>
            <w:hideMark/>
          </w:tcPr>
          <w:p w14:paraId="66692AE5" w14:textId="77777777" w:rsidR="003A1C20" w:rsidRPr="000C179C" w:rsidRDefault="003A1C20" w:rsidP="0038499F">
            <w:pPr>
              <w:pStyle w:val="Tabgalva"/>
            </w:pPr>
            <w:r w:rsidRPr="000C179C">
              <w:t>A</w:t>
            </w:r>
          </w:p>
        </w:tc>
        <w:tc>
          <w:tcPr>
            <w:tcW w:w="1211" w:type="pct"/>
            <w:shd w:val="clear" w:color="auto" w:fill="F2F2F2" w:themeFill="background1" w:themeFillShade="F2"/>
            <w:noWrap/>
            <w:vAlign w:val="center"/>
            <w:hideMark/>
          </w:tcPr>
          <w:p w14:paraId="6B9F744C" w14:textId="77777777" w:rsidR="003A1C20" w:rsidRPr="000C179C" w:rsidRDefault="003A1C20" w:rsidP="0038499F">
            <w:pPr>
              <w:pStyle w:val="Tabgalva"/>
            </w:pPr>
            <w:r w:rsidRPr="000C179C">
              <w:t>B</w:t>
            </w:r>
          </w:p>
        </w:tc>
        <w:tc>
          <w:tcPr>
            <w:tcW w:w="725" w:type="pct"/>
            <w:shd w:val="clear" w:color="auto" w:fill="F2F2F2" w:themeFill="background1" w:themeFillShade="F2"/>
            <w:noWrap/>
            <w:vAlign w:val="center"/>
            <w:hideMark/>
          </w:tcPr>
          <w:p w14:paraId="5F3D7108" w14:textId="77777777" w:rsidR="003A1C20" w:rsidRPr="000C179C" w:rsidRDefault="003A1C20" w:rsidP="0038499F">
            <w:pPr>
              <w:pStyle w:val="Tabgalva"/>
            </w:pPr>
            <w:r w:rsidRPr="000C179C">
              <w:t>1</w:t>
            </w:r>
          </w:p>
        </w:tc>
        <w:tc>
          <w:tcPr>
            <w:tcW w:w="818" w:type="pct"/>
            <w:shd w:val="clear" w:color="auto" w:fill="F2F2F2" w:themeFill="background1" w:themeFillShade="F2"/>
            <w:noWrap/>
            <w:vAlign w:val="center"/>
            <w:hideMark/>
          </w:tcPr>
          <w:p w14:paraId="53262FA0" w14:textId="77777777" w:rsidR="003A1C20" w:rsidRPr="000C179C" w:rsidRDefault="003A1C20" w:rsidP="0038499F">
            <w:pPr>
              <w:pStyle w:val="Tabgalva"/>
            </w:pPr>
            <w:r w:rsidRPr="000C179C">
              <w:t>2</w:t>
            </w:r>
          </w:p>
        </w:tc>
        <w:tc>
          <w:tcPr>
            <w:tcW w:w="1028" w:type="pct"/>
            <w:shd w:val="clear" w:color="auto" w:fill="F2F2F2" w:themeFill="background1" w:themeFillShade="F2"/>
            <w:vAlign w:val="center"/>
            <w:hideMark/>
          </w:tcPr>
          <w:p w14:paraId="7AFDE04B" w14:textId="77777777" w:rsidR="003A1C20" w:rsidRPr="000C179C" w:rsidRDefault="003A1C20" w:rsidP="0038499F">
            <w:pPr>
              <w:pStyle w:val="Tabgalva"/>
            </w:pPr>
            <w:r w:rsidRPr="000C179C">
              <w:t>3</w:t>
            </w:r>
          </w:p>
        </w:tc>
        <w:tc>
          <w:tcPr>
            <w:tcW w:w="596" w:type="pct"/>
            <w:shd w:val="clear" w:color="auto" w:fill="F2F2F2" w:themeFill="background1" w:themeFillShade="F2"/>
            <w:vAlign w:val="center"/>
            <w:hideMark/>
          </w:tcPr>
          <w:p w14:paraId="78928EE9" w14:textId="77777777" w:rsidR="003A1C20" w:rsidRPr="000C179C" w:rsidRDefault="003A1C20" w:rsidP="0038499F">
            <w:pPr>
              <w:pStyle w:val="Tabgalva"/>
            </w:pPr>
            <w:r w:rsidRPr="000C179C">
              <w:t>4</w:t>
            </w:r>
          </w:p>
        </w:tc>
      </w:tr>
      <w:tr w:rsidR="003A1C20" w:rsidRPr="001C687D" w14:paraId="70D21A0B" w14:textId="77777777" w:rsidTr="00D05F51">
        <w:trPr>
          <w:trHeight w:val="271"/>
        </w:trPr>
        <w:tc>
          <w:tcPr>
            <w:tcW w:w="622" w:type="pct"/>
            <w:tcBorders>
              <w:bottom w:val="single" w:sz="4" w:space="0" w:color="C3C4C6"/>
            </w:tcBorders>
            <w:noWrap/>
            <w:vAlign w:val="center"/>
          </w:tcPr>
          <w:p w14:paraId="65A3B452" w14:textId="77777777" w:rsidR="003A1C20" w:rsidRPr="001C687D" w:rsidRDefault="003A1C20" w:rsidP="0038499F">
            <w:pPr>
              <w:pStyle w:val="Tabgalva"/>
            </w:pPr>
            <w:r>
              <w:t>xxx0</w:t>
            </w:r>
          </w:p>
        </w:tc>
        <w:tc>
          <w:tcPr>
            <w:tcW w:w="1211" w:type="pct"/>
            <w:tcBorders>
              <w:bottom w:val="single" w:sz="4" w:space="0" w:color="C3C4C6"/>
            </w:tcBorders>
            <w:vAlign w:val="center"/>
          </w:tcPr>
          <w:p w14:paraId="5449A945" w14:textId="77777777" w:rsidR="003A1C20" w:rsidRPr="001C687D" w:rsidRDefault="003A1C20" w:rsidP="0038499F">
            <w:pPr>
              <w:pStyle w:val="Tabgalva"/>
            </w:pPr>
          </w:p>
        </w:tc>
        <w:tc>
          <w:tcPr>
            <w:tcW w:w="725" w:type="pct"/>
            <w:tcBorders>
              <w:bottom w:val="single" w:sz="4" w:space="0" w:color="C3C4C6"/>
            </w:tcBorders>
            <w:vAlign w:val="center"/>
          </w:tcPr>
          <w:p w14:paraId="28EFA318" w14:textId="77777777" w:rsidR="003A1C20" w:rsidRPr="001C687D" w:rsidRDefault="003A1C20" w:rsidP="0038499F">
            <w:pPr>
              <w:pStyle w:val="Tabgalva"/>
            </w:pPr>
          </w:p>
        </w:tc>
        <w:tc>
          <w:tcPr>
            <w:tcW w:w="818" w:type="pct"/>
            <w:tcBorders>
              <w:bottom w:val="single" w:sz="4" w:space="0" w:color="C3C4C6"/>
            </w:tcBorders>
            <w:noWrap/>
            <w:vAlign w:val="center"/>
          </w:tcPr>
          <w:p w14:paraId="0C50A032" w14:textId="77777777" w:rsidR="003A1C20" w:rsidRPr="001C687D" w:rsidRDefault="003A1C20" w:rsidP="0038499F">
            <w:pPr>
              <w:pStyle w:val="Tabgalva"/>
            </w:pPr>
          </w:p>
        </w:tc>
        <w:tc>
          <w:tcPr>
            <w:tcW w:w="1028" w:type="pct"/>
            <w:tcBorders>
              <w:bottom w:val="single" w:sz="4" w:space="0" w:color="C3C4C6"/>
            </w:tcBorders>
            <w:vAlign w:val="center"/>
          </w:tcPr>
          <w:p w14:paraId="0C1E54CA" w14:textId="77777777" w:rsidR="003A1C20" w:rsidRPr="001C687D" w:rsidRDefault="003A1C20" w:rsidP="0038499F">
            <w:pPr>
              <w:pStyle w:val="Tabgalva"/>
            </w:pPr>
          </w:p>
        </w:tc>
        <w:tc>
          <w:tcPr>
            <w:tcW w:w="596" w:type="pct"/>
            <w:tcBorders>
              <w:bottom w:val="single" w:sz="4" w:space="0" w:color="C3C4C6"/>
            </w:tcBorders>
            <w:vAlign w:val="center"/>
            <w:hideMark/>
          </w:tcPr>
          <w:p w14:paraId="02A78CD3" w14:textId="77777777" w:rsidR="003A1C20" w:rsidRPr="001C687D" w:rsidRDefault="003A1C20" w:rsidP="0038499F">
            <w:pPr>
              <w:pStyle w:val="Tabgalva"/>
            </w:pPr>
          </w:p>
        </w:tc>
      </w:tr>
      <w:tr w:rsidR="00D05F51" w:rsidRPr="001C687D" w14:paraId="47190BA7" w14:textId="77777777" w:rsidTr="00D05F51">
        <w:trPr>
          <w:trHeight w:val="271"/>
        </w:trPr>
        <w:tc>
          <w:tcPr>
            <w:tcW w:w="5000" w:type="pct"/>
            <w:gridSpan w:val="6"/>
            <w:tcBorders>
              <w:left w:val="nil"/>
              <w:right w:val="nil"/>
            </w:tcBorders>
            <w:noWrap/>
            <w:vAlign w:val="center"/>
          </w:tcPr>
          <w:p w14:paraId="0DCE86E1" w14:textId="71D88429" w:rsidR="00D05F51" w:rsidRPr="00694BC8" w:rsidRDefault="00D05F51" w:rsidP="00D05F51">
            <w:pPr>
              <w:pStyle w:val="Tabpakreisi"/>
              <w:rPr>
                <w:sz w:val="22"/>
              </w:rPr>
            </w:pPr>
            <w:r w:rsidRPr="00694BC8">
              <w:rPr>
                <w:sz w:val="22"/>
              </w:rPr>
              <w:t>Piemērs</w:t>
            </w:r>
          </w:p>
        </w:tc>
      </w:tr>
      <w:tr w:rsidR="00D05F51" w:rsidRPr="001C687D" w14:paraId="56DF37AF" w14:textId="77777777" w:rsidTr="00D05F51">
        <w:trPr>
          <w:trHeight w:val="271"/>
        </w:trPr>
        <w:tc>
          <w:tcPr>
            <w:tcW w:w="622" w:type="pct"/>
            <w:noWrap/>
            <w:vAlign w:val="center"/>
          </w:tcPr>
          <w:p w14:paraId="1E7DFBFB" w14:textId="5D846068" w:rsidR="00D05F51" w:rsidRDefault="00D05F51" w:rsidP="00D05F51">
            <w:pPr>
              <w:pStyle w:val="Tabpakreisi"/>
            </w:pPr>
            <w:r>
              <w:t>5110</w:t>
            </w:r>
          </w:p>
        </w:tc>
        <w:tc>
          <w:tcPr>
            <w:tcW w:w="1211" w:type="pct"/>
            <w:vAlign w:val="center"/>
          </w:tcPr>
          <w:p w14:paraId="62388115" w14:textId="65E9A5A9" w:rsidR="00D05F51" w:rsidRPr="001C687D" w:rsidRDefault="00D05F51" w:rsidP="00D05F51">
            <w:pPr>
              <w:pStyle w:val="Tabpakreisi"/>
            </w:pPr>
            <w:r>
              <w:t>Ilgtermiņa aizņēmumi</w:t>
            </w:r>
          </w:p>
        </w:tc>
        <w:tc>
          <w:tcPr>
            <w:tcW w:w="725" w:type="pct"/>
            <w:vAlign w:val="center"/>
          </w:tcPr>
          <w:p w14:paraId="2CBCE59C" w14:textId="12AE385F" w:rsidR="00D05F51" w:rsidRPr="001C687D" w:rsidRDefault="00D05F51" w:rsidP="00D05F51">
            <w:pPr>
              <w:pStyle w:val="Tabpakreisi"/>
            </w:pPr>
            <w:r>
              <w:t>K 5110</w:t>
            </w:r>
          </w:p>
        </w:tc>
        <w:tc>
          <w:tcPr>
            <w:tcW w:w="818" w:type="pct"/>
            <w:noWrap/>
            <w:vAlign w:val="center"/>
          </w:tcPr>
          <w:p w14:paraId="65C1697C" w14:textId="378BAD44" w:rsidR="00D05F51" w:rsidRPr="001C687D" w:rsidRDefault="00D05F51" w:rsidP="00D05F51">
            <w:pPr>
              <w:pStyle w:val="Tabpakreisi"/>
            </w:pPr>
            <w:r>
              <w:t>K 5110</w:t>
            </w:r>
          </w:p>
        </w:tc>
        <w:tc>
          <w:tcPr>
            <w:tcW w:w="1028" w:type="pct"/>
            <w:vAlign w:val="center"/>
          </w:tcPr>
          <w:p w14:paraId="47F8B5C1" w14:textId="77777777" w:rsidR="00D05F51" w:rsidRPr="001C687D" w:rsidRDefault="00D05F51" w:rsidP="00D05F51">
            <w:pPr>
              <w:pStyle w:val="Tabpakreisi"/>
            </w:pPr>
          </w:p>
        </w:tc>
        <w:tc>
          <w:tcPr>
            <w:tcW w:w="596" w:type="pct"/>
            <w:vAlign w:val="center"/>
          </w:tcPr>
          <w:p w14:paraId="2B6182AF" w14:textId="77777777" w:rsidR="00D05F51" w:rsidRPr="001C687D" w:rsidRDefault="00D05F51" w:rsidP="00D05F51">
            <w:pPr>
              <w:pStyle w:val="Tabgalva"/>
            </w:pPr>
          </w:p>
        </w:tc>
      </w:tr>
    </w:tbl>
    <w:p w14:paraId="34163E88" w14:textId="77777777" w:rsidR="003A1C20" w:rsidRPr="0038499F" w:rsidRDefault="003A1C20" w:rsidP="00D80021">
      <w:pPr>
        <w:pStyle w:val="pamattekstsarsvitru"/>
      </w:pPr>
      <w:r w:rsidRPr="0038499F">
        <w:t>Aizpildīšanas apraksts:</w:t>
      </w:r>
    </w:p>
    <w:p w14:paraId="20F02E2E" w14:textId="510BD035" w:rsidR="000D6E75" w:rsidRDefault="00371B84" w:rsidP="0038499F">
      <w:pPr>
        <w:pStyle w:val="Pamatteksts"/>
      </w:pPr>
      <w:r w:rsidRPr="00BC2067">
        <w:t>Norāda informāciju par saistību izmaiņām starp pārskata gadu un iepriekšējo pārskata gadu.</w:t>
      </w:r>
    </w:p>
    <w:p w14:paraId="770ACC5C" w14:textId="587CE72F" w:rsidR="003A1C20" w:rsidRPr="00BC2067" w:rsidRDefault="003A1C20" w:rsidP="0038499F">
      <w:pPr>
        <w:pStyle w:val="Pamatteksts"/>
        <w:rPr>
          <w:i/>
        </w:rPr>
      </w:pPr>
      <w:r w:rsidRPr="0038499F">
        <w:rPr>
          <w:b/>
          <w:szCs w:val="22"/>
        </w:rPr>
        <w:t>A, B</w:t>
      </w:r>
      <w:r w:rsidRPr="00BC2067">
        <w:t xml:space="preserve"> – kontu grupas numurs </w:t>
      </w:r>
      <w:r w:rsidR="003C38C9" w:rsidRPr="00BC2067">
        <w:t>un kontu grupas nosaukums</w:t>
      </w:r>
      <w:r w:rsidR="004B2979">
        <w:t xml:space="preserve"> </w:t>
      </w:r>
      <w:r w:rsidR="004B2979" w:rsidRPr="00BC2067">
        <w:t>(</w:t>
      </w:r>
      <w:r w:rsidRPr="00BC2067">
        <w:t xml:space="preserve">kontu plāna trešais līmenis, </w:t>
      </w:r>
      <w:r w:rsidRPr="00BC2067">
        <w:rPr>
          <w:i/>
        </w:rPr>
        <w:t>piemēram, 5110, 5130)</w:t>
      </w:r>
      <w:r w:rsidRPr="00BC2067">
        <w:rPr>
          <w:color w:val="808080" w:themeColor="background1" w:themeShade="80"/>
        </w:rPr>
        <w:t xml:space="preserve"> (MK 87 1.pielikums)</w:t>
      </w:r>
      <w:r w:rsidRPr="00BC2067">
        <w:rPr>
          <w:i/>
        </w:rPr>
        <w:t>;</w:t>
      </w:r>
    </w:p>
    <w:p w14:paraId="744ED729" w14:textId="4A61F048" w:rsidR="003A1C20" w:rsidRPr="00BC2067" w:rsidRDefault="003A1C20" w:rsidP="0038499F">
      <w:pPr>
        <w:pStyle w:val="Pamatteksts"/>
      </w:pPr>
      <w:r w:rsidRPr="0038499F">
        <w:rPr>
          <w:b/>
          <w:szCs w:val="22"/>
        </w:rPr>
        <w:t>1, 2</w:t>
      </w:r>
      <w:r w:rsidRPr="00BC2067">
        <w:t xml:space="preserve"> – bilances kontu grupas uzskaites </w:t>
      </w:r>
      <w:r w:rsidR="003C38C9">
        <w:t>vērtība</w:t>
      </w:r>
      <w:r w:rsidRPr="00BC2067">
        <w:t>;</w:t>
      </w:r>
    </w:p>
    <w:p w14:paraId="0FA135E9" w14:textId="77777777" w:rsidR="003A1C20" w:rsidRPr="00BC2067" w:rsidRDefault="003A1C20" w:rsidP="0038499F">
      <w:pPr>
        <w:pStyle w:val="Pamatteksts"/>
      </w:pPr>
      <w:r w:rsidRPr="0038499F">
        <w:rPr>
          <w:b/>
          <w:szCs w:val="22"/>
        </w:rPr>
        <w:t>3</w:t>
      </w:r>
      <w:r w:rsidRPr="00BC2067">
        <w:t xml:space="preserve"> – skaitlisko izmaiņu aprēķins;</w:t>
      </w:r>
    </w:p>
    <w:p w14:paraId="369DE26B" w14:textId="77777777" w:rsidR="003A1C20" w:rsidRPr="00BC2067" w:rsidRDefault="003A1C20" w:rsidP="0038499F">
      <w:pPr>
        <w:pStyle w:val="Pamatteksts"/>
      </w:pPr>
      <w:r w:rsidRPr="0038499F">
        <w:rPr>
          <w:b/>
          <w:szCs w:val="22"/>
        </w:rPr>
        <w:t>4</w:t>
      </w:r>
      <w:r w:rsidRPr="00BC2067">
        <w:t xml:space="preserve"> – procentuālo izmaiņu aprēķins.</w:t>
      </w:r>
    </w:p>
    <w:p w14:paraId="6203F43E" w14:textId="77777777" w:rsidR="003A1C20" w:rsidRPr="0038499F" w:rsidRDefault="003A1C20" w:rsidP="00D80021">
      <w:pPr>
        <w:pStyle w:val="pamattekstsarsvitru"/>
        <w:rPr>
          <w:sz w:val="24"/>
        </w:rPr>
      </w:pPr>
      <w:r w:rsidRPr="0038499F">
        <w:t>ePārskatu piezīmes:</w:t>
      </w:r>
    </w:p>
    <w:p w14:paraId="4CBDD267" w14:textId="77777777" w:rsidR="003A1C20" w:rsidRPr="00BC2067" w:rsidRDefault="003A1C20" w:rsidP="0038499F">
      <w:pPr>
        <w:pStyle w:val="Pamatteksts"/>
      </w:pPr>
      <w:r w:rsidRPr="0038499F">
        <w:rPr>
          <w:szCs w:val="22"/>
        </w:rPr>
        <w:t xml:space="preserve">Manuāla datu ievade nav jāveic. Aprēķini tiek veikti automātiski </w:t>
      </w:r>
      <w:r w:rsidRPr="00BC2067">
        <w:t>atbilstoši sagatavotajai Bilancei.</w:t>
      </w:r>
    </w:p>
    <w:p w14:paraId="3B01F43E" w14:textId="2BDC5A8D" w:rsidR="003A1C20" w:rsidRPr="00B45A53" w:rsidRDefault="003A1C20" w:rsidP="005C6481">
      <w:pPr>
        <w:pStyle w:val="Piezme"/>
      </w:pPr>
      <w:bookmarkStart w:id="6532" w:name="_Toc496545044"/>
      <w:bookmarkStart w:id="6533" w:name="_Toc498353051"/>
      <w:bookmarkStart w:id="6534" w:name="_Toc503171478"/>
      <w:bookmarkStart w:id="6535" w:name="_Toc503867124"/>
      <w:bookmarkStart w:id="6536" w:name="_Toc504479412"/>
      <w:bookmarkStart w:id="6537" w:name="_Toc504479570"/>
      <w:bookmarkStart w:id="6538" w:name="_Toc505588738"/>
      <w:bookmarkStart w:id="6539" w:name="_Toc523754057"/>
      <w:bookmarkStart w:id="6540" w:name="_Toc523841084"/>
      <w:bookmarkStart w:id="6541" w:name="_Toc523841726"/>
      <w:bookmarkStart w:id="6542" w:name="_Toc523906612"/>
      <w:bookmarkStart w:id="6543" w:name="_Toc523911090"/>
      <w:bookmarkStart w:id="6544" w:name="_Toc523913746"/>
      <w:bookmarkStart w:id="6545" w:name="_Toc523918851"/>
      <w:bookmarkStart w:id="6546" w:name="_Toc523926094"/>
      <w:bookmarkStart w:id="6547" w:name="_Toc523929682"/>
      <w:bookmarkStart w:id="6548" w:name="_Toc523930654"/>
      <w:bookmarkStart w:id="6549" w:name="_Toc523931208"/>
      <w:bookmarkStart w:id="6550" w:name="_Toc523931421"/>
      <w:bookmarkStart w:id="6551" w:name="_Toc524017409"/>
      <w:bookmarkStart w:id="6552" w:name="_Toc524017604"/>
      <w:bookmarkStart w:id="6553" w:name="_Toc524018189"/>
      <w:bookmarkStart w:id="6554" w:name="_Toc524344249"/>
      <w:bookmarkStart w:id="6555" w:name="_Toc524348896"/>
      <w:bookmarkStart w:id="6556" w:name="_Toc524361814"/>
      <w:bookmarkStart w:id="6557" w:name="_Toc524362188"/>
      <w:bookmarkStart w:id="6558" w:name="_Toc524362375"/>
      <w:bookmarkStart w:id="6559" w:name="_Toc524519672"/>
      <w:bookmarkStart w:id="6560" w:name="_Toc524519830"/>
      <w:bookmarkStart w:id="6561" w:name="_Toc524520204"/>
      <w:bookmarkStart w:id="6562" w:name="_Toc524520391"/>
      <w:bookmarkStart w:id="6563" w:name="_Toc524520952"/>
      <w:bookmarkStart w:id="6564" w:name="_Toc524529232"/>
      <w:bookmarkStart w:id="6565" w:name="_Toc524530520"/>
      <w:bookmarkStart w:id="6566" w:name="_Toc524531644"/>
      <w:bookmarkStart w:id="6567" w:name="_Toc524534934"/>
      <w:bookmarkStart w:id="6568" w:name="_Toc524535118"/>
      <w:bookmarkStart w:id="6569" w:name="_Toc524940005"/>
      <w:bookmarkStart w:id="6570" w:name="_Toc524952345"/>
      <w:bookmarkStart w:id="6571" w:name="_Toc524954242"/>
      <w:bookmarkStart w:id="6572" w:name="_Toc524954607"/>
      <w:bookmarkStart w:id="6573" w:name="_Toc524955347"/>
      <w:bookmarkStart w:id="6574" w:name="_Toc525305295"/>
      <w:bookmarkStart w:id="6575" w:name="_Toc525308688"/>
      <w:bookmarkStart w:id="6576" w:name="_Toc525309434"/>
      <w:bookmarkStart w:id="6577" w:name="_Toc525832949"/>
      <w:bookmarkStart w:id="6578" w:name="_Toc526173714"/>
      <w:r w:rsidRPr="00784956">
        <w:rPr>
          <w:rFonts w:eastAsiaTheme="majorEastAsia"/>
        </w:rPr>
        <w:t>5.0.BDAR</w:t>
      </w:r>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r w:rsidRPr="00BC2067">
        <w:t xml:space="preserve"> Būtiskie darījumi vai notikumi pārskata periodā, kas ietekmēja izmaiņas </w:t>
      </w:r>
      <w:r>
        <w:t xml:space="preserve">un darījums, kas ir vienāds ar vienu miljonu </w:t>
      </w:r>
      <w:r w:rsidR="009B0DAE" w:rsidRPr="009B0DAE">
        <w:rPr>
          <w:i/>
        </w:rPr>
        <w:t>euro</w:t>
      </w:r>
      <w:r>
        <w:t xml:space="preserve"> absolūtajā vērtībā vai lielāks</w:t>
      </w:r>
    </w:p>
    <w:tbl>
      <w:tblPr>
        <w:tblStyle w:val="TableGrid"/>
        <w:tblW w:w="5000" w:type="pct"/>
        <w:tblLook w:val="04A0" w:firstRow="1" w:lastRow="0" w:firstColumn="1" w:lastColumn="0" w:noHBand="0" w:noVBand="1"/>
      </w:tblPr>
      <w:tblGrid>
        <w:gridCol w:w="1346"/>
        <w:gridCol w:w="2600"/>
        <w:gridCol w:w="2713"/>
        <w:gridCol w:w="2685"/>
      </w:tblGrid>
      <w:tr w:rsidR="003A1C20" w:rsidRPr="003C48CB" w14:paraId="140AD3CF" w14:textId="77777777" w:rsidTr="00EE2EB5">
        <w:trPr>
          <w:trHeight w:val="353"/>
        </w:trPr>
        <w:tc>
          <w:tcPr>
            <w:tcW w:w="7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03C896" w14:textId="77777777" w:rsidR="003A1C20" w:rsidRPr="003C48CB" w:rsidRDefault="003A1C20" w:rsidP="0038499F">
            <w:pPr>
              <w:pStyle w:val="Tabgalva"/>
            </w:pPr>
            <w:r>
              <w:t>Kontu gr.</w:t>
            </w:r>
          </w:p>
        </w:tc>
        <w:tc>
          <w:tcPr>
            <w:tcW w:w="139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D330913" w14:textId="77777777" w:rsidR="003A1C20" w:rsidRPr="003C48CB" w:rsidRDefault="003A1C20" w:rsidP="0038499F">
            <w:pPr>
              <w:pStyle w:val="Tabgalva"/>
            </w:pPr>
            <w:r>
              <w:t>Kontu grupas nos</w:t>
            </w:r>
            <w:r w:rsidRPr="00904C2A">
              <w:t>aukums</w:t>
            </w:r>
          </w:p>
        </w:tc>
        <w:tc>
          <w:tcPr>
            <w:tcW w:w="14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EFC490" w14:textId="77777777" w:rsidR="003A1C20" w:rsidRPr="003C48CB" w:rsidRDefault="003A1C20" w:rsidP="0038499F">
            <w:pPr>
              <w:pStyle w:val="Tabgalva"/>
            </w:pPr>
            <w:r w:rsidRPr="003C48CB">
              <w:t>Darījuma apraksts</w:t>
            </w:r>
          </w:p>
        </w:tc>
        <w:tc>
          <w:tcPr>
            <w:tcW w:w="14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54BE05" w14:textId="77777777" w:rsidR="003A1C20" w:rsidRPr="003C48CB" w:rsidRDefault="003A1C20" w:rsidP="0038499F">
            <w:pPr>
              <w:pStyle w:val="Tabgalva"/>
            </w:pPr>
            <w:r>
              <w:t>Summa</w:t>
            </w:r>
          </w:p>
        </w:tc>
      </w:tr>
      <w:tr w:rsidR="003A1C20" w:rsidRPr="003C48CB" w14:paraId="1DD4B592" w14:textId="77777777" w:rsidTr="00EE2EB5">
        <w:trPr>
          <w:trHeight w:val="324"/>
        </w:trPr>
        <w:tc>
          <w:tcPr>
            <w:tcW w:w="7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6C67C4" w14:textId="77777777" w:rsidR="003A1C20" w:rsidRPr="003C48CB" w:rsidRDefault="003A1C20" w:rsidP="0038499F">
            <w:pPr>
              <w:pStyle w:val="Tabgalva"/>
            </w:pPr>
            <w:r>
              <w:t>A</w:t>
            </w:r>
          </w:p>
        </w:tc>
        <w:tc>
          <w:tcPr>
            <w:tcW w:w="139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D5B38E" w14:textId="77777777" w:rsidR="003A1C20" w:rsidRDefault="003A1C20" w:rsidP="0038499F">
            <w:pPr>
              <w:pStyle w:val="Tabgalva"/>
            </w:pPr>
            <w:r>
              <w:t>B</w:t>
            </w:r>
          </w:p>
        </w:tc>
        <w:tc>
          <w:tcPr>
            <w:tcW w:w="14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56110C" w14:textId="77777777" w:rsidR="003A1C20" w:rsidRPr="003C48CB" w:rsidRDefault="003A1C20" w:rsidP="0038499F">
            <w:pPr>
              <w:pStyle w:val="Tabgalva"/>
            </w:pPr>
            <w:r>
              <w:t>C</w:t>
            </w:r>
          </w:p>
        </w:tc>
        <w:tc>
          <w:tcPr>
            <w:tcW w:w="14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D8D79E" w14:textId="77777777" w:rsidR="003A1C20" w:rsidRPr="003C48CB" w:rsidRDefault="003A1C20" w:rsidP="0038499F">
            <w:pPr>
              <w:pStyle w:val="Tabgalva"/>
            </w:pPr>
            <w:r>
              <w:t>1</w:t>
            </w:r>
          </w:p>
        </w:tc>
      </w:tr>
      <w:tr w:rsidR="003A1C20" w:rsidRPr="00847EED" w14:paraId="5BE0616A" w14:textId="77777777" w:rsidTr="00EE2EB5">
        <w:trPr>
          <w:trHeight w:val="324"/>
        </w:trPr>
        <w:tc>
          <w:tcPr>
            <w:tcW w:w="720" w:type="pct"/>
            <w:tcBorders>
              <w:top w:val="single" w:sz="4" w:space="0" w:color="C3C4C6"/>
              <w:left w:val="single" w:sz="4" w:space="0" w:color="C3C4C6"/>
              <w:bottom w:val="single" w:sz="4" w:space="0" w:color="C3C4C6"/>
              <w:right w:val="single" w:sz="4" w:space="0" w:color="C3C4C6"/>
            </w:tcBorders>
            <w:vAlign w:val="center"/>
          </w:tcPr>
          <w:p w14:paraId="04466E78" w14:textId="77777777" w:rsidR="003A1C20" w:rsidRPr="003C48CB" w:rsidRDefault="003A1C20" w:rsidP="0038499F">
            <w:pPr>
              <w:pStyle w:val="Tabgalva"/>
              <w:rPr>
                <w:rFonts w:cs="Times New Roman"/>
                <w:iCs/>
              </w:rPr>
            </w:pPr>
            <w:r>
              <w:t>xxx0</w:t>
            </w:r>
          </w:p>
        </w:tc>
        <w:tc>
          <w:tcPr>
            <w:tcW w:w="1391" w:type="pct"/>
            <w:tcBorders>
              <w:top w:val="single" w:sz="4" w:space="0" w:color="C3C4C6"/>
              <w:left w:val="single" w:sz="4" w:space="0" w:color="C3C4C6"/>
              <w:bottom w:val="single" w:sz="4" w:space="0" w:color="C3C4C6"/>
              <w:right w:val="single" w:sz="4" w:space="0" w:color="C3C4C6"/>
            </w:tcBorders>
            <w:vAlign w:val="center"/>
          </w:tcPr>
          <w:p w14:paraId="1D08AF90" w14:textId="77777777" w:rsidR="003A1C20" w:rsidRPr="00847EED" w:rsidRDefault="003A1C20" w:rsidP="0038499F">
            <w:pPr>
              <w:pStyle w:val="Tabgalva"/>
              <w:rPr>
                <w:rFonts w:cs="Times New Roman"/>
                <w:iCs/>
              </w:rPr>
            </w:pPr>
          </w:p>
        </w:tc>
        <w:tc>
          <w:tcPr>
            <w:tcW w:w="1452" w:type="pct"/>
            <w:tcBorders>
              <w:top w:val="single" w:sz="4" w:space="0" w:color="C3C4C6"/>
              <w:left w:val="single" w:sz="4" w:space="0" w:color="C3C4C6"/>
              <w:bottom w:val="single" w:sz="4" w:space="0" w:color="C3C4C6"/>
              <w:right w:val="single" w:sz="4" w:space="0" w:color="C3C4C6"/>
            </w:tcBorders>
            <w:vAlign w:val="center"/>
          </w:tcPr>
          <w:p w14:paraId="7143E31A" w14:textId="77777777" w:rsidR="003A1C20" w:rsidRPr="00847EED" w:rsidRDefault="003A1C20" w:rsidP="0038499F">
            <w:pPr>
              <w:pStyle w:val="Tabgalva"/>
              <w:rPr>
                <w:rFonts w:cs="Times New Roman"/>
                <w:iCs/>
              </w:rPr>
            </w:pPr>
          </w:p>
        </w:tc>
        <w:tc>
          <w:tcPr>
            <w:tcW w:w="1437" w:type="pct"/>
            <w:tcBorders>
              <w:top w:val="single" w:sz="4" w:space="0" w:color="C3C4C6"/>
              <w:left w:val="single" w:sz="4" w:space="0" w:color="C3C4C6"/>
              <w:bottom w:val="single" w:sz="4" w:space="0" w:color="C3C4C6"/>
              <w:right w:val="single" w:sz="4" w:space="0" w:color="C3C4C6"/>
            </w:tcBorders>
            <w:vAlign w:val="center"/>
          </w:tcPr>
          <w:p w14:paraId="546C5AB3" w14:textId="77777777" w:rsidR="003A1C20" w:rsidRPr="00847EED" w:rsidRDefault="003A1C20" w:rsidP="0038499F">
            <w:pPr>
              <w:pStyle w:val="Tabgalva"/>
              <w:rPr>
                <w:rFonts w:cs="Times New Roman"/>
                <w:i/>
                <w:iCs/>
              </w:rPr>
            </w:pPr>
          </w:p>
        </w:tc>
      </w:tr>
      <w:tr w:rsidR="003A1C20" w:rsidRPr="005B1673" w14:paraId="6204FF76" w14:textId="77777777" w:rsidTr="00EE2EB5">
        <w:trPr>
          <w:trHeight w:val="318"/>
        </w:trPr>
        <w:tc>
          <w:tcPr>
            <w:tcW w:w="5000" w:type="pct"/>
            <w:gridSpan w:val="4"/>
            <w:tcBorders>
              <w:top w:val="single" w:sz="4" w:space="0" w:color="C3C4C6"/>
              <w:left w:val="nil"/>
              <w:bottom w:val="single" w:sz="4" w:space="0" w:color="C3C4C6"/>
              <w:right w:val="nil"/>
            </w:tcBorders>
            <w:noWrap/>
            <w:vAlign w:val="center"/>
          </w:tcPr>
          <w:p w14:paraId="4A05F7EC" w14:textId="77777777" w:rsidR="003A1C20" w:rsidRPr="00694BC8" w:rsidRDefault="003A1C20" w:rsidP="00EE2EB5">
            <w:pPr>
              <w:pStyle w:val="Tabpakreisi"/>
              <w:rPr>
                <w:sz w:val="22"/>
              </w:rPr>
            </w:pPr>
            <w:r w:rsidRPr="00694BC8">
              <w:rPr>
                <w:sz w:val="22"/>
              </w:rPr>
              <w:t>Piemērs</w:t>
            </w:r>
          </w:p>
        </w:tc>
      </w:tr>
      <w:tr w:rsidR="003A1C20" w:rsidRPr="00847EED" w14:paraId="43F68CB2" w14:textId="77777777" w:rsidTr="00EE2EB5">
        <w:trPr>
          <w:trHeight w:val="308"/>
        </w:trPr>
        <w:tc>
          <w:tcPr>
            <w:tcW w:w="720" w:type="pct"/>
            <w:tcBorders>
              <w:top w:val="single" w:sz="4" w:space="0" w:color="C3C4C6"/>
              <w:left w:val="single" w:sz="4" w:space="0" w:color="C3C4C6"/>
              <w:bottom w:val="single" w:sz="4" w:space="0" w:color="C3C4C6"/>
              <w:right w:val="single" w:sz="4" w:space="0" w:color="C3C4C6"/>
            </w:tcBorders>
            <w:vAlign w:val="center"/>
          </w:tcPr>
          <w:p w14:paraId="3AE066DF" w14:textId="07D249EB" w:rsidR="003A1C20" w:rsidRPr="00F90747" w:rsidRDefault="00EE1474" w:rsidP="00784956">
            <w:pPr>
              <w:pStyle w:val="Tabpakreisi"/>
              <w:rPr>
                <w:i w:val="0"/>
              </w:rPr>
            </w:pPr>
            <w:r>
              <w:t>5731</w:t>
            </w:r>
          </w:p>
        </w:tc>
        <w:tc>
          <w:tcPr>
            <w:tcW w:w="1391" w:type="pct"/>
            <w:tcBorders>
              <w:top w:val="single" w:sz="4" w:space="0" w:color="C3C4C6"/>
              <w:left w:val="single" w:sz="4" w:space="0" w:color="C3C4C6"/>
              <w:bottom w:val="single" w:sz="4" w:space="0" w:color="C3C4C6"/>
              <w:right w:val="single" w:sz="4" w:space="0" w:color="C3C4C6"/>
            </w:tcBorders>
            <w:vAlign w:val="center"/>
          </w:tcPr>
          <w:p w14:paraId="4DD753E6" w14:textId="296A72EC" w:rsidR="003A1C20" w:rsidRPr="00F90747" w:rsidRDefault="00EE1474" w:rsidP="00784956">
            <w:pPr>
              <w:pStyle w:val="Tabpakreisi"/>
            </w:pPr>
            <w:r w:rsidRPr="00EE1474">
              <w:t>Saistības par nekustamā īpašuma nodokli</w:t>
            </w:r>
          </w:p>
        </w:tc>
        <w:tc>
          <w:tcPr>
            <w:tcW w:w="1452" w:type="pct"/>
            <w:tcBorders>
              <w:top w:val="single" w:sz="4" w:space="0" w:color="C3C4C6"/>
              <w:left w:val="single" w:sz="4" w:space="0" w:color="C3C4C6"/>
              <w:bottom w:val="single" w:sz="4" w:space="0" w:color="C3C4C6"/>
              <w:right w:val="single" w:sz="4" w:space="0" w:color="C3C4C6"/>
            </w:tcBorders>
          </w:tcPr>
          <w:p w14:paraId="58BA850E" w14:textId="53C378AA" w:rsidR="003A1C20" w:rsidRPr="00F90747" w:rsidRDefault="00547B5A" w:rsidP="00784956">
            <w:pPr>
              <w:pStyle w:val="Tabpakreisi"/>
              <w:rPr>
                <w:i w:val="0"/>
              </w:rPr>
            </w:pPr>
            <w:r>
              <w:t>Nekustamā īpašuma</w:t>
            </w:r>
            <w:r w:rsidRPr="00547B5A">
              <w:t xml:space="preserve"> nodokļu pār</w:t>
            </w:r>
            <w:r>
              <w:t>maksa uz pārskata perioda beigām</w:t>
            </w:r>
          </w:p>
        </w:tc>
        <w:tc>
          <w:tcPr>
            <w:tcW w:w="1437" w:type="pct"/>
            <w:tcBorders>
              <w:top w:val="single" w:sz="4" w:space="0" w:color="C3C4C6"/>
              <w:left w:val="single" w:sz="4" w:space="0" w:color="C3C4C6"/>
              <w:bottom w:val="single" w:sz="4" w:space="0" w:color="C3C4C6"/>
              <w:right w:val="single" w:sz="4" w:space="0" w:color="C3C4C6"/>
            </w:tcBorders>
            <w:vAlign w:val="center"/>
          </w:tcPr>
          <w:p w14:paraId="068F5683" w14:textId="5103E1E5" w:rsidR="003A1C20" w:rsidRPr="00F90747" w:rsidRDefault="00547B5A" w:rsidP="00784956">
            <w:pPr>
              <w:pStyle w:val="Tabpakreisi"/>
              <w:rPr>
                <w:i w:val="0"/>
              </w:rPr>
            </w:pPr>
            <w:r>
              <w:t>11</w:t>
            </w:r>
            <w:r w:rsidR="003A1C20" w:rsidRPr="00F90747">
              <w:t xml:space="preserve"> 000</w:t>
            </w:r>
          </w:p>
        </w:tc>
      </w:tr>
      <w:tr w:rsidR="00547B5A" w:rsidRPr="00847EED" w14:paraId="769E7F1A" w14:textId="77777777" w:rsidTr="00EE2EB5">
        <w:trPr>
          <w:trHeight w:val="308"/>
        </w:trPr>
        <w:tc>
          <w:tcPr>
            <w:tcW w:w="720" w:type="pct"/>
            <w:tcBorders>
              <w:top w:val="single" w:sz="4" w:space="0" w:color="C3C4C6"/>
              <w:left w:val="single" w:sz="4" w:space="0" w:color="C3C4C6"/>
              <w:bottom w:val="single" w:sz="4" w:space="0" w:color="C3C4C6"/>
              <w:right w:val="single" w:sz="4" w:space="0" w:color="C3C4C6"/>
            </w:tcBorders>
            <w:vAlign w:val="center"/>
          </w:tcPr>
          <w:p w14:paraId="43D17191" w14:textId="47DA73E2" w:rsidR="00547B5A" w:rsidRPr="00F90747" w:rsidRDefault="00547B5A" w:rsidP="00547B5A">
            <w:pPr>
              <w:pStyle w:val="Tabpakreisi"/>
              <w:rPr>
                <w:i w:val="0"/>
              </w:rPr>
            </w:pPr>
            <w:r w:rsidRPr="00F90747">
              <w:t>511</w:t>
            </w:r>
            <w:r>
              <w:t>0</w:t>
            </w:r>
          </w:p>
        </w:tc>
        <w:tc>
          <w:tcPr>
            <w:tcW w:w="1391" w:type="pct"/>
            <w:tcBorders>
              <w:top w:val="single" w:sz="4" w:space="0" w:color="C3C4C6"/>
              <w:left w:val="single" w:sz="4" w:space="0" w:color="C3C4C6"/>
              <w:bottom w:val="single" w:sz="4" w:space="0" w:color="C3C4C6"/>
              <w:right w:val="single" w:sz="4" w:space="0" w:color="C3C4C6"/>
            </w:tcBorders>
            <w:vAlign w:val="center"/>
          </w:tcPr>
          <w:p w14:paraId="54FE9A19" w14:textId="49AE13A9" w:rsidR="00547B5A" w:rsidRPr="00F90747" w:rsidRDefault="00547B5A" w:rsidP="00547B5A">
            <w:pPr>
              <w:pStyle w:val="Tabpakreisi"/>
            </w:pPr>
            <w:r w:rsidRPr="00547B5A">
              <w:t>Ilgtermiņa aizņēmumi</w:t>
            </w:r>
          </w:p>
        </w:tc>
        <w:tc>
          <w:tcPr>
            <w:tcW w:w="1452" w:type="pct"/>
            <w:tcBorders>
              <w:top w:val="single" w:sz="4" w:space="0" w:color="C3C4C6"/>
              <w:left w:val="single" w:sz="4" w:space="0" w:color="C3C4C6"/>
              <w:bottom w:val="single" w:sz="4" w:space="0" w:color="C3C4C6"/>
              <w:right w:val="single" w:sz="4" w:space="0" w:color="C3C4C6"/>
            </w:tcBorders>
          </w:tcPr>
          <w:p w14:paraId="466A836E" w14:textId="66FBD8C7" w:rsidR="00547B5A" w:rsidRPr="00F90747" w:rsidRDefault="00547B5A" w:rsidP="00547B5A">
            <w:pPr>
              <w:pStyle w:val="Tabpakreisi"/>
              <w:rPr>
                <w:i w:val="0"/>
              </w:rPr>
            </w:pPr>
            <w:r w:rsidRPr="00547B5A">
              <w:t>Pārskata periodā noslēgts jauns ai</w:t>
            </w:r>
            <w:r>
              <w:t>z</w:t>
            </w:r>
            <w:r w:rsidRPr="00547B5A">
              <w:t>ņēmuma līgums ar Valsts kasi par projekta</w:t>
            </w:r>
            <w:r>
              <w:t xml:space="preserve"> "Gaujas ielas A, Siguldā</w:t>
            </w:r>
            <w:r w:rsidRPr="00547B5A">
              <w:t>, pārbūve un rekonstrukcija”  īstenošan</w:t>
            </w:r>
            <w:r>
              <w:t>u</w:t>
            </w:r>
            <w:r w:rsidRPr="00F73A18">
              <w:rPr>
                <w:color w:val="000000"/>
                <w:sz w:val="22"/>
              </w:rPr>
              <w:t xml:space="preserve">  </w:t>
            </w:r>
          </w:p>
        </w:tc>
        <w:tc>
          <w:tcPr>
            <w:tcW w:w="1437" w:type="pct"/>
            <w:tcBorders>
              <w:top w:val="single" w:sz="4" w:space="0" w:color="C3C4C6"/>
              <w:left w:val="single" w:sz="4" w:space="0" w:color="C3C4C6"/>
              <w:bottom w:val="single" w:sz="4" w:space="0" w:color="C3C4C6"/>
              <w:right w:val="single" w:sz="4" w:space="0" w:color="C3C4C6"/>
            </w:tcBorders>
            <w:vAlign w:val="center"/>
          </w:tcPr>
          <w:p w14:paraId="7F40DE56" w14:textId="6B19623B" w:rsidR="00547B5A" w:rsidRPr="00F90747" w:rsidRDefault="00547B5A" w:rsidP="00547B5A">
            <w:pPr>
              <w:pStyle w:val="Tabpakreisi"/>
              <w:rPr>
                <w:i w:val="0"/>
              </w:rPr>
            </w:pPr>
            <w:r w:rsidRPr="00F90747">
              <w:t>1 400 000</w:t>
            </w:r>
          </w:p>
        </w:tc>
      </w:tr>
      <w:tr w:rsidR="00547B5A" w:rsidRPr="00847EED" w14:paraId="677E264A" w14:textId="77777777" w:rsidTr="00EE2EB5">
        <w:trPr>
          <w:trHeight w:val="308"/>
        </w:trPr>
        <w:tc>
          <w:tcPr>
            <w:tcW w:w="720" w:type="pct"/>
            <w:tcBorders>
              <w:top w:val="single" w:sz="4" w:space="0" w:color="C3C4C6"/>
              <w:left w:val="single" w:sz="4" w:space="0" w:color="C3C4C6"/>
              <w:bottom w:val="single" w:sz="4" w:space="0" w:color="C3C4C6"/>
              <w:right w:val="single" w:sz="4" w:space="0" w:color="C3C4C6"/>
            </w:tcBorders>
            <w:vAlign w:val="center"/>
          </w:tcPr>
          <w:p w14:paraId="5F45E111" w14:textId="1E19056F" w:rsidR="00547B5A" w:rsidRDefault="00873540" w:rsidP="00547B5A">
            <w:pPr>
              <w:pStyle w:val="Tabpakreisi"/>
            </w:pPr>
            <w:r>
              <w:t>5810</w:t>
            </w:r>
          </w:p>
        </w:tc>
        <w:tc>
          <w:tcPr>
            <w:tcW w:w="1391" w:type="pct"/>
            <w:tcBorders>
              <w:top w:val="single" w:sz="4" w:space="0" w:color="C3C4C6"/>
              <w:left w:val="single" w:sz="4" w:space="0" w:color="C3C4C6"/>
              <w:bottom w:val="single" w:sz="4" w:space="0" w:color="C3C4C6"/>
              <w:right w:val="single" w:sz="4" w:space="0" w:color="C3C4C6"/>
            </w:tcBorders>
            <w:vAlign w:val="center"/>
          </w:tcPr>
          <w:p w14:paraId="4DD7E635" w14:textId="77777777" w:rsidR="00873540" w:rsidRDefault="00873540" w:rsidP="00873540">
            <w:pPr>
              <w:pStyle w:val="Tabpakreisi"/>
              <w:rPr>
                <w:i w:val="0"/>
              </w:rPr>
            </w:pPr>
            <w:r>
              <w:t>Saistības par saņemto drošības naudu</w:t>
            </w:r>
          </w:p>
          <w:p w14:paraId="16D8215F" w14:textId="6EA74D8D" w:rsidR="00547B5A" w:rsidRPr="00F90747" w:rsidRDefault="00873540" w:rsidP="00547B5A">
            <w:pPr>
              <w:pStyle w:val="Tabpakreisi"/>
            </w:pPr>
            <w:r>
              <w:t>un citiem naudas līdzekļiem</w:t>
            </w:r>
          </w:p>
        </w:tc>
        <w:tc>
          <w:tcPr>
            <w:tcW w:w="1452" w:type="pct"/>
            <w:tcBorders>
              <w:top w:val="single" w:sz="4" w:space="0" w:color="C3C4C6"/>
              <w:left w:val="single" w:sz="4" w:space="0" w:color="C3C4C6"/>
              <w:bottom w:val="single" w:sz="4" w:space="0" w:color="C3C4C6"/>
              <w:right w:val="single" w:sz="4" w:space="0" w:color="C3C4C6"/>
            </w:tcBorders>
            <w:vAlign w:val="center"/>
          </w:tcPr>
          <w:p w14:paraId="7C84E4F7" w14:textId="5BB2A543" w:rsidR="00547B5A" w:rsidRPr="00F90747" w:rsidRDefault="00873540" w:rsidP="00055263">
            <w:pPr>
              <w:pStyle w:val="Tabpakreisi"/>
            </w:pPr>
            <w:r>
              <w:t>Neatmaksātā</w:t>
            </w:r>
            <w:r w:rsidR="00682857">
              <w:t>s</w:t>
            </w:r>
            <w:r>
              <w:t xml:space="preserve"> drošības nauda</w:t>
            </w:r>
            <w:r w:rsidR="00682857">
              <w:t>s</w:t>
            </w:r>
            <w:r>
              <w:t xml:space="preserve"> par pašvaldību </w:t>
            </w:r>
            <w:r w:rsidR="00682857">
              <w:t>vēlēšanām</w:t>
            </w:r>
          </w:p>
        </w:tc>
        <w:tc>
          <w:tcPr>
            <w:tcW w:w="1437" w:type="pct"/>
            <w:tcBorders>
              <w:top w:val="single" w:sz="4" w:space="0" w:color="C3C4C6"/>
              <w:left w:val="single" w:sz="4" w:space="0" w:color="C3C4C6"/>
              <w:bottom w:val="single" w:sz="4" w:space="0" w:color="C3C4C6"/>
              <w:right w:val="single" w:sz="4" w:space="0" w:color="C3C4C6"/>
            </w:tcBorders>
            <w:vAlign w:val="center"/>
          </w:tcPr>
          <w:p w14:paraId="1150E56C" w14:textId="3CED9886" w:rsidR="00547B5A" w:rsidRPr="00F90747" w:rsidRDefault="00873540" w:rsidP="00547B5A">
            <w:pPr>
              <w:pStyle w:val="Tabpakreisi"/>
            </w:pPr>
            <w:r>
              <w:t>1</w:t>
            </w:r>
            <w:r w:rsidR="00682857">
              <w:t xml:space="preserve"> </w:t>
            </w:r>
            <w:r>
              <w:t>50</w:t>
            </w:r>
            <w:r w:rsidR="00682857">
              <w:t>0</w:t>
            </w:r>
          </w:p>
        </w:tc>
      </w:tr>
    </w:tbl>
    <w:p w14:paraId="2E4F6984" w14:textId="40AB9338" w:rsidR="003A1C20" w:rsidRPr="0038499F" w:rsidRDefault="003A1C20" w:rsidP="00D80021">
      <w:pPr>
        <w:pStyle w:val="pamattekstsarsvitru"/>
      </w:pPr>
      <w:r w:rsidRPr="0038499F">
        <w:t>Aizpildīšanas apraksts:</w:t>
      </w:r>
    </w:p>
    <w:p w14:paraId="0D852A83" w14:textId="77777777" w:rsidR="007779EB" w:rsidRDefault="007779EB" w:rsidP="0038499F">
      <w:pPr>
        <w:pStyle w:val="Pamatteksts"/>
        <w:rPr>
          <w:szCs w:val="22"/>
        </w:rPr>
      </w:pPr>
      <w:r w:rsidRPr="007779EB">
        <w:rPr>
          <w:szCs w:val="22"/>
        </w:rPr>
        <w:t>Norāda informāciju par būtiskiem darījumiem, kas ietekmē izmaiņas, un citiem darījumiem.</w:t>
      </w:r>
    </w:p>
    <w:p w14:paraId="2106B437" w14:textId="32F53900" w:rsidR="003A1C20" w:rsidRPr="00BC2067" w:rsidRDefault="003A1C20" w:rsidP="0038499F">
      <w:pPr>
        <w:pStyle w:val="Pamatteksts"/>
        <w:rPr>
          <w:i/>
        </w:rPr>
      </w:pPr>
      <w:r w:rsidRPr="0038499F">
        <w:rPr>
          <w:b/>
          <w:szCs w:val="22"/>
        </w:rPr>
        <w:t>A,</w:t>
      </w:r>
      <w:r>
        <w:rPr>
          <w:b/>
        </w:rPr>
        <w:t xml:space="preserve"> </w:t>
      </w:r>
      <w:r w:rsidRPr="00BC2067">
        <w:rPr>
          <w:b/>
        </w:rPr>
        <w:t>B</w:t>
      </w:r>
      <w:r w:rsidRPr="00BC2067">
        <w:t xml:space="preserve"> – </w:t>
      </w:r>
      <w:r w:rsidR="00F0098C">
        <w:t xml:space="preserve">norāda </w:t>
      </w:r>
      <w:r w:rsidRPr="00BC2067">
        <w:t>kontu grupas numur</w:t>
      </w:r>
      <w:r w:rsidR="00F0098C">
        <w:t>u</w:t>
      </w:r>
      <w:r w:rsidRPr="00BC2067">
        <w:t xml:space="preserve"> </w:t>
      </w:r>
      <w:r w:rsidR="003C38C9">
        <w:t>un kontu grupas nosaukum</w:t>
      </w:r>
      <w:r w:rsidR="00F0098C">
        <w:t>u</w:t>
      </w:r>
      <w:r w:rsidR="003C38C9" w:rsidRPr="00BC2067">
        <w:t xml:space="preserve"> </w:t>
      </w:r>
      <w:r w:rsidR="00221012" w:rsidRPr="00BC2067">
        <w:t>(</w:t>
      </w:r>
      <w:r w:rsidRPr="00BC2067">
        <w:t xml:space="preserve">kontu plāna trešais līmenis, </w:t>
      </w:r>
      <w:r w:rsidRPr="00BC2067">
        <w:rPr>
          <w:i/>
        </w:rPr>
        <w:t>piemēram, 5110</w:t>
      </w:r>
      <w:r>
        <w:rPr>
          <w:i/>
        </w:rPr>
        <w:t xml:space="preserve">) </w:t>
      </w:r>
      <w:r w:rsidRPr="00BC2067">
        <w:rPr>
          <w:color w:val="808080" w:themeColor="background1" w:themeShade="80"/>
        </w:rPr>
        <w:t>(MK 87 1.pielikums</w:t>
      </w:r>
      <w:r w:rsidRPr="00BC2067" w:rsidDel="00DC7D5F">
        <w:rPr>
          <w:color w:val="808080" w:themeColor="background1" w:themeShade="80"/>
        </w:rPr>
        <w:t>)</w:t>
      </w:r>
      <w:r w:rsidRPr="00BC2067" w:rsidDel="00DC7D5F">
        <w:rPr>
          <w:i/>
        </w:rPr>
        <w:t>;</w:t>
      </w:r>
    </w:p>
    <w:p w14:paraId="193C60B3" w14:textId="369BF8A3" w:rsidR="003A1C20" w:rsidRPr="00BC2067" w:rsidRDefault="003A1C20" w:rsidP="0038499F">
      <w:pPr>
        <w:pStyle w:val="Pamatteksts"/>
      </w:pPr>
      <w:r w:rsidRPr="0038499F">
        <w:rPr>
          <w:b/>
          <w:szCs w:val="22"/>
        </w:rPr>
        <w:t>C</w:t>
      </w:r>
      <w:r w:rsidRPr="00BC2067">
        <w:t xml:space="preserve"> – norāda aprakstu:</w:t>
      </w:r>
    </w:p>
    <w:p w14:paraId="3C5667C7" w14:textId="3321342A" w:rsidR="003A1C20" w:rsidRPr="00BC2067" w:rsidRDefault="007779EB" w:rsidP="00571FC6">
      <w:pPr>
        <w:pStyle w:val="Punkti"/>
      </w:pPr>
      <w:r w:rsidRPr="007779EB">
        <w:t>vismaz trīs, bet ne vairāk kā pieciem darījumiem, kas veido būtiskas kontu grupas izmaiņas. Ja pārskata periodā notikuši mazāk kā trīs darījumi, tad norāda attiecīgos darījumus</w:t>
      </w:r>
      <w:r w:rsidR="003A1C20" w:rsidRPr="007779EB">
        <w:t xml:space="preserve"> </w:t>
      </w:r>
      <w:r w:rsidR="003A1C20" w:rsidRPr="00BC2067">
        <w:rPr>
          <w:color w:val="808080" w:themeColor="background1" w:themeShade="80"/>
        </w:rPr>
        <w:t>(MK</w:t>
      </w:r>
      <w:r w:rsidR="000B6AB5">
        <w:rPr>
          <w:color w:val="808080" w:themeColor="background1" w:themeShade="80"/>
        </w:rPr>
        <w:t> </w:t>
      </w:r>
      <w:r w:rsidR="003A1C20" w:rsidRPr="00BC2067">
        <w:rPr>
          <w:color w:val="808080" w:themeColor="background1" w:themeShade="80"/>
        </w:rPr>
        <w:t>344</w:t>
      </w:r>
      <w:r w:rsidR="000B6AB5">
        <w:rPr>
          <w:color w:val="808080" w:themeColor="background1" w:themeShade="80"/>
        </w:rPr>
        <w:t> </w:t>
      </w:r>
      <w:r w:rsidR="003A1C20" w:rsidRPr="00BC2067">
        <w:rPr>
          <w:color w:val="808080" w:themeColor="background1" w:themeShade="80"/>
        </w:rPr>
        <w:t>113.1.p</w:t>
      </w:r>
      <w:r w:rsidR="003A1C20">
        <w:rPr>
          <w:color w:val="808080" w:themeColor="background1" w:themeShade="80"/>
        </w:rPr>
        <w:t>.</w:t>
      </w:r>
      <w:r w:rsidR="003A1C20" w:rsidRPr="00BC2067">
        <w:rPr>
          <w:color w:val="808080" w:themeColor="background1" w:themeShade="80"/>
        </w:rPr>
        <w:t>)</w:t>
      </w:r>
      <w:r w:rsidR="003A1C20" w:rsidRPr="00694BC8">
        <w:t>;</w:t>
      </w:r>
    </w:p>
    <w:p w14:paraId="51444D4D" w14:textId="77777777" w:rsidR="003A1C20" w:rsidRPr="00BC2067" w:rsidRDefault="003A1C20" w:rsidP="00571FC6">
      <w:pPr>
        <w:pStyle w:val="Punkti"/>
      </w:pPr>
      <w:r w:rsidRPr="00BC2067">
        <w:t xml:space="preserve">darījumiem, kas var ietekmēt pārskata lietotāja lēmuma pieņemšanu, pamatojoties uz sniegto informāciju, kā arī lai labāk izprastu izmaiņu būtību </w:t>
      </w:r>
      <w:r w:rsidRPr="00BC2067">
        <w:rPr>
          <w:color w:val="808080" w:themeColor="background1" w:themeShade="80"/>
        </w:rPr>
        <w:t>(MK 344 113.2.p</w:t>
      </w:r>
      <w:r>
        <w:rPr>
          <w:color w:val="808080" w:themeColor="background1" w:themeShade="80"/>
        </w:rPr>
        <w:t>.</w:t>
      </w:r>
      <w:r w:rsidRPr="00BC2067">
        <w:rPr>
          <w:color w:val="808080" w:themeColor="background1" w:themeShade="80"/>
        </w:rPr>
        <w:t>)</w:t>
      </w:r>
      <w:r w:rsidRPr="00694BC8">
        <w:t>.</w:t>
      </w:r>
    </w:p>
    <w:p w14:paraId="44565791" w14:textId="77777777" w:rsidR="003A1C20" w:rsidRPr="00BC2067" w:rsidRDefault="003A1C20" w:rsidP="0038499F">
      <w:pPr>
        <w:pStyle w:val="Pamatteksts"/>
      </w:pPr>
      <w:r w:rsidRPr="0038499F">
        <w:rPr>
          <w:b/>
          <w:szCs w:val="22"/>
        </w:rPr>
        <w:t>1</w:t>
      </w:r>
      <w:r w:rsidRPr="00BC2067">
        <w:t xml:space="preserve"> – norāda būtiskā darījuma summu. Darījumus, kas samazina konta atlikumu, ievada ar (-) zīmi.</w:t>
      </w:r>
    </w:p>
    <w:p w14:paraId="79063A8E" w14:textId="77777777" w:rsidR="007779EB" w:rsidRPr="007779EB" w:rsidRDefault="007779EB" w:rsidP="00D80021">
      <w:pPr>
        <w:pStyle w:val="pamattekstsarsvitru"/>
      </w:pPr>
      <w:bookmarkStart w:id="6579" w:name="_Toc496545045"/>
      <w:bookmarkStart w:id="6580" w:name="_Toc498353052"/>
      <w:bookmarkStart w:id="6581" w:name="_Toc503171479"/>
      <w:bookmarkStart w:id="6582" w:name="_Toc503867125"/>
      <w:bookmarkStart w:id="6583" w:name="_Toc504479413"/>
      <w:bookmarkStart w:id="6584" w:name="_Toc504479571"/>
      <w:bookmarkStart w:id="6585" w:name="_Toc505588739"/>
      <w:bookmarkStart w:id="6586" w:name="_Toc523754058"/>
      <w:bookmarkStart w:id="6587" w:name="_Toc523841085"/>
      <w:bookmarkStart w:id="6588" w:name="_Toc523841727"/>
      <w:bookmarkStart w:id="6589" w:name="_Toc523906613"/>
      <w:bookmarkStart w:id="6590" w:name="_Toc523911091"/>
      <w:bookmarkStart w:id="6591" w:name="_Toc523913747"/>
      <w:bookmarkStart w:id="6592" w:name="_Toc523918852"/>
      <w:bookmarkStart w:id="6593" w:name="_Toc523926095"/>
      <w:bookmarkStart w:id="6594" w:name="_Toc523929683"/>
      <w:bookmarkStart w:id="6595" w:name="_Toc523930655"/>
      <w:bookmarkStart w:id="6596" w:name="_Toc523931209"/>
      <w:bookmarkStart w:id="6597" w:name="_Toc523931422"/>
      <w:bookmarkStart w:id="6598" w:name="_Toc524017410"/>
      <w:bookmarkStart w:id="6599" w:name="_Toc524017605"/>
      <w:bookmarkStart w:id="6600" w:name="_Toc524018190"/>
      <w:bookmarkStart w:id="6601" w:name="_Toc524344250"/>
      <w:bookmarkStart w:id="6602" w:name="_Toc524348897"/>
      <w:bookmarkStart w:id="6603" w:name="_Toc524361815"/>
      <w:bookmarkStart w:id="6604" w:name="_Toc524362189"/>
      <w:bookmarkStart w:id="6605" w:name="_Toc524362376"/>
      <w:bookmarkStart w:id="6606" w:name="_Toc524519673"/>
      <w:bookmarkStart w:id="6607" w:name="_Toc524519831"/>
      <w:bookmarkStart w:id="6608" w:name="_Toc524520205"/>
      <w:bookmarkStart w:id="6609" w:name="_Toc524520392"/>
      <w:bookmarkStart w:id="6610" w:name="_Toc524520953"/>
      <w:bookmarkStart w:id="6611" w:name="_Toc524529233"/>
      <w:bookmarkStart w:id="6612" w:name="_Toc524530521"/>
      <w:bookmarkStart w:id="6613" w:name="_Toc524531645"/>
      <w:bookmarkStart w:id="6614" w:name="_Toc524534935"/>
      <w:bookmarkStart w:id="6615" w:name="_Toc524535119"/>
      <w:bookmarkStart w:id="6616" w:name="_Toc524940006"/>
      <w:bookmarkStart w:id="6617" w:name="_Toc524952346"/>
      <w:bookmarkStart w:id="6618" w:name="_Toc524954243"/>
      <w:bookmarkStart w:id="6619" w:name="_Toc524954608"/>
      <w:bookmarkStart w:id="6620" w:name="_Toc524955348"/>
      <w:bookmarkStart w:id="6621" w:name="_Toc525305296"/>
      <w:bookmarkStart w:id="6622" w:name="_Toc525308689"/>
      <w:bookmarkStart w:id="6623" w:name="_Toc525309435"/>
      <w:r w:rsidRPr="007779EB">
        <w:t>ePārskatu piezīmes:</w:t>
      </w:r>
    </w:p>
    <w:p w14:paraId="01F47ECF" w14:textId="45BF34C1" w:rsidR="009D2CCE" w:rsidRDefault="009D2CCE" w:rsidP="00571FC6">
      <w:pPr>
        <w:pStyle w:val="Punkti"/>
      </w:pPr>
      <w:r>
        <w:t xml:space="preserve">Būtisko darījumu sadaļa  izveidojas </w:t>
      </w:r>
      <w:r w:rsidRPr="00B02925">
        <w:t>tā</w:t>
      </w:r>
      <w:r>
        <w:t>m</w:t>
      </w:r>
      <w:r w:rsidRPr="00B02925">
        <w:t xml:space="preserve"> kontu grup</w:t>
      </w:r>
      <w:r>
        <w:t>ām</w:t>
      </w:r>
      <w:r w:rsidRPr="00B02925">
        <w:t>, kuru izmaiņas sasniedz noteikto būtiskuma līmeni</w:t>
      </w:r>
      <w:r w:rsidR="00F301B6">
        <w:t>;</w:t>
      </w:r>
    </w:p>
    <w:p w14:paraId="1BB18C64" w14:textId="7238C155" w:rsidR="00F0098C" w:rsidRDefault="009D2CCE" w:rsidP="00571FC6">
      <w:pPr>
        <w:pStyle w:val="Punkti"/>
      </w:pPr>
      <w:r w:rsidRPr="00053AA4">
        <w:t>Sadaļa</w:t>
      </w:r>
      <w:r w:rsidR="00073E0D">
        <w:t xml:space="preserve"> citiem darījumiem, kas var ietekmēt lietotāja lēmumu pieņemšanu</w:t>
      </w:r>
      <w:r w:rsidRPr="00053AA4">
        <w:t xml:space="preserve"> izveidojas visām kontu grupām</w:t>
      </w:r>
      <w:r>
        <w:t>, kurās ir dati</w:t>
      </w:r>
      <w:r w:rsidRPr="00053AA4">
        <w:t>.</w:t>
      </w:r>
    </w:p>
    <w:p w14:paraId="26E25631" w14:textId="76086CEF" w:rsidR="003A1C20" w:rsidRPr="00F07B0A" w:rsidRDefault="003A1C20" w:rsidP="005C6481">
      <w:pPr>
        <w:pStyle w:val="Piezme"/>
      </w:pPr>
      <w:bookmarkStart w:id="6624" w:name="_Toc525832950"/>
      <w:bookmarkStart w:id="6625" w:name="_Toc526173715"/>
      <w:r w:rsidRPr="00784956">
        <w:rPr>
          <w:rFonts w:eastAsiaTheme="majorEastAsia"/>
        </w:rPr>
        <w:t>5.0.AIZP</w:t>
      </w:r>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r w:rsidRPr="00456676">
        <w:t xml:space="preserve"> Saistības par aizņēmumiem, kuriem piemērotās procentu likmes ir zemākas par tirgus likmēm</w:t>
      </w:r>
      <w:bookmarkStart w:id="6626" w:name="_Toc504479414"/>
      <w:bookmarkStart w:id="6627" w:name="_Toc504479572"/>
      <w:bookmarkStart w:id="6628" w:name="_Toc496545046"/>
      <w:bookmarkStart w:id="6629" w:name="_Toc496001040"/>
      <w:bookmarkStart w:id="6630" w:name="_Toc496020635"/>
      <w:bookmarkStart w:id="6631" w:name="_Toc496089577"/>
      <w:bookmarkStart w:id="6632" w:name="_Toc495488722"/>
      <w:bookmarkStart w:id="6633" w:name="_Toc495493480"/>
      <w:bookmarkEnd w:id="6626"/>
      <w:bookmarkEnd w:id="6627"/>
    </w:p>
    <w:tbl>
      <w:tblPr>
        <w:tblStyle w:val="TableGrid"/>
        <w:tblW w:w="0" w:type="auto"/>
        <w:jc w:val="center"/>
        <w:tblLook w:val="04A0" w:firstRow="1" w:lastRow="0" w:firstColumn="1" w:lastColumn="0" w:noHBand="0" w:noVBand="1"/>
      </w:tblPr>
      <w:tblGrid>
        <w:gridCol w:w="997"/>
        <w:gridCol w:w="1768"/>
        <w:gridCol w:w="1659"/>
        <w:gridCol w:w="1855"/>
        <w:gridCol w:w="1504"/>
        <w:gridCol w:w="1504"/>
      </w:tblGrid>
      <w:tr w:rsidR="003A1C20" w14:paraId="3A04B8A0" w14:textId="77777777" w:rsidTr="00EE2EB5">
        <w:trPr>
          <w:jc w:val="center"/>
        </w:trPr>
        <w:tc>
          <w:tcPr>
            <w:tcW w:w="99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116D9E" w14:textId="27305635" w:rsidR="003A1C20" w:rsidRPr="00411AFB" w:rsidRDefault="003A1C20" w:rsidP="0038499F">
            <w:pPr>
              <w:pStyle w:val="Tabgalva"/>
            </w:pPr>
            <w:r>
              <w:t>N</w:t>
            </w:r>
            <w:r w:rsidR="00D02C57">
              <w:t>r.</w:t>
            </w:r>
            <w:r>
              <w:t>p.k.</w:t>
            </w:r>
          </w:p>
        </w:tc>
        <w:tc>
          <w:tcPr>
            <w:tcW w:w="3427"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BA71BBE" w14:textId="77777777" w:rsidR="003A1C20" w:rsidRPr="00411AFB" w:rsidRDefault="003A1C20" w:rsidP="0038499F">
            <w:pPr>
              <w:pStyle w:val="Tabgalva"/>
            </w:pPr>
            <w:r w:rsidRPr="00411AFB">
              <w:t>Informācija par aizņēmumu</w:t>
            </w:r>
          </w:p>
        </w:tc>
        <w:tc>
          <w:tcPr>
            <w:tcW w:w="185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4E01D98" w14:textId="77777777" w:rsidR="003A1C20" w:rsidRPr="00411AFB" w:rsidRDefault="003A1C20" w:rsidP="0038499F">
            <w:pPr>
              <w:pStyle w:val="Tabgalva"/>
            </w:pPr>
            <w:r w:rsidRPr="00411AFB">
              <w:t>Apraksts par likmes noteikšanas principiem</w:t>
            </w:r>
          </w:p>
        </w:tc>
        <w:tc>
          <w:tcPr>
            <w:tcW w:w="300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4DC1453" w14:textId="77777777" w:rsidR="003A1C20" w:rsidRPr="00411AFB" w:rsidRDefault="003A1C20" w:rsidP="0038499F">
            <w:pPr>
              <w:pStyle w:val="Tabgalva"/>
            </w:pPr>
            <w:r w:rsidRPr="00411AFB">
              <w:t>Aizņēmuma summa</w:t>
            </w:r>
          </w:p>
        </w:tc>
      </w:tr>
      <w:tr w:rsidR="003A1C20" w14:paraId="06F88E7E" w14:textId="77777777" w:rsidTr="00EE2EB5">
        <w:trPr>
          <w:jc w:val="center"/>
        </w:trPr>
        <w:tc>
          <w:tcPr>
            <w:tcW w:w="99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22BB15B" w14:textId="77777777" w:rsidR="003A1C20" w:rsidRPr="00411AFB" w:rsidRDefault="003A1C20" w:rsidP="0038499F">
            <w:pPr>
              <w:pStyle w:val="Tabgalva"/>
            </w:pPr>
          </w:p>
        </w:tc>
        <w:tc>
          <w:tcPr>
            <w:tcW w:w="1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13FEB17" w14:textId="77777777" w:rsidR="003A1C20" w:rsidRPr="00411AFB" w:rsidRDefault="003A1C20" w:rsidP="0038499F">
            <w:pPr>
              <w:pStyle w:val="Tabgalva"/>
            </w:pPr>
            <w:r w:rsidRPr="00411AFB">
              <w:t>institūcijas nosaukums</w:t>
            </w:r>
          </w:p>
        </w:tc>
        <w:tc>
          <w:tcPr>
            <w:tcW w:w="165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C2AB4EF" w14:textId="77777777" w:rsidR="003A1C20" w:rsidRPr="00411AFB" w:rsidRDefault="003A1C20" w:rsidP="0038499F">
            <w:pPr>
              <w:pStyle w:val="Tabgalva"/>
            </w:pPr>
            <w:r w:rsidRPr="00411AFB">
              <w:t>aizņēmuma mērķis</w:t>
            </w:r>
          </w:p>
        </w:tc>
        <w:tc>
          <w:tcPr>
            <w:tcW w:w="185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D6C1E07" w14:textId="77777777" w:rsidR="003A1C20" w:rsidRPr="00411AFB" w:rsidRDefault="003A1C20" w:rsidP="0038499F">
            <w:pPr>
              <w:pStyle w:val="Tabgalva"/>
            </w:pPr>
          </w:p>
        </w:tc>
        <w:tc>
          <w:tcPr>
            <w:tcW w:w="15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7C8A6EB" w14:textId="77777777" w:rsidR="003A1C20" w:rsidRPr="00411AFB" w:rsidRDefault="003A1C20" w:rsidP="0038499F">
            <w:pPr>
              <w:pStyle w:val="Tabgalva"/>
            </w:pPr>
            <w:r>
              <w:rPr>
                <w:rFonts w:cs="Times New Roman"/>
              </w:rPr>
              <w:t>p</w:t>
            </w:r>
            <w:r w:rsidRPr="00B10169">
              <w:rPr>
                <w:rFonts w:cs="Times New Roman"/>
              </w:rPr>
              <w:t>ārskata perioda beigās</w:t>
            </w:r>
          </w:p>
        </w:tc>
        <w:tc>
          <w:tcPr>
            <w:tcW w:w="15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B85DF0" w14:textId="77777777" w:rsidR="003A1C20" w:rsidRPr="00411AFB" w:rsidRDefault="003A1C20" w:rsidP="0038499F">
            <w:pPr>
              <w:pStyle w:val="Tabgalva"/>
            </w:pPr>
            <w:r>
              <w:rPr>
                <w:rFonts w:cs="Times New Roman"/>
              </w:rPr>
              <w:t>p</w:t>
            </w:r>
            <w:r w:rsidRPr="00B10169">
              <w:rPr>
                <w:rFonts w:cs="Times New Roman"/>
              </w:rPr>
              <w:t xml:space="preserve">ārskata perioda </w:t>
            </w:r>
            <w:r>
              <w:rPr>
                <w:rFonts w:cs="Times New Roman"/>
              </w:rPr>
              <w:t>sākumā</w:t>
            </w:r>
          </w:p>
        </w:tc>
      </w:tr>
      <w:tr w:rsidR="003A1C20" w14:paraId="0D355CB7" w14:textId="77777777" w:rsidTr="00EE2EB5">
        <w:trPr>
          <w:jc w:val="center"/>
        </w:trPr>
        <w:tc>
          <w:tcPr>
            <w:tcW w:w="99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087F2422" w14:textId="77777777" w:rsidR="003A1C20" w:rsidRPr="00411AFB" w:rsidRDefault="003A1C20" w:rsidP="0038499F">
            <w:pPr>
              <w:pStyle w:val="Tabgalva"/>
            </w:pPr>
            <w:r w:rsidRPr="00411AFB">
              <w:rPr>
                <w:rFonts w:cs="Times New Roman"/>
              </w:rPr>
              <w:t>A</w:t>
            </w:r>
          </w:p>
        </w:tc>
        <w:tc>
          <w:tcPr>
            <w:tcW w:w="1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099F436" w14:textId="77777777" w:rsidR="003A1C20" w:rsidRPr="00411AFB" w:rsidRDefault="003A1C20" w:rsidP="0038499F">
            <w:pPr>
              <w:pStyle w:val="Tabgalva"/>
            </w:pPr>
            <w:r w:rsidRPr="00411AFB">
              <w:rPr>
                <w:rFonts w:cs="Times New Roman"/>
              </w:rPr>
              <w:t>B</w:t>
            </w:r>
          </w:p>
        </w:tc>
        <w:tc>
          <w:tcPr>
            <w:tcW w:w="165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D3A7682" w14:textId="77777777" w:rsidR="003A1C20" w:rsidRPr="00411AFB" w:rsidRDefault="003A1C20" w:rsidP="0038499F">
            <w:pPr>
              <w:pStyle w:val="Tabgalva"/>
            </w:pPr>
            <w:r w:rsidRPr="00411AFB">
              <w:rPr>
                <w:rFonts w:cs="Times New Roman"/>
              </w:rPr>
              <w:t>C</w:t>
            </w:r>
          </w:p>
        </w:tc>
        <w:tc>
          <w:tcPr>
            <w:tcW w:w="18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6E15096" w14:textId="77777777" w:rsidR="003A1C20" w:rsidRPr="00411AFB" w:rsidRDefault="003A1C20" w:rsidP="0038499F">
            <w:pPr>
              <w:pStyle w:val="Tabgalva"/>
            </w:pPr>
            <w:r w:rsidRPr="00411AFB">
              <w:rPr>
                <w:rFonts w:cs="Times New Roman"/>
              </w:rPr>
              <w:t>D</w:t>
            </w:r>
          </w:p>
        </w:tc>
        <w:tc>
          <w:tcPr>
            <w:tcW w:w="15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CDD71F8" w14:textId="77777777" w:rsidR="003A1C20" w:rsidRDefault="003A1C20" w:rsidP="0038499F">
            <w:pPr>
              <w:pStyle w:val="Tabgalva"/>
              <w:rPr>
                <w:rFonts w:cs="Times New Roman"/>
              </w:rPr>
            </w:pPr>
            <w:r w:rsidRPr="00411AFB">
              <w:rPr>
                <w:rFonts w:cs="Times New Roman"/>
              </w:rPr>
              <w:t>1</w:t>
            </w:r>
          </w:p>
        </w:tc>
        <w:tc>
          <w:tcPr>
            <w:tcW w:w="15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6A0B03" w14:textId="77777777" w:rsidR="003A1C20" w:rsidRDefault="003A1C20" w:rsidP="0038499F">
            <w:pPr>
              <w:pStyle w:val="Tabgalva"/>
              <w:rPr>
                <w:rFonts w:cs="Times New Roman"/>
              </w:rPr>
            </w:pPr>
            <w:r w:rsidRPr="00411AFB">
              <w:rPr>
                <w:rFonts w:cs="Times New Roman"/>
              </w:rPr>
              <w:t>2</w:t>
            </w:r>
          </w:p>
        </w:tc>
      </w:tr>
      <w:tr w:rsidR="003A1C20" w:rsidRPr="00411AFB" w14:paraId="247AE873" w14:textId="77777777" w:rsidTr="00EE2EB5">
        <w:trPr>
          <w:jc w:val="center"/>
        </w:trPr>
        <w:tc>
          <w:tcPr>
            <w:tcW w:w="997" w:type="dxa"/>
            <w:tcBorders>
              <w:top w:val="single" w:sz="4" w:space="0" w:color="C3C4C6"/>
              <w:left w:val="single" w:sz="4" w:space="0" w:color="C3C4C6"/>
              <w:bottom w:val="single" w:sz="4" w:space="0" w:color="C3C4C6"/>
              <w:right w:val="single" w:sz="4" w:space="0" w:color="C3C4C6"/>
            </w:tcBorders>
          </w:tcPr>
          <w:p w14:paraId="53329E2A" w14:textId="77777777" w:rsidR="003A1C20" w:rsidRPr="00411AFB" w:rsidRDefault="003A1C20" w:rsidP="0038499F">
            <w:pPr>
              <w:pStyle w:val="Tabgalva"/>
              <w:rPr>
                <w:rFonts w:cs="Times New Roman"/>
              </w:rPr>
            </w:pPr>
          </w:p>
        </w:tc>
        <w:tc>
          <w:tcPr>
            <w:tcW w:w="1768" w:type="dxa"/>
            <w:tcBorders>
              <w:top w:val="single" w:sz="4" w:space="0" w:color="C3C4C6"/>
              <w:left w:val="single" w:sz="4" w:space="0" w:color="C3C4C6"/>
              <w:bottom w:val="single" w:sz="4" w:space="0" w:color="C3C4C6"/>
              <w:right w:val="single" w:sz="4" w:space="0" w:color="C3C4C6"/>
            </w:tcBorders>
          </w:tcPr>
          <w:p w14:paraId="57EA8840" w14:textId="77777777" w:rsidR="003A1C20" w:rsidRPr="00411AFB" w:rsidRDefault="003A1C20" w:rsidP="0038499F">
            <w:pPr>
              <w:pStyle w:val="Tabgalva"/>
              <w:rPr>
                <w:rFonts w:cs="Times New Roman"/>
              </w:rPr>
            </w:pPr>
          </w:p>
        </w:tc>
        <w:tc>
          <w:tcPr>
            <w:tcW w:w="1659" w:type="dxa"/>
            <w:tcBorders>
              <w:top w:val="single" w:sz="4" w:space="0" w:color="C3C4C6"/>
              <w:left w:val="single" w:sz="4" w:space="0" w:color="C3C4C6"/>
              <w:bottom w:val="single" w:sz="4" w:space="0" w:color="C3C4C6"/>
              <w:right w:val="single" w:sz="4" w:space="0" w:color="C3C4C6"/>
            </w:tcBorders>
          </w:tcPr>
          <w:p w14:paraId="5B79D4AB" w14:textId="77777777" w:rsidR="003A1C20" w:rsidRPr="00411AFB" w:rsidRDefault="003A1C20" w:rsidP="0038499F">
            <w:pPr>
              <w:pStyle w:val="Tabgalva"/>
              <w:rPr>
                <w:rFonts w:cs="Times New Roman"/>
              </w:rPr>
            </w:pPr>
          </w:p>
        </w:tc>
        <w:tc>
          <w:tcPr>
            <w:tcW w:w="1855" w:type="dxa"/>
            <w:tcBorders>
              <w:top w:val="single" w:sz="4" w:space="0" w:color="C3C4C6"/>
              <w:left w:val="single" w:sz="4" w:space="0" w:color="C3C4C6"/>
              <w:bottom w:val="single" w:sz="4" w:space="0" w:color="C3C4C6"/>
              <w:right w:val="single" w:sz="4" w:space="0" w:color="C3C4C6"/>
            </w:tcBorders>
          </w:tcPr>
          <w:p w14:paraId="6BE080A8" w14:textId="77777777" w:rsidR="003A1C20" w:rsidRPr="00411AFB" w:rsidRDefault="003A1C20" w:rsidP="0038499F">
            <w:pPr>
              <w:pStyle w:val="Tabgalva"/>
              <w:rPr>
                <w:rFonts w:cs="Times New Roman"/>
              </w:rPr>
            </w:pPr>
          </w:p>
        </w:tc>
        <w:tc>
          <w:tcPr>
            <w:tcW w:w="1504" w:type="dxa"/>
            <w:tcBorders>
              <w:top w:val="single" w:sz="4" w:space="0" w:color="C3C4C6"/>
              <w:left w:val="single" w:sz="4" w:space="0" w:color="C3C4C6"/>
              <w:bottom w:val="single" w:sz="4" w:space="0" w:color="C3C4C6"/>
              <w:right w:val="single" w:sz="4" w:space="0" w:color="C3C4C6"/>
            </w:tcBorders>
            <w:vAlign w:val="center"/>
          </w:tcPr>
          <w:p w14:paraId="1EB49363" w14:textId="77777777" w:rsidR="003A1C20" w:rsidRPr="00411AFB" w:rsidRDefault="003A1C20" w:rsidP="0038499F">
            <w:pPr>
              <w:pStyle w:val="Tabgalva"/>
              <w:rPr>
                <w:rFonts w:cs="Times New Roman"/>
              </w:rPr>
            </w:pPr>
          </w:p>
        </w:tc>
        <w:tc>
          <w:tcPr>
            <w:tcW w:w="1504" w:type="dxa"/>
            <w:tcBorders>
              <w:top w:val="single" w:sz="4" w:space="0" w:color="C3C4C6"/>
              <w:left w:val="single" w:sz="4" w:space="0" w:color="C3C4C6"/>
              <w:bottom w:val="single" w:sz="4" w:space="0" w:color="C3C4C6"/>
              <w:right w:val="single" w:sz="4" w:space="0" w:color="C3C4C6"/>
            </w:tcBorders>
            <w:vAlign w:val="center"/>
          </w:tcPr>
          <w:p w14:paraId="1086F53D" w14:textId="77777777" w:rsidR="003A1C20" w:rsidRPr="00411AFB" w:rsidRDefault="003A1C20" w:rsidP="0038499F">
            <w:pPr>
              <w:pStyle w:val="Tabgalva"/>
              <w:rPr>
                <w:rFonts w:cs="Times New Roman"/>
              </w:rPr>
            </w:pPr>
          </w:p>
        </w:tc>
      </w:tr>
      <w:tr w:rsidR="003A1C20" w:rsidRPr="005B1673" w14:paraId="60DF42C8" w14:textId="77777777" w:rsidTr="00EE2EB5">
        <w:tblPrEx>
          <w:jc w:val="left"/>
        </w:tblPrEx>
        <w:trPr>
          <w:trHeight w:val="318"/>
        </w:trPr>
        <w:tc>
          <w:tcPr>
            <w:tcW w:w="9287" w:type="dxa"/>
            <w:gridSpan w:val="6"/>
            <w:tcBorders>
              <w:top w:val="single" w:sz="4" w:space="0" w:color="C3C4C6"/>
              <w:left w:val="nil"/>
              <w:bottom w:val="single" w:sz="4" w:space="0" w:color="C3C4C6"/>
              <w:right w:val="nil"/>
            </w:tcBorders>
            <w:noWrap/>
            <w:vAlign w:val="center"/>
          </w:tcPr>
          <w:p w14:paraId="1A343B9A" w14:textId="77777777" w:rsidR="003A1C20" w:rsidRPr="00694BC8" w:rsidRDefault="003A1C20" w:rsidP="00EE2EB5">
            <w:pPr>
              <w:pStyle w:val="Tabpakreisi"/>
              <w:rPr>
                <w:sz w:val="22"/>
              </w:rPr>
            </w:pPr>
            <w:r w:rsidRPr="00694BC8">
              <w:rPr>
                <w:sz w:val="22"/>
              </w:rPr>
              <w:t>Piemērs</w:t>
            </w:r>
          </w:p>
        </w:tc>
      </w:tr>
      <w:tr w:rsidR="003A1C20" w:rsidRPr="0003310B" w14:paraId="19E5DF5D" w14:textId="77777777" w:rsidTr="00EE2EB5">
        <w:trPr>
          <w:jc w:val="center"/>
        </w:trPr>
        <w:tc>
          <w:tcPr>
            <w:tcW w:w="997" w:type="dxa"/>
            <w:tcBorders>
              <w:top w:val="single" w:sz="4" w:space="0" w:color="C3C4C6"/>
              <w:left w:val="single" w:sz="4" w:space="0" w:color="C3C4C6"/>
              <w:bottom w:val="single" w:sz="4" w:space="0" w:color="C3C4C6"/>
              <w:right w:val="single" w:sz="4" w:space="0" w:color="C3C4C6"/>
            </w:tcBorders>
          </w:tcPr>
          <w:p w14:paraId="4FA76DB1" w14:textId="77777777" w:rsidR="003A1C20" w:rsidRPr="00EE2EB5" w:rsidRDefault="003A1C20" w:rsidP="00EE2EB5">
            <w:pPr>
              <w:pStyle w:val="Tabpakreisi"/>
            </w:pPr>
            <w:r w:rsidRPr="00EE2EB5">
              <w:t>1.</w:t>
            </w:r>
          </w:p>
        </w:tc>
        <w:tc>
          <w:tcPr>
            <w:tcW w:w="1768" w:type="dxa"/>
            <w:tcBorders>
              <w:top w:val="single" w:sz="4" w:space="0" w:color="C3C4C6"/>
              <w:left w:val="single" w:sz="4" w:space="0" w:color="C3C4C6"/>
              <w:bottom w:val="single" w:sz="4" w:space="0" w:color="C3C4C6"/>
              <w:right w:val="single" w:sz="4" w:space="0" w:color="C3C4C6"/>
            </w:tcBorders>
          </w:tcPr>
          <w:p w14:paraId="652806DA" w14:textId="77777777" w:rsidR="003A1C20" w:rsidRPr="00EE2EB5" w:rsidRDefault="003A1C20" w:rsidP="00EE2EB5">
            <w:pPr>
              <w:pStyle w:val="Tabpakreisi"/>
            </w:pPr>
            <w:r w:rsidRPr="00EE2EB5">
              <w:t>Vides investīciju fonds</w:t>
            </w:r>
          </w:p>
        </w:tc>
        <w:tc>
          <w:tcPr>
            <w:tcW w:w="1659" w:type="dxa"/>
            <w:tcBorders>
              <w:top w:val="single" w:sz="4" w:space="0" w:color="C3C4C6"/>
              <w:left w:val="single" w:sz="4" w:space="0" w:color="C3C4C6"/>
              <w:bottom w:val="single" w:sz="4" w:space="0" w:color="C3C4C6"/>
              <w:right w:val="single" w:sz="4" w:space="0" w:color="C3C4C6"/>
            </w:tcBorders>
          </w:tcPr>
          <w:p w14:paraId="4B9BB415" w14:textId="7DCDCF1D" w:rsidR="003A1C20" w:rsidRPr="00EE2EB5" w:rsidRDefault="003A1C20" w:rsidP="00EE2EB5">
            <w:pPr>
              <w:pStyle w:val="Tabpakreisi"/>
            </w:pPr>
            <w:r w:rsidRPr="00EE2EB5">
              <w:t>Rožu ciemata ūdensapgādes rekonstrukcijai</w:t>
            </w:r>
          </w:p>
        </w:tc>
        <w:tc>
          <w:tcPr>
            <w:tcW w:w="1855" w:type="dxa"/>
            <w:tcBorders>
              <w:top w:val="single" w:sz="4" w:space="0" w:color="C3C4C6"/>
              <w:left w:val="single" w:sz="4" w:space="0" w:color="C3C4C6"/>
              <w:bottom w:val="single" w:sz="4" w:space="0" w:color="C3C4C6"/>
              <w:right w:val="single" w:sz="4" w:space="0" w:color="C3C4C6"/>
            </w:tcBorders>
          </w:tcPr>
          <w:p w14:paraId="2F587022" w14:textId="4B19ACE4" w:rsidR="003A1C20" w:rsidRPr="00EE2EB5" w:rsidRDefault="003D4399" w:rsidP="00EE2EB5">
            <w:pPr>
              <w:pStyle w:val="Tabpakreisi"/>
            </w:pPr>
            <w:r w:rsidRPr="00EE2EB5">
              <w:t>Ti</w:t>
            </w:r>
            <w:r w:rsidR="003A1C20" w:rsidRPr="00EE2EB5">
              <w:t>rgus likme šādam aizņēmumam būtu 10%, bet aizņēmums saņemts ar 5% likmi – jo novads atzīts par īpaši atbalstāmu teritoriju</w:t>
            </w:r>
          </w:p>
        </w:tc>
        <w:tc>
          <w:tcPr>
            <w:tcW w:w="1504" w:type="dxa"/>
            <w:tcBorders>
              <w:top w:val="single" w:sz="4" w:space="0" w:color="C3C4C6"/>
              <w:left w:val="single" w:sz="4" w:space="0" w:color="C3C4C6"/>
              <w:bottom w:val="single" w:sz="4" w:space="0" w:color="C3C4C6"/>
              <w:right w:val="single" w:sz="4" w:space="0" w:color="C3C4C6"/>
            </w:tcBorders>
            <w:vAlign w:val="center"/>
          </w:tcPr>
          <w:p w14:paraId="6ED28E68" w14:textId="77777777" w:rsidR="003A1C20" w:rsidRPr="00EE2EB5" w:rsidRDefault="003A1C20" w:rsidP="00EE2EB5">
            <w:pPr>
              <w:pStyle w:val="Tabpakreisi"/>
            </w:pPr>
            <w:r w:rsidRPr="00EE2EB5">
              <w:t>450 000</w:t>
            </w:r>
          </w:p>
        </w:tc>
        <w:tc>
          <w:tcPr>
            <w:tcW w:w="1504" w:type="dxa"/>
            <w:tcBorders>
              <w:top w:val="single" w:sz="4" w:space="0" w:color="C3C4C6"/>
              <w:left w:val="single" w:sz="4" w:space="0" w:color="C3C4C6"/>
              <w:bottom w:val="single" w:sz="4" w:space="0" w:color="C3C4C6"/>
              <w:right w:val="single" w:sz="4" w:space="0" w:color="C3C4C6"/>
            </w:tcBorders>
            <w:vAlign w:val="center"/>
          </w:tcPr>
          <w:p w14:paraId="1EAE259E" w14:textId="77777777" w:rsidR="003A1C20" w:rsidRPr="00EE2EB5" w:rsidRDefault="003A1C20" w:rsidP="00EE2EB5">
            <w:pPr>
              <w:pStyle w:val="Tabpakreisi"/>
            </w:pPr>
            <w:r w:rsidRPr="00EE2EB5">
              <w:t>0</w:t>
            </w:r>
          </w:p>
        </w:tc>
      </w:tr>
    </w:tbl>
    <w:bookmarkEnd w:id="6628"/>
    <w:p w14:paraId="56DB2A11" w14:textId="77777777" w:rsidR="003A1C20" w:rsidRPr="0038499F" w:rsidRDefault="003A1C20" w:rsidP="00D80021">
      <w:pPr>
        <w:pStyle w:val="pamattekstsarsvitru"/>
      </w:pPr>
      <w:r w:rsidRPr="0038499F">
        <w:t>Aizpildīšanas apraksts:</w:t>
      </w:r>
    </w:p>
    <w:p w14:paraId="30E9B979" w14:textId="77777777" w:rsidR="003A1C20" w:rsidRPr="00BC2067" w:rsidRDefault="003A1C20" w:rsidP="0038499F">
      <w:pPr>
        <w:pStyle w:val="Pamatteksts"/>
      </w:pPr>
      <w:bookmarkStart w:id="6634" w:name="_Toc524940007"/>
      <w:bookmarkStart w:id="6635" w:name="_Toc524952347"/>
      <w:bookmarkStart w:id="6636" w:name="_Toc524954244"/>
      <w:bookmarkStart w:id="6637" w:name="_Toc524954609"/>
      <w:bookmarkStart w:id="6638" w:name="_Toc524955349"/>
      <w:r w:rsidRPr="0038499F">
        <w:rPr>
          <w:szCs w:val="22"/>
        </w:rPr>
        <w:t>Norāda aizņēmumus ārpus vispārējās valdības sektora, kuriem piemērotas procentu likmes ir zemākas</w:t>
      </w:r>
      <w:r w:rsidRPr="0038499F">
        <w:rPr>
          <w:rStyle w:val="Heading3Char"/>
          <w:rFonts w:ascii="Times New Roman" w:hAnsi="Times New Roman" w:cs="Times New Roman"/>
          <w:color w:val="auto"/>
          <w:sz w:val="22"/>
          <w:szCs w:val="22"/>
        </w:rPr>
        <w:t xml:space="preserve"> par tirgus likmēm.</w:t>
      </w:r>
      <w:bookmarkEnd w:id="6634"/>
      <w:bookmarkEnd w:id="6635"/>
      <w:bookmarkEnd w:id="6636"/>
      <w:bookmarkEnd w:id="6637"/>
      <w:bookmarkEnd w:id="6638"/>
    </w:p>
    <w:p w14:paraId="117D34FF" w14:textId="5B8F807F" w:rsidR="003A1C20" w:rsidRPr="00BC2067" w:rsidRDefault="003A1C20" w:rsidP="0038499F">
      <w:pPr>
        <w:pStyle w:val="Pamatteksts"/>
        <w:rPr>
          <w:b/>
        </w:rPr>
      </w:pPr>
      <w:r w:rsidRPr="0038499F">
        <w:rPr>
          <w:b/>
          <w:szCs w:val="22"/>
        </w:rPr>
        <w:t>A</w:t>
      </w:r>
      <w:r w:rsidRPr="00BC2067">
        <w:t xml:space="preserve"> – </w:t>
      </w:r>
      <w:r w:rsidR="00F0098C">
        <w:t xml:space="preserve">norāda </w:t>
      </w:r>
      <w:r w:rsidRPr="00BC2067">
        <w:t>aizņēmumu numerācij</w:t>
      </w:r>
      <w:r w:rsidR="00F0098C">
        <w:t>u</w:t>
      </w:r>
      <w:r w:rsidRPr="00BC2067">
        <w:t xml:space="preserve"> pēc kārtas;</w:t>
      </w:r>
    </w:p>
    <w:p w14:paraId="0B66CC8B" w14:textId="319E899A" w:rsidR="003A1C20" w:rsidRPr="00BC2067" w:rsidRDefault="003A1C20" w:rsidP="0038499F">
      <w:pPr>
        <w:pStyle w:val="Pamatteksts"/>
        <w:rPr>
          <w:b/>
        </w:rPr>
      </w:pPr>
      <w:r w:rsidRPr="0038499F">
        <w:rPr>
          <w:b/>
          <w:szCs w:val="22"/>
        </w:rPr>
        <w:t xml:space="preserve">B </w:t>
      </w:r>
      <w:r w:rsidRPr="00BC2067">
        <w:t xml:space="preserve">– </w:t>
      </w:r>
      <w:r w:rsidRPr="0038499F">
        <w:rPr>
          <w:rStyle w:val="Heading3Char"/>
          <w:rFonts w:ascii="Times New Roman" w:hAnsi="Times New Roman" w:cs="Times New Roman"/>
          <w:color w:val="auto"/>
          <w:sz w:val="22"/>
          <w:szCs w:val="22"/>
        </w:rPr>
        <w:t>norāda</w:t>
      </w:r>
      <w:r w:rsidRPr="0038499F" w:rsidDel="006F0D36">
        <w:rPr>
          <w:rStyle w:val="Heading3Char"/>
          <w:rFonts w:ascii="Times New Roman" w:hAnsi="Times New Roman" w:cs="Times New Roman"/>
          <w:color w:val="auto"/>
          <w:sz w:val="22"/>
          <w:szCs w:val="22"/>
        </w:rPr>
        <w:t xml:space="preserve"> </w:t>
      </w:r>
      <w:r w:rsidRPr="00BC2067">
        <w:t>finanšu institūciju, kas izsniegusi aizņēmumu</w:t>
      </w:r>
      <w:r w:rsidR="00957819">
        <w:rPr>
          <w:i/>
        </w:rPr>
        <w:t>;</w:t>
      </w:r>
    </w:p>
    <w:p w14:paraId="01C1A2ED" w14:textId="4D7D09C4" w:rsidR="003A1C20" w:rsidRPr="00BC2067" w:rsidRDefault="003A1C20" w:rsidP="0038499F">
      <w:pPr>
        <w:pStyle w:val="Pamatteksts"/>
        <w:rPr>
          <w:i/>
        </w:rPr>
      </w:pPr>
      <w:r w:rsidRPr="0038499F">
        <w:rPr>
          <w:b/>
          <w:szCs w:val="22"/>
        </w:rPr>
        <w:t>C</w:t>
      </w:r>
      <w:r w:rsidRPr="00BC2067">
        <w:t xml:space="preserve"> – norāda aizņēmuma mērķi</w:t>
      </w:r>
      <w:r w:rsidR="00957819">
        <w:rPr>
          <w:i/>
        </w:rPr>
        <w:t>;</w:t>
      </w:r>
    </w:p>
    <w:p w14:paraId="7C941AF0" w14:textId="094270B4" w:rsidR="003A1C20" w:rsidRPr="00BC2067" w:rsidRDefault="003A1C20" w:rsidP="0038499F">
      <w:pPr>
        <w:pStyle w:val="Pamatteksts"/>
      </w:pPr>
      <w:r w:rsidRPr="0038499F">
        <w:rPr>
          <w:b/>
          <w:szCs w:val="22"/>
        </w:rPr>
        <w:t>D</w:t>
      </w:r>
      <w:r w:rsidRPr="00BC2067">
        <w:t xml:space="preserve"> – norāda likmes noteikšanas principu aprakstu (iemeslu, kāpēc aizņēmums ir piešķirts ar mazākiem procentiem nekā parasti</w:t>
      </w:r>
      <w:r w:rsidR="00F0098C">
        <w:t>)</w:t>
      </w:r>
      <w:r w:rsidR="00957819">
        <w:t>;</w:t>
      </w:r>
      <w:r w:rsidRPr="00BC2067">
        <w:rPr>
          <w:i/>
        </w:rPr>
        <w:t xml:space="preserve"> </w:t>
      </w:r>
    </w:p>
    <w:p w14:paraId="58DA55E9" w14:textId="37A0D95F" w:rsidR="003A1C20" w:rsidRDefault="003A1C20" w:rsidP="0038499F">
      <w:pPr>
        <w:pStyle w:val="Pamatteksts"/>
      </w:pPr>
      <w:r w:rsidRPr="0038499F">
        <w:rPr>
          <w:b/>
          <w:szCs w:val="22"/>
        </w:rPr>
        <w:t xml:space="preserve">1, 2 </w:t>
      </w:r>
      <w:r w:rsidRPr="00BC2067">
        <w:t xml:space="preserve">– norāda aizņēmuma uzskaites </w:t>
      </w:r>
      <w:r w:rsidR="003C38C9">
        <w:t>vērtību</w:t>
      </w:r>
      <w:r w:rsidRPr="00BC2067">
        <w:t>.</w:t>
      </w:r>
    </w:p>
    <w:p w14:paraId="4F5CD5C7" w14:textId="62E4F52C"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01C5875" w14:textId="49C2974C" w:rsidR="00A13D74"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13D74">
        <w:br w:type="page"/>
      </w:r>
    </w:p>
    <w:p w14:paraId="72AB0D1C" w14:textId="580DD79A" w:rsidR="003A1C20" w:rsidRPr="00456676" w:rsidRDefault="003A1C20" w:rsidP="005C6481">
      <w:pPr>
        <w:pStyle w:val="Piezme"/>
      </w:pPr>
      <w:bookmarkStart w:id="6639" w:name="_Toc498353054"/>
      <w:bookmarkStart w:id="6640" w:name="_Toc503171480"/>
      <w:bookmarkStart w:id="6641" w:name="_Toc503867126"/>
      <w:bookmarkStart w:id="6642" w:name="_Toc504479415"/>
      <w:bookmarkStart w:id="6643" w:name="_Toc504479573"/>
      <w:bookmarkStart w:id="6644" w:name="_Toc505588740"/>
      <w:bookmarkStart w:id="6645" w:name="_Toc523754060"/>
      <w:bookmarkStart w:id="6646" w:name="_Toc523841087"/>
      <w:bookmarkStart w:id="6647" w:name="_Toc523841729"/>
      <w:bookmarkStart w:id="6648" w:name="_Toc523906615"/>
      <w:bookmarkStart w:id="6649" w:name="_Toc523911093"/>
      <w:bookmarkStart w:id="6650" w:name="_Toc523913749"/>
      <w:bookmarkStart w:id="6651" w:name="_Toc523918854"/>
      <w:bookmarkStart w:id="6652" w:name="_Toc523926097"/>
      <w:bookmarkStart w:id="6653" w:name="_Toc523929685"/>
      <w:bookmarkStart w:id="6654" w:name="_Toc523930657"/>
      <w:bookmarkStart w:id="6655" w:name="_Toc523931211"/>
      <w:bookmarkStart w:id="6656" w:name="_Toc523931424"/>
      <w:bookmarkStart w:id="6657" w:name="_Toc524017412"/>
      <w:bookmarkStart w:id="6658" w:name="_Toc524017607"/>
      <w:bookmarkStart w:id="6659" w:name="_Toc524018192"/>
      <w:bookmarkStart w:id="6660" w:name="_Toc524344252"/>
      <w:bookmarkStart w:id="6661" w:name="_Toc524348899"/>
      <w:bookmarkStart w:id="6662" w:name="_Toc524361817"/>
      <w:bookmarkStart w:id="6663" w:name="_Toc524362191"/>
      <w:bookmarkStart w:id="6664" w:name="_Toc524362378"/>
      <w:bookmarkStart w:id="6665" w:name="_Toc524519675"/>
      <w:bookmarkStart w:id="6666" w:name="_Toc524519833"/>
      <w:bookmarkStart w:id="6667" w:name="_Toc524520207"/>
      <w:bookmarkStart w:id="6668" w:name="_Toc524520394"/>
      <w:bookmarkStart w:id="6669" w:name="_Toc524520955"/>
      <w:bookmarkStart w:id="6670" w:name="_Toc524529235"/>
      <w:bookmarkStart w:id="6671" w:name="_Toc524530523"/>
      <w:bookmarkStart w:id="6672" w:name="_Toc524531647"/>
      <w:bookmarkStart w:id="6673" w:name="_Toc524534937"/>
      <w:bookmarkStart w:id="6674" w:name="_Toc524535121"/>
      <w:bookmarkStart w:id="6675" w:name="_Toc524940008"/>
      <w:bookmarkStart w:id="6676" w:name="_Toc524952348"/>
      <w:bookmarkStart w:id="6677" w:name="_Toc524954245"/>
      <w:bookmarkStart w:id="6678" w:name="_Toc524954610"/>
      <w:bookmarkStart w:id="6679" w:name="_Toc524955350"/>
      <w:bookmarkStart w:id="6680" w:name="_Toc525305297"/>
      <w:bookmarkStart w:id="6681" w:name="_Toc525308690"/>
      <w:bookmarkStart w:id="6682" w:name="_Toc525309436"/>
      <w:bookmarkStart w:id="6683" w:name="_Toc525832951"/>
      <w:bookmarkStart w:id="6684" w:name="_Toc526173716"/>
      <w:r w:rsidRPr="00784956">
        <w:rPr>
          <w:rFonts w:eastAsiaTheme="majorEastAsia"/>
        </w:rPr>
        <w:t>5.0.CITA</w:t>
      </w:r>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r w:rsidRPr="00456676">
        <w:t xml:space="preserve"> </w:t>
      </w:r>
      <w:r w:rsidRPr="00F73EEA">
        <w:t>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43"/>
        <w:gridCol w:w="2484"/>
        <w:gridCol w:w="2631"/>
        <w:gridCol w:w="2215"/>
        <w:gridCol w:w="1071"/>
      </w:tblGrid>
      <w:tr w:rsidR="003A1C20" w:rsidRPr="008572B3" w14:paraId="279DB804" w14:textId="77777777" w:rsidTr="00334D48">
        <w:trPr>
          <w:trHeight w:val="300"/>
        </w:trPr>
        <w:tc>
          <w:tcPr>
            <w:tcW w:w="505" w:type="pct"/>
            <w:shd w:val="clear" w:color="auto" w:fill="F2F2F2" w:themeFill="background1" w:themeFillShade="F2"/>
            <w:vAlign w:val="center"/>
            <w:hideMark/>
          </w:tcPr>
          <w:p w14:paraId="2722F245" w14:textId="77777777" w:rsidR="003A1C20" w:rsidRPr="008572B3" w:rsidRDefault="003A1C20" w:rsidP="0038499F">
            <w:pPr>
              <w:pStyle w:val="Tabgalva"/>
            </w:pPr>
            <w:r>
              <w:t>Kontu gr.</w:t>
            </w:r>
          </w:p>
        </w:tc>
        <w:tc>
          <w:tcPr>
            <w:tcW w:w="1329" w:type="pct"/>
            <w:shd w:val="clear" w:color="auto" w:fill="F2F2F2" w:themeFill="background1" w:themeFillShade="F2"/>
            <w:vAlign w:val="center"/>
            <w:hideMark/>
          </w:tcPr>
          <w:p w14:paraId="02B507BA" w14:textId="77777777" w:rsidR="003A1C20" w:rsidRPr="008572B3" w:rsidRDefault="003A1C20" w:rsidP="0038499F">
            <w:pPr>
              <w:pStyle w:val="Tabgalva"/>
            </w:pPr>
            <w:r>
              <w:t>Kontu grupas nos</w:t>
            </w:r>
            <w:r w:rsidRPr="00904C2A">
              <w:t>aukums</w:t>
            </w:r>
          </w:p>
        </w:tc>
        <w:tc>
          <w:tcPr>
            <w:tcW w:w="1408" w:type="pct"/>
            <w:shd w:val="clear" w:color="auto" w:fill="F2F2F2" w:themeFill="background1" w:themeFillShade="F2"/>
            <w:vAlign w:val="center"/>
            <w:hideMark/>
          </w:tcPr>
          <w:p w14:paraId="75F6290F" w14:textId="77777777" w:rsidR="003A1C20" w:rsidRPr="008572B3" w:rsidRDefault="003A1C20" w:rsidP="0038499F">
            <w:pPr>
              <w:pStyle w:val="Tabgalva"/>
            </w:pPr>
            <w:r w:rsidRPr="008572B3">
              <w:t>Apraksts</w:t>
            </w:r>
          </w:p>
        </w:tc>
        <w:tc>
          <w:tcPr>
            <w:tcW w:w="1185" w:type="pct"/>
            <w:shd w:val="clear" w:color="auto" w:fill="F2F2F2" w:themeFill="background1" w:themeFillShade="F2"/>
            <w:vAlign w:val="center"/>
            <w:hideMark/>
          </w:tcPr>
          <w:p w14:paraId="7F921105" w14:textId="77777777" w:rsidR="003A1C20" w:rsidRPr="008572B3" w:rsidRDefault="003A1C20" w:rsidP="0038499F">
            <w:pPr>
              <w:pStyle w:val="Tabgalva"/>
            </w:pPr>
            <w:r>
              <w:t>Pārskata periodā</w:t>
            </w:r>
          </w:p>
        </w:tc>
        <w:tc>
          <w:tcPr>
            <w:tcW w:w="573" w:type="pct"/>
            <w:shd w:val="clear" w:color="auto" w:fill="F2F2F2" w:themeFill="background1" w:themeFillShade="F2"/>
            <w:vAlign w:val="center"/>
          </w:tcPr>
          <w:p w14:paraId="21A3E53A" w14:textId="77777777" w:rsidR="003A1C20" w:rsidRDefault="003A1C20" w:rsidP="0038499F">
            <w:pPr>
              <w:pStyle w:val="Tabgalva"/>
            </w:pPr>
            <w:r>
              <w:t>Iepriekšējā pārskata periodā</w:t>
            </w:r>
          </w:p>
        </w:tc>
      </w:tr>
      <w:tr w:rsidR="003A1C20" w:rsidRPr="008572B3" w14:paraId="7EC089D6" w14:textId="77777777" w:rsidTr="00334D48">
        <w:trPr>
          <w:trHeight w:val="300"/>
        </w:trPr>
        <w:tc>
          <w:tcPr>
            <w:tcW w:w="505" w:type="pct"/>
            <w:shd w:val="clear" w:color="auto" w:fill="F2F2F2" w:themeFill="background1" w:themeFillShade="F2"/>
            <w:vAlign w:val="center"/>
          </w:tcPr>
          <w:p w14:paraId="68A9320A" w14:textId="77777777" w:rsidR="003A1C20" w:rsidRPr="008572B3" w:rsidRDefault="003A1C20" w:rsidP="0038499F">
            <w:pPr>
              <w:pStyle w:val="Tabgalva"/>
            </w:pPr>
            <w:r>
              <w:t>A</w:t>
            </w:r>
          </w:p>
        </w:tc>
        <w:tc>
          <w:tcPr>
            <w:tcW w:w="1329" w:type="pct"/>
            <w:shd w:val="clear" w:color="auto" w:fill="F2F2F2" w:themeFill="background1" w:themeFillShade="F2"/>
            <w:vAlign w:val="center"/>
          </w:tcPr>
          <w:p w14:paraId="3DF19980" w14:textId="77777777" w:rsidR="003A1C20" w:rsidRPr="008572B3" w:rsidRDefault="003A1C20" w:rsidP="0038499F">
            <w:pPr>
              <w:pStyle w:val="Tabgalva"/>
            </w:pPr>
            <w:r>
              <w:t>B</w:t>
            </w:r>
          </w:p>
        </w:tc>
        <w:tc>
          <w:tcPr>
            <w:tcW w:w="1408" w:type="pct"/>
            <w:shd w:val="clear" w:color="auto" w:fill="F2F2F2" w:themeFill="background1" w:themeFillShade="F2"/>
            <w:vAlign w:val="center"/>
          </w:tcPr>
          <w:p w14:paraId="789AA49B" w14:textId="77777777" w:rsidR="003A1C20" w:rsidRPr="008572B3" w:rsidRDefault="003A1C20" w:rsidP="0038499F">
            <w:pPr>
              <w:pStyle w:val="Tabgalva"/>
            </w:pPr>
            <w:r>
              <w:t>C</w:t>
            </w:r>
          </w:p>
        </w:tc>
        <w:tc>
          <w:tcPr>
            <w:tcW w:w="1185" w:type="pct"/>
            <w:shd w:val="clear" w:color="auto" w:fill="F2F2F2" w:themeFill="background1" w:themeFillShade="F2"/>
            <w:vAlign w:val="center"/>
          </w:tcPr>
          <w:p w14:paraId="5FA9B7BB" w14:textId="77777777" w:rsidR="003A1C20" w:rsidRPr="008572B3" w:rsidRDefault="003A1C20" w:rsidP="0038499F">
            <w:pPr>
              <w:pStyle w:val="Tabgalva"/>
            </w:pPr>
            <w:r>
              <w:t>1</w:t>
            </w:r>
          </w:p>
        </w:tc>
        <w:tc>
          <w:tcPr>
            <w:tcW w:w="573" w:type="pct"/>
            <w:shd w:val="clear" w:color="auto" w:fill="F2F2F2" w:themeFill="background1" w:themeFillShade="F2"/>
          </w:tcPr>
          <w:p w14:paraId="0CFA70A8" w14:textId="77777777" w:rsidR="003A1C20" w:rsidRDefault="003A1C20" w:rsidP="0038499F">
            <w:pPr>
              <w:pStyle w:val="Tabgalva"/>
            </w:pPr>
            <w:r>
              <w:t>2</w:t>
            </w:r>
          </w:p>
        </w:tc>
      </w:tr>
      <w:tr w:rsidR="003A1C20" w:rsidRPr="008572B3" w14:paraId="69FECE90" w14:textId="77777777" w:rsidTr="00334D48">
        <w:trPr>
          <w:trHeight w:val="315"/>
        </w:trPr>
        <w:tc>
          <w:tcPr>
            <w:tcW w:w="505" w:type="pct"/>
            <w:tcBorders>
              <w:bottom w:val="single" w:sz="4" w:space="0" w:color="C3C4C6"/>
            </w:tcBorders>
            <w:shd w:val="clear" w:color="000000" w:fill="FFFFFF"/>
            <w:vAlign w:val="center"/>
            <w:hideMark/>
          </w:tcPr>
          <w:p w14:paraId="3B74C869" w14:textId="77777777" w:rsidR="003A1C20" w:rsidRPr="008572B3" w:rsidRDefault="003A1C20" w:rsidP="0038499F">
            <w:pPr>
              <w:pStyle w:val="Tabgalva"/>
            </w:pPr>
            <w:r>
              <w:t>xxx0</w:t>
            </w:r>
          </w:p>
        </w:tc>
        <w:tc>
          <w:tcPr>
            <w:tcW w:w="1329" w:type="pct"/>
            <w:tcBorders>
              <w:bottom w:val="single" w:sz="4" w:space="0" w:color="C3C4C6"/>
            </w:tcBorders>
            <w:shd w:val="clear" w:color="000000" w:fill="FFFFFF"/>
            <w:vAlign w:val="center"/>
            <w:hideMark/>
          </w:tcPr>
          <w:p w14:paraId="0A392CC1" w14:textId="77777777" w:rsidR="003A1C20" w:rsidRPr="008572B3" w:rsidRDefault="003A1C20" w:rsidP="0038499F">
            <w:pPr>
              <w:pStyle w:val="Tabgalva"/>
            </w:pPr>
          </w:p>
        </w:tc>
        <w:tc>
          <w:tcPr>
            <w:tcW w:w="1408" w:type="pct"/>
            <w:tcBorders>
              <w:bottom w:val="single" w:sz="4" w:space="0" w:color="C3C4C6"/>
            </w:tcBorders>
            <w:shd w:val="clear" w:color="000000" w:fill="FFFFFF"/>
            <w:vAlign w:val="center"/>
            <w:hideMark/>
          </w:tcPr>
          <w:p w14:paraId="4E769BF7" w14:textId="77777777" w:rsidR="003A1C20" w:rsidRPr="008572B3" w:rsidRDefault="003A1C20" w:rsidP="0038499F">
            <w:pPr>
              <w:pStyle w:val="Tabgalva"/>
            </w:pPr>
          </w:p>
        </w:tc>
        <w:tc>
          <w:tcPr>
            <w:tcW w:w="1185" w:type="pct"/>
            <w:tcBorders>
              <w:bottom w:val="single" w:sz="4" w:space="0" w:color="C3C4C6"/>
            </w:tcBorders>
            <w:shd w:val="clear" w:color="000000" w:fill="FFFFFF"/>
            <w:vAlign w:val="center"/>
            <w:hideMark/>
          </w:tcPr>
          <w:p w14:paraId="374A20E2" w14:textId="77777777" w:rsidR="003A1C20" w:rsidRPr="008572B3" w:rsidRDefault="003A1C20" w:rsidP="0038499F">
            <w:pPr>
              <w:pStyle w:val="Tabgalva"/>
            </w:pPr>
          </w:p>
        </w:tc>
        <w:tc>
          <w:tcPr>
            <w:tcW w:w="573" w:type="pct"/>
            <w:tcBorders>
              <w:bottom w:val="single" w:sz="4" w:space="0" w:color="C3C4C6"/>
            </w:tcBorders>
            <w:shd w:val="clear" w:color="000000" w:fill="FFFFFF"/>
          </w:tcPr>
          <w:p w14:paraId="31DC42E3" w14:textId="77777777" w:rsidR="003A1C20" w:rsidRPr="008572B3" w:rsidRDefault="003A1C20" w:rsidP="0038499F">
            <w:pPr>
              <w:pStyle w:val="Tabgalva"/>
            </w:pPr>
          </w:p>
        </w:tc>
      </w:tr>
      <w:tr w:rsidR="00334D48" w:rsidRPr="008572B3" w14:paraId="44995C49" w14:textId="77777777" w:rsidTr="00334D48">
        <w:trPr>
          <w:trHeight w:val="315"/>
        </w:trPr>
        <w:tc>
          <w:tcPr>
            <w:tcW w:w="5000" w:type="pct"/>
            <w:gridSpan w:val="5"/>
            <w:tcBorders>
              <w:left w:val="nil"/>
              <w:right w:val="nil"/>
            </w:tcBorders>
            <w:shd w:val="clear" w:color="000000" w:fill="FFFFFF"/>
            <w:vAlign w:val="center"/>
          </w:tcPr>
          <w:p w14:paraId="0A60F4BB" w14:textId="2DF848A6" w:rsidR="00334D48" w:rsidRPr="00694BC8" w:rsidRDefault="00334D48" w:rsidP="00334D48">
            <w:pPr>
              <w:pStyle w:val="Tabpakreisi"/>
              <w:rPr>
                <w:sz w:val="22"/>
              </w:rPr>
            </w:pPr>
            <w:r w:rsidRPr="00694BC8">
              <w:rPr>
                <w:sz w:val="22"/>
              </w:rPr>
              <w:t>Piemērs</w:t>
            </w:r>
          </w:p>
        </w:tc>
      </w:tr>
      <w:tr w:rsidR="00334D48" w:rsidRPr="008572B3" w14:paraId="046B7C54" w14:textId="77777777" w:rsidTr="00334D48">
        <w:trPr>
          <w:trHeight w:val="315"/>
        </w:trPr>
        <w:tc>
          <w:tcPr>
            <w:tcW w:w="505" w:type="pct"/>
            <w:shd w:val="clear" w:color="000000" w:fill="FFFFFF"/>
            <w:vAlign w:val="center"/>
          </w:tcPr>
          <w:p w14:paraId="1374B93A" w14:textId="2418DE06" w:rsidR="00334D48" w:rsidRDefault="00334D48" w:rsidP="00334D48">
            <w:pPr>
              <w:pStyle w:val="Tabpakreisi"/>
            </w:pPr>
            <w:r>
              <w:t>5930</w:t>
            </w:r>
          </w:p>
        </w:tc>
        <w:tc>
          <w:tcPr>
            <w:tcW w:w="1329" w:type="pct"/>
            <w:shd w:val="clear" w:color="000000" w:fill="FFFFFF"/>
            <w:vAlign w:val="center"/>
          </w:tcPr>
          <w:p w14:paraId="7FF29BDE" w14:textId="6D692312" w:rsidR="00334D48" w:rsidRPr="008572B3" w:rsidRDefault="00334D48" w:rsidP="00334D48">
            <w:pPr>
              <w:pStyle w:val="Tabpakreisi"/>
            </w:pPr>
            <w:r w:rsidRPr="00E12524">
              <w:t>Avansā saņemtie transferti</w:t>
            </w:r>
          </w:p>
        </w:tc>
        <w:tc>
          <w:tcPr>
            <w:tcW w:w="1408" w:type="pct"/>
            <w:shd w:val="clear" w:color="000000" w:fill="FFFFFF"/>
            <w:vAlign w:val="center"/>
          </w:tcPr>
          <w:p w14:paraId="19527D86" w14:textId="25B7EC5E" w:rsidR="00334D48" w:rsidRPr="008572B3" w:rsidRDefault="00334D48" w:rsidP="00334D48">
            <w:pPr>
              <w:pStyle w:val="Tabpakreisi"/>
            </w:pPr>
            <w:r w:rsidRPr="009967F5">
              <w:t xml:space="preserve">Saņemtais avansa maksājums ERAF projektam Uzņēmējdarbības attīstībai nepieciešamās infrastruktūras attīstība </w:t>
            </w:r>
            <w:r>
              <w:t>Salacgrīvas novadā (festivāla “Positivus” teritorijas labiekārtošana starptautiskajām masu pasākumu prasībām)</w:t>
            </w:r>
          </w:p>
        </w:tc>
        <w:tc>
          <w:tcPr>
            <w:tcW w:w="1185" w:type="pct"/>
            <w:shd w:val="clear" w:color="000000" w:fill="FFFFFF"/>
            <w:vAlign w:val="center"/>
          </w:tcPr>
          <w:p w14:paraId="0CA64A7C" w14:textId="3E015DC4" w:rsidR="00334D48" w:rsidRPr="008572B3" w:rsidRDefault="00334D48" w:rsidP="00334D48">
            <w:pPr>
              <w:pStyle w:val="Tabpakreisi"/>
            </w:pPr>
            <w:r>
              <w:t>20 000</w:t>
            </w:r>
          </w:p>
        </w:tc>
        <w:tc>
          <w:tcPr>
            <w:tcW w:w="573" w:type="pct"/>
            <w:shd w:val="clear" w:color="000000" w:fill="FFFFFF"/>
          </w:tcPr>
          <w:p w14:paraId="538A5B2A" w14:textId="77777777" w:rsidR="00334D48" w:rsidRDefault="00334D48" w:rsidP="00334D48">
            <w:pPr>
              <w:pStyle w:val="Tabpakreisi"/>
            </w:pPr>
          </w:p>
          <w:p w14:paraId="1AFC33F4" w14:textId="77777777" w:rsidR="00334D48" w:rsidRDefault="00334D48" w:rsidP="00334D48">
            <w:pPr>
              <w:pStyle w:val="Tabpakreisi"/>
            </w:pPr>
          </w:p>
          <w:p w14:paraId="6284317D" w14:textId="78CB2E4B" w:rsidR="00334D48" w:rsidRDefault="00334D48" w:rsidP="00334D48">
            <w:pPr>
              <w:pStyle w:val="Tabpakreisi"/>
            </w:pPr>
            <w:r>
              <w:t>0</w:t>
            </w:r>
          </w:p>
        </w:tc>
      </w:tr>
    </w:tbl>
    <w:p w14:paraId="26005E2F" w14:textId="77777777" w:rsidR="003A1C20" w:rsidRPr="0038499F" w:rsidRDefault="003A1C20" w:rsidP="00D80021">
      <w:pPr>
        <w:pStyle w:val="pamattekstsarsvitru"/>
      </w:pPr>
      <w:bookmarkStart w:id="6685" w:name="_Toc496540753"/>
      <w:bookmarkStart w:id="6686" w:name="_Toc496541234"/>
      <w:bookmarkStart w:id="6687" w:name="_Toc496545047"/>
      <w:bookmarkStart w:id="6688" w:name="_Toc498353055"/>
      <w:bookmarkStart w:id="6689" w:name="_Toc503171481"/>
      <w:bookmarkStart w:id="6690" w:name="_Toc503867127"/>
      <w:bookmarkStart w:id="6691" w:name="_Toc504479416"/>
      <w:bookmarkStart w:id="6692" w:name="_Toc504479574"/>
      <w:r w:rsidRPr="00784956">
        <w:rPr>
          <w:rStyle w:val="pamattekstsarsvitruChar"/>
        </w:rPr>
        <w:t>Aizpildīšanas aprakst</w:t>
      </w:r>
      <w:r w:rsidRPr="0038499F">
        <w:t>s:</w:t>
      </w:r>
    </w:p>
    <w:p w14:paraId="7729FD0C" w14:textId="77777777" w:rsidR="003A1C20" w:rsidRPr="00F73EEA" w:rsidRDefault="003A1C20" w:rsidP="0038499F">
      <w:pPr>
        <w:pStyle w:val="Pamatteksts"/>
        <w:rPr>
          <w:b/>
          <w:u w:val="single"/>
        </w:rPr>
      </w:pPr>
      <w:r w:rsidRPr="0038499F">
        <w:rPr>
          <w:szCs w:val="22"/>
        </w:rPr>
        <w:t xml:space="preserve">Norāda citu </w:t>
      </w:r>
      <w:r>
        <w:t xml:space="preserve">lietotājiem būtisku </w:t>
      </w:r>
      <w:r w:rsidRPr="00F73EEA">
        <w:t>informāciju par saistībām, kas varētu ietekmēt to lēmumu pieņemšanu.</w:t>
      </w:r>
    </w:p>
    <w:p w14:paraId="20DDBC9B" w14:textId="0910B894" w:rsidR="003A1C20" w:rsidRPr="00F73EEA" w:rsidRDefault="003A1C20" w:rsidP="0038499F">
      <w:pPr>
        <w:pStyle w:val="Pamatteksts"/>
      </w:pPr>
      <w:r w:rsidRPr="0038499F">
        <w:rPr>
          <w:b/>
          <w:szCs w:val="22"/>
        </w:rPr>
        <w:t>A, B</w:t>
      </w:r>
      <w:r w:rsidRPr="00F73EEA">
        <w:t xml:space="preserve"> – </w:t>
      </w:r>
      <w:r w:rsidR="00606CB1">
        <w:t xml:space="preserve">norāda </w:t>
      </w:r>
      <w:r w:rsidRPr="00F73EEA">
        <w:t>k</w:t>
      </w:r>
      <w:r w:rsidRPr="00F73EEA">
        <w:rPr>
          <w:color w:val="000000"/>
        </w:rPr>
        <w:t>ontu grupas numur</w:t>
      </w:r>
      <w:r w:rsidR="00606CB1">
        <w:rPr>
          <w:color w:val="000000"/>
        </w:rPr>
        <w:t>u</w:t>
      </w:r>
      <w:r w:rsidRPr="00F73EEA">
        <w:rPr>
          <w:color w:val="808080" w:themeColor="background1" w:themeShade="80"/>
        </w:rPr>
        <w:t xml:space="preserve"> </w:t>
      </w:r>
      <w:r w:rsidR="003C38C9" w:rsidRPr="00F73EEA">
        <w:rPr>
          <w:color w:val="000000"/>
        </w:rPr>
        <w:t>un kontu grupas nosaukum</w:t>
      </w:r>
      <w:r w:rsidR="00606CB1">
        <w:rPr>
          <w:color w:val="000000"/>
        </w:rPr>
        <w:t>u</w:t>
      </w:r>
      <w:r w:rsidR="003C38C9" w:rsidRPr="00F73EEA">
        <w:rPr>
          <w:color w:val="000000"/>
        </w:rPr>
        <w:t xml:space="preserve"> </w:t>
      </w:r>
      <w:r w:rsidR="00957819" w:rsidRPr="00F73EEA">
        <w:rPr>
          <w:color w:val="000000"/>
        </w:rPr>
        <w:t>(</w:t>
      </w:r>
      <w:r w:rsidRPr="00F73EEA">
        <w:rPr>
          <w:color w:val="000000"/>
        </w:rPr>
        <w:t xml:space="preserve">kontu plāna trešais līmenis, </w:t>
      </w:r>
      <w:r w:rsidRPr="00F73EEA">
        <w:rPr>
          <w:i/>
          <w:color w:val="000000"/>
        </w:rPr>
        <w:t xml:space="preserve">piemēram, </w:t>
      </w:r>
      <w:r w:rsidR="00957819" w:rsidRPr="00F73EEA">
        <w:rPr>
          <w:i/>
          <w:color w:val="000000"/>
        </w:rPr>
        <w:t>5</w:t>
      </w:r>
      <w:r w:rsidR="00957819">
        <w:rPr>
          <w:i/>
          <w:color w:val="000000"/>
        </w:rPr>
        <w:t>930</w:t>
      </w:r>
      <w:r w:rsidR="00957819" w:rsidRPr="00F73EEA">
        <w:rPr>
          <w:color w:val="000000"/>
        </w:rPr>
        <w:t>)</w:t>
      </w:r>
      <w:r w:rsidR="00957819" w:rsidRPr="00F73EEA">
        <w:rPr>
          <w:color w:val="808080" w:themeColor="background1" w:themeShade="80"/>
        </w:rPr>
        <w:t xml:space="preserve"> </w:t>
      </w:r>
      <w:r w:rsidRPr="00F73EEA">
        <w:rPr>
          <w:color w:val="808080" w:themeColor="background1" w:themeShade="80"/>
        </w:rPr>
        <w:t>(MK 87 1.pielikums)</w:t>
      </w:r>
      <w:r w:rsidRPr="000C612B">
        <w:rPr>
          <w:color w:val="auto"/>
        </w:rPr>
        <w:t>;</w:t>
      </w:r>
    </w:p>
    <w:p w14:paraId="75995AE6" w14:textId="77777777" w:rsidR="003A1C20" w:rsidRPr="00F73EEA" w:rsidRDefault="003A1C20" w:rsidP="0038499F">
      <w:pPr>
        <w:pStyle w:val="Pamatteksts"/>
      </w:pPr>
      <w:r w:rsidRPr="0038499F">
        <w:rPr>
          <w:b/>
          <w:szCs w:val="22"/>
        </w:rPr>
        <w:t xml:space="preserve">C </w:t>
      </w:r>
      <w:r w:rsidRPr="00F73EEA">
        <w:t>– norāda darījuma aprakstu;</w:t>
      </w:r>
    </w:p>
    <w:p w14:paraId="17412C88" w14:textId="30E0B5EF" w:rsidR="003A1C20" w:rsidRPr="00F73EEA" w:rsidRDefault="003A1C20" w:rsidP="0038499F">
      <w:pPr>
        <w:pStyle w:val="Pamatteksts"/>
      </w:pPr>
      <w:r w:rsidRPr="0038499F">
        <w:rPr>
          <w:b/>
          <w:szCs w:val="22"/>
        </w:rPr>
        <w:t xml:space="preserve">1, 2 </w:t>
      </w:r>
      <w:r w:rsidRPr="00F73EEA">
        <w:t xml:space="preserve">– </w:t>
      </w:r>
      <w:r w:rsidR="003C38C9">
        <w:t>norāda</w:t>
      </w:r>
      <w:r w:rsidRPr="00F73EEA">
        <w:t xml:space="preserve"> darījuma </w:t>
      </w:r>
      <w:r w:rsidR="003C38C9">
        <w:t>vērtību</w:t>
      </w:r>
      <w:r w:rsidRPr="00F73EEA">
        <w:t>.</w:t>
      </w:r>
    </w:p>
    <w:p w14:paraId="7130D945" w14:textId="1D8F258A" w:rsidR="005B5A58" w:rsidRPr="00BF4CF1" w:rsidRDefault="005B5A58" w:rsidP="00D80021">
      <w:pPr>
        <w:pStyle w:val="pamattekstsarsvitru"/>
      </w:pPr>
      <w:r w:rsidRPr="00BF4CF1">
        <w:t>Konsolidētās piezīmes sagatavošana ePārskatos:</w:t>
      </w:r>
    </w:p>
    <w:p w14:paraId="68D8497A" w14:textId="275C274E" w:rsidR="00962E65" w:rsidRDefault="00463ABE" w:rsidP="00962E65">
      <w:pPr>
        <w:pStyle w:val="Pamatteksts"/>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w:t>
      </w:r>
      <w:r w:rsidR="00F0098C">
        <w:rPr>
          <w:rStyle w:val="PamattekstsChar"/>
        </w:rPr>
        <w:t>ot vai apvienojot skaidrojumus.</w:t>
      </w:r>
    </w:p>
    <w:p w14:paraId="15BDDE27" w14:textId="77777777" w:rsidR="003A1C20" w:rsidRPr="00DB3E65" w:rsidRDefault="003A1C20" w:rsidP="003F6432">
      <w:pPr>
        <w:pStyle w:val="Apvirsr1"/>
      </w:pPr>
      <w:bookmarkStart w:id="6693" w:name="_Toc505588741"/>
      <w:bookmarkStart w:id="6694" w:name="_Toc523754061"/>
      <w:bookmarkStart w:id="6695" w:name="_Toc523841088"/>
      <w:bookmarkStart w:id="6696" w:name="_Toc523841730"/>
      <w:bookmarkStart w:id="6697" w:name="_Toc523906616"/>
      <w:bookmarkStart w:id="6698" w:name="_Toc523911094"/>
      <w:bookmarkStart w:id="6699" w:name="_Toc523913750"/>
      <w:bookmarkStart w:id="6700" w:name="_Toc523918855"/>
      <w:bookmarkStart w:id="6701" w:name="_Toc523926098"/>
      <w:bookmarkStart w:id="6702" w:name="_Toc523929686"/>
      <w:bookmarkStart w:id="6703" w:name="_Toc523930658"/>
      <w:bookmarkStart w:id="6704" w:name="_Toc523931212"/>
      <w:bookmarkStart w:id="6705" w:name="_Toc523931425"/>
      <w:bookmarkStart w:id="6706" w:name="_Toc524017413"/>
      <w:bookmarkStart w:id="6707" w:name="_Toc524017608"/>
      <w:bookmarkStart w:id="6708" w:name="_Toc524018193"/>
      <w:bookmarkStart w:id="6709" w:name="_Toc524344253"/>
      <w:bookmarkStart w:id="6710" w:name="_Toc524348900"/>
      <w:bookmarkStart w:id="6711" w:name="_Toc524361818"/>
      <w:bookmarkStart w:id="6712" w:name="_Toc524362192"/>
      <w:bookmarkStart w:id="6713" w:name="_Toc524362379"/>
      <w:bookmarkStart w:id="6714" w:name="_Toc524519676"/>
      <w:bookmarkStart w:id="6715" w:name="_Toc524519834"/>
      <w:bookmarkStart w:id="6716" w:name="_Toc524520208"/>
      <w:bookmarkStart w:id="6717" w:name="_Toc524520395"/>
      <w:bookmarkStart w:id="6718" w:name="_Toc524520956"/>
      <w:bookmarkStart w:id="6719" w:name="_Toc524529236"/>
      <w:bookmarkStart w:id="6720" w:name="_Toc524530524"/>
      <w:bookmarkStart w:id="6721" w:name="_Toc524531648"/>
      <w:bookmarkStart w:id="6722" w:name="_Toc524534938"/>
      <w:bookmarkStart w:id="6723" w:name="_Toc524535122"/>
      <w:bookmarkStart w:id="6724" w:name="_Toc524940009"/>
      <w:bookmarkStart w:id="6725" w:name="_Toc524952349"/>
      <w:bookmarkStart w:id="6726" w:name="_Toc524954246"/>
      <w:bookmarkStart w:id="6727" w:name="_Toc524954611"/>
      <w:bookmarkStart w:id="6728" w:name="_Toc524955351"/>
      <w:bookmarkStart w:id="6729" w:name="_Toc525305298"/>
      <w:bookmarkStart w:id="6730" w:name="_Toc525308691"/>
      <w:bookmarkStart w:id="6731" w:name="_Toc525309437"/>
      <w:bookmarkStart w:id="6732" w:name="_Toc525832952"/>
      <w:bookmarkStart w:id="6733" w:name="_Toc526173717"/>
      <w:bookmarkStart w:id="6734" w:name="_Toc19090819"/>
      <w:bookmarkStart w:id="6735" w:name="_Toc19104875"/>
      <w:bookmarkStart w:id="6736" w:name="_Toc19107159"/>
      <w:bookmarkStart w:id="6737" w:name="_Toc19108677"/>
      <w:bookmarkStart w:id="6738" w:name="_Toc19112600"/>
      <w:bookmarkStart w:id="6739" w:name="_Toc19623548"/>
      <w:bookmarkStart w:id="6740" w:name="_Toc19624034"/>
      <w:bookmarkStart w:id="6741" w:name="_Toc19625065"/>
      <w:bookmarkStart w:id="6742" w:name="_Toc19625227"/>
      <w:bookmarkStart w:id="6743" w:name="_Toc19625319"/>
      <w:bookmarkStart w:id="6744" w:name="_Toc19625932"/>
      <w:bookmarkStart w:id="6745" w:name="_Toc20126661"/>
      <w:bookmarkStart w:id="6746" w:name="_Toc20137488"/>
      <w:bookmarkStart w:id="6747" w:name="_Toc20140259"/>
      <w:bookmarkStart w:id="6748" w:name="_Toc20141942"/>
      <w:bookmarkStart w:id="6749" w:name="_Toc20142329"/>
      <w:bookmarkStart w:id="6750" w:name="_Toc67584459"/>
      <w:r w:rsidRPr="00DB3E65">
        <w:t>9.1.piezīme “Zembilances aktīvi</w:t>
      </w:r>
      <w:bookmarkEnd w:id="6629"/>
      <w:r w:rsidRPr="00DB3E65">
        <w:t>”</w:t>
      </w:r>
      <w:bookmarkEnd w:id="6630"/>
      <w:bookmarkEnd w:id="6631"/>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p>
    <w:tbl>
      <w:tblPr>
        <w:tblStyle w:val="TableGrid"/>
        <w:tblW w:w="5000" w:type="pct"/>
        <w:tblLook w:val="04A0" w:firstRow="1" w:lastRow="0" w:firstColumn="1" w:lastColumn="0" w:noHBand="0" w:noVBand="1"/>
      </w:tblPr>
      <w:tblGrid>
        <w:gridCol w:w="1347"/>
        <w:gridCol w:w="2074"/>
        <w:gridCol w:w="1519"/>
        <w:gridCol w:w="1517"/>
        <w:gridCol w:w="1676"/>
        <w:gridCol w:w="1211"/>
      </w:tblGrid>
      <w:tr w:rsidR="003A1C20" w:rsidRPr="005E1EF6" w14:paraId="1120EE08" w14:textId="77777777" w:rsidTr="00AD54B8">
        <w:trPr>
          <w:trHeight w:val="296"/>
        </w:trPr>
        <w:tc>
          <w:tcPr>
            <w:tcW w:w="72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0033E5" w14:textId="77777777" w:rsidR="003A1C20" w:rsidRPr="00DB3E65" w:rsidRDefault="003A1C20" w:rsidP="00A11E31">
            <w:pPr>
              <w:pStyle w:val="Tabgalva"/>
            </w:pPr>
            <w:r w:rsidRPr="00DB3E65">
              <w:t>Kods</w:t>
            </w:r>
          </w:p>
        </w:tc>
        <w:tc>
          <w:tcPr>
            <w:tcW w:w="111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D394BD" w14:textId="77777777" w:rsidR="003A1C20" w:rsidRPr="00DB3E65" w:rsidRDefault="003A1C20" w:rsidP="00A11E31">
            <w:pPr>
              <w:pStyle w:val="Tabgalva"/>
            </w:pPr>
            <w:r w:rsidRPr="00DB3E65">
              <w:t>Koda nosaukums</w:t>
            </w:r>
          </w:p>
        </w:tc>
        <w:tc>
          <w:tcPr>
            <w:tcW w:w="81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FDC125" w14:textId="77777777" w:rsidR="003A1C20" w:rsidRPr="00DB3E65" w:rsidRDefault="003A1C20" w:rsidP="00A11E31">
            <w:pPr>
              <w:pStyle w:val="Tabgalva"/>
            </w:pPr>
            <w:r w:rsidRPr="00DB3E65">
              <w:t>Pārskata perioda beigās</w:t>
            </w:r>
          </w:p>
        </w:tc>
        <w:tc>
          <w:tcPr>
            <w:tcW w:w="81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6E781E7" w14:textId="77777777" w:rsidR="003A1C20" w:rsidRPr="00DB3E65" w:rsidRDefault="003A1C20" w:rsidP="00A11E31">
            <w:pPr>
              <w:pStyle w:val="Tabgalva"/>
            </w:pPr>
            <w:r w:rsidRPr="00DB3E65">
              <w:t>Pārskata perioda sākumā</w:t>
            </w:r>
          </w:p>
        </w:tc>
        <w:tc>
          <w:tcPr>
            <w:tcW w:w="154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6F767A" w14:textId="77777777" w:rsidR="003A1C20" w:rsidRPr="00DB3E65" w:rsidRDefault="003A1C20" w:rsidP="00A11E31">
            <w:pPr>
              <w:pStyle w:val="Tabgalva"/>
            </w:pPr>
            <w:r w:rsidRPr="00DB3E65">
              <w:t>Izmaiņas  (+,-)</w:t>
            </w:r>
          </w:p>
        </w:tc>
      </w:tr>
      <w:tr w:rsidR="003A1C20" w:rsidRPr="005E1EF6" w14:paraId="21606061" w14:textId="77777777" w:rsidTr="00AD54B8">
        <w:trPr>
          <w:trHeight w:val="194"/>
        </w:trPr>
        <w:tc>
          <w:tcPr>
            <w:tcW w:w="72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75855DD" w14:textId="77777777" w:rsidR="003A1C20" w:rsidRPr="00DB3E65" w:rsidRDefault="003A1C20" w:rsidP="00A11E31">
            <w:pPr>
              <w:pStyle w:val="Tabgalva"/>
            </w:pPr>
          </w:p>
        </w:tc>
        <w:tc>
          <w:tcPr>
            <w:tcW w:w="111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E2D886" w14:textId="77777777" w:rsidR="003A1C20" w:rsidRPr="00DB3E65" w:rsidRDefault="003A1C20" w:rsidP="00A11E31">
            <w:pPr>
              <w:pStyle w:val="Tabgalva"/>
            </w:pPr>
          </w:p>
        </w:tc>
        <w:tc>
          <w:tcPr>
            <w:tcW w:w="81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997354" w14:textId="77777777" w:rsidR="003A1C20" w:rsidRPr="00DB3E65" w:rsidRDefault="003A1C20" w:rsidP="00A11E31">
            <w:pPr>
              <w:pStyle w:val="Tabgalva"/>
            </w:pPr>
          </w:p>
        </w:tc>
        <w:tc>
          <w:tcPr>
            <w:tcW w:w="81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0EA57E0" w14:textId="77777777" w:rsidR="003A1C20" w:rsidRPr="00DB3E65" w:rsidRDefault="003A1C20" w:rsidP="00A11E31">
            <w:pPr>
              <w:pStyle w:val="Tabgalva"/>
            </w:pP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39F79B" w14:textId="77777777" w:rsidR="003A1C20" w:rsidRPr="00DB3E65" w:rsidRDefault="003A1C20" w:rsidP="00A11E31">
            <w:pPr>
              <w:pStyle w:val="Tabgalva"/>
            </w:pPr>
            <w:r w:rsidRPr="00DB3E65">
              <w:t>absolūtajās vienībās</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DCB6E0" w14:textId="77777777" w:rsidR="003A1C20" w:rsidRPr="00DB3E65" w:rsidRDefault="003A1C20" w:rsidP="00A11E31">
            <w:pPr>
              <w:pStyle w:val="Tabgalva"/>
            </w:pPr>
            <w:r w:rsidRPr="00DB3E65">
              <w:t>%</w:t>
            </w:r>
          </w:p>
        </w:tc>
      </w:tr>
      <w:tr w:rsidR="003A1C20" w:rsidRPr="005E1EF6" w14:paraId="02A09508" w14:textId="77777777" w:rsidTr="00AD54B8">
        <w:trPr>
          <w:trHeight w:val="296"/>
        </w:trPr>
        <w:tc>
          <w:tcPr>
            <w:tcW w:w="72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95E3B23" w14:textId="77777777" w:rsidR="003A1C20" w:rsidRPr="00DB3E65" w:rsidRDefault="003A1C20" w:rsidP="00A11E31">
            <w:pPr>
              <w:pStyle w:val="Tabgalva"/>
            </w:pPr>
          </w:p>
        </w:tc>
        <w:tc>
          <w:tcPr>
            <w:tcW w:w="111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0F75A4" w14:textId="77777777" w:rsidR="003A1C20" w:rsidRPr="00DB3E65" w:rsidRDefault="003A1C20" w:rsidP="00A11E31">
            <w:pPr>
              <w:pStyle w:val="Tabgalva"/>
            </w:pPr>
          </w:p>
        </w:tc>
        <w:tc>
          <w:tcPr>
            <w:tcW w:w="81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21232C" w14:textId="77777777" w:rsidR="003A1C20" w:rsidRPr="00DB3E65" w:rsidRDefault="003A1C20" w:rsidP="00A11E31">
            <w:pPr>
              <w:pStyle w:val="Tabgalva"/>
            </w:pPr>
          </w:p>
        </w:tc>
        <w:tc>
          <w:tcPr>
            <w:tcW w:w="81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4EF594" w14:textId="77777777" w:rsidR="003A1C20" w:rsidRPr="00DB3E65" w:rsidRDefault="003A1C20" w:rsidP="00A11E31">
            <w:pPr>
              <w:pStyle w:val="Tabgalva"/>
            </w:pP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2FD0C9" w14:textId="77777777" w:rsidR="003A1C20" w:rsidRPr="00DB3E65" w:rsidRDefault="003A1C20" w:rsidP="00A11E31">
            <w:pPr>
              <w:pStyle w:val="Tabgalva"/>
            </w:pPr>
            <w:r w:rsidRPr="00DB3E65">
              <w:t>(1.–2.)</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697454" w14:textId="77777777" w:rsidR="003A1C20" w:rsidRPr="00DB3E65" w:rsidRDefault="003A1C20" w:rsidP="00A11E31">
            <w:pPr>
              <w:pStyle w:val="Tabgalva"/>
            </w:pPr>
            <w:r w:rsidRPr="00DB3E65">
              <w:t>(3./2.*100)</w:t>
            </w:r>
          </w:p>
        </w:tc>
      </w:tr>
      <w:tr w:rsidR="003A1C20" w:rsidRPr="005E1EF6" w14:paraId="641A3280" w14:textId="77777777" w:rsidTr="00AD54B8">
        <w:trPr>
          <w:trHeight w:val="296"/>
        </w:trPr>
        <w:tc>
          <w:tcPr>
            <w:tcW w:w="7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821791" w14:textId="77777777" w:rsidR="003A1C20" w:rsidRPr="00DB3E65" w:rsidRDefault="003A1C20" w:rsidP="00A11E31">
            <w:pPr>
              <w:pStyle w:val="Tabgalva"/>
            </w:pPr>
            <w:r w:rsidRPr="00DB3E65">
              <w:t>A</w:t>
            </w:r>
          </w:p>
        </w:tc>
        <w:tc>
          <w:tcPr>
            <w:tcW w:w="111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CEF057" w14:textId="77777777" w:rsidR="003A1C20" w:rsidRPr="00DB3E65" w:rsidRDefault="003A1C20" w:rsidP="00A11E31">
            <w:pPr>
              <w:pStyle w:val="Tabgalva"/>
            </w:pPr>
            <w:r w:rsidRPr="00DB3E65">
              <w:t>B</w:t>
            </w:r>
          </w:p>
        </w:tc>
        <w:tc>
          <w:tcPr>
            <w:tcW w:w="81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E72234" w14:textId="77777777" w:rsidR="003A1C20" w:rsidRPr="00DB3E65" w:rsidRDefault="003A1C20" w:rsidP="00A11E31">
            <w:pPr>
              <w:pStyle w:val="Tabgalva"/>
            </w:pPr>
            <w:r w:rsidRPr="00DB3E65">
              <w:t>1</w:t>
            </w:r>
          </w:p>
        </w:tc>
        <w:tc>
          <w:tcPr>
            <w:tcW w:w="81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18149B" w14:textId="77777777" w:rsidR="003A1C20" w:rsidRPr="00DB3E65" w:rsidRDefault="003A1C20" w:rsidP="00A11E31">
            <w:pPr>
              <w:pStyle w:val="Tabgalva"/>
            </w:pPr>
            <w:r w:rsidRPr="00DB3E65">
              <w:t>2</w:t>
            </w: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DB77EA" w14:textId="77777777" w:rsidR="003A1C20" w:rsidRPr="00DB3E65" w:rsidRDefault="003A1C20" w:rsidP="00A11E31">
            <w:pPr>
              <w:pStyle w:val="Tabgalva"/>
            </w:pPr>
            <w:r w:rsidRPr="00DB3E65">
              <w:t>3</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9444A4" w14:textId="77777777" w:rsidR="003A1C20" w:rsidRPr="00DB3E65" w:rsidRDefault="003A1C20" w:rsidP="00A11E31">
            <w:pPr>
              <w:pStyle w:val="Tabgalva"/>
            </w:pPr>
            <w:r w:rsidRPr="00DB3E65">
              <w:t>4</w:t>
            </w:r>
          </w:p>
        </w:tc>
      </w:tr>
      <w:tr w:rsidR="003A1C20" w:rsidRPr="005E1EF6" w14:paraId="52DAF2A6" w14:textId="77777777" w:rsidTr="00AD54B8">
        <w:trPr>
          <w:trHeight w:val="296"/>
        </w:trPr>
        <w:tc>
          <w:tcPr>
            <w:tcW w:w="720" w:type="pct"/>
            <w:tcBorders>
              <w:top w:val="single" w:sz="4" w:space="0" w:color="C3C4C6"/>
              <w:left w:val="single" w:sz="4" w:space="0" w:color="C3C4C6"/>
              <w:bottom w:val="single" w:sz="4" w:space="0" w:color="C3C4C6"/>
              <w:right w:val="single" w:sz="4" w:space="0" w:color="C3C4C6"/>
            </w:tcBorders>
            <w:vAlign w:val="center"/>
          </w:tcPr>
          <w:p w14:paraId="5C103A0E" w14:textId="77777777" w:rsidR="003A1C20" w:rsidRPr="00DB3E65" w:rsidRDefault="003A1C20" w:rsidP="00A24324">
            <w:pPr>
              <w:spacing w:after="0" w:line="240" w:lineRule="auto"/>
              <w:rPr>
                <w:sz w:val="18"/>
              </w:rPr>
            </w:pPr>
            <w:r w:rsidRPr="00DB3E65">
              <w:rPr>
                <w:sz w:val="18"/>
              </w:rPr>
              <w:t>xxx0</w:t>
            </w:r>
          </w:p>
        </w:tc>
        <w:tc>
          <w:tcPr>
            <w:tcW w:w="1110" w:type="pct"/>
            <w:tcBorders>
              <w:top w:val="single" w:sz="4" w:space="0" w:color="C3C4C6"/>
              <w:left w:val="single" w:sz="4" w:space="0" w:color="C3C4C6"/>
              <w:bottom w:val="single" w:sz="4" w:space="0" w:color="C3C4C6"/>
              <w:right w:val="single" w:sz="4" w:space="0" w:color="C3C4C6"/>
            </w:tcBorders>
            <w:vAlign w:val="center"/>
            <w:hideMark/>
          </w:tcPr>
          <w:p w14:paraId="759017F4" w14:textId="77777777" w:rsidR="003A1C20" w:rsidRPr="00DB3E65" w:rsidRDefault="003A1C20" w:rsidP="00A24324">
            <w:pPr>
              <w:spacing w:after="0" w:line="240" w:lineRule="auto"/>
              <w:jc w:val="center"/>
              <w:rPr>
                <w:sz w:val="18"/>
              </w:rPr>
            </w:pPr>
          </w:p>
        </w:tc>
        <w:tc>
          <w:tcPr>
            <w:tcW w:w="813" w:type="pct"/>
            <w:tcBorders>
              <w:top w:val="single" w:sz="4" w:space="0" w:color="C3C4C6"/>
              <w:left w:val="single" w:sz="4" w:space="0" w:color="C3C4C6"/>
              <w:bottom w:val="single" w:sz="4" w:space="0" w:color="C3C4C6"/>
              <w:right w:val="single" w:sz="4" w:space="0" w:color="C3C4C6"/>
            </w:tcBorders>
            <w:vAlign w:val="center"/>
            <w:hideMark/>
          </w:tcPr>
          <w:p w14:paraId="33F3E8EC" w14:textId="77777777" w:rsidR="003A1C20" w:rsidRPr="00DB3E65" w:rsidRDefault="003A1C20" w:rsidP="00A24324">
            <w:pPr>
              <w:spacing w:after="0" w:line="240" w:lineRule="auto"/>
              <w:jc w:val="center"/>
              <w:rPr>
                <w:sz w:val="18"/>
              </w:rPr>
            </w:pPr>
          </w:p>
        </w:tc>
        <w:tc>
          <w:tcPr>
            <w:tcW w:w="812" w:type="pct"/>
            <w:tcBorders>
              <w:top w:val="single" w:sz="4" w:space="0" w:color="C3C4C6"/>
              <w:left w:val="single" w:sz="4" w:space="0" w:color="C3C4C6"/>
              <w:bottom w:val="single" w:sz="4" w:space="0" w:color="C3C4C6"/>
              <w:right w:val="single" w:sz="4" w:space="0" w:color="C3C4C6"/>
            </w:tcBorders>
            <w:vAlign w:val="center"/>
            <w:hideMark/>
          </w:tcPr>
          <w:p w14:paraId="2F3B7430" w14:textId="77777777" w:rsidR="003A1C20" w:rsidRPr="00DB3E65" w:rsidRDefault="003A1C20" w:rsidP="00A24324">
            <w:pPr>
              <w:spacing w:after="0" w:line="240" w:lineRule="auto"/>
              <w:jc w:val="center"/>
              <w:rPr>
                <w:sz w:val="18"/>
              </w:rPr>
            </w:pPr>
          </w:p>
        </w:tc>
        <w:tc>
          <w:tcPr>
            <w:tcW w:w="897" w:type="pct"/>
            <w:tcBorders>
              <w:top w:val="single" w:sz="4" w:space="0" w:color="C3C4C6"/>
              <w:left w:val="single" w:sz="4" w:space="0" w:color="C3C4C6"/>
              <w:bottom w:val="single" w:sz="4" w:space="0" w:color="C3C4C6"/>
              <w:right w:val="single" w:sz="4" w:space="0" w:color="C3C4C6"/>
            </w:tcBorders>
            <w:vAlign w:val="center"/>
            <w:hideMark/>
          </w:tcPr>
          <w:p w14:paraId="16E50FBC" w14:textId="77777777" w:rsidR="003A1C20" w:rsidRPr="00DB3E65" w:rsidRDefault="003A1C20" w:rsidP="00A24324">
            <w:pPr>
              <w:spacing w:after="0" w:line="240" w:lineRule="auto"/>
              <w:jc w:val="center"/>
              <w:rPr>
                <w:sz w:val="18"/>
              </w:rPr>
            </w:pPr>
          </w:p>
        </w:tc>
        <w:tc>
          <w:tcPr>
            <w:tcW w:w="648" w:type="pct"/>
            <w:tcBorders>
              <w:top w:val="single" w:sz="4" w:space="0" w:color="C3C4C6"/>
              <w:left w:val="single" w:sz="4" w:space="0" w:color="C3C4C6"/>
              <w:bottom w:val="single" w:sz="4" w:space="0" w:color="C3C4C6"/>
              <w:right w:val="single" w:sz="4" w:space="0" w:color="C3C4C6"/>
            </w:tcBorders>
            <w:vAlign w:val="center"/>
            <w:hideMark/>
          </w:tcPr>
          <w:p w14:paraId="6C995EE9" w14:textId="77777777" w:rsidR="003A1C20" w:rsidRPr="00DB3E65" w:rsidRDefault="003A1C20" w:rsidP="00A24324">
            <w:pPr>
              <w:spacing w:after="0" w:line="240" w:lineRule="auto"/>
              <w:jc w:val="center"/>
              <w:rPr>
                <w:sz w:val="18"/>
              </w:rPr>
            </w:pPr>
          </w:p>
        </w:tc>
      </w:tr>
      <w:tr w:rsidR="0005565E" w:rsidRPr="005E1EF6" w14:paraId="1C29DCF6" w14:textId="77777777" w:rsidTr="00AD54B8">
        <w:trPr>
          <w:trHeight w:val="296"/>
        </w:trPr>
        <w:tc>
          <w:tcPr>
            <w:tcW w:w="5000" w:type="pct"/>
            <w:gridSpan w:val="6"/>
            <w:tcBorders>
              <w:top w:val="single" w:sz="4" w:space="0" w:color="C3C4C6"/>
              <w:left w:val="nil"/>
              <w:bottom w:val="single" w:sz="4" w:space="0" w:color="C3C4C6"/>
              <w:right w:val="nil"/>
            </w:tcBorders>
            <w:vAlign w:val="center"/>
          </w:tcPr>
          <w:p w14:paraId="02D40E01" w14:textId="33DF769F" w:rsidR="0005565E" w:rsidRPr="00694BC8" w:rsidRDefault="0005565E" w:rsidP="008F59C0">
            <w:pPr>
              <w:pStyle w:val="Tabpakreisi"/>
              <w:rPr>
                <w:sz w:val="22"/>
              </w:rPr>
            </w:pPr>
            <w:r w:rsidRPr="00694BC8">
              <w:rPr>
                <w:sz w:val="22"/>
              </w:rPr>
              <w:t>Piemērs</w:t>
            </w:r>
          </w:p>
        </w:tc>
      </w:tr>
      <w:tr w:rsidR="008F59C0" w:rsidRPr="005E1EF6" w14:paraId="6D9AFBEE" w14:textId="77777777" w:rsidTr="00AD54B8">
        <w:trPr>
          <w:trHeight w:val="296"/>
        </w:trPr>
        <w:tc>
          <w:tcPr>
            <w:tcW w:w="720" w:type="pct"/>
            <w:tcBorders>
              <w:top w:val="single" w:sz="4" w:space="0" w:color="C3C4C6"/>
              <w:left w:val="single" w:sz="4" w:space="0" w:color="C3C4C6"/>
              <w:bottom w:val="single" w:sz="4" w:space="0" w:color="C3C4C6"/>
              <w:right w:val="single" w:sz="4" w:space="0" w:color="C3C4C6"/>
            </w:tcBorders>
            <w:vAlign w:val="center"/>
          </w:tcPr>
          <w:p w14:paraId="28401C74" w14:textId="27F8ACF6" w:rsidR="008F59C0" w:rsidRDefault="00F84FFE" w:rsidP="008F59C0">
            <w:pPr>
              <w:pStyle w:val="Tabpakreisi"/>
            </w:pPr>
            <w:r>
              <w:t>9110</w:t>
            </w:r>
          </w:p>
        </w:tc>
        <w:tc>
          <w:tcPr>
            <w:tcW w:w="1110" w:type="pct"/>
            <w:tcBorders>
              <w:top w:val="single" w:sz="4" w:space="0" w:color="C3C4C6"/>
              <w:left w:val="single" w:sz="4" w:space="0" w:color="C3C4C6"/>
              <w:bottom w:val="single" w:sz="4" w:space="0" w:color="C3C4C6"/>
              <w:right w:val="single" w:sz="4" w:space="0" w:color="C3C4C6"/>
            </w:tcBorders>
            <w:vAlign w:val="center"/>
          </w:tcPr>
          <w:p w14:paraId="3E90588C" w14:textId="3C2F5CBF" w:rsidR="008F59C0" w:rsidRPr="00DB3E65" w:rsidRDefault="00F84FFE" w:rsidP="008F59C0">
            <w:pPr>
              <w:pStyle w:val="Tabpakreisi"/>
            </w:pPr>
            <w:r w:rsidRPr="00F84FFE">
              <w:t>Iespējamie aktīvi</w:t>
            </w:r>
          </w:p>
        </w:tc>
        <w:tc>
          <w:tcPr>
            <w:tcW w:w="813" w:type="pct"/>
            <w:tcBorders>
              <w:top w:val="single" w:sz="4" w:space="0" w:color="C3C4C6"/>
              <w:left w:val="single" w:sz="4" w:space="0" w:color="C3C4C6"/>
              <w:bottom w:val="single" w:sz="4" w:space="0" w:color="C3C4C6"/>
              <w:right w:val="single" w:sz="4" w:space="0" w:color="C3C4C6"/>
            </w:tcBorders>
            <w:vAlign w:val="center"/>
          </w:tcPr>
          <w:p w14:paraId="42A1CB80" w14:textId="76BC49C5" w:rsidR="008F59C0" w:rsidRPr="00DB3E65" w:rsidRDefault="00F84FFE" w:rsidP="008F59C0">
            <w:pPr>
              <w:pStyle w:val="Tabpakreisi"/>
            </w:pPr>
            <w:r>
              <w:t>D 9110</w:t>
            </w:r>
          </w:p>
        </w:tc>
        <w:tc>
          <w:tcPr>
            <w:tcW w:w="812" w:type="pct"/>
            <w:tcBorders>
              <w:top w:val="single" w:sz="4" w:space="0" w:color="C3C4C6"/>
              <w:left w:val="single" w:sz="4" w:space="0" w:color="C3C4C6"/>
              <w:bottom w:val="single" w:sz="4" w:space="0" w:color="C3C4C6"/>
              <w:right w:val="single" w:sz="4" w:space="0" w:color="C3C4C6"/>
            </w:tcBorders>
            <w:vAlign w:val="center"/>
          </w:tcPr>
          <w:p w14:paraId="5408C2C4" w14:textId="2DF3F83B" w:rsidR="008F59C0" w:rsidRPr="00DB3E65" w:rsidRDefault="00F84FFE" w:rsidP="008F59C0">
            <w:pPr>
              <w:pStyle w:val="Tabpakreisi"/>
            </w:pPr>
            <w:r>
              <w:t>D 9110</w:t>
            </w:r>
          </w:p>
        </w:tc>
        <w:tc>
          <w:tcPr>
            <w:tcW w:w="897" w:type="pct"/>
            <w:tcBorders>
              <w:top w:val="single" w:sz="4" w:space="0" w:color="C3C4C6"/>
              <w:left w:val="single" w:sz="4" w:space="0" w:color="C3C4C6"/>
              <w:bottom w:val="single" w:sz="4" w:space="0" w:color="C3C4C6"/>
              <w:right w:val="single" w:sz="4" w:space="0" w:color="C3C4C6"/>
            </w:tcBorders>
            <w:vAlign w:val="center"/>
          </w:tcPr>
          <w:p w14:paraId="6F24CE2A" w14:textId="563A0E6C" w:rsidR="008F59C0" w:rsidRPr="00DB3E65" w:rsidRDefault="008F59C0" w:rsidP="008F59C0">
            <w:pPr>
              <w:pStyle w:val="Tabpakreisi"/>
            </w:pPr>
          </w:p>
        </w:tc>
        <w:tc>
          <w:tcPr>
            <w:tcW w:w="648" w:type="pct"/>
            <w:tcBorders>
              <w:top w:val="single" w:sz="4" w:space="0" w:color="C3C4C6"/>
              <w:left w:val="single" w:sz="4" w:space="0" w:color="C3C4C6"/>
              <w:bottom w:val="single" w:sz="4" w:space="0" w:color="C3C4C6"/>
              <w:right w:val="single" w:sz="4" w:space="0" w:color="C3C4C6"/>
            </w:tcBorders>
            <w:vAlign w:val="center"/>
          </w:tcPr>
          <w:p w14:paraId="72060FD9" w14:textId="5E373348" w:rsidR="008F59C0" w:rsidRDefault="008F59C0" w:rsidP="008F59C0">
            <w:pPr>
              <w:pStyle w:val="Tabpakreisi"/>
            </w:pPr>
          </w:p>
        </w:tc>
      </w:tr>
    </w:tbl>
    <w:p w14:paraId="55534A51" w14:textId="77777777" w:rsidR="003A1C20" w:rsidRPr="00DB5891" w:rsidRDefault="003A1C20" w:rsidP="00D80021">
      <w:pPr>
        <w:pStyle w:val="pamattekstsarsvitru"/>
      </w:pPr>
      <w:r w:rsidRPr="00DB5891">
        <w:t>Aizpildīšanas apraksts:</w:t>
      </w:r>
    </w:p>
    <w:p w14:paraId="06F41D5B" w14:textId="77777777" w:rsidR="00371B84" w:rsidRPr="00DB3E65" w:rsidRDefault="00371B84" w:rsidP="00371B84">
      <w:pPr>
        <w:spacing w:after="120" w:line="240" w:lineRule="auto"/>
        <w:rPr>
          <w:rFonts w:ascii="Times New Roman" w:hAnsi="Times New Roman"/>
        </w:rPr>
      </w:pPr>
      <w:r w:rsidRPr="00DB3E65">
        <w:rPr>
          <w:rFonts w:ascii="Times New Roman" w:hAnsi="Times New Roman"/>
        </w:rPr>
        <w:t xml:space="preserve">Norāda informāciju par zembilances aktīvu, t.i. par kodā iekļautajiem aktīviem kopā, izņemot kodu “0010 Nomātie aktīvi”, izmaiņām starp pārskata gadu un iepriekšējo pārskata gadu. </w:t>
      </w:r>
    </w:p>
    <w:p w14:paraId="59615527" w14:textId="77777777" w:rsidR="003A1C20" w:rsidRPr="00DB3E65" w:rsidRDefault="003A1C20" w:rsidP="00D84DCA">
      <w:pPr>
        <w:pStyle w:val="Pamatteksts"/>
      </w:pPr>
      <w:r w:rsidRPr="00DB3E65">
        <w:rPr>
          <w:b/>
        </w:rPr>
        <w:t>A, B</w:t>
      </w:r>
      <w:r w:rsidRPr="00DB3E65">
        <w:t xml:space="preserve"> – zembilances kodu grupas numurs (zembilances shēmas kods trīs zīmēs, </w:t>
      </w:r>
      <w:r w:rsidRPr="00DB3E65">
        <w:rPr>
          <w:i/>
        </w:rPr>
        <w:t>piemēram, 9110</w:t>
      </w:r>
      <w:r w:rsidRPr="00DB3E65">
        <w:t xml:space="preserve">) un kodu grupas nosaukums </w:t>
      </w:r>
      <w:r w:rsidRPr="00DB3E65">
        <w:rPr>
          <w:color w:val="808080" w:themeColor="background1" w:themeShade="80"/>
        </w:rPr>
        <w:t>(MK</w:t>
      </w:r>
      <w:r w:rsidRPr="00DB3E65" w:rsidDel="00392C7B">
        <w:rPr>
          <w:color w:val="808080" w:themeColor="background1" w:themeShade="80"/>
        </w:rPr>
        <w:t xml:space="preserve"> </w:t>
      </w:r>
      <w:r w:rsidRPr="00DB3E65">
        <w:rPr>
          <w:color w:val="808080" w:themeColor="background1" w:themeShade="80"/>
        </w:rPr>
        <w:t>87 1.pielikums)</w:t>
      </w:r>
      <w:r w:rsidRPr="00DB3E65">
        <w:t>;</w:t>
      </w:r>
    </w:p>
    <w:p w14:paraId="060C969B" w14:textId="77777777" w:rsidR="003A1C20" w:rsidRPr="00DB3E65" w:rsidRDefault="003A1C20" w:rsidP="00D84DCA">
      <w:pPr>
        <w:pStyle w:val="Pamatteksts"/>
      </w:pPr>
      <w:r w:rsidRPr="00DB3E65">
        <w:rPr>
          <w:b/>
        </w:rPr>
        <w:t>1, 2 </w:t>
      </w:r>
      <w:r w:rsidRPr="00DB3E65">
        <w:t>–</w:t>
      </w:r>
      <w:r w:rsidRPr="00DB3E65" w:rsidDel="00392C7B">
        <w:t xml:space="preserve"> </w:t>
      </w:r>
      <w:r w:rsidRPr="00DB3E65">
        <w:t>zembilances kodu uzskaites vērtība;</w:t>
      </w:r>
    </w:p>
    <w:p w14:paraId="2BFA7F31" w14:textId="6F94DA11" w:rsidR="003A1C20" w:rsidRPr="00DB3E65" w:rsidRDefault="003A1C20" w:rsidP="00D84DCA">
      <w:pPr>
        <w:pStyle w:val="Pamatteksts"/>
      </w:pPr>
      <w:r w:rsidRPr="00DB3E65">
        <w:rPr>
          <w:b/>
        </w:rPr>
        <w:t>3</w:t>
      </w:r>
      <w:r w:rsidRPr="00DB3E65">
        <w:t xml:space="preserve"> – skaitlisko izmaiņu aprēķins;</w:t>
      </w:r>
    </w:p>
    <w:p w14:paraId="43EE4E32" w14:textId="77777777" w:rsidR="003A1C20" w:rsidRPr="00DB3E65" w:rsidRDefault="003A1C20" w:rsidP="00D84DCA">
      <w:pPr>
        <w:pStyle w:val="Pamatteksts"/>
      </w:pPr>
      <w:r w:rsidRPr="00DB3E65">
        <w:rPr>
          <w:b/>
        </w:rPr>
        <w:t>4</w:t>
      </w:r>
      <w:r w:rsidRPr="00DB3E65">
        <w:t xml:space="preserve"> – procentuālo izmaiņu aprēķins.</w:t>
      </w:r>
    </w:p>
    <w:p w14:paraId="640EA6FC" w14:textId="77777777" w:rsidR="00300D9A" w:rsidRDefault="00300D9A" w:rsidP="00D80021">
      <w:pPr>
        <w:pStyle w:val="pamattekstsarsvitru"/>
      </w:pPr>
    </w:p>
    <w:p w14:paraId="283AB460" w14:textId="72BD5263" w:rsidR="003A1C20" w:rsidRPr="00DB5891" w:rsidRDefault="003A1C20" w:rsidP="00D80021">
      <w:pPr>
        <w:pStyle w:val="pamattekstsarsvitru"/>
      </w:pPr>
      <w:r w:rsidRPr="00DB5891">
        <w:t>ePārskatu piezīmes:</w:t>
      </w:r>
    </w:p>
    <w:p w14:paraId="6F26830A" w14:textId="77777777" w:rsidR="003A1C20" w:rsidRPr="00DB3E65" w:rsidRDefault="003A1C20" w:rsidP="00D84DCA">
      <w:pPr>
        <w:pStyle w:val="Pamatteksts"/>
        <w:rPr>
          <w:b/>
        </w:rPr>
      </w:pPr>
      <w:r w:rsidRPr="00DB3E65">
        <w:t>Manuāla datu ievade nav jāveic. Aprēķini tiek veikti automātiski atbilstoši sagatavotajai Bilancei.</w:t>
      </w:r>
    </w:p>
    <w:p w14:paraId="066D0B02" w14:textId="6BF68FCC" w:rsidR="003A1C20" w:rsidRPr="00DB5891" w:rsidRDefault="003A1C20" w:rsidP="005C6481">
      <w:pPr>
        <w:pStyle w:val="Piezme"/>
      </w:pPr>
      <w:bookmarkStart w:id="6751" w:name="_Toc496545048"/>
      <w:bookmarkStart w:id="6752" w:name="_Toc498353056"/>
      <w:bookmarkStart w:id="6753" w:name="_Toc503171482"/>
      <w:bookmarkStart w:id="6754" w:name="_Toc503867128"/>
      <w:bookmarkStart w:id="6755" w:name="_Toc504479417"/>
      <w:bookmarkStart w:id="6756" w:name="_Toc504479575"/>
      <w:bookmarkStart w:id="6757" w:name="_Toc505588742"/>
      <w:bookmarkStart w:id="6758" w:name="_Toc523754062"/>
      <w:bookmarkStart w:id="6759" w:name="_Toc523841089"/>
      <w:bookmarkStart w:id="6760" w:name="_Toc523841731"/>
      <w:bookmarkStart w:id="6761" w:name="_Toc523906617"/>
      <w:bookmarkStart w:id="6762" w:name="_Toc523911095"/>
      <w:bookmarkStart w:id="6763" w:name="_Toc523913751"/>
      <w:bookmarkStart w:id="6764" w:name="_Toc523918856"/>
      <w:bookmarkStart w:id="6765" w:name="_Toc523926099"/>
      <w:bookmarkStart w:id="6766" w:name="_Toc523929687"/>
      <w:bookmarkStart w:id="6767" w:name="_Toc523930659"/>
      <w:bookmarkStart w:id="6768" w:name="_Toc523931213"/>
      <w:bookmarkStart w:id="6769" w:name="_Toc523931426"/>
      <w:bookmarkStart w:id="6770" w:name="_Toc524017414"/>
      <w:bookmarkStart w:id="6771" w:name="_Toc524017609"/>
      <w:bookmarkStart w:id="6772" w:name="_Toc524018194"/>
      <w:bookmarkStart w:id="6773" w:name="_Toc524344254"/>
      <w:bookmarkStart w:id="6774" w:name="_Toc524348901"/>
      <w:bookmarkStart w:id="6775" w:name="_Toc524361819"/>
      <w:bookmarkStart w:id="6776" w:name="_Toc524362193"/>
      <w:bookmarkStart w:id="6777" w:name="_Toc524362380"/>
      <w:bookmarkStart w:id="6778" w:name="_Toc524519677"/>
      <w:bookmarkStart w:id="6779" w:name="_Toc524519835"/>
      <w:bookmarkStart w:id="6780" w:name="_Toc524520209"/>
      <w:bookmarkStart w:id="6781" w:name="_Toc524520396"/>
      <w:bookmarkStart w:id="6782" w:name="_Toc524520957"/>
      <w:bookmarkStart w:id="6783" w:name="_Toc524529237"/>
      <w:bookmarkStart w:id="6784" w:name="_Toc524530525"/>
      <w:bookmarkStart w:id="6785" w:name="_Toc524531649"/>
      <w:bookmarkStart w:id="6786" w:name="_Toc524534939"/>
      <w:bookmarkStart w:id="6787" w:name="_Toc524535123"/>
      <w:bookmarkStart w:id="6788" w:name="_Toc524940010"/>
      <w:bookmarkStart w:id="6789" w:name="_Toc524952350"/>
      <w:bookmarkStart w:id="6790" w:name="_Toc524954247"/>
      <w:bookmarkStart w:id="6791" w:name="_Toc524954612"/>
      <w:bookmarkStart w:id="6792" w:name="_Toc524955352"/>
      <w:bookmarkStart w:id="6793" w:name="_Toc525305299"/>
      <w:bookmarkStart w:id="6794" w:name="_Toc525308692"/>
      <w:bookmarkStart w:id="6795" w:name="_Toc525309438"/>
      <w:bookmarkStart w:id="6796" w:name="_Toc525832953"/>
      <w:bookmarkStart w:id="6797" w:name="_Toc526173718"/>
      <w:r w:rsidRPr="00784956">
        <w:rPr>
          <w:rFonts w:eastAsiaTheme="majorEastAsia"/>
        </w:rPr>
        <w:t>9.1.BDAR</w:t>
      </w:r>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r w:rsidRPr="00DB5891">
        <w:rPr>
          <w:color w:val="auto"/>
        </w:rPr>
        <w:t xml:space="preserve"> </w:t>
      </w:r>
      <w:r w:rsidRPr="00DB5891">
        <w:t xml:space="preserve">Būtiskie darījumi vai notikumi pārskata periodā, kas ietekmēja izmaiņas un darījumus, kas ir vienāds ar vienu miljonu </w:t>
      </w:r>
      <w:r w:rsidR="009B0DAE" w:rsidRPr="009B0DAE">
        <w:rPr>
          <w:i/>
        </w:rPr>
        <w:t>euro</w:t>
      </w:r>
      <w:r w:rsidRPr="00DB5891">
        <w:t xml:space="preserve"> absolūtajā vērtībā vai lielāks</w:t>
      </w:r>
    </w:p>
    <w:tbl>
      <w:tblPr>
        <w:tblStyle w:val="TableGrid"/>
        <w:tblW w:w="5000" w:type="pct"/>
        <w:tblLook w:val="04A0" w:firstRow="1" w:lastRow="0" w:firstColumn="1" w:lastColumn="0" w:noHBand="0" w:noVBand="1"/>
      </w:tblPr>
      <w:tblGrid>
        <w:gridCol w:w="1293"/>
        <w:gridCol w:w="2282"/>
        <w:gridCol w:w="2403"/>
        <w:gridCol w:w="3366"/>
      </w:tblGrid>
      <w:tr w:rsidR="003A1C20" w:rsidRPr="005E1EF6" w14:paraId="02C0DDB0"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4C069F" w14:textId="77777777" w:rsidR="003A1C20" w:rsidRPr="005E1EF6" w:rsidRDefault="003A1C20" w:rsidP="000D6E75">
            <w:pPr>
              <w:pStyle w:val="Tabgalva"/>
            </w:pPr>
            <w:r>
              <w:t>Kods</w:t>
            </w:r>
          </w:p>
        </w:tc>
        <w:tc>
          <w:tcPr>
            <w:tcW w:w="12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A6D2C3" w14:textId="77777777" w:rsidR="003A1C20" w:rsidRPr="005E1EF6" w:rsidRDefault="003A1C20" w:rsidP="000D6E75">
            <w:pPr>
              <w:pStyle w:val="Tabgalva"/>
            </w:pPr>
            <w:r>
              <w:t>Koda nosaukums</w:t>
            </w:r>
          </w:p>
        </w:tc>
        <w:tc>
          <w:tcPr>
            <w:tcW w:w="128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F043E0" w14:textId="77777777" w:rsidR="003A1C20" w:rsidRPr="005E1EF6" w:rsidRDefault="003A1C20" w:rsidP="000D6E75">
            <w:pPr>
              <w:pStyle w:val="Tabgalva"/>
            </w:pPr>
            <w:r w:rsidRPr="005E1EF6">
              <w:t>Darījuma apraksts</w:t>
            </w:r>
          </w:p>
        </w:tc>
        <w:tc>
          <w:tcPr>
            <w:tcW w:w="18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68DBB0" w14:textId="77777777" w:rsidR="003A1C20" w:rsidRPr="005E1EF6" w:rsidRDefault="003A1C20" w:rsidP="000D6E75">
            <w:pPr>
              <w:pStyle w:val="Tabgalva"/>
            </w:pPr>
            <w:r w:rsidRPr="005E1EF6">
              <w:t>Summa</w:t>
            </w:r>
          </w:p>
        </w:tc>
      </w:tr>
      <w:tr w:rsidR="003A1C20" w:rsidRPr="005E1EF6" w14:paraId="216DE091"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C0547E2" w14:textId="77777777" w:rsidR="003A1C20" w:rsidRPr="009F2923" w:rsidRDefault="003A1C20" w:rsidP="000D6E75">
            <w:pPr>
              <w:pStyle w:val="Tabgalva"/>
            </w:pPr>
            <w:r w:rsidRPr="009F2923">
              <w:t>A</w:t>
            </w:r>
          </w:p>
        </w:tc>
        <w:tc>
          <w:tcPr>
            <w:tcW w:w="12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A3839E" w14:textId="77777777" w:rsidR="003A1C20" w:rsidRPr="005E1EF6" w:rsidRDefault="003A1C20" w:rsidP="000D6E75">
            <w:pPr>
              <w:pStyle w:val="Tabgalva"/>
            </w:pPr>
            <w:r>
              <w:t>B</w:t>
            </w:r>
          </w:p>
        </w:tc>
        <w:tc>
          <w:tcPr>
            <w:tcW w:w="128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FD1F0F" w14:textId="77777777" w:rsidR="003A1C20" w:rsidRPr="005E1EF6" w:rsidRDefault="003A1C20" w:rsidP="000D6E75">
            <w:pPr>
              <w:pStyle w:val="Tabgalva"/>
            </w:pPr>
            <w:r>
              <w:t>C</w:t>
            </w:r>
          </w:p>
        </w:tc>
        <w:tc>
          <w:tcPr>
            <w:tcW w:w="18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19D7A69" w14:textId="77777777" w:rsidR="003A1C20" w:rsidRPr="005E1EF6" w:rsidRDefault="003A1C20" w:rsidP="000D6E75">
            <w:pPr>
              <w:pStyle w:val="Tabgalva"/>
            </w:pPr>
            <w:r w:rsidRPr="005E1EF6">
              <w:t>1</w:t>
            </w:r>
          </w:p>
        </w:tc>
      </w:tr>
      <w:tr w:rsidR="003A1C20" w:rsidRPr="00847EED" w14:paraId="3034E991"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vAlign w:val="center"/>
          </w:tcPr>
          <w:p w14:paraId="0F4CED06" w14:textId="77777777" w:rsidR="003A1C20" w:rsidRPr="009F2923" w:rsidRDefault="003A1C20" w:rsidP="000D6E75">
            <w:pPr>
              <w:pStyle w:val="Tabgalva"/>
            </w:pPr>
            <w:r>
              <w:t>xxx0</w:t>
            </w:r>
          </w:p>
        </w:tc>
        <w:tc>
          <w:tcPr>
            <w:tcW w:w="1221" w:type="pct"/>
            <w:tcBorders>
              <w:top w:val="single" w:sz="4" w:space="0" w:color="C3C4C6"/>
              <w:left w:val="single" w:sz="4" w:space="0" w:color="C3C4C6"/>
              <w:bottom w:val="single" w:sz="4" w:space="0" w:color="C3C4C6"/>
              <w:right w:val="single" w:sz="4" w:space="0" w:color="C3C4C6"/>
            </w:tcBorders>
            <w:vAlign w:val="center"/>
          </w:tcPr>
          <w:p w14:paraId="152DCA8F" w14:textId="77777777" w:rsidR="003A1C20" w:rsidRPr="00847EED" w:rsidRDefault="003A1C20" w:rsidP="000D6E75">
            <w:pPr>
              <w:pStyle w:val="Tabgalva"/>
              <w:rPr>
                <w:rFonts w:cs="Times New Roman"/>
                <w:i/>
                <w:iCs/>
              </w:rPr>
            </w:pPr>
          </w:p>
        </w:tc>
        <w:tc>
          <w:tcPr>
            <w:tcW w:w="1286" w:type="pct"/>
            <w:tcBorders>
              <w:top w:val="single" w:sz="4" w:space="0" w:color="C3C4C6"/>
              <w:left w:val="single" w:sz="4" w:space="0" w:color="C3C4C6"/>
              <w:bottom w:val="single" w:sz="4" w:space="0" w:color="C3C4C6"/>
              <w:right w:val="single" w:sz="4" w:space="0" w:color="C3C4C6"/>
            </w:tcBorders>
            <w:vAlign w:val="center"/>
          </w:tcPr>
          <w:p w14:paraId="18C09F73" w14:textId="77777777" w:rsidR="003A1C20" w:rsidRPr="00847EED" w:rsidRDefault="003A1C20" w:rsidP="000D6E75">
            <w:pPr>
              <w:pStyle w:val="Tabgalva"/>
              <w:rPr>
                <w:rFonts w:cs="Times New Roman"/>
                <w:i/>
                <w:iCs/>
              </w:rPr>
            </w:pPr>
          </w:p>
        </w:tc>
        <w:tc>
          <w:tcPr>
            <w:tcW w:w="1801" w:type="pct"/>
            <w:tcBorders>
              <w:top w:val="single" w:sz="4" w:space="0" w:color="C3C4C6"/>
              <w:left w:val="single" w:sz="4" w:space="0" w:color="C3C4C6"/>
              <w:bottom w:val="single" w:sz="4" w:space="0" w:color="C3C4C6"/>
              <w:right w:val="single" w:sz="4" w:space="0" w:color="C3C4C6"/>
            </w:tcBorders>
            <w:vAlign w:val="center"/>
          </w:tcPr>
          <w:p w14:paraId="30B1CDE7" w14:textId="77777777" w:rsidR="003A1C20" w:rsidRPr="00847EED" w:rsidRDefault="003A1C20" w:rsidP="000D6E75">
            <w:pPr>
              <w:pStyle w:val="Tabgalva"/>
              <w:rPr>
                <w:rFonts w:cs="Times New Roman"/>
                <w:i/>
                <w:iCs/>
              </w:rPr>
            </w:pPr>
          </w:p>
        </w:tc>
      </w:tr>
      <w:tr w:rsidR="000D6E75" w:rsidRPr="00847EED" w14:paraId="1C383607" w14:textId="77777777" w:rsidTr="00AD54B8">
        <w:trPr>
          <w:trHeight w:val="56"/>
        </w:trPr>
        <w:tc>
          <w:tcPr>
            <w:tcW w:w="5000" w:type="pct"/>
            <w:gridSpan w:val="4"/>
            <w:tcBorders>
              <w:top w:val="single" w:sz="4" w:space="0" w:color="C3C4C6"/>
              <w:left w:val="nil"/>
              <w:bottom w:val="single" w:sz="4" w:space="0" w:color="C3C4C6"/>
              <w:right w:val="nil"/>
            </w:tcBorders>
            <w:vAlign w:val="center"/>
          </w:tcPr>
          <w:p w14:paraId="6854E73E" w14:textId="7F3E799B" w:rsidR="000D6E75" w:rsidRPr="00694BC8" w:rsidRDefault="003E4037" w:rsidP="000D6E75">
            <w:pPr>
              <w:pStyle w:val="Tabpakreisi"/>
              <w:rPr>
                <w:sz w:val="22"/>
              </w:rPr>
            </w:pPr>
            <w:r w:rsidRPr="00694BC8">
              <w:rPr>
                <w:sz w:val="22"/>
              </w:rPr>
              <w:t>Piemērs</w:t>
            </w:r>
          </w:p>
        </w:tc>
      </w:tr>
      <w:tr w:rsidR="000D6E75" w:rsidRPr="00847EED" w14:paraId="6A595FE4"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vAlign w:val="center"/>
          </w:tcPr>
          <w:p w14:paraId="303FCD40" w14:textId="64EC5DE0" w:rsidR="000D6E75" w:rsidRDefault="000E5657" w:rsidP="000D6E75">
            <w:pPr>
              <w:pStyle w:val="Tabpakreisi"/>
            </w:pPr>
            <w:r>
              <w:t>9110</w:t>
            </w:r>
          </w:p>
        </w:tc>
        <w:tc>
          <w:tcPr>
            <w:tcW w:w="1221" w:type="pct"/>
            <w:tcBorders>
              <w:top w:val="single" w:sz="4" w:space="0" w:color="C3C4C6"/>
              <w:left w:val="single" w:sz="4" w:space="0" w:color="C3C4C6"/>
              <w:bottom w:val="single" w:sz="4" w:space="0" w:color="C3C4C6"/>
              <w:right w:val="single" w:sz="4" w:space="0" w:color="C3C4C6"/>
            </w:tcBorders>
            <w:vAlign w:val="center"/>
          </w:tcPr>
          <w:p w14:paraId="1AB1D02B" w14:textId="1DAC5262" w:rsidR="000D6E75" w:rsidRPr="00847EED" w:rsidRDefault="00E85D80" w:rsidP="000D6E75">
            <w:pPr>
              <w:pStyle w:val="Tabpakreisi"/>
            </w:pPr>
            <w:r>
              <w:t>Iespējamie aktīvi</w:t>
            </w:r>
          </w:p>
        </w:tc>
        <w:tc>
          <w:tcPr>
            <w:tcW w:w="1286" w:type="pct"/>
            <w:tcBorders>
              <w:top w:val="single" w:sz="4" w:space="0" w:color="C3C4C6"/>
              <w:left w:val="single" w:sz="4" w:space="0" w:color="C3C4C6"/>
              <w:bottom w:val="single" w:sz="4" w:space="0" w:color="C3C4C6"/>
              <w:right w:val="single" w:sz="4" w:space="0" w:color="C3C4C6"/>
            </w:tcBorders>
            <w:vAlign w:val="center"/>
          </w:tcPr>
          <w:p w14:paraId="328BB2C6" w14:textId="3812BA64" w:rsidR="000D6E75" w:rsidRPr="00847EED" w:rsidRDefault="00E85D80" w:rsidP="000D6E75">
            <w:pPr>
              <w:pStyle w:val="Tabpakreisi"/>
            </w:pPr>
            <w:r>
              <w:t>Budžeta iestādes prasība tiesā, kuras iznākums ir nenoteikts</w:t>
            </w:r>
          </w:p>
        </w:tc>
        <w:tc>
          <w:tcPr>
            <w:tcW w:w="1801" w:type="pct"/>
            <w:tcBorders>
              <w:top w:val="single" w:sz="4" w:space="0" w:color="C3C4C6"/>
              <w:left w:val="single" w:sz="4" w:space="0" w:color="C3C4C6"/>
              <w:bottom w:val="single" w:sz="4" w:space="0" w:color="C3C4C6"/>
              <w:right w:val="single" w:sz="4" w:space="0" w:color="C3C4C6"/>
            </w:tcBorders>
            <w:vAlign w:val="center"/>
          </w:tcPr>
          <w:p w14:paraId="345635C4" w14:textId="0763C210" w:rsidR="000D6E75" w:rsidRDefault="00E85D80" w:rsidP="000D6E75">
            <w:pPr>
              <w:pStyle w:val="Tabpakreisi"/>
            </w:pPr>
            <w:r>
              <w:t>800 000</w:t>
            </w:r>
          </w:p>
        </w:tc>
      </w:tr>
      <w:tr w:rsidR="000D6E75" w:rsidRPr="00847EED" w14:paraId="08E5EB8F"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vAlign w:val="center"/>
          </w:tcPr>
          <w:p w14:paraId="6FDFA3C9" w14:textId="58B2209E" w:rsidR="000D6E75" w:rsidRDefault="00E85D80" w:rsidP="000D6E75">
            <w:pPr>
              <w:pStyle w:val="Tabpakreisi"/>
            </w:pPr>
            <w:r>
              <w:t>9120</w:t>
            </w:r>
          </w:p>
        </w:tc>
        <w:tc>
          <w:tcPr>
            <w:tcW w:w="1221" w:type="pct"/>
            <w:tcBorders>
              <w:top w:val="single" w:sz="4" w:space="0" w:color="C3C4C6"/>
              <w:left w:val="single" w:sz="4" w:space="0" w:color="C3C4C6"/>
              <w:bottom w:val="single" w:sz="4" w:space="0" w:color="C3C4C6"/>
              <w:right w:val="single" w:sz="4" w:space="0" w:color="C3C4C6"/>
            </w:tcBorders>
            <w:vAlign w:val="center"/>
          </w:tcPr>
          <w:p w14:paraId="719B5BC4" w14:textId="2BFA6C2C" w:rsidR="000D6E75" w:rsidRPr="00847EED" w:rsidRDefault="00E85D80" w:rsidP="000D6E75">
            <w:pPr>
              <w:pStyle w:val="Tabpakreisi"/>
            </w:pPr>
            <w:r>
              <w:t>Paziņotās dividendes un saņemamie maksājumi par kapitāla daļu izmantošanu</w:t>
            </w:r>
          </w:p>
        </w:tc>
        <w:tc>
          <w:tcPr>
            <w:tcW w:w="1286" w:type="pct"/>
            <w:tcBorders>
              <w:top w:val="single" w:sz="4" w:space="0" w:color="C3C4C6"/>
              <w:left w:val="single" w:sz="4" w:space="0" w:color="C3C4C6"/>
              <w:bottom w:val="single" w:sz="4" w:space="0" w:color="C3C4C6"/>
              <w:right w:val="single" w:sz="4" w:space="0" w:color="C3C4C6"/>
            </w:tcBorders>
            <w:vAlign w:val="center"/>
          </w:tcPr>
          <w:p w14:paraId="701C50E2" w14:textId="538CC0AC" w:rsidR="000D6E75" w:rsidRPr="00847EED" w:rsidRDefault="00E85D80" w:rsidP="000D6E75">
            <w:pPr>
              <w:pStyle w:val="Tabpakreisi"/>
            </w:pPr>
            <w:r>
              <w:t xml:space="preserve">Budžeta iestādei </w:t>
            </w:r>
            <w:r w:rsidR="00731E4E">
              <w:t>paziņots par radniecīgās kapitālsabiedrības SIA “Pakalpojumi” dividendēm un saņemamajiem maksājumiem.</w:t>
            </w:r>
          </w:p>
        </w:tc>
        <w:tc>
          <w:tcPr>
            <w:tcW w:w="1801" w:type="pct"/>
            <w:tcBorders>
              <w:top w:val="single" w:sz="4" w:space="0" w:color="C3C4C6"/>
              <w:left w:val="single" w:sz="4" w:space="0" w:color="C3C4C6"/>
              <w:bottom w:val="single" w:sz="4" w:space="0" w:color="C3C4C6"/>
              <w:right w:val="single" w:sz="4" w:space="0" w:color="C3C4C6"/>
            </w:tcBorders>
            <w:vAlign w:val="center"/>
          </w:tcPr>
          <w:p w14:paraId="0957D07C" w14:textId="574EEE29" w:rsidR="000D6E75" w:rsidRDefault="00731E4E" w:rsidP="000D6E75">
            <w:pPr>
              <w:pStyle w:val="Tabpakreisi"/>
            </w:pPr>
            <w:r>
              <w:t>1 000 000</w:t>
            </w:r>
          </w:p>
        </w:tc>
      </w:tr>
      <w:tr w:rsidR="000D6E75" w:rsidRPr="00847EED" w14:paraId="595722CA"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vAlign w:val="center"/>
          </w:tcPr>
          <w:p w14:paraId="691794F9" w14:textId="6AB3DC4C" w:rsidR="000D6E75" w:rsidRDefault="00731E4E" w:rsidP="000D6E75">
            <w:pPr>
              <w:pStyle w:val="Tabpakreisi"/>
            </w:pPr>
            <w:r>
              <w:t>9140</w:t>
            </w:r>
          </w:p>
        </w:tc>
        <w:tc>
          <w:tcPr>
            <w:tcW w:w="1221" w:type="pct"/>
            <w:tcBorders>
              <w:top w:val="single" w:sz="4" w:space="0" w:color="C3C4C6"/>
              <w:left w:val="single" w:sz="4" w:space="0" w:color="C3C4C6"/>
              <w:bottom w:val="single" w:sz="4" w:space="0" w:color="C3C4C6"/>
              <w:right w:val="single" w:sz="4" w:space="0" w:color="C3C4C6"/>
            </w:tcBorders>
            <w:vAlign w:val="center"/>
          </w:tcPr>
          <w:p w14:paraId="48BB11A9" w14:textId="6DBE7634" w:rsidR="000D6E75" w:rsidRPr="00847EED" w:rsidRDefault="00731E4E" w:rsidP="000D6E75">
            <w:pPr>
              <w:pStyle w:val="Tabpakreisi"/>
            </w:pPr>
            <w:r>
              <w:t>Prasības par prettiesiski atsavinātiem aktīviem</w:t>
            </w:r>
          </w:p>
        </w:tc>
        <w:tc>
          <w:tcPr>
            <w:tcW w:w="1286" w:type="pct"/>
            <w:tcBorders>
              <w:top w:val="single" w:sz="4" w:space="0" w:color="C3C4C6"/>
              <w:left w:val="single" w:sz="4" w:space="0" w:color="C3C4C6"/>
              <w:bottom w:val="single" w:sz="4" w:space="0" w:color="C3C4C6"/>
              <w:right w:val="single" w:sz="4" w:space="0" w:color="C3C4C6"/>
            </w:tcBorders>
            <w:vAlign w:val="center"/>
          </w:tcPr>
          <w:p w14:paraId="4BA16E3D" w14:textId="2A5E624E" w:rsidR="000D6E75" w:rsidRPr="00731E4E" w:rsidRDefault="00731E4E" w:rsidP="000D6E75">
            <w:pPr>
              <w:pStyle w:val="Tabpakreisi"/>
              <w:rPr>
                <w:highlight w:val="yellow"/>
              </w:rPr>
            </w:pPr>
            <w:r w:rsidRPr="00FC09B6">
              <w:t>Budžeta iestādei kasē konstatēts iztrūkums, notiek izmeklēšanas process</w:t>
            </w:r>
          </w:p>
        </w:tc>
        <w:tc>
          <w:tcPr>
            <w:tcW w:w="1801" w:type="pct"/>
            <w:tcBorders>
              <w:top w:val="single" w:sz="4" w:space="0" w:color="C3C4C6"/>
              <w:left w:val="single" w:sz="4" w:space="0" w:color="C3C4C6"/>
              <w:bottom w:val="single" w:sz="4" w:space="0" w:color="C3C4C6"/>
              <w:right w:val="single" w:sz="4" w:space="0" w:color="C3C4C6"/>
            </w:tcBorders>
            <w:vAlign w:val="center"/>
          </w:tcPr>
          <w:p w14:paraId="0B0EFEF1" w14:textId="114DAAA1" w:rsidR="000D6E75" w:rsidRDefault="00731E4E" w:rsidP="000D6E75">
            <w:pPr>
              <w:pStyle w:val="Tabpakreisi"/>
            </w:pPr>
            <w:r>
              <w:t>15 000</w:t>
            </w:r>
          </w:p>
        </w:tc>
      </w:tr>
    </w:tbl>
    <w:p w14:paraId="557B19B1" w14:textId="77777777" w:rsidR="003A1C20" w:rsidRPr="00DB3E65" w:rsidRDefault="003A1C20" w:rsidP="00D80021">
      <w:pPr>
        <w:pStyle w:val="pamattekstsarsvitru"/>
      </w:pPr>
      <w:bookmarkStart w:id="6798" w:name="_Toc496545049"/>
      <w:bookmarkStart w:id="6799" w:name="_Toc498353057"/>
      <w:bookmarkStart w:id="6800" w:name="_Toc503171483"/>
      <w:bookmarkStart w:id="6801" w:name="_Toc503867129"/>
      <w:bookmarkStart w:id="6802" w:name="_Toc504479418"/>
      <w:bookmarkStart w:id="6803" w:name="_Toc504479576"/>
      <w:bookmarkStart w:id="6804" w:name="_Toc505588743"/>
      <w:r w:rsidRPr="00DB3E65">
        <w:t>Aizpildīšanas apraksts:</w:t>
      </w:r>
    </w:p>
    <w:p w14:paraId="71ADE2DB" w14:textId="77777777" w:rsidR="007779EB" w:rsidRDefault="007779EB" w:rsidP="00D84DCA">
      <w:pPr>
        <w:pStyle w:val="Pamatteksts"/>
      </w:pPr>
      <w:r w:rsidRPr="007779EB">
        <w:t>Norāda informāciju par būtiskiem darījumiem, kas ietekmē izmaiņas, un citiem darījumiem.</w:t>
      </w:r>
    </w:p>
    <w:p w14:paraId="755D0786" w14:textId="4903A298" w:rsidR="003A1C20" w:rsidRPr="00DB3E65" w:rsidRDefault="003A1C20" w:rsidP="00D84DCA">
      <w:pPr>
        <w:pStyle w:val="Pamatteksts"/>
      </w:pPr>
      <w:r w:rsidRPr="00DB3E65">
        <w:rPr>
          <w:b/>
        </w:rPr>
        <w:t>A, B</w:t>
      </w:r>
      <w:r w:rsidRPr="00DB3E65">
        <w:t xml:space="preserve"> – norāda zembilances kodu grupu trijās zīmēs (zembilances shēmas kods trīs zīmēs, </w:t>
      </w:r>
      <w:r w:rsidRPr="00DB3E65">
        <w:rPr>
          <w:i/>
        </w:rPr>
        <w:t>piemēram, 9110</w:t>
      </w:r>
      <w:r w:rsidRPr="00DB3E65">
        <w:t xml:space="preserve">) un kodu grupas nosaukumu </w:t>
      </w:r>
      <w:r w:rsidRPr="00DB3E65">
        <w:rPr>
          <w:color w:val="808080" w:themeColor="background1" w:themeShade="80"/>
        </w:rPr>
        <w:t>(MK 87 1.pielikums)</w:t>
      </w:r>
      <w:r w:rsidRPr="00DB3E65">
        <w:t>;</w:t>
      </w:r>
    </w:p>
    <w:p w14:paraId="0CF6A37B" w14:textId="0E516A00" w:rsidR="003A1C20" w:rsidRPr="00DB3E65" w:rsidRDefault="003A1C20" w:rsidP="00D84DCA">
      <w:pPr>
        <w:pStyle w:val="Pamatteksts"/>
      </w:pPr>
      <w:r w:rsidRPr="00DB3E65">
        <w:rPr>
          <w:b/>
        </w:rPr>
        <w:t>C</w:t>
      </w:r>
      <w:r w:rsidRPr="00DB3E65">
        <w:t xml:space="preserve"> – norāda aprakstu:</w:t>
      </w:r>
    </w:p>
    <w:p w14:paraId="6CEA6CA3" w14:textId="26EF25FD" w:rsidR="003A1C20" w:rsidRPr="00DB3E65" w:rsidRDefault="007779EB" w:rsidP="00571FC6">
      <w:pPr>
        <w:pStyle w:val="Punkti"/>
      </w:pPr>
      <w:r w:rsidRPr="007779EB">
        <w:t xml:space="preserve">vismaz trīs, bet ne vairāk kā pieciem darījumiem, kas veido būtiskas kontu grupas izmaiņas. Ja pārskata periodā notikuši mazāk kā trīs darījumi, tad norāda attiecīgos </w:t>
      </w:r>
      <w:r w:rsidRPr="004328F7">
        <w:t xml:space="preserve">darījumus </w:t>
      </w:r>
      <w:r w:rsidR="003A1C20" w:rsidRPr="0079624A">
        <w:rPr>
          <w:color w:val="808080" w:themeColor="background1" w:themeShade="80"/>
        </w:rPr>
        <w:t>(MK</w:t>
      </w:r>
      <w:r w:rsidR="000B6AB5" w:rsidRPr="0079624A">
        <w:rPr>
          <w:color w:val="808080" w:themeColor="background1" w:themeShade="80"/>
        </w:rPr>
        <w:t> </w:t>
      </w:r>
      <w:r w:rsidR="003A1C20" w:rsidRPr="0079624A">
        <w:rPr>
          <w:color w:val="808080" w:themeColor="background1" w:themeShade="80"/>
        </w:rPr>
        <w:t>344 113. 1.p.)</w:t>
      </w:r>
      <w:r w:rsidR="003A1C20" w:rsidRPr="004328F7">
        <w:t>;</w:t>
      </w:r>
    </w:p>
    <w:p w14:paraId="2FC25ECA" w14:textId="77777777" w:rsidR="003A1C20" w:rsidRPr="00DB3E65" w:rsidRDefault="003A1C20" w:rsidP="00571FC6">
      <w:pPr>
        <w:pStyle w:val="Punkti"/>
      </w:pPr>
      <w:r w:rsidRPr="00DB3E65">
        <w:t xml:space="preserve">darījumiem, kas var ietekmēt pārskata lietotāja lēmuma pieņemšanu, pamatojoties uz sniegto informāciju, kā arī, lai labāk izprastu izmaiņu būtību </w:t>
      </w:r>
      <w:r w:rsidRPr="0079624A">
        <w:rPr>
          <w:color w:val="808080" w:themeColor="background1" w:themeShade="80"/>
        </w:rPr>
        <w:t>(MK 344 113. 2.p.)</w:t>
      </w:r>
      <w:r w:rsidRPr="00DA0A2E">
        <w:t>;</w:t>
      </w:r>
    </w:p>
    <w:p w14:paraId="4EBB35F0" w14:textId="77777777" w:rsidR="003A1C20" w:rsidRPr="00DB3E65" w:rsidRDefault="003A1C20" w:rsidP="00D84DCA">
      <w:pPr>
        <w:pStyle w:val="Pamatteksts"/>
      </w:pPr>
      <w:r w:rsidRPr="00DB3E65">
        <w:rPr>
          <w:b/>
        </w:rPr>
        <w:t>1</w:t>
      </w:r>
      <w:r w:rsidRPr="00DB3E65">
        <w:t xml:space="preserve"> – norāda būtiskā darījuma summu. Darījumus, kas samazina koda atlikumu, ievada ar (-) zīmi.</w:t>
      </w:r>
    </w:p>
    <w:p w14:paraId="7F1107C2" w14:textId="77777777" w:rsidR="003A1C20" w:rsidRPr="00DB3E65" w:rsidRDefault="003A1C20" w:rsidP="00D80021">
      <w:pPr>
        <w:pStyle w:val="pamattekstsarsvitru"/>
      </w:pPr>
      <w:r w:rsidRPr="00DB3E65">
        <w:t>Piezīmes:</w:t>
      </w:r>
    </w:p>
    <w:p w14:paraId="138901D5" w14:textId="17792F0C" w:rsidR="003A1C20" w:rsidRPr="00DB3E65" w:rsidRDefault="003A1C20" w:rsidP="000B129C">
      <w:pPr>
        <w:pStyle w:val="Pamatteksts"/>
      </w:pPr>
      <w:r w:rsidRPr="00DB3E65">
        <w:t>Zembilances aktīviem, kas norādīti kodā 0100 “Nomātie aktīvi”</w:t>
      </w:r>
      <w:r w:rsidR="003C38C9">
        <w:t>,</w:t>
      </w:r>
      <w:r w:rsidRPr="00DB3E65">
        <w:t xml:space="preserve"> norāda aktīva novērtējumu.</w:t>
      </w:r>
    </w:p>
    <w:p w14:paraId="27027736" w14:textId="5FC862F9" w:rsidR="007779EB" w:rsidRPr="007779EB" w:rsidRDefault="007779EB" w:rsidP="00D80021">
      <w:pPr>
        <w:pStyle w:val="pamattekstsarsvitru"/>
      </w:pPr>
      <w:r w:rsidRPr="007779EB">
        <w:t>ePārskatu piezīmes:</w:t>
      </w:r>
    </w:p>
    <w:p w14:paraId="274B9AA6" w14:textId="6ED07F16" w:rsidR="0009246B" w:rsidRDefault="0009246B" w:rsidP="00571FC6">
      <w:pPr>
        <w:pStyle w:val="Punkti"/>
      </w:pPr>
      <w:r>
        <w:t xml:space="preserve">Būtisko darījumu sadaļa  izveidojas </w:t>
      </w:r>
      <w:r w:rsidRPr="00B02925">
        <w:t>tā</w:t>
      </w:r>
      <w:r>
        <w:t>m kodu</w:t>
      </w:r>
      <w:r w:rsidRPr="00B02925">
        <w:t xml:space="preserve"> grup</w:t>
      </w:r>
      <w:r>
        <w:t>ām</w:t>
      </w:r>
      <w:r w:rsidRPr="00B02925">
        <w:t>, kuru izmaiņas sasniedz noteikto būtiskuma līmeni</w:t>
      </w:r>
      <w:r w:rsidR="00F301B6">
        <w:t>;</w:t>
      </w:r>
    </w:p>
    <w:p w14:paraId="1A788E66" w14:textId="02EC10BB" w:rsidR="0009246B" w:rsidRPr="00053AA4" w:rsidRDefault="0009246B" w:rsidP="00571FC6">
      <w:pPr>
        <w:pStyle w:val="Punkti"/>
      </w:pPr>
      <w:r w:rsidRPr="00053AA4">
        <w:t>Sadaļa citiem darījumiem, kas var ietekmēt lietotāja lēmumu pieņemšanu</w:t>
      </w:r>
      <w:r>
        <w:t>, izveidojas visām kodu</w:t>
      </w:r>
      <w:r w:rsidRPr="00053AA4">
        <w:t xml:space="preserve"> grupām</w:t>
      </w:r>
      <w:r>
        <w:t>, kurās ir dati</w:t>
      </w:r>
      <w:r w:rsidRPr="00053AA4">
        <w:t>.</w:t>
      </w:r>
    </w:p>
    <w:p w14:paraId="5167D6CA" w14:textId="77777777" w:rsidR="00A13D74" w:rsidRDefault="00A13D74" w:rsidP="005C6481">
      <w:pPr>
        <w:pStyle w:val="Piezme"/>
        <w:rPr>
          <w:rFonts w:eastAsiaTheme="majorEastAsia"/>
        </w:rPr>
      </w:pPr>
      <w:bookmarkStart w:id="6805" w:name="_Toc523754063"/>
      <w:bookmarkStart w:id="6806" w:name="_Toc523841090"/>
      <w:bookmarkStart w:id="6807" w:name="_Toc523841732"/>
      <w:bookmarkStart w:id="6808" w:name="_Toc523906618"/>
      <w:bookmarkStart w:id="6809" w:name="_Toc523911096"/>
      <w:bookmarkStart w:id="6810" w:name="_Toc523913752"/>
      <w:bookmarkStart w:id="6811" w:name="_Toc523918857"/>
      <w:bookmarkStart w:id="6812" w:name="_Toc523926100"/>
      <w:bookmarkStart w:id="6813" w:name="_Toc523929688"/>
      <w:bookmarkStart w:id="6814" w:name="_Toc523930660"/>
      <w:bookmarkStart w:id="6815" w:name="_Toc523931214"/>
      <w:bookmarkStart w:id="6816" w:name="_Toc523931427"/>
      <w:bookmarkStart w:id="6817" w:name="_Toc524017415"/>
      <w:bookmarkStart w:id="6818" w:name="_Toc524017610"/>
      <w:bookmarkStart w:id="6819" w:name="_Toc524018195"/>
      <w:bookmarkStart w:id="6820" w:name="_Toc524344255"/>
      <w:bookmarkStart w:id="6821" w:name="_Toc524348902"/>
      <w:bookmarkStart w:id="6822" w:name="_Toc524361820"/>
      <w:bookmarkStart w:id="6823" w:name="_Toc524362194"/>
      <w:bookmarkStart w:id="6824" w:name="_Toc524362381"/>
      <w:bookmarkStart w:id="6825" w:name="_Toc524519678"/>
      <w:bookmarkStart w:id="6826" w:name="_Toc524519836"/>
      <w:bookmarkStart w:id="6827" w:name="_Toc524520210"/>
      <w:bookmarkStart w:id="6828" w:name="_Toc524520397"/>
      <w:bookmarkStart w:id="6829" w:name="_Toc524520958"/>
      <w:bookmarkStart w:id="6830" w:name="_Toc524529238"/>
      <w:bookmarkStart w:id="6831" w:name="_Toc524530526"/>
      <w:bookmarkStart w:id="6832" w:name="_Toc524531650"/>
      <w:bookmarkStart w:id="6833" w:name="_Toc524534940"/>
      <w:bookmarkStart w:id="6834" w:name="_Toc524535124"/>
      <w:bookmarkStart w:id="6835" w:name="_Toc524940011"/>
      <w:bookmarkStart w:id="6836" w:name="_Toc524952351"/>
      <w:bookmarkStart w:id="6837" w:name="_Toc524954248"/>
      <w:bookmarkStart w:id="6838" w:name="_Toc524954613"/>
      <w:bookmarkStart w:id="6839" w:name="_Toc524955353"/>
      <w:bookmarkStart w:id="6840" w:name="_Toc525305300"/>
      <w:bookmarkStart w:id="6841" w:name="_Toc525308693"/>
      <w:bookmarkStart w:id="6842" w:name="_Toc525309439"/>
      <w:bookmarkStart w:id="6843" w:name="_Toc525832954"/>
      <w:bookmarkStart w:id="6844" w:name="_Toc526173719"/>
      <w:r>
        <w:rPr>
          <w:rFonts w:eastAsiaTheme="majorEastAsia"/>
        </w:rPr>
        <w:br w:type="page"/>
      </w:r>
    </w:p>
    <w:p w14:paraId="55BB4B81" w14:textId="0A073423" w:rsidR="003A1C20" w:rsidRPr="00271C76" w:rsidRDefault="003A1C20" w:rsidP="005C6481">
      <w:pPr>
        <w:pStyle w:val="Piezme"/>
        <w:rPr>
          <w:sz w:val="24"/>
        </w:rPr>
      </w:pPr>
      <w:r w:rsidRPr="00784956">
        <w:rPr>
          <w:rFonts w:eastAsiaTheme="majorEastAsia"/>
        </w:rPr>
        <w:t>9.1.IZMK</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r w:rsidRPr="00DB3E65">
        <w:t xml:space="preserve"> Izmaiņas zembilances aktīvu vērtībā</w:t>
      </w:r>
    </w:p>
    <w:tbl>
      <w:tblPr>
        <w:tblStyle w:val="TableGrid"/>
        <w:tblW w:w="9527"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51"/>
        <w:gridCol w:w="1985"/>
        <w:gridCol w:w="1134"/>
        <w:gridCol w:w="1418"/>
        <w:gridCol w:w="1134"/>
        <w:gridCol w:w="1275"/>
        <w:gridCol w:w="1730"/>
      </w:tblGrid>
      <w:tr w:rsidR="003A1C20" w:rsidRPr="007B455B" w14:paraId="512489E3" w14:textId="77777777" w:rsidTr="00E74A02">
        <w:trPr>
          <w:trHeight w:val="56"/>
        </w:trPr>
        <w:tc>
          <w:tcPr>
            <w:tcW w:w="851" w:type="dxa"/>
            <w:vMerge w:val="restart"/>
            <w:shd w:val="clear" w:color="auto" w:fill="F2F2F2" w:themeFill="background1" w:themeFillShade="F2"/>
            <w:vAlign w:val="center"/>
          </w:tcPr>
          <w:p w14:paraId="0D4C7D24" w14:textId="77777777" w:rsidR="003A1C20" w:rsidRPr="007B455B" w:rsidRDefault="003A1C20" w:rsidP="00AD54B8">
            <w:pPr>
              <w:pStyle w:val="Tabgalva"/>
            </w:pPr>
            <w:r w:rsidRPr="007B455B">
              <w:t>Kods</w:t>
            </w:r>
          </w:p>
        </w:tc>
        <w:tc>
          <w:tcPr>
            <w:tcW w:w="1985" w:type="dxa"/>
            <w:vMerge w:val="restart"/>
            <w:shd w:val="clear" w:color="auto" w:fill="F2F2F2" w:themeFill="background1" w:themeFillShade="F2"/>
            <w:vAlign w:val="center"/>
          </w:tcPr>
          <w:p w14:paraId="4A69896C" w14:textId="77777777" w:rsidR="003A1C20" w:rsidRPr="007B455B" w:rsidRDefault="003A1C20" w:rsidP="00AD54B8">
            <w:pPr>
              <w:pStyle w:val="Tabgalva"/>
            </w:pPr>
            <w:r>
              <w:t>Koda n</w:t>
            </w:r>
            <w:r w:rsidRPr="007B455B">
              <w:t>osaukums</w:t>
            </w:r>
          </w:p>
        </w:tc>
        <w:tc>
          <w:tcPr>
            <w:tcW w:w="6691" w:type="dxa"/>
            <w:gridSpan w:val="5"/>
            <w:shd w:val="clear" w:color="auto" w:fill="F2F2F2" w:themeFill="background1" w:themeFillShade="F2"/>
            <w:vAlign w:val="center"/>
          </w:tcPr>
          <w:p w14:paraId="4DC9C8AE" w14:textId="77777777" w:rsidR="003A1C20" w:rsidRDefault="003A1C20" w:rsidP="00AD54B8">
            <w:pPr>
              <w:pStyle w:val="Tabgalva"/>
              <w:rPr>
                <w:bCs/>
              </w:rPr>
            </w:pPr>
            <w:r w:rsidRPr="00BB524B">
              <w:t>Iepriekšējā pārskata periodā</w:t>
            </w:r>
          </w:p>
        </w:tc>
      </w:tr>
      <w:tr w:rsidR="003A1C20" w:rsidRPr="007B455B" w14:paraId="389E4BEF" w14:textId="77777777" w:rsidTr="00E74A02">
        <w:trPr>
          <w:trHeight w:val="56"/>
        </w:trPr>
        <w:tc>
          <w:tcPr>
            <w:tcW w:w="851" w:type="dxa"/>
            <w:vMerge/>
            <w:shd w:val="clear" w:color="auto" w:fill="F2F2F2" w:themeFill="background1" w:themeFillShade="F2"/>
            <w:vAlign w:val="center"/>
            <w:hideMark/>
          </w:tcPr>
          <w:p w14:paraId="01CA98AB" w14:textId="77777777" w:rsidR="003A1C20" w:rsidRPr="007B455B" w:rsidRDefault="003A1C20" w:rsidP="00AD54B8">
            <w:pPr>
              <w:pStyle w:val="Tabgalva"/>
            </w:pPr>
          </w:p>
        </w:tc>
        <w:tc>
          <w:tcPr>
            <w:tcW w:w="1985" w:type="dxa"/>
            <w:vMerge/>
            <w:shd w:val="clear" w:color="auto" w:fill="F2F2F2" w:themeFill="background1" w:themeFillShade="F2"/>
            <w:vAlign w:val="center"/>
            <w:hideMark/>
          </w:tcPr>
          <w:p w14:paraId="544F8B5F" w14:textId="77777777" w:rsidR="003A1C20" w:rsidRPr="007B455B" w:rsidRDefault="003A1C20" w:rsidP="00AD54B8">
            <w:pPr>
              <w:pStyle w:val="Tabgalva"/>
            </w:pPr>
          </w:p>
        </w:tc>
        <w:tc>
          <w:tcPr>
            <w:tcW w:w="1134" w:type="dxa"/>
            <w:vMerge w:val="restart"/>
            <w:shd w:val="clear" w:color="auto" w:fill="F2F2F2" w:themeFill="background1" w:themeFillShade="F2"/>
            <w:vAlign w:val="center"/>
            <w:hideMark/>
          </w:tcPr>
          <w:p w14:paraId="0AA29EA6" w14:textId="77777777" w:rsidR="003A1C20" w:rsidRPr="00B43AAD" w:rsidRDefault="003A1C20" w:rsidP="00AD54B8">
            <w:pPr>
              <w:pStyle w:val="Tabgalva"/>
              <w:rPr>
                <w:bCs/>
              </w:rPr>
            </w:pPr>
            <w:r w:rsidRPr="00B43AAD">
              <w:t>perioda sākumā</w:t>
            </w:r>
          </w:p>
        </w:tc>
        <w:tc>
          <w:tcPr>
            <w:tcW w:w="3827" w:type="dxa"/>
            <w:gridSpan w:val="3"/>
            <w:shd w:val="clear" w:color="auto" w:fill="F2F2F2" w:themeFill="background1" w:themeFillShade="F2"/>
            <w:vAlign w:val="center"/>
            <w:hideMark/>
          </w:tcPr>
          <w:p w14:paraId="1BACF656" w14:textId="77777777" w:rsidR="003A1C20" w:rsidRPr="007B455B" w:rsidRDefault="003A1C20" w:rsidP="00AD54B8">
            <w:pPr>
              <w:pStyle w:val="Tabgalva"/>
            </w:pPr>
            <w:r>
              <w:t>i</w:t>
            </w:r>
            <w:r w:rsidRPr="007B455B">
              <w:t>zmaiņas</w:t>
            </w:r>
            <w:r>
              <w:t xml:space="preserve"> (+,-)</w:t>
            </w:r>
          </w:p>
        </w:tc>
        <w:tc>
          <w:tcPr>
            <w:tcW w:w="1730" w:type="dxa"/>
            <w:vMerge w:val="restart"/>
            <w:shd w:val="clear" w:color="auto" w:fill="F2F2F2" w:themeFill="background1" w:themeFillShade="F2"/>
            <w:vAlign w:val="center"/>
            <w:hideMark/>
          </w:tcPr>
          <w:p w14:paraId="55730547" w14:textId="77777777" w:rsidR="003A1C20" w:rsidRPr="007B455B" w:rsidRDefault="003A1C20" w:rsidP="00AD54B8">
            <w:pPr>
              <w:pStyle w:val="Tabgalva"/>
              <w:rPr>
                <w:bCs/>
              </w:rPr>
            </w:pPr>
            <w:r w:rsidRPr="007B455B">
              <w:rPr>
                <w:bCs/>
              </w:rPr>
              <w:t xml:space="preserve">perioda beigās </w:t>
            </w:r>
            <w:r>
              <w:rPr>
                <w:bCs/>
              </w:rPr>
              <w:t>(1.+2.+3.+4.)</w:t>
            </w:r>
          </w:p>
        </w:tc>
      </w:tr>
      <w:tr w:rsidR="003A1C20" w:rsidRPr="007B455B" w14:paraId="0E020D48" w14:textId="77777777" w:rsidTr="00E74A02">
        <w:trPr>
          <w:trHeight w:val="60"/>
        </w:trPr>
        <w:tc>
          <w:tcPr>
            <w:tcW w:w="851" w:type="dxa"/>
            <w:vMerge/>
            <w:vAlign w:val="center"/>
            <w:hideMark/>
          </w:tcPr>
          <w:p w14:paraId="2BD3F32E" w14:textId="77777777" w:rsidR="003A1C20" w:rsidRPr="007B455B" w:rsidRDefault="003A1C20" w:rsidP="00AD54B8">
            <w:pPr>
              <w:pStyle w:val="Tabgalva"/>
            </w:pPr>
          </w:p>
        </w:tc>
        <w:tc>
          <w:tcPr>
            <w:tcW w:w="1985" w:type="dxa"/>
            <w:vMerge/>
            <w:vAlign w:val="center"/>
            <w:hideMark/>
          </w:tcPr>
          <w:p w14:paraId="7D250000" w14:textId="77777777" w:rsidR="003A1C20" w:rsidRPr="007B455B" w:rsidRDefault="003A1C20" w:rsidP="00AD54B8">
            <w:pPr>
              <w:pStyle w:val="Tabgalva"/>
            </w:pPr>
          </w:p>
        </w:tc>
        <w:tc>
          <w:tcPr>
            <w:tcW w:w="1134" w:type="dxa"/>
            <w:vMerge/>
            <w:vAlign w:val="center"/>
            <w:hideMark/>
          </w:tcPr>
          <w:p w14:paraId="0F7E0D78" w14:textId="77777777" w:rsidR="003A1C20" w:rsidRPr="007B455B" w:rsidRDefault="003A1C20" w:rsidP="00AD54B8">
            <w:pPr>
              <w:pStyle w:val="Tabgalva"/>
              <w:rPr>
                <w:b/>
                <w:bCs/>
              </w:rPr>
            </w:pPr>
          </w:p>
        </w:tc>
        <w:tc>
          <w:tcPr>
            <w:tcW w:w="1418" w:type="dxa"/>
            <w:vMerge w:val="restart"/>
            <w:shd w:val="clear" w:color="auto" w:fill="F2F2F2" w:themeFill="background1" w:themeFillShade="F2"/>
            <w:vAlign w:val="center"/>
            <w:hideMark/>
          </w:tcPr>
          <w:p w14:paraId="71D765AB" w14:textId="77777777" w:rsidR="003A1C20" w:rsidRPr="007B455B" w:rsidRDefault="003A1C20" w:rsidP="00AD54B8">
            <w:pPr>
              <w:pStyle w:val="Tabgalva"/>
            </w:pPr>
            <w:r w:rsidRPr="007B455B">
              <w:t>palielinājums (+)</w:t>
            </w:r>
          </w:p>
        </w:tc>
        <w:tc>
          <w:tcPr>
            <w:tcW w:w="2409" w:type="dxa"/>
            <w:gridSpan w:val="2"/>
            <w:shd w:val="clear" w:color="auto" w:fill="F2F2F2" w:themeFill="background1" w:themeFillShade="F2"/>
            <w:vAlign w:val="center"/>
            <w:hideMark/>
          </w:tcPr>
          <w:p w14:paraId="6F645059" w14:textId="77777777" w:rsidR="003A1C20" w:rsidRPr="007B455B" w:rsidRDefault="003A1C20" w:rsidP="00AD54B8">
            <w:pPr>
              <w:pStyle w:val="Tabgalva"/>
            </w:pPr>
            <w:r>
              <w:t>s</w:t>
            </w:r>
            <w:r w:rsidRPr="007B455B">
              <w:t>amazinājums</w:t>
            </w:r>
            <w:r>
              <w:t xml:space="preserve"> (-)</w:t>
            </w:r>
          </w:p>
        </w:tc>
        <w:tc>
          <w:tcPr>
            <w:tcW w:w="1730" w:type="dxa"/>
            <w:vMerge/>
            <w:vAlign w:val="center"/>
            <w:hideMark/>
          </w:tcPr>
          <w:p w14:paraId="766B50A7" w14:textId="77777777" w:rsidR="003A1C20" w:rsidRPr="007B455B" w:rsidRDefault="003A1C20" w:rsidP="00AD54B8">
            <w:pPr>
              <w:pStyle w:val="Tabgalva"/>
              <w:rPr>
                <w:b/>
                <w:bCs/>
              </w:rPr>
            </w:pPr>
          </w:p>
        </w:tc>
      </w:tr>
      <w:tr w:rsidR="003A1C20" w:rsidRPr="007B455B" w14:paraId="22979B49" w14:textId="77777777" w:rsidTr="00E74A02">
        <w:trPr>
          <w:trHeight w:val="213"/>
        </w:trPr>
        <w:tc>
          <w:tcPr>
            <w:tcW w:w="851" w:type="dxa"/>
            <w:vMerge/>
            <w:vAlign w:val="center"/>
            <w:hideMark/>
          </w:tcPr>
          <w:p w14:paraId="7FC44B4F" w14:textId="77777777" w:rsidR="003A1C20" w:rsidRPr="007B455B" w:rsidRDefault="003A1C20" w:rsidP="00AD54B8">
            <w:pPr>
              <w:pStyle w:val="Tabgalva"/>
            </w:pPr>
          </w:p>
        </w:tc>
        <w:tc>
          <w:tcPr>
            <w:tcW w:w="1985" w:type="dxa"/>
            <w:vMerge/>
            <w:vAlign w:val="center"/>
            <w:hideMark/>
          </w:tcPr>
          <w:p w14:paraId="288A12D5" w14:textId="77777777" w:rsidR="003A1C20" w:rsidRPr="007B455B" w:rsidRDefault="003A1C20" w:rsidP="00AD54B8">
            <w:pPr>
              <w:pStyle w:val="Tabgalva"/>
            </w:pPr>
          </w:p>
        </w:tc>
        <w:tc>
          <w:tcPr>
            <w:tcW w:w="1134" w:type="dxa"/>
            <w:vMerge/>
            <w:vAlign w:val="center"/>
            <w:hideMark/>
          </w:tcPr>
          <w:p w14:paraId="5401360B" w14:textId="77777777" w:rsidR="003A1C20" w:rsidRPr="007B455B" w:rsidRDefault="003A1C20" w:rsidP="00AD54B8">
            <w:pPr>
              <w:pStyle w:val="Tabgalva"/>
              <w:rPr>
                <w:b/>
                <w:bCs/>
              </w:rPr>
            </w:pPr>
          </w:p>
        </w:tc>
        <w:tc>
          <w:tcPr>
            <w:tcW w:w="1418" w:type="dxa"/>
            <w:vMerge/>
            <w:vAlign w:val="center"/>
          </w:tcPr>
          <w:p w14:paraId="4D831478" w14:textId="77777777" w:rsidR="003A1C20" w:rsidRPr="007B455B" w:rsidRDefault="003A1C20" w:rsidP="00AD54B8">
            <w:pPr>
              <w:pStyle w:val="Tabgalva"/>
            </w:pPr>
          </w:p>
        </w:tc>
        <w:tc>
          <w:tcPr>
            <w:tcW w:w="1134" w:type="dxa"/>
            <w:shd w:val="clear" w:color="auto" w:fill="F2F2F2" w:themeFill="background1" w:themeFillShade="F2"/>
            <w:vAlign w:val="center"/>
            <w:hideMark/>
          </w:tcPr>
          <w:p w14:paraId="38B51C95" w14:textId="77777777" w:rsidR="003A1C20" w:rsidRPr="007B455B" w:rsidRDefault="003A1C20" w:rsidP="00AD54B8">
            <w:pPr>
              <w:pStyle w:val="Tabgalva"/>
            </w:pPr>
            <w:r w:rsidRPr="007B455B">
              <w:t>izslēgts</w:t>
            </w:r>
          </w:p>
        </w:tc>
        <w:tc>
          <w:tcPr>
            <w:tcW w:w="1275" w:type="dxa"/>
            <w:shd w:val="clear" w:color="auto" w:fill="F2F2F2" w:themeFill="background1" w:themeFillShade="F2"/>
            <w:vAlign w:val="center"/>
            <w:hideMark/>
          </w:tcPr>
          <w:p w14:paraId="17164391" w14:textId="77777777" w:rsidR="003A1C20" w:rsidRPr="007B455B" w:rsidRDefault="003A1C20" w:rsidP="00AD54B8">
            <w:pPr>
              <w:pStyle w:val="Tabgalva"/>
            </w:pPr>
            <w:r w:rsidRPr="007B455B">
              <w:t>atzīti aktīvi</w:t>
            </w:r>
          </w:p>
        </w:tc>
        <w:tc>
          <w:tcPr>
            <w:tcW w:w="1730" w:type="dxa"/>
            <w:vMerge/>
            <w:vAlign w:val="center"/>
          </w:tcPr>
          <w:p w14:paraId="4C2AD76F" w14:textId="77777777" w:rsidR="003A1C20" w:rsidRPr="007B455B" w:rsidRDefault="003A1C20" w:rsidP="00AD54B8">
            <w:pPr>
              <w:pStyle w:val="Tabgalva"/>
            </w:pPr>
          </w:p>
        </w:tc>
      </w:tr>
      <w:tr w:rsidR="003A1C20" w:rsidRPr="007B455B" w14:paraId="767BA4B7" w14:textId="77777777" w:rsidTr="00E74A02">
        <w:trPr>
          <w:trHeight w:val="259"/>
        </w:trPr>
        <w:tc>
          <w:tcPr>
            <w:tcW w:w="851" w:type="dxa"/>
            <w:shd w:val="clear" w:color="auto" w:fill="F2F2F2" w:themeFill="background1" w:themeFillShade="F2"/>
            <w:noWrap/>
            <w:vAlign w:val="center"/>
            <w:hideMark/>
          </w:tcPr>
          <w:p w14:paraId="2D2D10D1" w14:textId="77777777" w:rsidR="003A1C20" w:rsidRPr="007B455B" w:rsidRDefault="003A1C20" w:rsidP="00AD54B8">
            <w:pPr>
              <w:pStyle w:val="Tabgalva"/>
            </w:pPr>
            <w:r w:rsidRPr="007B455B">
              <w:t>A</w:t>
            </w:r>
          </w:p>
        </w:tc>
        <w:tc>
          <w:tcPr>
            <w:tcW w:w="1985" w:type="dxa"/>
            <w:shd w:val="clear" w:color="auto" w:fill="F2F2F2" w:themeFill="background1" w:themeFillShade="F2"/>
            <w:noWrap/>
            <w:vAlign w:val="center"/>
            <w:hideMark/>
          </w:tcPr>
          <w:p w14:paraId="34EAFED6" w14:textId="77777777" w:rsidR="003A1C20" w:rsidRPr="007B455B" w:rsidRDefault="003A1C20" w:rsidP="00AD54B8">
            <w:pPr>
              <w:pStyle w:val="Tabgalva"/>
            </w:pPr>
            <w:r w:rsidRPr="007B455B">
              <w:t>B</w:t>
            </w:r>
          </w:p>
        </w:tc>
        <w:tc>
          <w:tcPr>
            <w:tcW w:w="1134" w:type="dxa"/>
            <w:shd w:val="clear" w:color="auto" w:fill="F2F2F2" w:themeFill="background1" w:themeFillShade="F2"/>
            <w:noWrap/>
            <w:vAlign w:val="center"/>
            <w:hideMark/>
          </w:tcPr>
          <w:p w14:paraId="363F3A93" w14:textId="77777777" w:rsidR="003A1C20" w:rsidRPr="007B455B" w:rsidRDefault="003A1C20" w:rsidP="00AD54B8">
            <w:pPr>
              <w:pStyle w:val="Tabgalva"/>
            </w:pPr>
            <w:r>
              <w:t>1</w:t>
            </w:r>
          </w:p>
        </w:tc>
        <w:tc>
          <w:tcPr>
            <w:tcW w:w="1418" w:type="dxa"/>
            <w:shd w:val="clear" w:color="auto" w:fill="F2F2F2" w:themeFill="background1" w:themeFillShade="F2"/>
            <w:noWrap/>
            <w:vAlign w:val="center"/>
            <w:hideMark/>
          </w:tcPr>
          <w:p w14:paraId="32B6E348" w14:textId="77777777" w:rsidR="003A1C20" w:rsidRPr="007B455B" w:rsidRDefault="003A1C20" w:rsidP="00AD54B8">
            <w:pPr>
              <w:pStyle w:val="Tabgalva"/>
            </w:pPr>
            <w:r>
              <w:t>2</w:t>
            </w:r>
          </w:p>
        </w:tc>
        <w:tc>
          <w:tcPr>
            <w:tcW w:w="1134" w:type="dxa"/>
            <w:shd w:val="clear" w:color="auto" w:fill="F2F2F2" w:themeFill="background1" w:themeFillShade="F2"/>
            <w:noWrap/>
            <w:vAlign w:val="center"/>
            <w:hideMark/>
          </w:tcPr>
          <w:p w14:paraId="2D3A1EBE" w14:textId="77777777" w:rsidR="003A1C20" w:rsidRPr="007B455B" w:rsidRDefault="003A1C20" w:rsidP="00AD54B8">
            <w:pPr>
              <w:pStyle w:val="Tabgalva"/>
            </w:pPr>
            <w:r>
              <w:t>3</w:t>
            </w:r>
          </w:p>
        </w:tc>
        <w:tc>
          <w:tcPr>
            <w:tcW w:w="1275" w:type="dxa"/>
            <w:shd w:val="clear" w:color="auto" w:fill="F2F2F2" w:themeFill="background1" w:themeFillShade="F2"/>
            <w:noWrap/>
            <w:vAlign w:val="center"/>
            <w:hideMark/>
          </w:tcPr>
          <w:p w14:paraId="29BA33D8" w14:textId="77777777" w:rsidR="003A1C20" w:rsidRPr="007B455B" w:rsidRDefault="003A1C20" w:rsidP="00AD54B8">
            <w:pPr>
              <w:pStyle w:val="Tabgalva"/>
            </w:pPr>
            <w:r>
              <w:t>4</w:t>
            </w:r>
          </w:p>
        </w:tc>
        <w:tc>
          <w:tcPr>
            <w:tcW w:w="1730" w:type="dxa"/>
            <w:shd w:val="clear" w:color="auto" w:fill="F2F2F2" w:themeFill="background1" w:themeFillShade="F2"/>
            <w:noWrap/>
            <w:vAlign w:val="center"/>
            <w:hideMark/>
          </w:tcPr>
          <w:p w14:paraId="6763B09F" w14:textId="77777777" w:rsidR="003A1C20" w:rsidRPr="007B455B" w:rsidRDefault="003A1C20" w:rsidP="00AD54B8">
            <w:pPr>
              <w:pStyle w:val="Tabgalva"/>
            </w:pPr>
            <w:r>
              <w:t>5</w:t>
            </w:r>
          </w:p>
        </w:tc>
      </w:tr>
      <w:tr w:rsidR="003A1C20" w:rsidRPr="007B455B" w14:paraId="6572112E" w14:textId="77777777" w:rsidTr="000310D7">
        <w:trPr>
          <w:trHeight w:val="259"/>
        </w:trPr>
        <w:tc>
          <w:tcPr>
            <w:tcW w:w="851" w:type="dxa"/>
            <w:tcBorders>
              <w:bottom w:val="single" w:sz="4" w:space="0" w:color="C3C4C6"/>
            </w:tcBorders>
            <w:vAlign w:val="center"/>
            <w:hideMark/>
          </w:tcPr>
          <w:p w14:paraId="006B0256" w14:textId="77777777" w:rsidR="003A1C20" w:rsidRPr="007B455B" w:rsidRDefault="003A1C20" w:rsidP="00AD54B8">
            <w:pPr>
              <w:pStyle w:val="Tabgalva"/>
              <w:rPr>
                <w:sz w:val="20"/>
              </w:rPr>
            </w:pPr>
            <w:r>
              <w:rPr>
                <w:sz w:val="20"/>
              </w:rPr>
              <w:t>xxxx</w:t>
            </w:r>
          </w:p>
        </w:tc>
        <w:tc>
          <w:tcPr>
            <w:tcW w:w="1985" w:type="dxa"/>
            <w:tcBorders>
              <w:bottom w:val="single" w:sz="4" w:space="0" w:color="C3C4C6"/>
            </w:tcBorders>
            <w:vAlign w:val="center"/>
            <w:hideMark/>
          </w:tcPr>
          <w:p w14:paraId="2445487A" w14:textId="77777777" w:rsidR="003A1C20" w:rsidRPr="007B455B" w:rsidRDefault="003A1C20" w:rsidP="00AD54B8">
            <w:pPr>
              <w:pStyle w:val="Tabgalva"/>
              <w:rPr>
                <w:sz w:val="20"/>
              </w:rPr>
            </w:pPr>
          </w:p>
        </w:tc>
        <w:tc>
          <w:tcPr>
            <w:tcW w:w="1134" w:type="dxa"/>
            <w:tcBorders>
              <w:bottom w:val="single" w:sz="4" w:space="0" w:color="C3C4C6"/>
            </w:tcBorders>
            <w:noWrap/>
            <w:vAlign w:val="center"/>
          </w:tcPr>
          <w:p w14:paraId="10FA42BF" w14:textId="77777777" w:rsidR="003A1C20" w:rsidRPr="007B455B" w:rsidRDefault="003A1C20" w:rsidP="00AD54B8">
            <w:pPr>
              <w:pStyle w:val="Tabgalva"/>
              <w:rPr>
                <w:b/>
                <w:bCs/>
                <w:sz w:val="20"/>
              </w:rPr>
            </w:pPr>
          </w:p>
        </w:tc>
        <w:tc>
          <w:tcPr>
            <w:tcW w:w="1418" w:type="dxa"/>
            <w:tcBorders>
              <w:bottom w:val="single" w:sz="4" w:space="0" w:color="C3C4C6"/>
            </w:tcBorders>
            <w:noWrap/>
            <w:vAlign w:val="center"/>
          </w:tcPr>
          <w:p w14:paraId="6BDF50DE" w14:textId="77777777" w:rsidR="003A1C20" w:rsidRPr="007B455B" w:rsidRDefault="003A1C20" w:rsidP="00AD54B8">
            <w:pPr>
              <w:pStyle w:val="Tabgalva"/>
              <w:rPr>
                <w:sz w:val="20"/>
              </w:rPr>
            </w:pPr>
          </w:p>
        </w:tc>
        <w:tc>
          <w:tcPr>
            <w:tcW w:w="1134" w:type="dxa"/>
            <w:tcBorders>
              <w:bottom w:val="single" w:sz="4" w:space="0" w:color="C3C4C6"/>
            </w:tcBorders>
            <w:noWrap/>
            <w:vAlign w:val="center"/>
          </w:tcPr>
          <w:p w14:paraId="712E5509" w14:textId="77777777" w:rsidR="003A1C20" w:rsidRPr="007B455B" w:rsidRDefault="003A1C20" w:rsidP="00AD54B8">
            <w:pPr>
              <w:pStyle w:val="Tabgalva"/>
              <w:rPr>
                <w:sz w:val="20"/>
              </w:rPr>
            </w:pPr>
          </w:p>
        </w:tc>
        <w:tc>
          <w:tcPr>
            <w:tcW w:w="1275" w:type="dxa"/>
            <w:tcBorders>
              <w:bottom w:val="single" w:sz="4" w:space="0" w:color="C3C4C6"/>
            </w:tcBorders>
            <w:noWrap/>
            <w:vAlign w:val="center"/>
          </w:tcPr>
          <w:p w14:paraId="19813095" w14:textId="77777777" w:rsidR="003A1C20" w:rsidRPr="007B455B" w:rsidRDefault="003A1C20" w:rsidP="00AD54B8">
            <w:pPr>
              <w:pStyle w:val="Tabgalva"/>
              <w:rPr>
                <w:sz w:val="20"/>
              </w:rPr>
            </w:pPr>
          </w:p>
        </w:tc>
        <w:tc>
          <w:tcPr>
            <w:tcW w:w="1730" w:type="dxa"/>
            <w:tcBorders>
              <w:bottom w:val="single" w:sz="4" w:space="0" w:color="C3C4C6"/>
            </w:tcBorders>
            <w:noWrap/>
            <w:vAlign w:val="center"/>
          </w:tcPr>
          <w:p w14:paraId="0C3196C7" w14:textId="77777777" w:rsidR="003A1C20" w:rsidRPr="007B455B" w:rsidRDefault="003A1C20" w:rsidP="00AD54B8">
            <w:pPr>
              <w:pStyle w:val="Tabgalva"/>
              <w:rPr>
                <w:sz w:val="20"/>
              </w:rPr>
            </w:pPr>
          </w:p>
        </w:tc>
      </w:tr>
      <w:tr w:rsidR="00631036" w:rsidRPr="007B455B" w14:paraId="4AE5488F" w14:textId="77777777" w:rsidTr="000310D7">
        <w:trPr>
          <w:trHeight w:val="259"/>
        </w:trPr>
        <w:tc>
          <w:tcPr>
            <w:tcW w:w="851" w:type="dxa"/>
            <w:tcBorders>
              <w:left w:val="nil"/>
            </w:tcBorders>
            <w:vAlign w:val="center"/>
          </w:tcPr>
          <w:p w14:paraId="7AE31DBC" w14:textId="77777777" w:rsidR="00631036" w:rsidRDefault="00631036" w:rsidP="00AD54B8">
            <w:pPr>
              <w:pStyle w:val="Tabgalva"/>
              <w:rPr>
                <w:sz w:val="20"/>
              </w:rPr>
            </w:pPr>
          </w:p>
        </w:tc>
        <w:tc>
          <w:tcPr>
            <w:tcW w:w="1985" w:type="dxa"/>
            <w:vAlign w:val="center"/>
          </w:tcPr>
          <w:p w14:paraId="75F8AC0E" w14:textId="77777777" w:rsidR="00631036" w:rsidRPr="007B455B" w:rsidRDefault="00631036" w:rsidP="00AD54B8">
            <w:pPr>
              <w:pStyle w:val="Tabgalva"/>
              <w:rPr>
                <w:sz w:val="20"/>
              </w:rPr>
            </w:pPr>
          </w:p>
        </w:tc>
        <w:tc>
          <w:tcPr>
            <w:tcW w:w="1134" w:type="dxa"/>
            <w:noWrap/>
            <w:vAlign w:val="center"/>
          </w:tcPr>
          <w:p w14:paraId="5FED918A" w14:textId="77777777" w:rsidR="00631036" w:rsidRPr="007B455B" w:rsidRDefault="00631036" w:rsidP="00AD54B8">
            <w:pPr>
              <w:pStyle w:val="Tabgalva"/>
              <w:rPr>
                <w:b/>
                <w:bCs/>
                <w:sz w:val="20"/>
              </w:rPr>
            </w:pPr>
          </w:p>
        </w:tc>
        <w:tc>
          <w:tcPr>
            <w:tcW w:w="1418" w:type="dxa"/>
            <w:noWrap/>
            <w:vAlign w:val="center"/>
          </w:tcPr>
          <w:p w14:paraId="37F55019" w14:textId="77777777" w:rsidR="00631036" w:rsidRPr="007B455B" w:rsidRDefault="00631036" w:rsidP="00AD54B8">
            <w:pPr>
              <w:pStyle w:val="Tabgalva"/>
              <w:rPr>
                <w:sz w:val="20"/>
              </w:rPr>
            </w:pPr>
          </w:p>
        </w:tc>
        <w:tc>
          <w:tcPr>
            <w:tcW w:w="1134" w:type="dxa"/>
            <w:noWrap/>
            <w:vAlign w:val="center"/>
          </w:tcPr>
          <w:p w14:paraId="590E9750" w14:textId="77777777" w:rsidR="00631036" w:rsidRPr="007B455B" w:rsidRDefault="00631036" w:rsidP="00AD54B8">
            <w:pPr>
              <w:pStyle w:val="Tabgalva"/>
              <w:rPr>
                <w:sz w:val="20"/>
              </w:rPr>
            </w:pPr>
          </w:p>
        </w:tc>
        <w:tc>
          <w:tcPr>
            <w:tcW w:w="1275" w:type="dxa"/>
            <w:noWrap/>
            <w:vAlign w:val="center"/>
          </w:tcPr>
          <w:p w14:paraId="1FCFB5CD" w14:textId="77777777" w:rsidR="00631036" w:rsidRPr="007B455B" w:rsidRDefault="00631036" w:rsidP="00AD54B8">
            <w:pPr>
              <w:pStyle w:val="Tabgalva"/>
              <w:rPr>
                <w:sz w:val="20"/>
              </w:rPr>
            </w:pPr>
          </w:p>
        </w:tc>
        <w:tc>
          <w:tcPr>
            <w:tcW w:w="1730" w:type="dxa"/>
            <w:tcBorders>
              <w:right w:val="nil"/>
            </w:tcBorders>
            <w:noWrap/>
            <w:vAlign w:val="center"/>
          </w:tcPr>
          <w:p w14:paraId="7E7E35DD" w14:textId="77777777" w:rsidR="00631036" w:rsidRPr="007B455B" w:rsidRDefault="00631036" w:rsidP="00AD54B8">
            <w:pPr>
              <w:pStyle w:val="Tabgalva"/>
              <w:rPr>
                <w:sz w:val="20"/>
              </w:rPr>
            </w:pPr>
          </w:p>
        </w:tc>
      </w:tr>
      <w:tr w:rsidR="003A1C20" w:rsidRPr="007B455B" w14:paraId="3717C682" w14:textId="77777777" w:rsidTr="00E74A02">
        <w:trPr>
          <w:trHeight w:val="56"/>
        </w:trPr>
        <w:tc>
          <w:tcPr>
            <w:tcW w:w="851" w:type="dxa"/>
            <w:vMerge w:val="restart"/>
            <w:shd w:val="clear" w:color="auto" w:fill="F2F2F2" w:themeFill="background1" w:themeFillShade="F2"/>
            <w:vAlign w:val="center"/>
          </w:tcPr>
          <w:p w14:paraId="6D58FDFA" w14:textId="77777777" w:rsidR="003A1C20" w:rsidRPr="007B455B" w:rsidRDefault="003A1C20" w:rsidP="00AD54B8">
            <w:pPr>
              <w:pStyle w:val="Tabgalva"/>
            </w:pPr>
            <w:bookmarkStart w:id="6845" w:name="_Toc496545050"/>
            <w:bookmarkStart w:id="6846" w:name="_Toc498353058"/>
            <w:bookmarkStart w:id="6847" w:name="_Toc503171484"/>
            <w:bookmarkStart w:id="6848" w:name="_Toc503867130"/>
            <w:bookmarkStart w:id="6849" w:name="_Toc504479419"/>
            <w:bookmarkStart w:id="6850" w:name="_Toc504479577"/>
            <w:bookmarkStart w:id="6851" w:name="_Toc496001041"/>
            <w:r>
              <w:t>Kods</w:t>
            </w:r>
          </w:p>
        </w:tc>
        <w:tc>
          <w:tcPr>
            <w:tcW w:w="1985" w:type="dxa"/>
            <w:vMerge w:val="restart"/>
            <w:shd w:val="clear" w:color="auto" w:fill="F2F2F2" w:themeFill="background1" w:themeFillShade="F2"/>
            <w:vAlign w:val="center"/>
          </w:tcPr>
          <w:p w14:paraId="0A144ABF" w14:textId="77777777" w:rsidR="003A1C20" w:rsidRPr="007B455B" w:rsidRDefault="003A1C20" w:rsidP="00AD54B8">
            <w:pPr>
              <w:pStyle w:val="Tabgalva"/>
            </w:pPr>
            <w:r>
              <w:t>Koda n</w:t>
            </w:r>
            <w:r w:rsidRPr="007B455B">
              <w:t>osaukums</w:t>
            </w:r>
          </w:p>
        </w:tc>
        <w:tc>
          <w:tcPr>
            <w:tcW w:w="6691" w:type="dxa"/>
            <w:gridSpan w:val="5"/>
            <w:shd w:val="clear" w:color="auto" w:fill="F2F2F2" w:themeFill="background1" w:themeFillShade="F2"/>
            <w:vAlign w:val="center"/>
          </w:tcPr>
          <w:p w14:paraId="47843CA8" w14:textId="77777777" w:rsidR="003A1C20" w:rsidRDefault="003A1C20" w:rsidP="00AD54B8">
            <w:pPr>
              <w:pStyle w:val="Tabgalva"/>
              <w:rPr>
                <w:bCs/>
              </w:rPr>
            </w:pPr>
            <w:r>
              <w:t>P</w:t>
            </w:r>
            <w:r w:rsidRPr="00BB524B">
              <w:t>ārskata periodā</w:t>
            </w:r>
          </w:p>
        </w:tc>
      </w:tr>
      <w:tr w:rsidR="003A1C20" w:rsidRPr="007B455B" w14:paraId="55F6F689" w14:textId="77777777" w:rsidTr="00E74A02">
        <w:trPr>
          <w:trHeight w:val="56"/>
        </w:trPr>
        <w:tc>
          <w:tcPr>
            <w:tcW w:w="851" w:type="dxa"/>
            <w:vMerge/>
            <w:shd w:val="clear" w:color="auto" w:fill="F2F2F2" w:themeFill="background1" w:themeFillShade="F2"/>
            <w:vAlign w:val="center"/>
            <w:hideMark/>
          </w:tcPr>
          <w:p w14:paraId="26273C06" w14:textId="77777777" w:rsidR="003A1C20" w:rsidRPr="007B455B" w:rsidRDefault="003A1C20" w:rsidP="00AD54B8">
            <w:pPr>
              <w:pStyle w:val="Tabgalva"/>
            </w:pPr>
          </w:p>
        </w:tc>
        <w:tc>
          <w:tcPr>
            <w:tcW w:w="1985" w:type="dxa"/>
            <w:vMerge/>
            <w:shd w:val="clear" w:color="auto" w:fill="F2F2F2" w:themeFill="background1" w:themeFillShade="F2"/>
            <w:vAlign w:val="center"/>
            <w:hideMark/>
          </w:tcPr>
          <w:p w14:paraId="4A368101" w14:textId="77777777" w:rsidR="003A1C20" w:rsidRPr="007B455B" w:rsidRDefault="003A1C20" w:rsidP="00AD54B8">
            <w:pPr>
              <w:pStyle w:val="Tabgalva"/>
            </w:pPr>
          </w:p>
        </w:tc>
        <w:tc>
          <w:tcPr>
            <w:tcW w:w="1134" w:type="dxa"/>
            <w:vMerge w:val="restart"/>
            <w:shd w:val="clear" w:color="auto" w:fill="F2F2F2" w:themeFill="background1" w:themeFillShade="F2"/>
            <w:vAlign w:val="center"/>
            <w:hideMark/>
          </w:tcPr>
          <w:p w14:paraId="27FFE080" w14:textId="77777777" w:rsidR="003A1C20" w:rsidRPr="007B455B" w:rsidRDefault="003A1C20" w:rsidP="00AD54B8">
            <w:pPr>
              <w:pStyle w:val="Tabgalva"/>
              <w:rPr>
                <w:bCs/>
              </w:rPr>
            </w:pPr>
            <w:r w:rsidRPr="007B455B">
              <w:rPr>
                <w:bCs/>
              </w:rPr>
              <w:t>perioda sākumā</w:t>
            </w:r>
          </w:p>
        </w:tc>
        <w:tc>
          <w:tcPr>
            <w:tcW w:w="3827" w:type="dxa"/>
            <w:gridSpan w:val="3"/>
            <w:shd w:val="clear" w:color="auto" w:fill="F2F2F2" w:themeFill="background1" w:themeFillShade="F2"/>
            <w:vAlign w:val="center"/>
            <w:hideMark/>
          </w:tcPr>
          <w:p w14:paraId="1E545FE0" w14:textId="77777777" w:rsidR="003A1C20" w:rsidRPr="007B455B" w:rsidRDefault="003A1C20" w:rsidP="00AD54B8">
            <w:pPr>
              <w:pStyle w:val="Tabgalva"/>
            </w:pPr>
            <w:r>
              <w:t>i</w:t>
            </w:r>
            <w:r w:rsidRPr="007B455B">
              <w:t>zmaiņas</w:t>
            </w:r>
            <w:r>
              <w:t xml:space="preserve"> (+,-)</w:t>
            </w:r>
          </w:p>
        </w:tc>
        <w:tc>
          <w:tcPr>
            <w:tcW w:w="1730" w:type="dxa"/>
            <w:vMerge w:val="restart"/>
            <w:shd w:val="clear" w:color="auto" w:fill="F2F2F2" w:themeFill="background1" w:themeFillShade="F2"/>
            <w:vAlign w:val="center"/>
            <w:hideMark/>
          </w:tcPr>
          <w:p w14:paraId="25EED1E5" w14:textId="77777777" w:rsidR="003A1C20" w:rsidRPr="007B455B" w:rsidRDefault="003A1C20" w:rsidP="00AD54B8">
            <w:pPr>
              <w:pStyle w:val="Tabgalva"/>
              <w:rPr>
                <w:bCs/>
              </w:rPr>
            </w:pPr>
            <w:r w:rsidRPr="007B455B">
              <w:rPr>
                <w:bCs/>
              </w:rPr>
              <w:t xml:space="preserve">perioda beigās </w:t>
            </w:r>
            <w:r>
              <w:rPr>
                <w:bCs/>
              </w:rPr>
              <w:t>(6.+7.+8.+9.)</w:t>
            </w:r>
          </w:p>
        </w:tc>
      </w:tr>
      <w:tr w:rsidR="003A1C20" w:rsidRPr="007B455B" w14:paraId="4D120FD3" w14:textId="77777777" w:rsidTr="00E74A02">
        <w:trPr>
          <w:trHeight w:val="60"/>
        </w:trPr>
        <w:tc>
          <w:tcPr>
            <w:tcW w:w="851" w:type="dxa"/>
            <w:vMerge/>
            <w:shd w:val="clear" w:color="auto" w:fill="F2F2F2" w:themeFill="background1" w:themeFillShade="F2"/>
            <w:vAlign w:val="center"/>
            <w:hideMark/>
          </w:tcPr>
          <w:p w14:paraId="7E5CD662" w14:textId="77777777" w:rsidR="003A1C20" w:rsidRPr="007B455B" w:rsidRDefault="003A1C20" w:rsidP="00AD54B8">
            <w:pPr>
              <w:pStyle w:val="Tabgalva"/>
            </w:pPr>
          </w:p>
        </w:tc>
        <w:tc>
          <w:tcPr>
            <w:tcW w:w="1985" w:type="dxa"/>
            <w:vMerge/>
            <w:shd w:val="clear" w:color="auto" w:fill="F2F2F2" w:themeFill="background1" w:themeFillShade="F2"/>
            <w:vAlign w:val="center"/>
            <w:hideMark/>
          </w:tcPr>
          <w:p w14:paraId="4A996E07" w14:textId="77777777" w:rsidR="003A1C20" w:rsidRPr="007B455B" w:rsidRDefault="003A1C20" w:rsidP="00AD54B8">
            <w:pPr>
              <w:pStyle w:val="Tabgalva"/>
            </w:pPr>
          </w:p>
        </w:tc>
        <w:tc>
          <w:tcPr>
            <w:tcW w:w="1134" w:type="dxa"/>
            <w:vMerge/>
            <w:shd w:val="clear" w:color="auto" w:fill="F2F2F2" w:themeFill="background1" w:themeFillShade="F2"/>
            <w:vAlign w:val="center"/>
            <w:hideMark/>
          </w:tcPr>
          <w:p w14:paraId="7B1EE944" w14:textId="77777777" w:rsidR="003A1C20" w:rsidRPr="007B455B" w:rsidRDefault="003A1C20" w:rsidP="00AD54B8">
            <w:pPr>
              <w:pStyle w:val="Tabgalva"/>
              <w:rPr>
                <w:b/>
                <w:bCs/>
              </w:rPr>
            </w:pPr>
          </w:p>
        </w:tc>
        <w:tc>
          <w:tcPr>
            <w:tcW w:w="1418" w:type="dxa"/>
            <w:vMerge w:val="restart"/>
            <w:shd w:val="clear" w:color="auto" w:fill="F2F2F2" w:themeFill="background1" w:themeFillShade="F2"/>
            <w:vAlign w:val="center"/>
            <w:hideMark/>
          </w:tcPr>
          <w:p w14:paraId="6BE7D707" w14:textId="77777777" w:rsidR="003A1C20" w:rsidRPr="007B455B" w:rsidRDefault="003A1C20" w:rsidP="00AD54B8">
            <w:pPr>
              <w:pStyle w:val="Tabgalva"/>
            </w:pPr>
            <w:r w:rsidRPr="007B455B">
              <w:t>palielinājums (+)</w:t>
            </w:r>
          </w:p>
        </w:tc>
        <w:tc>
          <w:tcPr>
            <w:tcW w:w="2409" w:type="dxa"/>
            <w:gridSpan w:val="2"/>
            <w:shd w:val="clear" w:color="auto" w:fill="F2F2F2" w:themeFill="background1" w:themeFillShade="F2"/>
            <w:vAlign w:val="center"/>
            <w:hideMark/>
          </w:tcPr>
          <w:p w14:paraId="3831152A" w14:textId="77777777" w:rsidR="003A1C20" w:rsidRPr="007B455B" w:rsidRDefault="003A1C20" w:rsidP="00AD54B8">
            <w:pPr>
              <w:pStyle w:val="Tabgalva"/>
            </w:pPr>
            <w:r>
              <w:t>s</w:t>
            </w:r>
            <w:r w:rsidRPr="007B455B">
              <w:t>amazinājums</w:t>
            </w:r>
            <w:r>
              <w:t xml:space="preserve"> (-)</w:t>
            </w:r>
          </w:p>
        </w:tc>
        <w:tc>
          <w:tcPr>
            <w:tcW w:w="1730" w:type="dxa"/>
            <w:vMerge/>
            <w:shd w:val="clear" w:color="auto" w:fill="F2F2F2" w:themeFill="background1" w:themeFillShade="F2"/>
            <w:vAlign w:val="center"/>
            <w:hideMark/>
          </w:tcPr>
          <w:p w14:paraId="4E05BC35" w14:textId="77777777" w:rsidR="003A1C20" w:rsidRPr="007B455B" w:rsidRDefault="003A1C20" w:rsidP="00AD54B8">
            <w:pPr>
              <w:pStyle w:val="Tabgalva"/>
              <w:rPr>
                <w:b/>
                <w:bCs/>
              </w:rPr>
            </w:pPr>
          </w:p>
        </w:tc>
      </w:tr>
      <w:tr w:rsidR="003A1C20" w:rsidRPr="007B455B" w14:paraId="4C52E205" w14:textId="77777777" w:rsidTr="00E74A02">
        <w:trPr>
          <w:trHeight w:val="213"/>
        </w:trPr>
        <w:tc>
          <w:tcPr>
            <w:tcW w:w="851" w:type="dxa"/>
            <w:vMerge/>
            <w:shd w:val="clear" w:color="auto" w:fill="F2F2F2" w:themeFill="background1" w:themeFillShade="F2"/>
            <w:vAlign w:val="center"/>
            <w:hideMark/>
          </w:tcPr>
          <w:p w14:paraId="48F5F1EF" w14:textId="77777777" w:rsidR="003A1C20" w:rsidRPr="007B455B" w:rsidRDefault="003A1C20" w:rsidP="00AD54B8">
            <w:pPr>
              <w:pStyle w:val="Tabgalva"/>
            </w:pPr>
          </w:p>
        </w:tc>
        <w:tc>
          <w:tcPr>
            <w:tcW w:w="1985" w:type="dxa"/>
            <w:vMerge/>
            <w:shd w:val="clear" w:color="auto" w:fill="F2F2F2" w:themeFill="background1" w:themeFillShade="F2"/>
            <w:vAlign w:val="center"/>
            <w:hideMark/>
          </w:tcPr>
          <w:p w14:paraId="1E4F4753" w14:textId="77777777" w:rsidR="003A1C20" w:rsidRPr="007B455B" w:rsidRDefault="003A1C20" w:rsidP="00AD54B8">
            <w:pPr>
              <w:pStyle w:val="Tabgalva"/>
            </w:pPr>
          </w:p>
        </w:tc>
        <w:tc>
          <w:tcPr>
            <w:tcW w:w="1134" w:type="dxa"/>
            <w:vMerge/>
            <w:shd w:val="clear" w:color="auto" w:fill="F2F2F2" w:themeFill="background1" w:themeFillShade="F2"/>
            <w:vAlign w:val="center"/>
            <w:hideMark/>
          </w:tcPr>
          <w:p w14:paraId="62700B66" w14:textId="77777777" w:rsidR="003A1C20" w:rsidRPr="007B455B" w:rsidRDefault="003A1C20" w:rsidP="00AD54B8">
            <w:pPr>
              <w:pStyle w:val="Tabgalva"/>
              <w:rPr>
                <w:b/>
                <w:bCs/>
              </w:rPr>
            </w:pPr>
          </w:p>
        </w:tc>
        <w:tc>
          <w:tcPr>
            <w:tcW w:w="1418" w:type="dxa"/>
            <w:vMerge/>
            <w:shd w:val="clear" w:color="auto" w:fill="F2F2F2" w:themeFill="background1" w:themeFillShade="F2"/>
            <w:vAlign w:val="center"/>
          </w:tcPr>
          <w:p w14:paraId="7F72367F" w14:textId="77777777" w:rsidR="003A1C20" w:rsidRPr="007B455B" w:rsidRDefault="003A1C20" w:rsidP="00AD54B8">
            <w:pPr>
              <w:pStyle w:val="Tabgalva"/>
            </w:pPr>
          </w:p>
        </w:tc>
        <w:tc>
          <w:tcPr>
            <w:tcW w:w="1134" w:type="dxa"/>
            <w:shd w:val="clear" w:color="auto" w:fill="F2F2F2" w:themeFill="background1" w:themeFillShade="F2"/>
            <w:vAlign w:val="center"/>
            <w:hideMark/>
          </w:tcPr>
          <w:p w14:paraId="5BA19C4C" w14:textId="77777777" w:rsidR="003A1C20" w:rsidRPr="007B455B" w:rsidRDefault="003A1C20" w:rsidP="00AD54B8">
            <w:pPr>
              <w:pStyle w:val="Tabgalva"/>
            </w:pPr>
            <w:r w:rsidRPr="007B455B">
              <w:t>izslēgts</w:t>
            </w:r>
          </w:p>
        </w:tc>
        <w:tc>
          <w:tcPr>
            <w:tcW w:w="1275" w:type="dxa"/>
            <w:shd w:val="clear" w:color="auto" w:fill="F2F2F2" w:themeFill="background1" w:themeFillShade="F2"/>
            <w:vAlign w:val="center"/>
            <w:hideMark/>
          </w:tcPr>
          <w:p w14:paraId="61F5FAAE" w14:textId="77777777" w:rsidR="003A1C20" w:rsidRPr="007B455B" w:rsidRDefault="003A1C20" w:rsidP="00AD54B8">
            <w:pPr>
              <w:pStyle w:val="Tabgalva"/>
            </w:pPr>
            <w:r w:rsidRPr="007B455B">
              <w:t>atzīti aktīvi</w:t>
            </w:r>
          </w:p>
        </w:tc>
        <w:tc>
          <w:tcPr>
            <w:tcW w:w="1730" w:type="dxa"/>
            <w:vMerge/>
            <w:shd w:val="clear" w:color="auto" w:fill="F2F2F2" w:themeFill="background1" w:themeFillShade="F2"/>
            <w:vAlign w:val="center"/>
          </w:tcPr>
          <w:p w14:paraId="349ED4B5" w14:textId="77777777" w:rsidR="003A1C20" w:rsidRPr="007B455B" w:rsidRDefault="003A1C20" w:rsidP="00AD54B8">
            <w:pPr>
              <w:pStyle w:val="Tabgalva"/>
            </w:pPr>
          </w:p>
        </w:tc>
      </w:tr>
      <w:tr w:rsidR="003A1C20" w:rsidRPr="007B455B" w14:paraId="00822B6C" w14:textId="77777777" w:rsidTr="00E74A02">
        <w:trPr>
          <w:trHeight w:val="259"/>
        </w:trPr>
        <w:tc>
          <w:tcPr>
            <w:tcW w:w="851" w:type="dxa"/>
            <w:shd w:val="clear" w:color="auto" w:fill="F2F2F2" w:themeFill="background1" w:themeFillShade="F2"/>
            <w:noWrap/>
            <w:vAlign w:val="center"/>
            <w:hideMark/>
          </w:tcPr>
          <w:p w14:paraId="22B5B17C" w14:textId="77777777" w:rsidR="003A1C20" w:rsidRPr="007B455B" w:rsidRDefault="003A1C20" w:rsidP="00AD54B8">
            <w:pPr>
              <w:pStyle w:val="Tabgalva"/>
            </w:pPr>
            <w:r w:rsidRPr="007B455B">
              <w:t>A</w:t>
            </w:r>
          </w:p>
        </w:tc>
        <w:tc>
          <w:tcPr>
            <w:tcW w:w="1985" w:type="dxa"/>
            <w:shd w:val="clear" w:color="auto" w:fill="F2F2F2" w:themeFill="background1" w:themeFillShade="F2"/>
            <w:noWrap/>
            <w:vAlign w:val="center"/>
            <w:hideMark/>
          </w:tcPr>
          <w:p w14:paraId="2F66A974" w14:textId="77777777" w:rsidR="003A1C20" w:rsidRPr="007B455B" w:rsidRDefault="003A1C20" w:rsidP="00AD54B8">
            <w:pPr>
              <w:pStyle w:val="Tabgalva"/>
            </w:pPr>
            <w:r w:rsidRPr="007B455B">
              <w:t>B</w:t>
            </w:r>
          </w:p>
        </w:tc>
        <w:tc>
          <w:tcPr>
            <w:tcW w:w="1134" w:type="dxa"/>
            <w:shd w:val="clear" w:color="auto" w:fill="F2F2F2" w:themeFill="background1" w:themeFillShade="F2"/>
            <w:noWrap/>
            <w:vAlign w:val="center"/>
            <w:hideMark/>
          </w:tcPr>
          <w:p w14:paraId="107FA4F4" w14:textId="77777777" w:rsidR="003A1C20" w:rsidRPr="007B455B" w:rsidRDefault="003A1C20" w:rsidP="00AD54B8">
            <w:pPr>
              <w:pStyle w:val="Tabgalva"/>
            </w:pPr>
            <w:r>
              <w:t>6</w:t>
            </w:r>
          </w:p>
        </w:tc>
        <w:tc>
          <w:tcPr>
            <w:tcW w:w="1418" w:type="dxa"/>
            <w:shd w:val="clear" w:color="auto" w:fill="F2F2F2" w:themeFill="background1" w:themeFillShade="F2"/>
            <w:noWrap/>
            <w:vAlign w:val="center"/>
            <w:hideMark/>
          </w:tcPr>
          <w:p w14:paraId="0BE7E801" w14:textId="77777777" w:rsidR="003A1C20" w:rsidRPr="007B455B" w:rsidRDefault="003A1C20" w:rsidP="00AD54B8">
            <w:pPr>
              <w:pStyle w:val="Tabgalva"/>
            </w:pPr>
            <w:r>
              <w:t>7</w:t>
            </w:r>
          </w:p>
        </w:tc>
        <w:tc>
          <w:tcPr>
            <w:tcW w:w="1134" w:type="dxa"/>
            <w:shd w:val="clear" w:color="auto" w:fill="F2F2F2" w:themeFill="background1" w:themeFillShade="F2"/>
            <w:noWrap/>
            <w:vAlign w:val="center"/>
            <w:hideMark/>
          </w:tcPr>
          <w:p w14:paraId="5ABC2D27" w14:textId="77777777" w:rsidR="003A1C20" w:rsidRPr="007B455B" w:rsidRDefault="003A1C20" w:rsidP="00AD54B8">
            <w:pPr>
              <w:pStyle w:val="Tabgalva"/>
            </w:pPr>
            <w:r>
              <w:t>8</w:t>
            </w:r>
          </w:p>
        </w:tc>
        <w:tc>
          <w:tcPr>
            <w:tcW w:w="1275" w:type="dxa"/>
            <w:shd w:val="clear" w:color="auto" w:fill="F2F2F2" w:themeFill="background1" w:themeFillShade="F2"/>
            <w:noWrap/>
            <w:vAlign w:val="center"/>
            <w:hideMark/>
          </w:tcPr>
          <w:p w14:paraId="001D1341" w14:textId="77777777" w:rsidR="003A1C20" w:rsidRPr="007B455B" w:rsidRDefault="003A1C20" w:rsidP="00AD54B8">
            <w:pPr>
              <w:pStyle w:val="Tabgalva"/>
            </w:pPr>
            <w:r>
              <w:t>9</w:t>
            </w:r>
          </w:p>
        </w:tc>
        <w:tc>
          <w:tcPr>
            <w:tcW w:w="1730" w:type="dxa"/>
            <w:shd w:val="clear" w:color="auto" w:fill="F2F2F2" w:themeFill="background1" w:themeFillShade="F2"/>
            <w:noWrap/>
            <w:vAlign w:val="center"/>
            <w:hideMark/>
          </w:tcPr>
          <w:p w14:paraId="76784F2B" w14:textId="77777777" w:rsidR="003A1C20" w:rsidRPr="007B455B" w:rsidRDefault="003A1C20" w:rsidP="00AD54B8">
            <w:pPr>
              <w:pStyle w:val="Tabgalva"/>
            </w:pPr>
            <w:r>
              <w:t>10</w:t>
            </w:r>
          </w:p>
        </w:tc>
      </w:tr>
      <w:tr w:rsidR="003A1C20" w:rsidRPr="007B455B" w14:paraId="55ADD5D1" w14:textId="77777777" w:rsidTr="00E74A02">
        <w:trPr>
          <w:trHeight w:val="415"/>
        </w:trPr>
        <w:tc>
          <w:tcPr>
            <w:tcW w:w="851" w:type="dxa"/>
            <w:tcBorders>
              <w:bottom w:val="single" w:sz="4" w:space="0" w:color="C3C4C6"/>
            </w:tcBorders>
            <w:vAlign w:val="center"/>
            <w:hideMark/>
          </w:tcPr>
          <w:p w14:paraId="1CC88768" w14:textId="77777777" w:rsidR="003A1C20" w:rsidRPr="00A8189E" w:rsidRDefault="003A1C20" w:rsidP="00AD54B8">
            <w:pPr>
              <w:pStyle w:val="Tabgalva"/>
            </w:pPr>
            <w:r w:rsidRPr="00A8189E">
              <w:t>xxxx</w:t>
            </w:r>
          </w:p>
        </w:tc>
        <w:tc>
          <w:tcPr>
            <w:tcW w:w="1985" w:type="dxa"/>
            <w:tcBorders>
              <w:bottom w:val="single" w:sz="4" w:space="0" w:color="C3C4C6"/>
            </w:tcBorders>
            <w:vAlign w:val="center"/>
            <w:hideMark/>
          </w:tcPr>
          <w:p w14:paraId="53FF6AF6" w14:textId="77777777" w:rsidR="003A1C20" w:rsidRPr="00A8189E" w:rsidRDefault="003A1C20" w:rsidP="00AD54B8">
            <w:pPr>
              <w:pStyle w:val="Tabgalva"/>
            </w:pPr>
          </w:p>
        </w:tc>
        <w:tc>
          <w:tcPr>
            <w:tcW w:w="1134" w:type="dxa"/>
            <w:tcBorders>
              <w:bottom w:val="single" w:sz="4" w:space="0" w:color="C3C4C6"/>
            </w:tcBorders>
            <w:noWrap/>
            <w:vAlign w:val="center"/>
          </w:tcPr>
          <w:p w14:paraId="78D0FFBF" w14:textId="147667CD" w:rsidR="003A1C20" w:rsidRPr="00A8189E" w:rsidRDefault="003A1C20" w:rsidP="00AD54B8">
            <w:pPr>
              <w:pStyle w:val="Tabgalva"/>
            </w:pPr>
          </w:p>
        </w:tc>
        <w:tc>
          <w:tcPr>
            <w:tcW w:w="1418" w:type="dxa"/>
            <w:tcBorders>
              <w:bottom w:val="single" w:sz="4" w:space="0" w:color="C3C4C6"/>
            </w:tcBorders>
            <w:noWrap/>
            <w:vAlign w:val="center"/>
          </w:tcPr>
          <w:p w14:paraId="11B2DB89" w14:textId="4DC18775" w:rsidR="003A1C20" w:rsidRPr="00A8189E" w:rsidRDefault="003A1C20" w:rsidP="00AD54B8">
            <w:pPr>
              <w:pStyle w:val="Tabgalva"/>
            </w:pPr>
          </w:p>
        </w:tc>
        <w:tc>
          <w:tcPr>
            <w:tcW w:w="1134" w:type="dxa"/>
            <w:tcBorders>
              <w:bottom w:val="single" w:sz="4" w:space="0" w:color="C3C4C6"/>
            </w:tcBorders>
            <w:noWrap/>
            <w:vAlign w:val="center"/>
          </w:tcPr>
          <w:p w14:paraId="159CC9E0" w14:textId="21657EE3" w:rsidR="003A1C20" w:rsidRPr="00A8189E" w:rsidRDefault="003A1C20" w:rsidP="00AD54B8">
            <w:pPr>
              <w:pStyle w:val="Tabgalva"/>
            </w:pPr>
          </w:p>
        </w:tc>
        <w:tc>
          <w:tcPr>
            <w:tcW w:w="1275" w:type="dxa"/>
            <w:tcBorders>
              <w:bottom w:val="single" w:sz="4" w:space="0" w:color="C3C4C6"/>
            </w:tcBorders>
            <w:noWrap/>
            <w:vAlign w:val="center"/>
          </w:tcPr>
          <w:p w14:paraId="3AF94535" w14:textId="23A58ED6" w:rsidR="003A1C20" w:rsidRPr="00A8189E" w:rsidRDefault="003A1C20" w:rsidP="00AD54B8">
            <w:pPr>
              <w:pStyle w:val="Tabgalva"/>
            </w:pPr>
          </w:p>
        </w:tc>
        <w:tc>
          <w:tcPr>
            <w:tcW w:w="1730" w:type="dxa"/>
            <w:tcBorders>
              <w:bottom w:val="single" w:sz="4" w:space="0" w:color="C3C4C6"/>
            </w:tcBorders>
            <w:noWrap/>
            <w:vAlign w:val="center"/>
          </w:tcPr>
          <w:p w14:paraId="07E0C9E4" w14:textId="567A0F30" w:rsidR="003A1C20" w:rsidRPr="00A8189E" w:rsidRDefault="003A1C20" w:rsidP="00AD54B8">
            <w:pPr>
              <w:pStyle w:val="Tabgalva"/>
            </w:pPr>
          </w:p>
        </w:tc>
      </w:tr>
      <w:tr w:rsidR="00AD54B8" w:rsidRPr="007B455B" w14:paraId="234AFE7B" w14:textId="77777777" w:rsidTr="00E74A02">
        <w:trPr>
          <w:trHeight w:val="415"/>
        </w:trPr>
        <w:tc>
          <w:tcPr>
            <w:tcW w:w="9527" w:type="dxa"/>
            <w:gridSpan w:val="7"/>
            <w:tcBorders>
              <w:left w:val="nil"/>
              <w:right w:val="nil"/>
            </w:tcBorders>
            <w:vAlign w:val="center"/>
          </w:tcPr>
          <w:p w14:paraId="47870EAE" w14:textId="4F8C2E9A" w:rsidR="00AD54B8" w:rsidRPr="00694BC8" w:rsidRDefault="00AD54B8" w:rsidP="00AD54B8">
            <w:pPr>
              <w:pStyle w:val="Tabpakreisi"/>
              <w:rPr>
                <w:sz w:val="22"/>
              </w:rPr>
            </w:pPr>
            <w:r w:rsidRPr="00694BC8">
              <w:rPr>
                <w:sz w:val="22"/>
              </w:rPr>
              <w:t>Piemērs</w:t>
            </w:r>
          </w:p>
        </w:tc>
      </w:tr>
      <w:tr w:rsidR="00A8189E" w:rsidRPr="007B455B" w14:paraId="247D9D14" w14:textId="77777777" w:rsidTr="00E74A02">
        <w:trPr>
          <w:trHeight w:val="339"/>
        </w:trPr>
        <w:tc>
          <w:tcPr>
            <w:tcW w:w="851" w:type="dxa"/>
            <w:vAlign w:val="center"/>
          </w:tcPr>
          <w:p w14:paraId="47A15447" w14:textId="21EE1F1B" w:rsidR="00A8189E" w:rsidRDefault="00A8189E" w:rsidP="00AD54B8">
            <w:pPr>
              <w:pStyle w:val="Tabpakreisi"/>
            </w:pPr>
            <w:r>
              <w:t>91xx</w:t>
            </w:r>
          </w:p>
        </w:tc>
        <w:tc>
          <w:tcPr>
            <w:tcW w:w="1985" w:type="dxa"/>
            <w:vAlign w:val="center"/>
          </w:tcPr>
          <w:p w14:paraId="132B0A54" w14:textId="77777777" w:rsidR="00A8189E" w:rsidRPr="007B455B" w:rsidRDefault="00A8189E" w:rsidP="00AD54B8">
            <w:pPr>
              <w:pStyle w:val="Tabpakreisi"/>
            </w:pPr>
          </w:p>
        </w:tc>
        <w:tc>
          <w:tcPr>
            <w:tcW w:w="1134" w:type="dxa"/>
            <w:noWrap/>
            <w:vAlign w:val="center"/>
          </w:tcPr>
          <w:p w14:paraId="7537E685" w14:textId="5F0EE995" w:rsidR="00A8189E" w:rsidRPr="007A31B6" w:rsidRDefault="00A8189E" w:rsidP="00AD54B8">
            <w:pPr>
              <w:pStyle w:val="Tabpakreisi"/>
              <w:rPr>
                <w:bCs/>
              </w:rPr>
            </w:pPr>
            <w:r>
              <w:rPr>
                <w:bCs/>
              </w:rPr>
              <w:t>D 91xx</w:t>
            </w:r>
          </w:p>
        </w:tc>
        <w:tc>
          <w:tcPr>
            <w:tcW w:w="1418" w:type="dxa"/>
            <w:noWrap/>
            <w:vAlign w:val="center"/>
          </w:tcPr>
          <w:p w14:paraId="7C936A62" w14:textId="63BA6395" w:rsidR="00A8189E" w:rsidRPr="00267C67" w:rsidRDefault="00A8189E" w:rsidP="00AD54B8">
            <w:pPr>
              <w:pStyle w:val="Tabpakreisi"/>
              <w:rPr>
                <w:bCs/>
              </w:rPr>
            </w:pPr>
            <w:r>
              <w:rPr>
                <w:bCs/>
              </w:rPr>
              <w:t>D 91xx</w:t>
            </w:r>
          </w:p>
        </w:tc>
        <w:tc>
          <w:tcPr>
            <w:tcW w:w="1134" w:type="dxa"/>
            <w:noWrap/>
            <w:vAlign w:val="center"/>
          </w:tcPr>
          <w:p w14:paraId="3E652B5C" w14:textId="794E6B20" w:rsidR="00A8189E" w:rsidRPr="007160DF" w:rsidRDefault="00A8189E" w:rsidP="00AD54B8">
            <w:pPr>
              <w:pStyle w:val="Tabpakreisi"/>
            </w:pPr>
            <w:r>
              <w:t>K 91xx</w:t>
            </w:r>
          </w:p>
        </w:tc>
        <w:tc>
          <w:tcPr>
            <w:tcW w:w="1275" w:type="dxa"/>
            <w:noWrap/>
            <w:vAlign w:val="center"/>
          </w:tcPr>
          <w:p w14:paraId="4A3D48B4" w14:textId="193E494F" w:rsidR="00A8189E" w:rsidRPr="007160DF" w:rsidRDefault="00A8189E" w:rsidP="00AD54B8">
            <w:pPr>
              <w:pStyle w:val="Tabpakreisi"/>
            </w:pPr>
            <w:r>
              <w:t>K 91xx</w:t>
            </w:r>
          </w:p>
        </w:tc>
        <w:tc>
          <w:tcPr>
            <w:tcW w:w="1730" w:type="dxa"/>
            <w:noWrap/>
            <w:vAlign w:val="center"/>
          </w:tcPr>
          <w:p w14:paraId="2C1B0AE4" w14:textId="040B4738" w:rsidR="00A8189E" w:rsidRPr="00033DEC" w:rsidRDefault="00A8189E" w:rsidP="00AD54B8">
            <w:pPr>
              <w:pStyle w:val="Tabpakreisi"/>
            </w:pPr>
            <w:r>
              <w:t>D 91xx</w:t>
            </w:r>
          </w:p>
        </w:tc>
      </w:tr>
    </w:tbl>
    <w:p w14:paraId="0FDC26CD" w14:textId="77777777" w:rsidR="003A1C20" w:rsidRPr="00406E5E" w:rsidRDefault="003A1C20" w:rsidP="00D80021">
      <w:pPr>
        <w:pStyle w:val="pamattekstsarsvitru"/>
      </w:pPr>
      <w:r w:rsidRPr="00406E5E">
        <w:t>Aizpildīšanas apraksts:</w:t>
      </w:r>
    </w:p>
    <w:p w14:paraId="0BC937A1" w14:textId="77777777" w:rsidR="003A1C20" w:rsidRPr="00F73EEA" w:rsidRDefault="003A1C20" w:rsidP="00406E5E">
      <w:pPr>
        <w:pStyle w:val="Pamatteksts"/>
      </w:pPr>
      <w:r w:rsidRPr="00F73EEA">
        <w:t>Norāda informāciju par visām zembilances aktīvu izmaiņām, neņemot vērā būtiskumu.</w:t>
      </w:r>
    </w:p>
    <w:p w14:paraId="4167D4F5" w14:textId="77777777" w:rsidR="003A1C20" w:rsidRPr="00F73EEA" w:rsidRDefault="003A1C20" w:rsidP="00406E5E">
      <w:pPr>
        <w:pStyle w:val="Pamatteksts"/>
      </w:pPr>
      <w:r w:rsidRPr="00F73EEA">
        <w:rPr>
          <w:b/>
        </w:rPr>
        <w:t>A, B</w:t>
      </w:r>
      <w:r w:rsidRPr="00F73EEA">
        <w:t xml:space="preserve"> – norāda zembilances kodu četrās zīmēs, </w:t>
      </w:r>
      <w:r w:rsidRPr="00F73EEA">
        <w:rPr>
          <w:i/>
        </w:rPr>
        <w:t>piemēram, 9131,</w:t>
      </w:r>
      <w:r w:rsidRPr="00F73EEA">
        <w:rPr>
          <w:color w:val="808080" w:themeColor="background1" w:themeShade="80"/>
        </w:rPr>
        <w:t xml:space="preserve"> </w:t>
      </w:r>
      <w:r w:rsidRPr="00F73EEA">
        <w:t xml:space="preserve">un koda nosaukumu </w:t>
      </w:r>
      <w:r w:rsidRPr="00DA49A4">
        <w:rPr>
          <w:color w:val="808080" w:themeColor="background1" w:themeShade="80"/>
        </w:rPr>
        <w:t>(</w:t>
      </w:r>
      <w:r w:rsidRPr="00BC384E">
        <w:rPr>
          <w:color w:val="808080" w:themeColor="background1" w:themeShade="80"/>
        </w:rPr>
        <w:t>MK 87 1.pielikums</w:t>
      </w:r>
      <w:r w:rsidRPr="00DA49A4">
        <w:rPr>
          <w:color w:val="808080" w:themeColor="background1" w:themeShade="80"/>
        </w:rPr>
        <w:t>)</w:t>
      </w:r>
      <w:r w:rsidRPr="00DA0A2E">
        <w:rPr>
          <w:color w:val="auto"/>
        </w:rPr>
        <w:t>;</w:t>
      </w:r>
    </w:p>
    <w:p w14:paraId="4761A10E" w14:textId="77777777" w:rsidR="003A1C20" w:rsidRPr="00F73EEA" w:rsidRDefault="003A1C20" w:rsidP="00406E5E">
      <w:pPr>
        <w:pStyle w:val="Pamatteksts"/>
      </w:pPr>
      <w:r w:rsidRPr="00F73EEA">
        <w:rPr>
          <w:b/>
        </w:rPr>
        <w:t xml:space="preserve">1, 6 </w:t>
      </w:r>
      <w:r w:rsidRPr="00F73EEA">
        <w:t>– norāda zembilances aktīvu vērtību;</w:t>
      </w:r>
    </w:p>
    <w:p w14:paraId="076C7F10" w14:textId="77777777" w:rsidR="003A1C20" w:rsidRPr="00F73EEA" w:rsidRDefault="003A1C20" w:rsidP="00406E5E">
      <w:pPr>
        <w:pStyle w:val="Pamatteksts"/>
        <w:rPr>
          <w:i/>
        </w:rPr>
      </w:pPr>
      <w:r w:rsidRPr="00F73EEA">
        <w:rPr>
          <w:b/>
        </w:rPr>
        <w:t>2, 7</w:t>
      </w:r>
      <w:r w:rsidRPr="00F73EEA">
        <w:t xml:space="preserve"> – norāda zembilances aktīvu vērtības palielinājumu, </w:t>
      </w:r>
      <w:r w:rsidRPr="00F73EEA">
        <w:rPr>
          <w:i/>
        </w:rPr>
        <w:t>piemēram, pārskata periodā aprēķinātie  līgumsodi vai procentu maksājumi un naudas sodi,</w:t>
      </w:r>
      <w:r w:rsidRPr="00F73EEA">
        <w:t xml:space="preserve"> </w:t>
      </w:r>
      <w:r w:rsidRPr="00F73EEA">
        <w:rPr>
          <w:i/>
        </w:rPr>
        <w:t>nākotnes operatīvās nomas maksājumu palielinājums, paziņotās radniecīgo un asociēto kapitālsabiedrību dividendes;</w:t>
      </w:r>
    </w:p>
    <w:p w14:paraId="68534EA5" w14:textId="77777777" w:rsidR="003A1C20" w:rsidRPr="00F73EEA" w:rsidRDefault="003A1C20" w:rsidP="00406E5E">
      <w:pPr>
        <w:pStyle w:val="Pamatteksts"/>
      </w:pPr>
      <w:r w:rsidRPr="00F73EEA">
        <w:rPr>
          <w:b/>
        </w:rPr>
        <w:t>3, 8</w:t>
      </w:r>
      <w:r w:rsidRPr="00F73EEA">
        <w:t xml:space="preserve"> – norāda zembilances aktīvu samazinājumu, izslēdzot to no uzskaites, </w:t>
      </w:r>
      <w:r w:rsidRPr="00F73EEA">
        <w:rPr>
          <w:i/>
        </w:rPr>
        <w:t>piemēram, panākta vienošanās ar darījuma partneri, ka aprēķinātais līgumsods, procentu maksājumi vai naudas sods nav piemērojams</w:t>
      </w:r>
      <w:r w:rsidRPr="00F73EEA">
        <w:t xml:space="preserve">; </w:t>
      </w:r>
    </w:p>
    <w:p w14:paraId="5EFCF4DE" w14:textId="77777777" w:rsidR="003A1C20" w:rsidRPr="00F73EEA" w:rsidRDefault="003A1C20" w:rsidP="00406E5E">
      <w:pPr>
        <w:pStyle w:val="Pamatteksts"/>
      </w:pPr>
      <w:r w:rsidRPr="00F73EEA">
        <w:rPr>
          <w:b/>
        </w:rPr>
        <w:t>4, 9</w:t>
      </w:r>
      <w:r w:rsidRPr="00F73EEA">
        <w:t xml:space="preserve"> – norāda zembilances aktīvu samazinājumu, atzīstot aktīvu, </w:t>
      </w:r>
      <w:r w:rsidRPr="00F73EEA">
        <w:rPr>
          <w:i/>
        </w:rPr>
        <w:t>piemēram, saņemts līgumsods, soda nauda un kavējuma nauda, saņemtas dividendes no radniecīgām un asociētām kapitālsabiedrībām</w:t>
      </w:r>
      <w:r w:rsidRPr="00F73EEA">
        <w:t>;</w:t>
      </w:r>
    </w:p>
    <w:p w14:paraId="294ADC31" w14:textId="7F62820B" w:rsidR="003A1C20" w:rsidRPr="00F73EEA" w:rsidRDefault="003A1C20" w:rsidP="00406E5E">
      <w:pPr>
        <w:pStyle w:val="Pamatteksts"/>
      </w:pPr>
      <w:r w:rsidRPr="00F73EEA">
        <w:rPr>
          <w:b/>
        </w:rPr>
        <w:t>5, 10</w:t>
      </w:r>
      <w:r w:rsidRPr="00F73EEA">
        <w:t xml:space="preserve"> – skaitlisko izmaiņu aprēķins</w:t>
      </w:r>
      <w:r w:rsidR="00F301B6">
        <w:t>.</w:t>
      </w:r>
    </w:p>
    <w:p w14:paraId="550B893B" w14:textId="463C2DC9" w:rsidR="00BF4CF1" w:rsidRPr="00CF1E7A" w:rsidRDefault="00BF4CF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FEFB35C" w14:textId="0899C720"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FB86A84" w14:textId="77777777" w:rsidR="003A1C20" w:rsidRPr="00B14050" w:rsidRDefault="003A1C20" w:rsidP="00B14050">
      <w:pPr>
        <w:pStyle w:val="Piezme"/>
      </w:pPr>
      <w:bookmarkStart w:id="6852" w:name="_Toc505588744"/>
      <w:bookmarkStart w:id="6853" w:name="_Toc523754064"/>
      <w:bookmarkStart w:id="6854" w:name="_Toc523841091"/>
      <w:bookmarkStart w:id="6855" w:name="_Toc523841733"/>
      <w:bookmarkStart w:id="6856" w:name="_Toc523906619"/>
      <w:bookmarkStart w:id="6857" w:name="_Toc523911097"/>
      <w:bookmarkStart w:id="6858" w:name="_Toc523913753"/>
      <w:bookmarkStart w:id="6859" w:name="_Toc523918858"/>
      <w:bookmarkStart w:id="6860" w:name="_Toc523926101"/>
      <w:bookmarkStart w:id="6861" w:name="_Toc523929689"/>
      <w:bookmarkStart w:id="6862" w:name="_Toc523930661"/>
      <w:bookmarkStart w:id="6863" w:name="_Toc523931215"/>
      <w:bookmarkStart w:id="6864" w:name="_Toc523931428"/>
      <w:bookmarkStart w:id="6865" w:name="_Toc524017416"/>
      <w:bookmarkStart w:id="6866" w:name="_Toc524017611"/>
      <w:bookmarkStart w:id="6867" w:name="_Toc524018196"/>
      <w:bookmarkStart w:id="6868" w:name="_Toc524344256"/>
      <w:bookmarkStart w:id="6869" w:name="_Toc524348903"/>
      <w:bookmarkStart w:id="6870" w:name="_Toc524361821"/>
      <w:bookmarkStart w:id="6871" w:name="_Toc524362195"/>
      <w:bookmarkStart w:id="6872" w:name="_Toc524362382"/>
      <w:bookmarkStart w:id="6873" w:name="_Toc524519679"/>
      <w:bookmarkStart w:id="6874" w:name="_Toc524519837"/>
      <w:bookmarkStart w:id="6875" w:name="_Toc524520211"/>
      <w:bookmarkStart w:id="6876" w:name="_Toc524520398"/>
      <w:bookmarkStart w:id="6877" w:name="_Toc524520959"/>
      <w:bookmarkStart w:id="6878" w:name="_Toc524529239"/>
      <w:bookmarkStart w:id="6879" w:name="_Toc524530527"/>
      <w:bookmarkStart w:id="6880" w:name="_Toc524531651"/>
      <w:bookmarkStart w:id="6881" w:name="_Toc524534941"/>
      <w:bookmarkStart w:id="6882" w:name="_Toc524535125"/>
      <w:bookmarkStart w:id="6883" w:name="_Toc524940012"/>
      <w:bookmarkStart w:id="6884" w:name="_Toc524952352"/>
      <w:bookmarkStart w:id="6885" w:name="_Toc524954249"/>
      <w:bookmarkStart w:id="6886" w:name="_Toc524954614"/>
      <w:bookmarkStart w:id="6887" w:name="_Toc524955354"/>
      <w:bookmarkStart w:id="6888" w:name="_Toc525305301"/>
      <w:bookmarkStart w:id="6889" w:name="_Toc525308694"/>
      <w:bookmarkStart w:id="6890" w:name="_Toc525309440"/>
      <w:bookmarkStart w:id="6891" w:name="_Toc525832955"/>
      <w:bookmarkStart w:id="6892" w:name="_Toc526173720"/>
      <w:r w:rsidRPr="00B14050">
        <w:rPr>
          <w:rFonts w:eastAsiaTheme="majorEastAsia"/>
        </w:rPr>
        <w:t>9.1.CITA</w:t>
      </w:r>
      <w:bookmarkEnd w:id="6845"/>
      <w:bookmarkEnd w:id="6846"/>
      <w:bookmarkEnd w:id="6847"/>
      <w:bookmarkEnd w:id="6848"/>
      <w:bookmarkEnd w:id="6849"/>
      <w:bookmarkEnd w:id="6850"/>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r w:rsidRPr="00B14050">
        <w:t xml:space="preserve"> 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654"/>
        <w:gridCol w:w="1084"/>
        <w:gridCol w:w="4136"/>
        <w:gridCol w:w="1633"/>
        <w:gridCol w:w="1837"/>
      </w:tblGrid>
      <w:tr w:rsidR="00264C8A" w:rsidRPr="008572B3" w14:paraId="5F1571B2" w14:textId="77777777" w:rsidTr="00E74A02">
        <w:trPr>
          <w:trHeight w:val="186"/>
        </w:trPr>
        <w:tc>
          <w:tcPr>
            <w:tcW w:w="350" w:type="pct"/>
            <w:shd w:val="clear" w:color="auto" w:fill="F2F2F2" w:themeFill="background1" w:themeFillShade="F2"/>
            <w:vAlign w:val="center"/>
            <w:hideMark/>
          </w:tcPr>
          <w:p w14:paraId="20DB2598" w14:textId="77777777" w:rsidR="003A1C20" w:rsidRPr="008572B3" w:rsidRDefault="003A1C20" w:rsidP="00406E5E">
            <w:pPr>
              <w:pStyle w:val="Tabgalva"/>
            </w:pPr>
            <w:r>
              <w:t>Kods</w:t>
            </w:r>
          </w:p>
        </w:tc>
        <w:tc>
          <w:tcPr>
            <w:tcW w:w="580" w:type="pct"/>
            <w:shd w:val="clear" w:color="auto" w:fill="F2F2F2" w:themeFill="background1" w:themeFillShade="F2"/>
            <w:vAlign w:val="center"/>
            <w:hideMark/>
          </w:tcPr>
          <w:p w14:paraId="123DF151" w14:textId="77777777" w:rsidR="003A1C20" w:rsidRPr="008572B3" w:rsidRDefault="003A1C20" w:rsidP="00406E5E">
            <w:pPr>
              <w:pStyle w:val="Tabgalva"/>
            </w:pPr>
            <w:r>
              <w:t>Koda</w:t>
            </w:r>
            <w:r w:rsidRPr="008572B3">
              <w:t xml:space="preserve"> nosaukums</w:t>
            </w:r>
          </w:p>
        </w:tc>
        <w:tc>
          <w:tcPr>
            <w:tcW w:w="2213" w:type="pct"/>
            <w:shd w:val="clear" w:color="auto" w:fill="F2F2F2" w:themeFill="background1" w:themeFillShade="F2"/>
            <w:vAlign w:val="center"/>
            <w:hideMark/>
          </w:tcPr>
          <w:p w14:paraId="6D5F73A2" w14:textId="77777777" w:rsidR="003A1C20" w:rsidRPr="008572B3" w:rsidRDefault="003A1C20" w:rsidP="00406E5E">
            <w:pPr>
              <w:pStyle w:val="Tabgalva"/>
              <w:rPr>
                <w:color w:val="000000"/>
              </w:rPr>
            </w:pPr>
            <w:r w:rsidRPr="008572B3">
              <w:rPr>
                <w:color w:val="000000"/>
              </w:rPr>
              <w:t>Apraksts</w:t>
            </w:r>
          </w:p>
        </w:tc>
        <w:tc>
          <w:tcPr>
            <w:tcW w:w="874" w:type="pct"/>
            <w:shd w:val="clear" w:color="auto" w:fill="F2F2F2" w:themeFill="background1" w:themeFillShade="F2"/>
            <w:vAlign w:val="center"/>
            <w:hideMark/>
          </w:tcPr>
          <w:p w14:paraId="01E40B6F" w14:textId="77777777" w:rsidR="003A1C20" w:rsidRPr="008572B3" w:rsidRDefault="003A1C20" w:rsidP="00406E5E">
            <w:pPr>
              <w:pStyle w:val="Tabgalva"/>
              <w:rPr>
                <w:color w:val="000000"/>
              </w:rPr>
            </w:pPr>
            <w:r>
              <w:rPr>
                <w:color w:val="000000"/>
              </w:rPr>
              <w:t>Pārskata periodā</w:t>
            </w:r>
          </w:p>
        </w:tc>
        <w:tc>
          <w:tcPr>
            <w:tcW w:w="982" w:type="pct"/>
            <w:shd w:val="clear" w:color="auto" w:fill="F2F2F2" w:themeFill="background1" w:themeFillShade="F2"/>
            <w:vAlign w:val="center"/>
          </w:tcPr>
          <w:p w14:paraId="24976549" w14:textId="77777777" w:rsidR="003A1C20" w:rsidRDefault="003A1C20" w:rsidP="00406E5E">
            <w:pPr>
              <w:pStyle w:val="Tabgalva"/>
              <w:rPr>
                <w:color w:val="000000"/>
              </w:rPr>
            </w:pPr>
            <w:r>
              <w:rPr>
                <w:color w:val="000000"/>
              </w:rPr>
              <w:t>Iepriekšējā pārskata periodā</w:t>
            </w:r>
          </w:p>
        </w:tc>
      </w:tr>
      <w:tr w:rsidR="00264C8A" w:rsidRPr="008572B3" w14:paraId="1D203C96" w14:textId="77777777" w:rsidTr="00E74A02">
        <w:trPr>
          <w:trHeight w:val="159"/>
        </w:trPr>
        <w:tc>
          <w:tcPr>
            <w:tcW w:w="350" w:type="pct"/>
            <w:shd w:val="clear" w:color="auto" w:fill="F2F2F2" w:themeFill="background1" w:themeFillShade="F2"/>
            <w:vAlign w:val="center"/>
          </w:tcPr>
          <w:p w14:paraId="54B791C7" w14:textId="77777777" w:rsidR="003A1C20" w:rsidRPr="008572B3" w:rsidRDefault="003A1C20" w:rsidP="00406E5E">
            <w:pPr>
              <w:pStyle w:val="Tabgalva"/>
            </w:pPr>
            <w:r>
              <w:t>A</w:t>
            </w:r>
          </w:p>
        </w:tc>
        <w:tc>
          <w:tcPr>
            <w:tcW w:w="580" w:type="pct"/>
            <w:shd w:val="clear" w:color="auto" w:fill="F2F2F2" w:themeFill="background1" w:themeFillShade="F2"/>
            <w:vAlign w:val="center"/>
          </w:tcPr>
          <w:p w14:paraId="21607083" w14:textId="77777777" w:rsidR="003A1C20" w:rsidRPr="008572B3" w:rsidRDefault="003A1C20" w:rsidP="00406E5E">
            <w:pPr>
              <w:pStyle w:val="Tabgalva"/>
            </w:pPr>
            <w:r>
              <w:t>B</w:t>
            </w:r>
          </w:p>
        </w:tc>
        <w:tc>
          <w:tcPr>
            <w:tcW w:w="2213" w:type="pct"/>
            <w:shd w:val="clear" w:color="auto" w:fill="F2F2F2" w:themeFill="background1" w:themeFillShade="F2"/>
            <w:vAlign w:val="center"/>
          </w:tcPr>
          <w:p w14:paraId="0BC916AD" w14:textId="77777777" w:rsidR="003A1C20" w:rsidRPr="008572B3" w:rsidRDefault="003A1C20" w:rsidP="00406E5E">
            <w:pPr>
              <w:pStyle w:val="Tabgalva"/>
              <w:rPr>
                <w:color w:val="000000"/>
              </w:rPr>
            </w:pPr>
            <w:r>
              <w:rPr>
                <w:color w:val="000000"/>
              </w:rPr>
              <w:t>C</w:t>
            </w:r>
          </w:p>
        </w:tc>
        <w:tc>
          <w:tcPr>
            <w:tcW w:w="874" w:type="pct"/>
            <w:shd w:val="clear" w:color="auto" w:fill="F2F2F2" w:themeFill="background1" w:themeFillShade="F2"/>
            <w:vAlign w:val="center"/>
          </w:tcPr>
          <w:p w14:paraId="3C77B075" w14:textId="77777777" w:rsidR="003A1C20" w:rsidRPr="008572B3" w:rsidRDefault="003A1C20" w:rsidP="00406E5E">
            <w:pPr>
              <w:pStyle w:val="Tabgalva"/>
              <w:rPr>
                <w:color w:val="000000"/>
              </w:rPr>
            </w:pPr>
            <w:r>
              <w:rPr>
                <w:color w:val="000000"/>
              </w:rPr>
              <w:t>1</w:t>
            </w:r>
          </w:p>
        </w:tc>
        <w:tc>
          <w:tcPr>
            <w:tcW w:w="982" w:type="pct"/>
            <w:shd w:val="clear" w:color="auto" w:fill="F2F2F2" w:themeFill="background1" w:themeFillShade="F2"/>
          </w:tcPr>
          <w:p w14:paraId="56B94887" w14:textId="77777777" w:rsidR="003A1C20" w:rsidRDefault="003A1C20" w:rsidP="00406E5E">
            <w:pPr>
              <w:pStyle w:val="Tabgalva"/>
              <w:rPr>
                <w:color w:val="000000"/>
              </w:rPr>
            </w:pPr>
            <w:r>
              <w:rPr>
                <w:color w:val="000000"/>
              </w:rPr>
              <w:t>2</w:t>
            </w:r>
          </w:p>
        </w:tc>
      </w:tr>
      <w:tr w:rsidR="00264C8A" w:rsidRPr="008572B3" w14:paraId="05D3E9E8" w14:textId="77777777" w:rsidTr="00E74A02">
        <w:trPr>
          <w:trHeight w:val="334"/>
        </w:trPr>
        <w:tc>
          <w:tcPr>
            <w:tcW w:w="350" w:type="pct"/>
            <w:tcBorders>
              <w:bottom w:val="single" w:sz="4" w:space="0" w:color="C3C4C6"/>
            </w:tcBorders>
            <w:shd w:val="clear" w:color="000000" w:fill="FFFFFF"/>
            <w:vAlign w:val="center"/>
            <w:hideMark/>
          </w:tcPr>
          <w:p w14:paraId="78C0FC4A" w14:textId="77777777" w:rsidR="003A1C20" w:rsidRPr="008572B3" w:rsidRDefault="003A1C20" w:rsidP="00406E5E">
            <w:pPr>
              <w:pStyle w:val="Tabgalva"/>
              <w:jc w:val="left"/>
            </w:pPr>
            <w:r>
              <w:t>x</w:t>
            </w:r>
            <w:r w:rsidRPr="00B4722E">
              <w:t>xx0</w:t>
            </w:r>
          </w:p>
        </w:tc>
        <w:tc>
          <w:tcPr>
            <w:tcW w:w="580" w:type="pct"/>
            <w:tcBorders>
              <w:bottom w:val="single" w:sz="4" w:space="0" w:color="C3C4C6"/>
            </w:tcBorders>
            <w:shd w:val="clear" w:color="000000" w:fill="FFFFFF"/>
            <w:vAlign w:val="center"/>
            <w:hideMark/>
          </w:tcPr>
          <w:p w14:paraId="1E9B8CC2" w14:textId="77777777" w:rsidR="003A1C20" w:rsidRPr="008572B3" w:rsidRDefault="003A1C20" w:rsidP="00406E5E">
            <w:pPr>
              <w:pStyle w:val="Tabgalva"/>
            </w:pPr>
          </w:p>
        </w:tc>
        <w:tc>
          <w:tcPr>
            <w:tcW w:w="2213" w:type="pct"/>
            <w:tcBorders>
              <w:bottom w:val="single" w:sz="4" w:space="0" w:color="C3C4C6"/>
            </w:tcBorders>
            <w:shd w:val="clear" w:color="000000" w:fill="FFFFFF"/>
            <w:vAlign w:val="center"/>
            <w:hideMark/>
          </w:tcPr>
          <w:p w14:paraId="5073BB47" w14:textId="77777777" w:rsidR="003A1C20" w:rsidRPr="008572B3" w:rsidRDefault="003A1C20" w:rsidP="00406E5E">
            <w:pPr>
              <w:pStyle w:val="Tabgalva"/>
            </w:pPr>
          </w:p>
        </w:tc>
        <w:tc>
          <w:tcPr>
            <w:tcW w:w="874" w:type="pct"/>
            <w:tcBorders>
              <w:bottom w:val="single" w:sz="4" w:space="0" w:color="C3C4C6"/>
            </w:tcBorders>
            <w:shd w:val="clear" w:color="000000" w:fill="FFFFFF"/>
            <w:vAlign w:val="center"/>
            <w:hideMark/>
          </w:tcPr>
          <w:p w14:paraId="02E4739B" w14:textId="77777777" w:rsidR="003A1C20" w:rsidRPr="008572B3" w:rsidRDefault="003A1C20" w:rsidP="00406E5E">
            <w:pPr>
              <w:pStyle w:val="Tabgalva"/>
            </w:pPr>
          </w:p>
        </w:tc>
        <w:tc>
          <w:tcPr>
            <w:tcW w:w="982" w:type="pct"/>
            <w:tcBorders>
              <w:bottom w:val="single" w:sz="4" w:space="0" w:color="C3C4C6"/>
            </w:tcBorders>
            <w:shd w:val="clear" w:color="000000" w:fill="FFFFFF"/>
          </w:tcPr>
          <w:p w14:paraId="1133A880" w14:textId="77777777" w:rsidR="003A1C20" w:rsidRPr="008572B3" w:rsidRDefault="003A1C20" w:rsidP="00406E5E">
            <w:pPr>
              <w:pStyle w:val="Tabgalva"/>
            </w:pPr>
          </w:p>
        </w:tc>
      </w:tr>
      <w:tr w:rsidR="005E3283" w:rsidRPr="008572B3" w14:paraId="5F72E693" w14:textId="77777777" w:rsidTr="00E74A02">
        <w:trPr>
          <w:trHeight w:val="334"/>
        </w:trPr>
        <w:tc>
          <w:tcPr>
            <w:tcW w:w="5000" w:type="pct"/>
            <w:gridSpan w:val="5"/>
            <w:tcBorders>
              <w:left w:val="nil"/>
              <w:right w:val="nil"/>
            </w:tcBorders>
            <w:shd w:val="clear" w:color="000000" w:fill="FFFFFF"/>
            <w:vAlign w:val="center"/>
          </w:tcPr>
          <w:p w14:paraId="64CB1F0B" w14:textId="4A2F83BD" w:rsidR="005E3283" w:rsidRPr="00694BC8" w:rsidRDefault="005E3283" w:rsidP="00545117">
            <w:pPr>
              <w:pStyle w:val="Tabpakreisi"/>
              <w:rPr>
                <w:sz w:val="22"/>
              </w:rPr>
            </w:pPr>
            <w:r w:rsidRPr="00694BC8">
              <w:rPr>
                <w:sz w:val="22"/>
              </w:rPr>
              <w:t>Piemērs</w:t>
            </w:r>
          </w:p>
        </w:tc>
      </w:tr>
      <w:tr w:rsidR="00264C8A" w:rsidRPr="008572B3" w14:paraId="45621FE5" w14:textId="77777777" w:rsidTr="00E74A02">
        <w:trPr>
          <w:trHeight w:val="334"/>
        </w:trPr>
        <w:tc>
          <w:tcPr>
            <w:tcW w:w="350" w:type="pct"/>
            <w:shd w:val="clear" w:color="000000" w:fill="FFFFFF"/>
            <w:vAlign w:val="center"/>
          </w:tcPr>
          <w:p w14:paraId="42BC13E2" w14:textId="013F2B92" w:rsidR="00545117" w:rsidRDefault="007E4EF6" w:rsidP="00545117">
            <w:pPr>
              <w:pStyle w:val="Tabpakreisi"/>
            </w:pPr>
            <w:r>
              <w:t>9110</w:t>
            </w:r>
          </w:p>
        </w:tc>
        <w:tc>
          <w:tcPr>
            <w:tcW w:w="580" w:type="pct"/>
            <w:shd w:val="clear" w:color="000000" w:fill="FFFFFF"/>
            <w:vAlign w:val="center"/>
          </w:tcPr>
          <w:p w14:paraId="44538CF5" w14:textId="741A9187" w:rsidR="00545117" w:rsidRPr="008572B3" w:rsidRDefault="007E4EF6" w:rsidP="00545117">
            <w:pPr>
              <w:pStyle w:val="Tabpakreisi"/>
            </w:pPr>
            <w:r w:rsidRPr="007E4EF6">
              <w:t>Iespējamie aktīvi</w:t>
            </w:r>
          </w:p>
        </w:tc>
        <w:tc>
          <w:tcPr>
            <w:tcW w:w="2213" w:type="pct"/>
            <w:shd w:val="clear" w:color="000000" w:fill="FFFFFF"/>
            <w:vAlign w:val="center"/>
          </w:tcPr>
          <w:p w14:paraId="54537443" w14:textId="067BCF37" w:rsidR="00545117" w:rsidRPr="008572B3" w:rsidRDefault="007E4EF6" w:rsidP="00545117">
            <w:pPr>
              <w:pStyle w:val="Tabpakreisi"/>
            </w:pPr>
            <w:r>
              <w:t>Budžeta iestādei bojāts jumta segums vētrā, iestājies apdrošināšanas gadījums</w:t>
            </w:r>
            <w:r w:rsidR="00264C8A">
              <w:t>, gaida apdrošinātāja lēmumu</w:t>
            </w:r>
          </w:p>
        </w:tc>
        <w:tc>
          <w:tcPr>
            <w:tcW w:w="874" w:type="pct"/>
            <w:shd w:val="clear" w:color="000000" w:fill="FFFFFF"/>
            <w:vAlign w:val="center"/>
          </w:tcPr>
          <w:p w14:paraId="209FFF57" w14:textId="1EBBD0E0" w:rsidR="00545117" w:rsidRPr="008572B3" w:rsidRDefault="00C31726" w:rsidP="00545117">
            <w:pPr>
              <w:pStyle w:val="Tabpakreisi"/>
            </w:pPr>
            <w:r>
              <w:t>9</w:t>
            </w:r>
            <w:r w:rsidR="00264C8A">
              <w:t xml:space="preserve"> 000</w:t>
            </w:r>
          </w:p>
        </w:tc>
        <w:tc>
          <w:tcPr>
            <w:tcW w:w="982" w:type="pct"/>
            <w:shd w:val="clear" w:color="000000" w:fill="FFFFFF"/>
          </w:tcPr>
          <w:p w14:paraId="23483A5A" w14:textId="77777777" w:rsidR="003731B7" w:rsidRDefault="003731B7" w:rsidP="00545117">
            <w:pPr>
              <w:pStyle w:val="Tabpakreisi"/>
            </w:pPr>
          </w:p>
          <w:p w14:paraId="35136DA5" w14:textId="77F59453" w:rsidR="00545117" w:rsidRDefault="003731B7" w:rsidP="00545117">
            <w:pPr>
              <w:pStyle w:val="Tabpakreisi"/>
            </w:pPr>
            <w:r>
              <w:t>0</w:t>
            </w:r>
          </w:p>
        </w:tc>
      </w:tr>
    </w:tbl>
    <w:p w14:paraId="65A6E291" w14:textId="3E7FAD76" w:rsidR="003A1C20" w:rsidRPr="00406E5E" w:rsidRDefault="003A1C20" w:rsidP="00D80021">
      <w:pPr>
        <w:pStyle w:val="pamattekstsarsvitru"/>
      </w:pPr>
      <w:bookmarkStart w:id="6893" w:name="_Toc496001042"/>
      <w:bookmarkStart w:id="6894" w:name="_Toc496020637"/>
      <w:bookmarkStart w:id="6895" w:name="_Toc496089578"/>
      <w:bookmarkStart w:id="6896" w:name="_Toc496540754"/>
      <w:bookmarkStart w:id="6897" w:name="_Toc496541235"/>
      <w:bookmarkStart w:id="6898" w:name="_Toc496545051"/>
      <w:bookmarkStart w:id="6899" w:name="_Toc498353059"/>
      <w:bookmarkStart w:id="6900" w:name="_Toc503171485"/>
      <w:bookmarkStart w:id="6901" w:name="_Toc503867131"/>
      <w:bookmarkStart w:id="6902" w:name="_Toc504479420"/>
      <w:bookmarkStart w:id="6903" w:name="_Toc504479578"/>
      <w:bookmarkStart w:id="6904" w:name="_Toc505588745"/>
      <w:bookmarkEnd w:id="6851"/>
      <w:r w:rsidRPr="00406E5E">
        <w:t>Aizpildīšanas apraksts:</w:t>
      </w:r>
    </w:p>
    <w:p w14:paraId="4E4EC9B7" w14:textId="77777777" w:rsidR="003A1C20" w:rsidRPr="00F73EEA" w:rsidRDefault="003A1C20" w:rsidP="00406E5E">
      <w:pPr>
        <w:pStyle w:val="Pamatteksts"/>
        <w:rPr>
          <w:b/>
          <w:u w:val="single"/>
        </w:rPr>
      </w:pPr>
      <w:r w:rsidRPr="00F73EEA">
        <w:t>Norāda citu lietotājiem būtisku informāciju par zembilances aktīviem, kas varētu ietekmēt to lēmumu pieņemšanu.</w:t>
      </w:r>
    </w:p>
    <w:p w14:paraId="3F9D40AE" w14:textId="4A1025FB" w:rsidR="003A1C20" w:rsidRPr="00F73EEA" w:rsidRDefault="003A1C20" w:rsidP="00406E5E">
      <w:pPr>
        <w:pStyle w:val="Pamatteksts"/>
      </w:pPr>
      <w:r w:rsidRPr="00F73EEA">
        <w:rPr>
          <w:b/>
        </w:rPr>
        <w:t>A, B</w:t>
      </w:r>
      <w:r w:rsidRPr="00F73EEA">
        <w:t xml:space="preserve"> – norāda zembilances koda numuru trīs zīmēs, </w:t>
      </w:r>
      <w:r w:rsidRPr="00F73EEA">
        <w:rPr>
          <w:i/>
        </w:rPr>
        <w:t>piemēram, 9110</w:t>
      </w:r>
      <w:r w:rsidRPr="00F73EEA">
        <w:t xml:space="preserve">, un koda nosaukumu </w:t>
      </w:r>
      <w:r w:rsidRPr="00DA49A4">
        <w:rPr>
          <w:color w:val="808080" w:themeColor="background1" w:themeShade="80"/>
        </w:rPr>
        <w:t>(</w:t>
      </w:r>
      <w:r w:rsidRPr="00BC384E">
        <w:rPr>
          <w:color w:val="808080" w:themeColor="background1" w:themeShade="80"/>
        </w:rPr>
        <w:t>MK</w:t>
      </w:r>
      <w:r w:rsidR="000B6AB5" w:rsidRPr="00BC384E">
        <w:rPr>
          <w:color w:val="808080" w:themeColor="background1" w:themeShade="80"/>
        </w:rPr>
        <w:t> </w:t>
      </w:r>
      <w:r w:rsidR="00BC384E">
        <w:rPr>
          <w:color w:val="808080" w:themeColor="background1" w:themeShade="80"/>
        </w:rPr>
        <w:t>8</w:t>
      </w:r>
      <w:r w:rsidRPr="00BC384E">
        <w:rPr>
          <w:color w:val="808080" w:themeColor="background1" w:themeShade="80"/>
        </w:rPr>
        <w:t>7</w:t>
      </w:r>
      <w:r w:rsidR="000B6AB5" w:rsidRPr="00BC384E">
        <w:rPr>
          <w:color w:val="808080" w:themeColor="background1" w:themeShade="80"/>
        </w:rPr>
        <w:t> </w:t>
      </w:r>
      <w:r w:rsidRPr="00BC384E">
        <w:rPr>
          <w:color w:val="808080" w:themeColor="background1" w:themeShade="80"/>
        </w:rPr>
        <w:t>1.pielikums</w:t>
      </w:r>
      <w:r w:rsidRPr="00DA49A4">
        <w:rPr>
          <w:color w:val="808080" w:themeColor="background1" w:themeShade="80"/>
        </w:rPr>
        <w:t>)</w:t>
      </w:r>
      <w:r w:rsidRPr="00DA0A2E">
        <w:rPr>
          <w:color w:val="auto"/>
        </w:rPr>
        <w:t>;</w:t>
      </w:r>
    </w:p>
    <w:p w14:paraId="0EC72CD4" w14:textId="77777777" w:rsidR="003A1C20" w:rsidRPr="00F73EEA" w:rsidRDefault="003A1C20" w:rsidP="00406E5E">
      <w:pPr>
        <w:pStyle w:val="Pamatteksts"/>
      </w:pPr>
      <w:r w:rsidRPr="00F73EEA">
        <w:rPr>
          <w:b/>
        </w:rPr>
        <w:t xml:space="preserve">C </w:t>
      </w:r>
      <w:r w:rsidRPr="00F73EEA">
        <w:t>– norāda darījuma aprakstu;</w:t>
      </w:r>
    </w:p>
    <w:p w14:paraId="0A0F7DC9" w14:textId="4142A915" w:rsidR="003A1C20" w:rsidRDefault="003A1C20" w:rsidP="00406E5E">
      <w:pPr>
        <w:pStyle w:val="Pamatteksts"/>
      </w:pPr>
      <w:r w:rsidRPr="00F73EEA">
        <w:rPr>
          <w:b/>
        </w:rPr>
        <w:t xml:space="preserve">1, 2 </w:t>
      </w:r>
      <w:r w:rsidRPr="00F73EEA">
        <w:t>– norāda darījuma vērtību.</w:t>
      </w:r>
    </w:p>
    <w:p w14:paraId="2EDC12B9" w14:textId="77777777" w:rsidR="00B707B0" w:rsidRPr="00BF4CF1" w:rsidRDefault="00B707B0" w:rsidP="00D80021">
      <w:pPr>
        <w:pStyle w:val="pamattekstsarsvitru"/>
      </w:pPr>
      <w:r w:rsidRPr="00BF4CF1">
        <w:t>Konsolidētās piezīmes sagatavošana ePārskatos:</w:t>
      </w:r>
    </w:p>
    <w:p w14:paraId="076DCAAC" w14:textId="155C9E66" w:rsidR="00962E65" w:rsidRDefault="007A4345" w:rsidP="00962E65">
      <w:pPr>
        <w:pStyle w:val="Pamatteksts"/>
        <w:rPr>
          <w:rStyle w:val="PamattekstsChar"/>
        </w:rPr>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7078396F" w14:textId="33FFAFD7" w:rsidR="00814909" w:rsidRPr="00300D9A" w:rsidRDefault="00EE1E85" w:rsidP="00D80021">
      <w:pPr>
        <w:pStyle w:val="pamattekstsarsvitru"/>
      </w:pPr>
      <w:r w:rsidRPr="00694BC8">
        <w:t>Piezīme</w:t>
      </w:r>
      <w:r w:rsidR="00F31F4D" w:rsidRPr="00694BC8">
        <w:t>s:</w:t>
      </w:r>
    </w:p>
    <w:p w14:paraId="34944063" w14:textId="049668ED" w:rsidR="00FB34EA" w:rsidRPr="00606CB1" w:rsidRDefault="00FB34EA" w:rsidP="00DA0A2E">
      <w:pPr>
        <w:pStyle w:val="Pamatteksts"/>
      </w:pPr>
      <w:r w:rsidRPr="00606CB1">
        <w:t>Uzrāda informāciju par zemes zem publiskajiem ūdeņiem sākotnējo atzīšanu, neatkarīgi no tā, vai darījums ir skaidrots 1.2</w:t>
      </w:r>
      <w:r w:rsidR="004A3174">
        <w:t xml:space="preserve"> </w:t>
      </w:r>
      <w:r w:rsidRPr="00606CB1">
        <w:t>BDAR piezīmē. (Zemes pārvaldības likuma 15.panta 9. daļa).</w:t>
      </w:r>
    </w:p>
    <w:p w14:paraId="3676E04B" w14:textId="630B7B2F" w:rsidR="00FB34EA" w:rsidRPr="00694BC8" w:rsidRDefault="00FB34EA" w:rsidP="00694BC8">
      <w:pPr>
        <w:pStyle w:val="Pamatteksts"/>
        <w:rPr>
          <w:i/>
          <w:color w:val="808080" w:themeColor="background1" w:themeShade="80"/>
        </w:rPr>
      </w:pPr>
      <w:r w:rsidRPr="00694BC8">
        <w:rPr>
          <w:i/>
          <w:color w:val="808080" w:themeColor="background1" w:themeShade="80"/>
        </w:rP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417"/>
        <w:gridCol w:w="4885"/>
        <w:gridCol w:w="923"/>
        <w:gridCol w:w="1417"/>
      </w:tblGrid>
      <w:tr w:rsidR="00FB34EA" w:rsidRPr="001D7B15" w14:paraId="62E72515" w14:textId="027B6761" w:rsidTr="00E74A02">
        <w:trPr>
          <w:trHeight w:val="319"/>
        </w:trPr>
        <w:tc>
          <w:tcPr>
            <w:tcW w:w="376"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9877E48" w14:textId="50C4E2FF" w:rsidR="00FB34EA" w:rsidRPr="001D7B15" w:rsidRDefault="00FB34EA" w:rsidP="00A70597">
            <w:pPr>
              <w:pStyle w:val="Tabpakreisi"/>
            </w:pPr>
            <w:r>
              <w:t>9110</w:t>
            </w:r>
          </w:p>
        </w:tc>
        <w:tc>
          <w:tcPr>
            <w:tcW w:w="75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E044C40" w14:textId="57F48497" w:rsidR="00FB34EA" w:rsidRPr="001D7B15" w:rsidRDefault="00FB34EA" w:rsidP="00A70597">
            <w:pPr>
              <w:pStyle w:val="Tabpakreisi"/>
            </w:pPr>
            <w:r>
              <w:t>Iespējamie aktīvi</w:t>
            </w:r>
          </w:p>
        </w:tc>
        <w:tc>
          <w:tcPr>
            <w:tcW w:w="261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5EE00A6" w14:textId="259E6308" w:rsidR="00FB34EA" w:rsidRPr="00694BC8" w:rsidRDefault="004A3174" w:rsidP="00694BC8">
            <w:pPr>
              <w:pStyle w:val="Tabpakreisi"/>
            </w:pPr>
            <w:r w:rsidRPr="00694BC8">
              <w:t>Zembilancē atzīta zeme zem jūras piekrastes ūdeņiem, zem iekšzemes publiskajiem ūdeņiem un jūras piekrastes sauszemes daļa atbilstoši Zemes pārvaldības likuma 15.panta 9. daļā noteiktajam, kas nav reģistrēta Kadastra informācijas sistēmā, bet ir saskaņota ar Vides aizsardzības un reģionālās attīstības ministriju</w:t>
            </w:r>
          </w:p>
        </w:tc>
        <w:tc>
          <w:tcPr>
            <w:tcW w:w="49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69BD27F" w14:textId="73C9326E" w:rsidR="00FB34EA" w:rsidRPr="001D7B15" w:rsidRDefault="00BF58ED" w:rsidP="00A70597">
            <w:pPr>
              <w:pStyle w:val="Tabpakreisi"/>
            </w:pPr>
            <w:r>
              <w:t>0</w:t>
            </w:r>
          </w:p>
        </w:tc>
        <w:tc>
          <w:tcPr>
            <w:tcW w:w="758" w:type="pct"/>
            <w:tcBorders>
              <w:top w:val="single" w:sz="4" w:space="0" w:color="C3C4C6"/>
              <w:left w:val="single" w:sz="4" w:space="0" w:color="C3C4C6"/>
              <w:bottom w:val="single" w:sz="4" w:space="0" w:color="C3C4C6"/>
              <w:right w:val="single" w:sz="4" w:space="0" w:color="C3C4C6"/>
            </w:tcBorders>
            <w:shd w:val="clear" w:color="000000" w:fill="FFFFFF"/>
          </w:tcPr>
          <w:p w14:paraId="7C2A65D5" w14:textId="0949FA34" w:rsidR="00EE40B9" w:rsidDel="00BF58ED" w:rsidRDefault="00EE40B9" w:rsidP="00A70597">
            <w:pPr>
              <w:pStyle w:val="Tabpakreisi"/>
            </w:pPr>
          </w:p>
          <w:p w14:paraId="53FE137E" w14:textId="761050AA" w:rsidR="00EE40B9" w:rsidDel="00BF58ED" w:rsidRDefault="00EE40B9" w:rsidP="00A70597">
            <w:pPr>
              <w:pStyle w:val="Tabpakreisi"/>
            </w:pPr>
          </w:p>
          <w:p w14:paraId="67C20D2C" w14:textId="33B8A65C" w:rsidR="00EE40B9" w:rsidRDefault="00BF58ED" w:rsidP="00A70597">
            <w:pPr>
              <w:pStyle w:val="Tabpakreisi"/>
            </w:pPr>
            <w:r>
              <w:t>100000</w:t>
            </w:r>
          </w:p>
        </w:tc>
      </w:tr>
    </w:tbl>
    <w:p w14:paraId="6F15543E" w14:textId="77777777" w:rsidR="003A1C20" w:rsidRPr="00406E5E" w:rsidRDefault="003A1C20" w:rsidP="003F6432">
      <w:pPr>
        <w:pStyle w:val="Apvirsr1"/>
      </w:pPr>
      <w:bookmarkStart w:id="6905" w:name="_Toc523754065"/>
      <w:bookmarkStart w:id="6906" w:name="_Toc523841092"/>
      <w:bookmarkStart w:id="6907" w:name="_Toc523841734"/>
      <w:bookmarkStart w:id="6908" w:name="_Toc523906620"/>
      <w:bookmarkStart w:id="6909" w:name="_Toc523911098"/>
      <w:bookmarkStart w:id="6910" w:name="_Toc523913754"/>
      <w:bookmarkStart w:id="6911" w:name="_Toc523918859"/>
      <w:bookmarkStart w:id="6912" w:name="_Toc523926102"/>
      <w:bookmarkStart w:id="6913" w:name="_Toc523929690"/>
      <w:bookmarkStart w:id="6914" w:name="_Toc523930662"/>
      <w:bookmarkStart w:id="6915" w:name="_Toc523931216"/>
      <w:bookmarkStart w:id="6916" w:name="_Toc523931429"/>
      <w:bookmarkStart w:id="6917" w:name="_Toc524017417"/>
      <w:bookmarkStart w:id="6918" w:name="_Toc524017612"/>
      <w:bookmarkStart w:id="6919" w:name="_Toc524018197"/>
      <w:bookmarkStart w:id="6920" w:name="_Toc524344257"/>
      <w:bookmarkStart w:id="6921" w:name="_Toc524348904"/>
      <w:bookmarkStart w:id="6922" w:name="_Toc524361822"/>
      <w:bookmarkStart w:id="6923" w:name="_Toc524362196"/>
      <w:bookmarkStart w:id="6924" w:name="_Toc524362383"/>
      <w:bookmarkStart w:id="6925" w:name="_Toc524519680"/>
      <w:bookmarkStart w:id="6926" w:name="_Toc524519838"/>
      <w:bookmarkStart w:id="6927" w:name="_Toc524520212"/>
      <w:bookmarkStart w:id="6928" w:name="_Toc524520399"/>
      <w:bookmarkStart w:id="6929" w:name="_Toc524520960"/>
      <w:bookmarkStart w:id="6930" w:name="_Toc524529240"/>
      <w:bookmarkStart w:id="6931" w:name="_Toc524530528"/>
      <w:bookmarkStart w:id="6932" w:name="_Toc524531652"/>
      <w:bookmarkStart w:id="6933" w:name="_Toc524534942"/>
      <w:bookmarkStart w:id="6934" w:name="_Toc524535126"/>
      <w:bookmarkStart w:id="6935" w:name="_Toc524940013"/>
      <w:bookmarkStart w:id="6936" w:name="_Toc524952353"/>
      <w:bookmarkStart w:id="6937" w:name="_Toc524954250"/>
      <w:bookmarkStart w:id="6938" w:name="_Toc524954615"/>
      <w:bookmarkStart w:id="6939" w:name="_Toc524955355"/>
      <w:bookmarkStart w:id="6940" w:name="_Toc525305302"/>
      <w:bookmarkStart w:id="6941" w:name="_Toc525308695"/>
      <w:bookmarkStart w:id="6942" w:name="_Toc525309441"/>
      <w:bookmarkStart w:id="6943" w:name="_Toc525832956"/>
      <w:bookmarkStart w:id="6944" w:name="_Toc526173721"/>
      <w:bookmarkStart w:id="6945" w:name="_Toc19090820"/>
      <w:bookmarkStart w:id="6946" w:name="_Toc19104876"/>
      <w:bookmarkStart w:id="6947" w:name="_Toc19107160"/>
      <w:bookmarkStart w:id="6948" w:name="_Toc19108678"/>
      <w:bookmarkStart w:id="6949" w:name="_Toc19112601"/>
      <w:bookmarkStart w:id="6950" w:name="_Toc19623550"/>
      <w:bookmarkStart w:id="6951" w:name="_Toc19624036"/>
      <w:bookmarkStart w:id="6952" w:name="_Toc19625067"/>
      <w:bookmarkStart w:id="6953" w:name="_Toc19625275"/>
      <w:bookmarkStart w:id="6954" w:name="_Toc19625321"/>
      <w:bookmarkStart w:id="6955" w:name="_Toc19625934"/>
      <w:bookmarkStart w:id="6956" w:name="_Toc20126663"/>
      <w:bookmarkStart w:id="6957" w:name="_Toc20137490"/>
      <w:bookmarkStart w:id="6958" w:name="_Toc20140261"/>
      <w:bookmarkStart w:id="6959" w:name="_Toc20141944"/>
      <w:bookmarkStart w:id="6960" w:name="_Toc20142331"/>
      <w:bookmarkStart w:id="6961" w:name="_Toc67584460"/>
      <w:r w:rsidRPr="00406E5E">
        <w:t>9.5.piezīme “Zembilances pasīvi”</w:t>
      </w:r>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p>
    <w:tbl>
      <w:tblPr>
        <w:tblStyle w:val="TableGrid"/>
        <w:tblW w:w="5000" w:type="pct"/>
        <w:tblLook w:val="04A0" w:firstRow="1" w:lastRow="0" w:firstColumn="1" w:lastColumn="0" w:noHBand="0" w:noVBand="1"/>
      </w:tblPr>
      <w:tblGrid>
        <w:gridCol w:w="1091"/>
        <w:gridCol w:w="1645"/>
        <w:gridCol w:w="1938"/>
        <w:gridCol w:w="1798"/>
        <w:gridCol w:w="1792"/>
        <w:gridCol w:w="1080"/>
      </w:tblGrid>
      <w:tr w:rsidR="003A1C20" w:rsidRPr="005E1EF6" w14:paraId="5ADAA699" w14:textId="77777777" w:rsidTr="00AD54B8">
        <w:trPr>
          <w:trHeight w:val="287"/>
        </w:trPr>
        <w:tc>
          <w:tcPr>
            <w:tcW w:w="58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4DCB35" w14:textId="77777777" w:rsidR="003A1C20" w:rsidRPr="00F83ACD" w:rsidRDefault="003A1C20" w:rsidP="0022341B">
            <w:pPr>
              <w:pStyle w:val="Tabgalva"/>
            </w:pPr>
            <w:r w:rsidRPr="00F83ACD">
              <w:t>Kods</w:t>
            </w:r>
          </w:p>
        </w:tc>
        <w:tc>
          <w:tcPr>
            <w:tcW w:w="88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796D52" w14:textId="77777777" w:rsidR="003A1C20" w:rsidRPr="00F83ACD" w:rsidRDefault="003A1C20" w:rsidP="0022341B">
            <w:pPr>
              <w:pStyle w:val="Tabgalva"/>
            </w:pPr>
            <w:r w:rsidRPr="00F83ACD">
              <w:t>Koda nosaukums</w:t>
            </w:r>
          </w:p>
        </w:tc>
        <w:tc>
          <w:tcPr>
            <w:tcW w:w="103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63BE0D" w14:textId="77777777" w:rsidR="003A1C20" w:rsidRPr="00F83ACD" w:rsidRDefault="003A1C20" w:rsidP="0022341B">
            <w:pPr>
              <w:pStyle w:val="Tabgalva"/>
            </w:pPr>
            <w:r w:rsidRPr="00F83ACD">
              <w:t>Pārskata perioda beigās</w:t>
            </w:r>
          </w:p>
        </w:tc>
        <w:tc>
          <w:tcPr>
            <w:tcW w:w="96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7EDBB4" w14:textId="77777777" w:rsidR="003A1C20" w:rsidRPr="00F83ACD" w:rsidRDefault="003A1C20" w:rsidP="0022341B">
            <w:pPr>
              <w:pStyle w:val="Tabgalva"/>
            </w:pPr>
            <w:r w:rsidRPr="00F83ACD">
              <w:t>Pārskata perioda sākumā</w:t>
            </w:r>
          </w:p>
        </w:tc>
        <w:tc>
          <w:tcPr>
            <w:tcW w:w="1537"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BF6035" w14:textId="77777777" w:rsidR="003A1C20" w:rsidRPr="00F83ACD" w:rsidRDefault="003A1C20" w:rsidP="0022341B">
            <w:pPr>
              <w:pStyle w:val="Tabgalva"/>
            </w:pPr>
            <w:r w:rsidRPr="00F83ACD">
              <w:t>Izmaiņas  (+,-)</w:t>
            </w:r>
          </w:p>
        </w:tc>
      </w:tr>
      <w:tr w:rsidR="003A1C20" w:rsidRPr="005E1EF6" w14:paraId="15001711" w14:textId="77777777" w:rsidTr="00AD54B8">
        <w:trPr>
          <w:trHeight w:val="427"/>
        </w:trPr>
        <w:tc>
          <w:tcPr>
            <w:tcW w:w="58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1361127" w14:textId="77777777" w:rsidR="003A1C20" w:rsidRPr="00F83ACD" w:rsidRDefault="003A1C20" w:rsidP="0022341B">
            <w:pPr>
              <w:pStyle w:val="Tabgalva"/>
            </w:pPr>
          </w:p>
        </w:tc>
        <w:tc>
          <w:tcPr>
            <w:tcW w:w="88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3CC947" w14:textId="77777777" w:rsidR="003A1C20" w:rsidRPr="00F83ACD" w:rsidRDefault="003A1C20" w:rsidP="0022341B">
            <w:pPr>
              <w:pStyle w:val="Tabgalva"/>
            </w:pPr>
          </w:p>
        </w:tc>
        <w:tc>
          <w:tcPr>
            <w:tcW w:w="103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10286E7" w14:textId="77777777" w:rsidR="003A1C20" w:rsidRPr="00F83ACD" w:rsidRDefault="003A1C20" w:rsidP="0022341B">
            <w:pPr>
              <w:pStyle w:val="Tabgalva"/>
            </w:pPr>
          </w:p>
        </w:tc>
        <w:tc>
          <w:tcPr>
            <w:tcW w:w="96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FE2B26" w14:textId="77777777" w:rsidR="003A1C20" w:rsidRPr="00F83ACD" w:rsidRDefault="003A1C20" w:rsidP="0022341B">
            <w:pPr>
              <w:pStyle w:val="Tabgalva"/>
            </w:pPr>
          </w:p>
        </w:tc>
        <w:tc>
          <w:tcPr>
            <w:tcW w:w="95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CA4BD5" w14:textId="77777777" w:rsidR="003A1C20" w:rsidRPr="00F83ACD" w:rsidRDefault="003A1C20" w:rsidP="0022341B">
            <w:pPr>
              <w:pStyle w:val="Tabgalva"/>
            </w:pPr>
            <w:r w:rsidRPr="00F83ACD">
              <w:t>absolūtajās vienībās</w:t>
            </w:r>
          </w:p>
        </w:tc>
        <w:tc>
          <w:tcPr>
            <w:tcW w:w="5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0CC3452" w14:textId="77777777" w:rsidR="003A1C20" w:rsidRPr="00F83ACD" w:rsidRDefault="003A1C20" w:rsidP="0022341B">
            <w:pPr>
              <w:pStyle w:val="Tabgalva"/>
            </w:pPr>
            <w:r w:rsidRPr="00F83ACD">
              <w:t>%</w:t>
            </w:r>
          </w:p>
        </w:tc>
      </w:tr>
      <w:tr w:rsidR="003A1C20" w:rsidRPr="005E1EF6" w14:paraId="1C0702EC" w14:textId="77777777" w:rsidTr="00AD54B8">
        <w:trPr>
          <w:trHeight w:val="287"/>
        </w:trPr>
        <w:tc>
          <w:tcPr>
            <w:tcW w:w="58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81A285" w14:textId="77777777" w:rsidR="003A1C20" w:rsidRPr="00F83ACD" w:rsidRDefault="003A1C20" w:rsidP="0022341B">
            <w:pPr>
              <w:pStyle w:val="Tabgalva"/>
            </w:pPr>
          </w:p>
        </w:tc>
        <w:tc>
          <w:tcPr>
            <w:tcW w:w="88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B449CC2" w14:textId="77777777" w:rsidR="003A1C20" w:rsidRPr="00F83ACD" w:rsidRDefault="003A1C20" w:rsidP="0022341B">
            <w:pPr>
              <w:pStyle w:val="Tabgalva"/>
            </w:pPr>
          </w:p>
        </w:tc>
        <w:tc>
          <w:tcPr>
            <w:tcW w:w="103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3EB384" w14:textId="77777777" w:rsidR="003A1C20" w:rsidRPr="00F83ACD" w:rsidRDefault="003A1C20" w:rsidP="0022341B">
            <w:pPr>
              <w:pStyle w:val="Tabgalva"/>
            </w:pPr>
          </w:p>
        </w:tc>
        <w:tc>
          <w:tcPr>
            <w:tcW w:w="96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A799E4D" w14:textId="77777777" w:rsidR="003A1C20" w:rsidRPr="00F83ACD" w:rsidRDefault="003A1C20" w:rsidP="0022341B">
            <w:pPr>
              <w:pStyle w:val="Tabgalva"/>
            </w:pPr>
          </w:p>
        </w:tc>
        <w:tc>
          <w:tcPr>
            <w:tcW w:w="95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BAD787" w14:textId="77777777" w:rsidR="003A1C20" w:rsidRPr="00F83ACD" w:rsidRDefault="003A1C20" w:rsidP="0022341B">
            <w:pPr>
              <w:pStyle w:val="Tabgalva"/>
            </w:pPr>
            <w:r w:rsidRPr="00F83ACD">
              <w:t>(1.–2.)</w:t>
            </w:r>
          </w:p>
        </w:tc>
        <w:tc>
          <w:tcPr>
            <w:tcW w:w="5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EB0AB7" w14:textId="77777777" w:rsidR="003A1C20" w:rsidRPr="00F83ACD" w:rsidRDefault="003A1C20" w:rsidP="0022341B">
            <w:pPr>
              <w:pStyle w:val="Tabgalva"/>
            </w:pPr>
            <w:r w:rsidRPr="00F83ACD">
              <w:t>(3./2.*100)</w:t>
            </w:r>
          </w:p>
        </w:tc>
      </w:tr>
      <w:tr w:rsidR="003A1C20" w:rsidRPr="005E1EF6" w14:paraId="29EF55D7" w14:textId="77777777" w:rsidTr="00AD54B8">
        <w:trPr>
          <w:trHeight w:val="287"/>
        </w:trPr>
        <w:tc>
          <w:tcPr>
            <w:tcW w:w="58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07D58D" w14:textId="77777777" w:rsidR="003A1C20" w:rsidRPr="00F83ACD" w:rsidRDefault="003A1C20" w:rsidP="0022341B">
            <w:pPr>
              <w:pStyle w:val="Tabgalva"/>
            </w:pPr>
            <w:r w:rsidRPr="00F83ACD">
              <w:t>A</w:t>
            </w:r>
          </w:p>
        </w:tc>
        <w:tc>
          <w:tcPr>
            <w:tcW w:w="8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985671" w14:textId="77777777" w:rsidR="003A1C20" w:rsidRPr="00F83ACD" w:rsidRDefault="003A1C20" w:rsidP="0022341B">
            <w:pPr>
              <w:pStyle w:val="Tabgalva"/>
            </w:pPr>
            <w:r w:rsidRPr="00F83ACD">
              <w:t>B</w:t>
            </w:r>
          </w:p>
        </w:tc>
        <w:tc>
          <w:tcPr>
            <w:tcW w:w="10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390D2F" w14:textId="77777777" w:rsidR="003A1C20" w:rsidRPr="00F83ACD" w:rsidRDefault="003A1C20" w:rsidP="0022341B">
            <w:pPr>
              <w:pStyle w:val="Tabgalva"/>
            </w:pPr>
            <w:r w:rsidRPr="00F83ACD">
              <w:t>1</w:t>
            </w:r>
          </w:p>
        </w:tc>
        <w:tc>
          <w:tcPr>
            <w:tcW w:w="9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BB9FA3" w14:textId="77777777" w:rsidR="003A1C20" w:rsidRPr="00F83ACD" w:rsidRDefault="003A1C20" w:rsidP="0022341B">
            <w:pPr>
              <w:pStyle w:val="Tabgalva"/>
            </w:pPr>
            <w:r w:rsidRPr="00F83ACD">
              <w:t>2</w:t>
            </w:r>
          </w:p>
        </w:tc>
        <w:tc>
          <w:tcPr>
            <w:tcW w:w="95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E808B6" w14:textId="77777777" w:rsidR="003A1C20" w:rsidRPr="00F83ACD" w:rsidRDefault="003A1C20" w:rsidP="0022341B">
            <w:pPr>
              <w:pStyle w:val="Tabgalva"/>
            </w:pPr>
            <w:r w:rsidRPr="00F83ACD">
              <w:t>3</w:t>
            </w:r>
          </w:p>
        </w:tc>
        <w:tc>
          <w:tcPr>
            <w:tcW w:w="5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DA2CF16" w14:textId="77777777" w:rsidR="003A1C20" w:rsidRPr="00F83ACD" w:rsidRDefault="003A1C20" w:rsidP="0022341B">
            <w:pPr>
              <w:pStyle w:val="Tabgalva"/>
            </w:pPr>
            <w:r w:rsidRPr="00F83ACD">
              <w:t>4</w:t>
            </w:r>
          </w:p>
        </w:tc>
      </w:tr>
      <w:tr w:rsidR="003A1C20" w:rsidRPr="005E1EF6" w14:paraId="0DEB9C60" w14:textId="77777777" w:rsidTr="00AD54B8">
        <w:trPr>
          <w:trHeight w:val="287"/>
        </w:trPr>
        <w:tc>
          <w:tcPr>
            <w:tcW w:w="584" w:type="pct"/>
            <w:tcBorders>
              <w:top w:val="single" w:sz="4" w:space="0" w:color="C3C4C6"/>
              <w:left w:val="single" w:sz="4" w:space="0" w:color="C3C4C6"/>
              <w:bottom w:val="single" w:sz="4" w:space="0" w:color="C3C4C6"/>
              <w:right w:val="single" w:sz="4" w:space="0" w:color="C3C4C6"/>
            </w:tcBorders>
            <w:vAlign w:val="center"/>
          </w:tcPr>
          <w:p w14:paraId="5DBCD13A" w14:textId="77777777" w:rsidR="003A1C20" w:rsidRPr="00F83ACD" w:rsidRDefault="003A1C20" w:rsidP="0022341B">
            <w:pPr>
              <w:pStyle w:val="Tabgalva"/>
            </w:pPr>
            <w:r w:rsidRPr="00F83ACD">
              <w:t>xxx0</w:t>
            </w:r>
          </w:p>
        </w:tc>
        <w:tc>
          <w:tcPr>
            <w:tcW w:w="880" w:type="pct"/>
            <w:tcBorders>
              <w:top w:val="single" w:sz="4" w:space="0" w:color="C3C4C6"/>
              <w:left w:val="single" w:sz="4" w:space="0" w:color="C3C4C6"/>
              <w:bottom w:val="single" w:sz="4" w:space="0" w:color="C3C4C6"/>
              <w:right w:val="single" w:sz="4" w:space="0" w:color="C3C4C6"/>
            </w:tcBorders>
            <w:vAlign w:val="center"/>
            <w:hideMark/>
          </w:tcPr>
          <w:p w14:paraId="2FB379C9" w14:textId="77777777" w:rsidR="003A1C20" w:rsidRPr="00F83ACD" w:rsidRDefault="003A1C20" w:rsidP="0022341B">
            <w:pPr>
              <w:pStyle w:val="Tabgalva"/>
            </w:pPr>
          </w:p>
        </w:tc>
        <w:tc>
          <w:tcPr>
            <w:tcW w:w="1037" w:type="pct"/>
            <w:tcBorders>
              <w:top w:val="single" w:sz="4" w:space="0" w:color="C3C4C6"/>
              <w:left w:val="single" w:sz="4" w:space="0" w:color="C3C4C6"/>
              <w:bottom w:val="single" w:sz="4" w:space="0" w:color="C3C4C6"/>
              <w:right w:val="single" w:sz="4" w:space="0" w:color="C3C4C6"/>
            </w:tcBorders>
            <w:vAlign w:val="center"/>
            <w:hideMark/>
          </w:tcPr>
          <w:p w14:paraId="1353D416" w14:textId="77777777" w:rsidR="003A1C20" w:rsidRPr="00F83ACD" w:rsidRDefault="003A1C20" w:rsidP="0022341B">
            <w:pPr>
              <w:pStyle w:val="Tabgalva"/>
            </w:pPr>
          </w:p>
        </w:tc>
        <w:tc>
          <w:tcPr>
            <w:tcW w:w="962" w:type="pct"/>
            <w:tcBorders>
              <w:top w:val="single" w:sz="4" w:space="0" w:color="C3C4C6"/>
              <w:left w:val="single" w:sz="4" w:space="0" w:color="C3C4C6"/>
              <w:bottom w:val="single" w:sz="4" w:space="0" w:color="C3C4C6"/>
              <w:right w:val="single" w:sz="4" w:space="0" w:color="C3C4C6"/>
            </w:tcBorders>
            <w:vAlign w:val="center"/>
            <w:hideMark/>
          </w:tcPr>
          <w:p w14:paraId="11FC0F16" w14:textId="77777777" w:rsidR="003A1C20" w:rsidRPr="00F83ACD" w:rsidRDefault="003A1C20" w:rsidP="0022341B">
            <w:pPr>
              <w:pStyle w:val="Tabgalva"/>
            </w:pPr>
          </w:p>
        </w:tc>
        <w:tc>
          <w:tcPr>
            <w:tcW w:w="959" w:type="pct"/>
            <w:tcBorders>
              <w:top w:val="single" w:sz="4" w:space="0" w:color="C3C4C6"/>
              <w:left w:val="single" w:sz="4" w:space="0" w:color="C3C4C6"/>
              <w:bottom w:val="single" w:sz="4" w:space="0" w:color="C3C4C6"/>
              <w:right w:val="single" w:sz="4" w:space="0" w:color="C3C4C6"/>
            </w:tcBorders>
            <w:vAlign w:val="center"/>
            <w:hideMark/>
          </w:tcPr>
          <w:p w14:paraId="0DDB7039" w14:textId="77777777" w:rsidR="003A1C20" w:rsidRPr="00F83ACD" w:rsidRDefault="003A1C20" w:rsidP="0022341B">
            <w:pPr>
              <w:pStyle w:val="Tabgalva"/>
            </w:pPr>
          </w:p>
        </w:tc>
        <w:tc>
          <w:tcPr>
            <w:tcW w:w="578" w:type="pct"/>
            <w:tcBorders>
              <w:top w:val="single" w:sz="4" w:space="0" w:color="C3C4C6"/>
              <w:left w:val="single" w:sz="4" w:space="0" w:color="C3C4C6"/>
              <w:bottom w:val="single" w:sz="4" w:space="0" w:color="C3C4C6"/>
              <w:right w:val="single" w:sz="4" w:space="0" w:color="C3C4C6"/>
            </w:tcBorders>
            <w:vAlign w:val="center"/>
            <w:hideMark/>
          </w:tcPr>
          <w:p w14:paraId="366CFB25" w14:textId="77777777" w:rsidR="003A1C20" w:rsidRPr="00F83ACD" w:rsidRDefault="003A1C20" w:rsidP="0022341B">
            <w:pPr>
              <w:pStyle w:val="Tabgalva"/>
            </w:pPr>
          </w:p>
        </w:tc>
      </w:tr>
      <w:tr w:rsidR="0022341B" w:rsidRPr="005E1EF6" w14:paraId="0A673B4D" w14:textId="77777777" w:rsidTr="00AD54B8">
        <w:trPr>
          <w:trHeight w:val="287"/>
        </w:trPr>
        <w:tc>
          <w:tcPr>
            <w:tcW w:w="5000" w:type="pct"/>
            <w:gridSpan w:val="6"/>
            <w:tcBorders>
              <w:top w:val="single" w:sz="4" w:space="0" w:color="C3C4C6"/>
              <w:left w:val="nil"/>
              <w:bottom w:val="single" w:sz="4" w:space="0" w:color="C3C4C6"/>
              <w:right w:val="nil"/>
            </w:tcBorders>
            <w:vAlign w:val="center"/>
          </w:tcPr>
          <w:p w14:paraId="043F45D9" w14:textId="08F1772C" w:rsidR="0022341B" w:rsidRPr="00694BC8" w:rsidRDefault="0022341B" w:rsidP="0022341B">
            <w:pPr>
              <w:pStyle w:val="Tabpakreisi"/>
              <w:rPr>
                <w:sz w:val="22"/>
              </w:rPr>
            </w:pPr>
            <w:r w:rsidRPr="00694BC8">
              <w:rPr>
                <w:sz w:val="22"/>
              </w:rPr>
              <w:t>Piemērs</w:t>
            </w:r>
          </w:p>
        </w:tc>
      </w:tr>
      <w:tr w:rsidR="0005565E" w:rsidRPr="00AD54B8" w14:paraId="2EA470BB" w14:textId="77777777" w:rsidTr="00AD54B8">
        <w:trPr>
          <w:trHeight w:val="287"/>
        </w:trPr>
        <w:tc>
          <w:tcPr>
            <w:tcW w:w="584" w:type="pct"/>
            <w:tcBorders>
              <w:top w:val="single" w:sz="4" w:space="0" w:color="C3C4C6"/>
              <w:left w:val="single" w:sz="4" w:space="0" w:color="C3C4C6"/>
              <w:bottom w:val="single" w:sz="4" w:space="0" w:color="C3C4C6"/>
              <w:right w:val="single" w:sz="4" w:space="0" w:color="C3C4C6"/>
            </w:tcBorders>
          </w:tcPr>
          <w:p w14:paraId="056F1285" w14:textId="0F32CDC8" w:rsidR="0005565E" w:rsidRPr="0073662C" w:rsidRDefault="0005565E" w:rsidP="0005565E">
            <w:pPr>
              <w:pStyle w:val="Tabpakreisi"/>
            </w:pPr>
            <w:r w:rsidRPr="0073662C">
              <w:t>9550</w:t>
            </w:r>
          </w:p>
        </w:tc>
        <w:tc>
          <w:tcPr>
            <w:tcW w:w="880" w:type="pct"/>
            <w:tcBorders>
              <w:top w:val="single" w:sz="4" w:space="0" w:color="C3C4C6"/>
              <w:left w:val="single" w:sz="4" w:space="0" w:color="C3C4C6"/>
              <w:bottom w:val="single" w:sz="4" w:space="0" w:color="C3C4C6"/>
              <w:right w:val="single" w:sz="4" w:space="0" w:color="C3C4C6"/>
            </w:tcBorders>
          </w:tcPr>
          <w:p w14:paraId="112623C7" w14:textId="33700E5A" w:rsidR="0005565E" w:rsidRPr="0073662C" w:rsidRDefault="0005565E" w:rsidP="0005565E">
            <w:pPr>
              <w:pStyle w:val="Tabpakreisi"/>
            </w:pPr>
            <w:r w:rsidRPr="0073662C">
              <w:t>Nākotnes nomas maksājumi</w:t>
            </w:r>
          </w:p>
        </w:tc>
        <w:tc>
          <w:tcPr>
            <w:tcW w:w="1037" w:type="pct"/>
            <w:tcBorders>
              <w:top w:val="single" w:sz="4" w:space="0" w:color="C3C4C6"/>
              <w:left w:val="single" w:sz="4" w:space="0" w:color="C3C4C6"/>
              <w:bottom w:val="single" w:sz="4" w:space="0" w:color="C3C4C6"/>
              <w:right w:val="single" w:sz="4" w:space="0" w:color="C3C4C6"/>
            </w:tcBorders>
          </w:tcPr>
          <w:p w14:paraId="7F374A41" w14:textId="68AE3922" w:rsidR="0005565E" w:rsidRPr="0073662C" w:rsidRDefault="0005565E" w:rsidP="0005565E">
            <w:pPr>
              <w:pStyle w:val="Tabpakreisi"/>
            </w:pPr>
            <w:r w:rsidRPr="0073662C">
              <w:t>K 9550</w:t>
            </w:r>
          </w:p>
        </w:tc>
        <w:tc>
          <w:tcPr>
            <w:tcW w:w="962" w:type="pct"/>
            <w:tcBorders>
              <w:top w:val="single" w:sz="4" w:space="0" w:color="C3C4C6"/>
              <w:left w:val="single" w:sz="4" w:space="0" w:color="C3C4C6"/>
              <w:bottom w:val="single" w:sz="4" w:space="0" w:color="C3C4C6"/>
              <w:right w:val="single" w:sz="4" w:space="0" w:color="C3C4C6"/>
            </w:tcBorders>
          </w:tcPr>
          <w:p w14:paraId="07288BF7" w14:textId="7613AA0D" w:rsidR="0005565E" w:rsidRPr="0073662C" w:rsidRDefault="0005565E" w:rsidP="0005565E">
            <w:pPr>
              <w:pStyle w:val="Tabpakreisi"/>
            </w:pPr>
            <w:r w:rsidRPr="0073662C">
              <w:t>K 9550</w:t>
            </w:r>
          </w:p>
        </w:tc>
        <w:tc>
          <w:tcPr>
            <w:tcW w:w="959" w:type="pct"/>
            <w:tcBorders>
              <w:top w:val="single" w:sz="4" w:space="0" w:color="C3C4C6"/>
              <w:left w:val="single" w:sz="4" w:space="0" w:color="C3C4C6"/>
              <w:bottom w:val="single" w:sz="4" w:space="0" w:color="C3C4C6"/>
              <w:right w:val="single" w:sz="4" w:space="0" w:color="C3C4C6"/>
            </w:tcBorders>
            <w:vAlign w:val="center"/>
          </w:tcPr>
          <w:p w14:paraId="398E2905" w14:textId="77777777" w:rsidR="0005565E" w:rsidRPr="0073662C" w:rsidRDefault="0005565E" w:rsidP="0005565E">
            <w:pPr>
              <w:pStyle w:val="Tabpakreisi"/>
            </w:pPr>
          </w:p>
        </w:tc>
        <w:tc>
          <w:tcPr>
            <w:tcW w:w="578" w:type="pct"/>
            <w:tcBorders>
              <w:top w:val="single" w:sz="4" w:space="0" w:color="C3C4C6"/>
              <w:left w:val="single" w:sz="4" w:space="0" w:color="C3C4C6"/>
              <w:bottom w:val="single" w:sz="4" w:space="0" w:color="C3C4C6"/>
              <w:right w:val="single" w:sz="4" w:space="0" w:color="C3C4C6"/>
            </w:tcBorders>
            <w:vAlign w:val="center"/>
          </w:tcPr>
          <w:p w14:paraId="1DC877B1" w14:textId="77777777" w:rsidR="0005565E" w:rsidRPr="0073662C" w:rsidRDefault="0005565E" w:rsidP="0005565E">
            <w:pPr>
              <w:pStyle w:val="Tabpakreisi"/>
            </w:pPr>
          </w:p>
        </w:tc>
      </w:tr>
    </w:tbl>
    <w:p w14:paraId="3FB1CD99" w14:textId="74965097" w:rsidR="003A1C20" w:rsidRPr="00AD54B8" w:rsidRDefault="003A1C20" w:rsidP="00D80021">
      <w:pPr>
        <w:pStyle w:val="pamattekstsarsvitru"/>
      </w:pPr>
      <w:bookmarkStart w:id="6962" w:name="_Toc496545052"/>
      <w:bookmarkStart w:id="6963" w:name="_Toc498353060"/>
      <w:bookmarkStart w:id="6964" w:name="_Toc503171486"/>
      <w:bookmarkStart w:id="6965" w:name="_Toc503867132"/>
      <w:bookmarkStart w:id="6966" w:name="_Toc504479421"/>
      <w:bookmarkStart w:id="6967" w:name="_Toc504479579"/>
      <w:bookmarkStart w:id="6968" w:name="_Toc505588746"/>
      <w:bookmarkStart w:id="6969" w:name="_Toc523754066"/>
      <w:bookmarkStart w:id="6970" w:name="_Toc523841093"/>
      <w:bookmarkStart w:id="6971" w:name="_Toc523841735"/>
      <w:bookmarkStart w:id="6972" w:name="_Toc523906621"/>
      <w:bookmarkStart w:id="6973" w:name="_Toc523911099"/>
      <w:bookmarkStart w:id="6974" w:name="_Toc523913755"/>
      <w:bookmarkStart w:id="6975" w:name="_Toc523918860"/>
      <w:bookmarkStart w:id="6976" w:name="_Toc523926103"/>
      <w:bookmarkStart w:id="6977" w:name="_Toc523929691"/>
      <w:bookmarkStart w:id="6978" w:name="_Toc523930663"/>
      <w:bookmarkStart w:id="6979" w:name="_Toc523931217"/>
      <w:bookmarkStart w:id="6980" w:name="_Toc523931430"/>
      <w:bookmarkStart w:id="6981" w:name="_Toc524017418"/>
      <w:bookmarkStart w:id="6982" w:name="_Toc524017613"/>
      <w:bookmarkStart w:id="6983" w:name="_Toc524018198"/>
      <w:bookmarkStart w:id="6984" w:name="_Toc524344258"/>
      <w:bookmarkStart w:id="6985" w:name="_Toc524348905"/>
      <w:bookmarkStart w:id="6986" w:name="_Toc524361823"/>
      <w:bookmarkStart w:id="6987" w:name="_Toc524362197"/>
      <w:bookmarkStart w:id="6988" w:name="_Toc524362384"/>
      <w:bookmarkStart w:id="6989" w:name="_Toc524519681"/>
      <w:bookmarkStart w:id="6990" w:name="_Toc524519839"/>
      <w:bookmarkStart w:id="6991" w:name="_Toc524520213"/>
      <w:bookmarkStart w:id="6992" w:name="_Toc524520400"/>
      <w:bookmarkStart w:id="6993" w:name="_Toc524520961"/>
      <w:bookmarkStart w:id="6994" w:name="_Toc524529241"/>
      <w:bookmarkStart w:id="6995" w:name="_Toc524530529"/>
      <w:bookmarkStart w:id="6996" w:name="_Toc524531653"/>
      <w:r w:rsidRPr="00AD54B8">
        <w:t>Aizpildīšanas apraksts:</w:t>
      </w:r>
    </w:p>
    <w:p w14:paraId="64D3E9C8" w14:textId="77777777" w:rsidR="00371B84" w:rsidRPr="00F83ACD" w:rsidRDefault="00371B84" w:rsidP="00371B84">
      <w:pPr>
        <w:spacing w:after="120" w:line="240" w:lineRule="auto"/>
        <w:rPr>
          <w:rFonts w:ascii="Times New Roman" w:hAnsi="Times New Roman"/>
        </w:rPr>
      </w:pPr>
      <w:r w:rsidRPr="00F83ACD">
        <w:rPr>
          <w:rFonts w:ascii="Times New Roman" w:hAnsi="Times New Roman"/>
        </w:rPr>
        <w:t>Norāda informāciju par zembilances pasīvu, t.i. par kodā iekļautajiem darījumiem kopā,  izmaiņām starp pārskata gadu un iepriekšējo pārskata gadu.</w:t>
      </w:r>
    </w:p>
    <w:p w14:paraId="7F2C3154" w14:textId="77777777" w:rsidR="003A1C20" w:rsidRPr="00F83ACD" w:rsidRDefault="003A1C20" w:rsidP="00D73EC8">
      <w:pPr>
        <w:pStyle w:val="Pamatteksts"/>
      </w:pPr>
      <w:r w:rsidRPr="00F83ACD">
        <w:rPr>
          <w:b/>
        </w:rPr>
        <w:t xml:space="preserve">A, B – </w:t>
      </w:r>
      <w:r w:rsidRPr="00F83ACD">
        <w:t xml:space="preserve">zembilances kodu grupas numurs (zembilances shēmas kods trīs zīmēs, </w:t>
      </w:r>
      <w:r w:rsidRPr="00F83ACD">
        <w:rPr>
          <w:i/>
        </w:rPr>
        <w:t>piemēram 9510</w:t>
      </w:r>
      <w:r w:rsidRPr="00F83ACD">
        <w:t xml:space="preserve">) un kodu grupas nosaukums </w:t>
      </w:r>
      <w:r w:rsidRPr="00F83ACD">
        <w:rPr>
          <w:color w:val="808080" w:themeColor="background1" w:themeShade="80"/>
        </w:rPr>
        <w:t>(MK 87 1.pielikums)</w:t>
      </w:r>
      <w:r w:rsidRPr="00F83ACD">
        <w:t>;</w:t>
      </w:r>
    </w:p>
    <w:p w14:paraId="5D6D558E" w14:textId="77777777" w:rsidR="003A1C20" w:rsidRPr="00F83ACD" w:rsidRDefault="003A1C20" w:rsidP="00D73EC8">
      <w:pPr>
        <w:pStyle w:val="Pamatteksts"/>
        <w:rPr>
          <w:b/>
        </w:rPr>
      </w:pPr>
      <w:r w:rsidRPr="00F83ACD">
        <w:rPr>
          <w:b/>
        </w:rPr>
        <w:t xml:space="preserve">1, 2 – </w:t>
      </w:r>
      <w:r w:rsidRPr="00F83ACD">
        <w:t>zembilances kodu uzskaites vērtība;</w:t>
      </w:r>
    </w:p>
    <w:p w14:paraId="4678141C" w14:textId="77777777" w:rsidR="003A1C20" w:rsidRPr="00F83ACD" w:rsidRDefault="003A1C20" w:rsidP="00D73EC8">
      <w:pPr>
        <w:pStyle w:val="Pamatteksts"/>
        <w:rPr>
          <w:b/>
        </w:rPr>
      </w:pPr>
      <w:r w:rsidRPr="00F83ACD">
        <w:rPr>
          <w:b/>
        </w:rPr>
        <w:t xml:space="preserve">3 – </w:t>
      </w:r>
      <w:r w:rsidRPr="00F83ACD">
        <w:t>skaitlisko izmaiņu aprēķins;</w:t>
      </w:r>
    </w:p>
    <w:p w14:paraId="07A842C1" w14:textId="68A212B4" w:rsidR="003A1C20" w:rsidRPr="00F83ACD" w:rsidRDefault="003A1C20" w:rsidP="00D73EC8">
      <w:pPr>
        <w:pStyle w:val="Pamatteksts"/>
        <w:rPr>
          <w:b/>
          <w:u w:val="single"/>
        </w:rPr>
      </w:pPr>
      <w:r w:rsidRPr="00F83ACD">
        <w:rPr>
          <w:b/>
        </w:rPr>
        <w:t xml:space="preserve">4 – </w:t>
      </w:r>
      <w:r w:rsidRPr="00F83ACD">
        <w:t>procentuālo izmaiņu aprēķins.</w:t>
      </w:r>
    </w:p>
    <w:p w14:paraId="5D158BA7" w14:textId="77777777" w:rsidR="003A1C20" w:rsidRPr="00406E5E" w:rsidRDefault="003A1C20" w:rsidP="00D80021">
      <w:pPr>
        <w:pStyle w:val="pamattekstsarsvitru"/>
      </w:pPr>
      <w:r w:rsidRPr="00406E5E">
        <w:t>ePārskatu piezīmes:</w:t>
      </w:r>
    </w:p>
    <w:p w14:paraId="1E9B5F96" w14:textId="24A26730" w:rsidR="003A1C20" w:rsidRDefault="003A1C20" w:rsidP="00D73EC8">
      <w:pPr>
        <w:pStyle w:val="Pamatteksts"/>
      </w:pPr>
      <w:r w:rsidRPr="00F83ACD">
        <w:t>Manuāla datu ievade nav jāveic. Aprēķini tiek veikti automātiski atbilstoši sagatavotajai Bilancei.</w:t>
      </w:r>
    </w:p>
    <w:p w14:paraId="299AE2B5" w14:textId="77777777" w:rsidR="00A13D74" w:rsidRDefault="00A13D74" w:rsidP="005C6481">
      <w:pPr>
        <w:pStyle w:val="Piezme"/>
        <w:rPr>
          <w:rFonts w:eastAsiaTheme="majorEastAsia"/>
        </w:rPr>
      </w:pPr>
      <w:bookmarkStart w:id="6997" w:name="_Toc524534943"/>
      <w:bookmarkStart w:id="6998" w:name="_Toc524535127"/>
      <w:bookmarkStart w:id="6999" w:name="_Toc524940014"/>
      <w:bookmarkStart w:id="7000" w:name="_Toc524952354"/>
      <w:bookmarkStart w:id="7001" w:name="_Toc524954251"/>
      <w:bookmarkStart w:id="7002" w:name="_Toc524954616"/>
      <w:bookmarkStart w:id="7003" w:name="_Toc524955356"/>
      <w:bookmarkStart w:id="7004" w:name="_Toc525305303"/>
      <w:bookmarkStart w:id="7005" w:name="_Toc525308696"/>
      <w:bookmarkStart w:id="7006" w:name="_Toc525309442"/>
      <w:bookmarkStart w:id="7007" w:name="_Toc525832957"/>
      <w:bookmarkStart w:id="7008" w:name="_Toc526173722"/>
      <w:r>
        <w:rPr>
          <w:rFonts w:eastAsiaTheme="majorEastAsia"/>
        </w:rPr>
        <w:br w:type="page"/>
      </w:r>
    </w:p>
    <w:p w14:paraId="4D99EDD6" w14:textId="0E78D39F" w:rsidR="003A1C20" w:rsidRPr="00406E5E" w:rsidRDefault="003A1C20" w:rsidP="005C6481">
      <w:pPr>
        <w:pStyle w:val="Piezme"/>
      </w:pPr>
      <w:r w:rsidRPr="00784956">
        <w:rPr>
          <w:rFonts w:eastAsiaTheme="majorEastAsia"/>
        </w:rPr>
        <w:t>9.5.BDAR</w:t>
      </w:r>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r w:rsidRPr="00406E5E">
        <w:t xml:space="preserve"> Būtiskie darījumi vai notikumi pārskata periodā, kas ietekmēja izmaiņas un darījums, kas ir vienāds ar vienu miljonu </w:t>
      </w:r>
      <w:r w:rsidR="009B0DAE" w:rsidRPr="009B0DAE">
        <w:rPr>
          <w:i/>
        </w:rPr>
        <w:t>euro</w:t>
      </w:r>
      <w:r w:rsidRPr="00406E5E">
        <w:t xml:space="preserve"> absolūtajā vērtībā vai lielāks</w:t>
      </w:r>
    </w:p>
    <w:tbl>
      <w:tblPr>
        <w:tblStyle w:val="TableGrid"/>
        <w:tblW w:w="4971" w:type="pct"/>
        <w:tblLook w:val="04A0" w:firstRow="1" w:lastRow="0" w:firstColumn="1" w:lastColumn="0" w:noHBand="0" w:noVBand="1"/>
      </w:tblPr>
      <w:tblGrid>
        <w:gridCol w:w="1612"/>
        <w:gridCol w:w="1524"/>
        <w:gridCol w:w="65"/>
        <w:gridCol w:w="3943"/>
        <w:gridCol w:w="2146"/>
      </w:tblGrid>
      <w:tr w:rsidR="00954AC4" w:rsidRPr="005E1EF6" w14:paraId="50E681FB"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545F958" w14:textId="77777777" w:rsidR="00954AC4" w:rsidRPr="00F83ACD" w:rsidRDefault="00954AC4" w:rsidP="002A375D">
            <w:pPr>
              <w:pStyle w:val="Tabgalva"/>
            </w:pPr>
            <w:r w:rsidRPr="002A375D">
              <w:t>Kods</w:t>
            </w:r>
          </w:p>
        </w:tc>
        <w:tc>
          <w:tcPr>
            <w:tcW w:w="8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191B44" w14:textId="77777777" w:rsidR="00954AC4" w:rsidRPr="00F83ACD" w:rsidRDefault="00954AC4" w:rsidP="002A375D">
            <w:pPr>
              <w:pStyle w:val="Tabgalva"/>
            </w:pPr>
            <w:r w:rsidRPr="002A375D">
              <w:t>Koda nosaukums</w:t>
            </w:r>
          </w:p>
        </w:tc>
        <w:tc>
          <w:tcPr>
            <w:tcW w:w="2157"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837BC19" w14:textId="77777777" w:rsidR="00954AC4" w:rsidRPr="00F83ACD" w:rsidRDefault="00954AC4" w:rsidP="002A375D">
            <w:pPr>
              <w:pStyle w:val="Tabgalva"/>
            </w:pPr>
            <w:r w:rsidRPr="002A375D">
              <w:t>Darījuma apraksts</w:t>
            </w:r>
          </w:p>
        </w:tc>
        <w:tc>
          <w:tcPr>
            <w:tcW w:w="11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D37CDFF" w14:textId="77777777" w:rsidR="00954AC4" w:rsidRPr="00F83ACD" w:rsidRDefault="00954AC4" w:rsidP="002A375D">
            <w:pPr>
              <w:pStyle w:val="Tabgalva"/>
            </w:pPr>
            <w:r w:rsidRPr="002A375D">
              <w:t>Summa</w:t>
            </w:r>
          </w:p>
        </w:tc>
      </w:tr>
      <w:tr w:rsidR="00954AC4" w:rsidRPr="005E1EF6" w14:paraId="725085B6"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156BED" w14:textId="77777777" w:rsidR="00954AC4" w:rsidRPr="00F83ACD" w:rsidRDefault="00954AC4" w:rsidP="002A375D">
            <w:pPr>
              <w:pStyle w:val="Tabgalva"/>
            </w:pPr>
            <w:r w:rsidRPr="002A375D">
              <w:t>A</w:t>
            </w:r>
          </w:p>
        </w:tc>
        <w:tc>
          <w:tcPr>
            <w:tcW w:w="8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D3E6B5" w14:textId="77777777" w:rsidR="00954AC4" w:rsidRPr="00F83ACD" w:rsidRDefault="00954AC4" w:rsidP="002A375D">
            <w:pPr>
              <w:pStyle w:val="Tabgalva"/>
            </w:pPr>
            <w:r w:rsidRPr="002A375D">
              <w:t>B</w:t>
            </w:r>
          </w:p>
        </w:tc>
        <w:tc>
          <w:tcPr>
            <w:tcW w:w="2157"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468067" w14:textId="77777777" w:rsidR="00954AC4" w:rsidRPr="00F83ACD" w:rsidRDefault="00954AC4" w:rsidP="002A375D">
            <w:pPr>
              <w:pStyle w:val="Tabgalva"/>
            </w:pPr>
            <w:r w:rsidRPr="002A375D">
              <w:t>C</w:t>
            </w:r>
          </w:p>
        </w:tc>
        <w:tc>
          <w:tcPr>
            <w:tcW w:w="11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B8B04F" w14:textId="77777777" w:rsidR="00954AC4" w:rsidRPr="00F83ACD" w:rsidRDefault="00954AC4" w:rsidP="002A375D">
            <w:pPr>
              <w:pStyle w:val="Tabgalva"/>
            </w:pPr>
            <w:r w:rsidRPr="002A375D">
              <w:t>1</w:t>
            </w:r>
          </w:p>
        </w:tc>
      </w:tr>
      <w:tr w:rsidR="00954AC4" w:rsidRPr="00847EED" w14:paraId="18D01E6E"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vAlign w:val="center"/>
          </w:tcPr>
          <w:p w14:paraId="16268E1B" w14:textId="77777777" w:rsidR="00954AC4" w:rsidRPr="00F83ACD" w:rsidRDefault="00954AC4" w:rsidP="002A375D">
            <w:pPr>
              <w:pStyle w:val="Tabgalva"/>
            </w:pPr>
            <w:r w:rsidRPr="002A375D">
              <w:t>xxx0</w:t>
            </w:r>
          </w:p>
        </w:tc>
        <w:tc>
          <w:tcPr>
            <w:tcW w:w="820" w:type="pct"/>
            <w:tcBorders>
              <w:top w:val="single" w:sz="4" w:space="0" w:color="C3C4C6"/>
              <w:left w:val="single" w:sz="4" w:space="0" w:color="C3C4C6"/>
              <w:bottom w:val="single" w:sz="4" w:space="0" w:color="C3C4C6"/>
              <w:right w:val="single" w:sz="4" w:space="0" w:color="C3C4C6"/>
            </w:tcBorders>
            <w:vAlign w:val="center"/>
          </w:tcPr>
          <w:p w14:paraId="3C3205B5" w14:textId="77777777" w:rsidR="00954AC4" w:rsidRPr="002A375D" w:rsidRDefault="00954AC4" w:rsidP="002A375D">
            <w:pPr>
              <w:pStyle w:val="Tabgalva"/>
            </w:pPr>
          </w:p>
        </w:tc>
        <w:tc>
          <w:tcPr>
            <w:tcW w:w="2157" w:type="pct"/>
            <w:gridSpan w:val="2"/>
            <w:tcBorders>
              <w:top w:val="single" w:sz="4" w:space="0" w:color="C3C4C6"/>
              <w:left w:val="single" w:sz="4" w:space="0" w:color="C3C4C6"/>
              <w:bottom w:val="single" w:sz="4" w:space="0" w:color="C3C4C6"/>
              <w:right w:val="single" w:sz="4" w:space="0" w:color="C3C4C6"/>
            </w:tcBorders>
            <w:vAlign w:val="center"/>
          </w:tcPr>
          <w:p w14:paraId="6611B742" w14:textId="77777777" w:rsidR="00954AC4" w:rsidRPr="002A375D" w:rsidRDefault="00954AC4" w:rsidP="002A375D">
            <w:pPr>
              <w:pStyle w:val="Tabgalva"/>
            </w:pPr>
          </w:p>
        </w:tc>
        <w:tc>
          <w:tcPr>
            <w:tcW w:w="1155" w:type="pct"/>
            <w:tcBorders>
              <w:top w:val="single" w:sz="4" w:space="0" w:color="C3C4C6"/>
              <w:left w:val="single" w:sz="4" w:space="0" w:color="C3C4C6"/>
              <w:bottom w:val="single" w:sz="4" w:space="0" w:color="C3C4C6"/>
              <w:right w:val="single" w:sz="4" w:space="0" w:color="C3C4C6"/>
            </w:tcBorders>
            <w:vAlign w:val="center"/>
          </w:tcPr>
          <w:p w14:paraId="50B05C42" w14:textId="77777777" w:rsidR="00954AC4" w:rsidRPr="002A375D" w:rsidRDefault="00954AC4" w:rsidP="002A375D">
            <w:pPr>
              <w:pStyle w:val="Tabgalva"/>
            </w:pPr>
          </w:p>
        </w:tc>
      </w:tr>
      <w:tr w:rsidR="00954AC4" w14:paraId="065CFC14" w14:textId="77777777" w:rsidTr="00C37FA7">
        <w:trPr>
          <w:trHeight w:val="315"/>
        </w:trPr>
        <w:tc>
          <w:tcPr>
            <w:tcW w:w="5000" w:type="pct"/>
            <w:gridSpan w:val="5"/>
            <w:tcBorders>
              <w:top w:val="single" w:sz="4" w:space="0" w:color="C3C4C6"/>
              <w:left w:val="nil"/>
              <w:bottom w:val="single" w:sz="4" w:space="0" w:color="C3C4C6"/>
              <w:right w:val="nil"/>
            </w:tcBorders>
            <w:vAlign w:val="center"/>
          </w:tcPr>
          <w:p w14:paraId="758EE7BC" w14:textId="5C82C7A3" w:rsidR="00954AC4" w:rsidRPr="00694BC8" w:rsidRDefault="00954AC4" w:rsidP="00A8189E">
            <w:pPr>
              <w:pStyle w:val="Tabpakreisi"/>
              <w:rPr>
                <w:sz w:val="22"/>
              </w:rPr>
            </w:pPr>
            <w:r w:rsidRPr="00694BC8">
              <w:rPr>
                <w:sz w:val="22"/>
              </w:rPr>
              <w:t>Piemērs</w:t>
            </w:r>
          </w:p>
        </w:tc>
      </w:tr>
      <w:tr w:rsidR="00954AC4" w14:paraId="1C3CC5FD"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vAlign w:val="center"/>
          </w:tcPr>
          <w:p w14:paraId="383F4A95" w14:textId="77777777" w:rsidR="00954AC4" w:rsidRDefault="00954AC4" w:rsidP="00A8189E">
            <w:pPr>
              <w:pStyle w:val="Tabpakreisi"/>
            </w:pPr>
            <w:r>
              <w:t>9560</w:t>
            </w:r>
          </w:p>
        </w:tc>
        <w:tc>
          <w:tcPr>
            <w:tcW w:w="855" w:type="pct"/>
            <w:gridSpan w:val="2"/>
            <w:tcBorders>
              <w:top w:val="single" w:sz="4" w:space="0" w:color="C3C4C6"/>
              <w:left w:val="single" w:sz="4" w:space="0" w:color="C3C4C6"/>
              <w:bottom w:val="single" w:sz="4" w:space="0" w:color="C3C4C6"/>
              <w:right w:val="single" w:sz="4" w:space="0" w:color="C3C4C6"/>
            </w:tcBorders>
            <w:vAlign w:val="center"/>
          </w:tcPr>
          <w:p w14:paraId="6F1CFC42" w14:textId="77777777" w:rsidR="00954AC4" w:rsidRPr="002A375D" w:rsidRDefault="00954AC4" w:rsidP="00A8189E">
            <w:pPr>
              <w:pStyle w:val="Tabpakreisi"/>
            </w:pPr>
            <w:r>
              <w:t>Izsniegtie galvojumi</w:t>
            </w:r>
          </w:p>
        </w:tc>
        <w:tc>
          <w:tcPr>
            <w:tcW w:w="2122" w:type="pct"/>
            <w:tcBorders>
              <w:top w:val="single" w:sz="4" w:space="0" w:color="C3C4C6"/>
              <w:left w:val="single" w:sz="4" w:space="0" w:color="C3C4C6"/>
              <w:bottom w:val="single" w:sz="4" w:space="0" w:color="C3C4C6"/>
              <w:right w:val="single" w:sz="4" w:space="0" w:color="C3C4C6"/>
            </w:tcBorders>
            <w:vAlign w:val="center"/>
          </w:tcPr>
          <w:p w14:paraId="460670C7" w14:textId="77777777" w:rsidR="00954AC4" w:rsidRPr="002A375D" w:rsidRDefault="00954AC4" w:rsidP="00A8189E">
            <w:pPr>
              <w:pStyle w:val="Tabpakreisi"/>
            </w:pPr>
            <w:r>
              <w:t>Radniecīgai kapitālsabiedrībai izsniegts galvojums siltumapgādes sistēmas labiekārtošanai</w:t>
            </w:r>
          </w:p>
        </w:tc>
        <w:tc>
          <w:tcPr>
            <w:tcW w:w="1155" w:type="pct"/>
            <w:tcBorders>
              <w:top w:val="single" w:sz="4" w:space="0" w:color="C3C4C6"/>
              <w:left w:val="single" w:sz="4" w:space="0" w:color="C3C4C6"/>
              <w:bottom w:val="single" w:sz="4" w:space="0" w:color="C3C4C6"/>
              <w:right w:val="single" w:sz="4" w:space="0" w:color="C3C4C6"/>
            </w:tcBorders>
            <w:vAlign w:val="center"/>
          </w:tcPr>
          <w:p w14:paraId="0021656D" w14:textId="77777777" w:rsidR="00954AC4" w:rsidRDefault="00954AC4" w:rsidP="00A8189E">
            <w:pPr>
              <w:pStyle w:val="Tabpakreisi"/>
            </w:pPr>
            <w:r>
              <w:t>1 500 000</w:t>
            </w:r>
          </w:p>
        </w:tc>
      </w:tr>
      <w:tr w:rsidR="00954AC4" w14:paraId="56E3E1A6"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vAlign w:val="center"/>
          </w:tcPr>
          <w:p w14:paraId="62844803" w14:textId="77777777" w:rsidR="00954AC4" w:rsidRDefault="00954AC4" w:rsidP="00A8189E">
            <w:pPr>
              <w:pStyle w:val="Tabpakreisi"/>
            </w:pPr>
            <w:r>
              <w:t>9510</w:t>
            </w:r>
          </w:p>
        </w:tc>
        <w:tc>
          <w:tcPr>
            <w:tcW w:w="855" w:type="pct"/>
            <w:gridSpan w:val="2"/>
            <w:tcBorders>
              <w:top w:val="single" w:sz="4" w:space="0" w:color="C3C4C6"/>
              <w:left w:val="single" w:sz="4" w:space="0" w:color="C3C4C6"/>
              <w:bottom w:val="single" w:sz="4" w:space="0" w:color="C3C4C6"/>
              <w:right w:val="single" w:sz="4" w:space="0" w:color="C3C4C6"/>
            </w:tcBorders>
            <w:vAlign w:val="center"/>
          </w:tcPr>
          <w:p w14:paraId="07CB7FCC" w14:textId="77777777" w:rsidR="00954AC4" w:rsidRPr="002A375D" w:rsidRDefault="00954AC4" w:rsidP="00A8189E">
            <w:pPr>
              <w:pStyle w:val="Tabpakreisi"/>
            </w:pPr>
            <w:r w:rsidRPr="007E6B95">
              <w:t>Nākotnes saistības saskaņā ar līgumiem, kas noslēgti par ārvalstu finanšu palīdzības un Eiropas Savienības politiku instrumentu finansētajiem projektiem</w:t>
            </w:r>
          </w:p>
        </w:tc>
        <w:tc>
          <w:tcPr>
            <w:tcW w:w="2122" w:type="pct"/>
            <w:tcBorders>
              <w:top w:val="single" w:sz="4" w:space="0" w:color="C3C4C6"/>
              <w:left w:val="single" w:sz="4" w:space="0" w:color="C3C4C6"/>
              <w:bottom w:val="single" w:sz="4" w:space="0" w:color="C3C4C6"/>
              <w:right w:val="single" w:sz="4" w:space="0" w:color="C3C4C6"/>
            </w:tcBorders>
            <w:vAlign w:val="center"/>
          </w:tcPr>
          <w:p w14:paraId="24F26D62" w14:textId="77777777" w:rsidR="00954AC4" w:rsidRPr="002A375D" w:rsidRDefault="00954AC4" w:rsidP="00A8189E">
            <w:pPr>
              <w:pStyle w:val="Tabpakreisi"/>
            </w:pPr>
            <w:r>
              <w:t>Iestādei ir noslēgts līgums par būvprojektu izstrādi un autoruzraudzību novada grants ceļu pārbūves projektā.</w:t>
            </w:r>
          </w:p>
        </w:tc>
        <w:tc>
          <w:tcPr>
            <w:tcW w:w="1155" w:type="pct"/>
            <w:tcBorders>
              <w:top w:val="single" w:sz="4" w:space="0" w:color="C3C4C6"/>
              <w:left w:val="single" w:sz="4" w:space="0" w:color="C3C4C6"/>
              <w:bottom w:val="single" w:sz="4" w:space="0" w:color="C3C4C6"/>
              <w:right w:val="single" w:sz="4" w:space="0" w:color="C3C4C6"/>
            </w:tcBorders>
            <w:vAlign w:val="center"/>
          </w:tcPr>
          <w:p w14:paraId="035B0BE4" w14:textId="77777777" w:rsidR="00954AC4" w:rsidRDefault="00954AC4" w:rsidP="00A8189E">
            <w:pPr>
              <w:pStyle w:val="Tabpakreisi"/>
            </w:pPr>
            <w:r>
              <w:t>1 000 000</w:t>
            </w:r>
          </w:p>
        </w:tc>
      </w:tr>
      <w:tr w:rsidR="00954AC4" w14:paraId="334AB0AE"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vAlign w:val="center"/>
          </w:tcPr>
          <w:p w14:paraId="7F548381" w14:textId="77777777" w:rsidR="00954AC4" w:rsidRDefault="00954AC4" w:rsidP="00A8189E">
            <w:pPr>
              <w:pStyle w:val="Tabpakreisi"/>
            </w:pPr>
            <w:r>
              <w:t>9590</w:t>
            </w:r>
          </w:p>
        </w:tc>
        <w:tc>
          <w:tcPr>
            <w:tcW w:w="855" w:type="pct"/>
            <w:gridSpan w:val="2"/>
            <w:tcBorders>
              <w:top w:val="single" w:sz="4" w:space="0" w:color="C3C4C6"/>
              <w:left w:val="single" w:sz="4" w:space="0" w:color="C3C4C6"/>
              <w:bottom w:val="single" w:sz="4" w:space="0" w:color="C3C4C6"/>
              <w:right w:val="single" w:sz="4" w:space="0" w:color="C3C4C6"/>
            </w:tcBorders>
            <w:vAlign w:val="center"/>
          </w:tcPr>
          <w:p w14:paraId="6845E2C6" w14:textId="77777777" w:rsidR="00954AC4" w:rsidRDefault="00954AC4" w:rsidP="00A8189E">
            <w:pPr>
              <w:pStyle w:val="Tabpakreisi"/>
            </w:pPr>
            <w:r>
              <w:t>Citas zembilances saistības</w:t>
            </w:r>
          </w:p>
        </w:tc>
        <w:tc>
          <w:tcPr>
            <w:tcW w:w="2122" w:type="pct"/>
            <w:tcBorders>
              <w:top w:val="single" w:sz="4" w:space="0" w:color="C3C4C6"/>
              <w:left w:val="single" w:sz="4" w:space="0" w:color="C3C4C6"/>
              <w:bottom w:val="single" w:sz="4" w:space="0" w:color="C3C4C6"/>
              <w:right w:val="single" w:sz="4" w:space="0" w:color="C3C4C6"/>
            </w:tcBorders>
            <w:vAlign w:val="center"/>
          </w:tcPr>
          <w:p w14:paraId="5C19A9F5" w14:textId="77777777" w:rsidR="00954AC4" w:rsidRDefault="00954AC4" w:rsidP="00A8189E">
            <w:pPr>
              <w:pStyle w:val="Tabpakreisi"/>
            </w:pPr>
            <w:r>
              <w:t>Iestāde pārkāpusi vides aizsardzības tiesību aktu prasības, nodarītā kaitējuma apmērs vēl nav zināms</w:t>
            </w:r>
          </w:p>
        </w:tc>
        <w:tc>
          <w:tcPr>
            <w:tcW w:w="1155" w:type="pct"/>
            <w:tcBorders>
              <w:top w:val="single" w:sz="4" w:space="0" w:color="C3C4C6"/>
              <w:left w:val="single" w:sz="4" w:space="0" w:color="C3C4C6"/>
              <w:bottom w:val="single" w:sz="4" w:space="0" w:color="C3C4C6"/>
              <w:right w:val="single" w:sz="4" w:space="0" w:color="C3C4C6"/>
            </w:tcBorders>
            <w:vAlign w:val="center"/>
          </w:tcPr>
          <w:p w14:paraId="5F9A08A6" w14:textId="77777777" w:rsidR="00954AC4" w:rsidRDefault="00954AC4" w:rsidP="00A8189E">
            <w:pPr>
              <w:pStyle w:val="Tabpakreisi"/>
            </w:pPr>
            <w:r>
              <w:t>20 000</w:t>
            </w:r>
          </w:p>
        </w:tc>
      </w:tr>
    </w:tbl>
    <w:p w14:paraId="4E44CF97" w14:textId="3667F53B" w:rsidR="003A1C20" w:rsidRPr="00406E5E" w:rsidRDefault="003A1C20" w:rsidP="00D80021">
      <w:pPr>
        <w:pStyle w:val="pamattekstsarsvitru"/>
      </w:pPr>
      <w:r w:rsidRPr="00406E5E">
        <w:t>Aizpildīšanas apraksts:</w:t>
      </w:r>
    </w:p>
    <w:p w14:paraId="49A9A16D" w14:textId="77777777" w:rsidR="000B129C" w:rsidRDefault="000B129C" w:rsidP="00D73EC8">
      <w:pPr>
        <w:pStyle w:val="Pamatteksts"/>
      </w:pPr>
      <w:r w:rsidRPr="000B129C">
        <w:t>Norāda informāciju par būtiskiem darījumiem, kas ietekmē izmaiņas, un citiem darījumiem.</w:t>
      </w:r>
    </w:p>
    <w:p w14:paraId="6E39C03D" w14:textId="084CBA4B" w:rsidR="003A1C20" w:rsidRPr="00AF56BF" w:rsidRDefault="003A1C20" w:rsidP="00D73EC8">
      <w:pPr>
        <w:pStyle w:val="Pamatteksts"/>
      </w:pPr>
      <w:r w:rsidRPr="00AF56BF">
        <w:rPr>
          <w:b/>
        </w:rPr>
        <w:t>A, B</w:t>
      </w:r>
      <w:r w:rsidRPr="00AF56BF">
        <w:t xml:space="preserve"> – norāda zembilances kodu  grupu trijās zīmēs (zembilances shēmas kods trīs zīmēs,</w:t>
      </w:r>
      <w:r w:rsidRPr="00AF56BF">
        <w:rPr>
          <w:i/>
        </w:rPr>
        <w:t xml:space="preserve"> piemēram, 9510</w:t>
      </w:r>
      <w:r w:rsidRPr="00AF56BF">
        <w:t xml:space="preserve">) un kodu grupas nosaukumu </w:t>
      </w:r>
      <w:r w:rsidRPr="00DA49A4">
        <w:rPr>
          <w:color w:val="808080" w:themeColor="background1" w:themeShade="80"/>
        </w:rPr>
        <w:t>(MK 87 1.pielikums)</w:t>
      </w:r>
      <w:r w:rsidRPr="00AF56BF">
        <w:t>;</w:t>
      </w:r>
    </w:p>
    <w:p w14:paraId="3890E603" w14:textId="439796A9" w:rsidR="003A1C20" w:rsidRPr="00AF56BF" w:rsidRDefault="003A1C20" w:rsidP="00D73EC8">
      <w:pPr>
        <w:pStyle w:val="Pamatteksts"/>
      </w:pPr>
      <w:r w:rsidRPr="00AF56BF">
        <w:rPr>
          <w:b/>
        </w:rPr>
        <w:t>C</w:t>
      </w:r>
      <w:r w:rsidRPr="00AF56BF">
        <w:t xml:space="preserve"> – norāda aprakstu:</w:t>
      </w:r>
    </w:p>
    <w:p w14:paraId="29D4D2B0" w14:textId="7463074D" w:rsidR="003A1C20" w:rsidRPr="002D4464" w:rsidRDefault="000B129C" w:rsidP="00571FC6">
      <w:pPr>
        <w:pStyle w:val="Punkti"/>
      </w:pPr>
      <w:r w:rsidRPr="000B129C">
        <w:t xml:space="preserve">vismaz trīs, bet ne vairāk kā pieciem darījumiem, kas veido būtiskas kontu grupas izmaiņas. Ja pārskata periodā notikuši mazāk kā trīs darījumi, tad norāda attiecīgos </w:t>
      </w:r>
      <w:r w:rsidRPr="002D4464">
        <w:t xml:space="preserve">darījumus </w:t>
      </w:r>
      <w:r w:rsidR="003A1C20" w:rsidRPr="00DA49A4">
        <w:rPr>
          <w:color w:val="808080" w:themeColor="background1" w:themeShade="80"/>
        </w:rPr>
        <w:t>(MK</w:t>
      </w:r>
      <w:r w:rsidR="000B6AB5" w:rsidRPr="00DA49A4">
        <w:rPr>
          <w:color w:val="808080" w:themeColor="background1" w:themeShade="80"/>
        </w:rPr>
        <w:t> </w:t>
      </w:r>
      <w:r w:rsidR="003A1C20" w:rsidRPr="00DA49A4">
        <w:rPr>
          <w:color w:val="808080" w:themeColor="background1" w:themeShade="80"/>
        </w:rPr>
        <w:t>344 113. 1.p.)</w:t>
      </w:r>
      <w:r w:rsidR="003A1C20" w:rsidRPr="002D4464">
        <w:t>;</w:t>
      </w:r>
    </w:p>
    <w:p w14:paraId="6EE6A7C4" w14:textId="77777777" w:rsidR="003A1C20" w:rsidRPr="00AF56BF" w:rsidRDefault="003A1C20" w:rsidP="00571FC6">
      <w:pPr>
        <w:pStyle w:val="Punkti"/>
      </w:pPr>
      <w:r w:rsidRPr="00AF56BF">
        <w:t xml:space="preserve">darījumiem, kas var ietekmēt pārskata lietotāja lēmuma pieņemšanu, pamatojoties uz sniegto informāciju, kā arī, lai labāk izprastu izmaiņu būtību </w:t>
      </w:r>
      <w:r w:rsidRPr="00DA49A4">
        <w:rPr>
          <w:color w:val="808080" w:themeColor="background1" w:themeShade="80"/>
        </w:rPr>
        <w:t>(MK 344 113.2.p.)</w:t>
      </w:r>
      <w:r w:rsidRPr="002D4464">
        <w:t>;</w:t>
      </w:r>
    </w:p>
    <w:p w14:paraId="21BEFBF2" w14:textId="77777777" w:rsidR="003A1C20" w:rsidRPr="00AF56BF" w:rsidRDefault="003A1C20" w:rsidP="00D73EC8">
      <w:pPr>
        <w:pStyle w:val="Pamatteksts"/>
      </w:pPr>
      <w:r w:rsidRPr="00AF56BF">
        <w:rPr>
          <w:b/>
        </w:rPr>
        <w:t>1</w:t>
      </w:r>
      <w:r w:rsidRPr="00AF56BF">
        <w:t xml:space="preserve"> – norāda būtiskā darījuma summu. Darījumus, kas samazina koda atlikumu, ievada ar (-) zīmi.</w:t>
      </w:r>
    </w:p>
    <w:p w14:paraId="3D0D219E" w14:textId="7E8FDAD3" w:rsidR="000B129C" w:rsidRPr="000B129C" w:rsidRDefault="000B129C" w:rsidP="00D80021">
      <w:pPr>
        <w:pStyle w:val="pamattekstsarsvitru"/>
      </w:pPr>
      <w:r w:rsidRPr="000B129C">
        <w:t>ePārskatu piezīmes:</w:t>
      </w:r>
    </w:p>
    <w:p w14:paraId="66E326B4" w14:textId="6034F567" w:rsidR="00866DA5" w:rsidRDefault="00866DA5" w:rsidP="00571FC6">
      <w:pPr>
        <w:pStyle w:val="Punkti"/>
      </w:pPr>
      <w:r>
        <w:t xml:space="preserve">Būtisko darījumu sadaļa  izveidojas </w:t>
      </w:r>
      <w:r w:rsidRPr="00B02925">
        <w:t>tā</w:t>
      </w:r>
      <w:r>
        <w:t>m kodu</w:t>
      </w:r>
      <w:r w:rsidRPr="00B02925">
        <w:t xml:space="preserve"> grup</w:t>
      </w:r>
      <w:r>
        <w:t>ām</w:t>
      </w:r>
      <w:r w:rsidRPr="00B02925">
        <w:t>, kuru izmaiņas sasniedz noteikto būtiskuma līmeni</w:t>
      </w:r>
      <w:r w:rsidR="00F301B6">
        <w:t>;</w:t>
      </w:r>
    </w:p>
    <w:p w14:paraId="3350B815" w14:textId="0F30BD0C" w:rsidR="00B91EF5" w:rsidRDefault="00866DA5" w:rsidP="00571FC6">
      <w:pPr>
        <w:pStyle w:val="Punkti"/>
      </w:pPr>
      <w:r w:rsidRPr="00053AA4">
        <w:t>Sadaļa citiem darījumiem, kas var ietekmēt lietotāja lēmumu pieņemšanu</w:t>
      </w:r>
      <w:r>
        <w:t>, izveidojas visām kodu</w:t>
      </w:r>
      <w:r w:rsidRPr="00053AA4">
        <w:t xml:space="preserve"> grupām</w:t>
      </w:r>
      <w:r>
        <w:t>, kurās ir dati</w:t>
      </w:r>
      <w:r w:rsidRPr="00053AA4">
        <w:t>.</w:t>
      </w:r>
    </w:p>
    <w:p w14:paraId="0BEF99A5" w14:textId="77777777" w:rsidR="00A13D74" w:rsidRDefault="00A13D74" w:rsidP="005C6481">
      <w:pPr>
        <w:pStyle w:val="Piezme"/>
        <w:rPr>
          <w:rFonts w:eastAsiaTheme="majorEastAsia"/>
        </w:rPr>
      </w:pPr>
      <w:bookmarkStart w:id="7009" w:name="_Toc496545053"/>
      <w:bookmarkStart w:id="7010" w:name="_Toc498353061"/>
      <w:bookmarkStart w:id="7011" w:name="_Toc503171487"/>
      <w:bookmarkStart w:id="7012" w:name="_Toc503867133"/>
      <w:bookmarkStart w:id="7013" w:name="_Toc504479422"/>
      <w:bookmarkStart w:id="7014" w:name="_Toc504479580"/>
      <w:bookmarkStart w:id="7015" w:name="_Toc505588747"/>
      <w:bookmarkStart w:id="7016" w:name="_Toc523754067"/>
      <w:bookmarkStart w:id="7017" w:name="_Toc523841094"/>
      <w:bookmarkStart w:id="7018" w:name="_Toc523841736"/>
      <w:bookmarkStart w:id="7019" w:name="_Toc523906622"/>
      <w:bookmarkStart w:id="7020" w:name="_Toc523911100"/>
      <w:bookmarkStart w:id="7021" w:name="_Toc523913756"/>
      <w:bookmarkStart w:id="7022" w:name="_Toc523918861"/>
      <w:bookmarkStart w:id="7023" w:name="_Toc523926104"/>
      <w:bookmarkStart w:id="7024" w:name="_Toc523929692"/>
      <w:bookmarkStart w:id="7025" w:name="_Toc523930664"/>
      <w:bookmarkStart w:id="7026" w:name="_Toc523931218"/>
      <w:bookmarkStart w:id="7027" w:name="_Toc523931431"/>
      <w:bookmarkStart w:id="7028" w:name="_Toc524017419"/>
      <w:bookmarkStart w:id="7029" w:name="_Toc524017614"/>
      <w:bookmarkStart w:id="7030" w:name="_Toc524018199"/>
      <w:bookmarkStart w:id="7031" w:name="_Toc524344259"/>
      <w:bookmarkStart w:id="7032" w:name="_Toc524348906"/>
      <w:bookmarkStart w:id="7033" w:name="_Toc524361824"/>
      <w:bookmarkStart w:id="7034" w:name="_Toc524362198"/>
      <w:bookmarkStart w:id="7035" w:name="_Toc524362385"/>
      <w:bookmarkStart w:id="7036" w:name="_Toc524519682"/>
      <w:bookmarkStart w:id="7037" w:name="_Toc524519840"/>
      <w:bookmarkStart w:id="7038" w:name="_Toc524520214"/>
      <w:bookmarkStart w:id="7039" w:name="_Toc524520401"/>
      <w:bookmarkStart w:id="7040" w:name="_Toc524520962"/>
      <w:bookmarkStart w:id="7041" w:name="_Toc524529242"/>
      <w:bookmarkStart w:id="7042" w:name="_Toc524530530"/>
      <w:bookmarkStart w:id="7043" w:name="_Toc524531654"/>
      <w:bookmarkStart w:id="7044" w:name="_Toc524534944"/>
      <w:bookmarkStart w:id="7045" w:name="_Toc524535128"/>
      <w:bookmarkStart w:id="7046" w:name="_Toc524940015"/>
      <w:bookmarkStart w:id="7047" w:name="_Toc524952355"/>
      <w:bookmarkStart w:id="7048" w:name="_Toc524954252"/>
      <w:bookmarkStart w:id="7049" w:name="_Toc524954617"/>
      <w:bookmarkStart w:id="7050" w:name="_Toc524955357"/>
      <w:bookmarkStart w:id="7051" w:name="_Toc525305304"/>
      <w:bookmarkStart w:id="7052" w:name="_Toc525308697"/>
      <w:bookmarkStart w:id="7053" w:name="_Toc525309443"/>
      <w:bookmarkStart w:id="7054" w:name="_Toc525832958"/>
      <w:bookmarkStart w:id="7055" w:name="_Toc526173723"/>
      <w:r>
        <w:rPr>
          <w:rFonts w:eastAsiaTheme="majorEastAsia"/>
        </w:rPr>
        <w:br w:type="page"/>
      </w:r>
    </w:p>
    <w:p w14:paraId="59B63514" w14:textId="2F3B2B0F" w:rsidR="003A1C20" w:rsidRPr="00406E5E" w:rsidRDefault="003A1C20" w:rsidP="005C6481">
      <w:pPr>
        <w:pStyle w:val="Piezme"/>
      </w:pPr>
      <w:r w:rsidRPr="00784956">
        <w:rPr>
          <w:rFonts w:eastAsiaTheme="majorEastAsia"/>
        </w:rPr>
        <w:t>9.5.IZMK</w:t>
      </w:r>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r w:rsidRPr="00784956">
        <w:t xml:space="preserve"> </w:t>
      </w:r>
      <w:r w:rsidRPr="00406E5E">
        <w:t>Izmaiņas zembilances pasīvu vērtībā</w:t>
      </w:r>
    </w:p>
    <w:tbl>
      <w:tblPr>
        <w:tblStyle w:val="TableGrid"/>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1070"/>
        <w:gridCol w:w="2405"/>
        <w:gridCol w:w="1062"/>
        <w:gridCol w:w="1361"/>
        <w:gridCol w:w="1052"/>
        <w:gridCol w:w="1272"/>
        <w:gridCol w:w="1163"/>
      </w:tblGrid>
      <w:tr w:rsidR="003A1C20" w14:paraId="2710CD4D" w14:textId="77777777" w:rsidTr="00FC09B6">
        <w:trPr>
          <w:trHeight w:val="60"/>
        </w:trPr>
        <w:tc>
          <w:tcPr>
            <w:tcW w:w="1070" w:type="dxa"/>
            <w:vMerge w:val="restart"/>
            <w:shd w:val="clear" w:color="auto" w:fill="F2F2F2" w:themeFill="background1" w:themeFillShade="F2"/>
            <w:vAlign w:val="center"/>
          </w:tcPr>
          <w:p w14:paraId="3E1F3468" w14:textId="77777777" w:rsidR="003A1C20" w:rsidRDefault="003A1C20" w:rsidP="00784956">
            <w:pPr>
              <w:pStyle w:val="Tabgalva"/>
            </w:pPr>
            <w:bookmarkStart w:id="7056" w:name="RANGE!A16:V19"/>
            <w:bookmarkEnd w:id="6632"/>
            <w:bookmarkEnd w:id="6633"/>
            <w:bookmarkEnd w:id="7056"/>
            <w:r>
              <w:t>Kods</w:t>
            </w:r>
          </w:p>
        </w:tc>
        <w:tc>
          <w:tcPr>
            <w:tcW w:w="2405" w:type="dxa"/>
            <w:vMerge w:val="restart"/>
            <w:shd w:val="clear" w:color="auto" w:fill="F2F2F2" w:themeFill="background1" w:themeFillShade="F2"/>
            <w:vAlign w:val="center"/>
          </w:tcPr>
          <w:p w14:paraId="4E2A4216" w14:textId="77777777" w:rsidR="003A1C20" w:rsidRDefault="003A1C20" w:rsidP="00784956">
            <w:pPr>
              <w:pStyle w:val="Tabgalva"/>
            </w:pPr>
            <w:r>
              <w:t>Koda n</w:t>
            </w:r>
            <w:r w:rsidRPr="00F748EF">
              <w:t>osaukums</w:t>
            </w:r>
          </w:p>
        </w:tc>
        <w:tc>
          <w:tcPr>
            <w:tcW w:w="5910" w:type="dxa"/>
            <w:gridSpan w:val="5"/>
            <w:shd w:val="clear" w:color="auto" w:fill="F2F2F2" w:themeFill="background1" w:themeFillShade="F2"/>
            <w:vAlign w:val="center"/>
          </w:tcPr>
          <w:p w14:paraId="46362AB2" w14:textId="77777777" w:rsidR="003A1C20" w:rsidRDefault="003A1C20" w:rsidP="00784956">
            <w:pPr>
              <w:pStyle w:val="Tabgalva"/>
            </w:pPr>
            <w:r>
              <w:t>Iepriekšējā pārskata periodā</w:t>
            </w:r>
          </w:p>
        </w:tc>
      </w:tr>
      <w:tr w:rsidR="003A1C20" w:rsidRPr="00F748EF" w14:paraId="5B9476BA" w14:textId="77777777" w:rsidTr="00FC09B6">
        <w:tblPrEx>
          <w:tblLook w:val="04A0" w:firstRow="1" w:lastRow="0" w:firstColumn="1" w:lastColumn="0" w:noHBand="0" w:noVBand="1"/>
        </w:tblPrEx>
        <w:trPr>
          <w:trHeight w:val="317"/>
        </w:trPr>
        <w:tc>
          <w:tcPr>
            <w:tcW w:w="1070" w:type="dxa"/>
            <w:vMerge/>
            <w:shd w:val="clear" w:color="auto" w:fill="F2F2F2" w:themeFill="background1" w:themeFillShade="F2"/>
            <w:vAlign w:val="center"/>
            <w:hideMark/>
          </w:tcPr>
          <w:p w14:paraId="4AA0C642" w14:textId="77777777" w:rsidR="003A1C20" w:rsidRPr="00F748EF" w:rsidRDefault="003A1C20" w:rsidP="00784956">
            <w:pPr>
              <w:pStyle w:val="Tabgalva"/>
            </w:pPr>
          </w:p>
        </w:tc>
        <w:tc>
          <w:tcPr>
            <w:tcW w:w="2405" w:type="dxa"/>
            <w:vMerge/>
            <w:shd w:val="clear" w:color="auto" w:fill="F2F2F2" w:themeFill="background1" w:themeFillShade="F2"/>
            <w:vAlign w:val="center"/>
            <w:hideMark/>
          </w:tcPr>
          <w:p w14:paraId="14E2B02A" w14:textId="77777777" w:rsidR="003A1C20" w:rsidRPr="00F748EF" w:rsidRDefault="003A1C20" w:rsidP="00784956">
            <w:pPr>
              <w:pStyle w:val="Tabgalva"/>
            </w:pPr>
          </w:p>
        </w:tc>
        <w:tc>
          <w:tcPr>
            <w:tcW w:w="1062" w:type="dxa"/>
            <w:vMerge w:val="restart"/>
            <w:shd w:val="clear" w:color="auto" w:fill="F2F2F2" w:themeFill="background1" w:themeFillShade="F2"/>
            <w:vAlign w:val="center"/>
            <w:hideMark/>
          </w:tcPr>
          <w:p w14:paraId="578CFB18" w14:textId="77777777" w:rsidR="003A1C20" w:rsidRPr="00F748EF" w:rsidRDefault="003A1C20" w:rsidP="00784956">
            <w:pPr>
              <w:pStyle w:val="Tabgalva"/>
              <w:rPr>
                <w:bCs/>
              </w:rPr>
            </w:pPr>
            <w:r w:rsidRPr="00F748EF">
              <w:rPr>
                <w:bCs/>
              </w:rPr>
              <w:t>perioda sākumā</w:t>
            </w:r>
          </w:p>
        </w:tc>
        <w:tc>
          <w:tcPr>
            <w:tcW w:w="3685" w:type="dxa"/>
            <w:gridSpan w:val="3"/>
            <w:shd w:val="clear" w:color="auto" w:fill="F2F2F2" w:themeFill="background1" w:themeFillShade="F2"/>
            <w:vAlign w:val="center"/>
            <w:hideMark/>
          </w:tcPr>
          <w:p w14:paraId="5689BEA1" w14:textId="77777777" w:rsidR="003A1C20" w:rsidRPr="00F748EF" w:rsidRDefault="003A1C20" w:rsidP="00784956">
            <w:pPr>
              <w:pStyle w:val="Tabgalva"/>
            </w:pPr>
            <w:r>
              <w:t>i</w:t>
            </w:r>
            <w:r w:rsidRPr="00F748EF">
              <w:t>zmaiņas (+,-)</w:t>
            </w:r>
          </w:p>
        </w:tc>
        <w:tc>
          <w:tcPr>
            <w:tcW w:w="1163" w:type="dxa"/>
            <w:vMerge w:val="restart"/>
            <w:shd w:val="clear" w:color="auto" w:fill="F2F2F2" w:themeFill="background1" w:themeFillShade="F2"/>
            <w:vAlign w:val="center"/>
            <w:hideMark/>
          </w:tcPr>
          <w:p w14:paraId="7D630A70" w14:textId="77777777" w:rsidR="003A1C20" w:rsidRPr="00F748EF" w:rsidRDefault="003A1C20" w:rsidP="00784956">
            <w:pPr>
              <w:pStyle w:val="Tabgalva"/>
              <w:rPr>
                <w:bCs/>
              </w:rPr>
            </w:pPr>
            <w:r w:rsidRPr="00F748EF">
              <w:rPr>
                <w:bCs/>
              </w:rPr>
              <w:t>perioda beigās</w:t>
            </w:r>
            <w:r>
              <w:rPr>
                <w:bCs/>
              </w:rPr>
              <w:t xml:space="preserve"> (1.+2.+3.+4.)</w:t>
            </w:r>
          </w:p>
        </w:tc>
      </w:tr>
      <w:tr w:rsidR="003A1C20" w:rsidRPr="00F748EF" w14:paraId="6EDAC81C" w14:textId="77777777" w:rsidTr="00FC09B6">
        <w:tblPrEx>
          <w:tblLook w:val="04A0" w:firstRow="1" w:lastRow="0" w:firstColumn="1" w:lastColumn="0" w:noHBand="0" w:noVBand="1"/>
        </w:tblPrEx>
        <w:trPr>
          <w:trHeight w:val="284"/>
        </w:trPr>
        <w:tc>
          <w:tcPr>
            <w:tcW w:w="1070" w:type="dxa"/>
            <w:vMerge/>
            <w:vAlign w:val="center"/>
            <w:hideMark/>
          </w:tcPr>
          <w:p w14:paraId="699BAA24" w14:textId="77777777" w:rsidR="003A1C20" w:rsidRPr="00F748EF" w:rsidRDefault="003A1C20" w:rsidP="00784956">
            <w:pPr>
              <w:pStyle w:val="Tabgalva"/>
            </w:pPr>
          </w:p>
        </w:tc>
        <w:tc>
          <w:tcPr>
            <w:tcW w:w="2405" w:type="dxa"/>
            <w:vMerge/>
            <w:vAlign w:val="center"/>
            <w:hideMark/>
          </w:tcPr>
          <w:p w14:paraId="13DB087D" w14:textId="77777777" w:rsidR="003A1C20" w:rsidRPr="00F748EF" w:rsidRDefault="003A1C20" w:rsidP="00784956">
            <w:pPr>
              <w:pStyle w:val="Tabgalva"/>
            </w:pPr>
          </w:p>
        </w:tc>
        <w:tc>
          <w:tcPr>
            <w:tcW w:w="1062" w:type="dxa"/>
            <w:vMerge/>
            <w:vAlign w:val="center"/>
            <w:hideMark/>
          </w:tcPr>
          <w:p w14:paraId="54E15BFB" w14:textId="77777777" w:rsidR="003A1C20" w:rsidRPr="00F748EF" w:rsidRDefault="003A1C20" w:rsidP="00784956">
            <w:pPr>
              <w:pStyle w:val="Tabgalva"/>
              <w:rPr>
                <w:b/>
                <w:bCs/>
              </w:rPr>
            </w:pPr>
          </w:p>
        </w:tc>
        <w:tc>
          <w:tcPr>
            <w:tcW w:w="1361" w:type="dxa"/>
            <w:vMerge w:val="restart"/>
            <w:shd w:val="clear" w:color="auto" w:fill="F2F2F2" w:themeFill="background1" w:themeFillShade="F2"/>
            <w:vAlign w:val="center"/>
            <w:hideMark/>
          </w:tcPr>
          <w:p w14:paraId="64928B57" w14:textId="77777777" w:rsidR="003A1C20" w:rsidRPr="00F748EF" w:rsidRDefault="003A1C20" w:rsidP="00784956">
            <w:pPr>
              <w:pStyle w:val="Tabgalva"/>
            </w:pPr>
            <w:r w:rsidRPr="00F748EF">
              <w:t>palielinājums (+)</w:t>
            </w:r>
          </w:p>
        </w:tc>
        <w:tc>
          <w:tcPr>
            <w:tcW w:w="2324" w:type="dxa"/>
            <w:gridSpan w:val="2"/>
            <w:shd w:val="clear" w:color="auto" w:fill="F2F2F2" w:themeFill="background1" w:themeFillShade="F2"/>
            <w:vAlign w:val="center"/>
            <w:hideMark/>
          </w:tcPr>
          <w:p w14:paraId="64F87CAB" w14:textId="77777777" w:rsidR="003A1C20" w:rsidRPr="00F748EF" w:rsidRDefault="003A1C20" w:rsidP="00784956">
            <w:pPr>
              <w:pStyle w:val="Tabgalva"/>
            </w:pPr>
            <w:r>
              <w:t>s</w:t>
            </w:r>
            <w:r w:rsidRPr="00F748EF">
              <w:t>amazinājums</w:t>
            </w:r>
            <w:r>
              <w:t xml:space="preserve"> </w:t>
            </w:r>
            <w:r w:rsidRPr="00F748EF">
              <w:t>(-)</w:t>
            </w:r>
          </w:p>
        </w:tc>
        <w:tc>
          <w:tcPr>
            <w:tcW w:w="1163" w:type="dxa"/>
            <w:vMerge/>
            <w:vAlign w:val="center"/>
            <w:hideMark/>
          </w:tcPr>
          <w:p w14:paraId="2BD393D3" w14:textId="77777777" w:rsidR="003A1C20" w:rsidRPr="00F748EF" w:rsidRDefault="003A1C20" w:rsidP="00784956">
            <w:pPr>
              <w:pStyle w:val="Tabgalva"/>
              <w:rPr>
                <w:b/>
                <w:bCs/>
              </w:rPr>
            </w:pPr>
          </w:p>
        </w:tc>
      </w:tr>
      <w:tr w:rsidR="003A1C20" w:rsidRPr="00F748EF" w14:paraId="0C03120E" w14:textId="77777777" w:rsidTr="00FC09B6">
        <w:tblPrEx>
          <w:tblLook w:val="04A0" w:firstRow="1" w:lastRow="0" w:firstColumn="1" w:lastColumn="0" w:noHBand="0" w:noVBand="1"/>
        </w:tblPrEx>
        <w:trPr>
          <w:trHeight w:val="423"/>
        </w:trPr>
        <w:tc>
          <w:tcPr>
            <w:tcW w:w="1070" w:type="dxa"/>
            <w:vMerge/>
            <w:vAlign w:val="center"/>
            <w:hideMark/>
          </w:tcPr>
          <w:p w14:paraId="5A3BDECB" w14:textId="77777777" w:rsidR="003A1C20" w:rsidRPr="00F748EF" w:rsidRDefault="003A1C20" w:rsidP="00784956">
            <w:pPr>
              <w:pStyle w:val="Tabgalva"/>
            </w:pPr>
          </w:p>
        </w:tc>
        <w:tc>
          <w:tcPr>
            <w:tcW w:w="2405" w:type="dxa"/>
            <w:vMerge/>
            <w:vAlign w:val="center"/>
            <w:hideMark/>
          </w:tcPr>
          <w:p w14:paraId="45DEFF11" w14:textId="77777777" w:rsidR="003A1C20" w:rsidRPr="00F748EF" w:rsidRDefault="003A1C20" w:rsidP="00784956">
            <w:pPr>
              <w:pStyle w:val="Tabgalva"/>
            </w:pPr>
          </w:p>
        </w:tc>
        <w:tc>
          <w:tcPr>
            <w:tcW w:w="1062" w:type="dxa"/>
            <w:vMerge/>
            <w:vAlign w:val="center"/>
            <w:hideMark/>
          </w:tcPr>
          <w:p w14:paraId="16EC098B" w14:textId="77777777" w:rsidR="003A1C20" w:rsidRPr="00F748EF" w:rsidRDefault="003A1C20" w:rsidP="00784956">
            <w:pPr>
              <w:pStyle w:val="Tabgalva"/>
              <w:rPr>
                <w:b/>
                <w:bCs/>
              </w:rPr>
            </w:pPr>
          </w:p>
        </w:tc>
        <w:tc>
          <w:tcPr>
            <w:tcW w:w="1361" w:type="dxa"/>
            <w:vMerge/>
            <w:shd w:val="clear" w:color="auto" w:fill="F2F2F2" w:themeFill="background1" w:themeFillShade="F2"/>
            <w:vAlign w:val="center"/>
          </w:tcPr>
          <w:p w14:paraId="7836CF37" w14:textId="77777777" w:rsidR="003A1C20" w:rsidRPr="00F748EF" w:rsidRDefault="003A1C20" w:rsidP="00784956">
            <w:pPr>
              <w:pStyle w:val="Tabgalva"/>
            </w:pPr>
          </w:p>
        </w:tc>
        <w:tc>
          <w:tcPr>
            <w:tcW w:w="1052" w:type="dxa"/>
            <w:shd w:val="clear" w:color="auto" w:fill="F2F2F2" w:themeFill="background1" w:themeFillShade="F2"/>
            <w:vAlign w:val="center"/>
            <w:hideMark/>
          </w:tcPr>
          <w:p w14:paraId="69B87A3F" w14:textId="77777777" w:rsidR="003A1C20" w:rsidRPr="00F748EF" w:rsidRDefault="003A1C20" w:rsidP="00784956">
            <w:pPr>
              <w:pStyle w:val="Tabgalva"/>
            </w:pPr>
            <w:r w:rsidRPr="00F748EF">
              <w:t>izslēgts</w:t>
            </w:r>
          </w:p>
        </w:tc>
        <w:tc>
          <w:tcPr>
            <w:tcW w:w="1272" w:type="dxa"/>
            <w:shd w:val="clear" w:color="auto" w:fill="F2F2F2" w:themeFill="background1" w:themeFillShade="F2"/>
            <w:vAlign w:val="center"/>
            <w:hideMark/>
          </w:tcPr>
          <w:p w14:paraId="6536BA18" w14:textId="77777777" w:rsidR="003A1C20" w:rsidRPr="00F748EF" w:rsidRDefault="003A1C20" w:rsidP="00784956">
            <w:pPr>
              <w:pStyle w:val="Tabgalva"/>
            </w:pPr>
            <w:r w:rsidRPr="00F748EF">
              <w:t>atzītas saistības</w:t>
            </w:r>
          </w:p>
        </w:tc>
        <w:tc>
          <w:tcPr>
            <w:tcW w:w="1163" w:type="dxa"/>
            <w:vMerge/>
            <w:vAlign w:val="center"/>
          </w:tcPr>
          <w:p w14:paraId="7F8E2A8B" w14:textId="77777777" w:rsidR="003A1C20" w:rsidRPr="00F748EF" w:rsidRDefault="003A1C20" w:rsidP="00784956">
            <w:pPr>
              <w:pStyle w:val="Tabgalva"/>
            </w:pPr>
          </w:p>
        </w:tc>
      </w:tr>
      <w:tr w:rsidR="003A1C20" w:rsidRPr="00F748EF" w14:paraId="0CEE1876" w14:textId="77777777" w:rsidTr="00FC09B6">
        <w:tblPrEx>
          <w:tblLook w:val="04A0" w:firstRow="1" w:lastRow="0" w:firstColumn="1" w:lastColumn="0" w:noHBand="0" w:noVBand="1"/>
        </w:tblPrEx>
        <w:trPr>
          <w:trHeight w:val="256"/>
        </w:trPr>
        <w:tc>
          <w:tcPr>
            <w:tcW w:w="1070" w:type="dxa"/>
            <w:noWrap/>
            <w:vAlign w:val="center"/>
            <w:hideMark/>
          </w:tcPr>
          <w:p w14:paraId="6CD86ACA" w14:textId="4D763208" w:rsidR="003A1C20" w:rsidRPr="00F748EF" w:rsidRDefault="003A1C20" w:rsidP="00784956">
            <w:pPr>
              <w:pStyle w:val="Tabgalva"/>
            </w:pPr>
            <w:bookmarkStart w:id="7057" w:name="RANGE!A19:H19"/>
            <w:r w:rsidRPr="00F748EF">
              <w:t>A</w:t>
            </w:r>
            <w:bookmarkEnd w:id="7057"/>
          </w:p>
        </w:tc>
        <w:tc>
          <w:tcPr>
            <w:tcW w:w="2405" w:type="dxa"/>
            <w:noWrap/>
            <w:vAlign w:val="center"/>
            <w:hideMark/>
          </w:tcPr>
          <w:p w14:paraId="4585C111" w14:textId="77777777" w:rsidR="003A1C20" w:rsidRPr="00F748EF" w:rsidRDefault="003A1C20" w:rsidP="00784956">
            <w:pPr>
              <w:pStyle w:val="Tabgalva"/>
            </w:pPr>
            <w:r w:rsidRPr="00F748EF">
              <w:t>B</w:t>
            </w:r>
          </w:p>
        </w:tc>
        <w:tc>
          <w:tcPr>
            <w:tcW w:w="1062" w:type="dxa"/>
            <w:noWrap/>
            <w:vAlign w:val="center"/>
            <w:hideMark/>
          </w:tcPr>
          <w:p w14:paraId="374C826B" w14:textId="77777777" w:rsidR="003A1C20" w:rsidRPr="00F748EF" w:rsidRDefault="003A1C20" w:rsidP="00784956">
            <w:pPr>
              <w:pStyle w:val="Tabgalva"/>
            </w:pPr>
            <w:r>
              <w:t>1</w:t>
            </w:r>
          </w:p>
        </w:tc>
        <w:tc>
          <w:tcPr>
            <w:tcW w:w="1361" w:type="dxa"/>
            <w:noWrap/>
            <w:vAlign w:val="center"/>
          </w:tcPr>
          <w:p w14:paraId="0D34032A" w14:textId="77777777" w:rsidR="003A1C20" w:rsidRPr="00F748EF" w:rsidRDefault="003A1C20" w:rsidP="00784956">
            <w:pPr>
              <w:pStyle w:val="Tabgalva"/>
            </w:pPr>
            <w:r>
              <w:t>2</w:t>
            </w:r>
          </w:p>
        </w:tc>
        <w:tc>
          <w:tcPr>
            <w:tcW w:w="1052" w:type="dxa"/>
            <w:noWrap/>
            <w:vAlign w:val="center"/>
            <w:hideMark/>
          </w:tcPr>
          <w:p w14:paraId="1F6A0FE4" w14:textId="77777777" w:rsidR="003A1C20" w:rsidRPr="00F748EF" w:rsidRDefault="003A1C20" w:rsidP="00784956">
            <w:pPr>
              <w:pStyle w:val="Tabgalva"/>
            </w:pPr>
            <w:r>
              <w:t>3</w:t>
            </w:r>
          </w:p>
        </w:tc>
        <w:tc>
          <w:tcPr>
            <w:tcW w:w="1272" w:type="dxa"/>
            <w:noWrap/>
            <w:vAlign w:val="center"/>
            <w:hideMark/>
          </w:tcPr>
          <w:p w14:paraId="42F0690E" w14:textId="77777777" w:rsidR="003A1C20" w:rsidRPr="00F748EF" w:rsidRDefault="003A1C20" w:rsidP="00784956">
            <w:pPr>
              <w:pStyle w:val="Tabgalva"/>
            </w:pPr>
            <w:r>
              <w:t>4</w:t>
            </w:r>
          </w:p>
        </w:tc>
        <w:tc>
          <w:tcPr>
            <w:tcW w:w="1163" w:type="dxa"/>
            <w:noWrap/>
            <w:vAlign w:val="center"/>
            <w:hideMark/>
          </w:tcPr>
          <w:p w14:paraId="1BFB2604" w14:textId="77777777" w:rsidR="003A1C20" w:rsidRPr="00F748EF" w:rsidRDefault="003A1C20" w:rsidP="00784956">
            <w:pPr>
              <w:pStyle w:val="Tabgalva"/>
            </w:pPr>
            <w:r>
              <w:t>5</w:t>
            </w:r>
          </w:p>
        </w:tc>
      </w:tr>
      <w:tr w:rsidR="003A1C20" w:rsidRPr="00F748EF" w14:paraId="0146E4C8" w14:textId="77777777" w:rsidTr="00FC09B6">
        <w:tblPrEx>
          <w:tblLook w:val="04A0" w:firstRow="1" w:lastRow="0" w:firstColumn="1" w:lastColumn="0" w:noHBand="0" w:noVBand="1"/>
        </w:tblPrEx>
        <w:trPr>
          <w:trHeight w:val="256"/>
        </w:trPr>
        <w:tc>
          <w:tcPr>
            <w:tcW w:w="1070" w:type="dxa"/>
            <w:vAlign w:val="center"/>
            <w:hideMark/>
          </w:tcPr>
          <w:p w14:paraId="252D1267" w14:textId="77777777" w:rsidR="003A1C20" w:rsidRPr="00784956" w:rsidRDefault="003A1C20" w:rsidP="0073662C">
            <w:pPr>
              <w:pStyle w:val="Tabgalva"/>
            </w:pPr>
            <w:r w:rsidRPr="00784956">
              <w:t>xxxx</w:t>
            </w:r>
          </w:p>
        </w:tc>
        <w:tc>
          <w:tcPr>
            <w:tcW w:w="2405" w:type="dxa"/>
            <w:vAlign w:val="center"/>
            <w:hideMark/>
          </w:tcPr>
          <w:p w14:paraId="4D27C159" w14:textId="77777777" w:rsidR="003A1C20" w:rsidRPr="00784956" w:rsidRDefault="003A1C20" w:rsidP="00784956">
            <w:pPr>
              <w:pStyle w:val="Tabpakreisi"/>
            </w:pPr>
          </w:p>
        </w:tc>
        <w:tc>
          <w:tcPr>
            <w:tcW w:w="1062" w:type="dxa"/>
            <w:noWrap/>
            <w:vAlign w:val="center"/>
          </w:tcPr>
          <w:p w14:paraId="09315B90" w14:textId="77777777" w:rsidR="003A1C20" w:rsidRPr="00784956" w:rsidRDefault="003A1C20" w:rsidP="00784956">
            <w:pPr>
              <w:pStyle w:val="Tabpakreisi"/>
            </w:pPr>
          </w:p>
        </w:tc>
        <w:tc>
          <w:tcPr>
            <w:tcW w:w="1361" w:type="dxa"/>
            <w:noWrap/>
            <w:vAlign w:val="center"/>
          </w:tcPr>
          <w:p w14:paraId="459249D3" w14:textId="77777777" w:rsidR="003A1C20" w:rsidRPr="00784956" w:rsidRDefault="003A1C20" w:rsidP="00784956">
            <w:pPr>
              <w:pStyle w:val="Tabpakreisi"/>
            </w:pPr>
          </w:p>
        </w:tc>
        <w:tc>
          <w:tcPr>
            <w:tcW w:w="1052" w:type="dxa"/>
            <w:noWrap/>
            <w:vAlign w:val="center"/>
          </w:tcPr>
          <w:p w14:paraId="18270B6E" w14:textId="77777777" w:rsidR="003A1C20" w:rsidRPr="00784956" w:rsidRDefault="003A1C20" w:rsidP="00784956">
            <w:pPr>
              <w:pStyle w:val="Tabpakreisi"/>
            </w:pPr>
          </w:p>
        </w:tc>
        <w:tc>
          <w:tcPr>
            <w:tcW w:w="1272" w:type="dxa"/>
            <w:noWrap/>
            <w:vAlign w:val="center"/>
          </w:tcPr>
          <w:p w14:paraId="2CEE4464" w14:textId="77777777" w:rsidR="003A1C20" w:rsidRPr="00784956" w:rsidRDefault="003A1C20" w:rsidP="00784956">
            <w:pPr>
              <w:pStyle w:val="Tabpakreisi"/>
            </w:pPr>
          </w:p>
        </w:tc>
        <w:tc>
          <w:tcPr>
            <w:tcW w:w="1163" w:type="dxa"/>
            <w:noWrap/>
            <w:vAlign w:val="center"/>
          </w:tcPr>
          <w:p w14:paraId="4BC28A77" w14:textId="77777777" w:rsidR="003A1C20" w:rsidRPr="00784956" w:rsidRDefault="003A1C20" w:rsidP="00784956">
            <w:pPr>
              <w:pStyle w:val="Tabpakreisi"/>
            </w:pPr>
          </w:p>
        </w:tc>
      </w:tr>
    </w:tbl>
    <w:p w14:paraId="17C36F33" w14:textId="77777777" w:rsidR="003A1C20" w:rsidRDefault="003A1C20" w:rsidP="003A1C20">
      <w:pPr>
        <w:tabs>
          <w:tab w:val="left" w:pos="2943"/>
        </w:tabs>
        <w:spacing w:after="0" w:line="240" w:lineRule="auto"/>
      </w:pPr>
    </w:p>
    <w:tbl>
      <w:tblPr>
        <w:tblStyle w:val="TableGrid"/>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949"/>
        <w:gridCol w:w="2302"/>
        <w:gridCol w:w="1083"/>
        <w:gridCol w:w="1354"/>
        <w:gridCol w:w="948"/>
        <w:gridCol w:w="1219"/>
        <w:gridCol w:w="1530"/>
      </w:tblGrid>
      <w:tr w:rsidR="003A1C20" w14:paraId="39F96537" w14:textId="77777777" w:rsidTr="00300D9A">
        <w:trPr>
          <w:trHeight w:val="60"/>
        </w:trPr>
        <w:tc>
          <w:tcPr>
            <w:tcW w:w="949" w:type="dxa"/>
            <w:vMerge w:val="restart"/>
            <w:shd w:val="clear" w:color="auto" w:fill="F2F2F2" w:themeFill="background1" w:themeFillShade="F2"/>
            <w:vAlign w:val="center"/>
          </w:tcPr>
          <w:p w14:paraId="3F8DC741" w14:textId="77777777" w:rsidR="003A1C20" w:rsidRDefault="003A1C20" w:rsidP="00784956">
            <w:pPr>
              <w:pStyle w:val="Tabgalva"/>
            </w:pPr>
            <w:r>
              <w:t>Kods</w:t>
            </w:r>
          </w:p>
        </w:tc>
        <w:tc>
          <w:tcPr>
            <w:tcW w:w="2302" w:type="dxa"/>
            <w:vMerge w:val="restart"/>
            <w:shd w:val="clear" w:color="auto" w:fill="F2F2F2" w:themeFill="background1" w:themeFillShade="F2"/>
            <w:vAlign w:val="center"/>
          </w:tcPr>
          <w:p w14:paraId="3D21D1C8" w14:textId="77777777" w:rsidR="003A1C20" w:rsidRDefault="003A1C20" w:rsidP="00784956">
            <w:pPr>
              <w:pStyle w:val="Tabgalva"/>
            </w:pPr>
            <w:r>
              <w:t>Koda n</w:t>
            </w:r>
            <w:r w:rsidRPr="00F748EF">
              <w:t>osaukums</w:t>
            </w:r>
          </w:p>
        </w:tc>
        <w:tc>
          <w:tcPr>
            <w:tcW w:w="6134" w:type="dxa"/>
            <w:gridSpan w:val="5"/>
            <w:shd w:val="clear" w:color="auto" w:fill="F2F2F2" w:themeFill="background1" w:themeFillShade="F2"/>
            <w:vAlign w:val="center"/>
          </w:tcPr>
          <w:p w14:paraId="5579BAA0" w14:textId="77777777" w:rsidR="003A1C20" w:rsidRDefault="003A1C20" w:rsidP="00784956">
            <w:pPr>
              <w:pStyle w:val="Tabgalva"/>
            </w:pPr>
            <w:r>
              <w:t>Pārskata periodā</w:t>
            </w:r>
          </w:p>
        </w:tc>
      </w:tr>
      <w:tr w:rsidR="003A1C20" w:rsidRPr="00F748EF" w14:paraId="768A2BD2" w14:textId="77777777" w:rsidTr="00300D9A">
        <w:trPr>
          <w:trHeight w:val="56"/>
        </w:trPr>
        <w:tc>
          <w:tcPr>
            <w:tcW w:w="949" w:type="dxa"/>
            <w:vMerge/>
            <w:shd w:val="clear" w:color="auto" w:fill="F2F2F2" w:themeFill="background1" w:themeFillShade="F2"/>
            <w:vAlign w:val="center"/>
            <w:hideMark/>
          </w:tcPr>
          <w:p w14:paraId="2FACC7B2" w14:textId="77777777" w:rsidR="003A1C20" w:rsidRPr="00F748EF" w:rsidRDefault="003A1C20" w:rsidP="00784956">
            <w:pPr>
              <w:pStyle w:val="Tabgalva"/>
            </w:pPr>
          </w:p>
        </w:tc>
        <w:tc>
          <w:tcPr>
            <w:tcW w:w="2302" w:type="dxa"/>
            <w:vMerge/>
            <w:shd w:val="clear" w:color="auto" w:fill="F2F2F2" w:themeFill="background1" w:themeFillShade="F2"/>
            <w:vAlign w:val="center"/>
            <w:hideMark/>
          </w:tcPr>
          <w:p w14:paraId="1275D3E7" w14:textId="77777777" w:rsidR="003A1C20" w:rsidRPr="00F748EF" w:rsidRDefault="003A1C20" w:rsidP="00784956">
            <w:pPr>
              <w:pStyle w:val="Tabgalva"/>
            </w:pPr>
          </w:p>
        </w:tc>
        <w:tc>
          <w:tcPr>
            <w:tcW w:w="1083" w:type="dxa"/>
            <w:vMerge w:val="restart"/>
            <w:shd w:val="clear" w:color="auto" w:fill="F2F2F2" w:themeFill="background1" w:themeFillShade="F2"/>
            <w:vAlign w:val="center"/>
            <w:hideMark/>
          </w:tcPr>
          <w:p w14:paraId="4D4F0F65" w14:textId="77777777" w:rsidR="003A1C20" w:rsidRPr="00F748EF" w:rsidRDefault="003A1C20" w:rsidP="00784956">
            <w:pPr>
              <w:pStyle w:val="Tabgalva"/>
              <w:rPr>
                <w:bCs/>
              </w:rPr>
            </w:pPr>
            <w:r w:rsidRPr="00F748EF">
              <w:rPr>
                <w:bCs/>
              </w:rPr>
              <w:t>perioda sākumā</w:t>
            </w:r>
          </w:p>
        </w:tc>
        <w:tc>
          <w:tcPr>
            <w:tcW w:w="3521" w:type="dxa"/>
            <w:gridSpan w:val="3"/>
            <w:shd w:val="clear" w:color="auto" w:fill="F2F2F2" w:themeFill="background1" w:themeFillShade="F2"/>
            <w:vAlign w:val="center"/>
            <w:hideMark/>
          </w:tcPr>
          <w:p w14:paraId="6D0E84A8" w14:textId="77777777" w:rsidR="003A1C20" w:rsidRPr="00F748EF" w:rsidRDefault="003A1C20" w:rsidP="00784956">
            <w:pPr>
              <w:pStyle w:val="Tabgalva"/>
            </w:pPr>
            <w:r>
              <w:t>i</w:t>
            </w:r>
            <w:r w:rsidRPr="00F748EF">
              <w:t>zmaiņas (+,-)</w:t>
            </w:r>
          </w:p>
        </w:tc>
        <w:tc>
          <w:tcPr>
            <w:tcW w:w="1530" w:type="dxa"/>
            <w:vMerge w:val="restart"/>
            <w:shd w:val="clear" w:color="auto" w:fill="F2F2F2" w:themeFill="background1" w:themeFillShade="F2"/>
            <w:vAlign w:val="center"/>
            <w:hideMark/>
          </w:tcPr>
          <w:p w14:paraId="6104219B" w14:textId="77777777" w:rsidR="003A1C20" w:rsidRPr="00F748EF" w:rsidRDefault="003A1C20" w:rsidP="00784956">
            <w:pPr>
              <w:pStyle w:val="Tabgalva"/>
              <w:rPr>
                <w:bCs/>
              </w:rPr>
            </w:pPr>
            <w:r w:rsidRPr="00F748EF">
              <w:rPr>
                <w:bCs/>
              </w:rPr>
              <w:t>perioda beigās</w:t>
            </w:r>
            <w:r>
              <w:rPr>
                <w:bCs/>
              </w:rPr>
              <w:t xml:space="preserve"> (6.+7.+8.+9.)</w:t>
            </w:r>
          </w:p>
        </w:tc>
      </w:tr>
      <w:tr w:rsidR="003A1C20" w:rsidRPr="00F748EF" w14:paraId="4A274DF6" w14:textId="77777777" w:rsidTr="00300D9A">
        <w:trPr>
          <w:trHeight w:val="56"/>
        </w:trPr>
        <w:tc>
          <w:tcPr>
            <w:tcW w:w="949" w:type="dxa"/>
            <w:vMerge/>
            <w:shd w:val="clear" w:color="auto" w:fill="F2F2F2" w:themeFill="background1" w:themeFillShade="F2"/>
            <w:vAlign w:val="center"/>
            <w:hideMark/>
          </w:tcPr>
          <w:p w14:paraId="2DC00270" w14:textId="77777777" w:rsidR="003A1C20" w:rsidRPr="00F748EF" w:rsidRDefault="003A1C20" w:rsidP="00784956">
            <w:pPr>
              <w:pStyle w:val="Tabgalva"/>
            </w:pPr>
          </w:p>
        </w:tc>
        <w:tc>
          <w:tcPr>
            <w:tcW w:w="2302" w:type="dxa"/>
            <w:vMerge/>
            <w:shd w:val="clear" w:color="auto" w:fill="F2F2F2" w:themeFill="background1" w:themeFillShade="F2"/>
            <w:vAlign w:val="center"/>
            <w:hideMark/>
          </w:tcPr>
          <w:p w14:paraId="3A2A52F0" w14:textId="77777777" w:rsidR="003A1C20" w:rsidRPr="00F748EF" w:rsidRDefault="003A1C20" w:rsidP="00784956">
            <w:pPr>
              <w:pStyle w:val="Tabgalva"/>
            </w:pPr>
          </w:p>
        </w:tc>
        <w:tc>
          <w:tcPr>
            <w:tcW w:w="1083" w:type="dxa"/>
            <w:vMerge/>
            <w:shd w:val="clear" w:color="auto" w:fill="F2F2F2" w:themeFill="background1" w:themeFillShade="F2"/>
            <w:vAlign w:val="center"/>
            <w:hideMark/>
          </w:tcPr>
          <w:p w14:paraId="04BC8946" w14:textId="77777777" w:rsidR="003A1C20" w:rsidRPr="00F748EF" w:rsidRDefault="003A1C20" w:rsidP="00784956">
            <w:pPr>
              <w:pStyle w:val="Tabgalva"/>
              <w:rPr>
                <w:b/>
                <w:bCs/>
              </w:rPr>
            </w:pPr>
          </w:p>
        </w:tc>
        <w:tc>
          <w:tcPr>
            <w:tcW w:w="1354" w:type="dxa"/>
            <w:vMerge w:val="restart"/>
            <w:shd w:val="clear" w:color="auto" w:fill="F2F2F2" w:themeFill="background1" w:themeFillShade="F2"/>
            <w:vAlign w:val="center"/>
            <w:hideMark/>
          </w:tcPr>
          <w:p w14:paraId="4FEAEBDD" w14:textId="77777777" w:rsidR="003A1C20" w:rsidRPr="00F748EF" w:rsidRDefault="003A1C20" w:rsidP="00784956">
            <w:pPr>
              <w:pStyle w:val="Tabgalva"/>
            </w:pPr>
            <w:r w:rsidRPr="00F748EF">
              <w:t>palielinājums (+)</w:t>
            </w:r>
          </w:p>
        </w:tc>
        <w:tc>
          <w:tcPr>
            <w:tcW w:w="2167" w:type="dxa"/>
            <w:gridSpan w:val="2"/>
            <w:shd w:val="clear" w:color="auto" w:fill="F2F2F2" w:themeFill="background1" w:themeFillShade="F2"/>
            <w:vAlign w:val="center"/>
            <w:hideMark/>
          </w:tcPr>
          <w:p w14:paraId="02676849" w14:textId="77777777" w:rsidR="003A1C20" w:rsidRPr="00F748EF" w:rsidRDefault="003A1C20" w:rsidP="00784956">
            <w:pPr>
              <w:pStyle w:val="Tabgalva"/>
            </w:pPr>
            <w:r>
              <w:t>s</w:t>
            </w:r>
            <w:r w:rsidRPr="00F748EF">
              <w:t>amazinājums</w:t>
            </w:r>
            <w:r>
              <w:t xml:space="preserve"> </w:t>
            </w:r>
            <w:r w:rsidRPr="00F748EF">
              <w:t>(-)</w:t>
            </w:r>
          </w:p>
        </w:tc>
        <w:tc>
          <w:tcPr>
            <w:tcW w:w="1530" w:type="dxa"/>
            <w:vMerge/>
            <w:shd w:val="clear" w:color="auto" w:fill="F2F2F2" w:themeFill="background1" w:themeFillShade="F2"/>
            <w:vAlign w:val="center"/>
            <w:hideMark/>
          </w:tcPr>
          <w:p w14:paraId="54187AAE" w14:textId="77777777" w:rsidR="003A1C20" w:rsidRPr="00F748EF" w:rsidRDefault="003A1C20" w:rsidP="00784956">
            <w:pPr>
              <w:pStyle w:val="Tabgalva"/>
              <w:rPr>
                <w:b/>
                <w:bCs/>
              </w:rPr>
            </w:pPr>
          </w:p>
        </w:tc>
      </w:tr>
      <w:tr w:rsidR="003A1C20" w:rsidRPr="00F748EF" w14:paraId="207464C3" w14:textId="77777777" w:rsidTr="00300D9A">
        <w:trPr>
          <w:trHeight w:val="56"/>
        </w:trPr>
        <w:tc>
          <w:tcPr>
            <w:tcW w:w="949" w:type="dxa"/>
            <w:vMerge/>
            <w:shd w:val="clear" w:color="auto" w:fill="F2F2F2" w:themeFill="background1" w:themeFillShade="F2"/>
            <w:vAlign w:val="center"/>
            <w:hideMark/>
          </w:tcPr>
          <w:p w14:paraId="60E6C4A9" w14:textId="77777777" w:rsidR="003A1C20" w:rsidRPr="00F748EF" w:rsidRDefault="003A1C20" w:rsidP="00784956">
            <w:pPr>
              <w:pStyle w:val="Tabgalva"/>
            </w:pPr>
          </w:p>
        </w:tc>
        <w:tc>
          <w:tcPr>
            <w:tcW w:w="2302" w:type="dxa"/>
            <w:vMerge/>
            <w:shd w:val="clear" w:color="auto" w:fill="F2F2F2" w:themeFill="background1" w:themeFillShade="F2"/>
            <w:vAlign w:val="center"/>
            <w:hideMark/>
          </w:tcPr>
          <w:p w14:paraId="10136F9F" w14:textId="77777777" w:rsidR="003A1C20" w:rsidRPr="00F748EF" w:rsidRDefault="003A1C20" w:rsidP="00784956">
            <w:pPr>
              <w:pStyle w:val="Tabgalva"/>
            </w:pPr>
          </w:p>
        </w:tc>
        <w:tc>
          <w:tcPr>
            <w:tcW w:w="1083" w:type="dxa"/>
            <w:vMerge/>
            <w:shd w:val="clear" w:color="auto" w:fill="F2F2F2" w:themeFill="background1" w:themeFillShade="F2"/>
            <w:vAlign w:val="center"/>
            <w:hideMark/>
          </w:tcPr>
          <w:p w14:paraId="54ADF3A3" w14:textId="77777777" w:rsidR="003A1C20" w:rsidRPr="00F748EF" w:rsidRDefault="003A1C20" w:rsidP="00784956">
            <w:pPr>
              <w:pStyle w:val="Tabgalva"/>
              <w:rPr>
                <w:b/>
                <w:bCs/>
              </w:rPr>
            </w:pPr>
          </w:p>
        </w:tc>
        <w:tc>
          <w:tcPr>
            <w:tcW w:w="1354" w:type="dxa"/>
            <w:vMerge/>
            <w:shd w:val="clear" w:color="auto" w:fill="F2F2F2" w:themeFill="background1" w:themeFillShade="F2"/>
            <w:vAlign w:val="center"/>
          </w:tcPr>
          <w:p w14:paraId="30689BFE" w14:textId="77777777" w:rsidR="003A1C20" w:rsidRPr="00F748EF" w:rsidRDefault="003A1C20" w:rsidP="00784956">
            <w:pPr>
              <w:pStyle w:val="Tabgalva"/>
            </w:pPr>
          </w:p>
        </w:tc>
        <w:tc>
          <w:tcPr>
            <w:tcW w:w="948" w:type="dxa"/>
            <w:shd w:val="clear" w:color="auto" w:fill="F2F2F2" w:themeFill="background1" w:themeFillShade="F2"/>
            <w:vAlign w:val="center"/>
            <w:hideMark/>
          </w:tcPr>
          <w:p w14:paraId="383528B4" w14:textId="77777777" w:rsidR="003A1C20" w:rsidRPr="00F748EF" w:rsidRDefault="003A1C20" w:rsidP="00784956">
            <w:pPr>
              <w:pStyle w:val="Tabgalva"/>
            </w:pPr>
            <w:r w:rsidRPr="00F748EF">
              <w:t>izslēgts</w:t>
            </w:r>
          </w:p>
        </w:tc>
        <w:tc>
          <w:tcPr>
            <w:tcW w:w="1219" w:type="dxa"/>
            <w:shd w:val="clear" w:color="auto" w:fill="F2F2F2" w:themeFill="background1" w:themeFillShade="F2"/>
            <w:vAlign w:val="center"/>
            <w:hideMark/>
          </w:tcPr>
          <w:p w14:paraId="6A675B87" w14:textId="77777777" w:rsidR="003A1C20" w:rsidRPr="00F748EF" w:rsidRDefault="003A1C20" w:rsidP="00784956">
            <w:pPr>
              <w:pStyle w:val="Tabgalva"/>
            </w:pPr>
            <w:r w:rsidRPr="00F748EF">
              <w:t>atzītas saistības</w:t>
            </w:r>
          </w:p>
        </w:tc>
        <w:tc>
          <w:tcPr>
            <w:tcW w:w="1530" w:type="dxa"/>
            <w:vMerge/>
            <w:shd w:val="clear" w:color="auto" w:fill="F2F2F2" w:themeFill="background1" w:themeFillShade="F2"/>
            <w:vAlign w:val="center"/>
          </w:tcPr>
          <w:p w14:paraId="1A2F3797" w14:textId="77777777" w:rsidR="003A1C20" w:rsidRPr="00F748EF" w:rsidRDefault="003A1C20" w:rsidP="00784956">
            <w:pPr>
              <w:pStyle w:val="Tabgalva"/>
            </w:pPr>
          </w:p>
        </w:tc>
      </w:tr>
      <w:tr w:rsidR="003A1C20" w:rsidRPr="00F748EF" w14:paraId="11761B10" w14:textId="77777777" w:rsidTr="00694BC8">
        <w:trPr>
          <w:trHeight w:val="253"/>
        </w:trPr>
        <w:tc>
          <w:tcPr>
            <w:tcW w:w="949" w:type="dxa"/>
            <w:tcBorders>
              <w:bottom w:val="single" w:sz="4" w:space="0" w:color="C3C4C6"/>
            </w:tcBorders>
            <w:shd w:val="clear" w:color="auto" w:fill="F2F2F2" w:themeFill="background1" w:themeFillShade="F2"/>
            <w:noWrap/>
            <w:vAlign w:val="center"/>
            <w:hideMark/>
          </w:tcPr>
          <w:p w14:paraId="2C4A5C91" w14:textId="77777777" w:rsidR="003A1C20" w:rsidRPr="00F748EF" w:rsidRDefault="003A1C20" w:rsidP="00784956">
            <w:pPr>
              <w:pStyle w:val="Tabgalva"/>
            </w:pPr>
            <w:r w:rsidRPr="00F748EF">
              <w:t>A</w:t>
            </w:r>
          </w:p>
        </w:tc>
        <w:tc>
          <w:tcPr>
            <w:tcW w:w="2302" w:type="dxa"/>
            <w:tcBorders>
              <w:bottom w:val="single" w:sz="4" w:space="0" w:color="C3C4C6"/>
            </w:tcBorders>
            <w:shd w:val="clear" w:color="auto" w:fill="F2F2F2" w:themeFill="background1" w:themeFillShade="F2"/>
            <w:noWrap/>
            <w:vAlign w:val="center"/>
            <w:hideMark/>
          </w:tcPr>
          <w:p w14:paraId="3BCDE458" w14:textId="77777777" w:rsidR="003A1C20" w:rsidRPr="00F748EF" w:rsidRDefault="003A1C20" w:rsidP="00784956">
            <w:pPr>
              <w:pStyle w:val="Tabgalva"/>
            </w:pPr>
            <w:r w:rsidRPr="00F748EF">
              <w:t>B</w:t>
            </w:r>
          </w:p>
        </w:tc>
        <w:tc>
          <w:tcPr>
            <w:tcW w:w="1083" w:type="dxa"/>
            <w:tcBorders>
              <w:bottom w:val="single" w:sz="4" w:space="0" w:color="C3C4C6"/>
            </w:tcBorders>
            <w:shd w:val="clear" w:color="auto" w:fill="F2F2F2" w:themeFill="background1" w:themeFillShade="F2"/>
            <w:noWrap/>
            <w:vAlign w:val="center"/>
            <w:hideMark/>
          </w:tcPr>
          <w:p w14:paraId="64BDCA40" w14:textId="77777777" w:rsidR="003A1C20" w:rsidRPr="00F748EF" w:rsidRDefault="003A1C20" w:rsidP="00784956">
            <w:pPr>
              <w:pStyle w:val="Tabgalva"/>
            </w:pPr>
            <w:r>
              <w:t>6</w:t>
            </w:r>
          </w:p>
        </w:tc>
        <w:tc>
          <w:tcPr>
            <w:tcW w:w="1354" w:type="dxa"/>
            <w:tcBorders>
              <w:bottom w:val="single" w:sz="4" w:space="0" w:color="C3C4C6"/>
            </w:tcBorders>
            <w:shd w:val="clear" w:color="auto" w:fill="F2F2F2" w:themeFill="background1" w:themeFillShade="F2"/>
            <w:noWrap/>
            <w:vAlign w:val="center"/>
          </w:tcPr>
          <w:p w14:paraId="6004E1A0" w14:textId="77777777" w:rsidR="003A1C20" w:rsidRPr="00F748EF" w:rsidRDefault="003A1C20" w:rsidP="00784956">
            <w:pPr>
              <w:pStyle w:val="Tabgalva"/>
            </w:pPr>
            <w:r>
              <w:t>7</w:t>
            </w:r>
          </w:p>
        </w:tc>
        <w:tc>
          <w:tcPr>
            <w:tcW w:w="948" w:type="dxa"/>
            <w:tcBorders>
              <w:bottom w:val="single" w:sz="4" w:space="0" w:color="C3C4C6"/>
            </w:tcBorders>
            <w:shd w:val="clear" w:color="auto" w:fill="F2F2F2" w:themeFill="background1" w:themeFillShade="F2"/>
            <w:noWrap/>
            <w:vAlign w:val="center"/>
            <w:hideMark/>
          </w:tcPr>
          <w:p w14:paraId="365091F0" w14:textId="77777777" w:rsidR="003A1C20" w:rsidRPr="00F748EF" w:rsidRDefault="003A1C20" w:rsidP="00784956">
            <w:pPr>
              <w:pStyle w:val="Tabgalva"/>
            </w:pPr>
            <w:r>
              <w:t>8</w:t>
            </w:r>
          </w:p>
        </w:tc>
        <w:tc>
          <w:tcPr>
            <w:tcW w:w="1219" w:type="dxa"/>
            <w:tcBorders>
              <w:bottom w:val="single" w:sz="4" w:space="0" w:color="C3C4C6"/>
            </w:tcBorders>
            <w:shd w:val="clear" w:color="auto" w:fill="F2F2F2" w:themeFill="background1" w:themeFillShade="F2"/>
            <w:noWrap/>
            <w:vAlign w:val="center"/>
            <w:hideMark/>
          </w:tcPr>
          <w:p w14:paraId="4BFB83B8" w14:textId="77777777" w:rsidR="003A1C20" w:rsidRPr="00F748EF" w:rsidRDefault="003A1C20" w:rsidP="00784956">
            <w:pPr>
              <w:pStyle w:val="Tabgalva"/>
            </w:pPr>
            <w:r>
              <w:t>9</w:t>
            </w:r>
          </w:p>
        </w:tc>
        <w:tc>
          <w:tcPr>
            <w:tcW w:w="1530" w:type="dxa"/>
            <w:tcBorders>
              <w:bottom w:val="single" w:sz="4" w:space="0" w:color="C3C4C6"/>
            </w:tcBorders>
            <w:shd w:val="clear" w:color="auto" w:fill="F2F2F2" w:themeFill="background1" w:themeFillShade="F2"/>
            <w:noWrap/>
            <w:vAlign w:val="center"/>
            <w:hideMark/>
          </w:tcPr>
          <w:p w14:paraId="0AF91A64" w14:textId="77777777" w:rsidR="003A1C20" w:rsidRPr="00F748EF" w:rsidRDefault="003A1C20" w:rsidP="00784956">
            <w:pPr>
              <w:pStyle w:val="Tabgalva"/>
            </w:pPr>
            <w:r>
              <w:t>10</w:t>
            </w:r>
          </w:p>
        </w:tc>
      </w:tr>
      <w:tr w:rsidR="003A1C20" w:rsidRPr="00F748EF" w14:paraId="7461B026" w14:textId="77777777" w:rsidTr="00694BC8">
        <w:trPr>
          <w:trHeight w:val="253"/>
        </w:trPr>
        <w:tc>
          <w:tcPr>
            <w:tcW w:w="949" w:type="dxa"/>
            <w:tcBorders>
              <w:bottom w:val="single" w:sz="4" w:space="0" w:color="C3C4C6"/>
            </w:tcBorders>
            <w:vAlign w:val="center"/>
            <w:hideMark/>
          </w:tcPr>
          <w:p w14:paraId="7AF8F925" w14:textId="77777777" w:rsidR="003A1C20" w:rsidRPr="00F748EF" w:rsidRDefault="003A1C20" w:rsidP="00F600A5">
            <w:pPr>
              <w:pStyle w:val="Tabgalva"/>
            </w:pPr>
            <w:r>
              <w:t>xxxx</w:t>
            </w:r>
          </w:p>
        </w:tc>
        <w:tc>
          <w:tcPr>
            <w:tcW w:w="2302" w:type="dxa"/>
            <w:tcBorders>
              <w:bottom w:val="single" w:sz="4" w:space="0" w:color="C3C4C6"/>
            </w:tcBorders>
            <w:vAlign w:val="center"/>
            <w:hideMark/>
          </w:tcPr>
          <w:p w14:paraId="3C7AF375" w14:textId="77777777" w:rsidR="003A1C20" w:rsidRPr="00F748EF" w:rsidRDefault="003A1C20" w:rsidP="00F600A5">
            <w:pPr>
              <w:pStyle w:val="Tabgalva"/>
            </w:pPr>
          </w:p>
        </w:tc>
        <w:tc>
          <w:tcPr>
            <w:tcW w:w="1083" w:type="dxa"/>
            <w:tcBorders>
              <w:bottom w:val="single" w:sz="4" w:space="0" w:color="C3C4C6"/>
            </w:tcBorders>
            <w:noWrap/>
            <w:vAlign w:val="center"/>
          </w:tcPr>
          <w:p w14:paraId="0596F28B" w14:textId="3C11AF47" w:rsidR="003A1C20" w:rsidRPr="00F748EF" w:rsidRDefault="003A1C20" w:rsidP="00F600A5">
            <w:pPr>
              <w:pStyle w:val="Tabgalva"/>
              <w:rPr>
                <w:b/>
                <w:bCs/>
              </w:rPr>
            </w:pPr>
          </w:p>
        </w:tc>
        <w:tc>
          <w:tcPr>
            <w:tcW w:w="1354" w:type="dxa"/>
            <w:tcBorders>
              <w:bottom w:val="single" w:sz="4" w:space="0" w:color="C3C4C6"/>
            </w:tcBorders>
            <w:noWrap/>
            <w:vAlign w:val="center"/>
          </w:tcPr>
          <w:p w14:paraId="51DA77AA" w14:textId="640201F3" w:rsidR="003A1C20" w:rsidRPr="00F748EF" w:rsidRDefault="003A1C20" w:rsidP="00F600A5">
            <w:pPr>
              <w:pStyle w:val="Tabgalva"/>
            </w:pPr>
          </w:p>
        </w:tc>
        <w:tc>
          <w:tcPr>
            <w:tcW w:w="948" w:type="dxa"/>
            <w:tcBorders>
              <w:bottom w:val="single" w:sz="4" w:space="0" w:color="C3C4C6"/>
            </w:tcBorders>
            <w:noWrap/>
            <w:vAlign w:val="center"/>
          </w:tcPr>
          <w:p w14:paraId="00375016" w14:textId="478666AE" w:rsidR="003A1C20" w:rsidRPr="00F748EF" w:rsidRDefault="003A1C20" w:rsidP="00F600A5">
            <w:pPr>
              <w:pStyle w:val="Tabgalva"/>
            </w:pPr>
          </w:p>
        </w:tc>
        <w:tc>
          <w:tcPr>
            <w:tcW w:w="1219" w:type="dxa"/>
            <w:tcBorders>
              <w:bottom w:val="single" w:sz="4" w:space="0" w:color="C3C4C6"/>
            </w:tcBorders>
            <w:noWrap/>
            <w:vAlign w:val="center"/>
          </w:tcPr>
          <w:p w14:paraId="7F8014B2" w14:textId="3DD57D01" w:rsidR="003A1C20" w:rsidRPr="00F748EF" w:rsidRDefault="003A1C20" w:rsidP="00F600A5">
            <w:pPr>
              <w:pStyle w:val="Tabgalva"/>
            </w:pPr>
          </w:p>
        </w:tc>
        <w:tc>
          <w:tcPr>
            <w:tcW w:w="1530" w:type="dxa"/>
            <w:tcBorders>
              <w:bottom w:val="single" w:sz="4" w:space="0" w:color="C3C4C6"/>
            </w:tcBorders>
            <w:noWrap/>
            <w:vAlign w:val="center"/>
          </w:tcPr>
          <w:p w14:paraId="6FA6FDC0" w14:textId="0DDE8FFC" w:rsidR="003A1C20" w:rsidRPr="00E271FB" w:rsidRDefault="003A1C20" w:rsidP="00F600A5">
            <w:pPr>
              <w:pStyle w:val="Tabgalva"/>
              <w:rPr>
                <w:i/>
                <w:sz w:val="20"/>
              </w:rPr>
            </w:pPr>
          </w:p>
        </w:tc>
      </w:tr>
      <w:tr w:rsidR="00300D9A" w:rsidRPr="00F748EF" w14:paraId="4A9A6073" w14:textId="77777777" w:rsidTr="00300D9A">
        <w:tblPrEx>
          <w:tblLook w:val="04A0" w:firstRow="1" w:lastRow="0" w:firstColumn="1" w:lastColumn="0" w:noHBand="0" w:noVBand="1"/>
        </w:tblPrEx>
        <w:trPr>
          <w:trHeight w:val="253"/>
        </w:trPr>
        <w:tc>
          <w:tcPr>
            <w:tcW w:w="9385" w:type="dxa"/>
            <w:gridSpan w:val="7"/>
            <w:tcBorders>
              <w:top w:val="single" w:sz="4" w:space="0" w:color="C3C4C6"/>
              <w:left w:val="nil"/>
              <w:bottom w:val="single" w:sz="4" w:space="0" w:color="C3C4C6"/>
              <w:right w:val="nil"/>
            </w:tcBorders>
            <w:vAlign w:val="center"/>
          </w:tcPr>
          <w:p w14:paraId="62F0CAA1" w14:textId="2790F76C" w:rsidR="00300D9A" w:rsidRPr="00E271FB" w:rsidRDefault="00300D9A" w:rsidP="00694BC8">
            <w:pPr>
              <w:pStyle w:val="Tabgalva"/>
              <w:jc w:val="left"/>
              <w:rPr>
                <w:i/>
                <w:sz w:val="20"/>
              </w:rPr>
            </w:pPr>
            <w:r w:rsidRPr="00694BC8">
              <w:rPr>
                <w:i/>
                <w:color w:val="808080" w:themeColor="background1" w:themeShade="80"/>
                <w:sz w:val="22"/>
              </w:rPr>
              <w:t>Piemērs</w:t>
            </w:r>
          </w:p>
        </w:tc>
      </w:tr>
      <w:tr w:rsidR="00F600A5" w:rsidRPr="00F748EF" w14:paraId="5857A298" w14:textId="77777777" w:rsidTr="00694BC8">
        <w:trPr>
          <w:trHeight w:val="253"/>
        </w:trPr>
        <w:tc>
          <w:tcPr>
            <w:tcW w:w="949" w:type="dxa"/>
            <w:tcBorders>
              <w:top w:val="single" w:sz="4" w:space="0" w:color="C3C4C6"/>
            </w:tcBorders>
            <w:vAlign w:val="center"/>
          </w:tcPr>
          <w:p w14:paraId="4FAC47F3" w14:textId="3028F323" w:rsidR="00F600A5" w:rsidRDefault="00F600A5" w:rsidP="00784956">
            <w:pPr>
              <w:pStyle w:val="Tabpakreisi"/>
            </w:pPr>
            <w:r>
              <w:t>95xx</w:t>
            </w:r>
          </w:p>
        </w:tc>
        <w:tc>
          <w:tcPr>
            <w:tcW w:w="2302" w:type="dxa"/>
            <w:tcBorders>
              <w:top w:val="single" w:sz="4" w:space="0" w:color="C3C4C6"/>
            </w:tcBorders>
            <w:vAlign w:val="center"/>
          </w:tcPr>
          <w:p w14:paraId="1F51023B" w14:textId="77777777" w:rsidR="00F600A5" w:rsidRPr="00F748EF" w:rsidRDefault="00F600A5" w:rsidP="00784956">
            <w:pPr>
              <w:pStyle w:val="Tabpakreisi"/>
            </w:pPr>
          </w:p>
        </w:tc>
        <w:tc>
          <w:tcPr>
            <w:tcW w:w="1083" w:type="dxa"/>
            <w:tcBorders>
              <w:top w:val="single" w:sz="4" w:space="0" w:color="C3C4C6"/>
            </w:tcBorders>
            <w:noWrap/>
            <w:vAlign w:val="center"/>
          </w:tcPr>
          <w:p w14:paraId="01CF59D2" w14:textId="5B0147EF" w:rsidR="00F600A5" w:rsidRPr="00A71D7D" w:rsidRDefault="00F600A5" w:rsidP="00784956">
            <w:pPr>
              <w:pStyle w:val="Tabpakreisi"/>
              <w:rPr>
                <w:bCs/>
              </w:rPr>
            </w:pPr>
            <w:r>
              <w:rPr>
                <w:bCs/>
              </w:rPr>
              <w:t>K 95xx</w:t>
            </w:r>
          </w:p>
        </w:tc>
        <w:tc>
          <w:tcPr>
            <w:tcW w:w="1354" w:type="dxa"/>
            <w:tcBorders>
              <w:top w:val="single" w:sz="4" w:space="0" w:color="C3C4C6"/>
            </w:tcBorders>
            <w:noWrap/>
            <w:vAlign w:val="center"/>
          </w:tcPr>
          <w:p w14:paraId="0AB56C3D" w14:textId="53B56964" w:rsidR="00F600A5" w:rsidRPr="00A71D7D" w:rsidRDefault="00F600A5" w:rsidP="00784956">
            <w:pPr>
              <w:pStyle w:val="Tabpakreisi"/>
            </w:pPr>
            <w:r>
              <w:t>K 95xx</w:t>
            </w:r>
          </w:p>
        </w:tc>
        <w:tc>
          <w:tcPr>
            <w:tcW w:w="948" w:type="dxa"/>
            <w:tcBorders>
              <w:top w:val="single" w:sz="4" w:space="0" w:color="C3C4C6"/>
            </w:tcBorders>
            <w:noWrap/>
            <w:vAlign w:val="center"/>
          </w:tcPr>
          <w:p w14:paraId="6D06144F" w14:textId="2C35DF67" w:rsidR="00F600A5" w:rsidRPr="00E271FB" w:rsidRDefault="00F600A5" w:rsidP="00784956">
            <w:pPr>
              <w:pStyle w:val="Tabpakreisi"/>
            </w:pPr>
            <w:r>
              <w:t>D 95xx</w:t>
            </w:r>
          </w:p>
        </w:tc>
        <w:tc>
          <w:tcPr>
            <w:tcW w:w="1219" w:type="dxa"/>
            <w:tcBorders>
              <w:top w:val="single" w:sz="4" w:space="0" w:color="C3C4C6"/>
            </w:tcBorders>
            <w:noWrap/>
            <w:vAlign w:val="center"/>
          </w:tcPr>
          <w:p w14:paraId="1D461BB8" w14:textId="01C078FB" w:rsidR="00F600A5" w:rsidRPr="00E271FB" w:rsidRDefault="00F600A5" w:rsidP="00784956">
            <w:pPr>
              <w:pStyle w:val="Tabpakreisi"/>
            </w:pPr>
            <w:r>
              <w:t>D 95xx</w:t>
            </w:r>
          </w:p>
        </w:tc>
        <w:tc>
          <w:tcPr>
            <w:tcW w:w="1530" w:type="dxa"/>
            <w:tcBorders>
              <w:top w:val="single" w:sz="4" w:space="0" w:color="C3C4C6"/>
            </w:tcBorders>
            <w:noWrap/>
            <w:vAlign w:val="center"/>
          </w:tcPr>
          <w:p w14:paraId="25A2244F" w14:textId="13A0E8C9" w:rsidR="00F600A5" w:rsidRPr="00E271FB" w:rsidRDefault="00F600A5" w:rsidP="00784956">
            <w:pPr>
              <w:pStyle w:val="Tabpakreisi"/>
            </w:pPr>
            <w:r>
              <w:t>K 95xx</w:t>
            </w:r>
          </w:p>
        </w:tc>
      </w:tr>
    </w:tbl>
    <w:p w14:paraId="05268CA7" w14:textId="1DB1332E" w:rsidR="003A1C20" w:rsidRPr="00C73752" w:rsidRDefault="003A1C20" w:rsidP="00D80021">
      <w:pPr>
        <w:pStyle w:val="pamattekstsarsvitru"/>
      </w:pPr>
      <w:bookmarkStart w:id="7058" w:name="_Toc496545055"/>
      <w:bookmarkStart w:id="7059" w:name="_Toc498353063"/>
      <w:bookmarkStart w:id="7060" w:name="_Toc503171489"/>
      <w:bookmarkStart w:id="7061" w:name="_Toc503867135"/>
      <w:bookmarkStart w:id="7062" w:name="_Toc504479424"/>
      <w:bookmarkStart w:id="7063" w:name="_Toc504479582"/>
      <w:bookmarkStart w:id="7064" w:name="_Toc505588748"/>
      <w:r w:rsidRPr="00C73752">
        <w:t>Aizpildīšanas apraksts:</w:t>
      </w:r>
    </w:p>
    <w:p w14:paraId="32EE935F" w14:textId="77777777" w:rsidR="003A1C20" w:rsidRPr="00F73EEA" w:rsidRDefault="003A1C20" w:rsidP="00C73752">
      <w:pPr>
        <w:pStyle w:val="Pamatteksts"/>
      </w:pPr>
      <w:r w:rsidRPr="00F73EEA">
        <w:t>Norāda informāciju par visām zembilances pasīvu izmaiņām, neņemot vērā būtiskumu.</w:t>
      </w:r>
    </w:p>
    <w:p w14:paraId="05987FE7" w14:textId="77777777" w:rsidR="003A1C20" w:rsidRPr="00F73EEA" w:rsidRDefault="003A1C20" w:rsidP="00C73752">
      <w:pPr>
        <w:pStyle w:val="Pamatteksts"/>
        <w:rPr>
          <w:i/>
        </w:rPr>
      </w:pPr>
      <w:r w:rsidRPr="00F73EEA">
        <w:rPr>
          <w:b/>
        </w:rPr>
        <w:t>A,</w:t>
      </w:r>
      <w:r>
        <w:rPr>
          <w:b/>
        </w:rPr>
        <w:t xml:space="preserve"> </w:t>
      </w:r>
      <w:r w:rsidRPr="00F73EEA">
        <w:rPr>
          <w:b/>
        </w:rPr>
        <w:t>B</w:t>
      </w:r>
      <w:r w:rsidRPr="00F73EEA">
        <w:t xml:space="preserve"> – norāda zembilances kodu četrās zīmēs, </w:t>
      </w:r>
      <w:r w:rsidRPr="00F73EEA">
        <w:rPr>
          <w:i/>
        </w:rPr>
        <w:t>piemēram 9521</w:t>
      </w:r>
      <w:r w:rsidRPr="00F73EEA">
        <w:t xml:space="preserve"> un koda nosaukumu </w:t>
      </w:r>
      <w:r w:rsidRPr="00DA49A4">
        <w:rPr>
          <w:color w:val="808080" w:themeColor="background1" w:themeShade="80"/>
        </w:rPr>
        <w:t>(</w:t>
      </w:r>
      <w:r w:rsidRPr="002D4464">
        <w:rPr>
          <w:color w:val="808080" w:themeColor="background1" w:themeShade="80"/>
        </w:rPr>
        <w:t>MK</w:t>
      </w:r>
      <w:r w:rsidRPr="002D4464" w:rsidDel="005E21F1">
        <w:rPr>
          <w:color w:val="808080" w:themeColor="background1" w:themeShade="80"/>
        </w:rPr>
        <w:t xml:space="preserve"> </w:t>
      </w:r>
      <w:r w:rsidRPr="002D4464">
        <w:rPr>
          <w:color w:val="808080" w:themeColor="background1" w:themeShade="80"/>
        </w:rPr>
        <w:t>87 1.pielikums</w:t>
      </w:r>
      <w:r w:rsidRPr="00DA49A4">
        <w:rPr>
          <w:color w:val="808080" w:themeColor="background1" w:themeShade="80"/>
        </w:rPr>
        <w:t>)</w:t>
      </w:r>
      <w:r w:rsidRPr="00DA0A2E">
        <w:rPr>
          <w:color w:val="auto"/>
        </w:rPr>
        <w:t>;</w:t>
      </w:r>
    </w:p>
    <w:p w14:paraId="466F72F8" w14:textId="77777777" w:rsidR="003A1C20" w:rsidRPr="00F73EEA" w:rsidRDefault="003A1C20" w:rsidP="00C73752">
      <w:pPr>
        <w:pStyle w:val="Pamatteksts"/>
      </w:pPr>
      <w:r w:rsidRPr="00F73EEA">
        <w:rPr>
          <w:b/>
        </w:rPr>
        <w:t>1, 6</w:t>
      </w:r>
      <w:r w:rsidRPr="00F73EEA">
        <w:t xml:space="preserve"> – norāda zembilances pasīvu vērtību;</w:t>
      </w:r>
    </w:p>
    <w:p w14:paraId="3C9A7AD2" w14:textId="77777777" w:rsidR="003A1C20" w:rsidRPr="00F73EEA" w:rsidRDefault="003A1C20" w:rsidP="00C73752">
      <w:pPr>
        <w:pStyle w:val="Pamatteksts"/>
        <w:rPr>
          <w:i/>
        </w:rPr>
      </w:pPr>
      <w:r w:rsidRPr="00F73EEA">
        <w:rPr>
          <w:b/>
        </w:rPr>
        <w:t>2, 7</w:t>
      </w:r>
      <w:r w:rsidRPr="00F73EEA">
        <w:t xml:space="preserve"> – norāda zembilances pasīvu vērtības palielinājumu, </w:t>
      </w:r>
      <w:r w:rsidRPr="00F73EEA">
        <w:rPr>
          <w:i/>
        </w:rPr>
        <w:t>piemēram, pārskata periodā budžeta iestāde izsniegusi galvojumu, saņemti, bet neapmaksāti avansa vai priekšapmaksas dokumenti, nākotnes saistības par noslēgtajiem līgumiem neizpildīto darījumu apjomā bilances datumā;</w:t>
      </w:r>
    </w:p>
    <w:p w14:paraId="0D66A541" w14:textId="77777777" w:rsidR="003A1C20" w:rsidRPr="00F73EEA" w:rsidRDefault="003A1C20" w:rsidP="00C73752">
      <w:pPr>
        <w:pStyle w:val="Pamatteksts"/>
      </w:pPr>
      <w:r w:rsidRPr="00F73EEA">
        <w:rPr>
          <w:b/>
        </w:rPr>
        <w:t>3, 8</w:t>
      </w:r>
      <w:r w:rsidRPr="00F73EEA">
        <w:t xml:space="preserve"> – norāda zembilances pasīvu vērtības samazinājumu, izslēdzot tos no uzskaites, </w:t>
      </w:r>
      <w:r w:rsidRPr="00F73EEA">
        <w:rPr>
          <w:i/>
        </w:rPr>
        <w:t>piemēram, panākta vienošanās ar darījuma partneri, ka iespējamais līgumsods nav attiecināms</w:t>
      </w:r>
      <w:r w:rsidRPr="00F73EEA">
        <w:t>;</w:t>
      </w:r>
    </w:p>
    <w:p w14:paraId="35DE75B9" w14:textId="77777777" w:rsidR="003A1C20" w:rsidRPr="00F73EEA" w:rsidRDefault="003A1C20" w:rsidP="00C73752">
      <w:pPr>
        <w:pStyle w:val="Pamatteksts"/>
      </w:pPr>
      <w:r w:rsidRPr="00F73EEA">
        <w:rPr>
          <w:b/>
        </w:rPr>
        <w:t>4, 9</w:t>
      </w:r>
      <w:r w:rsidRPr="00F73EEA">
        <w:t xml:space="preserve"> – norāda zembilances pasīvu vērtības samazinājumu, atzīstot saistības, </w:t>
      </w:r>
      <w:r w:rsidRPr="00F73EEA">
        <w:rPr>
          <w:i/>
        </w:rPr>
        <w:t>piemēram, iespējamām saistībām ir noticis nelabvēlīgs tiesvedības process, zināma maksājamās soda naudas summa</w:t>
      </w:r>
      <w:r w:rsidRPr="00F73EEA">
        <w:t>;</w:t>
      </w:r>
    </w:p>
    <w:p w14:paraId="3256FC25" w14:textId="77777777" w:rsidR="003A1C20" w:rsidRPr="00F73EEA" w:rsidRDefault="003A1C20" w:rsidP="00C73752">
      <w:pPr>
        <w:pStyle w:val="Pamatteksts"/>
      </w:pPr>
      <w:r w:rsidRPr="00F73EEA">
        <w:rPr>
          <w:b/>
        </w:rPr>
        <w:t>5, 10</w:t>
      </w:r>
      <w:r w:rsidRPr="00F73EEA">
        <w:t xml:space="preserve"> – skaitlisko izmaiņu aprēķins.</w:t>
      </w:r>
    </w:p>
    <w:p w14:paraId="426A6A62" w14:textId="6FDB04EE"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070CDE3" w14:textId="144C9BCA"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D36332C" w14:textId="2ED6FBC2" w:rsidR="003A1C20" w:rsidRPr="00C73752" w:rsidRDefault="003A1C20" w:rsidP="005C6481">
      <w:pPr>
        <w:pStyle w:val="Piezme"/>
      </w:pPr>
      <w:bookmarkStart w:id="7065" w:name="_Toc523754068"/>
      <w:bookmarkStart w:id="7066" w:name="_Toc523841095"/>
      <w:bookmarkStart w:id="7067" w:name="_Toc523841737"/>
      <w:bookmarkStart w:id="7068" w:name="_Toc523906623"/>
      <w:bookmarkStart w:id="7069" w:name="_Toc523911101"/>
      <w:bookmarkStart w:id="7070" w:name="_Toc523913757"/>
      <w:bookmarkStart w:id="7071" w:name="_Toc523918862"/>
      <w:bookmarkStart w:id="7072" w:name="_Toc523926105"/>
      <w:bookmarkStart w:id="7073" w:name="_Toc523929693"/>
      <w:bookmarkStart w:id="7074" w:name="_Toc523930665"/>
      <w:bookmarkStart w:id="7075" w:name="_Toc523931219"/>
      <w:bookmarkStart w:id="7076" w:name="_Toc523931432"/>
      <w:bookmarkStart w:id="7077" w:name="_Toc524017420"/>
      <w:bookmarkStart w:id="7078" w:name="_Toc524017615"/>
      <w:bookmarkStart w:id="7079" w:name="_Toc524018200"/>
      <w:bookmarkStart w:id="7080" w:name="_Toc524344260"/>
      <w:bookmarkStart w:id="7081" w:name="_Toc524348907"/>
      <w:bookmarkStart w:id="7082" w:name="_Toc524361825"/>
      <w:bookmarkStart w:id="7083" w:name="_Toc524362199"/>
      <w:bookmarkStart w:id="7084" w:name="_Toc524362386"/>
      <w:bookmarkStart w:id="7085" w:name="_Toc524519683"/>
      <w:bookmarkStart w:id="7086" w:name="_Toc524519841"/>
      <w:bookmarkStart w:id="7087" w:name="_Toc524520215"/>
      <w:bookmarkStart w:id="7088" w:name="_Toc524520402"/>
      <w:bookmarkStart w:id="7089" w:name="_Toc524520963"/>
      <w:bookmarkStart w:id="7090" w:name="_Toc524529243"/>
      <w:bookmarkStart w:id="7091" w:name="_Toc524530531"/>
      <w:bookmarkStart w:id="7092" w:name="_Toc524531655"/>
      <w:bookmarkStart w:id="7093" w:name="_Toc524534945"/>
      <w:bookmarkStart w:id="7094" w:name="_Toc524535129"/>
      <w:bookmarkStart w:id="7095" w:name="_Toc524940016"/>
      <w:bookmarkStart w:id="7096" w:name="_Toc524952356"/>
      <w:bookmarkStart w:id="7097" w:name="_Toc524954253"/>
      <w:bookmarkStart w:id="7098" w:name="_Toc524954618"/>
      <w:bookmarkStart w:id="7099" w:name="_Toc524955358"/>
      <w:bookmarkStart w:id="7100" w:name="_Toc525305305"/>
      <w:bookmarkStart w:id="7101" w:name="_Toc525308698"/>
      <w:bookmarkStart w:id="7102" w:name="_Toc525309444"/>
      <w:bookmarkStart w:id="7103" w:name="_Toc525832959"/>
      <w:bookmarkStart w:id="7104" w:name="_Toc526173724"/>
      <w:r w:rsidRPr="00784956">
        <w:rPr>
          <w:rFonts w:eastAsiaTheme="majorEastAsia"/>
        </w:rPr>
        <w:t>9.5.CITA</w:t>
      </w:r>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r w:rsidRPr="00C73752">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263"/>
        <w:gridCol w:w="3706"/>
        <w:gridCol w:w="2292"/>
        <w:gridCol w:w="1429"/>
      </w:tblGrid>
      <w:tr w:rsidR="00542AC3" w:rsidRPr="008572B3" w14:paraId="26C2FDD6" w14:textId="77777777" w:rsidTr="00FE2379">
        <w:trPr>
          <w:trHeight w:val="307"/>
        </w:trPr>
        <w:tc>
          <w:tcPr>
            <w:tcW w:w="34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560F27" w14:textId="77777777" w:rsidR="003A1C20" w:rsidRPr="008572B3" w:rsidRDefault="003A1C20" w:rsidP="00C73752">
            <w:pPr>
              <w:pStyle w:val="Tabgalva"/>
            </w:pPr>
            <w:r>
              <w:t>Kods</w:t>
            </w:r>
          </w:p>
        </w:tc>
        <w:tc>
          <w:tcPr>
            <w:tcW w:w="5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9021DD" w14:textId="77777777" w:rsidR="003A1C20" w:rsidRPr="008572B3" w:rsidRDefault="003A1C20" w:rsidP="00C73752">
            <w:pPr>
              <w:pStyle w:val="Tabgalva"/>
            </w:pPr>
            <w:r>
              <w:t>Koda</w:t>
            </w:r>
            <w:r w:rsidRPr="008572B3">
              <w:t xml:space="preserve"> nosaukums</w:t>
            </w:r>
          </w:p>
        </w:tc>
        <w:tc>
          <w:tcPr>
            <w:tcW w:w="20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6FD4D4" w14:textId="77777777" w:rsidR="003A1C20" w:rsidRPr="008572B3" w:rsidRDefault="003A1C20" w:rsidP="00C73752">
            <w:pPr>
              <w:pStyle w:val="Tabgalva"/>
              <w:rPr>
                <w:color w:val="000000"/>
              </w:rPr>
            </w:pPr>
            <w:r w:rsidRPr="008572B3">
              <w:rPr>
                <w:color w:val="000000"/>
              </w:rPr>
              <w:t>Apraksts</w:t>
            </w:r>
          </w:p>
        </w:tc>
        <w:tc>
          <w:tcPr>
            <w:tcW w:w="12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044B609" w14:textId="77777777" w:rsidR="003A1C20" w:rsidRPr="008572B3" w:rsidRDefault="003A1C20" w:rsidP="00C73752">
            <w:pPr>
              <w:pStyle w:val="Tabgalva"/>
              <w:rPr>
                <w:color w:val="000000"/>
              </w:rPr>
            </w:pPr>
            <w:r>
              <w:rPr>
                <w:color w:val="000000"/>
              </w:rPr>
              <w:t>Pārskata periodā</w:t>
            </w:r>
          </w:p>
        </w:tc>
        <w:tc>
          <w:tcPr>
            <w:tcW w:w="7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085C1F" w14:textId="77777777" w:rsidR="003A1C20" w:rsidRDefault="003A1C20" w:rsidP="00C73752">
            <w:pPr>
              <w:pStyle w:val="Tabgalva"/>
              <w:rPr>
                <w:color w:val="000000"/>
              </w:rPr>
            </w:pPr>
            <w:r>
              <w:rPr>
                <w:color w:val="000000"/>
              </w:rPr>
              <w:t>Iepriekšējā pārskata periodā</w:t>
            </w:r>
          </w:p>
        </w:tc>
      </w:tr>
      <w:tr w:rsidR="00542AC3" w:rsidRPr="008572B3" w14:paraId="62A6C466" w14:textId="77777777" w:rsidTr="00FE2379">
        <w:trPr>
          <w:trHeight w:val="307"/>
        </w:trPr>
        <w:tc>
          <w:tcPr>
            <w:tcW w:w="34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90B5CA" w14:textId="77777777" w:rsidR="003A1C20" w:rsidRPr="008572B3" w:rsidRDefault="003A1C20" w:rsidP="00C73752">
            <w:pPr>
              <w:pStyle w:val="Tabgalva"/>
            </w:pPr>
            <w:r>
              <w:t>A</w:t>
            </w:r>
          </w:p>
        </w:tc>
        <w:tc>
          <w:tcPr>
            <w:tcW w:w="5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9ABEF4" w14:textId="77777777" w:rsidR="003A1C20" w:rsidRPr="008572B3" w:rsidRDefault="003A1C20" w:rsidP="00C73752">
            <w:pPr>
              <w:pStyle w:val="Tabgalva"/>
            </w:pPr>
            <w:r>
              <w:t>B</w:t>
            </w:r>
          </w:p>
        </w:tc>
        <w:tc>
          <w:tcPr>
            <w:tcW w:w="20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9C75CD" w14:textId="77777777" w:rsidR="003A1C20" w:rsidRPr="008572B3" w:rsidRDefault="003A1C20" w:rsidP="00C73752">
            <w:pPr>
              <w:pStyle w:val="Tabgalva"/>
              <w:rPr>
                <w:color w:val="000000"/>
              </w:rPr>
            </w:pPr>
            <w:r>
              <w:rPr>
                <w:color w:val="000000"/>
              </w:rPr>
              <w:t>C</w:t>
            </w:r>
          </w:p>
        </w:tc>
        <w:tc>
          <w:tcPr>
            <w:tcW w:w="12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60072D" w14:textId="77777777" w:rsidR="003A1C20" w:rsidRPr="008572B3" w:rsidRDefault="003A1C20" w:rsidP="00C73752">
            <w:pPr>
              <w:pStyle w:val="Tabgalva"/>
              <w:rPr>
                <w:color w:val="000000"/>
              </w:rPr>
            </w:pPr>
            <w:r>
              <w:rPr>
                <w:color w:val="000000"/>
              </w:rPr>
              <w:t>1</w:t>
            </w:r>
          </w:p>
        </w:tc>
        <w:tc>
          <w:tcPr>
            <w:tcW w:w="7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E000AAF" w14:textId="77777777" w:rsidR="003A1C20" w:rsidRDefault="003A1C20" w:rsidP="00C73752">
            <w:pPr>
              <w:pStyle w:val="Tabgalva"/>
              <w:rPr>
                <w:color w:val="000000"/>
              </w:rPr>
            </w:pPr>
            <w:r>
              <w:rPr>
                <w:color w:val="000000"/>
              </w:rPr>
              <w:t>2</w:t>
            </w:r>
          </w:p>
        </w:tc>
      </w:tr>
      <w:tr w:rsidR="00542AC3" w:rsidRPr="008572B3" w14:paraId="5875B6C0" w14:textId="77777777" w:rsidTr="00FE2379">
        <w:trPr>
          <w:trHeight w:val="323"/>
        </w:trPr>
        <w:tc>
          <w:tcPr>
            <w:tcW w:w="342"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32C95B64" w14:textId="77777777" w:rsidR="003A1C20" w:rsidRPr="008572B3" w:rsidRDefault="003A1C20" w:rsidP="00C73752">
            <w:pPr>
              <w:pStyle w:val="Tabgalva"/>
              <w:jc w:val="left"/>
            </w:pPr>
            <w:r>
              <w:t>x</w:t>
            </w:r>
            <w:r w:rsidRPr="00B4722E">
              <w:t>xx0</w:t>
            </w:r>
          </w:p>
        </w:tc>
        <w:tc>
          <w:tcPr>
            <w:tcW w:w="589"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71C3D91A" w14:textId="77777777" w:rsidR="003A1C20" w:rsidRPr="008572B3" w:rsidRDefault="003A1C20" w:rsidP="00C73752">
            <w:pPr>
              <w:pStyle w:val="Tabgalva"/>
            </w:pPr>
          </w:p>
        </w:tc>
        <w:tc>
          <w:tcPr>
            <w:tcW w:w="2015"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016CA91E" w14:textId="77777777" w:rsidR="003A1C20" w:rsidRPr="008572B3" w:rsidRDefault="003A1C20" w:rsidP="00C73752">
            <w:pPr>
              <w:pStyle w:val="Tabgalva"/>
            </w:pPr>
          </w:p>
        </w:tc>
        <w:tc>
          <w:tcPr>
            <w:tcW w:w="1258"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40A0A250" w14:textId="77777777" w:rsidR="003A1C20" w:rsidRPr="008572B3" w:rsidRDefault="003A1C20" w:rsidP="00C73752">
            <w:pPr>
              <w:pStyle w:val="Tabgalva"/>
            </w:pPr>
          </w:p>
        </w:tc>
        <w:tc>
          <w:tcPr>
            <w:tcW w:w="796" w:type="pct"/>
            <w:tcBorders>
              <w:top w:val="single" w:sz="4" w:space="0" w:color="C3C4C6"/>
              <w:left w:val="single" w:sz="4" w:space="0" w:color="C3C4C6"/>
              <w:bottom w:val="single" w:sz="4" w:space="0" w:color="C3C4C6"/>
              <w:right w:val="single" w:sz="4" w:space="0" w:color="C3C4C6"/>
            </w:tcBorders>
            <w:shd w:val="clear" w:color="000000" w:fill="FFFFFF"/>
          </w:tcPr>
          <w:p w14:paraId="6D7FBCAA" w14:textId="77777777" w:rsidR="003A1C20" w:rsidRPr="008572B3" w:rsidRDefault="003A1C20" w:rsidP="00C73752">
            <w:pPr>
              <w:pStyle w:val="Tabgalva"/>
            </w:pPr>
          </w:p>
        </w:tc>
      </w:tr>
      <w:tr w:rsidR="00542AC3" w:rsidRPr="008572B3" w14:paraId="607CF6E7" w14:textId="77777777" w:rsidTr="00FE2379">
        <w:trPr>
          <w:trHeight w:val="323"/>
        </w:trPr>
        <w:tc>
          <w:tcPr>
            <w:tcW w:w="5000" w:type="pct"/>
            <w:gridSpan w:val="5"/>
            <w:tcBorders>
              <w:top w:val="single" w:sz="4" w:space="0" w:color="C3C4C6"/>
              <w:left w:val="nil"/>
              <w:bottom w:val="single" w:sz="4" w:space="0" w:color="C3C4C6"/>
              <w:right w:val="nil"/>
            </w:tcBorders>
            <w:shd w:val="clear" w:color="000000" w:fill="FFFFFF"/>
            <w:vAlign w:val="center"/>
          </w:tcPr>
          <w:p w14:paraId="617BABDC" w14:textId="5B866B88" w:rsidR="00542AC3" w:rsidRPr="00694BC8" w:rsidRDefault="00542AC3" w:rsidP="00542AC3">
            <w:pPr>
              <w:pStyle w:val="Tabpakreisi"/>
              <w:rPr>
                <w:sz w:val="22"/>
              </w:rPr>
            </w:pPr>
            <w:r w:rsidRPr="00694BC8">
              <w:rPr>
                <w:sz w:val="22"/>
              </w:rPr>
              <w:t>Piemērs</w:t>
            </w:r>
          </w:p>
        </w:tc>
      </w:tr>
      <w:tr w:rsidR="00542AC3" w:rsidRPr="008572B3" w14:paraId="17C0AA9B" w14:textId="77777777" w:rsidTr="00FE2379">
        <w:trPr>
          <w:trHeight w:val="323"/>
        </w:trPr>
        <w:tc>
          <w:tcPr>
            <w:tcW w:w="34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7EB411" w14:textId="5CF1F7D7" w:rsidR="00542AC3" w:rsidRDefault="00542AC3" w:rsidP="00542AC3">
            <w:pPr>
              <w:pStyle w:val="Tabpakreisi"/>
            </w:pPr>
            <w:r>
              <w:t>9540</w:t>
            </w:r>
          </w:p>
        </w:tc>
        <w:tc>
          <w:tcPr>
            <w:tcW w:w="58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9CEBD5B" w14:textId="4FF2E94E" w:rsidR="00542AC3" w:rsidRPr="008572B3" w:rsidRDefault="008A4F95" w:rsidP="00542AC3">
            <w:pPr>
              <w:pStyle w:val="Tabpakreisi"/>
            </w:pPr>
            <w:r w:rsidRPr="008A4F95">
              <w:t>Saņemtie, bet neapmaksātie avansa attaisnojuma dokumenti</w:t>
            </w:r>
          </w:p>
        </w:tc>
        <w:tc>
          <w:tcPr>
            <w:tcW w:w="201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B4302FB" w14:textId="53F80D65" w:rsidR="00542AC3" w:rsidRPr="008572B3" w:rsidRDefault="00542AC3" w:rsidP="00542AC3">
            <w:pPr>
              <w:pStyle w:val="Tabpakreisi"/>
            </w:pPr>
            <w:r>
              <w:t>Budžeta iestāde saņēmusi, bet nav apmaksājusi rēķinu par medicīnas iestādei paredzētu rentgena aparātu</w:t>
            </w:r>
          </w:p>
        </w:tc>
        <w:tc>
          <w:tcPr>
            <w:tcW w:w="125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4D6367E" w14:textId="1E18F108" w:rsidR="00542AC3" w:rsidRPr="008572B3" w:rsidRDefault="00542AC3" w:rsidP="00542AC3">
            <w:pPr>
              <w:pStyle w:val="Tabpakreisi"/>
            </w:pPr>
            <w:r>
              <w:t>50 000</w:t>
            </w:r>
          </w:p>
        </w:tc>
        <w:tc>
          <w:tcPr>
            <w:tcW w:w="796" w:type="pct"/>
            <w:tcBorders>
              <w:top w:val="single" w:sz="4" w:space="0" w:color="C3C4C6"/>
              <w:left w:val="single" w:sz="4" w:space="0" w:color="C3C4C6"/>
              <w:bottom w:val="single" w:sz="4" w:space="0" w:color="C3C4C6"/>
              <w:right w:val="single" w:sz="4" w:space="0" w:color="C3C4C6"/>
            </w:tcBorders>
            <w:shd w:val="clear" w:color="000000" w:fill="FFFFFF"/>
          </w:tcPr>
          <w:p w14:paraId="691E3B45" w14:textId="77777777" w:rsidR="009C42C2" w:rsidRDefault="009C42C2" w:rsidP="00542AC3">
            <w:pPr>
              <w:pStyle w:val="Tabpakreisi"/>
            </w:pPr>
          </w:p>
          <w:p w14:paraId="18F55B6A" w14:textId="05961131" w:rsidR="00542AC3" w:rsidRDefault="009C42C2" w:rsidP="00542AC3">
            <w:pPr>
              <w:pStyle w:val="Tabpakreisi"/>
            </w:pPr>
            <w:r>
              <w:t>0</w:t>
            </w:r>
          </w:p>
        </w:tc>
      </w:tr>
    </w:tbl>
    <w:p w14:paraId="474E2312" w14:textId="77777777" w:rsidR="00A13D74" w:rsidRDefault="00A13D74" w:rsidP="00861A18">
      <w:pPr>
        <w:pStyle w:val="pamattekstsarsvitru"/>
      </w:pPr>
      <w:bookmarkStart w:id="7105" w:name="_Toc495488730"/>
      <w:bookmarkStart w:id="7106" w:name="_Toc495493488"/>
      <w:bookmarkStart w:id="7107" w:name="_Toc496001045"/>
      <w:bookmarkStart w:id="7108" w:name="_Toc496020640"/>
      <w:bookmarkStart w:id="7109" w:name="_Toc496089579"/>
      <w:bookmarkStart w:id="7110" w:name="_Toc496540755"/>
      <w:bookmarkStart w:id="7111" w:name="_Toc496541236"/>
      <w:bookmarkStart w:id="7112" w:name="_Toc496545056"/>
      <w:bookmarkStart w:id="7113" w:name="_Toc498353064"/>
      <w:bookmarkStart w:id="7114" w:name="_Toc503171490"/>
      <w:bookmarkStart w:id="7115" w:name="_Toc503867136"/>
      <w:bookmarkStart w:id="7116" w:name="_Toc504479425"/>
      <w:bookmarkStart w:id="7117" w:name="_Toc504479583"/>
      <w:bookmarkStart w:id="7118" w:name="_Toc505588749"/>
      <w:bookmarkEnd w:id="7105"/>
      <w:bookmarkEnd w:id="7106"/>
      <w:r>
        <w:br w:type="page"/>
      </w:r>
    </w:p>
    <w:p w14:paraId="4C27A138" w14:textId="221CD618" w:rsidR="003A1C20" w:rsidRPr="00C73752" w:rsidRDefault="003A1C20" w:rsidP="00861A18">
      <w:pPr>
        <w:pStyle w:val="pamattekstsarsvitru"/>
        <w:rPr>
          <w:sz w:val="24"/>
        </w:rPr>
      </w:pPr>
      <w:r w:rsidRPr="00C73752">
        <w:t>Aizpildīšanas apraksts:</w:t>
      </w:r>
    </w:p>
    <w:p w14:paraId="2760B03F" w14:textId="77777777" w:rsidR="003A1C20" w:rsidRPr="00F73EEA" w:rsidRDefault="003A1C20" w:rsidP="00C73752">
      <w:pPr>
        <w:pStyle w:val="Pamatteksts"/>
        <w:rPr>
          <w:b/>
          <w:u w:val="single"/>
        </w:rPr>
      </w:pPr>
      <w:r w:rsidRPr="00F73EEA">
        <w:t>Norāda citu lietotājiem būtisku informāciju par zembilances pasīviem, kas varētu ietekmēt to lēmumu pieņemšanu.</w:t>
      </w:r>
    </w:p>
    <w:p w14:paraId="43561EA1" w14:textId="7FE8A40D" w:rsidR="003A1C20" w:rsidRPr="00F73EEA" w:rsidRDefault="003A1C20" w:rsidP="00C73752">
      <w:pPr>
        <w:pStyle w:val="Pamatteksts"/>
      </w:pPr>
      <w:r w:rsidRPr="00F73EEA">
        <w:rPr>
          <w:b/>
        </w:rPr>
        <w:t>A, B</w:t>
      </w:r>
      <w:r w:rsidRPr="00F73EEA">
        <w:t xml:space="preserve"> – norāda zembilances koda numuru trīs zīmēs, </w:t>
      </w:r>
      <w:r w:rsidRPr="00F73EEA">
        <w:rPr>
          <w:i/>
        </w:rPr>
        <w:t>piemēram,</w:t>
      </w:r>
      <w:r w:rsidR="00542AC3">
        <w:rPr>
          <w:i/>
        </w:rPr>
        <w:t xml:space="preserve"> </w:t>
      </w:r>
      <w:r w:rsidRPr="00F73EEA">
        <w:rPr>
          <w:i/>
        </w:rPr>
        <w:t xml:space="preserve">9510 </w:t>
      </w:r>
      <w:r w:rsidRPr="00F73EEA">
        <w:t xml:space="preserve">un koda nosaukumu </w:t>
      </w:r>
      <w:r w:rsidRPr="00F73EEA">
        <w:rPr>
          <w:color w:val="808080" w:themeColor="background1" w:themeShade="80"/>
        </w:rPr>
        <w:t>(MK</w:t>
      </w:r>
      <w:r w:rsidR="006258C9">
        <w:rPr>
          <w:color w:val="808080" w:themeColor="background1" w:themeShade="80"/>
        </w:rPr>
        <w:t> </w:t>
      </w:r>
      <w:r w:rsidRPr="00F73EEA">
        <w:rPr>
          <w:color w:val="808080" w:themeColor="background1" w:themeShade="80"/>
        </w:rPr>
        <w:t>87</w:t>
      </w:r>
      <w:r w:rsidR="000B6AB5">
        <w:rPr>
          <w:color w:val="808080" w:themeColor="background1" w:themeShade="80"/>
        </w:rPr>
        <w:t> </w:t>
      </w:r>
      <w:r w:rsidRPr="00F73EEA">
        <w:rPr>
          <w:color w:val="808080" w:themeColor="background1" w:themeShade="80"/>
        </w:rPr>
        <w:t>1.pielikums)</w:t>
      </w:r>
      <w:r w:rsidRPr="00F73EEA">
        <w:t>;</w:t>
      </w:r>
    </w:p>
    <w:p w14:paraId="59E1D3BD" w14:textId="77777777" w:rsidR="003A1C20" w:rsidRPr="00F73EEA" w:rsidRDefault="003A1C20" w:rsidP="00C73752">
      <w:pPr>
        <w:pStyle w:val="Pamatteksts"/>
      </w:pPr>
      <w:r w:rsidRPr="00F73EEA">
        <w:rPr>
          <w:b/>
        </w:rPr>
        <w:t xml:space="preserve">C </w:t>
      </w:r>
      <w:r w:rsidRPr="00F73EEA">
        <w:t>– norāda darījuma aprakstu;</w:t>
      </w:r>
    </w:p>
    <w:p w14:paraId="4784DDEA" w14:textId="39BC5A62" w:rsidR="003A1C20" w:rsidRPr="00F73EEA" w:rsidRDefault="003A1C20" w:rsidP="00C73752">
      <w:pPr>
        <w:pStyle w:val="Pamatteksts"/>
      </w:pPr>
      <w:r w:rsidRPr="00F73EEA">
        <w:rPr>
          <w:b/>
        </w:rPr>
        <w:t>1,</w:t>
      </w:r>
      <w:r>
        <w:rPr>
          <w:b/>
        </w:rPr>
        <w:t xml:space="preserve"> </w:t>
      </w:r>
      <w:r w:rsidRPr="00F73EEA">
        <w:rPr>
          <w:b/>
        </w:rPr>
        <w:t xml:space="preserve">2 </w:t>
      </w:r>
      <w:r w:rsidRPr="00F73EEA">
        <w:t>– norāda aprakstītā darījuma vērtību.</w:t>
      </w:r>
    </w:p>
    <w:p w14:paraId="65C17A17" w14:textId="77777777" w:rsidR="00B707B0" w:rsidRPr="00BF4CF1" w:rsidRDefault="00B707B0" w:rsidP="00D80021">
      <w:pPr>
        <w:pStyle w:val="pamattekstsarsvitru"/>
      </w:pPr>
      <w:r w:rsidRPr="00BF4CF1">
        <w:t>Konsolidētās piezīmes sagatavošana ePārskatos:</w:t>
      </w:r>
    </w:p>
    <w:p w14:paraId="6A7ED1E9" w14:textId="2219252E" w:rsidR="00962E65" w:rsidRDefault="0064075C" w:rsidP="00962E65">
      <w:pPr>
        <w:pStyle w:val="Pamatteksts"/>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39FF9B2D" w14:textId="7B4913BB" w:rsidR="003A1C20" w:rsidRPr="00FA2BC9" w:rsidRDefault="003A1C20" w:rsidP="003F6432">
      <w:pPr>
        <w:pStyle w:val="Apvirsr1"/>
        <w:rPr>
          <w:rFonts w:eastAsia="Times New Roman"/>
          <w:b/>
          <w:lang w:eastAsia="lv-LV"/>
        </w:rPr>
      </w:pPr>
      <w:bookmarkStart w:id="7119" w:name="piezimeV1"/>
      <w:bookmarkStart w:id="7120" w:name="_Toc523754069"/>
      <w:bookmarkStart w:id="7121" w:name="_Toc523841096"/>
      <w:bookmarkStart w:id="7122" w:name="_Toc523841738"/>
      <w:bookmarkStart w:id="7123" w:name="_Toc523906624"/>
      <w:bookmarkStart w:id="7124" w:name="_Toc523911102"/>
      <w:bookmarkStart w:id="7125" w:name="_Toc523913758"/>
      <w:bookmarkStart w:id="7126" w:name="_Toc523918863"/>
      <w:bookmarkStart w:id="7127" w:name="_Toc523926106"/>
      <w:bookmarkStart w:id="7128" w:name="_Toc523929694"/>
      <w:bookmarkStart w:id="7129" w:name="_Toc523930666"/>
      <w:bookmarkStart w:id="7130" w:name="_Toc523931220"/>
      <w:bookmarkStart w:id="7131" w:name="_Toc523931433"/>
      <w:bookmarkStart w:id="7132" w:name="_Toc524017421"/>
      <w:bookmarkStart w:id="7133" w:name="_Toc524017616"/>
      <w:bookmarkStart w:id="7134" w:name="_Toc524018201"/>
      <w:bookmarkStart w:id="7135" w:name="_Toc524344261"/>
      <w:bookmarkStart w:id="7136" w:name="_Toc524348908"/>
      <w:bookmarkStart w:id="7137" w:name="_Toc524361826"/>
      <w:bookmarkStart w:id="7138" w:name="_Toc524362200"/>
      <w:bookmarkStart w:id="7139" w:name="_Toc524362387"/>
      <w:bookmarkStart w:id="7140" w:name="_Toc524519684"/>
      <w:bookmarkStart w:id="7141" w:name="_Toc524519842"/>
      <w:bookmarkStart w:id="7142" w:name="_Toc524520216"/>
      <w:bookmarkStart w:id="7143" w:name="_Toc524520403"/>
      <w:bookmarkStart w:id="7144" w:name="_Toc524520964"/>
      <w:bookmarkStart w:id="7145" w:name="_Toc524529244"/>
      <w:bookmarkStart w:id="7146" w:name="_Toc524530532"/>
      <w:bookmarkStart w:id="7147" w:name="_Toc524531656"/>
      <w:bookmarkStart w:id="7148" w:name="_Toc524534946"/>
      <w:bookmarkStart w:id="7149" w:name="_Toc524535130"/>
      <w:bookmarkStart w:id="7150" w:name="_Toc524940017"/>
      <w:bookmarkStart w:id="7151" w:name="_Toc524952357"/>
      <w:bookmarkStart w:id="7152" w:name="_Toc524954254"/>
      <w:bookmarkStart w:id="7153" w:name="_Toc524954619"/>
      <w:bookmarkStart w:id="7154" w:name="_Toc524955359"/>
      <w:bookmarkStart w:id="7155" w:name="_Toc525305306"/>
      <w:bookmarkStart w:id="7156" w:name="_Toc525308699"/>
      <w:bookmarkStart w:id="7157" w:name="_Toc525309445"/>
      <w:bookmarkStart w:id="7158" w:name="_Toc525832960"/>
      <w:bookmarkStart w:id="7159" w:name="_Toc526173725"/>
      <w:bookmarkStart w:id="7160" w:name="_Toc19090821"/>
      <w:bookmarkStart w:id="7161" w:name="_Toc19104877"/>
      <w:bookmarkStart w:id="7162" w:name="_Toc19107161"/>
      <w:bookmarkStart w:id="7163" w:name="_Toc19108679"/>
      <w:bookmarkStart w:id="7164" w:name="_Toc19112602"/>
      <w:bookmarkStart w:id="7165" w:name="_Toc19623551"/>
      <w:bookmarkStart w:id="7166" w:name="_Toc19624037"/>
      <w:bookmarkStart w:id="7167" w:name="_Toc19625068"/>
      <w:bookmarkStart w:id="7168" w:name="_Toc19625276"/>
      <w:bookmarkStart w:id="7169" w:name="_Toc19625322"/>
      <w:bookmarkStart w:id="7170" w:name="_Toc19625935"/>
      <w:bookmarkStart w:id="7171" w:name="_Toc20126664"/>
      <w:bookmarkStart w:id="7172" w:name="_Toc20137491"/>
      <w:bookmarkStart w:id="7173" w:name="_Toc20140262"/>
      <w:bookmarkStart w:id="7174" w:name="_Toc20141945"/>
      <w:bookmarkStart w:id="7175" w:name="_Toc20142332"/>
      <w:bookmarkStart w:id="7176" w:name="_Toc67584461"/>
      <w:bookmarkEnd w:id="7119"/>
      <w:r w:rsidRPr="00FA2BC9">
        <w:rPr>
          <w:rFonts w:eastAsia="Times New Roman"/>
          <w:lang w:eastAsia="lv-LV"/>
        </w:rPr>
        <w:t>V1.piezīme “Aktīvi, kas saņemti kā ziedojumi un dāvinājumi</w:t>
      </w:r>
      <w:bookmarkEnd w:id="7107"/>
      <w:bookmarkEnd w:id="7108"/>
      <w:bookmarkEnd w:id="7109"/>
      <w:bookmarkEnd w:id="7110"/>
      <w:bookmarkEnd w:id="7111"/>
      <w:bookmarkEnd w:id="7112"/>
      <w:bookmarkEnd w:id="7113"/>
      <w:bookmarkEnd w:id="7114"/>
      <w:bookmarkEnd w:id="7115"/>
      <w:bookmarkEnd w:id="7116"/>
      <w:bookmarkEnd w:id="7117"/>
      <w:bookmarkEnd w:id="7118"/>
      <w:r w:rsidRPr="00FA2BC9">
        <w:rPr>
          <w:rFonts w:eastAsia="Times New Roman"/>
          <w:lang w:eastAsia="lv-LV"/>
        </w:rPr>
        <w:t>”</w:t>
      </w:r>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67"/>
        <w:gridCol w:w="1258"/>
        <w:gridCol w:w="1363"/>
        <w:gridCol w:w="2035"/>
        <w:gridCol w:w="1897"/>
        <w:gridCol w:w="1765"/>
      </w:tblGrid>
      <w:tr w:rsidR="003A1C20" w:rsidRPr="00DE7A5F" w14:paraId="2665A042" w14:textId="77777777" w:rsidTr="00FC09B6">
        <w:trPr>
          <w:trHeight w:val="503"/>
        </w:trPr>
        <w:tc>
          <w:tcPr>
            <w:tcW w:w="1067" w:type="dxa"/>
            <w:shd w:val="clear" w:color="auto" w:fill="F2F2F2" w:themeFill="background1" w:themeFillShade="F2"/>
            <w:vAlign w:val="center"/>
            <w:hideMark/>
          </w:tcPr>
          <w:p w14:paraId="1DF0E949" w14:textId="77777777" w:rsidR="003A1C20" w:rsidRPr="00DE7A5F" w:rsidRDefault="003A1C20" w:rsidP="00795E20">
            <w:pPr>
              <w:pStyle w:val="Tabgalva"/>
            </w:pPr>
            <w:r w:rsidRPr="00DE7A5F">
              <w:t xml:space="preserve">Konta </w:t>
            </w:r>
            <w:r>
              <w:t>N</w:t>
            </w:r>
            <w:r w:rsidRPr="00DE7A5F">
              <w:t>r.</w:t>
            </w:r>
          </w:p>
        </w:tc>
        <w:tc>
          <w:tcPr>
            <w:tcW w:w="1258" w:type="dxa"/>
            <w:shd w:val="clear" w:color="auto" w:fill="F2F2F2" w:themeFill="background1" w:themeFillShade="F2"/>
            <w:vAlign w:val="center"/>
          </w:tcPr>
          <w:p w14:paraId="3E326A7D" w14:textId="77777777" w:rsidR="003A1C20" w:rsidRPr="00DE7A5F" w:rsidRDefault="003A1C20" w:rsidP="00795E20">
            <w:pPr>
              <w:pStyle w:val="Tabgalva"/>
            </w:pPr>
            <w:r w:rsidRPr="00DE7A5F">
              <w:t>Konta nosaukums</w:t>
            </w:r>
          </w:p>
        </w:tc>
        <w:tc>
          <w:tcPr>
            <w:tcW w:w="1363" w:type="dxa"/>
            <w:shd w:val="clear" w:color="auto" w:fill="F2F2F2" w:themeFill="background1" w:themeFillShade="F2"/>
            <w:vAlign w:val="center"/>
            <w:hideMark/>
          </w:tcPr>
          <w:p w14:paraId="2F2C1680" w14:textId="77777777" w:rsidR="003A1C20" w:rsidRPr="00DE7A5F" w:rsidRDefault="003A1C20" w:rsidP="00795E20">
            <w:pPr>
              <w:pStyle w:val="Tabgalva"/>
            </w:pPr>
            <w:r>
              <w:t>Aktīva</w:t>
            </w:r>
            <w:r w:rsidRPr="00DE7A5F">
              <w:t xml:space="preserve"> apraksts</w:t>
            </w:r>
          </w:p>
        </w:tc>
        <w:tc>
          <w:tcPr>
            <w:tcW w:w="2035" w:type="dxa"/>
            <w:shd w:val="clear" w:color="auto" w:fill="F2F2F2" w:themeFill="background1" w:themeFillShade="F2"/>
            <w:vAlign w:val="center"/>
            <w:hideMark/>
          </w:tcPr>
          <w:p w14:paraId="49680537" w14:textId="77777777" w:rsidR="003A1C20" w:rsidRPr="00DE7A5F" w:rsidRDefault="003A1C20" w:rsidP="00795E20">
            <w:pPr>
              <w:pStyle w:val="Tabgalva"/>
            </w:pPr>
            <w:r w:rsidRPr="00DE7A5F">
              <w:t>Juridiskas vai fiziskas personas nosaukums</w:t>
            </w:r>
          </w:p>
        </w:tc>
        <w:tc>
          <w:tcPr>
            <w:tcW w:w="1897" w:type="dxa"/>
            <w:shd w:val="clear" w:color="auto" w:fill="F2F2F2" w:themeFill="background1" w:themeFillShade="F2"/>
            <w:vAlign w:val="center"/>
            <w:hideMark/>
          </w:tcPr>
          <w:p w14:paraId="369CEB38" w14:textId="77777777" w:rsidR="003A1C20" w:rsidRPr="00DE7A5F" w:rsidRDefault="003A1C20" w:rsidP="00795E20">
            <w:pPr>
              <w:pStyle w:val="Tabgalva"/>
            </w:pPr>
            <w:r w:rsidRPr="00DE7A5F">
              <w:t>Juridiskas personas NMR</w:t>
            </w:r>
          </w:p>
        </w:tc>
        <w:tc>
          <w:tcPr>
            <w:tcW w:w="1765" w:type="dxa"/>
            <w:shd w:val="clear" w:color="auto" w:fill="F2F2F2" w:themeFill="background1" w:themeFillShade="F2"/>
            <w:vAlign w:val="center"/>
            <w:hideMark/>
          </w:tcPr>
          <w:p w14:paraId="3CF88DD3" w14:textId="77777777" w:rsidR="003A1C20" w:rsidRPr="00DE7A5F" w:rsidRDefault="003A1C20" w:rsidP="00795E20">
            <w:pPr>
              <w:pStyle w:val="Tabgalva"/>
            </w:pPr>
            <w:r w:rsidRPr="00DE7A5F">
              <w:t>Sākotnēji noteiktā patiesā vērtība</w:t>
            </w:r>
          </w:p>
        </w:tc>
      </w:tr>
      <w:tr w:rsidR="003A1C20" w:rsidRPr="00DE7A5F" w14:paraId="5EF8426D" w14:textId="77777777" w:rsidTr="00FC09B6">
        <w:trPr>
          <w:trHeight w:val="60"/>
        </w:trPr>
        <w:tc>
          <w:tcPr>
            <w:tcW w:w="1067" w:type="dxa"/>
            <w:shd w:val="clear" w:color="auto" w:fill="F2F2F2" w:themeFill="background1" w:themeFillShade="F2"/>
            <w:vAlign w:val="center"/>
          </w:tcPr>
          <w:p w14:paraId="23C1DE31" w14:textId="77777777" w:rsidR="003A1C20" w:rsidRPr="00DE7A5F" w:rsidRDefault="003A1C20" w:rsidP="00795E20">
            <w:pPr>
              <w:pStyle w:val="Tabgalva"/>
            </w:pPr>
            <w:r w:rsidRPr="00DE7A5F">
              <w:t>A</w:t>
            </w:r>
          </w:p>
        </w:tc>
        <w:tc>
          <w:tcPr>
            <w:tcW w:w="1258" w:type="dxa"/>
            <w:shd w:val="clear" w:color="auto" w:fill="F2F2F2" w:themeFill="background1" w:themeFillShade="F2"/>
            <w:vAlign w:val="center"/>
          </w:tcPr>
          <w:p w14:paraId="5F75CBF3" w14:textId="77777777" w:rsidR="003A1C20" w:rsidRPr="00DE7A5F" w:rsidRDefault="003A1C20" w:rsidP="00795E20">
            <w:pPr>
              <w:pStyle w:val="Tabgalva"/>
            </w:pPr>
            <w:r w:rsidRPr="00DE7A5F">
              <w:t>B</w:t>
            </w:r>
          </w:p>
        </w:tc>
        <w:tc>
          <w:tcPr>
            <w:tcW w:w="1363" w:type="dxa"/>
            <w:shd w:val="clear" w:color="auto" w:fill="F2F2F2" w:themeFill="background1" w:themeFillShade="F2"/>
            <w:vAlign w:val="center"/>
          </w:tcPr>
          <w:p w14:paraId="451E146D" w14:textId="77777777" w:rsidR="003A1C20" w:rsidRPr="00DE7A5F" w:rsidRDefault="003A1C20" w:rsidP="00795E20">
            <w:pPr>
              <w:pStyle w:val="Tabgalva"/>
            </w:pPr>
            <w:r w:rsidRPr="00DE7A5F">
              <w:t>C</w:t>
            </w:r>
          </w:p>
        </w:tc>
        <w:tc>
          <w:tcPr>
            <w:tcW w:w="2035" w:type="dxa"/>
            <w:shd w:val="clear" w:color="auto" w:fill="F2F2F2" w:themeFill="background1" w:themeFillShade="F2"/>
            <w:vAlign w:val="center"/>
          </w:tcPr>
          <w:p w14:paraId="2E0269B3" w14:textId="77777777" w:rsidR="003A1C20" w:rsidRPr="00DE7A5F" w:rsidRDefault="003A1C20" w:rsidP="00795E20">
            <w:pPr>
              <w:pStyle w:val="Tabgalva"/>
            </w:pPr>
            <w:r w:rsidRPr="00DE7A5F">
              <w:t>D</w:t>
            </w:r>
          </w:p>
        </w:tc>
        <w:tc>
          <w:tcPr>
            <w:tcW w:w="1897" w:type="dxa"/>
            <w:shd w:val="clear" w:color="auto" w:fill="F2F2F2" w:themeFill="background1" w:themeFillShade="F2"/>
            <w:vAlign w:val="center"/>
          </w:tcPr>
          <w:p w14:paraId="2D9DB22C" w14:textId="77777777" w:rsidR="003A1C20" w:rsidRPr="00DE7A5F" w:rsidRDefault="003A1C20" w:rsidP="00795E20">
            <w:pPr>
              <w:pStyle w:val="Tabgalva"/>
            </w:pPr>
            <w:r w:rsidRPr="00DE7A5F">
              <w:t>E</w:t>
            </w:r>
          </w:p>
        </w:tc>
        <w:tc>
          <w:tcPr>
            <w:tcW w:w="1765" w:type="dxa"/>
            <w:shd w:val="clear" w:color="auto" w:fill="F2F2F2" w:themeFill="background1" w:themeFillShade="F2"/>
            <w:vAlign w:val="center"/>
          </w:tcPr>
          <w:p w14:paraId="15C91A07" w14:textId="77777777" w:rsidR="003A1C20" w:rsidRPr="00DE7A5F" w:rsidRDefault="003A1C20" w:rsidP="00795E20">
            <w:pPr>
              <w:pStyle w:val="Tabgalva"/>
            </w:pPr>
            <w:r w:rsidRPr="00DE7A5F">
              <w:t>1</w:t>
            </w:r>
          </w:p>
        </w:tc>
      </w:tr>
      <w:tr w:rsidR="003A1C20" w:rsidRPr="00DE7A5F" w14:paraId="41A7A0D9" w14:textId="77777777" w:rsidTr="00FC09B6">
        <w:trPr>
          <w:trHeight w:val="302"/>
        </w:trPr>
        <w:tc>
          <w:tcPr>
            <w:tcW w:w="1067" w:type="dxa"/>
            <w:tcBorders>
              <w:bottom w:val="single" w:sz="4" w:space="0" w:color="C3C4C6"/>
            </w:tcBorders>
            <w:shd w:val="clear" w:color="000000" w:fill="FFFFFF"/>
            <w:vAlign w:val="center"/>
            <w:hideMark/>
          </w:tcPr>
          <w:p w14:paraId="75193F2A" w14:textId="77777777" w:rsidR="003A1C20" w:rsidRPr="00DE7A5F" w:rsidRDefault="003A1C20" w:rsidP="00795E20">
            <w:pPr>
              <w:pStyle w:val="Tabgalva"/>
            </w:pPr>
            <w:r w:rsidRPr="00DE7A5F">
              <w:t>xxxx</w:t>
            </w:r>
          </w:p>
        </w:tc>
        <w:tc>
          <w:tcPr>
            <w:tcW w:w="1258" w:type="dxa"/>
            <w:tcBorders>
              <w:bottom w:val="single" w:sz="4" w:space="0" w:color="C3C4C6"/>
            </w:tcBorders>
            <w:shd w:val="clear" w:color="000000" w:fill="FFFFFF"/>
            <w:vAlign w:val="center"/>
          </w:tcPr>
          <w:p w14:paraId="649919DA" w14:textId="77777777" w:rsidR="003A1C20" w:rsidRPr="00DE7A5F" w:rsidRDefault="003A1C20" w:rsidP="00795E20">
            <w:pPr>
              <w:pStyle w:val="Tabgalva"/>
            </w:pPr>
          </w:p>
        </w:tc>
        <w:tc>
          <w:tcPr>
            <w:tcW w:w="1363" w:type="dxa"/>
            <w:tcBorders>
              <w:bottom w:val="single" w:sz="4" w:space="0" w:color="C3C4C6"/>
            </w:tcBorders>
            <w:shd w:val="clear" w:color="000000" w:fill="FFFFFF"/>
            <w:vAlign w:val="center"/>
            <w:hideMark/>
          </w:tcPr>
          <w:p w14:paraId="6081BA1A" w14:textId="77777777" w:rsidR="003A1C20" w:rsidRPr="00DE7A5F" w:rsidRDefault="003A1C20" w:rsidP="00795E20">
            <w:pPr>
              <w:pStyle w:val="Tabgalva"/>
            </w:pPr>
          </w:p>
        </w:tc>
        <w:tc>
          <w:tcPr>
            <w:tcW w:w="2035" w:type="dxa"/>
            <w:tcBorders>
              <w:bottom w:val="single" w:sz="4" w:space="0" w:color="C3C4C6"/>
            </w:tcBorders>
            <w:shd w:val="clear" w:color="000000" w:fill="FFFFFF"/>
            <w:vAlign w:val="center"/>
            <w:hideMark/>
          </w:tcPr>
          <w:p w14:paraId="6BCD6596" w14:textId="77777777" w:rsidR="003A1C20" w:rsidRPr="00DE7A5F" w:rsidRDefault="003A1C20" w:rsidP="00795E20">
            <w:pPr>
              <w:pStyle w:val="Tabgalva"/>
            </w:pPr>
          </w:p>
        </w:tc>
        <w:tc>
          <w:tcPr>
            <w:tcW w:w="1897" w:type="dxa"/>
            <w:tcBorders>
              <w:bottom w:val="single" w:sz="4" w:space="0" w:color="C3C4C6"/>
            </w:tcBorders>
            <w:shd w:val="clear" w:color="000000" w:fill="FFFFFF"/>
            <w:vAlign w:val="center"/>
            <w:hideMark/>
          </w:tcPr>
          <w:p w14:paraId="41BF2C25" w14:textId="77777777" w:rsidR="003A1C20" w:rsidRPr="00DE7A5F" w:rsidRDefault="003A1C20" w:rsidP="00795E20">
            <w:pPr>
              <w:pStyle w:val="Tabgalva"/>
            </w:pPr>
          </w:p>
        </w:tc>
        <w:tc>
          <w:tcPr>
            <w:tcW w:w="1765" w:type="dxa"/>
            <w:tcBorders>
              <w:bottom w:val="single" w:sz="4" w:space="0" w:color="C3C4C6"/>
            </w:tcBorders>
            <w:shd w:val="clear" w:color="000000" w:fill="FFFFFF"/>
            <w:vAlign w:val="center"/>
            <w:hideMark/>
          </w:tcPr>
          <w:p w14:paraId="5E0D5CA2" w14:textId="77777777" w:rsidR="003A1C20" w:rsidRPr="00DE7A5F" w:rsidRDefault="003A1C20" w:rsidP="00795E20">
            <w:pPr>
              <w:pStyle w:val="Tabgalva"/>
            </w:pPr>
          </w:p>
        </w:tc>
      </w:tr>
      <w:tr w:rsidR="00C37FA7" w:rsidRPr="00DE7A5F" w14:paraId="40F0A24A" w14:textId="77777777" w:rsidTr="00FC09B6">
        <w:trPr>
          <w:trHeight w:val="302"/>
        </w:trPr>
        <w:tc>
          <w:tcPr>
            <w:tcW w:w="9385" w:type="dxa"/>
            <w:gridSpan w:val="6"/>
            <w:tcBorders>
              <w:left w:val="nil"/>
              <w:right w:val="nil"/>
            </w:tcBorders>
            <w:shd w:val="clear" w:color="000000" w:fill="FFFFFF"/>
            <w:vAlign w:val="center"/>
          </w:tcPr>
          <w:p w14:paraId="3429C17D" w14:textId="4CF04770" w:rsidR="00C37FA7" w:rsidRPr="00694BC8" w:rsidRDefault="00C37FA7" w:rsidP="00C37FA7">
            <w:pPr>
              <w:pStyle w:val="Tabpakreisi"/>
              <w:rPr>
                <w:sz w:val="22"/>
              </w:rPr>
            </w:pPr>
            <w:r w:rsidRPr="00694BC8">
              <w:rPr>
                <w:sz w:val="22"/>
              </w:rPr>
              <w:t>Piemērs</w:t>
            </w:r>
          </w:p>
        </w:tc>
      </w:tr>
      <w:tr w:rsidR="009C42C2" w:rsidRPr="00DE7A5F" w14:paraId="09C7DE99" w14:textId="77777777" w:rsidTr="00FC09B6">
        <w:trPr>
          <w:trHeight w:val="302"/>
        </w:trPr>
        <w:tc>
          <w:tcPr>
            <w:tcW w:w="1067" w:type="dxa"/>
            <w:vMerge w:val="restart"/>
            <w:shd w:val="clear" w:color="000000" w:fill="FFFFFF"/>
            <w:vAlign w:val="center"/>
          </w:tcPr>
          <w:p w14:paraId="3240BEDA" w14:textId="086BEFFF" w:rsidR="009C42C2" w:rsidRPr="005D19AE" w:rsidRDefault="009C42C2" w:rsidP="00C37FA7">
            <w:pPr>
              <w:pStyle w:val="Tabpakreisi"/>
            </w:pPr>
            <w:r w:rsidRPr="005D19AE">
              <w:t>1210</w:t>
            </w:r>
          </w:p>
          <w:p w14:paraId="15EADDA6" w14:textId="77777777" w:rsidR="009C42C2" w:rsidRDefault="009C42C2" w:rsidP="00C37FA7">
            <w:pPr>
              <w:pStyle w:val="Tabpakreisi"/>
            </w:pPr>
          </w:p>
        </w:tc>
        <w:tc>
          <w:tcPr>
            <w:tcW w:w="1258" w:type="dxa"/>
            <w:vMerge w:val="restart"/>
            <w:shd w:val="clear" w:color="000000" w:fill="FFFFFF"/>
            <w:vAlign w:val="center"/>
          </w:tcPr>
          <w:p w14:paraId="6E45E099" w14:textId="50474DB4" w:rsidR="009C42C2" w:rsidRPr="00DE7A5F" w:rsidRDefault="009C42C2" w:rsidP="00C37FA7">
            <w:pPr>
              <w:pStyle w:val="Tabpakreisi"/>
            </w:pPr>
            <w:r w:rsidRPr="005D19AE">
              <w:t>Zeme un būves</w:t>
            </w:r>
          </w:p>
        </w:tc>
        <w:tc>
          <w:tcPr>
            <w:tcW w:w="1363" w:type="dxa"/>
            <w:shd w:val="clear" w:color="000000" w:fill="FFFFFF"/>
            <w:vAlign w:val="center"/>
          </w:tcPr>
          <w:p w14:paraId="09C64FBC" w14:textId="1FEBD854" w:rsidR="009C42C2" w:rsidRPr="00DE7A5F" w:rsidRDefault="009C42C2" w:rsidP="00C37FA7">
            <w:pPr>
              <w:pStyle w:val="Tabpakreisi"/>
            </w:pPr>
            <w:r w:rsidRPr="005D19AE">
              <w:t>Zeme makšķerēšanas un zvejas lieguma teritorijas izstrādei</w:t>
            </w:r>
          </w:p>
        </w:tc>
        <w:tc>
          <w:tcPr>
            <w:tcW w:w="2035" w:type="dxa"/>
            <w:shd w:val="clear" w:color="000000" w:fill="FFFFFF"/>
            <w:vAlign w:val="center"/>
          </w:tcPr>
          <w:p w14:paraId="17EDA668" w14:textId="2F6B36B7" w:rsidR="009C42C2" w:rsidRPr="00DE7A5F" w:rsidRDefault="009C42C2" w:rsidP="00C37FA7">
            <w:pPr>
              <w:pStyle w:val="Tabpakreisi"/>
            </w:pPr>
            <w:r w:rsidRPr="005D19AE">
              <w:t>Fiziska persona</w:t>
            </w:r>
          </w:p>
        </w:tc>
        <w:tc>
          <w:tcPr>
            <w:tcW w:w="1897" w:type="dxa"/>
            <w:shd w:val="clear" w:color="000000" w:fill="FFFFFF"/>
            <w:vAlign w:val="center"/>
          </w:tcPr>
          <w:p w14:paraId="1315A5B9" w14:textId="273C0D9F" w:rsidR="009C42C2" w:rsidRPr="00DE7A5F" w:rsidRDefault="009C42C2" w:rsidP="00C37FA7">
            <w:pPr>
              <w:pStyle w:val="Tabpakreisi"/>
            </w:pPr>
            <w:r w:rsidRPr="005D19AE">
              <w:t>x</w:t>
            </w:r>
          </w:p>
        </w:tc>
        <w:tc>
          <w:tcPr>
            <w:tcW w:w="1765" w:type="dxa"/>
            <w:shd w:val="clear" w:color="000000" w:fill="FFFFFF"/>
            <w:vAlign w:val="center"/>
          </w:tcPr>
          <w:p w14:paraId="408357B0" w14:textId="0957CD4E" w:rsidR="009C42C2" w:rsidRDefault="009C42C2" w:rsidP="00C37FA7">
            <w:pPr>
              <w:pStyle w:val="Tabpakreisi"/>
            </w:pPr>
            <w:r w:rsidRPr="005D19AE">
              <w:t>D 12xx K 6000</w:t>
            </w:r>
          </w:p>
        </w:tc>
      </w:tr>
      <w:tr w:rsidR="009C42C2" w:rsidRPr="00DE7A5F" w14:paraId="5B53AAB9" w14:textId="77777777" w:rsidTr="00FC09B6">
        <w:trPr>
          <w:trHeight w:val="302"/>
        </w:trPr>
        <w:tc>
          <w:tcPr>
            <w:tcW w:w="1067" w:type="dxa"/>
            <w:vMerge/>
            <w:shd w:val="clear" w:color="000000" w:fill="FFFFFF"/>
            <w:vAlign w:val="center"/>
          </w:tcPr>
          <w:p w14:paraId="63079431" w14:textId="51C69FE7" w:rsidR="009C42C2" w:rsidRDefault="009C42C2" w:rsidP="00C37FA7">
            <w:pPr>
              <w:pStyle w:val="Tabpakreisi"/>
            </w:pPr>
          </w:p>
        </w:tc>
        <w:tc>
          <w:tcPr>
            <w:tcW w:w="1258" w:type="dxa"/>
            <w:vMerge/>
            <w:shd w:val="clear" w:color="000000" w:fill="FFFFFF"/>
            <w:vAlign w:val="center"/>
          </w:tcPr>
          <w:p w14:paraId="34CCFB56" w14:textId="77777777" w:rsidR="009C42C2" w:rsidRPr="00DE7A5F" w:rsidRDefault="009C42C2" w:rsidP="00C37FA7">
            <w:pPr>
              <w:pStyle w:val="Tabpakreisi"/>
            </w:pPr>
          </w:p>
        </w:tc>
        <w:tc>
          <w:tcPr>
            <w:tcW w:w="1363" w:type="dxa"/>
            <w:shd w:val="clear" w:color="000000" w:fill="FFFFFF"/>
            <w:vAlign w:val="center"/>
          </w:tcPr>
          <w:p w14:paraId="36D2DC6C" w14:textId="2C56B5A8" w:rsidR="009C42C2" w:rsidRPr="00DE7A5F" w:rsidRDefault="009C42C2" w:rsidP="00C37FA7">
            <w:pPr>
              <w:pStyle w:val="Tabpakreisi"/>
            </w:pPr>
            <w:r w:rsidRPr="005D19AE">
              <w:t>Dzīvojamā ēka Sapņu ielā 25</w:t>
            </w:r>
          </w:p>
        </w:tc>
        <w:tc>
          <w:tcPr>
            <w:tcW w:w="2035" w:type="dxa"/>
            <w:shd w:val="clear" w:color="000000" w:fill="FFFFFF"/>
            <w:vAlign w:val="center"/>
          </w:tcPr>
          <w:p w14:paraId="525EEE54" w14:textId="04CBA717" w:rsidR="009C42C2" w:rsidRPr="00DE7A5F" w:rsidRDefault="009C42C2" w:rsidP="00C37FA7">
            <w:pPr>
              <w:pStyle w:val="Tabpakreisi"/>
            </w:pPr>
            <w:r w:rsidRPr="005D19AE">
              <w:t>SIA “Joko”</w:t>
            </w:r>
          </w:p>
        </w:tc>
        <w:tc>
          <w:tcPr>
            <w:tcW w:w="1897" w:type="dxa"/>
            <w:shd w:val="clear" w:color="000000" w:fill="FFFFFF"/>
            <w:vAlign w:val="center"/>
          </w:tcPr>
          <w:p w14:paraId="1EE9F737" w14:textId="613B5050" w:rsidR="009C42C2" w:rsidRPr="00DE7A5F" w:rsidRDefault="009C42C2" w:rsidP="00C37FA7">
            <w:pPr>
              <w:pStyle w:val="Tabpakreisi"/>
            </w:pPr>
            <w:r w:rsidRPr="005D19AE">
              <w:t>400215698421</w:t>
            </w:r>
          </w:p>
        </w:tc>
        <w:tc>
          <w:tcPr>
            <w:tcW w:w="1765" w:type="dxa"/>
            <w:shd w:val="clear" w:color="000000" w:fill="FFFFFF"/>
            <w:vAlign w:val="center"/>
          </w:tcPr>
          <w:p w14:paraId="10BDC5A3" w14:textId="6B0DA430" w:rsidR="009C42C2" w:rsidRDefault="009C42C2" w:rsidP="00C37FA7">
            <w:pPr>
              <w:pStyle w:val="Tabpakreisi"/>
            </w:pPr>
            <w:r w:rsidRPr="005D19AE">
              <w:t>D 12xx K 6000</w:t>
            </w:r>
          </w:p>
        </w:tc>
      </w:tr>
    </w:tbl>
    <w:p w14:paraId="5FC7FAFD" w14:textId="77777777" w:rsidR="003A1C20" w:rsidRPr="00795E20" w:rsidRDefault="003A1C20" w:rsidP="00D80021">
      <w:pPr>
        <w:pStyle w:val="pamattekstsarsvitru"/>
      </w:pPr>
      <w:r w:rsidRPr="00795E20">
        <w:t>Aizpildīšanas apraksts:</w:t>
      </w:r>
    </w:p>
    <w:p w14:paraId="01A90179" w14:textId="16D0D23E" w:rsidR="00371B84" w:rsidRPr="00094FA1" w:rsidRDefault="00371B84" w:rsidP="00371B84">
      <w:pPr>
        <w:pStyle w:val="Pamatteksts"/>
        <w:rPr>
          <w:b/>
        </w:rPr>
      </w:pPr>
      <w:r w:rsidRPr="00094FA1">
        <w:t xml:space="preserve">Norāda informāciju par </w:t>
      </w:r>
      <w:r w:rsidR="002F4604">
        <w:t xml:space="preserve">pārskata periodā atzītajiem </w:t>
      </w:r>
      <w:r w:rsidRPr="00094FA1">
        <w:t>ziedojumu un dāvinājumu ceļā saņemtajiem aktīviem.</w:t>
      </w:r>
    </w:p>
    <w:p w14:paraId="64AE0A90" w14:textId="5AA1A4B6" w:rsidR="003A1C20" w:rsidRPr="00094FA1" w:rsidRDefault="003A1C20" w:rsidP="00795E20">
      <w:pPr>
        <w:pStyle w:val="Pamatteksts"/>
      </w:pPr>
      <w:r w:rsidRPr="00795E20">
        <w:rPr>
          <w:b/>
          <w:szCs w:val="22"/>
        </w:rPr>
        <w:t>A,</w:t>
      </w:r>
      <w:r>
        <w:rPr>
          <w:b/>
        </w:rPr>
        <w:t xml:space="preserve"> </w:t>
      </w:r>
      <w:r w:rsidRPr="00094FA1">
        <w:rPr>
          <w:b/>
        </w:rPr>
        <w:t xml:space="preserve">B </w:t>
      </w:r>
      <w:r w:rsidRPr="00094FA1">
        <w:t>– konta numur</w:t>
      </w:r>
      <w:r w:rsidR="004B7535">
        <w:t>u</w:t>
      </w:r>
      <w:r w:rsidRPr="00094FA1">
        <w:t xml:space="preserve"> </w:t>
      </w:r>
      <w:r w:rsidR="004B7535">
        <w:t>norāda atbilstoši bilances posteņu</w:t>
      </w:r>
      <w:r w:rsidRPr="00094FA1">
        <w:t xml:space="preserve"> zīmē</w:t>
      </w:r>
      <w:r w:rsidR="004B7535">
        <w:t>m</w:t>
      </w:r>
      <w:r w:rsidRPr="00094FA1">
        <w:t>, kurā atzīts saņemtais aktīvs, konta nosaukums</w:t>
      </w:r>
      <w:r>
        <w:t>;</w:t>
      </w:r>
    </w:p>
    <w:p w14:paraId="03D8145A" w14:textId="6190BA2F" w:rsidR="003A1C20" w:rsidRPr="00795E20" w:rsidRDefault="003A1C20" w:rsidP="00795E20">
      <w:pPr>
        <w:pStyle w:val="Pamatteksts"/>
        <w:rPr>
          <w:i/>
          <w:szCs w:val="22"/>
        </w:rPr>
      </w:pPr>
      <w:r w:rsidRPr="00795E20">
        <w:rPr>
          <w:b/>
          <w:szCs w:val="22"/>
        </w:rPr>
        <w:t>C</w:t>
      </w:r>
      <w:r w:rsidR="00D70355">
        <w:rPr>
          <w:szCs w:val="22"/>
        </w:rPr>
        <w:t xml:space="preserve"> – norāda aprakstu</w:t>
      </w:r>
      <w:r w:rsidR="00F0098C">
        <w:rPr>
          <w:szCs w:val="22"/>
        </w:rPr>
        <w:t>;</w:t>
      </w:r>
    </w:p>
    <w:p w14:paraId="1391729A" w14:textId="77777777" w:rsidR="003A1C20" w:rsidRPr="00094FA1" w:rsidRDefault="003A1C20" w:rsidP="00795E20">
      <w:pPr>
        <w:pStyle w:val="Pamatteksts"/>
      </w:pPr>
      <w:r w:rsidRPr="00795E20">
        <w:rPr>
          <w:b/>
          <w:szCs w:val="22"/>
        </w:rPr>
        <w:t>D</w:t>
      </w:r>
      <w:r w:rsidRPr="00094FA1">
        <w:t xml:space="preserve"> – norāda juridiskas personas </w:t>
      </w:r>
      <w:r>
        <w:t>pilnu nosaukumu</w:t>
      </w:r>
      <w:r w:rsidRPr="00094FA1">
        <w:t>, fiziskai personai</w:t>
      </w:r>
      <w:r>
        <w:t>, kā arī gadījumos, kad ziedotājs ir anonīms,</w:t>
      </w:r>
      <w:r w:rsidRPr="00094FA1">
        <w:t xml:space="preserve"> norāda</w:t>
      </w:r>
      <w:r>
        <w:t xml:space="preserve"> “fiziska persona”;</w:t>
      </w:r>
    </w:p>
    <w:p w14:paraId="4DE6305F" w14:textId="77777777" w:rsidR="003A1C20" w:rsidRPr="00094FA1" w:rsidRDefault="003A1C20" w:rsidP="00795E20">
      <w:pPr>
        <w:pStyle w:val="Pamatteksts"/>
      </w:pPr>
      <w:r w:rsidRPr="00795E20">
        <w:rPr>
          <w:b/>
          <w:szCs w:val="22"/>
        </w:rPr>
        <w:t>E</w:t>
      </w:r>
      <w:r w:rsidRPr="00094FA1">
        <w:t xml:space="preserve"> – norāda juridiskas personas nodokļu maksātāja numuru, nodokļu maksātāja numuru par fizisku personu</w:t>
      </w:r>
      <w:r>
        <w:t>, anonīmu ziedotāju</w:t>
      </w:r>
      <w:r w:rsidRPr="00094FA1">
        <w:t xml:space="preserve"> </w:t>
      </w:r>
      <w:r w:rsidRPr="00E46E5D">
        <w:t>un nerezidentu neaizpilda</w:t>
      </w:r>
      <w:r w:rsidRPr="00094FA1">
        <w:t>;</w:t>
      </w:r>
    </w:p>
    <w:p w14:paraId="12DA8FB8" w14:textId="77777777" w:rsidR="003A1C20" w:rsidRPr="00795E20" w:rsidRDefault="003A1C20" w:rsidP="00795E20">
      <w:pPr>
        <w:pStyle w:val="Pamatteksts"/>
        <w:rPr>
          <w:rStyle w:val="Heading3Char"/>
          <w:rFonts w:ascii="Times New Roman" w:hAnsi="Times New Roman" w:cs="Times New Roman"/>
          <w:color w:val="auto"/>
          <w:sz w:val="22"/>
          <w:szCs w:val="22"/>
        </w:rPr>
      </w:pPr>
      <w:bookmarkStart w:id="7177" w:name="_Toc523754070"/>
      <w:bookmarkStart w:id="7178" w:name="_Toc523841097"/>
      <w:bookmarkStart w:id="7179" w:name="_Toc523841739"/>
      <w:bookmarkStart w:id="7180" w:name="_Toc523906625"/>
      <w:bookmarkStart w:id="7181" w:name="_Toc523911103"/>
      <w:bookmarkStart w:id="7182" w:name="_Toc523913759"/>
      <w:bookmarkStart w:id="7183" w:name="_Toc523918864"/>
      <w:bookmarkStart w:id="7184" w:name="_Toc523926107"/>
      <w:bookmarkStart w:id="7185" w:name="_Toc523929695"/>
      <w:bookmarkStart w:id="7186" w:name="_Toc523930667"/>
      <w:bookmarkStart w:id="7187" w:name="_Toc523931221"/>
      <w:bookmarkStart w:id="7188" w:name="_Toc523931434"/>
      <w:bookmarkStart w:id="7189" w:name="_Toc524017422"/>
      <w:bookmarkStart w:id="7190" w:name="_Toc524017617"/>
      <w:bookmarkStart w:id="7191" w:name="_Toc524018202"/>
      <w:r w:rsidRPr="00795E20">
        <w:rPr>
          <w:b/>
          <w:szCs w:val="22"/>
        </w:rPr>
        <w:t>1</w:t>
      </w:r>
      <w:r w:rsidRPr="00094FA1">
        <w:t xml:space="preserve"> –</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r w:rsidRPr="00795E20">
        <w:rPr>
          <w:rStyle w:val="Heading3Char"/>
          <w:rFonts w:ascii="Times New Roman" w:hAnsi="Times New Roman" w:cs="Times New Roman"/>
          <w:color w:val="auto"/>
          <w:sz w:val="22"/>
          <w:szCs w:val="22"/>
        </w:rPr>
        <w:t xml:space="preserve"> norāda iegūšanas datumā patiesajā vērtībā novērtētus aktīvus. </w:t>
      </w:r>
    </w:p>
    <w:p w14:paraId="15935D4D" w14:textId="419A8FE0" w:rsidR="003A1C20" w:rsidRPr="00C26EF4" w:rsidRDefault="003A1C20" w:rsidP="005C6481">
      <w:pPr>
        <w:pStyle w:val="Piezme"/>
      </w:pPr>
      <w:bookmarkStart w:id="7192" w:name="_Toc496545057"/>
      <w:bookmarkStart w:id="7193" w:name="_Toc498353065"/>
      <w:bookmarkStart w:id="7194" w:name="_Toc503171491"/>
      <w:bookmarkStart w:id="7195" w:name="_Toc503867137"/>
      <w:bookmarkStart w:id="7196" w:name="_Toc504479426"/>
      <w:bookmarkStart w:id="7197" w:name="_Toc504479584"/>
      <w:bookmarkStart w:id="7198" w:name="_Toc505588750"/>
      <w:bookmarkStart w:id="7199" w:name="_Toc523754071"/>
      <w:bookmarkStart w:id="7200" w:name="_Toc523841098"/>
      <w:bookmarkStart w:id="7201" w:name="_Toc523841740"/>
      <w:bookmarkStart w:id="7202" w:name="_Toc523906626"/>
      <w:bookmarkStart w:id="7203" w:name="_Toc523911104"/>
      <w:bookmarkStart w:id="7204" w:name="_Toc523913760"/>
      <w:bookmarkStart w:id="7205" w:name="_Toc523918865"/>
      <w:bookmarkStart w:id="7206" w:name="_Toc523926108"/>
      <w:bookmarkStart w:id="7207" w:name="_Toc523929696"/>
      <w:bookmarkStart w:id="7208" w:name="_Toc523930668"/>
      <w:bookmarkStart w:id="7209" w:name="_Toc523931222"/>
      <w:bookmarkStart w:id="7210" w:name="_Toc523931435"/>
      <w:bookmarkStart w:id="7211" w:name="_Toc524017423"/>
      <w:bookmarkStart w:id="7212" w:name="_Toc524017618"/>
      <w:bookmarkStart w:id="7213" w:name="_Toc524018203"/>
      <w:bookmarkStart w:id="7214" w:name="_Toc524344262"/>
      <w:bookmarkStart w:id="7215" w:name="_Toc524348909"/>
      <w:bookmarkStart w:id="7216" w:name="_Toc524361827"/>
      <w:bookmarkStart w:id="7217" w:name="_Toc524362201"/>
      <w:bookmarkStart w:id="7218" w:name="_Toc524362388"/>
      <w:bookmarkStart w:id="7219" w:name="_Toc524519685"/>
      <w:bookmarkStart w:id="7220" w:name="_Toc524519843"/>
      <w:bookmarkStart w:id="7221" w:name="_Toc524520217"/>
      <w:bookmarkStart w:id="7222" w:name="_Toc524520404"/>
      <w:bookmarkStart w:id="7223" w:name="_Toc524520965"/>
      <w:bookmarkStart w:id="7224" w:name="_Toc524529245"/>
      <w:bookmarkStart w:id="7225" w:name="_Toc524530533"/>
      <w:bookmarkStart w:id="7226" w:name="_Toc524531657"/>
      <w:bookmarkStart w:id="7227" w:name="_Toc524534947"/>
      <w:bookmarkStart w:id="7228" w:name="_Toc524535131"/>
      <w:bookmarkStart w:id="7229" w:name="_Toc524940018"/>
      <w:bookmarkStart w:id="7230" w:name="_Toc524952358"/>
      <w:bookmarkStart w:id="7231" w:name="_Toc524954255"/>
      <w:bookmarkStart w:id="7232" w:name="_Toc524954620"/>
      <w:bookmarkStart w:id="7233" w:name="_Toc524955360"/>
      <w:bookmarkStart w:id="7234" w:name="_Toc525305307"/>
      <w:bookmarkStart w:id="7235" w:name="_Toc525308700"/>
      <w:bookmarkStart w:id="7236" w:name="_Toc525309446"/>
      <w:bookmarkStart w:id="7237" w:name="_Toc525832961"/>
      <w:bookmarkStart w:id="7238" w:name="_Toc526173726"/>
      <w:r w:rsidRPr="001D02E8">
        <w:rPr>
          <w:rFonts w:eastAsiaTheme="majorEastAsia"/>
        </w:rPr>
        <w:t>V1.BRIV</w:t>
      </w:r>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r w:rsidRPr="00C26EF4">
        <w:t xml:space="preserve"> Informācija par brīvprātīgo darbību</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997"/>
        <w:gridCol w:w="1864"/>
        <w:gridCol w:w="5524"/>
      </w:tblGrid>
      <w:tr w:rsidR="003A1C20" w:rsidRPr="00DE7A5F" w14:paraId="2B7B67C2" w14:textId="77777777" w:rsidTr="00FC09B6">
        <w:trPr>
          <w:trHeight w:val="538"/>
        </w:trPr>
        <w:tc>
          <w:tcPr>
            <w:tcW w:w="1997" w:type="dxa"/>
            <w:shd w:val="clear" w:color="auto" w:fill="F2F2F2" w:themeFill="background1" w:themeFillShade="F2"/>
            <w:vAlign w:val="center"/>
            <w:hideMark/>
          </w:tcPr>
          <w:p w14:paraId="516F19A1" w14:textId="77777777" w:rsidR="003A1C20" w:rsidRPr="00DE7A5F" w:rsidRDefault="003A1C20" w:rsidP="00795E20">
            <w:pPr>
              <w:pStyle w:val="Tabgalva"/>
            </w:pPr>
            <w:r w:rsidRPr="00DE7A5F">
              <w:t>Juridiskas vai fiziskas personas nosaukums</w:t>
            </w:r>
          </w:p>
        </w:tc>
        <w:tc>
          <w:tcPr>
            <w:tcW w:w="1864" w:type="dxa"/>
            <w:shd w:val="clear" w:color="auto" w:fill="F2F2F2" w:themeFill="background1" w:themeFillShade="F2"/>
            <w:vAlign w:val="center"/>
            <w:hideMark/>
          </w:tcPr>
          <w:p w14:paraId="2E371A58" w14:textId="77777777" w:rsidR="003A1C20" w:rsidRPr="00DE7A5F" w:rsidRDefault="003A1C20" w:rsidP="00795E20">
            <w:pPr>
              <w:pStyle w:val="Tabgalva"/>
            </w:pPr>
            <w:r w:rsidRPr="00DE7A5F">
              <w:t>Juridiskas personas NMR</w:t>
            </w:r>
          </w:p>
        </w:tc>
        <w:tc>
          <w:tcPr>
            <w:tcW w:w="5524" w:type="dxa"/>
            <w:shd w:val="clear" w:color="auto" w:fill="F2F2F2" w:themeFill="background1" w:themeFillShade="F2"/>
            <w:vAlign w:val="center"/>
          </w:tcPr>
          <w:p w14:paraId="12FA682E" w14:textId="77777777" w:rsidR="003A1C20" w:rsidRPr="007F4D51" w:rsidRDefault="003A1C20" w:rsidP="00795E20">
            <w:pPr>
              <w:pStyle w:val="Tabgalva"/>
            </w:pPr>
            <w:r w:rsidRPr="007F4D51">
              <w:t>Saņemtā pakalpojuma apraksts</w:t>
            </w:r>
          </w:p>
        </w:tc>
      </w:tr>
      <w:tr w:rsidR="003A1C20" w:rsidRPr="00DE7A5F" w14:paraId="7F361E26" w14:textId="77777777" w:rsidTr="00FC09B6">
        <w:trPr>
          <w:trHeight w:val="65"/>
        </w:trPr>
        <w:tc>
          <w:tcPr>
            <w:tcW w:w="1997" w:type="dxa"/>
            <w:shd w:val="clear" w:color="auto" w:fill="F2F2F2" w:themeFill="background1" w:themeFillShade="F2"/>
            <w:vAlign w:val="center"/>
          </w:tcPr>
          <w:p w14:paraId="3848360C" w14:textId="77777777" w:rsidR="003A1C20" w:rsidRPr="00DE7A5F" w:rsidRDefault="003A1C20" w:rsidP="00795E20">
            <w:pPr>
              <w:pStyle w:val="Tabgalva"/>
            </w:pPr>
            <w:r>
              <w:t>A</w:t>
            </w:r>
          </w:p>
        </w:tc>
        <w:tc>
          <w:tcPr>
            <w:tcW w:w="1864" w:type="dxa"/>
            <w:shd w:val="clear" w:color="auto" w:fill="F2F2F2" w:themeFill="background1" w:themeFillShade="F2"/>
            <w:vAlign w:val="center"/>
          </w:tcPr>
          <w:p w14:paraId="454E4985" w14:textId="77777777" w:rsidR="003A1C20" w:rsidRPr="00DE7A5F" w:rsidRDefault="003A1C20" w:rsidP="00795E20">
            <w:pPr>
              <w:pStyle w:val="Tabgalva"/>
            </w:pPr>
            <w:r>
              <w:t>B</w:t>
            </w:r>
          </w:p>
        </w:tc>
        <w:tc>
          <w:tcPr>
            <w:tcW w:w="5524" w:type="dxa"/>
            <w:shd w:val="clear" w:color="auto" w:fill="F2F2F2" w:themeFill="background1" w:themeFillShade="F2"/>
            <w:vAlign w:val="center"/>
          </w:tcPr>
          <w:p w14:paraId="67674104" w14:textId="77777777" w:rsidR="003A1C20" w:rsidRDefault="003A1C20" w:rsidP="00795E20">
            <w:pPr>
              <w:pStyle w:val="Tabgalva"/>
            </w:pPr>
            <w:r>
              <w:t>C</w:t>
            </w:r>
          </w:p>
        </w:tc>
      </w:tr>
      <w:tr w:rsidR="003A1C20" w:rsidRPr="00DE7A5F" w14:paraId="2B67D63C" w14:textId="77777777" w:rsidTr="00FC09B6">
        <w:trPr>
          <w:trHeight w:val="324"/>
        </w:trPr>
        <w:tc>
          <w:tcPr>
            <w:tcW w:w="1997" w:type="dxa"/>
            <w:tcBorders>
              <w:bottom w:val="single" w:sz="4" w:space="0" w:color="C3C4C6"/>
            </w:tcBorders>
            <w:shd w:val="clear" w:color="000000" w:fill="FFFFFF"/>
            <w:vAlign w:val="center"/>
            <w:hideMark/>
          </w:tcPr>
          <w:p w14:paraId="5A2FA6FE" w14:textId="77777777" w:rsidR="003A1C20" w:rsidRPr="00DE7A5F" w:rsidRDefault="003A1C20" w:rsidP="00795E20">
            <w:pPr>
              <w:pStyle w:val="Tabgalva"/>
            </w:pPr>
          </w:p>
        </w:tc>
        <w:tc>
          <w:tcPr>
            <w:tcW w:w="1864" w:type="dxa"/>
            <w:tcBorders>
              <w:bottom w:val="single" w:sz="4" w:space="0" w:color="C3C4C6"/>
            </w:tcBorders>
            <w:shd w:val="clear" w:color="000000" w:fill="FFFFFF"/>
            <w:vAlign w:val="center"/>
            <w:hideMark/>
          </w:tcPr>
          <w:p w14:paraId="71263C9B" w14:textId="77777777" w:rsidR="003A1C20" w:rsidRPr="00DE7A5F" w:rsidRDefault="003A1C20" w:rsidP="00795E20">
            <w:pPr>
              <w:pStyle w:val="Tabgalva"/>
            </w:pPr>
          </w:p>
        </w:tc>
        <w:tc>
          <w:tcPr>
            <w:tcW w:w="5524" w:type="dxa"/>
            <w:tcBorders>
              <w:bottom w:val="single" w:sz="4" w:space="0" w:color="C3C4C6"/>
            </w:tcBorders>
            <w:shd w:val="clear" w:color="000000" w:fill="FFFFFF"/>
            <w:vAlign w:val="center"/>
          </w:tcPr>
          <w:p w14:paraId="62EFFA72" w14:textId="77777777" w:rsidR="003A1C20" w:rsidRPr="00DE7A5F" w:rsidRDefault="003A1C20" w:rsidP="00795E20">
            <w:pPr>
              <w:pStyle w:val="Tabgalva"/>
            </w:pPr>
          </w:p>
        </w:tc>
      </w:tr>
      <w:tr w:rsidR="00FE2379" w:rsidRPr="00DE7A5F" w14:paraId="1AF68875" w14:textId="77777777" w:rsidTr="00FC09B6">
        <w:trPr>
          <w:trHeight w:val="324"/>
        </w:trPr>
        <w:tc>
          <w:tcPr>
            <w:tcW w:w="9385" w:type="dxa"/>
            <w:gridSpan w:val="3"/>
            <w:tcBorders>
              <w:left w:val="nil"/>
              <w:right w:val="nil"/>
            </w:tcBorders>
            <w:shd w:val="clear" w:color="000000" w:fill="FFFFFF"/>
            <w:vAlign w:val="center"/>
          </w:tcPr>
          <w:p w14:paraId="74026556" w14:textId="3ADB3861" w:rsidR="00FE2379" w:rsidRPr="00694BC8" w:rsidRDefault="00FE2379" w:rsidP="00FE2379">
            <w:pPr>
              <w:pStyle w:val="Tabpakreisi"/>
              <w:rPr>
                <w:sz w:val="22"/>
              </w:rPr>
            </w:pPr>
            <w:r w:rsidRPr="00694BC8">
              <w:rPr>
                <w:sz w:val="22"/>
              </w:rPr>
              <w:t>Piemērs</w:t>
            </w:r>
          </w:p>
        </w:tc>
      </w:tr>
      <w:tr w:rsidR="00FE2379" w:rsidRPr="00DE7A5F" w14:paraId="07E81441" w14:textId="77777777" w:rsidTr="00FC09B6">
        <w:trPr>
          <w:trHeight w:val="324"/>
        </w:trPr>
        <w:tc>
          <w:tcPr>
            <w:tcW w:w="1997" w:type="dxa"/>
            <w:shd w:val="clear" w:color="000000" w:fill="FFFFFF"/>
            <w:vAlign w:val="center"/>
          </w:tcPr>
          <w:p w14:paraId="1D0B0BE8" w14:textId="6E890ADD" w:rsidR="00FE2379" w:rsidRDefault="00FE2379" w:rsidP="00FE2379">
            <w:pPr>
              <w:pStyle w:val="Tabpakreisi"/>
            </w:pPr>
            <w:r w:rsidRPr="00795E20">
              <w:t>Fiziska persona</w:t>
            </w:r>
          </w:p>
        </w:tc>
        <w:tc>
          <w:tcPr>
            <w:tcW w:w="1864" w:type="dxa"/>
            <w:shd w:val="clear" w:color="000000" w:fill="FFFFFF"/>
            <w:vAlign w:val="center"/>
          </w:tcPr>
          <w:p w14:paraId="4BD48BF6" w14:textId="77777777" w:rsidR="00FE2379" w:rsidRPr="00DE7A5F" w:rsidRDefault="00FE2379" w:rsidP="00795E20">
            <w:pPr>
              <w:pStyle w:val="Tabgalva"/>
            </w:pPr>
          </w:p>
        </w:tc>
        <w:tc>
          <w:tcPr>
            <w:tcW w:w="5524" w:type="dxa"/>
            <w:shd w:val="clear" w:color="000000" w:fill="FFFFFF"/>
            <w:vAlign w:val="center"/>
          </w:tcPr>
          <w:p w14:paraId="340A3D8D" w14:textId="51CF4DFE" w:rsidR="00FE2379" w:rsidRDefault="00FE2379" w:rsidP="00FE2379">
            <w:pPr>
              <w:pStyle w:val="Tabpakreisi"/>
            </w:pPr>
            <w:r w:rsidRPr="00350A96">
              <w:t>Brīvprātīgo</w:t>
            </w:r>
            <w:r w:rsidRPr="005D19AE">
              <w:t xml:space="preserve"> darbs Dziesmu un deju </w:t>
            </w:r>
            <w:r w:rsidRPr="00350A96">
              <w:t xml:space="preserve">svētku </w:t>
            </w:r>
            <w:r w:rsidRPr="005D19AE">
              <w:rPr>
                <w:shd w:val="clear" w:color="auto" w:fill="FFFFFF"/>
              </w:rPr>
              <w:t> veiksmīgas norises nodrošināšanai</w:t>
            </w:r>
            <w:r w:rsidRPr="00350A96">
              <w:rPr>
                <w:shd w:val="clear" w:color="auto" w:fill="FFFFFF"/>
              </w:rPr>
              <w:t xml:space="preserve"> (ūdens izdalīšana, vietu ierādīšana, darbošanās informācijas centros u.c.)</w:t>
            </w:r>
          </w:p>
        </w:tc>
      </w:tr>
    </w:tbl>
    <w:p w14:paraId="157B174C" w14:textId="2F91C920" w:rsidR="003A1C20" w:rsidRPr="00795E20" w:rsidRDefault="003A1C20" w:rsidP="00D80021">
      <w:pPr>
        <w:pStyle w:val="pamattekstsarsvitru"/>
      </w:pPr>
      <w:bookmarkStart w:id="7239" w:name="_Toc496001046"/>
      <w:bookmarkStart w:id="7240" w:name="_Toc496020641"/>
      <w:bookmarkStart w:id="7241" w:name="_Toc496089580"/>
      <w:bookmarkStart w:id="7242" w:name="_Toc496540756"/>
      <w:bookmarkStart w:id="7243" w:name="_Toc496541237"/>
      <w:bookmarkStart w:id="7244" w:name="_Toc496545058"/>
      <w:bookmarkStart w:id="7245" w:name="_Toc498353066"/>
      <w:bookmarkStart w:id="7246" w:name="_Toc503171492"/>
      <w:bookmarkStart w:id="7247" w:name="_Toc503867138"/>
      <w:bookmarkStart w:id="7248" w:name="_Toc504479427"/>
      <w:bookmarkStart w:id="7249" w:name="_Toc504479585"/>
      <w:bookmarkStart w:id="7250" w:name="_Toc505588751"/>
      <w:r w:rsidRPr="00795E20">
        <w:t>Aizpildīšanas apraksts:</w:t>
      </w:r>
    </w:p>
    <w:p w14:paraId="2E3982A5" w14:textId="77777777" w:rsidR="003A1C20" w:rsidRPr="00094FA1" w:rsidRDefault="003A1C20" w:rsidP="00795E20">
      <w:pPr>
        <w:pStyle w:val="Pamatteksts"/>
      </w:pPr>
      <w:r w:rsidRPr="00795E20">
        <w:t>Norāda informāciju par būtisku saņemto brīvprātīgo darbību</w:t>
      </w:r>
      <w:r>
        <w:t>.</w:t>
      </w:r>
    </w:p>
    <w:p w14:paraId="6F55CB15" w14:textId="77777777" w:rsidR="003A1C20" w:rsidRDefault="003A1C20" w:rsidP="00795E20">
      <w:pPr>
        <w:pStyle w:val="Pamatteksts"/>
      </w:pPr>
      <w:r w:rsidRPr="00795E20">
        <w:rPr>
          <w:b/>
        </w:rPr>
        <w:t>A</w:t>
      </w:r>
      <w:r w:rsidRPr="00094FA1">
        <w:t xml:space="preserve"> – norāda juridiskas personas pilnu </w:t>
      </w:r>
      <w:r>
        <w:t xml:space="preserve">nosaukumu, </w:t>
      </w:r>
      <w:r w:rsidRPr="00094FA1">
        <w:t>fiziskai personai norāda vārdus “</w:t>
      </w:r>
      <w:r>
        <w:t>fiziska persona”;</w:t>
      </w:r>
    </w:p>
    <w:p w14:paraId="495CC7FC" w14:textId="77777777" w:rsidR="003A1C20" w:rsidRPr="00094FA1" w:rsidRDefault="003A1C20" w:rsidP="00795E20">
      <w:pPr>
        <w:pStyle w:val="Pamatteksts"/>
      </w:pPr>
      <w:r w:rsidRPr="00795E20">
        <w:rPr>
          <w:b/>
        </w:rPr>
        <w:t>B</w:t>
      </w:r>
      <w:r w:rsidRPr="00094FA1">
        <w:t xml:space="preserve"> –</w:t>
      </w:r>
      <w:r w:rsidRPr="00D42056">
        <w:t xml:space="preserve"> </w:t>
      </w:r>
      <w:r w:rsidRPr="00094FA1">
        <w:t xml:space="preserve">norāda juridiskas personas nodokļu maksātāja numuru, nodokļu maksātāja numuru par fizisku personu </w:t>
      </w:r>
      <w:r>
        <w:t xml:space="preserve">un </w:t>
      </w:r>
      <w:r w:rsidRPr="00E46E5D">
        <w:t>nerezidentu neaizpilda</w:t>
      </w:r>
      <w:r>
        <w:t>;</w:t>
      </w:r>
    </w:p>
    <w:p w14:paraId="0770E2FF" w14:textId="2D5D4574" w:rsidR="003A1C20" w:rsidRDefault="003A1C20" w:rsidP="00795E20">
      <w:pPr>
        <w:pStyle w:val="Pamatteksts"/>
        <w:rPr>
          <w:i/>
        </w:rPr>
      </w:pPr>
      <w:r w:rsidRPr="00795E20">
        <w:rPr>
          <w:b/>
        </w:rPr>
        <w:t>C</w:t>
      </w:r>
      <w:r>
        <w:t xml:space="preserve"> –</w:t>
      </w:r>
      <w:r w:rsidRPr="00094FA1">
        <w:t xml:space="preserve"> apraksta saņemto pakalpojumu, </w:t>
      </w:r>
      <w:r w:rsidRPr="00A97F85">
        <w:rPr>
          <w:i/>
        </w:rPr>
        <w:t>piemēram</w:t>
      </w:r>
      <w:r w:rsidRPr="00094FA1">
        <w:t xml:space="preserve">, </w:t>
      </w:r>
      <w:r w:rsidRPr="00094FA1">
        <w:rPr>
          <w:i/>
        </w:rPr>
        <w:t>brīvprātīgā darbs Dziesmu un deju svētku organizēšanā.</w:t>
      </w:r>
    </w:p>
    <w:p w14:paraId="469AA364" w14:textId="77777777" w:rsidR="00B707B0" w:rsidRPr="00BF4CF1" w:rsidRDefault="00B707B0" w:rsidP="00D80021">
      <w:pPr>
        <w:pStyle w:val="pamattekstsarsvitru"/>
      </w:pPr>
      <w:r w:rsidRPr="00BF4CF1">
        <w:t>Konsolidētās piezīmes sagatavošana ePārskatos:</w:t>
      </w:r>
    </w:p>
    <w:p w14:paraId="47B8A6D6" w14:textId="7478F29C" w:rsidR="00814909" w:rsidRDefault="00AE25FB" w:rsidP="00DA0A2E">
      <w:pPr>
        <w:pStyle w:val="Pamatteksts"/>
        <w:rPr>
          <w:rStyle w:val="PamattekstsChar"/>
          <w:rFonts w:eastAsiaTheme="majorEastAsia"/>
          <w:b/>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t>.</w:t>
      </w:r>
      <w:r w:rsidDel="00AE25FB">
        <w:rPr>
          <w:rStyle w:val="PamattekstsChar"/>
        </w:rPr>
        <w:t xml:space="preserve"> </w:t>
      </w:r>
    </w:p>
    <w:p w14:paraId="6406B3F7" w14:textId="442DB033" w:rsidR="003A1C20" w:rsidRPr="00FA2BC9" w:rsidRDefault="003A1C20" w:rsidP="003F6432">
      <w:pPr>
        <w:pStyle w:val="Apvirsr1"/>
        <w:rPr>
          <w:b/>
        </w:rPr>
      </w:pPr>
      <w:bookmarkStart w:id="7251" w:name="piezimeV2"/>
      <w:bookmarkStart w:id="7252" w:name="_Toc523754072"/>
      <w:bookmarkStart w:id="7253" w:name="_Toc523841099"/>
      <w:bookmarkStart w:id="7254" w:name="_Toc523841741"/>
      <w:bookmarkStart w:id="7255" w:name="_Toc523906627"/>
      <w:bookmarkStart w:id="7256" w:name="_Toc523911105"/>
      <w:bookmarkStart w:id="7257" w:name="_Toc523913761"/>
      <w:bookmarkStart w:id="7258" w:name="_Toc523918866"/>
      <w:bookmarkStart w:id="7259" w:name="_Toc523926109"/>
      <w:bookmarkStart w:id="7260" w:name="_Toc523929697"/>
      <w:bookmarkStart w:id="7261" w:name="_Toc523930669"/>
      <w:bookmarkStart w:id="7262" w:name="_Toc523931223"/>
      <w:bookmarkStart w:id="7263" w:name="_Toc523931436"/>
      <w:bookmarkStart w:id="7264" w:name="_Toc524017424"/>
      <w:bookmarkStart w:id="7265" w:name="_Toc524017619"/>
      <w:bookmarkStart w:id="7266" w:name="_Toc524018204"/>
      <w:bookmarkStart w:id="7267" w:name="_Toc524344263"/>
      <w:bookmarkStart w:id="7268" w:name="_Toc524348910"/>
      <w:bookmarkStart w:id="7269" w:name="_Toc524361828"/>
      <w:bookmarkStart w:id="7270" w:name="_Toc524362202"/>
      <w:bookmarkStart w:id="7271" w:name="_Toc524362389"/>
      <w:bookmarkStart w:id="7272" w:name="_Toc524519686"/>
      <w:bookmarkStart w:id="7273" w:name="_Toc524519844"/>
      <w:bookmarkStart w:id="7274" w:name="_Toc524520218"/>
      <w:bookmarkStart w:id="7275" w:name="_Toc524520405"/>
      <w:bookmarkStart w:id="7276" w:name="_Toc524520966"/>
      <w:bookmarkStart w:id="7277" w:name="_Toc524529246"/>
      <w:bookmarkStart w:id="7278" w:name="_Toc524530534"/>
      <w:bookmarkStart w:id="7279" w:name="_Toc524531658"/>
      <w:bookmarkStart w:id="7280" w:name="_Toc524534948"/>
      <w:bookmarkStart w:id="7281" w:name="_Toc524535132"/>
      <w:bookmarkStart w:id="7282" w:name="_Toc524940019"/>
      <w:bookmarkStart w:id="7283" w:name="_Toc524952359"/>
      <w:bookmarkStart w:id="7284" w:name="_Toc524954256"/>
      <w:bookmarkStart w:id="7285" w:name="_Toc524954621"/>
      <w:bookmarkStart w:id="7286" w:name="_Toc524955361"/>
      <w:bookmarkStart w:id="7287" w:name="_Toc525305308"/>
      <w:bookmarkStart w:id="7288" w:name="_Toc525308701"/>
      <w:bookmarkStart w:id="7289" w:name="_Toc525309447"/>
      <w:bookmarkStart w:id="7290" w:name="_Toc525832962"/>
      <w:bookmarkStart w:id="7291" w:name="_Toc526173727"/>
      <w:bookmarkStart w:id="7292" w:name="_Toc19090822"/>
      <w:bookmarkStart w:id="7293" w:name="_Toc19104878"/>
      <w:bookmarkStart w:id="7294" w:name="_Toc19107162"/>
      <w:bookmarkStart w:id="7295" w:name="_Toc19108680"/>
      <w:bookmarkStart w:id="7296" w:name="_Toc19112603"/>
      <w:bookmarkStart w:id="7297" w:name="_Toc19623552"/>
      <w:bookmarkStart w:id="7298" w:name="_Toc19624038"/>
      <w:bookmarkStart w:id="7299" w:name="_Toc19625069"/>
      <w:bookmarkStart w:id="7300" w:name="_Toc19625277"/>
      <w:bookmarkStart w:id="7301" w:name="_Toc19625323"/>
      <w:bookmarkStart w:id="7302" w:name="_Toc19625936"/>
      <w:bookmarkStart w:id="7303" w:name="_Toc20126665"/>
      <w:bookmarkStart w:id="7304" w:name="_Toc20137492"/>
      <w:bookmarkStart w:id="7305" w:name="_Toc20140263"/>
      <w:bookmarkStart w:id="7306" w:name="_Toc20141946"/>
      <w:bookmarkStart w:id="7307" w:name="_Toc20142333"/>
      <w:bookmarkStart w:id="7308" w:name="_Toc67584462"/>
      <w:bookmarkEnd w:id="7251"/>
      <w:r w:rsidRPr="00FA2BC9">
        <w:rPr>
          <w:rFonts w:eastAsia="Times New Roman"/>
          <w:lang w:eastAsia="lv-LV"/>
        </w:rPr>
        <w:t xml:space="preserve">V2.piezīme </w:t>
      </w:r>
      <w:bookmarkEnd w:id="7239"/>
      <w:bookmarkEnd w:id="7240"/>
      <w:bookmarkEnd w:id="7241"/>
      <w:bookmarkEnd w:id="7242"/>
      <w:bookmarkEnd w:id="7243"/>
      <w:bookmarkEnd w:id="7244"/>
      <w:bookmarkEnd w:id="7245"/>
      <w:bookmarkEnd w:id="7246"/>
      <w:bookmarkEnd w:id="7247"/>
      <w:r w:rsidRPr="00FA2BC9">
        <w:rPr>
          <w:rFonts w:eastAsia="Times New Roman"/>
          <w:lang w:eastAsia="lv-LV"/>
        </w:rPr>
        <w:t>“Ķīlas atsavināšanas rezultātā atzītie aktīvi</w:t>
      </w:r>
      <w:bookmarkEnd w:id="7248"/>
      <w:bookmarkEnd w:id="7249"/>
      <w:bookmarkEnd w:id="7250"/>
      <w:r w:rsidRPr="00FA2BC9">
        <w:rPr>
          <w:rFonts w:eastAsia="Times New Roman"/>
          <w:lang w:eastAsia="lv-LV"/>
        </w:rPr>
        <w:t>”</w:t>
      </w:r>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94"/>
        <w:gridCol w:w="2254"/>
        <w:gridCol w:w="3532"/>
        <w:gridCol w:w="2305"/>
      </w:tblGrid>
      <w:tr w:rsidR="003A1C20" w:rsidRPr="00DE7A5F" w14:paraId="39743335" w14:textId="77777777" w:rsidTr="00FC09B6">
        <w:trPr>
          <w:trHeight w:val="60"/>
        </w:trPr>
        <w:tc>
          <w:tcPr>
            <w:tcW w:w="1294" w:type="dxa"/>
            <w:shd w:val="clear" w:color="auto" w:fill="F2F2F2" w:themeFill="background1" w:themeFillShade="F2"/>
            <w:noWrap/>
            <w:vAlign w:val="center"/>
            <w:hideMark/>
          </w:tcPr>
          <w:p w14:paraId="7032EED5" w14:textId="77777777" w:rsidR="003A1C20" w:rsidRPr="001D02E8" w:rsidRDefault="003A1C20" w:rsidP="001D02E8">
            <w:pPr>
              <w:pStyle w:val="Tabgalva"/>
            </w:pPr>
            <w:r w:rsidRPr="001D02E8">
              <w:t>Konta Nr.</w:t>
            </w:r>
          </w:p>
        </w:tc>
        <w:tc>
          <w:tcPr>
            <w:tcW w:w="2254" w:type="dxa"/>
            <w:shd w:val="clear" w:color="auto" w:fill="F2F2F2" w:themeFill="background1" w:themeFillShade="F2"/>
            <w:vAlign w:val="center"/>
            <w:hideMark/>
          </w:tcPr>
          <w:p w14:paraId="6D0154FE" w14:textId="77777777" w:rsidR="003A1C20" w:rsidRPr="001D02E8" w:rsidRDefault="003A1C20" w:rsidP="001D02E8">
            <w:pPr>
              <w:pStyle w:val="Tabgalva"/>
            </w:pPr>
            <w:r w:rsidRPr="001D02E8">
              <w:t>Konta nosaukums</w:t>
            </w:r>
          </w:p>
        </w:tc>
        <w:tc>
          <w:tcPr>
            <w:tcW w:w="3532" w:type="dxa"/>
            <w:shd w:val="clear" w:color="auto" w:fill="F2F2F2" w:themeFill="background1" w:themeFillShade="F2"/>
            <w:vAlign w:val="center"/>
            <w:hideMark/>
          </w:tcPr>
          <w:p w14:paraId="6726789A" w14:textId="77777777" w:rsidR="003A1C20" w:rsidRPr="001D02E8" w:rsidRDefault="003A1C20" w:rsidP="001D02E8">
            <w:pPr>
              <w:pStyle w:val="Tabgalva"/>
            </w:pPr>
            <w:r w:rsidRPr="001D02E8">
              <w:t>Apraksts par pieņemtiem lēmumiem par izmantošanu darbībā vai atsavināšanu</w:t>
            </w:r>
          </w:p>
        </w:tc>
        <w:tc>
          <w:tcPr>
            <w:tcW w:w="2305" w:type="dxa"/>
            <w:shd w:val="clear" w:color="auto" w:fill="F2F2F2" w:themeFill="background1" w:themeFillShade="F2"/>
            <w:vAlign w:val="center"/>
          </w:tcPr>
          <w:p w14:paraId="49ED8E2D" w14:textId="77777777" w:rsidR="003A1C20" w:rsidRPr="001D02E8" w:rsidRDefault="003A1C20" w:rsidP="001D02E8">
            <w:pPr>
              <w:pStyle w:val="Tabgalva"/>
            </w:pPr>
            <w:r w:rsidRPr="001D02E8">
              <w:t>Uzskaites (atlikusī) vērtība pārskata perioda beigās</w:t>
            </w:r>
          </w:p>
        </w:tc>
      </w:tr>
      <w:tr w:rsidR="003A1C20" w:rsidRPr="00DE7A5F" w14:paraId="673C5A0B" w14:textId="77777777" w:rsidTr="00FC09B6">
        <w:trPr>
          <w:trHeight w:val="60"/>
        </w:trPr>
        <w:tc>
          <w:tcPr>
            <w:tcW w:w="1294" w:type="dxa"/>
            <w:shd w:val="clear" w:color="auto" w:fill="F2F2F2" w:themeFill="background1" w:themeFillShade="F2"/>
            <w:vAlign w:val="center"/>
          </w:tcPr>
          <w:p w14:paraId="39DD5072" w14:textId="77777777" w:rsidR="003A1C20" w:rsidRPr="001D02E8" w:rsidRDefault="003A1C20" w:rsidP="001D02E8">
            <w:pPr>
              <w:pStyle w:val="Tabgalva"/>
            </w:pPr>
            <w:r w:rsidRPr="001D02E8">
              <w:t>A</w:t>
            </w:r>
          </w:p>
        </w:tc>
        <w:tc>
          <w:tcPr>
            <w:tcW w:w="2254" w:type="dxa"/>
            <w:shd w:val="clear" w:color="auto" w:fill="F2F2F2" w:themeFill="background1" w:themeFillShade="F2"/>
            <w:vAlign w:val="center"/>
          </w:tcPr>
          <w:p w14:paraId="7A63F73C" w14:textId="77777777" w:rsidR="003A1C20" w:rsidRPr="001D02E8" w:rsidRDefault="003A1C20" w:rsidP="001D02E8">
            <w:pPr>
              <w:pStyle w:val="Tabgalva"/>
            </w:pPr>
            <w:r w:rsidRPr="001D02E8">
              <w:t>B</w:t>
            </w:r>
          </w:p>
        </w:tc>
        <w:tc>
          <w:tcPr>
            <w:tcW w:w="3532" w:type="dxa"/>
            <w:shd w:val="clear" w:color="auto" w:fill="F2F2F2" w:themeFill="background1" w:themeFillShade="F2"/>
            <w:vAlign w:val="center"/>
          </w:tcPr>
          <w:p w14:paraId="6810A01F" w14:textId="77777777" w:rsidR="003A1C20" w:rsidRPr="001D02E8" w:rsidRDefault="003A1C20" w:rsidP="001D02E8">
            <w:pPr>
              <w:pStyle w:val="Tabgalva"/>
            </w:pPr>
            <w:r w:rsidRPr="001D02E8">
              <w:t>C</w:t>
            </w:r>
          </w:p>
        </w:tc>
        <w:tc>
          <w:tcPr>
            <w:tcW w:w="2305" w:type="dxa"/>
            <w:shd w:val="clear" w:color="auto" w:fill="F2F2F2" w:themeFill="background1" w:themeFillShade="F2"/>
            <w:vAlign w:val="center"/>
          </w:tcPr>
          <w:p w14:paraId="60DBB1AE" w14:textId="77777777" w:rsidR="003A1C20" w:rsidRPr="001D02E8" w:rsidRDefault="003A1C20" w:rsidP="001D02E8">
            <w:pPr>
              <w:pStyle w:val="Tabgalva"/>
            </w:pPr>
            <w:r w:rsidRPr="001D02E8">
              <w:t>1</w:t>
            </w:r>
          </w:p>
        </w:tc>
      </w:tr>
      <w:tr w:rsidR="003A1C20" w:rsidRPr="00DE7A5F" w14:paraId="2F26D817" w14:textId="77777777" w:rsidTr="00FC09B6">
        <w:trPr>
          <w:trHeight w:val="315"/>
        </w:trPr>
        <w:tc>
          <w:tcPr>
            <w:tcW w:w="1294" w:type="dxa"/>
            <w:shd w:val="clear" w:color="000000" w:fill="FFFFFF"/>
            <w:noWrap/>
            <w:vAlign w:val="center"/>
            <w:hideMark/>
          </w:tcPr>
          <w:p w14:paraId="11573F2D" w14:textId="77777777" w:rsidR="003A1C20" w:rsidRPr="00DE7A5F" w:rsidRDefault="003A1C20" w:rsidP="00A24324">
            <w:pPr>
              <w:spacing w:after="0" w:line="240" w:lineRule="auto"/>
              <w:rPr>
                <w:rFonts w:eastAsia="Times New Roman" w:cs="Times New Roman"/>
                <w:sz w:val="20"/>
                <w:lang w:eastAsia="lv-LV"/>
              </w:rPr>
            </w:pPr>
            <w:r w:rsidRPr="00DE7A5F">
              <w:rPr>
                <w:rFonts w:eastAsia="Times New Roman" w:cs="Times New Roman"/>
                <w:sz w:val="20"/>
                <w:lang w:eastAsia="lv-LV"/>
              </w:rPr>
              <w:t>xxxx</w:t>
            </w:r>
          </w:p>
        </w:tc>
        <w:tc>
          <w:tcPr>
            <w:tcW w:w="2254" w:type="dxa"/>
            <w:shd w:val="clear" w:color="000000" w:fill="FFFFFF"/>
            <w:noWrap/>
            <w:vAlign w:val="center"/>
            <w:hideMark/>
          </w:tcPr>
          <w:p w14:paraId="5B1F5965" w14:textId="77777777" w:rsidR="003A1C20" w:rsidRPr="00DE7A5F" w:rsidRDefault="003A1C20" w:rsidP="00A24324">
            <w:pPr>
              <w:spacing w:after="0" w:line="240" w:lineRule="auto"/>
              <w:jc w:val="center"/>
              <w:rPr>
                <w:rFonts w:eastAsia="Times New Roman" w:cs="Times New Roman"/>
                <w:sz w:val="20"/>
                <w:lang w:eastAsia="lv-LV"/>
              </w:rPr>
            </w:pPr>
          </w:p>
        </w:tc>
        <w:tc>
          <w:tcPr>
            <w:tcW w:w="3532" w:type="dxa"/>
            <w:shd w:val="clear" w:color="000000" w:fill="FFFFFF"/>
            <w:noWrap/>
            <w:vAlign w:val="center"/>
            <w:hideMark/>
          </w:tcPr>
          <w:p w14:paraId="5CB54C6F" w14:textId="77777777" w:rsidR="003A1C20" w:rsidRPr="00DE7A5F" w:rsidRDefault="003A1C20" w:rsidP="00A24324">
            <w:pPr>
              <w:spacing w:after="0" w:line="240" w:lineRule="auto"/>
              <w:jc w:val="center"/>
              <w:rPr>
                <w:rFonts w:eastAsia="Times New Roman" w:cs="Times New Roman"/>
                <w:sz w:val="20"/>
                <w:lang w:eastAsia="lv-LV"/>
              </w:rPr>
            </w:pPr>
          </w:p>
        </w:tc>
        <w:tc>
          <w:tcPr>
            <w:tcW w:w="2305" w:type="dxa"/>
            <w:shd w:val="clear" w:color="000000" w:fill="FFFFFF"/>
            <w:vAlign w:val="center"/>
          </w:tcPr>
          <w:p w14:paraId="324228E0" w14:textId="77777777" w:rsidR="003A1C20" w:rsidRPr="00DE7A5F" w:rsidRDefault="003A1C20" w:rsidP="00A24324">
            <w:pPr>
              <w:spacing w:after="0" w:line="240" w:lineRule="auto"/>
              <w:jc w:val="center"/>
              <w:rPr>
                <w:rFonts w:eastAsia="Times New Roman" w:cs="Times New Roman"/>
                <w:sz w:val="20"/>
                <w:lang w:eastAsia="lv-LV"/>
              </w:rPr>
            </w:pPr>
          </w:p>
        </w:tc>
      </w:tr>
    </w:tbl>
    <w:p w14:paraId="367061A3" w14:textId="77777777" w:rsidR="003A1C20" w:rsidRPr="00C73752" w:rsidRDefault="003A1C20" w:rsidP="00D80021">
      <w:pPr>
        <w:pStyle w:val="pamattekstsarsvitru"/>
      </w:pPr>
      <w:bookmarkStart w:id="7309" w:name="_Toc496020642"/>
      <w:bookmarkStart w:id="7310" w:name="_Toc496089581"/>
      <w:bookmarkStart w:id="7311" w:name="_Toc496540757"/>
      <w:bookmarkStart w:id="7312" w:name="_Toc496541238"/>
      <w:bookmarkStart w:id="7313" w:name="_Toc496545059"/>
      <w:bookmarkStart w:id="7314" w:name="_Toc498353067"/>
      <w:bookmarkStart w:id="7315" w:name="_Toc503171493"/>
      <w:bookmarkStart w:id="7316" w:name="_Toc503867139"/>
      <w:bookmarkStart w:id="7317" w:name="_Toc504479428"/>
      <w:bookmarkStart w:id="7318" w:name="_Toc504479586"/>
      <w:bookmarkStart w:id="7319" w:name="_Toc505588752"/>
      <w:r w:rsidRPr="00C73752">
        <w:t>Aizpildīšanas apraksts:</w:t>
      </w:r>
    </w:p>
    <w:p w14:paraId="6B2905FB" w14:textId="77777777" w:rsidR="00371B84" w:rsidRPr="00A97F85" w:rsidRDefault="00371B84" w:rsidP="00371B84">
      <w:pPr>
        <w:pStyle w:val="Pamatteksts"/>
      </w:pPr>
      <w:r w:rsidRPr="00A97F85">
        <w:t>Norāda informāciju par aktīviem, kurus iepriekš iestāde uzskaitīja kā saņemto ķīlu (nodrošinājumu).</w:t>
      </w:r>
    </w:p>
    <w:p w14:paraId="15EB826A" w14:textId="16A3B846" w:rsidR="003A1C20" w:rsidRPr="00BB6E2E" w:rsidRDefault="003A1C20" w:rsidP="00BB6E2E">
      <w:pPr>
        <w:pStyle w:val="Pamatteksts"/>
        <w:rPr>
          <w:i/>
        </w:rPr>
      </w:pPr>
      <w:r w:rsidRPr="00A97F85">
        <w:rPr>
          <w:b/>
        </w:rPr>
        <w:t>A, B</w:t>
      </w:r>
      <w:r w:rsidRPr="00A97F85">
        <w:t xml:space="preserve"> – </w:t>
      </w:r>
      <w:r w:rsidR="00F0098C">
        <w:t xml:space="preserve">norāda </w:t>
      </w:r>
      <w:r w:rsidRPr="00A97F85">
        <w:t>konta numur</w:t>
      </w:r>
      <w:r w:rsidR="00F0098C">
        <w:t>u</w:t>
      </w:r>
      <w:r w:rsidRPr="00A97F85">
        <w:t xml:space="preserve"> četrās zīmēs un konta nosaukum</w:t>
      </w:r>
      <w:r w:rsidR="00F0098C">
        <w:t>u</w:t>
      </w:r>
      <w:r w:rsidRPr="00A97F85">
        <w:t xml:space="preserve"> </w:t>
      </w:r>
      <w:r w:rsidRPr="00A97F85">
        <w:rPr>
          <w:i/>
        </w:rPr>
        <w:t>piemēram, konti 1211</w:t>
      </w:r>
      <w:r>
        <w:rPr>
          <w:i/>
        </w:rPr>
        <w:t xml:space="preserve"> Dzīvojamās ēkas</w:t>
      </w:r>
      <w:r w:rsidRPr="00A97F85">
        <w:rPr>
          <w:i/>
        </w:rPr>
        <w:t>, 1214</w:t>
      </w:r>
      <w:r>
        <w:rPr>
          <w:i/>
        </w:rPr>
        <w:t xml:space="preserve"> Zeme zem būvēm</w:t>
      </w:r>
      <w:r w:rsidRPr="00A97F85">
        <w:rPr>
          <w:i/>
        </w:rPr>
        <w:t>, 1263</w:t>
      </w:r>
      <w:r w:rsidR="00BB6E2E">
        <w:rPr>
          <w:i/>
        </w:rPr>
        <w:t xml:space="preserve"> </w:t>
      </w:r>
      <w:r w:rsidR="00BB6E2E" w:rsidRPr="00DA0A2E">
        <w:rPr>
          <w:i/>
          <w:color w:val="auto"/>
        </w:rPr>
        <w:t>Mežaudzes</w:t>
      </w:r>
      <w:r w:rsidRPr="00DA0A2E">
        <w:rPr>
          <w:i/>
          <w:color w:val="auto"/>
        </w:rPr>
        <w:t xml:space="preserve"> </w:t>
      </w:r>
      <w:r w:rsidRPr="00DA49A4">
        <w:rPr>
          <w:color w:val="808080" w:themeColor="background1" w:themeShade="80"/>
        </w:rPr>
        <w:t>(MK 87 1.pielikums)</w:t>
      </w:r>
      <w:r w:rsidRPr="00DA0A2E">
        <w:rPr>
          <w:color w:val="auto"/>
        </w:rPr>
        <w:t>;</w:t>
      </w:r>
    </w:p>
    <w:p w14:paraId="06F6CDF7" w14:textId="77777777" w:rsidR="003A1C20" w:rsidRPr="00A97F85" w:rsidRDefault="003A1C20" w:rsidP="00C73752">
      <w:pPr>
        <w:pStyle w:val="Pamatteksts"/>
      </w:pPr>
      <w:r w:rsidRPr="00A97F85">
        <w:rPr>
          <w:b/>
        </w:rPr>
        <w:t>C</w:t>
      </w:r>
      <w:r w:rsidRPr="00A97F85">
        <w:t xml:space="preserve"> – norāda īsu aprakstu par aktīva izmantošanu (</w:t>
      </w:r>
      <w:r w:rsidRPr="00A97F85">
        <w:rPr>
          <w:i/>
        </w:rPr>
        <w:t>piemēram, saskaņā ar budžeta iestādes vadītāja lēmumu iestāde atsavināto ēku izmantos funkciju nodrošināšanai</w:t>
      </w:r>
      <w:r w:rsidRPr="00A97F85">
        <w:t>);</w:t>
      </w:r>
    </w:p>
    <w:p w14:paraId="45482BB6" w14:textId="57045C8A" w:rsidR="003A1C20" w:rsidRPr="00A97F85" w:rsidRDefault="003A1C20" w:rsidP="00C73752">
      <w:pPr>
        <w:pStyle w:val="Pamatteksts"/>
      </w:pPr>
      <w:r w:rsidRPr="00A97F85">
        <w:rPr>
          <w:b/>
        </w:rPr>
        <w:t>1</w:t>
      </w:r>
      <w:r w:rsidRPr="00A97F85">
        <w:t xml:space="preserve"> – uzrāda aktīva uzskaites vērtību pārskata perioda beigās </w:t>
      </w:r>
      <w:r w:rsidRPr="00A97F85">
        <w:rPr>
          <w:i/>
        </w:rPr>
        <w:t>(piemēram, atsavināšanai paredzētu aktīvu, kas uzskaitīts krājumos uzrāda patiesajā vērtībā</w:t>
      </w:r>
      <w:r w:rsidRPr="00A97F85">
        <w:t>).</w:t>
      </w:r>
    </w:p>
    <w:p w14:paraId="5DB0E2CA" w14:textId="726AA0BB" w:rsidR="00B707B0" w:rsidRPr="00BF4CF1" w:rsidRDefault="00B707B0" w:rsidP="00D80021">
      <w:pPr>
        <w:pStyle w:val="pamattekstsarsvitru"/>
      </w:pPr>
      <w:r w:rsidRPr="00BF4CF1">
        <w:t>Konsolidētās piezīmes sagatavošana ePārskatos:</w:t>
      </w:r>
    </w:p>
    <w:p w14:paraId="68271067" w14:textId="77777777" w:rsidR="00A919B3" w:rsidRDefault="007F5871" w:rsidP="00C73752">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rPr>
          <w:rStyle w:val="PamattekstsChar"/>
        </w:rPr>
        <w:t>.</w:t>
      </w:r>
    </w:p>
    <w:p w14:paraId="7CC1BAAF" w14:textId="1163669B" w:rsidR="003A1C20" w:rsidRPr="008B657E" w:rsidRDefault="003A1C20" w:rsidP="00C73752">
      <w:pPr>
        <w:pStyle w:val="Pamatteksts"/>
        <w:rPr>
          <w:i/>
        </w:rPr>
      </w:pPr>
      <w:r w:rsidRPr="008B657E">
        <w:rPr>
          <w:i/>
        </w:rPr>
        <w:t xml:space="preserve">Piemērs: Budžeta iestāde saskaņā ar līgumu ir izsniegusi aizdevumu savai kapitālsabiedrībai, kā ķīlu saņemot dzīvojamo ēku, kuru budžeta iestāde uzskaita zembilancē kodā 9110. Pārskata periodā līguma ietvaros budžeta iestāde pārņem ķīlu no darījuma partnera un atzīst ēku 20 000 </w:t>
      </w:r>
      <w:r w:rsidR="009B0DAE" w:rsidRPr="009B0DAE">
        <w:rPr>
          <w:i/>
        </w:rPr>
        <w:t>euro</w:t>
      </w:r>
      <w:r w:rsidRPr="008B657E">
        <w:rPr>
          <w:i/>
        </w:rPr>
        <w:t xml:space="preserve"> vērtībā, kas iepriekš uzskaitīta zembilancē, līdz pārskata perioda beigām ēka nav nodota lietošanā un lēmums par ēkas izmantošanu vai atsavināšanu vēl nav pieņemts. Aktīva (ēka) atzīšanas dienā budžeta iestāde veic </w:t>
      </w:r>
      <w:r w:rsidRPr="00F649F7">
        <w:rPr>
          <w:i/>
        </w:rPr>
        <w:t xml:space="preserve">grāmatojumu D 1211 K 8580 20 000,00 </w:t>
      </w:r>
      <w:r w:rsidR="009B0DAE" w:rsidRPr="009B0DAE">
        <w:rPr>
          <w:i/>
        </w:rPr>
        <w:t>euro</w:t>
      </w:r>
      <w:r>
        <w:rPr>
          <w:i/>
        </w:rPr>
        <w:t xml:space="preserve">, vienlaikus </w:t>
      </w:r>
      <w:r w:rsidRPr="008B657E">
        <w:rPr>
          <w:i/>
        </w:rPr>
        <w:t>izslēdz</w:t>
      </w:r>
      <w:r>
        <w:rPr>
          <w:i/>
        </w:rPr>
        <w:t>ot</w:t>
      </w:r>
      <w:r w:rsidRPr="008B657E">
        <w:rPr>
          <w:i/>
        </w:rPr>
        <w:t xml:space="preserve"> zembilancē iepriekš uzskaitīto ķīlu kodā 9110. </w:t>
      </w:r>
      <w:r>
        <w:rPr>
          <w:i/>
        </w:rPr>
        <w:t xml:space="preserve">Ņemot vērā, ka pārskata perioda beigās nav pieņemts lēmums par ēkas izmantošanu, nolietojums ēkai nav aprēķināts. </w:t>
      </w:r>
    </w:p>
    <w:p w14:paraId="1950E43F" w14:textId="77777777" w:rsidR="00A13D74" w:rsidRDefault="00A13D74" w:rsidP="00C73752">
      <w:pPr>
        <w:pStyle w:val="Pamatteksts"/>
        <w:rPr>
          <w:i/>
          <w:color w:val="808080" w:themeColor="background1" w:themeShade="80"/>
        </w:rPr>
      </w:pPr>
      <w:r>
        <w:rPr>
          <w:i/>
          <w:color w:val="808080" w:themeColor="background1" w:themeShade="80"/>
        </w:rPr>
        <w:br w:type="page"/>
      </w:r>
    </w:p>
    <w:p w14:paraId="2F23B60C" w14:textId="7FB336F9" w:rsidR="003A1C20" w:rsidRPr="00694BC8" w:rsidRDefault="00FE2379" w:rsidP="00C73752">
      <w:pPr>
        <w:pStyle w:val="Pamatteksts"/>
        <w:rPr>
          <w:i/>
          <w:color w:val="auto"/>
        </w:rPr>
      </w:pPr>
      <w:r w:rsidRPr="00694BC8">
        <w:rPr>
          <w:i/>
          <w:color w:val="auto"/>
        </w:rPr>
        <w:t>Piemērs piezīmes V2</w:t>
      </w:r>
      <w:r w:rsidR="003A1C20" w:rsidRPr="00694BC8">
        <w:rPr>
          <w:i/>
          <w:color w:val="auto"/>
        </w:rPr>
        <w:t xml:space="preserve"> aizpildīšana:</w:t>
      </w:r>
    </w:p>
    <w:tbl>
      <w:tblPr>
        <w:tblW w:w="9243"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52"/>
        <w:gridCol w:w="2254"/>
        <w:gridCol w:w="3532"/>
        <w:gridCol w:w="2305"/>
      </w:tblGrid>
      <w:tr w:rsidR="003A1C20" w:rsidRPr="00DE7A5F" w14:paraId="5630CCBC" w14:textId="77777777" w:rsidTr="00E74A02">
        <w:trPr>
          <w:trHeight w:val="60"/>
        </w:trPr>
        <w:tc>
          <w:tcPr>
            <w:tcW w:w="1152" w:type="dxa"/>
            <w:shd w:val="clear" w:color="auto" w:fill="FFFFFF" w:themeFill="background1"/>
            <w:noWrap/>
            <w:vAlign w:val="center"/>
            <w:hideMark/>
          </w:tcPr>
          <w:p w14:paraId="080BC88C" w14:textId="77777777" w:rsidR="003A1C20" w:rsidRPr="00DE7A5F" w:rsidRDefault="003A1C20" w:rsidP="00C73752">
            <w:pPr>
              <w:pStyle w:val="Tabgalva"/>
            </w:pPr>
            <w:r w:rsidRPr="00DE7A5F">
              <w:t>Konta Nr.</w:t>
            </w:r>
          </w:p>
        </w:tc>
        <w:tc>
          <w:tcPr>
            <w:tcW w:w="2254" w:type="dxa"/>
            <w:shd w:val="clear" w:color="auto" w:fill="FFFFFF" w:themeFill="background1"/>
            <w:vAlign w:val="center"/>
            <w:hideMark/>
          </w:tcPr>
          <w:p w14:paraId="471962B3" w14:textId="77777777" w:rsidR="003A1C20" w:rsidRPr="00DE7A5F" w:rsidRDefault="003A1C20" w:rsidP="00C73752">
            <w:pPr>
              <w:pStyle w:val="Tabgalva"/>
            </w:pPr>
            <w:r w:rsidRPr="00DE7A5F">
              <w:t>Konta nosaukums</w:t>
            </w:r>
          </w:p>
        </w:tc>
        <w:tc>
          <w:tcPr>
            <w:tcW w:w="3532" w:type="dxa"/>
            <w:shd w:val="clear" w:color="auto" w:fill="FFFFFF" w:themeFill="background1"/>
            <w:vAlign w:val="center"/>
            <w:hideMark/>
          </w:tcPr>
          <w:p w14:paraId="33EC3D94" w14:textId="77777777" w:rsidR="003A1C20" w:rsidRPr="00DE7A5F" w:rsidRDefault="003A1C20" w:rsidP="00C73752">
            <w:pPr>
              <w:pStyle w:val="Tabgalva"/>
            </w:pPr>
            <w:r>
              <w:t>Apraksts par pieņemtiem lēmumiem par izmantošanu darbībā vai atsavināšanu</w:t>
            </w:r>
          </w:p>
        </w:tc>
        <w:tc>
          <w:tcPr>
            <w:tcW w:w="2305" w:type="dxa"/>
            <w:shd w:val="clear" w:color="auto" w:fill="FFFFFF" w:themeFill="background1"/>
            <w:vAlign w:val="center"/>
          </w:tcPr>
          <w:p w14:paraId="0903145C" w14:textId="77777777" w:rsidR="003A1C20" w:rsidRPr="00DE7A5F" w:rsidRDefault="003A1C20" w:rsidP="00C73752">
            <w:pPr>
              <w:pStyle w:val="Tabgalva"/>
            </w:pPr>
            <w:r w:rsidRPr="00DE7A5F">
              <w:t xml:space="preserve">Uzskaites (atlikusī) vērtība pārskata perioda </w:t>
            </w:r>
            <w:r>
              <w:t>beigās</w:t>
            </w:r>
          </w:p>
        </w:tc>
      </w:tr>
      <w:tr w:rsidR="003A1C20" w:rsidRPr="00DE7A5F" w14:paraId="279E7CE5" w14:textId="77777777" w:rsidTr="00E74A02">
        <w:trPr>
          <w:trHeight w:val="60"/>
        </w:trPr>
        <w:tc>
          <w:tcPr>
            <w:tcW w:w="1152" w:type="dxa"/>
            <w:shd w:val="clear" w:color="auto" w:fill="FFFFFF" w:themeFill="background1"/>
            <w:vAlign w:val="center"/>
          </w:tcPr>
          <w:p w14:paraId="292B34CB" w14:textId="77777777" w:rsidR="003A1C20" w:rsidRPr="00DE7A5F" w:rsidRDefault="003A1C20" w:rsidP="00C73752">
            <w:pPr>
              <w:pStyle w:val="Tabgalva"/>
            </w:pPr>
            <w:r w:rsidRPr="00DE7A5F">
              <w:t>A</w:t>
            </w:r>
          </w:p>
        </w:tc>
        <w:tc>
          <w:tcPr>
            <w:tcW w:w="2254" w:type="dxa"/>
            <w:shd w:val="clear" w:color="auto" w:fill="FFFFFF" w:themeFill="background1"/>
            <w:vAlign w:val="center"/>
          </w:tcPr>
          <w:p w14:paraId="79952A2E" w14:textId="77777777" w:rsidR="003A1C20" w:rsidRPr="00DE7A5F" w:rsidRDefault="003A1C20" w:rsidP="00C73752">
            <w:pPr>
              <w:pStyle w:val="Tabgalva"/>
            </w:pPr>
            <w:r w:rsidRPr="00DE7A5F">
              <w:t>B</w:t>
            </w:r>
          </w:p>
        </w:tc>
        <w:tc>
          <w:tcPr>
            <w:tcW w:w="3532" w:type="dxa"/>
            <w:shd w:val="clear" w:color="auto" w:fill="FFFFFF" w:themeFill="background1"/>
            <w:vAlign w:val="center"/>
          </w:tcPr>
          <w:p w14:paraId="6A803021" w14:textId="77777777" w:rsidR="003A1C20" w:rsidRPr="00DE7A5F" w:rsidRDefault="003A1C20" w:rsidP="00C73752">
            <w:pPr>
              <w:pStyle w:val="Tabgalva"/>
            </w:pPr>
            <w:r>
              <w:t>C</w:t>
            </w:r>
          </w:p>
        </w:tc>
        <w:tc>
          <w:tcPr>
            <w:tcW w:w="2305" w:type="dxa"/>
            <w:shd w:val="clear" w:color="auto" w:fill="FFFFFF" w:themeFill="background1"/>
            <w:vAlign w:val="center"/>
          </w:tcPr>
          <w:p w14:paraId="52C340EC" w14:textId="77777777" w:rsidR="003A1C20" w:rsidRPr="00DE7A5F" w:rsidRDefault="003A1C20" w:rsidP="00C73752">
            <w:pPr>
              <w:pStyle w:val="Tabgalva"/>
            </w:pPr>
            <w:r>
              <w:t>1</w:t>
            </w:r>
          </w:p>
        </w:tc>
      </w:tr>
      <w:tr w:rsidR="003A1C20" w:rsidRPr="00DE7A5F" w14:paraId="18272A74" w14:textId="77777777" w:rsidTr="00E74A02">
        <w:trPr>
          <w:trHeight w:val="315"/>
        </w:trPr>
        <w:tc>
          <w:tcPr>
            <w:tcW w:w="1152" w:type="dxa"/>
            <w:shd w:val="clear" w:color="000000" w:fill="FFFFFF"/>
            <w:noWrap/>
            <w:vAlign w:val="center"/>
            <w:hideMark/>
          </w:tcPr>
          <w:p w14:paraId="062A2AE5" w14:textId="77777777" w:rsidR="003A1C20" w:rsidRPr="00C73752" w:rsidRDefault="003A1C20" w:rsidP="00C73752">
            <w:pPr>
              <w:pStyle w:val="Tabgalva"/>
              <w:jc w:val="left"/>
              <w:rPr>
                <w:i/>
                <w:color w:val="808080" w:themeColor="background1" w:themeShade="80"/>
              </w:rPr>
            </w:pPr>
            <w:r w:rsidRPr="00C73752">
              <w:rPr>
                <w:i/>
                <w:color w:val="808080" w:themeColor="background1" w:themeShade="80"/>
              </w:rPr>
              <w:t>1211</w:t>
            </w:r>
          </w:p>
        </w:tc>
        <w:tc>
          <w:tcPr>
            <w:tcW w:w="2254" w:type="dxa"/>
            <w:shd w:val="clear" w:color="000000" w:fill="FFFFFF"/>
            <w:noWrap/>
            <w:vAlign w:val="center"/>
            <w:hideMark/>
          </w:tcPr>
          <w:p w14:paraId="1ABC5488" w14:textId="77777777" w:rsidR="003A1C20" w:rsidRPr="00C73752" w:rsidRDefault="003A1C20" w:rsidP="00C73752">
            <w:pPr>
              <w:pStyle w:val="Tabgalva"/>
              <w:jc w:val="left"/>
              <w:rPr>
                <w:i/>
                <w:color w:val="808080" w:themeColor="background1" w:themeShade="80"/>
              </w:rPr>
            </w:pPr>
            <w:r w:rsidRPr="00C73752">
              <w:rPr>
                <w:i/>
                <w:color w:val="808080" w:themeColor="background1" w:themeShade="80"/>
              </w:rPr>
              <w:t>Dzīvojamās ēkas</w:t>
            </w:r>
          </w:p>
        </w:tc>
        <w:tc>
          <w:tcPr>
            <w:tcW w:w="3532" w:type="dxa"/>
            <w:shd w:val="clear" w:color="000000" w:fill="FFFFFF"/>
            <w:noWrap/>
            <w:vAlign w:val="center"/>
            <w:hideMark/>
          </w:tcPr>
          <w:p w14:paraId="4603A7DE" w14:textId="77777777" w:rsidR="003A1C20" w:rsidRPr="00C73752" w:rsidRDefault="003A1C20" w:rsidP="00C73752">
            <w:pPr>
              <w:pStyle w:val="Tabgalva"/>
              <w:jc w:val="left"/>
              <w:rPr>
                <w:i/>
                <w:color w:val="808080" w:themeColor="background1" w:themeShade="80"/>
              </w:rPr>
            </w:pPr>
            <w:r w:rsidRPr="00C73752">
              <w:rPr>
                <w:i/>
                <w:color w:val="808080" w:themeColor="background1" w:themeShade="80"/>
              </w:rPr>
              <w:t>Pārskata perioda beigās nav pieņemts lēmums par ēkas izmantošanu</w:t>
            </w:r>
          </w:p>
        </w:tc>
        <w:tc>
          <w:tcPr>
            <w:tcW w:w="2305" w:type="dxa"/>
            <w:shd w:val="clear" w:color="000000" w:fill="FFFFFF"/>
            <w:vAlign w:val="center"/>
          </w:tcPr>
          <w:p w14:paraId="154BCDE9" w14:textId="77777777" w:rsidR="003A1C20" w:rsidRPr="00C73752" w:rsidRDefault="003A1C20" w:rsidP="00C73752">
            <w:pPr>
              <w:pStyle w:val="Tabgalva"/>
              <w:rPr>
                <w:i/>
                <w:color w:val="808080" w:themeColor="background1" w:themeShade="80"/>
              </w:rPr>
            </w:pPr>
            <w:r w:rsidRPr="00C73752">
              <w:rPr>
                <w:i/>
                <w:color w:val="808080" w:themeColor="background1" w:themeShade="80"/>
              </w:rPr>
              <w:t>20 000</w:t>
            </w:r>
          </w:p>
        </w:tc>
      </w:tr>
    </w:tbl>
    <w:p w14:paraId="452AB7D9" w14:textId="710EC171" w:rsidR="003A1C20" w:rsidRPr="00FA2BC9" w:rsidRDefault="003A1C20" w:rsidP="003F6432">
      <w:pPr>
        <w:pStyle w:val="Apvirsr1"/>
      </w:pPr>
      <w:bookmarkStart w:id="7320" w:name="piezimeV3"/>
      <w:bookmarkStart w:id="7321" w:name="_Toc523754073"/>
      <w:bookmarkStart w:id="7322" w:name="_Toc523841100"/>
      <w:bookmarkStart w:id="7323" w:name="_Toc523841742"/>
      <w:bookmarkStart w:id="7324" w:name="_Toc523906628"/>
      <w:bookmarkStart w:id="7325" w:name="_Toc523911106"/>
      <w:bookmarkStart w:id="7326" w:name="_Toc523913762"/>
      <w:bookmarkStart w:id="7327" w:name="_Toc523918867"/>
      <w:bookmarkStart w:id="7328" w:name="_Toc523926110"/>
      <w:bookmarkStart w:id="7329" w:name="_Toc523929698"/>
      <w:bookmarkStart w:id="7330" w:name="_Toc523930670"/>
      <w:bookmarkStart w:id="7331" w:name="_Toc523931224"/>
      <w:bookmarkStart w:id="7332" w:name="_Toc523931437"/>
      <w:bookmarkStart w:id="7333" w:name="_Toc524017425"/>
      <w:bookmarkStart w:id="7334" w:name="_Toc524017620"/>
      <w:bookmarkStart w:id="7335" w:name="_Toc524018205"/>
      <w:bookmarkStart w:id="7336" w:name="_Toc524344264"/>
      <w:bookmarkStart w:id="7337" w:name="_Toc524348911"/>
      <w:bookmarkStart w:id="7338" w:name="_Toc524361829"/>
      <w:bookmarkStart w:id="7339" w:name="_Toc524362203"/>
      <w:bookmarkStart w:id="7340" w:name="_Toc524362390"/>
      <w:bookmarkStart w:id="7341" w:name="_Toc524519687"/>
      <w:bookmarkStart w:id="7342" w:name="_Toc524519845"/>
      <w:bookmarkStart w:id="7343" w:name="_Toc524520219"/>
      <w:bookmarkStart w:id="7344" w:name="_Toc524520406"/>
      <w:bookmarkStart w:id="7345" w:name="_Toc524520967"/>
      <w:bookmarkStart w:id="7346" w:name="_Toc524529247"/>
      <w:bookmarkStart w:id="7347" w:name="_Toc524530535"/>
      <w:bookmarkStart w:id="7348" w:name="_Toc524531659"/>
      <w:bookmarkStart w:id="7349" w:name="_Toc524534949"/>
      <w:bookmarkStart w:id="7350" w:name="_Toc524535133"/>
      <w:bookmarkStart w:id="7351" w:name="_Toc524940020"/>
      <w:bookmarkStart w:id="7352" w:name="_Toc524952360"/>
      <w:bookmarkStart w:id="7353" w:name="_Toc524954257"/>
      <w:bookmarkStart w:id="7354" w:name="_Toc524954622"/>
      <w:bookmarkStart w:id="7355" w:name="_Toc524955362"/>
      <w:bookmarkStart w:id="7356" w:name="_Toc525305309"/>
      <w:bookmarkStart w:id="7357" w:name="_Toc525308702"/>
      <w:bookmarkStart w:id="7358" w:name="_Toc525309448"/>
      <w:bookmarkStart w:id="7359" w:name="_Toc525832963"/>
      <w:bookmarkStart w:id="7360" w:name="_Toc526173728"/>
      <w:bookmarkStart w:id="7361" w:name="_Toc19090823"/>
      <w:bookmarkStart w:id="7362" w:name="_Toc19104879"/>
      <w:bookmarkStart w:id="7363" w:name="_Toc19107163"/>
      <w:bookmarkStart w:id="7364" w:name="_Toc19108681"/>
      <w:bookmarkStart w:id="7365" w:name="_Toc19112604"/>
      <w:bookmarkStart w:id="7366" w:name="_Toc19623553"/>
      <w:bookmarkStart w:id="7367" w:name="_Toc19624039"/>
      <w:bookmarkStart w:id="7368" w:name="_Toc19625070"/>
      <w:bookmarkStart w:id="7369" w:name="_Toc19625278"/>
      <w:bookmarkStart w:id="7370" w:name="_Toc19625324"/>
      <w:bookmarkStart w:id="7371" w:name="_Toc19625937"/>
      <w:bookmarkStart w:id="7372" w:name="_Toc20126666"/>
      <w:bookmarkStart w:id="7373" w:name="_Toc20137493"/>
      <w:bookmarkStart w:id="7374" w:name="_Toc20140264"/>
      <w:bookmarkStart w:id="7375" w:name="_Toc20141947"/>
      <w:bookmarkStart w:id="7376" w:name="_Toc20142334"/>
      <w:bookmarkStart w:id="7377" w:name="_Toc67584463"/>
      <w:bookmarkEnd w:id="7320"/>
      <w:r w:rsidRPr="001D02E8">
        <w:t>V3.piezīme</w:t>
      </w:r>
      <w:r>
        <w:t xml:space="preserve"> </w:t>
      </w:r>
      <w:r w:rsidRPr="00FA2BC9">
        <w:t>“Finanšu noma”</w:t>
      </w:r>
      <w:bookmarkEnd w:id="7309"/>
      <w:bookmarkEnd w:id="7310"/>
      <w:bookmarkEnd w:id="7311"/>
      <w:bookmarkEnd w:id="7312"/>
      <w:bookmarkEnd w:id="7313"/>
      <w:bookmarkEnd w:id="7314"/>
      <w:bookmarkEnd w:id="7315"/>
      <w:bookmarkEnd w:id="7316"/>
      <w:bookmarkEnd w:id="7317"/>
      <w:bookmarkEnd w:id="7318"/>
      <w:bookmarkEnd w:id="7319"/>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p>
    <w:p w14:paraId="1193EA30" w14:textId="2C4AB2EC" w:rsidR="003A1C20" w:rsidRPr="00C73752" w:rsidRDefault="003A1C20" w:rsidP="00176FCB">
      <w:pPr>
        <w:pStyle w:val="Piezme"/>
      </w:pPr>
      <w:bookmarkStart w:id="7378" w:name="_Toc496001047"/>
      <w:bookmarkStart w:id="7379" w:name="_Toc496545060"/>
      <w:bookmarkStart w:id="7380" w:name="_Toc498353068"/>
      <w:bookmarkStart w:id="7381" w:name="_Toc503171494"/>
      <w:bookmarkStart w:id="7382" w:name="_Toc503867140"/>
      <w:bookmarkStart w:id="7383" w:name="_Toc504479429"/>
      <w:bookmarkStart w:id="7384" w:name="_Toc504479587"/>
      <w:bookmarkStart w:id="7385" w:name="_Toc505588753"/>
      <w:bookmarkStart w:id="7386" w:name="_Toc523754074"/>
      <w:bookmarkStart w:id="7387" w:name="_Toc523841101"/>
      <w:bookmarkStart w:id="7388" w:name="_Toc523841743"/>
      <w:bookmarkStart w:id="7389" w:name="_Toc523906629"/>
      <w:bookmarkStart w:id="7390" w:name="_Toc523911107"/>
      <w:bookmarkStart w:id="7391" w:name="_Toc523913763"/>
      <w:bookmarkStart w:id="7392" w:name="_Toc523918868"/>
      <w:bookmarkStart w:id="7393" w:name="_Toc523926111"/>
      <w:bookmarkStart w:id="7394" w:name="_Toc523929699"/>
      <w:bookmarkStart w:id="7395" w:name="_Toc523930671"/>
      <w:bookmarkStart w:id="7396" w:name="_Toc523931225"/>
      <w:bookmarkStart w:id="7397" w:name="_Toc523931438"/>
      <w:bookmarkStart w:id="7398" w:name="_Toc524017426"/>
      <w:bookmarkStart w:id="7399" w:name="_Toc524017621"/>
      <w:bookmarkStart w:id="7400" w:name="_Toc524018206"/>
      <w:bookmarkStart w:id="7401" w:name="_Toc524344265"/>
      <w:bookmarkStart w:id="7402" w:name="_Toc524348912"/>
      <w:bookmarkStart w:id="7403" w:name="_Toc524361830"/>
      <w:bookmarkStart w:id="7404" w:name="_Toc524362204"/>
      <w:bookmarkStart w:id="7405" w:name="_Toc524362391"/>
      <w:bookmarkStart w:id="7406" w:name="_Toc524519688"/>
      <w:bookmarkStart w:id="7407" w:name="_Toc524519846"/>
      <w:bookmarkStart w:id="7408" w:name="_Toc524520220"/>
      <w:bookmarkStart w:id="7409" w:name="_Toc524520407"/>
      <w:bookmarkStart w:id="7410" w:name="_Toc524520968"/>
      <w:bookmarkStart w:id="7411" w:name="_Toc524529248"/>
      <w:bookmarkStart w:id="7412" w:name="_Toc524530536"/>
      <w:bookmarkStart w:id="7413" w:name="_Toc524531660"/>
      <w:bookmarkStart w:id="7414" w:name="_Toc524534950"/>
      <w:bookmarkStart w:id="7415" w:name="_Toc524535134"/>
      <w:bookmarkStart w:id="7416" w:name="_Toc524940021"/>
      <w:bookmarkStart w:id="7417" w:name="_Toc524952361"/>
      <w:bookmarkStart w:id="7418" w:name="_Toc524954258"/>
      <w:bookmarkStart w:id="7419" w:name="_Toc524954623"/>
      <w:bookmarkStart w:id="7420" w:name="_Toc524955363"/>
      <w:bookmarkStart w:id="7421" w:name="_Toc525305310"/>
      <w:bookmarkStart w:id="7422" w:name="_Toc525308703"/>
      <w:bookmarkStart w:id="7423" w:name="_Toc525309449"/>
      <w:bookmarkStart w:id="7424" w:name="_Toc525832964"/>
      <w:bookmarkStart w:id="7425" w:name="_Toc526173729"/>
      <w:bookmarkEnd w:id="7378"/>
      <w:r w:rsidRPr="001D02E8">
        <w:rPr>
          <w:rFonts w:eastAsiaTheme="majorEastAsia"/>
        </w:rPr>
        <w:t>V3.FIZN</w:t>
      </w:r>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r w:rsidRPr="00C73752">
        <w:t xml:space="preserve"> Informācija par finanšu nomā nodotajiem aktīviem un saņemamajiem maksājumiem </w:t>
      </w:r>
    </w:p>
    <w:tbl>
      <w:tblPr>
        <w:tblStyle w:val="TableGrid"/>
        <w:tblW w:w="9385" w:type="dxa"/>
        <w:tblInd w:w="-34" w:type="dxa"/>
        <w:tblLayout w:type="fixed"/>
        <w:tblLook w:val="04A0" w:firstRow="1" w:lastRow="0" w:firstColumn="1" w:lastColumn="0" w:noHBand="0" w:noVBand="1"/>
      </w:tblPr>
      <w:tblGrid>
        <w:gridCol w:w="1572"/>
        <w:gridCol w:w="1689"/>
        <w:gridCol w:w="1417"/>
        <w:gridCol w:w="709"/>
        <w:gridCol w:w="992"/>
        <w:gridCol w:w="709"/>
        <w:gridCol w:w="2297"/>
      </w:tblGrid>
      <w:tr w:rsidR="003A1C20" w:rsidRPr="00847EED" w14:paraId="49B3EA81" w14:textId="77777777" w:rsidTr="00FC09B6">
        <w:trPr>
          <w:trHeight w:val="323"/>
        </w:trPr>
        <w:tc>
          <w:tcPr>
            <w:tcW w:w="157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28BEEA1" w14:textId="77777777" w:rsidR="003A1C20" w:rsidRPr="00952265" w:rsidRDefault="003A1C20" w:rsidP="00C73752">
            <w:pPr>
              <w:pStyle w:val="Tabgalva"/>
            </w:pPr>
            <w:r>
              <w:t>Kods</w:t>
            </w:r>
          </w:p>
        </w:tc>
        <w:tc>
          <w:tcPr>
            <w:tcW w:w="168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D4E835B" w14:textId="77777777" w:rsidR="003A1C20" w:rsidRPr="00952265" w:rsidRDefault="003A1C20" w:rsidP="00C73752">
            <w:pPr>
              <w:pStyle w:val="Tabgalva"/>
            </w:pPr>
            <w:r>
              <w:t>Kontu grupas un institucionālā sektora nosaukums</w:t>
            </w:r>
          </w:p>
        </w:tc>
        <w:tc>
          <w:tcPr>
            <w:tcW w:w="3827" w:type="dxa"/>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12376A" w14:textId="77777777" w:rsidR="003A1C20" w:rsidRPr="00952265" w:rsidRDefault="003A1C20" w:rsidP="00C73752">
            <w:pPr>
              <w:pStyle w:val="Tabgalva"/>
            </w:pPr>
            <w:r>
              <w:t>Saņemamie maksājumi</w:t>
            </w:r>
          </w:p>
        </w:tc>
        <w:tc>
          <w:tcPr>
            <w:tcW w:w="229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E4B2FF" w14:textId="77777777" w:rsidR="003A1C20" w:rsidRPr="00952265" w:rsidRDefault="003A1C20" w:rsidP="00C73752">
            <w:pPr>
              <w:pStyle w:val="Tabgalva"/>
            </w:pPr>
            <w:r w:rsidRPr="00952265">
              <w:t>Prasība</w:t>
            </w:r>
            <w:r>
              <w:t xml:space="preserve"> (</w:t>
            </w:r>
            <w:r w:rsidRPr="00952265">
              <w:t>diskontētie ieņēmumi</w:t>
            </w:r>
            <w:r>
              <w:t>) pārskata perioda beigās</w:t>
            </w:r>
          </w:p>
        </w:tc>
      </w:tr>
      <w:tr w:rsidR="003A1C20" w:rsidRPr="00847EED" w14:paraId="086F5F90" w14:textId="77777777" w:rsidTr="00FC09B6">
        <w:trPr>
          <w:trHeight w:val="680"/>
        </w:trPr>
        <w:tc>
          <w:tcPr>
            <w:tcW w:w="157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6383919" w14:textId="77777777" w:rsidR="003A1C20" w:rsidRPr="00952265" w:rsidRDefault="003A1C20" w:rsidP="00C73752">
            <w:pPr>
              <w:pStyle w:val="Tabgalva"/>
            </w:pPr>
          </w:p>
        </w:tc>
        <w:tc>
          <w:tcPr>
            <w:tcW w:w="168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F32C95" w14:textId="77777777" w:rsidR="003A1C20" w:rsidRPr="00952265" w:rsidRDefault="003A1C20" w:rsidP="00C73752">
            <w:pPr>
              <w:pStyle w:val="Tabgalva"/>
            </w:pPr>
          </w:p>
        </w:tc>
        <w:tc>
          <w:tcPr>
            <w:tcW w:w="14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0201F4" w14:textId="77777777" w:rsidR="003A1C20" w:rsidRPr="00952265" w:rsidRDefault="003A1C20" w:rsidP="00C73752">
            <w:pPr>
              <w:pStyle w:val="Tabgalva"/>
            </w:pPr>
            <w:r>
              <w:t>kopā līdz līguma termiņa beigām</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111E5D4" w14:textId="77777777" w:rsidR="003A1C20" w:rsidRPr="00952265" w:rsidRDefault="003A1C20" w:rsidP="00C73752">
            <w:pPr>
              <w:pStyle w:val="Tabgalva"/>
            </w:pPr>
            <w:r w:rsidRPr="00952265">
              <w:t>n+1</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6AAB6FB" w14:textId="77777777" w:rsidR="003A1C20" w:rsidRPr="00952265" w:rsidRDefault="003A1C20" w:rsidP="00C73752">
            <w:pPr>
              <w:pStyle w:val="Tabgalva"/>
            </w:pPr>
            <w:r w:rsidRPr="00952265">
              <w:t>n+2</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E3A812B" w14:textId="77777777" w:rsidR="003A1C20" w:rsidRPr="00952265" w:rsidRDefault="003A1C20" w:rsidP="00C73752">
            <w:pPr>
              <w:pStyle w:val="Tabgalva"/>
            </w:pPr>
            <w:r w:rsidRPr="00952265">
              <w:t>n+3</w:t>
            </w:r>
          </w:p>
        </w:tc>
        <w:tc>
          <w:tcPr>
            <w:tcW w:w="229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7A1B20" w14:textId="77777777" w:rsidR="003A1C20" w:rsidRPr="00952265" w:rsidRDefault="003A1C20" w:rsidP="00C73752">
            <w:pPr>
              <w:pStyle w:val="Tabgalva"/>
            </w:pPr>
          </w:p>
        </w:tc>
      </w:tr>
      <w:tr w:rsidR="003A1C20" w:rsidRPr="00847EED" w14:paraId="1F8DB96A" w14:textId="77777777" w:rsidTr="00FC09B6">
        <w:trPr>
          <w:trHeight w:val="254"/>
        </w:trPr>
        <w:tc>
          <w:tcPr>
            <w:tcW w:w="157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3B1CEFC" w14:textId="77777777" w:rsidR="003A1C20" w:rsidRPr="00952265" w:rsidRDefault="003A1C20" w:rsidP="00C73752">
            <w:pPr>
              <w:pStyle w:val="Tabgalva"/>
            </w:pPr>
            <w:r w:rsidRPr="00952265">
              <w:t>A</w:t>
            </w:r>
          </w:p>
        </w:tc>
        <w:tc>
          <w:tcPr>
            <w:tcW w:w="168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75E71D0" w14:textId="77777777" w:rsidR="003A1C20" w:rsidRPr="00952265" w:rsidRDefault="003A1C20" w:rsidP="00C73752">
            <w:pPr>
              <w:pStyle w:val="Tabgalva"/>
            </w:pPr>
            <w:r w:rsidRPr="00952265">
              <w:t>B</w:t>
            </w:r>
          </w:p>
        </w:tc>
        <w:tc>
          <w:tcPr>
            <w:tcW w:w="14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D41115B" w14:textId="77777777" w:rsidR="003A1C20" w:rsidRPr="00952265" w:rsidRDefault="003A1C20" w:rsidP="00C73752">
            <w:pPr>
              <w:pStyle w:val="Tabgalva"/>
            </w:pPr>
            <w:r w:rsidRPr="00952265">
              <w:t>1</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438CE7" w14:textId="77777777" w:rsidR="003A1C20" w:rsidRPr="00952265" w:rsidRDefault="003A1C20" w:rsidP="00C73752">
            <w:pPr>
              <w:pStyle w:val="Tabgalva"/>
            </w:pPr>
            <w:r w:rsidRPr="00952265">
              <w:t>2</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E814046" w14:textId="77777777" w:rsidR="003A1C20" w:rsidRPr="00952265" w:rsidRDefault="003A1C20" w:rsidP="00C73752">
            <w:pPr>
              <w:pStyle w:val="Tabgalva"/>
            </w:pPr>
            <w:r w:rsidRPr="00952265">
              <w:t>3</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F8BACC6" w14:textId="77777777" w:rsidR="003A1C20" w:rsidRPr="00952265" w:rsidRDefault="003A1C20" w:rsidP="00C73752">
            <w:pPr>
              <w:pStyle w:val="Tabgalva"/>
            </w:pPr>
            <w:r w:rsidRPr="00952265">
              <w:t>4</w:t>
            </w:r>
          </w:p>
        </w:tc>
        <w:tc>
          <w:tcPr>
            <w:tcW w:w="229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C6FFEC5" w14:textId="77777777" w:rsidR="003A1C20" w:rsidRPr="00952265" w:rsidRDefault="003A1C20" w:rsidP="00C73752">
            <w:pPr>
              <w:pStyle w:val="Tabgalva"/>
            </w:pPr>
            <w:r w:rsidRPr="00952265">
              <w:t>5</w:t>
            </w:r>
          </w:p>
        </w:tc>
      </w:tr>
      <w:tr w:rsidR="003A1C20" w:rsidRPr="004B7F71" w14:paraId="5023DA75" w14:textId="77777777" w:rsidTr="00831B81">
        <w:trPr>
          <w:trHeight w:val="323"/>
        </w:trPr>
        <w:tc>
          <w:tcPr>
            <w:tcW w:w="1572" w:type="dxa"/>
            <w:tcBorders>
              <w:top w:val="single" w:sz="4" w:space="0" w:color="C3C4C6"/>
              <w:left w:val="single" w:sz="4" w:space="0" w:color="C3C4C6"/>
              <w:bottom w:val="single" w:sz="4" w:space="0" w:color="C3C4C6"/>
              <w:right w:val="single" w:sz="4" w:space="0" w:color="C3C4C6"/>
            </w:tcBorders>
            <w:vAlign w:val="center"/>
            <w:hideMark/>
          </w:tcPr>
          <w:p w14:paraId="1B0ED613" w14:textId="77777777" w:rsidR="003A1C20" w:rsidRPr="004B7F71" w:rsidRDefault="003A1C20" w:rsidP="00C73752">
            <w:pPr>
              <w:pStyle w:val="Tabgalva"/>
              <w:jc w:val="left"/>
            </w:pPr>
            <w:r w:rsidRPr="004B7F71">
              <w:t>xxx0</w:t>
            </w:r>
          </w:p>
        </w:tc>
        <w:tc>
          <w:tcPr>
            <w:tcW w:w="1689" w:type="dxa"/>
            <w:tcBorders>
              <w:top w:val="single" w:sz="4" w:space="0" w:color="C3C4C6"/>
              <w:left w:val="single" w:sz="4" w:space="0" w:color="C3C4C6"/>
              <w:bottom w:val="single" w:sz="4" w:space="0" w:color="C3C4C6"/>
              <w:right w:val="single" w:sz="4" w:space="0" w:color="C3C4C6"/>
            </w:tcBorders>
            <w:vAlign w:val="center"/>
          </w:tcPr>
          <w:p w14:paraId="23376415" w14:textId="77777777" w:rsidR="003A1C20" w:rsidRPr="0096615B" w:rsidRDefault="003A1C20" w:rsidP="00C73752">
            <w:pPr>
              <w:pStyle w:val="Tabgalva"/>
              <w:rPr>
                <w:color w:val="000000" w:themeColor="text1"/>
              </w:rPr>
            </w:pPr>
          </w:p>
        </w:tc>
        <w:tc>
          <w:tcPr>
            <w:tcW w:w="1417" w:type="dxa"/>
            <w:tcBorders>
              <w:top w:val="single" w:sz="4" w:space="0" w:color="C3C4C6"/>
              <w:left w:val="single" w:sz="4" w:space="0" w:color="C3C4C6"/>
              <w:bottom w:val="single" w:sz="4" w:space="0" w:color="C3C4C6"/>
              <w:right w:val="single" w:sz="4" w:space="0" w:color="C3C4C6"/>
            </w:tcBorders>
            <w:vAlign w:val="center"/>
          </w:tcPr>
          <w:p w14:paraId="1F07308E" w14:textId="1311FD31" w:rsidR="003A1C20" w:rsidRPr="004B7F71" w:rsidRDefault="003A1C20" w:rsidP="00C73752">
            <w:pPr>
              <w:pStyle w:val="Tabgalva"/>
            </w:pPr>
          </w:p>
        </w:tc>
        <w:tc>
          <w:tcPr>
            <w:tcW w:w="709" w:type="dxa"/>
            <w:tcBorders>
              <w:top w:val="single" w:sz="4" w:space="0" w:color="C3C4C6"/>
              <w:left w:val="single" w:sz="4" w:space="0" w:color="C3C4C6"/>
              <w:bottom w:val="single" w:sz="4" w:space="0" w:color="C3C4C6"/>
              <w:right w:val="single" w:sz="4" w:space="0" w:color="C3C4C6"/>
            </w:tcBorders>
            <w:vAlign w:val="center"/>
          </w:tcPr>
          <w:p w14:paraId="71DE7087" w14:textId="20C7AC4D" w:rsidR="003A1C20" w:rsidRPr="004B7F71" w:rsidRDefault="003A1C20" w:rsidP="0011005F">
            <w:pPr>
              <w:pStyle w:val="Tabgalva"/>
            </w:pP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7D8FED0A" w14:textId="1C24E630" w:rsidR="003A1C20" w:rsidRPr="004B7F71" w:rsidRDefault="003A1C20" w:rsidP="00C73752">
            <w:pPr>
              <w:pStyle w:val="Tabgalva"/>
            </w:pPr>
          </w:p>
        </w:tc>
        <w:tc>
          <w:tcPr>
            <w:tcW w:w="709" w:type="dxa"/>
            <w:tcBorders>
              <w:top w:val="single" w:sz="4" w:space="0" w:color="C3C4C6"/>
              <w:left w:val="single" w:sz="4" w:space="0" w:color="C3C4C6"/>
              <w:bottom w:val="single" w:sz="4" w:space="0" w:color="C3C4C6"/>
              <w:right w:val="single" w:sz="4" w:space="0" w:color="C3C4C6"/>
            </w:tcBorders>
            <w:noWrap/>
            <w:vAlign w:val="center"/>
          </w:tcPr>
          <w:p w14:paraId="15859E88" w14:textId="1C92CAC0" w:rsidR="003A1C20" w:rsidRPr="004B7F71" w:rsidRDefault="003A1C20" w:rsidP="00C73752">
            <w:pPr>
              <w:pStyle w:val="Tabgalva"/>
            </w:pPr>
          </w:p>
        </w:tc>
        <w:tc>
          <w:tcPr>
            <w:tcW w:w="2297" w:type="dxa"/>
            <w:tcBorders>
              <w:top w:val="single" w:sz="4" w:space="0" w:color="C3C4C6"/>
              <w:left w:val="single" w:sz="4" w:space="0" w:color="C3C4C6"/>
              <w:bottom w:val="single" w:sz="4" w:space="0" w:color="C3C4C6"/>
              <w:right w:val="single" w:sz="4" w:space="0" w:color="C3C4C6"/>
            </w:tcBorders>
            <w:noWrap/>
            <w:vAlign w:val="center"/>
          </w:tcPr>
          <w:p w14:paraId="421F91A9" w14:textId="1E1ECE0E" w:rsidR="003A1C20" w:rsidRPr="004B7F71" w:rsidRDefault="003A1C20" w:rsidP="00C73752">
            <w:pPr>
              <w:pStyle w:val="Tabgalva"/>
            </w:pPr>
          </w:p>
        </w:tc>
      </w:tr>
      <w:tr w:rsidR="003A1C20" w:rsidRPr="00847EED" w14:paraId="00AC558E" w14:textId="77777777" w:rsidTr="00FC09B6">
        <w:trPr>
          <w:trHeight w:val="323"/>
        </w:trPr>
        <w:tc>
          <w:tcPr>
            <w:tcW w:w="1572" w:type="dxa"/>
            <w:tcBorders>
              <w:top w:val="single" w:sz="4" w:space="0" w:color="C3C4C6"/>
              <w:left w:val="single" w:sz="4" w:space="0" w:color="C3C4C6"/>
              <w:bottom w:val="single" w:sz="4" w:space="0" w:color="C3C4C6"/>
              <w:right w:val="single" w:sz="4" w:space="0" w:color="C3C4C6"/>
            </w:tcBorders>
            <w:noWrap/>
            <w:vAlign w:val="center"/>
          </w:tcPr>
          <w:p w14:paraId="0A80A116" w14:textId="77777777" w:rsidR="003A1C20" w:rsidRPr="00952265" w:rsidRDefault="003A1C20" w:rsidP="00C73752">
            <w:pPr>
              <w:pStyle w:val="Tabgalva"/>
              <w:jc w:val="left"/>
              <w:rPr>
                <w:color w:val="FF0000"/>
              </w:rPr>
            </w:pPr>
            <w:r w:rsidRPr="003062F3">
              <w:rPr>
                <w:color w:val="000000"/>
              </w:rPr>
              <w:t>Sxxxxxx</w:t>
            </w:r>
          </w:p>
        </w:tc>
        <w:tc>
          <w:tcPr>
            <w:tcW w:w="1689" w:type="dxa"/>
            <w:tcBorders>
              <w:top w:val="single" w:sz="4" w:space="0" w:color="C3C4C6"/>
              <w:left w:val="single" w:sz="4" w:space="0" w:color="C3C4C6"/>
              <w:bottom w:val="single" w:sz="4" w:space="0" w:color="C3C4C6"/>
              <w:right w:val="single" w:sz="4" w:space="0" w:color="C3C4C6"/>
            </w:tcBorders>
            <w:vAlign w:val="center"/>
          </w:tcPr>
          <w:p w14:paraId="03B06FA9" w14:textId="77777777" w:rsidR="003A1C20" w:rsidRPr="0096615B" w:rsidRDefault="003A1C20" w:rsidP="00C73752">
            <w:pPr>
              <w:pStyle w:val="Tabgalva"/>
              <w:rPr>
                <w:color w:val="000000" w:themeColor="text1"/>
              </w:rPr>
            </w:pPr>
          </w:p>
        </w:tc>
        <w:tc>
          <w:tcPr>
            <w:tcW w:w="1417" w:type="dxa"/>
            <w:tcBorders>
              <w:top w:val="single" w:sz="4" w:space="0" w:color="C3C4C6"/>
              <w:left w:val="single" w:sz="4" w:space="0" w:color="C3C4C6"/>
              <w:bottom w:val="single" w:sz="4" w:space="0" w:color="C3C4C6"/>
              <w:right w:val="single" w:sz="4" w:space="0" w:color="C3C4C6"/>
            </w:tcBorders>
            <w:vAlign w:val="center"/>
          </w:tcPr>
          <w:p w14:paraId="22B84F62" w14:textId="77777777" w:rsidR="003A1C20" w:rsidRPr="00952265" w:rsidRDefault="003A1C20" w:rsidP="00C73752">
            <w:pPr>
              <w:pStyle w:val="Tabgalva"/>
              <w:rPr>
                <w:color w:val="FF0000"/>
              </w:rPr>
            </w:pPr>
          </w:p>
        </w:tc>
        <w:tc>
          <w:tcPr>
            <w:tcW w:w="709" w:type="dxa"/>
            <w:tcBorders>
              <w:top w:val="single" w:sz="4" w:space="0" w:color="C3C4C6"/>
              <w:left w:val="single" w:sz="4" w:space="0" w:color="C3C4C6"/>
              <w:bottom w:val="single" w:sz="4" w:space="0" w:color="C3C4C6"/>
              <w:right w:val="single" w:sz="4" w:space="0" w:color="C3C4C6"/>
            </w:tcBorders>
            <w:vAlign w:val="center"/>
            <w:hideMark/>
          </w:tcPr>
          <w:p w14:paraId="13CA23CB" w14:textId="77777777" w:rsidR="003A1C20" w:rsidRPr="00952265" w:rsidRDefault="003A1C20" w:rsidP="00C73752">
            <w:pPr>
              <w:pStyle w:val="Tabgalva"/>
              <w:rPr>
                <w:color w:val="FF0000"/>
              </w:rPr>
            </w:pPr>
          </w:p>
        </w:tc>
        <w:tc>
          <w:tcPr>
            <w:tcW w:w="992" w:type="dxa"/>
            <w:tcBorders>
              <w:top w:val="single" w:sz="4" w:space="0" w:color="C3C4C6"/>
              <w:left w:val="single" w:sz="4" w:space="0" w:color="C3C4C6"/>
              <w:bottom w:val="single" w:sz="4" w:space="0" w:color="C3C4C6"/>
              <w:right w:val="single" w:sz="4" w:space="0" w:color="C3C4C6"/>
            </w:tcBorders>
            <w:noWrap/>
            <w:vAlign w:val="center"/>
            <w:hideMark/>
          </w:tcPr>
          <w:p w14:paraId="4CCBD745" w14:textId="77777777" w:rsidR="003A1C20" w:rsidRPr="00952265" w:rsidRDefault="003A1C20" w:rsidP="00C73752">
            <w:pPr>
              <w:pStyle w:val="Tabgalva"/>
            </w:pPr>
            <w:r w:rsidRPr="00952265">
              <w:t> </w:t>
            </w:r>
          </w:p>
        </w:tc>
        <w:tc>
          <w:tcPr>
            <w:tcW w:w="709" w:type="dxa"/>
            <w:tcBorders>
              <w:top w:val="single" w:sz="4" w:space="0" w:color="C3C4C6"/>
              <w:left w:val="single" w:sz="4" w:space="0" w:color="C3C4C6"/>
              <w:bottom w:val="single" w:sz="4" w:space="0" w:color="C3C4C6"/>
              <w:right w:val="single" w:sz="4" w:space="0" w:color="C3C4C6"/>
            </w:tcBorders>
            <w:noWrap/>
            <w:vAlign w:val="center"/>
            <w:hideMark/>
          </w:tcPr>
          <w:p w14:paraId="430E5892" w14:textId="77777777" w:rsidR="003A1C20" w:rsidRPr="00342A29" w:rsidRDefault="003A1C20" w:rsidP="00C73752">
            <w:pPr>
              <w:pStyle w:val="Tabgalva"/>
            </w:pPr>
            <w:r w:rsidRPr="00342A29">
              <w:t> </w:t>
            </w:r>
          </w:p>
        </w:tc>
        <w:tc>
          <w:tcPr>
            <w:tcW w:w="2297" w:type="dxa"/>
            <w:tcBorders>
              <w:top w:val="single" w:sz="4" w:space="0" w:color="C3C4C6"/>
              <w:left w:val="single" w:sz="4" w:space="0" w:color="C3C4C6"/>
              <w:bottom w:val="single" w:sz="4" w:space="0" w:color="C3C4C6"/>
              <w:right w:val="single" w:sz="4" w:space="0" w:color="C3C4C6"/>
            </w:tcBorders>
            <w:noWrap/>
            <w:vAlign w:val="center"/>
            <w:hideMark/>
          </w:tcPr>
          <w:p w14:paraId="18689F1A" w14:textId="77777777" w:rsidR="003A1C20" w:rsidRPr="00342A29" w:rsidRDefault="003A1C20" w:rsidP="00C73752">
            <w:pPr>
              <w:pStyle w:val="Tabgalva"/>
            </w:pPr>
          </w:p>
        </w:tc>
      </w:tr>
      <w:tr w:rsidR="00865283" w:rsidRPr="00847EED" w14:paraId="30B8CC77" w14:textId="77777777" w:rsidTr="00FC09B6">
        <w:trPr>
          <w:trHeight w:val="323"/>
        </w:trPr>
        <w:tc>
          <w:tcPr>
            <w:tcW w:w="9385" w:type="dxa"/>
            <w:gridSpan w:val="7"/>
            <w:tcBorders>
              <w:top w:val="single" w:sz="4" w:space="0" w:color="C3C4C6"/>
              <w:left w:val="nil"/>
              <w:bottom w:val="single" w:sz="4" w:space="0" w:color="C3C4C6"/>
              <w:right w:val="nil"/>
            </w:tcBorders>
            <w:noWrap/>
            <w:vAlign w:val="center"/>
          </w:tcPr>
          <w:p w14:paraId="6E5AE965" w14:textId="77777777" w:rsidR="00865283" w:rsidRPr="00694BC8" w:rsidRDefault="00865283" w:rsidP="001D02E8">
            <w:pPr>
              <w:pStyle w:val="Tabpakreisi"/>
              <w:rPr>
                <w:sz w:val="22"/>
              </w:rPr>
            </w:pPr>
            <w:r w:rsidRPr="00694BC8">
              <w:rPr>
                <w:sz w:val="22"/>
              </w:rPr>
              <w:t>Piemērs</w:t>
            </w:r>
          </w:p>
        </w:tc>
      </w:tr>
      <w:tr w:rsidR="003A1C20" w:rsidRPr="00847EED" w14:paraId="01FD6588" w14:textId="77777777" w:rsidTr="00FC09B6">
        <w:trPr>
          <w:trHeight w:val="323"/>
        </w:trPr>
        <w:tc>
          <w:tcPr>
            <w:tcW w:w="1572" w:type="dxa"/>
            <w:tcBorders>
              <w:top w:val="single" w:sz="4" w:space="0" w:color="C3C4C6"/>
              <w:left w:val="single" w:sz="4" w:space="0" w:color="C3C4C6"/>
              <w:bottom w:val="single" w:sz="4" w:space="0" w:color="C3C4C6"/>
              <w:right w:val="single" w:sz="4" w:space="0" w:color="C3C4C6"/>
            </w:tcBorders>
            <w:noWrap/>
            <w:vAlign w:val="center"/>
          </w:tcPr>
          <w:p w14:paraId="3C88D184" w14:textId="77777777" w:rsidR="003A1C20" w:rsidRDefault="003A1C20" w:rsidP="001D02E8">
            <w:pPr>
              <w:pStyle w:val="Tabpakreisi"/>
              <w:rPr>
                <w:i w:val="0"/>
              </w:rPr>
            </w:pPr>
            <w:r w:rsidRPr="00AA1771">
              <w:t>1220</w:t>
            </w:r>
          </w:p>
          <w:p w14:paraId="67DA7816" w14:textId="77777777" w:rsidR="003A1C20" w:rsidRDefault="003A1C20" w:rsidP="00EE6D4A">
            <w:pPr>
              <w:pStyle w:val="Tabpakreisi"/>
              <w:ind w:left="180"/>
              <w:rPr>
                <w:color w:val="000000"/>
              </w:rPr>
            </w:pPr>
            <w:r>
              <w:t>S110000</w:t>
            </w:r>
          </w:p>
        </w:tc>
        <w:tc>
          <w:tcPr>
            <w:tcW w:w="1689" w:type="dxa"/>
            <w:tcBorders>
              <w:top w:val="single" w:sz="4" w:space="0" w:color="C3C4C6"/>
              <w:left w:val="single" w:sz="4" w:space="0" w:color="C3C4C6"/>
              <w:bottom w:val="single" w:sz="4" w:space="0" w:color="C3C4C6"/>
              <w:right w:val="single" w:sz="4" w:space="0" w:color="C3C4C6"/>
            </w:tcBorders>
            <w:vAlign w:val="center"/>
          </w:tcPr>
          <w:p w14:paraId="433DDA9B" w14:textId="77777777" w:rsidR="003A1C20" w:rsidRPr="0096615B" w:rsidRDefault="003A1C20" w:rsidP="001D02E8">
            <w:pPr>
              <w:pStyle w:val="Tabpakreisi"/>
              <w:rPr>
                <w:color w:val="000000" w:themeColor="text1"/>
              </w:rPr>
            </w:pPr>
          </w:p>
        </w:tc>
        <w:tc>
          <w:tcPr>
            <w:tcW w:w="1417" w:type="dxa"/>
            <w:tcBorders>
              <w:top w:val="single" w:sz="4" w:space="0" w:color="C3C4C6"/>
              <w:left w:val="single" w:sz="4" w:space="0" w:color="C3C4C6"/>
              <w:bottom w:val="single" w:sz="4" w:space="0" w:color="C3C4C6"/>
              <w:right w:val="single" w:sz="4" w:space="0" w:color="C3C4C6"/>
            </w:tcBorders>
            <w:vAlign w:val="center"/>
          </w:tcPr>
          <w:p w14:paraId="6AFEB020" w14:textId="7DEC6DF3" w:rsidR="003A1C20" w:rsidRPr="00D116AD" w:rsidRDefault="003A1C20" w:rsidP="001D02E8">
            <w:pPr>
              <w:pStyle w:val="Tabpakreisi"/>
            </w:pPr>
          </w:p>
        </w:tc>
        <w:tc>
          <w:tcPr>
            <w:tcW w:w="709" w:type="dxa"/>
            <w:tcBorders>
              <w:top w:val="single" w:sz="4" w:space="0" w:color="C3C4C6"/>
              <w:left w:val="single" w:sz="4" w:space="0" w:color="C3C4C6"/>
              <w:bottom w:val="single" w:sz="4" w:space="0" w:color="C3C4C6"/>
              <w:right w:val="single" w:sz="4" w:space="0" w:color="C3C4C6"/>
            </w:tcBorders>
            <w:vAlign w:val="center"/>
          </w:tcPr>
          <w:p w14:paraId="47B7A69F" w14:textId="77777777" w:rsidR="003A1C20" w:rsidRPr="00952265" w:rsidRDefault="003A1C20" w:rsidP="001D02E8">
            <w:pPr>
              <w:pStyle w:val="Tabpakreisi"/>
              <w:rPr>
                <w:color w:val="FF0000"/>
              </w:rPr>
            </w:pP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6B800A49" w14:textId="77777777" w:rsidR="003A1C20" w:rsidRPr="00952265" w:rsidRDefault="003A1C20" w:rsidP="001D02E8">
            <w:pPr>
              <w:pStyle w:val="Tabpakreisi"/>
            </w:pPr>
          </w:p>
        </w:tc>
        <w:tc>
          <w:tcPr>
            <w:tcW w:w="709" w:type="dxa"/>
            <w:tcBorders>
              <w:top w:val="single" w:sz="4" w:space="0" w:color="C3C4C6"/>
              <w:left w:val="single" w:sz="4" w:space="0" w:color="C3C4C6"/>
              <w:bottom w:val="single" w:sz="4" w:space="0" w:color="C3C4C6"/>
              <w:right w:val="single" w:sz="4" w:space="0" w:color="C3C4C6"/>
            </w:tcBorders>
            <w:noWrap/>
            <w:vAlign w:val="center"/>
          </w:tcPr>
          <w:p w14:paraId="2A177B45" w14:textId="77777777" w:rsidR="003A1C20" w:rsidRPr="00342A29" w:rsidRDefault="003A1C20" w:rsidP="001D02E8">
            <w:pPr>
              <w:pStyle w:val="Tabpakreisi"/>
            </w:pPr>
          </w:p>
        </w:tc>
        <w:tc>
          <w:tcPr>
            <w:tcW w:w="2297" w:type="dxa"/>
            <w:tcBorders>
              <w:top w:val="single" w:sz="4" w:space="0" w:color="C3C4C6"/>
              <w:left w:val="single" w:sz="4" w:space="0" w:color="C3C4C6"/>
              <w:bottom w:val="single" w:sz="4" w:space="0" w:color="C3C4C6"/>
              <w:right w:val="single" w:sz="4" w:space="0" w:color="C3C4C6"/>
            </w:tcBorders>
            <w:noWrap/>
            <w:vAlign w:val="center"/>
          </w:tcPr>
          <w:p w14:paraId="593BA891" w14:textId="28DAD42E" w:rsidR="00AE403F" w:rsidRDefault="00A24A58" w:rsidP="001D02E8">
            <w:pPr>
              <w:pStyle w:val="Tabpakreisi"/>
              <w:rPr>
                <w:i w:val="0"/>
              </w:rPr>
            </w:pPr>
            <w:r>
              <w:t>D 1421</w:t>
            </w:r>
            <w:r w:rsidR="00AE403F">
              <w:rPr>
                <w:i w:val="0"/>
              </w:rPr>
              <w:t xml:space="preserve">, </w:t>
            </w:r>
            <w:r w:rsidR="003A1C20" w:rsidRPr="00AA1771">
              <w:rPr>
                <w:i w:val="0"/>
              </w:rPr>
              <w:t>2315</w:t>
            </w:r>
            <w:r w:rsidR="00CD42BE">
              <w:rPr>
                <w:i w:val="0"/>
              </w:rPr>
              <w:t>,</w:t>
            </w:r>
            <w:r>
              <w:rPr>
                <w:i w:val="0"/>
              </w:rPr>
              <w:t>2317</w:t>
            </w:r>
            <w:r w:rsidR="00CD42BE">
              <w:rPr>
                <w:i w:val="0"/>
              </w:rPr>
              <w:t xml:space="preserve">, </w:t>
            </w:r>
            <w:r>
              <w:rPr>
                <w:i w:val="0"/>
              </w:rPr>
              <w:t>2369</w:t>
            </w:r>
            <w:r w:rsidR="004D0366">
              <w:rPr>
                <w:i w:val="0"/>
              </w:rPr>
              <w:t xml:space="preserve"> </w:t>
            </w:r>
          </w:p>
          <w:p w14:paraId="410EACBC" w14:textId="638F7BB7" w:rsidR="00A24A58" w:rsidRPr="00AA1771" w:rsidRDefault="004D0366" w:rsidP="001D02E8">
            <w:pPr>
              <w:pStyle w:val="Tabpakreisi"/>
              <w:rPr>
                <w:i w:val="0"/>
              </w:rPr>
            </w:pPr>
            <w:r>
              <w:t>mīnus</w:t>
            </w:r>
          </w:p>
          <w:p w14:paraId="0A9E9D18" w14:textId="64F37AD5" w:rsidR="003A1C20" w:rsidRPr="00CD42BE" w:rsidRDefault="00A24A58" w:rsidP="001D02E8">
            <w:pPr>
              <w:pStyle w:val="Tabpakreisi"/>
              <w:rPr>
                <w:i w:val="0"/>
              </w:rPr>
            </w:pPr>
            <w:r>
              <w:t>K 1429</w:t>
            </w:r>
            <w:r w:rsidR="00CD42BE">
              <w:rPr>
                <w:i w:val="0"/>
              </w:rPr>
              <w:t xml:space="preserve">, </w:t>
            </w:r>
            <w:r>
              <w:rPr>
                <w:i w:val="0"/>
              </w:rPr>
              <w:t>2318</w:t>
            </w:r>
          </w:p>
        </w:tc>
      </w:tr>
    </w:tbl>
    <w:p w14:paraId="5FE6874C" w14:textId="77777777" w:rsidR="003A1C20" w:rsidRPr="00C73752" w:rsidRDefault="003A1C20" w:rsidP="00D80021">
      <w:pPr>
        <w:pStyle w:val="pamattekstsarsvitru"/>
      </w:pPr>
      <w:r w:rsidRPr="00C73752">
        <w:t>Aizpildīšanas apraksts:</w:t>
      </w:r>
    </w:p>
    <w:p w14:paraId="30E948AD" w14:textId="77777777" w:rsidR="00371B84" w:rsidRPr="00A97F85" w:rsidRDefault="00371B84" w:rsidP="00371B84">
      <w:pPr>
        <w:pStyle w:val="Pamatteksts"/>
      </w:pPr>
      <w:r w:rsidRPr="00A97F85">
        <w:t xml:space="preserve">Norāda informāciju </w:t>
      </w:r>
      <w:r>
        <w:t xml:space="preserve">par </w:t>
      </w:r>
      <w:r w:rsidRPr="00A97F85">
        <w:t xml:space="preserve">iznomātāja </w:t>
      </w:r>
      <w:r>
        <w:t>izslēgtajiem</w:t>
      </w:r>
      <w:r w:rsidRPr="00A97F85">
        <w:t xml:space="preserve"> aktīviem</w:t>
      </w:r>
      <w:r>
        <w:t>, saņemamiem maksājumiem</w:t>
      </w:r>
      <w:r w:rsidRPr="00A97F85">
        <w:t xml:space="preserve"> un atzītiem finanšu ieņēmumiem</w:t>
      </w:r>
      <w:r>
        <w:t xml:space="preserve"> sadalījumā pa</w:t>
      </w:r>
      <w:r w:rsidRPr="0003785E">
        <w:t xml:space="preserve"> aktīva kontiem un darījuma partnera institucionālajiem sektoriem</w:t>
      </w:r>
      <w:r w:rsidRPr="00A97F85">
        <w:t>.</w:t>
      </w:r>
    </w:p>
    <w:p w14:paraId="4517D942" w14:textId="77777777" w:rsidR="003A1C20" w:rsidRDefault="003A1C20" w:rsidP="00C73752">
      <w:pPr>
        <w:pStyle w:val="Pamatteksts"/>
      </w:pPr>
      <w:r w:rsidRPr="00A97F85">
        <w:rPr>
          <w:b/>
        </w:rPr>
        <w:t>A</w:t>
      </w:r>
      <w:r w:rsidRPr="00A97F85">
        <w:t xml:space="preserve"> – </w:t>
      </w:r>
      <w:r>
        <w:t>norāda:</w:t>
      </w:r>
    </w:p>
    <w:p w14:paraId="3EF68255" w14:textId="5A5417E5" w:rsidR="003A1C20" w:rsidRPr="00D30682" w:rsidRDefault="003A1C20" w:rsidP="00571FC6">
      <w:pPr>
        <w:pStyle w:val="Punkti"/>
      </w:pPr>
      <w:r w:rsidRPr="00D30682">
        <w:t xml:space="preserve">izslēgtā aktīva ekonomiskai būtībai atbilstošās kontu grupas numuru (kontu </w:t>
      </w:r>
      <w:r w:rsidR="00F85D90">
        <w:t>grupas</w:t>
      </w:r>
      <w:r w:rsidRPr="00D30682">
        <w:t xml:space="preserve"> trešais līmenis</w:t>
      </w:r>
      <w:r w:rsidR="00F85D90">
        <w:t>,</w:t>
      </w:r>
      <w:r w:rsidRPr="00D30682">
        <w:t xml:space="preserve"> </w:t>
      </w:r>
      <w:r w:rsidRPr="00F85D90">
        <w:rPr>
          <w:i/>
        </w:rPr>
        <w:t>piemēram, 1110; 1120; 1130; 1140; 1160; 1210; 1220; 1230; 1240; 1250; 1260; 1270; 1510; 1540; 1550; 1610; 2130; 2160</w:t>
      </w:r>
      <w:r w:rsidR="00F85D90">
        <w:rPr>
          <w:i/>
        </w:rPr>
        <w:t>)</w:t>
      </w:r>
      <w:r w:rsidRPr="00D30682">
        <w:t xml:space="preserve"> </w:t>
      </w:r>
      <w:r w:rsidRPr="00DA49A4">
        <w:rPr>
          <w:color w:val="808080" w:themeColor="background1" w:themeShade="80"/>
        </w:rPr>
        <w:t>(MK 87 1.pielikums)</w:t>
      </w:r>
      <w:r w:rsidRPr="00D91404">
        <w:t>;</w:t>
      </w:r>
    </w:p>
    <w:p w14:paraId="11F2CA0D" w14:textId="77777777" w:rsidR="003A1C20" w:rsidRPr="00D30682" w:rsidRDefault="003A1C20" w:rsidP="00571FC6">
      <w:pPr>
        <w:pStyle w:val="Punkti"/>
      </w:pPr>
      <w:r w:rsidRPr="00D30682">
        <w:t>darījuma partnera, pret kuru atzīta prasība par iznomāto aktīvu, institucionālo sektoru klasifikācijas kodu atbilstoši normatīvajiem aktiem budžetu klasifikācijas jomā:</w:t>
      </w:r>
    </w:p>
    <w:p w14:paraId="2A3E2007" w14:textId="77777777" w:rsidR="003A1C20" w:rsidRPr="00830048" w:rsidRDefault="003A1C20" w:rsidP="00571FC6">
      <w:pPr>
        <w:pStyle w:val="Svtrias"/>
      </w:pPr>
      <w:r w:rsidRPr="00830048">
        <w:t>sektoru S130000 klasifikācijas pilnā apmērā;</w:t>
      </w:r>
    </w:p>
    <w:p w14:paraId="2C5F7513" w14:textId="77777777" w:rsidR="003A1C20" w:rsidRPr="00830048" w:rsidRDefault="003A1C20" w:rsidP="00571FC6">
      <w:pPr>
        <w:pStyle w:val="Svtrias"/>
      </w:pPr>
      <w:r w:rsidRPr="00830048">
        <w:t xml:space="preserve">sektoru S110000, S120000, S140000, S150000 un S200000; </w:t>
      </w:r>
    </w:p>
    <w:p w14:paraId="651B2D25" w14:textId="77777777" w:rsidR="003A1C20" w:rsidRPr="00A97F85" w:rsidRDefault="003A1C20" w:rsidP="00C73752">
      <w:pPr>
        <w:pStyle w:val="Pamatteksts"/>
      </w:pPr>
      <w:r w:rsidRPr="00A97F85">
        <w:rPr>
          <w:b/>
        </w:rPr>
        <w:t xml:space="preserve">B </w:t>
      </w:r>
      <w:r w:rsidRPr="00A97F85">
        <w:t xml:space="preserve">– </w:t>
      </w:r>
      <w:r>
        <w:t xml:space="preserve">norāda </w:t>
      </w:r>
      <w:r w:rsidRPr="00A97F85">
        <w:t xml:space="preserve">kontu grupas un institucionālā sektora </w:t>
      </w:r>
      <w:r>
        <w:t>nosaukumu</w:t>
      </w:r>
      <w:r w:rsidRPr="00A97F85">
        <w:t>;</w:t>
      </w:r>
    </w:p>
    <w:p w14:paraId="5E9FDD13" w14:textId="77777777" w:rsidR="003A1C20" w:rsidRPr="00A97F85" w:rsidRDefault="003A1C20" w:rsidP="00C73752">
      <w:pPr>
        <w:pStyle w:val="Pamatteksts"/>
      </w:pPr>
      <w:r w:rsidRPr="00A97F85">
        <w:rPr>
          <w:b/>
        </w:rPr>
        <w:t>1</w:t>
      </w:r>
      <w:r w:rsidRPr="00A97F85">
        <w:t xml:space="preserve"> – uzrāda pilnu līguma summu (pamatsumma + procentu maksājumi);</w:t>
      </w:r>
    </w:p>
    <w:p w14:paraId="35F10CAD" w14:textId="3B882487" w:rsidR="003A1C20" w:rsidRPr="00A97F85" w:rsidRDefault="003A1C20" w:rsidP="00C73752">
      <w:pPr>
        <w:pStyle w:val="Pamatteksts"/>
      </w:pPr>
      <w:r w:rsidRPr="00A97F85">
        <w:rPr>
          <w:b/>
        </w:rPr>
        <w:t xml:space="preserve">2 </w:t>
      </w:r>
      <w:r w:rsidRPr="009C42C2">
        <w:t>līdz</w:t>
      </w:r>
      <w:r w:rsidRPr="00A97F85">
        <w:rPr>
          <w:b/>
        </w:rPr>
        <w:t xml:space="preserve"> 4 - </w:t>
      </w:r>
      <w:r w:rsidRPr="00A97F85">
        <w:t xml:space="preserve">uzrāda sagaidāmos </w:t>
      </w:r>
      <w:r w:rsidR="00232CA2">
        <w:t xml:space="preserve">pamatsummas un procentu </w:t>
      </w:r>
      <w:r w:rsidRPr="00A97F85">
        <w:t>maksājumus atbilstoši līguma nosacījumiem attiecīgajā pārskata periodā;</w:t>
      </w:r>
    </w:p>
    <w:p w14:paraId="7B801C77" w14:textId="77777777" w:rsidR="003A1C20" w:rsidRDefault="003A1C20" w:rsidP="00C73752">
      <w:pPr>
        <w:pStyle w:val="Pamatteksts"/>
      </w:pPr>
      <w:r w:rsidRPr="00A97F85">
        <w:rPr>
          <w:b/>
        </w:rPr>
        <w:t>5</w:t>
      </w:r>
      <w:r w:rsidRPr="00A97F85">
        <w:t xml:space="preserve"> – uzrāda prasību diskontēto vērtību pārskata perioda beigās</w:t>
      </w:r>
      <w:r w:rsidR="00545ACC">
        <w:t xml:space="preserve"> – līguma pamatsummu bez procentu maksājumiem par nākamajiem pārskata gadiem</w:t>
      </w:r>
      <w:r w:rsidRPr="00A97F85">
        <w:t xml:space="preserve">. Tā ir minimālo nomas maksājumu kopsumma, kas diskontēta ar nomas līgumā noteikto procentu likmi </w:t>
      </w:r>
      <w:r w:rsidRPr="00DA49A4">
        <w:rPr>
          <w:color w:val="808080" w:themeColor="background1" w:themeShade="80"/>
        </w:rPr>
        <w:t>(</w:t>
      </w:r>
      <w:r w:rsidRPr="00D91404">
        <w:rPr>
          <w:color w:val="808080" w:themeColor="background1" w:themeShade="80"/>
        </w:rPr>
        <w:t>MK 87 304.3.p</w:t>
      </w:r>
      <w:r w:rsidRPr="00DA49A4">
        <w:rPr>
          <w:color w:val="808080" w:themeColor="background1" w:themeShade="80"/>
        </w:rPr>
        <w:t>)</w:t>
      </w:r>
      <w:r w:rsidRPr="00DA0A2E">
        <w:rPr>
          <w:color w:val="auto"/>
        </w:rPr>
        <w:t xml:space="preserve">. </w:t>
      </w:r>
      <w:r w:rsidRPr="00A97F85">
        <w:t>Nosacījums, ka tabulas 1.</w:t>
      </w:r>
      <w:r>
        <w:t xml:space="preserve"> </w:t>
      </w:r>
      <w:r w:rsidRPr="00A97F85">
        <w:t>aile un 5.</w:t>
      </w:r>
      <w:r>
        <w:t xml:space="preserve"> </w:t>
      </w:r>
      <w:r w:rsidRPr="00A97F85">
        <w:t>aile nesakrīt, jo līguma summas pašreizējā vērtība (diskontētā) būs mazāka nekā faktiskā saņemamā nauda</w:t>
      </w:r>
      <w:r>
        <w:t>.</w:t>
      </w:r>
    </w:p>
    <w:p w14:paraId="306F75D4" w14:textId="36D59C8B" w:rsidR="00545ACC" w:rsidRPr="00A97F85" w:rsidRDefault="00545ACC" w:rsidP="00C73752">
      <w:pPr>
        <w:pStyle w:val="Pamatteksts"/>
      </w:pPr>
      <w:r>
        <w:t xml:space="preserve">Šajā ailē uzrādītā vērtība sakrīt ar bilancē norādītām prasībām par pamatsummu un uzkrāto procentu ieņēmumiem (nesamaksātiem) par pārskata gadu. </w:t>
      </w:r>
    </w:p>
    <w:p w14:paraId="77876435" w14:textId="1940538B" w:rsidR="003A1C20" w:rsidRPr="00C73752" w:rsidRDefault="003A1C20" w:rsidP="00C73752">
      <w:pPr>
        <w:pStyle w:val="Pamatteksts"/>
        <w:rPr>
          <w:rStyle w:val="Emphasis"/>
        </w:rPr>
      </w:pPr>
      <w:r w:rsidRPr="00C73752">
        <w:rPr>
          <w:rStyle w:val="Emphasis"/>
        </w:rPr>
        <w:t>Piemēram, budžeta iestāde nodod finanšu nomā tehnoloģisko iekārtu ar līguma termiņu 10 gadi. Šo nodoto tehnoloģisko iekārtu budžeta iestāde uzskaitīja kontā 1220, kuru uzrāda V3.FIZN piezīmē (sk. piemēru tabulā). Institucionālo sektoru klasifikācijas kodu norāda atbilstoši darījuma partnerim. Līgumā noteikts ikgadējais nomas maksājums 10</w:t>
      </w:r>
      <w:r w:rsidR="00C9355C">
        <w:rPr>
          <w:rStyle w:val="Emphasis"/>
        </w:rPr>
        <w:t> </w:t>
      </w:r>
      <w:r w:rsidRPr="00C73752">
        <w:rPr>
          <w:rStyle w:val="Emphasis"/>
        </w:rPr>
        <w:t xml:space="preserve">000 </w:t>
      </w:r>
      <w:r w:rsidR="009B0DAE" w:rsidRPr="009B0DAE">
        <w:rPr>
          <w:rStyle w:val="Emphasis"/>
        </w:rPr>
        <w:t>euro</w:t>
      </w:r>
      <w:r w:rsidRPr="00C73752">
        <w:rPr>
          <w:rStyle w:val="Emphasis"/>
        </w:rPr>
        <w:t xml:space="preserve"> līdz 31.decembrim. Gada procentu likme </w:t>
      </w:r>
      <w:r w:rsidR="00831B81">
        <w:rPr>
          <w:rStyle w:val="Emphasis"/>
        </w:rPr>
        <w:t>līgumā nav noteikta.</w:t>
      </w:r>
    </w:p>
    <w:p w14:paraId="201C4828" w14:textId="7D887460" w:rsidR="003A1C20" w:rsidRDefault="00420316" w:rsidP="00FE2379">
      <w:pPr>
        <w:pStyle w:val="Pamatteksts"/>
        <w:rPr>
          <w:rStyle w:val="Emphasis"/>
          <w:iCs w:val="0"/>
        </w:rPr>
      </w:pPr>
      <w:r w:rsidRPr="00420316">
        <w:rPr>
          <w:b/>
          <w:i/>
        </w:rPr>
        <w:t>Aprēķin</w:t>
      </w:r>
      <w:r w:rsidRPr="000C612B">
        <w:rPr>
          <w:b/>
          <w:i/>
        </w:rPr>
        <w:t>a</w:t>
      </w:r>
      <w:r w:rsidRPr="00420316">
        <w:rPr>
          <w:i/>
        </w:rPr>
        <w:t xml:space="preserve"> </w:t>
      </w:r>
      <w:r w:rsidRPr="00420316">
        <w:rPr>
          <w:b/>
          <w:i/>
        </w:rPr>
        <w:t>tabula</w:t>
      </w:r>
      <w:r w:rsidR="003A1C20" w:rsidRPr="00FE2379">
        <w:rPr>
          <w:rStyle w:val="Emphasis"/>
          <w:iCs w:val="0"/>
        </w:rPr>
        <w:t xml:space="preserve"> no Valsts kases mājas lapas sadaļas “kalkulatori”</w:t>
      </w:r>
      <w:r w:rsidR="00C9355C">
        <w:rPr>
          <w:rStyle w:val="Emphasis"/>
          <w:iCs w:val="0"/>
        </w:rPr>
        <w:t xml:space="preserve"> “</w:t>
      </w:r>
      <w:r w:rsidR="00C9355C" w:rsidRPr="00C9355C">
        <w:rPr>
          <w:rStyle w:val="Emphasis"/>
          <w:iCs w:val="0"/>
        </w:rPr>
        <w:t>Finanšu noma iznomātājam</w:t>
      </w:r>
      <w:r w:rsidR="00C9355C">
        <w:rPr>
          <w:rStyle w:val="Emphasis"/>
          <w:iCs w:val="0"/>
        </w:rPr>
        <w:t>”</w:t>
      </w:r>
      <w:r w:rsidR="003A1C20" w:rsidRPr="00FE2379">
        <w:rPr>
          <w:rStyle w:val="Emphasis"/>
          <w:iCs w:val="0"/>
        </w:rPr>
        <w:t xml:space="preserve">, izmantojot </w:t>
      </w:r>
      <w:r w:rsidR="00C9355C">
        <w:rPr>
          <w:rStyle w:val="Emphasis"/>
          <w:iCs w:val="0"/>
        </w:rPr>
        <w:t>Valsts kases publicēto likmi</w:t>
      </w:r>
      <w:r w:rsidR="00831B81">
        <w:rPr>
          <w:rStyle w:val="Emphasis"/>
          <w:iCs w:val="0"/>
        </w:rPr>
        <w:t xml:space="preserve"> </w:t>
      </w:r>
      <w:r w:rsidR="00831B81">
        <w:rPr>
          <w:rStyle w:val="Emphasis"/>
        </w:rPr>
        <w:t>2.3</w:t>
      </w:r>
      <w:r w:rsidR="00831B81" w:rsidRPr="00C73752">
        <w:rPr>
          <w:rStyle w:val="Emphasis"/>
        </w:rPr>
        <w:t xml:space="preserve"> %</w:t>
      </w:r>
      <w:r w:rsidR="00831B81">
        <w:rPr>
          <w:rStyle w:val="Emphasis"/>
        </w:rPr>
        <w:t xml:space="preserve"> gadā</w:t>
      </w:r>
      <w:r w:rsidR="00831B81">
        <w:rPr>
          <w:rStyle w:val="Emphasis"/>
          <w:iCs w:val="0"/>
        </w:rPr>
        <w:t>, kas ir spēkā darījuma uzsākšanas datumā</w:t>
      </w:r>
      <w:r w:rsidR="003A1C20" w:rsidRPr="00FE2379">
        <w:rPr>
          <w:rStyle w:val="Emphasis"/>
          <w:iCs w:val="0"/>
        </w:rPr>
        <w:t>:</w:t>
      </w:r>
    </w:p>
    <w:tbl>
      <w:tblPr>
        <w:tblW w:w="923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271"/>
        <w:gridCol w:w="1302"/>
        <w:gridCol w:w="1701"/>
        <w:gridCol w:w="1417"/>
        <w:gridCol w:w="13"/>
        <w:gridCol w:w="1547"/>
        <w:gridCol w:w="1984"/>
      </w:tblGrid>
      <w:tr w:rsidR="00375D7A" w:rsidRPr="00C9355C" w14:paraId="43FD0605" w14:textId="77777777" w:rsidTr="00694BC8">
        <w:trPr>
          <w:trHeight w:hRule="exact" w:val="793"/>
          <w:tblHeader/>
        </w:trPr>
        <w:tc>
          <w:tcPr>
            <w:tcW w:w="2573" w:type="dxa"/>
            <w:gridSpan w:val="2"/>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425F68E4" w14:textId="77777777" w:rsidR="00375D7A" w:rsidRPr="00C9355C" w:rsidRDefault="00375D7A" w:rsidP="00694BC8">
            <w:pPr>
              <w:pStyle w:val="Tabgalva"/>
            </w:pPr>
            <w:r w:rsidRPr="00C9355C">
              <w:t>Periods</w:t>
            </w:r>
          </w:p>
        </w:tc>
        <w:tc>
          <w:tcPr>
            <w:tcW w:w="1701" w:type="dxa"/>
            <w:vMerge w:val="restart"/>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6147D9A1" w14:textId="77777777" w:rsidR="00375D7A" w:rsidRPr="00C9355C" w:rsidRDefault="00375D7A" w:rsidP="00694BC8">
            <w:pPr>
              <w:pStyle w:val="Tabgalva"/>
            </w:pPr>
            <w:r w:rsidRPr="00C9355C">
              <w:t>Prasību atlikums perioda sākumā</w:t>
            </w:r>
          </w:p>
        </w:tc>
        <w:tc>
          <w:tcPr>
            <w:tcW w:w="2977" w:type="dxa"/>
            <w:gridSpan w:val="3"/>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1C74D76C" w14:textId="77777777" w:rsidR="00375D7A" w:rsidRPr="00C9355C" w:rsidRDefault="00375D7A" w:rsidP="00694BC8">
            <w:pPr>
              <w:pStyle w:val="Tabgalva"/>
            </w:pPr>
            <w:r w:rsidRPr="00C9355C">
              <w:t>Grāmatvedības uzskaitē atzīstamās summas</w:t>
            </w:r>
          </w:p>
        </w:tc>
        <w:tc>
          <w:tcPr>
            <w:tcW w:w="1984" w:type="dxa"/>
            <w:vMerge w:val="restart"/>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49790D38" w14:textId="77777777" w:rsidR="00375D7A" w:rsidRPr="00C9355C" w:rsidRDefault="00375D7A" w:rsidP="00694BC8">
            <w:pPr>
              <w:pStyle w:val="Tabgalva"/>
            </w:pPr>
            <w:r w:rsidRPr="00C9355C">
              <w:t>Prasību atlikums perioda beigās</w:t>
            </w:r>
          </w:p>
        </w:tc>
      </w:tr>
      <w:tr w:rsidR="00375D7A" w:rsidRPr="00C9355C" w14:paraId="2A97B40A" w14:textId="77777777" w:rsidTr="00694BC8">
        <w:trPr>
          <w:trHeight w:hRule="exact" w:val="350"/>
          <w:tblHeader/>
        </w:trPr>
        <w:tc>
          <w:tcPr>
            <w:tcW w:w="127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5CDCBE23" w14:textId="77777777" w:rsidR="00375D7A" w:rsidRPr="00C9355C" w:rsidRDefault="00375D7A" w:rsidP="00694BC8">
            <w:pPr>
              <w:pStyle w:val="Tabgalva"/>
            </w:pPr>
            <w:r w:rsidRPr="00C9355C">
              <w:t>no</w:t>
            </w:r>
          </w:p>
        </w:tc>
        <w:tc>
          <w:tcPr>
            <w:tcW w:w="1302"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1B773A21" w14:textId="77777777" w:rsidR="00375D7A" w:rsidRPr="00C9355C" w:rsidRDefault="00375D7A" w:rsidP="00694BC8">
            <w:pPr>
              <w:pStyle w:val="Tabgalva"/>
            </w:pPr>
            <w:r w:rsidRPr="00C9355C">
              <w:t>līdz</w:t>
            </w:r>
          </w:p>
        </w:tc>
        <w:tc>
          <w:tcPr>
            <w:tcW w:w="1701"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7FDCFAA" w14:textId="77777777" w:rsidR="00375D7A" w:rsidRPr="00C9355C" w:rsidRDefault="00375D7A" w:rsidP="00694BC8">
            <w:pPr>
              <w:pStyle w:val="Tabgalva"/>
            </w:pPr>
          </w:p>
        </w:tc>
        <w:tc>
          <w:tcPr>
            <w:tcW w:w="1417"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6F149821" w14:textId="77777777" w:rsidR="00375D7A" w:rsidRPr="00C9355C" w:rsidRDefault="00375D7A" w:rsidP="00694BC8">
            <w:pPr>
              <w:pStyle w:val="Tabgalva"/>
            </w:pPr>
            <w:r w:rsidRPr="00C9355C">
              <w:t>Maksājumi</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041D0EFF" w14:textId="77777777" w:rsidR="00375D7A" w:rsidRPr="00C9355C" w:rsidRDefault="00375D7A" w:rsidP="00694BC8">
            <w:pPr>
              <w:pStyle w:val="Tabgalva"/>
            </w:pPr>
            <w:r w:rsidRPr="00C9355C">
              <w:t>Procentu ieņēmumi</w:t>
            </w:r>
          </w:p>
        </w:tc>
        <w:tc>
          <w:tcPr>
            <w:tcW w:w="1984"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9D4FA6A" w14:textId="77777777" w:rsidR="00375D7A" w:rsidRPr="00C9355C" w:rsidRDefault="00375D7A" w:rsidP="00694BC8">
            <w:pPr>
              <w:pStyle w:val="Tabgalva"/>
            </w:pPr>
          </w:p>
        </w:tc>
      </w:tr>
      <w:tr w:rsidR="00C9355C" w:rsidRPr="00C9355C" w14:paraId="06991608" w14:textId="77777777" w:rsidTr="00694BC8">
        <w:trPr>
          <w:trHeight w:hRule="exact" w:val="343"/>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8E29CF5" w14:textId="77777777" w:rsidR="00072019" w:rsidRPr="00694BC8" w:rsidRDefault="00072019" w:rsidP="00072019">
            <w:pPr>
              <w:spacing w:before="0" w:after="300" w:line="240" w:lineRule="auto"/>
              <w:ind w:right="0"/>
              <w:jc w:val="center"/>
              <w:rPr>
                <w:rFonts w:ascii="Times New Roman" w:eastAsia="Times New Roman" w:hAnsi="Times New Roman" w:cs="Times New Roman"/>
                <w:color w:val="333333"/>
                <w:sz w:val="18"/>
                <w:szCs w:val="18"/>
                <w:lang w:eastAsia="lv-LV"/>
              </w:rPr>
            </w:pPr>
            <w:r w:rsidRPr="00694BC8">
              <w:rPr>
                <w:rFonts w:ascii="Times New Roman" w:eastAsia="Times New Roman" w:hAnsi="Times New Roman" w:cs="Times New Roman"/>
                <w:color w:val="333333"/>
                <w:sz w:val="18"/>
                <w:szCs w:val="18"/>
                <w:lang w:eastAsia="lv-LV"/>
              </w:rPr>
              <w:t>1</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8AC14C2" w14:textId="77777777" w:rsidR="00072019" w:rsidRPr="00C9355C" w:rsidRDefault="00072019" w:rsidP="00694BC8">
            <w:pPr>
              <w:pStyle w:val="Tabgalva"/>
            </w:pPr>
            <w:r w:rsidRPr="00C9355C">
              <w:t>2</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CA52155" w14:textId="77777777" w:rsidR="00072019" w:rsidRPr="00C9355C" w:rsidRDefault="00072019" w:rsidP="00694BC8">
            <w:pPr>
              <w:pStyle w:val="Tabgalva"/>
            </w:pPr>
            <w:r w:rsidRPr="00C9355C">
              <w:t>3</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5FC7EF7" w14:textId="77777777" w:rsidR="00072019" w:rsidRPr="00C9355C" w:rsidRDefault="00072019" w:rsidP="00694BC8">
            <w:pPr>
              <w:pStyle w:val="Tabgalva"/>
            </w:pPr>
            <w:r w:rsidRPr="00C9355C">
              <w:t>4</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29F8F57" w14:textId="77777777" w:rsidR="00072019" w:rsidRPr="00C9355C" w:rsidRDefault="00072019" w:rsidP="00694BC8">
            <w:pPr>
              <w:pStyle w:val="Tabgalva"/>
            </w:pPr>
            <w:r w:rsidRPr="00C9355C">
              <w:t>5</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E4ACCA1" w14:textId="77777777" w:rsidR="00072019" w:rsidRPr="00C9355C" w:rsidRDefault="00072019" w:rsidP="00694BC8">
            <w:pPr>
              <w:pStyle w:val="Tabgalva"/>
            </w:pPr>
            <w:r w:rsidRPr="00C9355C">
              <w:t>6</w:t>
            </w:r>
          </w:p>
        </w:tc>
      </w:tr>
      <w:tr w:rsidR="00C9355C" w:rsidRPr="00C9355C" w14:paraId="14243A9B" w14:textId="77777777" w:rsidTr="00694BC8">
        <w:trPr>
          <w:trHeight w:hRule="exact" w:val="349"/>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9EEE6B5" w14:textId="77777777" w:rsidR="00072019" w:rsidRPr="00C9355C" w:rsidRDefault="00072019" w:rsidP="00694BC8">
            <w:pPr>
              <w:pStyle w:val="Tabpakreisi"/>
            </w:pPr>
            <w:r w:rsidRPr="00C9355C">
              <w:t>01.01.2019.</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D157144" w14:textId="77777777" w:rsidR="00072019" w:rsidRPr="00C9355C" w:rsidRDefault="00072019" w:rsidP="00694BC8">
            <w:pPr>
              <w:pStyle w:val="Tabpakreisi"/>
            </w:pPr>
            <w:r w:rsidRPr="00C9355C">
              <w:t>31.12.2019.</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AA70A6E" w14:textId="77777777" w:rsidR="00072019" w:rsidRPr="00C9355C" w:rsidRDefault="00072019" w:rsidP="00694BC8">
            <w:pPr>
              <w:pStyle w:val="Tabpakreisi"/>
            </w:pPr>
            <w:r w:rsidRPr="00C9355C">
              <w:t>88 432.10</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547F7CD"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4FA4525" w14:textId="71EF3BD3" w:rsidR="00072019" w:rsidRPr="00C9355C" w:rsidRDefault="00072019" w:rsidP="00694BC8">
            <w:pPr>
              <w:pStyle w:val="Tabpakreisi"/>
            </w:pPr>
            <w:r w:rsidRPr="00C9355C">
              <w:t>2</w:t>
            </w:r>
            <w:r w:rsidR="00592913">
              <w:t> </w:t>
            </w:r>
            <w:r w:rsidRPr="00C9355C">
              <w:t>033</w:t>
            </w:r>
            <w:r w:rsidR="00592913">
              <w:t>,</w:t>
            </w:r>
            <w:r w:rsidRPr="00C9355C">
              <w:t>93</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03B75D5" w14:textId="332CD171" w:rsidR="00072019" w:rsidRPr="00C9355C" w:rsidRDefault="00072019" w:rsidP="00694BC8">
            <w:pPr>
              <w:pStyle w:val="Tabpakreisi"/>
            </w:pPr>
            <w:r w:rsidRPr="00C9355C">
              <w:t>80</w:t>
            </w:r>
            <w:r w:rsidR="00592913">
              <w:t> </w:t>
            </w:r>
            <w:r w:rsidRPr="00C9355C">
              <w:t>466</w:t>
            </w:r>
            <w:r w:rsidR="00592913">
              <w:t>,</w:t>
            </w:r>
            <w:r w:rsidRPr="00C9355C">
              <w:t>03</w:t>
            </w:r>
          </w:p>
        </w:tc>
      </w:tr>
      <w:tr w:rsidR="00C9355C" w:rsidRPr="00C9355C" w14:paraId="541784EB" w14:textId="77777777" w:rsidTr="00694BC8">
        <w:trPr>
          <w:trHeight w:hRule="exact" w:val="357"/>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CE91810" w14:textId="77777777" w:rsidR="00072019" w:rsidRPr="00C9355C" w:rsidRDefault="00072019" w:rsidP="00694BC8">
            <w:pPr>
              <w:pStyle w:val="Tabpakreisi"/>
            </w:pPr>
            <w:r w:rsidRPr="00C9355C">
              <w:t>01.01.2020.</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54CE9CB" w14:textId="77777777" w:rsidR="00072019" w:rsidRPr="00C9355C" w:rsidRDefault="00072019" w:rsidP="00694BC8">
            <w:pPr>
              <w:pStyle w:val="Tabpakreisi"/>
            </w:pPr>
            <w:r w:rsidRPr="00C9355C">
              <w:t>31.12.2020.</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2B1CB45" w14:textId="77777777" w:rsidR="00072019" w:rsidRPr="00C9355C" w:rsidRDefault="00072019" w:rsidP="00694BC8">
            <w:pPr>
              <w:pStyle w:val="Tabpakreisi"/>
            </w:pPr>
            <w:r w:rsidRPr="00C9355C">
              <w:t>80 466.03</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9CFC439"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2A7945A" w14:textId="596BBB83" w:rsidR="00072019" w:rsidRPr="00C9355C" w:rsidRDefault="00072019" w:rsidP="00592913">
            <w:pPr>
              <w:pStyle w:val="Tabpakreisi"/>
            </w:pPr>
            <w:r w:rsidRPr="00C9355C">
              <w:t>1 850</w:t>
            </w:r>
            <w:r w:rsidR="00592913">
              <w:t>,</w:t>
            </w:r>
            <w:r w:rsidRPr="00C9355C">
              <w:t>71</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1F30BC6" w14:textId="0BDF2EFD" w:rsidR="00072019" w:rsidRPr="00C9355C" w:rsidRDefault="00072019" w:rsidP="00694BC8">
            <w:pPr>
              <w:pStyle w:val="Tabpakreisi"/>
            </w:pPr>
            <w:r w:rsidRPr="00C9355C">
              <w:t>72</w:t>
            </w:r>
            <w:r w:rsidR="00592913">
              <w:t> </w:t>
            </w:r>
            <w:r w:rsidRPr="00C9355C">
              <w:t>316</w:t>
            </w:r>
            <w:r w:rsidR="00592913">
              <w:t>,</w:t>
            </w:r>
            <w:r w:rsidRPr="00C9355C">
              <w:t>74</w:t>
            </w:r>
          </w:p>
        </w:tc>
      </w:tr>
      <w:tr w:rsidR="00C9355C" w:rsidRPr="00C9355C" w14:paraId="0E0ED6D2" w14:textId="77777777" w:rsidTr="00694BC8">
        <w:trPr>
          <w:trHeight w:hRule="exact" w:val="395"/>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5530AFB" w14:textId="77777777" w:rsidR="00072019" w:rsidRPr="00C9355C" w:rsidRDefault="00072019" w:rsidP="00694BC8">
            <w:pPr>
              <w:pStyle w:val="Tabpakreisi"/>
            </w:pPr>
            <w:r w:rsidRPr="00C9355C">
              <w:t>01.01.2021.</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DD91054" w14:textId="77777777" w:rsidR="00072019" w:rsidRPr="00C9355C" w:rsidRDefault="00072019" w:rsidP="00694BC8">
            <w:pPr>
              <w:pStyle w:val="Tabpakreisi"/>
            </w:pPr>
            <w:r w:rsidRPr="00C9355C">
              <w:t>31.12.2021.</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B545BDB" w14:textId="77777777" w:rsidR="00072019" w:rsidRPr="00C9355C" w:rsidRDefault="00072019" w:rsidP="00694BC8">
            <w:pPr>
              <w:pStyle w:val="Tabpakreisi"/>
            </w:pPr>
            <w:r w:rsidRPr="00C9355C">
              <w:t>72 316.74</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E54A56B"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05AD0F0" w14:textId="0C1A64B3" w:rsidR="00072019" w:rsidRPr="00C9355C" w:rsidRDefault="00072019" w:rsidP="00592913">
            <w:pPr>
              <w:pStyle w:val="Tabpakreisi"/>
            </w:pPr>
            <w:r w:rsidRPr="00C9355C">
              <w:t>1 663</w:t>
            </w:r>
            <w:r w:rsidR="00592913">
              <w:t>,</w:t>
            </w:r>
            <w:r w:rsidRPr="00C9355C">
              <w:t>30</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70E6393" w14:textId="6D76A958" w:rsidR="00072019" w:rsidRPr="00C9355C" w:rsidRDefault="00072019" w:rsidP="00694BC8">
            <w:pPr>
              <w:pStyle w:val="Tabpakreisi"/>
            </w:pPr>
            <w:r w:rsidRPr="00C9355C">
              <w:t>63</w:t>
            </w:r>
            <w:r w:rsidR="00592913">
              <w:t> </w:t>
            </w:r>
            <w:r w:rsidRPr="00C9355C">
              <w:t>980</w:t>
            </w:r>
            <w:r w:rsidR="00592913">
              <w:t>,</w:t>
            </w:r>
            <w:r w:rsidRPr="00C9355C">
              <w:t>04</w:t>
            </w:r>
          </w:p>
        </w:tc>
      </w:tr>
      <w:tr w:rsidR="00C9355C" w:rsidRPr="00C9355C" w14:paraId="10B936F5" w14:textId="77777777" w:rsidTr="00694BC8">
        <w:trPr>
          <w:trHeight w:hRule="exact" w:val="359"/>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A53F6A6" w14:textId="77777777" w:rsidR="00072019" w:rsidRPr="00C9355C" w:rsidRDefault="00072019" w:rsidP="00694BC8">
            <w:pPr>
              <w:pStyle w:val="Tabpakreisi"/>
            </w:pPr>
            <w:r w:rsidRPr="00C9355C">
              <w:t>01.01.2022.</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22A3FA2" w14:textId="77777777" w:rsidR="00072019" w:rsidRPr="00C9355C" w:rsidRDefault="00072019" w:rsidP="00694BC8">
            <w:pPr>
              <w:pStyle w:val="Tabpakreisi"/>
            </w:pPr>
            <w:r w:rsidRPr="00C9355C">
              <w:t>31.12.2022.</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9D7F0F6" w14:textId="77777777" w:rsidR="00072019" w:rsidRPr="00C9355C" w:rsidRDefault="00072019" w:rsidP="00694BC8">
            <w:pPr>
              <w:pStyle w:val="Tabpakreisi"/>
            </w:pPr>
            <w:r w:rsidRPr="00C9355C">
              <w:t>63 980.04</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C43CF4F"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074B72F" w14:textId="7A618DD5" w:rsidR="00072019" w:rsidRPr="00C9355C" w:rsidRDefault="00072019" w:rsidP="00694BC8">
            <w:pPr>
              <w:pStyle w:val="Tabpakreisi"/>
            </w:pPr>
            <w:r w:rsidRPr="00C9355C">
              <w:t>1</w:t>
            </w:r>
            <w:r w:rsidR="00592913">
              <w:t> </w:t>
            </w:r>
            <w:r w:rsidRPr="00C9355C">
              <w:t>471</w:t>
            </w:r>
            <w:r w:rsidR="00592913">
              <w:t>,</w:t>
            </w:r>
            <w:r w:rsidRPr="00C9355C">
              <w:t>55</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8A4435E" w14:textId="72974A6D" w:rsidR="00072019" w:rsidRPr="00C9355C" w:rsidRDefault="00072019" w:rsidP="00694BC8">
            <w:pPr>
              <w:pStyle w:val="Tabpakreisi"/>
            </w:pPr>
            <w:r w:rsidRPr="00C9355C">
              <w:t>55</w:t>
            </w:r>
            <w:r w:rsidR="00592913">
              <w:t> </w:t>
            </w:r>
            <w:r w:rsidRPr="00C9355C">
              <w:t>451</w:t>
            </w:r>
            <w:r w:rsidR="00592913">
              <w:t>,</w:t>
            </w:r>
            <w:r w:rsidRPr="00C9355C">
              <w:t>59</w:t>
            </w:r>
          </w:p>
        </w:tc>
      </w:tr>
      <w:tr w:rsidR="00C9355C" w:rsidRPr="00C9355C" w14:paraId="31092606" w14:textId="77777777" w:rsidTr="00694BC8">
        <w:trPr>
          <w:trHeight w:hRule="exact" w:val="445"/>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C7E0542" w14:textId="77777777" w:rsidR="00072019" w:rsidRPr="00C9355C" w:rsidRDefault="00072019" w:rsidP="00694BC8">
            <w:pPr>
              <w:pStyle w:val="Tabpakreisi"/>
            </w:pPr>
            <w:r w:rsidRPr="00C9355C">
              <w:t>01.01.2023.</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99C8DEA" w14:textId="77777777" w:rsidR="00072019" w:rsidRPr="00C9355C" w:rsidRDefault="00072019" w:rsidP="00694BC8">
            <w:pPr>
              <w:pStyle w:val="Tabpakreisi"/>
            </w:pPr>
            <w:r w:rsidRPr="00C9355C">
              <w:t>31.12.2023.</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5FD3B27" w14:textId="77777777" w:rsidR="00072019" w:rsidRPr="00C9355C" w:rsidRDefault="00072019" w:rsidP="00694BC8">
            <w:pPr>
              <w:pStyle w:val="Tabpakreisi"/>
            </w:pPr>
            <w:r w:rsidRPr="00C9355C">
              <w:t>55 451.59</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ED3056F"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0844AFD" w14:textId="310F34BB" w:rsidR="00072019" w:rsidRPr="00C9355C" w:rsidRDefault="00072019" w:rsidP="00592913">
            <w:pPr>
              <w:pStyle w:val="Tabpakreisi"/>
            </w:pPr>
            <w:r w:rsidRPr="00C9355C">
              <w:t>1 275</w:t>
            </w:r>
            <w:r w:rsidR="00592913">
              <w:t>,</w:t>
            </w:r>
            <w:r w:rsidRPr="00C9355C">
              <w:t>39</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E3DB9AE" w14:textId="10AB800F" w:rsidR="00072019" w:rsidRPr="00C9355C" w:rsidRDefault="00072019" w:rsidP="00694BC8">
            <w:pPr>
              <w:pStyle w:val="Tabpakreisi"/>
            </w:pPr>
            <w:r w:rsidRPr="00C9355C">
              <w:t>46</w:t>
            </w:r>
            <w:r w:rsidR="00592913">
              <w:t> </w:t>
            </w:r>
            <w:r w:rsidRPr="00C9355C">
              <w:t>726</w:t>
            </w:r>
            <w:r w:rsidR="00592913">
              <w:t>,</w:t>
            </w:r>
            <w:r w:rsidRPr="00C9355C">
              <w:t>98</w:t>
            </w:r>
          </w:p>
        </w:tc>
      </w:tr>
      <w:tr w:rsidR="00C9355C" w:rsidRPr="00C9355C" w14:paraId="56F0C865" w14:textId="77777777" w:rsidTr="00694BC8">
        <w:trPr>
          <w:trHeight w:hRule="exact" w:val="344"/>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704778A" w14:textId="77777777" w:rsidR="00072019" w:rsidRPr="00C9355C" w:rsidRDefault="00072019" w:rsidP="00694BC8">
            <w:pPr>
              <w:pStyle w:val="Tabpakreisi"/>
            </w:pPr>
            <w:r w:rsidRPr="00C9355C">
              <w:t>01.01.2024.</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16ACE4A" w14:textId="77777777" w:rsidR="00072019" w:rsidRPr="00C9355C" w:rsidRDefault="00072019" w:rsidP="00694BC8">
            <w:pPr>
              <w:pStyle w:val="Tabpakreisi"/>
            </w:pPr>
            <w:r w:rsidRPr="00C9355C">
              <w:t>31.12.2024.</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978A89A" w14:textId="77777777" w:rsidR="00072019" w:rsidRPr="00C9355C" w:rsidRDefault="00072019" w:rsidP="00694BC8">
            <w:pPr>
              <w:pStyle w:val="Tabpakreisi"/>
            </w:pPr>
            <w:r w:rsidRPr="00C9355C">
              <w:t>46 726.98</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4E8ECDE"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6D3E114" w14:textId="5C2A7A56" w:rsidR="00072019" w:rsidRPr="00C9355C" w:rsidRDefault="00072019" w:rsidP="00694BC8">
            <w:pPr>
              <w:pStyle w:val="Tabpakreisi"/>
            </w:pPr>
            <w:r w:rsidRPr="00C9355C">
              <w:t>1</w:t>
            </w:r>
            <w:r w:rsidR="00592913">
              <w:t> </w:t>
            </w:r>
            <w:r w:rsidRPr="00C9355C">
              <w:t>074</w:t>
            </w:r>
            <w:r w:rsidR="00592913">
              <w:t>,</w:t>
            </w:r>
            <w:r w:rsidRPr="00C9355C">
              <w:t>72</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96EB3B3" w14:textId="07A0CAC0" w:rsidR="00072019" w:rsidRPr="00C9355C" w:rsidRDefault="00072019" w:rsidP="00694BC8">
            <w:pPr>
              <w:pStyle w:val="Tabpakreisi"/>
            </w:pPr>
            <w:r w:rsidRPr="00C9355C">
              <w:t>37</w:t>
            </w:r>
            <w:r w:rsidR="00592913">
              <w:t> </w:t>
            </w:r>
            <w:r w:rsidRPr="00C9355C">
              <w:t>801</w:t>
            </w:r>
            <w:r w:rsidR="00592913">
              <w:t>,</w:t>
            </w:r>
            <w:r w:rsidRPr="00C9355C">
              <w:t>70</w:t>
            </w:r>
          </w:p>
        </w:tc>
      </w:tr>
      <w:tr w:rsidR="00C9355C" w:rsidRPr="00C9355C" w14:paraId="1D985CEB" w14:textId="77777777" w:rsidTr="00694BC8">
        <w:trPr>
          <w:trHeight w:hRule="exact" w:val="486"/>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E44B9E2" w14:textId="77777777" w:rsidR="00072019" w:rsidRPr="00C9355C" w:rsidRDefault="00072019" w:rsidP="00694BC8">
            <w:pPr>
              <w:pStyle w:val="Tabpakreisi"/>
            </w:pPr>
            <w:r w:rsidRPr="00C9355C">
              <w:t>01.01.2025.</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D9C0238" w14:textId="77777777" w:rsidR="00072019" w:rsidRPr="00C9355C" w:rsidRDefault="00072019" w:rsidP="00694BC8">
            <w:pPr>
              <w:pStyle w:val="Tabpakreisi"/>
            </w:pPr>
            <w:r w:rsidRPr="00C9355C">
              <w:t>31.12.2025.</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50E0692" w14:textId="77777777" w:rsidR="00072019" w:rsidRPr="00C9355C" w:rsidRDefault="00072019" w:rsidP="00694BC8">
            <w:pPr>
              <w:pStyle w:val="Tabpakreisi"/>
            </w:pPr>
            <w:r w:rsidRPr="00C9355C">
              <w:t>37 801.70</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61EDBEA"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8E787C9" w14:textId="3E8ED2AF" w:rsidR="00072019" w:rsidRPr="00C9355C" w:rsidRDefault="00072019" w:rsidP="00592913">
            <w:pPr>
              <w:pStyle w:val="Tabpakreisi"/>
            </w:pPr>
            <w:r w:rsidRPr="00C9355C">
              <w:t>869</w:t>
            </w:r>
            <w:r w:rsidR="00592913">
              <w:t>,</w:t>
            </w:r>
            <w:r w:rsidRPr="00C9355C">
              <w:t>44</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550F373" w14:textId="02C357E2" w:rsidR="00072019" w:rsidRPr="00C9355C" w:rsidRDefault="00072019" w:rsidP="00694BC8">
            <w:pPr>
              <w:pStyle w:val="Tabpakreisi"/>
            </w:pPr>
            <w:r w:rsidRPr="00C9355C">
              <w:t>28</w:t>
            </w:r>
            <w:r w:rsidR="00592913">
              <w:t> </w:t>
            </w:r>
            <w:r w:rsidRPr="00C9355C">
              <w:t>671</w:t>
            </w:r>
            <w:r w:rsidR="00592913">
              <w:t>,</w:t>
            </w:r>
            <w:r w:rsidRPr="00C9355C">
              <w:t>14</w:t>
            </w:r>
          </w:p>
        </w:tc>
      </w:tr>
      <w:tr w:rsidR="00C9355C" w:rsidRPr="00C9355C" w14:paraId="1F3063A2" w14:textId="77777777" w:rsidTr="00694BC8">
        <w:trPr>
          <w:trHeight w:hRule="exact" w:val="372"/>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9316A8D" w14:textId="77777777" w:rsidR="00072019" w:rsidRPr="00C9355C" w:rsidRDefault="00072019" w:rsidP="00694BC8">
            <w:pPr>
              <w:pStyle w:val="Tabpakreisi"/>
            </w:pPr>
            <w:r w:rsidRPr="00C9355C">
              <w:t>01.01.2026.</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7D1927D" w14:textId="77777777" w:rsidR="00072019" w:rsidRPr="00C9355C" w:rsidRDefault="00072019" w:rsidP="00694BC8">
            <w:pPr>
              <w:pStyle w:val="Tabpakreisi"/>
            </w:pPr>
            <w:r w:rsidRPr="00C9355C">
              <w:t>31.12.2026.</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DEDBB93" w14:textId="77777777" w:rsidR="00072019" w:rsidRPr="00C9355C" w:rsidRDefault="00072019" w:rsidP="00694BC8">
            <w:pPr>
              <w:pStyle w:val="Tabpakreisi"/>
            </w:pPr>
            <w:r w:rsidRPr="00C9355C">
              <w:t>28 671.14</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441BB1C"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8B410AA" w14:textId="1B0F1C9F" w:rsidR="00072019" w:rsidRPr="00C9355C" w:rsidRDefault="00072019" w:rsidP="00592913">
            <w:pPr>
              <w:pStyle w:val="Tabpakreisi"/>
            </w:pPr>
            <w:r w:rsidRPr="00C9355C">
              <w:t>659</w:t>
            </w:r>
            <w:r w:rsidR="00592913">
              <w:t>,</w:t>
            </w:r>
            <w:r w:rsidRPr="00C9355C">
              <w:t>44</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EF02E63" w14:textId="2E7DCD5F" w:rsidR="00072019" w:rsidRPr="00C9355C" w:rsidRDefault="00072019" w:rsidP="00694BC8">
            <w:pPr>
              <w:pStyle w:val="Tabpakreisi"/>
            </w:pPr>
            <w:r w:rsidRPr="00C9355C">
              <w:t>19</w:t>
            </w:r>
            <w:r w:rsidR="00592913">
              <w:t> </w:t>
            </w:r>
            <w:r w:rsidRPr="00C9355C">
              <w:t>330</w:t>
            </w:r>
            <w:r w:rsidR="00592913">
              <w:t>,</w:t>
            </w:r>
            <w:r w:rsidRPr="00C9355C">
              <w:t>58</w:t>
            </w:r>
          </w:p>
        </w:tc>
      </w:tr>
      <w:tr w:rsidR="00C9355C" w:rsidRPr="00C9355C" w14:paraId="19195651" w14:textId="77777777" w:rsidTr="00694BC8">
        <w:trPr>
          <w:trHeight w:hRule="exact" w:val="444"/>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E6B0543" w14:textId="77777777" w:rsidR="00072019" w:rsidRPr="00C9355C" w:rsidRDefault="00072019" w:rsidP="00694BC8">
            <w:pPr>
              <w:pStyle w:val="Tabpakreisi"/>
            </w:pPr>
            <w:r w:rsidRPr="00C9355C">
              <w:t>01.01.2027.</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AB592CA" w14:textId="77777777" w:rsidR="00072019" w:rsidRPr="00C9355C" w:rsidRDefault="00072019" w:rsidP="00694BC8">
            <w:pPr>
              <w:pStyle w:val="Tabpakreisi"/>
            </w:pPr>
            <w:r w:rsidRPr="00C9355C">
              <w:t>31.12.2027.</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2CD12BE" w14:textId="77777777" w:rsidR="00072019" w:rsidRPr="00C9355C" w:rsidRDefault="00072019" w:rsidP="00694BC8">
            <w:pPr>
              <w:pStyle w:val="Tabpakreisi"/>
            </w:pPr>
            <w:r w:rsidRPr="00C9355C">
              <w:t>19 330.58</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054E82D"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45BE895" w14:textId="2B3C779A" w:rsidR="00072019" w:rsidRPr="00C9355C" w:rsidRDefault="00072019" w:rsidP="00592913">
            <w:pPr>
              <w:pStyle w:val="Tabpakreisi"/>
            </w:pPr>
            <w:r w:rsidRPr="00C9355C">
              <w:t>444</w:t>
            </w:r>
            <w:r w:rsidR="00592913">
              <w:t>,</w:t>
            </w:r>
            <w:r w:rsidRPr="00C9355C">
              <w:t>59</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4F654A0" w14:textId="49C50A5D" w:rsidR="00072019" w:rsidRPr="00C9355C" w:rsidRDefault="00072019" w:rsidP="00592913">
            <w:pPr>
              <w:pStyle w:val="Tabpakreisi"/>
            </w:pPr>
            <w:r w:rsidRPr="00C9355C">
              <w:t>9 775</w:t>
            </w:r>
            <w:r w:rsidR="00592913">
              <w:t>,</w:t>
            </w:r>
            <w:r w:rsidRPr="00C9355C">
              <w:t>17</w:t>
            </w:r>
          </w:p>
        </w:tc>
      </w:tr>
      <w:tr w:rsidR="00C9355C" w:rsidRPr="00C9355C" w14:paraId="357E6CA9" w14:textId="77777777" w:rsidTr="00694BC8">
        <w:trPr>
          <w:trHeight w:hRule="exact" w:val="359"/>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C11333E" w14:textId="77777777" w:rsidR="00072019" w:rsidRPr="00C9355C" w:rsidRDefault="00072019" w:rsidP="00694BC8">
            <w:pPr>
              <w:pStyle w:val="Tabpakreisi"/>
            </w:pPr>
            <w:r w:rsidRPr="00C9355C">
              <w:t>01.01.2028.</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AE7DF37" w14:textId="77777777" w:rsidR="00072019" w:rsidRPr="00C9355C" w:rsidRDefault="00072019" w:rsidP="00694BC8">
            <w:pPr>
              <w:pStyle w:val="Tabpakreisi"/>
            </w:pPr>
            <w:r w:rsidRPr="00C9355C">
              <w:t>31.12.2028.</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C6B0709" w14:textId="77777777" w:rsidR="00072019" w:rsidRPr="00C9355C" w:rsidRDefault="00072019" w:rsidP="00694BC8">
            <w:pPr>
              <w:pStyle w:val="Tabpakreisi"/>
            </w:pPr>
            <w:r w:rsidRPr="00C9355C">
              <w:t>9 775.17</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0F9DE1A"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CCA72C5" w14:textId="272B6D33" w:rsidR="00072019" w:rsidRPr="00C9355C" w:rsidRDefault="00072019" w:rsidP="00592913">
            <w:pPr>
              <w:pStyle w:val="Tabpakreisi"/>
            </w:pPr>
            <w:r w:rsidRPr="00C9355C">
              <w:t>224</w:t>
            </w:r>
            <w:r w:rsidR="00592913">
              <w:t>,</w:t>
            </w:r>
            <w:r w:rsidRPr="00C9355C">
              <w:t>83</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DA1DBEA" w14:textId="48090815" w:rsidR="00072019" w:rsidRPr="00C9355C" w:rsidRDefault="00072019" w:rsidP="00694BC8">
            <w:pPr>
              <w:pStyle w:val="Tabpakreisi"/>
            </w:pPr>
            <w:r w:rsidRPr="00C9355C">
              <w:t>0</w:t>
            </w:r>
            <w:r w:rsidR="00592913">
              <w:t>,</w:t>
            </w:r>
            <w:r w:rsidRPr="00C9355C">
              <w:t>00</w:t>
            </w:r>
          </w:p>
        </w:tc>
      </w:tr>
      <w:tr w:rsidR="00721087" w:rsidRPr="00C9355C" w14:paraId="43A62341" w14:textId="77777777" w:rsidTr="00694BC8">
        <w:trPr>
          <w:trHeight w:hRule="exact" w:val="337"/>
        </w:trPr>
        <w:tc>
          <w:tcPr>
            <w:tcW w:w="4274" w:type="dxa"/>
            <w:gridSpan w:val="3"/>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0C7CA26" w14:textId="77777777" w:rsidR="00721087" w:rsidRPr="00C9355C" w:rsidRDefault="00721087" w:rsidP="00A13D74">
            <w:pPr>
              <w:pStyle w:val="Tabpakreisi"/>
            </w:pPr>
            <w:r w:rsidRPr="00C9355C">
              <w:t>Kontrole</w:t>
            </w:r>
          </w:p>
          <w:p w14:paraId="0B95A080" w14:textId="6396F1D1" w:rsidR="00721087" w:rsidRPr="00C9355C" w:rsidRDefault="00721087" w:rsidP="00694BC8">
            <w:pPr>
              <w:pStyle w:val="Tabpakreisi"/>
            </w:pPr>
            <w:r w:rsidRPr="00C9355C">
              <w:t> </w:t>
            </w:r>
          </w:p>
        </w:tc>
        <w:tc>
          <w:tcPr>
            <w:tcW w:w="143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63B0128" w14:textId="77777777" w:rsidR="00721087" w:rsidRPr="00C9355C" w:rsidRDefault="00721087" w:rsidP="00694BC8">
            <w:pPr>
              <w:pStyle w:val="Tabpakreisi"/>
            </w:pPr>
            <w:r w:rsidRPr="00C9355C">
              <w:t>100 000.00</w:t>
            </w:r>
          </w:p>
        </w:tc>
        <w:tc>
          <w:tcPr>
            <w:tcW w:w="154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0A806EB" w14:textId="003DE9FD" w:rsidR="00721087" w:rsidRPr="00C9355C" w:rsidRDefault="00721087" w:rsidP="00694BC8">
            <w:pPr>
              <w:pStyle w:val="Tabpakreisi"/>
            </w:pPr>
            <w:r w:rsidRPr="00C9355C">
              <w:t>11</w:t>
            </w:r>
            <w:r w:rsidR="00592913">
              <w:t> </w:t>
            </w:r>
            <w:r w:rsidRPr="00C9355C">
              <w:t>567</w:t>
            </w:r>
            <w:r w:rsidR="00592913">
              <w:t>,</w:t>
            </w:r>
            <w:r w:rsidRPr="00C9355C">
              <w:t>90</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91E1F5D" w14:textId="77777777" w:rsidR="00721087" w:rsidRPr="00C9355C" w:rsidRDefault="00721087" w:rsidP="00694BC8">
            <w:pPr>
              <w:pStyle w:val="Tabpakreisi"/>
            </w:pPr>
            <w:r w:rsidRPr="00C9355C">
              <w:t> </w:t>
            </w:r>
          </w:p>
        </w:tc>
      </w:tr>
    </w:tbl>
    <w:p w14:paraId="1C6B132A" w14:textId="2B18E4AF" w:rsidR="00072019" w:rsidRDefault="00072019" w:rsidP="00FE2379">
      <w:pPr>
        <w:pStyle w:val="Pamatteksts"/>
        <w:rPr>
          <w:rStyle w:val="Emphasis"/>
          <w:iCs w:val="0"/>
        </w:rPr>
      </w:pPr>
    </w:p>
    <w:p w14:paraId="0A6B6F73" w14:textId="76E58B7F" w:rsidR="003A1C20" w:rsidRPr="00694BC8" w:rsidRDefault="00517B3C" w:rsidP="00FC09B6">
      <w:pPr>
        <w:pStyle w:val="Pamatteksts"/>
        <w:ind w:firstLine="142"/>
        <w:rPr>
          <w:i/>
          <w:color w:val="808080" w:themeColor="background1" w:themeShade="80"/>
          <w:szCs w:val="22"/>
        </w:rPr>
      </w:pPr>
      <w:r w:rsidRPr="00694BC8">
        <w:rPr>
          <w:i/>
          <w:color w:val="808080" w:themeColor="background1" w:themeShade="80"/>
          <w:szCs w:val="22"/>
        </w:rPr>
        <w:t>2019.gada 31.decembrī p</w:t>
      </w:r>
      <w:r w:rsidR="00FE2379" w:rsidRPr="00694BC8">
        <w:rPr>
          <w:i/>
          <w:color w:val="808080" w:themeColor="background1" w:themeShade="80"/>
          <w:szCs w:val="22"/>
        </w:rPr>
        <w:t>iezīm</w:t>
      </w:r>
      <w:r w:rsidR="006E52CD" w:rsidRPr="00694BC8">
        <w:rPr>
          <w:i/>
          <w:color w:val="808080" w:themeColor="background1" w:themeShade="80"/>
          <w:szCs w:val="22"/>
        </w:rPr>
        <w:t>i</w:t>
      </w:r>
      <w:r w:rsidR="00FE2379" w:rsidRPr="00694BC8">
        <w:rPr>
          <w:i/>
          <w:color w:val="808080" w:themeColor="background1" w:themeShade="80"/>
          <w:szCs w:val="22"/>
        </w:rPr>
        <w:t xml:space="preserve"> V3.FIZN </w:t>
      </w:r>
      <w:r w:rsidR="00566D4A" w:rsidRPr="00694BC8">
        <w:rPr>
          <w:i/>
          <w:color w:val="808080" w:themeColor="background1" w:themeShade="80"/>
          <w:szCs w:val="22"/>
        </w:rPr>
        <w:t>aizpild</w:t>
      </w:r>
      <w:r w:rsidR="00D2023B" w:rsidRPr="00694BC8">
        <w:rPr>
          <w:i/>
          <w:color w:val="808080" w:themeColor="background1" w:themeShade="80"/>
          <w:szCs w:val="22"/>
        </w:rPr>
        <w:t>a</w:t>
      </w:r>
      <w:r w:rsidR="006E52CD" w:rsidRPr="00694BC8">
        <w:rPr>
          <w:i/>
          <w:color w:val="808080" w:themeColor="background1" w:themeShade="80"/>
          <w:szCs w:val="22"/>
        </w:rPr>
        <w:t xml:space="preserve"> saskaņā ar </w:t>
      </w:r>
      <w:r w:rsidR="00AA70A8" w:rsidRPr="00694BC8">
        <w:rPr>
          <w:i/>
          <w:color w:val="808080" w:themeColor="background1" w:themeShade="80"/>
          <w:szCs w:val="22"/>
        </w:rPr>
        <w:t>aprēķina tabulu</w:t>
      </w:r>
      <w:r w:rsidR="002B48FD" w:rsidRPr="00694BC8">
        <w:rPr>
          <w:i/>
          <w:color w:val="808080" w:themeColor="background1" w:themeShade="80"/>
          <w:szCs w:val="22"/>
        </w:rPr>
        <w:t xml:space="preserve"> (VK kalkulators)</w:t>
      </w:r>
      <w:r w:rsidR="003A1C20" w:rsidRPr="00694BC8">
        <w:rPr>
          <w:i/>
          <w:color w:val="808080" w:themeColor="background1" w:themeShade="80"/>
          <w:szCs w:val="22"/>
        </w:rPr>
        <w:t>:</w:t>
      </w:r>
    </w:p>
    <w:tbl>
      <w:tblPr>
        <w:tblW w:w="9128" w:type="dxa"/>
        <w:tblInd w:w="113" w:type="dxa"/>
        <w:tblLook w:val="04A0" w:firstRow="1" w:lastRow="0" w:firstColumn="1" w:lastColumn="0" w:noHBand="0" w:noVBand="1"/>
      </w:tblPr>
      <w:tblGrid>
        <w:gridCol w:w="1271"/>
        <w:gridCol w:w="1418"/>
        <w:gridCol w:w="1275"/>
        <w:gridCol w:w="1560"/>
        <w:gridCol w:w="1162"/>
        <w:gridCol w:w="1137"/>
        <w:gridCol w:w="1305"/>
      </w:tblGrid>
      <w:tr w:rsidR="00E53308" w:rsidRPr="00E53308" w14:paraId="6E925C73" w14:textId="77777777" w:rsidTr="00232CA2">
        <w:trPr>
          <w:trHeight w:val="248"/>
        </w:trPr>
        <w:tc>
          <w:tcPr>
            <w:tcW w:w="1271"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6CEBC50" w14:textId="77777777" w:rsidR="00E53308" w:rsidRPr="00E53308" w:rsidRDefault="00E53308" w:rsidP="00501863">
            <w:pPr>
              <w:pStyle w:val="Tabgalva"/>
              <w:rPr>
                <w:rFonts w:cs="Times New Roman"/>
                <w:color w:val="000000"/>
                <w:szCs w:val="18"/>
              </w:rPr>
            </w:pPr>
            <w:r w:rsidRPr="00E53308">
              <w:t>Kods</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41B26B9" w14:textId="77777777" w:rsidR="00E53308" w:rsidRPr="00E53308" w:rsidRDefault="00E53308" w:rsidP="00501863">
            <w:pPr>
              <w:pStyle w:val="Tabgalva"/>
              <w:rPr>
                <w:rFonts w:cs="Times New Roman"/>
                <w:color w:val="000000"/>
                <w:szCs w:val="18"/>
              </w:rPr>
            </w:pPr>
            <w:r w:rsidRPr="00E53308">
              <w:t xml:space="preserve">Kontu grupas un </w:t>
            </w:r>
            <w:r w:rsidRPr="00E53308">
              <w:rPr>
                <w:rFonts w:cs="Times New Roman"/>
                <w:color w:val="000000"/>
                <w:szCs w:val="18"/>
              </w:rPr>
              <w:t>institucionālā sektora nosaukums</w:t>
            </w:r>
          </w:p>
        </w:tc>
        <w:tc>
          <w:tcPr>
            <w:tcW w:w="5134" w:type="dxa"/>
            <w:gridSpan w:val="4"/>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0A962FF" w14:textId="77777777" w:rsidR="00E53308" w:rsidRPr="00E53308" w:rsidRDefault="00E53308" w:rsidP="00501863">
            <w:pPr>
              <w:pStyle w:val="Tabgalva"/>
              <w:rPr>
                <w:rFonts w:cs="Times New Roman"/>
                <w:color w:val="000000"/>
                <w:szCs w:val="18"/>
              </w:rPr>
            </w:pPr>
            <w:r w:rsidRPr="00E53308">
              <w:t>Saņemamie maksājumi</w:t>
            </w:r>
          </w:p>
        </w:tc>
        <w:tc>
          <w:tcPr>
            <w:tcW w:w="130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D4797AB" w14:textId="77777777" w:rsidR="00E53308" w:rsidRPr="00E53308" w:rsidRDefault="00E53308" w:rsidP="00501863">
            <w:pPr>
              <w:pStyle w:val="Tabgalva"/>
              <w:rPr>
                <w:rFonts w:cs="Times New Roman"/>
                <w:color w:val="000000"/>
                <w:szCs w:val="18"/>
              </w:rPr>
            </w:pPr>
            <w:r w:rsidRPr="00E53308">
              <w:t>Prasība (diskontētie ieņēmumi) pārskata perioda beigās</w:t>
            </w:r>
          </w:p>
        </w:tc>
      </w:tr>
      <w:tr w:rsidR="00E53308" w:rsidRPr="00E53308" w14:paraId="3949E20E" w14:textId="77777777" w:rsidTr="00232CA2">
        <w:trPr>
          <w:trHeight w:val="557"/>
        </w:trPr>
        <w:tc>
          <w:tcPr>
            <w:tcW w:w="1271" w:type="dxa"/>
            <w:vMerge/>
            <w:tcBorders>
              <w:top w:val="single" w:sz="4" w:space="0" w:color="C3C4C6"/>
              <w:left w:val="single" w:sz="4" w:space="0" w:color="C3C4C6"/>
              <w:bottom w:val="single" w:sz="4" w:space="0" w:color="C3C4C6"/>
              <w:right w:val="single" w:sz="4" w:space="0" w:color="C3C4C6"/>
            </w:tcBorders>
            <w:vAlign w:val="center"/>
            <w:hideMark/>
          </w:tcPr>
          <w:p w14:paraId="7FF1A62E" w14:textId="77777777" w:rsidR="00E53308" w:rsidRPr="00E53308" w:rsidRDefault="00E53308" w:rsidP="00501863">
            <w:pPr>
              <w:pStyle w:val="Tabgalva"/>
            </w:pPr>
          </w:p>
        </w:tc>
        <w:tc>
          <w:tcPr>
            <w:tcW w:w="1418" w:type="dxa"/>
            <w:vMerge/>
            <w:tcBorders>
              <w:top w:val="single" w:sz="4" w:space="0" w:color="C3C4C6"/>
              <w:left w:val="single" w:sz="4" w:space="0" w:color="C3C4C6"/>
              <w:bottom w:val="single" w:sz="4" w:space="0" w:color="C3C4C6"/>
              <w:right w:val="single" w:sz="4" w:space="0" w:color="C3C4C6"/>
            </w:tcBorders>
            <w:vAlign w:val="center"/>
            <w:hideMark/>
          </w:tcPr>
          <w:p w14:paraId="74811D08" w14:textId="77777777" w:rsidR="00E53308" w:rsidRPr="00E53308" w:rsidRDefault="00E53308" w:rsidP="00501863">
            <w:pPr>
              <w:pStyle w:val="Tabgalva"/>
            </w:pPr>
          </w:p>
        </w:tc>
        <w:tc>
          <w:tcPr>
            <w:tcW w:w="12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843B285" w14:textId="77777777" w:rsidR="00E53308" w:rsidRPr="00E53308" w:rsidRDefault="00E53308" w:rsidP="00501863">
            <w:pPr>
              <w:pStyle w:val="Tabgalva"/>
              <w:rPr>
                <w:rFonts w:cs="Times New Roman"/>
                <w:color w:val="000000"/>
                <w:szCs w:val="18"/>
              </w:rPr>
            </w:pPr>
            <w:r w:rsidRPr="00E53308">
              <w:t xml:space="preserve">kopā līdz līguma </w:t>
            </w:r>
            <w:r w:rsidRPr="00E53308">
              <w:rPr>
                <w:rFonts w:cs="Times New Roman"/>
                <w:color w:val="000000"/>
                <w:szCs w:val="18"/>
              </w:rPr>
              <w:t>termiņa beigām</w:t>
            </w:r>
          </w:p>
        </w:tc>
        <w:tc>
          <w:tcPr>
            <w:tcW w:w="156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8246078" w14:textId="77777777" w:rsidR="00E53308" w:rsidRPr="00E53308" w:rsidRDefault="00E53308" w:rsidP="00501863">
            <w:pPr>
              <w:pStyle w:val="Tabgalva"/>
              <w:rPr>
                <w:rFonts w:cs="Times New Roman"/>
                <w:color w:val="000000"/>
                <w:szCs w:val="18"/>
              </w:rPr>
            </w:pPr>
            <w:r w:rsidRPr="00E53308">
              <w:t>n+1</w:t>
            </w:r>
          </w:p>
        </w:tc>
        <w:tc>
          <w:tcPr>
            <w:tcW w:w="116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695D8BA" w14:textId="77777777" w:rsidR="00E53308" w:rsidRPr="00E53308" w:rsidRDefault="00E53308" w:rsidP="00501863">
            <w:pPr>
              <w:pStyle w:val="Tabgalva"/>
              <w:rPr>
                <w:rFonts w:cs="Times New Roman"/>
                <w:color w:val="000000"/>
                <w:szCs w:val="18"/>
              </w:rPr>
            </w:pPr>
            <w:r w:rsidRPr="00E53308">
              <w:t>n+2</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DA8183B" w14:textId="77777777" w:rsidR="00E53308" w:rsidRPr="00E53308" w:rsidRDefault="00E53308" w:rsidP="00501863">
            <w:pPr>
              <w:pStyle w:val="Tabgalva"/>
              <w:rPr>
                <w:rFonts w:cs="Times New Roman"/>
                <w:color w:val="000000"/>
                <w:szCs w:val="18"/>
              </w:rPr>
            </w:pPr>
            <w:r w:rsidRPr="00E53308">
              <w:t>n+3</w:t>
            </w:r>
          </w:p>
        </w:tc>
        <w:tc>
          <w:tcPr>
            <w:tcW w:w="1305" w:type="dxa"/>
            <w:vMerge/>
            <w:tcBorders>
              <w:top w:val="single" w:sz="4" w:space="0" w:color="C3C4C6"/>
              <w:left w:val="single" w:sz="4" w:space="0" w:color="C3C4C6"/>
              <w:bottom w:val="single" w:sz="4" w:space="0" w:color="C3C4C6"/>
              <w:right w:val="single" w:sz="4" w:space="0" w:color="C3C4C6"/>
            </w:tcBorders>
            <w:vAlign w:val="center"/>
            <w:hideMark/>
          </w:tcPr>
          <w:p w14:paraId="14B68646" w14:textId="77777777" w:rsidR="00E53308" w:rsidRPr="00E53308" w:rsidRDefault="00E53308" w:rsidP="00501863">
            <w:pPr>
              <w:pStyle w:val="Tabgalva"/>
            </w:pPr>
          </w:p>
        </w:tc>
      </w:tr>
      <w:tr w:rsidR="00E53308" w:rsidRPr="00E53308" w14:paraId="5F7C47B5" w14:textId="77777777" w:rsidTr="00232CA2">
        <w:trPr>
          <w:trHeight w:val="300"/>
        </w:trPr>
        <w:tc>
          <w:tcPr>
            <w:tcW w:w="1271"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271F685" w14:textId="77777777" w:rsidR="00E53308" w:rsidRPr="00E53308" w:rsidRDefault="00E53308" w:rsidP="00501863">
            <w:pPr>
              <w:pStyle w:val="Tabgalva"/>
              <w:rPr>
                <w:rFonts w:cs="Times New Roman"/>
                <w:color w:val="000000"/>
                <w:szCs w:val="18"/>
              </w:rPr>
            </w:pPr>
            <w:r w:rsidRPr="00E53308">
              <w:t>A</w:t>
            </w: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90B3870" w14:textId="77777777" w:rsidR="00E53308" w:rsidRPr="00E53308" w:rsidRDefault="00E53308" w:rsidP="00501863">
            <w:pPr>
              <w:pStyle w:val="Tabgalva"/>
              <w:rPr>
                <w:rFonts w:cs="Times New Roman"/>
                <w:color w:val="000000"/>
                <w:szCs w:val="18"/>
              </w:rPr>
            </w:pPr>
            <w:r w:rsidRPr="00E53308">
              <w:t>B</w:t>
            </w:r>
          </w:p>
        </w:tc>
        <w:tc>
          <w:tcPr>
            <w:tcW w:w="1275"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E80FEA6" w14:textId="77777777" w:rsidR="00E53308" w:rsidRPr="00E53308" w:rsidRDefault="00E53308" w:rsidP="00501863">
            <w:pPr>
              <w:pStyle w:val="Tabgalva"/>
              <w:rPr>
                <w:rFonts w:cs="Times New Roman"/>
                <w:color w:val="000000"/>
                <w:szCs w:val="18"/>
              </w:rPr>
            </w:pPr>
            <w:r w:rsidRPr="00E53308">
              <w:t>1</w:t>
            </w:r>
          </w:p>
        </w:tc>
        <w:tc>
          <w:tcPr>
            <w:tcW w:w="156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5B5F79A" w14:textId="79C0044A" w:rsidR="00E53308" w:rsidRPr="00E53308" w:rsidRDefault="00E53308" w:rsidP="00501863">
            <w:pPr>
              <w:pStyle w:val="Tabgalva"/>
              <w:rPr>
                <w:rFonts w:cs="Times New Roman"/>
                <w:color w:val="000000"/>
                <w:szCs w:val="18"/>
              </w:rPr>
            </w:pPr>
            <w:r w:rsidRPr="00E53308">
              <w:t>2</w:t>
            </w:r>
            <w:r w:rsidR="002B48FD">
              <w:t>*</w:t>
            </w:r>
          </w:p>
        </w:tc>
        <w:tc>
          <w:tcPr>
            <w:tcW w:w="116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0E8ABDB" w14:textId="6826E9C3" w:rsidR="00E53308" w:rsidRPr="00E53308" w:rsidRDefault="00E53308" w:rsidP="00501863">
            <w:pPr>
              <w:pStyle w:val="Tabgalva"/>
              <w:rPr>
                <w:rFonts w:cs="Times New Roman"/>
                <w:color w:val="000000"/>
                <w:szCs w:val="18"/>
              </w:rPr>
            </w:pPr>
            <w:r w:rsidRPr="00E53308">
              <w:t>3</w:t>
            </w:r>
            <w:r w:rsidR="002B48FD">
              <w:t>*</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915D364" w14:textId="3902BE71" w:rsidR="00E53308" w:rsidRPr="00E53308" w:rsidRDefault="00E53308" w:rsidP="00501863">
            <w:pPr>
              <w:pStyle w:val="Tabgalva"/>
              <w:rPr>
                <w:rFonts w:cs="Times New Roman"/>
                <w:color w:val="000000"/>
                <w:szCs w:val="18"/>
              </w:rPr>
            </w:pPr>
            <w:r w:rsidRPr="00E53308">
              <w:t>4</w:t>
            </w:r>
            <w:r w:rsidR="002B48FD">
              <w:t>*</w:t>
            </w:r>
          </w:p>
        </w:tc>
        <w:tc>
          <w:tcPr>
            <w:tcW w:w="1305"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55B6D48" w14:textId="75800DF8" w:rsidR="00E53308" w:rsidRPr="00E53308" w:rsidRDefault="00E53308" w:rsidP="00501863">
            <w:pPr>
              <w:pStyle w:val="Tabgalva"/>
              <w:rPr>
                <w:rFonts w:cs="Times New Roman"/>
                <w:color w:val="000000"/>
                <w:szCs w:val="18"/>
              </w:rPr>
            </w:pPr>
            <w:r w:rsidRPr="00E53308">
              <w:t>5</w:t>
            </w:r>
            <w:r w:rsidR="002B48FD">
              <w:t>**</w:t>
            </w:r>
          </w:p>
        </w:tc>
      </w:tr>
      <w:tr w:rsidR="00E53308" w:rsidRPr="00E53308" w14:paraId="002FA5E4" w14:textId="77777777" w:rsidTr="00232CA2">
        <w:trPr>
          <w:trHeight w:val="765"/>
        </w:trPr>
        <w:tc>
          <w:tcPr>
            <w:tcW w:w="127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DD7E1D1" w14:textId="77777777" w:rsidR="00E53308" w:rsidRPr="00E53308" w:rsidRDefault="00E53308" w:rsidP="00501863">
            <w:pPr>
              <w:pStyle w:val="Tabpakreisi"/>
              <w:rPr>
                <w:rFonts w:cs="Times New Roman"/>
                <w:color w:val="000000"/>
                <w:szCs w:val="18"/>
              </w:rPr>
            </w:pPr>
            <w:r w:rsidRPr="00E53308">
              <w:t>1220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DFEDA75" w14:textId="160121E7" w:rsidR="00E53308" w:rsidRPr="00E53308" w:rsidRDefault="00E53308" w:rsidP="00501863">
            <w:pPr>
              <w:pStyle w:val="Tabpakreisi"/>
              <w:rPr>
                <w:rFonts w:cs="Times New Roman"/>
                <w:color w:val="000000"/>
                <w:szCs w:val="18"/>
              </w:rPr>
            </w:pPr>
            <w:r w:rsidRPr="00E53308">
              <w:t xml:space="preserve">Tehnoloģiskās iekārtas un </w:t>
            </w:r>
            <w:r w:rsidR="00590C9A" w:rsidRPr="0073662C">
              <w:t>mašīnas</w:t>
            </w:r>
          </w:p>
        </w:tc>
        <w:tc>
          <w:tcPr>
            <w:tcW w:w="127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B12AD67" w14:textId="272FEEF0" w:rsidR="00E53308" w:rsidRDefault="00E53308" w:rsidP="00501863">
            <w:pPr>
              <w:pStyle w:val="Tabpakreisi"/>
            </w:pPr>
            <w:r w:rsidRPr="00E53308">
              <w:t>90</w:t>
            </w:r>
            <w:r w:rsidR="006E52CD">
              <w:t> </w:t>
            </w:r>
            <w:r w:rsidRPr="00E53308">
              <w:t>000</w:t>
            </w:r>
          </w:p>
          <w:p w14:paraId="550F7193" w14:textId="09818B3A" w:rsidR="006E52CD" w:rsidRPr="00E53308" w:rsidRDefault="006E52CD" w:rsidP="00501863">
            <w:pPr>
              <w:pStyle w:val="Tabpakreisi"/>
              <w:rPr>
                <w:rFonts w:cs="Times New Roman"/>
                <w:color w:val="000000"/>
                <w:szCs w:val="18"/>
              </w:rPr>
            </w:pPr>
            <w:r>
              <w:t>(100 000 – 10 000)</w:t>
            </w:r>
          </w:p>
        </w:tc>
        <w:tc>
          <w:tcPr>
            <w:tcW w:w="1560"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C8501A6" w14:textId="77777777" w:rsidR="00E53308" w:rsidRPr="00E53308" w:rsidRDefault="00E53308" w:rsidP="00501863">
            <w:pPr>
              <w:pStyle w:val="Tabpakreisi"/>
              <w:rPr>
                <w:rFonts w:cs="Times New Roman"/>
                <w:color w:val="000000"/>
                <w:szCs w:val="18"/>
              </w:rPr>
            </w:pPr>
            <w:r w:rsidRPr="00E53308">
              <w:t>10 000</w:t>
            </w:r>
          </w:p>
        </w:tc>
        <w:tc>
          <w:tcPr>
            <w:tcW w:w="116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59D10B4" w14:textId="77777777" w:rsidR="00E53308" w:rsidRPr="00E53308" w:rsidRDefault="00E53308" w:rsidP="00501863">
            <w:pPr>
              <w:pStyle w:val="Tabpakreisi"/>
              <w:rPr>
                <w:rFonts w:cs="Times New Roman"/>
                <w:color w:val="000000"/>
                <w:szCs w:val="18"/>
              </w:rPr>
            </w:pPr>
            <w:r w:rsidRPr="00E53308">
              <w:t>10 000</w:t>
            </w: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596833D" w14:textId="77777777" w:rsidR="00E53308" w:rsidRPr="00E53308" w:rsidRDefault="00E53308" w:rsidP="00501863">
            <w:pPr>
              <w:pStyle w:val="Tabpakreisi"/>
              <w:rPr>
                <w:rFonts w:cs="Times New Roman"/>
                <w:color w:val="000000"/>
                <w:szCs w:val="18"/>
              </w:rPr>
            </w:pPr>
            <w:r w:rsidRPr="00E53308">
              <w:t>10 000</w:t>
            </w:r>
          </w:p>
        </w:tc>
        <w:tc>
          <w:tcPr>
            <w:tcW w:w="130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A357754" w14:textId="36C49D24" w:rsidR="00E53308" w:rsidRPr="00E53308" w:rsidRDefault="004349AF" w:rsidP="00831B81">
            <w:pPr>
              <w:pStyle w:val="Tabpakreisi"/>
              <w:rPr>
                <w:rFonts w:cs="Times New Roman"/>
                <w:color w:val="000000"/>
                <w:szCs w:val="18"/>
              </w:rPr>
            </w:pPr>
            <w:r w:rsidRPr="00B670CD">
              <w:t>80 466</w:t>
            </w:r>
          </w:p>
        </w:tc>
      </w:tr>
      <w:tr w:rsidR="00E53308" w:rsidRPr="00E53308" w14:paraId="3671F773" w14:textId="77777777" w:rsidTr="00232CA2">
        <w:trPr>
          <w:trHeight w:val="600"/>
        </w:trPr>
        <w:tc>
          <w:tcPr>
            <w:tcW w:w="1271"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EFBBD2C" w14:textId="71BDC5F5" w:rsidR="00E53308" w:rsidRPr="00E53308" w:rsidRDefault="003A54D9" w:rsidP="00501863">
            <w:pPr>
              <w:pStyle w:val="Tabpakreisi"/>
              <w:rPr>
                <w:rFonts w:cs="Times New Roman"/>
                <w:color w:val="000000"/>
                <w:szCs w:val="18"/>
              </w:rPr>
            </w:pPr>
            <w:r>
              <w:t xml:space="preserve">   </w:t>
            </w:r>
            <w:r w:rsidR="008F56AE">
              <w:t>1220.</w:t>
            </w:r>
            <w:r>
              <w:t xml:space="preserve"> </w:t>
            </w:r>
            <w:r w:rsidR="00E53308" w:rsidRPr="00E53308">
              <w:t>S110000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A95144E" w14:textId="5AB67981" w:rsidR="00E53308" w:rsidRPr="00E53308" w:rsidRDefault="00E53308" w:rsidP="00501863">
            <w:pPr>
              <w:pStyle w:val="Tabpakreisi"/>
              <w:rPr>
                <w:rFonts w:cs="Times New Roman"/>
                <w:color w:val="000000"/>
                <w:szCs w:val="18"/>
              </w:rPr>
            </w:pPr>
            <w:r w:rsidRPr="00E53308">
              <w:t>Nefinanšu sabiedrības</w:t>
            </w:r>
          </w:p>
        </w:tc>
        <w:tc>
          <w:tcPr>
            <w:tcW w:w="1275" w:type="dxa"/>
            <w:vMerge/>
            <w:tcBorders>
              <w:top w:val="single" w:sz="4" w:space="0" w:color="C3C4C6"/>
              <w:left w:val="single" w:sz="4" w:space="0" w:color="C3C4C6"/>
              <w:bottom w:val="single" w:sz="4" w:space="0" w:color="C3C4C6"/>
              <w:right w:val="single" w:sz="4" w:space="0" w:color="C3C4C6"/>
            </w:tcBorders>
            <w:vAlign w:val="center"/>
            <w:hideMark/>
          </w:tcPr>
          <w:p w14:paraId="2438DBF7" w14:textId="77777777" w:rsidR="00E53308" w:rsidRPr="00E53308" w:rsidRDefault="00E53308" w:rsidP="00501863">
            <w:pPr>
              <w:pStyle w:val="Tabpakreisi"/>
            </w:pPr>
          </w:p>
        </w:tc>
        <w:tc>
          <w:tcPr>
            <w:tcW w:w="1560" w:type="dxa"/>
            <w:vMerge/>
            <w:tcBorders>
              <w:top w:val="single" w:sz="4" w:space="0" w:color="C3C4C6"/>
              <w:left w:val="single" w:sz="4" w:space="0" w:color="C3C4C6"/>
              <w:bottom w:val="single" w:sz="4" w:space="0" w:color="C3C4C6"/>
              <w:right w:val="single" w:sz="4" w:space="0" w:color="C3C4C6"/>
            </w:tcBorders>
            <w:vAlign w:val="center"/>
            <w:hideMark/>
          </w:tcPr>
          <w:p w14:paraId="345B4E39" w14:textId="77777777" w:rsidR="00E53308" w:rsidRPr="00E53308" w:rsidRDefault="00E53308" w:rsidP="00501863">
            <w:pPr>
              <w:pStyle w:val="Tabpakreisi"/>
            </w:pPr>
          </w:p>
        </w:tc>
        <w:tc>
          <w:tcPr>
            <w:tcW w:w="1162" w:type="dxa"/>
            <w:vMerge/>
            <w:tcBorders>
              <w:top w:val="single" w:sz="4" w:space="0" w:color="C3C4C6"/>
              <w:left w:val="single" w:sz="4" w:space="0" w:color="C3C4C6"/>
              <w:bottom w:val="single" w:sz="4" w:space="0" w:color="C3C4C6"/>
              <w:right w:val="single" w:sz="4" w:space="0" w:color="C3C4C6"/>
            </w:tcBorders>
            <w:vAlign w:val="center"/>
            <w:hideMark/>
          </w:tcPr>
          <w:p w14:paraId="2DD4C317" w14:textId="77777777" w:rsidR="00E53308" w:rsidRPr="00E53308" w:rsidRDefault="00E53308" w:rsidP="00501863">
            <w:pPr>
              <w:pStyle w:val="Tabpakreisi"/>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564D0FC9" w14:textId="77777777" w:rsidR="00E53308" w:rsidRPr="00E53308" w:rsidRDefault="00E53308" w:rsidP="00501863">
            <w:pPr>
              <w:pStyle w:val="Tabpakreisi"/>
            </w:pPr>
          </w:p>
        </w:tc>
        <w:tc>
          <w:tcPr>
            <w:tcW w:w="1305" w:type="dxa"/>
            <w:vMerge/>
            <w:tcBorders>
              <w:top w:val="single" w:sz="4" w:space="0" w:color="C3C4C6"/>
              <w:left w:val="single" w:sz="4" w:space="0" w:color="C3C4C6"/>
              <w:bottom w:val="single" w:sz="4" w:space="0" w:color="C3C4C6"/>
              <w:right w:val="single" w:sz="4" w:space="0" w:color="C3C4C6"/>
            </w:tcBorders>
            <w:vAlign w:val="center"/>
            <w:hideMark/>
          </w:tcPr>
          <w:p w14:paraId="65638854" w14:textId="77777777" w:rsidR="00E53308" w:rsidRPr="00E53308" w:rsidRDefault="00E53308" w:rsidP="00501863">
            <w:pPr>
              <w:pStyle w:val="Tabpakreisi"/>
            </w:pPr>
          </w:p>
        </w:tc>
      </w:tr>
    </w:tbl>
    <w:p w14:paraId="6BD726F9" w14:textId="5F257475" w:rsidR="006E52CD" w:rsidRPr="00232CA2" w:rsidRDefault="002B48FD" w:rsidP="007333A7">
      <w:pPr>
        <w:pStyle w:val="Pamatteksts"/>
        <w:spacing w:before="120"/>
        <w:rPr>
          <w:i/>
        </w:rPr>
      </w:pPr>
      <w:r w:rsidRPr="00232CA2">
        <w:rPr>
          <w:i/>
        </w:rPr>
        <w:t>*</w:t>
      </w:r>
      <w:r w:rsidR="006E52CD" w:rsidRPr="00232CA2">
        <w:rPr>
          <w:i/>
        </w:rPr>
        <w:t xml:space="preserve">2. aile līdz 4.aile = </w:t>
      </w:r>
      <w:r w:rsidR="006E52CD" w:rsidRPr="007752C2">
        <w:rPr>
          <w:i/>
        </w:rPr>
        <w:t>aprēķin</w:t>
      </w:r>
      <w:r w:rsidR="006E52CD" w:rsidRPr="00232CA2">
        <w:rPr>
          <w:i/>
        </w:rPr>
        <w:t xml:space="preserve">a </w:t>
      </w:r>
      <w:r w:rsidR="00420316" w:rsidRPr="00420316">
        <w:rPr>
          <w:i/>
        </w:rPr>
        <w:t>tabulas</w:t>
      </w:r>
      <w:r w:rsidR="006E52CD" w:rsidRPr="00232CA2">
        <w:rPr>
          <w:i/>
        </w:rPr>
        <w:t xml:space="preserve"> 4</w:t>
      </w:r>
      <w:r w:rsidRPr="00232CA2">
        <w:rPr>
          <w:i/>
        </w:rPr>
        <w:t>.</w:t>
      </w:r>
      <w:r w:rsidR="006E52CD" w:rsidRPr="00232CA2">
        <w:rPr>
          <w:i/>
        </w:rPr>
        <w:t xml:space="preserve"> ailes 2., 3., 4. rinda; </w:t>
      </w:r>
    </w:p>
    <w:p w14:paraId="37FF1F8F" w14:textId="3AF186F1" w:rsidR="006E52CD" w:rsidRPr="00232CA2" w:rsidRDefault="002B48FD" w:rsidP="006E52CD">
      <w:pPr>
        <w:pStyle w:val="Pamatteksts"/>
        <w:rPr>
          <w:i/>
          <w:sz w:val="18"/>
          <w:szCs w:val="18"/>
        </w:rPr>
      </w:pPr>
      <w:r w:rsidRPr="00232CA2">
        <w:rPr>
          <w:i/>
          <w:szCs w:val="18"/>
        </w:rPr>
        <w:t>**</w:t>
      </w:r>
      <w:r w:rsidR="006E52CD" w:rsidRPr="00232CA2">
        <w:rPr>
          <w:i/>
          <w:szCs w:val="18"/>
        </w:rPr>
        <w:t xml:space="preserve">5. aile = aprēķina </w:t>
      </w:r>
      <w:r w:rsidR="00420316" w:rsidRPr="00420316">
        <w:rPr>
          <w:i/>
          <w:szCs w:val="18"/>
        </w:rPr>
        <w:t>tabula</w:t>
      </w:r>
      <w:r w:rsidR="00420316">
        <w:rPr>
          <w:i/>
          <w:szCs w:val="18"/>
        </w:rPr>
        <w:t>s</w:t>
      </w:r>
      <w:r w:rsidR="006E52CD" w:rsidRPr="00232CA2">
        <w:rPr>
          <w:i/>
          <w:szCs w:val="18"/>
        </w:rPr>
        <w:t xml:space="preserve"> 6</w:t>
      </w:r>
      <w:r w:rsidRPr="00232CA2">
        <w:rPr>
          <w:i/>
          <w:szCs w:val="18"/>
        </w:rPr>
        <w:t>.</w:t>
      </w:r>
      <w:r w:rsidR="007333A7" w:rsidRPr="00232CA2">
        <w:rPr>
          <w:i/>
          <w:szCs w:val="18"/>
        </w:rPr>
        <w:t xml:space="preserve"> ailes 1. rinda (noapaļots</w:t>
      </w:r>
      <w:r w:rsidR="006E52CD" w:rsidRPr="00232CA2">
        <w:rPr>
          <w:i/>
          <w:szCs w:val="18"/>
        </w:rPr>
        <w:t>).</w:t>
      </w:r>
    </w:p>
    <w:p w14:paraId="37F458F0"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C8B4463" w14:textId="3976901D" w:rsidR="00721087" w:rsidRDefault="00AF5439" w:rsidP="00AF5439">
      <w:pPr>
        <w:pStyle w:val="Pamatteksts"/>
      </w:pPr>
      <w:bookmarkStart w:id="7426" w:name="_Toc496545061"/>
      <w:bookmarkStart w:id="7427" w:name="_Toc498353069"/>
      <w:bookmarkStart w:id="7428" w:name="_Toc503171495"/>
      <w:bookmarkStart w:id="7429" w:name="_Toc503867141"/>
      <w:bookmarkStart w:id="7430" w:name="_Toc504479430"/>
      <w:bookmarkStart w:id="7431" w:name="_Toc504479588"/>
      <w:bookmarkStart w:id="7432" w:name="_Toc505588754"/>
      <w:bookmarkStart w:id="7433" w:name="_Toc523754076"/>
      <w:bookmarkStart w:id="7434" w:name="_Toc523841102"/>
      <w:bookmarkStart w:id="7435" w:name="_Toc523841744"/>
      <w:bookmarkStart w:id="7436" w:name="_Toc523906630"/>
      <w:bookmarkStart w:id="7437" w:name="_Toc523911108"/>
      <w:bookmarkStart w:id="7438" w:name="_Toc523913764"/>
      <w:bookmarkStart w:id="7439" w:name="_Toc523918869"/>
      <w:bookmarkStart w:id="7440" w:name="_Toc523926112"/>
      <w:bookmarkStart w:id="7441" w:name="_Toc523929700"/>
      <w:bookmarkStart w:id="7442" w:name="_Toc523930672"/>
      <w:bookmarkStart w:id="7443" w:name="_Toc523931226"/>
      <w:bookmarkStart w:id="7444" w:name="_Toc523931439"/>
      <w:bookmarkStart w:id="7445" w:name="_Toc524017427"/>
      <w:bookmarkStart w:id="7446" w:name="_Toc524017622"/>
      <w:bookmarkStart w:id="7447" w:name="_Toc524018207"/>
      <w:bookmarkStart w:id="7448" w:name="_Toc524344266"/>
      <w:bookmarkStart w:id="7449" w:name="_Toc524348913"/>
      <w:bookmarkStart w:id="7450" w:name="_Toc524361831"/>
      <w:bookmarkStart w:id="7451" w:name="_Toc524362205"/>
      <w:bookmarkStart w:id="7452" w:name="_Toc524362392"/>
      <w:bookmarkStart w:id="7453" w:name="_Toc524519689"/>
      <w:bookmarkStart w:id="7454" w:name="_Toc524519847"/>
      <w:bookmarkStart w:id="7455" w:name="_Toc524520221"/>
      <w:bookmarkStart w:id="7456" w:name="_Toc524520408"/>
      <w:bookmarkStart w:id="7457" w:name="_Toc524520969"/>
      <w:bookmarkStart w:id="7458" w:name="_Toc524529249"/>
      <w:bookmarkStart w:id="7459" w:name="_Toc524530537"/>
      <w:bookmarkStart w:id="7460" w:name="_Toc524531661"/>
      <w:bookmarkStart w:id="7461" w:name="_Toc524534951"/>
      <w:bookmarkStart w:id="7462" w:name="_Toc524535135"/>
      <w:bookmarkStart w:id="7463" w:name="_Toc524940022"/>
      <w:bookmarkStart w:id="7464" w:name="_Toc524952362"/>
      <w:bookmarkStart w:id="7465" w:name="_Toc524954259"/>
      <w:bookmarkStart w:id="7466" w:name="_Toc524954624"/>
      <w:bookmarkStart w:id="7467" w:name="_Toc524955364"/>
      <w:bookmarkStart w:id="7468" w:name="_Toc525305311"/>
      <w:bookmarkStart w:id="7469" w:name="_Toc525308704"/>
      <w:bookmarkStart w:id="7470" w:name="_Toc525309450"/>
      <w:bookmarkStart w:id="7471" w:name="_Toc525832965"/>
      <w:bookmarkStart w:id="7472" w:name="_Toc526173730"/>
      <w:r>
        <w:t xml:space="preserve">[AUTO SUM] Konsolidētā piezīme automātiski summējas no konsolidācijā iesaistīto iestāžu datiem. </w:t>
      </w:r>
      <w:r w:rsidR="009C2F3E" w:rsidRPr="009C2F3E">
        <w:t>Savstarpējos darījumus/atlikumus starp konsolidācijā iesaistītajām iestādēm nekonsolidē</w:t>
      </w:r>
      <w:r w:rsidR="009C2F3E">
        <w:t xml:space="preserve">. </w:t>
      </w:r>
      <w:r>
        <w:t>Ierakstus līmenī “Konsolidētais” nevar veikt.</w:t>
      </w:r>
      <w:r w:rsidR="00721087">
        <w:br w:type="page"/>
      </w:r>
    </w:p>
    <w:p w14:paraId="3252175B" w14:textId="179268BB" w:rsidR="003A1C20" w:rsidRPr="00C73752" w:rsidRDefault="003A1C20" w:rsidP="005C6481">
      <w:pPr>
        <w:pStyle w:val="Piezme"/>
      </w:pPr>
      <w:r w:rsidRPr="001D02E8">
        <w:rPr>
          <w:rFonts w:eastAsiaTheme="majorEastAsia"/>
        </w:rPr>
        <w:t>V3.FNOM</w:t>
      </w:r>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r w:rsidRPr="00C73752">
        <w:t xml:space="preserve"> </w:t>
      </w:r>
      <w:r w:rsidRPr="00C73752">
        <w:rPr>
          <w:rFonts w:eastAsiaTheme="majorEastAsia"/>
        </w:rPr>
        <w:t>Informācija par finanšu nomā saņemtajiem aktīviem un veicamiem maksājumiem</w:t>
      </w:r>
      <w:r w:rsidRPr="00C73752">
        <w:t xml:space="preserve"> </w:t>
      </w:r>
    </w:p>
    <w:tbl>
      <w:tblPr>
        <w:tblStyle w:val="TableGrid"/>
        <w:tblW w:w="9385" w:type="dxa"/>
        <w:tblInd w:w="-34" w:type="dxa"/>
        <w:tblLayout w:type="fixed"/>
        <w:tblLook w:val="04A0" w:firstRow="1" w:lastRow="0" w:firstColumn="1" w:lastColumn="0" w:noHBand="0" w:noVBand="1"/>
      </w:tblPr>
      <w:tblGrid>
        <w:gridCol w:w="960"/>
        <w:gridCol w:w="1450"/>
        <w:gridCol w:w="1701"/>
        <w:gridCol w:w="903"/>
        <w:gridCol w:w="684"/>
        <w:gridCol w:w="686"/>
        <w:gridCol w:w="823"/>
        <w:gridCol w:w="1232"/>
        <w:gridCol w:w="946"/>
      </w:tblGrid>
      <w:tr w:rsidR="003A1C20" w:rsidRPr="00AA7315" w14:paraId="36516ACF" w14:textId="77777777" w:rsidTr="00E74A02">
        <w:trPr>
          <w:trHeight w:val="308"/>
        </w:trPr>
        <w:tc>
          <w:tcPr>
            <w:tcW w:w="96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56C8C4" w14:textId="77777777" w:rsidR="003A1C20" w:rsidRPr="00AA7315" w:rsidRDefault="003A1C20" w:rsidP="00C73752">
            <w:pPr>
              <w:pStyle w:val="Tabgalva"/>
            </w:pPr>
            <w:r>
              <w:t>Kods</w:t>
            </w:r>
          </w:p>
        </w:tc>
        <w:tc>
          <w:tcPr>
            <w:tcW w:w="145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60BE5A" w14:textId="77777777" w:rsidR="003A1C20" w:rsidRPr="0096615B" w:rsidRDefault="003A1C20" w:rsidP="00C73752">
            <w:pPr>
              <w:pStyle w:val="Tabgalva"/>
            </w:pPr>
            <w:r>
              <w:t>Kontu grupas un institucionālā sektora nosaukums</w:t>
            </w:r>
          </w:p>
        </w:tc>
        <w:tc>
          <w:tcPr>
            <w:tcW w:w="170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73508B" w14:textId="77777777" w:rsidR="003A1C20" w:rsidRPr="0096615B" w:rsidRDefault="003A1C20" w:rsidP="00C73752">
            <w:pPr>
              <w:pStyle w:val="Tabgalva"/>
            </w:pPr>
            <w:r w:rsidRPr="0096615B">
              <w:t>Atlikusī vērtība (bilances vērtība) pārskata perioda beigās</w:t>
            </w:r>
          </w:p>
          <w:p w14:paraId="2AE5DA23" w14:textId="77777777" w:rsidR="003A1C20" w:rsidRPr="0096615B" w:rsidRDefault="003A1C20" w:rsidP="00C73752">
            <w:pPr>
              <w:pStyle w:val="Tabgalva"/>
            </w:pPr>
          </w:p>
        </w:tc>
        <w:tc>
          <w:tcPr>
            <w:tcW w:w="3096" w:type="dxa"/>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EE2AEF" w14:textId="77777777" w:rsidR="003A1C20" w:rsidRPr="00AA7315" w:rsidRDefault="003A1C20" w:rsidP="00C73752">
            <w:pPr>
              <w:pStyle w:val="Tabgalva"/>
            </w:pPr>
            <w:r w:rsidRPr="00AA7315">
              <w:t>Nākotnes minimālie nomas maksājumi</w:t>
            </w:r>
          </w:p>
        </w:tc>
        <w:tc>
          <w:tcPr>
            <w:tcW w:w="123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F1F1D6" w14:textId="77777777" w:rsidR="003A1C20" w:rsidRPr="00AA7315" w:rsidRDefault="003A1C20" w:rsidP="00C73752">
            <w:pPr>
              <w:pStyle w:val="Tabgalva"/>
            </w:pPr>
            <w:r>
              <w:t>S</w:t>
            </w:r>
            <w:r w:rsidRPr="00AA7315">
              <w:t>aistīb</w:t>
            </w:r>
            <w:r>
              <w:t>as (</w:t>
            </w:r>
            <w:r w:rsidRPr="0008654A">
              <w:t>diskontēt</w:t>
            </w:r>
            <w:r>
              <w:t>ie</w:t>
            </w:r>
            <w:r w:rsidRPr="0008654A">
              <w:t xml:space="preserve"> izdevum</w:t>
            </w:r>
            <w:r>
              <w:t>i)</w:t>
            </w:r>
            <w:r w:rsidRPr="0008654A">
              <w:t xml:space="preserve"> </w:t>
            </w:r>
            <w:r>
              <w:t>pārskata perioda beigās</w:t>
            </w:r>
          </w:p>
        </w:tc>
        <w:tc>
          <w:tcPr>
            <w:tcW w:w="94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D75E81" w14:textId="77777777" w:rsidR="003A1C20" w:rsidRPr="00AA7315" w:rsidRDefault="003A1C20" w:rsidP="00C73752">
            <w:pPr>
              <w:pStyle w:val="Tabgalva"/>
            </w:pPr>
            <w:r w:rsidRPr="00AA7315">
              <w:t>Neatceļamā apakšnoma</w:t>
            </w:r>
          </w:p>
        </w:tc>
      </w:tr>
      <w:tr w:rsidR="003A1C20" w:rsidRPr="00AA7315" w14:paraId="0B3DFB4B" w14:textId="77777777" w:rsidTr="00E74A02">
        <w:trPr>
          <w:trHeight w:val="1056"/>
        </w:trPr>
        <w:tc>
          <w:tcPr>
            <w:tcW w:w="96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7B48E9" w14:textId="77777777" w:rsidR="003A1C20" w:rsidRPr="00AA7315" w:rsidRDefault="003A1C20" w:rsidP="00C73752">
            <w:pPr>
              <w:pStyle w:val="Tabgalva"/>
            </w:pPr>
          </w:p>
        </w:tc>
        <w:tc>
          <w:tcPr>
            <w:tcW w:w="145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A8F7F2" w14:textId="77777777" w:rsidR="003A1C20" w:rsidRPr="00AA7315" w:rsidRDefault="003A1C20" w:rsidP="00C73752">
            <w:pPr>
              <w:pStyle w:val="Tabgalva"/>
            </w:pPr>
          </w:p>
        </w:tc>
        <w:tc>
          <w:tcPr>
            <w:tcW w:w="17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3CEEEE" w14:textId="77777777" w:rsidR="003A1C20" w:rsidRPr="00AA7315" w:rsidRDefault="003A1C20" w:rsidP="00C73752">
            <w:pPr>
              <w:pStyle w:val="Tabgalva"/>
            </w:pPr>
          </w:p>
        </w:tc>
        <w:tc>
          <w:tcPr>
            <w:tcW w:w="90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5A70F82" w14:textId="77777777" w:rsidR="003A1C20" w:rsidRPr="00AA7315" w:rsidRDefault="003A1C20" w:rsidP="00C73752">
            <w:pPr>
              <w:pStyle w:val="Tabgalva"/>
            </w:pPr>
            <w:r>
              <w:t>kopā līdz līguma termiņa beigām</w:t>
            </w:r>
          </w:p>
        </w:tc>
        <w:tc>
          <w:tcPr>
            <w:tcW w:w="68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50AA933" w14:textId="77777777" w:rsidR="003A1C20" w:rsidRPr="00AA7315" w:rsidRDefault="003A1C20" w:rsidP="00C73752">
            <w:pPr>
              <w:pStyle w:val="Tabgalva"/>
            </w:pPr>
            <w:r w:rsidRPr="00AA7315">
              <w:t>n+1</w:t>
            </w:r>
          </w:p>
        </w:tc>
        <w:tc>
          <w:tcPr>
            <w:tcW w:w="6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509BB21" w14:textId="77777777" w:rsidR="003A1C20" w:rsidRPr="00AA7315" w:rsidRDefault="003A1C20" w:rsidP="00C73752">
            <w:pPr>
              <w:pStyle w:val="Tabgalva"/>
            </w:pPr>
            <w:r w:rsidRPr="00AA7315">
              <w:t>n+2</w:t>
            </w:r>
          </w:p>
        </w:tc>
        <w:tc>
          <w:tcPr>
            <w:tcW w:w="8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5CC444" w14:textId="77777777" w:rsidR="003A1C20" w:rsidRPr="00AA7315" w:rsidRDefault="003A1C20" w:rsidP="00C73752">
            <w:pPr>
              <w:pStyle w:val="Tabgalva"/>
            </w:pPr>
            <w:r w:rsidRPr="00AA7315">
              <w:t>n+3</w:t>
            </w:r>
          </w:p>
        </w:tc>
        <w:tc>
          <w:tcPr>
            <w:tcW w:w="123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EE25865" w14:textId="77777777" w:rsidR="003A1C20" w:rsidRPr="00AA7315" w:rsidRDefault="003A1C20" w:rsidP="00C73752">
            <w:pPr>
              <w:pStyle w:val="Tabgalva"/>
            </w:pPr>
          </w:p>
        </w:tc>
        <w:tc>
          <w:tcPr>
            <w:tcW w:w="94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65DF8E" w14:textId="77777777" w:rsidR="003A1C20" w:rsidRPr="00AA7315" w:rsidRDefault="003A1C20" w:rsidP="00C73752">
            <w:pPr>
              <w:pStyle w:val="Tabgalva"/>
            </w:pPr>
          </w:p>
        </w:tc>
      </w:tr>
      <w:tr w:rsidR="003A1C20" w:rsidRPr="00AA7315" w14:paraId="704DD22B" w14:textId="77777777" w:rsidTr="00E74A02">
        <w:trPr>
          <w:trHeight w:val="320"/>
        </w:trPr>
        <w:tc>
          <w:tcPr>
            <w:tcW w:w="96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3DE2244" w14:textId="77777777" w:rsidR="003A1C20" w:rsidRPr="00AA7315" w:rsidRDefault="003A1C20" w:rsidP="00C73752">
            <w:pPr>
              <w:pStyle w:val="Tabgalva"/>
            </w:pPr>
            <w:r w:rsidRPr="00AA7315">
              <w:t>A</w:t>
            </w:r>
          </w:p>
        </w:tc>
        <w:tc>
          <w:tcPr>
            <w:tcW w:w="14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BD5897B" w14:textId="77777777" w:rsidR="003A1C20" w:rsidRPr="00AA7315" w:rsidRDefault="003A1C20" w:rsidP="00C73752">
            <w:pPr>
              <w:pStyle w:val="Tabgalva"/>
            </w:pPr>
            <w:r w:rsidRPr="00AA7315">
              <w:t>B</w:t>
            </w:r>
          </w:p>
        </w:tc>
        <w:tc>
          <w:tcPr>
            <w:tcW w:w="17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081A69" w14:textId="77777777" w:rsidR="003A1C20" w:rsidRPr="00AA7315" w:rsidRDefault="003A1C20" w:rsidP="00C73752">
            <w:pPr>
              <w:pStyle w:val="Tabgalva"/>
            </w:pPr>
            <w:r w:rsidRPr="00AA7315">
              <w:t>1</w:t>
            </w:r>
          </w:p>
        </w:tc>
        <w:tc>
          <w:tcPr>
            <w:tcW w:w="90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3EA091C" w14:textId="77777777" w:rsidR="003A1C20" w:rsidRPr="00AA7315" w:rsidRDefault="003A1C20" w:rsidP="00C73752">
            <w:pPr>
              <w:pStyle w:val="Tabgalva"/>
            </w:pPr>
            <w:r>
              <w:t>2</w:t>
            </w:r>
          </w:p>
        </w:tc>
        <w:tc>
          <w:tcPr>
            <w:tcW w:w="68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6C3E48" w14:textId="77777777" w:rsidR="003A1C20" w:rsidRPr="00AA7315" w:rsidRDefault="003A1C20" w:rsidP="00C73752">
            <w:pPr>
              <w:pStyle w:val="Tabgalva"/>
            </w:pPr>
            <w:r>
              <w:t>3</w:t>
            </w:r>
          </w:p>
        </w:tc>
        <w:tc>
          <w:tcPr>
            <w:tcW w:w="6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79E1219" w14:textId="77777777" w:rsidR="003A1C20" w:rsidRPr="00AA7315" w:rsidRDefault="003A1C20" w:rsidP="00C73752">
            <w:pPr>
              <w:pStyle w:val="Tabgalva"/>
            </w:pPr>
            <w:r>
              <w:t>4</w:t>
            </w:r>
          </w:p>
        </w:tc>
        <w:tc>
          <w:tcPr>
            <w:tcW w:w="8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28F691" w14:textId="77777777" w:rsidR="003A1C20" w:rsidRPr="00AA7315" w:rsidRDefault="003A1C20" w:rsidP="00C73752">
            <w:pPr>
              <w:pStyle w:val="Tabgalva"/>
            </w:pPr>
            <w:r>
              <w:t>5</w:t>
            </w:r>
          </w:p>
        </w:tc>
        <w:tc>
          <w:tcPr>
            <w:tcW w:w="12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87D5F8" w14:textId="77777777" w:rsidR="003A1C20" w:rsidRPr="00AA7315" w:rsidRDefault="003A1C20" w:rsidP="00C73752">
            <w:pPr>
              <w:pStyle w:val="Tabgalva"/>
            </w:pPr>
            <w:r>
              <w:t>6</w:t>
            </w:r>
          </w:p>
        </w:tc>
        <w:tc>
          <w:tcPr>
            <w:tcW w:w="9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22854E6" w14:textId="77777777" w:rsidR="003A1C20" w:rsidRPr="00AA7315" w:rsidRDefault="003A1C20" w:rsidP="00C73752">
            <w:pPr>
              <w:pStyle w:val="Tabgalva"/>
            </w:pPr>
            <w:r>
              <w:t>7</w:t>
            </w:r>
          </w:p>
        </w:tc>
      </w:tr>
      <w:tr w:rsidR="003A1C20" w:rsidRPr="00AA7315" w14:paraId="02E34FB9" w14:textId="77777777" w:rsidTr="00E74A02">
        <w:trPr>
          <w:trHeight w:val="275"/>
        </w:trPr>
        <w:tc>
          <w:tcPr>
            <w:tcW w:w="960" w:type="dxa"/>
            <w:tcBorders>
              <w:top w:val="single" w:sz="4" w:space="0" w:color="C3C4C6"/>
              <w:left w:val="single" w:sz="4" w:space="0" w:color="C3C4C6"/>
              <w:bottom w:val="single" w:sz="4" w:space="0" w:color="C3C4C6"/>
              <w:right w:val="single" w:sz="4" w:space="0" w:color="C3C4C6"/>
            </w:tcBorders>
            <w:vAlign w:val="center"/>
            <w:hideMark/>
          </w:tcPr>
          <w:p w14:paraId="7484BAEC" w14:textId="77777777" w:rsidR="003A1C20" w:rsidRPr="00AA7315" w:rsidRDefault="003A1C20" w:rsidP="00C73752">
            <w:pPr>
              <w:pStyle w:val="Tabgalva"/>
              <w:jc w:val="left"/>
            </w:pPr>
            <w:r>
              <w:t>xxx0</w:t>
            </w:r>
          </w:p>
        </w:tc>
        <w:tc>
          <w:tcPr>
            <w:tcW w:w="1450" w:type="dxa"/>
            <w:tcBorders>
              <w:top w:val="single" w:sz="4" w:space="0" w:color="C3C4C6"/>
              <w:left w:val="single" w:sz="4" w:space="0" w:color="C3C4C6"/>
              <w:bottom w:val="single" w:sz="4" w:space="0" w:color="C3C4C6"/>
              <w:right w:val="single" w:sz="4" w:space="0" w:color="C3C4C6"/>
            </w:tcBorders>
            <w:vAlign w:val="center"/>
            <w:hideMark/>
          </w:tcPr>
          <w:p w14:paraId="2303E0F4" w14:textId="77777777" w:rsidR="003A1C20" w:rsidRPr="005A0549" w:rsidRDefault="003A1C20" w:rsidP="00C73752">
            <w:pPr>
              <w:pStyle w:val="Tabgalva"/>
              <w:rPr>
                <w:i/>
              </w:rPr>
            </w:pPr>
          </w:p>
        </w:tc>
        <w:tc>
          <w:tcPr>
            <w:tcW w:w="1701" w:type="dxa"/>
            <w:tcBorders>
              <w:top w:val="single" w:sz="4" w:space="0" w:color="C3C4C6"/>
              <w:left w:val="single" w:sz="4" w:space="0" w:color="C3C4C6"/>
              <w:bottom w:val="single" w:sz="4" w:space="0" w:color="C3C4C6"/>
              <w:right w:val="single" w:sz="4" w:space="0" w:color="C3C4C6"/>
            </w:tcBorders>
            <w:noWrap/>
            <w:hideMark/>
          </w:tcPr>
          <w:p w14:paraId="66D9B5CC" w14:textId="77777777" w:rsidR="003A1C20" w:rsidRPr="00AA7315" w:rsidRDefault="003A1C20" w:rsidP="00C73752">
            <w:pPr>
              <w:pStyle w:val="Tabgalva"/>
            </w:pPr>
          </w:p>
        </w:tc>
        <w:tc>
          <w:tcPr>
            <w:tcW w:w="903" w:type="dxa"/>
            <w:tcBorders>
              <w:top w:val="single" w:sz="4" w:space="0" w:color="C3C4C6"/>
              <w:left w:val="single" w:sz="4" w:space="0" w:color="C3C4C6"/>
              <w:bottom w:val="single" w:sz="4" w:space="0" w:color="C3C4C6"/>
              <w:right w:val="single" w:sz="4" w:space="0" w:color="C3C4C6"/>
            </w:tcBorders>
            <w:noWrap/>
            <w:hideMark/>
          </w:tcPr>
          <w:p w14:paraId="4920460D" w14:textId="77777777" w:rsidR="003A1C20" w:rsidRPr="00AA7315" w:rsidRDefault="003A1C20" w:rsidP="00C73752">
            <w:pPr>
              <w:pStyle w:val="Tabgalva"/>
            </w:pPr>
            <w:r w:rsidRPr="00AA7315">
              <w:t> </w:t>
            </w:r>
          </w:p>
        </w:tc>
        <w:tc>
          <w:tcPr>
            <w:tcW w:w="684" w:type="dxa"/>
            <w:tcBorders>
              <w:top w:val="single" w:sz="4" w:space="0" w:color="C3C4C6"/>
              <w:left w:val="single" w:sz="4" w:space="0" w:color="C3C4C6"/>
              <w:bottom w:val="single" w:sz="4" w:space="0" w:color="C3C4C6"/>
              <w:right w:val="single" w:sz="4" w:space="0" w:color="C3C4C6"/>
            </w:tcBorders>
            <w:noWrap/>
            <w:hideMark/>
          </w:tcPr>
          <w:p w14:paraId="762C2C9F" w14:textId="77777777" w:rsidR="003A1C20" w:rsidRPr="00AA7315" w:rsidRDefault="003A1C20" w:rsidP="00C73752">
            <w:pPr>
              <w:pStyle w:val="Tabgalva"/>
            </w:pPr>
            <w:r w:rsidRPr="00AA7315">
              <w:t> </w:t>
            </w:r>
          </w:p>
        </w:tc>
        <w:tc>
          <w:tcPr>
            <w:tcW w:w="686" w:type="dxa"/>
            <w:tcBorders>
              <w:top w:val="single" w:sz="4" w:space="0" w:color="C3C4C6"/>
              <w:left w:val="single" w:sz="4" w:space="0" w:color="C3C4C6"/>
              <w:bottom w:val="single" w:sz="4" w:space="0" w:color="C3C4C6"/>
              <w:right w:val="single" w:sz="4" w:space="0" w:color="C3C4C6"/>
            </w:tcBorders>
            <w:noWrap/>
            <w:hideMark/>
          </w:tcPr>
          <w:p w14:paraId="17B8D00B" w14:textId="77777777" w:rsidR="003A1C20" w:rsidRPr="00AA7315" w:rsidRDefault="003A1C20" w:rsidP="00C73752">
            <w:pPr>
              <w:pStyle w:val="Tabgalva"/>
            </w:pPr>
            <w:r w:rsidRPr="00AA7315">
              <w:t> </w:t>
            </w:r>
          </w:p>
        </w:tc>
        <w:tc>
          <w:tcPr>
            <w:tcW w:w="823" w:type="dxa"/>
            <w:tcBorders>
              <w:top w:val="single" w:sz="4" w:space="0" w:color="C3C4C6"/>
              <w:left w:val="single" w:sz="4" w:space="0" w:color="C3C4C6"/>
              <w:bottom w:val="single" w:sz="4" w:space="0" w:color="C3C4C6"/>
              <w:right w:val="single" w:sz="4" w:space="0" w:color="C3C4C6"/>
            </w:tcBorders>
            <w:noWrap/>
            <w:hideMark/>
          </w:tcPr>
          <w:p w14:paraId="2811E846" w14:textId="77777777" w:rsidR="003A1C20" w:rsidRPr="00AA7315" w:rsidRDefault="003A1C20" w:rsidP="00C73752">
            <w:pPr>
              <w:pStyle w:val="Tabgalva"/>
            </w:pPr>
            <w:r w:rsidRPr="00AA7315">
              <w:t> </w:t>
            </w:r>
          </w:p>
        </w:tc>
        <w:tc>
          <w:tcPr>
            <w:tcW w:w="1232" w:type="dxa"/>
            <w:tcBorders>
              <w:top w:val="single" w:sz="4" w:space="0" w:color="C3C4C6"/>
              <w:left w:val="single" w:sz="4" w:space="0" w:color="C3C4C6"/>
              <w:bottom w:val="single" w:sz="4" w:space="0" w:color="C3C4C6"/>
              <w:right w:val="single" w:sz="4" w:space="0" w:color="C3C4C6"/>
            </w:tcBorders>
            <w:noWrap/>
            <w:hideMark/>
          </w:tcPr>
          <w:p w14:paraId="52089AB3" w14:textId="77777777" w:rsidR="003A1C20" w:rsidRPr="00AA7315" w:rsidRDefault="003A1C20" w:rsidP="00C73752">
            <w:pPr>
              <w:pStyle w:val="Tabgalva"/>
            </w:pPr>
          </w:p>
        </w:tc>
        <w:tc>
          <w:tcPr>
            <w:tcW w:w="946" w:type="dxa"/>
            <w:tcBorders>
              <w:top w:val="single" w:sz="4" w:space="0" w:color="C3C4C6"/>
              <w:left w:val="single" w:sz="4" w:space="0" w:color="C3C4C6"/>
              <w:bottom w:val="single" w:sz="4" w:space="0" w:color="C3C4C6"/>
              <w:right w:val="single" w:sz="4" w:space="0" w:color="C3C4C6"/>
            </w:tcBorders>
            <w:noWrap/>
            <w:hideMark/>
          </w:tcPr>
          <w:p w14:paraId="2F2393A1" w14:textId="77777777" w:rsidR="003A1C20" w:rsidRPr="00AA7315" w:rsidRDefault="003A1C20" w:rsidP="00C73752">
            <w:pPr>
              <w:pStyle w:val="Tabgalva"/>
            </w:pPr>
            <w:r w:rsidRPr="00AA7315">
              <w:t> </w:t>
            </w:r>
          </w:p>
        </w:tc>
      </w:tr>
      <w:tr w:rsidR="003A1C20" w:rsidRPr="00AA7315" w14:paraId="0B84CB47" w14:textId="77777777" w:rsidTr="00E74A02">
        <w:trPr>
          <w:trHeight w:val="320"/>
        </w:trPr>
        <w:tc>
          <w:tcPr>
            <w:tcW w:w="960" w:type="dxa"/>
            <w:tcBorders>
              <w:top w:val="single" w:sz="4" w:space="0" w:color="C3C4C6"/>
              <w:left w:val="single" w:sz="4" w:space="0" w:color="C3C4C6"/>
              <w:bottom w:val="single" w:sz="4" w:space="0" w:color="C3C4C6"/>
              <w:right w:val="single" w:sz="4" w:space="0" w:color="C3C4C6"/>
            </w:tcBorders>
            <w:vAlign w:val="center"/>
          </w:tcPr>
          <w:p w14:paraId="65762394" w14:textId="77777777" w:rsidR="003A1C20" w:rsidRDefault="003A1C20" w:rsidP="00C73752">
            <w:pPr>
              <w:pStyle w:val="Tabgalva"/>
              <w:jc w:val="left"/>
            </w:pPr>
            <w:r>
              <w:t>Sxxxxxx</w:t>
            </w:r>
          </w:p>
        </w:tc>
        <w:tc>
          <w:tcPr>
            <w:tcW w:w="1450" w:type="dxa"/>
            <w:tcBorders>
              <w:top w:val="single" w:sz="4" w:space="0" w:color="C3C4C6"/>
              <w:left w:val="single" w:sz="4" w:space="0" w:color="C3C4C6"/>
              <w:bottom w:val="single" w:sz="4" w:space="0" w:color="C3C4C6"/>
              <w:right w:val="single" w:sz="4" w:space="0" w:color="C3C4C6"/>
            </w:tcBorders>
            <w:vAlign w:val="center"/>
          </w:tcPr>
          <w:p w14:paraId="003FC787" w14:textId="77777777" w:rsidR="003A1C20" w:rsidRPr="00C802B5" w:rsidRDefault="003A1C20" w:rsidP="00C73752">
            <w:pPr>
              <w:pStyle w:val="Tabgalva"/>
            </w:pPr>
          </w:p>
        </w:tc>
        <w:tc>
          <w:tcPr>
            <w:tcW w:w="1701" w:type="dxa"/>
            <w:tcBorders>
              <w:top w:val="single" w:sz="4" w:space="0" w:color="C3C4C6"/>
              <w:left w:val="single" w:sz="4" w:space="0" w:color="C3C4C6"/>
              <w:bottom w:val="single" w:sz="4" w:space="0" w:color="C3C4C6"/>
              <w:right w:val="single" w:sz="4" w:space="0" w:color="C3C4C6"/>
            </w:tcBorders>
            <w:noWrap/>
          </w:tcPr>
          <w:p w14:paraId="29D63998" w14:textId="77777777" w:rsidR="003A1C20" w:rsidRPr="00AA7315" w:rsidRDefault="003A1C20" w:rsidP="00C73752">
            <w:pPr>
              <w:pStyle w:val="Tabgalva"/>
            </w:pPr>
          </w:p>
        </w:tc>
        <w:tc>
          <w:tcPr>
            <w:tcW w:w="903" w:type="dxa"/>
            <w:tcBorders>
              <w:top w:val="single" w:sz="4" w:space="0" w:color="C3C4C6"/>
              <w:left w:val="single" w:sz="4" w:space="0" w:color="C3C4C6"/>
              <w:bottom w:val="single" w:sz="4" w:space="0" w:color="C3C4C6"/>
              <w:right w:val="single" w:sz="4" w:space="0" w:color="C3C4C6"/>
            </w:tcBorders>
            <w:noWrap/>
          </w:tcPr>
          <w:p w14:paraId="1A6C54DD" w14:textId="77777777" w:rsidR="003A1C20" w:rsidRPr="00AA7315" w:rsidRDefault="003A1C20" w:rsidP="00C73752">
            <w:pPr>
              <w:pStyle w:val="Tabgalva"/>
            </w:pPr>
          </w:p>
        </w:tc>
        <w:tc>
          <w:tcPr>
            <w:tcW w:w="684" w:type="dxa"/>
            <w:tcBorders>
              <w:top w:val="single" w:sz="4" w:space="0" w:color="C3C4C6"/>
              <w:left w:val="single" w:sz="4" w:space="0" w:color="C3C4C6"/>
              <w:bottom w:val="single" w:sz="4" w:space="0" w:color="C3C4C6"/>
              <w:right w:val="single" w:sz="4" w:space="0" w:color="C3C4C6"/>
            </w:tcBorders>
            <w:noWrap/>
          </w:tcPr>
          <w:p w14:paraId="49005F94" w14:textId="77777777" w:rsidR="003A1C20" w:rsidRPr="00AA7315" w:rsidRDefault="003A1C20" w:rsidP="00C73752">
            <w:pPr>
              <w:pStyle w:val="Tabgalva"/>
            </w:pPr>
          </w:p>
        </w:tc>
        <w:tc>
          <w:tcPr>
            <w:tcW w:w="686" w:type="dxa"/>
            <w:tcBorders>
              <w:top w:val="single" w:sz="4" w:space="0" w:color="C3C4C6"/>
              <w:left w:val="single" w:sz="4" w:space="0" w:color="C3C4C6"/>
              <w:bottom w:val="single" w:sz="4" w:space="0" w:color="C3C4C6"/>
              <w:right w:val="single" w:sz="4" w:space="0" w:color="C3C4C6"/>
            </w:tcBorders>
            <w:noWrap/>
          </w:tcPr>
          <w:p w14:paraId="2E5F7A92" w14:textId="77777777" w:rsidR="003A1C20" w:rsidRPr="00AA7315" w:rsidRDefault="003A1C20" w:rsidP="00C73752">
            <w:pPr>
              <w:pStyle w:val="Tabgalva"/>
            </w:pPr>
          </w:p>
        </w:tc>
        <w:tc>
          <w:tcPr>
            <w:tcW w:w="823" w:type="dxa"/>
            <w:tcBorders>
              <w:top w:val="single" w:sz="4" w:space="0" w:color="C3C4C6"/>
              <w:left w:val="single" w:sz="4" w:space="0" w:color="C3C4C6"/>
              <w:bottom w:val="single" w:sz="4" w:space="0" w:color="C3C4C6"/>
              <w:right w:val="single" w:sz="4" w:space="0" w:color="C3C4C6"/>
            </w:tcBorders>
            <w:noWrap/>
          </w:tcPr>
          <w:p w14:paraId="1FEE09A9" w14:textId="77777777" w:rsidR="003A1C20" w:rsidRPr="00AA7315" w:rsidRDefault="003A1C20" w:rsidP="00C73752">
            <w:pPr>
              <w:pStyle w:val="Tabgalva"/>
            </w:pPr>
          </w:p>
        </w:tc>
        <w:tc>
          <w:tcPr>
            <w:tcW w:w="1232" w:type="dxa"/>
            <w:tcBorders>
              <w:top w:val="single" w:sz="4" w:space="0" w:color="C3C4C6"/>
              <w:left w:val="single" w:sz="4" w:space="0" w:color="C3C4C6"/>
              <w:bottom w:val="single" w:sz="4" w:space="0" w:color="C3C4C6"/>
              <w:right w:val="single" w:sz="4" w:space="0" w:color="C3C4C6"/>
            </w:tcBorders>
            <w:noWrap/>
          </w:tcPr>
          <w:p w14:paraId="09F54AFA" w14:textId="77777777" w:rsidR="003A1C20" w:rsidRPr="00AA7315" w:rsidRDefault="003A1C20" w:rsidP="00C73752">
            <w:pPr>
              <w:pStyle w:val="Tabgalva"/>
            </w:pPr>
          </w:p>
        </w:tc>
        <w:tc>
          <w:tcPr>
            <w:tcW w:w="946" w:type="dxa"/>
            <w:tcBorders>
              <w:top w:val="single" w:sz="4" w:space="0" w:color="C3C4C6"/>
              <w:left w:val="single" w:sz="4" w:space="0" w:color="C3C4C6"/>
              <w:bottom w:val="single" w:sz="4" w:space="0" w:color="C3C4C6"/>
              <w:right w:val="single" w:sz="4" w:space="0" w:color="C3C4C6"/>
            </w:tcBorders>
            <w:noWrap/>
          </w:tcPr>
          <w:p w14:paraId="2249FD3D" w14:textId="77777777" w:rsidR="003A1C20" w:rsidRDefault="003A1C20" w:rsidP="00C73752">
            <w:pPr>
              <w:pStyle w:val="Tabgalva"/>
            </w:pPr>
          </w:p>
        </w:tc>
      </w:tr>
      <w:tr w:rsidR="003A1C20" w:rsidRPr="00AA7315" w14:paraId="04F1D395" w14:textId="77777777" w:rsidTr="00E74A02">
        <w:trPr>
          <w:trHeight w:val="383"/>
        </w:trPr>
        <w:tc>
          <w:tcPr>
            <w:tcW w:w="9385" w:type="dxa"/>
            <w:gridSpan w:val="9"/>
            <w:tcBorders>
              <w:top w:val="single" w:sz="4" w:space="0" w:color="C3C4C6"/>
              <w:left w:val="nil"/>
              <w:bottom w:val="single" w:sz="4" w:space="0" w:color="C3C4C6"/>
              <w:right w:val="nil"/>
            </w:tcBorders>
            <w:vAlign w:val="center"/>
          </w:tcPr>
          <w:p w14:paraId="76F3E053" w14:textId="421B550B" w:rsidR="003A1C20" w:rsidRPr="00694BC8" w:rsidRDefault="003A1C20" w:rsidP="001D02E8">
            <w:pPr>
              <w:pStyle w:val="Tabpakreisi"/>
              <w:rPr>
                <w:sz w:val="22"/>
              </w:rPr>
            </w:pPr>
            <w:r w:rsidRPr="00694BC8">
              <w:rPr>
                <w:sz w:val="22"/>
              </w:rPr>
              <w:t>Piemērs</w:t>
            </w:r>
          </w:p>
        </w:tc>
      </w:tr>
      <w:tr w:rsidR="003A1C20" w:rsidRPr="00AA7315" w14:paraId="152765EA" w14:textId="77777777" w:rsidTr="00E74A02">
        <w:trPr>
          <w:trHeight w:val="320"/>
        </w:trPr>
        <w:tc>
          <w:tcPr>
            <w:tcW w:w="960" w:type="dxa"/>
            <w:tcBorders>
              <w:top w:val="single" w:sz="4" w:space="0" w:color="C3C4C6"/>
              <w:left w:val="single" w:sz="4" w:space="0" w:color="C3C4C6"/>
              <w:bottom w:val="single" w:sz="4" w:space="0" w:color="C3C4C6"/>
              <w:right w:val="single" w:sz="4" w:space="0" w:color="C3C4C6"/>
            </w:tcBorders>
            <w:vAlign w:val="center"/>
          </w:tcPr>
          <w:p w14:paraId="4C4EAAB5" w14:textId="77777777" w:rsidR="003A1C20" w:rsidRPr="001D7E70" w:rsidRDefault="003A1C20" w:rsidP="001D02E8">
            <w:pPr>
              <w:pStyle w:val="Tabpakreisi"/>
              <w:rPr>
                <w:i w:val="0"/>
              </w:rPr>
            </w:pPr>
            <w:r w:rsidRPr="001D7E70">
              <w:t>1230</w:t>
            </w:r>
          </w:p>
          <w:p w14:paraId="00F7C8B6" w14:textId="27A28BB9" w:rsidR="003A1C20" w:rsidRDefault="000C5ADA" w:rsidP="001D02E8">
            <w:pPr>
              <w:pStyle w:val="Tabpakreisi"/>
            </w:pPr>
            <w:r>
              <w:t xml:space="preserve">   </w:t>
            </w:r>
            <w:r w:rsidR="003A1C20" w:rsidRPr="001D7E70">
              <w:t>S11000</w:t>
            </w:r>
          </w:p>
        </w:tc>
        <w:tc>
          <w:tcPr>
            <w:tcW w:w="1450" w:type="dxa"/>
            <w:tcBorders>
              <w:top w:val="single" w:sz="4" w:space="0" w:color="C3C4C6"/>
              <w:left w:val="single" w:sz="4" w:space="0" w:color="C3C4C6"/>
              <w:bottom w:val="single" w:sz="4" w:space="0" w:color="C3C4C6"/>
              <w:right w:val="single" w:sz="4" w:space="0" w:color="C3C4C6"/>
            </w:tcBorders>
            <w:vAlign w:val="center"/>
          </w:tcPr>
          <w:p w14:paraId="3CDB9142" w14:textId="77777777" w:rsidR="003A1C20" w:rsidRPr="00C802B5" w:rsidRDefault="003A1C20" w:rsidP="001D02E8">
            <w:pPr>
              <w:pStyle w:val="Tabpakreisi"/>
            </w:pPr>
          </w:p>
        </w:tc>
        <w:tc>
          <w:tcPr>
            <w:tcW w:w="1701" w:type="dxa"/>
            <w:tcBorders>
              <w:top w:val="single" w:sz="4" w:space="0" w:color="C3C4C6"/>
              <w:left w:val="single" w:sz="4" w:space="0" w:color="C3C4C6"/>
              <w:bottom w:val="single" w:sz="4" w:space="0" w:color="C3C4C6"/>
              <w:right w:val="single" w:sz="4" w:space="0" w:color="C3C4C6"/>
            </w:tcBorders>
            <w:noWrap/>
          </w:tcPr>
          <w:p w14:paraId="45D954F8" w14:textId="77777777" w:rsidR="00CD42BE" w:rsidRDefault="003A1C20" w:rsidP="001D02E8">
            <w:pPr>
              <w:pStyle w:val="Tabpakreisi"/>
              <w:rPr>
                <w:i w:val="0"/>
              </w:rPr>
            </w:pPr>
            <w:r w:rsidRPr="001D7E70">
              <w:t xml:space="preserve">D 1230 </w:t>
            </w:r>
          </w:p>
          <w:p w14:paraId="4E607216" w14:textId="6F4F0756" w:rsidR="003A1C20" w:rsidRPr="001D7E70" w:rsidRDefault="004D0366" w:rsidP="001D02E8">
            <w:pPr>
              <w:pStyle w:val="Tabpakreisi"/>
              <w:rPr>
                <w:i w:val="0"/>
              </w:rPr>
            </w:pPr>
            <w:r>
              <w:t>mīnus</w:t>
            </w:r>
          </w:p>
          <w:p w14:paraId="65058484" w14:textId="2F96E1D8" w:rsidR="003A1C20" w:rsidRPr="00CD42BE" w:rsidRDefault="00A24A58" w:rsidP="001D02E8">
            <w:pPr>
              <w:pStyle w:val="Tabpakreisi"/>
              <w:rPr>
                <w:i w:val="0"/>
              </w:rPr>
            </w:pPr>
            <w:r>
              <w:t>K 1293</w:t>
            </w:r>
            <w:r w:rsidR="00CD42BE">
              <w:rPr>
                <w:i w:val="0"/>
              </w:rPr>
              <w:t>,</w:t>
            </w:r>
            <w:r>
              <w:rPr>
                <w:i w:val="0"/>
              </w:rPr>
              <w:t xml:space="preserve"> 1299</w:t>
            </w:r>
          </w:p>
        </w:tc>
        <w:tc>
          <w:tcPr>
            <w:tcW w:w="903" w:type="dxa"/>
            <w:tcBorders>
              <w:top w:val="single" w:sz="4" w:space="0" w:color="C3C4C6"/>
              <w:left w:val="single" w:sz="4" w:space="0" w:color="C3C4C6"/>
              <w:bottom w:val="single" w:sz="4" w:space="0" w:color="C3C4C6"/>
              <w:right w:val="single" w:sz="4" w:space="0" w:color="C3C4C6"/>
            </w:tcBorders>
            <w:noWrap/>
          </w:tcPr>
          <w:p w14:paraId="1FB9A395" w14:textId="77777777" w:rsidR="003A1C20" w:rsidRPr="00AA7315" w:rsidRDefault="003A1C20" w:rsidP="001D02E8">
            <w:pPr>
              <w:pStyle w:val="Tabpakreisi"/>
            </w:pPr>
          </w:p>
        </w:tc>
        <w:tc>
          <w:tcPr>
            <w:tcW w:w="684" w:type="dxa"/>
            <w:tcBorders>
              <w:top w:val="single" w:sz="4" w:space="0" w:color="C3C4C6"/>
              <w:left w:val="single" w:sz="4" w:space="0" w:color="C3C4C6"/>
              <w:bottom w:val="single" w:sz="4" w:space="0" w:color="C3C4C6"/>
              <w:right w:val="single" w:sz="4" w:space="0" w:color="C3C4C6"/>
            </w:tcBorders>
            <w:noWrap/>
          </w:tcPr>
          <w:p w14:paraId="2FC546A0" w14:textId="77777777" w:rsidR="003A1C20" w:rsidRPr="00AA7315" w:rsidRDefault="003A1C20" w:rsidP="001D02E8">
            <w:pPr>
              <w:pStyle w:val="Tabpakreisi"/>
            </w:pPr>
          </w:p>
        </w:tc>
        <w:tc>
          <w:tcPr>
            <w:tcW w:w="686" w:type="dxa"/>
            <w:tcBorders>
              <w:top w:val="single" w:sz="4" w:space="0" w:color="C3C4C6"/>
              <w:left w:val="single" w:sz="4" w:space="0" w:color="C3C4C6"/>
              <w:bottom w:val="single" w:sz="4" w:space="0" w:color="C3C4C6"/>
              <w:right w:val="single" w:sz="4" w:space="0" w:color="C3C4C6"/>
            </w:tcBorders>
            <w:noWrap/>
          </w:tcPr>
          <w:p w14:paraId="3E332425" w14:textId="77777777" w:rsidR="003A1C20" w:rsidRPr="00AA7315" w:rsidRDefault="003A1C20" w:rsidP="001D02E8">
            <w:pPr>
              <w:pStyle w:val="Tabpakreisi"/>
            </w:pPr>
          </w:p>
        </w:tc>
        <w:tc>
          <w:tcPr>
            <w:tcW w:w="823" w:type="dxa"/>
            <w:tcBorders>
              <w:top w:val="single" w:sz="4" w:space="0" w:color="C3C4C6"/>
              <w:left w:val="single" w:sz="4" w:space="0" w:color="C3C4C6"/>
              <w:bottom w:val="single" w:sz="4" w:space="0" w:color="C3C4C6"/>
              <w:right w:val="single" w:sz="4" w:space="0" w:color="C3C4C6"/>
            </w:tcBorders>
            <w:noWrap/>
          </w:tcPr>
          <w:p w14:paraId="4AFE65E0" w14:textId="77777777" w:rsidR="003A1C20" w:rsidRPr="00AA7315" w:rsidRDefault="003A1C20" w:rsidP="001D02E8">
            <w:pPr>
              <w:pStyle w:val="Tabpakreisi"/>
            </w:pPr>
          </w:p>
        </w:tc>
        <w:tc>
          <w:tcPr>
            <w:tcW w:w="1232" w:type="dxa"/>
            <w:tcBorders>
              <w:top w:val="single" w:sz="4" w:space="0" w:color="C3C4C6"/>
              <w:left w:val="single" w:sz="4" w:space="0" w:color="C3C4C6"/>
              <w:bottom w:val="single" w:sz="4" w:space="0" w:color="C3C4C6"/>
              <w:right w:val="single" w:sz="4" w:space="0" w:color="C3C4C6"/>
            </w:tcBorders>
            <w:noWrap/>
          </w:tcPr>
          <w:p w14:paraId="1C971253" w14:textId="6963D565" w:rsidR="003A1C20" w:rsidRPr="001D7E70" w:rsidRDefault="00A24A58" w:rsidP="001D02E8">
            <w:pPr>
              <w:pStyle w:val="Tabpakreisi"/>
              <w:rPr>
                <w:i w:val="0"/>
              </w:rPr>
            </w:pPr>
            <w:r>
              <w:t>K</w:t>
            </w:r>
            <w:r w:rsidR="003A1C20" w:rsidRPr="001D7E70">
              <w:rPr>
                <w:i w:val="0"/>
              </w:rPr>
              <w:t xml:space="preserve"> 5135 </w:t>
            </w:r>
          </w:p>
          <w:p w14:paraId="3883A8C6" w14:textId="77777777" w:rsidR="003A1C20" w:rsidRDefault="003A1C20" w:rsidP="001D02E8">
            <w:pPr>
              <w:pStyle w:val="Tabpakreisi"/>
              <w:rPr>
                <w:i w:val="0"/>
              </w:rPr>
            </w:pPr>
            <w:r w:rsidRPr="001D7E70">
              <w:t>K 5315</w:t>
            </w:r>
          </w:p>
          <w:p w14:paraId="2F97782C" w14:textId="77777777" w:rsidR="00A24A58" w:rsidRDefault="00A24A58" w:rsidP="001D02E8">
            <w:pPr>
              <w:pStyle w:val="Tabpakreisi"/>
              <w:rPr>
                <w:i w:val="0"/>
              </w:rPr>
            </w:pPr>
            <w:r>
              <w:t>K 5317</w:t>
            </w:r>
          </w:p>
          <w:p w14:paraId="6AA6CCB9" w14:textId="4CCDF674" w:rsidR="003A1C20" w:rsidRPr="00A24A58" w:rsidRDefault="00A24A58" w:rsidP="001D02E8">
            <w:pPr>
              <w:pStyle w:val="Tabpakreisi"/>
              <w:rPr>
                <w:i w:val="0"/>
              </w:rPr>
            </w:pPr>
            <w:r>
              <w:t>K 5424</w:t>
            </w:r>
          </w:p>
        </w:tc>
        <w:tc>
          <w:tcPr>
            <w:tcW w:w="946" w:type="dxa"/>
            <w:tcBorders>
              <w:top w:val="single" w:sz="4" w:space="0" w:color="C3C4C6"/>
              <w:left w:val="single" w:sz="4" w:space="0" w:color="C3C4C6"/>
              <w:bottom w:val="single" w:sz="4" w:space="0" w:color="C3C4C6"/>
              <w:right w:val="single" w:sz="4" w:space="0" w:color="C3C4C6"/>
            </w:tcBorders>
            <w:noWrap/>
          </w:tcPr>
          <w:p w14:paraId="1C08B57E" w14:textId="77777777" w:rsidR="003A1C20" w:rsidRDefault="003A1C20" w:rsidP="001D02E8">
            <w:pPr>
              <w:pStyle w:val="Tabpakreisi"/>
            </w:pPr>
          </w:p>
        </w:tc>
      </w:tr>
    </w:tbl>
    <w:p w14:paraId="1DA0F846" w14:textId="77777777" w:rsidR="003A1C20" w:rsidRPr="00C73752" w:rsidRDefault="003A1C20" w:rsidP="00D80021">
      <w:pPr>
        <w:pStyle w:val="pamattekstsarsvitru"/>
      </w:pPr>
      <w:r w:rsidRPr="00C73752">
        <w:t>Aizpildīšanas apraksts:</w:t>
      </w:r>
    </w:p>
    <w:p w14:paraId="4361653A" w14:textId="77777777" w:rsidR="003A1C20" w:rsidRPr="0058359F" w:rsidRDefault="003A1C20" w:rsidP="00C73752">
      <w:pPr>
        <w:pStyle w:val="Pamatteksts"/>
      </w:pPr>
      <w:r w:rsidRPr="0058359F">
        <w:t xml:space="preserve">Norāda informāciju par nomnieka </w:t>
      </w:r>
      <w:r>
        <w:t>atzītajiem</w:t>
      </w:r>
      <w:r w:rsidRPr="0058359F">
        <w:t xml:space="preserve"> aktīviem</w:t>
      </w:r>
      <w:r>
        <w:t xml:space="preserve">, </w:t>
      </w:r>
      <w:r w:rsidRPr="0058359F">
        <w:t xml:space="preserve">finanšu </w:t>
      </w:r>
      <w:r>
        <w:t>saistībām un veicamiem maksājumiem sadalījumā pa aktīva kontiem un darījuma partnera institucionālajiem sektoriem</w:t>
      </w:r>
      <w:r w:rsidRPr="0058359F">
        <w:t>.</w:t>
      </w:r>
    </w:p>
    <w:p w14:paraId="0A754D12" w14:textId="74E0D18F" w:rsidR="003A1C20" w:rsidRPr="0058359F" w:rsidRDefault="003A1C20" w:rsidP="00C73752">
      <w:pPr>
        <w:pStyle w:val="Pamatteksts"/>
      </w:pPr>
      <w:r w:rsidRPr="0058359F">
        <w:rPr>
          <w:b/>
        </w:rPr>
        <w:t>A</w:t>
      </w:r>
      <w:r w:rsidRPr="0058359F">
        <w:t xml:space="preserve"> – </w:t>
      </w:r>
      <w:r>
        <w:t xml:space="preserve">norāda atzītā aktīva </w:t>
      </w:r>
      <w:r w:rsidRPr="0058359F">
        <w:t>ko</w:t>
      </w:r>
      <w:r>
        <w:t>nta numuru</w:t>
      </w:r>
      <w:r w:rsidRPr="0058359F">
        <w:t xml:space="preserve"> (kontu </w:t>
      </w:r>
      <w:r w:rsidR="00F85D90">
        <w:t>grupas</w:t>
      </w:r>
      <w:r w:rsidRPr="0058359F">
        <w:t xml:space="preserve"> trešais līmenis</w:t>
      </w:r>
      <w:r w:rsidR="00F85D90">
        <w:t>,</w:t>
      </w:r>
      <w:r w:rsidRPr="0058359F">
        <w:t xml:space="preserve"> </w:t>
      </w:r>
      <w:r w:rsidRPr="0003785E">
        <w:rPr>
          <w:i/>
        </w:rPr>
        <w:t>piemēram,</w:t>
      </w:r>
      <w:r>
        <w:t xml:space="preserve"> </w:t>
      </w:r>
      <w:r w:rsidRPr="0058359F">
        <w:rPr>
          <w:i/>
        </w:rPr>
        <w:t>1110; 1120; 1130; 1140;1160; 1210; 1220; 1230; 1240; 1250; 1260; 1270; 1510; 1540; 1550; 1610; 2160</w:t>
      </w:r>
      <w:r w:rsidR="00F85D90">
        <w:rPr>
          <w:i/>
        </w:rPr>
        <w:t>)</w:t>
      </w:r>
      <w:r w:rsidRPr="0003785E">
        <w:rPr>
          <w:color w:val="808080" w:themeColor="background1" w:themeShade="80"/>
        </w:rPr>
        <w:t xml:space="preserve"> </w:t>
      </w:r>
      <w:r w:rsidRPr="00DA49A4">
        <w:rPr>
          <w:color w:val="808080" w:themeColor="background1" w:themeShade="80"/>
        </w:rPr>
        <w:t>(MK 87</w:t>
      </w:r>
      <w:r w:rsidR="00FD0994" w:rsidRPr="00DA49A4">
        <w:rPr>
          <w:color w:val="808080" w:themeColor="background1" w:themeShade="80"/>
        </w:rPr>
        <w:t> </w:t>
      </w:r>
      <w:r w:rsidRPr="00DA49A4">
        <w:rPr>
          <w:color w:val="808080" w:themeColor="background1" w:themeShade="80"/>
        </w:rPr>
        <w:t>1.pielikums)</w:t>
      </w:r>
      <w:r w:rsidRPr="00DA0A2E">
        <w:rPr>
          <w:color w:val="auto"/>
        </w:rPr>
        <w:t>;</w:t>
      </w:r>
    </w:p>
    <w:p w14:paraId="511A6DB3" w14:textId="77777777" w:rsidR="003A1C20" w:rsidRPr="0058359F" w:rsidRDefault="003A1C20" w:rsidP="00C73752">
      <w:pPr>
        <w:pStyle w:val="Pamatteksts"/>
      </w:pPr>
      <w:r w:rsidRPr="0058359F">
        <w:t xml:space="preserve">norāda </w:t>
      </w:r>
      <w:r>
        <w:t xml:space="preserve">darījuma partnera, no kura aktīvs saņemts nomā, </w:t>
      </w:r>
      <w:r w:rsidRPr="0058359F">
        <w:t>institucionālo sektoru klasifikācijas kod</w:t>
      </w:r>
      <w:r>
        <w:t>u</w:t>
      </w:r>
      <w:r w:rsidRPr="0058359F">
        <w:t xml:space="preserve"> atbilstoši normatīvajiem aktiem budžetu klasifikācijas jomā:</w:t>
      </w:r>
    </w:p>
    <w:p w14:paraId="7DEF54C6" w14:textId="77777777" w:rsidR="003A1C20" w:rsidRPr="0058359F" w:rsidRDefault="003A1C20" w:rsidP="00571FC6">
      <w:pPr>
        <w:pStyle w:val="Punkti"/>
      </w:pPr>
      <w:r w:rsidRPr="0058359F">
        <w:t>sektoru S130000 klasifikācijas pilnā apmērā;</w:t>
      </w:r>
    </w:p>
    <w:p w14:paraId="61942D95" w14:textId="77777777" w:rsidR="003A1C20" w:rsidRPr="0003785E" w:rsidRDefault="003A1C20" w:rsidP="00571FC6">
      <w:pPr>
        <w:pStyle w:val="Punkti"/>
      </w:pPr>
      <w:r w:rsidRPr="0058359F">
        <w:t xml:space="preserve">sektoru S110000, S120000, S140000, S150000 un S200000 </w:t>
      </w:r>
      <w:r w:rsidRPr="009C42C2">
        <w:rPr>
          <w:rStyle w:val="MKnoteikumiChar"/>
          <w:rFonts w:eastAsiaTheme="minorHAnsi"/>
        </w:rPr>
        <w:t>(MK 344)</w:t>
      </w:r>
      <w:r w:rsidRPr="0058359F">
        <w:t>;</w:t>
      </w:r>
    </w:p>
    <w:p w14:paraId="0CA59E80" w14:textId="62679E4A" w:rsidR="003A1C20" w:rsidRPr="0058359F" w:rsidRDefault="003A1C20" w:rsidP="00C73752">
      <w:pPr>
        <w:pStyle w:val="Pamatteksts"/>
      </w:pPr>
      <w:r w:rsidRPr="0058359F">
        <w:rPr>
          <w:b/>
        </w:rPr>
        <w:t xml:space="preserve">B </w:t>
      </w:r>
      <w:r w:rsidRPr="0058359F">
        <w:t xml:space="preserve">– </w:t>
      </w:r>
      <w:r w:rsidR="002A3CA2">
        <w:t xml:space="preserve">norāda </w:t>
      </w:r>
      <w:r w:rsidRPr="0058359F">
        <w:t>kontu grupas un institucionālā sektora nosaukum</w:t>
      </w:r>
      <w:r w:rsidR="002A3CA2">
        <w:t>u</w:t>
      </w:r>
      <w:r w:rsidRPr="0058359F">
        <w:t>;</w:t>
      </w:r>
    </w:p>
    <w:p w14:paraId="48BE4128" w14:textId="77777777" w:rsidR="003A1C20" w:rsidRPr="0058359F" w:rsidRDefault="003A1C20" w:rsidP="00C73752">
      <w:pPr>
        <w:pStyle w:val="Pamatteksts"/>
      </w:pPr>
      <w:r w:rsidRPr="0058359F">
        <w:rPr>
          <w:b/>
        </w:rPr>
        <w:t>1</w:t>
      </w:r>
      <w:r w:rsidRPr="0058359F">
        <w:t xml:space="preserve"> – </w:t>
      </w:r>
      <w:r>
        <w:t>no</w:t>
      </w:r>
      <w:r w:rsidRPr="0058359F">
        <w:t>rāda nomātā aktīva atlikušo vērtību pārskata perioda beigās;</w:t>
      </w:r>
    </w:p>
    <w:p w14:paraId="45D67F43" w14:textId="77777777" w:rsidR="003A1C20" w:rsidRPr="0058359F" w:rsidRDefault="003A1C20" w:rsidP="00C73752">
      <w:pPr>
        <w:pStyle w:val="Pamatteksts"/>
      </w:pPr>
      <w:r w:rsidRPr="0058359F">
        <w:rPr>
          <w:b/>
        </w:rPr>
        <w:t>2</w:t>
      </w:r>
      <w:r w:rsidRPr="0058359F">
        <w:t xml:space="preserve"> – uzrāda </w:t>
      </w:r>
      <w:r>
        <w:t xml:space="preserve">atlikušo </w:t>
      </w:r>
      <w:r w:rsidRPr="0058359F">
        <w:t>līguma summu (pamatsumma un procentu maksājumu summa), nosacījums: 2. aile un 6. aile nesakrīt;</w:t>
      </w:r>
    </w:p>
    <w:p w14:paraId="50DCFE1D" w14:textId="77777777" w:rsidR="003A1C20" w:rsidRPr="0058359F" w:rsidRDefault="003A1C20" w:rsidP="00C73752">
      <w:pPr>
        <w:pStyle w:val="Pamatteksts"/>
      </w:pPr>
      <w:r w:rsidRPr="0058359F">
        <w:rPr>
          <w:b/>
        </w:rPr>
        <w:t xml:space="preserve">3 </w:t>
      </w:r>
      <w:r w:rsidRPr="00545117">
        <w:t>līdz</w:t>
      </w:r>
      <w:r w:rsidRPr="0058359F">
        <w:rPr>
          <w:b/>
        </w:rPr>
        <w:t xml:space="preserve"> 5 –</w:t>
      </w:r>
      <w:r w:rsidRPr="0058359F">
        <w:t xml:space="preserve"> uzrāda </w:t>
      </w:r>
      <w:r>
        <w:t>veicamos</w:t>
      </w:r>
      <w:r w:rsidRPr="0058359F">
        <w:t xml:space="preserve"> maksājumus atbilstoši līguma nosacījumiem attiecīgajā pārskata periodā;</w:t>
      </w:r>
    </w:p>
    <w:p w14:paraId="490D7108" w14:textId="3C305D2B" w:rsidR="003A1C20" w:rsidRPr="0058359F" w:rsidRDefault="003A1C20" w:rsidP="00C73752">
      <w:pPr>
        <w:pStyle w:val="Pamatteksts"/>
      </w:pPr>
      <w:r w:rsidRPr="0058359F">
        <w:rPr>
          <w:b/>
        </w:rPr>
        <w:t>6</w:t>
      </w:r>
      <w:r w:rsidRPr="0058359F">
        <w:t xml:space="preserve"> – </w:t>
      </w:r>
      <w:r w:rsidR="002A3CA2">
        <w:t>no</w:t>
      </w:r>
      <w:r w:rsidRPr="0058359F">
        <w:t>rāda saistību diskontēto vērtību pārskata perioda beigās;</w:t>
      </w:r>
    </w:p>
    <w:p w14:paraId="23B61939" w14:textId="116C8A95" w:rsidR="003A1C20" w:rsidRPr="0058359F" w:rsidRDefault="003A1C20" w:rsidP="00C73752">
      <w:pPr>
        <w:pStyle w:val="Pamatteksts"/>
      </w:pPr>
      <w:r w:rsidRPr="0058359F">
        <w:rPr>
          <w:b/>
        </w:rPr>
        <w:t>7</w:t>
      </w:r>
      <w:r w:rsidRPr="0058359F">
        <w:t xml:space="preserve"> – </w:t>
      </w:r>
      <w:r w:rsidR="002A3CA2">
        <w:t>no</w:t>
      </w:r>
      <w:r w:rsidRPr="0058359F">
        <w:t xml:space="preserve">rāda </w:t>
      </w:r>
      <w:r w:rsidR="00AD5D32" w:rsidRPr="00C51C86">
        <w:t>saskaņā ar līgumu aprēķināto</w:t>
      </w:r>
      <w:r w:rsidRPr="00C51C86">
        <w:t xml:space="preserve"> </w:t>
      </w:r>
      <w:r w:rsidRPr="0058359F">
        <w:t xml:space="preserve">summu par neatceļamo nomu pārskata perioda beigās, ja aktīvs ir iznomāts citai personai </w:t>
      </w:r>
      <w:r w:rsidRPr="00DA49A4">
        <w:rPr>
          <w:color w:val="808080" w:themeColor="background1" w:themeShade="80"/>
        </w:rPr>
        <w:t>(MK 87 312.p.)</w:t>
      </w:r>
      <w:r w:rsidRPr="00DA0A2E">
        <w:rPr>
          <w:color w:val="auto"/>
        </w:rPr>
        <w:t xml:space="preserve">, </w:t>
      </w:r>
      <w:r w:rsidRPr="00D441D3">
        <w:rPr>
          <w:i/>
        </w:rPr>
        <w:t>piemēram, līgumā paredzēta maksa 1 mēneša nomas maksas apmērā, ja nomnieks vienpersoniski lauž līgumu.</w:t>
      </w:r>
      <w:r w:rsidR="00CB580F">
        <w:rPr>
          <w:i/>
        </w:rPr>
        <w:t xml:space="preserve"> </w:t>
      </w:r>
      <w:r w:rsidR="00CB580F" w:rsidRPr="00CB580F">
        <w:t>Ja aizpilda šo aili, tad aizpilda arī piezīmi “V4.OIZN Informācija par operatīvajā nomā nodotajiem aktīviem un saņemamajiem maksājumiem”.</w:t>
      </w:r>
    </w:p>
    <w:p w14:paraId="3D64E19B" w14:textId="4912A599" w:rsidR="003A1C20" w:rsidRPr="009C42C2" w:rsidRDefault="00B670CD" w:rsidP="00C73752">
      <w:pPr>
        <w:pStyle w:val="Pamatteksts"/>
        <w:rPr>
          <w:i/>
        </w:rPr>
      </w:pPr>
      <w:r w:rsidRPr="009C42C2">
        <w:rPr>
          <w:i/>
        </w:rPr>
        <w:t>P</w:t>
      </w:r>
      <w:r>
        <w:rPr>
          <w:i/>
        </w:rPr>
        <w:t>iemēr</w:t>
      </w:r>
      <w:r w:rsidRPr="009C42C2">
        <w:rPr>
          <w:i/>
        </w:rPr>
        <w:t>am</w:t>
      </w:r>
      <w:r w:rsidR="009C42C2" w:rsidRPr="009C42C2">
        <w:rPr>
          <w:i/>
        </w:rPr>
        <w:t>, b</w:t>
      </w:r>
      <w:r w:rsidR="003A1C20" w:rsidRPr="009C42C2">
        <w:rPr>
          <w:i/>
        </w:rPr>
        <w:t xml:space="preserve">udžeta iestāde noslēdz finanšu nomas līgumu par automašīnas iegādi. Šo saņemto automašīnu budžeta iestāde uzskaita kontā 1230, kura numuru un nosaukumu uzrāda V3.FNOM piezīmē (sk. piemēru tabulā). Institucionālo sektoru klasifikācijas kods atbilst darījuma partnerim. Finanšu nomas līguma kopējā vērtība 11 000 </w:t>
      </w:r>
      <w:r w:rsidR="009B0DAE" w:rsidRPr="009B0DAE">
        <w:rPr>
          <w:i/>
        </w:rPr>
        <w:t>euro</w:t>
      </w:r>
      <w:r w:rsidR="003A1C20" w:rsidRPr="009C42C2">
        <w:rPr>
          <w:i/>
        </w:rPr>
        <w:t>, gada procentu likme</w:t>
      </w:r>
      <w:r w:rsidR="007B42EB">
        <w:rPr>
          <w:i/>
        </w:rPr>
        <w:t xml:space="preserve"> līgumā nav noteikta, tāpēc izmanto</w:t>
      </w:r>
      <w:r w:rsidR="0035556C">
        <w:rPr>
          <w:i/>
        </w:rPr>
        <w:t xml:space="preserve"> V</w:t>
      </w:r>
      <w:r w:rsidR="0035556C" w:rsidRPr="0035556C">
        <w:rPr>
          <w:i/>
        </w:rPr>
        <w:t>alsts kases publicēt</w:t>
      </w:r>
      <w:r w:rsidR="007B42EB">
        <w:rPr>
          <w:i/>
        </w:rPr>
        <w:t>o</w:t>
      </w:r>
      <w:r w:rsidR="0035556C" w:rsidRPr="0035556C">
        <w:rPr>
          <w:i/>
        </w:rPr>
        <w:t xml:space="preserve"> likm</w:t>
      </w:r>
      <w:r w:rsidR="007B42EB">
        <w:rPr>
          <w:i/>
        </w:rPr>
        <w:t>i</w:t>
      </w:r>
      <w:r w:rsidR="0035556C">
        <w:rPr>
          <w:i/>
        </w:rPr>
        <w:t xml:space="preserve"> 2.3</w:t>
      </w:r>
      <w:r w:rsidR="0035556C" w:rsidRPr="009C42C2">
        <w:rPr>
          <w:i/>
        </w:rPr>
        <w:t xml:space="preserve"> </w:t>
      </w:r>
      <w:r w:rsidR="003A1C20" w:rsidRPr="009C42C2">
        <w:rPr>
          <w:i/>
        </w:rPr>
        <w:t>%</w:t>
      </w:r>
      <w:r w:rsidR="007B42EB">
        <w:rPr>
          <w:i/>
        </w:rPr>
        <w:t xml:space="preserve"> gadā,</w:t>
      </w:r>
      <w:r w:rsidR="007B42EB" w:rsidRPr="007B42EB">
        <w:rPr>
          <w:rFonts w:eastAsiaTheme="minorHAnsi" w:cstheme="minorBidi"/>
          <w:i/>
          <w:noProof w:val="0"/>
          <w:color w:val="auto"/>
          <w:szCs w:val="22"/>
          <w:lang w:eastAsia="en-US"/>
        </w:rPr>
        <w:t xml:space="preserve"> </w:t>
      </w:r>
      <w:r w:rsidR="007B42EB" w:rsidRPr="007B42EB">
        <w:rPr>
          <w:i/>
        </w:rPr>
        <w:t>kas ir spēkā darījuma uzsākšanas datumā</w:t>
      </w:r>
      <w:r w:rsidR="003A1C20" w:rsidRPr="009C42C2">
        <w:rPr>
          <w:i/>
        </w:rPr>
        <w:t xml:space="preserve">. </w:t>
      </w:r>
    </w:p>
    <w:p w14:paraId="622FC2E9" w14:textId="26B631BB" w:rsidR="003A1C20" w:rsidRDefault="00EE1E85" w:rsidP="00C73752">
      <w:pPr>
        <w:pStyle w:val="Pamatteksts"/>
        <w:rPr>
          <w:i/>
        </w:rPr>
      </w:pPr>
      <w:r w:rsidRPr="00EE1E85">
        <w:rPr>
          <w:b/>
          <w:i/>
        </w:rPr>
        <w:t>Aprēķin</w:t>
      </w:r>
      <w:r>
        <w:rPr>
          <w:i/>
        </w:rPr>
        <w:t xml:space="preserve">a </w:t>
      </w:r>
      <w:r w:rsidRPr="00EE1E85">
        <w:rPr>
          <w:b/>
          <w:i/>
        </w:rPr>
        <w:t>tabula</w:t>
      </w:r>
      <w:r w:rsidRPr="009C42C2">
        <w:rPr>
          <w:i/>
        </w:rPr>
        <w:t xml:space="preserve"> </w:t>
      </w:r>
      <w:r w:rsidR="003A1C20" w:rsidRPr="009C42C2">
        <w:rPr>
          <w:i/>
        </w:rPr>
        <w:t>no Valsts kases mājas lapas sadaļas “kalkulatori”</w:t>
      </w:r>
      <w:r w:rsidR="0035556C">
        <w:rPr>
          <w:i/>
        </w:rPr>
        <w:t xml:space="preserve"> “</w:t>
      </w:r>
      <w:r w:rsidR="0035556C" w:rsidRPr="0035556C">
        <w:rPr>
          <w:i/>
        </w:rPr>
        <w:t>Finanšu noma nomniekam</w:t>
      </w:r>
      <w:r w:rsidR="0035556C">
        <w:rPr>
          <w:i/>
        </w:rPr>
        <w:t>”</w:t>
      </w:r>
      <w:r w:rsidR="003A1C20" w:rsidRPr="009C42C2">
        <w:rPr>
          <w:i/>
        </w:rPr>
        <w:t>, izmantojot piemērā norādīto likmi:</w:t>
      </w:r>
    </w:p>
    <w:tbl>
      <w:tblPr>
        <w:tblW w:w="935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58"/>
        <w:gridCol w:w="1558"/>
        <w:gridCol w:w="1558"/>
        <w:gridCol w:w="1559"/>
        <w:gridCol w:w="1559"/>
        <w:gridCol w:w="1559"/>
      </w:tblGrid>
      <w:tr w:rsidR="00B670CD" w:rsidRPr="00B670CD" w14:paraId="0F543C81" w14:textId="77777777" w:rsidTr="00694BC8">
        <w:trPr>
          <w:trHeight w:hRule="exact" w:val="340"/>
          <w:tblHeader/>
        </w:trPr>
        <w:tc>
          <w:tcPr>
            <w:tcW w:w="1321" w:type="dxa"/>
            <w:gridSpan w:val="2"/>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7A0E5E8F" w14:textId="77777777" w:rsidR="00B670CD" w:rsidRPr="00B670CD" w:rsidRDefault="00B670CD" w:rsidP="00694BC8">
            <w:pPr>
              <w:pStyle w:val="Tabgalva"/>
            </w:pPr>
            <w:r w:rsidRPr="00B670CD">
              <w:t>Periods</w:t>
            </w:r>
          </w:p>
        </w:tc>
        <w:tc>
          <w:tcPr>
            <w:tcW w:w="1321" w:type="dxa"/>
            <w:vMerge w:val="restart"/>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144E7A61" w14:textId="77777777" w:rsidR="00B670CD" w:rsidRPr="00B670CD" w:rsidRDefault="00B670CD" w:rsidP="00694BC8">
            <w:pPr>
              <w:pStyle w:val="Tabgalva"/>
            </w:pPr>
            <w:r w:rsidRPr="00B670CD">
              <w:t>Saistību atlikums perioda sākumā</w:t>
            </w:r>
          </w:p>
        </w:tc>
        <w:tc>
          <w:tcPr>
            <w:tcW w:w="1321" w:type="dxa"/>
            <w:gridSpan w:val="2"/>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21B99A68" w14:textId="77777777" w:rsidR="00B670CD" w:rsidRPr="00B670CD" w:rsidRDefault="00B670CD" w:rsidP="00694BC8">
            <w:pPr>
              <w:pStyle w:val="Tabgalva"/>
            </w:pPr>
            <w:r w:rsidRPr="00B670CD">
              <w:t>Grāmatvedības uzskaitē atzīstamās summas</w:t>
            </w:r>
          </w:p>
        </w:tc>
        <w:tc>
          <w:tcPr>
            <w:tcW w:w="1321" w:type="dxa"/>
            <w:vMerge w:val="restart"/>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68653FFA" w14:textId="77777777" w:rsidR="00B670CD" w:rsidRPr="00B670CD" w:rsidRDefault="00B670CD" w:rsidP="00694BC8">
            <w:pPr>
              <w:pStyle w:val="Tabgalva"/>
            </w:pPr>
            <w:r w:rsidRPr="00B670CD">
              <w:t>Saistību atlikums perioda beigās</w:t>
            </w:r>
          </w:p>
        </w:tc>
      </w:tr>
      <w:tr w:rsidR="00B670CD" w:rsidRPr="00B670CD" w14:paraId="04C9B017" w14:textId="77777777" w:rsidTr="00694BC8">
        <w:trPr>
          <w:trHeight w:hRule="exact" w:val="340"/>
          <w:tblHeader/>
        </w:trPr>
        <w:tc>
          <w:tcPr>
            <w:tcW w:w="132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2DA1DCCF" w14:textId="77777777" w:rsidR="00B670CD" w:rsidRPr="00B670CD" w:rsidRDefault="00B670CD" w:rsidP="00694BC8">
            <w:pPr>
              <w:pStyle w:val="Tabgalva"/>
            </w:pPr>
            <w:r w:rsidRPr="00B670CD">
              <w:t>no</w:t>
            </w:r>
          </w:p>
        </w:tc>
        <w:tc>
          <w:tcPr>
            <w:tcW w:w="132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35A0B0AA" w14:textId="77777777" w:rsidR="00B670CD" w:rsidRPr="00B670CD" w:rsidRDefault="00B670CD" w:rsidP="00694BC8">
            <w:pPr>
              <w:pStyle w:val="Tabgalva"/>
            </w:pPr>
            <w:r w:rsidRPr="00B670CD">
              <w:t>līdz</w:t>
            </w:r>
          </w:p>
        </w:tc>
        <w:tc>
          <w:tcPr>
            <w:tcW w:w="1321"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0A63DD3" w14:textId="77777777" w:rsidR="00B670CD" w:rsidRPr="00B670CD" w:rsidRDefault="00B670CD" w:rsidP="00694BC8">
            <w:pPr>
              <w:pStyle w:val="Tabgalva"/>
            </w:pPr>
          </w:p>
        </w:tc>
        <w:tc>
          <w:tcPr>
            <w:tcW w:w="132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349EC037" w14:textId="77777777" w:rsidR="00B670CD" w:rsidRPr="00B670CD" w:rsidRDefault="00B670CD" w:rsidP="00694BC8">
            <w:pPr>
              <w:pStyle w:val="Tabgalva"/>
            </w:pPr>
            <w:r w:rsidRPr="00B670CD">
              <w:t>Maksājumi</w:t>
            </w:r>
          </w:p>
        </w:tc>
        <w:tc>
          <w:tcPr>
            <w:tcW w:w="132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4940BB7F" w14:textId="77777777" w:rsidR="00B670CD" w:rsidRPr="00B670CD" w:rsidRDefault="00B670CD" w:rsidP="00694BC8">
            <w:pPr>
              <w:pStyle w:val="Tabgalva"/>
            </w:pPr>
            <w:r w:rsidRPr="00B670CD">
              <w:t>Procentu izdevumi</w:t>
            </w:r>
          </w:p>
        </w:tc>
        <w:tc>
          <w:tcPr>
            <w:tcW w:w="1321"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365D5D8" w14:textId="77777777" w:rsidR="00B670CD" w:rsidRPr="00B670CD" w:rsidRDefault="00B670CD" w:rsidP="00694BC8">
            <w:pPr>
              <w:pStyle w:val="Tabgalva"/>
            </w:pPr>
          </w:p>
        </w:tc>
      </w:tr>
      <w:tr w:rsidR="00B670CD" w:rsidRPr="00B670CD" w14:paraId="65E67A82"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875160E" w14:textId="77777777" w:rsidR="00B670CD" w:rsidRPr="00B670CD" w:rsidRDefault="00B670CD" w:rsidP="00694BC8">
            <w:pPr>
              <w:pStyle w:val="Tabgalva"/>
            </w:pPr>
            <w:r w:rsidRPr="00B670CD">
              <w:t>1</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EDBFDAA" w14:textId="77777777" w:rsidR="00B670CD" w:rsidRPr="00B670CD" w:rsidRDefault="00B670CD" w:rsidP="00694BC8">
            <w:pPr>
              <w:pStyle w:val="Tabgalva"/>
            </w:pPr>
            <w:r w:rsidRPr="00B670CD">
              <w:t>2</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89F2FC8" w14:textId="77777777" w:rsidR="00B670CD" w:rsidRPr="00B670CD" w:rsidRDefault="00B670CD" w:rsidP="00694BC8">
            <w:pPr>
              <w:pStyle w:val="Tabgalva"/>
            </w:pPr>
            <w:r w:rsidRPr="00B670CD">
              <w:t>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DF9015E" w14:textId="77777777" w:rsidR="00B670CD" w:rsidRPr="00B670CD" w:rsidRDefault="00B670CD" w:rsidP="00694BC8">
            <w:pPr>
              <w:pStyle w:val="Tabgalva"/>
            </w:pPr>
            <w:r w:rsidRPr="00B670CD">
              <w:t>4</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4B65AB4" w14:textId="77777777" w:rsidR="00B670CD" w:rsidRPr="00B670CD" w:rsidRDefault="00B670CD" w:rsidP="00694BC8">
            <w:pPr>
              <w:pStyle w:val="Tabgalva"/>
            </w:pPr>
            <w:r w:rsidRPr="00B670CD">
              <w:t>5</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2C25FEB" w14:textId="77777777" w:rsidR="00B670CD" w:rsidRPr="00B670CD" w:rsidRDefault="00B670CD" w:rsidP="00694BC8">
            <w:pPr>
              <w:pStyle w:val="Tabgalva"/>
            </w:pPr>
            <w:r w:rsidRPr="00B670CD">
              <w:t>6</w:t>
            </w:r>
          </w:p>
        </w:tc>
      </w:tr>
      <w:tr w:rsidR="00B670CD" w:rsidRPr="00B670CD" w14:paraId="0FE29F7E"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5F6B9A6" w14:textId="77777777" w:rsidR="00B670CD" w:rsidRPr="00B670CD" w:rsidRDefault="00B670CD" w:rsidP="00694BC8">
            <w:pPr>
              <w:pStyle w:val="Tabpakreisi"/>
            </w:pPr>
            <w:r w:rsidRPr="00B670CD">
              <w:t>01.01.2019.</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53CE8C6" w14:textId="77777777" w:rsidR="00B670CD" w:rsidRPr="00B670CD" w:rsidRDefault="00B670CD" w:rsidP="00694BC8">
            <w:pPr>
              <w:pStyle w:val="Tabpakreisi"/>
            </w:pPr>
            <w:r w:rsidRPr="00B670CD">
              <w:t>31.12.2019.</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CBADB1B" w14:textId="77777777" w:rsidR="00B670CD" w:rsidRPr="00B670CD" w:rsidRDefault="00B670CD" w:rsidP="00694BC8">
            <w:pPr>
              <w:pStyle w:val="Tabpakreisi"/>
            </w:pPr>
            <w:r w:rsidRPr="00B670CD">
              <w:t>10 279.93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774794B"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A5E0DF5" w14:textId="62463712" w:rsidR="00B670CD" w:rsidRPr="00B670CD" w:rsidRDefault="00B670CD" w:rsidP="00592913">
            <w:pPr>
              <w:pStyle w:val="Tabpakreisi"/>
            </w:pPr>
            <w:r w:rsidRPr="00B670CD">
              <w:t>236</w:t>
            </w:r>
            <w:r w:rsidR="00592913">
              <w:t>,</w:t>
            </w:r>
            <w:r w:rsidRPr="00B670CD">
              <w:t>44</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54A566F" w14:textId="49565C80" w:rsidR="00B670CD" w:rsidRPr="00B670CD" w:rsidRDefault="00B670CD" w:rsidP="00694BC8">
            <w:pPr>
              <w:pStyle w:val="Tabpakreisi"/>
            </w:pPr>
            <w:r w:rsidRPr="00B670CD">
              <w:t>8</w:t>
            </w:r>
            <w:r w:rsidR="00592913">
              <w:t> </w:t>
            </w:r>
            <w:r w:rsidRPr="00B670CD">
              <w:t>316</w:t>
            </w:r>
            <w:r w:rsidR="00592913">
              <w:t>,</w:t>
            </w:r>
            <w:r w:rsidRPr="00B670CD">
              <w:t>37</w:t>
            </w:r>
          </w:p>
        </w:tc>
      </w:tr>
      <w:tr w:rsidR="00B670CD" w:rsidRPr="00B670CD" w14:paraId="0C2FF03B"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40D5CF9" w14:textId="77777777" w:rsidR="00B670CD" w:rsidRPr="00B670CD" w:rsidRDefault="00B670CD" w:rsidP="00694BC8">
            <w:pPr>
              <w:pStyle w:val="Tabpakreisi"/>
            </w:pPr>
            <w:r w:rsidRPr="00B670CD">
              <w:t>01.01.2020.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FB478C7" w14:textId="77777777" w:rsidR="00B670CD" w:rsidRPr="00B670CD" w:rsidRDefault="00B670CD" w:rsidP="00694BC8">
            <w:pPr>
              <w:pStyle w:val="Tabpakreisi"/>
            </w:pPr>
            <w:r w:rsidRPr="00B670CD">
              <w:t>31.12.2020.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98A263D" w14:textId="77777777" w:rsidR="00B670CD" w:rsidRPr="00B670CD" w:rsidRDefault="00B670CD" w:rsidP="00694BC8">
            <w:pPr>
              <w:pStyle w:val="Tabpakreisi"/>
            </w:pPr>
            <w:r w:rsidRPr="00B670CD">
              <w:t>8 316.37</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3E9B19F"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7501B33" w14:textId="11277817" w:rsidR="00B670CD" w:rsidRPr="00B670CD" w:rsidRDefault="00B670CD" w:rsidP="00694BC8">
            <w:pPr>
              <w:pStyle w:val="Tabpakreisi"/>
            </w:pPr>
            <w:r w:rsidRPr="00B670CD">
              <w:t>191</w:t>
            </w:r>
            <w:r w:rsidR="00592913">
              <w:t>,</w:t>
            </w:r>
            <w:r w:rsidRPr="00B670CD">
              <w:t>26</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7301F5B" w14:textId="785CCEB6" w:rsidR="00B670CD" w:rsidRPr="00B670CD" w:rsidRDefault="00B670CD" w:rsidP="00694BC8">
            <w:pPr>
              <w:pStyle w:val="Tabpakreisi"/>
            </w:pPr>
            <w:r w:rsidRPr="00B670CD">
              <w:t>6</w:t>
            </w:r>
            <w:r w:rsidR="00592913">
              <w:t> </w:t>
            </w:r>
            <w:r w:rsidRPr="00B670CD">
              <w:t>307</w:t>
            </w:r>
            <w:r w:rsidR="00592913">
              <w:t>,</w:t>
            </w:r>
            <w:r w:rsidRPr="00B670CD">
              <w:t>63</w:t>
            </w:r>
          </w:p>
        </w:tc>
      </w:tr>
      <w:tr w:rsidR="00B670CD" w:rsidRPr="00B670CD" w14:paraId="7D94749E"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61FB8D0" w14:textId="77777777" w:rsidR="00B670CD" w:rsidRPr="00B670CD" w:rsidRDefault="00B670CD" w:rsidP="00694BC8">
            <w:pPr>
              <w:pStyle w:val="Tabpakreisi"/>
            </w:pPr>
            <w:r w:rsidRPr="00B670CD">
              <w:t>01.01.2021.</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A01D1F0" w14:textId="77777777" w:rsidR="00B670CD" w:rsidRPr="00B670CD" w:rsidRDefault="00B670CD" w:rsidP="00694BC8">
            <w:pPr>
              <w:pStyle w:val="Tabpakreisi"/>
            </w:pPr>
            <w:r w:rsidRPr="00B670CD">
              <w:t>31.12.2021.</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2DFBDE1" w14:textId="77777777" w:rsidR="00B670CD" w:rsidRPr="00B670CD" w:rsidRDefault="00B670CD" w:rsidP="00694BC8">
            <w:pPr>
              <w:pStyle w:val="Tabpakreisi"/>
            </w:pPr>
            <w:r w:rsidRPr="00B670CD">
              <w:t>6 307.63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C842478"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4781796" w14:textId="1B732371" w:rsidR="00B670CD" w:rsidRPr="00B670CD" w:rsidRDefault="00B670CD" w:rsidP="00592913">
            <w:pPr>
              <w:pStyle w:val="Tabpakreisi"/>
            </w:pPr>
            <w:r w:rsidRPr="00B670CD">
              <w:t>145</w:t>
            </w:r>
            <w:r w:rsidR="00592913">
              <w:t>,</w:t>
            </w:r>
            <w:r w:rsidRPr="00B670CD">
              <w:t>08</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E2DC968" w14:textId="2B235B54" w:rsidR="00B670CD" w:rsidRPr="00B670CD" w:rsidRDefault="00B670CD" w:rsidP="00592913">
            <w:pPr>
              <w:pStyle w:val="Tabpakreisi"/>
            </w:pPr>
            <w:r w:rsidRPr="00B670CD">
              <w:t>4 252</w:t>
            </w:r>
            <w:r w:rsidR="00592913">
              <w:t>,</w:t>
            </w:r>
            <w:r w:rsidRPr="00B670CD">
              <w:t>71</w:t>
            </w:r>
          </w:p>
        </w:tc>
      </w:tr>
      <w:tr w:rsidR="00B670CD" w:rsidRPr="00B670CD" w14:paraId="4E675543"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34AC96F" w14:textId="77777777" w:rsidR="00B670CD" w:rsidRPr="00B670CD" w:rsidRDefault="00B670CD" w:rsidP="00694BC8">
            <w:pPr>
              <w:pStyle w:val="Tabpakreisi"/>
            </w:pPr>
            <w:r w:rsidRPr="00B670CD">
              <w:t>01.01.2022.</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71E80DE" w14:textId="77777777" w:rsidR="00B670CD" w:rsidRPr="00B670CD" w:rsidRDefault="00B670CD" w:rsidP="00694BC8">
            <w:pPr>
              <w:pStyle w:val="Tabpakreisi"/>
            </w:pPr>
            <w:r w:rsidRPr="00B670CD">
              <w:t>31.12.2022.</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8427A72" w14:textId="77777777" w:rsidR="00B670CD" w:rsidRPr="00B670CD" w:rsidRDefault="00B670CD" w:rsidP="00694BC8">
            <w:pPr>
              <w:pStyle w:val="Tabpakreisi"/>
            </w:pPr>
            <w:r w:rsidRPr="00B670CD">
              <w:t>4 252.71</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960514B"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F1B509C" w14:textId="06735E9D" w:rsidR="00B670CD" w:rsidRPr="00B670CD" w:rsidRDefault="00B670CD" w:rsidP="00592913">
            <w:pPr>
              <w:pStyle w:val="Tabpakreisi"/>
            </w:pPr>
            <w:r w:rsidRPr="00B670CD">
              <w:t>97</w:t>
            </w:r>
            <w:r w:rsidR="00592913">
              <w:t>,</w:t>
            </w:r>
            <w:r w:rsidRPr="00B670CD">
              <w:t>82</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5F04A82" w14:textId="13017040" w:rsidR="00B670CD" w:rsidRPr="00B670CD" w:rsidRDefault="00B670CD" w:rsidP="00592913">
            <w:pPr>
              <w:pStyle w:val="Tabpakreisi"/>
            </w:pPr>
            <w:r w:rsidRPr="00B670CD">
              <w:t>2 150</w:t>
            </w:r>
            <w:r w:rsidR="00592913">
              <w:t>,</w:t>
            </w:r>
            <w:r w:rsidRPr="00B670CD">
              <w:t>53</w:t>
            </w:r>
          </w:p>
        </w:tc>
      </w:tr>
      <w:tr w:rsidR="00B670CD" w:rsidRPr="00B670CD" w14:paraId="0D9328D0"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D3EC4BA" w14:textId="77777777" w:rsidR="00B670CD" w:rsidRPr="00B670CD" w:rsidRDefault="00B670CD" w:rsidP="00694BC8">
            <w:pPr>
              <w:pStyle w:val="Tabpakreisi"/>
            </w:pPr>
            <w:r w:rsidRPr="00B670CD">
              <w:t>01.01.2023.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C0E0829" w14:textId="77777777" w:rsidR="00B670CD" w:rsidRPr="00B670CD" w:rsidRDefault="00B670CD" w:rsidP="00694BC8">
            <w:pPr>
              <w:pStyle w:val="Tabpakreisi"/>
            </w:pPr>
            <w:r w:rsidRPr="00B670CD">
              <w:t>31.12.2023.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15BD8A5" w14:textId="77777777" w:rsidR="00B670CD" w:rsidRPr="00B670CD" w:rsidRDefault="00B670CD" w:rsidP="00694BC8">
            <w:pPr>
              <w:pStyle w:val="Tabpakreisi"/>
            </w:pPr>
            <w:r w:rsidRPr="00B670CD">
              <w:t>2 150.53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B932449"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6E3BF09" w14:textId="393BF81B" w:rsidR="00B670CD" w:rsidRPr="00B670CD" w:rsidRDefault="00B670CD" w:rsidP="00592913">
            <w:pPr>
              <w:pStyle w:val="Tabpakreisi"/>
            </w:pPr>
            <w:r w:rsidRPr="00B670CD">
              <w:t>49</w:t>
            </w:r>
            <w:r w:rsidR="00592913">
              <w:t>,</w:t>
            </w:r>
            <w:r w:rsidRPr="00B670CD">
              <w:t>47</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A24B728" w14:textId="4CA9E7C5" w:rsidR="00B670CD" w:rsidRPr="00B670CD" w:rsidRDefault="00B670CD" w:rsidP="00592913">
            <w:pPr>
              <w:pStyle w:val="Tabpakreisi"/>
            </w:pPr>
            <w:r w:rsidRPr="00B670CD">
              <w:t>0</w:t>
            </w:r>
            <w:r w:rsidR="00592913">
              <w:t>,</w:t>
            </w:r>
            <w:r w:rsidRPr="00B670CD">
              <w:t>00</w:t>
            </w:r>
          </w:p>
        </w:tc>
      </w:tr>
      <w:tr w:rsidR="00B670CD" w:rsidRPr="00B670CD" w14:paraId="214404CB" w14:textId="77777777" w:rsidTr="00694BC8">
        <w:trPr>
          <w:trHeight w:hRule="exact" w:val="340"/>
        </w:trPr>
        <w:tc>
          <w:tcPr>
            <w:tcW w:w="1321"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1917EA4" w14:textId="77777777" w:rsidR="00B670CD" w:rsidRPr="00B670CD" w:rsidRDefault="00B670CD" w:rsidP="00694BC8">
            <w:pPr>
              <w:pStyle w:val="Tabpakreisi"/>
            </w:pPr>
            <w:r w:rsidRPr="00B670CD">
              <w:t>Kontrole</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5B43392" w14:textId="77777777" w:rsidR="00B670CD" w:rsidRPr="00B670CD" w:rsidRDefault="00B670CD" w:rsidP="00694BC8">
            <w:pPr>
              <w:pStyle w:val="Tabpakreisi"/>
            </w:pPr>
            <w:r w:rsidRPr="00B670CD">
              <w:t> </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D2B214A" w14:textId="77777777" w:rsidR="00B670CD" w:rsidRPr="00B670CD" w:rsidRDefault="00B670CD" w:rsidP="00694BC8">
            <w:pPr>
              <w:pStyle w:val="Tabpakreisi"/>
            </w:pPr>
            <w:r w:rsidRPr="00B670CD">
              <w:t>11 000.00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AA8BEAB" w14:textId="2D2D40BE" w:rsidR="00B670CD" w:rsidRPr="00B670CD" w:rsidRDefault="00B670CD" w:rsidP="00694BC8">
            <w:pPr>
              <w:pStyle w:val="Tabpakreisi"/>
            </w:pPr>
            <w:r w:rsidRPr="00B670CD">
              <w:t>720</w:t>
            </w:r>
            <w:r w:rsidR="00592913">
              <w:t>,</w:t>
            </w:r>
            <w:r w:rsidRPr="00B670CD">
              <w:t>07</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6A77518" w14:textId="77777777" w:rsidR="00B670CD" w:rsidRPr="00B670CD" w:rsidRDefault="00B670CD" w:rsidP="00694BC8">
            <w:pPr>
              <w:pStyle w:val="Tabpakreisi"/>
            </w:pPr>
            <w:r w:rsidRPr="00B670CD">
              <w:t> </w:t>
            </w:r>
          </w:p>
        </w:tc>
      </w:tr>
    </w:tbl>
    <w:p w14:paraId="7F4D7611" w14:textId="49278F69" w:rsidR="00B670CD" w:rsidRDefault="00B670CD" w:rsidP="00C73752">
      <w:pPr>
        <w:pStyle w:val="Pamatteksts"/>
        <w:rPr>
          <w:i/>
        </w:rPr>
      </w:pPr>
    </w:p>
    <w:p w14:paraId="0DB58684" w14:textId="386F64A3" w:rsidR="00B670CD" w:rsidRDefault="00D34918" w:rsidP="00C73752">
      <w:pPr>
        <w:pStyle w:val="Pamatteksts"/>
        <w:rPr>
          <w:i/>
        </w:rPr>
      </w:pPr>
      <w:r>
        <w:rPr>
          <w:i/>
        </w:rPr>
        <w:t>Saņemto automaš</w:t>
      </w:r>
      <w:r w:rsidR="00AE711E">
        <w:rPr>
          <w:i/>
        </w:rPr>
        <w:t>ī</w:t>
      </w:r>
      <w:r>
        <w:rPr>
          <w:i/>
        </w:rPr>
        <w:t>nu un saistības sākotnēji atzīst 10</w:t>
      </w:r>
      <w:r w:rsidR="00592913">
        <w:rPr>
          <w:i/>
        </w:rPr>
        <w:t> </w:t>
      </w:r>
      <w:r>
        <w:rPr>
          <w:i/>
        </w:rPr>
        <w:t>279</w:t>
      </w:r>
      <w:r w:rsidR="00592913">
        <w:rPr>
          <w:i/>
        </w:rPr>
        <w:t>,</w:t>
      </w:r>
      <w:r>
        <w:rPr>
          <w:i/>
        </w:rPr>
        <w:t>93 EUR vērtībā. Automašīnai 2019.gada beigās aprēķina uzkrāto nolietojumu:</w:t>
      </w:r>
    </w:p>
    <w:p w14:paraId="76CDF4B0" w14:textId="463EF064" w:rsidR="00D34918" w:rsidRDefault="00D34918" w:rsidP="00C73752">
      <w:pPr>
        <w:pStyle w:val="Pamatteksts"/>
        <w:rPr>
          <w:i/>
        </w:rPr>
      </w:pPr>
      <w:r>
        <w:rPr>
          <w:i/>
        </w:rPr>
        <w:t>10279</w:t>
      </w:r>
      <w:r w:rsidR="00657956">
        <w:rPr>
          <w:i/>
        </w:rPr>
        <w:t>,</w:t>
      </w:r>
      <w:r>
        <w:rPr>
          <w:i/>
        </w:rPr>
        <w:t>93 EUR/ 10 gadi = 1 027,99 EUR nolietojums gadā</w:t>
      </w:r>
    </w:p>
    <w:p w14:paraId="77595385" w14:textId="15CCCCC5" w:rsidR="00D34918" w:rsidRDefault="00D34918" w:rsidP="00C73752">
      <w:pPr>
        <w:pStyle w:val="Pamatteksts"/>
        <w:rPr>
          <w:i/>
        </w:rPr>
      </w:pPr>
      <w:r>
        <w:rPr>
          <w:i/>
        </w:rPr>
        <w:t>Automašīnas atlikusī vērtība 31.12.2019. ir 9 251,94 EUR (= 10279</w:t>
      </w:r>
      <w:r w:rsidR="00657956">
        <w:rPr>
          <w:i/>
        </w:rPr>
        <w:t>,</w:t>
      </w:r>
      <w:r>
        <w:rPr>
          <w:i/>
        </w:rPr>
        <w:t>93 EUR - 1 027,99 EUR).</w:t>
      </w:r>
    </w:p>
    <w:p w14:paraId="48359DFE" w14:textId="77777777" w:rsidR="00B2253E" w:rsidRDefault="00B2253E" w:rsidP="00B2253E">
      <w:pPr>
        <w:pStyle w:val="Pamatteksts"/>
        <w:rPr>
          <w:i/>
          <w:color w:val="808080" w:themeColor="background1" w:themeShade="80"/>
        </w:rPr>
      </w:pPr>
    </w:p>
    <w:p w14:paraId="259BC164" w14:textId="2285C1DF" w:rsidR="009D4E34" w:rsidRPr="00694BC8" w:rsidRDefault="007B42EB" w:rsidP="00B2253E">
      <w:pPr>
        <w:pStyle w:val="Pamatteksts"/>
        <w:rPr>
          <w:rStyle w:val="Emphasis"/>
          <w:color w:val="808080" w:themeColor="background1" w:themeShade="80"/>
          <w:sz w:val="18"/>
          <w:szCs w:val="18"/>
        </w:rPr>
      </w:pPr>
      <w:r w:rsidRPr="00694BC8">
        <w:rPr>
          <w:i/>
          <w:color w:val="808080" w:themeColor="background1" w:themeShade="80"/>
          <w:sz w:val="18"/>
          <w:szCs w:val="18"/>
        </w:rPr>
        <w:t xml:space="preserve">2019.gada 31.decembrī piezīmi </w:t>
      </w:r>
      <w:r w:rsidRPr="00694BC8">
        <w:rPr>
          <w:rStyle w:val="Emphasis"/>
          <w:color w:val="808080" w:themeColor="background1" w:themeShade="80"/>
          <w:sz w:val="18"/>
          <w:szCs w:val="18"/>
        </w:rPr>
        <w:t xml:space="preserve">V3.FNOM </w:t>
      </w:r>
      <w:r w:rsidRPr="00694BC8">
        <w:rPr>
          <w:i/>
          <w:color w:val="808080" w:themeColor="background1" w:themeShade="80"/>
          <w:sz w:val="18"/>
          <w:szCs w:val="18"/>
        </w:rPr>
        <w:t xml:space="preserve">aizpilda saskaņā ar </w:t>
      </w:r>
      <w:r w:rsidR="00AA70A8" w:rsidRPr="00694BC8">
        <w:rPr>
          <w:i/>
          <w:color w:val="808080" w:themeColor="background1" w:themeShade="80"/>
          <w:sz w:val="18"/>
          <w:szCs w:val="18"/>
        </w:rPr>
        <w:t>aprēķina tabulu</w:t>
      </w:r>
      <w:r w:rsidRPr="00694BC8">
        <w:rPr>
          <w:i/>
          <w:color w:val="808080" w:themeColor="background1" w:themeShade="80"/>
          <w:sz w:val="18"/>
          <w:szCs w:val="18"/>
        </w:rPr>
        <w:t xml:space="preserve"> (VK kalkulators):</w:t>
      </w:r>
    </w:p>
    <w:tbl>
      <w:tblPr>
        <w:tblW w:w="9238" w:type="dxa"/>
        <w:tblInd w:w="113" w:type="dxa"/>
        <w:tblLook w:val="04A0" w:firstRow="1" w:lastRow="0" w:firstColumn="1" w:lastColumn="0" w:noHBand="0" w:noVBand="1"/>
      </w:tblPr>
      <w:tblGrid>
        <w:gridCol w:w="1129"/>
        <w:gridCol w:w="1418"/>
        <w:gridCol w:w="927"/>
        <w:gridCol w:w="1010"/>
        <w:gridCol w:w="993"/>
        <w:gridCol w:w="850"/>
        <w:gridCol w:w="665"/>
        <w:gridCol w:w="1123"/>
        <w:gridCol w:w="1123"/>
      </w:tblGrid>
      <w:tr w:rsidR="0022217B" w:rsidRPr="0022217B" w14:paraId="348A69B5" w14:textId="77777777" w:rsidTr="00E74A02">
        <w:trPr>
          <w:trHeight w:val="462"/>
        </w:trPr>
        <w:tc>
          <w:tcPr>
            <w:tcW w:w="112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43D9556" w14:textId="77777777" w:rsidR="0022217B" w:rsidRPr="0022217B" w:rsidRDefault="0022217B" w:rsidP="00A62588">
            <w:pPr>
              <w:pStyle w:val="Tabgalva"/>
              <w:rPr>
                <w:rFonts w:cs="Times New Roman"/>
                <w:color w:val="000000"/>
                <w:szCs w:val="18"/>
              </w:rPr>
            </w:pPr>
            <w:r w:rsidRPr="0022217B">
              <w:t>Kods</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996C9DA" w14:textId="77777777" w:rsidR="0022217B" w:rsidRPr="0022217B" w:rsidRDefault="0022217B" w:rsidP="00A62588">
            <w:pPr>
              <w:pStyle w:val="Tabgalva"/>
              <w:rPr>
                <w:rFonts w:cs="Times New Roman"/>
                <w:color w:val="000000"/>
                <w:szCs w:val="18"/>
              </w:rPr>
            </w:pPr>
            <w:r w:rsidRPr="0022217B">
              <w:t>Kontu grupas un institucionālā sektora nosaukums</w:t>
            </w:r>
          </w:p>
        </w:tc>
        <w:tc>
          <w:tcPr>
            <w:tcW w:w="95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8CA8038" w14:textId="77777777" w:rsidR="0022217B" w:rsidRPr="0022217B" w:rsidRDefault="0022217B" w:rsidP="00A62588">
            <w:pPr>
              <w:pStyle w:val="Tabgalva"/>
              <w:rPr>
                <w:rFonts w:cs="Times New Roman"/>
                <w:color w:val="000000"/>
                <w:szCs w:val="18"/>
              </w:rPr>
            </w:pPr>
            <w:r w:rsidRPr="0022217B">
              <w:t xml:space="preserve">Atlikusī vērtība (bilances </w:t>
            </w:r>
            <w:r w:rsidRPr="0022217B">
              <w:rPr>
                <w:rFonts w:cs="Times New Roman"/>
                <w:color w:val="000000"/>
                <w:szCs w:val="18"/>
              </w:rPr>
              <w:t>vērtība) pārskata perioda beigās</w:t>
            </w:r>
          </w:p>
        </w:tc>
        <w:tc>
          <w:tcPr>
            <w:tcW w:w="3741" w:type="dxa"/>
            <w:gridSpan w:val="4"/>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BA5BDE2" w14:textId="77777777" w:rsidR="0022217B" w:rsidRPr="0022217B" w:rsidRDefault="0022217B" w:rsidP="00A62588">
            <w:pPr>
              <w:pStyle w:val="Tabgalva"/>
              <w:rPr>
                <w:rFonts w:cs="Times New Roman"/>
                <w:color w:val="000000"/>
                <w:szCs w:val="18"/>
              </w:rPr>
            </w:pPr>
            <w:r w:rsidRPr="0022217B">
              <w:t>Nākotnes minimālie nomas maksājumi</w:t>
            </w:r>
          </w:p>
        </w:tc>
        <w:tc>
          <w:tcPr>
            <w:tcW w:w="1123"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0726344" w14:textId="77777777" w:rsidR="0022217B" w:rsidRPr="0022217B" w:rsidRDefault="0022217B" w:rsidP="00A62588">
            <w:pPr>
              <w:pStyle w:val="Tabgalva"/>
              <w:rPr>
                <w:rFonts w:cs="Times New Roman"/>
                <w:color w:val="000000"/>
                <w:szCs w:val="18"/>
              </w:rPr>
            </w:pPr>
            <w:r w:rsidRPr="0022217B">
              <w:t>Saistības (diskontētie izdevumi) pārskata perioda beigās</w:t>
            </w:r>
          </w:p>
        </w:tc>
        <w:tc>
          <w:tcPr>
            <w:tcW w:w="86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F56EB37" w14:textId="77777777" w:rsidR="0022217B" w:rsidRPr="0022217B" w:rsidRDefault="0022217B" w:rsidP="00A62588">
            <w:pPr>
              <w:pStyle w:val="Tabgalva"/>
              <w:rPr>
                <w:rFonts w:cs="Times New Roman"/>
                <w:color w:val="000000"/>
                <w:szCs w:val="18"/>
              </w:rPr>
            </w:pPr>
            <w:r w:rsidRPr="0022217B">
              <w:t>Neatceļamā apakšnoma</w:t>
            </w:r>
          </w:p>
        </w:tc>
      </w:tr>
      <w:tr w:rsidR="00C62B27" w:rsidRPr="0022217B" w14:paraId="36CD84E5" w14:textId="77777777" w:rsidTr="00E74A02">
        <w:trPr>
          <w:trHeight w:val="605"/>
        </w:trPr>
        <w:tc>
          <w:tcPr>
            <w:tcW w:w="1129" w:type="dxa"/>
            <w:vMerge/>
            <w:tcBorders>
              <w:top w:val="single" w:sz="4" w:space="0" w:color="C3C4C6"/>
              <w:left w:val="single" w:sz="4" w:space="0" w:color="C3C4C6"/>
              <w:bottom w:val="single" w:sz="4" w:space="0" w:color="C3C4C6"/>
              <w:right w:val="single" w:sz="4" w:space="0" w:color="C3C4C6"/>
            </w:tcBorders>
            <w:vAlign w:val="center"/>
            <w:hideMark/>
          </w:tcPr>
          <w:p w14:paraId="3D061E98" w14:textId="77777777" w:rsidR="0022217B" w:rsidRPr="0022217B" w:rsidRDefault="0022217B" w:rsidP="00A62588">
            <w:pPr>
              <w:pStyle w:val="Tabgalva"/>
            </w:pPr>
          </w:p>
        </w:tc>
        <w:tc>
          <w:tcPr>
            <w:tcW w:w="1418" w:type="dxa"/>
            <w:vMerge/>
            <w:tcBorders>
              <w:top w:val="single" w:sz="4" w:space="0" w:color="C3C4C6"/>
              <w:left w:val="single" w:sz="4" w:space="0" w:color="C3C4C6"/>
              <w:bottom w:val="single" w:sz="4" w:space="0" w:color="C3C4C6"/>
              <w:right w:val="single" w:sz="4" w:space="0" w:color="C3C4C6"/>
            </w:tcBorders>
            <w:vAlign w:val="center"/>
            <w:hideMark/>
          </w:tcPr>
          <w:p w14:paraId="2ED07EE4" w14:textId="77777777" w:rsidR="0022217B" w:rsidRPr="0022217B" w:rsidRDefault="0022217B" w:rsidP="00A62588">
            <w:pPr>
              <w:pStyle w:val="Tabgalva"/>
            </w:pPr>
          </w:p>
        </w:tc>
        <w:tc>
          <w:tcPr>
            <w:tcW w:w="959" w:type="dxa"/>
            <w:vMerge/>
            <w:tcBorders>
              <w:top w:val="single" w:sz="4" w:space="0" w:color="C3C4C6"/>
              <w:left w:val="single" w:sz="4" w:space="0" w:color="C3C4C6"/>
              <w:bottom w:val="single" w:sz="4" w:space="0" w:color="C3C4C6"/>
              <w:right w:val="single" w:sz="4" w:space="0" w:color="C3C4C6"/>
            </w:tcBorders>
            <w:vAlign w:val="center"/>
            <w:hideMark/>
          </w:tcPr>
          <w:p w14:paraId="0FA0CA39" w14:textId="77777777" w:rsidR="0022217B" w:rsidRPr="0022217B" w:rsidRDefault="0022217B" w:rsidP="00A62588">
            <w:pPr>
              <w:pStyle w:val="Tabgalva"/>
            </w:pPr>
          </w:p>
        </w:tc>
        <w:tc>
          <w:tcPr>
            <w:tcW w:w="101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67A9492" w14:textId="77777777" w:rsidR="0022217B" w:rsidRPr="0022217B" w:rsidRDefault="0022217B" w:rsidP="00A62588">
            <w:pPr>
              <w:pStyle w:val="Tabgalva"/>
              <w:rPr>
                <w:rFonts w:cs="Times New Roman"/>
                <w:color w:val="000000"/>
                <w:szCs w:val="18"/>
              </w:rPr>
            </w:pPr>
            <w:r w:rsidRPr="0022217B">
              <w:t>kopā līdz līguma termiņa beigām</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7A270CB" w14:textId="77777777" w:rsidR="0022217B" w:rsidRPr="0022217B" w:rsidRDefault="0022217B" w:rsidP="00A62588">
            <w:pPr>
              <w:pStyle w:val="Tabgalva"/>
              <w:rPr>
                <w:rFonts w:cs="Times New Roman"/>
                <w:color w:val="000000"/>
                <w:szCs w:val="18"/>
              </w:rPr>
            </w:pPr>
            <w:r w:rsidRPr="0022217B">
              <w:t>n+1</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DCDE7B9" w14:textId="77777777" w:rsidR="0022217B" w:rsidRPr="0022217B" w:rsidRDefault="0022217B" w:rsidP="00A62588">
            <w:pPr>
              <w:pStyle w:val="Tabgalva"/>
              <w:rPr>
                <w:rFonts w:cs="Times New Roman"/>
                <w:color w:val="000000"/>
                <w:szCs w:val="18"/>
              </w:rPr>
            </w:pPr>
            <w:r w:rsidRPr="0022217B">
              <w:t>n+2</w:t>
            </w:r>
          </w:p>
        </w:tc>
        <w:tc>
          <w:tcPr>
            <w:tcW w:w="88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F3F8517" w14:textId="77777777" w:rsidR="0022217B" w:rsidRPr="0022217B" w:rsidRDefault="0022217B" w:rsidP="00A62588">
            <w:pPr>
              <w:pStyle w:val="Tabgalva"/>
              <w:rPr>
                <w:rFonts w:cs="Times New Roman"/>
                <w:color w:val="000000"/>
                <w:szCs w:val="18"/>
              </w:rPr>
            </w:pPr>
            <w:r w:rsidRPr="0022217B">
              <w:t>n+3</w:t>
            </w:r>
          </w:p>
        </w:tc>
        <w:tc>
          <w:tcPr>
            <w:tcW w:w="1123"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2E197DF" w14:textId="74D39838" w:rsidR="0022217B" w:rsidRPr="0022217B" w:rsidRDefault="0022217B" w:rsidP="00A62588">
            <w:pPr>
              <w:pStyle w:val="Tabgalva"/>
            </w:pPr>
          </w:p>
        </w:tc>
        <w:tc>
          <w:tcPr>
            <w:tcW w:w="868"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38C4206" w14:textId="74839127" w:rsidR="0022217B" w:rsidRPr="0022217B" w:rsidRDefault="0022217B" w:rsidP="00A62588">
            <w:pPr>
              <w:pStyle w:val="Tabgalva"/>
            </w:pPr>
          </w:p>
        </w:tc>
      </w:tr>
      <w:tr w:rsidR="00C62B27" w:rsidRPr="0022217B" w14:paraId="01A03E6D" w14:textId="77777777" w:rsidTr="00E74A02">
        <w:trPr>
          <w:trHeight w:val="70"/>
        </w:trPr>
        <w:tc>
          <w:tcPr>
            <w:tcW w:w="112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5701F2F" w14:textId="77777777" w:rsidR="0022217B" w:rsidRPr="0022217B" w:rsidRDefault="0022217B" w:rsidP="00A62588">
            <w:pPr>
              <w:pStyle w:val="Tabgalva"/>
              <w:rPr>
                <w:rFonts w:cs="Times New Roman"/>
                <w:color w:val="000000"/>
                <w:szCs w:val="18"/>
              </w:rPr>
            </w:pPr>
            <w:r w:rsidRPr="0022217B">
              <w:t>A</w:t>
            </w: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9690752" w14:textId="77777777" w:rsidR="0022217B" w:rsidRPr="0022217B" w:rsidRDefault="0022217B" w:rsidP="00A62588">
            <w:pPr>
              <w:pStyle w:val="Tabgalva"/>
              <w:rPr>
                <w:rFonts w:cs="Times New Roman"/>
                <w:color w:val="000000"/>
                <w:szCs w:val="18"/>
              </w:rPr>
            </w:pPr>
            <w:r w:rsidRPr="0022217B">
              <w:t>B</w:t>
            </w:r>
          </w:p>
        </w:tc>
        <w:tc>
          <w:tcPr>
            <w:tcW w:w="95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D4AA5F1" w14:textId="7F37D1D8" w:rsidR="0022217B" w:rsidRPr="0022217B" w:rsidRDefault="0022217B" w:rsidP="00A62588">
            <w:pPr>
              <w:pStyle w:val="Tabgalva"/>
              <w:rPr>
                <w:rFonts w:cs="Times New Roman"/>
                <w:color w:val="000000"/>
                <w:szCs w:val="18"/>
              </w:rPr>
            </w:pPr>
            <w:r w:rsidRPr="0022217B">
              <w:t>1</w:t>
            </w:r>
            <w:r w:rsidR="007B42EB">
              <w:t>*</w:t>
            </w:r>
          </w:p>
        </w:tc>
        <w:tc>
          <w:tcPr>
            <w:tcW w:w="101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3CCB72A" w14:textId="77777777" w:rsidR="0022217B" w:rsidRPr="0022217B" w:rsidRDefault="0022217B" w:rsidP="00A62588">
            <w:pPr>
              <w:pStyle w:val="Tabgalva"/>
              <w:rPr>
                <w:rFonts w:cs="Times New Roman"/>
                <w:color w:val="000000"/>
                <w:szCs w:val="18"/>
              </w:rPr>
            </w:pPr>
            <w:r w:rsidRPr="0022217B">
              <w:t>2</w:t>
            </w:r>
          </w:p>
        </w:tc>
        <w:tc>
          <w:tcPr>
            <w:tcW w:w="99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F9B8AF7" w14:textId="4A492594" w:rsidR="0022217B" w:rsidRPr="0022217B" w:rsidRDefault="0022217B" w:rsidP="00A62588">
            <w:pPr>
              <w:pStyle w:val="Tabgalva"/>
              <w:rPr>
                <w:rFonts w:cs="Times New Roman"/>
                <w:color w:val="000000"/>
                <w:szCs w:val="18"/>
              </w:rPr>
            </w:pPr>
            <w:r w:rsidRPr="0022217B">
              <w:t>3</w:t>
            </w:r>
            <w:r w:rsidR="007B42EB">
              <w:t>**</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D2F1539" w14:textId="19FF231B" w:rsidR="0022217B" w:rsidRPr="0022217B" w:rsidRDefault="0022217B" w:rsidP="00A62588">
            <w:pPr>
              <w:pStyle w:val="Tabgalva"/>
              <w:rPr>
                <w:rFonts w:cs="Times New Roman"/>
                <w:color w:val="000000"/>
                <w:szCs w:val="18"/>
              </w:rPr>
            </w:pPr>
            <w:r w:rsidRPr="0022217B">
              <w:t>4</w:t>
            </w:r>
            <w:r w:rsidR="007B42EB">
              <w:t>**</w:t>
            </w:r>
          </w:p>
        </w:tc>
        <w:tc>
          <w:tcPr>
            <w:tcW w:w="88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24E1056" w14:textId="22866525" w:rsidR="0022217B" w:rsidRPr="0022217B" w:rsidRDefault="0022217B" w:rsidP="00A62588">
            <w:pPr>
              <w:pStyle w:val="Tabgalva"/>
              <w:rPr>
                <w:rFonts w:cs="Times New Roman"/>
                <w:color w:val="000000"/>
                <w:szCs w:val="18"/>
              </w:rPr>
            </w:pPr>
            <w:r w:rsidRPr="0022217B">
              <w:t>5</w:t>
            </w:r>
            <w:r w:rsidR="007B42EB">
              <w:t>**</w:t>
            </w:r>
          </w:p>
        </w:tc>
        <w:tc>
          <w:tcPr>
            <w:tcW w:w="112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7D58AFC" w14:textId="6FD85866" w:rsidR="0022217B" w:rsidRPr="0022217B" w:rsidRDefault="0022217B" w:rsidP="00A62588">
            <w:pPr>
              <w:pStyle w:val="Tabgalva"/>
              <w:rPr>
                <w:rFonts w:cs="Times New Roman"/>
                <w:color w:val="000000"/>
                <w:szCs w:val="18"/>
              </w:rPr>
            </w:pPr>
            <w:r w:rsidRPr="0022217B">
              <w:t>6</w:t>
            </w:r>
            <w:r w:rsidR="00D34918">
              <w:t>***</w:t>
            </w:r>
          </w:p>
        </w:tc>
        <w:tc>
          <w:tcPr>
            <w:tcW w:w="86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641B3EB" w14:textId="77777777" w:rsidR="0022217B" w:rsidRPr="0022217B" w:rsidRDefault="0022217B" w:rsidP="00A62588">
            <w:pPr>
              <w:pStyle w:val="Tabgalva"/>
              <w:rPr>
                <w:rFonts w:cs="Times New Roman"/>
                <w:color w:val="000000"/>
                <w:szCs w:val="18"/>
              </w:rPr>
            </w:pPr>
            <w:r w:rsidRPr="0022217B">
              <w:t>7</w:t>
            </w:r>
          </w:p>
        </w:tc>
      </w:tr>
      <w:tr w:rsidR="00C62B27" w:rsidRPr="0022217B" w14:paraId="03217F34" w14:textId="77777777" w:rsidTr="00E74A02">
        <w:trPr>
          <w:trHeight w:val="510"/>
        </w:trPr>
        <w:tc>
          <w:tcPr>
            <w:tcW w:w="112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B879F54" w14:textId="77777777" w:rsidR="0022217B" w:rsidRPr="0022217B" w:rsidRDefault="0022217B" w:rsidP="00A62588">
            <w:pPr>
              <w:pStyle w:val="Tabpakreisi"/>
              <w:rPr>
                <w:rFonts w:cs="Times New Roman"/>
                <w:color w:val="000000"/>
                <w:szCs w:val="18"/>
              </w:rPr>
            </w:pPr>
            <w:r w:rsidRPr="0022217B">
              <w:t>1230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CF86184" w14:textId="77777777" w:rsidR="0022217B" w:rsidRPr="0022217B" w:rsidRDefault="0022217B" w:rsidP="00A62588">
            <w:pPr>
              <w:pStyle w:val="Tabpakreisi"/>
              <w:rPr>
                <w:rFonts w:cs="Times New Roman"/>
                <w:color w:val="000000"/>
                <w:szCs w:val="18"/>
              </w:rPr>
            </w:pPr>
            <w:r w:rsidRPr="0022217B">
              <w:t>Pārējie pamatlīdzekļi</w:t>
            </w:r>
          </w:p>
        </w:tc>
        <w:tc>
          <w:tcPr>
            <w:tcW w:w="95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FC1B7AD" w14:textId="3188467C" w:rsidR="0022217B" w:rsidRPr="007A11FF" w:rsidRDefault="00D34918" w:rsidP="00D34918">
            <w:pPr>
              <w:pStyle w:val="Tabpakreisi"/>
              <w:jc w:val="center"/>
            </w:pPr>
            <w:r>
              <w:t>9252</w:t>
            </w:r>
            <w:r w:rsidR="00194AC1" w:rsidRPr="0022217B" w:rsidDel="00194AC1">
              <w:t xml:space="preserve"> </w:t>
            </w:r>
          </w:p>
        </w:tc>
        <w:tc>
          <w:tcPr>
            <w:tcW w:w="1010"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0F21E92" w14:textId="77777777" w:rsidR="0022217B" w:rsidRDefault="0022217B" w:rsidP="00D34918">
            <w:pPr>
              <w:pStyle w:val="Tabpakreisi"/>
              <w:jc w:val="center"/>
            </w:pPr>
            <w:r w:rsidRPr="0022217B">
              <w:t>8800</w:t>
            </w:r>
          </w:p>
          <w:p w14:paraId="77B03093" w14:textId="48395A9B" w:rsidR="007B42EB" w:rsidRDefault="007B42EB" w:rsidP="000C5ADA">
            <w:pPr>
              <w:pStyle w:val="Tabpakreisi"/>
              <w:jc w:val="right"/>
            </w:pPr>
            <w:r>
              <w:t>(11 000 -</w:t>
            </w:r>
          </w:p>
          <w:p w14:paraId="45B066ED" w14:textId="021756FF" w:rsidR="007B42EB" w:rsidRPr="007A11FF" w:rsidRDefault="007B42EB" w:rsidP="00D34918">
            <w:pPr>
              <w:pStyle w:val="Tabpakreisi"/>
            </w:pPr>
            <w:r>
              <w:t>2 200)</w:t>
            </w:r>
          </w:p>
        </w:tc>
        <w:tc>
          <w:tcPr>
            <w:tcW w:w="993"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B696E56" w14:textId="77777777" w:rsidR="0022217B" w:rsidRPr="007A11FF" w:rsidRDefault="0022217B" w:rsidP="00D34918">
            <w:pPr>
              <w:pStyle w:val="Tabpakreisi"/>
              <w:jc w:val="center"/>
            </w:pPr>
            <w:r w:rsidRPr="0022217B">
              <w:t>2200</w:t>
            </w:r>
          </w:p>
        </w:tc>
        <w:tc>
          <w:tcPr>
            <w:tcW w:w="850"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6BAA3B9" w14:textId="77777777" w:rsidR="0022217B" w:rsidRPr="007A11FF" w:rsidRDefault="0022217B" w:rsidP="00D34918">
            <w:pPr>
              <w:pStyle w:val="Tabpakreisi"/>
              <w:jc w:val="center"/>
            </w:pPr>
            <w:r w:rsidRPr="0022217B">
              <w:t>2200</w:t>
            </w:r>
          </w:p>
        </w:tc>
        <w:tc>
          <w:tcPr>
            <w:tcW w:w="88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127B8D0" w14:textId="77777777" w:rsidR="0022217B" w:rsidRPr="007A11FF" w:rsidRDefault="0022217B" w:rsidP="00D34918">
            <w:pPr>
              <w:pStyle w:val="Tabpakreisi"/>
              <w:jc w:val="center"/>
            </w:pPr>
            <w:r w:rsidRPr="0022217B">
              <w:t>2200</w:t>
            </w:r>
          </w:p>
        </w:tc>
        <w:tc>
          <w:tcPr>
            <w:tcW w:w="1123"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BE9DDC6" w14:textId="36B9302A" w:rsidR="0022217B" w:rsidRPr="007A11FF" w:rsidRDefault="0035556C" w:rsidP="00D34918">
            <w:pPr>
              <w:pStyle w:val="Tabpakreisi"/>
              <w:jc w:val="center"/>
            </w:pPr>
            <w:r>
              <w:t>8 316</w:t>
            </w:r>
          </w:p>
        </w:tc>
        <w:tc>
          <w:tcPr>
            <w:tcW w:w="86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5EDE972" w14:textId="77777777" w:rsidR="0022217B" w:rsidRPr="007A11FF" w:rsidRDefault="0022217B" w:rsidP="000C5ADA">
            <w:pPr>
              <w:pStyle w:val="Tabpakreisi"/>
              <w:jc w:val="right"/>
            </w:pPr>
            <w:r w:rsidRPr="0022217B">
              <w:t>0</w:t>
            </w:r>
          </w:p>
        </w:tc>
      </w:tr>
      <w:tr w:rsidR="00C62B27" w:rsidRPr="0022217B" w14:paraId="78A049AC" w14:textId="77777777" w:rsidTr="00E74A02">
        <w:trPr>
          <w:trHeight w:val="510"/>
        </w:trPr>
        <w:tc>
          <w:tcPr>
            <w:tcW w:w="112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71997A0" w14:textId="6E39C790" w:rsidR="0022217B" w:rsidRPr="0022217B" w:rsidRDefault="008F56AE" w:rsidP="00A62588">
            <w:pPr>
              <w:pStyle w:val="Tabpakreisi"/>
              <w:rPr>
                <w:rFonts w:cs="Times New Roman"/>
                <w:color w:val="000000"/>
                <w:sz w:val="20"/>
              </w:rPr>
            </w:pPr>
            <w:r>
              <w:t>1230.</w:t>
            </w:r>
            <w:r w:rsidR="003A54D9">
              <w:t xml:space="preserve">   </w:t>
            </w:r>
            <w:r w:rsidR="0022217B" w:rsidRPr="0022217B">
              <w:t>S110000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BDAB5A2" w14:textId="199A2753" w:rsidR="0022217B" w:rsidRPr="0022217B" w:rsidRDefault="0022217B" w:rsidP="00A62588">
            <w:pPr>
              <w:pStyle w:val="Tabpakreisi"/>
              <w:rPr>
                <w:rFonts w:cs="Times New Roman"/>
                <w:color w:val="000000"/>
                <w:sz w:val="20"/>
              </w:rPr>
            </w:pPr>
            <w:r w:rsidRPr="0022217B">
              <w:t>Nefinanšu sabiedrības</w:t>
            </w:r>
          </w:p>
        </w:tc>
        <w:tc>
          <w:tcPr>
            <w:tcW w:w="959" w:type="dxa"/>
            <w:vMerge/>
            <w:tcBorders>
              <w:top w:val="single" w:sz="4" w:space="0" w:color="C3C4C6"/>
              <w:left w:val="single" w:sz="4" w:space="0" w:color="C3C4C6"/>
              <w:bottom w:val="single" w:sz="4" w:space="0" w:color="C3C4C6"/>
              <w:right w:val="single" w:sz="4" w:space="0" w:color="C3C4C6"/>
            </w:tcBorders>
            <w:vAlign w:val="center"/>
            <w:hideMark/>
          </w:tcPr>
          <w:p w14:paraId="4076F6E5"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1010" w:type="dxa"/>
            <w:vMerge/>
            <w:tcBorders>
              <w:top w:val="single" w:sz="4" w:space="0" w:color="C3C4C6"/>
              <w:left w:val="single" w:sz="4" w:space="0" w:color="C3C4C6"/>
              <w:bottom w:val="single" w:sz="4" w:space="0" w:color="C3C4C6"/>
              <w:right w:val="single" w:sz="4" w:space="0" w:color="C3C4C6"/>
            </w:tcBorders>
            <w:vAlign w:val="center"/>
            <w:hideMark/>
          </w:tcPr>
          <w:p w14:paraId="2EEA9086"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993" w:type="dxa"/>
            <w:vMerge/>
            <w:tcBorders>
              <w:top w:val="single" w:sz="4" w:space="0" w:color="C3C4C6"/>
              <w:left w:val="single" w:sz="4" w:space="0" w:color="C3C4C6"/>
              <w:bottom w:val="single" w:sz="4" w:space="0" w:color="C3C4C6"/>
              <w:right w:val="single" w:sz="4" w:space="0" w:color="C3C4C6"/>
            </w:tcBorders>
            <w:vAlign w:val="center"/>
            <w:hideMark/>
          </w:tcPr>
          <w:p w14:paraId="77B73CA4"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850" w:type="dxa"/>
            <w:vMerge/>
            <w:tcBorders>
              <w:top w:val="single" w:sz="4" w:space="0" w:color="C3C4C6"/>
              <w:left w:val="single" w:sz="4" w:space="0" w:color="C3C4C6"/>
              <w:bottom w:val="single" w:sz="4" w:space="0" w:color="C3C4C6"/>
              <w:right w:val="single" w:sz="4" w:space="0" w:color="C3C4C6"/>
            </w:tcBorders>
            <w:vAlign w:val="center"/>
            <w:hideMark/>
          </w:tcPr>
          <w:p w14:paraId="4B9E6939"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888" w:type="dxa"/>
            <w:vMerge/>
            <w:tcBorders>
              <w:top w:val="single" w:sz="4" w:space="0" w:color="C3C4C6"/>
              <w:left w:val="single" w:sz="4" w:space="0" w:color="C3C4C6"/>
              <w:bottom w:val="single" w:sz="4" w:space="0" w:color="C3C4C6"/>
              <w:right w:val="single" w:sz="4" w:space="0" w:color="C3C4C6"/>
            </w:tcBorders>
            <w:vAlign w:val="center"/>
            <w:hideMark/>
          </w:tcPr>
          <w:p w14:paraId="17377D1C"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1123" w:type="dxa"/>
            <w:vMerge/>
            <w:tcBorders>
              <w:top w:val="single" w:sz="4" w:space="0" w:color="C3C4C6"/>
              <w:left w:val="single" w:sz="4" w:space="0" w:color="C3C4C6"/>
              <w:bottom w:val="single" w:sz="4" w:space="0" w:color="C3C4C6"/>
              <w:right w:val="single" w:sz="4" w:space="0" w:color="C3C4C6"/>
            </w:tcBorders>
            <w:vAlign w:val="center"/>
            <w:hideMark/>
          </w:tcPr>
          <w:p w14:paraId="46C76700"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868" w:type="dxa"/>
            <w:vMerge/>
            <w:tcBorders>
              <w:top w:val="single" w:sz="4" w:space="0" w:color="C3C4C6"/>
              <w:left w:val="single" w:sz="4" w:space="0" w:color="C3C4C6"/>
              <w:bottom w:val="single" w:sz="4" w:space="0" w:color="C3C4C6"/>
              <w:right w:val="single" w:sz="4" w:space="0" w:color="C3C4C6"/>
            </w:tcBorders>
            <w:vAlign w:val="center"/>
            <w:hideMark/>
          </w:tcPr>
          <w:p w14:paraId="6AC73DF1"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r>
    </w:tbl>
    <w:p w14:paraId="54307AD1" w14:textId="699DA918" w:rsidR="003A1C20" w:rsidRPr="00D34918" w:rsidRDefault="003A1C20" w:rsidP="00C73752">
      <w:pPr>
        <w:pStyle w:val="Pamatteksts"/>
        <w:rPr>
          <w:i/>
        </w:rPr>
      </w:pPr>
      <w:r w:rsidRPr="00D34918">
        <w:rPr>
          <w:i/>
        </w:rPr>
        <w:t>Informācijai:</w:t>
      </w:r>
    </w:p>
    <w:p w14:paraId="3865ADCB" w14:textId="3FDD8C0B" w:rsidR="00524E00" w:rsidRPr="00D34918" w:rsidRDefault="007B42EB" w:rsidP="00C73752">
      <w:pPr>
        <w:pStyle w:val="Pamatteksts"/>
        <w:rPr>
          <w:i/>
        </w:rPr>
      </w:pPr>
      <w:r w:rsidRPr="00D34918">
        <w:rPr>
          <w:i/>
        </w:rPr>
        <w:t>*</w:t>
      </w:r>
      <w:r w:rsidR="00524E00" w:rsidRPr="00D34918">
        <w:rPr>
          <w:i/>
        </w:rPr>
        <w:t xml:space="preserve">1.aile = </w:t>
      </w:r>
      <w:r w:rsidR="00D34918" w:rsidRPr="00D34918">
        <w:rPr>
          <w:i/>
        </w:rPr>
        <w:t xml:space="preserve">automašīnas atlikusī vērtība 31.12.2019. </w:t>
      </w:r>
      <w:r w:rsidR="001517A3" w:rsidRPr="00D34918">
        <w:rPr>
          <w:i/>
        </w:rPr>
        <w:t xml:space="preserve"> </w:t>
      </w:r>
      <w:r w:rsidR="001517A3" w:rsidRPr="00D34918">
        <w:rPr>
          <w:i/>
          <w:szCs w:val="18"/>
        </w:rPr>
        <w:t>(noapaļo</w:t>
      </w:r>
      <w:r w:rsidRPr="00D34918">
        <w:rPr>
          <w:i/>
          <w:szCs w:val="18"/>
        </w:rPr>
        <w:t>ts</w:t>
      </w:r>
      <w:r w:rsidR="001517A3" w:rsidRPr="00D34918">
        <w:rPr>
          <w:i/>
          <w:szCs w:val="18"/>
        </w:rPr>
        <w:t>)</w:t>
      </w:r>
      <w:r w:rsidR="00D34918" w:rsidRPr="00D34918">
        <w:rPr>
          <w:i/>
          <w:szCs w:val="18"/>
        </w:rPr>
        <w:t xml:space="preserve"> atbilstoši bilancē norādītajai vērtībai</w:t>
      </w:r>
      <w:r w:rsidR="001517A3" w:rsidRPr="00D34918">
        <w:rPr>
          <w:i/>
          <w:szCs w:val="18"/>
        </w:rPr>
        <w:t>;</w:t>
      </w:r>
    </w:p>
    <w:p w14:paraId="7326D4F5" w14:textId="006B55CB" w:rsidR="003A1C20" w:rsidRPr="00D34918" w:rsidRDefault="007B42EB" w:rsidP="00C73752">
      <w:pPr>
        <w:pStyle w:val="Pamatteksts"/>
        <w:rPr>
          <w:i/>
        </w:rPr>
      </w:pPr>
      <w:r w:rsidRPr="00D34918">
        <w:rPr>
          <w:i/>
        </w:rPr>
        <w:t>**</w:t>
      </w:r>
      <w:r w:rsidR="003A1C20" w:rsidRPr="00D34918">
        <w:rPr>
          <w:i/>
        </w:rPr>
        <w:t>3.aile līdz 5</w:t>
      </w:r>
      <w:r w:rsidR="00D34918" w:rsidRPr="00D34918">
        <w:rPr>
          <w:i/>
        </w:rPr>
        <w:t>.</w:t>
      </w:r>
      <w:r w:rsidR="003A1C20" w:rsidRPr="00D34918">
        <w:rPr>
          <w:i/>
        </w:rPr>
        <w:t xml:space="preserve"> aile = </w:t>
      </w:r>
      <w:r w:rsidR="00AA70A8">
        <w:rPr>
          <w:i/>
        </w:rPr>
        <w:t>a</w:t>
      </w:r>
      <w:r w:rsidR="003A1C20" w:rsidRPr="00D34918">
        <w:rPr>
          <w:i/>
        </w:rPr>
        <w:t>prēķina</w:t>
      </w:r>
      <w:r w:rsidR="00EE1E85">
        <w:rPr>
          <w:i/>
        </w:rPr>
        <w:t xml:space="preserve"> tabulas</w:t>
      </w:r>
      <w:r w:rsidR="003A1C20" w:rsidRPr="00D34918">
        <w:rPr>
          <w:i/>
        </w:rPr>
        <w:t xml:space="preserve"> </w:t>
      </w:r>
      <w:r w:rsidR="0035556C" w:rsidRPr="00D34918">
        <w:rPr>
          <w:i/>
        </w:rPr>
        <w:t>4</w:t>
      </w:r>
      <w:r w:rsidR="003A1C20" w:rsidRPr="00D34918">
        <w:rPr>
          <w:i/>
        </w:rPr>
        <w:t>. ailes 2., 3., 4. rinda;</w:t>
      </w:r>
    </w:p>
    <w:p w14:paraId="33C4B79C" w14:textId="30C6EEB1" w:rsidR="003A1C20" w:rsidRPr="00D34918" w:rsidRDefault="00D34918" w:rsidP="00C73752">
      <w:pPr>
        <w:pStyle w:val="Pamatteksts"/>
        <w:rPr>
          <w:i/>
          <w:u w:val="single"/>
        </w:rPr>
      </w:pPr>
      <w:r w:rsidRPr="00D34918">
        <w:rPr>
          <w:i/>
        </w:rPr>
        <w:t>***</w:t>
      </w:r>
      <w:r w:rsidR="003A1C20" w:rsidRPr="00D34918">
        <w:rPr>
          <w:i/>
        </w:rPr>
        <w:t xml:space="preserve">6.aile = </w:t>
      </w:r>
      <w:r w:rsidR="00AA70A8">
        <w:rPr>
          <w:i/>
        </w:rPr>
        <w:t>a</w:t>
      </w:r>
      <w:r w:rsidR="00EE1E85" w:rsidRPr="00D34918">
        <w:rPr>
          <w:i/>
        </w:rPr>
        <w:t xml:space="preserve">prēķina </w:t>
      </w:r>
      <w:r w:rsidR="00EE1E85">
        <w:rPr>
          <w:i/>
        </w:rPr>
        <w:t xml:space="preserve">tabulas </w:t>
      </w:r>
      <w:r w:rsidR="0035556C" w:rsidRPr="00D34918">
        <w:rPr>
          <w:i/>
        </w:rPr>
        <w:t>6</w:t>
      </w:r>
      <w:r w:rsidR="003A1C20" w:rsidRPr="00D34918">
        <w:rPr>
          <w:i/>
        </w:rPr>
        <w:t>. ailes 1.rinda</w:t>
      </w:r>
      <w:r w:rsidR="001517A3" w:rsidRPr="00D34918">
        <w:rPr>
          <w:i/>
        </w:rPr>
        <w:t xml:space="preserve"> </w:t>
      </w:r>
      <w:r w:rsidR="001517A3" w:rsidRPr="00D34918">
        <w:rPr>
          <w:i/>
          <w:szCs w:val="18"/>
        </w:rPr>
        <w:t>(noapaļo</w:t>
      </w:r>
      <w:r w:rsidR="00657956">
        <w:rPr>
          <w:i/>
          <w:szCs w:val="18"/>
        </w:rPr>
        <w:t>ts</w:t>
      </w:r>
      <w:r w:rsidR="001517A3" w:rsidRPr="00D34918">
        <w:rPr>
          <w:i/>
          <w:szCs w:val="18"/>
        </w:rPr>
        <w:t>)</w:t>
      </w:r>
      <w:r w:rsidR="003A1C20" w:rsidRPr="00D34918">
        <w:rPr>
          <w:i/>
        </w:rPr>
        <w:t>.</w:t>
      </w:r>
    </w:p>
    <w:p w14:paraId="5B5948AB" w14:textId="224A8488"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0E2359F" w14:textId="512242E6" w:rsidR="00B91EF5" w:rsidRDefault="00AF5439" w:rsidP="00AF5439">
      <w:pPr>
        <w:pStyle w:val="Pamatteksts"/>
      </w:pPr>
      <w:r>
        <w:t>[AUTO SUM] Konsolidētā piezīme automātiski summējas no konsolidācijā iesaistīto iestāžu datiem. d</w:t>
      </w:r>
      <w:r w:rsidR="003D3A77" w:rsidRPr="003D3A77">
        <w:t xml:space="preserve"> </w:t>
      </w:r>
      <w:r w:rsidR="003D3A77">
        <w:t>Savstarpējos darījumus/atlikumus starp konsolidācijā iesaistītajām iestādēm nekonsolidē</w:t>
      </w:r>
      <w:r>
        <w:t>.  Ierakstus līmenī “Konsolidētais” nevar veikt.</w:t>
      </w:r>
    </w:p>
    <w:p w14:paraId="6A727CEE" w14:textId="38F5E0E3" w:rsidR="003A1C20" w:rsidRPr="00C73752" w:rsidRDefault="003A1C20" w:rsidP="005C6481">
      <w:pPr>
        <w:pStyle w:val="Piezme"/>
      </w:pPr>
      <w:bookmarkStart w:id="7473" w:name="_Toc505588755"/>
      <w:bookmarkStart w:id="7474" w:name="_Toc523754080"/>
      <w:bookmarkStart w:id="7475" w:name="_Toc523841103"/>
      <w:bookmarkStart w:id="7476" w:name="_Toc523841745"/>
      <w:bookmarkStart w:id="7477" w:name="_Toc523906631"/>
      <w:bookmarkStart w:id="7478" w:name="_Toc523911109"/>
      <w:bookmarkStart w:id="7479" w:name="_Toc523913765"/>
      <w:bookmarkStart w:id="7480" w:name="_Toc523918870"/>
      <w:bookmarkStart w:id="7481" w:name="_Toc523926113"/>
      <w:bookmarkStart w:id="7482" w:name="_Toc523929701"/>
      <w:bookmarkStart w:id="7483" w:name="_Toc523930673"/>
      <w:bookmarkStart w:id="7484" w:name="_Toc523931227"/>
      <w:bookmarkStart w:id="7485" w:name="_Toc523931440"/>
      <w:bookmarkStart w:id="7486" w:name="_Toc524017428"/>
      <w:bookmarkStart w:id="7487" w:name="_Toc524017623"/>
      <w:bookmarkStart w:id="7488" w:name="_Toc524018208"/>
      <w:bookmarkStart w:id="7489" w:name="_Toc524344267"/>
      <w:bookmarkStart w:id="7490" w:name="_Toc524348914"/>
      <w:bookmarkStart w:id="7491" w:name="_Toc524361832"/>
      <w:bookmarkStart w:id="7492" w:name="_Toc524362206"/>
      <w:bookmarkStart w:id="7493" w:name="_Toc524362393"/>
      <w:bookmarkStart w:id="7494" w:name="_Toc524519690"/>
      <w:bookmarkStart w:id="7495" w:name="_Toc524519848"/>
      <w:bookmarkStart w:id="7496" w:name="_Toc524520222"/>
      <w:bookmarkStart w:id="7497" w:name="_Toc524520409"/>
      <w:bookmarkStart w:id="7498" w:name="_Toc524520970"/>
      <w:bookmarkStart w:id="7499" w:name="_Toc524529250"/>
      <w:bookmarkStart w:id="7500" w:name="_Toc524530538"/>
      <w:bookmarkStart w:id="7501" w:name="_Toc524531662"/>
      <w:bookmarkStart w:id="7502" w:name="_Toc524534952"/>
      <w:bookmarkStart w:id="7503" w:name="_Toc524535136"/>
      <w:bookmarkStart w:id="7504" w:name="_Toc524940023"/>
      <w:bookmarkStart w:id="7505" w:name="_Toc524952363"/>
      <w:bookmarkStart w:id="7506" w:name="_Toc524954260"/>
      <w:bookmarkStart w:id="7507" w:name="_Toc524954625"/>
      <w:bookmarkStart w:id="7508" w:name="_Toc524955365"/>
      <w:bookmarkStart w:id="7509" w:name="_Toc525305312"/>
      <w:bookmarkStart w:id="7510" w:name="_Toc525308705"/>
      <w:bookmarkStart w:id="7511" w:name="_Toc525309451"/>
      <w:bookmarkStart w:id="7512" w:name="_Toc525832966"/>
      <w:bookmarkStart w:id="7513" w:name="_Toc526173731"/>
      <w:bookmarkStart w:id="7514" w:name="_Toc496001048"/>
      <w:bookmarkStart w:id="7515" w:name="_Toc496020643"/>
      <w:bookmarkStart w:id="7516" w:name="_Toc496089582"/>
      <w:bookmarkStart w:id="7517" w:name="_Toc496540758"/>
      <w:bookmarkStart w:id="7518" w:name="_Toc496541239"/>
      <w:r w:rsidRPr="001D02E8">
        <w:rPr>
          <w:rFonts w:eastAsiaTheme="majorEastAsia"/>
        </w:rPr>
        <w:t>V3.CITA</w:t>
      </w:r>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r w:rsidRPr="001D02E8">
        <w:t xml:space="preserve"> </w:t>
      </w:r>
      <w:r w:rsidRPr="00C73752">
        <w:t>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338"/>
        <w:gridCol w:w="4984"/>
        <w:gridCol w:w="968"/>
        <w:gridCol w:w="1211"/>
      </w:tblGrid>
      <w:tr w:rsidR="003A1C20" w:rsidRPr="008572B3" w14:paraId="4F9D9ACA" w14:textId="77777777" w:rsidTr="009C42C2">
        <w:trPr>
          <w:trHeight w:val="300"/>
        </w:trPr>
        <w:tc>
          <w:tcPr>
            <w:tcW w:w="45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2F9BEA" w14:textId="77777777" w:rsidR="003A1C20" w:rsidRPr="008572B3" w:rsidRDefault="003A1C20" w:rsidP="00C73752">
            <w:pPr>
              <w:pStyle w:val="Tabgalva"/>
            </w:pPr>
            <w:r>
              <w:t>Kontu gr.</w:t>
            </w:r>
          </w:p>
        </w:tc>
        <w:tc>
          <w:tcPr>
            <w:tcW w:w="71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E7D3799" w14:textId="77777777" w:rsidR="003A1C20" w:rsidRPr="008572B3" w:rsidRDefault="003A1C20" w:rsidP="00C73752">
            <w:pPr>
              <w:pStyle w:val="Tabgalva"/>
            </w:pPr>
            <w:r>
              <w:t>Kontu grupas nos</w:t>
            </w:r>
            <w:r w:rsidRPr="00904C2A">
              <w:t>aukums</w:t>
            </w:r>
          </w:p>
        </w:tc>
        <w:tc>
          <w:tcPr>
            <w:tcW w:w="266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4CACF62" w14:textId="77777777" w:rsidR="003A1C20" w:rsidRPr="008572B3" w:rsidRDefault="003A1C20" w:rsidP="00C73752">
            <w:pPr>
              <w:pStyle w:val="Tabgalva"/>
            </w:pPr>
            <w:r w:rsidRPr="008572B3">
              <w:t>Apraksts</w:t>
            </w:r>
          </w:p>
        </w:tc>
        <w:tc>
          <w:tcPr>
            <w:tcW w:w="5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82C488" w14:textId="77777777" w:rsidR="003A1C20" w:rsidRPr="008572B3" w:rsidRDefault="003A1C20" w:rsidP="00C73752">
            <w:pPr>
              <w:pStyle w:val="Tabgalva"/>
            </w:pPr>
            <w:r>
              <w:t>Pārskata periodā</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BA7EC2" w14:textId="77777777" w:rsidR="003A1C20" w:rsidRDefault="003A1C20" w:rsidP="00C73752">
            <w:pPr>
              <w:pStyle w:val="Tabgalva"/>
            </w:pPr>
            <w:r>
              <w:t>Iepriekšējā pārskata periodā</w:t>
            </w:r>
          </w:p>
        </w:tc>
      </w:tr>
      <w:tr w:rsidR="003A1C20" w:rsidRPr="008572B3" w14:paraId="4F08E1EF" w14:textId="77777777" w:rsidTr="009C42C2">
        <w:trPr>
          <w:trHeight w:val="300"/>
        </w:trPr>
        <w:tc>
          <w:tcPr>
            <w:tcW w:w="45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4807B4" w14:textId="77777777" w:rsidR="003A1C20" w:rsidRPr="008572B3" w:rsidRDefault="003A1C20" w:rsidP="00C73752">
            <w:pPr>
              <w:pStyle w:val="Tabgalva"/>
            </w:pPr>
            <w:r>
              <w:t>A</w:t>
            </w:r>
          </w:p>
        </w:tc>
        <w:tc>
          <w:tcPr>
            <w:tcW w:w="71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5C79CE" w14:textId="77777777" w:rsidR="003A1C20" w:rsidRPr="008572B3" w:rsidRDefault="003A1C20" w:rsidP="00C73752">
            <w:pPr>
              <w:pStyle w:val="Tabgalva"/>
            </w:pPr>
            <w:r>
              <w:t>B</w:t>
            </w:r>
          </w:p>
        </w:tc>
        <w:tc>
          <w:tcPr>
            <w:tcW w:w="266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0B99F96" w14:textId="77777777" w:rsidR="003A1C20" w:rsidRPr="008572B3" w:rsidRDefault="003A1C20" w:rsidP="00C73752">
            <w:pPr>
              <w:pStyle w:val="Tabgalva"/>
            </w:pPr>
            <w:r>
              <w:t>C</w:t>
            </w:r>
          </w:p>
        </w:tc>
        <w:tc>
          <w:tcPr>
            <w:tcW w:w="5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2C2FD4" w14:textId="77777777" w:rsidR="003A1C20" w:rsidRPr="008572B3" w:rsidRDefault="003A1C20" w:rsidP="00C73752">
            <w:pPr>
              <w:pStyle w:val="Tabgalva"/>
            </w:pPr>
            <w:r>
              <w:t>1</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633DF43" w14:textId="77777777" w:rsidR="003A1C20" w:rsidRDefault="003A1C20" w:rsidP="00C73752">
            <w:pPr>
              <w:pStyle w:val="Tabgalva"/>
            </w:pPr>
            <w:r>
              <w:t>2</w:t>
            </w:r>
          </w:p>
        </w:tc>
      </w:tr>
      <w:tr w:rsidR="00FE628E" w:rsidRPr="008572B3" w14:paraId="3AC070ED" w14:textId="77777777" w:rsidTr="009C42C2">
        <w:trPr>
          <w:trHeight w:val="315"/>
        </w:trPr>
        <w:tc>
          <w:tcPr>
            <w:tcW w:w="451"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22D06A70" w14:textId="77777777" w:rsidR="003A1C20" w:rsidRPr="008572B3" w:rsidRDefault="003A1C20" w:rsidP="00C73752">
            <w:pPr>
              <w:pStyle w:val="Tabgalva"/>
            </w:pPr>
            <w:r>
              <w:t>x</w:t>
            </w:r>
            <w:r w:rsidRPr="00B4722E">
              <w:t>xx0</w:t>
            </w:r>
          </w:p>
        </w:tc>
        <w:tc>
          <w:tcPr>
            <w:tcW w:w="716"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309011A5" w14:textId="77777777" w:rsidR="003A1C20" w:rsidRPr="008572B3" w:rsidRDefault="003A1C20" w:rsidP="00C73752">
            <w:pPr>
              <w:pStyle w:val="Tabgalva"/>
            </w:pPr>
          </w:p>
        </w:tc>
        <w:tc>
          <w:tcPr>
            <w:tcW w:w="2667"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2201C14F" w14:textId="77777777" w:rsidR="003A1C20" w:rsidRPr="008572B3" w:rsidRDefault="003A1C20" w:rsidP="00C73752">
            <w:pPr>
              <w:pStyle w:val="Tabgalva"/>
            </w:pPr>
          </w:p>
        </w:tc>
        <w:tc>
          <w:tcPr>
            <w:tcW w:w="518"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3861A96C" w14:textId="77777777" w:rsidR="003A1C20" w:rsidRPr="008572B3" w:rsidRDefault="003A1C20" w:rsidP="00C73752">
            <w:pPr>
              <w:pStyle w:val="Tabgalva"/>
            </w:pPr>
          </w:p>
        </w:tc>
        <w:tc>
          <w:tcPr>
            <w:tcW w:w="648" w:type="pct"/>
            <w:tcBorders>
              <w:top w:val="single" w:sz="4" w:space="0" w:color="C3C4C6"/>
              <w:left w:val="single" w:sz="4" w:space="0" w:color="C3C4C6"/>
              <w:bottom w:val="single" w:sz="4" w:space="0" w:color="C3C4C6"/>
              <w:right w:val="single" w:sz="4" w:space="0" w:color="C3C4C6"/>
            </w:tcBorders>
            <w:shd w:val="clear" w:color="000000" w:fill="FFFFFF"/>
          </w:tcPr>
          <w:p w14:paraId="15AD7725" w14:textId="77777777" w:rsidR="003A1C20" w:rsidRPr="008572B3" w:rsidRDefault="003A1C20" w:rsidP="00C73752">
            <w:pPr>
              <w:pStyle w:val="Tabgalva"/>
            </w:pPr>
          </w:p>
        </w:tc>
      </w:tr>
      <w:tr w:rsidR="009C42C2" w:rsidRPr="008572B3" w14:paraId="4CC613D1" w14:textId="77777777" w:rsidTr="009C42C2">
        <w:trPr>
          <w:trHeight w:val="315"/>
        </w:trPr>
        <w:tc>
          <w:tcPr>
            <w:tcW w:w="5000" w:type="pct"/>
            <w:gridSpan w:val="5"/>
            <w:tcBorders>
              <w:top w:val="single" w:sz="4" w:space="0" w:color="C3C4C6"/>
              <w:left w:val="nil"/>
              <w:bottom w:val="single" w:sz="4" w:space="0" w:color="C3C4C6"/>
              <w:right w:val="nil"/>
            </w:tcBorders>
            <w:shd w:val="clear" w:color="000000" w:fill="FFFFFF"/>
            <w:vAlign w:val="center"/>
          </w:tcPr>
          <w:p w14:paraId="5CCA0246" w14:textId="521695E3" w:rsidR="009C42C2" w:rsidRPr="00694BC8" w:rsidRDefault="009C42C2" w:rsidP="00FE628E">
            <w:pPr>
              <w:pStyle w:val="Tabpakreisi"/>
              <w:rPr>
                <w:sz w:val="22"/>
              </w:rPr>
            </w:pPr>
            <w:r w:rsidRPr="00694BC8">
              <w:rPr>
                <w:sz w:val="22"/>
              </w:rPr>
              <w:t>Piemērs</w:t>
            </w:r>
          </w:p>
        </w:tc>
      </w:tr>
      <w:tr w:rsidR="00FE628E" w:rsidRPr="008572B3" w14:paraId="3D5DF6AF" w14:textId="77777777" w:rsidTr="009C42C2">
        <w:trPr>
          <w:trHeight w:val="315"/>
        </w:trPr>
        <w:tc>
          <w:tcPr>
            <w:tcW w:w="45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33AA09" w14:textId="438A100B" w:rsidR="00000656" w:rsidRDefault="00000656" w:rsidP="00FE628E">
            <w:pPr>
              <w:pStyle w:val="Tabpakreisi"/>
            </w:pPr>
            <w:r>
              <w:t>12</w:t>
            </w:r>
            <w:r w:rsidR="001F731E">
              <w:t>2</w:t>
            </w:r>
            <w:r>
              <w:t>0</w:t>
            </w:r>
          </w:p>
        </w:tc>
        <w:tc>
          <w:tcPr>
            <w:tcW w:w="71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40EE034" w14:textId="713E1FB7" w:rsidR="00000656" w:rsidRPr="008572B3" w:rsidRDefault="001F731E" w:rsidP="00FE628E">
            <w:pPr>
              <w:pStyle w:val="Tabpakreisi"/>
            </w:pPr>
            <w:r w:rsidRPr="001F731E">
              <w:t>Tehnoloģiskās iekārtas un mašīnas</w:t>
            </w:r>
          </w:p>
        </w:tc>
        <w:tc>
          <w:tcPr>
            <w:tcW w:w="266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9BC08ED" w14:textId="6B67AB62" w:rsidR="00000656" w:rsidRPr="008572B3" w:rsidRDefault="001F731E" w:rsidP="00364796">
            <w:pPr>
              <w:pStyle w:val="Tabpakreisi"/>
            </w:pPr>
            <w:r>
              <w:t>Budžeta iestāde izvērtēja operatīvajā nomā esošu diagnostikas iekārtu, kura darbojas tikai ar iestādes aprīkojumu</w:t>
            </w:r>
            <w:r w:rsidR="00777B47">
              <w:t>,</w:t>
            </w:r>
            <w:r>
              <w:t xml:space="preserve"> </w:t>
            </w:r>
            <w:r w:rsidR="00DE09BF">
              <w:t xml:space="preserve">un </w:t>
            </w:r>
            <w:r>
              <w:t>pārklasificē</w:t>
            </w:r>
            <w:r w:rsidR="00DE09BF">
              <w:t>ja</w:t>
            </w:r>
            <w:r>
              <w:t xml:space="preserve"> kā finanšu nomas līgumu</w:t>
            </w:r>
            <w:r w:rsidR="00DE09BF">
              <w:t xml:space="preserve">. Aktīva uzskaites vērtība 10 000 </w:t>
            </w:r>
            <w:r w:rsidR="009B0DAE" w:rsidRPr="009B0DAE">
              <w:t>euro</w:t>
            </w:r>
          </w:p>
        </w:tc>
        <w:tc>
          <w:tcPr>
            <w:tcW w:w="51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DAF445C" w14:textId="11A32E00" w:rsidR="00000656" w:rsidRPr="008572B3" w:rsidRDefault="00DE09BF" w:rsidP="00FE628E">
            <w:pPr>
              <w:pStyle w:val="Tabpakreisi"/>
            </w:pPr>
            <w:r>
              <w:t>10 000</w:t>
            </w:r>
          </w:p>
        </w:tc>
        <w:tc>
          <w:tcPr>
            <w:tcW w:w="64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7DE7C93" w14:textId="6B446017" w:rsidR="00000656" w:rsidRDefault="00DE09BF" w:rsidP="00FE628E">
            <w:pPr>
              <w:pStyle w:val="Tabpakreisi"/>
            </w:pPr>
            <w:r>
              <w:t>0</w:t>
            </w:r>
          </w:p>
        </w:tc>
      </w:tr>
    </w:tbl>
    <w:p w14:paraId="6D4A2281" w14:textId="77777777" w:rsidR="003A1C20" w:rsidRPr="00C73752" w:rsidRDefault="003A1C20" w:rsidP="00D80021">
      <w:pPr>
        <w:pStyle w:val="pamattekstsarsvitru"/>
      </w:pPr>
      <w:bookmarkStart w:id="7519" w:name="_Toc496545062"/>
      <w:bookmarkStart w:id="7520" w:name="_Toc498353070"/>
      <w:bookmarkStart w:id="7521" w:name="_Toc503171496"/>
      <w:bookmarkStart w:id="7522" w:name="_Toc503867142"/>
      <w:bookmarkStart w:id="7523" w:name="_Toc504479431"/>
      <w:bookmarkStart w:id="7524" w:name="_Toc504479589"/>
      <w:bookmarkStart w:id="7525" w:name="_Toc505588756"/>
      <w:r w:rsidRPr="00C73752">
        <w:t>Aizpildīšanas apraksts:</w:t>
      </w:r>
    </w:p>
    <w:p w14:paraId="501A9CDB" w14:textId="77777777" w:rsidR="003A1C20" w:rsidRPr="0058359F" w:rsidRDefault="003A1C20" w:rsidP="00C73752">
      <w:pPr>
        <w:pStyle w:val="Pamatteksts"/>
        <w:rPr>
          <w:b/>
        </w:rPr>
      </w:pPr>
      <w:r w:rsidRPr="00F73EEA">
        <w:t xml:space="preserve">Norāda citu </w:t>
      </w:r>
      <w:r>
        <w:t xml:space="preserve">lietotājiem būtisku </w:t>
      </w:r>
      <w:r w:rsidRPr="00F73EEA">
        <w:t xml:space="preserve">informāciju par </w:t>
      </w:r>
      <w:r>
        <w:t>finanšu nomu</w:t>
      </w:r>
      <w:r w:rsidRPr="00F73EEA">
        <w:t>, kas varētu ietekmēt to lēmumu pieņemšanu</w:t>
      </w:r>
      <w:r>
        <w:t>.</w:t>
      </w:r>
    </w:p>
    <w:p w14:paraId="28007047" w14:textId="47730C57" w:rsidR="003A1C20" w:rsidRPr="00DA0A2E" w:rsidRDefault="003A1C20" w:rsidP="00C73752">
      <w:pPr>
        <w:pStyle w:val="Pamatteksts"/>
        <w:rPr>
          <w:color w:val="auto"/>
        </w:rPr>
      </w:pPr>
      <w:r w:rsidRPr="0058359F">
        <w:rPr>
          <w:b/>
        </w:rPr>
        <w:t>A</w:t>
      </w:r>
      <w:r>
        <w:rPr>
          <w:b/>
        </w:rPr>
        <w:t>, B</w:t>
      </w:r>
      <w:r w:rsidRPr="0058359F">
        <w:t xml:space="preserve"> – </w:t>
      </w:r>
      <w:r>
        <w:t xml:space="preserve">norāda </w:t>
      </w:r>
      <w:r w:rsidRPr="0058359F">
        <w:t>k</w:t>
      </w:r>
      <w:r>
        <w:rPr>
          <w:color w:val="000000"/>
        </w:rPr>
        <w:t>ontu grupu</w:t>
      </w:r>
      <w:r w:rsidRPr="0058359F">
        <w:rPr>
          <w:color w:val="000000"/>
        </w:rPr>
        <w:t xml:space="preserve"> (kontu </w:t>
      </w:r>
      <w:r w:rsidR="00F85D90">
        <w:rPr>
          <w:color w:val="000000"/>
        </w:rPr>
        <w:t>grupas</w:t>
      </w:r>
      <w:r w:rsidRPr="0058359F">
        <w:rPr>
          <w:color w:val="000000"/>
        </w:rPr>
        <w:t xml:space="preserve"> trešais līmenis, </w:t>
      </w:r>
      <w:r w:rsidRPr="0058359F">
        <w:rPr>
          <w:i/>
          <w:color w:val="000000"/>
        </w:rPr>
        <w:t>piemēram, 1210</w:t>
      </w:r>
      <w:r w:rsidRPr="0058359F">
        <w:rPr>
          <w:color w:val="000000"/>
        </w:rPr>
        <w:t>)</w:t>
      </w:r>
      <w:r w:rsidRPr="0016289D">
        <w:rPr>
          <w:color w:val="808080" w:themeColor="background1" w:themeShade="80"/>
        </w:rPr>
        <w:t xml:space="preserve"> </w:t>
      </w:r>
      <w:r>
        <w:rPr>
          <w:color w:val="000000"/>
        </w:rPr>
        <w:t xml:space="preserve">un </w:t>
      </w:r>
      <w:r w:rsidRPr="0058359F">
        <w:t xml:space="preserve">kontu grupas </w:t>
      </w:r>
      <w:r>
        <w:t>nosaukumu</w:t>
      </w:r>
      <w:r w:rsidRPr="0058359F">
        <w:rPr>
          <w:color w:val="000000"/>
        </w:rPr>
        <w:t xml:space="preserve"> </w:t>
      </w:r>
      <w:r w:rsidRPr="00DA49A4">
        <w:rPr>
          <w:color w:val="808080" w:themeColor="background1" w:themeShade="80"/>
        </w:rPr>
        <w:t>(MK 87 1.pielikums)</w:t>
      </w:r>
      <w:r w:rsidRPr="00DA0A2E">
        <w:rPr>
          <w:color w:val="auto"/>
        </w:rPr>
        <w:t>;</w:t>
      </w:r>
    </w:p>
    <w:p w14:paraId="33E00ACB" w14:textId="77777777" w:rsidR="003A1C20" w:rsidRPr="0058359F" w:rsidRDefault="003A1C20" w:rsidP="00C73752">
      <w:pPr>
        <w:pStyle w:val="Pamatteksts"/>
      </w:pPr>
      <w:r w:rsidRPr="0058359F">
        <w:rPr>
          <w:b/>
        </w:rPr>
        <w:t xml:space="preserve">C </w:t>
      </w:r>
      <w:r w:rsidRPr="0058359F">
        <w:t>– norāda informāciju par darījumu;</w:t>
      </w:r>
    </w:p>
    <w:p w14:paraId="350ACDA9" w14:textId="77777777" w:rsidR="003A1C20" w:rsidRPr="0058359F" w:rsidRDefault="003A1C20" w:rsidP="00C73752">
      <w:pPr>
        <w:pStyle w:val="Pamatteksts"/>
      </w:pPr>
      <w:r w:rsidRPr="0058359F">
        <w:rPr>
          <w:b/>
        </w:rPr>
        <w:t>1</w:t>
      </w:r>
      <w:r>
        <w:rPr>
          <w:b/>
        </w:rPr>
        <w:t>, 2</w:t>
      </w:r>
      <w:r w:rsidRPr="0058359F">
        <w:rPr>
          <w:b/>
        </w:rPr>
        <w:t xml:space="preserve"> </w:t>
      </w:r>
      <w:r>
        <w:t>– norāda darījuma vērtību.</w:t>
      </w:r>
    </w:p>
    <w:p w14:paraId="372B7AC0" w14:textId="77777777" w:rsidR="00B707B0" w:rsidRPr="00BF4CF1" w:rsidRDefault="00B707B0" w:rsidP="00D80021">
      <w:pPr>
        <w:pStyle w:val="pamattekstsarsvitru"/>
      </w:pPr>
      <w:r w:rsidRPr="00BF4CF1">
        <w:t>Konsolidētās piezīmes sagatavošana ePārskatos:</w:t>
      </w:r>
    </w:p>
    <w:p w14:paraId="1C2D3878" w14:textId="0326AF6A" w:rsidR="003F6D57" w:rsidRDefault="0064075C" w:rsidP="00962E65">
      <w:pPr>
        <w:pStyle w:val="Pamatteksts"/>
        <w:rPr>
          <w:rStyle w:val="PamattekstsChar"/>
          <w:rFonts w:eastAsiaTheme="majorEastAsia"/>
        </w:rPr>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r w:rsidR="00E01091" w:rsidRPr="005B6CD1">
        <w:rPr>
          <w:rStyle w:val="PamattekstsChar"/>
          <w:rFonts w:eastAsiaTheme="majorEastAsia"/>
        </w:rPr>
        <w:t>.</w:t>
      </w:r>
    </w:p>
    <w:p w14:paraId="0C8A7F23" w14:textId="77B650E0" w:rsidR="003A1C20" w:rsidRPr="00DC33B0" w:rsidRDefault="003A1C20" w:rsidP="003F6432">
      <w:pPr>
        <w:pStyle w:val="Apvirsr1"/>
        <w:rPr>
          <w:b/>
        </w:rPr>
      </w:pPr>
      <w:bookmarkStart w:id="7526" w:name="piezimeV4"/>
      <w:bookmarkStart w:id="7527" w:name="_Toc523754081"/>
      <w:bookmarkStart w:id="7528" w:name="_Toc523841104"/>
      <w:bookmarkStart w:id="7529" w:name="_Toc523841746"/>
      <w:bookmarkStart w:id="7530" w:name="_Toc523906632"/>
      <w:bookmarkStart w:id="7531" w:name="_Toc523911110"/>
      <w:bookmarkStart w:id="7532" w:name="_Toc523913766"/>
      <w:bookmarkStart w:id="7533" w:name="_Toc523918871"/>
      <w:bookmarkStart w:id="7534" w:name="_Toc523926114"/>
      <w:bookmarkStart w:id="7535" w:name="_Toc523929702"/>
      <w:bookmarkStart w:id="7536" w:name="_Toc523930674"/>
      <w:bookmarkStart w:id="7537" w:name="_Toc523931228"/>
      <w:bookmarkStart w:id="7538" w:name="_Toc523931441"/>
      <w:bookmarkStart w:id="7539" w:name="_Toc524017429"/>
      <w:bookmarkStart w:id="7540" w:name="_Toc524017624"/>
      <w:bookmarkStart w:id="7541" w:name="_Toc524018209"/>
      <w:bookmarkStart w:id="7542" w:name="_Toc524344268"/>
      <w:bookmarkStart w:id="7543" w:name="_Toc524348915"/>
      <w:bookmarkStart w:id="7544" w:name="_Toc524361833"/>
      <w:bookmarkStart w:id="7545" w:name="_Toc524362207"/>
      <w:bookmarkStart w:id="7546" w:name="_Toc524362394"/>
      <w:bookmarkStart w:id="7547" w:name="_Toc524519691"/>
      <w:bookmarkStart w:id="7548" w:name="_Toc524519849"/>
      <w:bookmarkStart w:id="7549" w:name="_Toc524520223"/>
      <w:bookmarkStart w:id="7550" w:name="_Toc524520410"/>
      <w:bookmarkStart w:id="7551" w:name="_Toc524520971"/>
      <w:bookmarkStart w:id="7552" w:name="_Toc524529251"/>
      <w:bookmarkStart w:id="7553" w:name="_Toc524530539"/>
      <w:bookmarkStart w:id="7554" w:name="_Toc524531663"/>
      <w:bookmarkStart w:id="7555" w:name="_Toc524534953"/>
      <w:bookmarkStart w:id="7556" w:name="_Toc524535137"/>
      <w:bookmarkStart w:id="7557" w:name="_Toc524940024"/>
      <w:bookmarkStart w:id="7558" w:name="_Toc524952364"/>
      <w:bookmarkStart w:id="7559" w:name="_Toc524954261"/>
      <w:bookmarkStart w:id="7560" w:name="_Toc524954626"/>
      <w:bookmarkStart w:id="7561" w:name="_Toc524955366"/>
      <w:bookmarkStart w:id="7562" w:name="_Toc525305313"/>
      <w:bookmarkStart w:id="7563" w:name="_Toc525308706"/>
      <w:bookmarkStart w:id="7564" w:name="_Toc525309452"/>
      <w:bookmarkStart w:id="7565" w:name="_Toc525832967"/>
      <w:bookmarkStart w:id="7566" w:name="_Toc526173732"/>
      <w:bookmarkStart w:id="7567" w:name="_Toc19090824"/>
      <w:bookmarkStart w:id="7568" w:name="_Toc19104880"/>
      <w:bookmarkStart w:id="7569" w:name="_Toc19107164"/>
      <w:bookmarkStart w:id="7570" w:name="_Toc19108682"/>
      <w:bookmarkStart w:id="7571" w:name="_Toc19112605"/>
      <w:bookmarkStart w:id="7572" w:name="_Toc19623554"/>
      <w:bookmarkStart w:id="7573" w:name="_Toc19624040"/>
      <w:bookmarkStart w:id="7574" w:name="_Toc19625071"/>
      <w:bookmarkStart w:id="7575" w:name="_Toc19625279"/>
      <w:bookmarkStart w:id="7576" w:name="_Toc19625325"/>
      <w:bookmarkStart w:id="7577" w:name="_Toc19625938"/>
      <w:bookmarkStart w:id="7578" w:name="_Toc20126667"/>
      <w:bookmarkStart w:id="7579" w:name="_Toc20137494"/>
      <w:bookmarkStart w:id="7580" w:name="_Toc20140265"/>
      <w:bookmarkStart w:id="7581" w:name="_Toc20141948"/>
      <w:bookmarkStart w:id="7582" w:name="_Toc20142335"/>
      <w:bookmarkStart w:id="7583" w:name="_Toc67584464"/>
      <w:bookmarkEnd w:id="7526"/>
      <w:r w:rsidRPr="00DC33B0">
        <w:t>V4.piezīme “Operatīvā noma</w:t>
      </w:r>
      <w:bookmarkEnd w:id="7514"/>
      <w:r w:rsidRPr="00DC33B0">
        <w:t>”</w:t>
      </w:r>
      <w:bookmarkEnd w:id="7515"/>
      <w:bookmarkEnd w:id="7516"/>
      <w:bookmarkEnd w:id="7517"/>
      <w:bookmarkEnd w:id="7518"/>
      <w:bookmarkEnd w:id="7519"/>
      <w:bookmarkEnd w:id="7520"/>
      <w:bookmarkEnd w:id="7521"/>
      <w:bookmarkEnd w:id="7522"/>
      <w:bookmarkEnd w:id="7523"/>
      <w:bookmarkEnd w:id="7524"/>
      <w:bookmarkEnd w:id="7525"/>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p>
    <w:p w14:paraId="383C20A8" w14:textId="77777777" w:rsidR="003A1C20" w:rsidRPr="00C73752" w:rsidRDefault="003A1C20" w:rsidP="005C6481">
      <w:pPr>
        <w:pStyle w:val="Piezme"/>
      </w:pPr>
      <w:bookmarkStart w:id="7584" w:name="_Toc496545063"/>
      <w:bookmarkStart w:id="7585" w:name="_Toc498353071"/>
      <w:bookmarkStart w:id="7586" w:name="_Toc503171497"/>
      <w:bookmarkStart w:id="7587" w:name="_Toc503867143"/>
      <w:bookmarkStart w:id="7588" w:name="_Toc504479432"/>
      <w:bookmarkStart w:id="7589" w:name="_Toc504479590"/>
      <w:bookmarkStart w:id="7590" w:name="_Toc505588757"/>
      <w:bookmarkStart w:id="7591" w:name="_Toc523754082"/>
      <w:bookmarkStart w:id="7592" w:name="_Toc523841105"/>
      <w:bookmarkStart w:id="7593" w:name="_Toc523841747"/>
      <w:bookmarkStart w:id="7594" w:name="_Toc523906633"/>
      <w:bookmarkStart w:id="7595" w:name="_Toc523911111"/>
      <w:bookmarkStart w:id="7596" w:name="_Toc523913767"/>
      <w:bookmarkStart w:id="7597" w:name="_Toc523918872"/>
      <w:bookmarkStart w:id="7598" w:name="_Toc523926115"/>
      <w:bookmarkStart w:id="7599" w:name="_Toc523929703"/>
      <w:bookmarkStart w:id="7600" w:name="_Toc523930675"/>
      <w:bookmarkStart w:id="7601" w:name="_Toc523931229"/>
      <w:bookmarkStart w:id="7602" w:name="_Toc523931442"/>
      <w:bookmarkStart w:id="7603" w:name="_Toc524017430"/>
      <w:bookmarkStart w:id="7604" w:name="_Toc524017625"/>
      <w:bookmarkStart w:id="7605" w:name="_Toc524018210"/>
      <w:bookmarkStart w:id="7606" w:name="_Toc524344269"/>
      <w:bookmarkStart w:id="7607" w:name="_Toc524348916"/>
      <w:bookmarkStart w:id="7608" w:name="_Toc524361834"/>
      <w:bookmarkStart w:id="7609" w:name="_Toc524362208"/>
      <w:bookmarkStart w:id="7610" w:name="_Toc524362395"/>
      <w:bookmarkStart w:id="7611" w:name="_Toc524519692"/>
      <w:bookmarkStart w:id="7612" w:name="_Toc524519850"/>
      <w:bookmarkStart w:id="7613" w:name="_Toc524520224"/>
      <w:bookmarkStart w:id="7614" w:name="_Toc524520411"/>
      <w:bookmarkStart w:id="7615" w:name="_Toc524520972"/>
      <w:bookmarkStart w:id="7616" w:name="_Toc524529252"/>
      <w:bookmarkStart w:id="7617" w:name="_Toc524530540"/>
      <w:bookmarkStart w:id="7618" w:name="_Toc524531664"/>
      <w:bookmarkStart w:id="7619" w:name="_Toc524534954"/>
      <w:bookmarkStart w:id="7620" w:name="_Toc524535138"/>
      <w:bookmarkStart w:id="7621" w:name="_Toc524940025"/>
      <w:bookmarkStart w:id="7622" w:name="_Toc524952365"/>
      <w:bookmarkStart w:id="7623" w:name="_Toc524954262"/>
      <w:bookmarkStart w:id="7624" w:name="_Toc524954627"/>
      <w:bookmarkStart w:id="7625" w:name="_Toc524955367"/>
      <w:bookmarkStart w:id="7626" w:name="_Toc525305314"/>
      <w:bookmarkStart w:id="7627" w:name="_Toc525308707"/>
      <w:bookmarkStart w:id="7628" w:name="_Toc525309453"/>
      <w:bookmarkStart w:id="7629" w:name="_Toc525832968"/>
      <w:bookmarkStart w:id="7630" w:name="_Toc526173733"/>
      <w:r w:rsidRPr="00FE628E">
        <w:rPr>
          <w:rFonts w:eastAsiaTheme="majorEastAsia"/>
        </w:rPr>
        <w:t>V4.OIZN</w:t>
      </w:r>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r w:rsidRPr="00C73752">
        <w:t xml:space="preserve"> Informācija par operatīvajā nomā nodotajiem aktīviem un saņemamajiem maksājumiem</w:t>
      </w:r>
      <w:r w:rsidRPr="00C73752" w:rsidDel="0008654A">
        <w:t xml:space="preserve"> </w:t>
      </w:r>
    </w:p>
    <w:tbl>
      <w:tblPr>
        <w:tblW w:w="9385" w:type="dxa"/>
        <w:tblInd w:w="-34" w:type="dxa"/>
        <w:tblLayout w:type="fixed"/>
        <w:tblLook w:val="04A0" w:firstRow="1" w:lastRow="0" w:firstColumn="1" w:lastColumn="0" w:noHBand="0" w:noVBand="1"/>
      </w:tblPr>
      <w:tblGrid>
        <w:gridCol w:w="1328"/>
        <w:gridCol w:w="14"/>
        <w:gridCol w:w="1754"/>
        <w:gridCol w:w="1179"/>
        <w:gridCol w:w="27"/>
        <w:gridCol w:w="1032"/>
        <w:gridCol w:w="42"/>
        <w:gridCol w:w="1327"/>
        <w:gridCol w:w="16"/>
        <w:gridCol w:w="957"/>
        <w:gridCol w:w="919"/>
        <w:gridCol w:w="21"/>
        <w:gridCol w:w="769"/>
      </w:tblGrid>
      <w:tr w:rsidR="003A1C20" w:rsidRPr="002D15DA" w14:paraId="06845FD7" w14:textId="77777777" w:rsidTr="00F71C1A">
        <w:trPr>
          <w:trHeight w:val="537"/>
        </w:trPr>
        <w:tc>
          <w:tcPr>
            <w:tcW w:w="1342" w:type="dxa"/>
            <w:gridSpan w:val="2"/>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BD96AF" w14:textId="77777777" w:rsidR="003A1C20" w:rsidRPr="00C73752" w:rsidRDefault="003A1C20" w:rsidP="00C73752">
            <w:pPr>
              <w:pStyle w:val="Tabgalva"/>
            </w:pPr>
            <w:r w:rsidRPr="00C73752">
              <w:t>Kods</w:t>
            </w:r>
          </w:p>
        </w:tc>
        <w:tc>
          <w:tcPr>
            <w:tcW w:w="175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4AA69F" w14:textId="77777777" w:rsidR="003A1C20" w:rsidRPr="00C73752" w:rsidRDefault="003A1C20" w:rsidP="00C73752">
            <w:pPr>
              <w:pStyle w:val="Tabgalva"/>
            </w:pPr>
            <w:r w:rsidRPr="00C73752">
              <w:t>Kontu grupas un institucionālā sektora nosaukums</w:t>
            </w:r>
          </w:p>
        </w:tc>
        <w:tc>
          <w:tcPr>
            <w:tcW w:w="2280" w:type="dxa"/>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BE6DCBC" w14:textId="77777777" w:rsidR="003A1C20" w:rsidRPr="00C73752" w:rsidRDefault="003A1C20" w:rsidP="00C73752">
            <w:pPr>
              <w:pStyle w:val="Tabgalva"/>
            </w:pPr>
            <w:r w:rsidRPr="00C73752">
              <w:t>Aktīva atlikusī vērtība (bilances vērtība)</w:t>
            </w:r>
          </w:p>
        </w:tc>
        <w:tc>
          <w:tcPr>
            <w:tcW w:w="4009" w:type="dxa"/>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AEC9E7" w14:textId="77777777" w:rsidR="003A1C20" w:rsidRPr="00C73752" w:rsidRDefault="003A1C20" w:rsidP="00C73752">
            <w:pPr>
              <w:pStyle w:val="Tabgalva"/>
            </w:pPr>
            <w:r w:rsidRPr="00C73752">
              <w:t>Saņemamie maksājumi</w:t>
            </w:r>
          </w:p>
        </w:tc>
      </w:tr>
      <w:tr w:rsidR="003A1C20" w:rsidRPr="002D15DA" w14:paraId="582C8ED8" w14:textId="77777777" w:rsidTr="00F71C1A">
        <w:trPr>
          <w:trHeight w:val="316"/>
        </w:trPr>
        <w:tc>
          <w:tcPr>
            <w:tcW w:w="1342" w:type="dxa"/>
            <w:gridSpan w:val="2"/>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F5D6213" w14:textId="77777777" w:rsidR="003A1C20" w:rsidRPr="00C73752" w:rsidRDefault="003A1C20" w:rsidP="00C73752">
            <w:pPr>
              <w:pStyle w:val="Tabgalva"/>
            </w:pPr>
          </w:p>
        </w:tc>
        <w:tc>
          <w:tcPr>
            <w:tcW w:w="175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C882864" w14:textId="77777777" w:rsidR="003A1C20" w:rsidRPr="00C73752" w:rsidRDefault="003A1C20" w:rsidP="00C73752">
            <w:pPr>
              <w:pStyle w:val="Tabgalva"/>
            </w:pPr>
          </w:p>
        </w:tc>
        <w:tc>
          <w:tcPr>
            <w:tcW w:w="1206"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E826971" w14:textId="77777777" w:rsidR="003A1C20" w:rsidRPr="00C73752" w:rsidRDefault="003A1C20" w:rsidP="00C73752">
            <w:pPr>
              <w:pStyle w:val="Tabgalva"/>
            </w:pPr>
            <w:r w:rsidRPr="00C73752">
              <w:t>pārskata perioda sākumā</w:t>
            </w:r>
          </w:p>
        </w:tc>
        <w:tc>
          <w:tcPr>
            <w:tcW w:w="1074"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C1405CB" w14:textId="77777777" w:rsidR="003A1C20" w:rsidRPr="00C73752" w:rsidRDefault="003A1C20" w:rsidP="00C73752">
            <w:pPr>
              <w:pStyle w:val="Tabgalva"/>
            </w:pPr>
            <w:r w:rsidRPr="00C73752">
              <w:t>pārskata perioda</w:t>
            </w:r>
            <w:r w:rsidRPr="00C73752" w:rsidDel="0008654A">
              <w:t xml:space="preserve"> </w:t>
            </w:r>
            <w:r w:rsidRPr="00C73752">
              <w:t>beigās</w:t>
            </w:r>
          </w:p>
        </w:tc>
        <w:tc>
          <w:tcPr>
            <w:tcW w:w="1343"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72F0C65" w14:textId="77777777" w:rsidR="003A1C20" w:rsidRPr="00C73752" w:rsidRDefault="003A1C20" w:rsidP="00C73752">
            <w:pPr>
              <w:pStyle w:val="Tabgalva"/>
            </w:pPr>
            <w:r w:rsidRPr="00C73752">
              <w:t>kopā līdz līguma termiņa beigām</w:t>
            </w:r>
          </w:p>
        </w:tc>
        <w:tc>
          <w:tcPr>
            <w:tcW w:w="9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2FB5BC0" w14:textId="77777777" w:rsidR="003A1C20" w:rsidRPr="00C73752" w:rsidRDefault="003A1C20" w:rsidP="00C73752">
            <w:pPr>
              <w:pStyle w:val="Tabgalva"/>
            </w:pPr>
            <w:r w:rsidRPr="00C73752">
              <w:t>n+1</w:t>
            </w:r>
          </w:p>
        </w:tc>
        <w:tc>
          <w:tcPr>
            <w:tcW w:w="940"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FBC585" w14:textId="77777777" w:rsidR="003A1C20" w:rsidRPr="00C73752" w:rsidRDefault="003A1C20" w:rsidP="00C73752">
            <w:pPr>
              <w:pStyle w:val="Tabgalva"/>
            </w:pPr>
            <w:r w:rsidRPr="00C73752">
              <w:t>n+2</w:t>
            </w:r>
          </w:p>
        </w:tc>
        <w:tc>
          <w:tcPr>
            <w:tcW w:w="76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D54107" w14:textId="77777777" w:rsidR="003A1C20" w:rsidRPr="00C73752" w:rsidRDefault="003A1C20" w:rsidP="00C73752">
            <w:pPr>
              <w:pStyle w:val="Tabgalva"/>
            </w:pPr>
            <w:r w:rsidRPr="00C73752">
              <w:t>n+3</w:t>
            </w:r>
          </w:p>
        </w:tc>
      </w:tr>
      <w:tr w:rsidR="003A1C20" w:rsidRPr="002D15DA" w14:paraId="18EFE045" w14:textId="77777777" w:rsidTr="00F71C1A">
        <w:trPr>
          <w:trHeight w:val="316"/>
        </w:trPr>
        <w:tc>
          <w:tcPr>
            <w:tcW w:w="1342"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070E47D" w14:textId="77777777" w:rsidR="003A1C20" w:rsidRPr="00C73752" w:rsidRDefault="003A1C20" w:rsidP="00C73752">
            <w:pPr>
              <w:pStyle w:val="Tabgalva"/>
            </w:pPr>
            <w:r w:rsidRPr="00C73752">
              <w:t>A</w:t>
            </w:r>
          </w:p>
        </w:tc>
        <w:tc>
          <w:tcPr>
            <w:tcW w:w="175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5FA5817" w14:textId="77777777" w:rsidR="003A1C20" w:rsidRPr="00C73752" w:rsidRDefault="003A1C20" w:rsidP="00C73752">
            <w:pPr>
              <w:pStyle w:val="Tabgalva"/>
            </w:pPr>
            <w:r w:rsidRPr="00C73752">
              <w:t>B</w:t>
            </w:r>
          </w:p>
        </w:tc>
        <w:tc>
          <w:tcPr>
            <w:tcW w:w="1206"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0124B8A" w14:textId="77777777" w:rsidR="003A1C20" w:rsidRPr="00C73752" w:rsidRDefault="003A1C20" w:rsidP="00C73752">
            <w:pPr>
              <w:pStyle w:val="Tabgalva"/>
            </w:pPr>
            <w:r w:rsidRPr="00C73752">
              <w:t>1</w:t>
            </w:r>
          </w:p>
        </w:tc>
        <w:tc>
          <w:tcPr>
            <w:tcW w:w="1074"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8E8B729" w14:textId="77777777" w:rsidR="003A1C20" w:rsidRPr="00C73752" w:rsidRDefault="003A1C20" w:rsidP="00C73752">
            <w:pPr>
              <w:pStyle w:val="Tabgalva"/>
            </w:pPr>
            <w:r w:rsidRPr="00C73752">
              <w:t>2</w:t>
            </w:r>
          </w:p>
        </w:tc>
        <w:tc>
          <w:tcPr>
            <w:tcW w:w="1343"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2C78B6B" w14:textId="77777777" w:rsidR="003A1C20" w:rsidRPr="00C73752" w:rsidRDefault="003A1C20" w:rsidP="00C73752">
            <w:pPr>
              <w:pStyle w:val="Tabgalva"/>
            </w:pPr>
            <w:r w:rsidRPr="00C73752">
              <w:t>3</w:t>
            </w:r>
          </w:p>
        </w:tc>
        <w:tc>
          <w:tcPr>
            <w:tcW w:w="9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C3C5472" w14:textId="77777777" w:rsidR="003A1C20" w:rsidRPr="00C73752" w:rsidRDefault="003A1C20" w:rsidP="00C73752">
            <w:pPr>
              <w:pStyle w:val="Tabgalva"/>
            </w:pPr>
            <w:r w:rsidRPr="00C73752">
              <w:t>4</w:t>
            </w:r>
          </w:p>
        </w:tc>
        <w:tc>
          <w:tcPr>
            <w:tcW w:w="940"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1808BAF" w14:textId="77777777" w:rsidR="003A1C20" w:rsidRPr="00C73752" w:rsidRDefault="003A1C20" w:rsidP="00C73752">
            <w:pPr>
              <w:pStyle w:val="Tabgalva"/>
            </w:pPr>
            <w:r w:rsidRPr="00C73752">
              <w:t>5</w:t>
            </w:r>
          </w:p>
        </w:tc>
        <w:tc>
          <w:tcPr>
            <w:tcW w:w="76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B7B6C21" w14:textId="77777777" w:rsidR="003A1C20" w:rsidRPr="00C73752" w:rsidRDefault="003A1C20" w:rsidP="00C73752">
            <w:pPr>
              <w:pStyle w:val="Tabgalva"/>
            </w:pPr>
            <w:r w:rsidRPr="00C73752">
              <w:t>6</w:t>
            </w:r>
          </w:p>
        </w:tc>
      </w:tr>
      <w:tr w:rsidR="003A1C20" w:rsidRPr="002D15DA" w14:paraId="5A5F238B" w14:textId="77777777" w:rsidTr="00F71C1A">
        <w:trPr>
          <w:trHeight w:val="316"/>
        </w:trPr>
        <w:tc>
          <w:tcPr>
            <w:tcW w:w="1342"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457B65F9"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sz w:val="18"/>
                <w:szCs w:val="18"/>
                <w:lang w:eastAsia="lv-LV"/>
              </w:rPr>
              <w:t>xxx0</w:t>
            </w:r>
          </w:p>
        </w:tc>
        <w:tc>
          <w:tcPr>
            <w:tcW w:w="175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03D00F" w14:textId="77777777" w:rsidR="003A1C20" w:rsidRPr="000C5ADA" w:rsidRDefault="003A1C20" w:rsidP="00A24324">
            <w:pPr>
              <w:spacing w:after="0" w:line="240" w:lineRule="auto"/>
              <w:rPr>
                <w:rFonts w:ascii="Times New Roman" w:eastAsia="Times New Roman" w:hAnsi="Times New Roman" w:cs="Times New Roman"/>
                <w:b/>
                <w:color w:val="000000"/>
                <w:sz w:val="18"/>
                <w:szCs w:val="18"/>
                <w:lang w:eastAsia="lv-LV"/>
              </w:rPr>
            </w:pPr>
          </w:p>
        </w:tc>
        <w:tc>
          <w:tcPr>
            <w:tcW w:w="120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5197AD"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xml:space="preserve"> </w:t>
            </w:r>
          </w:p>
        </w:tc>
        <w:tc>
          <w:tcPr>
            <w:tcW w:w="1074"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2834CBF3"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p>
        </w:tc>
        <w:tc>
          <w:tcPr>
            <w:tcW w:w="1343"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0C80E5BF" w14:textId="77777777" w:rsidR="003A1C20" w:rsidRPr="000C5ADA" w:rsidRDefault="003A1C20" w:rsidP="00A24324">
            <w:pPr>
              <w:spacing w:after="0" w:line="240" w:lineRule="auto"/>
              <w:jc w:val="center"/>
              <w:rPr>
                <w:rFonts w:ascii="Times New Roman" w:eastAsia="Times New Roman" w:hAnsi="Times New Roman" w:cs="Times New Roman"/>
                <w:b/>
                <w:color w:val="000000"/>
                <w:sz w:val="18"/>
                <w:szCs w:val="18"/>
                <w:lang w:eastAsia="lv-LV"/>
              </w:rPr>
            </w:pPr>
          </w:p>
        </w:tc>
        <w:tc>
          <w:tcPr>
            <w:tcW w:w="95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7FA9A44" w14:textId="77777777" w:rsidR="003A1C20" w:rsidRPr="000C5ADA" w:rsidRDefault="003A1C20" w:rsidP="00A24324">
            <w:pPr>
              <w:spacing w:after="0" w:line="240" w:lineRule="auto"/>
              <w:jc w:val="center"/>
              <w:rPr>
                <w:rFonts w:ascii="Times New Roman" w:eastAsia="Times New Roman" w:hAnsi="Times New Roman" w:cs="Times New Roman"/>
                <w:b/>
                <w:color w:val="000000"/>
                <w:sz w:val="18"/>
                <w:szCs w:val="18"/>
                <w:lang w:eastAsia="lv-LV"/>
              </w:rPr>
            </w:pPr>
          </w:p>
        </w:tc>
        <w:tc>
          <w:tcPr>
            <w:tcW w:w="940"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73FD0049" w14:textId="77777777" w:rsidR="003A1C20" w:rsidRPr="000C5ADA" w:rsidRDefault="003A1C20" w:rsidP="00A24324">
            <w:pPr>
              <w:spacing w:after="0" w:line="240" w:lineRule="auto"/>
              <w:jc w:val="center"/>
              <w:rPr>
                <w:rFonts w:ascii="Times New Roman" w:eastAsia="Times New Roman" w:hAnsi="Times New Roman" w:cs="Times New Roman"/>
                <w:b/>
                <w:color w:val="000000"/>
                <w:sz w:val="18"/>
                <w:szCs w:val="18"/>
                <w:lang w:eastAsia="lv-LV"/>
              </w:rPr>
            </w:pPr>
          </w:p>
        </w:tc>
        <w:tc>
          <w:tcPr>
            <w:tcW w:w="7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C00EBB4" w14:textId="77777777" w:rsidR="003A1C20" w:rsidRPr="000C5ADA" w:rsidRDefault="003A1C20" w:rsidP="00A24324">
            <w:pPr>
              <w:spacing w:after="0" w:line="240" w:lineRule="auto"/>
              <w:jc w:val="center"/>
              <w:rPr>
                <w:rFonts w:ascii="Times New Roman" w:eastAsia="Times New Roman" w:hAnsi="Times New Roman" w:cs="Times New Roman"/>
                <w:b/>
                <w:color w:val="000000"/>
                <w:sz w:val="18"/>
                <w:szCs w:val="18"/>
                <w:lang w:eastAsia="lv-LV"/>
              </w:rPr>
            </w:pPr>
          </w:p>
        </w:tc>
      </w:tr>
      <w:tr w:rsidR="003A1C20" w:rsidRPr="002D15DA" w14:paraId="57ED564E" w14:textId="77777777" w:rsidTr="00F71C1A">
        <w:trPr>
          <w:trHeight w:val="316"/>
        </w:trPr>
        <w:tc>
          <w:tcPr>
            <w:tcW w:w="1342"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EE36C75"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Sxxxxxx</w:t>
            </w:r>
          </w:p>
        </w:tc>
        <w:tc>
          <w:tcPr>
            <w:tcW w:w="175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5C479A1"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p>
        </w:tc>
        <w:tc>
          <w:tcPr>
            <w:tcW w:w="120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D7AE703"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1074"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EFD298C"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1343"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12F8FF7" w14:textId="77777777" w:rsidR="003A1C20" w:rsidRPr="000C5ADA" w:rsidRDefault="003A1C20" w:rsidP="00A24324">
            <w:pPr>
              <w:spacing w:after="0" w:line="240" w:lineRule="auto"/>
              <w:jc w:val="center"/>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957"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8B2C1BC" w14:textId="77777777" w:rsidR="003A1C20" w:rsidRPr="000C5ADA" w:rsidRDefault="003A1C20" w:rsidP="00A24324">
            <w:pPr>
              <w:spacing w:after="0" w:line="240" w:lineRule="auto"/>
              <w:jc w:val="center"/>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940"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CBF1C51" w14:textId="77777777" w:rsidR="003A1C20" w:rsidRPr="000C5ADA" w:rsidRDefault="003A1C20" w:rsidP="00A24324">
            <w:pPr>
              <w:spacing w:after="0" w:line="240" w:lineRule="auto"/>
              <w:jc w:val="center"/>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76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AAE3329" w14:textId="77777777" w:rsidR="003A1C20" w:rsidRPr="000C5ADA" w:rsidRDefault="003A1C20" w:rsidP="00A24324">
            <w:pPr>
              <w:spacing w:after="0" w:line="240" w:lineRule="auto"/>
              <w:jc w:val="center"/>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r>
      <w:tr w:rsidR="003A1C20" w:rsidRPr="002D15DA" w14:paraId="008D67ED" w14:textId="77777777" w:rsidTr="00F71C1A">
        <w:trPr>
          <w:trHeight w:val="316"/>
        </w:trPr>
        <w:tc>
          <w:tcPr>
            <w:tcW w:w="9385" w:type="dxa"/>
            <w:gridSpan w:val="13"/>
            <w:tcBorders>
              <w:top w:val="single" w:sz="4" w:space="0" w:color="C3C4C6"/>
              <w:bottom w:val="single" w:sz="4" w:space="0" w:color="C3C4C6"/>
            </w:tcBorders>
            <w:shd w:val="clear" w:color="auto" w:fill="auto"/>
            <w:noWrap/>
            <w:vAlign w:val="center"/>
          </w:tcPr>
          <w:p w14:paraId="023684B3" w14:textId="04BA21E4" w:rsidR="003A1C20" w:rsidRPr="00694BC8" w:rsidRDefault="003A1C20" w:rsidP="00FE628E">
            <w:pPr>
              <w:pStyle w:val="Tabpakreisi"/>
              <w:rPr>
                <w:sz w:val="22"/>
              </w:rPr>
            </w:pPr>
            <w:r w:rsidRPr="00694BC8">
              <w:rPr>
                <w:sz w:val="22"/>
              </w:rPr>
              <w:t>Piemērs</w:t>
            </w:r>
          </w:p>
        </w:tc>
      </w:tr>
      <w:tr w:rsidR="003A1C20" w:rsidRPr="002D15DA" w14:paraId="7340D7B1" w14:textId="77777777" w:rsidTr="00F71C1A">
        <w:trPr>
          <w:trHeight w:val="316"/>
        </w:trPr>
        <w:tc>
          <w:tcPr>
            <w:tcW w:w="13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BD8989C" w14:textId="77777777" w:rsidR="003A1C20" w:rsidRPr="002C5858" w:rsidRDefault="003A1C20" w:rsidP="00FE628E">
            <w:pPr>
              <w:pStyle w:val="Tabpakreisi"/>
              <w:rPr>
                <w:rFonts w:cs="Times New Roman"/>
                <w:i w:val="0"/>
                <w:sz w:val="20"/>
              </w:rPr>
            </w:pPr>
            <w:r w:rsidRPr="00FE628E">
              <w:t>1230</w:t>
            </w:r>
          </w:p>
          <w:p w14:paraId="4F637B45" w14:textId="77777777" w:rsidR="003A1C20" w:rsidRDefault="003A1C20" w:rsidP="004455FE">
            <w:pPr>
              <w:pStyle w:val="Tabpakreisi"/>
              <w:ind w:left="180"/>
              <w:rPr>
                <w:rFonts w:cs="Times New Roman"/>
                <w:color w:val="000000"/>
                <w:sz w:val="20"/>
              </w:rPr>
            </w:pPr>
            <w:r w:rsidRPr="00FE628E">
              <w:t>S110000</w:t>
            </w:r>
          </w:p>
        </w:tc>
        <w:tc>
          <w:tcPr>
            <w:tcW w:w="1768"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367CF4A9" w14:textId="77777777" w:rsidR="003A1C20" w:rsidRDefault="003A1C20" w:rsidP="00FE628E">
            <w:pPr>
              <w:pStyle w:val="Tabpakreisi"/>
              <w:rPr>
                <w:color w:val="000000"/>
              </w:rPr>
            </w:pPr>
          </w:p>
        </w:tc>
        <w:tc>
          <w:tcPr>
            <w:tcW w:w="117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2C2D521" w14:textId="2B54AFA4" w:rsidR="003A1C20" w:rsidRPr="002C5858" w:rsidRDefault="003A1C20" w:rsidP="00FE628E">
            <w:pPr>
              <w:pStyle w:val="Tabpakreisi"/>
              <w:rPr>
                <w:rFonts w:cs="Times New Roman"/>
                <w:i w:val="0"/>
                <w:sz w:val="20"/>
              </w:rPr>
            </w:pPr>
            <w:r w:rsidRPr="002C5858">
              <w:t xml:space="preserve">D 1230 </w:t>
            </w:r>
            <w:r w:rsidR="004D0366" w:rsidRPr="004D0366">
              <w:rPr>
                <w:rFonts w:cs="Times New Roman"/>
                <w:i w:val="0"/>
                <w:sz w:val="20"/>
              </w:rPr>
              <w:t>mīnus</w:t>
            </w:r>
          </w:p>
          <w:p w14:paraId="377735BF" w14:textId="22495D73" w:rsidR="003A1C20" w:rsidRPr="00777B47" w:rsidRDefault="00DA3CA3" w:rsidP="00FE628E">
            <w:pPr>
              <w:pStyle w:val="Tabpakreisi"/>
              <w:rPr>
                <w:i w:val="0"/>
                <w:sz w:val="20"/>
              </w:rPr>
            </w:pPr>
            <w:r w:rsidRPr="00DA3CA3">
              <w:t>K 1293</w:t>
            </w:r>
            <w:r w:rsidR="00777B47">
              <w:rPr>
                <w:rFonts w:cs="Times New Roman"/>
                <w:i w:val="0"/>
                <w:sz w:val="20"/>
              </w:rPr>
              <w:t>,</w:t>
            </w:r>
            <w:r w:rsidRPr="00DA3CA3">
              <w:rPr>
                <w:rFonts w:cs="Times New Roman"/>
                <w:i w:val="0"/>
                <w:sz w:val="20"/>
              </w:rPr>
              <w:t xml:space="preserve"> 1299</w:t>
            </w:r>
          </w:p>
        </w:tc>
        <w:tc>
          <w:tcPr>
            <w:tcW w:w="1059"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2E3AA0B8" w14:textId="354E2B3C" w:rsidR="00DA3CA3" w:rsidRPr="00DA3CA3" w:rsidRDefault="00DA3CA3" w:rsidP="00FE628E">
            <w:pPr>
              <w:pStyle w:val="Tabpakreisi"/>
              <w:rPr>
                <w:rFonts w:cs="Times New Roman"/>
                <w:i w:val="0"/>
                <w:sz w:val="20"/>
              </w:rPr>
            </w:pPr>
            <w:r w:rsidRPr="00DA3CA3">
              <w:t xml:space="preserve">D 1230 </w:t>
            </w:r>
            <w:r w:rsidR="004D0366" w:rsidRPr="004D0366">
              <w:rPr>
                <w:rFonts w:cs="Times New Roman"/>
                <w:i w:val="0"/>
                <w:sz w:val="20"/>
              </w:rPr>
              <w:t>mīnus</w:t>
            </w:r>
          </w:p>
          <w:p w14:paraId="376C3C0F" w14:textId="19F1C477" w:rsidR="003A1C20" w:rsidRPr="002C5858" w:rsidRDefault="00DA3CA3" w:rsidP="00FE628E">
            <w:pPr>
              <w:pStyle w:val="Tabpakreisi"/>
              <w:rPr>
                <w:rFonts w:cs="Times New Roman"/>
                <w:i w:val="0"/>
                <w:sz w:val="20"/>
              </w:rPr>
            </w:pPr>
            <w:r w:rsidRPr="00DA3CA3">
              <w:t>K 1293</w:t>
            </w:r>
            <w:r w:rsidR="00777B47">
              <w:rPr>
                <w:rFonts w:cs="Times New Roman"/>
                <w:i w:val="0"/>
                <w:sz w:val="20"/>
              </w:rPr>
              <w:t>,</w:t>
            </w:r>
            <w:r w:rsidRPr="00DA3CA3">
              <w:rPr>
                <w:rFonts w:cs="Times New Roman"/>
                <w:i w:val="0"/>
                <w:sz w:val="20"/>
              </w:rPr>
              <w:t xml:space="preserve"> 1299</w:t>
            </w:r>
          </w:p>
        </w:tc>
        <w:tc>
          <w:tcPr>
            <w:tcW w:w="1369"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4E48D7CD" w14:textId="77777777" w:rsidR="003A1C20" w:rsidRDefault="003A1C20" w:rsidP="00FE628E">
            <w:pPr>
              <w:pStyle w:val="Tabpakreisi"/>
              <w:rPr>
                <w:color w:val="000000"/>
              </w:rPr>
            </w:pPr>
          </w:p>
        </w:tc>
        <w:tc>
          <w:tcPr>
            <w:tcW w:w="973"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5B8BB0D5" w14:textId="77777777" w:rsidR="003A1C20" w:rsidRDefault="003A1C20" w:rsidP="00FE628E">
            <w:pPr>
              <w:pStyle w:val="Tabpakreisi"/>
              <w:rPr>
                <w:color w:val="000000"/>
              </w:rPr>
            </w:pPr>
          </w:p>
        </w:tc>
        <w:tc>
          <w:tcPr>
            <w:tcW w:w="91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90BC1A9" w14:textId="77777777" w:rsidR="003A1C20" w:rsidRDefault="003A1C20" w:rsidP="00FE628E">
            <w:pPr>
              <w:pStyle w:val="Tabpakreisi"/>
              <w:rPr>
                <w:color w:val="000000"/>
              </w:rPr>
            </w:pPr>
          </w:p>
        </w:tc>
        <w:tc>
          <w:tcPr>
            <w:tcW w:w="790"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311218B" w14:textId="77777777" w:rsidR="003A1C20" w:rsidRDefault="003A1C20" w:rsidP="00FE628E">
            <w:pPr>
              <w:pStyle w:val="Tabpakreisi"/>
              <w:rPr>
                <w:color w:val="000000"/>
              </w:rPr>
            </w:pPr>
          </w:p>
        </w:tc>
      </w:tr>
    </w:tbl>
    <w:p w14:paraId="181B509E" w14:textId="16DF8281" w:rsidR="003A1C20" w:rsidRPr="002A4BE8" w:rsidRDefault="003A1C20" w:rsidP="00D80021">
      <w:pPr>
        <w:pStyle w:val="pamattekstsarsvitru"/>
      </w:pPr>
      <w:r w:rsidRPr="002A4BE8">
        <w:t>Aizpildīšanas apraksts:</w:t>
      </w:r>
    </w:p>
    <w:p w14:paraId="6AF08614" w14:textId="5B43425D" w:rsidR="003A1C20" w:rsidRPr="00A02574" w:rsidRDefault="003A1C20" w:rsidP="002A4BE8">
      <w:pPr>
        <w:pStyle w:val="Pamatteksts"/>
      </w:pPr>
      <w:r w:rsidRPr="0058359F">
        <w:t xml:space="preserve">Norāda informāciju par </w:t>
      </w:r>
      <w:r w:rsidR="00781477" w:rsidRPr="00781477">
        <w:t>iznomātajiem aktīviem</w:t>
      </w:r>
      <w:r>
        <w:t xml:space="preserve"> un </w:t>
      </w:r>
      <w:r w:rsidR="008F5BE6">
        <w:t>saņemamie</w:t>
      </w:r>
      <w:r w:rsidR="00BA4308">
        <w:t>m</w:t>
      </w:r>
      <w:r w:rsidR="008F5BE6" w:rsidRPr="00781477">
        <w:t xml:space="preserve"> </w:t>
      </w:r>
      <w:r w:rsidR="00781477" w:rsidRPr="00781477">
        <w:t>maksājumiem</w:t>
      </w:r>
      <w:r w:rsidRPr="00A02574">
        <w:t xml:space="preserve"> sadalījumā pa aktīva kontiem un darījuma partner</w:t>
      </w:r>
      <w:r>
        <w:t>u</w:t>
      </w:r>
      <w:r w:rsidRPr="00A02574">
        <w:t xml:space="preserve"> institucionālajiem sektoriem.</w:t>
      </w:r>
    </w:p>
    <w:p w14:paraId="28548E73" w14:textId="320205B9" w:rsidR="003A1C20" w:rsidRPr="0058359F" w:rsidRDefault="003A1C20" w:rsidP="002A4BE8">
      <w:pPr>
        <w:pStyle w:val="Pamatteksts"/>
      </w:pPr>
      <w:r w:rsidRPr="0058359F">
        <w:rPr>
          <w:b/>
        </w:rPr>
        <w:t>A</w:t>
      </w:r>
      <w:r w:rsidRPr="0058359F">
        <w:t xml:space="preserve"> – </w:t>
      </w:r>
      <w:r>
        <w:t>norāda iznomātā aktīva kontu grupas numuru</w:t>
      </w:r>
      <w:r w:rsidRPr="0058359F">
        <w:t xml:space="preserve"> (kontu </w:t>
      </w:r>
      <w:r w:rsidR="00F85D90">
        <w:t>grupas</w:t>
      </w:r>
      <w:r w:rsidRPr="0058359F">
        <w:t xml:space="preserve"> trešais līmenis </w:t>
      </w:r>
      <w:r w:rsidRPr="00A02574">
        <w:rPr>
          <w:i/>
        </w:rPr>
        <w:t>piemēram</w:t>
      </w:r>
      <w:r>
        <w:t xml:space="preserve">, </w:t>
      </w:r>
      <w:r w:rsidRPr="0058359F">
        <w:rPr>
          <w:i/>
        </w:rPr>
        <w:t>1110; 1120; 1130; 1140;1160; 1210; 1220; 1230; 1240; 1250; 1260; 1270; 1510; 1540; 1550;1610; 2160</w:t>
      </w:r>
      <w:r w:rsidR="00F85D90">
        <w:rPr>
          <w:i/>
        </w:rPr>
        <w:t>)</w:t>
      </w:r>
      <w:r>
        <w:rPr>
          <w:i/>
        </w:rPr>
        <w:t xml:space="preserve"> </w:t>
      </w:r>
      <w:r w:rsidRPr="00DA49A4">
        <w:rPr>
          <w:color w:val="808080" w:themeColor="background1" w:themeShade="80"/>
        </w:rPr>
        <w:t>(MK 87</w:t>
      </w:r>
      <w:r w:rsidR="00FD0994" w:rsidRPr="00DA49A4">
        <w:rPr>
          <w:color w:val="808080" w:themeColor="background1" w:themeShade="80"/>
        </w:rPr>
        <w:t> </w:t>
      </w:r>
      <w:r w:rsidRPr="00DA49A4">
        <w:rPr>
          <w:color w:val="808080" w:themeColor="background1" w:themeShade="80"/>
        </w:rPr>
        <w:t>1.pielikums)</w:t>
      </w:r>
      <w:r w:rsidRPr="00DA0A2E">
        <w:rPr>
          <w:i/>
          <w:color w:val="auto"/>
        </w:rPr>
        <w:t>;</w:t>
      </w:r>
    </w:p>
    <w:p w14:paraId="4EE99BE1" w14:textId="77777777" w:rsidR="003A1C20" w:rsidRPr="0058359F" w:rsidRDefault="003A1C20" w:rsidP="002A4BE8">
      <w:pPr>
        <w:pStyle w:val="Pamatteksts"/>
      </w:pPr>
      <w:r w:rsidRPr="0058359F">
        <w:t xml:space="preserve">norāda </w:t>
      </w:r>
      <w:r>
        <w:t>darījuma partnera, kuram aktīvs iznomāts,</w:t>
      </w:r>
      <w:r w:rsidRPr="0058359F">
        <w:rPr>
          <w:rFonts w:ascii="Arial" w:hAnsi="Arial" w:cs="Arial"/>
          <w:color w:val="414142"/>
        </w:rPr>
        <w:t xml:space="preserve"> </w:t>
      </w:r>
      <w:r w:rsidRPr="0058359F">
        <w:t>institucionālo sektoru klasifikācijas kod</w:t>
      </w:r>
      <w:r>
        <w:t>u</w:t>
      </w:r>
      <w:r w:rsidRPr="0058359F">
        <w:t xml:space="preserve"> atbilstoši normatīvajiem aktiem budžetu klasifikācijas jomā:</w:t>
      </w:r>
    </w:p>
    <w:p w14:paraId="730DF93A" w14:textId="77777777" w:rsidR="003A1C20" w:rsidRPr="006A4AFC" w:rsidRDefault="003A1C20" w:rsidP="00571FC6">
      <w:pPr>
        <w:pStyle w:val="Punkti"/>
      </w:pPr>
      <w:r w:rsidRPr="006A4AFC">
        <w:t>sektoru S130000 klasifikācijas pilnā apmērā;</w:t>
      </w:r>
    </w:p>
    <w:p w14:paraId="7A1F14E3" w14:textId="77777777" w:rsidR="003A1C20" w:rsidRPr="006A4AFC" w:rsidRDefault="003A1C20" w:rsidP="00571FC6">
      <w:pPr>
        <w:pStyle w:val="Punkti"/>
      </w:pPr>
      <w:r w:rsidRPr="006A4AFC">
        <w:t>sektoru S110000, S120000, S140000, S150000 un S200000;</w:t>
      </w:r>
    </w:p>
    <w:p w14:paraId="15713B2F" w14:textId="4CBC5937" w:rsidR="003A1C20" w:rsidRPr="0058359F" w:rsidRDefault="003A1C20" w:rsidP="002A4BE8">
      <w:pPr>
        <w:pStyle w:val="Pamatteksts"/>
      </w:pPr>
      <w:r w:rsidRPr="0058359F">
        <w:rPr>
          <w:b/>
        </w:rPr>
        <w:t xml:space="preserve">B </w:t>
      </w:r>
      <w:r w:rsidRPr="0058359F">
        <w:t xml:space="preserve">– </w:t>
      </w:r>
      <w:r w:rsidR="002A3CA2">
        <w:t xml:space="preserve">norāda </w:t>
      </w:r>
      <w:r w:rsidRPr="0058359F">
        <w:t xml:space="preserve">kontu grupas un institucionālā sektora </w:t>
      </w:r>
      <w:r w:rsidR="002A3CA2" w:rsidRPr="0058359F">
        <w:t>nosaukum</w:t>
      </w:r>
      <w:r w:rsidR="002A3CA2">
        <w:t>u</w:t>
      </w:r>
      <w:r w:rsidRPr="0058359F">
        <w:t>;</w:t>
      </w:r>
    </w:p>
    <w:p w14:paraId="33F83126" w14:textId="13C4F81F" w:rsidR="003A1C20" w:rsidRPr="0058359F" w:rsidRDefault="003A1C20" w:rsidP="002A4BE8">
      <w:pPr>
        <w:pStyle w:val="Pamatteksts"/>
      </w:pPr>
      <w:r w:rsidRPr="0058359F">
        <w:rPr>
          <w:b/>
        </w:rPr>
        <w:t>1</w:t>
      </w:r>
      <w:r>
        <w:rPr>
          <w:b/>
        </w:rPr>
        <w:t>, 2</w:t>
      </w:r>
      <w:r w:rsidRPr="0058359F">
        <w:t xml:space="preserve"> – </w:t>
      </w:r>
      <w:r>
        <w:t>norāda</w:t>
      </w:r>
      <w:r w:rsidRPr="0058359F">
        <w:t xml:space="preserve"> aktīva atlikušo vērtību (</w:t>
      </w:r>
      <w:r>
        <w:t>saskaņā ar iznomātāja</w:t>
      </w:r>
      <w:r w:rsidRPr="0058359F">
        <w:t xml:space="preserve"> grāmatvedības </w:t>
      </w:r>
      <w:r>
        <w:t xml:space="preserve">uzskaites </w:t>
      </w:r>
      <w:r w:rsidRPr="0058359F">
        <w:t>datiem);</w:t>
      </w:r>
      <w:r w:rsidR="00725A79">
        <w:t xml:space="preserve"> Daļēji iznomātam aktīvam</w:t>
      </w:r>
      <w:r w:rsidR="00725A79" w:rsidRPr="00725A79">
        <w:t xml:space="preserve"> </w:t>
      </w:r>
      <w:r w:rsidR="00725A79">
        <w:t xml:space="preserve">aktīva </w:t>
      </w:r>
      <w:r w:rsidR="00B13726">
        <w:t xml:space="preserve">atlikušo </w:t>
      </w:r>
      <w:r w:rsidR="00725A79">
        <w:t xml:space="preserve">vērtību neuzrāda, </w:t>
      </w:r>
      <w:r w:rsidR="00725A79" w:rsidRPr="00DA0A2E">
        <w:rPr>
          <w:i/>
        </w:rPr>
        <w:t xml:space="preserve">piemēram, no dzīvojamās ēkas </w:t>
      </w:r>
      <w:r w:rsidR="0056147E" w:rsidRPr="00DA0A2E">
        <w:rPr>
          <w:i/>
        </w:rPr>
        <w:t>atsevišķ</w:t>
      </w:r>
      <w:r w:rsidR="00725A79" w:rsidRPr="00DA0A2E">
        <w:rPr>
          <w:i/>
        </w:rPr>
        <w:t xml:space="preserve">u telpu </w:t>
      </w:r>
      <w:r w:rsidR="00B37F77" w:rsidRPr="00DA0A2E">
        <w:rPr>
          <w:i/>
        </w:rPr>
        <w:t xml:space="preserve">grupu </w:t>
      </w:r>
      <w:r w:rsidR="00725A79" w:rsidRPr="00DA0A2E">
        <w:rPr>
          <w:i/>
        </w:rPr>
        <w:t xml:space="preserve">izīrē </w:t>
      </w:r>
      <w:r w:rsidR="00BA22A0" w:rsidRPr="00DA0A2E">
        <w:rPr>
          <w:i/>
        </w:rPr>
        <w:t>uzņēmumam</w:t>
      </w:r>
      <w:r w:rsidR="00725A79" w:rsidRPr="00DA0A2E">
        <w:rPr>
          <w:i/>
        </w:rPr>
        <w:t xml:space="preserve">, šajā gadījumā proporciju ēkas vērtībai </w:t>
      </w:r>
      <w:r w:rsidR="0056147E" w:rsidRPr="00DA0A2E">
        <w:rPr>
          <w:i/>
        </w:rPr>
        <w:t>(bilances vērtībai</w:t>
      </w:r>
      <w:r w:rsidR="0056147E">
        <w:t>)</w:t>
      </w:r>
      <w:r w:rsidR="00725A79">
        <w:t xml:space="preserve"> nerēķina.</w:t>
      </w:r>
    </w:p>
    <w:p w14:paraId="538245B0" w14:textId="2F4F5F2A" w:rsidR="003A1C20" w:rsidRPr="0058359F" w:rsidRDefault="003A1C20" w:rsidP="002A4BE8">
      <w:pPr>
        <w:pStyle w:val="Pamatteksts"/>
      </w:pPr>
      <w:r w:rsidRPr="0058359F">
        <w:rPr>
          <w:b/>
        </w:rPr>
        <w:t>3</w:t>
      </w:r>
      <w:r w:rsidRPr="0058359F">
        <w:t xml:space="preserve"> – </w:t>
      </w:r>
      <w:r>
        <w:t>norāda</w:t>
      </w:r>
      <w:r w:rsidRPr="0058359F" w:rsidDel="008F5BE6">
        <w:t xml:space="preserve"> </w:t>
      </w:r>
      <w:r w:rsidR="008F5BE6" w:rsidRPr="0058359F">
        <w:t>s</w:t>
      </w:r>
      <w:r w:rsidR="008F5BE6">
        <w:t>aņemamie</w:t>
      </w:r>
      <w:r w:rsidR="00BA4308">
        <w:t>m</w:t>
      </w:r>
      <w:r w:rsidR="008F5BE6" w:rsidRPr="0058359F">
        <w:t xml:space="preserve"> </w:t>
      </w:r>
      <w:r w:rsidRPr="0058359F">
        <w:t>nomas maksājumus līdz līguma termiņa beigām</w:t>
      </w:r>
      <w:r>
        <w:t>,</w:t>
      </w:r>
      <w:r w:rsidRPr="0058359F">
        <w:t xml:space="preserve"> </w:t>
      </w:r>
      <w:r>
        <w:rPr>
          <w:i/>
        </w:rPr>
        <w:t>p</w:t>
      </w:r>
      <w:r w:rsidRPr="0058359F">
        <w:rPr>
          <w:i/>
        </w:rPr>
        <w:t xml:space="preserve">iemēram, noslēdz līgumu ar citu iestādi  </w:t>
      </w:r>
      <w:r>
        <w:rPr>
          <w:i/>
        </w:rPr>
        <w:t xml:space="preserve">par </w:t>
      </w:r>
      <w:r w:rsidRPr="0058359F">
        <w:rPr>
          <w:i/>
        </w:rPr>
        <w:t xml:space="preserve">mikroskopa nomu ar nomas līguma termiņu trīs gadi un nomas maksu gadā 950 </w:t>
      </w:r>
      <w:r w:rsidR="009B0DAE" w:rsidRPr="009B0DAE">
        <w:rPr>
          <w:i/>
        </w:rPr>
        <w:t>euro</w:t>
      </w:r>
      <w:r w:rsidRPr="0058359F">
        <w:rPr>
          <w:i/>
        </w:rPr>
        <w:t>. Maksājumus veic nākamā gada sākumā. Šajā ailē pirmā gada beigās uzrāda 950*3=</w:t>
      </w:r>
      <w:r w:rsidRPr="00FD0994">
        <w:rPr>
          <w:i/>
        </w:rPr>
        <w:t>2850</w:t>
      </w:r>
      <w:r w:rsidRPr="0058359F">
        <w:rPr>
          <w:i/>
        </w:rPr>
        <w:t xml:space="preserve"> </w:t>
      </w:r>
      <w:r w:rsidR="009B0DAE" w:rsidRPr="009B0DAE">
        <w:rPr>
          <w:i/>
        </w:rPr>
        <w:t>euro</w:t>
      </w:r>
      <w:r w:rsidRPr="0058359F">
        <w:t>;</w:t>
      </w:r>
    </w:p>
    <w:p w14:paraId="47B84455" w14:textId="1302997D" w:rsidR="002A3CA2" w:rsidRDefault="003A1C20" w:rsidP="002A4BE8">
      <w:pPr>
        <w:pStyle w:val="Pamatteksts"/>
      </w:pPr>
      <w:r w:rsidRPr="0058359F">
        <w:rPr>
          <w:b/>
        </w:rPr>
        <w:t>4</w:t>
      </w:r>
      <w:r w:rsidRPr="0058359F">
        <w:t xml:space="preserve"> līdz </w:t>
      </w:r>
      <w:r w:rsidRPr="0058359F">
        <w:rPr>
          <w:b/>
        </w:rPr>
        <w:t>6</w:t>
      </w:r>
      <w:r w:rsidRPr="0058359F">
        <w:t xml:space="preserve"> – uzrāda saņemamos maksājumus (naudas plūsmu) saskaņā ar līgumu par nākamajiem trīs gadiem (n ir </w:t>
      </w:r>
      <w:r w:rsidRPr="002A4BE8">
        <w:t xml:space="preserve">pārskata gads), </w:t>
      </w:r>
      <w:r w:rsidRPr="00C50B8B">
        <w:rPr>
          <w:i/>
        </w:rPr>
        <w:t xml:space="preserve">piemēram, šajās ailēs norāda 950 </w:t>
      </w:r>
      <w:r w:rsidR="009B0DAE" w:rsidRPr="009B0DAE">
        <w:rPr>
          <w:i/>
        </w:rPr>
        <w:t>euro</w:t>
      </w:r>
      <w:r w:rsidRPr="00C50B8B">
        <w:rPr>
          <w:i/>
        </w:rPr>
        <w:t xml:space="preserve"> katru nākamo gadu</w:t>
      </w:r>
      <w:r w:rsidRPr="002A4BE8">
        <w:t xml:space="preserve">. </w:t>
      </w:r>
    </w:p>
    <w:p w14:paraId="03225117" w14:textId="10958124" w:rsidR="003A1C20" w:rsidRPr="002A4BE8" w:rsidRDefault="003A1C20" w:rsidP="00D80021">
      <w:pPr>
        <w:pStyle w:val="pamattekstsarsvitru"/>
      </w:pPr>
      <w:r w:rsidRPr="002A4BE8">
        <w:t>Piezīmes:</w:t>
      </w:r>
    </w:p>
    <w:p w14:paraId="0450A7CA" w14:textId="3AF10FA8" w:rsidR="00972ED9" w:rsidRPr="00694BC8" w:rsidRDefault="00C50B8B" w:rsidP="002A4BE8">
      <w:pPr>
        <w:pStyle w:val="Pamatteksts"/>
        <w:rPr>
          <w:rStyle w:val="Emphasis"/>
          <w:color w:val="808080"/>
          <w:szCs w:val="22"/>
        </w:rPr>
      </w:pPr>
      <w:r w:rsidRPr="00C96B7F">
        <w:rPr>
          <w:rStyle w:val="Emphasis"/>
          <w:color w:val="808080"/>
          <w:szCs w:val="22"/>
        </w:rPr>
        <w:t>Piemēr</w:t>
      </w:r>
      <w:r w:rsidR="00FE2379" w:rsidRPr="003176D5">
        <w:rPr>
          <w:rStyle w:val="Emphasis"/>
          <w:color w:val="808080"/>
          <w:szCs w:val="22"/>
        </w:rPr>
        <w:t>s piezīmes</w:t>
      </w:r>
      <w:r w:rsidR="00FE2379" w:rsidRPr="003176D5">
        <w:rPr>
          <w:color w:val="808080"/>
          <w:szCs w:val="22"/>
        </w:rPr>
        <w:t xml:space="preserve"> </w:t>
      </w:r>
      <w:r w:rsidR="00FE2379" w:rsidRPr="004C550D">
        <w:rPr>
          <w:rStyle w:val="Emphasis"/>
          <w:color w:val="808080"/>
          <w:szCs w:val="22"/>
        </w:rPr>
        <w:t xml:space="preserve">V4.OIZN </w:t>
      </w:r>
      <w:r w:rsidR="00566D4A" w:rsidRPr="00694BC8">
        <w:rPr>
          <w:rStyle w:val="Emphasis"/>
          <w:color w:val="808080"/>
          <w:szCs w:val="22"/>
        </w:rPr>
        <w:t>aizpildīšanai</w:t>
      </w:r>
      <w:r w:rsidR="003A1C20" w:rsidRPr="00694BC8">
        <w:rPr>
          <w:rStyle w:val="Emphasis"/>
          <w:color w:val="808080"/>
          <w:szCs w:val="22"/>
        </w:rPr>
        <w:t>:</w:t>
      </w:r>
    </w:p>
    <w:tbl>
      <w:tblPr>
        <w:tblW w:w="9380" w:type="dxa"/>
        <w:tblInd w:w="113" w:type="dxa"/>
        <w:tblLook w:val="04A0" w:firstRow="1" w:lastRow="0" w:firstColumn="1" w:lastColumn="0" w:noHBand="0" w:noVBand="1"/>
      </w:tblPr>
      <w:tblGrid>
        <w:gridCol w:w="1129"/>
        <w:gridCol w:w="1588"/>
        <w:gridCol w:w="964"/>
        <w:gridCol w:w="1417"/>
        <w:gridCol w:w="1418"/>
        <w:gridCol w:w="1134"/>
        <w:gridCol w:w="879"/>
        <w:gridCol w:w="851"/>
      </w:tblGrid>
      <w:tr w:rsidR="00972ED9" w:rsidRPr="00972ED9" w14:paraId="64279E09" w14:textId="77777777" w:rsidTr="003C3582">
        <w:trPr>
          <w:trHeight w:val="510"/>
        </w:trPr>
        <w:tc>
          <w:tcPr>
            <w:tcW w:w="112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541B099"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Kods</w:t>
            </w:r>
          </w:p>
        </w:tc>
        <w:tc>
          <w:tcPr>
            <w:tcW w:w="158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420AA9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Kontu grupas un institucionālā sektora nosaukums</w:t>
            </w:r>
          </w:p>
        </w:tc>
        <w:tc>
          <w:tcPr>
            <w:tcW w:w="2381" w:type="dxa"/>
            <w:gridSpan w:val="2"/>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43DF205"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Aktīva atlikusī vērtība (bilances vērtība)</w:t>
            </w:r>
          </w:p>
        </w:tc>
        <w:tc>
          <w:tcPr>
            <w:tcW w:w="4282" w:type="dxa"/>
            <w:gridSpan w:val="4"/>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77A915D"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Saņemamie maksājumi</w:t>
            </w:r>
          </w:p>
        </w:tc>
      </w:tr>
      <w:tr w:rsidR="00972ED9" w:rsidRPr="00972ED9" w14:paraId="625062DD" w14:textId="77777777" w:rsidTr="003C3582">
        <w:trPr>
          <w:trHeight w:val="765"/>
        </w:trPr>
        <w:tc>
          <w:tcPr>
            <w:tcW w:w="1129" w:type="dxa"/>
            <w:vMerge/>
            <w:tcBorders>
              <w:top w:val="single" w:sz="4" w:space="0" w:color="C3C4C6"/>
              <w:left w:val="single" w:sz="4" w:space="0" w:color="C3C4C6"/>
              <w:bottom w:val="single" w:sz="4" w:space="0" w:color="C3C4C6"/>
              <w:right w:val="single" w:sz="4" w:space="0" w:color="C3C4C6"/>
            </w:tcBorders>
            <w:vAlign w:val="center"/>
            <w:hideMark/>
          </w:tcPr>
          <w:p w14:paraId="5EE6A5C5"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1588" w:type="dxa"/>
            <w:vMerge/>
            <w:tcBorders>
              <w:top w:val="single" w:sz="4" w:space="0" w:color="C3C4C6"/>
              <w:left w:val="single" w:sz="4" w:space="0" w:color="C3C4C6"/>
              <w:bottom w:val="single" w:sz="4" w:space="0" w:color="C3C4C6"/>
              <w:right w:val="single" w:sz="4" w:space="0" w:color="C3C4C6"/>
            </w:tcBorders>
            <w:vAlign w:val="center"/>
            <w:hideMark/>
          </w:tcPr>
          <w:p w14:paraId="517262FD"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96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C4C5762"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pārskata perioda sākumā</w:t>
            </w:r>
          </w:p>
        </w:tc>
        <w:tc>
          <w:tcPr>
            <w:tcW w:w="141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7C10B6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pārskata perioda beigās</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3DFBFE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kopā līdz līguma termiņa beigām</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9D26F1E"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n+1</w:t>
            </w:r>
          </w:p>
        </w:tc>
        <w:tc>
          <w:tcPr>
            <w:tcW w:w="87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8FD9615"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n+2</w:t>
            </w: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37388B5"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n+3</w:t>
            </w:r>
          </w:p>
        </w:tc>
      </w:tr>
      <w:tr w:rsidR="00972ED9" w:rsidRPr="00972ED9" w14:paraId="4ED712E2" w14:textId="77777777" w:rsidTr="003C3582">
        <w:trPr>
          <w:trHeight w:val="190"/>
        </w:trPr>
        <w:tc>
          <w:tcPr>
            <w:tcW w:w="112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0EDB3B1"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A</w:t>
            </w:r>
          </w:p>
        </w:tc>
        <w:tc>
          <w:tcPr>
            <w:tcW w:w="158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A136D5B"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B</w:t>
            </w:r>
          </w:p>
        </w:tc>
        <w:tc>
          <w:tcPr>
            <w:tcW w:w="96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6573704"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1</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AE67123"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2</w:t>
            </w: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58F4001"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3</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3973C9C"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4</w:t>
            </w:r>
          </w:p>
        </w:tc>
        <w:tc>
          <w:tcPr>
            <w:tcW w:w="87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BFCE2C5"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5</w:t>
            </w:r>
          </w:p>
        </w:tc>
        <w:tc>
          <w:tcPr>
            <w:tcW w:w="851"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F947EF4"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6</w:t>
            </w:r>
          </w:p>
        </w:tc>
      </w:tr>
      <w:tr w:rsidR="00972ED9" w:rsidRPr="00972ED9" w14:paraId="725E9469" w14:textId="77777777" w:rsidTr="003C3582">
        <w:trPr>
          <w:trHeight w:val="510"/>
        </w:trPr>
        <w:tc>
          <w:tcPr>
            <w:tcW w:w="112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BFC4371" w14:textId="77777777" w:rsidR="00972ED9" w:rsidRPr="00972ED9" w:rsidRDefault="00972ED9" w:rsidP="00972ED9">
            <w:pPr>
              <w:pStyle w:val="Tabpakreisi"/>
              <w:rPr>
                <w:szCs w:val="18"/>
              </w:rPr>
            </w:pPr>
            <w:r w:rsidRPr="00972ED9">
              <w:rPr>
                <w:szCs w:val="18"/>
              </w:rPr>
              <w:t>1230</w:t>
            </w:r>
          </w:p>
        </w:tc>
        <w:tc>
          <w:tcPr>
            <w:tcW w:w="158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7B409A4" w14:textId="77777777" w:rsidR="00972ED9" w:rsidRPr="00972ED9" w:rsidRDefault="00972ED9" w:rsidP="00972ED9">
            <w:pPr>
              <w:pStyle w:val="Tabpakreisi"/>
              <w:rPr>
                <w:szCs w:val="18"/>
              </w:rPr>
            </w:pPr>
            <w:r w:rsidRPr="00972ED9">
              <w:rPr>
                <w:szCs w:val="18"/>
              </w:rPr>
              <w:t>Pārējie pamatlīdzekļi</w:t>
            </w:r>
          </w:p>
        </w:tc>
        <w:tc>
          <w:tcPr>
            <w:tcW w:w="964"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0E285E9" w14:textId="77777777" w:rsidR="00972ED9" w:rsidRPr="00972ED9" w:rsidRDefault="00972ED9" w:rsidP="0072388C">
            <w:pPr>
              <w:pStyle w:val="Tabpakreisi"/>
            </w:pPr>
            <w:r w:rsidRPr="00972ED9">
              <w:t>5000</w:t>
            </w:r>
          </w:p>
        </w:tc>
        <w:tc>
          <w:tcPr>
            <w:tcW w:w="1417"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D38115D" w14:textId="50C4440C" w:rsidR="00972ED9" w:rsidRPr="00972ED9" w:rsidRDefault="007A11FF" w:rsidP="0072388C">
            <w:pPr>
              <w:pStyle w:val="Tabpakreisi"/>
            </w:pPr>
            <w:r>
              <w:t>4083</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AFEEED5" w14:textId="77777777" w:rsidR="00972ED9" w:rsidRPr="00972ED9" w:rsidRDefault="00972ED9" w:rsidP="0072388C">
            <w:pPr>
              <w:pStyle w:val="Tabpakreisi"/>
            </w:pPr>
            <w:r w:rsidRPr="00972ED9">
              <w:t>2850</w:t>
            </w: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11D3740" w14:textId="77777777" w:rsidR="00972ED9" w:rsidRPr="00972ED9" w:rsidRDefault="00972ED9" w:rsidP="0072388C">
            <w:pPr>
              <w:pStyle w:val="Tabpakreisi"/>
            </w:pPr>
            <w:r w:rsidRPr="00972ED9">
              <w:t>950</w:t>
            </w:r>
          </w:p>
        </w:tc>
        <w:tc>
          <w:tcPr>
            <w:tcW w:w="87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8DD4BDE" w14:textId="77777777" w:rsidR="00972ED9" w:rsidRPr="00972ED9" w:rsidRDefault="00972ED9" w:rsidP="0072388C">
            <w:pPr>
              <w:pStyle w:val="Tabpakreisi"/>
            </w:pPr>
            <w:r w:rsidRPr="00972ED9">
              <w:t>950</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CB477A4" w14:textId="77777777" w:rsidR="00972ED9" w:rsidRPr="00972ED9" w:rsidRDefault="00972ED9" w:rsidP="0072388C">
            <w:pPr>
              <w:pStyle w:val="Tabpakreisi"/>
            </w:pPr>
            <w:r w:rsidRPr="00972ED9">
              <w:t>950</w:t>
            </w:r>
          </w:p>
        </w:tc>
      </w:tr>
      <w:tr w:rsidR="00972ED9" w:rsidRPr="00972ED9" w14:paraId="7F0082E8" w14:textId="77777777" w:rsidTr="003C3582">
        <w:trPr>
          <w:trHeight w:val="510"/>
        </w:trPr>
        <w:tc>
          <w:tcPr>
            <w:tcW w:w="112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1706513" w14:textId="2D07447C" w:rsidR="00972ED9" w:rsidRPr="00972ED9" w:rsidRDefault="003A54D9" w:rsidP="003A54D9">
            <w:pPr>
              <w:pStyle w:val="Tabpakreisi"/>
              <w:ind w:left="27" w:hanging="27"/>
            </w:pPr>
            <w:r>
              <w:t xml:space="preserve">  </w:t>
            </w:r>
            <w:r w:rsidR="00322059">
              <w:t>1230.</w:t>
            </w:r>
            <w:r>
              <w:t xml:space="preserve"> </w:t>
            </w:r>
            <w:r w:rsidR="00972ED9" w:rsidRPr="00972ED9">
              <w:t>S110000</w:t>
            </w:r>
          </w:p>
        </w:tc>
        <w:tc>
          <w:tcPr>
            <w:tcW w:w="158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FE25727" w14:textId="2D1441DF" w:rsidR="00972ED9" w:rsidRPr="00972ED9" w:rsidRDefault="003A54D9" w:rsidP="00972ED9">
            <w:pPr>
              <w:pStyle w:val="Tabpakreisi"/>
            </w:pPr>
            <w:r>
              <w:t xml:space="preserve">  </w:t>
            </w:r>
            <w:r w:rsidR="00972ED9" w:rsidRPr="00972ED9">
              <w:t xml:space="preserve">Nefinanšu </w:t>
            </w:r>
            <w:r>
              <w:t xml:space="preserve">   </w:t>
            </w:r>
            <w:r w:rsidR="00972ED9" w:rsidRPr="00972ED9">
              <w:t>sabiedrības</w:t>
            </w:r>
          </w:p>
        </w:tc>
        <w:tc>
          <w:tcPr>
            <w:tcW w:w="964" w:type="dxa"/>
            <w:vMerge/>
            <w:tcBorders>
              <w:top w:val="single" w:sz="4" w:space="0" w:color="C3C4C6"/>
              <w:left w:val="single" w:sz="4" w:space="0" w:color="C3C4C6"/>
              <w:bottom w:val="single" w:sz="4" w:space="0" w:color="C3C4C6"/>
              <w:right w:val="single" w:sz="4" w:space="0" w:color="C3C4C6"/>
            </w:tcBorders>
            <w:vAlign w:val="center"/>
            <w:hideMark/>
          </w:tcPr>
          <w:p w14:paraId="6936576B"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1417" w:type="dxa"/>
            <w:vMerge/>
            <w:tcBorders>
              <w:top w:val="single" w:sz="4" w:space="0" w:color="C3C4C6"/>
              <w:left w:val="single" w:sz="4" w:space="0" w:color="C3C4C6"/>
              <w:bottom w:val="single" w:sz="4" w:space="0" w:color="C3C4C6"/>
              <w:right w:val="single" w:sz="4" w:space="0" w:color="C3C4C6"/>
            </w:tcBorders>
            <w:vAlign w:val="center"/>
            <w:hideMark/>
          </w:tcPr>
          <w:p w14:paraId="64C4A56C"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1418" w:type="dxa"/>
            <w:vMerge/>
            <w:tcBorders>
              <w:top w:val="single" w:sz="4" w:space="0" w:color="C3C4C6"/>
              <w:left w:val="single" w:sz="4" w:space="0" w:color="C3C4C6"/>
              <w:bottom w:val="single" w:sz="4" w:space="0" w:color="C3C4C6"/>
              <w:right w:val="single" w:sz="4" w:space="0" w:color="C3C4C6"/>
            </w:tcBorders>
            <w:vAlign w:val="center"/>
            <w:hideMark/>
          </w:tcPr>
          <w:p w14:paraId="670AFC3F"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2B7BD8D3"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879" w:type="dxa"/>
            <w:vMerge/>
            <w:tcBorders>
              <w:top w:val="single" w:sz="4" w:space="0" w:color="C3C4C6"/>
              <w:left w:val="single" w:sz="4" w:space="0" w:color="C3C4C6"/>
              <w:bottom w:val="single" w:sz="4" w:space="0" w:color="C3C4C6"/>
              <w:right w:val="single" w:sz="4" w:space="0" w:color="C3C4C6"/>
            </w:tcBorders>
            <w:vAlign w:val="center"/>
            <w:hideMark/>
          </w:tcPr>
          <w:p w14:paraId="4939EB9F"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851" w:type="dxa"/>
            <w:vMerge/>
            <w:tcBorders>
              <w:top w:val="single" w:sz="4" w:space="0" w:color="C3C4C6"/>
              <w:left w:val="single" w:sz="4" w:space="0" w:color="C3C4C6"/>
              <w:bottom w:val="single" w:sz="4" w:space="0" w:color="C3C4C6"/>
              <w:right w:val="single" w:sz="4" w:space="0" w:color="C3C4C6"/>
            </w:tcBorders>
            <w:vAlign w:val="center"/>
            <w:hideMark/>
          </w:tcPr>
          <w:p w14:paraId="4E110BDA"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r>
    </w:tbl>
    <w:p w14:paraId="341D6383"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C37E092" w14:textId="65C711F8" w:rsidR="00B91EF5" w:rsidRDefault="00AF5439" w:rsidP="00AF5439">
      <w:pPr>
        <w:pStyle w:val="Pamatteksts"/>
      </w:pPr>
      <w:r>
        <w:t xml:space="preserve">[AUTO SUM] Konsolidētā piezīme automātiski summējas no konsolidācijā iesaistīto iestāžu datiem. </w:t>
      </w:r>
      <w:r w:rsidR="00E836F1" w:rsidRPr="00E836F1">
        <w:t>Savstarpējos darījumus/atlikumus starp konsolidācijā iesaistītajām iestādēm nekonsolidē</w:t>
      </w:r>
      <w:r>
        <w:t>. Ierakstus līmenī “Konsolidētais” nevar veikt.</w:t>
      </w:r>
    </w:p>
    <w:p w14:paraId="1AE4AF77" w14:textId="77777777" w:rsidR="003A1C20" w:rsidRPr="002A4BE8" w:rsidRDefault="003A1C20" w:rsidP="005C6481">
      <w:pPr>
        <w:pStyle w:val="Piezme"/>
      </w:pPr>
      <w:bookmarkStart w:id="7631" w:name="_Toc496545064"/>
      <w:bookmarkStart w:id="7632" w:name="_Toc498353072"/>
      <w:bookmarkStart w:id="7633" w:name="_Toc503171498"/>
      <w:bookmarkStart w:id="7634" w:name="_Toc503867144"/>
      <w:bookmarkStart w:id="7635" w:name="_Toc504479433"/>
      <w:bookmarkStart w:id="7636" w:name="_Toc504479591"/>
      <w:bookmarkStart w:id="7637" w:name="_Toc505588758"/>
      <w:bookmarkStart w:id="7638" w:name="_Toc523754084"/>
      <w:bookmarkStart w:id="7639" w:name="_Toc523841107"/>
      <w:bookmarkStart w:id="7640" w:name="_Toc523841749"/>
      <w:bookmarkStart w:id="7641" w:name="_Toc523906635"/>
      <w:bookmarkStart w:id="7642" w:name="_Toc523911112"/>
      <w:bookmarkStart w:id="7643" w:name="_Toc523913768"/>
      <w:bookmarkStart w:id="7644" w:name="_Toc523918873"/>
      <w:bookmarkStart w:id="7645" w:name="_Toc523926116"/>
      <w:bookmarkStart w:id="7646" w:name="_Toc523929704"/>
      <w:bookmarkStart w:id="7647" w:name="_Toc523930676"/>
      <w:bookmarkStart w:id="7648" w:name="_Toc523931230"/>
      <w:bookmarkStart w:id="7649" w:name="_Toc523931443"/>
      <w:bookmarkStart w:id="7650" w:name="_Toc524017431"/>
      <w:bookmarkStart w:id="7651" w:name="_Toc524017626"/>
      <w:bookmarkStart w:id="7652" w:name="_Toc524018211"/>
      <w:bookmarkStart w:id="7653" w:name="_Toc524344270"/>
      <w:bookmarkStart w:id="7654" w:name="_Toc524348917"/>
      <w:bookmarkStart w:id="7655" w:name="_Toc524361835"/>
      <w:bookmarkStart w:id="7656" w:name="_Toc524362209"/>
      <w:bookmarkStart w:id="7657" w:name="_Toc524362396"/>
      <w:bookmarkStart w:id="7658" w:name="_Toc524519693"/>
      <w:bookmarkStart w:id="7659" w:name="_Toc524519851"/>
      <w:bookmarkStart w:id="7660" w:name="_Toc524520225"/>
      <w:bookmarkStart w:id="7661" w:name="_Toc524520412"/>
      <w:bookmarkStart w:id="7662" w:name="_Toc524520973"/>
      <w:bookmarkStart w:id="7663" w:name="_Toc524529253"/>
      <w:bookmarkStart w:id="7664" w:name="_Toc524530541"/>
      <w:bookmarkStart w:id="7665" w:name="_Toc524531665"/>
      <w:bookmarkStart w:id="7666" w:name="_Toc524534955"/>
      <w:bookmarkStart w:id="7667" w:name="_Toc524535139"/>
      <w:bookmarkStart w:id="7668" w:name="_Toc524940026"/>
      <w:bookmarkStart w:id="7669" w:name="_Toc524952366"/>
      <w:bookmarkStart w:id="7670" w:name="_Toc524954263"/>
      <w:bookmarkStart w:id="7671" w:name="_Toc524954628"/>
      <w:bookmarkStart w:id="7672" w:name="_Toc524955368"/>
      <w:bookmarkStart w:id="7673" w:name="_Toc525305315"/>
      <w:bookmarkStart w:id="7674" w:name="_Toc525308708"/>
      <w:bookmarkStart w:id="7675" w:name="_Toc525309454"/>
      <w:bookmarkStart w:id="7676" w:name="_Toc525832969"/>
      <w:bookmarkStart w:id="7677" w:name="_Toc526173734"/>
      <w:r w:rsidRPr="00FE628E">
        <w:rPr>
          <w:rFonts w:eastAsiaTheme="majorEastAsia"/>
        </w:rPr>
        <w:t>V4.ONOM</w:t>
      </w:r>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r w:rsidRPr="002A4BE8">
        <w:t xml:space="preserve"> Informācija par operatīvajā nomā saņemtajiem aktīviem un veicamajiem maksājumiem </w:t>
      </w:r>
    </w:p>
    <w:tbl>
      <w:tblPr>
        <w:tblStyle w:val="TableGrid"/>
        <w:tblW w:w="5098" w:type="pct"/>
        <w:tblInd w:w="-34" w:type="dxa"/>
        <w:tblLayout w:type="fixed"/>
        <w:tblLook w:val="04A0" w:firstRow="1" w:lastRow="0" w:firstColumn="1" w:lastColumn="0" w:noHBand="0" w:noVBand="1"/>
      </w:tblPr>
      <w:tblGrid>
        <w:gridCol w:w="1661"/>
        <w:gridCol w:w="1516"/>
        <w:gridCol w:w="1795"/>
        <w:gridCol w:w="1433"/>
        <w:gridCol w:w="709"/>
        <w:gridCol w:w="709"/>
        <w:gridCol w:w="709"/>
        <w:gridCol w:w="995"/>
      </w:tblGrid>
      <w:tr w:rsidR="003A1C20" w:rsidRPr="001C687D" w14:paraId="00CF46D1" w14:textId="77777777" w:rsidTr="00E74A02">
        <w:trPr>
          <w:trHeight w:val="60"/>
        </w:trPr>
        <w:tc>
          <w:tcPr>
            <w:tcW w:w="87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2C3123" w14:textId="77777777" w:rsidR="003A1C20" w:rsidRPr="001C687D" w:rsidRDefault="003A1C20" w:rsidP="002A4BE8">
            <w:pPr>
              <w:pStyle w:val="Tabgalva"/>
            </w:pPr>
            <w:r>
              <w:t>Kods</w:t>
            </w:r>
          </w:p>
        </w:tc>
        <w:tc>
          <w:tcPr>
            <w:tcW w:w="79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465DB71" w14:textId="77777777" w:rsidR="003A1C20" w:rsidRPr="001C687D" w:rsidRDefault="003A1C20" w:rsidP="002A4BE8">
            <w:pPr>
              <w:pStyle w:val="Tabgalva"/>
            </w:pPr>
            <w:r>
              <w:rPr>
                <w:bCs/>
              </w:rPr>
              <w:t>Kontu grupas un institucionālā sektora nosaukums</w:t>
            </w:r>
          </w:p>
        </w:tc>
        <w:tc>
          <w:tcPr>
            <w:tcW w:w="94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A03BB7" w14:textId="77777777" w:rsidR="003A1C20" w:rsidRPr="001C687D" w:rsidRDefault="003A1C20" w:rsidP="002A4BE8">
            <w:pPr>
              <w:pStyle w:val="Tabgalva"/>
            </w:pPr>
            <w:r w:rsidRPr="001C687D">
              <w:t>Pārskata periodā atzītie izdevumi</w:t>
            </w:r>
            <w:r>
              <w:t xml:space="preserve"> par nomu</w:t>
            </w:r>
          </w:p>
        </w:tc>
        <w:tc>
          <w:tcPr>
            <w:tcW w:w="1868" w:type="pct"/>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1FC820" w14:textId="77777777" w:rsidR="003A1C20" w:rsidRPr="001C687D" w:rsidRDefault="003A1C20" w:rsidP="002A4BE8">
            <w:pPr>
              <w:pStyle w:val="Tabgalva"/>
            </w:pPr>
            <w:r w:rsidRPr="001C687D">
              <w:t>Neatceļam</w:t>
            </w:r>
            <w:r>
              <w:t>ās</w:t>
            </w:r>
            <w:r w:rsidRPr="001C687D">
              <w:t xml:space="preserve"> nomas maksājum</w:t>
            </w:r>
            <w:r>
              <w:t>i</w:t>
            </w:r>
          </w:p>
        </w:tc>
        <w:tc>
          <w:tcPr>
            <w:tcW w:w="52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4D5C01" w14:textId="09648EC7" w:rsidR="003A1C20" w:rsidRPr="001C687D" w:rsidRDefault="003A1C20" w:rsidP="002A4BE8">
            <w:pPr>
              <w:pStyle w:val="Tabgalva"/>
            </w:pPr>
            <w:r w:rsidRPr="00AA7315">
              <w:t>Neatce</w:t>
            </w:r>
            <w:r w:rsidR="006D4A84">
              <w:t>-</w:t>
            </w:r>
            <w:r w:rsidRPr="00AA7315">
              <w:t>ļamā apakš</w:t>
            </w:r>
            <w:r w:rsidR="006D4A84">
              <w:t>-</w:t>
            </w:r>
            <w:r w:rsidRPr="00AA7315">
              <w:t>noma (ieņē</w:t>
            </w:r>
            <w:r w:rsidR="006D4A84">
              <w:t>-</w:t>
            </w:r>
            <w:r w:rsidRPr="00AA7315">
              <w:t>mumi)</w:t>
            </w:r>
          </w:p>
        </w:tc>
      </w:tr>
      <w:tr w:rsidR="003A1C20" w:rsidRPr="001C687D" w14:paraId="2898B1DF" w14:textId="77777777" w:rsidTr="00E74A02">
        <w:trPr>
          <w:trHeight w:val="300"/>
        </w:trPr>
        <w:tc>
          <w:tcPr>
            <w:tcW w:w="87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DC7919" w14:textId="77777777" w:rsidR="003A1C20" w:rsidRPr="001C687D" w:rsidRDefault="003A1C20" w:rsidP="002A4BE8">
            <w:pPr>
              <w:pStyle w:val="Tabgalva"/>
            </w:pPr>
          </w:p>
        </w:tc>
        <w:tc>
          <w:tcPr>
            <w:tcW w:w="79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1E7E43" w14:textId="77777777" w:rsidR="003A1C20" w:rsidRPr="001C687D" w:rsidRDefault="003A1C20" w:rsidP="002A4BE8">
            <w:pPr>
              <w:pStyle w:val="Tabgalva"/>
            </w:pPr>
          </w:p>
        </w:tc>
        <w:tc>
          <w:tcPr>
            <w:tcW w:w="94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DEAEF1" w14:textId="77777777" w:rsidR="003A1C20" w:rsidRPr="001C687D" w:rsidRDefault="003A1C20" w:rsidP="002A4BE8">
            <w:pPr>
              <w:pStyle w:val="Tabgalva"/>
            </w:pPr>
          </w:p>
        </w:tc>
        <w:tc>
          <w:tcPr>
            <w:tcW w:w="7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EA0035" w14:textId="77777777" w:rsidR="003A1C20" w:rsidRPr="001C687D" w:rsidRDefault="003A1C20" w:rsidP="002A4BE8">
            <w:pPr>
              <w:pStyle w:val="Tabgalva"/>
            </w:pPr>
            <w:r>
              <w:t xml:space="preserve">pārskata perioda beigās </w:t>
            </w:r>
            <w:r w:rsidRPr="001C687D">
              <w:t xml:space="preserve"> </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16D4FC" w14:textId="77777777" w:rsidR="003A1C20" w:rsidRPr="001C687D" w:rsidRDefault="003A1C20" w:rsidP="002A4BE8">
            <w:pPr>
              <w:pStyle w:val="Tabgalva"/>
            </w:pPr>
            <w:r w:rsidRPr="001C687D">
              <w:t>n+1</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6F59851" w14:textId="77777777" w:rsidR="003A1C20" w:rsidRPr="001C687D" w:rsidRDefault="003A1C20" w:rsidP="002A4BE8">
            <w:pPr>
              <w:pStyle w:val="Tabgalva"/>
            </w:pPr>
            <w:r w:rsidRPr="001C687D">
              <w:t>n+2</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E15449" w14:textId="77777777" w:rsidR="003A1C20" w:rsidRPr="001C687D" w:rsidRDefault="003A1C20" w:rsidP="002A4BE8">
            <w:pPr>
              <w:pStyle w:val="Tabgalva"/>
            </w:pPr>
            <w:r>
              <w:t>n+</w:t>
            </w:r>
            <w:r w:rsidRPr="001C687D">
              <w:t>3</w:t>
            </w:r>
          </w:p>
        </w:tc>
        <w:tc>
          <w:tcPr>
            <w:tcW w:w="52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D6B4DE9" w14:textId="77777777" w:rsidR="003A1C20" w:rsidRPr="001C687D" w:rsidRDefault="003A1C20" w:rsidP="002A4BE8">
            <w:pPr>
              <w:pStyle w:val="Tabgalva"/>
            </w:pPr>
          </w:p>
        </w:tc>
      </w:tr>
      <w:tr w:rsidR="003A1C20" w:rsidRPr="001C687D" w14:paraId="55381B3B" w14:textId="77777777" w:rsidTr="00E74A02">
        <w:trPr>
          <w:trHeight w:val="296"/>
        </w:trPr>
        <w:tc>
          <w:tcPr>
            <w:tcW w:w="8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EC83C5" w14:textId="77777777" w:rsidR="003A1C20" w:rsidRPr="001C687D" w:rsidRDefault="003A1C20" w:rsidP="002A4BE8">
            <w:pPr>
              <w:pStyle w:val="Tabgalva"/>
            </w:pPr>
            <w:r>
              <w:t>A</w:t>
            </w:r>
          </w:p>
        </w:tc>
        <w:tc>
          <w:tcPr>
            <w:tcW w:w="7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87C22F" w14:textId="77777777" w:rsidR="003A1C20" w:rsidRPr="001C687D" w:rsidRDefault="003A1C20" w:rsidP="002A4BE8">
            <w:pPr>
              <w:pStyle w:val="Tabgalva"/>
            </w:pPr>
            <w:r>
              <w:t>B</w:t>
            </w:r>
          </w:p>
        </w:tc>
        <w:tc>
          <w:tcPr>
            <w:tcW w:w="94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3313F97" w14:textId="77777777" w:rsidR="003A1C20" w:rsidRPr="001C687D" w:rsidRDefault="003A1C20" w:rsidP="002A4BE8">
            <w:pPr>
              <w:pStyle w:val="Tabgalva"/>
            </w:pPr>
            <w:r>
              <w:t>1</w:t>
            </w:r>
          </w:p>
        </w:tc>
        <w:tc>
          <w:tcPr>
            <w:tcW w:w="7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617EBD" w14:textId="77777777" w:rsidR="003A1C20" w:rsidRDefault="003A1C20" w:rsidP="002A4BE8">
            <w:pPr>
              <w:pStyle w:val="Tabgalva"/>
            </w:pPr>
            <w:r>
              <w:t>2</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47F9D8" w14:textId="77777777" w:rsidR="003A1C20" w:rsidRPr="001C687D" w:rsidRDefault="003A1C20" w:rsidP="002A4BE8">
            <w:pPr>
              <w:pStyle w:val="Tabgalva"/>
            </w:pPr>
            <w:r>
              <w:t>3</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A489D7F" w14:textId="77777777" w:rsidR="003A1C20" w:rsidRPr="001C687D" w:rsidRDefault="003A1C20" w:rsidP="002A4BE8">
            <w:pPr>
              <w:pStyle w:val="Tabgalva"/>
            </w:pPr>
            <w:r>
              <w:t>4</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CEFCA9" w14:textId="77777777" w:rsidR="003A1C20" w:rsidRDefault="003A1C20" w:rsidP="002A4BE8">
            <w:pPr>
              <w:pStyle w:val="Tabgalva"/>
            </w:pPr>
            <w:r>
              <w:t>5</w:t>
            </w:r>
          </w:p>
        </w:tc>
        <w:tc>
          <w:tcPr>
            <w:tcW w:w="5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5BFAC0B" w14:textId="77777777" w:rsidR="003A1C20" w:rsidRPr="001C687D" w:rsidRDefault="003A1C20" w:rsidP="002A4BE8">
            <w:pPr>
              <w:pStyle w:val="Tabgalva"/>
            </w:pPr>
            <w:r>
              <w:t>6</w:t>
            </w:r>
          </w:p>
        </w:tc>
      </w:tr>
      <w:tr w:rsidR="003A1C20" w:rsidRPr="001C687D" w14:paraId="1EB3A6BF" w14:textId="77777777" w:rsidTr="00E74A02">
        <w:trPr>
          <w:trHeight w:val="300"/>
        </w:trPr>
        <w:tc>
          <w:tcPr>
            <w:tcW w:w="872" w:type="pct"/>
            <w:tcBorders>
              <w:top w:val="single" w:sz="4" w:space="0" w:color="C3C4C6"/>
              <w:left w:val="single" w:sz="4" w:space="0" w:color="C3C4C6"/>
              <w:bottom w:val="single" w:sz="4" w:space="0" w:color="C3C4C6"/>
              <w:right w:val="single" w:sz="4" w:space="0" w:color="C3C4C6"/>
            </w:tcBorders>
            <w:vAlign w:val="center"/>
          </w:tcPr>
          <w:p w14:paraId="64797C60" w14:textId="77777777" w:rsidR="003A1C20" w:rsidRPr="00393C4E" w:rsidRDefault="003A1C20" w:rsidP="002A4BE8">
            <w:pPr>
              <w:pStyle w:val="Tabgalva"/>
              <w:jc w:val="left"/>
            </w:pPr>
            <w:r w:rsidRPr="00393C4E">
              <w:t>xxx0</w:t>
            </w:r>
          </w:p>
        </w:tc>
        <w:tc>
          <w:tcPr>
            <w:tcW w:w="796" w:type="pct"/>
            <w:tcBorders>
              <w:top w:val="single" w:sz="4" w:space="0" w:color="C3C4C6"/>
              <w:left w:val="single" w:sz="4" w:space="0" w:color="C3C4C6"/>
              <w:bottom w:val="single" w:sz="4" w:space="0" w:color="C3C4C6"/>
              <w:right w:val="single" w:sz="4" w:space="0" w:color="C3C4C6"/>
            </w:tcBorders>
            <w:vAlign w:val="center"/>
          </w:tcPr>
          <w:p w14:paraId="23A555D4" w14:textId="77777777" w:rsidR="003A1C20" w:rsidRPr="001C687D" w:rsidRDefault="003A1C20" w:rsidP="002A4BE8">
            <w:pPr>
              <w:pStyle w:val="Tabgalva"/>
            </w:pPr>
          </w:p>
        </w:tc>
        <w:tc>
          <w:tcPr>
            <w:tcW w:w="942" w:type="pct"/>
            <w:tcBorders>
              <w:top w:val="single" w:sz="4" w:space="0" w:color="C3C4C6"/>
              <w:left w:val="single" w:sz="4" w:space="0" w:color="C3C4C6"/>
              <w:bottom w:val="single" w:sz="4" w:space="0" w:color="C3C4C6"/>
              <w:right w:val="single" w:sz="4" w:space="0" w:color="C3C4C6"/>
            </w:tcBorders>
            <w:vAlign w:val="center"/>
          </w:tcPr>
          <w:p w14:paraId="18DA6F86" w14:textId="77777777" w:rsidR="003A1C20" w:rsidRPr="001C687D" w:rsidRDefault="003A1C20" w:rsidP="002A4BE8">
            <w:pPr>
              <w:pStyle w:val="Tabgalva"/>
            </w:pPr>
          </w:p>
        </w:tc>
        <w:tc>
          <w:tcPr>
            <w:tcW w:w="752" w:type="pct"/>
            <w:tcBorders>
              <w:top w:val="single" w:sz="4" w:space="0" w:color="C3C4C6"/>
              <w:left w:val="single" w:sz="4" w:space="0" w:color="C3C4C6"/>
              <w:bottom w:val="single" w:sz="4" w:space="0" w:color="C3C4C6"/>
              <w:right w:val="single" w:sz="4" w:space="0" w:color="C3C4C6"/>
            </w:tcBorders>
            <w:vAlign w:val="center"/>
          </w:tcPr>
          <w:p w14:paraId="0EF5226D" w14:textId="77777777" w:rsidR="003A1C20"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6D3672A8" w14:textId="77777777" w:rsidR="003A1C20" w:rsidRPr="001C687D"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5CD986AC" w14:textId="77777777" w:rsidR="003A1C20" w:rsidRPr="001C687D"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20106734" w14:textId="77777777" w:rsidR="003A1C20" w:rsidRDefault="003A1C20" w:rsidP="002A4BE8">
            <w:pPr>
              <w:pStyle w:val="Tabgalva"/>
            </w:pPr>
          </w:p>
        </w:tc>
        <w:tc>
          <w:tcPr>
            <w:tcW w:w="521" w:type="pct"/>
            <w:tcBorders>
              <w:top w:val="single" w:sz="4" w:space="0" w:color="C3C4C6"/>
              <w:left w:val="single" w:sz="4" w:space="0" w:color="C3C4C6"/>
              <w:bottom w:val="single" w:sz="4" w:space="0" w:color="C3C4C6"/>
              <w:right w:val="single" w:sz="4" w:space="0" w:color="C3C4C6"/>
            </w:tcBorders>
            <w:noWrap/>
            <w:vAlign w:val="center"/>
          </w:tcPr>
          <w:p w14:paraId="3053ECE4" w14:textId="77777777" w:rsidR="003A1C20" w:rsidRDefault="003A1C20" w:rsidP="002A4BE8">
            <w:pPr>
              <w:pStyle w:val="Tabgalva"/>
            </w:pPr>
          </w:p>
        </w:tc>
      </w:tr>
      <w:tr w:rsidR="003A1C20" w:rsidRPr="001C687D" w14:paraId="2CF99D1B" w14:textId="77777777" w:rsidTr="00E74A02">
        <w:trPr>
          <w:trHeight w:val="300"/>
        </w:trPr>
        <w:tc>
          <w:tcPr>
            <w:tcW w:w="872" w:type="pct"/>
            <w:tcBorders>
              <w:top w:val="single" w:sz="4" w:space="0" w:color="C3C4C6"/>
              <w:left w:val="single" w:sz="4" w:space="0" w:color="C3C4C6"/>
              <w:bottom w:val="single" w:sz="4" w:space="0" w:color="C3C4C6"/>
              <w:right w:val="single" w:sz="4" w:space="0" w:color="C3C4C6"/>
            </w:tcBorders>
            <w:vAlign w:val="center"/>
          </w:tcPr>
          <w:p w14:paraId="6D109E8A" w14:textId="77777777" w:rsidR="003A1C20" w:rsidRPr="00393C4E" w:rsidRDefault="003A1C20" w:rsidP="002A4BE8">
            <w:pPr>
              <w:pStyle w:val="Tabgalva"/>
              <w:jc w:val="left"/>
            </w:pPr>
            <w:r w:rsidRPr="00393C4E">
              <w:t>Sxxxxxx</w:t>
            </w:r>
          </w:p>
        </w:tc>
        <w:tc>
          <w:tcPr>
            <w:tcW w:w="796" w:type="pct"/>
            <w:tcBorders>
              <w:top w:val="single" w:sz="4" w:space="0" w:color="C3C4C6"/>
              <w:left w:val="single" w:sz="4" w:space="0" w:color="C3C4C6"/>
              <w:bottom w:val="single" w:sz="4" w:space="0" w:color="C3C4C6"/>
              <w:right w:val="single" w:sz="4" w:space="0" w:color="C3C4C6"/>
            </w:tcBorders>
            <w:vAlign w:val="center"/>
          </w:tcPr>
          <w:p w14:paraId="319EF3F8" w14:textId="77777777" w:rsidR="003A1C20" w:rsidRPr="001C687D" w:rsidRDefault="003A1C20" w:rsidP="002A4BE8">
            <w:pPr>
              <w:pStyle w:val="Tabgalva"/>
            </w:pPr>
          </w:p>
        </w:tc>
        <w:tc>
          <w:tcPr>
            <w:tcW w:w="942" w:type="pct"/>
            <w:tcBorders>
              <w:top w:val="single" w:sz="4" w:space="0" w:color="C3C4C6"/>
              <w:left w:val="single" w:sz="4" w:space="0" w:color="C3C4C6"/>
              <w:bottom w:val="single" w:sz="4" w:space="0" w:color="C3C4C6"/>
              <w:right w:val="single" w:sz="4" w:space="0" w:color="C3C4C6"/>
            </w:tcBorders>
            <w:vAlign w:val="center"/>
          </w:tcPr>
          <w:p w14:paraId="3A0230DC" w14:textId="77777777" w:rsidR="003A1C20" w:rsidRPr="001C687D" w:rsidRDefault="003A1C20" w:rsidP="002A4BE8">
            <w:pPr>
              <w:pStyle w:val="Tabgalva"/>
            </w:pPr>
          </w:p>
        </w:tc>
        <w:tc>
          <w:tcPr>
            <w:tcW w:w="752" w:type="pct"/>
            <w:tcBorders>
              <w:top w:val="single" w:sz="4" w:space="0" w:color="C3C4C6"/>
              <w:left w:val="single" w:sz="4" w:space="0" w:color="C3C4C6"/>
              <w:bottom w:val="single" w:sz="4" w:space="0" w:color="C3C4C6"/>
              <w:right w:val="single" w:sz="4" w:space="0" w:color="C3C4C6"/>
            </w:tcBorders>
            <w:vAlign w:val="center"/>
          </w:tcPr>
          <w:p w14:paraId="01193181" w14:textId="77777777" w:rsidR="003A1C20"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3E8CE393" w14:textId="77777777" w:rsidR="003A1C20" w:rsidRPr="001C687D"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3E0363B5" w14:textId="77777777" w:rsidR="003A1C20" w:rsidRPr="001C687D"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2314EBE0" w14:textId="77777777" w:rsidR="003A1C20" w:rsidRDefault="003A1C20" w:rsidP="002A4BE8">
            <w:pPr>
              <w:pStyle w:val="Tabgalva"/>
            </w:pPr>
          </w:p>
        </w:tc>
        <w:tc>
          <w:tcPr>
            <w:tcW w:w="521" w:type="pct"/>
            <w:tcBorders>
              <w:top w:val="single" w:sz="4" w:space="0" w:color="C3C4C6"/>
              <w:left w:val="single" w:sz="4" w:space="0" w:color="C3C4C6"/>
              <w:bottom w:val="single" w:sz="4" w:space="0" w:color="C3C4C6"/>
              <w:right w:val="single" w:sz="4" w:space="0" w:color="C3C4C6"/>
            </w:tcBorders>
            <w:noWrap/>
            <w:vAlign w:val="center"/>
          </w:tcPr>
          <w:p w14:paraId="74A9B109" w14:textId="77777777" w:rsidR="003A1C20" w:rsidRDefault="003A1C20" w:rsidP="002A4BE8">
            <w:pPr>
              <w:pStyle w:val="Tabgalva"/>
            </w:pPr>
          </w:p>
        </w:tc>
      </w:tr>
      <w:tr w:rsidR="003A1C20" w:rsidRPr="001C687D" w14:paraId="6320AE8C" w14:textId="77777777" w:rsidTr="002C7990">
        <w:trPr>
          <w:trHeight w:val="331"/>
        </w:trPr>
        <w:tc>
          <w:tcPr>
            <w:tcW w:w="5000" w:type="pct"/>
            <w:gridSpan w:val="8"/>
            <w:tcBorders>
              <w:top w:val="nil"/>
              <w:left w:val="nil"/>
              <w:bottom w:val="nil"/>
              <w:right w:val="nil"/>
            </w:tcBorders>
            <w:vAlign w:val="center"/>
          </w:tcPr>
          <w:p w14:paraId="2EAAA24A" w14:textId="588D9255" w:rsidR="003A1C20" w:rsidRPr="00694BC8" w:rsidRDefault="003A1C20" w:rsidP="00FE628E">
            <w:pPr>
              <w:pStyle w:val="Tabpakreisi"/>
              <w:rPr>
                <w:sz w:val="22"/>
              </w:rPr>
            </w:pPr>
            <w:r w:rsidRPr="00694BC8">
              <w:rPr>
                <w:sz w:val="22"/>
              </w:rPr>
              <w:t>Piemērs</w:t>
            </w:r>
          </w:p>
        </w:tc>
      </w:tr>
      <w:tr w:rsidR="003A1C20" w:rsidRPr="001C687D" w14:paraId="4A9596B3" w14:textId="77777777" w:rsidTr="00E74A02">
        <w:trPr>
          <w:trHeight w:val="300"/>
        </w:trPr>
        <w:tc>
          <w:tcPr>
            <w:tcW w:w="872" w:type="pct"/>
            <w:tcBorders>
              <w:top w:val="single" w:sz="4" w:space="0" w:color="C3C4C6"/>
              <w:left w:val="single" w:sz="4" w:space="0" w:color="C3C4C6"/>
              <w:bottom w:val="single" w:sz="4" w:space="0" w:color="C3C4C6"/>
              <w:right w:val="single" w:sz="4" w:space="0" w:color="C3C4C6"/>
            </w:tcBorders>
            <w:vAlign w:val="center"/>
          </w:tcPr>
          <w:p w14:paraId="77D51D81" w14:textId="77777777" w:rsidR="003A1C20" w:rsidRDefault="003A1C20" w:rsidP="00FE628E">
            <w:pPr>
              <w:pStyle w:val="Tabpakreisi"/>
            </w:pPr>
            <w:r w:rsidRPr="002C5858">
              <w:t>1230</w:t>
            </w:r>
          </w:p>
          <w:p w14:paraId="45D9C63D" w14:textId="053A9F5E" w:rsidR="003A1C20" w:rsidRDefault="003A54D9" w:rsidP="003A54D9">
            <w:pPr>
              <w:pStyle w:val="Tabpakreisi"/>
            </w:pPr>
            <w:r>
              <w:t xml:space="preserve">      </w:t>
            </w:r>
            <w:r w:rsidR="003A1C20" w:rsidRPr="002C5858">
              <w:t>S110000</w:t>
            </w:r>
          </w:p>
        </w:tc>
        <w:tc>
          <w:tcPr>
            <w:tcW w:w="796" w:type="pct"/>
            <w:tcBorders>
              <w:top w:val="single" w:sz="4" w:space="0" w:color="C3C4C6"/>
              <w:left w:val="single" w:sz="4" w:space="0" w:color="C3C4C6"/>
              <w:bottom w:val="single" w:sz="4" w:space="0" w:color="C3C4C6"/>
              <w:right w:val="single" w:sz="4" w:space="0" w:color="C3C4C6"/>
            </w:tcBorders>
            <w:vAlign w:val="center"/>
          </w:tcPr>
          <w:p w14:paraId="4E96ED0C" w14:textId="77777777" w:rsidR="003A1C20" w:rsidRPr="001C687D" w:rsidRDefault="003A1C20" w:rsidP="00FE628E">
            <w:pPr>
              <w:pStyle w:val="Tabpakreisi"/>
            </w:pPr>
          </w:p>
        </w:tc>
        <w:tc>
          <w:tcPr>
            <w:tcW w:w="942" w:type="pct"/>
            <w:tcBorders>
              <w:top w:val="single" w:sz="4" w:space="0" w:color="C3C4C6"/>
              <w:left w:val="single" w:sz="4" w:space="0" w:color="C3C4C6"/>
              <w:bottom w:val="single" w:sz="4" w:space="0" w:color="C3C4C6"/>
              <w:right w:val="single" w:sz="4" w:space="0" w:color="C3C4C6"/>
            </w:tcBorders>
            <w:vAlign w:val="center"/>
          </w:tcPr>
          <w:p w14:paraId="0F10CBDD" w14:textId="77777777" w:rsidR="003A1C20" w:rsidRPr="00AA1FFA" w:rsidRDefault="003A1C20" w:rsidP="00FE628E">
            <w:pPr>
              <w:pStyle w:val="Tabpakreisi"/>
              <w:rPr>
                <w:i w:val="0"/>
              </w:rPr>
            </w:pPr>
            <w:r w:rsidRPr="00AA1FFA">
              <w:t>D 7XXX</w:t>
            </w:r>
          </w:p>
          <w:p w14:paraId="18716FE6" w14:textId="77777777" w:rsidR="003A1C20" w:rsidRDefault="003A1C20" w:rsidP="00FE628E">
            <w:pPr>
              <w:pStyle w:val="Tabpakreisi"/>
              <w:rPr>
                <w:i w:val="0"/>
              </w:rPr>
            </w:pPr>
            <w:r w:rsidRPr="00AA1FFA">
              <w:t>K 53</w:t>
            </w:r>
            <w:r w:rsidR="00DA3CA3">
              <w:rPr>
                <w:i w:val="0"/>
              </w:rPr>
              <w:t>16</w:t>
            </w:r>
          </w:p>
          <w:p w14:paraId="79AC3A70" w14:textId="5727CFF5" w:rsidR="003A1C20" w:rsidRPr="001C687D" w:rsidRDefault="00DA3CA3" w:rsidP="00FE628E">
            <w:pPr>
              <w:pStyle w:val="Tabpakreisi"/>
            </w:pPr>
            <w:r>
              <w:t>K 5424</w:t>
            </w:r>
          </w:p>
        </w:tc>
        <w:tc>
          <w:tcPr>
            <w:tcW w:w="752" w:type="pct"/>
            <w:tcBorders>
              <w:top w:val="single" w:sz="4" w:space="0" w:color="C3C4C6"/>
              <w:left w:val="single" w:sz="4" w:space="0" w:color="C3C4C6"/>
              <w:bottom w:val="single" w:sz="4" w:space="0" w:color="C3C4C6"/>
              <w:right w:val="single" w:sz="4" w:space="0" w:color="C3C4C6"/>
            </w:tcBorders>
            <w:vAlign w:val="center"/>
          </w:tcPr>
          <w:p w14:paraId="5F4AC1DD" w14:textId="0F0C3417" w:rsidR="003A1C20" w:rsidRDefault="00DA3CA3" w:rsidP="00FE628E">
            <w:pPr>
              <w:pStyle w:val="Tabpakreisi"/>
            </w:pPr>
            <w:r w:rsidRPr="00DA3CA3">
              <w:t>Zembilances kods 9550</w:t>
            </w:r>
          </w:p>
        </w:tc>
        <w:tc>
          <w:tcPr>
            <w:tcW w:w="372" w:type="pct"/>
            <w:tcBorders>
              <w:top w:val="single" w:sz="4" w:space="0" w:color="C3C4C6"/>
              <w:left w:val="single" w:sz="4" w:space="0" w:color="C3C4C6"/>
              <w:bottom w:val="single" w:sz="4" w:space="0" w:color="C3C4C6"/>
              <w:right w:val="single" w:sz="4" w:space="0" w:color="C3C4C6"/>
            </w:tcBorders>
            <w:vAlign w:val="center"/>
          </w:tcPr>
          <w:p w14:paraId="51FC19C5" w14:textId="77777777" w:rsidR="003A1C20" w:rsidRPr="001C687D" w:rsidRDefault="003A1C20" w:rsidP="00FE628E">
            <w:pPr>
              <w:pStyle w:val="Tabpakreisi"/>
            </w:pPr>
          </w:p>
        </w:tc>
        <w:tc>
          <w:tcPr>
            <w:tcW w:w="372" w:type="pct"/>
            <w:tcBorders>
              <w:top w:val="single" w:sz="4" w:space="0" w:color="C3C4C6"/>
              <w:left w:val="single" w:sz="4" w:space="0" w:color="C3C4C6"/>
              <w:bottom w:val="single" w:sz="4" w:space="0" w:color="C3C4C6"/>
              <w:right w:val="single" w:sz="4" w:space="0" w:color="C3C4C6"/>
            </w:tcBorders>
            <w:vAlign w:val="center"/>
          </w:tcPr>
          <w:p w14:paraId="4F757647" w14:textId="77777777" w:rsidR="003A1C20" w:rsidRPr="001C687D" w:rsidRDefault="003A1C20" w:rsidP="00FE628E">
            <w:pPr>
              <w:pStyle w:val="Tabpakreisi"/>
            </w:pPr>
          </w:p>
        </w:tc>
        <w:tc>
          <w:tcPr>
            <w:tcW w:w="372" w:type="pct"/>
            <w:tcBorders>
              <w:top w:val="single" w:sz="4" w:space="0" w:color="C3C4C6"/>
              <w:left w:val="single" w:sz="4" w:space="0" w:color="C3C4C6"/>
              <w:bottom w:val="single" w:sz="4" w:space="0" w:color="C3C4C6"/>
              <w:right w:val="single" w:sz="4" w:space="0" w:color="C3C4C6"/>
            </w:tcBorders>
            <w:vAlign w:val="center"/>
          </w:tcPr>
          <w:p w14:paraId="68476838" w14:textId="77777777" w:rsidR="003A1C20" w:rsidRDefault="003A1C20" w:rsidP="00FE628E">
            <w:pPr>
              <w:pStyle w:val="Tabpakreisi"/>
            </w:pPr>
          </w:p>
        </w:tc>
        <w:tc>
          <w:tcPr>
            <w:tcW w:w="521" w:type="pct"/>
            <w:tcBorders>
              <w:top w:val="single" w:sz="4" w:space="0" w:color="C3C4C6"/>
              <w:left w:val="single" w:sz="4" w:space="0" w:color="C3C4C6"/>
              <w:bottom w:val="single" w:sz="4" w:space="0" w:color="C3C4C6"/>
              <w:right w:val="single" w:sz="4" w:space="0" w:color="C3C4C6"/>
            </w:tcBorders>
            <w:noWrap/>
            <w:vAlign w:val="center"/>
          </w:tcPr>
          <w:p w14:paraId="167611CD" w14:textId="77777777" w:rsidR="003A1C20" w:rsidRDefault="003A1C20" w:rsidP="00FE628E">
            <w:pPr>
              <w:pStyle w:val="Tabpakreisi"/>
            </w:pPr>
          </w:p>
        </w:tc>
      </w:tr>
    </w:tbl>
    <w:p w14:paraId="4741A1F2" w14:textId="77777777" w:rsidR="003A1C20" w:rsidRPr="002A4BE8" w:rsidRDefault="003A1C20" w:rsidP="00D80021">
      <w:pPr>
        <w:pStyle w:val="pamattekstsarsvitru"/>
      </w:pPr>
      <w:bookmarkStart w:id="7678" w:name="_Toc505588759"/>
      <w:r w:rsidRPr="002A4BE8">
        <w:t>Aizpildīšanas apraksts:</w:t>
      </w:r>
    </w:p>
    <w:p w14:paraId="3BEEAA44" w14:textId="77777777" w:rsidR="003A1C20" w:rsidRPr="00A02574" w:rsidRDefault="003A1C20" w:rsidP="002A4BE8">
      <w:pPr>
        <w:pStyle w:val="Pamatteksts"/>
      </w:pPr>
      <w:r w:rsidRPr="00E27415">
        <w:t xml:space="preserve">Norāda informāciju </w:t>
      </w:r>
      <w:r>
        <w:t xml:space="preserve">par nomā saņemtajiem aktīviem un veicamiem maksājumiem </w:t>
      </w:r>
      <w:r w:rsidRPr="00A02574">
        <w:t>sadalījumā pa akt</w:t>
      </w:r>
      <w:r>
        <w:t>īva kontiem un darījuma partneru</w:t>
      </w:r>
      <w:r w:rsidRPr="00A02574">
        <w:t xml:space="preserve"> institucionālajiem sektoriem.</w:t>
      </w:r>
    </w:p>
    <w:p w14:paraId="4E06B504" w14:textId="758C00DA" w:rsidR="003A1C20" w:rsidRPr="00E27415" w:rsidRDefault="003A1C20" w:rsidP="002A4BE8">
      <w:pPr>
        <w:pStyle w:val="Pamatteksts"/>
        <w:rPr>
          <w:i/>
        </w:rPr>
      </w:pPr>
      <w:r w:rsidRPr="00E27415">
        <w:rPr>
          <w:b/>
        </w:rPr>
        <w:t>A</w:t>
      </w:r>
      <w:r w:rsidRPr="00E27415">
        <w:t xml:space="preserve"> – </w:t>
      </w:r>
      <w:r>
        <w:t>norāda iznomātā</w:t>
      </w:r>
      <w:r w:rsidRPr="00A02574">
        <w:t xml:space="preserve"> aktīva ekonomiskai būtībai atbilstošās kontu grupas numuru</w:t>
      </w:r>
      <w:r w:rsidRPr="00E27415">
        <w:t xml:space="preserve"> (kontu </w:t>
      </w:r>
      <w:r w:rsidR="00F85D90">
        <w:t>grupas</w:t>
      </w:r>
      <w:r w:rsidRPr="00E27415">
        <w:t xml:space="preserve"> trešais līmenis </w:t>
      </w:r>
      <w:r w:rsidRPr="00A02574">
        <w:rPr>
          <w:i/>
        </w:rPr>
        <w:t>piemēram,</w:t>
      </w:r>
      <w:r>
        <w:t xml:space="preserve"> </w:t>
      </w:r>
      <w:r w:rsidRPr="00E27415">
        <w:rPr>
          <w:i/>
        </w:rPr>
        <w:t>1110; 1120; 1130; 1140;1160;1210; 1220; 1230; 1240; 1250; 1260; 1270; 2160</w:t>
      </w:r>
      <w:r w:rsidR="00F85D90">
        <w:rPr>
          <w:i/>
        </w:rPr>
        <w:t>)</w:t>
      </w:r>
      <w:r>
        <w:rPr>
          <w:i/>
        </w:rPr>
        <w:t xml:space="preserve"> </w:t>
      </w:r>
      <w:r w:rsidRPr="00DA49A4">
        <w:rPr>
          <w:color w:val="808080" w:themeColor="background1" w:themeShade="80"/>
        </w:rPr>
        <w:t>(MK 87 1.pielikums)</w:t>
      </w:r>
      <w:r w:rsidRPr="00DA0A2E">
        <w:rPr>
          <w:color w:val="auto"/>
        </w:rPr>
        <w:t>;</w:t>
      </w:r>
    </w:p>
    <w:p w14:paraId="725B2AC6" w14:textId="77777777" w:rsidR="003A1C20" w:rsidRPr="00E27415" w:rsidRDefault="003A1C20" w:rsidP="002A4BE8">
      <w:pPr>
        <w:pStyle w:val="Pamatteksts"/>
      </w:pPr>
      <w:r w:rsidRPr="00E27415">
        <w:t xml:space="preserve">norāda </w:t>
      </w:r>
      <w:r w:rsidRPr="00A02574">
        <w:t xml:space="preserve">darījuma partnera, </w:t>
      </w:r>
      <w:r>
        <w:t>no kura</w:t>
      </w:r>
      <w:r w:rsidRPr="00A02574">
        <w:t xml:space="preserve"> aktīvs iznomāts, </w:t>
      </w:r>
      <w:r w:rsidRPr="00E27415">
        <w:t xml:space="preserve">institucionālo sektoru klasifikācijas </w:t>
      </w:r>
      <w:r w:rsidRPr="00A02574">
        <w:t>kodu</w:t>
      </w:r>
      <w:r w:rsidRPr="00E27415">
        <w:t xml:space="preserve"> atbilstoši normatīvajiem aktiem budžetu klasifikācijas jomā:</w:t>
      </w:r>
    </w:p>
    <w:p w14:paraId="2E84E358" w14:textId="77777777" w:rsidR="003A1C20" w:rsidRPr="00E27415" w:rsidRDefault="003A1C20" w:rsidP="00571FC6">
      <w:pPr>
        <w:pStyle w:val="Punkti"/>
      </w:pPr>
      <w:r w:rsidRPr="00E27415">
        <w:t>sektoru S130000 klasifikācijas pilnā apmērā;</w:t>
      </w:r>
    </w:p>
    <w:p w14:paraId="3B1272B9" w14:textId="77777777" w:rsidR="003A1C20" w:rsidRPr="00E27415" w:rsidRDefault="003A1C20" w:rsidP="00571FC6">
      <w:pPr>
        <w:pStyle w:val="Punkti"/>
      </w:pPr>
      <w:r w:rsidRPr="00E27415">
        <w:t xml:space="preserve">sektoru S110000, S120000, S140000, S150000 un S200000 </w:t>
      </w:r>
      <w:r w:rsidRPr="00DA49A4">
        <w:rPr>
          <w:color w:val="808080" w:themeColor="background1" w:themeShade="80"/>
        </w:rPr>
        <w:t>(</w:t>
      </w:r>
      <w:r w:rsidRPr="00370CCD">
        <w:rPr>
          <w:color w:val="808080" w:themeColor="background1" w:themeShade="80"/>
        </w:rPr>
        <w:t>MK 344</w:t>
      </w:r>
      <w:r w:rsidRPr="00DA49A4">
        <w:rPr>
          <w:color w:val="808080" w:themeColor="background1" w:themeShade="80"/>
        </w:rPr>
        <w:t>)</w:t>
      </w:r>
      <w:r w:rsidRPr="00370CCD">
        <w:t>;</w:t>
      </w:r>
    </w:p>
    <w:p w14:paraId="4DC7EF2F" w14:textId="3E010C71" w:rsidR="003A1C20" w:rsidRPr="00E27415" w:rsidRDefault="003A1C20" w:rsidP="002A4BE8">
      <w:pPr>
        <w:pStyle w:val="Pamatteksts"/>
      </w:pPr>
      <w:r w:rsidRPr="00E27415">
        <w:rPr>
          <w:b/>
        </w:rPr>
        <w:t xml:space="preserve">B </w:t>
      </w:r>
      <w:r w:rsidRPr="00E27415">
        <w:t xml:space="preserve">– </w:t>
      </w:r>
      <w:r w:rsidR="002A3CA2">
        <w:t xml:space="preserve">norāda </w:t>
      </w:r>
      <w:r w:rsidRPr="00E27415">
        <w:t>kontu grupas nosaukum</w:t>
      </w:r>
      <w:r w:rsidR="002A3CA2">
        <w:t>u</w:t>
      </w:r>
      <w:r w:rsidRPr="00E27415">
        <w:t xml:space="preserve"> un institucionālā sektora nosaukum</w:t>
      </w:r>
      <w:r w:rsidR="002A3CA2">
        <w:t>u</w:t>
      </w:r>
      <w:r w:rsidRPr="00E27415">
        <w:t>;</w:t>
      </w:r>
    </w:p>
    <w:p w14:paraId="0A2FBEF6" w14:textId="123D8D28" w:rsidR="003A1C20" w:rsidRPr="003E503F" w:rsidRDefault="003A1C20" w:rsidP="002A4BE8">
      <w:pPr>
        <w:pStyle w:val="Pamatteksts"/>
        <w:rPr>
          <w:rFonts w:asciiTheme="majorHAnsi" w:eastAsiaTheme="majorEastAsia" w:hAnsiTheme="majorHAnsi"/>
          <w:color w:val="44546A" w:themeColor="text2"/>
        </w:rPr>
      </w:pPr>
      <w:r w:rsidRPr="00E27415">
        <w:rPr>
          <w:b/>
        </w:rPr>
        <w:t>1</w:t>
      </w:r>
      <w:r w:rsidRPr="00E27415">
        <w:t xml:space="preserve"> – uzrāda pārskata perioda atzītos operatīvās nomas izdevumus</w:t>
      </w:r>
      <w:r>
        <w:t>,</w:t>
      </w:r>
      <w:r w:rsidRPr="00E27415">
        <w:t xml:space="preserve"> </w:t>
      </w:r>
      <w:r>
        <w:rPr>
          <w:i/>
        </w:rPr>
        <w:t>p</w:t>
      </w:r>
      <w:r w:rsidRPr="00E27415">
        <w:rPr>
          <w:i/>
        </w:rPr>
        <w:t xml:space="preserve">iemēram, operatīvās nomas ņēmējs saskaņā ar līgumu pārskata periodā saņēmis pakalpojumu un atzinis izdevumus 1000 </w:t>
      </w:r>
      <w:r w:rsidR="009B0DAE" w:rsidRPr="009B0DAE">
        <w:rPr>
          <w:i/>
        </w:rPr>
        <w:t>euro</w:t>
      </w:r>
      <w:r w:rsidRPr="00E27415">
        <w:rPr>
          <w:i/>
        </w:rPr>
        <w:t xml:space="preserve"> apmērā. Šajā ailē uzrāda 1000 </w:t>
      </w:r>
      <w:r w:rsidR="009B0DAE" w:rsidRPr="009B0DAE">
        <w:rPr>
          <w:i/>
        </w:rPr>
        <w:t>euro</w:t>
      </w:r>
      <w:r w:rsidRPr="00E27415">
        <w:t>;</w:t>
      </w:r>
    </w:p>
    <w:p w14:paraId="64BD9185" w14:textId="77777777" w:rsidR="003A1C20" w:rsidRPr="00E27415" w:rsidRDefault="003A1C20" w:rsidP="002A4BE8">
      <w:pPr>
        <w:pStyle w:val="Pamatteksts"/>
      </w:pPr>
      <w:r w:rsidRPr="00E27415">
        <w:rPr>
          <w:b/>
        </w:rPr>
        <w:t>2</w:t>
      </w:r>
      <w:r w:rsidRPr="00E27415">
        <w:t xml:space="preserve"> – uzrāda zembilancē atzītās iespējamās saistības par neatceļamo nomu </w:t>
      </w:r>
      <w:r w:rsidRPr="00DA49A4">
        <w:rPr>
          <w:color w:val="808080" w:themeColor="background1" w:themeShade="80"/>
        </w:rPr>
        <w:t>(MK 87 312.p.)</w:t>
      </w:r>
      <w:r w:rsidRPr="00DA0A2E">
        <w:rPr>
          <w:color w:val="auto"/>
        </w:rPr>
        <w:t>;</w:t>
      </w:r>
    </w:p>
    <w:p w14:paraId="57849752" w14:textId="5E5CF964" w:rsidR="003A1C20" w:rsidRPr="00E27415" w:rsidRDefault="003A1C20" w:rsidP="002A4BE8">
      <w:pPr>
        <w:pStyle w:val="Pamatteksts"/>
      </w:pPr>
      <w:r w:rsidRPr="00E27415">
        <w:rPr>
          <w:b/>
        </w:rPr>
        <w:t>3</w:t>
      </w:r>
      <w:r w:rsidRPr="00E27415">
        <w:t xml:space="preserve"> </w:t>
      </w:r>
      <w:r w:rsidRPr="00DA0A2E">
        <w:t xml:space="preserve">līdz </w:t>
      </w:r>
      <w:r w:rsidRPr="00E27415">
        <w:rPr>
          <w:b/>
        </w:rPr>
        <w:t>5</w:t>
      </w:r>
      <w:r w:rsidRPr="00E27415">
        <w:t xml:space="preserve"> – uzrāda </w:t>
      </w:r>
      <w:r w:rsidR="00FF6F81">
        <w:t xml:space="preserve">nomnieka </w:t>
      </w:r>
      <w:r w:rsidRPr="00E27415">
        <w:t>neatceļamos nomas maksājumus atsevišķi par nākamajiem trīs gadiem, kas jāveic, ja līgumu lauztu nākamo</w:t>
      </w:r>
      <w:r w:rsidR="009D5880">
        <w:t>jos</w:t>
      </w:r>
      <w:r w:rsidRPr="00E27415">
        <w:t xml:space="preserve"> pārskata </w:t>
      </w:r>
      <w:r w:rsidR="009D5880" w:rsidRPr="00E27415">
        <w:t>period</w:t>
      </w:r>
      <w:r w:rsidR="009D5880">
        <w:t>os</w:t>
      </w:r>
      <w:r w:rsidRPr="00E27415">
        <w:t xml:space="preserve"> </w:t>
      </w:r>
      <w:r w:rsidRPr="00DA49A4">
        <w:rPr>
          <w:color w:val="808080" w:themeColor="background1" w:themeShade="80"/>
        </w:rPr>
        <w:t>(</w:t>
      </w:r>
      <w:r w:rsidRPr="000F753B">
        <w:rPr>
          <w:color w:val="808080" w:themeColor="background1" w:themeShade="80"/>
        </w:rPr>
        <w:t>MK 87 312.p</w:t>
      </w:r>
      <w:r w:rsidRPr="00DA49A4">
        <w:rPr>
          <w:color w:val="808080" w:themeColor="background1" w:themeShade="80"/>
        </w:rPr>
        <w:t>.)</w:t>
      </w:r>
      <w:r>
        <w:t xml:space="preserve">, </w:t>
      </w:r>
      <w:r w:rsidRPr="00EC7DD9">
        <w:rPr>
          <w:i/>
        </w:rPr>
        <w:t>piemēram, operatīvās nomas līgums noslēgts uz četriem gadiem, un tajā noteikts, ka pirmos trīs gadus nomniekam par līguma vienpersonisku laušanu jāmaksā 60 </w:t>
      </w:r>
      <w:r w:rsidR="009B0DAE" w:rsidRPr="009B0DAE">
        <w:rPr>
          <w:i/>
        </w:rPr>
        <w:t>euro</w:t>
      </w:r>
      <w:r w:rsidRPr="00EC7DD9">
        <w:rPr>
          <w:i/>
        </w:rPr>
        <w:t>, bet pēdējā gadā maksa nav noteikta.</w:t>
      </w:r>
    </w:p>
    <w:p w14:paraId="14AE163C" w14:textId="2182E375" w:rsidR="003A1C20" w:rsidRPr="00E27415" w:rsidRDefault="003A1C20" w:rsidP="002A4BE8">
      <w:pPr>
        <w:pStyle w:val="Pamatteksts"/>
        <w:rPr>
          <w:rStyle w:val="Heading3Char"/>
        </w:rPr>
      </w:pPr>
      <w:r w:rsidRPr="00E27415">
        <w:rPr>
          <w:b/>
        </w:rPr>
        <w:t>6</w:t>
      </w:r>
      <w:r w:rsidRPr="00E27415">
        <w:t xml:space="preserve"> – uzrāda </w:t>
      </w:r>
      <w:r w:rsidR="00FF6F81" w:rsidRPr="00E27415">
        <w:t xml:space="preserve">neatceļamās </w:t>
      </w:r>
      <w:r w:rsidR="00FF6F81">
        <w:t>apakš</w:t>
      </w:r>
      <w:r w:rsidR="00FF6F81" w:rsidRPr="00E27415">
        <w:t xml:space="preserve">nomas </w:t>
      </w:r>
      <w:r w:rsidR="00FF6F81">
        <w:t>ieņēmumus līguma laušanas gadījumā</w:t>
      </w:r>
      <w:r w:rsidRPr="00E27415">
        <w:t xml:space="preserve">, ja operatīvā nomā saņemtais aktīvs iznomāts citai personai </w:t>
      </w:r>
      <w:r w:rsidRPr="00DA49A4">
        <w:rPr>
          <w:color w:val="808080" w:themeColor="background1" w:themeShade="80"/>
        </w:rPr>
        <w:t>(</w:t>
      </w:r>
      <w:r w:rsidRPr="000F753B">
        <w:rPr>
          <w:color w:val="808080" w:themeColor="background1" w:themeShade="80"/>
        </w:rPr>
        <w:t>MK 87 312.p.</w:t>
      </w:r>
      <w:r w:rsidRPr="00DA49A4">
        <w:rPr>
          <w:color w:val="808080" w:themeColor="background1" w:themeShade="80"/>
        </w:rPr>
        <w:t>)</w:t>
      </w:r>
      <w:r w:rsidRPr="00DA0A2E">
        <w:rPr>
          <w:color w:val="auto"/>
        </w:rPr>
        <w:t>.</w:t>
      </w:r>
      <w:r w:rsidR="003D3A77" w:rsidRPr="003D3A77">
        <w:t xml:space="preserve"> </w:t>
      </w:r>
    </w:p>
    <w:p w14:paraId="7597AF6B" w14:textId="23B9263E" w:rsidR="003A1C20" w:rsidRPr="00FE628E" w:rsidRDefault="003A1C20" w:rsidP="00D80021">
      <w:pPr>
        <w:pStyle w:val="pamattekstsarsvitru"/>
      </w:pPr>
      <w:r w:rsidRPr="00FE628E">
        <w:t>Piezīmes:</w:t>
      </w:r>
    </w:p>
    <w:p w14:paraId="5731A1D7" w14:textId="30BE6F2C" w:rsidR="003A1C20" w:rsidRPr="003C3582" w:rsidRDefault="009C42C2" w:rsidP="002A4BE8">
      <w:pPr>
        <w:pStyle w:val="Pamatteksts"/>
        <w:rPr>
          <w:rStyle w:val="Emphasis"/>
          <w:color w:val="808080"/>
        </w:rPr>
      </w:pPr>
      <w:r w:rsidRPr="00C96B7F">
        <w:rPr>
          <w:rStyle w:val="Emphasis"/>
          <w:color w:val="808080"/>
          <w:szCs w:val="22"/>
        </w:rPr>
        <w:t xml:space="preserve">Piemērs piezīmes V4.ONOM </w:t>
      </w:r>
      <w:r w:rsidR="003A1C20" w:rsidRPr="003176D5">
        <w:rPr>
          <w:rStyle w:val="Emphasis"/>
          <w:color w:val="808080"/>
          <w:szCs w:val="22"/>
        </w:rPr>
        <w:t>aizpildīšana</w:t>
      </w:r>
      <w:r w:rsidR="00566D4A" w:rsidRPr="003176D5">
        <w:rPr>
          <w:rStyle w:val="Emphasis"/>
          <w:color w:val="808080"/>
          <w:szCs w:val="22"/>
        </w:rPr>
        <w:t>i</w:t>
      </w:r>
      <w:r w:rsidR="003A1C20" w:rsidRPr="003C3582">
        <w:rPr>
          <w:rStyle w:val="Emphasis"/>
          <w:color w:val="808080"/>
        </w:rPr>
        <w:t>:</w:t>
      </w:r>
    </w:p>
    <w:tbl>
      <w:tblPr>
        <w:tblW w:w="9238" w:type="dxa"/>
        <w:tblInd w:w="113" w:type="dxa"/>
        <w:tblLayout w:type="fixed"/>
        <w:tblLook w:val="04A0" w:firstRow="1" w:lastRow="0" w:firstColumn="1" w:lastColumn="0" w:noHBand="0" w:noVBand="1"/>
      </w:tblPr>
      <w:tblGrid>
        <w:gridCol w:w="1271"/>
        <w:gridCol w:w="1276"/>
        <w:gridCol w:w="1275"/>
        <w:gridCol w:w="1416"/>
        <w:gridCol w:w="1136"/>
        <w:gridCol w:w="1276"/>
        <w:gridCol w:w="879"/>
        <w:gridCol w:w="709"/>
      </w:tblGrid>
      <w:tr w:rsidR="007A11FF" w:rsidRPr="00972ED9" w14:paraId="1EEBFDB5" w14:textId="77777777" w:rsidTr="00E74A02">
        <w:trPr>
          <w:trHeight w:val="750"/>
        </w:trPr>
        <w:tc>
          <w:tcPr>
            <w:tcW w:w="127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419F597"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Kods</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2EF82BD"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Kontu grupas un institucionālā sektora nosaukums</w:t>
            </w:r>
          </w:p>
        </w:tc>
        <w:tc>
          <w:tcPr>
            <w:tcW w:w="127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977612E"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Pārskata periodā atzītie izdevumi par nomu</w:t>
            </w:r>
          </w:p>
        </w:tc>
        <w:tc>
          <w:tcPr>
            <w:tcW w:w="4707" w:type="dxa"/>
            <w:gridSpan w:val="4"/>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3D7F75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Neatceļamās nomas maksājumi</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F392924" w14:textId="504F6D3F"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Neat</w:t>
            </w:r>
            <w:r w:rsidR="006D4A84">
              <w:rPr>
                <w:rFonts w:ascii="Times New Roman" w:eastAsia="Times New Roman" w:hAnsi="Times New Roman" w:cs="Times New Roman"/>
                <w:color w:val="000000"/>
                <w:sz w:val="18"/>
                <w:szCs w:val="18"/>
                <w:lang w:eastAsia="lv-LV"/>
              </w:rPr>
              <w:t>-</w:t>
            </w:r>
            <w:r w:rsidRPr="00972ED9">
              <w:rPr>
                <w:rFonts w:ascii="Times New Roman" w:eastAsia="Times New Roman" w:hAnsi="Times New Roman" w:cs="Times New Roman"/>
                <w:color w:val="000000"/>
                <w:sz w:val="18"/>
                <w:szCs w:val="18"/>
                <w:lang w:eastAsia="lv-LV"/>
              </w:rPr>
              <w:t>ceļa</w:t>
            </w:r>
            <w:r w:rsidR="006D4A84">
              <w:rPr>
                <w:rFonts w:ascii="Times New Roman" w:eastAsia="Times New Roman" w:hAnsi="Times New Roman" w:cs="Times New Roman"/>
                <w:color w:val="000000"/>
                <w:sz w:val="18"/>
                <w:szCs w:val="18"/>
                <w:lang w:eastAsia="lv-LV"/>
              </w:rPr>
              <w:t>-</w:t>
            </w:r>
            <w:r w:rsidRPr="00972ED9">
              <w:rPr>
                <w:rFonts w:ascii="Times New Roman" w:eastAsia="Times New Roman" w:hAnsi="Times New Roman" w:cs="Times New Roman"/>
                <w:color w:val="000000"/>
                <w:sz w:val="18"/>
                <w:szCs w:val="18"/>
                <w:lang w:eastAsia="lv-LV"/>
              </w:rPr>
              <w:t>mā apakšnoma (ieņē</w:t>
            </w:r>
            <w:r w:rsidR="006D4A84">
              <w:rPr>
                <w:rFonts w:ascii="Times New Roman" w:eastAsia="Times New Roman" w:hAnsi="Times New Roman" w:cs="Times New Roman"/>
                <w:color w:val="000000"/>
                <w:sz w:val="18"/>
                <w:szCs w:val="18"/>
                <w:lang w:eastAsia="lv-LV"/>
              </w:rPr>
              <w:t>-</w:t>
            </w:r>
            <w:r w:rsidRPr="00972ED9">
              <w:rPr>
                <w:rFonts w:ascii="Times New Roman" w:eastAsia="Times New Roman" w:hAnsi="Times New Roman" w:cs="Times New Roman"/>
                <w:color w:val="000000"/>
                <w:sz w:val="18"/>
                <w:szCs w:val="18"/>
                <w:lang w:eastAsia="lv-LV"/>
              </w:rPr>
              <w:t>mumi)</w:t>
            </w:r>
          </w:p>
        </w:tc>
      </w:tr>
      <w:tr w:rsidR="00972ED9" w:rsidRPr="00972ED9" w14:paraId="61D7E354" w14:textId="77777777" w:rsidTr="00E74A02">
        <w:trPr>
          <w:trHeight w:val="510"/>
        </w:trPr>
        <w:tc>
          <w:tcPr>
            <w:tcW w:w="1271" w:type="dxa"/>
            <w:vMerge/>
            <w:tcBorders>
              <w:top w:val="single" w:sz="4" w:space="0" w:color="C3C4C6"/>
              <w:left w:val="single" w:sz="4" w:space="0" w:color="C3C4C6"/>
              <w:bottom w:val="single" w:sz="4" w:space="0" w:color="C3C4C6"/>
              <w:right w:val="single" w:sz="4" w:space="0" w:color="C3C4C6"/>
            </w:tcBorders>
            <w:vAlign w:val="center"/>
            <w:hideMark/>
          </w:tcPr>
          <w:p w14:paraId="5E70C1FF"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1276" w:type="dxa"/>
            <w:vMerge/>
            <w:tcBorders>
              <w:top w:val="single" w:sz="4" w:space="0" w:color="C3C4C6"/>
              <w:left w:val="single" w:sz="4" w:space="0" w:color="C3C4C6"/>
              <w:bottom w:val="single" w:sz="4" w:space="0" w:color="C3C4C6"/>
              <w:right w:val="single" w:sz="4" w:space="0" w:color="C3C4C6"/>
            </w:tcBorders>
            <w:vAlign w:val="center"/>
            <w:hideMark/>
          </w:tcPr>
          <w:p w14:paraId="26CF4B26"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1275" w:type="dxa"/>
            <w:vMerge/>
            <w:tcBorders>
              <w:top w:val="single" w:sz="4" w:space="0" w:color="C3C4C6"/>
              <w:left w:val="single" w:sz="4" w:space="0" w:color="C3C4C6"/>
              <w:bottom w:val="single" w:sz="4" w:space="0" w:color="C3C4C6"/>
              <w:right w:val="single" w:sz="4" w:space="0" w:color="C3C4C6"/>
            </w:tcBorders>
            <w:vAlign w:val="center"/>
            <w:hideMark/>
          </w:tcPr>
          <w:p w14:paraId="7982BFC7"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141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804205E" w14:textId="72DDAB74"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pārskata perioda beigās</w:t>
            </w:r>
          </w:p>
        </w:tc>
        <w:tc>
          <w:tcPr>
            <w:tcW w:w="113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15A7F5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n+1</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7D48B4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n+2</w:t>
            </w:r>
          </w:p>
        </w:tc>
        <w:tc>
          <w:tcPr>
            <w:tcW w:w="87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FF08FC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n+3</w:t>
            </w:r>
          </w:p>
        </w:tc>
        <w:tc>
          <w:tcPr>
            <w:tcW w:w="709" w:type="dxa"/>
            <w:vMerge/>
            <w:tcBorders>
              <w:top w:val="single" w:sz="4" w:space="0" w:color="C3C4C6"/>
              <w:left w:val="single" w:sz="4" w:space="0" w:color="C3C4C6"/>
              <w:bottom w:val="single" w:sz="4" w:space="0" w:color="C3C4C6"/>
              <w:right w:val="single" w:sz="4" w:space="0" w:color="C3C4C6"/>
            </w:tcBorders>
            <w:vAlign w:val="center"/>
            <w:hideMark/>
          </w:tcPr>
          <w:p w14:paraId="0AC92688"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r>
      <w:tr w:rsidR="00972ED9" w:rsidRPr="00972ED9" w14:paraId="740EF42E" w14:textId="77777777" w:rsidTr="00E74A02">
        <w:trPr>
          <w:trHeight w:val="300"/>
        </w:trPr>
        <w:tc>
          <w:tcPr>
            <w:tcW w:w="127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2390900"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A</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11B05AA"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B</w:t>
            </w:r>
          </w:p>
        </w:tc>
        <w:tc>
          <w:tcPr>
            <w:tcW w:w="12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4B51B3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1</w:t>
            </w:r>
          </w:p>
        </w:tc>
        <w:tc>
          <w:tcPr>
            <w:tcW w:w="141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2E2836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2</w:t>
            </w:r>
          </w:p>
        </w:tc>
        <w:tc>
          <w:tcPr>
            <w:tcW w:w="113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6D889A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3</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C26513E"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4</w:t>
            </w:r>
          </w:p>
        </w:tc>
        <w:tc>
          <w:tcPr>
            <w:tcW w:w="87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507AC7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5</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270FFB7"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6</w:t>
            </w:r>
          </w:p>
        </w:tc>
      </w:tr>
      <w:tr w:rsidR="00972ED9" w:rsidRPr="00972ED9" w14:paraId="0F9B0F9A" w14:textId="77777777" w:rsidTr="00E74A02">
        <w:trPr>
          <w:trHeight w:val="555"/>
        </w:trPr>
        <w:tc>
          <w:tcPr>
            <w:tcW w:w="127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CBA8DB5" w14:textId="77777777" w:rsidR="00972ED9" w:rsidRPr="00972ED9" w:rsidRDefault="00972ED9" w:rsidP="007A11FF">
            <w:pPr>
              <w:pStyle w:val="Tabpakreisi"/>
            </w:pPr>
            <w:r w:rsidRPr="00972ED9">
              <w:t>1230</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BDB427B" w14:textId="77777777" w:rsidR="00972ED9" w:rsidRPr="00972ED9" w:rsidRDefault="00972ED9" w:rsidP="007A11FF">
            <w:pPr>
              <w:pStyle w:val="Tabpakreisi"/>
            </w:pPr>
            <w:r w:rsidRPr="00972ED9">
              <w:t>Pārējie pamatlīdzekļi</w:t>
            </w:r>
          </w:p>
        </w:tc>
        <w:tc>
          <w:tcPr>
            <w:tcW w:w="127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592278C" w14:textId="77777777" w:rsidR="00972ED9" w:rsidRPr="00972ED9" w:rsidRDefault="00972ED9" w:rsidP="0072388C">
            <w:pPr>
              <w:pStyle w:val="Tabpakreisi"/>
            </w:pPr>
            <w:r w:rsidRPr="00972ED9">
              <w:t>1000</w:t>
            </w:r>
          </w:p>
        </w:tc>
        <w:tc>
          <w:tcPr>
            <w:tcW w:w="141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3040EE9" w14:textId="77777777" w:rsidR="00972ED9" w:rsidRPr="00972ED9" w:rsidRDefault="00972ED9" w:rsidP="0072388C">
            <w:pPr>
              <w:pStyle w:val="Tabpakreisi"/>
            </w:pPr>
            <w:r w:rsidRPr="00972ED9">
              <w:t>60</w:t>
            </w:r>
          </w:p>
        </w:tc>
        <w:tc>
          <w:tcPr>
            <w:tcW w:w="113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DBCCD73" w14:textId="77777777" w:rsidR="00972ED9" w:rsidRPr="00972ED9" w:rsidRDefault="00972ED9" w:rsidP="0072388C">
            <w:pPr>
              <w:pStyle w:val="Tabpakreisi"/>
            </w:pPr>
            <w:r w:rsidRPr="00972ED9">
              <w:t>60</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F226F38" w14:textId="77777777" w:rsidR="00972ED9" w:rsidRPr="00972ED9" w:rsidRDefault="00972ED9" w:rsidP="0072388C">
            <w:pPr>
              <w:pStyle w:val="Tabpakreisi"/>
            </w:pPr>
            <w:r w:rsidRPr="00972ED9">
              <w:t>60</w:t>
            </w:r>
          </w:p>
        </w:tc>
        <w:tc>
          <w:tcPr>
            <w:tcW w:w="87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711AB43" w14:textId="77777777" w:rsidR="00972ED9" w:rsidRPr="00972ED9" w:rsidRDefault="00972ED9" w:rsidP="0072388C">
            <w:pPr>
              <w:pStyle w:val="Tabpakreisi"/>
            </w:pPr>
            <w:r w:rsidRPr="00972ED9">
              <w:t>0</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BE3DCD1" w14:textId="77777777" w:rsidR="00972ED9" w:rsidRPr="00972ED9" w:rsidRDefault="00972ED9" w:rsidP="0072388C">
            <w:pPr>
              <w:pStyle w:val="Tabpakreisi"/>
            </w:pPr>
            <w:r w:rsidRPr="00972ED9">
              <w:t>0</w:t>
            </w:r>
          </w:p>
        </w:tc>
      </w:tr>
      <w:tr w:rsidR="007A11FF" w:rsidRPr="00972ED9" w14:paraId="1ACB3F90" w14:textId="77777777" w:rsidTr="00E74A02">
        <w:trPr>
          <w:trHeight w:val="510"/>
        </w:trPr>
        <w:tc>
          <w:tcPr>
            <w:tcW w:w="1271"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AB239F9" w14:textId="08DDE886" w:rsidR="00972ED9" w:rsidRPr="00972ED9" w:rsidRDefault="003A54D9" w:rsidP="007A11FF">
            <w:pPr>
              <w:pStyle w:val="Tabpakreisi"/>
            </w:pPr>
            <w:r>
              <w:t xml:space="preserve"> </w:t>
            </w:r>
            <w:r w:rsidR="00322059">
              <w:t>1230.</w:t>
            </w:r>
            <w:r>
              <w:t xml:space="preserve">   </w:t>
            </w:r>
            <w:r w:rsidR="00972ED9" w:rsidRPr="00972ED9">
              <w:t>S110000</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266D3AF" w14:textId="77777777" w:rsidR="00972ED9" w:rsidRPr="00972ED9" w:rsidRDefault="00972ED9" w:rsidP="007A11FF">
            <w:pPr>
              <w:pStyle w:val="Tabpakreisi"/>
            </w:pPr>
            <w:r w:rsidRPr="00972ED9">
              <w:t>Nefinanšu sabiedrības</w:t>
            </w:r>
          </w:p>
        </w:tc>
        <w:tc>
          <w:tcPr>
            <w:tcW w:w="1275" w:type="dxa"/>
            <w:vMerge/>
            <w:tcBorders>
              <w:top w:val="single" w:sz="4" w:space="0" w:color="C3C4C6"/>
              <w:left w:val="single" w:sz="4" w:space="0" w:color="C3C4C6"/>
              <w:bottom w:val="single" w:sz="4" w:space="0" w:color="C3C4C6"/>
              <w:right w:val="single" w:sz="4" w:space="0" w:color="C3C4C6"/>
            </w:tcBorders>
            <w:vAlign w:val="center"/>
            <w:hideMark/>
          </w:tcPr>
          <w:p w14:paraId="2DD3AC54"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1416" w:type="dxa"/>
            <w:vMerge/>
            <w:tcBorders>
              <w:top w:val="single" w:sz="4" w:space="0" w:color="C3C4C6"/>
              <w:left w:val="single" w:sz="4" w:space="0" w:color="C3C4C6"/>
              <w:bottom w:val="single" w:sz="4" w:space="0" w:color="C3C4C6"/>
              <w:right w:val="single" w:sz="4" w:space="0" w:color="C3C4C6"/>
            </w:tcBorders>
            <w:vAlign w:val="center"/>
            <w:hideMark/>
          </w:tcPr>
          <w:p w14:paraId="2C86DE7F"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1136" w:type="dxa"/>
            <w:vMerge/>
            <w:tcBorders>
              <w:top w:val="single" w:sz="4" w:space="0" w:color="C3C4C6"/>
              <w:left w:val="single" w:sz="4" w:space="0" w:color="C3C4C6"/>
              <w:bottom w:val="single" w:sz="4" w:space="0" w:color="C3C4C6"/>
              <w:right w:val="single" w:sz="4" w:space="0" w:color="C3C4C6"/>
            </w:tcBorders>
            <w:vAlign w:val="center"/>
            <w:hideMark/>
          </w:tcPr>
          <w:p w14:paraId="4D1268A8"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1276" w:type="dxa"/>
            <w:vMerge/>
            <w:tcBorders>
              <w:top w:val="single" w:sz="4" w:space="0" w:color="C3C4C6"/>
              <w:left w:val="single" w:sz="4" w:space="0" w:color="C3C4C6"/>
              <w:bottom w:val="single" w:sz="4" w:space="0" w:color="C3C4C6"/>
              <w:right w:val="single" w:sz="4" w:space="0" w:color="C3C4C6"/>
            </w:tcBorders>
            <w:vAlign w:val="center"/>
            <w:hideMark/>
          </w:tcPr>
          <w:p w14:paraId="5645C98D"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879" w:type="dxa"/>
            <w:vMerge/>
            <w:tcBorders>
              <w:top w:val="single" w:sz="4" w:space="0" w:color="C3C4C6"/>
              <w:left w:val="single" w:sz="4" w:space="0" w:color="C3C4C6"/>
              <w:bottom w:val="single" w:sz="4" w:space="0" w:color="C3C4C6"/>
              <w:right w:val="single" w:sz="4" w:space="0" w:color="C3C4C6"/>
            </w:tcBorders>
            <w:vAlign w:val="center"/>
            <w:hideMark/>
          </w:tcPr>
          <w:p w14:paraId="4E51FBDD"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709" w:type="dxa"/>
            <w:vMerge/>
            <w:tcBorders>
              <w:top w:val="single" w:sz="4" w:space="0" w:color="C3C4C6"/>
              <w:left w:val="single" w:sz="4" w:space="0" w:color="C3C4C6"/>
              <w:bottom w:val="single" w:sz="4" w:space="0" w:color="C3C4C6"/>
              <w:right w:val="single" w:sz="4" w:space="0" w:color="C3C4C6"/>
            </w:tcBorders>
            <w:vAlign w:val="center"/>
            <w:hideMark/>
          </w:tcPr>
          <w:p w14:paraId="3A383EBA"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r>
    </w:tbl>
    <w:p w14:paraId="7F30490A"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7E6A5C0" w14:textId="5B85F820" w:rsidR="00AF5439" w:rsidRDefault="00AF5439" w:rsidP="00AF5439">
      <w:pPr>
        <w:pStyle w:val="Pamatteksts"/>
      </w:pPr>
      <w:r>
        <w:t xml:space="preserve">[AUTO SUM] Konsolidētā piezīme automātiski summējas no konsolidācijā iesaistīto iestāžu datiem. </w:t>
      </w:r>
      <w:r w:rsidR="003D3A77">
        <w:t xml:space="preserve">Savstarpējos </w:t>
      </w:r>
      <w:r>
        <w:t>darījumus/atlikumus starp konsolidācijā iesaistītajām iestādēm</w:t>
      </w:r>
      <w:r w:rsidR="003D3A77">
        <w:t xml:space="preserve"> nekonsolidē</w:t>
      </w:r>
      <w:r>
        <w:t>.  Ierakstus līmenī “Konsolidētais” nevar veikt.</w:t>
      </w:r>
    </w:p>
    <w:p w14:paraId="33938664" w14:textId="591674E9" w:rsidR="003A1C20" w:rsidRPr="002A4BE8" w:rsidRDefault="003A1C20" w:rsidP="005C6481">
      <w:pPr>
        <w:pStyle w:val="Piezme"/>
        <w:rPr>
          <w:rStyle w:val="Heading3Char"/>
          <w:rFonts w:ascii="Times New Roman" w:hAnsi="Times New Roman" w:cs="Times New Roman"/>
          <w:color w:val="000000" w:themeColor="text1"/>
          <w:sz w:val="22"/>
        </w:rPr>
      </w:pPr>
      <w:bookmarkStart w:id="7679" w:name="_Toc524519694"/>
      <w:bookmarkStart w:id="7680" w:name="_Toc524519852"/>
      <w:bookmarkStart w:id="7681" w:name="_Toc524520226"/>
      <w:bookmarkStart w:id="7682" w:name="_Toc524520413"/>
      <w:bookmarkStart w:id="7683" w:name="_Toc524520974"/>
      <w:bookmarkStart w:id="7684" w:name="_Toc524529254"/>
      <w:bookmarkStart w:id="7685" w:name="_Toc524530542"/>
      <w:bookmarkStart w:id="7686" w:name="_Toc524531666"/>
      <w:bookmarkStart w:id="7687" w:name="_Toc524534956"/>
      <w:bookmarkStart w:id="7688" w:name="_Toc524535140"/>
      <w:bookmarkStart w:id="7689" w:name="_Toc524940027"/>
      <w:bookmarkStart w:id="7690" w:name="_Toc524952367"/>
      <w:bookmarkStart w:id="7691" w:name="_Toc524954264"/>
      <w:bookmarkStart w:id="7692" w:name="_Toc524954629"/>
      <w:bookmarkStart w:id="7693" w:name="_Toc524955369"/>
      <w:bookmarkStart w:id="7694" w:name="_Toc525305316"/>
      <w:bookmarkStart w:id="7695" w:name="_Toc525308709"/>
      <w:bookmarkStart w:id="7696" w:name="_Toc525309455"/>
      <w:bookmarkStart w:id="7697" w:name="_Toc525832970"/>
      <w:bookmarkStart w:id="7698" w:name="_Toc526173735"/>
      <w:bookmarkStart w:id="7699" w:name="_Toc523841109"/>
      <w:bookmarkStart w:id="7700" w:name="_Toc523841751"/>
      <w:bookmarkStart w:id="7701" w:name="_Toc523906637"/>
      <w:bookmarkStart w:id="7702" w:name="_Toc523911113"/>
      <w:bookmarkStart w:id="7703" w:name="_Toc523913769"/>
      <w:bookmarkStart w:id="7704" w:name="_Toc523918874"/>
      <w:bookmarkStart w:id="7705" w:name="_Toc523926117"/>
      <w:bookmarkStart w:id="7706" w:name="_Toc523929705"/>
      <w:bookmarkStart w:id="7707" w:name="_Toc523930677"/>
      <w:bookmarkStart w:id="7708" w:name="_Toc523931231"/>
      <w:bookmarkStart w:id="7709" w:name="_Toc523931444"/>
      <w:bookmarkStart w:id="7710" w:name="_Toc524017432"/>
      <w:bookmarkStart w:id="7711" w:name="_Toc524017627"/>
      <w:bookmarkStart w:id="7712" w:name="_Toc524018212"/>
      <w:bookmarkStart w:id="7713" w:name="_Toc524344271"/>
      <w:bookmarkStart w:id="7714" w:name="_Toc524348918"/>
      <w:bookmarkStart w:id="7715" w:name="_Toc524361836"/>
      <w:bookmarkStart w:id="7716" w:name="_Toc524362210"/>
      <w:bookmarkStart w:id="7717" w:name="_Toc524362397"/>
      <w:r w:rsidRPr="00FE628E">
        <w:rPr>
          <w:rFonts w:eastAsiaTheme="majorEastAsia"/>
        </w:rPr>
        <w:t>V4.CITA</w:t>
      </w:r>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r w:rsidRPr="00FE628E">
        <w:rPr>
          <w:rFonts w:eastAsiaTheme="majorEastAsia"/>
        </w:rPr>
        <w:t xml:space="preserve"> </w:t>
      </w:r>
      <w:r w:rsidRPr="002A4BE8">
        <w:t>Cita informācija pārskatu lietotājiem</w:t>
      </w:r>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1555"/>
        <w:gridCol w:w="4577"/>
        <w:gridCol w:w="1237"/>
        <w:gridCol w:w="1238"/>
      </w:tblGrid>
      <w:tr w:rsidR="003A1C20" w:rsidRPr="008572B3" w14:paraId="345550AD" w14:textId="77777777" w:rsidTr="00C37FA7">
        <w:tc>
          <w:tcPr>
            <w:tcW w:w="96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D9781FF" w14:textId="77777777" w:rsidR="003A1C20" w:rsidRPr="008572B3" w:rsidRDefault="003A1C20" w:rsidP="002A4BE8">
            <w:pPr>
              <w:pStyle w:val="Tabgalva"/>
            </w:pPr>
            <w:r>
              <w:t>Kontu gr.</w:t>
            </w:r>
          </w:p>
        </w:tc>
        <w:tc>
          <w:tcPr>
            <w:tcW w:w="15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862DB0A" w14:textId="77777777" w:rsidR="003A1C20" w:rsidRPr="008572B3" w:rsidRDefault="003A1C20" w:rsidP="002A4BE8">
            <w:pPr>
              <w:pStyle w:val="Tabgalva"/>
            </w:pPr>
            <w:r>
              <w:t>Kontu grupas nos</w:t>
            </w:r>
            <w:r w:rsidRPr="00904C2A">
              <w:t>aukums</w:t>
            </w:r>
          </w:p>
        </w:tc>
        <w:tc>
          <w:tcPr>
            <w:tcW w:w="457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7A12CF" w14:textId="77777777" w:rsidR="003A1C20" w:rsidRPr="008572B3" w:rsidRDefault="003A1C20" w:rsidP="002A4BE8">
            <w:pPr>
              <w:pStyle w:val="Tabgalva"/>
            </w:pPr>
            <w:r w:rsidRPr="008572B3">
              <w:t>Apraksts</w:t>
            </w:r>
          </w:p>
        </w:tc>
        <w:tc>
          <w:tcPr>
            <w:tcW w:w="12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30528E" w14:textId="77777777" w:rsidR="003A1C20" w:rsidRPr="008572B3" w:rsidRDefault="003A1C20" w:rsidP="002A4BE8">
            <w:pPr>
              <w:pStyle w:val="Tabgalva"/>
            </w:pPr>
            <w:r>
              <w:t>Pārskata periodā</w:t>
            </w:r>
          </w:p>
        </w:tc>
        <w:tc>
          <w:tcPr>
            <w:tcW w:w="12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DC1D1A" w14:textId="77777777" w:rsidR="003A1C20" w:rsidRDefault="003A1C20" w:rsidP="002A4BE8">
            <w:pPr>
              <w:pStyle w:val="Tabgalva"/>
            </w:pPr>
            <w:r>
              <w:t>Iepriekšējā pārskata periodā</w:t>
            </w:r>
          </w:p>
        </w:tc>
      </w:tr>
      <w:tr w:rsidR="003A1C20" w:rsidRPr="008572B3" w14:paraId="25E6588C" w14:textId="77777777" w:rsidTr="00C37FA7">
        <w:tc>
          <w:tcPr>
            <w:tcW w:w="96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804DBB5" w14:textId="77777777" w:rsidR="003A1C20" w:rsidRPr="008572B3" w:rsidRDefault="003A1C20" w:rsidP="002A4BE8">
            <w:pPr>
              <w:pStyle w:val="Tabgalva"/>
            </w:pPr>
            <w:r>
              <w:t>A</w:t>
            </w:r>
          </w:p>
        </w:tc>
        <w:tc>
          <w:tcPr>
            <w:tcW w:w="15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D6D86F1" w14:textId="77777777" w:rsidR="003A1C20" w:rsidRPr="008572B3" w:rsidRDefault="003A1C20" w:rsidP="002A4BE8">
            <w:pPr>
              <w:pStyle w:val="Tabgalva"/>
            </w:pPr>
            <w:r>
              <w:t>B</w:t>
            </w:r>
          </w:p>
        </w:tc>
        <w:tc>
          <w:tcPr>
            <w:tcW w:w="457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DEC3BC" w14:textId="77777777" w:rsidR="003A1C20" w:rsidRPr="008572B3" w:rsidRDefault="003A1C20" w:rsidP="002A4BE8">
            <w:pPr>
              <w:pStyle w:val="Tabgalva"/>
            </w:pPr>
            <w:r>
              <w:t>C</w:t>
            </w:r>
          </w:p>
        </w:tc>
        <w:tc>
          <w:tcPr>
            <w:tcW w:w="12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07EAA0" w14:textId="77777777" w:rsidR="003A1C20" w:rsidRPr="008572B3" w:rsidRDefault="003A1C20" w:rsidP="002A4BE8">
            <w:pPr>
              <w:pStyle w:val="Tabgalva"/>
            </w:pPr>
            <w:r>
              <w:t>1</w:t>
            </w:r>
          </w:p>
        </w:tc>
        <w:tc>
          <w:tcPr>
            <w:tcW w:w="12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8C0C22F" w14:textId="77777777" w:rsidR="003A1C20" w:rsidRDefault="003A1C20" w:rsidP="002A4BE8">
            <w:pPr>
              <w:pStyle w:val="Tabgalva"/>
            </w:pPr>
            <w:r>
              <w:t>2</w:t>
            </w:r>
          </w:p>
        </w:tc>
      </w:tr>
      <w:tr w:rsidR="003A1C20" w:rsidRPr="008572B3" w14:paraId="646509DB" w14:textId="77777777" w:rsidTr="00C37FA7">
        <w:tc>
          <w:tcPr>
            <w:tcW w:w="963" w:type="dxa"/>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0DFB3AD" w14:textId="77777777" w:rsidR="003A1C20" w:rsidRPr="008572B3" w:rsidRDefault="003A1C20" w:rsidP="002A4BE8">
            <w:pPr>
              <w:pStyle w:val="Tabgalva"/>
              <w:jc w:val="left"/>
            </w:pPr>
            <w:r>
              <w:t>x</w:t>
            </w:r>
            <w:r w:rsidRPr="00B4722E">
              <w:t>xx0</w:t>
            </w:r>
          </w:p>
        </w:tc>
        <w:tc>
          <w:tcPr>
            <w:tcW w:w="1555" w:type="dxa"/>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0FCABE4" w14:textId="77777777" w:rsidR="003A1C20" w:rsidRPr="008572B3" w:rsidRDefault="003A1C20" w:rsidP="002A4BE8">
            <w:pPr>
              <w:pStyle w:val="Tabgalva"/>
            </w:pPr>
          </w:p>
        </w:tc>
        <w:tc>
          <w:tcPr>
            <w:tcW w:w="4577" w:type="dxa"/>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85B44F0" w14:textId="77777777" w:rsidR="003A1C20" w:rsidRPr="008572B3" w:rsidRDefault="003A1C20" w:rsidP="002A4BE8">
            <w:pPr>
              <w:pStyle w:val="Tabgalva"/>
            </w:pPr>
          </w:p>
        </w:tc>
        <w:tc>
          <w:tcPr>
            <w:tcW w:w="1237" w:type="dxa"/>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0706F72" w14:textId="77777777" w:rsidR="003A1C20" w:rsidRPr="008572B3" w:rsidRDefault="003A1C20" w:rsidP="002A4BE8">
            <w:pPr>
              <w:pStyle w:val="Tabgalva"/>
            </w:pPr>
          </w:p>
        </w:tc>
        <w:tc>
          <w:tcPr>
            <w:tcW w:w="1238" w:type="dxa"/>
            <w:tcBorders>
              <w:top w:val="single" w:sz="4" w:space="0" w:color="C3C4C6"/>
              <w:left w:val="single" w:sz="4" w:space="0" w:color="C3C4C6"/>
              <w:bottom w:val="single" w:sz="4" w:space="0" w:color="C3C4C6"/>
              <w:right w:val="single" w:sz="4" w:space="0" w:color="C3C4C6"/>
            </w:tcBorders>
            <w:shd w:val="clear" w:color="000000" w:fill="FFFFFF"/>
          </w:tcPr>
          <w:p w14:paraId="04705477" w14:textId="77777777" w:rsidR="003A1C20" w:rsidRPr="008572B3" w:rsidRDefault="003A1C20" w:rsidP="002A4BE8">
            <w:pPr>
              <w:pStyle w:val="Tabgalva"/>
            </w:pPr>
          </w:p>
        </w:tc>
      </w:tr>
      <w:tr w:rsidR="009C42C2" w:rsidRPr="008572B3" w14:paraId="73404041" w14:textId="77777777" w:rsidTr="00EF4733">
        <w:tc>
          <w:tcPr>
            <w:tcW w:w="9570" w:type="dxa"/>
            <w:gridSpan w:val="5"/>
            <w:tcBorders>
              <w:top w:val="single" w:sz="4" w:space="0" w:color="C3C4C6"/>
              <w:left w:val="nil"/>
              <w:bottom w:val="single" w:sz="4" w:space="0" w:color="C3C4C6"/>
              <w:right w:val="nil"/>
            </w:tcBorders>
            <w:shd w:val="clear" w:color="000000" w:fill="FFFFFF"/>
            <w:noWrap/>
            <w:vAlign w:val="center"/>
          </w:tcPr>
          <w:p w14:paraId="592172DC" w14:textId="563F8518" w:rsidR="009C42C2" w:rsidRPr="00694BC8" w:rsidRDefault="009C42C2" w:rsidP="00FE628E">
            <w:pPr>
              <w:pStyle w:val="Tabpakreisi"/>
              <w:rPr>
                <w:sz w:val="22"/>
              </w:rPr>
            </w:pPr>
            <w:r w:rsidRPr="00694BC8">
              <w:rPr>
                <w:sz w:val="22"/>
              </w:rPr>
              <w:t>Piemērs</w:t>
            </w:r>
          </w:p>
        </w:tc>
      </w:tr>
      <w:tr w:rsidR="00777B47" w:rsidRPr="008572B3" w14:paraId="0E8F4B48" w14:textId="77777777" w:rsidTr="00C37FA7">
        <w:tc>
          <w:tcPr>
            <w:tcW w:w="963" w:type="dxa"/>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534CFBF" w14:textId="0233C43B" w:rsidR="00777B47" w:rsidRDefault="00EB17EF" w:rsidP="00FE628E">
            <w:pPr>
              <w:pStyle w:val="Tabpakreisi"/>
            </w:pPr>
            <w:r>
              <w:t>1230</w:t>
            </w:r>
          </w:p>
        </w:tc>
        <w:tc>
          <w:tcPr>
            <w:tcW w:w="1555" w:type="dxa"/>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61299CB" w14:textId="5DD5BB24" w:rsidR="00777B47" w:rsidRPr="008572B3" w:rsidRDefault="00EB17EF" w:rsidP="00FE628E">
            <w:pPr>
              <w:pStyle w:val="Tabpakreisi"/>
            </w:pPr>
            <w:r>
              <w:t>Pārējie pamatlīdzekļi</w:t>
            </w:r>
          </w:p>
        </w:tc>
        <w:tc>
          <w:tcPr>
            <w:tcW w:w="4577" w:type="dxa"/>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2A2DE8E" w14:textId="7A3A057A" w:rsidR="00777B47" w:rsidRPr="008572B3" w:rsidRDefault="00F75A49" w:rsidP="00364796">
            <w:pPr>
              <w:pStyle w:val="Tabpakreisi"/>
            </w:pPr>
            <w:r>
              <w:t>Pārskata perioda beigās lauzts operatīvās nomas līgums, kas tika noslēgts par mikroskopa nomu uz trīs gadiem</w:t>
            </w:r>
            <w:r w:rsidR="00381C38">
              <w:t xml:space="preserve">. Maksa par līguma laušana 1000 </w:t>
            </w:r>
            <w:r w:rsidR="009B0DAE" w:rsidRPr="009B0DAE">
              <w:t>euro</w:t>
            </w:r>
            <w:r w:rsidR="00381C38">
              <w:t>.</w:t>
            </w:r>
          </w:p>
        </w:tc>
        <w:tc>
          <w:tcPr>
            <w:tcW w:w="1237" w:type="dxa"/>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D40D74F" w14:textId="3DD5C17E" w:rsidR="00777B47" w:rsidRPr="008572B3" w:rsidRDefault="00381C38" w:rsidP="00FE628E">
            <w:pPr>
              <w:pStyle w:val="Tabpakreisi"/>
            </w:pPr>
            <w:r>
              <w:t>1000</w:t>
            </w:r>
          </w:p>
        </w:tc>
        <w:tc>
          <w:tcPr>
            <w:tcW w:w="123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B90D6DA" w14:textId="53B4B992" w:rsidR="00777B47" w:rsidRDefault="00381C38" w:rsidP="00FE628E">
            <w:pPr>
              <w:pStyle w:val="Tabpakreisi"/>
            </w:pPr>
            <w:r>
              <w:t>0</w:t>
            </w:r>
          </w:p>
        </w:tc>
      </w:tr>
    </w:tbl>
    <w:p w14:paraId="69247024" w14:textId="22C8B58A" w:rsidR="003A1C20" w:rsidRPr="00E27415" w:rsidRDefault="003A1C20" w:rsidP="00D80021">
      <w:pPr>
        <w:pStyle w:val="pamattekstsarsvitru"/>
      </w:pPr>
      <w:r w:rsidRPr="00E27415">
        <w:t>Aizpildīšanas apraksts:</w:t>
      </w:r>
    </w:p>
    <w:p w14:paraId="35EEFB6E" w14:textId="77777777" w:rsidR="003A1C20" w:rsidRPr="00E27415" w:rsidRDefault="003A1C20" w:rsidP="0028115C">
      <w:pPr>
        <w:pStyle w:val="Pamatteksts"/>
        <w:rPr>
          <w:b/>
          <w:u w:val="single"/>
        </w:rPr>
      </w:pPr>
      <w:r w:rsidRPr="00F73EEA">
        <w:t xml:space="preserve">Norāda citu </w:t>
      </w:r>
      <w:r>
        <w:t xml:space="preserve">lietotājiem būtisku </w:t>
      </w:r>
      <w:r w:rsidRPr="00F73EEA">
        <w:t xml:space="preserve">informāciju par </w:t>
      </w:r>
      <w:r>
        <w:t>operatīvo nomu</w:t>
      </w:r>
      <w:r w:rsidRPr="00F73EEA">
        <w:t>, kas varētu ietekmēt to lēmumu pieņemšanu</w:t>
      </w:r>
    </w:p>
    <w:p w14:paraId="2C308972" w14:textId="0B490C5E" w:rsidR="003A1C20" w:rsidRPr="00E27415" w:rsidRDefault="003A1C20" w:rsidP="0028115C">
      <w:pPr>
        <w:pStyle w:val="Pamatteksts"/>
      </w:pPr>
      <w:r w:rsidRPr="00E27415">
        <w:rPr>
          <w:b/>
        </w:rPr>
        <w:t>A</w:t>
      </w:r>
      <w:r w:rsidRPr="00E27415">
        <w:t xml:space="preserve"> – </w:t>
      </w:r>
      <w:r>
        <w:t xml:space="preserve">norāda </w:t>
      </w:r>
      <w:r w:rsidRPr="00E27415">
        <w:t>k</w:t>
      </w:r>
      <w:r>
        <w:rPr>
          <w:color w:val="000000"/>
        </w:rPr>
        <w:t xml:space="preserve">ontu grupu </w:t>
      </w:r>
      <w:r w:rsidRPr="00E27415">
        <w:rPr>
          <w:color w:val="000000"/>
        </w:rPr>
        <w:t xml:space="preserve">(kontu </w:t>
      </w:r>
      <w:r w:rsidR="00F85D90">
        <w:rPr>
          <w:color w:val="000000"/>
        </w:rPr>
        <w:t>grupas</w:t>
      </w:r>
      <w:r w:rsidRPr="00E27415">
        <w:rPr>
          <w:color w:val="000000"/>
        </w:rPr>
        <w:t xml:space="preserve"> trešais līmenis, </w:t>
      </w:r>
      <w:r w:rsidRPr="00E27415">
        <w:rPr>
          <w:i/>
          <w:color w:val="000000"/>
        </w:rPr>
        <w:t>piemēram,</w:t>
      </w:r>
      <w:r w:rsidR="005C53ED">
        <w:rPr>
          <w:i/>
          <w:color w:val="000000"/>
        </w:rPr>
        <w:t xml:space="preserve"> </w:t>
      </w:r>
      <w:r w:rsidRPr="00E27415">
        <w:rPr>
          <w:i/>
          <w:color w:val="000000"/>
        </w:rPr>
        <w:t>1210</w:t>
      </w:r>
      <w:r w:rsidRPr="00E27415">
        <w:rPr>
          <w:color w:val="000000"/>
        </w:rPr>
        <w:t>)</w:t>
      </w:r>
      <w:r w:rsidR="005C53ED" w:rsidRPr="005C53ED">
        <w:rPr>
          <w:color w:val="000000"/>
        </w:rPr>
        <w:t xml:space="preserve"> </w:t>
      </w:r>
      <w:r w:rsidR="005C53ED">
        <w:rPr>
          <w:color w:val="000000"/>
        </w:rPr>
        <w:t xml:space="preserve">un </w:t>
      </w:r>
      <w:r w:rsidR="005C53ED" w:rsidRPr="00E27415">
        <w:t>kontu grupas nosaukum</w:t>
      </w:r>
      <w:r w:rsidR="005C53ED">
        <w:t xml:space="preserve">u </w:t>
      </w:r>
      <w:r w:rsidR="005C53ED" w:rsidRPr="00DA49A4">
        <w:rPr>
          <w:color w:val="808080" w:themeColor="background1" w:themeShade="80"/>
        </w:rPr>
        <w:t>(</w:t>
      </w:r>
      <w:r w:rsidR="005C53ED" w:rsidRPr="0003785E">
        <w:rPr>
          <w:color w:val="808080" w:themeColor="background1" w:themeShade="80"/>
        </w:rPr>
        <w:t>MK 87 1.pielikums</w:t>
      </w:r>
      <w:r w:rsidRPr="00DA49A4">
        <w:rPr>
          <w:color w:val="808080" w:themeColor="background1" w:themeShade="80"/>
        </w:rPr>
        <w:t>)</w:t>
      </w:r>
      <w:r w:rsidRPr="00370CCD">
        <w:rPr>
          <w:color w:val="auto"/>
        </w:rPr>
        <w:t>;</w:t>
      </w:r>
    </w:p>
    <w:p w14:paraId="5D15B620" w14:textId="77777777" w:rsidR="003A1C20" w:rsidRPr="00E27415" w:rsidRDefault="003A1C20" w:rsidP="0028115C">
      <w:pPr>
        <w:pStyle w:val="Pamatteksts"/>
      </w:pPr>
      <w:r w:rsidRPr="00E27415">
        <w:rPr>
          <w:b/>
        </w:rPr>
        <w:t xml:space="preserve">C </w:t>
      </w:r>
      <w:r w:rsidRPr="00E27415">
        <w:t xml:space="preserve">– </w:t>
      </w:r>
      <w:r>
        <w:t>apraksta</w:t>
      </w:r>
      <w:r w:rsidRPr="00E27415">
        <w:t xml:space="preserve"> darījumu;</w:t>
      </w:r>
    </w:p>
    <w:p w14:paraId="24F8D00E" w14:textId="77777777" w:rsidR="003A1C20" w:rsidRPr="00E27415" w:rsidRDefault="003A1C20" w:rsidP="0028115C">
      <w:pPr>
        <w:pStyle w:val="Pamatteksts"/>
      </w:pPr>
      <w:r w:rsidRPr="00E27415">
        <w:rPr>
          <w:b/>
        </w:rPr>
        <w:t>1</w:t>
      </w:r>
      <w:r>
        <w:rPr>
          <w:b/>
        </w:rPr>
        <w:t>, 2</w:t>
      </w:r>
      <w:r w:rsidRPr="00E27415">
        <w:rPr>
          <w:b/>
        </w:rPr>
        <w:t xml:space="preserve"> </w:t>
      </w:r>
      <w:r w:rsidRPr="00E27415">
        <w:t xml:space="preserve">– norāda </w:t>
      </w:r>
      <w:r>
        <w:t>darījuma vērtību</w:t>
      </w:r>
      <w:r w:rsidRPr="00E27415">
        <w:t>.</w:t>
      </w:r>
    </w:p>
    <w:p w14:paraId="04AE4D56" w14:textId="77777777" w:rsidR="00B707B0" w:rsidRPr="00BF4CF1" w:rsidRDefault="00B707B0" w:rsidP="00D80021">
      <w:pPr>
        <w:pStyle w:val="pamattekstsarsvitru"/>
      </w:pPr>
      <w:r w:rsidRPr="00BF4CF1">
        <w:t>Konsolidētās piezīmes sagatavošana ePārskatos:</w:t>
      </w:r>
    </w:p>
    <w:p w14:paraId="63AAC3C6" w14:textId="1F8D4DCE" w:rsidR="00962E65" w:rsidRDefault="00406EDB" w:rsidP="00962E65">
      <w:pPr>
        <w:pStyle w:val="Pamatteksts"/>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p>
    <w:p w14:paraId="1200F9B7" w14:textId="482D667C" w:rsidR="003A1C20" w:rsidRPr="00A66035" w:rsidRDefault="003A1C20" w:rsidP="003A1C20">
      <w:pPr>
        <w:spacing w:after="0" w:line="240" w:lineRule="auto"/>
        <w:rPr>
          <w:rFonts w:asciiTheme="majorHAnsi" w:eastAsiaTheme="majorEastAsia" w:hAnsiTheme="majorHAnsi" w:cstheme="majorBidi"/>
          <w:b/>
          <w:bCs/>
          <w:color w:val="5B9BD5" w:themeColor="accent1"/>
          <w:sz w:val="26"/>
          <w:szCs w:val="26"/>
        </w:rPr>
        <w:sectPr w:rsidR="003A1C20" w:rsidRPr="00A66035" w:rsidSect="00D83625">
          <w:pgSz w:w="11906" w:h="16838" w:code="9"/>
          <w:pgMar w:top="1134" w:right="851" w:bottom="851" w:left="1701" w:header="737" w:footer="680" w:gutter="0"/>
          <w:cols w:space="720"/>
          <w:titlePg/>
          <w:docGrid w:linePitch="360"/>
        </w:sectPr>
      </w:pPr>
      <w:r>
        <w:br w:type="page"/>
      </w:r>
    </w:p>
    <w:p w14:paraId="4A78A058" w14:textId="49C92CEB" w:rsidR="003A1C20" w:rsidRPr="00FA2BC9" w:rsidRDefault="003A1C20" w:rsidP="003F6432">
      <w:pPr>
        <w:pStyle w:val="Apvirsr1"/>
        <w:rPr>
          <w:b/>
        </w:rPr>
      </w:pPr>
      <w:bookmarkStart w:id="7718" w:name="_Toc496001049"/>
      <w:bookmarkStart w:id="7719" w:name="_Toc496020644"/>
      <w:bookmarkStart w:id="7720" w:name="_Toc496089583"/>
      <w:bookmarkStart w:id="7721" w:name="_Toc496540759"/>
      <w:bookmarkStart w:id="7722" w:name="_Toc496541240"/>
      <w:bookmarkStart w:id="7723" w:name="_Toc496545065"/>
      <w:bookmarkStart w:id="7724" w:name="_Toc498353073"/>
      <w:bookmarkStart w:id="7725" w:name="_Toc503171499"/>
      <w:bookmarkStart w:id="7726" w:name="_Toc503867145"/>
      <w:bookmarkStart w:id="7727" w:name="_Toc504479434"/>
      <w:bookmarkStart w:id="7728" w:name="_Toc504479592"/>
      <w:bookmarkStart w:id="7729" w:name="_Toc505588760"/>
      <w:bookmarkStart w:id="7730" w:name="_Toc523754086"/>
      <w:bookmarkStart w:id="7731" w:name="_Toc523841110"/>
      <w:bookmarkStart w:id="7732" w:name="_Toc523841752"/>
      <w:bookmarkStart w:id="7733" w:name="_Toc523906638"/>
      <w:bookmarkStart w:id="7734" w:name="_Toc523911114"/>
      <w:bookmarkStart w:id="7735" w:name="_Toc523913770"/>
      <w:bookmarkStart w:id="7736" w:name="_Toc523918875"/>
      <w:bookmarkStart w:id="7737" w:name="_Toc523926118"/>
      <w:bookmarkStart w:id="7738" w:name="_Toc523929706"/>
      <w:bookmarkStart w:id="7739" w:name="_Toc523930678"/>
      <w:bookmarkStart w:id="7740" w:name="_Toc523931232"/>
      <w:bookmarkStart w:id="7741" w:name="_Toc523931445"/>
      <w:bookmarkStart w:id="7742" w:name="_Toc524017433"/>
      <w:bookmarkStart w:id="7743" w:name="_Toc524017628"/>
      <w:bookmarkStart w:id="7744" w:name="_Toc524018213"/>
      <w:bookmarkStart w:id="7745" w:name="_Toc524344272"/>
      <w:bookmarkStart w:id="7746" w:name="_Toc524348919"/>
      <w:bookmarkStart w:id="7747" w:name="_Toc524361837"/>
      <w:bookmarkStart w:id="7748" w:name="_Toc524362211"/>
      <w:bookmarkStart w:id="7749" w:name="_Toc524362398"/>
      <w:bookmarkStart w:id="7750" w:name="_Toc524519695"/>
      <w:bookmarkStart w:id="7751" w:name="_Toc524519853"/>
      <w:bookmarkStart w:id="7752" w:name="_Toc524520227"/>
      <w:bookmarkStart w:id="7753" w:name="_Toc524520414"/>
      <w:bookmarkStart w:id="7754" w:name="_Toc524520975"/>
      <w:bookmarkStart w:id="7755" w:name="_Toc524529255"/>
      <w:bookmarkStart w:id="7756" w:name="_Toc524530543"/>
      <w:bookmarkStart w:id="7757" w:name="_Toc524531667"/>
      <w:bookmarkStart w:id="7758" w:name="_Toc524534957"/>
      <w:bookmarkStart w:id="7759" w:name="_Toc524535141"/>
      <w:bookmarkStart w:id="7760" w:name="_Toc524940028"/>
      <w:bookmarkStart w:id="7761" w:name="_Toc524952368"/>
      <w:bookmarkStart w:id="7762" w:name="_Toc524954265"/>
      <w:bookmarkStart w:id="7763" w:name="_Toc524954630"/>
      <w:bookmarkStart w:id="7764" w:name="_Toc524955370"/>
      <w:bookmarkStart w:id="7765" w:name="_Toc525305317"/>
      <w:bookmarkStart w:id="7766" w:name="_Toc525308710"/>
      <w:bookmarkStart w:id="7767" w:name="_Toc525309456"/>
      <w:bookmarkStart w:id="7768" w:name="_Toc525832971"/>
      <w:bookmarkStart w:id="7769" w:name="_Toc526173736"/>
      <w:bookmarkStart w:id="7770" w:name="_Toc19090825"/>
      <w:bookmarkStart w:id="7771" w:name="_Toc19104881"/>
      <w:bookmarkStart w:id="7772" w:name="_Toc19107165"/>
      <w:bookmarkStart w:id="7773" w:name="_Toc19108683"/>
      <w:bookmarkStart w:id="7774" w:name="_Toc19112606"/>
      <w:bookmarkStart w:id="7775" w:name="_Toc19623555"/>
      <w:bookmarkStart w:id="7776" w:name="_Toc19624041"/>
      <w:bookmarkStart w:id="7777" w:name="_Toc19625072"/>
      <w:bookmarkStart w:id="7778" w:name="_Toc19625280"/>
      <w:bookmarkStart w:id="7779" w:name="_Toc19625326"/>
      <w:bookmarkStart w:id="7780" w:name="_Toc19625939"/>
      <w:bookmarkStart w:id="7781" w:name="_Toc20126668"/>
      <w:bookmarkStart w:id="7782" w:name="_Toc20137495"/>
      <w:bookmarkStart w:id="7783" w:name="_Toc20140266"/>
      <w:bookmarkStart w:id="7784" w:name="_Toc20141949"/>
      <w:bookmarkStart w:id="7785" w:name="_Toc20142336"/>
      <w:bookmarkStart w:id="7786" w:name="_Toc67584465"/>
      <w:r w:rsidRPr="00FA2BC9">
        <w:t>V5.piezīme “Valsts ieņēmumu dienesta administrēto nodokļu, nodevu un citu tā administrēto uz valsts budžetu attiecināmu maksājumu rezultāts</w:t>
      </w:r>
      <w:bookmarkEnd w:id="7718"/>
      <w:bookmarkEnd w:id="7719"/>
      <w:r w:rsidRPr="00FA2BC9">
        <w:t>”</w:t>
      </w:r>
      <w:bookmarkEnd w:id="7720"/>
      <w:bookmarkEnd w:id="7721"/>
      <w:bookmarkEnd w:id="7722"/>
      <w:bookmarkEnd w:id="7723"/>
      <w:bookmarkEnd w:id="7724"/>
      <w:bookmarkEnd w:id="7725"/>
      <w:bookmarkEnd w:id="7726"/>
      <w:bookmarkEnd w:id="7727"/>
      <w:bookmarkEnd w:id="7728"/>
      <w:bookmarkEnd w:id="7729"/>
      <w:r w:rsidRPr="00FA2BC9">
        <w:rPr>
          <w:rStyle w:val="FootnoteReference"/>
          <w:b/>
        </w:rPr>
        <w:footnoteReference w:id="4"/>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p>
    <w:p w14:paraId="10AC3905" w14:textId="77777777" w:rsidR="003A1C20" w:rsidRPr="0028115C" w:rsidRDefault="003A1C20" w:rsidP="004F5A10">
      <w:pPr>
        <w:pStyle w:val="Piezme"/>
      </w:pPr>
      <w:bookmarkStart w:id="7787" w:name="_Toc526173737"/>
      <w:bookmarkStart w:id="7788" w:name="_Toc496545066"/>
      <w:bookmarkStart w:id="7789" w:name="_Toc498353074"/>
      <w:bookmarkStart w:id="7790" w:name="_Toc503171500"/>
      <w:bookmarkStart w:id="7791" w:name="_Toc503867146"/>
      <w:bookmarkStart w:id="7792" w:name="_Toc504479435"/>
      <w:bookmarkStart w:id="7793" w:name="_Toc504479593"/>
      <w:bookmarkStart w:id="7794" w:name="_Toc505588761"/>
      <w:bookmarkStart w:id="7795" w:name="_Toc523754087"/>
      <w:bookmarkStart w:id="7796" w:name="_Toc523841111"/>
      <w:bookmarkStart w:id="7797" w:name="_Toc523841753"/>
      <w:bookmarkStart w:id="7798" w:name="_Toc523906639"/>
      <w:bookmarkStart w:id="7799" w:name="_Toc523911115"/>
      <w:bookmarkStart w:id="7800" w:name="_Toc523913771"/>
      <w:bookmarkStart w:id="7801" w:name="_Toc523918876"/>
      <w:bookmarkStart w:id="7802" w:name="_Toc523926119"/>
      <w:bookmarkStart w:id="7803" w:name="_Toc523929707"/>
      <w:bookmarkStart w:id="7804" w:name="_Toc523930679"/>
      <w:bookmarkStart w:id="7805" w:name="_Toc523931233"/>
      <w:bookmarkStart w:id="7806" w:name="_Toc523931446"/>
      <w:bookmarkStart w:id="7807" w:name="_Toc524017434"/>
      <w:bookmarkStart w:id="7808" w:name="_Toc524017629"/>
      <w:bookmarkStart w:id="7809" w:name="_Toc524018214"/>
      <w:bookmarkStart w:id="7810" w:name="_Toc524344273"/>
      <w:bookmarkStart w:id="7811" w:name="_Toc524348920"/>
      <w:bookmarkStart w:id="7812" w:name="_Toc524361838"/>
      <w:bookmarkStart w:id="7813" w:name="_Toc524362212"/>
      <w:bookmarkStart w:id="7814" w:name="_Toc524362399"/>
      <w:bookmarkStart w:id="7815" w:name="_Toc524519696"/>
      <w:bookmarkStart w:id="7816" w:name="_Toc524519854"/>
      <w:bookmarkStart w:id="7817" w:name="_Toc524520228"/>
      <w:bookmarkStart w:id="7818" w:name="_Toc524520415"/>
      <w:bookmarkStart w:id="7819" w:name="_Toc524520976"/>
      <w:bookmarkStart w:id="7820" w:name="_Toc524529256"/>
      <w:bookmarkStart w:id="7821" w:name="_Toc524530544"/>
      <w:bookmarkStart w:id="7822" w:name="_Toc524531668"/>
      <w:bookmarkStart w:id="7823" w:name="_Toc524534958"/>
      <w:bookmarkStart w:id="7824" w:name="_Toc524535142"/>
      <w:bookmarkStart w:id="7825" w:name="_Toc524940029"/>
      <w:bookmarkStart w:id="7826" w:name="_Toc524952369"/>
      <w:bookmarkStart w:id="7827" w:name="_Toc524954266"/>
      <w:bookmarkStart w:id="7828" w:name="_Toc524954631"/>
      <w:bookmarkStart w:id="7829" w:name="_Toc524955371"/>
      <w:bookmarkStart w:id="7830" w:name="_Toc525305318"/>
      <w:bookmarkStart w:id="7831" w:name="_Toc525308711"/>
      <w:bookmarkStart w:id="7832" w:name="_Toc525309457"/>
      <w:bookmarkStart w:id="7833" w:name="_Toc525832972"/>
      <w:r w:rsidRPr="00FE628E">
        <w:rPr>
          <w:rFonts w:eastAsiaTheme="majorEastAsia"/>
        </w:rPr>
        <w:t>V</w:t>
      </w:r>
      <w:bookmarkEnd w:id="7787"/>
      <w:r w:rsidRPr="00FE628E">
        <w:rPr>
          <w:rFonts w:eastAsiaTheme="majorEastAsia"/>
        </w:rPr>
        <w:t>5.PRAS</w:t>
      </w:r>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r w:rsidRPr="0028115C">
        <w:t xml:space="preserve"> Informācija par nodokļu, nodevu un citu uz valsts budžetu attiecināmo maksājumu prasībām, atbilstoši to veidam un prasību kontiem</w:t>
      </w:r>
    </w:p>
    <w:tbl>
      <w:tblPr>
        <w:tblStyle w:val="TableGrid"/>
        <w:tblW w:w="15026" w:type="dxa"/>
        <w:tblInd w:w="-572" w:type="dxa"/>
        <w:tblLayout w:type="fixed"/>
        <w:tblLook w:val="04A0" w:firstRow="1" w:lastRow="0" w:firstColumn="1" w:lastColumn="0" w:noHBand="0" w:noVBand="1"/>
      </w:tblPr>
      <w:tblGrid>
        <w:gridCol w:w="993"/>
        <w:gridCol w:w="992"/>
        <w:gridCol w:w="567"/>
        <w:gridCol w:w="567"/>
        <w:gridCol w:w="567"/>
        <w:gridCol w:w="850"/>
        <w:gridCol w:w="993"/>
        <w:gridCol w:w="992"/>
        <w:gridCol w:w="850"/>
        <w:gridCol w:w="567"/>
        <w:gridCol w:w="709"/>
        <w:gridCol w:w="851"/>
        <w:gridCol w:w="567"/>
        <w:gridCol w:w="850"/>
        <w:gridCol w:w="851"/>
        <w:gridCol w:w="850"/>
        <w:gridCol w:w="567"/>
        <w:gridCol w:w="709"/>
        <w:gridCol w:w="567"/>
        <w:gridCol w:w="567"/>
      </w:tblGrid>
      <w:tr w:rsidR="003A1C20" w:rsidRPr="00847EED" w14:paraId="49716F8F" w14:textId="77777777" w:rsidTr="00694BC8">
        <w:trPr>
          <w:trHeight w:val="600"/>
        </w:trPr>
        <w:tc>
          <w:tcPr>
            <w:tcW w:w="993"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14419E" w14:textId="77777777" w:rsidR="003A1C20" w:rsidRPr="000E226D" w:rsidRDefault="003A1C20" w:rsidP="0028115C">
            <w:pPr>
              <w:pStyle w:val="Tabgalva"/>
            </w:pPr>
            <w:r w:rsidRPr="000E226D">
              <w:t>Kods</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262B35" w14:textId="77777777" w:rsidR="003A1C20" w:rsidRPr="000E226D" w:rsidRDefault="003A1C20" w:rsidP="0028115C">
            <w:pPr>
              <w:pStyle w:val="Tabgalva"/>
            </w:pPr>
            <w:r w:rsidRPr="000E226D">
              <w:t>Nodokļa veida, nodevas vai citu valsts budžeta ieņēmumu klasifikācijas koda nosaukums un konta nosaukums</w:t>
            </w:r>
          </w:p>
          <w:p w14:paraId="71545DCD" w14:textId="77777777" w:rsidR="003A1C20" w:rsidRPr="000E226D" w:rsidRDefault="003A1C20" w:rsidP="0028115C">
            <w:pPr>
              <w:pStyle w:val="Tabgalva"/>
            </w:pPr>
          </w:p>
        </w:tc>
        <w:tc>
          <w:tcPr>
            <w:tcW w:w="1701"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9F8199" w14:textId="77777777" w:rsidR="003A1C20" w:rsidRPr="000E226D" w:rsidRDefault="003A1C20" w:rsidP="0028115C">
            <w:pPr>
              <w:pStyle w:val="Tabgalva"/>
            </w:pPr>
            <w:r w:rsidRPr="000E226D">
              <w:t>Pārskata perioda sākumā</w:t>
            </w:r>
          </w:p>
        </w:tc>
        <w:tc>
          <w:tcPr>
            <w:tcW w:w="9497" w:type="dxa"/>
            <w:gridSpan w:val="1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3BBBCD" w14:textId="77777777" w:rsidR="003A1C20" w:rsidRPr="000E226D" w:rsidRDefault="003A1C20" w:rsidP="0028115C">
            <w:pPr>
              <w:pStyle w:val="Tabgalva"/>
            </w:pPr>
            <w:r w:rsidRPr="000E226D">
              <w:t>Pārskata periodā</w:t>
            </w:r>
          </w:p>
        </w:tc>
        <w:tc>
          <w:tcPr>
            <w:tcW w:w="1843"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A06C8E" w14:textId="77777777" w:rsidR="003A1C20" w:rsidRPr="000E226D" w:rsidRDefault="003A1C20" w:rsidP="0028115C">
            <w:pPr>
              <w:pStyle w:val="Tabgalva"/>
            </w:pPr>
            <w:r w:rsidRPr="000E226D">
              <w:t>Pārskata perioda beigās</w:t>
            </w:r>
          </w:p>
        </w:tc>
      </w:tr>
      <w:tr w:rsidR="00B2573F" w:rsidRPr="00847EED" w14:paraId="707A5C62" w14:textId="77777777" w:rsidTr="00AA3420">
        <w:trPr>
          <w:cantSplit/>
          <w:trHeight w:val="2867"/>
        </w:trPr>
        <w:tc>
          <w:tcPr>
            <w:tcW w:w="99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FD1910D" w14:textId="77777777" w:rsidR="003A1C20" w:rsidRPr="000E226D" w:rsidRDefault="003A1C20" w:rsidP="0028115C">
            <w:pPr>
              <w:pStyle w:val="Tabgalva"/>
            </w:pPr>
          </w:p>
        </w:tc>
        <w:tc>
          <w:tcPr>
            <w:tcW w:w="99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B659DE" w14:textId="77777777" w:rsidR="003A1C20" w:rsidRPr="000E226D" w:rsidRDefault="003A1C20" w:rsidP="0028115C">
            <w:pPr>
              <w:pStyle w:val="Tabgalva"/>
            </w:pP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FA271B0" w14:textId="77777777" w:rsidR="003A1C20" w:rsidRPr="000E226D" w:rsidRDefault="003A1C20" w:rsidP="00DC27E7">
            <w:pPr>
              <w:pStyle w:val="Tabgalva"/>
              <w:spacing w:before="0"/>
            </w:pPr>
            <w:r w:rsidRPr="000E226D">
              <w:t>bruto (2.</w:t>
            </w:r>
            <w:r>
              <w:t> </w:t>
            </w:r>
            <w:r w:rsidRPr="000E226D">
              <w:t>+</w:t>
            </w:r>
            <w:r>
              <w:t> </w:t>
            </w:r>
            <w:r w:rsidRPr="000E226D">
              <w:t>3.)</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5F05730" w14:textId="77777777" w:rsidR="003A1C20" w:rsidRPr="000E226D" w:rsidRDefault="003A1C20" w:rsidP="00DC27E7">
            <w:pPr>
              <w:pStyle w:val="Tabgalva"/>
              <w:spacing w:before="0"/>
            </w:pPr>
            <w:r w:rsidRPr="000E226D">
              <w:t>pamatsumma</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04D95CB" w14:textId="77777777" w:rsidR="003A1C20" w:rsidRPr="000E226D" w:rsidRDefault="003A1C20" w:rsidP="00DC27E7">
            <w:pPr>
              <w:pStyle w:val="Tabgalva"/>
              <w:spacing w:before="0"/>
            </w:pPr>
            <w:r w:rsidRPr="000E226D">
              <w:t>nokavējuma nauda</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B785FEA" w14:textId="77777777" w:rsidR="003A1C20" w:rsidRPr="000E226D" w:rsidRDefault="003A1C20" w:rsidP="0028115C">
            <w:pPr>
              <w:pStyle w:val="Tabgalva"/>
            </w:pPr>
            <w:r w:rsidRPr="000E226D">
              <w:t>aprēķināts par pārskata periodu (+/-)</w:t>
            </w:r>
          </w:p>
        </w:tc>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40485AC" w14:textId="77777777" w:rsidR="003A1C20" w:rsidRPr="000E226D" w:rsidRDefault="003A1C20" w:rsidP="0028115C">
            <w:pPr>
              <w:pStyle w:val="Tabgalva"/>
            </w:pPr>
            <w:r w:rsidRPr="000E226D">
              <w:t>piemērotie atvieglojumi (+/-)</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C890674" w14:textId="77777777" w:rsidR="003A1C20" w:rsidRPr="000E226D" w:rsidRDefault="003A1C20" w:rsidP="0028115C">
            <w:pPr>
              <w:pStyle w:val="Tabgalva"/>
            </w:pPr>
            <w:r w:rsidRPr="000E226D">
              <w:t>aprēķināts par iepriekšējiem pārskata periodiem  (+/-)</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FC96A5B" w14:textId="77777777" w:rsidR="003A1C20" w:rsidRPr="000E226D" w:rsidRDefault="003A1C20" w:rsidP="0028115C">
            <w:pPr>
              <w:pStyle w:val="Tabgalva"/>
            </w:pPr>
            <w:r w:rsidRPr="000E226D">
              <w:t>piemērotie atvieglojumi par iepriekšējiem periodiem (+/-)</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D01F336" w14:textId="77777777" w:rsidR="003A1C20" w:rsidRPr="000E226D" w:rsidRDefault="003A1C20" w:rsidP="0028115C">
            <w:pPr>
              <w:pStyle w:val="Tabgalva"/>
            </w:pPr>
            <w:r w:rsidRPr="000E226D">
              <w:t>kopā aprēķināts</w:t>
            </w:r>
            <w:r w:rsidRPr="000E226D">
              <w:br/>
              <w:t>(4.+5.+6.+7.)</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EDC2367" w14:textId="77777777" w:rsidR="003A1C20" w:rsidRPr="000E226D" w:rsidRDefault="003A1C20" w:rsidP="0028115C">
            <w:pPr>
              <w:pStyle w:val="Tabgalva"/>
            </w:pPr>
            <w:r w:rsidRPr="000E226D">
              <w:t>saņemts</w:t>
            </w:r>
            <w:r w:rsidRPr="000E226D">
              <w:br/>
              <w:t>par pārskata periodu (-)</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E46F685" w14:textId="77777777" w:rsidR="003A1C20" w:rsidRPr="000E226D" w:rsidRDefault="003A1C20" w:rsidP="0028115C">
            <w:pPr>
              <w:pStyle w:val="Tabgalva"/>
            </w:pPr>
            <w:r w:rsidRPr="000E226D">
              <w:t>saņemts par iepriekšējiem pārskata periodiem (-)</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36C0676" w14:textId="77777777" w:rsidR="003A1C20" w:rsidRPr="000E226D" w:rsidRDefault="003A1C20" w:rsidP="0028115C">
            <w:pPr>
              <w:pStyle w:val="Tabgalva"/>
            </w:pPr>
            <w:r w:rsidRPr="000E226D">
              <w:t>kopā saņemts (9.+10.)</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40B4E9" w14:textId="77777777" w:rsidR="003A1C20" w:rsidRPr="000E226D" w:rsidRDefault="003A1C20" w:rsidP="0028115C">
            <w:pPr>
              <w:pStyle w:val="Tabgalva"/>
            </w:pPr>
            <w:r w:rsidRPr="000E226D">
              <w:t>pārvietošana no (+) /uz (-) saistību kontiem</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07691289" w14:textId="77777777" w:rsidR="003A1C20" w:rsidRPr="000E226D" w:rsidRDefault="003A1C20" w:rsidP="0028115C">
            <w:pPr>
              <w:pStyle w:val="Tabgalva"/>
            </w:pPr>
            <w:r w:rsidRPr="000E226D">
              <w:t>pārvietošana  starp aktīva kontiem (+/-)</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4F8B49D" w14:textId="77777777" w:rsidR="003A1C20" w:rsidRPr="000E226D" w:rsidRDefault="003A1C20" w:rsidP="0028115C">
            <w:pPr>
              <w:pStyle w:val="Tabgalva"/>
            </w:pPr>
            <w:r w:rsidRPr="000E226D">
              <w:t>pārvietošana starp nodokļu /nodevu u.c. maksājumu valsts budžetā veidiem (+,-)</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3435C743" w14:textId="77777777" w:rsidR="003A1C20" w:rsidRPr="000E226D" w:rsidRDefault="003A1C20" w:rsidP="0028115C">
            <w:pPr>
              <w:pStyle w:val="Tabgalva"/>
            </w:pPr>
            <w:r w:rsidRPr="000E226D">
              <w:t>Citas izmaiņas (+/-)</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0E2A36E6" w14:textId="77777777" w:rsidR="003A1C20" w:rsidRPr="000E226D" w:rsidRDefault="003A1C20" w:rsidP="0028115C">
            <w:pPr>
              <w:pStyle w:val="Tabgalva"/>
            </w:pPr>
            <w:r w:rsidRPr="000E226D">
              <w:t>Bruto(1.</w:t>
            </w:r>
            <w:r>
              <w:t> </w:t>
            </w:r>
            <w:r w:rsidRPr="000E226D">
              <w:t>+</w:t>
            </w:r>
            <w:r>
              <w:t> </w:t>
            </w:r>
            <w:r w:rsidRPr="000E226D">
              <w:t>8.</w:t>
            </w:r>
            <w:r>
              <w:t> </w:t>
            </w:r>
            <w:r w:rsidRPr="000E226D">
              <w:t>+</w:t>
            </w:r>
            <w:r>
              <w:t> </w:t>
            </w:r>
            <w:r w:rsidRPr="000E226D">
              <w:t>11.</w:t>
            </w:r>
            <w:r>
              <w:t> </w:t>
            </w:r>
            <w:r w:rsidRPr="000E226D">
              <w:t>+</w:t>
            </w:r>
            <w:r>
              <w:t> </w:t>
            </w:r>
            <w:r w:rsidRPr="000E226D">
              <w:t>12.</w:t>
            </w:r>
            <w:r>
              <w:t> </w:t>
            </w:r>
            <w:r w:rsidRPr="000E226D">
              <w:t>+</w:t>
            </w:r>
            <w:r>
              <w:t> </w:t>
            </w:r>
            <w:r w:rsidRPr="000E226D">
              <w:t>13.</w:t>
            </w:r>
            <w:r>
              <w:t> </w:t>
            </w:r>
            <w:r w:rsidRPr="000E226D">
              <w:t>+</w:t>
            </w:r>
            <w:r>
              <w:t> </w:t>
            </w:r>
            <w:r w:rsidRPr="000E226D">
              <w:t>14.</w:t>
            </w:r>
            <w:r>
              <w:t> </w:t>
            </w:r>
            <w:r w:rsidRPr="000E226D">
              <w:t>+</w:t>
            </w:r>
            <w:r>
              <w:t> </w:t>
            </w:r>
            <w:r w:rsidRPr="000E226D">
              <w:t>15.)</w:t>
            </w:r>
            <w:r>
              <w:t> </w:t>
            </w:r>
            <w:r w:rsidRPr="000E226D">
              <w:t>=</w:t>
            </w:r>
            <w:r>
              <w:t> </w:t>
            </w:r>
            <w:r w:rsidRPr="000E226D">
              <w:t>(17.</w:t>
            </w:r>
            <w:r>
              <w:t> </w:t>
            </w:r>
            <w:r w:rsidRPr="000E226D">
              <w:t>+</w:t>
            </w:r>
            <w:r>
              <w:t> </w:t>
            </w:r>
            <w:r w:rsidRPr="000E226D">
              <w:t>18.)</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0488DC11" w14:textId="77777777" w:rsidR="003A1C20" w:rsidRPr="000E226D" w:rsidRDefault="003A1C20" w:rsidP="0028115C">
            <w:pPr>
              <w:pStyle w:val="Tabgalva"/>
            </w:pPr>
            <w:r w:rsidRPr="000E226D">
              <w:t>pamatsumma</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116F28BC" w14:textId="77777777" w:rsidR="003A1C20" w:rsidRPr="000E226D" w:rsidRDefault="003A1C20" w:rsidP="0028115C">
            <w:pPr>
              <w:pStyle w:val="Tabgalva"/>
            </w:pPr>
            <w:r w:rsidRPr="000E226D">
              <w:t>nokavējuma nauda</w:t>
            </w:r>
          </w:p>
        </w:tc>
      </w:tr>
      <w:tr w:rsidR="00B2573F" w:rsidRPr="00847EED" w14:paraId="6637C974" w14:textId="77777777" w:rsidTr="00AA3420">
        <w:trPr>
          <w:trHeight w:val="445"/>
        </w:trPr>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36FC43" w14:textId="77777777" w:rsidR="003A1C20" w:rsidRPr="001A7C38" w:rsidRDefault="003A1C20" w:rsidP="0028115C">
            <w:pPr>
              <w:pStyle w:val="Tabgalva"/>
              <w:rPr>
                <w:sz w:val="20"/>
              </w:rPr>
            </w:pPr>
            <w:r w:rsidRPr="001A7C38">
              <w:rPr>
                <w:sz w:val="20"/>
              </w:rPr>
              <w:t>A</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78561A" w14:textId="77777777" w:rsidR="003A1C20" w:rsidRPr="004E5C6E" w:rsidRDefault="003A1C20" w:rsidP="0028115C">
            <w:pPr>
              <w:pStyle w:val="Tabgalva"/>
              <w:rPr>
                <w:sz w:val="20"/>
              </w:rPr>
            </w:pPr>
            <w:r w:rsidRPr="004E5C6E">
              <w:rPr>
                <w:sz w:val="20"/>
              </w:rPr>
              <w:t>B</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48C1364" w14:textId="77777777" w:rsidR="003A1C20" w:rsidRPr="001A7C38" w:rsidRDefault="003A1C20" w:rsidP="0028115C">
            <w:pPr>
              <w:pStyle w:val="Tabgalva"/>
              <w:rPr>
                <w:sz w:val="20"/>
              </w:rPr>
            </w:pPr>
            <w:r w:rsidRPr="001A7C38">
              <w:rPr>
                <w:sz w:val="20"/>
              </w:rPr>
              <w:t>1</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D0A50B" w14:textId="77777777" w:rsidR="003A1C20" w:rsidRPr="001A7C38" w:rsidRDefault="003A1C20" w:rsidP="0028115C">
            <w:pPr>
              <w:pStyle w:val="Tabgalva"/>
              <w:rPr>
                <w:sz w:val="20"/>
              </w:rPr>
            </w:pPr>
            <w:r w:rsidRPr="001A7C38">
              <w:rPr>
                <w:sz w:val="20"/>
              </w:rPr>
              <w:t>2</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B5855F0" w14:textId="77777777" w:rsidR="003A1C20" w:rsidRPr="001A7C38" w:rsidRDefault="003A1C20" w:rsidP="0028115C">
            <w:pPr>
              <w:pStyle w:val="Tabgalva"/>
              <w:rPr>
                <w:sz w:val="20"/>
              </w:rPr>
            </w:pPr>
            <w:r w:rsidRPr="001A7C38">
              <w:rPr>
                <w:sz w:val="20"/>
              </w:rPr>
              <w:t>3</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E5A1D8" w14:textId="77777777" w:rsidR="003A1C20" w:rsidRPr="001A7C38" w:rsidRDefault="003A1C20" w:rsidP="0028115C">
            <w:pPr>
              <w:pStyle w:val="Tabgalva"/>
              <w:rPr>
                <w:sz w:val="20"/>
              </w:rPr>
            </w:pPr>
            <w:r w:rsidRPr="001A7C38">
              <w:rPr>
                <w:sz w:val="20"/>
              </w:rPr>
              <w:t>4</w:t>
            </w:r>
          </w:p>
        </w:tc>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27EA425" w14:textId="77777777" w:rsidR="003A1C20" w:rsidRPr="001A7C38" w:rsidRDefault="003A1C20" w:rsidP="0028115C">
            <w:pPr>
              <w:pStyle w:val="Tabgalva"/>
              <w:rPr>
                <w:sz w:val="20"/>
              </w:rPr>
            </w:pPr>
            <w:r w:rsidRPr="001A7C38">
              <w:rPr>
                <w:sz w:val="20"/>
              </w:rPr>
              <w:t>5</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6C26FC" w14:textId="77777777" w:rsidR="003A1C20" w:rsidRPr="001A7C38" w:rsidRDefault="003A1C20" w:rsidP="0028115C">
            <w:pPr>
              <w:pStyle w:val="Tabgalva"/>
              <w:rPr>
                <w:sz w:val="20"/>
              </w:rPr>
            </w:pPr>
            <w:r w:rsidRPr="001A7C38">
              <w:rPr>
                <w:sz w:val="20"/>
              </w:rPr>
              <w:t>6</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208203" w14:textId="77777777" w:rsidR="003A1C20" w:rsidRPr="001A7C38" w:rsidRDefault="003A1C20" w:rsidP="0028115C">
            <w:pPr>
              <w:pStyle w:val="Tabgalva"/>
              <w:rPr>
                <w:sz w:val="20"/>
              </w:rPr>
            </w:pPr>
            <w:r w:rsidRPr="001A7C38">
              <w:rPr>
                <w:sz w:val="20"/>
              </w:rPr>
              <w:t>7</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289FA8" w14:textId="77777777" w:rsidR="003A1C20" w:rsidRPr="001A7C38" w:rsidRDefault="003A1C20" w:rsidP="0028115C">
            <w:pPr>
              <w:pStyle w:val="Tabgalva"/>
              <w:rPr>
                <w:sz w:val="20"/>
              </w:rPr>
            </w:pPr>
            <w:r w:rsidRPr="001A7C38">
              <w:rPr>
                <w:sz w:val="20"/>
              </w:rPr>
              <w:t>8</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E81BF88" w14:textId="77777777" w:rsidR="003A1C20" w:rsidRPr="001A7C38" w:rsidRDefault="003A1C20" w:rsidP="0028115C">
            <w:pPr>
              <w:pStyle w:val="Tabgalva"/>
              <w:rPr>
                <w:sz w:val="20"/>
              </w:rPr>
            </w:pPr>
            <w:r w:rsidRPr="001A7C38">
              <w:rPr>
                <w:sz w:val="20"/>
              </w:rPr>
              <w:t>9</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9D9387" w14:textId="77777777" w:rsidR="003A1C20" w:rsidRPr="001A7C38" w:rsidRDefault="003A1C20" w:rsidP="0028115C">
            <w:pPr>
              <w:pStyle w:val="Tabgalva"/>
              <w:rPr>
                <w:sz w:val="20"/>
              </w:rPr>
            </w:pPr>
            <w:r w:rsidRPr="001A7C38">
              <w:rPr>
                <w:sz w:val="20"/>
              </w:rPr>
              <w:t>10</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319B0D" w14:textId="77777777" w:rsidR="003A1C20" w:rsidRPr="001A7C38" w:rsidRDefault="003A1C20" w:rsidP="0028115C">
            <w:pPr>
              <w:pStyle w:val="Tabgalva"/>
              <w:rPr>
                <w:sz w:val="20"/>
              </w:rPr>
            </w:pPr>
            <w:r w:rsidRPr="001A7C38">
              <w:rPr>
                <w:sz w:val="20"/>
              </w:rPr>
              <w:t>11</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1628F9" w14:textId="77777777" w:rsidR="003A1C20" w:rsidRPr="001A7C38" w:rsidRDefault="003A1C20" w:rsidP="0028115C">
            <w:pPr>
              <w:pStyle w:val="Tabgalva"/>
              <w:rPr>
                <w:sz w:val="20"/>
              </w:rPr>
            </w:pPr>
            <w:r w:rsidRPr="001A7C38">
              <w:rPr>
                <w:sz w:val="20"/>
              </w:rPr>
              <w:t>12</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2EBDD5" w14:textId="77777777" w:rsidR="003A1C20" w:rsidRPr="001A7C38" w:rsidRDefault="003A1C20" w:rsidP="0028115C">
            <w:pPr>
              <w:pStyle w:val="Tabgalva"/>
              <w:rPr>
                <w:sz w:val="20"/>
              </w:rPr>
            </w:pPr>
            <w:r w:rsidRPr="001A7C38">
              <w:rPr>
                <w:sz w:val="20"/>
              </w:rPr>
              <w:t>13</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9358B5E" w14:textId="77777777" w:rsidR="003A1C20" w:rsidRPr="001A7C38" w:rsidRDefault="003A1C20" w:rsidP="0028115C">
            <w:pPr>
              <w:pStyle w:val="Tabgalva"/>
              <w:rPr>
                <w:sz w:val="20"/>
              </w:rPr>
            </w:pPr>
            <w:r w:rsidRPr="001A7C38">
              <w:rPr>
                <w:sz w:val="20"/>
              </w:rPr>
              <w:t>14</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3059B6" w14:textId="77777777" w:rsidR="003A1C20" w:rsidRPr="001A7C38" w:rsidRDefault="003A1C20" w:rsidP="0028115C">
            <w:pPr>
              <w:pStyle w:val="Tabgalva"/>
              <w:rPr>
                <w:sz w:val="20"/>
              </w:rPr>
            </w:pPr>
            <w:r w:rsidRPr="001A7C38">
              <w:rPr>
                <w:sz w:val="20"/>
              </w:rPr>
              <w:t>15</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EE5650" w14:textId="77777777" w:rsidR="003A1C20" w:rsidRPr="001A7C38" w:rsidRDefault="003A1C20" w:rsidP="0028115C">
            <w:pPr>
              <w:pStyle w:val="Tabgalva"/>
              <w:rPr>
                <w:sz w:val="20"/>
              </w:rPr>
            </w:pPr>
            <w:r w:rsidRPr="001A7C38">
              <w:rPr>
                <w:sz w:val="20"/>
              </w:rPr>
              <w:t>16</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720192" w14:textId="77777777" w:rsidR="003A1C20" w:rsidRPr="001A7C38" w:rsidRDefault="003A1C20" w:rsidP="0028115C">
            <w:pPr>
              <w:pStyle w:val="Tabgalva"/>
              <w:rPr>
                <w:sz w:val="20"/>
              </w:rPr>
            </w:pPr>
            <w:r w:rsidRPr="001A7C38">
              <w:rPr>
                <w:sz w:val="20"/>
              </w:rPr>
              <w:t>17</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B314F4" w14:textId="77777777" w:rsidR="003A1C20" w:rsidRPr="001A7C38" w:rsidRDefault="003A1C20" w:rsidP="0028115C">
            <w:pPr>
              <w:pStyle w:val="Tabgalva"/>
              <w:rPr>
                <w:sz w:val="20"/>
              </w:rPr>
            </w:pPr>
            <w:r w:rsidRPr="001A7C38">
              <w:rPr>
                <w:sz w:val="20"/>
              </w:rPr>
              <w:t>18</w:t>
            </w:r>
          </w:p>
        </w:tc>
      </w:tr>
      <w:tr w:rsidR="00AA3420" w:rsidRPr="00847EED" w14:paraId="2AFF0E42" w14:textId="77777777" w:rsidTr="00694BC8">
        <w:trPr>
          <w:trHeight w:val="371"/>
        </w:trPr>
        <w:tc>
          <w:tcPr>
            <w:tcW w:w="993" w:type="dxa"/>
            <w:tcBorders>
              <w:top w:val="single" w:sz="4" w:space="0" w:color="C3C4C6"/>
              <w:left w:val="single" w:sz="4" w:space="0" w:color="C3C4C6"/>
              <w:bottom w:val="single" w:sz="4" w:space="0" w:color="C3C4C6"/>
              <w:right w:val="single" w:sz="4" w:space="0" w:color="C3C4C6"/>
            </w:tcBorders>
            <w:noWrap/>
            <w:vAlign w:val="center"/>
            <w:hideMark/>
          </w:tcPr>
          <w:p w14:paraId="053847E1" w14:textId="77777777" w:rsidR="003A1C20" w:rsidRPr="00847EED" w:rsidRDefault="003A1C20" w:rsidP="0028115C">
            <w:pPr>
              <w:pStyle w:val="Tabgalva"/>
              <w:jc w:val="left"/>
              <w:rPr>
                <w:szCs w:val="18"/>
              </w:rPr>
            </w:pPr>
            <w:r w:rsidRPr="00847EED">
              <w:rPr>
                <w:szCs w:val="18"/>
              </w:rPr>
              <w:t>xx.x.</w:t>
            </w:r>
            <w:r>
              <w:rPr>
                <w:szCs w:val="18"/>
              </w:rPr>
              <w:t>0</w:t>
            </w:r>
            <w:r w:rsidRPr="00847EED">
              <w:rPr>
                <w:szCs w:val="18"/>
              </w:rPr>
              <w:t>.</w:t>
            </w:r>
            <w:r>
              <w:rPr>
                <w:szCs w:val="18"/>
              </w:rPr>
              <w:t>0</w:t>
            </w:r>
          </w:p>
        </w:tc>
        <w:tc>
          <w:tcPr>
            <w:tcW w:w="992" w:type="dxa"/>
            <w:tcBorders>
              <w:top w:val="single" w:sz="4" w:space="0" w:color="C3C4C6"/>
              <w:left w:val="single" w:sz="4" w:space="0" w:color="C3C4C6"/>
              <w:bottom w:val="single" w:sz="4" w:space="0" w:color="C3C4C6"/>
              <w:right w:val="single" w:sz="4" w:space="0" w:color="C3C4C6"/>
            </w:tcBorders>
            <w:noWrap/>
            <w:vAlign w:val="center"/>
            <w:hideMark/>
          </w:tcPr>
          <w:p w14:paraId="5B2A22F5" w14:textId="77777777" w:rsidR="003A1C20" w:rsidRPr="004E5C6E" w:rsidRDefault="003A1C20" w:rsidP="0028115C">
            <w:pPr>
              <w:pStyle w:val="Tabgalva"/>
              <w:jc w:val="left"/>
              <w:rPr>
                <w:szCs w:val="18"/>
              </w:rPr>
            </w:pPr>
            <w:r w:rsidRPr="004E5C6E">
              <w:rPr>
                <w:szCs w:val="18"/>
              </w:rPr>
              <w:t>Nodokļa veids</w:t>
            </w:r>
          </w:p>
        </w:tc>
        <w:tc>
          <w:tcPr>
            <w:tcW w:w="567" w:type="dxa"/>
            <w:tcBorders>
              <w:top w:val="single" w:sz="4" w:space="0" w:color="C3C4C6"/>
              <w:left w:val="single" w:sz="4" w:space="0" w:color="C3C4C6"/>
              <w:bottom w:val="single" w:sz="4" w:space="0" w:color="C3C4C6"/>
              <w:right w:val="single" w:sz="4" w:space="0" w:color="C3C4C6"/>
            </w:tcBorders>
            <w:noWrap/>
          </w:tcPr>
          <w:p w14:paraId="7A8BEEE3" w14:textId="77777777" w:rsidR="003A1C20" w:rsidRPr="00847EED" w:rsidRDefault="003A1C20" w:rsidP="0028115C">
            <w:pPr>
              <w:pStyle w:val="Tabgalva"/>
              <w:jc w:val="left"/>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65586B28" w14:textId="77777777" w:rsidR="003A1C20" w:rsidRPr="00847EED" w:rsidRDefault="003A1C20" w:rsidP="0028115C">
            <w:pPr>
              <w:pStyle w:val="Tabgalva"/>
              <w:jc w:val="left"/>
              <w:rPr>
                <w:bCs/>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0C13BE91" w14:textId="77777777" w:rsidR="003A1C20" w:rsidRPr="00847EED" w:rsidRDefault="003A1C20" w:rsidP="0028115C">
            <w:pPr>
              <w:pStyle w:val="Tabgalva"/>
              <w:jc w:val="left"/>
              <w:rPr>
                <w:bCs/>
                <w:szCs w:val="18"/>
              </w:rPr>
            </w:pPr>
          </w:p>
        </w:tc>
        <w:tc>
          <w:tcPr>
            <w:tcW w:w="850" w:type="dxa"/>
            <w:tcBorders>
              <w:top w:val="single" w:sz="4" w:space="0" w:color="C3C4C6"/>
              <w:left w:val="single" w:sz="4" w:space="0" w:color="C3C4C6"/>
              <w:bottom w:val="single" w:sz="4" w:space="0" w:color="C3C4C6"/>
              <w:right w:val="single" w:sz="4" w:space="0" w:color="C3C4C6"/>
            </w:tcBorders>
          </w:tcPr>
          <w:p w14:paraId="6C827CC4" w14:textId="77777777" w:rsidR="003A1C20" w:rsidRPr="00847EED" w:rsidRDefault="003A1C20" w:rsidP="0028115C">
            <w:pPr>
              <w:pStyle w:val="Tabgalva"/>
              <w:jc w:val="left"/>
              <w:rPr>
                <w:szCs w:val="18"/>
              </w:rPr>
            </w:pPr>
          </w:p>
        </w:tc>
        <w:tc>
          <w:tcPr>
            <w:tcW w:w="993" w:type="dxa"/>
            <w:tcBorders>
              <w:top w:val="single" w:sz="4" w:space="0" w:color="C3C4C6"/>
              <w:left w:val="single" w:sz="4" w:space="0" w:color="C3C4C6"/>
              <w:bottom w:val="single" w:sz="4" w:space="0" w:color="C3C4C6"/>
              <w:right w:val="single" w:sz="4" w:space="0" w:color="C3C4C6"/>
            </w:tcBorders>
          </w:tcPr>
          <w:p w14:paraId="64F95EF7" w14:textId="77777777" w:rsidR="003A1C20" w:rsidRPr="00847EED" w:rsidRDefault="003A1C20" w:rsidP="0028115C">
            <w:pPr>
              <w:pStyle w:val="Tabgalva"/>
              <w:jc w:val="left"/>
              <w:rPr>
                <w:szCs w:val="18"/>
              </w:rPr>
            </w:pPr>
          </w:p>
        </w:tc>
        <w:tc>
          <w:tcPr>
            <w:tcW w:w="992" w:type="dxa"/>
            <w:tcBorders>
              <w:top w:val="single" w:sz="4" w:space="0" w:color="C3C4C6"/>
              <w:left w:val="single" w:sz="4" w:space="0" w:color="C3C4C6"/>
              <w:bottom w:val="single" w:sz="4" w:space="0" w:color="C3C4C6"/>
              <w:right w:val="single" w:sz="4" w:space="0" w:color="C3C4C6"/>
            </w:tcBorders>
          </w:tcPr>
          <w:p w14:paraId="4DBD1BFF" w14:textId="77777777" w:rsidR="003A1C20" w:rsidRPr="00847EED" w:rsidRDefault="003A1C20" w:rsidP="0028115C">
            <w:pPr>
              <w:pStyle w:val="Tabgalva"/>
              <w:jc w:val="left"/>
              <w:rPr>
                <w:szCs w:val="18"/>
              </w:rPr>
            </w:pPr>
          </w:p>
        </w:tc>
        <w:tc>
          <w:tcPr>
            <w:tcW w:w="850" w:type="dxa"/>
            <w:tcBorders>
              <w:top w:val="single" w:sz="4" w:space="0" w:color="C3C4C6"/>
              <w:left w:val="single" w:sz="4" w:space="0" w:color="C3C4C6"/>
              <w:bottom w:val="single" w:sz="4" w:space="0" w:color="C3C4C6"/>
              <w:right w:val="single" w:sz="4" w:space="0" w:color="C3C4C6"/>
            </w:tcBorders>
          </w:tcPr>
          <w:p w14:paraId="6AE7DF8C" w14:textId="77777777" w:rsidR="003A1C20" w:rsidRPr="00847EED" w:rsidRDefault="003A1C20" w:rsidP="0028115C">
            <w:pPr>
              <w:pStyle w:val="Tabgalva"/>
              <w:jc w:val="left"/>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5C77FCDD" w14:textId="77777777" w:rsidR="003A1C20" w:rsidRPr="00847EED" w:rsidRDefault="003A1C20" w:rsidP="0028115C">
            <w:pPr>
              <w:pStyle w:val="Tabgalva"/>
              <w:jc w:val="left"/>
              <w:rPr>
                <w:bCs/>
                <w:szCs w:val="18"/>
              </w:rPr>
            </w:pPr>
          </w:p>
        </w:tc>
        <w:tc>
          <w:tcPr>
            <w:tcW w:w="709" w:type="dxa"/>
            <w:tcBorders>
              <w:top w:val="single" w:sz="4" w:space="0" w:color="C3C4C6"/>
              <w:left w:val="single" w:sz="4" w:space="0" w:color="C3C4C6"/>
              <w:bottom w:val="single" w:sz="4" w:space="0" w:color="C3C4C6"/>
              <w:right w:val="single" w:sz="4" w:space="0" w:color="C3C4C6"/>
            </w:tcBorders>
          </w:tcPr>
          <w:p w14:paraId="022C7FA2" w14:textId="77777777" w:rsidR="003A1C20" w:rsidRPr="00847EED" w:rsidRDefault="003A1C20" w:rsidP="0028115C">
            <w:pPr>
              <w:pStyle w:val="Tabgalva"/>
              <w:jc w:val="left"/>
              <w:rPr>
                <w:szCs w:val="18"/>
              </w:rPr>
            </w:pPr>
          </w:p>
        </w:tc>
        <w:tc>
          <w:tcPr>
            <w:tcW w:w="851" w:type="dxa"/>
            <w:tcBorders>
              <w:top w:val="single" w:sz="4" w:space="0" w:color="C3C4C6"/>
              <w:left w:val="single" w:sz="4" w:space="0" w:color="C3C4C6"/>
              <w:bottom w:val="single" w:sz="4" w:space="0" w:color="C3C4C6"/>
              <w:right w:val="single" w:sz="4" w:space="0" w:color="C3C4C6"/>
            </w:tcBorders>
          </w:tcPr>
          <w:p w14:paraId="00291910" w14:textId="77777777" w:rsidR="003A1C20" w:rsidRPr="00847EED" w:rsidRDefault="003A1C20" w:rsidP="0028115C">
            <w:pPr>
              <w:pStyle w:val="Tabgalva"/>
              <w:jc w:val="left"/>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43B31890" w14:textId="77777777" w:rsidR="003A1C20" w:rsidRPr="00847EED" w:rsidRDefault="003A1C20" w:rsidP="0028115C">
            <w:pPr>
              <w:pStyle w:val="Tabgalva"/>
              <w:jc w:val="left"/>
              <w:rPr>
                <w:bCs/>
                <w:szCs w:val="18"/>
              </w:rPr>
            </w:pPr>
          </w:p>
        </w:tc>
        <w:tc>
          <w:tcPr>
            <w:tcW w:w="850" w:type="dxa"/>
            <w:tcBorders>
              <w:top w:val="single" w:sz="4" w:space="0" w:color="C3C4C6"/>
              <w:left w:val="single" w:sz="4" w:space="0" w:color="C3C4C6"/>
              <w:bottom w:val="single" w:sz="4" w:space="0" w:color="C3C4C6"/>
              <w:right w:val="single" w:sz="4" w:space="0" w:color="C3C4C6"/>
            </w:tcBorders>
          </w:tcPr>
          <w:p w14:paraId="48C21B0E" w14:textId="77777777" w:rsidR="003A1C20" w:rsidRPr="00847EED" w:rsidRDefault="003A1C20" w:rsidP="0028115C">
            <w:pPr>
              <w:pStyle w:val="Tabgalva"/>
              <w:jc w:val="left"/>
              <w:rPr>
                <w:szCs w:val="18"/>
              </w:rPr>
            </w:pPr>
          </w:p>
        </w:tc>
        <w:tc>
          <w:tcPr>
            <w:tcW w:w="851" w:type="dxa"/>
            <w:tcBorders>
              <w:top w:val="single" w:sz="4" w:space="0" w:color="C3C4C6"/>
              <w:left w:val="single" w:sz="4" w:space="0" w:color="C3C4C6"/>
              <w:bottom w:val="single" w:sz="4" w:space="0" w:color="C3C4C6"/>
              <w:right w:val="single" w:sz="4" w:space="0" w:color="C3C4C6"/>
            </w:tcBorders>
          </w:tcPr>
          <w:p w14:paraId="5994D45B" w14:textId="77777777" w:rsidR="003A1C20" w:rsidRPr="00847EED" w:rsidRDefault="003A1C20" w:rsidP="0028115C">
            <w:pPr>
              <w:pStyle w:val="Tabgalva"/>
              <w:jc w:val="left"/>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3DA392F5" w14:textId="77777777" w:rsidR="003A1C20" w:rsidRPr="00847EED" w:rsidRDefault="003A1C20" w:rsidP="0028115C">
            <w:pPr>
              <w:pStyle w:val="Tabgalva"/>
              <w:jc w:val="left"/>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47498A0F" w14:textId="77777777" w:rsidR="003A1C20" w:rsidRPr="00847EED" w:rsidRDefault="003A1C20" w:rsidP="0028115C">
            <w:pPr>
              <w:pStyle w:val="Tabgalva"/>
              <w:jc w:val="left"/>
              <w:rPr>
                <w:bCs/>
                <w:szCs w:val="18"/>
              </w:rPr>
            </w:pPr>
          </w:p>
        </w:tc>
        <w:tc>
          <w:tcPr>
            <w:tcW w:w="709" w:type="dxa"/>
            <w:tcBorders>
              <w:top w:val="single" w:sz="4" w:space="0" w:color="C3C4C6"/>
              <w:left w:val="single" w:sz="4" w:space="0" w:color="C3C4C6"/>
              <w:bottom w:val="single" w:sz="4" w:space="0" w:color="C3C4C6"/>
              <w:right w:val="single" w:sz="4" w:space="0" w:color="C3C4C6"/>
            </w:tcBorders>
          </w:tcPr>
          <w:p w14:paraId="6B423F1B" w14:textId="77777777" w:rsidR="003A1C20" w:rsidRPr="00847EED" w:rsidRDefault="003A1C20" w:rsidP="0028115C">
            <w:pPr>
              <w:pStyle w:val="Tabgalva"/>
              <w:jc w:val="left"/>
              <w:rPr>
                <w:bCs/>
                <w:szCs w:val="18"/>
              </w:rPr>
            </w:pPr>
          </w:p>
        </w:tc>
        <w:tc>
          <w:tcPr>
            <w:tcW w:w="567" w:type="dxa"/>
            <w:tcBorders>
              <w:top w:val="single" w:sz="4" w:space="0" w:color="C3C4C6"/>
              <w:left w:val="single" w:sz="4" w:space="0" w:color="C3C4C6"/>
              <w:bottom w:val="single" w:sz="4" w:space="0" w:color="C3C4C6"/>
              <w:right w:val="single" w:sz="4" w:space="0" w:color="C3C4C6"/>
            </w:tcBorders>
          </w:tcPr>
          <w:p w14:paraId="677BF0F5" w14:textId="77777777" w:rsidR="003A1C20" w:rsidRPr="00847EED" w:rsidRDefault="003A1C20" w:rsidP="0028115C">
            <w:pPr>
              <w:pStyle w:val="Tabgalva"/>
              <w:jc w:val="left"/>
              <w:rPr>
                <w:bCs/>
                <w:szCs w:val="18"/>
              </w:rPr>
            </w:pPr>
          </w:p>
        </w:tc>
        <w:tc>
          <w:tcPr>
            <w:tcW w:w="567" w:type="dxa"/>
            <w:tcBorders>
              <w:top w:val="single" w:sz="4" w:space="0" w:color="C3C4C6"/>
              <w:left w:val="single" w:sz="4" w:space="0" w:color="C3C4C6"/>
              <w:bottom w:val="single" w:sz="4" w:space="0" w:color="C3C4C6"/>
              <w:right w:val="single" w:sz="4" w:space="0" w:color="C3C4C6"/>
            </w:tcBorders>
          </w:tcPr>
          <w:p w14:paraId="18D7D47A" w14:textId="77777777" w:rsidR="003A1C20" w:rsidRPr="00847EED" w:rsidRDefault="003A1C20" w:rsidP="0028115C">
            <w:pPr>
              <w:pStyle w:val="Tabgalva"/>
              <w:jc w:val="left"/>
              <w:rPr>
                <w:bCs/>
                <w:szCs w:val="18"/>
              </w:rPr>
            </w:pPr>
          </w:p>
        </w:tc>
      </w:tr>
      <w:tr w:rsidR="00AA3420" w:rsidRPr="00847EED" w14:paraId="5A448CE8" w14:textId="77777777" w:rsidTr="00694BC8">
        <w:trPr>
          <w:trHeight w:val="237"/>
        </w:trPr>
        <w:tc>
          <w:tcPr>
            <w:tcW w:w="993" w:type="dxa"/>
            <w:tcBorders>
              <w:top w:val="single" w:sz="4" w:space="0" w:color="C3C4C6"/>
              <w:left w:val="single" w:sz="4" w:space="0" w:color="C3C4C6"/>
              <w:bottom w:val="single" w:sz="4" w:space="0" w:color="C3C4C6"/>
              <w:right w:val="single" w:sz="4" w:space="0" w:color="C3C4C6"/>
            </w:tcBorders>
            <w:noWrap/>
            <w:vAlign w:val="center"/>
            <w:hideMark/>
          </w:tcPr>
          <w:p w14:paraId="15D2CDD3" w14:textId="77777777" w:rsidR="003A1C20" w:rsidRPr="00EF3CAE" w:rsidRDefault="003A1C20" w:rsidP="00FE628E">
            <w:pPr>
              <w:pStyle w:val="Tabpakreisi"/>
              <w:rPr>
                <w:i w:val="0"/>
                <w:color w:val="auto"/>
              </w:rPr>
            </w:pPr>
            <w:r w:rsidRPr="00EF3CAE">
              <w:rPr>
                <w:i w:val="0"/>
                <w:color w:val="auto"/>
              </w:rPr>
              <w:t>xxxx</w:t>
            </w:r>
          </w:p>
        </w:tc>
        <w:tc>
          <w:tcPr>
            <w:tcW w:w="992" w:type="dxa"/>
            <w:tcBorders>
              <w:top w:val="single" w:sz="4" w:space="0" w:color="C3C4C6"/>
              <w:left w:val="single" w:sz="4" w:space="0" w:color="C3C4C6"/>
              <w:bottom w:val="single" w:sz="4" w:space="0" w:color="C3C4C6"/>
              <w:right w:val="single" w:sz="4" w:space="0" w:color="C3C4C6"/>
            </w:tcBorders>
            <w:noWrap/>
            <w:vAlign w:val="center"/>
            <w:hideMark/>
          </w:tcPr>
          <w:p w14:paraId="532ED4F1" w14:textId="77777777" w:rsidR="003A1C20" w:rsidRPr="00EF3CAE" w:rsidRDefault="003A1C20" w:rsidP="00FE628E">
            <w:pPr>
              <w:pStyle w:val="Tabpakreisi"/>
              <w:rPr>
                <w:i w:val="0"/>
                <w:color w:val="auto"/>
              </w:rPr>
            </w:pPr>
            <w:r w:rsidRPr="00EF3CAE">
              <w:rPr>
                <w:i w:val="0"/>
                <w:color w:val="auto"/>
              </w:rPr>
              <w:t>Konta nosaukums</w:t>
            </w:r>
          </w:p>
        </w:tc>
        <w:tc>
          <w:tcPr>
            <w:tcW w:w="567" w:type="dxa"/>
            <w:tcBorders>
              <w:top w:val="single" w:sz="4" w:space="0" w:color="C3C4C6"/>
              <w:left w:val="single" w:sz="4" w:space="0" w:color="C3C4C6"/>
              <w:bottom w:val="single" w:sz="4" w:space="0" w:color="C3C4C6"/>
              <w:right w:val="single" w:sz="4" w:space="0" w:color="C3C4C6"/>
            </w:tcBorders>
            <w:noWrap/>
          </w:tcPr>
          <w:p w14:paraId="46AC11B8"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52309676"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2D0905CF"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77BB7D59" w14:textId="19C8827C" w:rsidR="003A1C20" w:rsidRPr="00847EED" w:rsidRDefault="003A1C20" w:rsidP="00FE628E">
            <w:pPr>
              <w:pStyle w:val="Tabpakreisi"/>
              <w:rPr>
                <w:szCs w:val="18"/>
              </w:rPr>
            </w:pPr>
          </w:p>
        </w:tc>
        <w:tc>
          <w:tcPr>
            <w:tcW w:w="993" w:type="dxa"/>
            <w:tcBorders>
              <w:top w:val="single" w:sz="4" w:space="0" w:color="C3C4C6"/>
              <w:left w:val="single" w:sz="4" w:space="0" w:color="C3C4C6"/>
              <w:bottom w:val="single" w:sz="4" w:space="0" w:color="C3C4C6"/>
              <w:right w:val="single" w:sz="4" w:space="0" w:color="C3C4C6"/>
            </w:tcBorders>
            <w:noWrap/>
          </w:tcPr>
          <w:p w14:paraId="35745908" w14:textId="7DEF7209" w:rsidR="003A1C20" w:rsidRPr="00E0007C" w:rsidRDefault="003A1C20" w:rsidP="00FE628E">
            <w:pPr>
              <w:pStyle w:val="Tabpakreisi"/>
              <w:rPr>
                <w:szCs w:val="18"/>
              </w:rPr>
            </w:pPr>
          </w:p>
        </w:tc>
        <w:tc>
          <w:tcPr>
            <w:tcW w:w="992" w:type="dxa"/>
            <w:tcBorders>
              <w:top w:val="single" w:sz="4" w:space="0" w:color="C3C4C6"/>
              <w:left w:val="single" w:sz="4" w:space="0" w:color="C3C4C6"/>
              <w:bottom w:val="single" w:sz="4" w:space="0" w:color="C3C4C6"/>
              <w:right w:val="single" w:sz="4" w:space="0" w:color="C3C4C6"/>
            </w:tcBorders>
            <w:noWrap/>
          </w:tcPr>
          <w:p w14:paraId="4B11E2F0" w14:textId="21E84BA6" w:rsidR="003A1C20" w:rsidRPr="00E0007C"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7C444DC4" w14:textId="79791E92"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63684E5D" w14:textId="77777777" w:rsidR="003A1C20" w:rsidRPr="00847EED" w:rsidRDefault="003A1C20" w:rsidP="00FE628E">
            <w:pPr>
              <w:pStyle w:val="Tabpakreisi"/>
              <w:rPr>
                <w:szCs w:val="18"/>
              </w:rPr>
            </w:pPr>
          </w:p>
        </w:tc>
        <w:tc>
          <w:tcPr>
            <w:tcW w:w="709" w:type="dxa"/>
            <w:tcBorders>
              <w:top w:val="single" w:sz="4" w:space="0" w:color="C3C4C6"/>
              <w:left w:val="single" w:sz="4" w:space="0" w:color="C3C4C6"/>
              <w:bottom w:val="single" w:sz="4" w:space="0" w:color="C3C4C6"/>
              <w:right w:val="single" w:sz="4" w:space="0" w:color="C3C4C6"/>
            </w:tcBorders>
            <w:noWrap/>
          </w:tcPr>
          <w:p w14:paraId="339330DC" w14:textId="63FFCF1F" w:rsidR="003A1C20" w:rsidRPr="00E0007C" w:rsidRDefault="003A1C20" w:rsidP="00FE628E">
            <w:pPr>
              <w:pStyle w:val="Tabpakreisi"/>
              <w:rPr>
                <w:szCs w:val="18"/>
              </w:rPr>
            </w:pPr>
          </w:p>
        </w:tc>
        <w:tc>
          <w:tcPr>
            <w:tcW w:w="851" w:type="dxa"/>
            <w:tcBorders>
              <w:top w:val="single" w:sz="4" w:space="0" w:color="C3C4C6"/>
              <w:left w:val="single" w:sz="4" w:space="0" w:color="C3C4C6"/>
              <w:bottom w:val="single" w:sz="4" w:space="0" w:color="C3C4C6"/>
              <w:right w:val="single" w:sz="4" w:space="0" w:color="C3C4C6"/>
            </w:tcBorders>
            <w:noWrap/>
          </w:tcPr>
          <w:p w14:paraId="30C6310E" w14:textId="6975B724" w:rsidR="003A1C20" w:rsidRPr="00E0007C"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3E54A45A"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5BD981D8" w14:textId="614D31A0" w:rsidR="003A1C20" w:rsidRPr="00E0007C" w:rsidRDefault="003A1C20" w:rsidP="00FE628E">
            <w:pPr>
              <w:pStyle w:val="Tabpakreisi"/>
              <w:rPr>
                <w:szCs w:val="18"/>
              </w:rPr>
            </w:pPr>
          </w:p>
        </w:tc>
        <w:tc>
          <w:tcPr>
            <w:tcW w:w="851" w:type="dxa"/>
            <w:tcBorders>
              <w:top w:val="single" w:sz="4" w:space="0" w:color="C3C4C6"/>
              <w:left w:val="single" w:sz="4" w:space="0" w:color="C3C4C6"/>
              <w:bottom w:val="single" w:sz="4" w:space="0" w:color="C3C4C6"/>
              <w:right w:val="single" w:sz="4" w:space="0" w:color="C3C4C6"/>
            </w:tcBorders>
          </w:tcPr>
          <w:p w14:paraId="624372D9" w14:textId="3E311B2E" w:rsidR="003A1C20" w:rsidRPr="00F332D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39E49B6E" w14:textId="4392ACD5" w:rsidR="003A1C20" w:rsidRPr="00F332D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122B90DF" w14:textId="6C9F9F0A" w:rsidR="003A1C20" w:rsidRPr="00F332D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2C61808C" w14:textId="77777777" w:rsidR="003A1C20" w:rsidRPr="00F332D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338D43EA" w14:textId="77777777" w:rsidR="003A1C20" w:rsidRPr="00F332D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4D7345AB" w14:textId="77777777" w:rsidR="003A1C20" w:rsidRPr="00F332DD" w:rsidRDefault="003A1C20" w:rsidP="00FE628E">
            <w:pPr>
              <w:pStyle w:val="Tabpakreisi"/>
            </w:pPr>
          </w:p>
        </w:tc>
      </w:tr>
      <w:tr w:rsidR="00AA3420" w:rsidRPr="00847EED" w14:paraId="66A42F61"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12DE8DAE" w14:textId="77777777" w:rsidR="003A1C20" w:rsidRPr="00EF3CAE" w:rsidRDefault="003A1C20" w:rsidP="00FE628E">
            <w:pPr>
              <w:pStyle w:val="Tabpakreisi"/>
              <w:rPr>
                <w:i w:val="0"/>
                <w:color w:val="auto"/>
              </w:rPr>
            </w:pPr>
            <w:r w:rsidRPr="00EF3CAE">
              <w:rPr>
                <w:i w:val="0"/>
                <w:color w:val="auto"/>
              </w:rPr>
              <w:t>xx.x.x.x</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7EEE072D" w14:textId="77777777" w:rsidR="003A1C20" w:rsidRPr="00EF3CAE" w:rsidRDefault="003A1C20" w:rsidP="00FE628E">
            <w:pPr>
              <w:pStyle w:val="Tabpakreisi"/>
              <w:rPr>
                <w:i w:val="0"/>
                <w:color w:val="auto"/>
              </w:rPr>
            </w:pPr>
            <w:r w:rsidRPr="00EF3CAE">
              <w:rPr>
                <w:i w:val="0"/>
                <w:color w:val="auto"/>
              </w:rPr>
              <w:t>Nodevas nosaukums</w:t>
            </w:r>
          </w:p>
        </w:tc>
        <w:tc>
          <w:tcPr>
            <w:tcW w:w="567" w:type="dxa"/>
            <w:tcBorders>
              <w:top w:val="single" w:sz="4" w:space="0" w:color="C3C4C6"/>
              <w:left w:val="single" w:sz="4" w:space="0" w:color="C3C4C6"/>
              <w:bottom w:val="single" w:sz="4" w:space="0" w:color="C3C4C6"/>
              <w:right w:val="single" w:sz="4" w:space="0" w:color="C3C4C6"/>
            </w:tcBorders>
            <w:noWrap/>
          </w:tcPr>
          <w:p w14:paraId="0C9647AE"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7C489B46"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0879CE0F" w14:textId="77777777" w:rsidR="003A1C20"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43E2D237" w14:textId="77777777" w:rsidR="003A1C20" w:rsidRPr="00847EED" w:rsidRDefault="003A1C20" w:rsidP="00FE628E">
            <w:pPr>
              <w:pStyle w:val="Tabpakreisi"/>
              <w:rPr>
                <w:szCs w:val="18"/>
              </w:rPr>
            </w:pPr>
          </w:p>
        </w:tc>
        <w:tc>
          <w:tcPr>
            <w:tcW w:w="993" w:type="dxa"/>
            <w:tcBorders>
              <w:top w:val="single" w:sz="4" w:space="0" w:color="C3C4C6"/>
              <w:left w:val="single" w:sz="4" w:space="0" w:color="C3C4C6"/>
              <w:bottom w:val="single" w:sz="4" w:space="0" w:color="C3C4C6"/>
              <w:right w:val="single" w:sz="4" w:space="0" w:color="C3C4C6"/>
            </w:tcBorders>
            <w:noWrap/>
          </w:tcPr>
          <w:p w14:paraId="6FA76DBB" w14:textId="77777777" w:rsidR="003A1C20" w:rsidRPr="00847EED" w:rsidRDefault="003A1C20" w:rsidP="00FE628E">
            <w:pPr>
              <w:pStyle w:val="Tabpakreisi"/>
              <w:rPr>
                <w:szCs w:val="18"/>
              </w:rPr>
            </w:pPr>
          </w:p>
        </w:tc>
        <w:tc>
          <w:tcPr>
            <w:tcW w:w="992" w:type="dxa"/>
            <w:tcBorders>
              <w:top w:val="single" w:sz="4" w:space="0" w:color="C3C4C6"/>
              <w:left w:val="single" w:sz="4" w:space="0" w:color="C3C4C6"/>
              <w:bottom w:val="single" w:sz="4" w:space="0" w:color="C3C4C6"/>
              <w:right w:val="single" w:sz="4" w:space="0" w:color="C3C4C6"/>
            </w:tcBorders>
            <w:noWrap/>
          </w:tcPr>
          <w:p w14:paraId="05299267"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26E22973"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4D5CE4D0" w14:textId="77777777" w:rsidR="003A1C20" w:rsidRPr="00847EED" w:rsidRDefault="003A1C20" w:rsidP="00FE628E">
            <w:pPr>
              <w:pStyle w:val="Tabpakreisi"/>
              <w:rPr>
                <w:szCs w:val="18"/>
              </w:rPr>
            </w:pPr>
          </w:p>
        </w:tc>
        <w:tc>
          <w:tcPr>
            <w:tcW w:w="709" w:type="dxa"/>
            <w:tcBorders>
              <w:top w:val="single" w:sz="4" w:space="0" w:color="C3C4C6"/>
              <w:left w:val="single" w:sz="4" w:space="0" w:color="C3C4C6"/>
              <w:bottom w:val="single" w:sz="4" w:space="0" w:color="C3C4C6"/>
              <w:right w:val="single" w:sz="4" w:space="0" w:color="C3C4C6"/>
            </w:tcBorders>
            <w:noWrap/>
          </w:tcPr>
          <w:p w14:paraId="7FC2D6B3" w14:textId="77777777" w:rsidR="003A1C20" w:rsidRPr="00847EED" w:rsidRDefault="003A1C20" w:rsidP="00FE628E">
            <w:pPr>
              <w:pStyle w:val="Tabpakreisi"/>
              <w:rPr>
                <w:szCs w:val="18"/>
              </w:rPr>
            </w:pPr>
          </w:p>
        </w:tc>
        <w:tc>
          <w:tcPr>
            <w:tcW w:w="851" w:type="dxa"/>
            <w:tcBorders>
              <w:top w:val="single" w:sz="4" w:space="0" w:color="C3C4C6"/>
              <w:left w:val="single" w:sz="4" w:space="0" w:color="C3C4C6"/>
              <w:bottom w:val="single" w:sz="4" w:space="0" w:color="C3C4C6"/>
              <w:right w:val="single" w:sz="4" w:space="0" w:color="C3C4C6"/>
            </w:tcBorders>
            <w:noWrap/>
          </w:tcPr>
          <w:p w14:paraId="70B39ABE"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354465D5"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1C036B22" w14:textId="77777777" w:rsidR="003A1C20" w:rsidRPr="00847EED" w:rsidRDefault="003A1C20" w:rsidP="00FE628E">
            <w:pPr>
              <w:pStyle w:val="Tabpakreisi"/>
              <w:rPr>
                <w:szCs w:val="18"/>
              </w:rPr>
            </w:pPr>
          </w:p>
        </w:tc>
        <w:tc>
          <w:tcPr>
            <w:tcW w:w="851" w:type="dxa"/>
            <w:tcBorders>
              <w:top w:val="single" w:sz="4" w:space="0" w:color="C3C4C6"/>
              <w:left w:val="single" w:sz="4" w:space="0" w:color="C3C4C6"/>
              <w:bottom w:val="single" w:sz="4" w:space="0" w:color="C3C4C6"/>
              <w:right w:val="single" w:sz="4" w:space="0" w:color="C3C4C6"/>
            </w:tcBorders>
          </w:tcPr>
          <w:p w14:paraId="4A31A728"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6DE67F06"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3EA3ECAF" w14:textId="77777777" w:rsidR="003A1C20" w:rsidRPr="00847EED" w:rsidRDefault="003A1C20" w:rsidP="00FE628E">
            <w:pPr>
              <w:pStyle w:val="Tabpakreisi"/>
              <w:rPr>
                <w:szCs w:val="18"/>
              </w:rPr>
            </w:pPr>
          </w:p>
        </w:tc>
        <w:tc>
          <w:tcPr>
            <w:tcW w:w="709" w:type="dxa"/>
            <w:tcBorders>
              <w:top w:val="single" w:sz="4" w:space="0" w:color="C3C4C6"/>
              <w:left w:val="single" w:sz="4" w:space="0" w:color="C3C4C6"/>
              <w:bottom w:val="single" w:sz="4" w:space="0" w:color="C3C4C6"/>
              <w:right w:val="single" w:sz="4" w:space="0" w:color="C3C4C6"/>
            </w:tcBorders>
          </w:tcPr>
          <w:p w14:paraId="31BBD7CE"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0E52D8B3"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1B4FFCDB" w14:textId="77777777" w:rsidR="003A1C20" w:rsidRDefault="003A1C20" w:rsidP="00FE628E">
            <w:pPr>
              <w:pStyle w:val="Tabpakreisi"/>
              <w:rPr>
                <w:szCs w:val="18"/>
              </w:rPr>
            </w:pPr>
          </w:p>
        </w:tc>
      </w:tr>
      <w:tr w:rsidR="00AA3420" w:rsidRPr="00847EED" w14:paraId="7928C291"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43BA8391" w14:textId="77777777" w:rsidR="003A1C20" w:rsidRPr="00EF3CAE" w:rsidRDefault="003A1C20" w:rsidP="00FE628E">
            <w:pPr>
              <w:pStyle w:val="Tabpakreisi"/>
              <w:rPr>
                <w:i w:val="0"/>
                <w:color w:val="auto"/>
              </w:rPr>
            </w:pPr>
            <w:r w:rsidRPr="00EF3CAE">
              <w:rPr>
                <w:i w:val="0"/>
                <w:color w:val="auto"/>
              </w:rPr>
              <w:t>xxxx</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655617A8" w14:textId="77777777" w:rsidR="003A1C20" w:rsidRPr="00EF3CAE" w:rsidRDefault="003A1C20" w:rsidP="00FE628E">
            <w:pPr>
              <w:pStyle w:val="Tabpakreisi"/>
              <w:rPr>
                <w:i w:val="0"/>
                <w:color w:val="auto"/>
              </w:rPr>
            </w:pPr>
            <w:r w:rsidRPr="00EF3CAE">
              <w:rPr>
                <w:i w:val="0"/>
                <w:color w:val="auto"/>
              </w:rPr>
              <w:t>Konta nosaukums</w:t>
            </w:r>
          </w:p>
        </w:tc>
        <w:tc>
          <w:tcPr>
            <w:tcW w:w="567" w:type="dxa"/>
            <w:tcBorders>
              <w:top w:val="single" w:sz="4" w:space="0" w:color="C3C4C6"/>
              <w:left w:val="single" w:sz="4" w:space="0" w:color="C3C4C6"/>
              <w:bottom w:val="single" w:sz="4" w:space="0" w:color="C3C4C6"/>
              <w:right w:val="single" w:sz="4" w:space="0" w:color="C3C4C6"/>
            </w:tcBorders>
            <w:noWrap/>
          </w:tcPr>
          <w:p w14:paraId="32D67AE6"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69358E7D"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46A82F72"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3D3100AE" w14:textId="77777777" w:rsidR="003A1C20" w:rsidRPr="00847EED" w:rsidRDefault="003A1C20" w:rsidP="00FE628E">
            <w:pPr>
              <w:pStyle w:val="Tabpakreisi"/>
            </w:pPr>
          </w:p>
        </w:tc>
        <w:tc>
          <w:tcPr>
            <w:tcW w:w="993" w:type="dxa"/>
            <w:tcBorders>
              <w:top w:val="single" w:sz="4" w:space="0" w:color="C3C4C6"/>
              <w:left w:val="single" w:sz="4" w:space="0" w:color="C3C4C6"/>
              <w:bottom w:val="single" w:sz="4" w:space="0" w:color="C3C4C6"/>
              <w:right w:val="single" w:sz="4" w:space="0" w:color="C3C4C6"/>
            </w:tcBorders>
            <w:noWrap/>
          </w:tcPr>
          <w:p w14:paraId="1BF3EC01" w14:textId="77777777" w:rsidR="003A1C20" w:rsidRPr="00847EED" w:rsidRDefault="003A1C20" w:rsidP="00FE628E">
            <w:pPr>
              <w:pStyle w:val="Tabpakreisi"/>
            </w:pPr>
          </w:p>
        </w:tc>
        <w:tc>
          <w:tcPr>
            <w:tcW w:w="992" w:type="dxa"/>
            <w:tcBorders>
              <w:top w:val="single" w:sz="4" w:space="0" w:color="C3C4C6"/>
              <w:left w:val="single" w:sz="4" w:space="0" w:color="C3C4C6"/>
              <w:bottom w:val="single" w:sz="4" w:space="0" w:color="C3C4C6"/>
              <w:right w:val="single" w:sz="4" w:space="0" w:color="C3C4C6"/>
            </w:tcBorders>
            <w:noWrap/>
          </w:tcPr>
          <w:p w14:paraId="77B19F34"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74357A9C"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42ADA217" w14:textId="77777777" w:rsidR="003A1C20" w:rsidRPr="00847EE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1A302A18" w14:textId="77777777" w:rsidR="003A1C20" w:rsidRPr="00847EED"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noWrap/>
          </w:tcPr>
          <w:p w14:paraId="44CB971C"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5170F672"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75AB551E" w14:textId="77777777" w:rsidR="003A1C20" w:rsidRPr="00847EED"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tcPr>
          <w:p w14:paraId="48ED5AB5"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54BDA081"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09C34B09" w14:textId="77777777" w:rsidR="003A1C20" w:rsidRPr="00847EE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24224767"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5219F78F"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493B0B2E" w14:textId="77777777" w:rsidR="003A1C20" w:rsidRDefault="003A1C20" w:rsidP="00FE628E">
            <w:pPr>
              <w:pStyle w:val="Tabpakreisi"/>
            </w:pPr>
          </w:p>
        </w:tc>
      </w:tr>
      <w:tr w:rsidR="00AA3420" w:rsidRPr="007F45C3" w14:paraId="14DDA21E" w14:textId="77777777" w:rsidTr="00694BC8">
        <w:trPr>
          <w:trHeight w:val="1112"/>
        </w:trPr>
        <w:tc>
          <w:tcPr>
            <w:tcW w:w="993" w:type="dxa"/>
            <w:tcBorders>
              <w:top w:val="single" w:sz="4" w:space="0" w:color="C3C4C6"/>
              <w:left w:val="single" w:sz="4" w:space="0" w:color="C3C4C6"/>
              <w:bottom w:val="single" w:sz="4" w:space="0" w:color="C3C4C6"/>
              <w:right w:val="single" w:sz="4" w:space="0" w:color="C3C4C6"/>
            </w:tcBorders>
            <w:noWrap/>
            <w:vAlign w:val="center"/>
          </w:tcPr>
          <w:p w14:paraId="2BBD333B" w14:textId="77777777" w:rsidR="003A1C20" w:rsidRPr="00EF3CAE" w:rsidRDefault="003A1C20" w:rsidP="00FE628E">
            <w:pPr>
              <w:pStyle w:val="Tabpakreisi"/>
              <w:rPr>
                <w:i w:val="0"/>
                <w:color w:val="auto"/>
              </w:rPr>
            </w:pPr>
            <w:r w:rsidRPr="00EF3CAE">
              <w:rPr>
                <w:i w:val="0"/>
                <w:color w:val="auto"/>
              </w:rPr>
              <w:t>xx.x.x.x</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14633055" w14:textId="77777777" w:rsidR="003A1C20" w:rsidRPr="00EF3CAE" w:rsidRDefault="003A1C20" w:rsidP="00FE628E">
            <w:pPr>
              <w:pStyle w:val="Tabpakreisi"/>
              <w:rPr>
                <w:i w:val="0"/>
                <w:color w:val="auto"/>
              </w:rPr>
            </w:pPr>
            <w:r w:rsidRPr="00EF3CAE">
              <w:rPr>
                <w:i w:val="0"/>
                <w:color w:val="auto"/>
              </w:rPr>
              <w:t>Citi maksājumi valsts budžetā</w:t>
            </w:r>
          </w:p>
        </w:tc>
        <w:tc>
          <w:tcPr>
            <w:tcW w:w="567" w:type="dxa"/>
            <w:tcBorders>
              <w:top w:val="single" w:sz="4" w:space="0" w:color="C3C4C6"/>
              <w:left w:val="single" w:sz="4" w:space="0" w:color="C3C4C6"/>
              <w:bottom w:val="single" w:sz="4" w:space="0" w:color="C3C4C6"/>
              <w:right w:val="single" w:sz="4" w:space="0" w:color="C3C4C6"/>
            </w:tcBorders>
            <w:noWrap/>
          </w:tcPr>
          <w:p w14:paraId="3C41F4D0"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4959916D"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0C2CCF7A" w14:textId="77777777" w:rsidR="003A1C20" w:rsidRPr="007F45C3"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2E203CBC" w14:textId="77777777" w:rsidR="003A1C20" w:rsidRPr="007F45C3" w:rsidRDefault="003A1C20" w:rsidP="00FE628E">
            <w:pPr>
              <w:pStyle w:val="Tabpakreisi"/>
            </w:pPr>
          </w:p>
        </w:tc>
        <w:tc>
          <w:tcPr>
            <w:tcW w:w="993" w:type="dxa"/>
            <w:tcBorders>
              <w:top w:val="single" w:sz="4" w:space="0" w:color="C3C4C6"/>
              <w:left w:val="single" w:sz="4" w:space="0" w:color="C3C4C6"/>
              <w:bottom w:val="single" w:sz="4" w:space="0" w:color="C3C4C6"/>
              <w:right w:val="single" w:sz="4" w:space="0" w:color="C3C4C6"/>
            </w:tcBorders>
            <w:noWrap/>
          </w:tcPr>
          <w:p w14:paraId="25C6C1BB" w14:textId="77777777" w:rsidR="003A1C20" w:rsidRPr="007F45C3" w:rsidRDefault="003A1C20" w:rsidP="00FE628E">
            <w:pPr>
              <w:pStyle w:val="Tabpakreisi"/>
            </w:pPr>
          </w:p>
        </w:tc>
        <w:tc>
          <w:tcPr>
            <w:tcW w:w="992" w:type="dxa"/>
            <w:tcBorders>
              <w:top w:val="single" w:sz="4" w:space="0" w:color="C3C4C6"/>
              <w:left w:val="single" w:sz="4" w:space="0" w:color="C3C4C6"/>
              <w:bottom w:val="single" w:sz="4" w:space="0" w:color="C3C4C6"/>
              <w:right w:val="single" w:sz="4" w:space="0" w:color="C3C4C6"/>
            </w:tcBorders>
            <w:noWrap/>
          </w:tcPr>
          <w:p w14:paraId="5502D6B5" w14:textId="77777777" w:rsidR="003A1C20" w:rsidRPr="007F45C3"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68F3CB4C"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6BCB11E0" w14:textId="77777777" w:rsidR="003A1C20" w:rsidRPr="007F45C3"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6879B476" w14:textId="77777777" w:rsidR="003A1C20" w:rsidRPr="007F45C3"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noWrap/>
          </w:tcPr>
          <w:p w14:paraId="200CF6E6"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2C689BD7" w14:textId="77777777" w:rsidR="003A1C20" w:rsidRPr="007F45C3"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442F491E" w14:textId="77777777" w:rsidR="003A1C20" w:rsidRPr="007F45C3"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tcPr>
          <w:p w14:paraId="6514DEB6" w14:textId="77777777" w:rsidR="003A1C20" w:rsidRPr="007F45C3"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6CB0CBA6"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55818FD9" w14:textId="77777777" w:rsidR="003A1C20" w:rsidRPr="007F45C3"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66784B13"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2FE5108A"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01B8428C" w14:textId="77777777" w:rsidR="003A1C20" w:rsidRPr="007F45C3" w:rsidRDefault="003A1C20" w:rsidP="00FE628E">
            <w:pPr>
              <w:pStyle w:val="Tabpakreisi"/>
            </w:pPr>
          </w:p>
        </w:tc>
      </w:tr>
      <w:tr w:rsidR="00B2573F" w:rsidRPr="007F45C3" w14:paraId="06AC045C" w14:textId="77777777" w:rsidTr="00AA3420">
        <w:trPr>
          <w:trHeight w:val="315"/>
        </w:trPr>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71EF57AC" w14:textId="258BF9CF" w:rsidR="00AA3420" w:rsidRPr="00694BC8" w:rsidRDefault="00AA3420" w:rsidP="00694BC8">
            <w:pPr>
              <w:pStyle w:val="Tabgalva"/>
              <w:rPr>
                <w:i/>
              </w:rPr>
            </w:pPr>
            <w:r w:rsidRPr="008F3104">
              <w:t>A</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06034AEA" w14:textId="05FB42E2" w:rsidR="00AA3420" w:rsidRPr="00694BC8" w:rsidRDefault="00AA3420" w:rsidP="00694BC8">
            <w:pPr>
              <w:pStyle w:val="Tabgalva"/>
              <w:rPr>
                <w:i/>
              </w:rPr>
            </w:pPr>
            <w:r w:rsidRPr="008F3104">
              <w:t>B</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475D9600" w14:textId="134192EC" w:rsidR="00AA3420" w:rsidRPr="00056C3C" w:rsidRDefault="00AA3420" w:rsidP="00694BC8">
            <w:pPr>
              <w:pStyle w:val="Tabgalva"/>
            </w:pPr>
            <w:r w:rsidRPr="008F3104">
              <w:t>1</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6C50512B" w14:textId="55AE31C3" w:rsidR="00AA3420" w:rsidRPr="00301BBD" w:rsidRDefault="00AA3420" w:rsidP="00694BC8">
            <w:pPr>
              <w:pStyle w:val="Tabgalva"/>
            </w:pPr>
            <w:r w:rsidRPr="00056C3C">
              <w:t>2</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6046D049" w14:textId="16B7F15D" w:rsidR="00AA3420" w:rsidRPr="00D4277C" w:rsidRDefault="00AA3420" w:rsidP="00694BC8">
            <w:pPr>
              <w:pStyle w:val="Tabgalva"/>
            </w:pPr>
            <w:r w:rsidRPr="00DC1BD3">
              <w:t>3</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17B16F7E" w14:textId="29B3495D" w:rsidR="00AA3420" w:rsidRPr="00D83625" w:rsidRDefault="00AA3420" w:rsidP="00694BC8">
            <w:pPr>
              <w:pStyle w:val="Tabgalva"/>
            </w:pPr>
            <w:r w:rsidRPr="000B554A">
              <w:t>4</w:t>
            </w:r>
          </w:p>
        </w:tc>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0D0EE8A1" w14:textId="5E1240B0" w:rsidR="00AA3420" w:rsidRPr="003561CA" w:rsidRDefault="00AA3420" w:rsidP="00694BC8">
            <w:pPr>
              <w:pStyle w:val="Tabgalva"/>
            </w:pPr>
            <w:r w:rsidRPr="003561CA">
              <w:t>5</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0FFF1047" w14:textId="7D4879D9" w:rsidR="00AA3420" w:rsidRPr="00F46713" w:rsidRDefault="00AA3420" w:rsidP="00694BC8">
            <w:pPr>
              <w:pStyle w:val="Tabgalva"/>
            </w:pPr>
            <w:r w:rsidRPr="008379D6">
              <w:t>6</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47203894" w14:textId="607778D5" w:rsidR="00AA3420" w:rsidRPr="00513A52" w:rsidRDefault="00AA3420" w:rsidP="00694BC8">
            <w:pPr>
              <w:pStyle w:val="Tabgalva"/>
            </w:pPr>
            <w:r w:rsidRPr="00513A52">
              <w:t>7</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3A2755DD" w14:textId="62637F15" w:rsidR="00AA3420" w:rsidRPr="00832C7A" w:rsidRDefault="00AA3420" w:rsidP="00694BC8">
            <w:pPr>
              <w:pStyle w:val="Tabgalva"/>
            </w:pPr>
            <w:r w:rsidRPr="00BE12DA">
              <w:t>8</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1215DFCC" w14:textId="1E0F4490" w:rsidR="00AA3420" w:rsidRPr="0032748A" w:rsidRDefault="00AA3420" w:rsidP="00694BC8">
            <w:pPr>
              <w:pStyle w:val="Tabgalva"/>
            </w:pPr>
            <w:r w:rsidRPr="008D3A79">
              <w:t>9</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6C3746C9" w14:textId="4AC60C6C" w:rsidR="00AA3420" w:rsidRPr="00C96AB8" w:rsidRDefault="00AA3420" w:rsidP="00694BC8">
            <w:pPr>
              <w:pStyle w:val="Tabgalva"/>
            </w:pPr>
            <w:r w:rsidRPr="00C96AB8">
              <w:t>10</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1FA37745" w14:textId="2AD76959" w:rsidR="00AA3420" w:rsidRPr="001F50DD" w:rsidRDefault="00AA3420" w:rsidP="00694BC8">
            <w:pPr>
              <w:pStyle w:val="Tabgalva"/>
            </w:pPr>
            <w:r w:rsidRPr="00D966B5">
              <w:t>11</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5D235B6B" w14:textId="24F13434" w:rsidR="00AA3420" w:rsidRPr="00FC444A" w:rsidRDefault="00AA3420" w:rsidP="00694BC8">
            <w:pPr>
              <w:pStyle w:val="Tabgalva"/>
            </w:pPr>
            <w:r w:rsidRPr="001F50DD">
              <w:t>12</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0771168" w14:textId="546C838F" w:rsidR="00AA3420" w:rsidRPr="00EE5DB4" w:rsidRDefault="00AA3420" w:rsidP="00694BC8">
            <w:pPr>
              <w:pStyle w:val="Tabgalva"/>
            </w:pPr>
            <w:r w:rsidRPr="00FC444A">
              <w:t>13</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62E38E15" w14:textId="61FFE887" w:rsidR="00AA3420" w:rsidRPr="00087E65" w:rsidRDefault="00AA3420" w:rsidP="00694BC8">
            <w:pPr>
              <w:pStyle w:val="Tabgalva"/>
            </w:pPr>
            <w:r w:rsidRPr="00087E65">
              <w:t>14</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ECEAA86" w14:textId="31886C3E" w:rsidR="00AA3420" w:rsidRPr="007F0A62" w:rsidRDefault="00AA3420" w:rsidP="00694BC8">
            <w:pPr>
              <w:pStyle w:val="Tabgalva"/>
            </w:pPr>
            <w:r w:rsidRPr="002C1A47">
              <w:t>15</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970A9EC" w14:textId="59AD6143" w:rsidR="00AA3420" w:rsidRPr="0069521F" w:rsidRDefault="00AA3420" w:rsidP="00694BC8">
            <w:pPr>
              <w:pStyle w:val="Tabgalva"/>
            </w:pPr>
            <w:r w:rsidRPr="0069521F">
              <w:t>16</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2233BB5F" w14:textId="6B791FE7" w:rsidR="00AA3420" w:rsidRPr="000B7C6C" w:rsidRDefault="00AA3420" w:rsidP="00694BC8">
            <w:pPr>
              <w:pStyle w:val="Tabgalva"/>
            </w:pPr>
            <w:r w:rsidRPr="0069521F">
              <w:t>17</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5A7EFEC" w14:textId="20C9D595" w:rsidR="00AA3420" w:rsidRPr="006D3A3C" w:rsidRDefault="00AA3420" w:rsidP="00694BC8">
            <w:pPr>
              <w:pStyle w:val="Tabgalva"/>
            </w:pPr>
            <w:r w:rsidRPr="00C931ED">
              <w:t>18</w:t>
            </w:r>
          </w:p>
        </w:tc>
      </w:tr>
      <w:tr w:rsidR="00AA3420" w:rsidRPr="00847EED" w14:paraId="5318A219"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15A127A7" w14:textId="77777777" w:rsidR="003A1C20" w:rsidRPr="00EF3CAE" w:rsidRDefault="003A1C20" w:rsidP="00FE628E">
            <w:pPr>
              <w:pStyle w:val="Tabpakreisi"/>
              <w:rPr>
                <w:i w:val="0"/>
                <w:color w:val="auto"/>
              </w:rPr>
            </w:pPr>
            <w:r w:rsidRPr="00EF3CAE">
              <w:rPr>
                <w:i w:val="0"/>
                <w:color w:val="auto"/>
              </w:rPr>
              <w:t>xxxx</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627AF879" w14:textId="77777777" w:rsidR="003A1C20" w:rsidRPr="00EF3CAE" w:rsidRDefault="003A1C20" w:rsidP="00FE628E">
            <w:pPr>
              <w:pStyle w:val="Tabpakreisi"/>
              <w:rPr>
                <w:i w:val="0"/>
                <w:color w:val="auto"/>
              </w:rPr>
            </w:pPr>
            <w:r w:rsidRPr="00EF3CAE">
              <w:rPr>
                <w:i w:val="0"/>
                <w:color w:val="auto"/>
              </w:rPr>
              <w:t>Konta nosaukums</w:t>
            </w:r>
          </w:p>
        </w:tc>
        <w:tc>
          <w:tcPr>
            <w:tcW w:w="567" w:type="dxa"/>
            <w:tcBorders>
              <w:top w:val="single" w:sz="4" w:space="0" w:color="C3C4C6"/>
              <w:left w:val="single" w:sz="4" w:space="0" w:color="C3C4C6"/>
              <w:bottom w:val="single" w:sz="4" w:space="0" w:color="C3C4C6"/>
              <w:right w:val="single" w:sz="4" w:space="0" w:color="C3C4C6"/>
            </w:tcBorders>
            <w:noWrap/>
          </w:tcPr>
          <w:p w14:paraId="229B2CC0"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36107FB7"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320071A3"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5614521B" w14:textId="77777777" w:rsidR="003A1C20" w:rsidRPr="00847EED" w:rsidRDefault="003A1C20" w:rsidP="00FE628E">
            <w:pPr>
              <w:pStyle w:val="Tabpakreisi"/>
            </w:pPr>
          </w:p>
        </w:tc>
        <w:tc>
          <w:tcPr>
            <w:tcW w:w="993" w:type="dxa"/>
            <w:tcBorders>
              <w:top w:val="single" w:sz="4" w:space="0" w:color="C3C4C6"/>
              <w:left w:val="single" w:sz="4" w:space="0" w:color="C3C4C6"/>
              <w:bottom w:val="single" w:sz="4" w:space="0" w:color="C3C4C6"/>
              <w:right w:val="single" w:sz="4" w:space="0" w:color="C3C4C6"/>
            </w:tcBorders>
            <w:noWrap/>
          </w:tcPr>
          <w:p w14:paraId="649EB21E" w14:textId="77777777" w:rsidR="003A1C20" w:rsidRPr="00847EED" w:rsidRDefault="003A1C20" w:rsidP="00FE628E">
            <w:pPr>
              <w:pStyle w:val="Tabpakreisi"/>
            </w:pPr>
          </w:p>
        </w:tc>
        <w:tc>
          <w:tcPr>
            <w:tcW w:w="992" w:type="dxa"/>
            <w:tcBorders>
              <w:top w:val="single" w:sz="4" w:space="0" w:color="C3C4C6"/>
              <w:left w:val="single" w:sz="4" w:space="0" w:color="C3C4C6"/>
              <w:bottom w:val="single" w:sz="4" w:space="0" w:color="C3C4C6"/>
              <w:right w:val="single" w:sz="4" w:space="0" w:color="C3C4C6"/>
            </w:tcBorders>
            <w:noWrap/>
          </w:tcPr>
          <w:p w14:paraId="372420B6"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0007AA9B"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4128B089" w14:textId="77777777" w:rsidR="003A1C20" w:rsidRPr="00847EE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51094266" w14:textId="77777777" w:rsidR="003A1C20" w:rsidRPr="00847EED"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noWrap/>
          </w:tcPr>
          <w:p w14:paraId="6B45273B"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56FEFD04"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0F3D6297" w14:textId="77777777" w:rsidR="003A1C20" w:rsidRPr="00847EED"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tcPr>
          <w:p w14:paraId="40FBF00E"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1C352194"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3D55F219" w14:textId="77777777" w:rsidR="003A1C20" w:rsidRPr="00847EE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25357FED"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10796E95"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1D94088C" w14:textId="77777777" w:rsidR="003A1C20" w:rsidRDefault="003A1C20" w:rsidP="00FE628E">
            <w:pPr>
              <w:pStyle w:val="Tabpakreisi"/>
            </w:pPr>
          </w:p>
        </w:tc>
      </w:tr>
      <w:tr w:rsidR="00EF3CAE" w:rsidRPr="00847EED" w14:paraId="4643F665" w14:textId="77777777" w:rsidTr="00694BC8">
        <w:trPr>
          <w:trHeight w:val="315"/>
        </w:trPr>
        <w:tc>
          <w:tcPr>
            <w:tcW w:w="15026" w:type="dxa"/>
            <w:gridSpan w:val="20"/>
            <w:tcBorders>
              <w:top w:val="single" w:sz="4" w:space="0" w:color="C3C4C6"/>
              <w:left w:val="nil"/>
              <w:bottom w:val="single" w:sz="4" w:space="0" w:color="C3C4C6"/>
              <w:right w:val="nil"/>
            </w:tcBorders>
            <w:noWrap/>
            <w:vAlign w:val="center"/>
          </w:tcPr>
          <w:p w14:paraId="545E71E3" w14:textId="22FF94E8" w:rsidR="00EF3CAE" w:rsidRPr="00694BC8" w:rsidRDefault="00EF3CAE" w:rsidP="00FE628E">
            <w:pPr>
              <w:pStyle w:val="Tabpakreisi"/>
              <w:rPr>
                <w:sz w:val="22"/>
              </w:rPr>
            </w:pPr>
            <w:r w:rsidRPr="00694BC8">
              <w:rPr>
                <w:sz w:val="22"/>
              </w:rPr>
              <w:t>Piemēr</w:t>
            </w:r>
            <w:r w:rsidR="00F301B6">
              <w:rPr>
                <w:sz w:val="22"/>
              </w:rPr>
              <w:t>s</w:t>
            </w:r>
          </w:p>
        </w:tc>
      </w:tr>
      <w:tr w:rsidR="00AA3420" w:rsidRPr="00847EED" w14:paraId="448969B2"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3C547EB3" w14:textId="2D4E37A0" w:rsidR="00EF3CAE" w:rsidRPr="00EF3CAE" w:rsidRDefault="00457DA8" w:rsidP="00457DA8">
            <w:pPr>
              <w:pStyle w:val="Tabpakreisi"/>
              <w:rPr>
                <w:i w:val="0"/>
              </w:rPr>
            </w:pPr>
            <w:r>
              <w:rPr>
                <w:i w:val="0"/>
                <w:szCs w:val="18"/>
              </w:rPr>
              <w:t>01</w:t>
            </w:r>
            <w:r w:rsidR="00EF3CAE" w:rsidRPr="00EF3CAE">
              <w:rPr>
                <w:i w:val="0"/>
                <w:szCs w:val="18"/>
              </w:rPr>
              <w:t>.</w:t>
            </w:r>
            <w:r>
              <w:rPr>
                <w:i w:val="0"/>
                <w:szCs w:val="18"/>
              </w:rPr>
              <w:t>1</w:t>
            </w:r>
            <w:r w:rsidR="00EF3CAE" w:rsidRPr="00EF3CAE">
              <w:rPr>
                <w:i w:val="0"/>
                <w:szCs w:val="18"/>
              </w:rPr>
              <w:t>.0.0</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108D62D6" w14:textId="275EDBBA" w:rsidR="00EF3CAE" w:rsidRPr="00EF3CAE" w:rsidRDefault="00457DA8" w:rsidP="00EF3CAE">
            <w:pPr>
              <w:pStyle w:val="Tabpakreisi"/>
              <w:rPr>
                <w:i w:val="0"/>
              </w:rPr>
            </w:pPr>
            <w:r>
              <w:rPr>
                <w:i w:val="0"/>
                <w:szCs w:val="18"/>
              </w:rPr>
              <w:t>Ieņēmumi no iedzīvotāju ienākuma nodokļa</w:t>
            </w:r>
          </w:p>
        </w:tc>
        <w:tc>
          <w:tcPr>
            <w:tcW w:w="567" w:type="dxa"/>
            <w:tcBorders>
              <w:top w:val="single" w:sz="4" w:space="0" w:color="C3C4C6"/>
              <w:left w:val="single" w:sz="4" w:space="0" w:color="C3C4C6"/>
              <w:bottom w:val="single" w:sz="4" w:space="0" w:color="C3C4C6"/>
              <w:right w:val="single" w:sz="4" w:space="0" w:color="C3C4C6"/>
            </w:tcBorders>
            <w:noWrap/>
          </w:tcPr>
          <w:p w14:paraId="1B1569A3"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1F82470B"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63EC26A5" w14:textId="77777777" w:rsidR="00EF3CAE" w:rsidRPr="00847EED" w:rsidRDefault="00EF3CAE" w:rsidP="00EF3CA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759363E0" w14:textId="77777777" w:rsidR="00EF3CAE" w:rsidRPr="00847EED" w:rsidRDefault="00EF3CAE" w:rsidP="00EF3CAE">
            <w:pPr>
              <w:pStyle w:val="Tabpakreisi"/>
            </w:pPr>
          </w:p>
        </w:tc>
        <w:tc>
          <w:tcPr>
            <w:tcW w:w="993" w:type="dxa"/>
            <w:tcBorders>
              <w:top w:val="single" w:sz="4" w:space="0" w:color="C3C4C6"/>
              <w:left w:val="single" w:sz="4" w:space="0" w:color="C3C4C6"/>
              <w:bottom w:val="single" w:sz="4" w:space="0" w:color="C3C4C6"/>
              <w:right w:val="single" w:sz="4" w:space="0" w:color="C3C4C6"/>
            </w:tcBorders>
            <w:noWrap/>
          </w:tcPr>
          <w:p w14:paraId="326B83B5" w14:textId="77777777" w:rsidR="00EF3CAE" w:rsidRPr="00847EED" w:rsidRDefault="00EF3CAE" w:rsidP="00EF3CAE">
            <w:pPr>
              <w:pStyle w:val="Tabpakreisi"/>
            </w:pPr>
          </w:p>
        </w:tc>
        <w:tc>
          <w:tcPr>
            <w:tcW w:w="992" w:type="dxa"/>
            <w:tcBorders>
              <w:top w:val="single" w:sz="4" w:space="0" w:color="C3C4C6"/>
              <w:left w:val="single" w:sz="4" w:space="0" w:color="C3C4C6"/>
              <w:bottom w:val="single" w:sz="4" w:space="0" w:color="C3C4C6"/>
              <w:right w:val="single" w:sz="4" w:space="0" w:color="C3C4C6"/>
            </w:tcBorders>
            <w:noWrap/>
          </w:tcPr>
          <w:p w14:paraId="61A88FFE" w14:textId="77777777" w:rsidR="00EF3CAE" w:rsidRPr="00847EED" w:rsidRDefault="00EF3CAE" w:rsidP="00EF3CA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1AA8E9EE"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5D22FD17" w14:textId="77777777" w:rsidR="00EF3CAE" w:rsidRPr="00847EED" w:rsidRDefault="00EF3CAE" w:rsidP="00EF3CAE">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22544CF3" w14:textId="77777777" w:rsidR="00EF3CAE" w:rsidRPr="00847EED" w:rsidRDefault="00EF3CAE" w:rsidP="00EF3CAE">
            <w:pPr>
              <w:pStyle w:val="Tabpakreisi"/>
            </w:pPr>
          </w:p>
        </w:tc>
        <w:tc>
          <w:tcPr>
            <w:tcW w:w="851" w:type="dxa"/>
            <w:tcBorders>
              <w:top w:val="single" w:sz="4" w:space="0" w:color="C3C4C6"/>
              <w:left w:val="single" w:sz="4" w:space="0" w:color="C3C4C6"/>
              <w:bottom w:val="single" w:sz="4" w:space="0" w:color="C3C4C6"/>
              <w:right w:val="single" w:sz="4" w:space="0" w:color="C3C4C6"/>
            </w:tcBorders>
            <w:noWrap/>
          </w:tcPr>
          <w:p w14:paraId="1718C7D8"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2CB75A79" w14:textId="77777777" w:rsidR="00EF3CAE" w:rsidRPr="00847EED" w:rsidRDefault="00EF3CAE" w:rsidP="00EF3CA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1116A5DB" w14:textId="77777777" w:rsidR="00EF3CAE" w:rsidRPr="00847EED" w:rsidRDefault="00EF3CAE" w:rsidP="00EF3CAE">
            <w:pPr>
              <w:pStyle w:val="Tabpakreisi"/>
            </w:pPr>
          </w:p>
        </w:tc>
        <w:tc>
          <w:tcPr>
            <w:tcW w:w="851" w:type="dxa"/>
            <w:tcBorders>
              <w:top w:val="single" w:sz="4" w:space="0" w:color="C3C4C6"/>
              <w:left w:val="single" w:sz="4" w:space="0" w:color="C3C4C6"/>
              <w:bottom w:val="single" w:sz="4" w:space="0" w:color="C3C4C6"/>
              <w:right w:val="single" w:sz="4" w:space="0" w:color="C3C4C6"/>
            </w:tcBorders>
          </w:tcPr>
          <w:p w14:paraId="2CE58A7E" w14:textId="77777777" w:rsidR="00EF3CAE" w:rsidRPr="00847EED" w:rsidRDefault="00EF3CAE" w:rsidP="00EF3CA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7CFEC5A2"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54F0CB17" w14:textId="77777777" w:rsidR="00EF3CAE" w:rsidRPr="00847EED" w:rsidRDefault="00EF3CAE" w:rsidP="00EF3CA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34AC1948"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4952B686"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05310495" w14:textId="7639CED2" w:rsidR="00EF3CAE" w:rsidRDefault="00EF3CAE" w:rsidP="00EF3CAE">
            <w:pPr>
              <w:pStyle w:val="Tabpakreisi"/>
            </w:pPr>
          </w:p>
        </w:tc>
      </w:tr>
      <w:tr w:rsidR="00AA3420" w:rsidRPr="00847EED" w14:paraId="5177B00B"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24699C57" w14:textId="44D23B2A" w:rsidR="006428B8" w:rsidRPr="00457DA8" w:rsidRDefault="00457DA8" w:rsidP="006428B8">
            <w:pPr>
              <w:pStyle w:val="Tabpakreisi"/>
            </w:pPr>
            <w:r w:rsidRPr="00457DA8">
              <w:rPr>
                <w:szCs w:val="18"/>
              </w:rPr>
              <w:t>2342</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029F7706" w14:textId="219914C2" w:rsidR="006428B8" w:rsidRPr="00457DA8" w:rsidRDefault="00457DA8" w:rsidP="006428B8">
            <w:pPr>
              <w:pStyle w:val="Tabpakreisi"/>
            </w:pPr>
            <w:r w:rsidRPr="00457DA8">
              <w:rPr>
                <w:szCs w:val="18"/>
              </w:rPr>
              <w:t>Prasības par iedzīvotāju ienākuma nodokli</w:t>
            </w:r>
          </w:p>
        </w:tc>
        <w:tc>
          <w:tcPr>
            <w:tcW w:w="567" w:type="dxa"/>
            <w:tcBorders>
              <w:top w:val="single" w:sz="4" w:space="0" w:color="C3C4C6"/>
              <w:left w:val="single" w:sz="4" w:space="0" w:color="C3C4C6"/>
              <w:bottom w:val="single" w:sz="4" w:space="0" w:color="C3C4C6"/>
              <w:right w:val="single" w:sz="4" w:space="0" w:color="C3C4C6"/>
            </w:tcBorders>
            <w:noWrap/>
          </w:tcPr>
          <w:p w14:paraId="3AA5C43F" w14:textId="77777777" w:rsidR="006428B8" w:rsidRPr="00847EED" w:rsidRDefault="006428B8" w:rsidP="006428B8">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04667F08" w14:textId="77777777" w:rsidR="006428B8" w:rsidRPr="00847EED" w:rsidRDefault="006428B8" w:rsidP="006428B8">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6B240DBA" w14:textId="77777777" w:rsidR="006428B8" w:rsidRPr="00847EED" w:rsidRDefault="006428B8" w:rsidP="006428B8">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2ADA65F2" w14:textId="77777777" w:rsidR="006428B8" w:rsidRPr="00E0007C" w:rsidRDefault="006428B8" w:rsidP="006428B8">
            <w:pPr>
              <w:pStyle w:val="Tabpakreisi"/>
              <w:rPr>
                <w:szCs w:val="18"/>
              </w:rPr>
            </w:pPr>
            <w:r w:rsidRPr="00E0007C">
              <w:t>D 23</w:t>
            </w:r>
            <w:r>
              <w:rPr>
                <w:szCs w:val="18"/>
              </w:rPr>
              <w:t>4</w:t>
            </w:r>
            <w:r w:rsidRPr="00E0007C">
              <w:rPr>
                <w:szCs w:val="18"/>
              </w:rPr>
              <w:t xml:space="preserve">x </w:t>
            </w:r>
          </w:p>
          <w:p w14:paraId="1785B1C2" w14:textId="77777777" w:rsidR="006428B8" w:rsidRPr="00E0007C" w:rsidRDefault="006428B8" w:rsidP="006428B8">
            <w:pPr>
              <w:pStyle w:val="Tabpakreisi"/>
              <w:rPr>
                <w:szCs w:val="18"/>
              </w:rPr>
            </w:pPr>
            <w:r w:rsidRPr="00E0007C">
              <w:t>K 6xxx</w:t>
            </w:r>
          </w:p>
          <w:p w14:paraId="7F0125D5" w14:textId="77777777" w:rsidR="006428B8" w:rsidRPr="00E0007C" w:rsidRDefault="006428B8" w:rsidP="006428B8">
            <w:pPr>
              <w:pStyle w:val="Tabpakreisi"/>
              <w:rPr>
                <w:szCs w:val="18"/>
              </w:rPr>
            </w:pPr>
            <w:r>
              <w:t>vai</w:t>
            </w:r>
          </w:p>
          <w:p w14:paraId="6A154BB8" w14:textId="77777777" w:rsidR="006428B8" w:rsidRPr="00E0007C" w:rsidRDefault="006428B8" w:rsidP="006428B8">
            <w:pPr>
              <w:pStyle w:val="Tabpakreisi"/>
              <w:rPr>
                <w:szCs w:val="18"/>
              </w:rPr>
            </w:pPr>
            <w:r w:rsidRPr="00E0007C">
              <w:t xml:space="preserve">D 6xxx </w:t>
            </w:r>
          </w:p>
          <w:p w14:paraId="4E06CF0C" w14:textId="77777777" w:rsidR="006428B8" w:rsidRDefault="006428B8" w:rsidP="006428B8">
            <w:pPr>
              <w:pStyle w:val="Tabpakreisi"/>
              <w:rPr>
                <w:szCs w:val="18"/>
              </w:rPr>
            </w:pPr>
            <w:r w:rsidRPr="00E0007C">
              <w:t>K 23</w:t>
            </w:r>
            <w:r>
              <w:rPr>
                <w:szCs w:val="18"/>
              </w:rPr>
              <w:t>4</w:t>
            </w:r>
            <w:r w:rsidRPr="00E0007C">
              <w:rPr>
                <w:szCs w:val="18"/>
              </w:rPr>
              <w:t>x</w:t>
            </w:r>
          </w:p>
          <w:p w14:paraId="7641ED34" w14:textId="77777777" w:rsidR="006428B8" w:rsidRDefault="006428B8" w:rsidP="006428B8">
            <w:pPr>
              <w:pStyle w:val="Tabpakreisi"/>
              <w:rPr>
                <w:szCs w:val="18"/>
              </w:rPr>
            </w:pPr>
            <w:r>
              <w:t>vai</w:t>
            </w:r>
          </w:p>
          <w:p w14:paraId="5A35C8AB" w14:textId="6EBAEA4B" w:rsidR="006428B8" w:rsidRDefault="006428B8" w:rsidP="006428B8">
            <w:pPr>
              <w:pStyle w:val="Tabpakreisi"/>
              <w:rPr>
                <w:szCs w:val="18"/>
              </w:rPr>
            </w:pPr>
            <w:r>
              <w:t>decem</w:t>
            </w:r>
            <w:r w:rsidR="00AA3420">
              <w:t>-</w:t>
            </w:r>
            <w:r>
              <w:t>brī</w:t>
            </w:r>
          </w:p>
          <w:p w14:paraId="5C602DCC" w14:textId="77777777" w:rsidR="006428B8" w:rsidRDefault="006428B8" w:rsidP="006428B8">
            <w:pPr>
              <w:pStyle w:val="Tabpakreisi"/>
              <w:rPr>
                <w:szCs w:val="18"/>
              </w:rPr>
            </w:pPr>
            <w:r>
              <w:t>D 2368</w:t>
            </w:r>
          </w:p>
          <w:p w14:paraId="612F7EC5" w14:textId="70C9D79A" w:rsidR="006428B8" w:rsidRPr="00847EED" w:rsidRDefault="006428B8" w:rsidP="006428B8">
            <w:pPr>
              <w:pStyle w:val="Tabpakreisi"/>
            </w:pPr>
            <w:r>
              <w:t>K 6xxx</w:t>
            </w:r>
          </w:p>
        </w:tc>
        <w:tc>
          <w:tcPr>
            <w:tcW w:w="993" w:type="dxa"/>
            <w:tcBorders>
              <w:top w:val="single" w:sz="4" w:space="0" w:color="C3C4C6"/>
              <w:left w:val="single" w:sz="4" w:space="0" w:color="C3C4C6"/>
              <w:bottom w:val="single" w:sz="4" w:space="0" w:color="C3C4C6"/>
              <w:right w:val="single" w:sz="4" w:space="0" w:color="C3C4C6"/>
            </w:tcBorders>
            <w:noWrap/>
          </w:tcPr>
          <w:p w14:paraId="0A612FC0" w14:textId="77777777" w:rsidR="006428B8" w:rsidRDefault="006428B8" w:rsidP="006428B8">
            <w:pPr>
              <w:pStyle w:val="Tabpakreisi"/>
              <w:rPr>
                <w:szCs w:val="18"/>
              </w:rPr>
            </w:pPr>
            <w:r>
              <w:t>D 6xxx</w:t>
            </w:r>
          </w:p>
          <w:p w14:paraId="4D719584" w14:textId="77777777" w:rsidR="006428B8" w:rsidRDefault="006428B8" w:rsidP="006428B8">
            <w:pPr>
              <w:pStyle w:val="Tabpakreisi"/>
              <w:rPr>
                <w:szCs w:val="18"/>
              </w:rPr>
            </w:pPr>
            <w:r>
              <w:t>K 234x</w:t>
            </w:r>
          </w:p>
          <w:p w14:paraId="1981CEB5" w14:textId="77777777" w:rsidR="006428B8" w:rsidRDefault="006428B8" w:rsidP="006428B8">
            <w:pPr>
              <w:pStyle w:val="Tabpakreisi"/>
              <w:rPr>
                <w:szCs w:val="18"/>
              </w:rPr>
            </w:pPr>
            <w:r>
              <w:t xml:space="preserve">vai </w:t>
            </w:r>
          </w:p>
          <w:p w14:paraId="23E3C2DB" w14:textId="77777777" w:rsidR="006428B8" w:rsidRDefault="006428B8" w:rsidP="006428B8">
            <w:pPr>
              <w:pStyle w:val="Tabpakreisi"/>
              <w:rPr>
                <w:szCs w:val="18"/>
              </w:rPr>
            </w:pPr>
            <w:r>
              <w:t>D 6xxx</w:t>
            </w:r>
          </w:p>
          <w:p w14:paraId="761F427A" w14:textId="73B721E0" w:rsidR="006428B8" w:rsidRPr="00847EED" w:rsidRDefault="006428B8" w:rsidP="006428B8">
            <w:pPr>
              <w:pStyle w:val="Tabpakreisi"/>
            </w:pPr>
            <w:r>
              <w:t>K 2368</w:t>
            </w:r>
          </w:p>
        </w:tc>
        <w:tc>
          <w:tcPr>
            <w:tcW w:w="992" w:type="dxa"/>
            <w:tcBorders>
              <w:top w:val="single" w:sz="4" w:space="0" w:color="C3C4C6"/>
              <w:left w:val="single" w:sz="4" w:space="0" w:color="C3C4C6"/>
              <w:bottom w:val="single" w:sz="4" w:space="0" w:color="C3C4C6"/>
              <w:right w:val="single" w:sz="4" w:space="0" w:color="C3C4C6"/>
            </w:tcBorders>
            <w:noWrap/>
          </w:tcPr>
          <w:p w14:paraId="539B71CE" w14:textId="77777777" w:rsidR="006428B8" w:rsidRDefault="006428B8" w:rsidP="006428B8">
            <w:pPr>
              <w:pStyle w:val="Tabpakreisi"/>
              <w:rPr>
                <w:szCs w:val="18"/>
              </w:rPr>
            </w:pPr>
            <w:r>
              <w:t>D 234x</w:t>
            </w:r>
          </w:p>
          <w:p w14:paraId="28462647" w14:textId="0D69C72D" w:rsidR="006428B8" w:rsidRPr="00847EED" w:rsidRDefault="006428B8" w:rsidP="006428B8">
            <w:pPr>
              <w:pStyle w:val="Tabpakreisi"/>
            </w:pPr>
            <w:r>
              <w:t>K 6xxx vai 35xx</w:t>
            </w:r>
          </w:p>
        </w:tc>
        <w:tc>
          <w:tcPr>
            <w:tcW w:w="850" w:type="dxa"/>
            <w:tcBorders>
              <w:top w:val="single" w:sz="4" w:space="0" w:color="C3C4C6"/>
              <w:left w:val="single" w:sz="4" w:space="0" w:color="C3C4C6"/>
              <w:bottom w:val="single" w:sz="4" w:space="0" w:color="C3C4C6"/>
              <w:right w:val="single" w:sz="4" w:space="0" w:color="C3C4C6"/>
            </w:tcBorders>
            <w:noWrap/>
          </w:tcPr>
          <w:p w14:paraId="2E0ACCEF" w14:textId="77777777" w:rsidR="006428B8" w:rsidRDefault="006428B8" w:rsidP="006428B8">
            <w:pPr>
              <w:pStyle w:val="Tabpakreisi"/>
              <w:rPr>
                <w:szCs w:val="18"/>
              </w:rPr>
            </w:pPr>
            <w:r>
              <w:t>D 6xxx vai 35xx</w:t>
            </w:r>
          </w:p>
          <w:p w14:paraId="26373142" w14:textId="6F64C084" w:rsidR="006428B8" w:rsidRPr="00847EED" w:rsidRDefault="006428B8" w:rsidP="006428B8">
            <w:pPr>
              <w:pStyle w:val="Tabpakreisi"/>
            </w:pPr>
            <w:r>
              <w:t xml:space="preserve">K 234x </w:t>
            </w:r>
          </w:p>
        </w:tc>
        <w:tc>
          <w:tcPr>
            <w:tcW w:w="567" w:type="dxa"/>
            <w:tcBorders>
              <w:top w:val="single" w:sz="4" w:space="0" w:color="C3C4C6"/>
              <w:left w:val="single" w:sz="4" w:space="0" w:color="C3C4C6"/>
              <w:bottom w:val="single" w:sz="4" w:space="0" w:color="C3C4C6"/>
              <w:right w:val="single" w:sz="4" w:space="0" w:color="C3C4C6"/>
            </w:tcBorders>
            <w:noWrap/>
          </w:tcPr>
          <w:p w14:paraId="2E69850C" w14:textId="77777777" w:rsidR="006428B8" w:rsidRPr="00847EED" w:rsidRDefault="006428B8" w:rsidP="006428B8">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2121EF8F" w14:textId="073A840A" w:rsidR="006428B8" w:rsidRPr="00847EED" w:rsidRDefault="006428B8" w:rsidP="006428B8">
            <w:pPr>
              <w:pStyle w:val="Tabpakreisi"/>
            </w:pPr>
            <w:r w:rsidRPr="00E0007C">
              <w:t xml:space="preserve">D 26xx </w:t>
            </w:r>
            <w:r w:rsidRPr="00E0007C">
              <w:br/>
              <w:t>K 23</w:t>
            </w:r>
            <w:r>
              <w:rPr>
                <w:szCs w:val="18"/>
              </w:rPr>
              <w:t>4</w:t>
            </w:r>
            <w:r w:rsidRPr="00E0007C">
              <w:rPr>
                <w:szCs w:val="18"/>
              </w:rPr>
              <w:t>x</w:t>
            </w:r>
          </w:p>
        </w:tc>
        <w:tc>
          <w:tcPr>
            <w:tcW w:w="851" w:type="dxa"/>
            <w:tcBorders>
              <w:top w:val="single" w:sz="4" w:space="0" w:color="C3C4C6"/>
              <w:left w:val="single" w:sz="4" w:space="0" w:color="C3C4C6"/>
              <w:bottom w:val="single" w:sz="4" w:space="0" w:color="C3C4C6"/>
              <w:right w:val="single" w:sz="4" w:space="0" w:color="C3C4C6"/>
            </w:tcBorders>
            <w:noWrap/>
          </w:tcPr>
          <w:p w14:paraId="2DEFFE64" w14:textId="6AE81F50" w:rsidR="006428B8" w:rsidRPr="00847EED" w:rsidRDefault="006428B8" w:rsidP="006428B8">
            <w:pPr>
              <w:pStyle w:val="Tabpakreisi"/>
            </w:pPr>
            <w:r w:rsidRPr="00E0007C">
              <w:t xml:space="preserve">D 26xx </w:t>
            </w:r>
            <w:r w:rsidRPr="00E0007C">
              <w:br/>
              <w:t>K</w:t>
            </w:r>
            <w:r w:rsidRPr="00E0007C">
              <w:rPr>
                <w:szCs w:val="18"/>
              </w:rPr>
              <w:t xml:space="preserve"> 23</w:t>
            </w:r>
            <w:r>
              <w:rPr>
                <w:szCs w:val="18"/>
              </w:rPr>
              <w:t>4</w:t>
            </w:r>
            <w:r w:rsidRPr="00E0007C">
              <w:rPr>
                <w:szCs w:val="18"/>
              </w:rPr>
              <w:t>x</w:t>
            </w:r>
          </w:p>
        </w:tc>
        <w:tc>
          <w:tcPr>
            <w:tcW w:w="567" w:type="dxa"/>
            <w:tcBorders>
              <w:top w:val="single" w:sz="4" w:space="0" w:color="C3C4C6"/>
              <w:left w:val="single" w:sz="4" w:space="0" w:color="C3C4C6"/>
              <w:bottom w:val="single" w:sz="4" w:space="0" w:color="C3C4C6"/>
              <w:right w:val="single" w:sz="4" w:space="0" w:color="C3C4C6"/>
            </w:tcBorders>
            <w:noWrap/>
          </w:tcPr>
          <w:p w14:paraId="6AFF1A11" w14:textId="77777777" w:rsidR="006428B8" w:rsidRPr="00847EED" w:rsidRDefault="006428B8" w:rsidP="006428B8">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66063C4B" w14:textId="77777777" w:rsidR="006428B8" w:rsidRDefault="006428B8" w:rsidP="006428B8">
            <w:pPr>
              <w:pStyle w:val="Tabpakreisi"/>
              <w:rPr>
                <w:szCs w:val="18"/>
              </w:rPr>
            </w:pPr>
            <w:r>
              <w:t>D 234x</w:t>
            </w:r>
          </w:p>
          <w:p w14:paraId="1843E962" w14:textId="77777777" w:rsidR="006428B8" w:rsidRDefault="006428B8" w:rsidP="006428B8">
            <w:pPr>
              <w:pStyle w:val="Tabpakreisi"/>
              <w:rPr>
                <w:szCs w:val="18"/>
              </w:rPr>
            </w:pPr>
            <w:r>
              <w:t>K 573x</w:t>
            </w:r>
          </w:p>
          <w:p w14:paraId="005D09CE" w14:textId="77777777" w:rsidR="006428B8" w:rsidRDefault="006428B8" w:rsidP="006428B8">
            <w:pPr>
              <w:pStyle w:val="Tabpakreisi"/>
              <w:rPr>
                <w:szCs w:val="18"/>
              </w:rPr>
            </w:pPr>
            <w:r>
              <w:t>vai</w:t>
            </w:r>
          </w:p>
          <w:p w14:paraId="0C4DD5F7" w14:textId="77777777" w:rsidR="006428B8" w:rsidRDefault="006428B8" w:rsidP="006428B8">
            <w:pPr>
              <w:pStyle w:val="Tabpakreisi"/>
              <w:rPr>
                <w:szCs w:val="18"/>
              </w:rPr>
            </w:pPr>
            <w:r>
              <w:t>D 573x</w:t>
            </w:r>
          </w:p>
          <w:p w14:paraId="5797F2EA" w14:textId="21162C11" w:rsidR="006428B8" w:rsidRPr="00847EED" w:rsidRDefault="006428B8" w:rsidP="006428B8">
            <w:pPr>
              <w:pStyle w:val="Tabpakreisi"/>
            </w:pPr>
            <w:r>
              <w:t>K 234x</w:t>
            </w:r>
          </w:p>
        </w:tc>
        <w:tc>
          <w:tcPr>
            <w:tcW w:w="851" w:type="dxa"/>
            <w:tcBorders>
              <w:top w:val="single" w:sz="4" w:space="0" w:color="C3C4C6"/>
              <w:left w:val="single" w:sz="4" w:space="0" w:color="C3C4C6"/>
              <w:bottom w:val="single" w:sz="4" w:space="0" w:color="C3C4C6"/>
              <w:right w:val="single" w:sz="4" w:space="0" w:color="C3C4C6"/>
            </w:tcBorders>
          </w:tcPr>
          <w:p w14:paraId="6AA54707" w14:textId="77777777" w:rsidR="006428B8" w:rsidRDefault="006428B8" w:rsidP="006428B8">
            <w:pPr>
              <w:pStyle w:val="Tabpakreisi"/>
              <w:rPr>
                <w:szCs w:val="18"/>
              </w:rPr>
            </w:pPr>
            <w:r>
              <w:t>D 1428</w:t>
            </w:r>
          </w:p>
          <w:p w14:paraId="61A2D7B5" w14:textId="77777777" w:rsidR="006428B8" w:rsidRDefault="006428B8" w:rsidP="006428B8">
            <w:pPr>
              <w:pStyle w:val="Tabpakreisi"/>
              <w:rPr>
                <w:szCs w:val="18"/>
              </w:rPr>
            </w:pPr>
            <w:r>
              <w:t>K 234x</w:t>
            </w:r>
          </w:p>
          <w:p w14:paraId="3F3A1C29" w14:textId="77777777" w:rsidR="006428B8" w:rsidRDefault="006428B8" w:rsidP="006428B8">
            <w:pPr>
              <w:pStyle w:val="Tabpakreisi"/>
              <w:rPr>
                <w:szCs w:val="18"/>
              </w:rPr>
            </w:pPr>
            <w:r>
              <w:t>vai</w:t>
            </w:r>
          </w:p>
          <w:p w14:paraId="33572FD4" w14:textId="77777777" w:rsidR="006428B8" w:rsidRDefault="006428B8" w:rsidP="006428B8">
            <w:pPr>
              <w:pStyle w:val="Tabpakreisi"/>
              <w:rPr>
                <w:szCs w:val="18"/>
              </w:rPr>
            </w:pPr>
            <w:r>
              <w:t>janvārī</w:t>
            </w:r>
          </w:p>
          <w:p w14:paraId="32D2B72D" w14:textId="77777777" w:rsidR="006428B8" w:rsidRDefault="006428B8" w:rsidP="006428B8">
            <w:pPr>
              <w:pStyle w:val="Tabpakreisi"/>
              <w:rPr>
                <w:szCs w:val="18"/>
              </w:rPr>
            </w:pPr>
            <w:r>
              <w:t>D 234x</w:t>
            </w:r>
          </w:p>
          <w:p w14:paraId="7B4ED4D8" w14:textId="58CA070C" w:rsidR="006428B8" w:rsidRPr="00847EED" w:rsidRDefault="006428B8" w:rsidP="006428B8">
            <w:pPr>
              <w:pStyle w:val="Tabpakreisi"/>
            </w:pPr>
            <w:r>
              <w:t>K 2368</w:t>
            </w:r>
          </w:p>
        </w:tc>
        <w:tc>
          <w:tcPr>
            <w:tcW w:w="850" w:type="dxa"/>
            <w:tcBorders>
              <w:top w:val="single" w:sz="4" w:space="0" w:color="C3C4C6"/>
              <w:left w:val="single" w:sz="4" w:space="0" w:color="C3C4C6"/>
              <w:bottom w:val="single" w:sz="4" w:space="0" w:color="C3C4C6"/>
              <w:right w:val="single" w:sz="4" w:space="0" w:color="C3C4C6"/>
            </w:tcBorders>
            <w:noWrap/>
          </w:tcPr>
          <w:p w14:paraId="34E90B46" w14:textId="77777777" w:rsidR="006428B8" w:rsidRDefault="006428B8" w:rsidP="006428B8">
            <w:pPr>
              <w:pStyle w:val="Tabpakreisi"/>
              <w:rPr>
                <w:szCs w:val="18"/>
              </w:rPr>
            </w:pPr>
            <w:r>
              <w:t>D 234x</w:t>
            </w:r>
          </w:p>
          <w:p w14:paraId="1A485A82" w14:textId="6B625AB0" w:rsidR="006428B8" w:rsidRPr="00847EED" w:rsidRDefault="006428B8" w:rsidP="006428B8">
            <w:pPr>
              <w:pStyle w:val="Tabpakreisi"/>
            </w:pPr>
            <w:r>
              <w:t>K 234x</w:t>
            </w:r>
          </w:p>
        </w:tc>
        <w:tc>
          <w:tcPr>
            <w:tcW w:w="567" w:type="dxa"/>
            <w:tcBorders>
              <w:top w:val="single" w:sz="4" w:space="0" w:color="C3C4C6"/>
              <w:left w:val="single" w:sz="4" w:space="0" w:color="C3C4C6"/>
              <w:bottom w:val="single" w:sz="4" w:space="0" w:color="C3C4C6"/>
              <w:right w:val="single" w:sz="4" w:space="0" w:color="C3C4C6"/>
            </w:tcBorders>
          </w:tcPr>
          <w:p w14:paraId="07D77FF4" w14:textId="3FC2A12D" w:rsidR="00FD7831" w:rsidRPr="00FD7831" w:rsidRDefault="00FD7831" w:rsidP="006428B8">
            <w:pPr>
              <w:pStyle w:val="Tabpakreisi"/>
            </w:pPr>
            <w:r w:rsidRPr="00FD7831">
              <w:t>D 863</w:t>
            </w:r>
            <w:r w:rsidR="00C927B5">
              <w:t>4</w:t>
            </w:r>
          </w:p>
          <w:p w14:paraId="64C4E067" w14:textId="2E59E84B" w:rsidR="006428B8" w:rsidRPr="00847EED" w:rsidRDefault="00FD7831" w:rsidP="00FD7831">
            <w:pPr>
              <w:pStyle w:val="Tabpakreisi"/>
            </w:pPr>
            <w:r w:rsidRPr="00FD7831">
              <w:t>K 234x</w:t>
            </w:r>
          </w:p>
        </w:tc>
        <w:tc>
          <w:tcPr>
            <w:tcW w:w="709" w:type="dxa"/>
            <w:tcBorders>
              <w:top w:val="single" w:sz="4" w:space="0" w:color="C3C4C6"/>
              <w:left w:val="single" w:sz="4" w:space="0" w:color="C3C4C6"/>
              <w:bottom w:val="single" w:sz="4" w:space="0" w:color="C3C4C6"/>
              <w:right w:val="single" w:sz="4" w:space="0" w:color="C3C4C6"/>
            </w:tcBorders>
          </w:tcPr>
          <w:p w14:paraId="6FE1AB94" w14:textId="77777777" w:rsidR="006428B8" w:rsidRPr="00847EED" w:rsidRDefault="006428B8" w:rsidP="006428B8">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3F8036A4" w14:textId="77777777" w:rsidR="006428B8" w:rsidRPr="00847EED" w:rsidRDefault="006428B8" w:rsidP="006428B8">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34BCFE61" w14:textId="6EAF3B45" w:rsidR="006428B8" w:rsidRDefault="006428B8" w:rsidP="006428B8">
            <w:pPr>
              <w:pStyle w:val="Tabpakreisi"/>
            </w:pPr>
          </w:p>
        </w:tc>
      </w:tr>
    </w:tbl>
    <w:p w14:paraId="3479053C" w14:textId="77777777" w:rsidR="003A1C20" w:rsidRPr="002B0534" w:rsidRDefault="003A1C20" w:rsidP="00D80021">
      <w:pPr>
        <w:pStyle w:val="pamattekstsarsvitru"/>
      </w:pPr>
      <w:r w:rsidRPr="002B0534">
        <w:t>Aizpildīšanas apraksts:</w:t>
      </w:r>
    </w:p>
    <w:p w14:paraId="21CA8B44" w14:textId="33E08627" w:rsidR="003A1C20" w:rsidRPr="00E27534" w:rsidRDefault="003A1C20" w:rsidP="0028115C">
      <w:pPr>
        <w:pStyle w:val="Pamatteksts"/>
      </w:pPr>
      <w:r w:rsidRPr="00E27534">
        <w:t xml:space="preserve">Valsts ieņēmumu dienesta informācija </w:t>
      </w:r>
      <w:r w:rsidR="00B35322" w:rsidRPr="00E27534">
        <w:t>par nodokļu un</w:t>
      </w:r>
      <w:r w:rsidRPr="00E27534">
        <w:t xml:space="preserve"> </w:t>
      </w:r>
      <w:r w:rsidR="00F05E3C" w:rsidRPr="00E27534">
        <w:t xml:space="preserve">uzņēmējdarbības riska valsts </w:t>
      </w:r>
      <w:r w:rsidRPr="00E27534">
        <w:t>nodevu prasībām sadalījumā pēc to ekonomiskās būtības un prasību kontiem, kā arī par izmaiņām prasībās pārskata periodā, izņemot par prasību vērtības samazinājumu.</w:t>
      </w:r>
    </w:p>
    <w:p w14:paraId="0EC7F442" w14:textId="2800CF28" w:rsidR="00A407A5" w:rsidRDefault="00E60AA4" w:rsidP="0028115C">
      <w:pPr>
        <w:pStyle w:val="Pamatteksts"/>
      </w:pPr>
      <w:r w:rsidRPr="00D05F51">
        <w:t>Pra</w:t>
      </w:r>
      <w:r w:rsidR="00E27534" w:rsidRPr="00D05F51">
        <w:t>s</w:t>
      </w:r>
      <w:r w:rsidRPr="00D05F51">
        <w:t>ību</w:t>
      </w:r>
      <w:r w:rsidR="00D05F51">
        <w:t xml:space="preserve"> </w:t>
      </w:r>
      <w:r w:rsidR="00A407A5" w:rsidRPr="00D05F51">
        <w:t xml:space="preserve">Aktīva vērtības samazinājumu piezīmē </w:t>
      </w:r>
      <w:r w:rsidRPr="00D05F51">
        <w:t>V</w:t>
      </w:r>
      <w:r w:rsidR="00A407A5" w:rsidRPr="00D05F51">
        <w:t>5.</w:t>
      </w:r>
      <w:r w:rsidRPr="00D05F51">
        <w:t>PRAS</w:t>
      </w:r>
      <w:r w:rsidR="00A407A5" w:rsidRPr="00D05F51">
        <w:t>V.5. neuzrāda</w:t>
      </w:r>
      <w:r w:rsidRPr="00D05F51">
        <w:t>, bet to uzrāda sekojoši</w:t>
      </w:r>
      <w:r w:rsidR="00A407A5" w:rsidRPr="00D05F51">
        <w:t>:</w:t>
      </w:r>
    </w:p>
    <w:p w14:paraId="724D7994" w14:textId="43C83675" w:rsidR="003A1C20" w:rsidRDefault="003A1C20" w:rsidP="00571FC6">
      <w:pPr>
        <w:pStyle w:val="Punkti"/>
      </w:pPr>
      <w:r>
        <w:t xml:space="preserve">Ilgtermiņa prasībām vērtības samazinājumu uzrāda un skaidro piezīmēs: “1.4.VERT </w:t>
      </w:r>
      <w:ins w:id="7834" w:author="Sandija Krūmiņa-Pēkšena" w:date="2021-03-18T15:33:00Z">
        <w:r w:rsidR="00394312" w:rsidRPr="00E86483">
          <w:t xml:space="preserve">Izveidotais vērtības samazinājums ilgtermiņa prasībām atbilstoši </w:t>
        </w:r>
        <w:r w:rsidR="00394312">
          <w:t xml:space="preserve">metodēm un </w:t>
        </w:r>
        <w:r w:rsidR="00394312" w:rsidRPr="00E86483">
          <w:t>grupām pēc to izpildes termiņa kavējuma pārskata perioda beigās</w:t>
        </w:r>
      </w:ins>
      <w:r>
        <w:t>”</w:t>
      </w:r>
      <w:ins w:id="7835" w:author="Sandija Krūmiņa-Pēkšena" w:date="2021-03-18T15:34:00Z">
        <w:r w:rsidR="00394312" w:rsidDel="00394312">
          <w:t xml:space="preserve"> </w:t>
        </w:r>
      </w:ins>
    </w:p>
    <w:p w14:paraId="213E26B7" w14:textId="46A942CD" w:rsidR="003A1C20" w:rsidRPr="002B0534" w:rsidRDefault="003A1C20" w:rsidP="00571FC6">
      <w:pPr>
        <w:pStyle w:val="Punkti"/>
      </w:pPr>
      <w:r>
        <w:t xml:space="preserve">Īstermiņa prasībām vērtības samazinājumu uzrāda un skaidro piezīmēs: “2.3.VERT </w:t>
      </w:r>
      <w:ins w:id="7836" w:author="Sandija Krūmiņa-Pēkšena" w:date="2021-03-18T15:34:00Z">
        <w:r w:rsidR="00394312" w:rsidRPr="00E103AE">
          <w:t>Izveidotais vērtības samazinājums prasībām</w:t>
        </w:r>
        <w:r w:rsidR="00394312">
          <w:t xml:space="preserve"> </w:t>
        </w:r>
        <w:r w:rsidR="00394312" w:rsidRPr="00E103AE">
          <w:t>atbilstoši</w:t>
        </w:r>
        <w:r w:rsidR="00394312">
          <w:t xml:space="preserve"> metodēm un</w:t>
        </w:r>
        <w:r w:rsidR="00394312" w:rsidRPr="00E103AE">
          <w:t xml:space="preserve"> grupām pēc to apmaksas vai izpildes termiņa kavējuma pārskata perioda beigās</w:t>
        </w:r>
      </w:ins>
      <w:r>
        <w:t>”.</w:t>
      </w:r>
    </w:p>
    <w:p w14:paraId="483AA7FF" w14:textId="77777777" w:rsidR="003A1C20" w:rsidRPr="0020706B" w:rsidRDefault="003A1C20" w:rsidP="0028115C">
      <w:pPr>
        <w:pStyle w:val="Pamatteksts"/>
      </w:pPr>
      <w:r w:rsidRPr="002B0534">
        <w:rPr>
          <w:b/>
        </w:rPr>
        <w:t>A, B</w:t>
      </w:r>
      <w:r w:rsidRPr="002B0534">
        <w:t> – </w:t>
      </w:r>
      <w:r>
        <w:t>norāda</w:t>
      </w:r>
      <w:r w:rsidRPr="002B0534">
        <w:t xml:space="preserve"> </w:t>
      </w:r>
      <w:r>
        <w:t xml:space="preserve">ieņēmumu </w:t>
      </w:r>
      <w:r w:rsidRPr="002B0534">
        <w:t xml:space="preserve">klasifikācijas kodu un koda nosaukumu un </w:t>
      </w:r>
      <w:r>
        <w:t xml:space="preserve">grāmatvedības </w:t>
      </w:r>
      <w:r w:rsidRPr="002B0534">
        <w:t xml:space="preserve">konta </w:t>
      </w:r>
      <w:r>
        <w:t xml:space="preserve">numuru un </w:t>
      </w:r>
      <w:r w:rsidRPr="002B0534">
        <w:t>nosaukumu, saskaņā ar noteikto klasifikāciju:</w:t>
      </w:r>
    </w:p>
    <w:p w14:paraId="0D4BBE7A" w14:textId="25315F01" w:rsidR="003A1C20" w:rsidRPr="00694BC8" w:rsidRDefault="003A1C20" w:rsidP="00571FC6">
      <w:pPr>
        <w:pStyle w:val="Punkti"/>
      </w:pPr>
      <w:r w:rsidRPr="00476644">
        <w:t xml:space="preserve">norāda nodokļu veida un ieņēmumu klasifikācijas kodu un tā nosaukumu atbilstoši MK 1032 </w:t>
      </w:r>
      <w:r w:rsidRPr="00364796">
        <w:rPr>
          <w:rStyle w:val="MKnoteikumiChar"/>
          <w:rFonts w:eastAsiaTheme="minorHAnsi"/>
        </w:rPr>
        <w:t>(MK 1032 pielikums</w:t>
      </w:r>
      <w:r w:rsidRPr="0072388C">
        <w:rPr>
          <w:color w:val="808080" w:themeColor="background1" w:themeShade="80"/>
        </w:rPr>
        <w:t>)</w:t>
      </w:r>
      <w:r w:rsidRPr="00476644">
        <w:t xml:space="preserve">. </w:t>
      </w:r>
      <w:r w:rsidRPr="00694BC8">
        <w:t>Piemēram, 02.0.0.0. Sociālās apdrošināšanas iemaksas. 02.1.0.0. Brīvprātīgās sociālās apdrošināšanas iemaksas. 02.2.0.0. Valsts sociālās apdrošināšanas obligātās iemaksas. 02.4.0.0. Ieņēmumi valsts speciālajā budžetā no valsts sociālās apdrošināšanas obligāto iemaksu sadales. 02.5.0.0. Ieņēmumi valsts pamatbudžetā no valsts sociālās apdrošināšanas obligāto iemaksu sadales veselības aprūpes finansēšanai. 22.5.0.0. Pārējās sociālās apdrošināšanas iemaksas</w:t>
      </w:r>
      <w:r w:rsidR="00592913">
        <w:t>;</w:t>
      </w:r>
      <w:r w:rsidRPr="00694BC8">
        <w:t xml:space="preserve"> </w:t>
      </w:r>
    </w:p>
    <w:p w14:paraId="2DD703D2" w14:textId="77777777" w:rsidR="003A1C20" w:rsidRPr="00476644" w:rsidRDefault="003A1C20" w:rsidP="00571FC6">
      <w:pPr>
        <w:pStyle w:val="Punkti"/>
      </w:pPr>
      <w:r w:rsidRPr="00476644">
        <w:t xml:space="preserve">grāmatvedības konta numurs, </w:t>
      </w:r>
      <w:r w:rsidRPr="00694BC8">
        <w:t>piemēram: 1428, 2342, 2343, 2349, 2368, un konta nosaukumu</w:t>
      </w:r>
      <w:r w:rsidRPr="00476644">
        <w:t xml:space="preserve"> </w:t>
      </w:r>
      <w:r w:rsidRPr="00364796">
        <w:rPr>
          <w:rStyle w:val="MKnoteikumiChar"/>
          <w:rFonts w:eastAsiaTheme="minorHAnsi"/>
        </w:rPr>
        <w:t>(MK 87 1.pielikums)</w:t>
      </w:r>
      <w:r w:rsidRPr="00476644">
        <w:t>;</w:t>
      </w:r>
    </w:p>
    <w:p w14:paraId="2CBA5D4A" w14:textId="77777777" w:rsidR="003A1C20" w:rsidRPr="008D4216" w:rsidRDefault="003A1C20" w:rsidP="00571FC6">
      <w:pPr>
        <w:pStyle w:val="Punkti"/>
      </w:pPr>
      <w:r w:rsidRPr="00476644">
        <w:t xml:space="preserve">nodevām un citiem maksājumiem valsts budžetā – norāda ieņēmumu klasifikācijas kodu piecās zīmēs atbilstoši budžetu ieņēmumu klasifikācijas kodam un atbilstošo nosaukumu </w:t>
      </w:r>
      <w:r w:rsidRPr="00364796">
        <w:rPr>
          <w:rStyle w:val="MKnoteikumiChar"/>
          <w:rFonts w:eastAsiaTheme="minorHAnsi"/>
        </w:rPr>
        <w:t>(MK 1032 pielikums)</w:t>
      </w:r>
      <w:r w:rsidRPr="00476644">
        <w:t xml:space="preserve">. </w:t>
      </w:r>
      <w:r w:rsidRPr="00C50B8B">
        <w:rPr>
          <w:i/>
        </w:rPr>
        <w:t>Piemēram, 09.0.0.0. Valsts (pašvaldību) nodevas un kancelejas nodevas, 09.3.0.0. Speciāliem mērķiem paredzētās valsts nodevas, 09.3.5.0. Uzņēmējdarbības riska valsts nodeva, 09.3.7.0. Numerācijas lietošanas tiesību ikgadēja valsts nodeva</w:t>
      </w:r>
      <w:r w:rsidRPr="008C47D4">
        <w:t>.</w:t>
      </w:r>
      <w:r w:rsidRPr="008D4216">
        <w:t xml:space="preserve"> </w:t>
      </w:r>
    </w:p>
    <w:p w14:paraId="0499BD19" w14:textId="77777777" w:rsidR="003A1C20" w:rsidRPr="002B0534" w:rsidRDefault="003A1C20" w:rsidP="0028115C">
      <w:pPr>
        <w:pStyle w:val="Pamatteksts"/>
      </w:pPr>
      <w:r w:rsidRPr="002B0534">
        <w:rPr>
          <w:b/>
        </w:rPr>
        <w:t>1 – </w:t>
      </w:r>
      <w:r w:rsidRPr="002B0534">
        <w:t xml:space="preserve">norāda kopējo prasību summu, kas veidojas no pamatsummas un </w:t>
      </w:r>
      <w:r>
        <w:t xml:space="preserve">soda un </w:t>
      </w:r>
      <w:r w:rsidRPr="002B0534">
        <w:t>nokavējuma naud</w:t>
      </w:r>
      <w:r>
        <w:t>ām</w:t>
      </w:r>
      <w:r w:rsidRPr="002B0534">
        <w:t xml:space="preserve">, </w:t>
      </w:r>
      <w:r>
        <w:t>pārskata</w:t>
      </w:r>
      <w:r w:rsidRPr="002B0534">
        <w:t xml:space="preserve"> perioda sākumā;</w:t>
      </w:r>
    </w:p>
    <w:p w14:paraId="18F81A10" w14:textId="77777777" w:rsidR="003A1C20" w:rsidRPr="002B0534" w:rsidRDefault="003A1C20" w:rsidP="0028115C">
      <w:pPr>
        <w:pStyle w:val="Pamatteksts"/>
      </w:pPr>
      <w:r w:rsidRPr="002B0534">
        <w:rPr>
          <w:b/>
        </w:rPr>
        <w:t>2 – </w:t>
      </w:r>
      <w:r w:rsidRPr="002B0534">
        <w:t>norāda prasību pamatsummu perioda sākumā</w:t>
      </w:r>
      <w:r>
        <w:t>. Pamatsummu</w:t>
      </w:r>
      <w:r w:rsidRPr="00C21F2B">
        <w:t xml:space="preserve"> norāda</w:t>
      </w:r>
      <w:r>
        <w:t>,</w:t>
      </w:r>
      <w:r w:rsidRPr="00C21F2B">
        <w:t xml:space="preserve"> ņemot vērā piešķirtās atlaides un atvieglojumus, bet neņemot vērā </w:t>
      </w:r>
      <w:r>
        <w:t xml:space="preserve">prasību </w:t>
      </w:r>
      <w:r w:rsidRPr="00C21F2B">
        <w:t>vērtības sam</w:t>
      </w:r>
      <w:r>
        <w:t>azinājumu</w:t>
      </w:r>
      <w:r w:rsidRPr="002B0534">
        <w:t>;</w:t>
      </w:r>
    </w:p>
    <w:p w14:paraId="010C9136" w14:textId="77777777" w:rsidR="003A1C20" w:rsidRPr="002B0534" w:rsidRDefault="003A1C20" w:rsidP="0028115C">
      <w:pPr>
        <w:pStyle w:val="Pamatteksts"/>
      </w:pPr>
      <w:r w:rsidRPr="002B0534">
        <w:rPr>
          <w:b/>
        </w:rPr>
        <w:t>3 </w:t>
      </w:r>
      <w:r w:rsidRPr="002B0534">
        <w:rPr>
          <w:b/>
        </w:rPr>
        <w:softHyphen/>
        <w:t>– </w:t>
      </w:r>
      <w:r w:rsidRPr="002B0534">
        <w:t xml:space="preserve">norāda nokavējuma naudas kopsummu, tai skaitā arī atzīto prasību par soda naudu un kavējuma naudu, ja to saņemšana ir droši ticama </w:t>
      </w:r>
      <w:r w:rsidRPr="002B0534">
        <w:rPr>
          <w:color w:val="808080" w:themeColor="background1" w:themeShade="80"/>
        </w:rPr>
        <w:t>(MK 87 359.3.p.)</w:t>
      </w:r>
      <w:r w:rsidRPr="002B0534">
        <w:t>;</w:t>
      </w:r>
    </w:p>
    <w:p w14:paraId="51743957" w14:textId="77777777" w:rsidR="003A1C20" w:rsidRPr="00FA7100" w:rsidRDefault="003A1C20" w:rsidP="000D0859">
      <w:pPr>
        <w:pStyle w:val="Pamatteksts"/>
      </w:pPr>
      <w:r w:rsidRPr="00F524C2">
        <w:rPr>
          <w:b/>
        </w:rPr>
        <w:t>4</w:t>
      </w:r>
      <w:r>
        <w:t xml:space="preserve"> – norāda </w:t>
      </w:r>
      <w:r w:rsidRPr="00125A1A">
        <w:t xml:space="preserve">pārskata periodā aprēķināto prasību summu </w:t>
      </w:r>
      <w:r>
        <w:t xml:space="preserve">(bruto) </w:t>
      </w:r>
      <w:r w:rsidRPr="00125A1A">
        <w:t xml:space="preserve">bez </w:t>
      </w:r>
      <w:r>
        <w:t xml:space="preserve">piešķirtajām atlaidēm un </w:t>
      </w:r>
      <w:r w:rsidRPr="00125A1A">
        <w:t xml:space="preserve">atvieglojumiem, </w:t>
      </w:r>
      <w:r>
        <w:t>tai skaitā</w:t>
      </w:r>
      <w:r w:rsidRPr="00125A1A">
        <w:t xml:space="preserve"> </w:t>
      </w:r>
      <w:r>
        <w:t xml:space="preserve">norāda </w:t>
      </w:r>
      <w:r w:rsidRPr="00125A1A">
        <w:t xml:space="preserve">pārskata periodā atzīto prasību </w:t>
      </w:r>
      <w:r>
        <w:t xml:space="preserve">summu </w:t>
      </w:r>
      <w:r w:rsidRPr="00125A1A">
        <w:t xml:space="preserve">par soda naudām </w:t>
      </w:r>
      <w:r>
        <w:t>un kavējumu naudām</w:t>
      </w:r>
      <w:r w:rsidRPr="00125A1A">
        <w:t xml:space="preserve">, </w:t>
      </w:r>
      <w:r w:rsidRPr="00FA7100">
        <w:t xml:space="preserve">gadījumos, ja to saņemšana ir droši ticama </w:t>
      </w:r>
      <w:r w:rsidRPr="00FA7100">
        <w:rPr>
          <w:color w:val="808080" w:themeColor="background1" w:themeShade="80"/>
        </w:rPr>
        <w:t>(MK 87 359.3.p.)</w:t>
      </w:r>
      <w:r w:rsidRPr="00FA7100">
        <w:t>. Prasību summas palielinājumu uzrāda kā pozitīvu skaitli, prasības summas samazinājumu uzrāda kā negatīvu skaitli, t.i. pirms skaitļa liekot mīnusa zīmi;</w:t>
      </w:r>
    </w:p>
    <w:p w14:paraId="72C88F86" w14:textId="49AC2DC5" w:rsidR="003A1C20" w:rsidRPr="00FA7100" w:rsidRDefault="003A1C20" w:rsidP="000D0859">
      <w:pPr>
        <w:pStyle w:val="Pamatteksts"/>
      </w:pPr>
      <w:r w:rsidRPr="00F524C2">
        <w:rPr>
          <w:b/>
        </w:rPr>
        <w:t>5</w:t>
      </w:r>
      <w:r w:rsidRPr="00FA7100">
        <w:t> – norāda pārskata periodā piešķirto atlaižu un atvieglojumu summu, kas piemērota par pārskata periodu aprēķinātajai prasību summai (</w:t>
      </w:r>
      <w:r w:rsidRPr="00FA7100">
        <w:rPr>
          <w:i/>
        </w:rPr>
        <w:t>summai, kura uzrādīta 4. ailē)</w:t>
      </w:r>
      <w:r w:rsidRPr="00FA7100">
        <w:t xml:space="preserve"> </w:t>
      </w:r>
      <w:r w:rsidRPr="00FA7100">
        <w:rPr>
          <w:color w:val="808080" w:themeColor="background1" w:themeShade="80"/>
        </w:rPr>
        <w:t>(MK</w:t>
      </w:r>
      <w:r w:rsidR="00FD0994">
        <w:rPr>
          <w:color w:val="808080" w:themeColor="background1" w:themeShade="80"/>
        </w:rPr>
        <w:t> </w:t>
      </w:r>
      <w:r w:rsidRPr="00FA7100">
        <w:rPr>
          <w:color w:val="808080" w:themeColor="background1" w:themeShade="80"/>
        </w:rPr>
        <w:t>87 358.2.p)</w:t>
      </w:r>
      <w:r w:rsidRPr="00FA7100">
        <w:t>. Piešķirto atlaižu un piemēroto atvieglojumu summas palielinājumu uzrāda kā negatīvu skaitli, t.i. pirms skaitļa liekot mīnusa zīmi, atvieglojumu summas reversu uzrāda kā pozitīvu skaitli;</w:t>
      </w:r>
    </w:p>
    <w:p w14:paraId="3CA9E84D" w14:textId="77777777" w:rsidR="00CE6FF3" w:rsidRDefault="003A1C20" w:rsidP="000D0859">
      <w:pPr>
        <w:pStyle w:val="Pamatteksts"/>
      </w:pPr>
      <w:r w:rsidRPr="00F524C2">
        <w:rPr>
          <w:b/>
        </w:rPr>
        <w:t>6</w:t>
      </w:r>
      <w:r w:rsidRPr="00FA7100">
        <w:t> – norāda pārskata periodā aprēķināto prasību summu (bruto) par iepriekšējiem pārskata periodiem bez piešķirtajām atlaidēm un piemērotajiem atvieglojumiem, tai skaitā norāda</w:t>
      </w:r>
      <w:r w:rsidR="00CE6FF3">
        <w:t>:</w:t>
      </w:r>
    </w:p>
    <w:p w14:paraId="359FE355" w14:textId="1792087C" w:rsidR="00CE6FF3" w:rsidRPr="00476644" w:rsidRDefault="003A1C20" w:rsidP="000D0859">
      <w:pPr>
        <w:pStyle w:val="Pamatteksts"/>
      </w:pPr>
      <w:r w:rsidRPr="00476644">
        <w:t xml:space="preserve">pārskata periodā atzīto prasību summu par soda naudām un kavējumu naudām, gadījumos, ja to saņemšana ir droši ticama </w:t>
      </w:r>
      <w:r w:rsidRPr="00364796">
        <w:rPr>
          <w:color w:val="808080" w:themeColor="background1" w:themeShade="80"/>
        </w:rPr>
        <w:t>(MK 87 357.p., 359.3.p.)</w:t>
      </w:r>
      <w:r w:rsidRPr="00476644">
        <w:t xml:space="preserve">. </w:t>
      </w:r>
      <w:r w:rsidRPr="00C50B8B">
        <w:rPr>
          <w:i/>
        </w:rPr>
        <w:t xml:space="preserve">Piemēram, aprēķinātās korekcijas pēc iepriekšējā gada ienākuma nodokļa </w:t>
      </w:r>
      <w:r w:rsidR="00CE6FF3" w:rsidRPr="00C50B8B">
        <w:rPr>
          <w:i/>
        </w:rPr>
        <w:t>deklarācijas saņemšanas;</w:t>
      </w:r>
    </w:p>
    <w:p w14:paraId="0EE66441" w14:textId="4315F18F" w:rsidR="00CE6FF3" w:rsidRPr="00476644" w:rsidRDefault="00CE6FF3" w:rsidP="000D0859">
      <w:pPr>
        <w:pStyle w:val="Pamatteksts"/>
      </w:pPr>
      <w:r w:rsidRPr="00476644">
        <w:t xml:space="preserve">arī </w:t>
      </w:r>
      <w:r w:rsidR="00203EE4" w:rsidRPr="00476644">
        <w:t>b</w:t>
      </w:r>
      <w:r w:rsidRPr="00476644">
        <w:t>ūtiskas iepriekšējo periodu kļūdas</w:t>
      </w:r>
      <w:r w:rsidR="00203EE4" w:rsidRPr="00476644">
        <w:t xml:space="preserve">, kas iegrāmatotas pārskata periodā </w:t>
      </w:r>
      <w:r w:rsidR="003973D9" w:rsidRPr="00476644">
        <w:t xml:space="preserve">korespondējošā </w:t>
      </w:r>
      <w:r w:rsidR="00203EE4" w:rsidRPr="00476644">
        <w:t>kontā 3510 “</w:t>
      </w:r>
      <w:r w:rsidR="00203EE4" w:rsidRPr="00476644">
        <w:rPr>
          <w:rStyle w:val="PamattekstsChar"/>
          <w:rFonts w:eastAsiaTheme="minorHAnsi" w:cstheme="minorBidi"/>
          <w:noProof w:val="0"/>
          <w:color w:val="auto"/>
          <w:szCs w:val="22"/>
          <w:lang w:eastAsia="en-US"/>
        </w:rPr>
        <w:t>Iepriekšējo pārskata gadu budžeta izpildes rezultāts</w:t>
      </w:r>
      <w:r w:rsidR="00203EE4" w:rsidRPr="00476644">
        <w:t>”</w:t>
      </w:r>
      <w:r w:rsidR="00993051" w:rsidRPr="00476644">
        <w:t xml:space="preserve"> </w:t>
      </w:r>
      <w:r w:rsidR="00993051" w:rsidRPr="00364796">
        <w:rPr>
          <w:color w:val="808080" w:themeColor="background1" w:themeShade="80"/>
        </w:rPr>
        <w:t>(MK</w:t>
      </w:r>
      <w:r w:rsidR="00476644" w:rsidRPr="00364796">
        <w:rPr>
          <w:color w:val="808080" w:themeColor="background1" w:themeShade="80"/>
        </w:rPr>
        <w:t> </w:t>
      </w:r>
      <w:r w:rsidR="00993051" w:rsidRPr="00364796">
        <w:rPr>
          <w:color w:val="808080" w:themeColor="background1" w:themeShade="80"/>
        </w:rPr>
        <w:t>87 433.1.p.)</w:t>
      </w:r>
      <w:r w:rsidR="00203EE4" w:rsidRPr="00476644">
        <w:t>.</w:t>
      </w:r>
    </w:p>
    <w:p w14:paraId="2CFEDA3C" w14:textId="42005D40" w:rsidR="00CE6FF3" w:rsidRPr="000D68ED" w:rsidRDefault="003A1C20" w:rsidP="000D0859">
      <w:pPr>
        <w:pStyle w:val="Pamatteksts"/>
      </w:pPr>
      <w:r w:rsidRPr="00FA7100">
        <w:t>Prasību summas palielinājumu uzrāda kā pozitīvu skaitli, prasības summas samazinājumu uzrāda kā negatīvu skaitli, t.i. pirms skaitļa liekot mīnusa zīmi</w:t>
      </w:r>
      <w:r w:rsidR="00CE6FF3">
        <w:t xml:space="preserve">. </w:t>
      </w:r>
      <w:r w:rsidR="00CE6FF3" w:rsidRPr="00F801AB">
        <w:t>Informāciju par būtiskiem iepriekšējā pārskata perioda kļūdu labojumiem sniedz V.12. piezīmē.</w:t>
      </w:r>
    </w:p>
    <w:p w14:paraId="6D6B5D33" w14:textId="77777777" w:rsidR="00FA2934" w:rsidRDefault="003A1C20" w:rsidP="000D0859">
      <w:pPr>
        <w:pStyle w:val="Pamatteksts"/>
      </w:pPr>
      <w:r w:rsidRPr="00F524C2">
        <w:rPr>
          <w:b/>
        </w:rPr>
        <w:t>7</w:t>
      </w:r>
      <w:r>
        <w:t xml:space="preserve"> – norāda pārskata periodā </w:t>
      </w:r>
      <w:r w:rsidRPr="00005428">
        <w:t>piešķirto atlaižu un piemēroto atvieglojumu summu, kas</w:t>
      </w:r>
      <w:r w:rsidR="00FA2934">
        <w:t>:</w:t>
      </w:r>
    </w:p>
    <w:p w14:paraId="42332F78" w14:textId="790ADB5F" w:rsidR="003A1C20" w:rsidRPr="00476644" w:rsidRDefault="003A1C20" w:rsidP="000D0859">
      <w:pPr>
        <w:pStyle w:val="Pamatteksts"/>
      </w:pPr>
      <w:r w:rsidRPr="00476644">
        <w:t xml:space="preserve">piemērota pārskata periodā par iepriekšējos pārskata periodos aprēķināto prasību summu </w:t>
      </w:r>
      <w:r w:rsidRPr="00364796">
        <w:rPr>
          <w:color w:val="808080" w:themeColor="background1" w:themeShade="80"/>
        </w:rPr>
        <w:t>(MK 87 357.p., 358.2.p)</w:t>
      </w:r>
      <w:r w:rsidRPr="00476644">
        <w:t xml:space="preserve">. </w:t>
      </w:r>
      <w:r w:rsidRPr="00694BC8">
        <w:rPr>
          <w:i/>
        </w:rPr>
        <w:t>Piemēram, aprēķinātās korekcijas pēc iepriekšējā gada ienākuma nodokļa deklarācijas saņemšanas, saskaņā ar kuru konstatēts, ka nav piemērota atbilstošā atvieglojuma summa.</w:t>
      </w:r>
      <w:r w:rsidRPr="00476644">
        <w:t xml:space="preserve"> Piešķirto atlaižu un piemēroto atvieglojumu summas palielinājumu uzrāda kā negatīvu skaitli, t.i. pirms skaitļa liekot mīnusa zīmi, atvieglojumu summas reversu uzrāda kā pozitīvu skaitli;</w:t>
      </w:r>
    </w:p>
    <w:p w14:paraId="126608E3" w14:textId="6F186F6E" w:rsidR="00FA2934" w:rsidRDefault="00FA2934" w:rsidP="000D0859">
      <w:pPr>
        <w:pStyle w:val="Pamatteksts"/>
      </w:pPr>
      <w:r w:rsidRPr="00FA2934">
        <w:t>a</w:t>
      </w:r>
      <w:r w:rsidRPr="00F801AB">
        <w:t>rī būtiskas iepriekšējo periodu kļūdas, kas iegrāmatotas pārskata periodā korespondējošā kontā 3510 “Iepriekšējo pārskata gadu budžeta izpildes rezultāts”</w:t>
      </w:r>
      <w:r w:rsidR="00CD4F11" w:rsidRPr="00F801AB">
        <w:t xml:space="preserve"> </w:t>
      </w:r>
      <w:r w:rsidR="002F0D23" w:rsidRPr="002F0D23">
        <w:rPr>
          <w:color w:val="808080" w:themeColor="background1" w:themeShade="80"/>
        </w:rPr>
        <w:t>(</w:t>
      </w:r>
      <w:r w:rsidR="00CD4F11" w:rsidRPr="00FA7100">
        <w:rPr>
          <w:color w:val="808080" w:themeColor="background1" w:themeShade="80"/>
        </w:rPr>
        <w:t>MK 87</w:t>
      </w:r>
      <w:r w:rsidR="00CD4F11">
        <w:rPr>
          <w:color w:val="808080" w:themeColor="background1" w:themeShade="80"/>
        </w:rPr>
        <w:t> 433</w:t>
      </w:r>
      <w:r w:rsidR="00CD4F11" w:rsidRPr="00FA7100">
        <w:rPr>
          <w:color w:val="808080" w:themeColor="background1" w:themeShade="80"/>
        </w:rPr>
        <w:t>.</w:t>
      </w:r>
      <w:r w:rsidR="00CD4F11">
        <w:rPr>
          <w:color w:val="808080" w:themeColor="background1" w:themeShade="80"/>
        </w:rPr>
        <w:t>1</w:t>
      </w:r>
      <w:r w:rsidR="00CD4F11" w:rsidRPr="00FA7100">
        <w:rPr>
          <w:color w:val="808080" w:themeColor="background1" w:themeShade="80"/>
        </w:rPr>
        <w:t>.p.)</w:t>
      </w:r>
      <w:r w:rsidRPr="00F801AB">
        <w:t>.</w:t>
      </w:r>
    </w:p>
    <w:p w14:paraId="055E2BD8" w14:textId="6588FA01" w:rsidR="00945F8D" w:rsidRPr="00FA2934" w:rsidRDefault="00945F8D" w:rsidP="000D0859">
      <w:pPr>
        <w:pStyle w:val="Pamatteksts"/>
      </w:pPr>
      <w:r w:rsidRPr="00F801AB">
        <w:t>Informāciju par būtiskiem iepriekšējā pārskata perioda kļūdu labojumiem sniedz V.12. piezīmē.</w:t>
      </w:r>
    </w:p>
    <w:p w14:paraId="40B0DD92" w14:textId="77777777" w:rsidR="003A1C20" w:rsidRPr="00FA7100" w:rsidRDefault="003A1C20" w:rsidP="000D0859">
      <w:pPr>
        <w:pStyle w:val="Pamatteksts"/>
      </w:pPr>
      <w:r w:rsidRPr="00F524C2">
        <w:rPr>
          <w:b/>
        </w:rPr>
        <w:t>8</w:t>
      </w:r>
      <w:r w:rsidRPr="00FA7100">
        <w:t> – aprēķina kopēj</w:t>
      </w:r>
      <w:r>
        <w:t>ās aprēķinātās</w:t>
      </w:r>
      <w:r w:rsidRPr="00FA7100">
        <w:t xml:space="preserve"> prasījumu summa</w:t>
      </w:r>
      <w:r>
        <w:t>s</w:t>
      </w:r>
      <w:r w:rsidRPr="00FA7100">
        <w:t xml:space="preserve"> (neto)</w:t>
      </w:r>
      <w:r>
        <w:t xml:space="preserve"> izmaiņas</w:t>
      </w:r>
      <w:r w:rsidRPr="00FA7100">
        <w:t>;</w:t>
      </w:r>
    </w:p>
    <w:p w14:paraId="5C30EEBF" w14:textId="77777777" w:rsidR="003A1C20" w:rsidRPr="00FA7100" w:rsidRDefault="003A1C20" w:rsidP="000D0859">
      <w:pPr>
        <w:pStyle w:val="Pamatteksts"/>
      </w:pPr>
      <w:r w:rsidRPr="00F524C2">
        <w:rPr>
          <w:b/>
        </w:rPr>
        <w:t>9</w:t>
      </w:r>
      <w:r w:rsidRPr="00FA7100">
        <w:t> – norāda saņemto summu par pārskata periodā aprēķināto prasību summu, tai skaitā samaksāto summu par pārskata periodā aprēķināto soda naudu un kavējuma naudu. Saņemto summu uzrāda kā negatīvu skaitli, t.i. pirms skaitļa liekot mīnusa zīmi;</w:t>
      </w:r>
    </w:p>
    <w:p w14:paraId="5C4404E1" w14:textId="77777777" w:rsidR="003A1C20" w:rsidRDefault="003A1C20" w:rsidP="000D0859">
      <w:pPr>
        <w:pStyle w:val="Pamatteksts"/>
      </w:pPr>
      <w:r w:rsidRPr="00F524C2">
        <w:rPr>
          <w:b/>
        </w:rPr>
        <w:t>10</w:t>
      </w:r>
      <w:r w:rsidRPr="00FA7100">
        <w:t> – norāda pārskata periodā saņemto summu, kas attiecināma uz iepriekšējos periodos aprēķināto prasību summu, tai skaitā samaksāto summu par iepriekšējos periodos aprēķināto soda naudu un kavējuma naudu. Saņemto summu uzrāda kā negatīvu skaitli, t.i. pirms skaitļa liekot mīnusa zīmi;</w:t>
      </w:r>
    </w:p>
    <w:p w14:paraId="387C105E" w14:textId="77777777" w:rsidR="003A1C20" w:rsidRDefault="003A1C20" w:rsidP="000D0859">
      <w:pPr>
        <w:pStyle w:val="Pamatteksts"/>
      </w:pPr>
      <w:r w:rsidRPr="00F524C2">
        <w:rPr>
          <w:b/>
        </w:rPr>
        <w:t>11</w:t>
      </w:r>
      <w:r>
        <w:t> – aprēķina kopējo pārskata periodā saņemto summu;</w:t>
      </w:r>
    </w:p>
    <w:p w14:paraId="0A8CBDD1" w14:textId="40D29752" w:rsidR="003A1C20" w:rsidRPr="008C47D4" w:rsidRDefault="003A1C20" w:rsidP="0028115C">
      <w:pPr>
        <w:pStyle w:val="Pamatteksts"/>
        <w:rPr>
          <w:i/>
        </w:rPr>
      </w:pPr>
      <w:r>
        <w:rPr>
          <w:b/>
        </w:rPr>
        <w:t>12</w:t>
      </w:r>
      <w:r>
        <w:t> – norāda pārvietotās summas no vai uz saistību kontiem</w:t>
      </w:r>
      <w:r w:rsidRPr="008C47D4">
        <w:rPr>
          <w:i/>
        </w:rPr>
        <w:t>. Piemēram, Valsts ieņēmumu dienesta uzskaitē ir prasība pret nodokļu maksātāju par iedzīvotāju ienākuma nodokli 300,00 </w:t>
      </w:r>
      <w:r w:rsidR="009B0DAE" w:rsidRPr="009B0DAE">
        <w:rPr>
          <w:i/>
        </w:rPr>
        <w:t>euro</w:t>
      </w:r>
      <w:r w:rsidRPr="008C47D4">
        <w:rPr>
          <w:i/>
        </w:rPr>
        <w:t xml:space="preserve"> vērtībā</w:t>
      </w:r>
      <w:r w:rsidR="00AE17A9" w:rsidRPr="008C47D4">
        <w:rPr>
          <w:i/>
        </w:rPr>
        <w:t>, kas uzskaitītas grāmatvedības kontā 2342</w:t>
      </w:r>
      <w:r w:rsidRPr="008C47D4">
        <w:rPr>
          <w:i/>
        </w:rPr>
        <w:t>. Veicot datu pārbaudi inventarizācijas ietvaros, Valsts ieņēmumu dienests konstatē, ka tā patiesībā ir pārmaksa un ir jāatmaksā nodokļu maksātājam iedzīvotāju ienākuma nodoklis 300,00 </w:t>
      </w:r>
      <w:r w:rsidR="009B0DAE" w:rsidRPr="009B0DAE">
        <w:rPr>
          <w:i/>
        </w:rPr>
        <w:t>euro</w:t>
      </w:r>
      <w:r w:rsidRPr="008C47D4">
        <w:rPr>
          <w:i/>
        </w:rPr>
        <w:t xml:space="preserve"> vērtībā. Šajā gadījumā </w:t>
      </w:r>
      <w:r w:rsidR="00AE17A9" w:rsidRPr="008C47D4">
        <w:rPr>
          <w:i/>
        </w:rPr>
        <w:t>grāmatvedības uzskaitē iegrāmato saistības pret nodokļu maksātāju grāmatvedības kontā</w:t>
      </w:r>
      <w:r w:rsidRPr="008C47D4">
        <w:rPr>
          <w:i/>
        </w:rPr>
        <w:t> </w:t>
      </w:r>
      <w:r w:rsidR="00AE17A9" w:rsidRPr="008C47D4">
        <w:rPr>
          <w:i/>
        </w:rPr>
        <w:t>5732</w:t>
      </w:r>
      <w:r w:rsidRPr="008C47D4">
        <w:rPr>
          <w:i/>
        </w:rPr>
        <w:t xml:space="preserve"> un piezīmē uz saistībām pārvietoto summu norāda kā negatīvu skaitli, t.i. -300;</w:t>
      </w:r>
    </w:p>
    <w:p w14:paraId="545AC255" w14:textId="6DE092C8" w:rsidR="003A1C20" w:rsidRPr="008C47D4" w:rsidRDefault="003A1C20" w:rsidP="0028115C">
      <w:pPr>
        <w:pStyle w:val="Pamatteksts"/>
        <w:rPr>
          <w:i/>
        </w:rPr>
      </w:pPr>
      <w:r>
        <w:rPr>
          <w:b/>
        </w:rPr>
        <w:t>13</w:t>
      </w:r>
      <w:r>
        <w:t> – </w:t>
      </w:r>
      <w:r w:rsidRPr="0012484B">
        <w:t xml:space="preserve">norāda pārvietotās summas starp aktīva </w:t>
      </w:r>
      <w:r w:rsidR="005B4714" w:rsidRPr="0012484B">
        <w:t>kontu grupām</w:t>
      </w:r>
      <w:r w:rsidR="00D001C9" w:rsidRPr="0012484B">
        <w:rPr>
          <w:rFonts w:asciiTheme="minorHAnsi" w:eastAsiaTheme="minorHAnsi" w:hAnsiTheme="minorHAnsi" w:cstheme="minorBidi"/>
          <w:noProof w:val="0"/>
          <w:color w:val="auto"/>
          <w:szCs w:val="22"/>
          <w:lang w:eastAsia="en-US"/>
        </w:rPr>
        <w:t xml:space="preserve"> </w:t>
      </w:r>
      <w:r w:rsidR="00D001C9" w:rsidRPr="0012484B">
        <w:t>viena nodokļu un / vai nodevu un / vai citu maksājumu valsts budžetā veida ietvaros</w:t>
      </w:r>
      <w:r w:rsidRPr="0012484B">
        <w:t xml:space="preserve">. </w:t>
      </w:r>
      <w:r w:rsidRPr="0012484B">
        <w:rPr>
          <w:i/>
        </w:rPr>
        <w:t>Piemēram, nodokļa maksātājs un Valsts ieņēmumu dienests noslēdz vienošanos ar samaksas termiņa pagarinājuma piešķiršanu nodokļa maksātāja kavētiem nodokļu parādiem par kopējo summu 10 000,00 </w:t>
      </w:r>
      <w:r w:rsidR="009B0DAE" w:rsidRPr="009B0DAE">
        <w:rPr>
          <w:i/>
        </w:rPr>
        <w:t>euro</w:t>
      </w:r>
      <w:r w:rsidRPr="0012484B">
        <w:rPr>
          <w:i/>
        </w:rPr>
        <w:t>, no kuriem 7000,00 </w:t>
      </w:r>
      <w:r w:rsidR="009B0DAE" w:rsidRPr="009B0DAE">
        <w:rPr>
          <w:i/>
        </w:rPr>
        <w:t>euro</w:t>
      </w:r>
      <w:r w:rsidRPr="0012484B">
        <w:rPr>
          <w:i/>
        </w:rPr>
        <w:t xml:space="preserve"> nodokļa maksātājam jāsamaksā vēlāk kā 12 mēnešus pēc bilances datuma. Vienošanās dienā Valsts ieņēmumu dienests daļu no īstermiņa prasībām pret nodokļu maksātāju pārgrāmato kā ilgtermiņa prasības 7000,00 </w:t>
      </w:r>
      <w:r w:rsidR="009B0DAE" w:rsidRPr="009B0DAE">
        <w:rPr>
          <w:i/>
        </w:rPr>
        <w:t>euro</w:t>
      </w:r>
      <w:r w:rsidR="00EE0923" w:rsidRPr="0012484B">
        <w:rPr>
          <w:i/>
        </w:rPr>
        <w:t xml:space="preserve"> (</w:t>
      </w:r>
      <w:r w:rsidR="00B83430" w:rsidRPr="0012484B">
        <w:rPr>
          <w:i/>
        </w:rPr>
        <w:t>D 1428 K 234x</w:t>
      </w:r>
      <w:r w:rsidR="00EE0923" w:rsidRPr="0012484B">
        <w:rPr>
          <w:i/>
        </w:rPr>
        <w:t>)</w:t>
      </w:r>
      <w:r w:rsidRPr="0012484B">
        <w:rPr>
          <w:i/>
        </w:rPr>
        <w:t>;</w:t>
      </w:r>
    </w:p>
    <w:p w14:paraId="0C19EE3D" w14:textId="5B6C033B" w:rsidR="00B866F4" w:rsidRDefault="003A1C20" w:rsidP="0028115C">
      <w:pPr>
        <w:pStyle w:val="Pamatteksts"/>
        <w:rPr>
          <w:i/>
        </w:rPr>
      </w:pPr>
      <w:r>
        <w:rPr>
          <w:b/>
        </w:rPr>
        <w:t>14</w:t>
      </w:r>
      <w:r>
        <w:t xml:space="preserve"> – norāda pārvietotās </w:t>
      </w:r>
      <w:r w:rsidR="00D80C60">
        <w:t xml:space="preserve">prasības </w:t>
      </w:r>
      <w:r>
        <w:t>starp nodokļu / nodevu un citu maksājumu valsts budžetā veidiem.</w:t>
      </w:r>
      <w:r w:rsidR="00B02B50">
        <w:t xml:space="preserve"> </w:t>
      </w:r>
      <w:r w:rsidR="00B02B50">
        <w:rPr>
          <w:i/>
        </w:rPr>
        <w:t xml:space="preserve">Piemēram, </w:t>
      </w:r>
      <w:r w:rsidR="00B866F4">
        <w:rPr>
          <w:i/>
        </w:rPr>
        <w:t>Valsts ieņēmumu dienesta uzskaitē ir prasības pret nodokļu maksātāju par iedzīvotāju ienākuma nodokli 600.00 </w:t>
      </w:r>
      <w:r w:rsidR="009B0DAE" w:rsidRPr="009B0DAE">
        <w:rPr>
          <w:i/>
        </w:rPr>
        <w:t>euro</w:t>
      </w:r>
      <w:r w:rsidR="00B866F4">
        <w:rPr>
          <w:i/>
        </w:rPr>
        <w:t xml:space="preserve"> vērtībā, kas uzskaitītas kontā </w:t>
      </w:r>
      <w:r w:rsidR="00B866F4" w:rsidRPr="00167A01">
        <w:rPr>
          <w:i/>
        </w:rPr>
        <w:t xml:space="preserve">2343. Veicot inventarizāciju konstatēts, ka tās ir prasības par valsts sociālās apdrošināšanas obligātajām iemaksām. </w:t>
      </w:r>
      <w:r w:rsidR="00D80C60">
        <w:rPr>
          <w:i/>
        </w:rPr>
        <w:t>N</w:t>
      </w:r>
      <w:r w:rsidR="00D80C60" w:rsidRPr="00D80C60">
        <w:rPr>
          <w:i/>
        </w:rPr>
        <w:t>odokļa maksātājs un Valsts ieņēmumu dienests noslēdz vienošanos</w:t>
      </w:r>
      <w:r w:rsidR="00D80C60">
        <w:rPr>
          <w:i/>
        </w:rPr>
        <w:t xml:space="preserve"> p</w:t>
      </w:r>
      <w:r w:rsidR="00D80C60" w:rsidRPr="00D80C60">
        <w:rPr>
          <w:i/>
        </w:rPr>
        <w:t xml:space="preserve">ar </w:t>
      </w:r>
      <w:r w:rsidR="00D80C60">
        <w:rPr>
          <w:i/>
        </w:rPr>
        <w:t xml:space="preserve">šīs prasības </w:t>
      </w:r>
      <w:r w:rsidR="00D80C60" w:rsidRPr="00D80C60">
        <w:rPr>
          <w:i/>
        </w:rPr>
        <w:t>samaksas termiņa pagarinājum</w:t>
      </w:r>
      <w:r w:rsidR="00D80C60">
        <w:rPr>
          <w:i/>
        </w:rPr>
        <w:t>u.</w:t>
      </w:r>
      <w:r w:rsidR="00D80C60" w:rsidRPr="00D80C60">
        <w:rPr>
          <w:i/>
        </w:rPr>
        <w:t xml:space="preserve"> </w:t>
      </w:r>
      <w:r w:rsidR="00B866F4" w:rsidRPr="00167A01">
        <w:rPr>
          <w:i/>
        </w:rPr>
        <w:t xml:space="preserve">Šīs izmaiņas šajā </w:t>
      </w:r>
      <w:r w:rsidR="00BA59EF" w:rsidRPr="00167A01">
        <w:rPr>
          <w:i/>
        </w:rPr>
        <w:t>ailē</w:t>
      </w:r>
      <w:r w:rsidR="00B866F4" w:rsidRPr="00167A01">
        <w:rPr>
          <w:i/>
        </w:rPr>
        <w:t xml:space="preserve"> uzrāda: kontā 2343 pie iedzīvotāju ienākuma nodokļa uzrāda </w:t>
      </w:r>
      <w:r w:rsidR="00A15F01" w:rsidRPr="00167A01">
        <w:rPr>
          <w:i/>
        </w:rPr>
        <w:t xml:space="preserve">pārvietoto summu kā negatīvi skaitli, t.i. -600 un kontā </w:t>
      </w:r>
      <w:r w:rsidR="00D80C60">
        <w:rPr>
          <w:i/>
        </w:rPr>
        <w:t>1428</w:t>
      </w:r>
      <w:r w:rsidR="00A15F01" w:rsidRPr="00167A01">
        <w:rPr>
          <w:i/>
        </w:rPr>
        <w:t xml:space="preserve"> pie valsts sociālās apdrošināšanas iemaksām uzrāda</w:t>
      </w:r>
      <w:r w:rsidR="00A15F01">
        <w:rPr>
          <w:i/>
        </w:rPr>
        <w:t xml:space="preserve"> pārvietoto skaitli kā pozitīvu skaitli, t.i. +600.</w:t>
      </w:r>
    </w:p>
    <w:p w14:paraId="6543A679" w14:textId="78AE1ADD" w:rsidR="00CE2E4A" w:rsidRDefault="003A1C20" w:rsidP="0028115C">
      <w:pPr>
        <w:pStyle w:val="Pamatteksts"/>
        <w:rPr>
          <w:i/>
        </w:rPr>
      </w:pPr>
      <w:r>
        <w:rPr>
          <w:b/>
        </w:rPr>
        <w:t>15</w:t>
      </w:r>
      <w:r>
        <w:t> – norāda citas izmaiņas prasībās</w:t>
      </w:r>
      <w:r w:rsidRPr="008C47D4">
        <w:rPr>
          <w:i/>
        </w:rPr>
        <w:t xml:space="preserve">. Piemēram, </w:t>
      </w:r>
      <w:r w:rsidR="00CE2E4A">
        <w:rPr>
          <w:i/>
        </w:rPr>
        <w:t xml:space="preserve">ja Valsts ieņēmumu dienests atbilstoši normatīvajos aktos noteiktajam dzēsis prasību nodokļu maksātājam – fiziskai personai </w:t>
      </w:r>
      <w:r w:rsidR="00CE2E4A" w:rsidRPr="00CE2E4A">
        <w:rPr>
          <w:i/>
        </w:rPr>
        <w:t>viņa nāves gadījumā, ja nav iespējams no mantiniekiem piedzīt nodokļu parādus, kā arī ar tiem saistītās soda naudas, nokavējuma naudas</w:t>
      </w:r>
      <w:r w:rsidR="00CE2E4A">
        <w:rPr>
          <w:i/>
        </w:rPr>
        <w:t>.</w:t>
      </w:r>
    </w:p>
    <w:p w14:paraId="5463718C" w14:textId="77777777" w:rsidR="003A1C20" w:rsidRDefault="003A1C20" w:rsidP="0028115C">
      <w:pPr>
        <w:pStyle w:val="Pamatteksts"/>
      </w:pPr>
      <w:r>
        <w:rPr>
          <w:b/>
        </w:rPr>
        <w:t>16</w:t>
      </w:r>
      <w:r>
        <w:t xml:space="preserve"> – aprēķina </w:t>
      </w:r>
      <w:r w:rsidRPr="004C3D8D">
        <w:t xml:space="preserve">kopējo prasību summu, kas veidojas no pamatsummas un </w:t>
      </w:r>
      <w:r>
        <w:t xml:space="preserve">soda un </w:t>
      </w:r>
      <w:r w:rsidRPr="004C3D8D">
        <w:t>nokavējuma naud</w:t>
      </w:r>
      <w:r>
        <w:t>ām</w:t>
      </w:r>
      <w:r w:rsidRPr="004C3D8D">
        <w:t xml:space="preserve">, </w:t>
      </w:r>
      <w:r>
        <w:t xml:space="preserve">pārskata </w:t>
      </w:r>
      <w:r w:rsidRPr="004C3D8D">
        <w:t xml:space="preserve">perioda </w:t>
      </w:r>
      <w:r>
        <w:t>beigās;</w:t>
      </w:r>
    </w:p>
    <w:p w14:paraId="0607E9F2" w14:textId="77777777" w:rsidR="003A1C20" w:rsidRDefault="003A1C20" w:rsidP="0028115C">
      <w:pPr>
        <w:pStyle w:val="Pamatteksts"/>
      </w:pPr>
      <w:r>
        <w:rPr>
          <w:b/>
        </w:rPr>
        <w:t>17</w:t>
      </w:r>
      <w:r>
        <w:t xml:space="preserve"> – norāda </w:t>
      </w:r>
      <w:r w:rsidRPr="004C3D8D">
        <w:t xml:space="preserve">prasību pamatsummu perioda </w:t>
      </w:r>
      <w:r>
        <w:t>beigās. Pamatsummu</w:t>
      </w:r>
      <w:r w:rsidRPr="004C3D8D">
        <w:t xml:space="preserve"> norāda</w:t>
      </w:r>
      <w:r>
        <w:t>,</w:t>
      </w:r>
      <w:r w:rsidRPr="004C3D8D">
        <w:t xml:space="preserve"> ņemot vērā piešķirtās atlaides un atvieglojumus, bet neņ</w:t>
      </w:r>
      <w:r>
        <w:t>emot vērā prasību vērtības samazinājumu;</w:t>
      </w:r>
    </w:p>
    <w:p w14:paraId="78A69378" w14:textId="49AE5F2B" w:rsidR="003A1C20" w:rsidRPr="00AD4EF8" w:rsidRDefault="003A1C20" w:rsidP="0028115C">
      <w:pPr>
        <w:pStyle w:val="Pamatteksts"/>
      </w:pPr>
      <w:r>
        <w:rPr>
          <w:b/>
        </w:rPr>
        <w:t>18</w:t>
      </w:r>
      <w:r>
        <w:t xml:space="preserve"> – norāda </w:t>
      </w:r>
      <w:r w:rsidRPr="002B0534">
        <w:t>nokavējuma naudas kopsummu</w:t>
      </w:r>
      <w:r>
        <w:t xml:space="preserve"> pārskata perioda beigās</w:t>
      </w:r>
      <w:r w:rsidRPr="002B0534">
        <w:t xml:space="preserve">, tai skaitā arī atzīto prasību par soda naudu un kavējuma naudu, ja to saņemšana ir droši ticama </w:t>
      </w:r>
      <w:r w:rsidRPr="002B0534">
        <w:rPr>
          <w:color w:val="808080" w:themeColor="background1" w:themeShade="80"/>
        </w:rPr>
        <w:t>(MK</w:t>
      </w:r>
      <w:r w:rsidR="00FD0994">
        <w:rPr>
          <w:color w:val="808080" w:themeColor="background1" w:themeShade="80"/>
        </w:rPr>
        <w:t> </w:t>
      </w:r>
      <w:r w:rsidRPr="002B0534">
        <w:rPr>
          <w:color w:val="808080" w:themeColor="background1" w:themeShade="80"/>
        </w:rPr>
        <w:t>87 359.3.p.)</w:t>
      </w:r>
      <w:r>
        <w:rPr>
          <w:color w:val="808080" w:themeColor="background1" w:themeShade="80"/>
        </w:rPr>
        <w:t>.</w:t>
      </w:r>
    </w:p>
    <w:p w14:paraId="71FBF279" w14:textId="77777777" w:rsidR="003A1C20" w:rsidRPr="00E170F2" w:rsidRDefault="003A1C20" w:rsidP="00D80021">
      <w:pPr>
        <w:pStyle w:val="pamattekstsarsvitru"/>
      </w:pPr>
      <w:r w:rsidRPr="00545204">
        <w:t>Piezīmes:</w:t>
      </w:r>
    </w:p>
    <w:p w14:paraId="6992014B" w14:textId="3D56BAE9" w:rsidR="002A3CA2" w:rsidRDefault="003A1C20" w:rsidP="0028115C">
      <w:pPr>
        <w:pStyle w:val="Pamatteksts"/>
      </w:pPr>
      <w:r w:rsidRPr="00FE628E">
        <w:rPr>
          <w:rStyle w:val="Emphasis"/>
        </w:rPr>
        <w:t>Piemēram</w:t>
      </w:r>
      <w:r w:rsidR="00E27534">
        <w:rPr>
          <w:rStyle w:val="Emphasis"/>
        </w:rPr>
        <w:t xml:space="preserve"> (13.ailes aizpildīšana)</w:t>
      </w:r>
      <w:r w:rsidRPr="00FE628E">
        <w:rPr>
          <w:rStyle w:val="Emphasis"/>
        </w:rPr>
        <w:t xml:space="preserve">, nodokļa maksātājs un Valsts ieņēmumu dienests noslēdz vienošanos par samaksas termiņa pagarinājuma piešķiršanu nodokļa maksātāja kavētiem pievienotās vērtības nodokļa parādiem par kopējo summu 10 000,00 </w:t>
      </w:r>
      <w:r w:rsidR="009B0DAE" w:rsidRPr="009B0DAE">
        <w:rPr>
          <w:rStyle w:val="Emphasis"/>
        </w:rPr>
        <w:t>euro</w:t>
      </w:r>
      <w:r w:rsidRPr="00FE628E">
        <w:rPr>
          <w:rStyle w:val="Emphasis"/>
        </w:rPr>
        <w:t xml:space="preserve">, no kuriem 7 000,00 </w:t>
      </w:r>
      <w:r w:rsidR="009B0DAE" w:rsidRPr="009B0DAE">
        <w:rPr>
          <w:rStyle w:val="Emphasis"/>
        </w:rPr>
        <w:t>euro</w:t>
      </w:r>
      <w:r w:rsidRPr="00FE628E">
        <w:rPr>
          <w:rStyle w:val="Emphasis"/>
        </w:rPr>
        <w:t xml:space="preserve"> nodokļa maksātājam jāsamaksā vēlāk kā 12 mēnešus pēc bilances datuma. Vienošanās dienā Valsts ieņēmumu dienests daļu no īstermiņa prasībām pret nodokļu maksātāju pārgrāmato kā ilgtermiņa prasības, t.i. D 1428 K 2343, 7 000,00 </w:t>
      </w:r>
      <w:r w:rsidR="009B0DAE" w:rsidRPr="009B0DAE">
        <w:rPr>
          <w:rStyle w:val="Emphasis"/>
        </w:rPr>
        <w:t>euro</w:t>
      </w:r>
      <w:r w:rsidRPr="003B4B28">
        <w:t>.</w:t>
      </w:r>
      <w:r w:rsidR="002A3CA2">
        <w:br w:type="page"/>
      </w:r>
    </w:p>
    <w:p w14:paraId="763523A8" w14:textId="2BD1F3E5" w:rsidR="003A1C20" w:rsidRPr="00715BE3" w:rsidRDefault="00715BE3" w:rsidP="0028115C">
      <w:pPr>
        <w:pStyle w:val="Pamatteksts"/>
        <w:rPr>
          <w:rStyle w:val="Emphasis"/>
          <w:color w:val="808080" w:themeColor="background1" w:themeShade="80"/>
        </w:rPr>
      </w:pPr>
      <w:r w:rsidRPr="00715BE3">
        <w:rPr>
          <w:rStyle w:val="Emphasis"/>
          <w:color w:val="808080" w:themeColor="background1" w:themeShade="80"/>
        </w:rPr>
        <w:t>Piemērs</w:t>
      </w:r>
      <w:r w:rsidR="00C50B8B">
        <w:rPr>
          <w:rStyle w:val="Emphasis"/>
          <w:color w:val="808080" w:themeColor="background1" w:themeShade="80"/>
        </w:rPr>
        <w:t xml:space="preserve"> piezīmes</w:t>
      </w:r>
      <w:r w:rsidR="003A1C20" w:rsidRPr="00715BE3">
        <w:rPr>
          <w:rStyle w:val="Emphasis"/>
          <w:color w:val="808080" w:themeColor="background1" w:themeShade="80"/>
        </w:rPr>
        <w:t xml:space="preserve"> V5.PRAS aizpildīšana:</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60"/>
        <w:gridCol w:w="1649"/>
        <w:gridCol w:w="745"/>
        <w:gridCol w:w="709"/>
        <w:gridCol w:w="709"/>
        <w:gridCol w:w="569"/>
        <w:gridCol w:w="424"/>
        <w:gridCol w:w="577"/>
        <w:gridCol w:w="619"/>
        <w:gridCol w:w="619"/>
        <w:gridCol w:w="619"/>
        <w:gridCol w:w="619"/>
        <w:gridCol w:w="491"/>
        <w:gridCol w:w="566"/>
        <w:gridCol w:w="801"/>
        <w:gridCol w:w="477"/>
        <w:gridCol w:w="566"/>
        <w:gridCol w:w="851"/>
        <w:gridCol w:w="711"/>
        <w:gridCol w:w="767"/>
      </w:tblGrid>
      <w:tr w:rsidR="003A1C20" w:rsidRPr="00847EED" w14:paraId="298A64C7" w14:textId="77777777" w:rsidTr="00694BC8">
        <w:trPr>
          <w:trHeight w:val="600"/>
          <w:tblHeader/>
        </w:trPr>
        <w:tc>
          <w:tcPr>
            <w:tcW w:w="308" w:type="pct"/>
            <w:vMerge w:val="restart"/>
            <w:shd w:val="clear" w:color="auto" w:fill="FFFFFF" w:themeFill="background1"/>
            <w:vAlign w:val="center"/>
            <w:hideMark/>
          </w:tcPr>
          <w:p w14:paraId="6FA5E6C7" w14:textId="77777777" w:rsidR="003A1C20" w:rsidRPr="000E226D" w:rsidRDefault="003A1C20" w:rsidP="0028115C">
            <w:pPr>
              <w:pStyle w:val="Tabgalva"/>
            </w:pPr>
            <w:r w:rsidRPr="000E226D">
              <w:t>Kods</w:t>
            </w:r>
          </w:p>
        </w:tc>
        <w:tc>
          <w:tcPr>
            <w:tcW w:w="591" w:type="pct"/>
            <w:vMerge w:val="restart"/>
            <w:shd w:val="clear" w:color="auto" w:fill="FFFFFF" w:themeFill="background1"/>
            <w:vAlign w:val="center"/>
            <w:hideMark/>
          </w:tcPr>
          <w:p w14:paraId="4A935F25" w14:textId="77777777" w:rsidR="003A1C20" w:rsidRPr="000E226D" w:rsidRDefault="003A1C20" w:rsidP="0028115C">
            <w:pPr>
              <w:pStyle w:val="Tabgalva"/>
            </w:pPr>
            <w:r w:rsidRPr="000E226D">
              <w:t>Nodokļa veida, nodevas vai citu valsts budžeta ieņēmumu klasifikācijas koda nosaukums un konta nosaukums</w:t>
            </w:r>
          </w:p>
          <w:p w14:paraId="12B5FC37" w14:textId="77777777" w:rsidR="003A1C20" w:rsidRPr="000E226D" w:rsidRDefault="003A1C20" w:rsidP="0028115C">
            <w:pPr>
              <w:pStyle w:val="Tabgalva"/>
            </w:pPr>
          </w:p>
        </w:tc>
        <w:tc>
          <w:tcPr>
            <w:tcW w:w="775" w:type="pct"/>
            <w:gridSpan w:val="3"/>
            <w:shd w:val="clear" w:color="auto" w:fill="FFFFFF" w:themeFill="background1"/>
            <w:vAlign w:val="center"/>
            <w:hideMark/>
          </w:tcPr>
          <w:p w14:paraId="6A99816D" w14:textId="77777777" w:rsidR="003A1C20" w:rsidRPr="000E226D" w:rsidRDefault="003A1C20" w:rsidP="0028115C">
            <w:pPr>
              <w:pStyle w:val="Tabgalva"/>
            </w:pPr>
            <w:r w:rsidRPr="000E226D">
              <w:t>Pārskata perioda sākumā</w:t>
            </w:r>
          </w:p>
        </w:tc>
        <w:tc>
          <w:tcPr>
            <w:tcW w:w="2490" w:type="pct"/>
            <w:gridSpan w:val="12"/>
            <w:shd w:val="clear" w:color="auto" w:fill="FFFFFF" w:themeFill="background1"/>
            <w:vAlign w:val="center"/>
          </w:tcPr>
          <w:p w14:paraId="1E071C53" w14:textId="77777777" w:rsidR="003A1C20" w:rsidRPr="000E226D" w:rsidRDefault="003A1C20" w:rsidP="0028115C">
            <w:pPr>
              <w:pStyle w:val="Tabgalva"/>
            </w:pPr>
            <w:r w:rsidRPr="000E226D">
              <w:t>Pārskata periodā</w:t>
            </w:r>
          </w:p>
        </w:tc>
        <w:tc>
          <w:tcPr>
            <w:tcW w:w="835" w:type="pct"/>
            <w:gridSpan w:val="3"/>
            <w:shd w:val="clear" w:color="auto" w:fill="FFFFFF" w:themeFill="background1"/>
            <w:vAlign w:val="center"/>
          </w:tcPr>
          <w:p w14:paraId="11D65AF2" w14:textId="77777777" w:rsidR="003A1C20" w:rsidRPr="000E226D" w:rsidRDefault="003A1C20" w:rsidP="0028115C">
            <w:pPr>
              <w:pStyle w:val="Tabgalva"/>
            </w:pPr>
            <w:r w:rsidRPr="000E226D">
              <w:t>Pārskata perioda beigās</w:t>
            </w:r>
          </w:p>
          <w:p w14:paraId="676BB1A1" w14:textId="77777777" w:rsidR="003A1C20" w:rsidRPr="000E226D" w:rsidRDefault="003A1C20" w:rsidP="0028115C">
            <w:pPr>
              <w:pStyle w:val="Tabgalva"/>
            </w:pPr>
          </w:p>
        </w:tc>
      </w:tr>
      <w:tr w:rsidR="00B2573F" w:rsidRPr="00847EED" w14:paraId="2438AA71" w14:textId="77777777" w:rsidTr="00AA3420">
        <w:trPr>
          <w:cantSplit/>
          <w:trHeight w:val="2583"/>
          <w:tblHeader/>
        </w:trPr>
        <w:tc>
          <w:tcPr>
            <w:tcW w:w="308" w:type="pct"/>
            <w:vMerge/>
            <w:shd w:val="clear" w:color="auto" w:fill="FFFFFF" w:themeFill="background1"/>
            <w:vAlign w:val="center"/>
            <w:hideMark/>
          </w:tcPr>
          <w:p w14:paraId="3D48E05D" w14:textId="77777777" w:rsidR="003A1C20" w:rsidRPr="000E226D" w:rsidRDefault="003A1C20" w:rsidP="0028115C">
            <w:pPr>
              <w:pStyle w:val="Tabgalva"/>
            </w:pPr>
          </w:p>
        </w:tc>
        <w:tc>
          <w:tcPr>
            <w:tcW w:w="591" w:type="pct"/>
            <w:vMerge/>
            <w:shd w:val="clear" w:color="auto" w:fill="FFFFFF" w:themeFill="background1"/>
            <w:vAlign w:val="center"/>
            <w:hideMark/>
          </w:tcPr>
          <w:p w14:paraId="2FD420DC" w14:textId="77777777" w:rsidR="003A1C20" w:rsidRPr="000E226D" w:rsidRDefault="003A1C20" w:rsidP="0028115C">
            <w:pPr>
              <w:pStyle w:val="Tabgalva"/>
            </w:pPr>
          </w:p>
        </w:tc>
        <w:tc>
          <w:tcPr>
            <w:tcW w:w="267" w:type="pct"/>
            <w:shd w:val="clear" w:color="auto" w:fill="FFFFFF" w:themeFill="background1"/>
            <w:textDirection w:val="btLr"/>
            <w:vAlign w:val="center"/>
            <w:hideMark/>
          </w:tcPr>
          <w:p w14:paraId="77FD5FED" w14:textId="77777777" w:rsidR="003A1C20" w:rsidRPr="000E226D" w:rsidRDefault="003A1C20" w:rsidP="0028115C">
            <w:pPr>
              <w:pStyle w:val="Tabgalva"/>
            </w:pPr>
            <w:r w:rsidRPr="000E226D">
              <w:t>bruto (2.</w:t>
            </w:r>
            <w:r>
              <w:t> </w:t>
            </w:r>
            <w:r w:rsidRPr="000E226D">
              <w:t>+</w:t>
            </w:r>
            <w:r>
              <w:t> </w:t>
            </w:r>
            <w:r w:rsidRPr="000E226D">
              <w:t>3.)</w:t>
            </w:r>
          </w:p>
        </w:tc>
        <w:tc>
          <w:tcPr>
            <w:tcW w:w="254" w:type="pct"/>
            <w:shd w:val="clear" w:color="auto" w:fill="FFFFFF" w:themeFill="background1"/>
            <w:textDirection w:val="btLr"/>
            <w:vAlign w:val="center"/>
            <w:hideMark/>
          </w:tcPr>
          <w:p w14:paraId="4E55F64A" w14:textId="77777777" w:rsidR="003A1C20" w:rsidRPr="000E226D" w:rsidRDefault="003A1C20" w:rsidP="0028115C">
            <w:pPr>
              <w:pStyle w:val="Tabgalva"/>
            </w:pPr>
            <w:r w:rsidRPr="000E226D">
              <w:t>pamatsumma</w:t>
            </w:r>
          </w:p>
        </w:tc>
        <w:tc>
          <w:tcPr>
            <w:tcW w:w="254" w:type="pct"/>
            <w:shd w:val="clear" w:color="auto" w:fill="FFFFFF" w:themeFill="background1"/>
            <w:textDirection w:val="btLr"/>
            <w:vAlign w:val="center"/>
            <w:hideMark/>
          </w:tcPr>
          <w:p w14:paraId="52D66400" w14:textId="77777777" w:rsidR="003A1C20" w:rsidRPr="000E226D" w:rsidRDefault="003A1C20" w:rsidP="0028115C">
            <w:pPr>
              <w:pStyle w:val="Tabgalva"/>
            </w:pPr>
            <w:r w:rsidRPr="000E226D">
              <w:t>nokavējuma nauda</w:t>
            </w:r>
          </w:p>
        </w:tc>
        <w:tc>
          <w:tcPr>
            <w:tcW w:w="204" w:type="pct"/>
            <w:shd w:val="clear" w:color="auto" w:fill="FFFFFF" w:themeFill="background1"/>
            <w:textDirection w:val="btLr"/>
            <w:vAlign w:val="center"/>
            <w:hideMark/>
          </w:tcPr>
          <w:p w14:paraId="05C73C27" w14:textId="77777777" w:rsidR="003A1C20" w:rsidRPr="000E226D" w:rsidRDefault="003A1C20" w:rsidP="0028115C">
            <w:pPr>
              <w:pStyle w:val="Tabgalva"/>
            </w:pPr>
            <w:r w:rsidRPr="000E226D">
              <w:t>aprēķināts par pārskata periodu (+/-)</w:t>
            </w:r>
          </w:p>
        </w:tc>
        <w:tc>
          <w:tcPr>
            <w:tcW w:w="152" w:type="pct"/>
            <w:shd w:val="clear" w:color="auto" w:fill="FFFFFF" w:themeFill="background1"/>
            <w:textDirection w:val="btLr"/>
            <w:vAlign w:val="center"/>
            <w:hideMark/>
          </w:tcPr>
          <w:p w14:paraId="475B6A13" w14:textId="77777777" w:rsidR="003A1C20" w:rsidRPr="000E226D" w:rsidRDefault="003A1C20" w:rsidP="0028115C">
            <w:pPr>
              <w:pStyle w:val="Tabgalva"/>
            </w:pPr>
            <w:r w:rsidRPr="000E226D">
              <w:t>piemērotie atvieglojumi (+/-)</w:t>
            </w:r>
          </w:p>
        </w:tc>
        <w:tc>
          <w:tcPr>
            <w:tcW w:w="207" w:type="pct"/>
            <w:shd w:val="clear" w:color="auto" w:fill="FFFFFF" w:themeFill="background1"/>
            <w:textDirection w:val="btLr"/>
            <w:vAlign w:val="center"/>
            <w:hideMark/>
          </w:tcPr>
          <w:p w14:paraId="190146CD" w14:textId="77777777" w:rsidR="003A1C20" w:rsidRPr="000E226D" w:rsidRDefault="003A1C20" w:rsidP="0028115C">
            <w:pPr>
              <w:pStyle w:val="Tabgalva"/>
            </w:pPr>
            <w:r w:rsidRPr="000E226D">
              <w:t>aprēķināts par iepriekšējiem pārskata periodiem  (+/-)</w:t>
            </w:r>
          </w:p>
        </w:tc>
        <w:tc>
          <w:tcPr>
            <w:tcW w:w="222" w:type="pct"/>
            <w:shd w:val="clear" w:color="auto" w:fill="FFFFFF" w:themeFill="background1"/>
            <w:textDirection w:val="btLr"/>
            <w:vAlign w:val="center"/>
            <w:hideMark/>
          </w:tcPr>
          <w:p w14:paraId="6105EF87" w14:textId="77777777" w:rsidR="003A1C20" w:rsidRPr="000E226D" w:rsidRDefault="003A1C20" w:rsidP="0028115C">
            <w:pPr>
              <w:pStyle w:val="Tabgalva"/>
            </w:pPr>
            <w:r w:rsidRPr="000E226D">
              <w:t>piemērotie atvieglojumi par iepriekšējiem periodiem (+/-)</w:t>
            </w:r>
          </w:p>
        </w:tc>
        <w:tc>
          <w:tcPr>
            <w:tcW w:w="222" w:type="pct"/>
            <w:shd w:val="clear" w:color="auto" w:fill="FFFFFF" w:themeFill="background1"/>
            <w:textDirection w:val="btLr"/>
            <w:vAlign w:val="center"/>
            <w:hideMark/>
          </w:tcPr>
          <w:p w14:paraId="3BC2EBB4" w14:textId="77777777" w:rsidR="003A1C20" w:rsidRPr="000E226D" w:rsidRDefault="003A1C20" w:rsidP="0028115C">
            <w:pPr>
              <w:pStyle w:val="Tabgalva"/>
            </w:pPr>
            <w:r w:rsidRPr="000E226D">
              <w:t>kopā aprēķināts</w:t>
            </w:r>
            <w:r w:rsidRPr="000E226D">
              <w:br/>
              <w:t>(4.+5.+6.+7.)</w:t>
            </w:r>
          </w:p>
        </w:tc>
        <w:tc>
          <w:tcPr>
            <w:tcW w:w="222" w:type="pct"/>
            <w:shd w:val="clear" w:color="auto" w:fill="FFFFFF" w:themeFill="background1"/>
            <w:textDirection w:val="btLr"/>
            <w:vAlign w:val="center"/>
            <w:hideMark/>
          </w:tcPr>
          <w:p w14:paraId="3FD9342E" w14:textId="77777777" w:rsidR="003A1C20" w:rsidRPr="000E226D" w:rsidRDefault="003A1C20" w:rsidP="0028115C">
            <w:pPr>
              <w:pStyle w:val="Tabgalva"/>
            </w:pPr>
            <w:r w:rsidRPr="000E226D">
              <w:t>saņemts</w:t>
            </w:r>
            <w:r w:rsidRPr="000E226D">
              <w:br/>
              <w:t>par pārskata periodu (-)</w:t>
            </w:r>
          </w:p>
        </w:tc>
        <w:tc>
          <w:tcPr>
            <w:tcW w:w="222" w:type="pct"/>
            <w:shd w:val="clear" w:color="auto" w:fill="FFFFFF" w:themeFill="background1"/>
            <w:textDirection w:val="btLr"/>
            <w:vAlign w:val="center"/>
            <w:hideMark/>
          </w:tcPr>
          <w:p w14:paraId="0AB38FBF" w14:textId="77777777" w:rsidR="003A1C20" w:rsidRPr="000E226D" w:rsidRDefault="003A1C20" w:rsidP="0028115C">
            <w:pPr>
              <w:pStyle w:val="Tabgalva"/>
            </w:pPr>
            <w:r w:rsidRPr="000E226D">
              <w:t>saņemts par iepriekšējiem pārskata periodiem (-)</w:t>
            </w:r>
          </w:p>
        </w:tc>
        <w:tc>
          <w:tcPr>
            <w:tcW w:w="176" w:type="pct"/>
            <w:shd w:val="clear" w:color="auto" w:fill="FFFFFF" w:themeFill="background1"/>
            <w:textDirection w:val="btLr"/>
            <w:vAlign w:val="center"/>
            <w:hideMark/>
          </w:tcPr>
          <w:p w14:paraId="259E4D5B" w14:textId="77777777" w:rsidR="003A1C20" w:rsidRPr="000E226D" w:rsidRDefault="003A1C20" w:rsidP="0028115C">
            <w:pPr>
              <w:pStyle w:val="Tabgalva"/>
            </w:pPr>
            <w:r w:rsidRPr="000E226D">
              <w:t>kopā saņemts (9.+10.)</w:t>
            </w:r>
          </w:p>
        </w:tc>
        <w:tc>
          <w:tcPr>
            <w:tcW w:w="203" w:type="pct"/>
            <w:shd w:val="clear" w:color="auto" w:fill="FFFFFF" w:themeFill="background1"/>
            <w:textDirection w:val="btLr"/>
            <w:vAlign w:val="center"/>
            <w:hideMark/>
          </w:tcPr>
          <w:p w14:paraId="450A7406" w14:textId="77777777" w:rsidR="003A1C20" w:rsidRPr="000E226D" w:rsidRDefault="003A1C20" w:rsidP="0028115C">
            <w:pPr>
              <w:pStyle w:val="Tabgalva"/>
            </w:pPr>
            <w:r w:rsidRPr="000E226D">
              <w:t>pārvietošana no (+) /uz (-) saistību kontiem</w:t>
            </w:r>
          </w:p>
        </w:tc>
        <w:tc>
          <w:tcPr>
            <w:tcW w:w="287" w:type="pct"/>
            <w:shd w:val="clear" w:color="auto" w:fill="FFFFFF" w:themeFill="background1"/>
            <w:textDirection w:val="btLr"/>
            <w:vAlign w:val="center"/>
          </w:tcPr>
          <w:p w14:paraId="3D11ED76" w14:textId="77777777" w:rsidR="003A1C20" w:rsidRPr="000E226D" w:rsidRDefault="003A1C20" w:rsidP="0028115C">
            <w:pPr>
              <w:pStyle w:val="Tabgalva"/>
            </w:pPr>
            <w:r w:rsidRPr="000E226D">
              <w:t>pārvietošana  starp aktīva kontiem (+/-)</w:t>
            </w:r>
          </w:p>
        </w:tc>
        <w:tc>
          <w:tcPr>
            <w:tcW w:w="171" w:type="pct"/>
            <w:shd w:val="clear" w:color="auto" w:fill="FFFFFF" w:themeFill="background1"/>
            <w:textDirection w:val="btLr"/>
            <w:vAlign w:val="center"/>
            <w:hideMark/>
          </w:tcPr>
          <w:p w14:paraId="73CF9531" w14:textId="77777777" w:rsidR="003A1C20" w:rsidRPr="000E226D" w:rsidRDefault="003A1C20" w:rsidP="0028115C">
            <w:pPr>
              <w:pStyle w:val="Tabgalva"/>
            </w:pPr>
            <w:r w:rsidRPr="000E226D">
              <w:t>pārvietošana starp nodokļu /nodevu u.c. maksājumu valsts budžetā veidiem (+,-)</w:t>
            </w:r>
          </w:p>
        </w:tc>
        <w:tc>
          <w:tcPr>
            <w:tcW w:w="203" w:type="pct"/>
            <w:shd w:val="clear" w:color="auto" w:fill="FFFFFF" w:themeFill="background1"/>
            <w:textDirection w:val="btLr"/>
            <w:vAlign w:val="center"/>
          </w:tcPr>
          <w:p w14:paraId="7D9B6405" w14:textId="77777777" w:rsidR="003A1C20" w:rsidRPr="000E226D" w:rsidRDefault="003A1C20" w:rsidP="0028115C">
            <w:pPr>
              <w:pStyle w:val="Tabgalva"/>
            </w:pPr>
            <w:r w:rsidRPr="000E226D">
              <w:t>Citas izmaiņas (+/-)</w:t>
            </w:r>
          </w:p>
        </w:tc>
        <w:tc>
          <w:tcPr>
            <w:tcW w:w="305" w:type="pct"/>
            <w:shd w:val="clear" w:color="auto" w:fill="FFFFFF" w:themeFill="background1"/>
            <w:textDirection w:val="btLr"/>
            <w:vAlign w:val="center"/>
          </w:tcPr>
          <w:p w14:paraId="4D591152" w14:textId="77777777" w:rsidR="003A1C20" w:rsidRPr="000E226D" w:rsidRDefault="003A1C20" w:rsidP="0028115C">
            <w:pPr>
              <w:pStyle w:val="Tabgalva"/>
            </w:pPr>
            <w:r w:rsidRPr="000E226D">
              <w:t>Bruto(1.</w:t>
            </w:r>
            <w:r>
              <w:t> </w:t>
            </w:r>
            <w:r w:rsidRPr="000E226D">
              <w:t>+</w:t>
            </w:r>
            <w:r>
              <w:t> </w:t>
            </w:r>
            <w:r w:rsidRPr="000E226D">
              <w:t>8.</w:t>
            </w:r>
            <w:r>
              <w:t> </w:t>
            </w:r>
            <w:r w:rsidRPr="000E226D">
              <w:t>+</w:t>
            </w:r>
            <w:r>
              <w:t> </w:t>
            </w:r>
            <w:r w:rsidRPr="000E226D">
              <w:t>11.</w:t>
            </w:r>
            <w:r>
              <w:t> </w:t>
            </w:r>
            <w:r w:rsidRPr="000E226D">
              <w:t>+</w:t>
            </w:r>
            <w:r>
              <w:t> </w:t>
            </w:r>
            <w:r w:rsidRPr="000E226D">
              <w:t>12.</w:t>
            </w:r>
            <w:r>
              <w:t> </w:t>
            </w:r>
            <w:r w:rsidRPr="000E226D">
              <w:t>+</w:t>
            </w:r>
            <w:r>
              <w:t> </w:t>
            </w:r>
            <w:r w:rsidRPr="000E226D">
              <w:t>13.</w:t>
            </w:r>
            <w:r>
              <w:t> </w:t>
            </w:r>
            <w:r w:rsidRPr="000E226D">
              <w:t>+</w:t>
            </w:r>
            <w:r>
              <w:t> </w:t>
            </w:r>
            <w:r w:rsidRPr="000E226D">
              <w:t>14.</w:t>
            </w:r>
            <w:r>
              <w:t> </w:t>
            </w:r>
            <w:r w:rsidRPr="000E226D">
              <w:t>+</w:t>
            </w:r>
            <w:r>
              <w:t> </w:t>
            </w:r>
            <w:r w:rsidRPr="000E226D">
              <w:t>15.)</w:t>
            </w:r>
            <w:r>
              <w:t> </w:t>
            </w:r>
            <w:r w:rsidRPr="000E226D">
              <w:t>=</w:t>
            </w:r>
            <w:r>
              <w:t> </w:t>
            </w:r>
            <w:r w:rsidRPr="000E226D">
              <w:t>(17.</w:t>
            </w:r>
            <w:r>
              <w:t> </w:t>
            </w:r>
            <w:r w:rsidRPr="000E226D">
              <w:t>+</w:t>
            </w:r>
            <w:r>
              <w:t> </w:t>
            </w:r>
            <w:r w:rsidRPr="000E226D">
              <w:t>18.)</w:t>
            </w:r>
          </w:p>
        </w:tc>
        <w:tc>
          <w:tcPr>
            <w:tcW w:w="255" w:type="pct"/>
            <w:shd w:val="clear" w:color="auto" w:fill="FFFFFF" w:themeFill="background1"/>
            <w:textDirection w:val="btLr"/>
            <w:vAlign w:val="center"/>
          </w:tcPr>
          <w:p w14:paraId="6CFA5A37" w14:textId="77777777" w:rsidR="003A1C20" w:rsidRPr="000E226D" w:rsidRDefault="003A1C20" w:rsidP="0028115C">
            <w:pPr>
              <w:pStyle w:val="Tabgalva"/>
            </w:pPr>
            <w:r w:rsidRPr="000E226D">
              <w:t>pamatsumma</w:t>
            </w:r>
          </w:p>
        </w:tc>
        <w:tc>
          <w:tcPr>
            <w:tcW w:w="275" w:type="pct"/>
            <w:shd w:val="clear" w:color="auto" w:fill="FFFFFF" w:themeFill="background1"/>
            <w:textDirection w:val="btLr"/>
            <w:vAlign w:val="center"/>
          </w:tcPr>
          <w:p w14:paraId="5B63F19B" w14:textId="77777777" w:rsidR="003A1C20" w:rsidRPr="000E226D" w:rsidRDefault="003A1C20" w:rsidP="0028115C">
            <w:pPr>
              <w:pStyle w:val="Tabgalva"/>
            </w:pPr>
            <w:r w:rsidRPr="000E226D">
              <w:t>nokavējuma nauda</w:t>
            </w:r>
          </w:p>
        </w:tc>
      </w:tr>
      <w:tr w:rsidR="00B2573F" w:rsidRPr="00847EED" w14:paraId="2C83ADA2" w14:textId="77777777" w:rsidTr="00AA3420">
        <w:trPr>
          <w:trHeight w:val="257"/>
          <w:tblHeader/>
        </w:trPr>
        <w:tc>
          <w:tcPr>
            <w:tcW w:w="308" w:type="pct"/>
            <w:shd w:val="clear" w:color="auto" w:fill="FFFFFF" w:themeFill="background1"/>
            <w:vAlign w:val="center"/>
            <w:hideMark/>
          </w:tcPr>
          <w:p w14:paraId="2CEF7071" w14:textId="77777777" w:rsidR="003A1C20" w:rsidRPr="001A7C38" w:rsidRDefault="003A1C20" w:rsidP="0028115C">
            <w:pPr>
              <w:pStyle w:val="Tabgalva"/>
              <w:rPr>
                <w:sz w:val="20"/>
              </w:rPr>
            </w:pPr>
            <w:r w:rsidRPr="001A7C38">
              <w:rPr>
                <w:sz w:val="20"/>
              </w:rPr>
              <w:t>A</w:t>
            </w:r>
          </w:p>
        </w:tc>
        <w:tc>
          <w:tcPr>
            <w:tcW w:w="591" w:type="pct"/>
            <w:shd w:val="clear" w:color="auto" w:fill="FFFFFF" w:themeFill="background1"/>
            <w:vAlign w:val="center"/>
            <w:hideMark/>
          </w:tcPr>
          <w:p w14:paraId="78B96C26" w14:textId="77777777" w:rsidR="003A1C20" w:rsidRPr="004E5C6E" w:rsidRDefault="003A1C20" w:rsidP="0028115C">
            <w:pPr>
              <w:pStyle w:val="Tabgalva"/>
              <w:rPr>
                <w:sz w:val="20"/>
              </w:rPr>
            </w:pPr>
            <w:r w:rsidRPr="004E5C6E">
              <w:rPr>
                <w:sz w:val="20"/>
              </w:rPr>
              <w:t>B</w:t>
            </w:r>
          </w:p>
        </w:tc>
        <w:tc>
          <w:tcPr>
            <w:tcW w:w="267" w:type="pct"/>
            <w:shd w:val="clear" w:color="auto" w:fill="FFFFFF" w:themeFill="background1"/>
            <w:vAlign w:val="center"/>
            <w:hideMark/>
          </w:tcPr>
          <w:p w14:paraId="7C76EA7B" w14:textId="77777777" w:rsidR="003A1C20" w:rsidRPr="001A7C38" w:rsidRDefault="003A1C20" w:rsidP="0028115C">
            <w:pPr>
              <w:pStyle w:val="Tabgalva"/>
              <w:rPr>
                <w:sz w:val="20"/>
              </w:rPr>
            </w:pPr>
            <w:r w:rsidRPr="001A7C38">
              <w:rPr>
                <w:sz w:val="20"/>
              </w:rPr>
              <w:t>1</w:t>
            </w:r>
          </w:p>
        </w:tc>
        <w:tc>
          <w:tcPr>
            <w:tcW w:w="254" w:type="pct"/>
            <w:shd w:val="clear" w:color="auto" w:fill="FFFFFF" w:themeFill="background1"/>
            <w:vAlign w:val="center"/>
            <w:hideMark/>
          </w:tcPr>
          <w:p w14:paraId="790E7A79" w14:textId="77777777" w:rsidR="003A1C20" w:rsidRPr="001A7C38" w:rsidRDefault="003A1C20" w:rsidP="0028115C">
            <w:pPr>
              <w:pStyle w:val="Tabgalva"/>
              <w:rPr>
                <w:sz w:val="20"/>
              </w:rPr>
            </w:pPr>
            <w:r w:rsidRPr="001A7C38">
              <w:rPr>
                <w:sz w:val="20"/>
              </w:rPr>
              <w:t>2</w:t>
            </w:r>
          </w:p>
        </w:tc>
        <w:tc>
          <w:tcPr>
            <w:tcW w:w="254" w:type="pct"/>
            <w:shd w:val="clear" w:color="auto" w:fill="FFFFFF" w:themeFill="background1"/>
            <w:vAlign w:val="center"/>
            <w:hideMark/>
          </w:tcPr>
          <w:p w14:paraId="3B7D75A9" w14:textId="77777777" w:rsidR="003A1C20" w:rsidRPr="001A7C38" w:rsidRDefault="003A1C20" w:rsidP="0028115C">
            <w:pPr>
              <w:pStyle w:val="Tabgalva"/>
              <w:rPr>
                <w:sz w:val="20"/>
              </w:rPr>
            </w:pPr>
            <w:r w:rsidRPr="001A7C38">
              <w:rPr>
                <w:sz w:val="20"/>
              </w:rPr>
              <w:t>3</w:t>
            </w:r>
          </w:p>
        </w:tc>
        <w:tc>
          <w:tcPr>
            <w:tcW w:w="204" w:type="pct"/>
            <w:shd w:val="clear" w:color="auto" w:fill="FFFFFF" w:themeFill="background1"/>
            <w:vAlign w:val="center"/>
            <w:hideMark/>
          </w:tcPr>
          <w:p w14:paraId="5717980E" w14:textId="77777777" w:rsidR="003A1C20" w:rsidRPr="001A7C38" w:rsidRDefault="003A1C20" w:rsidP="0028115C">
            <w:pPr>
              <w:pStyle w:val="Tabgalva"/>
              <w:rPr>
                <w:sz w:val="20"/>
              </w:rPr>
            </w:pPr>
            <w:r w:rsidRPr="001A7C38">
              <w:rPr>
                <w:sz w:val="20"/>
              </w:rPr>
              <w:t>4</w:t>
            </w:r>
          </w:p>
        </w:tc>
        <w:tc>
          <w:tcPr>
            <w:tcW w:w="152" w:type="pct"/>
            <w:shd w:val="clear" w:color="auto" w:fill="FFFFFF" w:themeFill="background1"/>
            <w:vAlign w:val="center"/>
            <w:hideMark/>
          </w:tcPr>
          <w:p w14:paraId="3F312BC0" w14:textId="77777777" w:rsidR="003A1C20" w:rsidRPr="001A7C38" w:rsidRDefault="003A1C20" w:rsidP="0028115C">
            <w:pPr>
              <w:pStyle w:val="Tabgalva"/>
              <w:rPr>
                <w:sz w:val="20"/>
              </w:rPr>
            </w:pPr>
            <w:r w:rsidRPr="001A7C38">
              <w:rPr>
                <w:sz w:val="20"/>
              </w:rPr>
              <w:t>5</w:t>
            </w:r>
          </w:p>
        </w:tc>
        <w:tc>
          <w:tcPr>
            <w:tcW w:w="207" w:type="pct"/>
            <w:shd w:val="clear" w:color="auto" w:fill="FFFFFF" w:themeFill="background1"/>
            <w:vAlign w:val="center"/>
            <w:hideMark/>
          </w:tcPr>
          <w:p w14:paraId="5C683658" w14:textId="77777777" w:rsidR="003A1C20" w:rsidRPr="001A7C38" w:rsidRDefault="003A1C20" w:rsidP="0028115C">
            <w:pPr>
              <w:pStyle w:val="Tabgalva"/>
              <w:rPr>
                <w:sz w:val="20"/>
              </w:rPr>
            </w:pPr>
            <w:r w:rsidRPr="001A7C38">
              <w:rPr>
                <w:sz w:val="20"/>
              </w:rPr>
              <w:t>6</w:t>
            </w:r>
          </w:p>
        </w:tc>
        <w:tc>
          <w:tcPr>
            <w:tcW w:w="222" w:type="pct"/>
            <w:shd w:val="clear" w:color="auto" w:fill="FFFFFF" w:themeFill="background1"/>
            <w:vAlign w:val="center"/>
            <w:hideMark/>
          </w:tcPr>
          <w:p w14:paraId="24F9C6C1" w14:textId="77777777" w:rsidR="003A1C20" w:rsidRPr="001A7C38" w:rsidRDefault="003A1C20" w:rsidP="0028115C">
            <w:pPr>
              <w:pStyle w:val="Tabgalva"/>
              <w:rPr>
                <w:sz w:val="20"/>
              </w:rPr>
            </w:pPr>
            <w:r w:rsidRPr="001A7C38">
              <w:rPr>
                <w:sz w:val="20"/>
              </w:rPr>
              <w:t>7</w:t>
            </w:r>
          </w:p>
        </w:tc>
        <w:tc>
          <w:tcPr>
            <w:tcW w:w="222" w:type="pct"/>
            <w:shd w:val="clear" w:color="auto" w:fill="FFFFFF" w:themeFill="background1"/>
            <w:vAlign w:val="center"/>
            <w:hideMark/>
          </w:tcPr>
          <w:p w14:paraId="1D4AAC76" w14:textId="77777777" w:rsidR="003A1C20" w:rsidRPr="001A7C38" w:rsidRDefault="003A1C20" w:rsidP="0028115C">
            <w:pPr>
              <w:pStyle w:val="Tabgalva"/>
              <w:rPr>
                <w:sz w:val="20"/>
              </w:rPr>
            </w:pPr>
            <w:r w:rsidRPr="001A7C38">
              <w:rPr>
                <w:sz w:val="20"/>
              </w:rPr>
              <w:t>8</w:t>
            </w:r>
          </w:p>
        </w:tc>
        <w:tc>
          <w:tcPr>
            <w:tcW w:w="222" w:type="pct"/>
            <w:shd w:val="clear" w:color="auto" w:fill="FFFFFF" w:themeFill="background1"/>
            <w:vAlign w:val="center"/>
            <w:hideMark/>
          </w:tcPr>
          <w:p w14:paraId="54C6F63E" w14:textId="77777777" w:rsidR="003A1C20" w:rsidRPr="001A7C38" w:rsidRDefault="003A1C20" w:rsidP="0028115C">
            <w:pPr>
              <w:pStyle w:val="Tabgalva"/>
              <w:rPr>
                <w:sz w:val="20"/>
              </w:rPr>
            </w:pPr>
            <w:r w:rsidRPr="001A7C38">
              <w:rPr>
                <w:sz w:val="20"/>
              </w:rPr>
              <w:t>9</w:t>
            </w:r>
          </w:p>
        </w:tc>
        <w:tc>
          <w:tcPr>
            <w:tcW w:w="222" w:type="pct"/>
            <w:shd w:val="clear" w:color="auto" w:fill="FFFFFF" w:themeFill="background1"/>
            <w:vAlign w:val="center"/>
            <w:hideMark/>
          </w:tcPr>
          <w:p w14:paraId="6FE19E62" w14:textId="77777777" w:rsidR="003A1C20" w:rsidRPr="001A7C38" w:rsidRDefault="003A1C20" w:rsidP="0028115C">
            <w:pPr>
              <w:pStyle w:val="Tabgalva"/>
              <w:rPr>
                <w:sz w:val="20"/>
              </w:rPr>
            </w:pPr>
            <w:r w:rsidRPr="001A7C38">
              <w:rPr>
                <w:sz w:val="20"/>
              </w:rPr>
              <w:t>10</w:t>
            </w:r>
          </w:p>
        </w:tc>
        <w:tc>
          <w:tcPr>
            <w:tcW w:w="176" w:type="pct"/>
            <w:shd w:val="clear" w:color="auto" w:fill="FFFFFF" w:themeFill="background1"/>
            <w:vAlign w:val="center"/>
            <w:hideMark/>
          </w:tcPr>
          <w:p w14:paraId="3D860B17" w14:textId="77777777" w:rsidR="003A1C20" w:rsidRPr="001A7C38" w:rsidRDefault="003A1C20" w:rsidP="0028115C">
            <w:pPr>
              <w:pStyle w:val="Tabgalva"/>
              <w:rPr>
                <w:sz w:val="20"/>
              </w:rPr>
            </w:pPr>
            <w:r w:rsidRPr="001A7C38">
              <w:rPr>
                <w:sz w:val="20"/>
              </w:rPr>
              <w:t>11</w:t>
            </w:r>
          </w:p>
        </w:tc>
        <w:tc>
          <w:tcPr>
            <w:tcW w:w="203" w:type="pct"/>
            <w:shd w:val="clear" w:color="auto" w:fill="FFFFFF" w:themeFill="background1"/>
            <w:vAlign w:val="center"/>
            <w:hideMark/>
          </w:tcPr>
          <w:p w14:paraId="5A644400" w14:textId="77777777" w:rsidR="003A1C20" w:rsidRPr="001A7C38" w:rsidRDefault="003A1C20" w:rsidP="0028115C">
            <w:pPr>
              <w:pStyle w:val="Tabgalva"/>
              <w:rPr>
                <w:sz w:val="20"/>
              </w:rPr>
            </w:pPr>
            <w:r w:rsidRPr="001A7C38">
              <w:rPr>
                <w:sz w:val="20"/>
              </w:rPr>
              <w:t>12</w:t>
            </w:r>
          </w:p>
        </w:tc>
        <w:tc>
          <w:tcPr>
            <w:tcW w:w="287" w:type="pct"/>
            <w:shd w:val="clear" w:color="auto" w:fill="FFFFFF" w:themeFill="background1"/>
            <w:vAlign w:val="center"/>
          </w:tcPr>
          <w:p w14:paraId="53919B40" w14:textId="77777777" w:rsidR="003A1C20" w:rsidRPr="001A7C38" w:rsidRDefault="003A1C20" w:rsidP="0028115C">
            <w:pPr>
              <w:pStyle w:val="Tabgalva"/>
              <w:rPr>
                <w:sz w:val="20"/>
              </w:rPr>
            </w:pPr>
            <w:r w:rsidRPr="001A7C38">
              <w:rPr>
                <w:sz w:val="20"/>
              </w:rPr>
              <w:t>13</w:t>
            </w:r>
          </w:p>
        </w:tc>
        <w:tc>
          <w:tcPr>
            <w:tcW w:w="171" w:type="pct"/>
            <w:shd w:val="clear" w:color="auto" w:fill="FFFFFF" w:themeFill="background1"/>
            <w:vAlign w:val="center"/>
            <w:hideMark/>
          </w:tcPr>
          <w:p w14:paraId="13FDCBA2" w14:textId="77777777" w:rsidR="003A1C20" w:rsidRPr="001A7C38" w:rsidRDefault="003A1C20" w:rsidP="0028115C">
            <w:pPr>
              <w:pStyle w:val="Tabgalva"/>
              <w:rPr>
                <w:sz w:val="20"/>
              </w:rPr>
            </w:pPr>
            <w:r w:rsidRPr="001A7C38">
              <w:rPr>
                <w:sz w:val="20"/>
              </w:rPr>
              <w:t>14</w:t>
            </w:r>
          </w:p>
        </w:tc>
        <w:tc>
          <w:tcPr>
            <w:tcW w:w="203" w:type="pct"/>
            <w:shd w:val="clear" w:color="auto" w:fill="FFFFFF" w:themeFill="background1"/>
            <w:vAlign w:val="center"/>
          </w:tcPr>
          <w:p w14:paraId="0A79B01D" w14:textId="77777777" w:rsidR="003A1C20" w:rsidRPr="001A7C38" w:rsidRDefault="003A1C20" w:rsidP="0028115C">
            <w:pPr>
              <w:pStyle w:val="Tabgalva"/>
              <w:rPr>
                <w:sz w:val="20"/>
              </w:rPr>
            </w:pPr>
            <w:r w:rsidRPr="001A7C38">
              <w:rPr>
                <w:sz w:val="20"/>
              </w:rPr>
              <w:t>15</w:t>
            </w:r>
          </w:p>
        </w:tc>
        <w:tc>
          <w:tcPr>
            <w:tcW w:w="305" w:type="pct"/>
            <w:shd w:val="clear" w:color="auto" w:fill="FFFFFF" w:themeFill="background1"/>
            <w:vAlign w:val="center"/>
          </w:tcPr>
          <w:p w14:paraId="79660D17" w14:textId="77777777" w:rsidR="003A1C20" w:rsidRPr="001A7C38" w:rsidRDefault="003A1C20" w:rsidP="0028115C">
            <w:pPr>
              <w:pStyle w:val="Tabgalva"/>
              <w:rPr>
                <w:sz w:val="20"/>
              </w:rPr>
            </w:pPr>
            <w:r w:rsidRPr="001A7C38">
              <w:rPr>
                <w:sz w:val="20"/>
              </w:rPr>
              <w:t>16</w:t>
            </w:r>
          </w:p>
        </w:tc>
        <w:tc>
          <w:tcPr>
            <w:tcW w:w="255" w:type="pct"/>
            <w:shd w:val="clear" w:color="auto" w:fill="FFFFFF" w:themeFill="background1"/>
            <w:vAlign w:val="center"/>
          </w:tcPr>
          <w:p w14:paraId="5B113346" w14:textId="77777777" w:rsidR="003A1C20" w:rsidRPr="001A7C38" w:rsidRDefault="003A1C20" w:rsidP="0028115C">
            <w:pPr>
              <w:pStyle w:val="Tabgalva"/>
              <w:rPr>
                <w:sz w:val="20"/>
              </w:rPr>
            </w:pPr>
            <w:r w:rsidRPr="001A7C38">
              <w:rPr>
                <w:sz w:val="20"/>
              </w:rPr>
              <w:t>17</w:t>
            </w:r>
          </w:p>
        </w:tc>
        <w:tc>
          <w:tcPr>
            <w:tcW w:w="275" w:type="pct"/>
            <w:shd w:val="clear" w:color="auto" w:fill="FFFFFF" w:themeFill="background1"/>
            <w:vAlign w:val="center"/>
          </w:tcPr>
          <w:p w14:paraId="3DE8F173" w14:textId="77777777" w:rsidR="003A1C20" w:rsidRPr="001A7C38" w:rsidRDefault="003A1C20" w:rsidP="0028115C">
            <w:pPr>
              <w:pStyle w:val="Tabgalva"/>
              <w:rPr>
                <w:sz w:val="20"/>
              </w:rPr>
            </w:pPr>
            <w:r w:rsidRPr="001A7C38">
              <w:rPr>
                <w:sz w:val="20"/>
              </w:rPr>
              <w:t>18</w:t>
            </w:r>
          </w:p>
        </w:tc>
      </w:tr>
      <w:tr w:rsidR="00AA3420" w:rsidRPr="00847EED" w14:paraId="62DFB9D7" w14:textId="77777777" w:rsidTr="00694BC8">
        <w:trPr>
          <w:trHeight w:val="660"/>
        </w:trPr>
        <w:tc>
          <w:tcPr>
            <w:tcW w:w="308" w:type="pct"/>
            <w:noWrap/>
            <w:vAlign w:val="center"/>
            <w:hideMark/>
          </w:tcPr>
          <w:p w14:paraId="52A8E60F" w14:textId="77777777" w:rsidR="003A1C20" w:rsidRPr="00847EED" w:rsidRDefault="003A1C20" w:rsidP="00FE628E">
            <w:pPr>
              <w:pStyle w:val="Tabpakreisi"/>
              <w:rPr>
                <w:szCs w:val="18"/>
              </w:rPr>
            </w:pPr>
            <w:r>
              <w:rPr>
                <w:szCs w:val="18"/>
              </w:rPr>
              <w:t>05</w:t>
            </w:r>
            <w:r w:rsidRPr="00847EED">
              <w:rPr>
                <w:szCs w:val="18"/>
              </w:rPr>
              <w:t>.</w:t>
            </w:r>
            <w:r>
              <w:rPr>
                <w:szCs w:val="18"/>
              </w:rPr>
              <w:t>1</w:t>
            </w:r>
            <w:r w:rsidRPr="00847EED">
              <w:rPr>
                <w:szCs w:val="18"/>
              </w:rPr>
              <w:t>.</w:t>
            </w:r>
            <w:r>
              <w:rPr>
                <w:szCs w:val="18"/>
              </w:rPr>
              <w:t>0</w:t>
            </w:r>
            <w:r w:rsidRPr="00847EED">
              <w:rPr>
                <w:szCs w:val="18"/>
              </w:rPr>
              <w:t>.</w:t>
            </w:r>
            <w:r>
              <w:rPr>
                <w:szCs w:val="18"/>
              </w:rPr>
              <w:t>0</w:t>
            </w:r>
          </w:p>
        </w:tc>
        <w:tc>
          <w:tcPr>
            <w:tcW w:w="591" w:type="pct"/>
            <w:noWrap/>
            <w:vAlign w:val="center"/>
            <w:hideMark/>
          </w:tcPr>
          <w:p w14:paraId="348EAEDB" w14:textId="77777777" w:rsidR="003A1C20" w:rsidRPr="004E5C6E" w:rsidRDefault="003A1C20" w:rsidP="00FE628E">
            <w:pPr>
              <w:pStyle w:val="Tabpakreisi"/>
              <w:rPr>
                <w:szCs w:val="18"/>
              </w:rPr>
            </w:pPr>
            <w:r>
              <w:rPr>
                <w:szCs w:val="18"/>
              </w:rPr>
              <w:t>Pievienotās vērtības nodoklis</w:t>
            </w:r>
          </w:p>
        </w:tc>
        <w:tc>
          <w:tcPr>
            <w:tcW w:w="267" w:type="pct"/>
            <w:noWrap/>
            <w:vAlign w:val="center"/>
          </w:tcPr>
          <w:p w14:paraId="60D6E67E" w14:textId="77777777" w:rsidR="003A1C20" w:rsidRPr="00DE1ECB" w:rsidRDefault="003A1C20" w:rsidP="00FE628E">
            <w:pPr>
              <w:pStyle w:val="Tabpakreisi"/>
              <w:rPr>
                <w:szCs w:val="18"/>
              </w:rPr>
            </w:pPr>
            <w:r>
              <w:rPr>
                <w:szCs w:val="18"/>
              </w:rPr>
              <w:t>10000</w:t>
            </w:r>
          </w:p>
        </w:tc>
        <w:tc>
          <w:tcPr>
            <w:tcW w:w="254" w:type="pct"/>
            <w:noWrap/>
            <w:vAlign w:val="center"/>
          </w:tcPr>
          <w:p w14:paraId="2F554EEF" w14:textId="77777777" w:rsidR="003A1C20" w:rsidRPr="00DE1ECB" w:rsidRDefault="003A1C20" w:rsidP="00FE628E">
            <w:pPr>
              <w:pStyle w:val="Tabpakreisi"/>
              <w:rPr>
                <w:szCs w:val="18"/>
              </w:rPr>
            </w:pPr>
            <w:r>
              <w:rPr>
                <w:szCs w:val="18"/>
              </w:rPr>
              <w:t>9000</w:t>
            </w:r>
          </w:p>
        </w:tc>
        <w:tc>
          <w:tcPr>
            <w:tcW w:w="254" w:type="pct"/>
            <w:noWrap/>
            <w:vAlign w:val="center"/>
          </w:tcPr>
          <w:p w14:paraId="76C1F486" w14:textId="77777777" w:rsidR="003A1C20" w:rsidRPr="00DE1ECB" w:rsidRDefault="003A1C20" w:rsidP="00FE628E">
            <w:pPr>
              <w:pStyle w:val="Tabpakreisi"/>
              <w:rPr>
                <w:szCs w:val="18"/>
              </w:rPr>
            </w:pPr>
            <w:r>
              <w:rPr>
                <w:szCs w:val="18"/>
              </w:rPr>
              <w:t>1000</w:t>
            </w:r>
          </w:p>
        </w:tc>
        <w:tc>
          <w:tcPr>
            <w:tcW w:w="204" w:type="pct"/>
            <w:vAlign w:val="center"/>
          </w:tcPr>
          <w:p w14:paraId="09CEA062" w14:textId="77777777" w:rsidR="003A1C20" w:rsidRPr="00DE1ECB" w:rsidRDefault="003A1C20" w:rsidP="00FE628E">
            <w:pPr>
              <w:pStyle w:val="Tabpakreisi"/>
              <w:rPr>
                <w:szCs w:val="18"/>
              </w:rPr>
            </w:pPr>
          </w:p>
        </w:tc>
        <w:tc>
          <w:tcPr>
            <w:tcW w:w="152" w:type="pct"/>
            <w:vAlign w:val="center"/>
          </w:tcPr>
          <w:p w14:paraId="56EB9210" w14:textId="77777777" w:rsidR="003A1C20" w:rsidRPr="00DE1ECB" w:rsidRDefault="003A1C20" w:rsidP="00FE628E">
            <w:pPr>
              <w:pStyle w:val="Tabpakreisi"/>
              <w:rPr>
                <w:szCs w:val="18"/>
              </w:rPr>
            </w:pPr>
          </w:p>
        </w:tc>
        <w:tc>
          <w:tcPr>
            <w:tcW w:w="207" w:type="pct"/>
            <w:vAlign w:val="center"/>
          </w:tcPr>
          <w:p w14:paraId="264F4E13" w14:textId="77777777" w:rsidR="003A1C20" w:rsidRPr="00DE1ECB" w:rsidRDefault="003A1C20" w:rsidP="00FE628E">
            <w:pPr>
              <w:pStyle w:val="Tabpakreisi"/>
              <w:rPr>
                <w:szCs w:val="18"/>
              </w:rPr>
            </w:pPr>
          </w:p>
        </w:tc>
        <w:tc>
          <w:tcPr>
            <w:tcW w:w="222" w:type="pct"/>
            <w:vAlign w:val="center"/>
          </w:tcPr>
          <w:p w14:paraId="4B72F5B6" w14:textId="77777777" w:rsidR="003A1C20" w:rsidRPr="00DE1ECB" w:rsidRDefault="003A1C20" w:rsidP="00FE628E">
            <w:pPr>
              <w:pStyle w:val="Tabpakreisi"/>
              <w:rPr>
                <w:szCs w:val="18"/>
              </w:rPr>
            </w:pPr>
          </w:p>
        </w:tc>
        <w:tc>
          <w:tcPr>
            <w:tcW w:w="222" w:type="pct"/>
            <w:noWrap/>
            <w:vAlign w:val="center"/>
          </w:tcPr>
          <w:p w14:paraId="1449138C" w14:textId="77777777" w:rsidR="003A1C20" w:rsidRPr="00DE1ECB" w:rsidRDefault="003A1C20" w:rsidP="00FE628E">
            <w:pPr>
              <w:pStyle w:val="Tabpakreisi"/>
              <w:rPr>
                <w:szCs w:val="18"/>
              </w:rPr>
            </w:pPr>
          </w:p>
        </w:tc>
        <w:tc>
          <w:tcPr>
            <w:tcW w:w="222" w:type="pct"/>
            <w:vAlign w:val="center"/>
          </w:tcPr>
          <w:p w14:paraId="527F9FD3" w14:textId="77777777" w:rsidR="003A1C20" w:rsidRPr="00DE1ECB" w:rsidRDefault="003A1C20" w:rsidP="00FE628E">
            <w:pPr>
              <w:pStyle w:val="Tabpakreisi"/>
              <w:rPr>
                <w:szCs w:val="18"/>
              </w:rPr>
            </w:pPr>
          </w:p>
        </w:tc>
        <w:tc>
          <w:tcPr>
            <w:tcW w:w="222" w:type="pct"/>
            <w:vAlign w:val="center"/>
          </w:tcPr>
          <w:p w14:paraId="052343D0" w14:textId="77777777" w:rsidR="003A1C20" w:rsidRPr="00DE1ECB" w:rsidRDefault="003A1C20" w:rsidP="00FE628E">
            <w:pPr>
              <w:pStyle w:val="Tabpakreisi"/>
              <w:rPr>
                <w:szCs w:val="18"/>
              </w:rPr>
            </w:pPr>
          </w:p>
        </w:tc>
        <w:tc>
          <w:tcPr>
            <w:tcW w:w="176" w:type="pct"/>
            <w:noWrap/>
            <w:vAlign w:val="center"/>
          </w:tcPr>
          <w:p w14:paraId="34ED3417" w14:textId="77777777" w:rsidR="003A1C20" w:rsidRPr="00DE1ECB" w:rsidRDefault="003A1C20" w:rsidP="00FE628E">
            <w:pPr>
              <w:pStyle w:val="Tabpakreisi"/>
              <w:rPr>
                <w:szCs w:val="18"/>
              </w:rPr>
            </w:pPr>
          </w:p>
        </w:tc>
        <w:tc>
          <w:tcPr>
            <w:tcW w:w="203" w:type="pct"/>
            <w:vAlign w:val="center"/>
          </w:tcPr>
          <w:p w14:paraId="0AF432AC" w14:textId="77777777" w:rsidR="003A1C20" w:rsidRPr="00DE1ECB" w:rsidRDefault="003A1C20" w:rsidP="00FE628E">
            <w:pPr>
              <w:pStyle w:val="Tabpakreisi"/>
              <w:rPr>
                <w:szCs w:val="18"/>
              </w:rPr>
            </w:pPr>
          </w:p>
        </w:tc>
        <w:tc>
          <w:tcPr>
            <w:tcW w:w="287" w:type="pct"/>
            <w:shd w:val="clear" w:color="auto" w:fill="auto"/>
            <w:vAlign w:val="center"/>
          </w:tcPr>
          <w:p w14:paraId="55489B91" w14:textId="77777777" w:rsidR="003A1C20" w:rsidRPr="00DE1ECB" w:rsidRDefault="003A1C20" w:rsidP="00FE628E">
            <w:pPr>
              <w:pStyle w:val="Tabpakreisi"/>
              <w:rPr>
                <w:szCs w:val="18"/>
              </w:rPr>
            </w:pPr>
            <w:r>
              <w:rPr>
                <w:szCs w:val="18"/>
              </w:rPr>
              <w:t>0</w:t>
            </w:r>
          </w:p>
        </w:tc>
        <w:tc>
          <w:tcPr>
            <w:tcW w:w="171" w:type="pct"/>
            <w:noWrap/>
            <w:vAlign w:val="center"/>
          </w:tcPr>
          <w:p w14:paraId="5D84F486" w14:textId="77777777" w:rsidR="003A1C20" w:rsidRPr="00DE1ECB" w:rsidRDefault="003A1C20" w:rsidP="00FE628E">
            <w:pPr>
              <w:pStyle w:val="Tabpakreisi"/>
              <w:rPr>
                <w:szCs w:val="18"/>
              </w:rPr>
            </w:pPr>
          </w:p>
        </w:tc>
        <w:tc>
          <w:tcPr>
            <w:tcW w:w="203" w:type="pct"/>
            <w:vAlign w:val="center"/>
          </w:tcPr>
          <w:p w14:paraId="50A59344" w14:textId="77777777" w:rsidR="003A1C20" w:rsidRPr="00DE1ECB" w:rsidRDefault="003A1C20" w:rsidP="00FE628E">
            <w:pPr>
              <w:pStyle w:val="Tabpakreisi"/>
              <w:rPr>
                <w:szCs w:val="18"/>
              </w:rPr>
            </w:pPr>
          </w:p>
        </w:tc>
        <w:tc>
          <w:tcPr>
            <w:tcW w:w="305" w:type="pct"/>
            <w:vAlign w:val="center"/>
          </w:tcPr>
          <w:p w14:paraId="7B0F88B1" w14:textId="77777777" w:rsidR="003A1C20" w:rsidRPr="00DE1ECB" w:rsidRDefault="003A1C20" w:rsidP="00FE628E">
            <w:pPr>
              <w:pStyle w:val="Tabpakreisi"/>
              <w:rPr>
                <w:szCs w:val="18"/>
              </w:rPr>
            </w:pPr>
            <w:r>
              <w:rPr>
                <w:szCs w:val="18"/>
              </w:rPr>
              <w:t>10000</w:t>
            </w:r>
          </w:p>
        </w:tc>
        <w:tc>
          <w:tcPr>
            <w:tcW w:w="255" w:type="pct"/>
            <w:vAlign w:val="center"/>
          </w:tcPr>
          <w:p w14:paraId="1DFBEB35" w14:textId="77777777" w:rsidR="003A1C20" w:rsidRPr="00DE1ECB" w:rsidRDefault="003A1C20" w:rsidP="00FE628E">
            <w:pPr>
              <w:pStyle w:val="Tabpakreisi"/>
              <w:rPr>
                <w:szCs w:val="18"/>
              </w:rPr>
            </w:pPr>
            <w:r>
              <w:rPr>
                <w:szCs w:val="18"/>
              </w:rPr>
              <w:t>9000</w:t>
            </w:r>
          </w:p>
        </w:tc>
        <w:tc>
          <w:tcPr>
            <w:tcW w:w="275" w:type="pct"/>
            <w:vAlign w:val="center"/>
          </w:tcPr>
          <w:p w14:paraId="647B224C" w14:textId="77777777" w:rsidR="003A1C20" w:rsidRPr="00DE1ECB" w:rsidRDefault="003A1C20" w:rsidP="00FE628E">
            <w:pPr>
              <w:pStyle w:val="Tabpakreisi"/>
              <w:rPr>
                <w:szCs w:val="18"/>
              </w:rPr>
            </w:pPr>
            <w:r>
              <w:rPr>
                <w:szCs w:val="18"/>
              </w:rPr>
              <w:t>1000</w:t>
            </w:r>
          </w:p>
        </w:tc>
      </w:tr>
      <w:tr w:rsidR="00AA3420" w:rsidRPr="00847EED" w14:paraId="2F55C8E4" w14:textId="77777777" w:rsidTr="00694BC8">
        <w:trPr>
          <w:trHeight w:val="315"/>
        </w:trPr>
        <w:tc>
          <w:tcPr>
            <w:tcW w:w="308" w:type="pct"/>
            <w:noWrap/>
            <w:vAlign w:val="center"/>
            <w:hideMark/>
          </w:tcPr>
          <w:p w14:paraId="3BE94D17" w14:textId="77777777" w:rsidR="003A1C20" w:rsidRPr="00847EED" w:rsidRDefault="003A1C20" w:rsidP="00FE628E">
            <w:pPr>
              <w:pStyle w:val="Tabpakreisi"/>
              <w:rPr>
                <w:szCs w:val="18"/>
              </w:rPr>
            </w:pPr>
            <w:r>
              <w:rPr>
                <w:szCs w:val="18"/>
              </w:rPr>
              <w:t>1428</w:t>
            </w:r>
          </w:p>
        </w:tc>
        <w:tc>
          <w:tcPr>
            <w:tcW w:w="591" w:type="pct"/>
            <w:noWrap/>
            <w:vAlign w:val="center"/>
            <w:hideMark/>
          </w:tcPr>
          <w:p w14:paraId="003F38FC" w14:textId="77777777" w:rsidR="003A1C20" w:rsidRPr="00847EED" w:rsidRDefault="003A1C20" w:rsidP="00FE628E">
            <w:pPr>
              <w:pStyle w:val="Tabpakreisi"/>
              <w:rPr>
                <w:szCs w:val="18"/>
              </w:rPr>
            </w:pPr>
            <w:r>
              <w:rPr>
                <w:szCs w:val="18"/>
              </w:rPr>
              <w:t>Pārējās iepriekš neklasificētās ilgtermiņa prasības</w:t>
            </w:r>
          </w:p>
        </w:tc>
        <w:tc>
          <w:tcPr>
            <w:tcW w:w="267" w:type="pct"/>
            <w:noWrap/>
            <w:vAlign w:val="center"/>
          </w:tcPr>
          <w:p w14:paraId="1479D5EB" w14:textId="77777777" w:rsidR="003A1C20" w:rsidRPr="00DE1ECB" w:rsidRDefault="003A1C20" w:rsidP="00FE628E">
            <w:pPr>
              <w:pStyle w:val="Tabpakreisi"/>
              <w:rPr>
                <w:szCs w:val="18"/>
              </w:rPr>
            </w:pPr>
            <w:r>
              <w:rPr>
                <w:szCs w:val="18"/>
              </w:rPr>
              <w:t>0</w:t>
            </w:r>
          </w:p>
        </w:tc>
        <w:tc>
          <w:tcPr>
            <w:tcW w:w="254" w:type="pct"/>
            <w:noWrap/>
            <w:vAlign w:val="center"/>
          </w:tcPr>
          <w:p w14:paraId="21105EF5" w14:textId="77777777" w:rsidR="003A1C20" w:rsidRPr="00DE1ECB" w:rsidRDefault="003A1C20" w:rsidP="00FE628E">
            <w:pPr>
              <w:pStyle w:val="Tabpakreisi"/>
              <w:rPr>
                <w:szCs w:val="18"/>
              </w:rPr>
            </w:pPr>
            <w:r>
              <w:rPr>
                <w:szCs w:val="18"/>
              </w:rPr>
              <w:t>0</w:t>
            </w:r>
          </w:p>
        </w:tc>
        <w:tc>
          <w:tcPr>
            <w:tcW w:w="254" w:type="pct"/>
            <w:noWrap/>
            <w:vAlign w:val="center"/>
          </w:tcPr>
          <w:p w14:paraId="0C17A2E6" w14:textId="77777777" w:rsidR="003A1C20" w:rsidRPr="00DE1ECB" w:rsidRDefault="003A1C20" w:rsidP="00FE628E">
            <w:pPr>
              <w:pStyle w:val="Tabpakreisi"/>
              <w:rPr>
                <w:szCs w:val="18"/>
              </w:rPr>
            </w:pPr>
            <w:r>
              <w:rPr>
                <w:szCs w:val="18"/>
              </w:rPr>
              <w:t>0</w:t>
            </w:r>
          </w:p>
        </w:tc>
        <w:tc>
          <w:tcPr>
            <w:tcW w:w="204" w:type="pct"/>
            <w:noWrap/>
            <w:vAlign w:val="center"/>
          </w:tcPr>
          <w:p w14:paraId="01D0F899" w14:textId="77777777" w:rsidR="003A1C20" w:rsidRPr="00DE1ECB" w:rsidRDefault="003A1C20" w:rsidP="00FE628E">
            <w:pPr>
              <w:pStyle w:val="Tabpakreisi"/>
              <w:rPr>
                <w:szCs w:val="18"/>
              </w:rPr>
            </w:pPr>
          </w:p>
        </w:tc>
        <w:tc>
          <w:tcPr>
            <w:tcW w:w="152" w:type="pct"/>
            <w:noWrap/>
            <w:vAlign w:val="center"/>
          </w:tcPr>
          <w:p w14:paraId="48DDAB0C" w14:textId="77777777" w:rsidR="003A1C20" w:rsidRPr="00DE1ECB" w:rsidRDefault="003A1C20" w:rsidP="00FE628E">
            <w:pPr>
              <w:pStyle w:val="Tabpakreisi"/>
              <w:rPr>
                <w:szCs w:val="18"/>
              </w:rPr>
            </w:pPr>
          </w:p>
        </w:tc>
        <w:tc>
          <w:tcPr>
            <w:tcW w:w="207" w:type="pct"/>
            <w:noWrap/>
            <w:vAlign w:val="center"/>
          </w:tcPr>
          <w:p w14:paraId="7AF7BE4E" w14:textId="77777777" w:rsidR="003A1C20" w:rsidRPr="00DE1ECB" w:rsidRDefault="003A1C20" w:rsidP="00FE628E">
            <w:pPr>
              <w:pStyle w:val="Tabpakreisi"/>
              <w:rPr>
                <w:szCs w:val="18"/>
              </w:rPr>
            </w:pPr>
          </w:p>
        </w:tc>
        <w:tc>
          <w:tcPr>
            <w:tcW w:w="222" w:type="pct"/>
            <w:noWrap/>
            <w:vAlign w:val="center"/>
          </w:tcPr>
          <w:p w14:paraId="0D4CAA1B" w14:textId="77777777" w:rsidR="003A1C20" w:rsidRPr="00DE1ECB" w:rsidRDefault="003A1C20" w:rsidP="00FE628E">
            <w:pPr>
              <w:pStyle w:val="Tabpakreisi"/>
              <w:rPr>
                <w:szCs w:val="18"/>
              </w:rPr>
            </w:pPr>
          </w:p>
        </w:tc>
        <w:tc>
          <w:tcPr>
            <w:tcW w:w="222" w:type="pct"/>
            <w:noWrap/>
            <w:vAlign w:val="center"/>
          </w:tcPr>
          <w:p w14:paraId="51267359" w14:textId="77777777" w:rsidR="003A1C20" w:rsidRPr="00DE1ECB" w:rsidRDefault="003A1C20" w:rsidP="00FE628E">
            <w:pPr>
              <w:pStyle w:val="Tabpakreisi"/>
              <w:rPr>
                <w:szCs w:val="18"/>
              </w:rPr>
            </w:pPr>
          </w:p>
        </w:tc>
        <w:tc>
          <w:tcPr>
            <w:tcW w:w="222" w:type="pct"/>
            <w:noWrap/>
            <w:vAlign w:val="center"/>
          </w:tcPr>
          <w:p w14:paraId="4B23F73F" w14:textId="77777777" w:rsidR="003A1C20" w:rsidRPr="00DE1ECB" w:rsidRDefault="003A1C20" w:rsidP="00FE628E">
            <w:pPr>
              <w:pStyle w:val="Tabpakreisi"/>
              <w:rPr>
                <w:szCs w:val="18"/>
              </w:rPr>
            </w:pPr>
          </w:p>
        </w:tc>
        <w:tc>
          <w:tcPr>
            <w:tcW w:w="222" w:type="pct"/>
            <w:noWrap/>
            <w:vAlign w:val="center"/>
          </w:tcPr>
          <w:p w14:paraId="3DD10487" w14:textId="77777777" w:rsidR="003A1C20" w:rsidRPr="00DE1ECB" w:rsidRDefault="003A1C20" w:rsidP="00FE628E">
            <w:pPr>
              <w:pStyle w:val="Tabpakreisi"/>
              <w:rPr>
                <w:szCs w:val="18"/>
              </w:rPr>
            </w:pPr>
          </w:p>
        </w:tc>
        <w:tc>
          <w:tcPr>
            <w:tcW w:w="176" w:type="pct"/>
            <w:noWrap/>
            <w:vAlign w:val="center"/>
          </w:tcPr>
          <w:p w14:paraId="16A78450" w14:textId="77777777" w:rsidR="003A1C20" w:rsidRPr="00DE1ECB" w:rsidRDefault="003A1C20" w:rsidP="00FE628E">
            <w:pPr>
              <w:pStyle w:val="Tabpakreisi"/>
              <w:rPr>
                <w:szCs w:val="18"/>
              </w:rPr>
            </w:pPr>
          </w:p>
        </w:tc>
        <w:tc>
          <w:tcPr>
            <w:tcW w:w="203" w:type="pct"/>
            <w:noWrap/>
            <w:vAlign w:val="center"/>
          </w:tcPr>
          <w:p w14:paraId="338BBFAA" w14:textId="77777777" w:rsidR="003A1C20" w:rsidRPr="00DE1ECB" w:rsidRDefault="003A1C20" w:rsidP="00FE628E">
            <w:pPr>
              <w:pStyle w:val="Tabpakreisi"/>
              <w:rPr>
                <w:szCs w:val="18"/>
              </w:rPr>
            </w:pPr>
          </w:p>
        </w:tc>
        <w:tc>
          <w:tcPr>
            <w:tcW w:w="287" w:type="pct"/>
            <w:shd w:val="clear" w:color="auto" w:fill="auto"/>
            <w:vAlign w:val="center"/>
          </w:tcPr>
          <w:p w14:paraId="1344A4FE" w14:textId="77777777" w:rsidR="003A1C20" w:rsidRPr="00DE1ECB" w:rsidRDefault="003A1C20" w:rsidP="00FE628E">
            <w:pPr>
              <w:pStyle w:val="Tabpakreisi"/>
              <w:rPr>
                <w:szCs w:val="18"/>
              </w:rPr>
            </w:pPr>
            <w:r w:rsidRPr="00DE1ECB">
              <w:rPr>
                <w:szCs w:val="18"/>
              </w:rPr>
              <w:t>7000</w:t>
            </w:r>
          </w:p>
        </w:tc>
        <w:tc>
          <w:tcPr>
            <w:tcW w:w="171" w:type="pct"/>
            <w:noWrap/>
            <w:vAlign w:val="center"/>
          </w:tcPr>
          <w:p w14:paraId="4B7A5BA5" w14:textId="77777777" w:rsidR="003A1C20" w:rsidRPr="00DE1ECB" w:rsidRDefault="003A1C20" w:rsidP="00FE628E">
            <w:pPr>
              <w:pStyle w:val="Tabpakreisi"/>
              <w:rPr>
                <w:szCs w:val="18"/>
              </w:rPr>
            </w:pPr>
          </w:p>
        </w:tc>
        <w:tc>
          <w:tcPr>
            <w:tcW w:w="203" w:type="pct"/>
            <w:vAlign w:val="center"/>
          </w:tcPr>
          <w:p w14:paraId="301AABB3" w14:textId="77777777" w:rsidR="003A1C20" w:rsidRPr="00DE1ECB" w:rsidRDefault="003A1C20" w:rsidP="00FE628E">
            <w:pPr>
              <w:pStyle w:val="Tabpakreisi"/>
              <w:rPr>
                <w:szCs w:val="18"/>
              </w:rPr>
            </w:pPr>
          </w:p>
        </w:tc>
        <w:tc>
          <w:tcPr>
            <w:tcW w:w="305" w:type="pct"/>
            <w:vAlign w:val="center"/>
          </w:tcPr>
          <w:p w14:paraId="0A39B4F1" w14:textId="77777777" w:rsidR="003A1C20" w:rsidRPr="00DE1ECB" w:rsidRDefault="003A1C20" w:rsidP="00FE628E">
            <w:pPr>
              <w:pStyle w:val="Tabpakreisi"/>
              <w:rPr>
                <w:szCs w:val="18"/>
              </w:rPr>
            </w:pPr>
            <w:r>
              <w:rPr>
                <w:szCs w:val="18"/>
              </w:rPr>
              <w:t>7000</w:t>
            </w:r>
          </w:p>
        </w:tc>
        <w:tc>
          <w:tcPr>
            <w:tcW w:w="255" w:type="pct"/>
            <w:vAlign w:val="center"/>
          </w:tcPr>
          <w:p w14:paraId="62DF3CE4" w14:textId="77777777" w:rsidR="003A1C20" w:rsidRPr="00DE1ECB" w:rsidRDefault="003A1C20" w:rsidP="00FE628E">
            <w:pPr>
              <w:pStyle w:val="Tabpakreisi"/>
              <w:rPr>
                <w:szCs w:val="18"/>
              </w:rPr>
            </w:pPr>
            <w:r>
              <w:rPr>
                <w:szCs w:val="18"/>
              </w:rPr>
              <w:t>7000</w:t>
            </w:r>
          </w:p>
        </w:tc>
        <w:tc>
          <w:tcPr>
            <w:tcW w:w="275" w:type="pct"/>
            <w:vAlign w:val="center"/>
          </w:tcPr>
          <w:p w14:paraId="292FF1A3" w14:textId="77777777" w:rsidR="003A1C20" w:rsidRPr="00DE1ECB" w:rsidRDefault="003A1C20" w:rsidP="00FE628E">
            <w:pPr>
              <w:pStyle w:val="Tabpakreisi"/>
              <w:rPr>
                <w:szCs w:val="18"/>
              </w:rPr>
            </w:pPr>
            <w:r>
              <w:rPr>
                <w:szCs w:val="18"/>
              </w:rPr>
              <w:t>0</w:t>
            </w:r>
          </w:p>
        </w:tc>
      </w:tr>
      <w:tr w:rsidR="00AA3420" w:rsidRPr="00847EED" w14:paraId="5EEE6004" w14:textId="77777777" w:rsidTr="00694BC8">
        <w:trPr>
          <w:trHeight w:val="315"/>
        </w:trPr>
        <w:tc>
          <w:tcPr>
            <w:tcW w:w="308" w:type="pct"/>
            <w:noWrap/>
            <w:vAlign w:val="center"/>
          </w:tcPr>
          <w:p w14:paraId="0908A208" w14:textId="77777777" w:rsidR="003A1C20" w:rsidRDefault="003A1C20" w:rsidP="00FE628E">
            <w:pPr>
              <w:pStyle w:val="Tabpakreisi"/>
              <w:rPr>
                <w:szCs w:val="18"/>
              </w:rPr>
            </w:pPr>
            <w:r>
              <w:rPr>
                <w:szCs w:val="18"/>
              </w:rPr>
              <w:t>2343</w:t>
            </w:r>
          </w:p>
        </w:tc>
        <w:tc>
          <w:tcPr>
            <w:tcW w:w="591" w:type="pct"/>
            <w:noWrap/>
            <w:vAlign w:val="center"/>
          </w:tcPr>
          <w:p w14:paraId="2B3CC029" w14:textId="77777777" w:rsidR="003A1C20" w:rsidRDefault="003A1C20" w:rsidP="00FE628E">
            <w:pPr>
              <w:pStyle w:val="Tabpakreisi"/>
              <w:rPr>
                <w:szCs w:val="18"/>
              </w:rPr>
            </w:pPr>
            <w:r>
              <w:rPr>
                <w:szCs w:val="18"/>
              </w:rPr>
              <w:t>Prasības par pievienotās vērtības nodokli</w:t>
            </w:r>
          </w:p>
        </w:tc>
        <w:tc>
          <w:tcPr>
            <w:tcW w:w="267" w:type="pct"/>
            <w:noWrap/>
            <w:vAlign w:val="center"/>
          </w:tcPr>
          <w:p w14:paraId="54A4A1A9" w14:textId="77777777" w:rsidR="003A1C20" w:rsidRPr="00DE1ECB" w:rsidRDefault="003A1C20" w:rsidP="00FE628E">
            <w:pPr>
              <w:pStyle w:val="Tabpakreisi"/>
              <w:rPr>
                <w:szCs w:val="18"/>
              </w:rPr>
            </w:pPr>
            <w:r w:rsidRPr="00DE1ECB">
              <w:rPr>
                <w:szCs w:val="18"/>
              </w:rPr>
              <w:t>10000</w:t>
            </w:r>
          </w:p>
        </w:tc>
        <w:tc>
          <w:tcPr>
            <w:tcW w:w="254" w:type="pct"/>
            <w:noWrap/>
            <w:vAlign w:val="center"/>
          </w:tcPr>
          <w:p w14:paraId="4ADAB626" w14:textId="77777777" w:rsidR="003A1C20" w:rsidRPr="00DE1ECB" w:rsidRDefault="003A1C20" w:rsidP="00FE628E">
            <w:pPr>
              <w:pStyle w:val="Tabpakreisi"/>
              <w:rPr>
                <w:szCs w:val="18"/>
              </w:rPr>
            </w:pPr>
            <w:r w:rsidRPr="00DE1ECB">
              <w:rPr>
                <w:szCs w:val="18"/>
              </w:rPr>
              <w:t>9000</w:t>
            </w:r>
          </w:p>
        </w:tc>
        <w:tc>
          <w:tcPr>
            <w:tcW w:w="254" w:type="pct"/>
            <w:noWrap/>
            <w:vAlign w:val="center"/>
          </w:tcPr>
          <w:p w14:paraId="438A9CE8" w14:textId="77777777" w:rsidR="003A1C20" w:rsidRPr="00DE1ECB" w:rsidRDefault="003A1C20" w:rsidP="00FE628E">
            <w:pPr>
              <w:pStyle w:val="Tabpakreisi"/>
              <w:rPr>
                <w:szCs w:val="18"/>
              </w:rPr>
            </w:pPr>
            <w:r w:rsidRPr="00DE1ECB">
              <w:rPr>
                <w:szCs w:val="18"/>
              </w:rPr>
              <w:t>1000</w:t>
            </w:r>
          </w:p>
        </w:tc>
        <w:tc>
          <w:tcPr>
            <w:tcW w:w="204" w:type="pct"/>
            <w:noWrap/>
            <w:vAlign w:val="center"/>
          </w:tcPr>
          <w:p w14:paraId="37B24699" w14:textId="77777777" w:rsidR="003A1C20" w:rsidRPr="00DE1ECB" w:rsidRDefault="003A1C20" w:rsidP="00FE628E">
            <w:pPr>
              <w:pStyle w:val="Tabpakreisi"/>
              <w:rPr>
                <w:szCs w:val="18"/>
              </w:rPr>
            </w:pPr>
          </w:p>
        </w:tc>
        <w:tc>
          <w:tcPr>
            <w:tcW w:w="152" w:type="pct"/>
            <w:noWrap/>
            <w:vAlign w:val="center"/>
          </w:tcPr>
          <w:p w14:paraId="4D4B3F03" w14:textId="77777777" w:rsidR="003A1C20" w:rsidRPr="00DE1ECB" w:rsidRDefault="003A1C20" w:rsidP="00FE628E">
            <w:pPr>
              <w:pStyle w:val="Tabpakreisi"/>
              <w:rPr>
                <w:szCs w:val="18"/>
              </w:rPr>
            </w:pPr>
          </w:p>
        </w:tc>
        <w:tc>
          <w:tcPr>
            <w:tcW w:w="207" w:type="pct"/>
            <w:noWrap/>
            <w:vAlign w:val="center"/>
          </w:tcPr>
          <w:p w14:paraId="5ABD315A" w14:textId="77777777" w:rsidR="003A1C20" w:rsidRPr="00DE1ECB" w:rsidRDefault="003A1C20" w:rsidP="00FE628E">
            <w:pPr>
              <w:pStyle w:val="Tabpakreisi"/>
              <w:rPr>
                <w:szCs w:val="18"/>
              </w:rPr>
            </w:pPr>
          </w:p>
        </w:tc>
        <w:tc>
          <w:tcPr>
            <w:tcW w:w="222" w:type="pct"/>
            <w:noWrap/>
            <w:vAlign w:val="center"/>
          </w:tcPr>
          <w:p w14:paraId="271B2CAD" w14:textId="77777777" w:rsidR="003A1C20" w:rsidRPr="00DE1ECB" w:rsidRDefault="003A1C20" w:rsidP="00FE628E">
            <w:pPr>
              <w:pStyle w:val="Tabpakreisi"/>
              <w:rPr>
                <w:szCs w:val="18"/>
              </w:rPr>
            </w:pPr>
          </w:p>
        </w:tc>
        <w:tc>
          <w:tcPr>
            <w:tcW w:w="222" w:type="pct"/>
            <w:noWrap/>
            <w:vAlign w:val="center"/>
          </w:tcPr>
          <w:p w14:paraId="588DC0AA" w14:textId="77777777" w:rsidR="003A1C20" w:rsidRPr="00DE1ECB" w:rsidRDefault="003A1C20" w:rsidP="00FE628E">
            <w:pPr>
              <w:pStyle w:val="Tabpakreisi"/>
              <w:rPr>
                <w:szCs w:val="18"/>
              </w:rPr>
            </w:pPr>
          </w:p>
        </w:tc>
        <w:tc>
          <w:tcPr>
            <w:tcW w:w="222" w:type="pct"/>
            <w:noWrap/>
            <w:vAlign w:val="center"/>
          </w:tcPr>
          <w:p w14:paraId="51250F1A" w14:textId="77777777" w:rsidR="003A1C20" w:rsidRPr="00DE1ECB" w:rsidRDefault="003A1C20" w:rsidP="00FE628E">
            <w:pPr>
              <w:pStyle w:val="Tabpakreisi"/>
              <w:rPr>
                <w:szCs w:val="18"/>
              </w:rPr>
            </w:pPr>
          </w:p>
        </w:tc>
        <w:tc>
          <w:tcPr>
            <w:tcW w:w="222" w:type="pct"/>
            <w:noWrap/>
            <w:vAlign w:val="center"/>
          </w:tcPr>
          <w:p w14:paraId="15C12E04" w14:textId="77777777" w:rsidR="003A1C20" w:rsidRPr="00DE1ECB" w:rsidRDefault="003A1C20" w:rsidP="00FE628E">
            <w:pPr>
              <w:pStyle w:val="Tabpakreisi"/>
              <w:rPr>
                <w:szCs w:val="18"/>
              </w:rPr>
            </w:pPr>
          </w:p>
        </w:tc>
        <w:tc>
          <w:tcPr>
            <w:tcW w:w="176" w:type="pct"/>
            <w:noWrap/>
            <w:vAlign w:val="center"/>
          </w:tcPr>
          <w:p w14:paraId="2F0F1390" w14:textId="77777777" w:rsidR="003A1C20" w:rsidRPr="00DE1ECB" w:rsidRDefault="003A1C20" w:rsidP="00FE628E">
            <w:pPr>
              <w:pStyle w:val="Tabpakreisi"/>
              <w:rPr>
                <w:szCs w:val="18"/>
              </w:rPr>
            </w:pPr>
          </w:p>
        </w:tc>
        <w:tc>
          <w:tcPr>
            <w:tcW w:w="203" w:type="pct"/>
            <w:noWrap/>
            <w:vAlign w:val="center"/>
          </w:tcPr>
          <w:p w14:paraId="706E596B" w14:textId="77777777" w:rsidR="003A1C20" w:rsidRPr="00DE1ECB" w:rsidRDefault="003A1C20" w:rsidP="00FE628E">
            <w:pPr>
              <w:pStyle w:val="Tabpakreisi"/>
              <w:rPr>
                <w:szCs w:val="18"/>
              </w:rPr>
            </w:pPr>
          </w:p>
        </w:tc>
        <w:tc>
          <w:tcPr>
            <w:tcW w:w="287" w:type="pct"/>
            <w:shd w:val="clear" w:color="auto" w:fill="auto"/>
            <w:vAlign w:val="center"/>
          </w:tcPr>
          <w:p w14:paraId="54696378" w14:textId="77777777" w:rsidR="003A1C20" w:rsidRPr="00DE1ECB" w:rsidRDefault="003A1C20" w:rsidP="00FE628E">
            <w:pPr>
              <w:pStyle w:val="Tabpakreisi"/>
              <w:rPr>
                <w:szCs w:val="18"/>
              </w:rPr>
            </w:pPr>
            <w:r w:rsidRPr="00DE1ECB">
              <w:rPr>
                <w:szCs w:val="18"/>
              </w:rPr>
              <w:t>-7000</w:t>
            </w:r>
          </w:p>
        </w:tc>
        <w:tc>
          <w:tcPr>
            <w:tcW w:w="171" w:type="pct"/>
            <w:noWrap/>
            <w:vAlign w:val="center"/>
          </w:tcPr>
          <w:p w14:paraId="6A19C756" w14:textId="77777777" w:rsidR="003A1C20" w:rsidRPr="00DE1ECB" w:rsidRDefault="003A1C20" w:rsidP="00FE628E">
            <w:pPr>
              <w:pStyle w:val="Tabpakreisi"/>
              <w:rPr>
                <w:szCs w:val="18"/>
              </w:rPr>
            </w:pPr>
          </w:p>
        </w:tc>
        <w:tc>
          <w:tcPr>
            <w:tcW w:w="203" w:type="pct"/>
            <w:vAlign w:val="center"/>
          </w:tcPr>
          <w:p w14:paraId="7A0118C9" w14:textId="77777777" w:rsidR="003A1C20" w:rsidRPr="00DE1ECB" w:rsidRDefault="003A1C20" w:rsidP="00FE628E">
            <w:pPr>
              <w:pStyle w:val="Tabpakreisi"/>
              <w:rPr>
                <w:szCs w:val="18"/>
              </w:rPr>
            </w:pPr>
          </w:p>
        </w:tc>
        <w:tc>
          <w:tcPr>
            <w:tcW w:w="305" w:type="pct"/>
            <w:vAlign w:val="center"/>
          </w:tcPr>
          <w:p w14:paraId="1720E277" w14:textId="77777777" w:rsidR="003A1C20" w:rsidRPr="00DE1ECB" w:rsidRDefault="003A1C20" w:rsidP="00FE628E">
            <w:pPr>
              <w:pStyle w:val="Tabpakreisi"/>
              <w:rPr>
                <w:szCs w:val="18"/>
              </w:rPr>
            </w:pPr>
            <w:r>
              <w:rPr>
                <w:szCs w:val="18"/>
              </w:rPr>
              <w:t>3000</w:t>
            </w:r>
          </w:p>
        </w:tc>
        <w:tc>
          <w:tcPr>
            <w:tcW w:w="255" w:type="pct"/>
            <w:vAlign w:val="center"/>
          </w:tcPr>
          <w:p w14:paraId="639CA40E" w14:textId="77777777" w:rsidR="003A1C20" w:rsidRPr="00DE1ECB" w:rsidRDefault="003A1C20" w:rsidP="00FE628E">
            <w:pPr>
              <w:pStyle w:val="Tabpakreisi"/>
              <w:rPr>
                <w:szCs w:val="18"/>
              </w:rPr>
            </w:pPr>
            <w:r>
              <w:rPr>
                <w:szCs w:val="18"/>
              </w:rPr>
              <w:t>2000</w:t>
            </w:r>
          </w:p>
        </w:tc>
        <w:tc>
          <w:tcPr>
            <w:tcW w:w="275" w:type="pct"/>
            <w:vAlign w:val="center"/>
          </w:tcPr>
          <w:p w14:paraId="0B4E891A" w14:textId="77777777" w:rsidR="003A1C20" w:rsidRPr="00DE1ECB" w:rsidRDefault="003A1C20" w:rsidP="00FE628E">
            <w:pPr>
              <w:pStyle w:val="Tabpakreisi"/>
              <w:rPr>
                <w:szCs w:val="18"/>
              </w:rPr>
            </w:pPr>
            <w:r>
              <w:rPr>
                <w:szCs w:val="18"/>
              </w:rPr>
              <w:t>1000</w:t>
            </w:r>
          </w:p>
        </w:tc>
      </w:tr>
    </w:tbl>
    <w:p w14:paraId="60B24573" w14:textId="77777777" w:rsidR="00AA3420" w:rsidRDefault="00AA3420" w:rsidP="005C6481">
      <w:pPr>
        <w:pStyle w:val="Piezme"/>
        <w:rPr>
          <w:rFonts w:eastAsiaTheme="majorEastAsia"/>
        </w:rPr>
      </w:pPr>
      <w:bookmarkStart w:id="7837" w:name="_Toc496545067"/>
      <w:bookmarkStart w:id="7838" w:name="_Toc498353075"/>
      <w:bookmarkStart w:id="7839" w:name="_Toc503171501"/>
      <w:bookmarkStart w:id="7840" w:name="_Toc503867147"/>
      <w:bookmarkStart w:id="7841" w:name="_Toc504479436"/>
      <w:bookmarkStart w:id="7842" w:name="_Toc504479594"/>
      <w:bookmarkStart w:id="7843" w:name="_Toc505588762"/>
      <w:bookmarkStart w:id="7844" w:name="_Toc523754088"/>
      <w:bookmarkStart w:id="7845" w:name="_Toc523841112"/>
      <w:bookmarkStart w:id="7846" w:name="_Toc523841754"/>
      <w:bookmarkStart w:id="7847" w:name="_Toc523906640"/>
      <w:bookmarkStart w:id="7848" w:name="_Toc523911116"/>
      <w:bookmarkStart w:id="7849" w:name="_Toc523913772"/>
      <w:bookmarkStart w:id="7850" w:name="_Toc523918877"/>
      <w:bookmarkStart w:id="7851" w:name="_Toc523926120"/>
      <w:bookmarkStart w:id="7852" w:name="_Toc523929708"/>
      <w:bookmarkStart w:id="7853" w:name="_Toc523930680"/>
      <w:bookmarkStart w:id="7854" w:name="_Toc523931234"/>
      <w:bookmarkStart w:id="7855" w:name="_Toc523931447"/>
      <w:bookmarkStart w:id="7856" w:name="_Toc524017435"/>
      <w:bookmarkStart w:id="7857" w:name="_Toc524017630"/>
      <w:bookmarkStart w:id="7858" w:name="_Toc524018215"/>
      <w:bookmarkStart w:id="7859" w:name="_Toc524344274"/>
      <w:bookmarkStart w:id="7860" w:name="_Toc524348921"/>
      <w:bookmarkStart w:id="7861" w:name="_Toc524361839"/>
      <w:bookmarkStart w:id="7862" w:name="_Toc524362213"/>
      <w:bookmarkStart w:id="7863" w:name="_Toc524362400"/>
      <w:bookmarkStart w:id="7864" w:name="_Toc524519697"/>
      <w:bookmarkStart w:id="7865" w:name="_Toc524519855"/>
      <w:bookmarkStart w:id="7866" w:name="_Toc524520229"/>
      <w:bookmarkStart w:id="7867" w:name="_Toc524520416"/>
      <w:bookmarkStart w:id="7868" w:name="_Toc524520977"/>
      <w:bookmarkStart w:id="7869" w:name="_Toc524529257"/>
      <w:bookmarkStart w:id="7870" w:name="_Toc524529492"/>
      <w:bookmarkStart w:id="7871" w:name="_Toc524530545"/>
      <w:bookmarkStart w:id="7872" w:name="_Toc524531669"/>
      <w:bookmarkStart w:id="7873" w:name="_Toc524534959"/>
      <w:bookmarkStart w:id="7874" w:name="_Toc524535143"/>
      <w:bookmarkStart w:id="7875" w:name="_Toc524940030"/>
      <w:bookmarkStart w:id="7876" w:name="_Toc524952370"/>
      <w:bookmarkStart w:id="7877" w:name="_Toc524954267"/>
      <w:bookmarkStart w:id="7878" w:name="_Toc524954632"/>
      <w:bookmarkStart w:id="7879" w:name="_Toc524955372"/>
      <w:bookmarkStart w:id="7880" w:name="_Toc525305319"/>
      <w:bookmarkStart w:id="7881" w:name="_Toc525308712"/>
      <w:bookmarkStart w:id="7882" w:name="_Toc525309458"/>
      <w:bookmarkStart w:id="7883" w:name="_Toc525832973"/>
      <w:bookmarkStart w:id="7884" w:name="_Toc526173738"/>
      <w:r>
        <w:rPr>
          <w:rFonts w:eastAsiaTheme="majorEastAsia"/>
        </w:rPr>
        <w:br w:type="page"/>
      </w:r>
    </w:p>
    <w:p w14:paraId="6ECE5B2A" w14:textId="6A552D28" w:rsidR="003A1C20" w:rsidRPr="0028115C" w:rsidRDefault="003A1C20" w:rsidP="005C6481">
      <w:pPr>
        <w:pStyle w:val="Piezme"/>
      </w:pPr>
      <w:r w:rsidRPr="00FE628E">
        <w:rPr>
          <w:rFonts w:eastAsiaTheme="majorEastAsia"/>
        </w:rPr>
        <w:t>V5.SAIS</w:t>
      </w:r>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r w:rsidRPr="0028115C">
        <w:t xml:space="preserve"> Informācija par nodokļu, nodevu un citu uz valsts budžetu attiecināmo maksājumu saistībām atbilstoši to veidam un saistību kontiem</w:t>
      </w:r>
    </w:p>
    <w:tbl>
      <w:tblPr>
        <w:tblStyle w:val="TableGrid"/>
        <w:tblW w:w="1417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88"/>
        <w:gridCol w:w="1701"/>
        <w:gridCol w:w="850"/>
        <w:gridCol w:w="1134"/>
        <w:gridCol w:w="992"/>
        <w:gridCol w:w="1134"/>
        <w:gridCol w:w="1276"/>
        <w:gridCol w:w="1276"/>
        <w:gridCol w:w="1417"/>
        <w:gridCol w:w="1418"/>
        <w:gridCol w:w="1134"/>
        <w:gridCol w:w="850"/>
      </w:tblGrid>
      <w:tr w:rsidR="00540BCE" w:rsidRPr="00847EED" w14:paraId="07E3F7F3" w14:textId="77777777" w:rsidTr="00694BC8">
        <w:trPr>
          <w:trHeight w:val="56"/>
        </w:trPr>
        <w:tc>
          <w:tcPr>
            <w:tcW w:w="988" w:type="dxa"/>
            <w:vMerge w:val="restart"/>
            <w:shd w:val="clear" w:color="auto" w:fill="F2F2F2" w:themeFill="background1" w:themeFillShade="F2"/>
            <w:vAlign w:val="center"/>
          </w:tcPr>
          <w:p w14:paraId="7D8C4E3E" w14:textId="77777777" w:rsidR="003A1C20" w:rsidRPr="00875032" w:rsidRDefault="003A1C20" w:rsidP="0028115C">
            <w:pPr>
              <w:pStyle w:val="Tabgalva"/>
            </w:pPr>
            <w:r w:rsidRPr="00875032">
              <w:t>Kods</w:t>
            </w:r>
          </w:p>
          <w:p w14:paraId="0AA2A79F" w14:textId="77777777" w:rsidR="003A1C20" w:rsidRPr="00875032" w:rsidRDefault="003A1C20" w:rsidP="0028115C">
            <w:pPr>
              <w:pStyle w:val="Tabgalva"/>
            </w:pPr>
          </w:p>
        </w:tc>
        <w:tc>
          <w:tcPr>
            <w:tcW w:w="1701" w:type="dxa"/>
            <w:vMerge w:val="restart"/>
            <w:shd w:val="clear" w:color="auto" w:fill="F2F2F2" w:themeFill="background1" w:themeFillShade="F2"/>
            <w:vAlign w:val="center"/>
          </w:tcPr>
          <w:p w14:paraId="1D05456C" w14:textId="77777777" w:rsidR="003A1C20" w:rsidRPr="004E5C6E" w:rsidRDefault="003A1C20" w:rsidP="0028115C">
            <w:pPr>
              <w:pStyle w:val="Tabgalva"/>
              <w:rPr>
                <w:bCs/>
              </w:rPr>
            </w:pPr>
            <w:r w:rsidRPr="004E5C6E">
              <w:rPr>
                <w:bCs/>
              </w:rPr>
              <w:t xml:space="preserve">Nodokļa veida, nodevas vai citu valsts budžeta ieņēmumu klasifikācijas koda nosaukums un </w:t>
            </w:r>
            <w:r>
              <w:rPr>
                <w:bCs/>
              </w:rPr>
              <w:t>k</w:t>
            </w:r>
            <w:r w:rsidRPr="004E5C6E">
              <w:rPr>
                <w:bCs/>
              </w:rPr>
              <w:t>onta nosaukums</w:t>
            </w:r>
          </w:p>
        </w:tc>
        <w:tc>
          <w:tcPr>
            <w:tcW w:w="850" w:type="dxa"/>
            <w:vMerge w:val="restart"/>
            <w:shd w:val="clear" w:color="auto" w:fill="F2F2F2" w:themeFill="background1" w:themeFillShade="F2"/>
            <w:vAlign w:val="center"/>
          </w:tcPr>
          <w:p w14:paraId="6E44FEB9" w14:textId="1A787585" w:rsidR="003A1C20" w:rsidRPr="00875032" w:rsidRDefault="003A1C20" w:rsidP="0028115C">
            <w:pPr>
              <w:pStyle w:val="Tabgalva"/>
            </w:pPr>
            <w:r w:rsidRPr="00875032">
              <w:t>Pār</w:t>
            </w:r>
            <w:r w:rsidR="00540BCE">
              <w:t>-</w:t>
            </w:r>
            <w:r w:rsidRPr="00875032">
              <w:t>skata perio</w:t>
            </w:r>
            <w:r w:rsidR="00540BCE">
              <w:t>-</w:t>
            </w:r>
            <w:r w:rsidRPr="00875032">
              <w:t>da sāku</w:t>
            </w:r>
            <w:r w:rsidR="00540BCE">
              <w:t>-</w:t>
            </w:r>
            <w:r w:rsidRPr="00875032">
              <w:t>mā</w:t>
            </w:r>
          </w:p>
          <w:p w14:paraId="67ECEBC7" w14:textId="77777777" w:rsidR="003A1C20" w:rsidRPr="00875032" w:rsidRDefault="003A1C20" w:rsidP="0028115C">
            <w:pPr>
              <w:pStyle w:val="Tabgalva"/>
            </w:pPr>
          </w:p>
        </w:tc>
        <w:tc>
          <w:tcPr>
            <w:tcW w:w="9781" w:type="dxa"/>
            <w:gridSpan w:val="8"/>
            <w:shd w:val="clear" w:color="auto" w:fill="F2F2F2" w:themeFill="background1" w:themeFillShade="F2"/>
            <w:vAlign w:val="center"/>
          </w:tcPr>
          <w:p w14:paraId="071E12C7" w14:textId="77777777" w:rsidR="003A1C20" w:rsidRPr="00875032" w:rsidRDefault="003A1C20" w:rsidP="0028115C">
            <w:pPr>
              <w:pStyle w:val="Tabgalva"/>
            </w:pPr>
            <w:r w:rsidRPr="00875032">
              <w:t>Pārskata periodā</w:t>
            </w:r>
          </w:p>
        </w:tc>
        <w:tc>
          <w:tcPr>
            <w:tcW w:w="850" w:type="dxa"/>
            <w:vMerge w:val="restart"/>
            <w:shd w:val="clear" w:color="auto" w:fill="F2F2F2" w:themeFill="background1" w:themeFillShade="F2"/>
            <w:vAlign w:val="center"/>
          </w:tcPr>
          <w:p w14:paraId="27C31BD5" w14:textId="75D4414F" w:rsidR="003A1C20" w:rsidRPr="00875032" w:rsidRDefault="003A1C20" w:rsidP="0028115C">
            <w:pPr>
              <w:pStyle w:val="Tabgalva"/>
            </w:pPr>
            <w:r w:rsidRPr="00875032">
              <w:t>Pār</w:t>
            </w:r>
            <w:r w:rsidR="00540BCE">
              <w:t>-</w:t>
            </w:r>
            <w:r w:rsidRPr="00875032">
              <w:t>skata perio</w:t>
            </w:r>
            <w:r w:rsidR="00540BCE">
              <w:t>-</w:t>
            </w:r>
            <w:r w:rsidRPr="00875032">
              <w:t>da beigās</w:t>
            </w:r>
          </w:p>
          <w:p w14:paraId="030F956C" w14:textId="77777777" w:rsidR="003A1C20" w:rsidRPr="00875032" w:rsidRDefault="003A1C20" w:rsidP="0028115C">
            <w:pPr>
              <w:pStyle w:val="Tabgalva"/>
            </w:pPr>
          </w:p>
        </w:tc>
      </w:tr>
      <w:tr w:rsidR="00540BCE" w:rsidRPr="00847EED" w14:paraId="5D4D5A33" w14:textId="77777777" w:rsidTr="00694BC8">
        <w:trPr>
          <w:trHeight w:val="821"/>
        </w:trPr>
        <w:tc>
          <w:tcPr>
            <w:tcW w:w="988" w:type="dxa"/>
            <w:vMerge/>
            <w:shd w:val="clear" w:color="auto" w:fill="F2F2F2" w:themeFill="background1" w:themeFillShade="F2"/>
            <w:vAlign w:val="center"/>
            <w:hideMark/>
          </w:tcPr>
          <w:p w14:paraId="4FABE318" w14:textId="77777777" w:rsidR="003A1C20" w:rsidRPr="00875032" w:rsidRDefault="003A1C20" w:rsidP="0028115C">
            <w:pPr>
              <w:pStyle w:val="Tabgalva"/>
            </w:pPr>
          </w:p>
        </w:tc>
        <w:tc>
          <w:tcPr>
            <w:tcW w:w="1701" w:type="dxa"/>
            <w:vMerge/>
            <w:shd w:val="clear" w:color="auto" w:fill="F2F2F2" w:themeFill="background1" w:themeFillShade="F2"/>
            <w:vAlign w:val="center"/>
          </w:tcPr>
          <w:p w14:paraId="1033FAEF" w14:textId="77777777" w:rsidR="003A1C20" w:rsidRPr="00875032" w:rsidRDefault="003A1C20" w:rsidP="0028115C">
            <w:pPr>
              <w:pStyle w:val="Tabgalva"/>
            </w:pPr>
          </w:p>
        </w:tc>
        <w:tc>
          <w:tcPr>
            <w:tcW w:w="850" w:type="dxa"/>
            <w:vMerge/>
            <w:shd w:val="clear" w:color="auto" w:fill="F2F2F2" w:themeFill="background1" w:themeFillShade="F2"/>
            <w:vAlign w:val="center"/>
          </w:tcPr>
          <w:p w14:paraId="352E6A9B" w14:textId="77777777" w:rsidR="003A1C20" w:rsidRPr="00875032" w:rsidRDefault="003A1C20" w:rsidP="0028115C">
            <w:pPr>
              <w:pStyle w:val="Tabgalva"/>
            </w:pPr>
          </w:p>
        </w:tc>
        <w:tc>
          <w:tcPr>
            <w:tcW w:w="1134" w:type="dxa"/>
            <w:shd w:val="clear" w:color="auto" w:fill="F2F2F2" w:themeFill="background1" w:themeFillShade="F2"/>
            <w:vAlign w:val="center"/>
            <w:hideMark/>
          </w:tcPr>
          <w:p w14:paraId="50BC9699" w14:textId="77777777" w:rsidR="003A1C20" w:rsidRPr="00875032" w:rsidRDefault="003A1C20" w:rsidP="0028115C">
            <w:pPr>
              <w:pStyle w:val="Tabgalva"/>
            </w:pPr>
            <w:r w:rsidRPr="00875032">
              <w:t>saņemts</w:t>
            </w:r>
            <w:r w:rsidRPr="00875032">
              <w:br/>
              <w:t>par nākamajiem pārskata periodiem (+)</w:t>
            </w:r>
          </w:p>
        </w:tc>
        <w:tc>
          <w:tcPr>
            <w:tcW w:w="992" w:type="dxa"/>
            <w:shd w:val="clear" w:color="auto" w:fill="F2F2F2" w:themeFill="background1" w:themeFillShade="F2"/>
            <w:vAlign w:val="center"/>
            <w:hideMark/>
          </w:tcPr>
          <w:p w14:paraId="6DEA40B3" w14:textId="77777777" w:rsidR="003A1C20" w:rsidRPr="00875032" w:rsidRDefault="003A1C20" w:rsidP="0028115C">
            <w:pPr>
              <w:pStyle w:val="Tabgalva"/>
            </w:pPr>
            <w:r w:rsidRPr="00875032">
              <w:t>atmaksas (-)</w:t>
            </w:r>
          </w:p>
        </w:tc>
        <w:tc>
          <w:tcPr>
            <w:tcW w:w="1134" w:type="dxa"/>
            <w:shd w:val="clear" w:color="auto" w:fill="F2F2F2" w:themeFill="background1" w:themeFillShade="F2"/>
            <w:vAlign w:val="center"/>
            <w:hideMark/>
          </w:tcPr>
          <w:p w14:paraId="4EC0FA0E" w14:textId="77777777" w:rsidR="003A1C20" w:rsidRPr="00875032" w:rsidRDefault="003A1C20" w:rsidP="0028115C">
            <w:pPr>
              <w:pStyle w:val="Tabgalva"/>
            </w:pPr>
            <w:r w:rsidRPr="00875032">
              <w:t xml:space="preserve">saistību aprēķins par pārskata periodu </w:t>
            </w:r>
            <w:r w:rsidRPr="00875032">
              <w:br/>
              <w:t>(+)</w:t>
            </w:r>
          </w:p>
        </w:tc>
        <w:tc>
          <w:tcPr>
            <w:tcW w:w="1276" w:type="dxa"/>
            <w:shd w:val="clear" w:color="auto" w:fill="F2F2F2" w:themeFill="background1" w:themeFillShade="F2"/>
            <w:vAlign w:val="center"/>
            <w:hideMark/>
          </w:tcPr>
          <w:p w14:paraId="5C45BBA2" w14:textId="77777777" w:rsidR="003A1C20" w:rsidRPr="00875032" w:rsidRDefault="003A1C20" w:rsidP="0028115C">
            <w:pPr>
              <w:pStyle w:val="Tabgalva"/>
            </w:pPr>
            <w:r w:rsidRPr="00875032">
              <w:t>saistību aprēķins par iepriekšējiem periodiem (+,-)</w:t>
            </w:r>
          </w:p>
        </w:tc>
        <w:tc>
          <w:tcPr>
            <w:tcW w:w="1276" w:type="dxa"/>
            <w:shd w:val="clear" w:color="auto" w:fill="F2F2F2" w:themeFill="background1" w:themeFillShade="F2"/>
            <w:vAlign w:val="center"/>
            <w:hideMark/>
          </w:tcPr>
          <w:p w14:paraId="7A3C19CD" w14:textId="77777777" w:rsidR="003A1C20" w:rsidRPr="00875032" w:rsidRDefault="003A1C20" w:rsidP="0028115C">
            <w:pPr>
              <w:pStyle w:val="Tabgalva"/>
            </w:pPr>
            <w:r w:rsidRPr="00875032">
              <w:t>pārvietošana no (+)/</w:t>
            </w:r>
            <w:r>
              <w:t xml:space="preserve"> </w:t>
            </w:r>
            <w:r w:rsidRPr="00875032">
              <w:t>uz (-) aktīva kontu</w:t>
            </w:r>
          </w:p>
        </w:tc>
        <w:tc>
          <w:tcPr>
            <w:tcW w:w="1417" w:type="dxa"/>
            <w:shd w:val="clear" w:color="auto" w:fill="F2F2F2" w:themeFill="background1" w:themeFillShade="F2"/>
            <w:vAlign w:val="center"/>
          </w:tcPr>
          <w:p w14:paraId="6EB6D983" w14:textId="77777777" w:rsidR="003A1C20" w:rsidRPr="00875032" w:rsidRDefault="003A1C20" w:rsidP="0028115C">
            <w:pPr>
              <w:pStyle w:val="Tabgalva"/>
            </w:pPr>
            <w:r w:rsidRPr="00875032">
              <w:t>pārvietošana starp saistību kontiem (+,-)</w:t>
            </w:r>
          </w:p>
        </w:tc>
        <w:tc>
          <w:tcPr>
            <w:tcW w:w="1418" w:type="dxa"/>
            <w:shd w:val="clear" w:color="auto" w:fill="F2F2F2" w:themeFill="background1" w:themeFillShade="F2"/>
            <w:vAlign w:val="center"/>
            <w:hideMark/>
          </w:tcPr>
          <w:p w14:paraId="77C36328" w14:textId="77777777" w:rsidR="003A1C20" w:rsidRPr="00875032" w:rsidRDefault="003A1C20" w:rsidP="0028115C">
            <w:pPr>
              <w:pStyle w:val="Tabgalva"/>
            </w:pPr>
            <w:r w:rsidRPr="00875032">
              <w:t>pārvietošana starp nodokļu veidiem /nodevām / citiem maksājumiem valsts budžetā vienas kontu grupas ietvaros</w:t>
            </w:r>
            <w:r w:rsidRPr="00875032">
              <w:br/>
              <w:t>(+,-)</w:t>
            </w:r>
          </w:p>
        </w:tc>
        <w:tc>
          <w:tcPr>
            <w:tcW w:w="1134" w:type="dxa"/>
            <w:shd w:val="clear" w:color="auto" w:fill="F2F2F2" w:themeFill="background1" w:themeFillShade="F2"/>
            <w:vAlign w:val="center"/>
            <w:hideMark/>
          </w:tcPr>
          <w:p w14:paraId="1DBFFD61" w14:textId="40C5E7B3" w:rsidR="003A1C20" w:rsidRPr="00875032" w:rsidRDefault="003A1C20">
            <w:pPr>
              <w:pStyle w:val="Tabgalva"/>
            </w:pPr>
            <w:r w:rsidRPr="00875032">
              <w:t>citas izmaiņas (+,-)</w:t>
            </w:r>
            <w:r w:rsidRPr="00875032">
              <w:br/>
            </w:r>
          </w:p>
        </w:tc>
        <w:tc>
          <w:tcPr>
            <w:tcW w:w="850" w:type="dxa"/>
            <w:vMerge/>
            <w:shd w:val="clear" w:color="auto" w:fill="F2F2F2" w:themeFill="background1" w:themeFillShade="F2"/>
          </w:tcPr>
          <w:p w14:paraId="696831DA" w14:textId="77777777" w:rsidR="003A1C20" w:rsidRPr="00875032" w:rsidRDefault="003A1C20" w:rsidP="0028115C">
            <w:pPr>
              <w:pStyle w:val="Tabgalva"/>
            </w:pPr>
          </w:p>
        </w:tc>
      </w:tr>
      <w:tr w:rsidR="00540BCE" w:rsidRPr="00847EED" w14:paraId="362FE731" w14:textId="77777777" w:rsidTr="00694BC8">
        <w:trPr>
          <w:trHeight w:val="320"/>
        </w:trPr>
        <w:tc>
          <w:tcPr>
            <w:tcW w:w="988" w:type="dxa"/>
            <w:shd w:val="clear" w:color="auto" w:fill="F2F2F2" w:themeFill="background1" w:themeFillShade="F2"/>
            <w:vAlign w:val="center"/>
            <w:hideMark/>
          </w:tcPr>
          <w:p w14:paraId="7B8A46D7" w14:textId="77777777" w:rsidR="003A1C20" w:rsidRPr="00875032" w:rsidRDefault="003A1C20" w:rsidP="0028115C">
            <w:pPr>
              <w:pStyle w:val="Tabgalva"/>
            </w:pPr>
            <w:r w:rsidRPr="00875032">
              <w:t>A</w:t>
            </w:r>
          </w:p>
        </w:tc>
        <w:tc>
          <w:tcPr>
            <w:tcW w:w="1701" w:type="dxa"/>
            <w:shd w:val="clear" w:color="auto" w:fill="F2F2F2" w:themeFill="background1" w:themeFillShade="F2"/>
            <w:vAlign w:val="center"/>
            <w:hideMark/>
          </w:tcPr>
          <w:p w14:paraId="02CCB107" w14:textId="77777777" w:rsidR="003A1C20" w:rsidRPr="00875032" w:rsidRDefault="003A1C20" w:rsidP="0028115C">
            <w:pPr>
              <w:pStyle w:val="Tabgalva"/>
            </w:pPr>
            <w:r w:rsidRPr="00875032">
              <w:t>B</w:t>
            </w:r>
          </w:p>
        </w:tc>
        <w:tc>
          <w:tcPr>
            <w:tcW w:w="850" w:type="dxa"/>
            <w:shd w:val="clear" w:color="auto" w:fill="F2F2F2" w:themeFill="background1" w:themeFillShade="F2"/>
            <w:vAlign w:val="center"/>
          </w:tcPr>
          <w:p w14:paraId="01B00408" w14:textId="77777777" w:rsidR="003A1C20" w:rsidRPr="00875032" w:rsidRDefault="003A1C20" w:rsidP="0028115C">
            <w:pPr>
              <w:pStyle w:val="Tabgalva"/>
            </w:pPr>
            <w:r w:rsidRPr="00875032">
              <w:t>1</w:t>
            </w:r>
          </w:p>
        </w:tc>
        <w:tc>
          <w:tcPr>
            <w:tcW w:w="1134" w:type="dxa"/>
            <w:shd w:val="clear" w:color="auto" w:fill="F2F2F2" w:themeFill="background1" w:themeFillShade="F2"/>
            <w:vAlign w:val="center"/>
          </w:tcPr>
          <w:p w14:paraId="58975A02" w14:textId="77777777" w:rsidR="003A1C20" w:rsidRPr="00875032" w:rsidRDefault="003A1C20" w:rsidP="0028115C">
            <w:pPr>
              <w:pStyle w:val="Tabgalva"/>
            </w:pPr>
            <w:r w:rsidRPr="00875032">
              <w:t>2</w:t>
            </w:r>
          </w:p>
        </w:tc>
        <w:tc>
          <w:tcPr>
            <w:tcW w:w="992" w:type="dxa"/>
            <w:shd w:val="clear" w:color="auto" w:fill="F2F2F2" w:themeFill="background1" w:themeFillShade="F2"/>
            <w:vAlign w:val="center"/>
          </w:tcPr>
          <w:p w14:paraId="4164EAEB" w14:textId="77777777" w:rsidR="003A1C20" w:rsidRPr="00875032" w:rsidRDefault="003A1C20" w:rsidP="0028115C">
            <w:pPr>
              <w:pStyle w:val="Tabgalva"/>
            </w:pPr>
            <w:r w:rsidRPr="00875032">
              <w:t>3</w:t>
            </w:r>
          </w:p>
        </w:tc>
        <w:tc>
          <w:tcPr>
            <w:tcW w:w="1134" w:type="dxa"/>
            <w:shd w:val="clear" w:color="auto" w:fill="F2F2F2" w:themeFill="background1" w:themeFillShade="F2"/>
            <w:vAlign w:val="center"/>
          </w:tcPr>
          <w:p w14:paraId="579516A8" w14:textId="77777777" w:rsidR="003A1C20" w:rsidRPr="00875032" w:rsidRDefault="003A1C20" w:rsidP="0028115C">
            <w:pPr>
              <w:pStyle w:val="Tabgalva"/>
            </w:pPr>
            <w:r w:rsidRPr="00875032">
              <w:t>4</w:t>
            </w:r>
          </w:p>
        </w:tc>
        <w:tc>
          <w:tcPr>
            <w:tcW w:w="1276" w:type="dxa"/>
            <w:shd w:val="clear" w:color="auto" w:fill="F2F2F2" w:themeFill="background1" w:themeFillShade="F2"/>
            <w:vAlign w:val="center"/>
          </w:tcPr>
          <w:p w14:paraId="0D930A58" w14:textId="77777777" w:rsidR="003A1C20" w:rsidRPr="00875032" w:rsidRDefault="003A1C20" w:rsidP="0028115C">
            <w:pPr>
              <w:pStyle w:val="Tabgalva"/>
            </w:pPr>
            <w:r w:rsidRPr="00875032">
              <w:t>5</w:t>
            </w:r>
          </w:p>
        </w:tc>
        <w:tc>
          <w:tcPr>
            <w:tcW w:w="1276" w:type="dxa"/>
            <w:shd w:val="clear" w:color="auto" w:fill="F2F2F2" w:themeFill="background1" w:themeFillShade="F2"/>
            <w:vAlign w:val="center"/>
          </w:tcPr>
          <w:p w14:paraId="5D00873E" w14:textId="77777777" w:rsidR="003A1C20" w:rsidRPr="00875032" w:rsidRDefault="003A1C20" w:rsidP="0028115C">
            <w:pPr>
              <w:pStyle w:val="Tabgalva"/>
            </w:pPr>
            <w:r w:rsidRPr="00875032">
              <w:t>6</w:t>
            </w:r>
          </w:p>
        </w:tc>
        <w:tc>
          <w:tcPr>
            <w:tcW w:w="1417" w:type="dxa"/>
            <w:shd w:val="clear" w:color="auto" w:fill="F2F2F2" w:themeFill="background1" w:themeFillShade="F2"/>
            <w:vAlign w:val="center"/>
          </w:tcPr>
          <w:p w14:paraId="785134FB" w14:textId="77777777" w:rsidR="003A1C20" w:rsidRPr="00875032" w:rsidRDefault="003A1C20" w:rsidP="0028115C">
            <w:pPr>
              <w:pStyle w:val="Tabgalva"/>
            </w:pPr>
            <w:r w:rsidRPr="00875032">
              <w:t>7</w:t>
            </w:r>
          </w:p>
        </w:tc>
        <w:tc>
          <w:tcPr>
            <w:tcW w:w="1418" w:type="dxa"/>
            <w:shd w:val="clear" w:color="auto" w:fill="F2F2F2" w:themeFill="background1" w:themeFillShade="F2"/>
            <w:vAlign w:val="center"/>
          </w:tcPr>
          <w:p w14:paraId="5E6A6AC2" w14:textId="77777777" w:rsidR="003A1C20" w:rsidRPr="00875032" w:rsidRDefault="003A1C20" w:rsidP="0028115C">
            <w:pPr>
              <w:pStyle w:val="Tabgalva"/>
            </w:pPr>
            <w:r w:rsidRPr="00875032">
              <w:t>8</w:t>
            </w:r>
          </w:p>
        </w:tc>
        <w:tc>
          <w:tcPr>
            <w:tcW w:w="1134" w:type="dxa"/>
            <w:shd w:val="clear" w:color="auto" w:fill="F2F2F2" w:themeFill="background1" w:themeFillShade="F2"/>
            <w:vAlign w:val="center"/>
          </w:tcPr>
          <w:p w14:paraId="338E6BC5" w14:textId="77777777" w:rsidR="003A1C20" w:rsidRPr="00875032" w:rsidRDefault="003A1C20" w:rsidP="0028115C">
            <w:pPr>
              <w:pStyle w:val="Tabgalva"/>
            </w:pPr>
            <w:r w:rsidRPr="00875032">
              <w:t>9</w:t>
            </w:r>
          </w:p>
        </w:tc>
        <w:tc>
          <w:tcPr>
            <w:tcW w:w="850" w:type="dxa"/>
            <w:shd w:val="clear" w:color="auto" w:fill="F2F2F2" w:themeFill="background1" w:themeFillShade="F2"/>
            <w:vAlign w:val="center"/>
          </w:tcPr>
          <w:p w14:paraId="79C92F7E" w14:textId="77777777" w:rsidR="003A1C20" w:rsidRPr="00875032" w:rsidRDefault="003A1C20" w:rsidP="0028115C">
            <w:pPr>
              <w:pStyle w:val="Tabgalva"/>
            </w:pPr>
            <w:r w:rsidRPr="00875032">
              <w:t>10</w:t>
            </w:r>
          </w:p>
        </w:tc>
      </w:tr>
      <w:tr w:rsidR="00540BCE" w:rsidRPr="00847EED" w14:paraId="0FF58CEF" w14:textId="77777777" w:rsidTr="00694BC8">
        <w:trPr>
          <w:trHeight w:val="408"/>
        </w:trPr>
        <w:tc>
          <w:tcPr>
            <w:tcW w:w="988" w:type="dxa"/>
            <w:noWrap/>
            <w:vAlign w:val="center"/>
          </w:tcPr>
          <w:p w14:paraId="66C5045C" w14:textId="77777777" w:rsidR="003A1C20" w:rsidRPr="00875032" w:rsidRDefault="003A1C20" w:rsidP="00313DA8">
            <w:pPr>
              <w:pStyle w:val="Tabgalva"/>
              <w:jc w:val="left"/>
            </w:pPr>
            <w:r w:rsidRPr="00875032">
              <w:t>xx.x.0.0</w:t>
            </w:r>
          </w:p>
        </w:tc>
        <w:tc>
          <w:tcPr>
            <w:tcW w:w="1701" w:type="dxa"/>
            <w:noWrap/>
            <w:vAlign w:val="center"/>
          </w:tcPr>
          <w:p w14:paraId="2F453B27" w14:textId="77777777" w:rsidR="003A1C20" w:rsidRPr="00875032" w:rsidRDefault="003A1C20" w:rsidP="00313DA8">
            <w:pPr>
              <w:pStyle w:val="Tabgalva"/>
              <w:jc w:val="left"/>
            </w:pPr>
            <w:r w:rsidRPr="00875032">
              <w:t>Nodokļa veids</w:t>
            </w:r>
          </w:p>
        </w:tc>
        <w:tc>
          <w:tcPr>
            <w:tcW w:w="850" w:type="dxa"/>
            <w:noWrap/>
          </w:tcPr>
          <w:p w14:paraId="0DFB1911" w14:textId="77777777" w:rsidR="003A1C20" w:rsidRPr="00875032" w:rsidRDefault="003A1C20" w:rsidP="0028115C">
            <w:pPr>
              <w:pStyle w:val="Tabgalva"/>
            </w:pPr>
          </w:p>
        </w:tc>
        <w:tc>
          <w:tcPr>
            <w:tcW w:w="1134" w:type="dxa"/>
          </w:tcPr>
          <w:p w14:paraId="74FD691B" w14:textId="77777777" w:rsidR="003A1C20" w:rsidRPr="00875032" w:rsidRDefault="003A1C20" w:rsidP="0028115C">
            <w:pPr>
              <w:pStyle w:val="Tabgalva"/>
            </w:pPr>
          </w:p>
        </w:tc>
        <w:tc>
          <w:tcPr>
            <w:tcW w:w="992" w:type="dxa"/>
          </w:tcPr>
          <w:p w14:paraId="38B61909" w14:textId="77777777" w:rsidR="003A1C20" w:rsidRPr="00875032" w:rsidRDefault="003A1C20" w:rsidP="0028115C">
            <w:pPr>
              <w:pStyle w:val="Tabgalva"/>
            </w:pPr>
          </w:p>
        </w:tc>
        <w:tc>
          <w:tcPr>
            <w:tcW w:w="1134" w:type="dxa"/>
          </w:tcPr>
          <w:p w14:paraId="3CEB3B39" w14:textId="77777777" w:rsidR="003A1C20" w:rsidRPr="00875032" w:rsidRDefault="003A1C20" w:rsidP="0028115C">
            <w:pPr>
              <w:pStyle w:val="Tabgalva"/>
            </w:pPr>
          </w:p>
        </w:tc>
        <w:tc>
          <w:tcPr>
            <w:tcW w:w="1276" w:type="dxa"/>
          </w:tcPr>
          <w:p w14:paraId="274BC217" w14:textId="77777777" w:rsidR="003A1C20" w:rsidRPr="00875032" w:rsidRDefault="003A1C20" w:rsidP="0028115C">
            <w:pPr>
              <w:pStyle w:val="Tabgalva"/>
            </w:pPr>
          </w:p>
        </w:tc>
        <w:tc>
          <w:tcPr>
            <w:tcW w:w="1276" w:type="dxa"/>
          </w:tcPr>
          <w:p w14:paraId="2061B1AB" w14:textId="77777777" w:rsidR="003A1C20" w:rsidRPr="00875032" w:rsidRDefault="003A1C20" w:rsidP="0028115C">
            <w:pPr>
              <w:pStyle w:val="Tabgalva"/>
            </w:pPr>
          </w:p>
        </w:tc>
        <w:tc>
          <w:tcPr>
            <w:tcW w:w="1417" w:type="dxa"/>
          </w:tcPr>
          <w:p w14:paraId="5EE9A145" w14:textId="77777777" w:rsidR="003A1C20" w:rsidRPr="00875032" w:rsidRDefault="003A1C20" w:rsidP="0028115C">
            <w:pPr>
              <w:pStyle w:val="Tabgalva"/>
            </w:pPr>
          </w:p>
        </w:tc>
        <w:tc>
          <w:tcPr>
            <w:tcW w:w="1418" w:type="dxa"/>
          </w:tcPr>
          <w:p w14:paraId="43DCBE17" w14:textId="77777777" w:rsidR="003A1C20" w:rsidRPr="00875032" w:rsidRDefault="003A1C20" w:rsidP="0028115C">
            <w:pPr>
              <w:pStyle w:val="Tabgalva"/>
            </w:pPr>
          </w:p>
        </w:tc>
        <w:tc>
          <w:tcPr>
            <w:tcW w:w="1134" w:type="dxa"/>
            <w:noWrap/>
          </w:tcPr>
          <w:p w14:paraId="06755306" w14:textId="77777777" w:rsidR="003A1C20" w:rsidRPr="00875032" w:rsidRDefault="003A1C20" w:rsidP="0028115C">
            <w:pPr>
              <w:pStyle w:val="Tabgalva"/>
            </w:pPr>
          </w:p>
        </w:tc>
        <w:tc>
          <w:tcPr>
            <w:tcW w:w="850" w:type="dxa"/>
          </w:tcPr>
          <w:p w14:paraId="5DFEB869" w14:textId="77777777" w:rsidR="003A1C20" w:rsidRPr="00875032" w:rsidRDefault="003A1C20" w:rsidP="0028115C">
            <w:pPr>
              <w:pStyle w:val="Tabgalva"/>
            </w:pPr>
          </w:p>
        </w:tc>
      </w:tr>
      <w:tr w:rsidR="00540BCE" w:rsidRPr="00847EED" w14:paraId="1A833A8A" w14:textId="77777777" w:rsidTr="00694BC8">
        <w:trPr>
          <w:trHeight w:val="408"/>
        </w:trPr>
        <w:tc>
          <w:tcPr>
            <w:tcW w:w="988" w:type="dxa"/>
            <w:noWrap/>
            <w:vAlign w:val="center"/>
            <w:hideMark/>
          </w:tcPr>
          <w:p w14:paraId="5A2C58CE" w14:textId="77777777" w:rsidR="003A1C20" w:rsidRPr="00313DA8" w:rsidRDefault="003A1C20" w:rsidP="00FE628E">
            <w:pPr>
              <w:pStyle w:val="Tabpakreisi"/>
              <w:rPr>
                <w:i w:val="0"/>
                <w:color w:val="auto"/>
              </w:rPr>
            </w:pPr>
            <w:r w:rsidRPr="00313DA8">
              <w:rPr>
                <w:i w:val="0"/>
                <w:color w:val="auto"/>
              </w:rPr>
              <w:t>xxxx</w:t>
            </w:r>
          </w:p>
        </w:tc>
        <w:tc>
          <w:tcPr>
            <w:tcW w:w="1701" w:type="dxa"/>
            <w:noWrap/>
            <w:vAlign w:val="center"/>
            <w:hideMark/>
          </w:tcPr>
          <w:p w14:paraId="7257C893" w14:textId="77777777" w:rsidR="003A1C20" w:rsidRPr="00313DA8" w:rsidRDefault="003A1C20" w:rsidP="00FE628E">
            <w:pPr>
              <w:pStyle w:val="Tabpakreisi"/>
              <w:rPr>
                <w:i w:val="0"/>
                <w:color w:val="auto"/>
              </w:rPr>
            </w:pPr>
            <w:r w:rsidRPr="00313DA8">
              <w:rPr>
                <w:i w:val="0"/>
                <w:color w:val="auto"/>
              </w:rPr>
              <w:t>Konta nosaukums</w:t>
            </w:r>
          </w:p>
        </w:tc>
        <w:tc>
          <w:tcPr>
            <w:tcW w:w="850" w:type="dxa"/>
            <w:noWrap/>
          </w:tcPr>
          <w:p w14:paraId="2CB6A544" w14:textId="77777777" w:rsidR="003A1C20" w:rsidRPr="00875032" w:rsidRDefault="003A1C20" w:rsidP="00FE628E">
            <w:pPr>
              <w:pStyle w:val="Tabpakreisi"/>
            </w:pPr>
          </w:p>
        </w:tc>
        <w:tc>
          <w:tcPr>
            <w:tcW w:w="1134" w:type="dxa"/>
          </w:tcPr>
          <w:p w14:paraId="6A9CA788" w14:textId="23B15C6D" w:rsidR="003A1C20" w:rsidRPr="00875032" w:rsidRDefault="003A1C20" w:rsidP="00FE628E">
            <w:pPr>
              <w:pStyle w:val="Tabpakreisi"/>
            </w:pPr>
          </w:p>
        </w:tc>
        <w:tc>
          <w:tcPr>
            <w:tcW w:w="992" w:type="dxa"/>
          </w:tcPr>
          <w:p w14:paraId="5B994085" w14:textId="4BEAA523" w:rsidR="003A1C20" w:rsidRPr="00875032" w:rsidRDefault="003A1C20" w:rsidP="00FE628E">
            <w:pPr>
              <w:pStyle w:val="Tabpakreisi"/>
            </w:pPr>
          </w:p>
        </w:tc>
        <w:tc>
          <w:tcPr>
            <w:tcW w:w="1134" w:type="dxa"/>
          </w:tcPr>
          <w:p w14:paraId="2F77440A" w14:textId="13078302" w:rsidR="003A1C20" w:rsidRPr="00875032" w:rsidRDefault="003A1C20" w:rsidP="00FE628E">
            <w:pPr>
              <w:pStyle w:val="Tabpakreisi"/>
            </w:pPr>
          </w:p>
        </w:tc>
        <w:tc>
          <w:tcPr>
            <w:tcW w:w="1276" w:type="dxa"/>
          </w:tcPr>
          <w:p w14:paraId="1DB74B65" w14:textId="1BA6A16E" w:rsidR="003A1C20" w:rsidRPr="00875032" w:rsidRDefault="003A1C20" w:rsidP="00FE628E">
            <w:pPr>
              <w:pStyle w:val="Tabpakreisi"/>
            </w:pPr>
          </w:p>
        </w:tc>
        <w:tc>
          <w:tcPr>
            <w:tcW w:w="1276" w:type="dxa"/>
          </w:tcPr>
          <w:p w14:paraId="0D52DC13" w14:textId="686E7751" w:rsidR="003A1C20" w:rsidRPr="00875032" w:rsidRDefault="003A1C20" w:rsidP="00FE628E">
            <w:pPr>
              <w:pStyle w:val="Tabpakreisi"/>
            </w:pPr>
          </w:p>
        </w:tc>
        <w:tc>
          <w:tcPr>
            <w:tcW w:w="1417" w:type="dxa"/>
          </w:tcPr>
          <w:p w14:paraId="4EA5D8FE" w14:textId="11615234" w:rsidR="003A1C20" w:rsidRPr="00875032" w:rsidRDefault="003A1C20" w:rsidP="00FE628E">
            <w:pPr>
              <w:pStyle w:val="Tabpakreisi"/>
            </w:pPr>
          </w:p>
        </w:tc>
        <w:tc>
          <w:tcPr>
            <w:tcW w:w="1418" w:type="dxa"/>
          </w:tcPr>
          <w:p w14:paraId="66875DDA" w14:textId="0FD516B9" w:rsidR="003A1C20" w:rsidRPr="00875032" w:rsidRDefault="003A1C20" w:rsidP="00FE628E">
            <w:pPr>
              <w:pStyle w:val="Tabpakreisi"/>
            </w:pPr>
          </w:p>
        </w:tc>
        <w:tc>
          <w:tcPr>
            <w:tcW w:w="1134" w:type="dxa"/>
            <w:noWrap/>
          </w:tcPr>
          <w:p w14:paraId="72285C1E" w14:textId="4D362FBE" w:rsidR="003A1C20" w:rsidRPr="00875032" w:rsidRDefault="003A1C20" w:rsidP="00FE628E">
            <w:pPr>
              <w:pStyle w:val="Tabpakreisi"/>
            </w:pPr>
          </w:p>
        </w:tc>
        <w:tc>
          <w:tcPr>
            <w:tcW w:w="850" w:type="dxa"/>
          </w:tcPr>
          <w:p w14:paraId="1162E8A2" w14:textId="77777777" w:rsidR="003A1C20" w:rsidRPr="00875032" w:rsidRDefault="003A1C20" w:rsidP="0028115C">
            <w:pPr>
              <w:pStyle w:val="Tabgalva"/>
            </w:pPr>
          </w:p>
        </w:tc>
      </w:tr>
      <w:tr w:rsidR="00540BCE" w:rsidRPr="00847EED" w14:paraId="022FCD65" w14:textId="77777777" w:rsidTr="00694BC8">
        <w:trPr>
          <w:trHeight w:val="320"/>
        </w:trPr>
        <w:tc>
          <w:tcPr>
            <w:tcW w:w="988" w:type="dxa"/>
            <w:noWrap/>
            <w:vAlign w:val="center"/>
          </w:tcPr>
          <w:p w14:paraId="37696FA3" w14:textId="77777777" w:rsidR="003A1C20" w:rsidRPr="00313DA8" w:rsidRDefault="003A1C20" w:rsidP="00FE628E">
            <w:pPr>
              <w:pStyle w:val="Tabpakreisi"/>
              <w:rPr>
                <w:i w:val="0"/>
                <w:color w:val="auto"/>
              </w:rPr>
            </w:pPr>
            <w:r w:rsidRPr="00313DA8">
              <w:rPr>
                <w:i w:val="0"/>
                <w:color w:val="auto"/>
              </w:rPr>
              <w:t>xx.x.x.x</w:t>
            </w:r>
          </w:p>
        </w:tc>
        <w:tc>
          <w:tcPr>
            <w:tcW w:w="1701" w:type="dxa"/>
            <w:noWrap/>
            <w:vAlign w:val="center"/>
          </w:tcPr>
          <w:p w14:paraId="62ECA032" w14:textId="77777777" w:rsidR="003A1C20" w:rsidRPr="00313DA8" w:rsidRDefault="003A1C20" w:rsidP="00FE628E">
            <w:pPr>
              <w:pStyle w:val="Tabpakreisi"/>
              <w:rPr>
                <w:i w:val="0"/>
                <w:color w:val="auto"/>
              </w:rPr>
            </w:pPr>
            <w:r w:rsidRPr="00313DA8">
              <w:rPr>
                <w:i w:val="0"/>
                <w:color w:val="auto"/>
              </w:rPr>
              <w:t>Nodevas nosaukums</w:t>
            </w:r>
          </w:p>
        </w:tc>
        <w:tc>
          <w:tcPr>
            <w:tcW w:w="850" w:type="dxa"/>
            <w:noWrap/>
          </w:tcPr>
          <w:p w14:paraId="2ACA9228" w14:textId="77777777" w:rsidR="003A1C20" w:rsidRPr="00875032" w:rsidRDefault="003A1C20" w:rsidP="00FE628E">
            <w:pPr>
              <w:pStyle w:val="Tabpakreisi"/>
            </w:pPr>
          </w:p>
        </w:tc>
        <w:tc>
          <w:tcPr>
            <w:tcW w:w="1134" w:type="dxa"/>
          </w:tcPr>
          <w:p w14:paraId="3855C2E7" w14:textId="77777777" w:rsidR="003A1C20" w:rsidRPr="00875032" w:rsidRDefault="003A1C20" w:rsidP="00FE628E">
            <w:pPr>
              <w:pStyle w:val="Tabpakreisi"/>
            </w:pPr>
          </w:p>
        </w:tc>
        <w:tc>
          <w:tcPr>
            <w:tcW w:w="992" w:type="dxa"/>
          </w:tcPr>
          <w:p w14:paraId="4D22DE80" w14:textId="77777777" w:rsidR="003A1C20" w:rsidRPr="00875032" w:rsidRDefault="003A1C20" w:rsidP="00FE628E">
            <w:pPr>
              <w:pStyle w:val="Tabpakreisi"/>
            </w:pPr>
          </w:p>
        </w:tc>
        <w:tc>
          <w:tcPr>
            <w:tcW w:w="1134" w:type="dxa"/>
          </w:tcPr>
          <w:p w14:paraId="4DBEB262" w14:textId="77777777" w:rsidR="003A1C20" w:rsidRPr="00875032" w:rsidRDefault="003A1C20" w:rsidP="00FE628E">
            <w:pPr>
              <w:pStyle w:val="Tabpakreisi"/>
            </w:pPr>
          </w:p>
        </w:tc>
        <w:tc>
          <w:tcPr>
            <w:tcW w:w="1276" w:type="dxa"/>
          </w:tcPr>
          <w:p w14:paraId="27CE4A4C" w14:textId="77777777" w:rsidR="003A1C20" w:rsidRPr="00875032" w:rsidRDefault="003A1C20" w:rsidP="00FE628E">
            <w:pPr>
              <w:pStyle w:val="Tabpakreisi"/>
            </w:pPr>
          </w:p>
        </w:tc>
        <w:tc>
          <w:tcPr>
            <w:tcW w:w="1276" w:type="dxa"/>
            <w:noWrap/>
          </w:tcPr>
          <w:p w14:paraId="30050048" w14:textId="77777777" w:rsidR="003A1C20" w:rsidRPr="00875032" w:rsidRDefault="003A1C20" w:rsidP="00FE628E">
            <w:pPr>
              <w:pStyle w:val="Tabpakreisi"/>
            </w:pPr>
          </w:p>
        </w:tc>
        <w:tc>
          <w:tcPr>
            <w:tcW w:w="1417" w:type="dxa"/>
          </w:tcPr>
          <w:p w14:paraId="4AE88640" w14:textId="77777777" w:rsidR="003A1C20" w:rsidRPr="00875032" w:rsidRDefault="003A1C20" w:rsidP="00FE628E">
            <w:pPr>
              <w:pStyle w:val="Tabpakreisi"/>
            </w:pPr>
          </w:p>
        </w:tc>
        <w:tc>
          <w:tcPr>
            <w:tcW w:w="1418" w:type="dxa"/>
          </w:tcPr>
          <w:p w14:paraId="557312A6" w14:textId="77777777" w:rsidR="003A1C20" w:rsidRPr="00875032" w:rsidRDefault="003A1C20" w:rsidP="00FE628E">
            <w:pPr>
              <w:pStyle w:val="Tabpakreisi"/>
            </w:pPr>
          </w:p>
        </w:tc>
        <w:tc>
          <w:tcPr>
            <w:tcW w:w="1134" w:type="dxa"/>
            <w:noWrap/>
          </w:tcPr>
          <w:p w14:paraId="3A9F5C7F" w14:textId="77777777" w:rsidR="003A1C20" w:rsidRPr="00875032" w:rsidRDefault="003A1C20" w:rsidP="00FE628E">
            <w:pPr>
              <w:pStyle w:val="Tabpakreisi"/>
            </w:pPr>
          </w:p>
        </w:tc>
        <w:tc>
          <w:tcPr>
            <w:tcW w:w="850" w:type="dxa"/>
          </w:tcPr>
          <w:p w14:paraId="0EAC4716" w14:textId="77777777" w:rsidR="003A1C20" w:rsidRPr="00875032" w:rsidRDefault="003A1C20" w:rsidP="0028115C">
            <w:pPr>
              <w:pStyle w:val="Tabgalva"/>
            </w:pPr>
          </w:p>
        </w:tc>
      </w:tr>
      <w:tr w:rsidR="00540BCE" w:rsidRPr="00847EED" w14:paraId="15FE3E7C" w14:textId="77777777" w:rsidTr="00694BC8">
        <w:trPr>
          <w:trHeight w:val="320"/>
        </w:trPr>
        <w:tc>
          <w:tcPr>
            <w:tcW w:w="988" w:type="dxa"/>
            <w:noWrap/>
            <w:vAlign w:val="center"/>
          </w:tcPr>
          <w:p w14:paraId="7EE74A38" w14:textId="77777777" w:rsidR="003A1C20" w:rsidRPr="00313DA8" w:rsidRDefault="003A1C20" w:rsidP="00FE628E">
            <w:pPr>
              <w:pStyle w:val="Tabpakreisi"/>
              <w:rPr>
                <w:i w:val="0"/>
                <w:color w:val="auto"/>
              </w:rPr>
            </w:pPr>
            <w:r w:rsidRPr="00313DA8">
              <w:rPr>
                <w:i w:val="0"/>
                <w:color w:val="auto"/>
              </w:rPr>
              <w:t>xxxx</w:t>
            </w:r>
          </w:p>
        </w:tc>
        <w:tc>
          <w:tcPr>
            <w:tcW w:w="1701" w:type="dxa"/>
            <w:noWrap/>
            <w:vAlign w:val="center"/>
          </w:tcPr>
          <w:p w14:paraId="0A173ED6" w14:textId="77777777" w:rsidR="003A1C20" w:rsidRPr="00313DA8" w:rsidRDefault="003A1C20" w:rsidP="00FE628E">
            <w:pPr>
              <w:pStyle w:val="Tabpakreisi"/>
              <w:rPr>
                <w:i w:val="0"/>
                <w:color w:val="auto"/>
              </w:rPr>
            </w:pPr>
            <w:r w:rsidRPr="00313DA8">
              <w:rPr>
                <w:i w:val="0"/>
                <w:color w:val="auto"/>
              </w:rPr>
              <w:t>Konta nosaukums</w:t>
            </w:r>
          </w:p>
        </w:tc>
        <w:tc>
          <w:tcPr>
            <w:tcW w:w="850" w:type="dxa"/>
            <w:noWrap/>
          </w:tcPr>
          <w:p w14:paraId="38D23EEE" w14:textId="77777777" w:rsidR="003A1C20" w:rsidRPr="00875032" w:rsidRDefault="003A1C20" w:rsidP="00FE628E">
            <w:pPr>
              <w:pStyle w:val="Tabpakreisi"/>
            </w:pPr>
          </w:p>
        </w:tc>
        <w:tc>
          <w:tcPr>
            <w:tcW w:w="1134" w:type="dxa"/>
          </w:tcPr>
          <w:p w14:paraId="74C50A39" w14:textId="77777777" w:rsidR="003A1C20" w:rsidRPr="00875032" w:rsidRDefault="003A1C20" w:rsidP="00FE628E">
            <w:pPr>
              <w:pStyle w:val="Tabpakreisi"/>
            </w:pPr>
          </w:p>
        </w:tc>
        <w:tc>
          <w:tcPr>
            <w:tcW w:w="992" w:type="dxa"/>
          </w:tcPr>
          <w:p w14:paraId="46261DC6" w14:textId="77777777" w:rsidR="003A1C20" w:rsidRPr="00875032" w:rsidRDefault="003A1C20" w:rsidP="00FE628E">
            <w:pPr>
              <w:pStyle w:val="Tabpakreisi"/>
            </w:pPr>
          </w:p>
        </w:tc>
        <w:tc>
          <w:tcPr>
            <w:tcW w:w="1134" w:type="dxa"/>
          </w:tcPr>
          <w:p w14:paraId="3F511284" w14:textId="77777777" w:rsidR="003A1C20" w:rsidRPr="00875032" w:rsidRDefault="003A1C20" w:rsidP="00FE628E">
            <w:pPr>
              <w:pStyle w:val="Tabpakreisi"/>
            </w:pPr>
          </w:p>
        </w:tc>
        <w:tc>
          <w:tcPr>
            <w:tcW w:w="1276" w:type="dxa"/>
          </w:tcPr>
          <w:p w14:paraId="244026C6" w14:textId="77777777" w:rsidR="003A1C20" w:rsidRPr="00875032" w:rsidRDefault="003A1C20" w:rsidP="00FE628E">
            <w:pPr>
              <w:pStyle w:val="Tabpakreisi"/>
            </w:pPr>
          </w:p>
        </w:tc>
        <w:tc>
          <w:tcPr>
            <w:tcW w:w="1276" w:type="dxa"/>
            <w:noWrap/>
          </w:tcPr>
          <w:p w14:paraId="4C1C4515" w14:textId="77777777" w:rsidR="003A1C20" w:rsidRPr="00875032" w:rsidRDefault="003A1C20" w:rsidP="00FE628E">
            <w:pPr>
              <w:pStyle w:val="Tabpakreisi"/>
            </w:pPr>
          </w:p>
        </w:tc>
        <w:tc>
          <w:tcPr>
            <w:tcW w:w="1417" w:type="dxa"/>
          </w:tcPr>
          <w:p w14:paraId="73931795" w14:textId="77777777" w:rsidR="003A1C20" w:rsidRPr="00875032" w:rsidRDefault="003A1C20" w:rsidP="00FE628E">
            <w:pPr>
              <w:pStyle w:val="Tabpakreisi"/>
            </w:pPr>
          </w:p>
        </w:tc>
        <w:tc>
          <w:tcPr>
            <w:tcW w:w="1418" w:type="dxa"/>
          </w:tcPr>
          <w:p w14:paraId="6CFCB0FA" w14:textId="77777777" w:rsidR="003A1C20" w:rsidRPr="00875032" w:rsidRDefault="003A1C20" w:rsidP="00FE628E">
            <w:pPr>
              <w:pStyle w:val="Tabpakreisi"/>
            </w:pPr>
          </w:p>
        </w:tc>
        <w:tc>
          <w:tcPr>
            <w:tcW w:w="1134" w:type="dxa"/>
            <w:noWrap/>
          </w:tcPr>
          <w:p w14:paraId="351E5EC8" w14:textId="77777777" w:rsidR="003A1C20" w:rsidRPr="00875032" w:rsidRDefault="003A1C20" w:rsidP="00FE628E">
            <w:pPr>
              <w:pStyle w:val="Tabpakreisi"/>
            </w:pPr>
          </w:p>
        </w:tc>
        <w:tc>
          <w:tcPr>
            <w:tcW w:w="850" w:type="dxa"/>
          </w:tcPr>
          <w:p w14:paraId="6926F126" w14:textId="77777777" w:rsidR="003A1C20" w:rsidRPr="00875032" w:rsidRDefault="003A1C20" w:rsidP="0028115C">
            <w:pPr>
              <w:pStyle w:val="Tabgalva"/>
            </w:pPr>
          </w:p>
        </w:tc>
      </w:tr>
      <w:tr w:rsidR="00540BCE" w:rsidRPr="00847EED" w14:paraId="197C7588" w14:textId="77777777" w:rsidTr="00694BC8">
        <w:trPr>
          <w:trHeight w:val="320"/>
        </w:trPr>
        <w:tc>
          <w:tcPr>
            <w:tcW w:w="988" w:type="dxa"/>
            <w:noWrap/>
            <w:vAlign w:val="center"/>
            <w:hideMark/>
          </w:tcPr>
          <w:p w14:paraId="55AFE24D" w14:textId="77777777" w:rsidR="003A1C20" w:rsidRPr="00313DA8" w:rsidRDefault="003A1C20" w:rsidP="00FE628E">
            <w:pPr>
              <w:pStyle w:val="Tabpakreisi"/>
              <w:rPr>
                <w:i w:val="0"/>
                <w:color w:val="auto"/>
              </w:rPr>
            </w:pPr>
            <w:r w:rsidRPr="00313DA8">
              <w:rPr>
                <w:i w:val="0"/>
                <w:color w:val="auto"/>
              </w:rPr>
              <w:t>xx.x.x.x</w:t>
            </w:r>
          </w:p>
        </w:tc>
        <w:tc>
          <w:tcPr>
            <w:tcW w:w="1701" w:type="dxa"/>
            <w:noWrap/>
            <w:vAlign w:val="center"/>
            <w:hideMark/>
          </w:tcPr>
          <w:p w14:paraId="57899A35" w14:textId="77777777" w:rsidR="003A1C20" w:rsidRPr="00313DA8" w:rsidRDefault="003A1C20" w:rsidP="00FE628E">
            <w:pPr>
              <w:pStyle w:val="Tabpakreisi"/>
              <w:rPr>
                <w:i w:val="0"/>
                <w:color w:val="auto"/>
              </w:rPr>
            </w:pPr>
            <w:r w:rsidRPr="00313DA8">
              <w:rPr>
                <w:i w:val="0"/>
                <w:color w:val="auto"/>
              </w:rPr>
              <w:t>Citi maksājumi valsts budžetā</w:t>
            </w:r>
          </w:p>
        </w:tc>
        <w:tc>
          <w:tcPr>
            <w:tcW w:w="850" w:type="dxa"/>
            <w:noWrap/>
          </w:tcPr>
          <w:p w14:paraId="54EDD538" w14:textId="77777777" w:rsidR="003A1C20" w:rsidRPr="00875032" w:rsidRDefault="003A1C20" w:rsidP="00FE628E">
            <w:pPr>
              <w:pStyle w:val="Tabpakreisi"/>
            </w:pPr>
          </w:p>
        </w:tc>
        <w:tc>
          <w:tcPr>
            <w:tcW w:w="1134" w:type="dxa"/>
          </w:tcPr>
          <w:p w14:paraId="4319A9BF" w14:textId="77777777" w:rsidR="003A1C20" w:rsidRPr="00875032" w:rsidRDefault="003A1C20" w:rsidP="00FE628E">
            <w:pPr>
              <w:pStyle w:val="Tabpakreisi"/>
            </w:pPr>
          </w:p>
        </w:tc>
        <w:tc>
          <w:tcPr>
            <w:tcW w:w="992" w:type="dxa"/>
          </w:tcPr>
          <w:p w14:paraId="4A91ED83" w14:textId="77777777" w:rsidR="003A1C20" w:rsidRPr="00875032" w:rsidRDefault="003A1C20" w:rsidP="00FE628E">
            <w:pPr>
              <w:pStyle w:val="Tabpakreisi"/>
            </w:pPr>
          </w:p>
        </w:tc>
        <w:tc>
          <w:tcPr>
            <w:tcW w:w="1134" w:type="dxa"/>
          </w:tcPr>
          <w:p w14:paraId="5B518E5C" w14:textId="77777777" w:rsidR="003A1C20" w:rsidRPr="00875032" w:rsidRDefault="003A1C20" w:rsidP="00FE628E">
            <w:pPr>
              <w:pStyle w:val="Tabpakreisi"/>
            </w:pPr>
          </w:p>
        </w:tc>
        <w:tc>
          <w:tcPr>
            <w:tcW w:w="1276" w:type="dxa"/>
          </w:tcPr>
          <w:p w14:paraId="62CF3C1B" w14:textId="77777777" w:rsidR="003A1C20" w:rsidRPr="00875032" w:rsidRDefault="003A1C20" w:rsidP="00FE628E">
            <w:pPr>
              <w:pStyle w:val="Tabpakreisi"/>
            </w:pPr>
          </w:p>
        </w:tc>
        <w:tc>
          <w:tcPr>
            <w:tcW w:w="1276" w:type="dxa"/>
            <w:noWrap/>
          </w:tcPr>
          <w:p w14:paraId="4341CC19" w14:textId="77777777" w:rsidR="003A1C20" w:rsidRPr="00875032" w:rsidRDefault="003A1C20" w:rsidP="00FE628E">
            <w:pPr>
              <w:pStyle w:val="Tabpakreisi"/>
            </w:pPr>
          </w:p>
        </w:tc>
        <w:tc>
          <w:tcPr>
            <w:tcW w:w="1417" w:type="dxa"/>
          </w:tcPr>
          <w:p w14:paraId="4E3FB153" w14:textId="77777777" w:rsidR="003A1C20" w:rsidRPr="00875032" w:rsidRDefault="003A1C20" w:rsidP="00FE628E">
            <w:pPr>
              <w:pStyle w:val="Tabpakreisi"/>
            </w:pPr>
          </w:p>
        </w:tc>
        <w:tc>
          <w:tcPr>
            <w:tcW w:w="1418" w:type="dxa"/>
          </w:tcPr>
          <w:p w14:paraId="7C82999C" w14:textId="77777777" w:rsidR="003A1C20" w:rsidRPr="00875032" w:rsidRDefault="003A1C20" w:rsidP="00FE628E">
            <w:pPr>
              <w:pStyle w:val="Tabpakreisi"/>
            </w:pPr>
          </w:p>
        </w:tc>
        <w:tc>
          <w:tcPr>
            <w:tcW w:w="1134" w:type="dxa"/>
            <w:noWrap/>
          </w:tcPr>
          <w:p w14:paraId="394BFB6B" w14:textId="77777777" w:rsidR="003A1C20" w:rsidRPr="00875032" w:rsidRDefault="003A1C20" w:rsidP="00FE628E">
            <w:pPr>
              <w:pStyle w:val="Tabpakreisi"/>
            </w:pPr>
          </w:p>
        </w:tc>
        <w:tc>
          <w:tcPr>
            <w:tcW w:w="850" w:type="dxa"/>
          </w:tcPr>
          <w:p w14:paraId="32F91A8E" w14:textId="77777777" w:rsidR="003A1C20" w:rsidRPr="00875032" w:rsidRDefault="003A1C20" w:rsidP="0028115C">
            <w:pPr>
              <w:pStyle w:val="Tabgalva"/>
            </w:pPr>
          </w:p>
        </w:tc>
      </w:tr>
      <w:tr w:rsidR="00540BCE" w14:paraId="1B8673A6" w14:textId="77777777" w:rsidTr="00694BC8">
        <w:trPr>
          <w:trHeight w:val="408"/>
        </w:trPr>
        <w:tc>
          <w:tcPr>
            <w:tcW w:w="988" w:type="dxa"/>
            <w:tcBorders>
              <w:bottom w:val="single" w:sz="4" w:space="0" w:color="C3C4C6"/>
            </w:tcBorders>
            <w:noWrap/>
            <w:vAlign w:val="center"/>
            <w:hideMark/>
          </w:tcPr>
          <w:p w14:paraId="56B5A1DF" w14:textId="77777777" w:rsidR="003A1C20" w:rsidRPr="00313DA8" w:rsidRDefault="003A1C20" w:rsidP="00FE628E">
            <w:pPr>
              <w:pStyle w:val="Tabpakreisi"/>
              <w:rPr>
                <w:i w:val="0"/>
                <w:color w:val="auto"/>
              </w:rPr>
            </w:pPr>
            <w:r w:rsidRPr="00313DA8">
              <w:rPr>
                <w:i w:val="0"/>
                <w:color w:val="auto"/>
              </w:rPr>
              <w:t>xxxx</w:t>
            </w:r>
          </w:p>
        </w:tc>
        <w:tc>
          <w:tcPr>
            <w:tcW w:w="1701" w:type="dxa"/>
            <w:tcBorders>
              <w:bottom w:val="single" w:sz="4" w:space="0" w:color="C3C4C6"/>
            </w:tcBorders>
            <w:noWrap/>
            <w:vAlign w:val="center"/>
            <w:hideMark/>
          </w:tcPr>
          <w:p w14:paraId="110FBC16" w14:textId="77777777" w:rsidR="003A1C20" w:rsidRPr="00313DA8" w:rsidRDefault="003A1C20" w:rsidP="00FE628E">
            <w:pPr>
              <w:pStyle w:val="Tabpakreisi"/>
              <w:rPr>
                <w:i w:val="0"/>
                <w:color w:val="auto"/>
              </w:rPr>
            </w:pPr>
            <w:r w:rsidRPr="00313DA8">
              <w:rPr>
                <w:i w:val="0"/>
                <w:color w:val="auto"/>
              </w:rPr>
              <w:t>Konta nosaukums</w:t>
            </w:r>
          </w:p>
        </w:tc>
        <w:tc>
          <w:tcPr>
            <w:tcW w:w="850" w:type="dxa"/>
            <w:tcBorders>
              <w:bottom w:val="single" w:sz="4" w:space="0" w:color="C3C4C6"/>
            </w:tcBorders>
            <w:noWrap/>
          </w:tcPr>
          <w:p w14:paraId="23AF43D4" w14:textId="77777777" w:rsidR="003A1C20" w:rsidRPr="00875032" w:rsidRDefault="003A1C20" w:rsidP="00FE628E">
            <w:pPr>
              <w:pStyle w:val="Tabpakreisi"/>
            </w:pPr>
          </w:p>
        </w:tc>
        <w:tc>
          <w:tcPr>
            <w:tcW w:w="1134" w:type="dxa"/>
            <w:tcBorders>
              <w:bottom w:val="single" w:sz="4" w:space="0" w:color="C3C4C6"/>
            </w:tcBorders>
          </w:tcPr>
          <w:p w14:paraId="15C9D976" w14:textId="77777777" w:rsidR="003A1C20" w:rsidRPr="00875032" w:rsidRDefault="003A1C20" w:rsidP="00FE628E">
            <w:pPr>
              <w:pStyle w:val="Tabpakreisi"/>
            </w:pPr>
          </w:p>
        </w:tc>
        <w:tc>
          <w:tcPr>
            <w:tcW w:w="992" w:type="dxa"/>
            <w:tcBorders>
              <w:bottom w:val="single" w:sz="4" w:space="0" w:color="C3C4C6"/>
            </w:tcBorders>
          </w:tcPr>
          <w:p w14:paraId="7BA8353E" w14:textId="77777777" w:rsidR="003A1C20" w:rsidRPr="00875032" w:rsidRDefault="003A1C20" w:rsidP="00FE628E">
            <w:pPr>
              <w:pStyle w:val="Tabpakreisi"/>
            </w:pPr>
          </w:p>
        </w:tc>
        <w:tc>
          <w:tcPr>
            <w:tcW w:w="1134" w:type="dxa"/>
            <w:tcBorders>
              <w:bottom w:val="single" w:sz="4" w:space="0" w:color="C3C4C6"/>
            </w:tcBorders>
          </w:tcPr>
          <w:p w14:paraId="7F0F8042" w14:textId="77777777" w:rsidR="003A1C20" w:rsidRPr="00875032" w:rsidRDefault="003A1C20" w:rsidP="00FE628E">
            <w:pPr>
              <w:pStyle w:val="Tabpakreisi"/>
            </w:pPr>
          </w:p>
        </w:tc>
        <w:tc>
          <w:tcPr>
            <w:tcW w:w="1276" w:type="dxa"/>
            <w:tcBorders>
              <w:bottom w:val="single" w:sz="4" w:space="0" w:color="C3C4C6"/>
            </w:tcBorders>
          </w:tcPr>
          <w:p w14:paraId="10B8642F" w14:textId="77777777" w:rsidR="003A1C20" w:rsidRPr="00875032" w:rsidRDefault="003A1C20" w:rsidP="00FE628E">
            <w:pPr>
              <w:pStyle w:val="Tabpakreisi"/>
            </w:pPr>
          </w:p>
        </w:tc>
        <w:tc>
          <w:tcPr>
            <w:tcW w:w="1276" w:type="dxa"/>
            <w:tcBorders>
              <w:bottom w:val="single" w:sz="4" w:space="0" w:color="C3C4C6"/>
            </w:tcBorders>
          </w:tcPr>
          <w:p w14:paraId="0CE80A76" w14:textId="77777777" w:rsidR="003A1C20" w:rsidRPr="00875032" w:rsidRDefault="003A1C20" w:rsidP="00FE628E">
            <w:pPr>
              <w:pStyle w:val="Tabpakreisi"/>
            </w:pPr>
          </w:p>
        </w:tc>
        <w:tc>
          <w:tcPr>
            <w:tcW w:w="1417" w:type="dxa"/>
            <w:tcBorders>
              <w:bottom w:val="single" w:sz="4" w:space="0" w:color="C3C4C6"/>
            </w:tcBorders>
          </w:tcPr>
          <w:p w14:paraId="3CE60ADD" w14:textId="77777777" w:rsidR="003A1C20" w:rsidRPr="00875032" w:rsidRDefault="003A1C20" w:rsidP="00FE628E">
            <w:pPr>
              <w:pStyle w:val="Tabpakreisi"/>
            </w:pPr>
          </w:p>
        </w:tc>
        <w:tc>
          <w:tcPr>
            <w:tcW w:w="1418" w:type="dxa"/>
            <w:tcBorders>
              <w:bottom w:val="single" w:sz="4" w:space="0" w:color="C3C4C6"/>
            </w:tcBorders>
          </w:tcPr>
          <w:p w14:paraId="603B8A63" w14:textId="77777777" w:rsidR="003A1C20" w:rsidRPr="00875032" w:rsidRDefault="003A1C20" w:rsidP="00FE628E">
            <w:pPr>
              <w:pStyle w:val="Tabpakreisi"/>
            </w:pPr>
          </w:p>
        </w:tc>
        <w:tc>
          <w:tcPr>
            <w:tcW w:w="1134" w:type="dxa"/>
            <w:tcBorders>
              <w:bottom w:val="single" w:sz="4" w:space="0" w:color="C3C4C6"/>
            </w:tcBorders>
            <w:noWrap/>
          </w:tcPr>
          <w:p w14:paraId="6738EA74" w14:textId="77777777" w:rsidR="003A1C20" w:rsidRPr="00875032" w:rsidRDefault="003A1C20" w:rsidP="00FE628E">
            <w:pPr>
              <w:pStyle w:val="Tabpakreisi"/>
            </w:pPr>
          </w:p>
        </w:tc>
        <w:tc>
          <w:tcPr>
            <w:tcW w:w="850" w:type="dxa"/>
            <w:tcBorders>
              <w:bottom w:val="single" w:sz="4" w:space="0" w:color="C3C4C6"/>
            </w:tcBorders>
          </w:tcPr>
          <w:p w14:paraId="0D8752F7" w14:textId="77777777" w:rsidR="003A1C20" w:rsidRPr="00875032" w:rsidRDefault="003A1C20" w:rsidP="0028115C">
            <w:pPr>
              <w:pStyle w:val="Tabgalva"/>
            </w:pPr>
          </w:p>
        </w:tc>
      </w:tr>
      <w:tr w:rsidR="00313DA8" w14:paraId="38F6EEFA" w14:textId="77777777" w:rsidTr="00694BC8">
        <w:trPr>
          <w:trHeight w:val="408"/>
        </w:trPr>
        <w:tc>
          <w:tcPr>
            <w:tcW w:w="14170" w:type="dxa"/>
            <w:gridSpan w:val="12"/>
            <w:tcBorders>
              <w:left w:val="nil"/>
              <w:right w:val="nil"/>
            </w:tcBorders>
            <w:noWrap/>
            <w:vAlign w:val="center"/>
          </w:tcPr>
          <w:p w14:paraId="65A65425" w14:textId="7CF186E8" w:rsidR="00313DA8" w:rsidRPr="00694BC8" w:rsidRDefault="00313DA8" w:rsidP="00313DA8">
            <w:pPr>
              <w:pStyle w:val="Tabpakreisi"/>
              <w:rPr>
                <w:sz w:val="22"/>
              </w:rPr>
            </w:pPr>
            <w:r w:rsidRPr="00694BC8">
              <w:rPr>
                <w:sz w:val="22"/>
              </w:rPr>
              <w:t>Piemērs</w:t>
            </w:r>
          </w:p>
        </w:tc>
      </w:tr>
      <w:tr w:rsidR="00540BCE" w14:paraId="51252875" w14:textId="77777777" w:rsidTr="00694BC8">
        <w:trPr>
          <w:trHeight w:val="408"/>
        </w:trPr>
        <w:tc>
          <w:tcPr>
            <w:tcW w:w="988" w:type="dxa"/>
            <w:noWrap/>
            <w:vAlign w:val="center"/>
          </w:tcPr>
          <w:p w14:paraId="14BE19E3" w14:textId="496EF92F" w:rsidR="00D527DC" w:rsidRPr="00313DA8" w:rsidRDefault="00D527DC" w:rsidP="00D527DC">
            <w:pPr>
              <w:pStyle w:val="Tabpakreisi"/>
            </w:pPr>
            <w:r>
              <w:rPr>
                <w:szCs w:val="18"/>
              </w:rPr>
              <w:t>05</w:t>
            </w:r>
            <w:r w:rsidRPr="00847EED">
              <w:rPr>
                <w:szCs w:val="18"/>
              </w:rPr>
              <w:t>.</w:t>
            </w:r>
            <w:r>
              <w:rPr>
                <w:szCs w:val="18"/>
              </w:rPr>
              <w:t>1</w:t>
            </w:r>
            <w:r w:rsidRPr="00313DA8">
              <w:t>.0.0</w:t>
            </w:r>
          </w:p>
        </w:tc>
        <w:tc>
          <w:tcPr>
            <w:tcW w:w="1701" w:type="dxa"/>
            <w:noWrap/>
            <w:vAlign w:val="center"/>
          </w:tcPr>
          <w:p w14:paraId="5BF3E2F8" w14:textId="455D1378" w:rsidR="00D527DC" w:rsidRPr="00313DA8" w:rsidRDefault="00D527DC" w:rsidP="00D527DC">
            <w:pPr>
              <w:pStyle w:val="Tabpakreisi"/>
            </w:pPr>
            <w:r>
              <w:rPr>
                <w:szCs w:val="18"/>
              </w:rPr>
              <w:t>Pievienotās vērtības nodoklis</w:t>
            </w:r>
          </w:p>
        </w:tc>
        <w:tc>
          <w:tcPr>
            <w:tcW w:w="850" w:type="dxa"/>
            <w:noWrap/>
          </w:tcPr>
          <w:p w14:paraId="36572534" w14:textId="77777777" w:rsidR="00D527DC" w:rsidRPr="00875032" w:rsidRDefault="00D527DC" w:rsidP="00D527DC">
            <w:pPr>
              <w:pStyle w:val="Tabpakreisi"/>
            </w:pPr>
          </w:p>
        </w:tc>
        <w:tc>
          <w:tcPr>
            <w:tcW w:w="1134" w:type="dxa"/>
          </w:tcPr>
          <w:p w14:paraId="483AFEF4" w14:textId="77777777" w:rsidR="00D527DC" w:rsidRPr="00875032" w:rsidRDefault="00D527DC" w:rsidP="00D527DC">
            <w:pPr>
              <w:pStyle w:val="Tabpakreisi"/>
            </w:pPr>
          </w:p>
        </w:tc>
        <w:tc>
          <w:tcPr>
            <w:tcW w:w="992" w:type="dxa"/>
          </w:tcPr>
          <w:p w14:paraId="1A539FEC" w14:textId="77777777" w:rsidR="00D527DC" w:rsidRPr="00875032" w:rsidRDefault="00D527DC" w:rsidP="00D527DC">
            <w:pPr>
              <w:pStyle w:val="Tabpakreisi"/>
            </w:pPr>
          </w:p>
        </w:tc>
        <w:tc>
          <w:tcPr>
            <w:tcW w:w="1134" w:type="dxa"/>
          </w:tcPr>
          <w:p w14:paraId="152AECF0" w14:textId="77777777" w:rsidR="00D527DC" w:rsidRPr="00875032" w:rsidRDefault="00D527DC" w:rsidP="00D527DC">
            <w:pPr>
              <w:pStyle w:val="Tabpakreisi"/>
            </w:pPr>
          </w:p>
        </w:tc>
        <w:tc>
          <w:tcPr>
            <w:tcW w:w="1276" w:type="dxa"/>
          </w:tcPr>
          <w:p w14:paraId="2AD0829D" w14:textId="77777777" w:rsidR="00D527DC" w:rsidRPr="00875032" w:rsidRDefault="00D527DC" w:rsidP="00D527DC">
            <w:pPr>
              <w:pStyle w:val="Tabpakreisi"/>
            </w:pPr>
          </w:p>
        </w:tc>
        <w:tc>
          <w:tcPr>
            <w:tcW w:w="1276" w:type="dxa"/>
          </w:tcPr>
          <w:p w14:paraId="1C2F8932" w14:textId="77777777" w:rsidR="00D527DC" w:rsidRPr="00875032" w:rsidRDefault="00D527DC" w:rsidP="00D527DC">
            <w:pPr>
              <w:pStyle w:val="Tabpakreisi"/>
            </w:pPr>
          </w:p>
        </w:tc>
        <w:tc>
          <w:tcPr>
            <w:tcW w:w="1417" w:type="dxa"/>
          </w:tcPr>
          <w:p w14:paraId="66AEF391" w14:textId="77777777" w:rsidR="00D527DC" w:rsidRPr="00875032" w:rsidRDefault="00D527DC" w:rsidP="00D527DC">
            <w:pPr>
              <w:pStyle w:val="Tabpakreisi"/>
            </w:pPr>
          </w:p>
        </w:tc>
        <w:tc>
          <w:tcPr>
            <w:tcW w:w="1418" w:type="dxa"/>
          </w:tcPr>
          <w:p w14:paraId="60C2E88D" w14:textId="77777777" w:rsidR="00D527DC" w:rsidRPr="00875032" w:rsidRDefault="00D527DC" w:rsidP="00D527DC">
            <w:pPr>
              <w:pStyle w:val="Tabpakreisi"/>
            </w:pPr>
          </w:p>
        </w:tc>
        <w:tc>
          <w:tcPr>
            <w:tcW w:w="1134" w:type="dxa"/>
            <w:noWrap/>
          </w:tcPr>
          <w:p w14:paraId="30605220" w14:textId="77777777" w:rsidR="00D527DC" w:rsidRPr="00875032" w:rsidRDefault="00D527DC" w:rsidP="00D527DC">
            <w:pPr>
              <w:pStyle w:val="Tabpakreisi"/>
            </w:pPr>
          </w:p>
        </w:tc>
        <w:tc>
          <w:tcPr>
            <w:tcW w:w="850" w:type="dxa"/>
          </w:tcPr>
          <w:p w14:paraId="7A3B547D" w14:textId="7D9E8247" w:rsidR="00D527DC" w:rsidRDefault="00D527DC" w:rsidP="00D527DC">
            <w:pPr>
              <w:pStyle w:val="Tabgalva"/>
            </w:pPr>
          </w:p>
        </w:tc>
      </w:tr>
      <w:tr w:rsidR="00540BCE" w14:paraId="57795B5A" w14:textId="77777777" w:rsidTr="00694BC8">
        <w:trPr>
          <w:trHeight w:val="408"/>
        </w:trPr>
        <w:tc>
          <w:tcPr>
            <w:tcW w:w="988" w:type="dxa"/>
            <w:noWrap/>
            <w:vAlign w:val="center"/>
          </w:tcPr>
          <w:p w14:paraId="58AD8F5F" w14:textId="6C4829ED" w:rsidR="00313DA8" w:rsidRPr="00313DA8" w:rsidRDefault="00D527DC" w:rsidP="00313DA8">
            <w:pPr>
              <w:pStyle w:val="Tabpakreisi"/>
            </w:pPr>
            <w:r>
              <w:rPr>
                <w:i w:val="0"/>
              </w:rPr>
              <w:t>5733</w:t>
            </w:r>
          </w:p>
        </w:tc>
        <w:tc>
          <w:tcPr>
            <w:tcW w:w="1701" w:type="dxa"/>
            <w:noWrap/>
            <w:vAlign w:val="center"/>
          </w:tcPr>
          <w:p w14:paraId="15622288" w14:textId="3BFBC03F" w:rsidR="00313DA8" w:rsidRPr="00313DA8" w:rsidRDefault="00D527DC" w:rsidP="00313DA8">
            <w:pPr>
              <w:pStyle w:val="Tabpakreisi"/>
            </w:pPr>
            <w:r>
              <w:rPr>
                <w:i w:val="0"/>
              </w:rPr>
              <w:t>Saistības par pievienotās vērtības nodokli</w:t>
            </w:r>
          </w:p>
        </w:tc>
        <w:tc>
          <w:tcPr>
            <w:tcW w:w="850" w:type="dxa"/>
            <w:noWrap/>
          </w:tcPr>
          <w:p w14:paraId="70D367E9" w14:textId="77777777" w:rsidR="00313DA8" w:rsidRPr="00875032" w:rsidRDefault="00313DA8" w:rsidP="00313DA8">
            <w:pPr>
              <w:pStyle w:val="Tabpakreisi"/>
            </w:pPr>
          </w:p>
        </w:tc>
        <w:tc>
          <w:tcPr>
            <w:tcW w:w="1134" w:type="dxa"/>
          </w:tcPr>
          <w:p w14:paraId="3A00B5B1" w14:textId="77777777" w:rsidR="00313DA8" w:rsidRPr="002B5BED" w:rsidRDefault="00313DA8" w:rsidP="00313DA8">
            <w:pPr>
              <w:pStyle w:val="Tabpakreisi"/>
            </w:pPr>
            <w:r w:rsidRPr="002B5BED">
              <w:t xml:space="preserve">D 26xx </w:t>
            </w:r>
          </w:p>
          <w:p w14:paraId="794651CC" w14:textId="48472017" w:rsidR="00313DA8" w:rsidRPr="00875032" w:rsidRDefault="00313DA8" w:rsidP="00313DA8">
            <w:pPr>
              <w:pStyle w:val="Tabpakreisi"/>
            </w:pPr>
            <w:r w:rsidRPr="002B5BED">
              <w:t>K 57</w:t>
            </w:r>
            <w:r>
              <w:t>3</w:t>
            </w:r>
            <w:r w:rsidRPr="002B5BED">
              <w:t>x</w:t>
            </w:r>
          </w:p>
        </w:tc>
        <w:tc>
          <w:tcPr>
            <w:tcW w:w="992" w:type="dxa"/>
          </w:tcPr>
          <w:p w14:paraId="6BA6F58F" w14:textId="77777777" w:rsidR="00313DA8" w:rsidRPr="002B5BED" w:rsidRDefault="00313DA8" w:rsidP="00313DA8">
            <w:pPr>
              <w:pStyle w:val="Tabpakreisi"/>
            </w:pPr>
            <w:r w:rsidRPr="002B5BED">
              <w:t xml:space="preserve">D </w:t>
            </w:r>
            <w:r>
              <w:t>573</w:t>
            </w:r>
            <w:r w:rsidRPr="002B5BED">
              <w:t xml:space="preserve">x </w:t>
            </w:r>
          </w:p>
          <w:p w14:paraId="19BCFE91" w14:textId="7F275BAB" w:rsidR="00313DA8" w:rsidRPr="00875032" w:rsidRDefault="00313DA8" w:rsidP="00313DA8">
            <w:pPr>
              <w:pStyle w:val="Tabpakreisi"/>
            </w:pPr>
            <w:r w:rsidRPr="002B5BED">
              <w:t xml:space="preserve">K </w:t>
            </w:r>
            <w:r>
              <w:t>26</w:t>
            </w:r>
            <w:r w:rsidRPr="002B5BED">
              <w:t>xx</w:t>
            </w:r>
          </w:p>
        </w:tc>
        <w:tc>
          <w:tcPr>
            <w:tcW w:w="1134" w:type="dxa"/>
          </w:tcPr>
          <w:p w14:paraId="23F49E8B" w14:textId="77777777" w:rsidR="00313DA8" w:rsidRPr="002B5BED" w:rsidRDefault="00313DA8" w:rsidP="00313DA8">
            <w:pPr>
              <w:pStyle w:val="Tabpakreisi"/>
            </w:pPr>
            <w:r w:rsidRPr="002B5BED">
              <w:t xml:space="preserve">D </w:t>
            </w:r>
            <w:r>
              <w:t>6xxx</w:t>
            </w:r>
            <w:r w:rsidRPr="002B5BED">
              <w:t xml:space="preserve"> </w:t>
            </w:r>
          </w:p>
          <w:p w14:paraId="7A72F1DD" w14:textId="77777777" w:rsidR="00313DA8" w:rsidRDefault="00313DA8" w:rsidP="00313DA8">
            <w:pPr>
              <w:pStyle w:val="Tabpakreisi"/>
            </w:pPr>
            <w:r w:rsidRPr="002B5BED">
              <w:t>K 57</w:t>
            </w:r>
            <w:r>
              <w:t>3</w:t>
            </w:r>
            <w:r w:rsidRPr="002B5BED">
              <w:t>x</w:t>
            </w:r>
          </w:p>
          <w:p w14:paraId="26B5B468" w14:textId="77777777" w:rsidR="00313DA8" w:rsidRDefault="00313DA8" w:rsidP="00313DA8">
            <w:pPr>
              <w:pStyle w:val="Tabpakreisi"/>
            </w:pPr>
            <w:r>
              <w:t>vai</w:t>
            </w:r>
          </w:p>
          <w:p w14:paraId="23D6BCD8" w14:textId="77777777" w:rsidR="00313DA8" w:rsidRDefault="00313DA8" w:rsidP="00313DA8">
            <w:pPr>
              <w:pStyle w:val="Tabpakreisi"/>
            </w:pPr>
            <w:r>
              <w:t xml:space="preserve">decembrī </w:t>
            </w:r>
          </w:p>
          <w:p w14:paraId="001773C1" w14:textId="77777777" w:rsidR="00313DA8" w:rsidRPr="002B5BED" w:rsidRDefault="00313DA8" w:rsidP="00313DA8">
            <w:pPr>
              <w:pStyle w:val="Tabpakreisi"/>
            </w:pPr>
            <w:r w:rsidRPr="002B5BED">
              <w:t>D 6xx</w:t>
            </w:r>
            <w:r>
              <w:t>x</w:t>
            </w:r>
            <w:r w:rsidRPr="002B5BED">
              <w:t xml:space="preserve"> </w:t>
            </w:r>
          </w:p>
          <w:p w14:paraId="027EB31B" w14:textId="1EC058F4" w:rsidR="00313DA8" w:rsidRPr="00875032" w:rsidRDefault="00313DA8" w:rsidP="00313DA8">
            <w:pPr>
              <w:pStyle w:val="Tabpakreisi"/>
            </w:pPr>
            <w:r w:rsidRPr="002B5BED">
              <w:t>K 5</w:t>
            </w:r>
            <w:r>
              <w:t>428</w:t>
            </w:r>
          </w:p>
        </w:tc>
        <w:tc>
          <w:tcPr>
            <w:tcW w:w="1276" w:type="dxa"/>
          </w:tcPr>
          <w:p w14:paraId="54215811" w14:textId="77777777" w:rsidR="00313DA8" w:rsidRPr="002B5BED" w:rsidRDefault="00313DA8" w:rsidP="00313DA8">
            <w:pPr>
              <w:pStyle w:val="Tabpakreisi"/>
            </w:pPr>
            <w:r w:rsidRPr="002B5BED">
              <w:t xml:space="preserve">D </w:t>
            </w:r>
            <w:r>
              <w:t>6xxx vai 35xx</w:t>
            </w:r>
            <w:r w:rsidRPr="002B5BED">
              <w:t xml:space="preserve"> </w:t>
            </w:r>
          </w:p>
          <w:p w14:paraId="51A9CFA6" w14:textId="1E3C59F9" w:rsidR="00313DA8" w:rsidRPr="00875032" w:rsidRDefault="00313DA8" w:rsidP="00313DA8">
            <w:pPr>
              <w:pStyle w:val="Tabpakreisi"/>
            </w:pPr>
            <w:r w:rsidRPr="002B5BED">
              <w:t>K 57</w:t>
            </w:r>
            <w:r>
              <w:t>3</w:t>
            </w:r>
            <w:r w:rsidRPr="002B5BED">
              <w:t>x</w:t>
            </w:r>
          </w:p>
        </w:tc>
        <w:tc>
          <w:tcPr>
            <w:tcW w:w="1276" w:type="dxa"/>
          </w:tcPr>
          <w:p w14:paraId="0C54581D" w14:textId="77777777" w:rsidR="00313DA8" w:rsidRDefault="00313DA8" w:rsidP="00313DA8">
            <w:pPr>
              <w:pStyle w:val="Tabpakreisi"/>
              <w:rPr>
                <w:bCs/>
                <w:szCs w:val="18"/>
              </w:rPr>
            </w:pPr>
            <w:r>
              <w:t>D 234x</w:t>
            </w:r>
          </w:p>
          <w:p w14:paraId="1AC4FBEC" w14:textId="77777777" w:rsidR="00313DA8" w:rsidRDefault="00313DA8" w:rsidP="00313DA8">
            <w:pPr>
              <w:pStyle w:val="Tabpakreisi"/>
              <w:rPr>
                <w:bCs/>
                <w:szCs w:val="18"/>
              </w:rPr>
            </w:pPr>
            <w:r>
              <w:t xml:space="preserve">K 573x </w:t>
            </w:r>
          </w:p>
          <w:p w14:paraId="120146BB" w14:textId="77777777" w:rsidR="00313DA8" w:rsidRDefault="00313DA8" w:rsidP="00313DA8">
            <w:pPr>
              <w:pStyle w:val="Tabpakreisi"/>
              <w:rPr>
                <w:bCs/>
                <w:szCs w:val="18"/>
              </w:rPr>
            </w:pPr>
            <w:r>
              <w:t>vai</w:t>
            </w:r>
          </w:p>
          <w:p w14:paraId="56033E09" w14:textId="77777777" w:rsidR="00313DA8" w:rsidRDefault="00313DA8" w:rsidP="00313DA8">
            <w:pPr>
              <w:pStyle w:val="Tabpakreisi"/>
              <w:rPr>
                <w:bCs/>
                <w:szCs w:val="18"/>
              </w:rPr>
            </w:pPr>
            <w:r>
              <w:t>D 573x</w:t>
            </w:r>
          </w:p>
          <w:p w14:paraId="7A900006" w14:textId="556FD1C2" w:rsidR="00313DA8" w:rsidRPr="00875032" w:rsidRDefault="00313DA8" w:rsidP="00313DA8">
            <w:pPr>
              <w:pStyle w:val="Tabpakreisi"/>
            </w:pPr>
            <w:r>
              <w:t>K 234x</w:t>
            </w:r>
            <w:r w:rsidRPr="00875032">
              <w:t xml:space="preserve"> </w:t>
            </w:r>
          </w:p>
        </w:tc>
        <w:tc>
          <w:tcPr>
            <w:tcW w:w="1417" w:type="dxa"/>
          </w:tcPr>
          <w:p w14:paraId="3DCEEE4C" w14:textId="77777777" w:rsidR="00313DA8" w:rsidRDefault="00313DA8" w:rsidP="00313DA8">
            <w:pPr>
              <w:pStyle w:val="Tabpakreisi"/>
            </w:pPr>
            <w:r>
              <w:t>D 573x</w:t>
            </w:r>
          </w:p>
          <w:p w14:paraId="4698A5E3" w14:textId="77777777" w:rsidR="00313DA8" w:rsidRDefault="00313DA8" w:rsidP="00313DA8">
            <w:pPr>
              <w:pStyle w:val="Tabpakreisi"/>
            </w:pPr>
            <w:r>
              <w:t>K 5199</w:t>
            </w:r>
          </w:p>
          <w:p w14:paraId="6920CBDB" w14:textId="77777777" w:rsidR="00313DA8" w:rsidRDefault="00313DA8" w:rsidP="00313DA8">
            <w:pPr>
              <w:pStyle w:val="Tabpakreisi"/>
            </w:pPr>
            <w:r>
              <w:t>vai</w:t>
            </w:r>
          </w:p>
          <w:p w14:paraId="2A397AF5" w14:textId="77777777" w:rsidR="00313DA8" w:rsidRDefault="00313DA8" w:rsidP="00313DA8">
            <w:pPr>
              <w:pStyle w:val="Tabpakreisi"/>
            </w:pPr>
            <w:r>
              <w:t>D 57xx</w:t>
            </w:r>
          </w:p>
          <w:p w14:paraId="7A2EE024" w14:textId="77777777" w:rsidR="00313DA8" w:rsidRDefault="00313DA8" w:rsidP="00313DA8">
            <w:pPr>
              <w:pStyle w:val="Tabpakreisi"/>
            </w:pPr>
            <w:r>
              <w:t>K 57xx</w:t>
            </w:r>
          </w:p>
          <w:p w14:paraId="7359CECB" w14:textId="77777777" w:rsidR="00313DA8" w:rsidRDefault="00313DA8" w:rsidP="00313DA8">
            <w:pPr>
              <w:pStyle w:val="Tabpakreisi"/>
            </w:pPr>
            <w:r>
              <w:t>vai</w:t>
            </w:r>
          </w:p>
          <w:p w14:paraId="575F3C8D" w14:textId="77777777" w:rsidR="00313DA8" w:rsidRDefault="00313DA8" w:rsidP="00313DA8">
            <w:pPr>
              <w:pStyle w:val="Tabpakreisi"/>
            </w:pPr>
            <w:r>
              <w:t>janvārī</w:t>
            </w:r>
          </w:p>
          <w:p w14:paraId="7BA2E255" w14:textId="77777777" w:rsidR="00313DA8" w:rsidRDefault="00313DA8" w:rsidP="00313DA8">
            <w:pPr>
              <w:pStyle w:val="Tabpakreisi"/>
            </w:pPr>
            <w:r>
              <w:t>D 5428</w:t>
            </w:r>
          </w:p>
          <w:p w14:paraId="015DEC88" w14:textId="32D1D369" w:rsidR="00313DA8" w:rsidRPr="00875032" w:rsidRDefault="00313DA8" w:rsidP="00313DA8">
            <w:pPr>
              <w:pStyle w:val="Tabpakreisi"/>
            </w:pPr>
            <w:r>
              <w:t>K 573x</w:t>
            </w:r>
          </w:p>
        </w:tc>
        <w:tc>
          <w:tcPr>
            <w:tcW w:w="1418" w:type="dxa"/>
          </w:tcPr>
          <w:p w14:paraId="6E976875" w14:textId="77777777" w:rsidR="00313DA8" w:rsidRPr="002B5BED" w:rsidRDefault="00313DA8" w:rsidP="00313DA8">
            <w:pPr>
              <w:pStyle w:val="Tabpakreisi"/>
            </w:pPr>
            <w:r w:rsidRPr="002B5BED">
              <w:t xml:space="preserve">D </w:t>
            </w:r>
            <w:r>
              <w:t>573</w:t>
            </w:r>
            <w:r w:rsidRPr="002B5BED">
              <w:t xml:space="preserve">x </w:t>
            </w:r>
            <w:r>
              <w:t>vai</w:t>
            </w:r>
          </w:p>
          <w:p w14:paraId="0B47C4BF" w14:textId="418F50DB" w:rsidR="00313DA8" w:rsidRPr="00875032" w:rsidRDefault="00313DA8" w:rsidP="00313DA8">
            <w:pPr>
              <w:pStyle w:val="Tabpakreisi"/>
            </w:pPr>
            <w:r>
              <w:t>K 573</w:t>
            </w:r>
            <w:r w:rsidRPr="002B5BED">
              <w:t>x</w:t>
            </w:r>
          </w:p>
        </w:tc>
        <w:tc>
          <w:tcPr>
            <w:tcW w:w="1134" w:type="dxa"/>
            <w:noWrap/>
          </w:tcPr>
          <w:p w14:paraId="2221FDE8" w14:textId="77777777" w:rsidR="00FD7831" w:rsidRPr="00FD7831" w:rsidRDefault="00FD7831" w:rsidP="00FD7831">
            <w:pPr>
              <w:pStyle w:val="Tabpakreisi"/>
            </w:pPr>
            <w:r w:rsidRPr="00FD7831">
              <w:t>D 573x</w:t>
            </w:r>
          </w:p>
          <w:p w14:paraId="5B5394B9" w14:textId="0D167418" w:rsidR="00313DA8" w:rsidRPr="00FD7831" w:rsidRDefault="00FD7831" w:rsidP="00FD7831">
            <w:pPr>
              <w:pStyle w:val="Tabpakreisi"/>
            </w:pPr>
            <w:r w:rsidRPr="00FD7831">
              <w:t>K 8530</w:t>
            </w:r>
          </w:p>
        </w:tc>
        <w:tc>
          <w:tcPr>
            <w:tcW w:w="850" w:type="dxa"/>
          </w:tcPr>
          <w:p w14:paraId="307D7189" w14:textId="7C644F40" w:rsidR="00313DA8" w:rsidRDefault="00313DA8" w:rsidP="00313DA8">
            <w:pPr>
              <w:pStyle w:val="Tabgalva"/>
            </w:pPr>
          </w:p>
        </w:tc>
      </w:tr>
    </w:tbl>
    <w:p w14:paraId="55E98595" w14:textId="77777777" w:rsidR="00540BCE" w:rsidRDefault="00540BCE" w:rsidP="00861A18">
      <w:pPr>
        <w:pStyle w:val="pamattekstsarsvitru"/>
      </w:pPr>
      <w:r>
        <w:br w:type="page"/>
      </w:r>
    </w:p>
    <w:p w14:paraId="37964247" w14:textId="3B4B6189" w:rsidR="003A1C20" w:rsidRPr="002B0534" w:rsidRDefault="003A1C20" w:rsidP="00861A18">
      <w:pPr>
        <w:pStyle w:val="pamattekstsarsvitru"/>
      </w:pPr>
      <w:r w:rsidRPr="002B0534">
        <w:t>Aizpildīšanas apraksts:</w:t>
      </w:r>
    </w:p>
    <w:p w14:paraId="1A7974F0" w14:textId="3C8E5858" w:rsidR="003A1C20" w:rsidRPr="002B0534" w:rsidRDefault="003A1C20" w:rsidP="0028115C">
      <w:pPr>
        <w:pStyle w:val="Pamatteksts"/>
      </w:pPr>
      <w:r w:rsidRPr="0008003B">
        <w:t>Valsts ieņēmumu dienesta informācija par nodokļu</w:t>
      </w:r>
      <w:r w:rsidR="0012484B">
        <w:t xml:space="preserve">, </w:t>
      </w:r>
      <w:r w:rsidR="0012484B" w:rsidRPr="00592A19">
        <w:t>nodevu un citu uz vals</w:t>
      </w:r>
      <w:r w:rsidR="0012484B">
        <w:t>ts budžetu attiecināmo maksājum</w:t>
      </w:r>
      <w:r w:rsidRPr="0008003B">
        <w:t>u saistībām sadalījumā pēc to ekonomiskās būtības un saistību kontiem, kā arī par izmaiņām saistībās pārskata periodā.</w:t>
      </w:r>
    </w:p>
    <w:p w14:paraId="367D3102" w14:textId="77777777" w:rsidR="003A1C20" w:rsidRPr="0020706B" w:rsidRDefault="003A1C20" w:rsidP="0028115C">
      <w:pPr>
        <w:pStyle w:val="Pamatteksts"/>
      </w:pPr>
      <w:r w:rsidRPr="002B0534">
        <w:rPr>
          <w:b/>
        </w:rPr>
        <w:t>A, B</w:t>
      </w:r>
      <w:r w:rsidRPr="002B0534">
        <w:t> – </w:t>
      </w:r>
      <w:r>
        <w:t>norāda</w:t>
      </w:r>
      <w:r w:rsidRPr="002B0534">
        <w:t xml:space="preserve"> </w:t>
      </w:r>
      <w:r>
        <w:t xml:space="preserve">ieņēmumu </w:t>
      </w:r>
      <w:r w:rsidRPr="002B0534">
        <w:t xml:space="preserve">klasifikācijas kodu un koda nosaukumu un </w:t>
      </w:r>
      <w:r>
        <w:t xml:space="preserve">grāmatvedības </w:t>
      </w:r>
      <w:r w:rsidRPr="002B0534">
        <w:t>konta</w:t>
      </w:r>
      <w:r>
        <w:t xml:space="preserve"> numuru un</w:t>
      </w:r>
      <w:r w:rsidRPr="002B0534">
        <w:t xml:space="preserve"> nosaukumu, saskaņā ar noteikto klasifikāciju:</w:t>
      </w:r>
    </w:p>
    <w:p w14:paraId="7BCDDA76" w14:textId="77777777" w:rsidR="003A1C20" w:rsidRPr="00476644" w:rsidRDefault="003A1C20" w:rsidP="00571FC6">
      <w:pPr>
        <w:pStyle w:val="Punkti"/>
      </w:pPr>
      <w:r w:rsidRPr="00476644">
        <w:t xml:space="preserve">norāda nodokļu veida un ieņēmumu klasifikācijas kodu un tā nosaukumu atbilstoši MK 1032 </w:t>
      </w:r>
      <w:r w:rsidRPr="00364796">
        <w:rPr>
          <w:rStyle w:val="MKnoteikumiChar"/>
          <w:rFonts w:eastAsiaTheme="minorHAnsi"/>
        </w:rPr>
        <w:t>(MK 1032 pielikums</w:t>
      </w:r>
      <w:r w:rsidRPr="00FD0994">
        <w:rPr>
          <w:color w:val="808080" w:themeColor="background1" w:themeShade="80"/>
        </w:rPr>
        <w:t>)</w:t>
      </w:r>
      <w:r w:rsidRPr="00476644">
        <w:t xml:space="preserve">. </w:t>
      </w:r>
      <w:r w:rsidRPr="00C50B8B">
        <w:rPr>
          <w:i/>
        </w:rPr>
        <w:t>Piemēram, 01.0.0.0. Ienākuma nodokļi</w:t>
      </w:r>
      <w:r w:rsidRPr="00476644">
        <w:t xml:space="preserve">. 01.1.0.0. Ieņēmumi no iedzīvotāju ienākuma nodokļa. 01.2.0.0. Ieņēmumi no juridiskos personu ienākuma nodokļa. </w:t>
      </w:r>
    </w:p>
    <w:p w14:paraId="2342DEAD" w14:textId="77777777" w:rsidR="003A1C20" w:rsidRPr="00476644" w:rsidRDefault="003A1C20" w:rsidP="00571FC6">
      <w:pPr>
        <w:pStyle w:val="Punkti"/>
      </w:pPr>
      <w:r w:rsidRPr="00476644">
        <w:t xml:space="preserve">grāmatvedības konta numuru, </w:t>
      </w:r>
      <w:r w:rsidRPr="00694BC8">
        <w:t>piemēram: 5199, 5428, 5732, 5733, 5739, un konta nosaukumu</w:t>
      </w:r>
      <w:r w:rsidRPr="00C50B8B">
        <w:t xml:space="preserve"> </w:t>
      </w:r>
      <w:r w:rsidRPr="00C50B8B">
        <w:rPr>
          <w:rStyle w:val="MKnoteikumiChar"/>
          <w:rFonts w:eastAsiaTheme="minorHAnsi"/>
          <w:i/>
        </w:rPr>
        <w:t>(MK 87 1.pielikums</w:t>
      </w:r>
      <w:r w:rsidRPr="00364796">
        <w:rPr>
          <w:rStyle w:val="MKnoteikumiChar"/>
          <w:rFonts w:eastAsiaTheme="minorHAnsi"/>
        </w:rPr>
        <w:t>)</w:t>
      </w:r>
      <w:r w:rsidRPr="00476644">
        <w:t>;</w:t>
      </w:r>
    </w:p>
    <w:p w14:paraId="5765456C" w14:textId="77777777" w:rsidR="003A1C20" w:rsidRPr="0028115C" w:rsidRDefault="003A1C20" w:rsidP="00571FC6">
      <w:pPr>
        <w:pStyle w:val="Punkti"/>
      </w:pPr>
      <w:r w:rsidRPr="00476644">
        <w:t xml:space="preserve">nodevām un citiem maksājumiem valsts budžetā – norāda ieņēmumu klasifikācijas kodu piecās zīmēs atbilstoši budžetu ieņēmumu klasifikācijas kodam un atbilstošo nosaukumu </w:t>
      </w:r>
      <w:r w:rsidRPr="00364796">
        <w:rPr>
          <w:rStyle w:val="MKnoteikumiChar"/>
          <w:rFonts w:eastAsiaTheme="minorHAnsi"/>
        </w:rPr>
        <w:t>(MK 1032 pielikums)</w:t>
      </w:r>
      <w:r w:rsidRPr="00476644">
        <w:t xml:space="preserve">. </w:t>
      </w:r>
      <w:r w:rsidRPr="00C50B8B">
        <w:rPr>
          <w:i/>
        </w:rPr>
        <w:t>Piemēram, 09.0.0.0.Valsts (pašvaldību) nodevas un kancelejas nodevas, 09.3.0.0. Speciāliem mērķiem paredzētās valsts nodevas, 09.3.5.0. Uzņēmējdarbības riska valsts nodeva, 09.3.7.0. Numerācijas lietošanas tiesību ikgadējā valsts nodeva</w:t>
      </w:r>
      <w:r w:rsidRPr="008C47D4">
        <w:t>.</w:t>
      </w:r>
      <w:r w:rsidRPr="0028115C">
        <w:t xml:space="preserve"> </w:t>
      </w:r>
    </w:p>
    <w:p w14:paraId="24E4145B" w14:textId="0FDF5566" w:rsidR="003A1C20" w:rsidRDefault="003A1C20" w:rsidP="0028115C">
      <w:pPr>
        <w:pStyle w:val="Pamatteksts"/>
      </w:pPr>
      <w:r w:rsidRPr="002B0534">
        <w:rPr>
          <w:b/>
        </w:rPr>
        <w:t>1 – </w:t>
      </w:r>
      <w:r w:rsidRPr="002B0534">
        <w:t xml:space="preserve">norāda kopējo </w:t>
      </w:r>
      <w:r>
        <w:t>saistību</w:t>
      </w:r>
      <w:r w:rsidRPr="002B0534">
        <w:t xml:space="preserve"> summu, </w:t>
      </w:r>
      <w:r>
        <w:t xml:space="preserve">tai skaitā saistības par pārmaksātām soda un </w:t>
      </w:r>
      <w:r w:rsidRPr="002B0534">
        <w:t>nokavējuma naud</w:t>
      </w:r>
      <w:r>
        <w:t>ām</w:t>
      </w:r>
      <w:r w:rsidRPr="002B0534">
        <w:t xml:space="preserve">, </w:t>
      </w:r>
      <w:r>
        <w:t xml:space="preserve">pārskata </w:t>
      </w:r>
      <w:r w:rsidRPr="002B0534">
        <w:t>perioda sākumā;</w:t>
      </w:r>
    </w:p>
    <w:p w14:paraId="5CEDB0C9" w14:textId="77777777" w:rsidR="003A1C20" w:rsidRDefault="003A1C20" w:rsidP="00DA0A2E">
      <w:pPr>
        <w:pStyle w:val="Pamatteksts"/>
      </w:pPr>
      <w:r>
        <w:t xml:space="preserve">2 – norāda </w:t>
      </w:r>
      <w:r w:rsidRPr="00624681">
        <w:t>summu, kas saņemta pārskata periodā, bet attiecas uz nākamajiem pārskata periodiem</w:t>
      </w:r>
      <w:r>
        <w:t>. Summu uzrāda kā pozitīvu skaitli.</w:t>
      </w:r>
    </w:p>
    <w:p w14:paraId="25A40509" w14:textId="035699E5" w:rsidR="003A1C20" w:rsidRDefault="003A1C20" w:rsidP="00DA0A2E">
      <w:pPr>
        <w:pStyle w:val="Pamatteksts"/>
      </w:pPr>
      <w:r>
        <w:t xml:space="preserve">3 – norāda pārskata periodā atmaksāto summu. Skaitli norāda kā </w:t>
      </w:r>
      <w:r w:rsidRPr="00CD7B3A">
        <w:t>negatīvu skaitli, t.i. pirms skaitļa liekot mīnusa zīmi.</w:t>
      </w:r>
      <w:r>
        <w:t xml:space="preserve"> </w:t>
      </w:r>
      <w:r>
        <w:rPr>
          <w:i/>
        </w:rPr>
        <w:t>Piemēram, ja atmaksāti 25 000,00 </w:t>
      </w:r>
      <w:r w:rsidR="009B0DAE" w:rsidRPr="009B0DAE">
        <w:rPr>
          <w:i/>
        </w:rPr>
        <w:t>euro</w:t>
      </w:r>
      <w:r>
        <w:rPr>
          <w:i/>
        </w:rPr>
        <w:t>, tad šajā ailē norāda “-25 000”;</w:t>
      </w:r>
    </w:p>
    <w:p w14:paraId="2061E0F8" w14:textId="48A254D1" w:rsidR="003A1C20" w:rsidRDefault="003A1C20" w:rsidP="00DA0A2E">
      <w:pPr>
        <w:pStyle w:val="Pamatteksts"/>
      </w:pPr>
      <w:r>
        <w:t xml:space="preserve">4 – norāda aprēķinātās saistību summas par pārskata periodu pieaugumu. Skaitli norāda kā pozitīvu skaitli. </w:t>
      </w:r>
      <w:r w:rsidRPr="00DA0A2E">
        <w:rPr>
          <w:i/>
        </w:rPr>
        <w:t>Piemēram, ja saskaņā ar nodokļu maksātāja iesniegto nodokļa deklarāciju nodokļu maksātājs atzīst priekšnodokli, tad Valsts ieņēmumu dienesta uzskaitē atzīst ieņēmumu un uzkrāto saistību palielinājumu</w:t>
      </w:r>
      <w:r w:rsidRPr="00C40059">
        <w:t>;</w:t>
      </w:r>
    </w:p>
    <w:p w14:paraId="1E062238" w14:textId="77777777" w:rsidR="00E33A81" w:rsidRDefault="003A1C20" w:rsidP="00DA0A2E">
      <w:pPr>
        <w:pStyle w:val="Pamatteksts"/>
      </w:pPr>
      <w:r>
        <w:t xml:space="preserve">5 – norāda </w:t>
      </w:r>
      <w:r w:rsidRPr="00125A1A">
        <w:t>pārskata periodā</w:t>
      </w:r>
      <w:r w:rsidR="00E33A81">
        <w:t>:</w:t>
      </w:r>
    </w:p>
    <w:p w14:paraId="6600547F" w14:textId="2C69CCCC" w:rsidR="003A1C20" w:rsidRPr="00C50B8B" w:rsidRDefault="003A1C20" w:rsidP="00DA0A2E">
      <w:pPr>
        <w:pStyle w:val="Pamatteksts"/>
      </w:pPr>
      <w:r w:rsidRPr="00125A1A">
        <w:t>aprēķināt</w:t>
      </w:r>
      <w:r>
        <w:t>ās</w:t>
      </w:r>
      <w:r w:rsidRPr="00125A1A">
        <w:t xml:space="preserve"> </w:t>
      </w:r>
      <w:r>
        <w:t>saistību</w:t>
      </w:r>
      <w:r w:rsidRPr="00125A1A">
        <w:t xml:space="preserve"> summ</w:t>
      </w:r>
      <w:r>
        <w:t>as</w:t>
      </w:r>
      <w:r w:rsidRPr="00125A1A">
        <w:t xml:space="preserve"> </w:t>
      </w:r>
      <w:r w:rsidR="00E33A81">
        <w:t>p</w:t>
      </w:r>
      <w:r>
        <w:t xml:space="preserve">ar iepriekšējiem pārskata periodiem </w:t>
      </w:r>
      <w:r w:rsidRPr="002B0534">
        <w:rPr>
          <w:color w:val="808080" w:themeColor="background1" w:themeShade="80"/>
        </w:rPr>
        <w:t>(MK 87</w:t>
      </w:r>
      <w:r>
        <w:rPr>
          <w:color w:val="808080" w:themeColor="background1" w:themeShade="80"/>
        </w:rPr>
        <w:t> 357.p.</w:t>
      </w:r>
      <w:r w:rsidRPr="002B0534">
        <w:rPr>
          <w:color w:val="808080" w:themeColor="background1" w:themeShade="80"/>
        </w:rPr>
        <w:t>)</w:t>
      </w:r>
      <w:r w:rsidRPr="00125A1A">
        <w:t>.</w:t>
      </w:r>
      <w:r>
        <w:t xml:space="preserve"> </w:t>
      </w:r>
      <w:r w:rsidRPr="00DA0A2E">
        <w:rPr>
          <w:i/>
        </w:rPr>
        <w:t>Piemēram, ja saskaņā ar nodokļu maksātāja iesniegto nodokļa deklarāciju nodokļa maksātājs atzīst priekšnodokli, tad savukārt Valsts ieņēmumu dienesta uzskaitē atzīst ieņēmumu</w:t>
      </w:r>
      <w:r w:rsidR="005C29F1" w:rsidRPr="00DA0A2E">
        <w:rPr>
          <w:i/>
        </w:rPr>
        <w:t xml:space="preserve"> samazinājumu</w:t>
      </w:r>
      <w:r w:rsidRPr="00DA0A2E">
        <w:rPr>
          <w:i/>
        </w:rPr>
        <w:t xml:space="preserve">, ja priekšnodoklis attiecas uz iepriekšējos pārskata periodos atzītajiem ieņēmumiem un </w:t>
      </w:r>
      <w:r w:rsidR="008C517C" w:rsidRPr="00DA0A2E">
        <w:rPr>
          <w:i/>
        </w:rPr>
        <w:t xml:space="preserve">saistību vai </w:t>
      </w:r>
      <w:r w:rsidRPr="00DA0A2E">
        <w:rPr>
          <w:i/>
        </w:rPr>
        <w:t>uzkrāto saistību palielinājumu</w:t>
      </w:r>
      <w:r w:rsidRPr="00C50B8B">
        <w:t>;</w:t>
      </w:r>
    </w:p>
    <w:p w14:paraId="77BE8AE0" w14:textId="1E57EFDC" w:rsidR="00E33A81" w:rsidRDefault="00E33A81" w:rsidP="00DA0A2E">
      <w:pPr>
        <w:pStyle w:val="Pamatteksts"/>
      </w:pPr>
      <w:r w:rsidRPr="00FA2934">
        <w:t>a</w:t>
      </w:r>
      <w:r w:rsidRPr="00A10F66">
        <w:t>rī būtiskas iepriekšējo periodu kļūdas, kas iegrāmatotas pārskata periodā korespondējošā kontā 3510 “Iepriekšējo pārskata gadu budžeta izpildes rezultāts”</w:t>
      </w:r>
      <w:r w:rsidR="00A10F66" w:rsidRPr="00A10F66">
        <w:t xml:space="preserve"> </w:t>
      </w:r>
      <w:r w:rsidR="00A10F66" w:rsidRPr="00A10F66">
        <w:rPr>
          <w:color w:val="808080" w:themeColor="background1" w:themeShade="80"/>
        </w:rPr>
        <w:t>(MK 87 433.1.p.)</w:t>
      </w:r>
      <w:r w:rsidR="00A10F66" w:rsidRPr="00A10F66">
        <w:t>.</w:t>
      </w:r>
    </w:p>
    <w:p w14:paraId="61533B23" w14:textId="60975708" w:rsidR="00E33A81" w:rsidRDefault="00E33A81" w:rsidP="00DA0A2E">
      <w:pPr>
        <w:pStyle w:val="Pamatteksts"/>
      </w:pPr>
      <w:r w:rsidRPr="00A10F66">
        <w:t>Informāciju par būtiskiem iepriekšējā pārskata perioda kļūdu labojumiem sniedz V.12. piezīmē.</w:t>
      </w:r>
    </w:p>
    <w:p w14:paraId="35B67423" w14:textId="77777777" w:rsidR="003A1C20" w:rsidRDefault="003A1C20" w:rsidP="00DA0A2E">
      <w:pPr>
        <w:pStyle w:val="Pamatteksts"/>
      </w:pPr>
      <w:r>
        <w:t>6 – norāda pārvietotās summas no vai uz aktīvu kontiem;</w:t>
      </w:r>
    </w:p>
    <w:p w14:paraId="55C7F031" w14:textId="1FDF2C7E" w:rsidR="00985062" w:rsidRPr="00985062" w:rsidRDefault="003A1C20" w:rsidP="00DA0A2E">
      <w:pPr>
        <w:pStyle w:val="Pamatteksts"/>
        <w:rPr>
          <w:i/>
        </w:rPr>
      </w:pPr>
      <w:r>
        <w:t>7 – norāda pārvietotās summas starp saistību kontiem</w:t>
      </w:r>
      <w:r w:rsidR="00D001C9">
        <w:t xml:space="preserve"> viena nodokļu </w:t>
      </w:r>
      <w:r w:rsidR="00D001C9" w:rsidRPr="00D001C9">
        <w:t xml:space="preserve">un / vai </w:t>
      </w:r>
      <w:r w:rsidR="00D001C9">
        <w:t>nodevu</w:t>
      </w:r>
      <w:r w:rsidR="00D001C9" w:rsidRPr="00D001C9">
        <w:t xml:space="preserve"> un / vai</w:t>
      </w:r>
      <w:r w:rsidR="00D001C9">
        <w:t xml:space="preserve"> citu maksājumu</w:t>
      </w:r>
      <w:r w:rsidR="00D001C9" w:rsidRPr="00D001C9">
        <w:t xml:space="preserve"> valsts budžetā </w:t>
      </w:r>
      <w:r w:rsidR="00D001C9">
        <w:t>veida ietvaros</w:t>
      </w:r>
      <w:r>
        <w:t xml:space="preserve">. </w:t>
      </w:r>
    </w:p>
    <w:p w14:paraId="1223063A" w14:textId="64B289ED" w:rsidR="004F37BF" w:rsidRPr="00985062" w:rsidRDefault="003A1C20" w:rsidP="00DA0A2E">
      <w:pPr>
        <w:pStyle w:val="Pamatteksts"/>
        <w:rPr>
          <w:i/>
        </w:rPr>
      </w:pPr>
      <w:r>
        <w:t xml:space="preserve">8 – norāda </w:t>
      </w:r>
      <w:r w:rsidRPr="00CC53D2">
        <w:t>pārvietošan</w:t>
      </w:r>
      <w:r>
        <w:t xml:space="preserve">u starp nodokļu veidiem un / vai </w:t>
      </w:r>
      <w:r w:rsidRPr="00CC53D2">
        <w:t xml:space="preserve">nodevām </w:t>
      </w:r>
      <w:r>
        <w:t>un / vai</w:t>
      </w:r>
      <w:r w:rsidRPr="00CC53D2">
        <w:t xml:space="preserve"> citiem maksājumiem valsts budžetā</w:t>
      </w:r>
      <w:r>
        <w:t xml:space="preserve">, tai skaitā par pārmaksātām soda un </w:t>
      </w:r>
      <w:r w:rsidRPr="002B0534">
        <w:t>nokavējuma naud</w:t>
      </w:r>
      <w:r>
        <w:t>ām</w:t>
      </w:r>
      <w:r w:rsidR="004F37BF">
        <w:t>.</w:t>
      </w:r>
      <w:r w:rsidR="004F37BF" w:rsidRPr="00606CB1">
        <w:rPr>
          <w:i/>
        </w:rPr>
        <w:t xml:space="preserve"> </w:t>
      </w:r>
      <w:r w:rsidR="004F37BF" w:rsidRPr="00A52ADE">
        <w:rPr>
          <w:i/>
        </w:rPr>
        <w:t>Piemēram, nodokļa maksātājs un Valsts ieņēmumu dienests vienojas, ka nodokļu maksātāja pārmaksu par pievienotās vērtības nodokli pārvirza un uzskata, ka tā ir pārmaksa par iedzīvotāju ienākuma nodokli, kas tālāk tiks izmantota nodokļu maksātāja parāda par iedzīvotāju ienākuma nodokli segšanai. Šīs izmaiņas šajā ailē uzrāda šādi: kontā 5733 pie pievienotās vērtības nodokļa pārvietoto summu kā negatīvu skaitli un kontā 5732 pie iedzīvotāju ienākuma nodokļa kā pozitīvu skaitli.</w:t>
      </w:r>
    </w:p>
    <w:p w14:paraId="16CDBFCF" w14:textId="5B1419E2" w:rsidR="003A1C20" w:rsidRDefault="003A1C20" w:rsidP="00DA0A2E">
      <w:pPr>
        <w:pStyle w:val="Pamatteksts"/>
      </w:pPr>
      <w:r>
        <w:t>9 – norāda citas izmaiņas saistībās, kas nav uzrādītas iepriekšējās ailēs.</w:t>
      </w:r>
      <w:r w:rsidR="00CE2E4A">
        <w:t xml:space="preserve"> </w:t>
      </w:r>
      <w:r w:rsidR="00CE2E4A" w:rsidRPr="00DA0A2E">
        <w:rPr>
          <w:i/>
        </w:rPr>
        <w:t xml:space="preserve">Piemēram, </w:t>
      </w:r>
      <w:r w:rsidR="00D001C9" w:rsidRPr="00DA0A2E">
        <w:rPr>
          <w:i/>
        </w:rPr>
        <w:t xml:space="preserve">ja Valsts ieņēmumu </w:t>
      </w:r>
      <w:r w:rsidR="00CE2E4A" w:rsidRPr="00DA0A2E">
        <w:rPr>
          <w:i/>
        </w:rPr>
        <w:t>dienests atbilstoši normatīvajos aktos noteiktajam dzēsis pārmaksātās nodokļu summas, ja nodokļu maksātājs ir likvidēts un izslēgts no nodokļu maksātāju reģistra vai triju gadu laikā no konkrētā nodokļa likumā noteiktā maksāšanas termiņa nav pieprasījis pārmaksātās nodokļa summas atmaksu vai novirzīšanu kārtējo vai nokavēto nodokļu maksājumu segšanai</w:t>
      </w:r>
      <w:r w:rsidR="00CE2E4A">
        <w:t>.</w:t>
      </w:r>
    </w:p>
    <w:p w14:paraId="6E442689" w14:textId="77777777" w:rsidR="003A1C20" w:rsidRPr="00CC53D2" w:rsidRDefault="003A1C20" w:rsidP="0028115C">
      <w:pPr>
        <w:pStyle w:val="Pamatteksts"/>
        <w:rPr>
          <w:i/>
        </w:rPr>
      </w:pPr>
      <w:r>
        <w:rPr>
          <w:b/>
        </w:rPr>
        <w:t>10</w:t>
      </w:r>
      <w:r>
        <w:t xml:space="preserve"> –  aprēķina un norāda </w:t>
      </w:r>
      <w:r w:rsidRPr="00CC53D2">
        <w:t xml:space="preserve">kopējo saistību summu, tai skaitā saistības par pārmaksātām soda un nokavējuma naudām, pārskata perioda </w:t>
      </w:r>
      <w:r>
        <w:t>beigās.</w:t>
      </w:r>
    </w:p>
    <w:p w14:paraId="5940612B" w14:textId="77777777" w:rsidR="00540BCE" w:rsidRDefault="00540BCE" w:rsidP="005C6481">
      <w:pPr>
        <w:pStyle w:val="Piezme"/>
        <w:rPr>
          <w:rFonts w:eastAsiaTheme="majorEastAsia"/>
        </w:rPr>
        <w:sectPr w:rsidR="00540BCE" w:rsidSect="00D83625">
          <w:headerReference w:type="even" r:id="rId17"/>
          <w:headerReference w:type="default" r:id="rId18"/>
          <w:footerReference w:type="default" r:id="rId19"/>
          <w:headerReference w:type="first" r:id="rId20"/>
          <w:pgSz w:w="16838" w:h="11906" w:orient="landscape"/>
          <w:pgMar w:top="851" w:right="1440" w:bottom="992" w:left="1440" w:header="709" w:footer="709" w:gutter="0"/>
          <w:cols w:space="708"/>
          <w:docGrid w:linePitch="360"/>
        </w:sectPr>
      </w:pPr>
      <w:bookmarkStart w:id="7885" w:name="_Toc496545068"/>
      <w:bookmarkStart w:id="7886" w:name="_Toc498353076"/>
      <w:bookmarkStart w:id="7887" w:name="_Toc503171502"/>
      <w:bookmarkStart w:id="7888" w:name="_Toc503867148"/>
      <w:bookmarkStart w:id="7889" w:name="_Toc504479437"/>
      <w:bookmarkStart w:id="7890" w:name="_Toc504479595"/>
      <w:bookmarkStart w:id="7891" w:name="_Toc505588763"/>
      <w:bookmarkStart w:id="7892" w:name="_Toc523754089"/>
      <w:bookmarkStart w:id="7893" w:name="_Toc523841113"/>
      <w:bookmarkStart w:id="7894" w:name="_Toc523841755"/>
      <w:bookmarkStart w:id="7895" w:name="_Toc523906641"/>
      <w:bookmarkStart w:id="7896" w:name="_Toc523911117"/>
      <w:bookmarkStart w:id="7897" w:name="_Toc523913773"/>
      <w:bookmarkStart w:id="7898" w:name="_Toc523918878"/>
      <w:bookmarkStart w:id="7899" w:name="_Toc523926121"/>
      <w:bookmarkStart w:id="7900" w:name="_Toc523929709"/>
      <w:bookmarkStart w:id="7901" w:name="_Toc523930681"/>
      <w:bookmarkStart w:id="7902" w:name="_Toc523931235"/>
      <w:bookmarkStart w:id="7903" w:name="_Toc523931448"/>
      <w:bookmarkStart w:id="7904" w:name="_Toc524017436"/>
      <w:bookmarkStart w:id="7905" w:name="_Toc524017631"/>
      <w:bookmarkStart w:id="7906" w:name="_Toc524018216"/>
      <w:bookmarkStart w:id="7907" w:name="_Toc524344275"/>
      <w:bookmarkStart w:id="7908" w:name="_Toc524348922"/>
      <w:bookmarkStart w:id="7909" w:name="_Toc524361840"/>
      <w:bookmarkStart w:id="7910" w:name="_Toc524362214"/>
      <w:bookmarkStart w:id="7911" w:name="_Toc524362401"/>
      <w:bookmarkStart w:id="7912" w:name="_Toc524519698"/>
      <w:bookmarkStart w:id="7913" w:name="_Toc524519856"/>
      <w:bookmarkStart w:id="7914" w:name="_Toc524520230"/>
      <w:bookmarkStart w:id="7915" w:name="_Toc524520417"/>
      <w:bookmarkStart w:id="7916" w:name="_Toc524520978"/>
      <w:bookmarkStart w:id="7917" w:name="_Toc524529258"/>
      <w:bookmarkStart w:id="7918" w:name="_Toc524529493"/>
      <w:bookmarkStart w:id="7919" w:name="_Toc524530546"/>
      <w:bookmarkStart w:id="7920" w:name="_Toc524531670"/>
      <w:bookmarkStart w:id="7921" w:name="_Toc524534960"/>
      <w:bookmarkStart w:id="7922" w:name="_Toc524535144"/>
      <w:bookmarkStart w:id="7923" w:name="_Toc524940031"/>
      <w:bookmarkStart w:id="7924" w:name="_Toc524952371"/>
      <w:bookmarkStart w:id="7925" w:name="_Toc524954268"/>
      <w:bookmarkStart w:id="7926" w:name="_Toc524954633"/>
      <w:bookmarkStart w:id="7927" w:name="_Toc524955373"/>
      <w:bookmarkStart w:id="7928" w:name="_Toc525305320"/>
      <w:bookmarkStart w:id="7929" w:name="_Toc525308713"/>
      <w:bookmarkStart w:id="7930" w:name="_Toc525309459"/>
      <w:bookmarkStart w:id="7931" w:name="_Toc525832974"/>
      <w:bookmarkStart w:id="7932" w:name="_Toc526173739"/>
      <w:r>
        <w:rPr>
          <w:rFonts w:eastAsiaTheme="majorEastAsia"/>
        </w:rPr>
        <w:br w:type="page"/>
      </w:r>
    </w:p>
    <w:p w14:paraId="301E743F" w14:textId="5E6E5FD6" w:rsidR="003A1C20" w:rsidRPr="0028115C" w:rsidRDefault="003A1C20" w:rsidP="00D10A90">
      <w:pPr>
        <w:pStyle w:val="Piezme"/>
      </w:pPr>
      <w:r w:rsidRPr="00FE628E">
        <w:rPr>
          <w:rFonts w:eastAsiaTheme="majorEastAsia"/>
        </w:rPr>
        <w:t>V5.TERM</w:t>
      </w:r>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r w:rsidRPr="0028115C">
        <w:t xml:space="preserve"> Nodokļu bruto prasību sadalījums atbilstoši termiņiem</w:t>
      </w:r>
    </w:p>
    <w:tbl>
      <w:tblPr>
        <w:tblStyle w:val="TableGrid"/>
        <w:tblW w:w="9243" w:type="dxa"/>
        <w:tblInd w:w="-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553"/>
        <w:gridCol w:w="2417"/>
        <w:gridCol w:w="955"/>
        <w:gridCol w:w="954"/>
        <w:gridCol w:w="1114"/>
        <w:gridCol w:w="1229"/>
        <w:gridCol w:w="1021"/>
      </w:tblGrid>
      <w:tr w:rsidR="003A1C20" w:rsidRPr="002A7009" w14:paraId="205FB5FE" w14:textId="77777777" w:rsidTr="00694BC8">
        <w:trPr>
          <w:trHeight w:val="60"/>
        </w:trPr>
        <w:tc>
          <w:tcPr>
            <w:tcW w:w="1553" w:type="dxa"/>
            <w:vMerge w:val="restart"/>
            <w:shd w:val="clear" w:color="auto" w:fill="F2F2F2" w:themeFill="background1" w:themeFillShade="F2"/>
            <w:vAlign w:val="center"/>
          </w:tcPr>
          <w:p w14:paraId="1B5E5D45" w14:textId="77777777" w:rsidR="003A1C20" w:rsidRPr="002A7009" w:rsidRDefault="003A1C20" w:rsidP="00694BC8">
            <w:pPr>
              <w:pStyle w:val="Tabgalva"/>
              <w:ind w:left="-109" w:hanging="4"/>
            </w:pPr>
            <w:r>
              <w:t>Ieņēmumu k</w:t>
            </w:r>
            <w:r w:rsidRPr="002A7009">
              <w:t>lasifikācijas kods</w:t>
            </w:r>
          </w:p>
        </w:tc>
        <w:tc>
          <w:tcPr>
            <w:tcW w:w="2417" w:type="dxa"/>
            <w:vMerge w:val="restart"/>
            <w:shd w:val="clear" w:color="auto" w:fill="F2F2F2" w:themeFill="background1" w:themeFillShade="F2"/>
            <w:vAlign w:val="center"/>
            <w:hideMark/>
          </w:tcPr>
          <w:p w14:paraId="0E2CE561" w14:textId="77777777" w:rsidR="003A1C20" w:rsidRPr="002A7009" w:rsidRDefault="003A1C20">
            <w:pPr>
              <w:pStyle w:val="Tabgalva"/>
            </w:pPr>
            <w:r w:rsidRPr="002A7009">
              <w:t>Nodokļa veida nosaukums</w:t>
            </w:r>
          </w:p>
        </w:tc>
        <w:tc>
          <w:tcPr>
            <w:tcW w:w="5273" w:type="dxa"/>
            <w:gridSpan w:val="5"/>
            <w:shd w:val="clear" w:color="auto" w:fill="F2F2F2" w:themeFill="background1" w:themeFillShade="F2"/>
            <w:vAlign w:val="center"/>
          </w:tcPr>
          <w:p w14:paraId="6B686E63" w14:textId="77777777" w:rsidR="003A1C20" w:rsidRPr="002A7009" w:rsidRDefault="003A1C20">
            <w:pPr>
              <w:pStyle w:val="Tabgalva"/>
            </w:pPr>
            <w:r w:rsidRPr="002A7009">
              <w:t>Bruto prasības par nodokļiem</w:t>
            </w:r>
          </w:p>
        </w:tc>
      </w:tr>
      <w:tr w:rsidR="003A1C20" w:rsidRPr="002A7009" w14:paraId="7972E69E" w14:textId="77777777" w:rsidTr="00694BC8">
        <w:trPr>
          <w:trHeight w:val="467"/>
        </w:trPr>
        <w:tc>
          <w:tcPr>
            <w:tcW w:w="1553" w:type="dxa"/>
            <w:vMerge/>
            <w:shd w:val="clear" w:color="auto" w:fill="F2F2F2" w:themeFill="background1" w:themeFillShade="F2"/>
            <w:vAlign w:val="center"/>
          </w:tcPr>
          <w:p w14:paraId="12D585A7" w14:textId="77777777" w:rsidR="003A1C20" w:rsidRPr="002A7009" w:rsidRDefault="003A1C20">
            <w:pPr>
              <w:pStyle w:val="Tabgalva"/>
            </w:pPr>
          </w:p>
        </w:tc>
        <w:tc>
          <w:tcPr>
            <w:tcW w:w="2417" w:type="dxa"/>
            <w:vMerge/>
            <w:shd w:val="clear" w:color="auto" w:fill="F2F2F2" w:themeFill="background1" w:themeFillShade="F2"/>
            <w:vAlign w:val="center"/>
          </w:tcPr>
          <w:p w14:paraId="247509DF" w14:textId="77777777" w:rsidR="003A1C20" w:rsidRPr="002A7009" w:rsidRDefault="003A1C20">
            <w:pPr>
              <w:pStyle w:val="Tabgalva"/>
            </w:pPr>
          </w:p>
        </w:tc>
        <w:tc>
          <w:tcPr>
            <w:tcW w:w="955" w:type="dxa"/>
            <w:shd w:val="clear" w:color="auto" w:fill="F2F2F2" w:themeFill="background1" w:themeFillShade="F2"/>
            <w:vAlign w:val="center"/>
          </w:tcPr>
          <w:p w14:paraId="39087E50" w14:textId="77777777" w:rsidR="003A1C20" w:rsidRPr="002A7009" w:rsidRDefault="003A1C20">
            <w:pPr>
              <w:pStyle w:val="Tabgalva"/>
            </w:pPr>
            <w:r w:rsidRPr="002A7009">
              <w:t>līdz 1 gadam</w:t>
            </w:r>
          </w:p>
        </w:tc>
        <w:tc>
          <w:tcPr>
            <w:tcW w:w="954" w:type="dxa"/>
            <w:shd w:val="clear" w:color="auto" w:fill="F2F2F2" w:themeFill="background1" w:themeFillShade="F2"/>
            <w:noWrap/>
            <w:vAlign w:val="center"/>
          </w:tcPr>
          <w:p w14:paraId="15E295C9" w14:textId="77777777" w:rsidR="003A1C20" w:rsidRPr="002A7009" w:rsidRDefault="003A1C20">
            <w:pPr>
              <w:pStyle w:val="Tabgalva"/>
            </w:pPr>
            <w:r w:rsidRPr="002A7009">
              <w:t xml:space="preserve">1 </w:t>
            </w:r>
            <w:r>
              <w:t>–</w:t>
            </w:r>
            <w:r w:rsidRPr="002A7009">
              <w:t xml:space="preserve"> 2 gadi</w:t>
            </w:r>
          </w:p>
        </w:tc>
        <w:tc>
          <w:tcPr>
            <w:tcW w:w="1114" w:type="dxa"/>
            <w:shd w:val="clear" w:color="auto" w:fill="F2F2F2" w:themeFill="background1" w:themeFillShade="F2"/>
            <w:noWrap/>
            <w:vAlign w:val="center"/>
          </w:tcPr>
          <w:p w14:paraId="309907E1" w14:textId="77777777" w:rsidR="003A1C20" w:rsidRPr="002A7009" w:rsidRDefault="003A1C20">
            <w:pPr>
              <w:pStyle w:val="Tabgalva"/>
            </w:pPr>
            <w:r w:rsidRPr="002A7009">
              <w:t>3</w:t>
            </w:r>
            <w:r>
              <w:t xml:space="preserve"> – </w:t>
            </w:r>
            <w:r w:rsidRPr="002A7009">
              <w:t>5 gadi</w:t>
            </w:r>
          </w:p>
        </w:tc>
        <w:tc>
          <w:tcPr>
            <w:tcW w:w="1229" w:type="dxa"/>
            <w:shd w:val="clear" w:color="auto" w:fill="F2F2F2" w:themeFill="background1" w:themeFillShade="F2"/>
            <w:vAlign w:val="center"/>
          </w:tcPr>
          <w:p w14:paraId="79CFFDA1" w14:textId="77777777" w:rsidR="003A1C20" w:rsidRPr="002A7009" w:rsidRDefault="003A1C20">
            <w:pPr>
              <w:pStyle w:val="Tabgalva"/>
            </w:pPr>
            <w:r w:rsidRPr="002A7009">
              <w:t>vairāk nekā 5 gadi</w:t>
            </w:r>
          </w:p>
        </w:tc>
        <w:tc>
          <w:tcPr>
            <w:tcW w:w="1021" w:type="dxa"/>
            <w:shd w:val="clear" w:color="auto" w:fill="F2F2F2" w:themeFill="background1" w:themeFillShade="F2"/>
            <w:vAlign w:val="center"/>
          </w:tcPr>
          <w:p w14:paraId="3B4200DA" w14:textId="77777777" w:rsidR="003A1C20" w:rsidRPr="002A7009" w:rsidRDefault="003A1C20">
            <w:pPr>
              <w:pStyle w:val="Tabgalva"/>
            </w:pPr>
            <w:r w:rsidRPr="002A7009">
              <w:t>kopā</w:t>
            </w:r>
          </w:p>
          <w:p w14:paraId="6E276C4E" w14:textId="77777777" w:rsidR="003A1C20" w:rsidRPr="002A7009" w:rsidRDefault="003A1C20">
            <w:pPr>
              <w:pStyle w:val="Tabgalva"/>
            </w:pPr>
            <w:r w:rsidRPr="002A7009">
              <w:t>(1.</w:t>
            </w:r>
            <w:r>
              <w:t> </w:t>
            </w:r>
            <w:r w:rsidRPr="002A7009">
              <w:t>+</w:t>
            </w:r>
            <w:r>
              <w:t> </w:t>
            </w:r>
            <w:r w:rsidRPr="002A7009">
              <w:t>2.</w:t>
            </w:r>
            <w:r>
              <w:t> </w:t>
            </w:r>
            <w:r w:rsidRPr="002A7009">
              <w:t>+</w:t>
            </w:r>
            <w:r>
              <w:t> </w:t>
            </w:r>
            <w:r w:rsidRPr="002A7009">
              <w:t>3.</w:t>
            </w:r>
            <w:r>
              <w:t> </w:t>
            </w:r>
            <w:r w:rsidRPr="002A7009">
              <w:t>+</w:t>
            </w:r>
            <w:r>
              <w:t> </w:t>
            </w:r>
            <w:r w:rsidRPr="002A7009">
              <w:t>4)</w:t>
            </w:r>
          </w:p>
        </w:tc>
      </w:tr>
      <w:tr w:rsidR="003A1C20" w:rsidRPr="002A7009" w14:paraId="2F49CD57" w14:textId="77777777" w:rsidTr="00694BC8">
        <w:trPr>
          <w:trHeight w:val="239"/>
        </w:trPr>
        <w:tc>
          <w:tcPr>
            <w:tcW w:w="1553" w:type="dxa"/>
            <w:shd w:val="clear" w:color="auto" w:fill="F2F2F2" w:themeFill="background1" w:themeFillShade="F2"/>
            <w:vAlign w:val="center"/>
          </w:tcPr>
          <w:p w14:paraId="48062605" w14:textId="77777777" w:rsidR="003A1C20" w:rsidRPr="002A7009" w:rsidRDefault="003A1C20">
            <w:pPr>
              <w:pStyle w:val="Tabgalva"/>
            </w:pPr>
            <w:r w:rsidRPr="002A7009">
              <w:t>A</w:t>
            </w:r>
          </w:p>
        </w:tc>
        <w:tc>
          <w:tcPr>
            <w:tcW w:w="2417" w:type="dxa"/>
            <w:shd w:val="clear" w:color="auto" w:fill="F2F2F2" w:themeFill="background1" w:themeFillShade="F2"/>
            <w:vAlign w:val="center"/>
          </w:tcPr>
          <w:p w14:paraId="2EED79F0" w14:textId="77777777" w:rsidR="003A1C20" w:rsidRPr="002A7009" w:rsidRDefault="003A1C20">
            <w:pPr>
              <w:pStyle w:val="Tabgalva"/>
            </w:pPr>
            <w:r w:rsidRPr="002A7009">
              <w:t>B</w:t>
            </w:r>
          </w:p>
        </w:tc>
        <w:tc>
          <w:tcPr>
            <w:tcW w:w="955" w:type="dxa"/>
            <w:shd w:val="clear" w:color="auto" w:fill="F2F2F2" w:themeFill="background1" w:themeFillShade="F2"/>
            <w:vAlign w:val="center"/>
          </w:tcPr>
          <w:p w14:paraId="676BCA25" w14:textId="77777777" w:rsidR="003A1C20" w:rsidRPr="002A7009" w:rsidRDefault="003A1C20">
            <w:pPr>
              <w:pStyle w:val="Tabgalva"/>
            </w:pPr>
            <w:r w:rsidRPr="002A7009">
              <w:t>1</w:t>
            </w:r>
          </w:p>
        </w:tc>
        <w:tc>
          <w:tcPr>
            <w:tcW w:w="954" w:type="dxa"/>
            <w:shd w:val="clear" w:color="auto" w:fill="F2F2F2" w:themeFill="background1" w:themeFillShade="F2"/>
            <w:noWrap/>
            <w:vAlign w:val="center"/>
          </w:tcPr>
          <w:p w14:paraId="2D36E51A" w14:textId="77777777" w:rsidR="003A1C20" w:rsidRPr="002A7009" w:rsidRDefault="003A1C20">
            <w:pPr>
              <w:pStyle w:val="Tabgalva"/>
            </w:pPr>
            <w:r w:rsidRPr="002A7009">
              <w:t>2</w:t>
            </w:r>
          </w:p>
        </w:tc>
        <w:tc>
          <w:tcPr>
            <w:tcW w:w="1114" w:type="dxa"/>
            <w:shd w:val="clear" w:color="auto" w:fill="F2F2F2" w:themeFill="background1" w:themeFillShade="F2"/>
            <w:noWrap/>
            <w:vAlign w:val="center"/>
          </w:tcPr>
          <w:p w14:paraId="2DFFF35C" w14:textId="77777777" w:rsidR="003A1C20" w:rsidRPr="002A7009" w:rsidRDefault="003A1C20">
            <w:pPr>
              <w:pStyle w:val="Tabgalva"/>
            </w:pPr>
            <w:r w:rsidRPr="002A7009">
              <w:t>3</w:t>
            </w:r>
          </w:p>
        </w:tc>
        <w:tc>
          <w:tcPr>
            <w:tcW w:w="1229" w:type="dxa"/>
            <w:shd w:val="clear" w:color="auto" w:fill="F2F2F2" w:themeFill="background1" w:themeFillShade="F2"/>
            <w:vAlign w:val="center"/>
          </w:tcPr>
          <w:p w14:paraId="4F27CCE3" w14:textId="77777777" w:rsidR="003A1C20" w:rsidRPr="002A7009" w:rsidRDefault="003A1C20">
            <w:pPr>
              <w:pStyle w:val="Tabgalva"/>
            </w:pPr>
            <w:r w:rsidRPr="002A7009">
              <w:t>4</w:t>
            </w:r>
          </w:p>
        </w:tc>
        <w:tc>
          <w:tcPr>
            <w:tcW w:w="1021" w:type="dxa"/>
            <w:shd w:val="clear" w:color="auto" w:fill="F2F2F2" w:themeFill="background1" w:themeFillShade="F2"/>
            <w:vAlign w:val="center"/>
          </w:tcPr>
          <w:p w14:paraId="44EC10B5" w14:textId="77777777" w:rsidR="003A1C20" w:rsidRPr="002A7009" w:rsidRDefault="003A1C20">
            <w:pPr>
              <w:pStyle w:val="Tabgalva"/>
            </w:pPr>
            <w:r w:rsidRPr="002A7009">
              <w:t>5</w:t>
            </w:r>
          </w:p>
        </w:tc>
      </w:tr>
      <w:tr w:rsidR="003A1C20" w:rsidRPr="002A7009" w14:paraId="2D87AEE9" w14:textId="77777777" w:rsidTr="00694BC8">
        <w:trPr>
          <w:trHeight w:val="315"/>
        </w:trPr>
        <w:tc>
          <w:tcPr>
            <w:tcW w:w="1553" w:type="dxa"/>
            <w:vAlign w:val="center"/>
          </w:tcPr>
          <w:p w14:paraId="3D57576D" w14:textId="77777777" w:rsidR="003A1C20" w:rsidRPr="002A7009" w:rsidRDefault="003A1C20">
            <w:pPr>
              <w:pStyle w:val="Tabgalva"/>
              <w:jc w:val="left"/>
            </w:pPr>
            <w:r w:rsidRPr="002A7009">
              <w:t>x</w:t>
            </w:r>
            <w:r>
              <w:t>x</w:t>
            </w:r>
            <w:r w:rsidRPr="002A7009">
              <w:t>.x.0.0.</w:t>
            </w:r>
          </w:p>
        </w:tc>
        <w:tc>
          <w:tcPr>
            <w:tcW w:w="2417" w:type="dxa"/>
            <w:noWrap/>
            <w:vAlign w:val="center"/>
            <w:hideMark/>
          </w:tcPr>
          <w:p w14:paraId="5AC1BBC0" w14:textId="77777777" w:rsidR="003A1C20" w:rsidRPr="002A7009" w:rsidRDefault="003A1C20">
            <w:pPr>
              <w:pStyle w:val="Tabgalva"/>
            </w:pPr>
          </w:p>
        </w:tc>
        <w:tc>
          <w:tcPr>
            <w:tcW w:w="955" w:type="dxa"/>
            <w:noWrap/>
            <w:hideMark/>
          </w:tcPr>
          <w:p w14:paraId="554C95B5" w14:textId="77777777" w:rsidR="003A1C20" w:rsidRPr="002A7009" w:rsidRDefault="003A1C20">
            <w:pPr>
              <w:pStyle w:val="Tabgalva"/>
            </w:pPr>
            <w:r w:rsidRPr="002A7009">
              <w:t> </w:t>
            </w:r>
          </w:p>
        </w:tc>
        <w:tc>
          <w:tcPr>
            <w:tcW w:w="954" w:type="dxa"/>
            <w:noWrap/>
            <w:hideMark/>
          </w:tcPr>
          <w:p w14:paraId="76181C3D" w14:textId="77777777" w:rsidR="003A1C20" w:rsidRPr="002A7009" w:rsidRDefault="003A1C20">
            <w:pPr>
              <w:pStyle w:val="Tabgalva"/>
            </w:pPr>
            <w:r w:rsidRPr="002A7009">
              <w:t> </w:t>
            </w:r>
          </w:p>
        </w:tc>
        <w:tc>
          <w:tcPr>
            <w:tcW w:w="1114" w:type="dxa"/>
            <w:noWrap/>
            <w:hideMark/>
          </w:tcPr>
          <w:p w14:paraId="1600480C" w14:textId="77777777" w:rsidR="003A1C20" w:rsidRPr="002A7009" w:rsidRDefault="003A1C20">
            <w:pPr>
              <w:pStyle w:val="Tabgalva"/>
            </w:pPr>
            <w:r w:rsidRPr="002A7009">
              <w:t> </w:t>
            </w:r>
          </w:p>
        </w:tc>
        <w:tc>
          <w:tcPr>
            <w:tcW w:w="1229" w:type="dxa"/>
            <w:noWrap/>
            <w:hideMark/>
          </w:tcPr>
          <w:p w14:paraId="23D8BFD0" w14:textId="77777777" w:rsidR="003A1C20" w:rsidRPr="002A7009" w:rsidRDefault="003A1C20">
            <w:pPr>
              <w:pStyle w:val="Tabgalva"/>
            </w:pPr>
            <w:r w:rsidRPr="002A7009">
              <w:t> </w:t>
            </w:r>
          </w:p>
        </w:tc>
        <w:tc>
          <w:tcPr>
            <w:tcW w:w="1021" w:type="dxa"/>
          </w:tcPr>
          <w:p w14:paraId="4D436507" w14:textId="77777777" w:rsidR="003A1C20" w:rsidRPr="002A7009" w:rsidRDefault="003A1C20">
            <w:pPr>
              <w:pStyle w:val="Tabgalva"/>
            </w:pPr>
          </w:p>
        </w:tc>
      </w:tr>
    </w:tbl>
    <w:p w14:paraId="4E89A47D" w14:textId="77777777" w:rsidR="003A1C20" w:rsidRPr="002B0534" w:rsidRDefault="003A1C20" w:rsidP="00D80021">
      <w:pPr>
        <w:pStyle w:val="pamattekstsarsvitru"/>
      </w:pPr>
      <w:r w:rsidRPr="002B0534">
        <w:t>Aizpildīšanas apraksts:</w:t>
      </w:r>
    </w:p>
    <w:p w14:paraId="11782030" w14:textId="77777777" w:rsidR="003A1C20" w:rsidRDefault="003A1C20" w:rsidP="0028115C">
      <w:pPr>
        <w:pStyle w:val="Pamatteksts"/>
      </w:pPr>
      <w:r>
        <w:t>Valsts ieņēmumu dienests norāda nodokļu bruto prasību atlikuma pārskata perioda beigās sadalījumu atbilstoši apmaksas termiņiem.</w:t>
      </w:r>
    </w:p>
    <w:p w14:paraId="48777D92" w14:textId="4D942BF9" w:rsidR="003A1C20" w:rsidRPr="00CE668F" w:rsidRDefault="003A1C20" w:rsidP="0028115C">
      <w:pPr>
        <w:pStyle w:val="Pamatteksts"/>
      </w:pPr>
      <w:r w:rsidRPr="002B0534">
        <w:rPr>
          <w:b/>
        </w:rPr>
        <w:t>A, B</w:t>
      </w:r>
      <w:r w:rsidRPr="002B0534">
        <w:t> – norāda nodokļu veid</w:t>
      </w:r>
      <w:r>
        <w:t>a</w:t>
      </w:r>
      <w:r w:rsidRPr="002B0534">
        <w:t xml:space="preserve"> un ieņēmumu klasifikācijas kodu un tā nosaukumu </w:t>
      </w:r>
      <w:r w:rsidRPr="004F5A10">
        <w:rPr>
          <w:rStyle w:val="MKnoteikumiChar"/>
        </w:rPr>
        <w:t>(MK 1032 pielikums).</w:t>
      </w:r>
    </w:p>
    <w:p w14:paraId="2B19235B" w14:textId="77777777" w:rsidR="003A1C20" w:rsidRPr="00CE668F" w:rsidRDefault="003A1C20" w:rsidP="0028115C">
      <w:pPr>
        <w:pStyle w:val="Pamatteksts"/>
      </w:pPr>
      <w:r w:rsidRPr="00CE668F">
        <w:rPr>
          <w:b/>
        </w:rPr>
        <w:t>1</w:t>
      </w:r>
      <w:r w:rsidRPr="00CE668F">
        <w:t xml:space="preserve"> – norāda </w:t>
      </w:r>
      <w:r>
        <w:t>nodokļu</w:t>
      </w:r>
      <w:r w:rsidRPr="00CE668F">
        <w:t xml:space="preserve"> bruto prasības ar termiņu līdz 1 gadam</w:t>
      </w:r>
      <w:r>
        <w:t>;</w:t>
      </w:r>
    </w:p>
    <w:p w14:paraId="7E6E2150" w14:textId="77777777" w:rsidR="003A1C20" w:rsidRPr="00CE668F" w:rsidRDefault="003A1C20" w:rsidP="0028115C">
      <w:pPr>
        <w:pStyle w:val="Pamatteksts"/>
      </w:pPr>
      <w:r w:rsidRPr="00CE668F">
        <w:rPr>
          <w:b/>
        </w:rPr>
        <w:t xml:space="preserve">2 – </w:t>
      </w:r>
      <w:r w:rsidRPr="00CE668F">
        <w:t xml:space="preserve">norāda </w:t>
      </w:r>
      <w:r>
        <w:t>nodokļu</w:t>
      </w:r>
      <w:r w:rsidRPr="00CE668F">
        <w:t xml:space="preserve"> bruto prasības ar termiņu 1</w:t>
      </w:r>
      <w:r>
        <w:t xml:space="preserve"> – </w:t>
      </w:r>
      <w:r w:rsidRPr="00CE668F">
        <w:t>2 gadi</w:t>
      </w:r>
      <w:r>
        <w:t>;</w:t>
      </w:r>
    </w:p>
    <w:p w14:paraId="6200F04C" w14:textId="77777777" w:rsidR="003A1C20" w:rsidRPr="00CE668F" w:rsidRDefault="003A1C20" w:rsidP="0028115C">
      <w:pPr>
        <w:pStyle w:val="Pamatteksts"/>
      </w:pPr>
      <w:r w:rsidRPr="00CE668F">
        <w:rPr>
          <w:b/>
        </w:rPr>
        <w:t>3</w:t>
      </w:r>
      <w:r>
        <w:rPr>
          <w:b/>
        </w:rPr>
        <w:t xml:space="preserve"> </w:t>
      </w:r>
      <w:r w:rsidRPr="00CE668F">
        <w:rPr>
          <w:b/>
        </w:rPr>
        <w:t xml:space="preserve"> – </w:t>
      </w:r>
      <w:r w:rsidRPr="00CE668F">
        <w:t xml:space="preserve">norāda </w:t>
      </w:r>
      <w:r>
        <w:t>nodokļu</w:t>
      </w:r>
      <w:r w:rsidRPr="00CE668F">
        <w:t xml:space="preserve"> bruto prasības ar termiņu 3</w:t>
      </w:r>
      <w:r>
        <w:t xml:space="preserve"> – </w:t>
      </w:r>
      <w:r w:rsidRPr="00CE668F">
        <w:t>5 gadi</w:t>
      </w:r>
      <w:r>
        <w:t>;</w:t>
      </w:r>
    </w:p>
    <w:p w14:paraId="590F85B9" w14:textId="77777777" w:rsidR="003A1C20" w:rsidRDefault="003A1C20" w:rsidP="0028115C">
      <w:pPr>
        <w:pStyle w:val="Pamatteksts"/>
      </w:pPr>
      <w:r w:rsidRPr="00CE668F">
        <w:rPr>
          <w:b/>
        </w:rPr>
        <w:t xml:space="preserve">4 – </w:t>
      </w:r>
      <w:r w:rsidRPr="00CE668F">
        <w:t xml:space="preserve">norāda </w:t>
      </w:r>
      <w:r>
        <w:t>nodokļu</w:t>
      </w:r>
      <w:r w:rsidRPr="00CE668F">
        <w:t xml:space="preserve"> bruto prasības ar termiņu vairāk nekā 5 gadi</w:t>
      </w:r>
      <w:r>
        <w:t>;</w:t>
      </w:r>
    </w:p>
    <w:p w14:paraId="4389FC8C" w14:textId="77777777" w:rsidR="003A1C20" w:rsidRDefault="003A1C20" w:rsidP="0028115C">
      <w:pPr>
        <w:pStyle w:val="Pamatteksts"/>
      </w:pPr>
      <w:r>
        <w:rPr>
          <w:b/>
        </w:rPr>
        <w:t>5</w:t>
      </w:r>
      <w:r>
        <w:t> – aprēķina nodokļu bruto prasības kopā</w:t>
      </w:r>
      <w:r w:rsidRPr="00DE550C">
        <w:t xml:space="preserve"> pārskata perioda beigās.</w:t>
      </w:r>
    </w:p>
    <w:p w14:paraId="2E445A86" w14:textId="21A38221" w:rsidR="003A1C20" w:rsidRPr="0028115C" w:rsidRDefault="003A1C20" w:rsidP="005C6481">
      <w:pPr>
        <w:pStyle w:val="Piezme"/>
      </w:pPr>
      <w:bookmarkStart w:id="7933" w:name="_Toc496545072"/>
      <w:bookmarkStart w:id="7934" w:name="_Toc498353077"/>
      <w:bookmarkStart w:id="7935" w:name="_Toc503171503"/>
      <w:bookmarkStart w:id="7936" w:name="_Toc503867149"/>
      <w:bookmarkStart w:id="7937" w:name="_Toc504479438"/>
      <w:bookmarkStart w:id="7938" w:name="_Toc504479596"/>
      <w:bookmarkStart w:id="7939" w:name="_Toc505588764"/>
      <w:bookmarkStart w:id="7940" w:name="_Toc523754090"/>
      <w:bookmarkStart w:id="7941" w:name="_Toc523841114"/>
      <w:bookmarkStart w:id="7942" w:name="_Toc523841756"/>
      <w:bookmarkStart w:id="7943" w:name="_Toc523906642"/>
      <w:bookmarkStart w:id="7944" w:name="_Toc523911118"/>
      <w:bookmarkStart w:id="7945" w:name="_Toc523913774"/>
      <w:bookmarkStart w:id="7946" w:name="_Toc523918879"/>
      <w:bookmarkStart w:id="7947" w:name="_Toc523926122"/>
      <w:bookmarkStart w:id="7948" w:name="_Toc523929710"/>
      <w:bookmarkStart w:id="7949" w:name="_Toc523930682"/>
      <w:bookmarkStart w:id="7950" w:name="_Toc523931236"/>
      <w:bookmarkStart w:id="7951" w:name="_Toc523931449"/>
      <w:bookmarkStart w:id="7952" w:name="_Toc524017437"/>
      <w:bookmarkStart w:id="7953" w:name="_Toc524017632"/>
      <w:bookmarkStart w:id="7954" w:name="_Toc524018217"/>
      <w:bookmarkStart w:id="7955" w:name="_Toc524344276"/>
      <w:bookmarkStart w:id="7956" w:name="_Toc524348923"/>
      <w:bookmarkStart w:id="7957" w:name="_Toc524361841"/>
      <w:bookmarkStart w:id="7958" w:name="_Toc524362215"/>
      <w:bookmarkStart w:id="7959" w:name="_Toc524362402"/>
      <w:bookmarkStart w:id="7960" w:name="_Toc524519699"/>
      <w:bookmarkStart w:id="7961" w:name="_Toc524519857"/>
      <w:bookmarkStart w:id="7962" w:name="_Toc524520231"/>
      <w:bookmarkStart w:id="7963" w:name="_Toc524520418"/>
      <w:bookmarkStart w:id="7964" w:name="_Toc524520979"/>
      <w:bookmarkStart w:id="7965" w:name="_Toc524529259"/>
      <w:bookmarkStart w:id="7966" w:name="_Toc524529494"/>
      <w:bookmarkStart w:id="7967" w:name="_Toc524530547"/>
      <w:bookmarkStart w:id="7968" w:name="_Toc524531671"/>
      <w:bookmarkStart w:id="7969" w:name="_Toc524534961"/>
      <w:bookmarkStart w:id="7970" w:name="_Toc524535145"/>
      <w:bookmarkStart w:id="7971" w:name="_Toc524940032"/>
      <w:bookmarkStart w:id="7972" w:name="_Toc524952372"/>
      <w:bookmarkStart w:id="7973" w:name="_Toc524954269"/>
      <w:bookmarkStart w:id="7974" w:name="_Toc524954634"/>
      <w:bookmarkStart w:id="7975" w:name="_Toc524955374"/>
      <w:bookmarkStart w:id="7976" w:name="_Toc525305321"/>
      <w:bookmarkStart w:id="7977" w:name="_Toc525308714"/>
      <w:bookmarkStart w:id="7978" w:name="_Toc525309460"/>
      <w:bookmarkStart w:id="7979" w:name="_Toc525832975"/>
      <w:bookmarkStart w:id="7980" w:name="_Toc526173740"/>
      <w:r w:rsidRPr="00FE628E">
        <w:rPr>
          <w:rFonts w:eastAsiaTheme="majorEastAsia"/>
        </w:rPr>
        <w:t>V5.</w:t>
      </w:r>
      <w:bookmarkEnd w:id="7933"/>
      <w:bookmarkEnd w:id="7934"/>
      <w:bookmarkEnd w:id="7935"/>
      <w:bookmarkEnd w:id="7936"/>
      <w:bookmarkEnd w:id="7937"/>
      <w:bookmarkEnd w:id="7938"/>
      <w:r w:rsidRPr="00FE628E">
        <w:rPr>
          <w:rFonts w:eastAsiaTheme="majorEastAsia"/>
        </w:rPr>
        <w:t>NMPM</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r w:rsidR="00FE628E">
        <w:t xml:space="preserve"> </w:t>
      </w:r>
      <w:r w:rsidRPr="0028115C">
        <w:t>Prasības pret nodokļu maksātājiem, kas pārsniedz 1 000 000 </w:t>
      </w:r>
      <w:r w:rsidR="009B0DAE" w:rsidRPr="009B0DAE">
        <w:rPr>
          <w:i/>
        </w:rPr>
        <w:t>euro</w:t>
      </w:r>
      <w:r w:rsidRPr="0028115C">
        <w:t xml:space="preserve"> </w:t>
      </w:r>
    </w:p>
    <w:tbl>
      <w:tblPr>
        <w:tblStyle w:val="TableGrid"/>
        <w:tblpPr w:leftFromText="180" w:rightFromText="180" w:vertAnchor="text" w:tblpX="6" w:tblpY="1"/>
        <w:tblOverlap w:val="never"/>
        <w:tblW w:w="92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73"/>
        <w:gridCol w:w="5372"/>
        <w:gridCol w:w="1638"/>
        <w:gridCol w:w="1226"/>
      </w:tblGrid>
      <w:tr w:rsidR="003A1C20" w:rsidRPr="00847EED" w14:paraId="015FE8C5" w14:textId="77777777" w:rsidTr="00E74A02">
        <w:trPr>
          <w:trHeight w:val="127"/>
        </w:trPr>
        <w:tc>
          <w:tcPr>
            <w:tcW w:w="973" w:type="dxa"/>
            <w:shd w:val="clear" w:color="auto" w:fill="F2F2F2" w:themeFill="background1" w:themeFillShade="F2"/>
            <w:vAlign w:val="center"/>
            <w:hideMark/>
          </w:tcPr>
          <w:p w14:paraId="0F517FEE" w14:textId="77777777" w:rsidR="003A1C20" w:rsidRPr="003E2A49" w:rsidRDefault="003A1C20" w:rsidP="0028115C">
            <w:pPr>
              <w:pStyle w:val="Tabgalva"/>
            </w:pPr>
            <w:r>
              <w:t>Nr.</w:t>
            </w:r>
            <w:r w:rsidRPr="003E2A49">
              <w:t>p.k.</w:t>
            </w:r>
          </w:p>
        </w:tc>
        <w:tc>
          <w:tcPr>
            <w:tcW w:w="5372" w:type="dxa"/>
            <w:shd w:val="clear" w:color="auto" w:fill="F2F2F2" w:themeFill="background1" w:themeFillShade="F2"/>
            <w:vAlign w:val="center"/>
            <w:hideMark/>
          </w:tcPr>
          <w:p w14:paraId="44A5783F" w14:textId="77777777" w:rsidR="003A1C20" w:rsidRPr="003E2A49" w:rsidRDefault="003A1C20" w:rsidP="0028115C">
            <w:pPr>
              <w:pStyle w:val="Tabgalva"/>
            </w:pPr>
            <w:r w:rsidRPr="003E2A49">
              <w:t>Nodokļu maksātāja nosaukums</w:t>
            </w:r>
          </w:p>
        </w:tc>
        <w:tc>
          <w:tcPr>
            <w:tcW w:w="1638" w:type="dxa"/>
            <w:shd w:val="clear" w:color="auto" w:fill="F2F2F2" w:themeFill="background1" w:themeFillShade="F2"/>
            <w:vAlign w:val="center"/>
            <w:hideMark/>
          </w:tcPr>
          <w:p w14:paraId="1B02D7DD" w14:textId="77777777" w:rsidR="003A1C20" w:rsidRPr="003E2A49" w:rsidRDefault="003A1C20" w:rsidP="0028115C">
            <w:pPr>
              <w:pStyle w:val="Tabgalva"/>
            </w:pPr>
            <w:r>
              <w:t>P</w:t>
            </w:r>
            <w:r w:rsidRPr="003E2A49">
              <w:t xml:space="preserve">ārskata </w:t>
            </w:r>
            <w:r>
              <w:t>perioda</w:t>
            </w:r>
            <w:r w:rsidRPr="003E2A49">
              <w:t xml:space="preserve"> beigās</w:t>
            </w:r>
          </w:p>
        </w:tc>
        <w:tc>
          <w:tcPr>
            <w:tcW w:w="1226" w:type="dxa"/>
            <w:shd w:val="clear" w:color="auto" w:fill="F2F2F2" w:themeFill="background1" w:themeFillShade="F2"/>
            <w:vAlign w:val="center"/>
          </w:tcPr>
          <w:p w14:paraId="571FFDFE" w14:textId="77777777" w:rsidR="003A1C20" w:rsidRPr="003E2A49" w:rsidRDefault="003A1C20" w:rsidP="0028115C">
            <w:pPr>
              <w:pStyle w:val="Tabgalva"/>
            </w:pPr>
            <w:r>
              <w:t>P</w:t>
            </w:r>
            <w:r w:rsidRPr="003E2A49">
              <w:t xml:space="preserve">ārskata </w:t>
            </w:r>
            <w:r>
              <w:t>perioda</w:t>
            </w:r>
            <w:r w:rsidRPr="003E2A49">
              <w:t xml:space="preserve"> </w:t>
            </w:r>
            <w:r>
              <w:t>sākumā</w:t>
            </w:r>
          </w:p>
        </w:tc>
      </w:tr>
      <w:tr w:rsidR="003A1C20" w:rsidRPr="00847EED" w14:paraId="00588417" w14:textId="77777777" w:rsidTr="00E74A02">
        <w:trPr>
          <w:trHeight w:val="288"/>
        </w:trPr>
        <w:tc>
          <w:tcPr>
            <w:tcW w:w="973" w:type="dxa"/>
            <w:shd w:val="clear" w:color="auto" w:fill="F2F2F2" w:themeFill="background1" w:themeFillShade="F2"/>
            <w:vAlign w:val="center"/>
          </w:tcPr>
          <w:p w14:paraId="57718BD5" w14:textId="77777777" w:rsidR="003A1C20" w:rsidRPr="003E2A49" w:rsidRDefault="003A1C20" w:rsidP="0028115C">
            <w:pPr>
              <w:pStyle w:val="Tabgalva"/>
            </w:pPr>
            <w:r w:rsidRPr="003E2A49">
              <w:t>A</w:t>
            </w:r>
          </w:p>
        </w:tc>
        <w:tc>
          <w:tcPr>
            <w:tcW w:w="5372" w:type="dxa"/>
            <w:shd w:val="clear" w:color="auto" w:fill="F2F2F2" w:themeFill="background1" w:themeFillShade="F2"/>
            <w:vAlign w:val="center"/>
          </w:tcPr>
          <w:p w14:paraId="3A0E420C" w14:textId="77777777" w:rsidR="003A1C20" w:rsidRPr="003E2A49" w:rsidRDefault="003A1C20" w:rsidP="0028115C">
            <w:pPr>
              <w:pStyle w:val="Tabgalva"/>
            </w:pPr>
            <w:r w:rsidRPr="003E2A49">
              <w:t>B</w:t>
            </w:r>
          </w:p>
        </w:tc>
        <w:tc>
          <w:tcPr>
            <w:tcW w:w="1638" w:type="dxa"/>
            <w:shd w:val="clear" w:color="auto" w:fill="F2F2F2" w:themeFill="background1" w:themeFillShade="F2"/>
            <w:vAlign w:val="center"/>
          </w:tcPr>
          <w:p w14:paraId="5008993B" w14:textId="77777777" w:rsidR="003A1C20" w:rsidRPr="003E2A49" w:rsidRDefault="003A1C20" w:rsidP="0028115C">
            <w:pPr>
              <w:pStyle w:val="Tabgalva"/>
            </w:pPr>
            <w:r w:rsidRPr="003E2A49">
              <w:t>1</w:t>
            </w:r>
          </w:p>
        </w:tc>
        <w:tc>
          <w:tcPr>
            <w:tcW w:w="1226" w:type="dxa"/>
            <w:shd w:val="clear" w:color="auto" w:fill="F2F2F2" w:themeFill="background1" w:themeFillShade="F2"/>
            <w:vAlign w:val="center"/>
          </w:tcPr>
          <w:p w14:paraId="74EB4239" w14:textId="77777777" w:rsidR="003A1C20" w:rsidRPr="003E2A49" w:rsidRDefault="003A1C20" w:rsidP="0028115C">
            <w:pPr>
              <w:pStyle w:val="Tabgalva"/>
            </w:pPr>
            <w:r>
              <w:t>2</w:t>
            </w:r>
          </w:p>
        </w:tc>
      </w:tr>
      <w:tr w:rsidR="003A1C20" w:rsidRPr="00847EED" w14:paraId="48B5879E" w14:textId="77777777" w:rsidTr="00E74A02">
        <w:trPr>
          <w:trHeight w:val="321"/>
        </w:trPr>
        <w:tc>
          <w:tcPr>
            <w:tcW w:w="973" w:type="dxa"/>
            <w:noWrap/>
            <w:vAlign w:val="center"/>
            <w:hideMark/>
          </w:tcPr>
          <w:p w14:paraId="5ED011BD" w14:textId="77777777" w:rsidR="003A1C20" w:rsidRPr="00847EED" w:rsidRDefault="003A1C20" w:rsidP="0028115C">
            <w:pPr>
              <w:pStyle w:val="Tabgalva"/>
              <w:rPr>
                <w:b/>
              </w:rPr>
            </w:pPr>
          </w:p>
        </w:tc>
        <w:tc>
          <w:tcPr>
            <w:tcW w:w="5372" w:type="dxa"/>
            <w:noWrap/>
            <w:vAlign w:val="center"/>
          </w:tcPr>
          <w:p w14:paraId="6F456004" w14:textId="77777777" w:rsidR="003A1C20" w:rsidRPr="00847EED" w:rsidRDefault="003A1C20" w:rsidP="0028115C">
            <w:pPr>
              <w:pStyle w:val="Tabgalva"/>
              <w:rPr>
                <w:b/>
              </w:rPr>
            </w:pPr>
          </w:p>
        </w:tc>
        <w:tc>
          <w:tcPr>
            <w:tcW w:w="1638" w:type="dxa"/>
            <w:noWrap/>
            <w:vAlign w:val="center"/>
          </w:tcPr>
          <w:p w14:paraId="5381784E" w14:textId="77777777" w:rsidR="003A1C20" w:rsidRPr="00847EED" w:rsidRDefault="003A1C20" w:rsidP="0028115C">
            <w:pPr>
              <w:pStyle w:val="Tabgalva"/>
              <w:rPr>
                <w:b/>
              </w:rPr>
            </w:pPr>
          </w:p>
        </w:tc>
        <w:tc>
          <w:tcPr>
            <w:tcW w:w="1226" w:type="dxa"/>
            <w:vAlign w:val="center"/>
          </w:tcPr>
          <w:p w14:paraId="28F1361C" w14:textId="77777777" w:rsidR="003A1C20" w:rsidRPr="00847EED" w:rsidRDefault="003A1C20" w:rsidP="0028115C">
            <w:pPr>
              <w:pStyle w:val="Tabgalva"/>
              <w:rPr>
                <w:b/>
              </w:rPr>
            </w:pPr>
          </w:p>
        </w:tc>
      </w:tr>
    </w:tbl>
    <w:p w14:paraId="39F8646A" w14:textId="77777777" w:rsidR="003A1C20" w:rsidRPr="00B45BCA" w:rsidRDefault="003A1C20" w:rsidP="00D80021">
      <w:pPr>
        <w:pStyle w:val="pamattekstsarsvitru"/>
      </w:pPr>
      <w:r w:rsidRPr="00B45BCA">
        <w:t>Aizpildīšanas apraksts:</w:t>
      </w:r>
    </w:p>
    <w:p w14:paraId="093118BE" w14:textId="18C3F353" w:rsidR="003A1C20" w:rsidRPr="00B45BCA" w:rsidRDefault="003A1C20" w:rsidP="0028115C">
      <w:pPr>
        <w:pStyle w:val="Pamatteksts"/>
      </w:pPr>
      <w:r w:rsidRPr="00B45BCA">
        <w:t>Valsts ieņēmumu dienests sniedz informāciju par prasībām pret nodokļu maksātājiem, kuru aktuālā kopējā parāda summa saimnieciskā gada 31. decembr</w:t>
      </w:r>
      <w:r>
        <w:t>ī</w:t>
      </w:r>
      <w:r w:rsidRPr="00B45BCA">
        <w:t xml:space="preserve"> pārsniedz 1 000 0</w:t>
      </w:r>
      <w:r>
        <w:t>0</w:t>
      </w:r>
      <w:r w:rsidRPr="00B45BCA">
        <w:t>0 </w:t>
      </w:r>
      <w:r w:rsidR="009B0DAE" w:rsidRPr="009B0DAE">
        <w:rPr>
          <w:i/>
        </w:rPr>
        <w:t>euro</w:t>
      </w:r>
      <w:r>
        <w:t>, norādot nodokļu</w:t>
      </w:r>
      <w:r w:rsidRPr="00B45BCA">
        <w:t xml:space="preserve"> maksātāja nosaukumu un tā aktuālo parādu kopsummu </w:t>
      </w:r>
      <w:r>
        <w:t>pārskata perioda sākumā un pārskata perioda beigās</w:t>
      </w:r>
      <w:r w:rsidRPr="00B45BCA">
        <w:t>.</w:t>
      </w:r>
    </w:p>
    <w:p w14:paraId="3B8EE985" w14:textId="77777777" w:rsidR="003A1C20" w:rsidRPr="00B45BCA" w:rsidRDefault="003A1C20" w:rsidP="0028115C">
      <w:pPr>
        <w:pStyle w:val="Pamatteksts"/>
      </w:pPr>
      <w:r w:rsidRPr="00B45BCA">
        <w:rPr>
          <w:b/>
        </w:rPr>
        <w:t>A</w:t>
      </w:r>
      <w:r w:rsidRPr="00B45BCA">
        <w:t> – norāda numuru pēc kārtas;</w:t>
      </w:r>
    </w:p>
    <w:p w14:paraId="74A16B81" w14:textId="77777777" w:rsidR="003A1C20" w:rsidRDefault="003A1C20" w:rsidP="0028115C">
      <w:pPr>
        <w:pStyle w:val="Pamatteksts"/>
      </w:pPr>
      <w:r w:rsidRPr="00B45BCA">
        <w:rPr>
          <w:b/>
        </w:rPr>
        <w:t>B</w:t>
      </w:r>
      <w:r w:rsidRPr="00B45BCA">
        <w:t> – norāda nodokļu maksātāja nosaukumu</w:t>
      </w:r>
      <w:r>
        <w:t>;</w:t>
      </w:r>
    </w:p>
    <w:p w14:paraId="6FA62C0C" w14:textId="305A67A2" w:rsidR="002A3CA2" w:rsidRDefault="003A1C20" w:rsidP="0028115C">
      <w:pPr>
        <w:pStyle w:val="Pamatteksts"/>
      </w:pPr>
      <w:r>
        <w:rPr>
          <w:b/>
        </w:rPr>
        <w:t>1, 2</w:t>
      </w:r>
      <w:r>
        <w:t> – norāda nodokļu maksātāja aktuālo kopējo parāda summu.</w:t>
      </w:r>
    </w:p>
    <w:p w14:paraId="76FCADEF" w14:textId="2A01DDA4" w:rsidR="003A1C20" w:rsidRPr="0028115C" w:rsidRDefault="003A1C20" w:rsidP="005C6481">
      <w:pPr>
        <w:pStyle w:val="Piezme"/>
      </w:pPr>
      <w:bookmarkStart w:id="7981" w:name="_Toc496545073"/>
      <w:bookmarkStart w:id="7982" w:name="_Toc498353078"/>
      <w:bookmarkStart w:id="7983" w:name="_Toc503171504"/>
      <w:bookmarkStart w:id="7984" w:name="_Toc503867150"/>
      <w:bookmarkStart w:id="7985" w:name="_Toc504479439"/>
      <w:bookmarkStart w:id="7986" w:name="_Toc504479597"/>
      <w:bookmarkStart w:id="7987" w:name="_Toc505588765"/>
      <w:bookmarkStart w:id="7988" w:name="_Toc523754091"/>
      <w:bookmarkStart w:id="7989" w:name="_Toc523841115"/>
      <w:bookmarkStart w:id="7990" w:name="_Toc523841757"/>
      <w:bookmarkStart w:id="7991" w:name="_Toc523906643"/>
      <w:bookmarkStart w:id="7992" w:name="_Toc523911119"/>
      <w:bookmarkStart w:id="7993" w:name="_Toc523913775"/>
      <w:bookmarkStart w:id="7994" w:name="_Toc523918880"/>
      <w:bookmarkStart w:id="7995" w:name="_Toc523926123"/>
      <w:bookmarkStart w:id="7996" w:name="_Toc523929711"/>
      <w:bookmarkStart w:id="7997" w:name="_Toc523930683"/>
      <w:bookmarkStart w:id="7998" w:name="_Toc523931237"/>
      <w:bookmarkStart w:id="7999" w:name="_Toc523931450"/>
      <w:bookmarkStart w:id="8000" w:name="_Toc524017438"/>
      <w:bookmarkStart w:id="8001" w:name="_Toc524017633"/>
      <w:bookmarkStart w:id="8002" w:name="_Toc524018218"/>
      <w:bookmarkStart w:id="8003" w:name="_Toc524344277"/>
      <w:bookmarkStart w:id="8004" w:name="_Toc524348924"/>
      <w:bookmarkStart w:id="8005" w:name="_Toc524361842"/>
      <w:bookmarkStart w:id="8006" w:name="_Toc524362216"/>
      <w:bookmarkStart w:id="8007" w:name="_Toc524362403"/>
      <w:bookmarkStart w:id="8008" w:name="_Toc524519700"/>
      <w:bookmarkStart w:id="8009" w:name="_Toc524519858"/>
      <w:bookmarkStart w:id="8010" w:name="_Toc524520232"/>
      <w:bookmarkStart w:id="8011" w:name="_Toc524520419"/>
      <w:bookmarkStart w:id="8012" w:name="_Toc524520980"/>
      <w:bookmarkStart w:id="8013" w:name="_Toc524529260"/>
      <w:bookmarkStart w:id="8014" w:name="_Toc524529495"/>
      <w:bookmarkStart w:id="8015" w:name="_Toc524530548"/>
      <w:bookmarkStart w:id="8016" w:name="_Toc524531672"/>
      <w:bookmarkStart w:id="8017" w:name="_Toc524534962"/>
      <w:bookmarkStart w:id="8018" w:name="_Toc524535146"/>
      <w:bookmarkStart w:id="8019" w:name="_Toc524940033"/>
      <w:bookmarkStart w:id="8020" w:name="_Toc524952373"/>
      <w:bookmarkStart w:id="8021" w:name="_Toc524954270"/>
      <w:bookmarkStart w:id="8022" w:name="_Toc524954635"/>
      <w:bookmarkStart w:id="8023" w:name="_Toc524955375"/>
      <w:bookmarkStart w:id="8024" w:name="_Toc525305322"/>
      <w:bookmarkStart w:id="8025" w:name="_Toc525308715"/>
      <w:bookmarkStart w:id="8026" w:name="_Toc525309461"/>
      <w:bookmarkStart w:id="8027" w:name="_Toc525832976"/>
      <w:bookmarkStart w:id="8028" w:name="_Toc526173741"/>
      <w:r w:rsidRPr="00FE628E">
        <w:rPr>
          <w:rFonts w:eastAsiaTheme="majorEastAsia"/>
        </w:rPr>
        <w:t>V5.NSSI</w:t>
      </w:r>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r w:rsidRPr="0028115C">
        <w:t xml:space="preserve"> Ziņas par nodokļu prasību struktūras izmaiņām </w:t>
      </w:r>
    </w:p>
    <w:tbl>
      <w:tblPr>
        <w:tblStyle w:val="TableGrid"/>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34"/>
        <w:gridCol w:w="993"/>
        <w:gridCol w:w="841"/>
        <w:gridCol w:w="1305"/>
        <w:gridCol w:w="689"/>
        <w:gridCol w:w="1256"/>
        <w:gridCol w:w="850"/>
        <w:gridCol w:w="851"/>
        <w:gridCol w:w="851"/>
        <w:gridCol w:w="615"/>
      </w:tblGrid>
      <w:tr w:rsidR="003A1C20" w:rsidRPr="00847EED" w14:paraId="2F13BCB9" w14:textId="77777777" w:rsidTr="00E74A02">
        <w:trPr>
          <w:trHeight w:val="60"/>
        </w:trPr>
        <w:tc>
          <w:tcPr>
            <w:tcW w:w="1134" w:type="dxa"/>
            <w:vMerge w:val="restart"/>
            <w:shd w:val="clear" w:color="auto" w:fill="F2F2F2" w:themeFill="background1" w:themeFillShade="F2"/>
            <w:vAlign w:val="center"/>
          </w:tcPr>
          <w:p w14:paraId="56A98EE7" w14:textId="77777777" w:rsidR="003A1C20" w:rsidRPr="00847EED" w:rsidRDefault="003A1C20" w:rsidP="0028115C">
            <w:pPr>
              <w:pStyle w:val="Tabgalva"/>
            </w:pPr>
            <w:r>
              <w:t>Ieņēmumu klasifikācijas kods</w:t>
            </w:r>
          </w:p>
        </w:tc>
        <w:tc>
          <w:tcPr>
            <w:tcW w:w="993" w:type="dxa"/>
            <w:vMerge w:val="restart"/>
            <w:shd w:val="clear" w:color="auto" w:fill="F2F2F2" w:themeFill="background1" w:themeFillShade="F2"/>
            <w:noWrap/>
            <w:vAlign w:val="center"/>
            <w:hideMark/>
          </w:tcPr>
          <w:p w14:paraId="41DC0F1B" w14:textId="77777777" w:rsidR="003A1C20" w:rsidRPr="00847EED" w:rsidRDefault="003A1C20" w:rsidP="0028115C">
            <w:pPr>
              <w:pStyle w:val="Tabgalva"/>
            </w:pPr>
            <w:r w:rsidRPr="00847EED">
              <w:t>Nodokļa veid</w:t>
            </w:r>
            <w:r>
              <w:t>a nosaukums</w:t>
            </w:r>
          </w:p>
        </w:tc>
        <w:tc>
          <w:tcPr>
            <w:tcW w:w="2146" w:type="dxa"/>
            <w:gridSpan w:val="2"/>
            <w:shd w:val="clear" w:color="auto" w:fill="F2F2F2" w:themeFill="background1" w:themeFillShade="F2"/>
            <w:vAlign w:val="center"/>
            <w:hideMark/>
          </w:tcPr>
          <w:p w14:paraId="323C5AD2" w14:textId="77777777" w:rsidR="003A1C20" w:rsidRPr="00847EED" w:rsidRDefault="003A1C20" w:rsidP="0028115C">
            <w:pPr>
              <w:pStyle w:val="Tabgalva"/>
            </w:pPr>
            <w:r>
              <w:t>P</w:t>
            </w:r>
            <w:r w:rsidRPr="00847EED">
              <w:t>ārskata</w:t>
            </w:r>
            <w:r>
              <w:t xml:space="preserve"> perioda beigās</w:t>
            </w:r>
          </w:p>
        </w:tc>
        <w:tc>
          <w:tcPr>
            <w:tcW w:w="1945" w:type="dxa"/>
            <w:gridSpan w:val="2"/>
            <w:shd w:val="clear" w:color="auto" w:fill="F2F2F2" w:themeFill="background1" w:themeFillShade="F2"/>
            <w:vAlign w:val="center"/>
            <w:hideMark/>
          </w:tcPr>
          <w:p w14:paraId="5075063A" w14:textId="77777777" w:rsidR="003A1C20" w:rsidRPr="00847EED" w:rsidRDefault="003A1C20" w:rsidP="0028115C">
            <w:pPr>
              <w:pStyle w:val="Tabgalva"/>
            </w:pPr>
            <w:r>
              <w:t>Pārskata perioda sākumā</w:t>
            </w:r>
          </w:p>
        </w:tc>
        <w:tc>
          <w:tcPr>
            <w:tcW w:w="3167" w:type="dxa"/>
            <w:gridSpan w:val="4"/>
            <w:shd w:val="clear" w:color="auto" w:fill="F2F2F2" w:themeFill="background1" w:themeFillShade="F2"/>
            <w:vAlign w:val="center"/>
            <w:hideMark/>
          </w:tcPr>
          <w:p w14:paraId="347CB40A" w14:textId="77777777" w:rsidR="003A1C20" w:rsidRPr="00847EED" w:rsidRDefault="003A1C20" w:rsidP="0028115C">
            <w:pPr>
              <w:pStyle w:val="Tabgalva"/>
            </w:pPr>
            <w:r w:rsidRPr="00847EED">
              <w:t xml:space="preserve">Izmaiņas </w:t>
            </w:r>
            <w:r>
              <w:t>pārskata periodā</w:t>
            </w:r>
          </w:p>
        </w:tc>
      </w:tr>
      <w:tr w:rsidR="003A1C20" w:rsidRPr="00847EED" w14:paraId="6B0FB06F" w14:textId="77777777" w:rsidTr="00E74A02">
        <w:trPr>
          <w:trHeight w:val="315"/>
        </w:trPr>
        <w:tc>
          <w:tcPr>
            <w:tcW w:w="1134" w:type="dxa"/>
            <w:vMerge/>
            <w:shd w:val="clear" w:color="auto" w:fill="F2F2F2" w:themeFill="background1" w:themeFillShade="F2"/>
          </w:tcPr>
          <w:p w14:paraId="233BDDED" w14:textId="77777777" w:rsidR="003A1C20" w:rsidRPr="005E6F35" w:rsidRDefault="003A1C20" w:rsidP="0028115C">
            <w:pPr>
              <w:pStyle w:val="Tabgalva"/>
              <w:rPr>
                <w:highlight w:val="green"/>
              </w:rPr>
            </w:pPr>
          </w:p>
        </w:tc>
        <w:tc>
          <w:tcPr>
            <w:tcW w:w="993" w:type="dxa"/>
            <w:vMerge/>
            <w:shd w:val="clear" w:color="auto" w:fill="F2F2F2" w:themeFill="background1" w:themeFillShade="F2"/>
            <w:vAlign w:val="center"/>
            <w:hideMark/>
          </w:tcPr>
          <w:p w14:paraId="4ABD82F9" w14:textId="77777777" w:rsidR="003A1C20" w:rsidRPr="00847EED" w:rsidRDefault="003A1C20" w:rsidP="0028115C">
            <w:pPr>
              <w:pStyle w:val="Tabgalva"/>
            </w:pPr>
          </w:p>
        </w:tc>
        <w:tc>
          <w:tcPr>
            <w:tcW w:w="841" w:type="dxa"/>
            <w:vMerge w:val="restart"/>
            <w:shd w:val="clear" w:color="auto" w:fill="F2F2F2" w:themeFill="background1" w:themeFillShade="F2"/>
            <w:vAlign w:val="center"/>
            <w:hideMark/>
          </w:tcPr>
          <w:p w14:paraId="635654EF" w14:textId="77777777" w:rsidR="003A1C20" w:rsidRPr="00847EED" w:rsidRDefault="003A1C20" w:rsidP="0028115C">
            <w:pPr>
              <w:pStyle w:val="Tabgalva"/>
            </w:pPr>
            <w:r>
              <w:t>p</w:t>
            </w:r>
            <w:r w:rsidRPr="00847EED">
              <w:t>rasību summa</w:t>
            </w:r>
          </w:p>
        </w:tc>
        <w:tc>
          <w:tcPr>
            <w:tcW w:w="1305" w:type="dxa"/>
            <w:vMerge w:val="restart"/>
            <w:shd w:val="clear" w:color="auto" w:fill="F2F2F2" w:themeFill="background1" w:themeFillShade="F2"/>
            <w:vAlign w:val="center"/>
            <w:hideMark/>
          </w:tcPr>
          <w:p w14:paraId="020543CC" w14:textId="77777777" w:rsidR="003A1C20" w:rsidRPr="00847EED" w:rsidRDefault="003A1C20" w:rsidP="0028115C">
            <w:pPr>
              <w:pStyle w:val="Tabgalva"/>
            </w:pPr>
            <w:r w:rsidRPr="00847EED">
              <w:t>t.</w:t>
            </w:r>
            <w:r>
              <w:t> </w:t>
            </w:r>
            <w:r w:rsidRPr="00847EED">
              <w:t xml:space="preserve">sk. </w:t>
            </w:r>
            <w:r>
              <w:t xml:space="preserve">reāli </w:t>
            </w:r>
            <w:r w:rsidRPr="00847EED">
              <w:t>piedzenamie un termiņu pagarinājumi</w:t>
            </w:r>
          </w:p>
        </w:tc>
        <w:tc>
          <w:tcPr>
            <w:tcW w:w="689" w:type="dxa"/>
            <w:vMerge w:val="restart"/>
            <w:shd w:val="clear" w:color="auto" w:fill="F2F2F2" w:themeFill="background1" w:themeFillShade="F2"/>
            <w:vAlign w:val="center"/>
            <w:hideMark/>
          </w:tcPr>
          <w:p w14:paraId="1F069CF6" w14:textId="77777777" w:rsidR="003A1C20" w:rsidRPr="00847EED" w:rsidRDefault="003A1C20" w:rsidP="0028115C">
            <w:pPr>
              <w:pStyle w:val="Tabgalva"/>
            </w:pPr>
            <w:r>
              <w:t>p</w:t>
            </w:r>
            <w:r w:rsidRPr="00847EED">
              <w:t>rasību summa</w:t>
            </w:r>
          </w:p>
        </w:tc>
        <w:tc>
          <w:tcPr>
            <w:tcW w:w="1256" w:type="dxa"/>
            <w:vMerge w:val="restart"/>
            <w:shd w:val="clear" w:color="auto" w:fill="F2F2F2" w:themeFill="background1" w:themeFillShade="F2"/>
            <w:vAlign w:val="center"/>
            <w:hideMark/>
          </w:tcPr>
          <w:p w14:paraId="5BC05785" w14:textId="77777777" w:rsidR="003A1C20" w:rsidRPr="00847EED" w:rsidRDefault="003A1C20" w:rsidP="0028115C">
            <w:pPr>
              <w:pStyle w:val="Tabgalva"/>
            </w:pPr>
            <w:r w:rsidRPr="00847EED">
              <w:t>t.</w:t>
            </w:r>
            <w:r>
              <w:t> </w:t>
            </w:r>
            <w:r w:rsidRPr="00847EED">
              <w:t>sk.</w:t>
            </w:r>
            <w:r>
              <w:t xml:space="preserve"> reāli</w:t>
            </w:r>
            <w:r w:rsidRPr="00847EED">
              <w:t xml:space="preserve"> piedzenamie un termiņu pagarinājumi</w:t>
            </w:r>
          </w:p>
        </w:tc>
        <w:tc>
          <w:tcPr>
            <w:tcW w:w="1701" w:type="dxa"/>
            <w:gridSpan w:val="2"/>
            <w:shd w:val="clear" w:color="auto" w:fill="F2F2F2" w:themeFill="background1" w:themeFillShade="F2"/>
            <w:vAlign w:val="center"/>
            <w:hideMark/>
          </w:tcPr>
          <w:p w14:paraId="7CEA651A" w14:textId="77777777" w:rsidR="003A1C20" w:rsidRPr="00847EED" w:rsidRDefault="003A1C20" w:rsidP="0028115C">
            <w:pPr>
              <w:pStyle w:val="Tabgalva"/>
            </w:pPr>
            <w:r>
              <w:t>k</w:t>
            </w:r>
            <w:r w:rsidRPr="00847EED">
              <w:t>opējā prasību summa</w:t>
            </w:r>
          </w:p>
        </w:tc>
        <w:tc>
          <w:tcPr>
            <w:tcW w:w="1466" w:type="dxa"/>
            <w:gridSpan w:val="2"/>
            <w:shd w:val="clear" w:color="auto" w:fill="F2F2F2" w:themeFill="background1" w:themeFillShade="F2"/>
            <w:vAlign w:val="center"/>
            <w:hideMark/>
          </w:tcPr>
          <w:p w14:paraId="473583D7" w14:textId="77777777" w:rsidR="003A1C20" w:rsidRPr="00847EED" w:rsidRDefault="003A1C20" w:rsidP="0028115C">
            <w:pPr>
              <w:pStyle w:val="Tabgalva"/>
            </w:pPr>
            <w:r w:rsidRPr="00847EED">
              <w:t>t.</w:t>
            </w:r>
            <w:r>
              <w:t> </w:t>
            </w:r>
            <w:r w:rsidRPr="00847EED">
              <w:t>sk. piedzenami aktuālie parādi un termiņu pagarinājumi</w:t>
            </w:r>
          </w:p>
        </w:tc>
      </w:tr>
      <w:tr w:rsidR="003A1C20" w:rsidRPr="00847EED" w14:paraId="1A417102" w14:textId="77777777" w:rsidTr="00E74A02">
        <w:trPr>
          <w:trHeight w:val="162"/>
        </w:trPr>
        <w:tc>
          <w:tcPr>
            <w:tcW w:w="1134" w:type="dxa"/>
            <w:vMerge/>
            <w:shd w:val="clear" w:color="auto" w:fill="F2F2F2" w:themeFill="background1" w:themeFillShade="F2"/>
          </w:tcPr>
          <w:p w14:paraId="53F090A7" w14:textId="77777777" w:rsidR="003A1C20" w:rsidRPr="00847EED" w:rsidRDefault="003A1C20" w:rsidP="0028115C">
            <w:pPr>
              <w:pStyle w:val="Tabgalva"/>
            </w:pPr>
          </w:p>
        </w:tc>
        <w:tc>
          <w:tcPr>
            <w:tcW w:w="993" w:type="dxa"/>
            <w:vMerge/>
            <w:shd w:val="clear" w:color="auto" w:fill="F2F2F2" w:themeFill="background1" w:themeFillShade="F2"/>
            <w:vAlign w:val="center"/>
            <w:hideMark/>
          </w:tcPr>
          <w:p w14:paraId="4EEA3A19" w14:textId="77777777" w:rsidR="003A1C20" w:rsidRPr="00847EED" w:rsidRDefault="003A1C20" w:rsidP="0028115C">
            <w:pPr>
              <w:pStyle w:val="Tabgalva"/>
            </w:pPr>
          </w:p>
        </w:tc>
        <w:tc>
          <w:tcPr>
            <w:tcW w:w="841" w:type="dxa"/>
            <w:vMerge/>
            <w:shd w:val="clear" w:color="auto" w:fill="F2F2F2" w:themeFill="background1" w:themeFillShade="F2"/>
            <w:vAlign w:val="center"/>
            <w:hideMark/>
          </w:tcPr>
          <w:p w14:paraId="0AC3AC59" w14:textId="77777777" w:rsidR="003A1C20" w:rsidRPr="00847EED" w:rsidRDefault="003A1C20" w:rsidP="0028115C">
            <w:pPr>
              <w:pStyle w:val="Tabgalva"/>
            </w:pPr>
          </w:p>
        </w:tc>
        <w:tc>
          <w:tcPr>
            <w:tcW w:w="1305" w:type="dxa"/>
            <w:vMerge/>
            <w:shd w:val="clear" w:color="auto" w:fill="F2F2F2" w:themeFill="background1" w:themeFillShade="F2"/>
            <w:vAlign w:val="center"/>
            <w:hideMark/>
          </w:tcPr>
          <w:p w14:paraId="0FB78EF4" w14:textId="77777777" w:rsidR="003A1C20" w:rsidRPr="00847EED" w:rsidRDefault="003A1C20" w:rsidP="0028115C">
            <w:pPr>
              <w:pStyle w:val="Tabgalva"/>
            </w:pPr>
          </w:p>
        </w:tc>
        <w:tc>
          <w:tcPr>
            <w:tcW w:w="689" w:type="dxa"/>
            <w:vMerge/>
            <w:shd w:val="clear" w:color="auto" w:fill="F2F2F2" w:themeFill="background1" w:themeFillShade="F2"/>
            <w:vAlign w:val="center"/>
            <w:hideMark/>
          </w:tcPr>
          <w:p w14:paraId="0FF3D819" w14:textId="77777777" w:rsidR="003A1C20" w:rsidRPr="00847EED" w:rsidRDefault="003A1C20" w:rsidP="0028115C">
            <w:pPr>
              <w:pStyle w:val="Tabgalva"/>
            </w:pPr>
          </w:p>
        </w:tc>
        <w:tc>
          <w:tcPr>
            <w:tcW w:w="1256" w:type="dxa"/>
            <w:vMerge/>
            <w:shd w:val="clear" w:color="auto" w:fill="F2F2F2" w:themeFill="background1" w:themeFillShade="F2"/>
            <w:vAlign w:val="center"/>
            <w:hideMark/>
          </w:tcPr>
          <w:p w14:paraId="18B5E611" w14:textId="77777777" w:rsidR="003A1C20" w:rsidRPr="00847EED" w:rsidRDefault="003A1C20" w:rsidP="0028115C">
            <w:pPr>
              <w:pStyle w:val="Tabgalva"/>
            </w:pPr>
          </w:p>
        </w:tc>
        <w:tc>
          <w:tcPr>
            <w:tcW w:w="850" w:type="dxa"/>
            <w:shd w:val="clear" w:color="auto" w:fill="F2F2F2" w:themeFill="background1" w:themeFillShade="F2"/>
            <w:vAlign w:val="center"/>
            <w:hideMark/>
          </w:tcPr>
          <w:p w14:paraId="1547C962" w14:textId="77777777" w:rsidR="003A1C20" w:rsidRPr="00847EED" w:rsidRDefault="003A1C20" w:rsidP="0028115C">
            <w:pPr>
              <w:pStyle w:val="Tabgalva"/>
            </w:pPr>
            <w:r>
              <w:t>S</w:t>
            </w:r>
            <w:r w:rsidRPr="00847EED">
              <w:t>umma</w:t>
            </w:r>
            <w:r>
              <w:t xml:space="preserve"> (1. – 3.)</w:t>
            </w:r>
          </w:p>
        </w:tc>
        <w:tc>
          <w:tcPr>
            <w:tcW w:w="851" w:type="dxa"/>
            <w:shd w:val="clear" w:color="auto" w:fill="F2F2F2" w:themeFill="background1" w:themeFillShade="F2"/>
            <w:vAlign w:val="center"/>
            <w:hideMark/>
          </w:tcPr>
          <w:p w14:paraId="7E0578B5" w14:textId="77777777" w:rsidR="003A1C20" w:rsidRPr="00847EED" w:rsidRDefault="003A1C20" w:rsidP="0028115C">
            <w:pPr>
              <w:pStyle w:val="Tabgalva"/>
            </w:pPr>
            <w:r w:rsidRPr="00847EED">
              <w:t>%</w:t>
            </w:r>
            <w:r>
              <w:t xml:space="preserve"> (5. / 3. x 100)</w:t>
            </w:r>
          </w:p>
        </w:tc>
        <w:tc>
          <w:tcPr>
            <w:tcW w:w="851" w:type="dxa"/>
            <w:shd w:val="clear" w:color="auto" w:fill="F2F2F2" w:themeFill="background1" w:themeFillShade="F2"/>
            <w:vAlign w:val="center"/>
            <w:hideMark/>
          </w:tcPr>
          <w:p w14:paraId="32F4BC3A" w14:textId="77777777" w:rsidR="003A1C20" w:rsidRPr="00847EED" w:rsidRDefault="003A1C20" w:rsidP="0028115C">
            <w:pPr>
              <w:pStyle w:val="Tabgalva"/>
            </w:pPr>
            <w:r>
              <w:t>S</w:t>
            </w:r>
            <w:r w:rsidRPr="00847EED">
              <w:t>umma</w:t>
            </w:r>
            <w:r>
              <w:t xml:space="preserve"> (2. – 4.)</w:t>
            </w:r>
          </w:p>
        </w:tc>
        <w:tc>
          <w:tcPr>
            <w:tcW w:w="615" w:type="dxa"/>
            <w:shd w:val="clear" w:color="auto" w:fill="F2F2F2" w:themeFill="background1" w:themeFillShade="F2"/>
            <w:vAlign w:val="center"/>
            <w:hideMark/>
          </w:tcPr>
          <w:p w14:paraId="71E5DC4D" w14:textId="77777777" w:rsidR="003A1C20" w:rsidRPr="00847EED" w:rsidRDefault="003A1C20" w:rsidP="0028115C">
            <w:pPr>
              <w:pStyle w:val="Tabgalva"/>
            </w:pPr>
            <w:r w:rsidRPr="00847EED">
              <w:t>%</w:t>
            </w:r>
            <w:r>
              <w:t xml:space="preserve"> (7. / 4. x 100)</w:t>
            </w:r>
          </w:p>
        </w:tc>
      </w:tr>
      <w:tr w:rsidR="003A1C20" w:rsidRPr="00847EED" w14:paraId="6F4BF5F9" w14:textId="77777777" w:rsidTr="00E74A02">
        <w:trPr>
          <w:trHeight w:val="60"/>
        </w:trPr>
        <w:tc>
          <w:tcPr>
            <w:tcW w:w="1134" w:type="dxa"/>
            <w:shd w:val="clear" w:color="auto" w:fill="F2F2F2" w:themeFill="background1" w:themeFillShade="F2"/>
          </w:tcPr>
          <w:p w14:paraId="5B991717" w14:textId="77777777" w:rsidR="003A1C20" w:rsidRDefault="003A1C20" w:rsidP="0028115C">
            <w:pPr>
              <w:pStyle w:val="Tabgalva"/>
            </w:pPr>
            <w:r>
              <w:t>A</w:t>
            </w:r>
          </w:p>
        </w:tc>
        <w:tc>
          <w:tcPr>
            <w:tcW w:w="993" w:type="dxa"/>
            <w:shd w:val="clear" w:color="auto" w:fill="F2F2F2" w:themeFill="background1" w:themeFillShade="F2"/>
            <w:noWrap/>
            <w:vAlign w:val="center"/>
            <w:hideMark/>
          </w:tcPr>
          <w:p w14:paraId="1B17C47E" w14:textId="77777777" w:rsidR="003A1C20" w:rsidRPr="00847EED" w:rsidRDefault="003A1C20" w:rsidP="0028115C">
            <w:pPr>
              <w:pStyle w:val="Tabgalva"/>
            </w:pPr>
            <w:r>
              <w:t>B</w:t>
            </w:r>
          </w:p>
        </w:tc>
        <w:tc>
          <w:tcPr>
            <w:tcW w:w="841" w:type="dxa"/>
            <w:shd w:val="clear" w:color="auto" w:fill="F2F2F2" w:themeFill="background1" w:themeFillShade="F2"/>
            <w:noWrap/>
            <w:vAlign w:val="center"/>
            <w:hideMark/>
          </w:tcPr>
          <w:p w14:paraId="79D9E844" w14:textId="77777777" w:rsidR="003A1C20" w:rsidRPr="00847EED" w:rsidRDefault="003A1C20" w:rsidP="0028115C">
            <w:pPr>
              <w:pStyle w:val="Tabgalva"/>
            </w:pPr>
            <w:r>
              <w:t>1</w:t>
            </w:r>
          </w:p>
        </w:tc>
        <w:tc>
          <w:tcPr>
            <w:tcW w:w="1305" w:type="dxa"/>
            <w:shd w:val="clear" w:color="auto" w:fill="F2F2F2" w:themeFill="background1" w:themeFillShade="F2"/>
            <w:noWrap/>
            <w:vAlign w:val="center"/>
            <w:hideMark/>
          </w:tcPr>
          <w:p w14:paraId="37B07862" w14:textId="77777777" w:rsidR="003A1C20" w:rsidRPr="00847EED" w:rsidRDefault="003A1C20" w:rsidP="0028115C">
            <w:pPr>
              <w:pStyle w:val="Tabgalva"/>
            </w:pPr>
            <w:r>
              <w:t>2</w:t>
            </w:r>
          </w:p>
        </w:tc>
        <w:tc>
          <w:tcPr>
            <w:tcW w:w="689" w:type="dxa"/>
            <w:shd w:val="clear" w:color="auto" w:fill="F2F2F2" w:themeFill="background1" w:themeFillShade="F2"/>
            <w:noWrap/>
            <w:vAlign w:val="center"/>
            <w:hideMark/>
          </w:tcPr>
          <w:p w14:paraId="08070EDD" w14:textId="77777777" w:rsidR="003A1C20" w:rsidRPr="00847EED" w:rsidRDefault="003A1C20" w:rsidP="0028115C">
            <w:pPr>
              <w:pStyle w:val="Tabgalva"/>
            </w:pPr>
            <w:r>
              <w:t>3</w:t>
            </w:r>
          </w:p>
        </w:tc>
        <w:tc>
          <w:tcPr>
            <w:tcW w:w="1256" w:type="dxa"/>
            <w:shd w:val="clear" w:color="auto" w:fill="F2F2F2" w:themeFill="background1" w:themeFillShade="F2"/>
            <w:noWrap/>
            <w:vAlign w:val="center"/>
            <w:hideMark/>
          </w:tcPr>
          <w:p w14:paraId="11D1DDCC" w14:textId="77777777" w:rsidR="003A1C20" w:rsidRPr="00847EED" w:rsidRDefault="003A1C20" w:rsidP="0028115C">
            <w:pPr>
              <w:pStyle w:val="Tabgalva"/>
            </w:pPr>
            <w:r>
              <w:t>4</w:t>
            </w:r>
          </w:p>
        </w:tc>
        <w:tc>
          <w:tcPr>
            <w:tcW w:w="850" w:type="dxa"/>
            <w:shd w:val="clear" w:color="auto" w:fill="F2F2F2" w:themeFill="background1" w:themeFillShade="F2"/>
            <w:noWrap/>
            <w:vAlign w:val="center"/>
            <w:hideMark/>
          </w:tcPr>
          <w:p w14:paraId="3B36A6B6" w14:textId="77777777" w:rsidR="003A1C20" w:rsidRPr="00847EED" w:rsidRDefault="003A1C20" w:rsidP="0028115C">
            <w:pPr>
              <w:pStyle w:val="Tabgalva"/>
            </w:pPr>
            <w:r>
              <w:t>5</w:t>
            </w:r>
          </w:p>
        </w:tc>
        <w:tc>
          <w:tcPr>
            <w:tcW w:w="851" w:type="dxa"/>
            <w:shd w:val="clear" w:color="auto" w:fill="F2F2F2" w:themeFill="background1" w:themeFillShade="F2"/>
            <w:noWrap/>
            <w:vAlign w:val="center"/>
            <w:hideMark/>
          </w:tcPr>
          <w:p w14:paraId="3AA67886" w14:textId="77777777" w:rsidR="003A1C20" w:rsidRPr="00847EED" w:rsidRDefault="003A1C20" w:rsidP="0028115C">
            <w:pPr>
              <w:pStyle w:val="Tabgalva"/>
            </w:pPr>
            <w:r>
              <w:t>6</w:t>
            </w:r>
          </w:p>
        </w:tc>
        <w:tc>
          <w:tcPr>
            <w:tcW w:w="851" w:type="dxa"/>
            <w:shd w:val="clear" w:color="auto" w:fill="F2F2F2" w:themeFill="background1" w:themeFillShade="F2"/>
            <w:noWrap/>
            <w:vAlign w:val="center"/>
            <w:hideMark/>
          </w:tcPr>
          <w:p w14:paraId="1F6A6F71" w14:textId="77777777" w:rsidR="003A1C20" w:rsidRPr="00847EED" w:rsidRDefault="003A1C20" w:rsidP="0028115C">
            <w:pPr>
              <w:pStyle w:val="Tabgalva"/>
            </w:pPr>
            <w:r>
              <w:t>7</w:t>
            </w:r>
          </w:p>
        </w:tc>
        <w:tc>
          <w:tcPr>
            <w:tcW w:w="615" w:type="dxa"/>
            <w:shd w:val="clear" w:color="auto" w:fill="F2F2F2" w:themeFill="background1" w:themeFillShade="F2"/>
            <w:noWrap/>
            <w:vAlign w:val="center"/>
            <w:hideMark/>
          </w:tcPr>
          <w:p w14:paraId="514215D2" w14:textId="77777777" w:rsidR="003A1C20" w:rsidRPr="00847EED" w:rsidRDefault="003A1C20" w:rsidP="0028115C">
            <w:pPr>
              <w:pStyle w:val="Tabgalva"/>
            </w:pPr>
            <w:r>
              <w:t>8</w:t>
            </w:r>
          </w:p>
        </w:tc>
      </w:tr>
      <w:tr w:rsidR="003A1C20" w:rsidRPr="00847EED" w14:paraId="7523EC2C" w14:textId="77777777" w:rsidTr="00E74A02">
        <w:trPr>
          <w:trHeight w:val="315"/>
        </w:trPr>
        <w:tc>
          <w:tcPr>
            <w:tcW w:w="1134" w:type="dxa"/>
          </w:tcPr>
          <w:p w14:paraId="502845BF" w14:textId="77777777" w:rsidR="003A1C20" w:rsidRPr="00847EED" w:rsidRDefault="003A1C20" w:rsidP="0028115C">
            <w:pPr>
              <w:pStyle w:val="Tabgalva"/>
            </w:pPr>
            <w:r w:rsidRPr="002A7009">
              <w:t>x</w:t>
            </w:r>
            <w:r>
              <w:t>x</w:t>
            </w:r>
            <w:r w:rsidRPr="002A7009">
              <w:t>.x.0.0.</w:t>
            </w:r>
          </w:p>
        </w:tc>
        <w:tc>
          <w:tcPr>
            <w:tcW w:w="993" w:type="dxa"/>
            <w:noWrap/>
          </w:tcPr>
          <w:p w14:paraId="340886A1" w14:textId="77777777" w:rsidR="003A1C20" w:rsidRPr="00847EED" w:rsidRDefault="003A1C20" w:rsidP="0028115C">
            <w:pPr>
              <w:pStyle w:val="Tabgalva"/>
            </w:pPr>
          </w:p>
        </w:tc>
        <w:tc>
          <w:tcPr>
            <w:tcW w:w="841" w:type="dxa"/>
            <w:noWrap/>
          </w:tcPr>
          <w:p w14:paraId="4621AAF3" w14:textId="77777777" w:rsidR="003A1C20" w:rsidRPr="00847EED" w:rsidRDefault="003A1C20" w:rsidP="0028115C">
            <w:pPr>
              <w:pStyle w:val="Tabgalva"/>
            </w:pPr>
          </w:p>
        </w:tc>
        <w:tc>
          <w:tcPr>
            <w:tcW w:w="1305" w:type="dxa"/>
            <w:noWrap/>
          </w:tcPr>
          <w:p w14:paraId="14A80BAA" w14:textId="77777777" w:rsidR="003A1C20" w:rsidRPr="00847EED" w:rsidRDefault="003A1C20" w:rsidP="0028115C">
            <w:pPr>
              <w:pStyle w:val="Tabgalva"/>
            </w:pPr>
          </w:p>
        </w:tc>
        <w:tc>
          <w:tcPr>
            <w:tcW w:w="689" w:type="dxa"/>
            <w:noWrap/>
          </w:tcPr>
          <w:p w14:paraId="0DD43501" w14:textId="77777777" w:rsidR="003A1C20" w:rsidRPr="00847EED" w:rsidRDefault="003A1C20" w:rsidP="0028115C">
            <w:pPr>
              <w:pStyle w:val="Tabgalva"/>
            </w:pPr>
          </w:p>
        </w:tc>
        <w:tc>
          <w:tcPr>
            <w:tcW w:w="1256" w:type="dxa"/>
            <w:noWrap/>
          </w:tcPr>
          <w:p w14:paraId="21021C57" w14:textId="77777777" w:rsidR="003A1C20" w:rsidRPr="00847EED" w:rsidRDefault="003A1C20" w:rsidP="0028115C">
            <w:pPr>
              <w:pStyle w:val="Tabgalva"/>
            </w:pPr>
          </w:p>
        </w:tc>
        <w:tc>
          <w:tcPr>
            <w:tcW w:w="850" w:type="dxa"/>
            <w:noWrap/>
          </w:tcPr>
          <w:p w14:paraId="6905F930" w14:textId="77777777" w:rsidR="003A1C20" w:rsidRPr="00847EED" w:rsidRDefault="003A1C20" w:rsidP="0028115C">
            <w:pPr>
              <w:pStyle w:val="Tabgalva"/>
            </w:pPr>
          </w:p>
        </w:tc>
        <w:tc>
          <w:tcPr>
            <w:tcW w:w="851" w:type="dxa"/>
            <w:noWrap/>
          </w:tcPr>
          <w:p w14:paraId="2535A07F" w14:textId="77777777" w:rsidR="003A1C20" w:rsidRPr="00847EED" w:rsidRDefault="003A1C20" w:rsidP="0028115C">
            <w:pPr>
              <w:pStyle w:val="Tabgalva"/>
            </w:pPr>
          </w:p>
        </w:tc>
        <w:tc>
          <w:tcPr>
            <w:tcW w:w="851" w:type="dxa"/>
            <w:noWrap/>
          </w:tcPr>
          <w:p w14:paraId="155AFDDC" w14:textId="77777777" w:rsidR="003A1C20" w:rsidRPr="00847EED" w:rsidRDefault="003A1C20" w:rsidP="0028115C">
            <w:pPr>
              <w:pStyle w:val="Tabgalva"/>
            </w:pPr>
          </w:p>
        </w:tc>
        <w:tc>
          <w:tcPr>
            <w:tcW w:w="615" w:type="dxa"/>
            <w:noWrap/>
          </w:tcPr>
          <w:p w14:paraId="5EC98C9B" w14:textId="77777777" w:rsidR="003A1C20" w:rsidRPr="00847EED" w:rsidRDefault="003A1C20" w:rsidP="0028115C">
            <w:pPr>
              <w:pStyle w:val="Tabgalva"/>
            </w:pPr>
          </w:p>
        </w:tc>
      </w:tr>
    </w:tbl>
    <w:p w14:paraId="6D1E3C94" w14:textId="77777777" w:rsidR="003A1C20" w:rsidRPr="002B0534" w:rsidRDefault="003A1C20" w:rsidP="00D80021">
      <w:pPr>
        <w:pStyle w:val="pamattekstsarsvitru"/>
      </w:pPr>
      <w:bookmarkStart w:id="8029" w:name="_Toc496545074"/>
      <w:bookmarkStart w:id="8030" w:name="_Toc498353079"/>
      <w:bookmarkStart w:id="8031" w:name="_Toc503171505"/>
      <w:bookmarkStart w:id="8032" w:name="_Toc503867151"/>
      <w:bookmarkStart w:id="8033" w:name="_Toc504479440"/>
      <w:bookmarkStart w:id="8034" w:name="_Toc504479598"/>
      <w:bookmarkStart w:id="8035" w:name="_Toc505588766"/>
      <w:r w:rsidRPr="002B0534">
        <w:t>Aizpildīšanas apraksts:</w:t>
      </w:r>
    </w:p>
    <w:p w14:paraId="3C06E18B" w14:textId="77777777" w:rsidR="003A1C20" w:rsidRDefault="003A1C20" w:rsidP="0028115C">
      <w:pPr>
        <w:pStyle w:val="Pamatteksts"/>
      </w:pPr>
      <w:r>
        <w:t xml:space="preserve">Valsts ieņēmumu dienests </w:t>
      </w:r>
      <w:r w:rsidRPr="00776273">
        <w:t>sniedz informāciju par nodokļu parādu struktūras izmaiņām saimniecisk</w:t>
      </w:r>
      <w:r>
        <w:t>aj</w:t>
      </w:r>
      <w:r w:rsidRPr="00776273">
        <w:t>ā gadā, norādot kopējo parādu summu pārskata perioda beigās un iepriekšējā pārskata perioda beigās, tai skaitā piedzenamos aktuālos parādus un termiņu pagarinājumus pa nodokļu veidiem.</w:t>
      </w:r>
    </w:p>
    <w:p w14:paraId="6F075B00" w14:textId="03ABE6F1" w:rsidR="003A1C20" w:rsidRPr="00364796" w:rsidRDefault="003A1C20" w:rsidP="0028115C">
      <w:pPr>
        <w:pStyle w:val="Pamatteksts"/>
        <w:rPr>
          <w:rStyle w:val="MKnoteikumiChar"/>
        </w:rPr>
      </w:pPr>
      <w:r w:rsidRPr="002B0534">
        <w:rPr>
          <w:b/>
        </w:rPr>
        <w:t>A, B</w:t>
      </w:r>
      <w:r w:rsidRPr="002B0534">
        <w:t> – norāda nodokļu veid</w:t>
      </w:r>
      <w:r>
        <w:t>a</w:t>
      </w:r>
      <w:r w:rsidRPr="002B0534">
        <w:t xml:space="preserve"> un ieņēmumu klasifikācijas kodu un tā nosaukumu </w:t>
      </w:r>
      <w:r w:rsidRPr="00364796">
        <w:rPr>
          <w:rStyle w:val="MKnoteikumiChar"/>
        </w:rPr>
        <w:t>(MK 1032 pielikums).</w:t>
      </w:r>
    </w:p>
    <w:p w14:paraId="083AF01C" w14:textId="77777777" w:rsidR="003A1C20" w:rsidRDefault="003A1C20" w:rsidP="0028115C">
      <w:pPr>
        <w:pStyle w:val="Pamatteksts"/>
      </w:pPr>
      <w:r>
        <w:rPr>
          <w:b/>
        </w:rPr>
        <w:t>1, 3</w:t>
      </w:r>
      <w:r>
        <w:t> – norāda kopējo prasību summu (bruto);</w:t>
      </w:r>
    </w:p>
    <w:p w14:paraId="581A253B" w14:textId="77777777" w:rsidR="003A1C20" w:rsidRDefault="003A1C20" w:rsidP="0028115C">
      <w:pPr>
        <w:pStyle w:val="Pamatteksts"/>
      </w:pPr>
      <w:r>
        <w:rPr>
          <w:b/>
        </w:rPr>
        <w:t>2, 4</w:t>
      </w:r>
      <w:r>
        <w:t> – norāda saskaņā ar normatīvajiem aktiem reāli piedzenamās prasību summas un summas, kurām piešķirts samaksas termiņa pagarinājums;</w:t>
      </w:r>
    </w:p>
    <w:p w14:paraId="7E133813" w14:textId="77777777" w:rsidR="003A1C20" w:rsidRDefault="003A1C20" w:rsidP="0028115C">
      <w:pPr>
        <w:pStyle w:val="Pamatteksts"/>
      </w:pPr>
      <w:r>
        <w:rPr>
          <w:b/>
        </w:rPr>
        <w:t>5, 6, 7, 8 </w:t>
      </w:r>
      <w:r>
        <w:t>– izmaiņu aprēķins pārskata periodā.</w:t>
      </w:r>
    </w:p>
    <w:p w14:paraId="035C75CA" w14:textId="4728CC53" w:rsidR="003A1C20" w:rsidRPr="0028115C" w:rsidRDefault="003A1C20" w:rsidP="005C6481">
      <w:pPr>
        <w:pStyle w:val="Piezme"/>
      </w:pPr>
      <w:bookmarkStart w:id="8036" w:name="_Toc523754092"/>
      <w:bookmarkStart w:id="8037" w:name="_Toc523841116"/>
      <w:bookmarkStart w:id="8038" w:name="_Toc523841758"/>
      <w:bookmarkStart w:id="8039" w:name="_Toc523906644"/>
      <w:bookmarkStart w:id="8040" w:name="_Toc523911120"/>
      <w:bookmarkStart w:id="8041" w:name="_Toc523913776"/>
      <w:bookmarkStart w:id="8042" w:name="_Toc523918881"/>
      <w:bookmarkStart w:id="8043" w:name="_Toc523926124"/>
      <w:bookmarkStart w:id="8044" w:name="_Toc523929712"/>
      <w:bookmarkStart w:id="8045" w:name="_Toc523930684"/>
      <w:bookmarkStart w:id="8046" w:name="_Toc523931238"/>
      <w:bookmarkStart w:id="8047" w:name="_Toc523931451"/>
      <w:bookmarkStart w:id="8048" w:name="_Toc524017439"/>
      <w:bookmarkStart w:id="8049" w:name="_Toc524017634"/>
      <w:bookmarkStart w:id="8050" w:name="_Toc524018219"/>
      <w:bookmarkStart w:id="8051" w:name="_Toc524344278"/>
      <w:bookmarkStart w:id="8052" w:name="_Toc524348925"/>
      <w:bookmarkStart w:id="8053" w:name="_Toc524361843"/>
      <w:bookmarkStart w:id="8054" w:name="_Toc524362217"/>
      <w:bookmarkStart w:id="8055" w:name="_Toc524362404"/>
      <w:bookmarkStart w:id="8056" w:name="_Toc524519701"/>
      <w:bookmarkStart w:id="8057" w:name="_Toc524519859"/>
      <w:bookmarkStart w:id="8058" w:name="_Toc524520233"/>
      <w:bookmarkStart w:id="8059" w:name="_Toc524520420"/>
      <w:bookmarkStart w:id="8060" w:name="_Toc524520981"/>
      <w:bookmarkStart w:id="8061" w:name="_Toc524529261"/>
      <w:bookmarkStart w:id="8062" w:name="_Toc524529496"/>
      <w:bookmarkStart w:id="8063" w:name="_Toc524530549"/>
      <w:bookmarkStart w:id="8064" w:name="_Toc524531673"/>
      <w:bookmarkStart w:id="8065" w:name="_Toc524534963"/>
      <w:bookmarkStart w:id="8066" w:name="_Toc524535147"/>
      <w:bookmarkStart w:id="8067" w:name="_Toc524940034"/>
      <w:bookmarkStart w:id="8068" w:name="_Toc524952374"/>
      <w:bookmarkStart w:id="8069" w:name="_Toc524954271"/>
      <w:bookmarkStart w:id="8070" w:name="_Toc524954636"/>
      <w:bookmarkStart w:id="8071" w:name="_Toc524955376"/>
      <w:bookmarkStart w:id="8072" w:name="_Toc525305323"/>
      <w:bookmarkStart w:id="8073" w:name="_Toc525308716"/>
      <w:bookmarkStart w:id="8074" w:name="_Toc525309462"/>
      <w:bookmarkStart w:id="8075" w:name="_Toc525832977"/>
      <w:bookmarkStart w:id="8076" w:name="_Toc526173742"/>
      <w:r w:rsidRPr="00FE628E">
        <w:rPr>
          <w:rFonts w:eastAsiaTheme="majorEastAsia"/>
        </w:rPr>
        <w:t>V5.LNM</w:t>
      </w:r>
      <w:r w:rsidRPr="0028115C">
        <w:rPr>
          <w:rStyle w:val="Heading3Char"/>
          <w:rFonts w:ascii="Times New Roman" w:hAnsi="Times New Roman" w:cs="Times New Roman"/>
          <w:color w:val="000000" w:themeColor="text1"/>
          <w:sz w:val="22"/>
        </w:rPr>
        <w:t>S</w:t>
      </w:r>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r w:rsidRPr="0028115C">
        <w:t xml:space="preserve"> Informācija par prasību summu pret likvidētiem nodokļu maksātājiem </w:t>
      </w:r>
    </w:p>
    <w:tbl>
      <w:tblPr>
        <w:tblStyle w:val="TableGrid"/>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26"/>
        <w:gridCol w:w="3294"/>
        <w:gridCol w:w="2410"/>
        <w:gridCol w:w="2013"/>
      </w:tblGrid>
      <w:tr w:rsidR="003A1C20" w:rsidRPr="00847EED" w14:paraId="6B3ABC1F" w14:textId="77777777" w:rsidTr="00E74A02">
        <w:trPr>
          <w:trHeight w:val="258"/>
        </w:trPr>
        <w:tc>
          <w:tcPr>
            <w:tcW w:w="1526" w:type="dxa"/>
            <w:vMerge w:val="restart"/>
            <w:shd w:val="clear" w:color="auto" w:fill="F2F2F2" w:themeFill="background1" w:themeFillShade="F2"/>
            <w:vAlign w:val="center"/>
          </w:tcPr>
          <w:p w14:paraId="0D1F8567" w14:textId="77777777" w:rsidR="003A1C20" w:rsidRDefault="003A1C20" w:rsidP="0028115C">
            <w:pPr>
              <w:pStyle w:val="Tabgalva"/>
            </w:pPr>
            <w:r>
              <w:t>Kods</w:t>
            </w:r>
          </w:p>
        </w:tc>
        <w:tc>
          <w:tcPr>
            <w:tcW w:w="3294" w:type="dxa"/>
            <w:vMerge w:val="restart"/>
            <w:shd w:val="clear" w:color="auto" w:fill="F2F2F2" w:themeFill="background1" w:themeFillShade="F2"/>
            <w:vAlign w:val="center"/>
          </w:tcPr>
          <w:p w14:paraId="0D4D6AAE" w14:textId="77777777" w:rsidR="003A1C20" w:rsidRDefault="003A1C20" w:rsidP="0028115C">
            <w:pPr>
              <w:pStyle w:val="Tabgalva"/>
            </w:pPr>
            <w:r>
              <w:t>Nosaukums</w:t>
            </w:r>
          </w:p>
        </w:tc>
        <w:tc>
          <w:tcPr>
            <w:tcW w:w="4423" w:type="dxa"/>
            <w:gridSpan w:val="2"/>
            <w:shd w:val="clear" w:color="auto" w:fill="F2F2F2" w:themeFill="background1" w:themeFillShade="F2"/>
            <w:vAlign w:val="center"/>
          </w:tcPr>
          <w:p w14:paraId="6E0259C5" w14:textId="77777777" w:rsidR="003A1C20" w:rsidRPr="00847EED" w:rsidRDefault="003A1C20" w:rsidP="0028115C">
            <w:pPr>
              <w:pStyle w:val="Tabgalva"/>
            </w:pPr>
            <w:r w:rsidRPr="00847EED">
              <w:t>Kopējā prasību summa</w:t>
            </w:r>
          </w:p>
        </w:tc>
      </w:tr>
      <w:tr w:rsidR="003A1C20" w:rsidRPr="00847EED" w14:paraId="77944396" w14:textId="77777777" w:rsidTr="00E74A02">
        <w:trPr>
          <w:trHeight w:val="274"/>
        </w:trPr>
        <w:tc>
          <w:tcPr>
            <w:tcW w:w="1526" w:type="dxa"/>
            <w:vMerge/>
            <w:shd w:val="clear" w:color="auto" w:fill="F2F2F2" w:themeFill="background1" w:themeFillShade="F2"/>
            <w:vAlign w:val="center"/>
          </w:tcPr>
          <w:p w14:paraId="474FDE48" w14:textId="77777777" w:rsidR="003A1C20" w:rsidRDefault="003A1C20" w:rsidP="0028115C">
            <w:pPr>
              <w:pStyle w:val="Tabgalva"/>
            </w:pPr>
          </w:p>
        </w:tc>
        <w:tc>
          <w:tcPr>
            <w:tcW w:w="3294" w:type="dxa"/>
            <w:vMerge/>
            <w:shd w:val="clear" w:color="auto" w:fill="F2F2F2" w:themeFill="background1" w:themeFillShade="F2"/>
            <w:vAlign w:val="center"/>
          </w:tcPr>
          <w:p w14:paraId="5E0F5515" w14:textId="77777777" w:rsidR="003A1C20" w:rsidRDefault="003A1C20" w:rsidP="0028115C">
            <w:pPr>
              <w:pStyle w:val="Tabgalva"/>
            </w:pPr>
          </w:p>
        </w:tc>
        <w:tc>
          <w:tcPr>
            <w:tcW w:w="2410" w:type="dxa"/>
            <w:shd w:val="clear" w:color="auto" w:fill="F2F2F2" w:themeFill="background1" w:themeFillShade="F2"/>
            <w:vAlign w:val="center"/>
            <w:hideMark/>
          </w:tcPr>
          <w:p w14:paraId="0D3FFA2C" w14:textId="77777777" w:rsidR="003A1C20" w:rsidRPr="00847EED" w:rsidRDefault="003A1C20" w:rsidP="0028115C">
            <w:pPr>
              <w:pStyle w:val="Tabgalva"/>
            </w:pPr>
            <w:r w:rsidRPr="00847EED">
              <w:t xml:space="preserve">pārskata </w:t>
            </w:r>
            <w:r>
              <w:t>perioda</w:t>
            </w:r>
            <w:r w:rsidRPr="00847EED">
              <w:t xml:space="preserve"> </w:t>
            </w:r>
            <w:r>
              <w:t>beigās</w:t>
            </w:r>
          </w:p>
        </w:tc>
        <w:tc>
          <w:tcPr>
            <w:tcW w:w="2013" w:type="dxa"/>
            <w:shd w:val="clear" w:color="auto" w:fill="F2F2F2" w:themeFill="background1" w:themeFillShade="F2"/>
            <w:vAlign w:val="center"/>
            <w:hideMark/>
          </w:tcPr>
          <w:p w14:paraId="6A6D20E8" w14:textId="77777777" w:rsidR="003A1C20" w:rsidRPr="00847EED" w:rsidRDefault="003A1C20" w:rsidP="0028115C">
            <w:pPr>
              <w:pStyle w:val="Tabgalva"/>
            </w:pPr>
            <w:r w:rsidRPr="00847EED">
              <w:t xml:space="preserve">pārskata </w:t>
            </w:r>
            <w:r>
              <w:t>perioda</w:t>
            </w:r>
            <w:r w:rsidRPr="00847EED">
              <w:t xml:space="preserve"> sākum</w:t>
            </w:r>
            <w:r>
              <w:t>ā</w:t>
            </w:r>
          </w:p>
        </w:tc>
      </w:tr>
      <w:tr w:rsidR="003A1C20" w:rsidRPr="00847EED" w14:paraId="2FBFA014" w14:textId="77777777" w:rsidTr="00E74A02">
        <w:trPr>
          <w:trHeight w:val="192"/>
        </w:trPr>
        <w:tc>
          <w:tcPr>
            <w:tcW w:w="1526" w:type="dxa"/>
            <w:shd w:val="clear" w:color="auto" w:fill="F2F2F2" w:themeFill="background1" w:themeFillShade="F2"/>
            <w:vAlign w:val="center"/>
          </w:tcPr>
          <w:p w14:paraId="0DF1D37F" w14:textId="77777777" w:rsidR="003A1C20" w:rsidRDefault="003A1C20" w:rsidP="0028115C">
            <w:pPr>
              <w:pStyle w:val="Tabgalva"/>
            </w:pPr>
            <w:r>
              <w:t>A</w:t>
            </w:r>
          </w:p>
        </w:tc>
        <w:tc>
          <w:tcPr>
            <w:tcW w:w="3294" w:type="dxa"/>
            <w:shd w:val="clear" w:color="auto" w:fill="F2F2F2" w:themeFill="background1" w:themeFillShade="F2"/>
            <w:vAlign w:val="center"/>
          </w:tcPr>
          <w:p w14:paraId="114B684F" w14:textId="77777777" w:rsidR="003A1C20" w:rsidRDefault="003A1C20" w:rsidP="0028115C">
            <w:pPr>
              <w:pStyle w:val="Tabgalva"/>
            </w:pPr>
            <w:r>
              <w:t>B</w:t>
            </w:r>
          </w:p>
        </w:tc>
        <w:tc>
          <w:tcPr>
            <w:tcW w:w="2410" w:type="dxa"/>
            <w:shd w:val="clear" w:color="auto" w:fill="F2F2F2" w:themeFill="background1" w:themeFillShade="F2"/>
            <w:vAlign w:val="center"/>
          </w:tcPr>
          <w:p w14:paraId="14ED68E2" w14:textId="77777777" w:rsidR="003A1C20" w:rsidRPr="00847EED" w:rsidRDefault="003A1C20" w:rsidP="0028115C">
            <w:pPr>
              <w:pStyle w:val="Tabgalva"/>
            </w:pPr>
            <w:r>
              <w:t>1</w:t>
            </w:r>
          </w:p>
        </w:tc>
        <w:tc>
          <w:tcPr>
            <w:tcW w:w="2013" w:type="dxa"/>
            <w:shd w:val="clear" w:color="auto" w:fill="F2F2F2" w:themeFill="background1" w:themeFillShade="F2"/>
            <w:vAlign w:val="center"/>
          </w:tcPr>
          <w:p w14:paraId="72DD52D5" w14:textId="77777777" w:rsidR="003A1C20" w:rsidRPr="00847EED" w:rsidRDefault="003A1C20" w:rsidP="0028115C">
            <w:pPr>
              <w:pStyle w:val="Tabgalva"/>
            </w:pPr>
            <w:r>
              <w:t>2</w:t>
            </w:r>
          </w:p>
        </w:tc>
      </w:tr>
      <w:tr w:rsidR="003A1C20" w:rsidRPr="00847EED" w14:paraId="70D179CB" w14:textId="77777777" w:rsidTr="00E74A02">
        <w:trPr>
          <w:trHeight w:val="309"/>
        </w:trPr>
        <w:tc>
          <w:tcPr>
            <w:tcW w:w="1526" w:type="dxa"/>
            <w:tcBorders>
              <w:bottom w:val="single" w:sz="4" w:space="0" w:color="C3C4C6"/>
            </w:tcBorders>
            <w:vAlign w:val="center"/>
          </w:tcPr>
          <w:p w14:paraId="656CEBEA" w14:textId="016DFA6E" w:rsidR="003A1C20" w:rsidRDefault="003A1C20" w:rsidP="0028115C">
            <w:pPr>
              <w:pStyle w:val="Tabgalva"/>
            </w:pPr>
          </w:p>
        </w:tc>
        <w:tc>
          <w:tcPr>
            <w:tcW w:w="3294" w:type="dxa"/>
            <w:tcBorders>
              <w:bottom w:val="single" w:sz="4" w:space="0" w:color="C3C4C6"/>
            </w:tcBorders>
            <w:vAlign w:val="center"/>
          </w:tcPr>
          <w:p w14:paraId="1EA3693F" w14:textId="35A1D6EF" w:rsidR="003A1C20" w:rsidRDefault="003A1C20" w:rsidP="0028115C">
            <w:pPr>
              <w:pStyle w:val="Tabgalva"/>
            </w:pPr>
          </w:p>
        </w:tc>
        <w:tc>
          <w:tcPr>
            <w:tcW w:w="2410" w:type="dxa"/>
            <w:tcBorders>
              <w:bottom w:val="single" w:sz="4" w:space="0" w:color="C3C4C6"/>
            </w:tcBorders>
            <w:noWrap/>
            <w:hideMark/>
          </w:tcPr>
          <w:p w14:paraId="7E094550" w14:textId="77777777" w:rsidR="003A1C20" w:rsidRPr="00847EED" w:rsidRDefault="003A1C20" w:rsidP="0028115C">
            <w:pPr>
              <w:pStyle w:val="Tabgalva"/>
            </w:pPr>
            <w:r w:rsidRPr="00847EED">
              <w:t> </w:t>
            </w:r>
          </w:p>
        </w:tc>
        <w:tc>
          <w:tcPr>
            <w:tcW w:w="2013" w:type="dxa"/>
            <w:tcBorders>
              <w:bottom w:val="single" w:sz="4" w:space="0" w:color="C3C4C6"/>
            </w:tcBorders>
            <w:noWrap/>
            <w:hideMark/>
          </w:tcPr>
          <w:p w14:paraId="44B50D71" w14:textId="77777777" w:rsidR="003A1C20" w:rsidRPr="00847EED" w:rsidRDefault="003A1C20" w:rsidP="0028115C">
            <w:pPr>
              <w:pStyle w:val="Tabgalva"/>
            </w:pPr>
            <w:r w:rsidRPr="00847EED">
              <w:t> </w:t>
            </w:r>
          </w:p>
        </w:tc>
      </w:tr>
      <w:tr w:rsidR="004F5A10" w:rsidRPr="00847EED" w14:paraId="54B5A1B0" w14:textId="77777777" w:rsidTr="00E74A02">
        <w:trPr>
          <w:trHeight w:val="309"/>
        </w:trPr>
        <w:tc>
          <w:tcPr>
            <w:tcW w:w="9243" w:type="dxa"/>
            <w:gridSpan w:val="4"/>
            <w:tcBorders>
              <w:left w:val="nil"/>
              <w:right w:val="nil"/>
            </w:tcBorders>
            <w:vAlign w:val="center"/>
          </w:tcPr>
          <w:p w14:paraId="339776CF" w14:textId="27420976" w:rsidR="004F5A10" w:rsidRPr="00694BC8" w:rsidRDefault="004F5A10" w:rsidP="004F5A10">
            <w:pPr>
              <w:pStyle w:val="Tabpakreisi"/>
              <w:rPr>
                <w:sz w:val="22"/>
              </w:rPr>
            </w:pPr>
            <w:r w:rsidRPr="00694BC8">
              <w:rPr>
                <w:sz w:val="22"/>
              </w:rPr>
              <w:t>Piemērs</w:t>
            </w:r>
          </w:p>
        </w:tc>
      </w:tr>
      <w:tr w:rsidR="004F5A10" w:rsidRPr="00847EED" w14:paraId="178582A5" w14:textId="77777777" w:rsidTr="00E74A02">
        <w:trPr>
          <w:trHeight w:val="309"/>
        </w:trPr>
        <w:tc>
          <w:tcPr>
            <w:tcW w:w="1526" w:type="dxa"/>
            <w:vAlign w:val="center"/>
          </w:tcPr>
          <w:p w14:paraId="7040AA6E" w14:textId="73315AF5" w:rsidR="004F5A10" w:rsidRDefault="004F5A10" w:rsidP="004F5A10">
            <w:pPr>
              <w:pStyle w:val="Tabpakreisi"/>
            </w:pPr>
            <w:r>
              <w:t>JP</w:t>
            </w:r>
          </w:p>
        </w:tc>
        <w:tc>
          <w:tcPr>
            <w:tcW w:w="3294" w:type="dxa"/>
            <w:vAlign w:val="center"/>
          </w:tcPr>
          <w:p w14:paraId="7BD72C8D" w14:textId="46FD635A" w:rsidR="004F5A10" w:rsidRDefault="004F5A10" w:rsidP="004F5A10">
            <w:pPr>
              <w:pStyle w:val="Tabpakreisi"/>
            </w:pPr>
            <w:r>
              <w:t>Juridiskās personas</w:t>
            </w:r>
          </w:p>
        </w:tc>
        <w:tc>
          <w:tcPr>
            <w:tcW w:w="2410" w:type="dxa"/>
            <w:noWrap/>
          </w:tcPr>
          <w:p w14:paraId="08D52153" w14:textId="77777777" w:rsidR="004F5A10" w:rsidRPr="00847EED" w:rsidRDefault="004F5A10" w:rsidP="004F5A10">
            <w:pPr>
              <w:pStyle w:val="Tabpakreisi"/>
            </w:pPr>
          </w:p>
        </w:tc>
        <w:tc>
          <w:tcPr>
            <w:tcW w:w="2013" w:type="dxa"/>
            <w:noWrap/>
          </w:tcPr>
          <w:p w14:paraId="736C299E" w14:textId="77777777" w:rsidR="004F5A10" w:rsidRDefault="004F5A10" w:rsidP="004F5A10">
            <w:pPr>
              <w:pStyle w:val="Tabpakreisi"/>
            </w:pPr>
          </w:p>
        </w:tc>
      </w:tr>
    </w:tbl>
    <w:p w14:paraId="6EA030D8" w14:textId="77777777" w:rsidR="003A1C20" w:rsidRPr="004E0A62" w:rsidRDefault="003A1C20" w:rsidP="00D80021">
      <w:pPr>
        <w:pStyle w:val="pamattekstsarsvitru"/>
      </w:pPr>
      <w:r w:rsidRPr="004E0A62">
        <w:t>Aizpildīšanas apraksts:</w:t>
      </w:r>
    </w:p>
    <w:p w14:paraId="127ECEE6" w14:textId="77777777" w:rsidR="003A1C20" w:rsidRDefault="003A1C20" w:rsidP="0028115C">
      <w:pPr>
        <w:pStyle w:val="Pamatteksts"/>
      </w:pPr>
      <w:r w:rsidRPr="004E0A62">
        <w:t xml:space="preserve">Valsts ieņēmumu dienests </w:t>
      </w:r>
      <w:r>
        <w:t xml:space="preserve">sniedz informāciju </w:t>
      </w:r>
      <w:r w:rsidRPr="00361E4B">
        <w:t>par likvidēto nodokļu maksātāju – juridisko personu kopējo parādu summām (bruto vērtībā) saimnieciskā gada 31. decembrī un iepriekšējā saimnieciskā gada 31. decembrī.</w:t>
      </w:r>
    </w:p>
    <w:p w14:paraId="25D40DEC" w14:textId="676519CE" w:rsidR="003A1C20" w:rsidRPr="00364796" w:rsidRDefault="003A1C20" w:rsidP="0028115C">
      <w:pPr>
        <w:pStyle w:val="Pamatteksts"/>
        <w:rPr>
          <w:rStyle w:val="MKnoteikumiChar"/>
        </w:rPr>
      </w:pPr>
      <w:r w:rsidRPr="002B0534">
        <w:rPr>
          <w:b/>
        </w:rPr>
        <w:t>A, B</w:t>
      </w:r>
      <w:r w:rsidRPr="002B0534">
        <w:t xml:space="preserve"> – norāda kodu un tā nosaukumu </w:t>
      </w:r>
      <w:r w:rsidRPr="00364796">
        <w:rPr>
          <w:rStyle w:val="MKnoteikumiChar"/>
        </w:rPr>
        <w:t>(MK 344 6. pielikums);</w:t>
      </w:r>
    </w:p>
    <w:p w14:paraId="5326CB55" w14:textId="77777777" w:rsidR="003A1C20" w:rsidRDefault="003A1C20" w:rsidP="0028115C">
      <w:pPr>
        <w:pStyle w:val="Pamatteksts"/>
      </w:pPr>
      <w:r>
        <w:rPr>
          <w:b/>
        </w:rPr>
        <w:t>1, 2</w:t>
      </w:r>
      <w:r>
        <w:t> – norāda kopējo prasības summu (bruto vērtībā).</w:t>
      </w:r>
    </w:p>
    <w:p w14:paraId="3976BC98" w14:textId="30976903" w:rsidR="003A1C20" w:rsidRPr="00597AE1" w:rsidRDefault="003A1C20" w:rsidP="005C6481">
      <w:pPr>
        <w:pStyle w:val="Piezme"/>
      </w:pPr>
      <w:r w:rsidRPr="00597AE1">
        <w:t>V5.VPKM Informācija par valstij piekritīgo mantu, kurai nav noteikta vērtība</w:t>
      </w:r>
    </w:p>
    <w:tbl>
      <w:tblPr>
        <w:tblStyle w:val="TableGrid"/>
        <w:tblW w:w="910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24"/>
        <w:gridCol w:w="1331"/>
        <w:gridCol w:w="906"/>
        <w:gridCol w:w="5840"/>
      </w:tblGrid>
      <w:tr w:rsidR="003A1C20" w14:paraId="46308B72" w14:textId="77777777" w:rsidTr="00E74A02">
        <w:trPr>
          <w:trHeight w:val="277"/>
        </w:trPr>
        <w:tc>
          <w:tcPr>
            <w:tcW w:w="1024" w:type="dxa"/>
            <w:shd w:val="clear" w:color="auto" w:fill="F2F2F2" w:themeFill="background1" w:themeFillShade="F2"/>
            <w:vAlign w:val="center"/>
          </w:tcPr>
          <w:p w14:paraId="1B2DE9EA" w14:textId="77777777" w:rsidR="003A1C20" w:rsidRPr="00D86DE9" w:rsidRDefault="003A1C20" w:rsidP="0028115C">
            <w:pPr>
              <w:pStyle w:val="Tabgalva"/>
            </w:pPr>
            <w:r>
              <w:t>Kontu gr.</w:t>
            </w:r>
          </w:p>
        </w:tc>
        <w:tc>
          <w:tcPr>
            <w:tcW w:w="1331" w:type="dxa"/>
            <w:shd w:val="clear" w:color="auto" w:fill="F2F2F2" w:themeFill="background1" w:themeFillShade="F2"/>
            <w:vAlign w:val="center"/>
          </w:tcPr>
          <w:p w14:paraId="4B736F8D" w14:textId="77777777" w:rsidR="003A1C20" w:rsidRPr="00D86DE9" w:rsidRDefault="003A1C20" w:rsidP="0028115C">
            <w:pPr>
              <w:pStyle w:val="Tabgalva"/>
            </w:pPr>
            <w:r>
              <w:t>Kontu grupas nos</w:t>
            </w:r>
            <w:r w:rsidRPr="00904C2A">
              <w:t>aukums</w:t>
            </w:r>
          </w:p>
        </w:tc>
        <w:tc>
          <w:tcPr>
            <w:tcW w:w="906" w:type="dxa"/>
            <w:shd w:val="clear" w:color="auto" w:fill="F2F2F2" w:themeFill="background1" w:themeFillShade="F2"/>
            <w:vAlign w:val="center"/>
          </w:tcPr>
          <w:p w14:paraId="268B613F" w14:textId="77777777" w:rsidR="003A1C20" w:rsidRPr="00D86DE9" w:rsidRDefault="003A1C20" w:rsidP="0028115C">
            <w:pPr>
              <w:pStyle w:val="Tabgalva"/>
            </w:pPr>
            <w:r w:rsidRPr="00D86DE9">
              <w:t>Skaits</w:t>
            </w:r>
          </w:p>
        </w:tc>
        <w:tc>
          <w:tcPr>
            <w:tcW w:w="5840" w:type="dxa"/>
            <w:shd w:val="clear" w:color="auto" w:fill="F2F2F2" w:themeFill="background1" w:themeFillShade="F2"/>
            <w:vAlign w:val="center"/>
          </w:tcPr>
          <w:p w14:paraId="4C1E6C60" w14:textId="77777777" w:rsidR="003A1C20" w:rsidRPr="00D86DE9" w:rsidRDefault="003A1C20" w:rsidP="0028115C">
            <w:pPr>
              <w:pStyle w:val="Tabgalva"/>
            </w:pPr>
            <w:r w:rsidRPr="00D86DE9">
              <w:t>Apraksts par iemesliem</w:t>
            </w:r>
            <w:r>
              <w:t>,</w:t>
            </w:r>
            <w:r w:rsidRPr="00D86DE9">
              <w:t xml:space="preserve"> kāpēc pārskata perioda beigās nav noteikta vērtība</w:t>
            </w:r>
          </w:p>
        </w:tc>
      </w:tr>
      <w:tr w:rsidR="003A1C20" w:rsidRPr="007A5B67" w14:paraId="28217109" w14:textId="77777777" w:rsidTr="00E74A02">
        <w:trPr>
          <w:trHeight w:val="277"/>
        </w:trPr>
        <w:tc>
          <w:tcPr>
            <w:tcW w:w="1024" w:type="dxa"/>
            <w:shd w:val="clear" w:color="auto" w:fill="F2F2F2" w:themeFill="background1" w:themeFillShade="F2"/>
            <w:vAlign w:val="center"/>
          </w:tcPr>
          <w:p w14:paraId="4F6275D2" w14:textId="77777777" w:rsidR="003A1C20" w:rsidRPr="007A5B67" w:rsidRDefault="003A1C20" w:rsidP="0028115C">
            <w:pPr>
              <w:pStyle w:val="Tabgalva"/>
            </w:pPr>
            <w:r w:rsidRPr="007A5B67">
              <w:t>A</w:t>
            </w:r>
          </w:p>
        </w:tc>
        <w:tc>
          <w:tcPr>
            <w:tcW w:w="1331" w:type="dxa"/>
            <w:shd w:val="clear" w:color="auto" w:fill="F2F2F2" w:themeFill="background1" w:themeFillShade="F2"/>
            <w:vAlign w:val="center"/>
          </w:tcPr>
          <w:p w14:paraId="0F4ED83A" w14:textId="77777777" w:rsidR="003A1C20" w:rsidRPr="007A5B67" w:rsidRDefault="003A1C20" w:rsidP="0028115C">
            <w:pPr>
              <w:pStyle w:val="Tabgalva"/>
            </w:pPr>
            <w:r w:rsidRPr="007A5B67">
              <w:t>B</w:t>
            </w:r>
          </w:p>
        </w:tc>
        <w:tc>
          <w:tcPr>
            <w:tcW w:w="906" w:type="dxa"/>
            <w:shd w:val="clear" w:color="auto" w:fill="F2F2F2" w:themeFill="background1" w:themeFillShade="F2"/>
            <w:vAlign w:val="center"/>
          </w:tcPr>
          <w:p w14:paraId="5EC9E1DD" w14:textId="77777777" w:rsidR="003A1C20" w:rsidRPr="007A5B67" w:rsidRDefault="003A1C20" w:rsidP="0028115C">
            <w:pPr>
              <w:pStyle w:val="Tabgalva"/>
            </w:pPr>
            <w:r>
              <w:t>C</w:t>
            </w:r>
          </w:p>
        </w:tc>
        <w:tc>
          <w:tcPr>
            <w:tcW w:w="5840" w:type="dxa"/>
            <w:shd w:val="clear" w:color="auto" w:fill="F2F2F2" w:themeFill="background1" w:themeFillShade="F2"/>
            <w:vAlign w:val="center"/>
          </w:tcPr>
          <w:p w14:paraId="01EACF5A" w14:textId="77777777" w:rsidR="003A1C20" w:rsidRPr="007A5B67" w:rsidRDefault="003A1C20" w:rsidP="0028115C">
            <w:pPr>
              <w:pStyle w:val="Tabgalva"/>
            </w:pPr>
            <w:r>
              <w:t>D</w:t>
            </w:r>
          </w:p>
        </w:tc>
      </w:tr>
      <w:tr w:rsidR="003A1C20" w:rsidRPr="00FF5C41" w14:paraId="636B9CAE" w14:textId="77777777" w:rsidTr="00E74A02">
        <w:trPr>
          <w:trHeight w:val="288"/>
        </w:trPr>
        <w:tc>
          <w:tcPr>
            <w:tcW w:w="1024" w:type="dxa"/>
            <w:vAlign w:val="center"/>
          </w:tcPr>
          <w:p w14:paraId="25FA28BC" w14:textId="77777777" w:rsidR="003A1C20" w:rsidRPr="00D86DE9" w:rsidRDefault="003A1C20" w:rsidP="0028115C">
            <w:pPr>
              <w:pStyle w:val="Tabgalva"/>
              <w:jc w:val="left"/>
            </w:pPr>
            <w:r w:rsidRPr="00D86DE9">
              <w:t>xxx0</w:t>
            </w:r>
          </w:p>
        </w:tc>
        <w:tc>
          <w:tcPr>
            <w:tcW w:w="1331" w:type="dxa"/>
            <w:vAlign w:val="center"/>
          </w:tcPr>
          <w:p w14:paraId="08F98333" w14:textId="77777777" w:rsidR="003A1C20" w:rsidRPr="00D86DE9" w:rsidRDefault="003A1C20" w:rsidP="0028115C">
            <w:pPr>
              <w:pStyle w:val="Tabgalva"/>
            </w:pPr>
          </w:p>
        </w:tc>
        <w:tc>
          <w:tcPr>
            <w:tcW w:w="906" w:type="dxa"/>
            <w:vAlign w:val="center"/>
          </w:tcPr>
          <w:p w14:paraId="672AF944" w14:textId="77777777" w:rsidR="003A1C20" w:rsidRPr="00D86DE9" w:rsidRDefault="003A1C20" w:rsidP="0028115C">
            <w:pPr>
              <w:pStyle w:val="Tabgalva"/>
            </w:pPr>
          </w:p>
        </w:tc>
        <w:tc>
          <w:tcPr>
            <w:tcW w:w="5840" w:type="dxa"/>
            <w:vAlign w:val="center"/>
          </w:tcPr>
          <w:p w14:paraId="76A99951" w14:textId="77777777" w:rsidR="003A1C20" w:rsidRPr="00D86DE9" w:rsidRDefault="003A1C20" w:rsidP="0028115C">
            <w:pPr>
              <w:pStyle w:val="Tabgalva"/>
            </w:pPr>
          </w:p>
        </w:tc>
      </w:tr>
    </w:tbl>
    <w:p w14:paraId="2543D6CF" w14:textId="77777777" w:rsidR="003A1C20" w:rsidRPr="004E0A62" w:rsidRDefault="003A1C20" w:rsidP="00D80021">
      <w:pPr>
        <w:pStyle w:val="pamattekstsarsvitru"/>
      </w:pPr>
      <w:r w:rsidRPr="004E0A62">
        <w:t>Aizpildīšanas apraksts:</w:t>
      </w:r>
    </w:p>
    <w:p w14:paraId="369496E5" w14:textId="77777777" w:rsidR="003A1C20" w:rsidRPr="004E0A62" w:rsidRDefault="003A1C20" w:rsidP="0028115C">
      <w:pPr>
        <w:pStyle w:val="Pamatteksts"/>
        <w:rPr>
          <w:b/>
          <w:sz w:val="20"/>
        </w:rPr>
      </w:pPr>
      <w:r w:rsidRPr="004E0A62">
        <w:t xml:space="preserve">Valsts ieņēmumu dienests </w:t>
      </w:r>
      <w:r>
        <w:t xml:space="preserve">sniedz informāciju par valstij piekritīgo mantu, kas pārskata gada beigās uzskaitīta normatīvajos aktos noteiktajai kārtībā (daudzuma vienībās) un nav zināma šīs mantas vērtība, </w:t>
      </w:r>
      <w:r>
        <w:rPr>
          <w:i/>
        </w:rPr>
        <w:t>piemēram, sniedz informāciju par valstij piekritīgo nekustamo īpašumu, kuram nav zināma kadastrālā vērtība pārskata perioda beigās</w:t>
      </w:r>
      <w:r>
        <w:t xml:space="preserve"> </w:t>
      </w:r>
      <w:r w:rsidRPr="00CF4804">
        <w:rPr>
          <w:color w:val="808080" w:themeColor="background1" w:themeShade="80"/>
        </w:rPr>
        <w:t>(MK 87</w:t>
      </w:r>
      <w:r>
        <w:rPr>
          <w:color w:val="808080" w:themeColor="background1" w:themeShade="80"/>
        </w:rPr>
        <w:t> 379.p.</w:t>
      </w:r>
      <w:r w:rsidRPr="00CF4804">
        <w:rPr>
          <w:color w:val="808080" w:themeColor="background1" w:themeShade="80"/>
        </w:rPr>
        <w:t>)</w:t>
      </w:r>
      <w:r w:rsidRPr="006F78C7">
        <w:t>.</w:t>
      </w:r>
    </w:p>
    <w:p w14:paraId="725C50B0" w14:textId="17467956" w:rsidR="003A1C20" w:rsidRDefault="003A1C20" w:rsidP="0028115C">
      <w:pPr>
        <w:pStyle w:val="Pamatteksts"/>
        <w:rPr>
          <w:color w:val="808080" w:themeColor="background1" w:themeShade="80"/>
        </w:rPr>
      </w:pPr>
      <w:r w:rsidRPr="00CF4804">
        <w:rPr>
          <w:b/>
        </w:rPr>
        <w:t>A, B</w:t>
      </w:r>
      <w:r w:rsidRPr="00CF4804">
        <w:t xml:space="preserve"> – </w:t>
      </w:r>
      <w:r w:rsidRPr="003459C3">
        <w:t xml:space="preserve">norāda </w:t>
      </w:r>
      <w:r>
        <w:t xml:space="preserve">aktīva ekonomiskajai būtībai atbilstošu </w:t>
      </w:r>
      <w:r w:rsidRPr="00CF4804">
        <w:t>kontu grupas numur</w:t>
      </w:r>
      <w:r>
        <w:t>u</w:t>
      </w:r>
      <w:r w:rsidRPr="00CF4804">
        <w:t xml:space="preserve"> (kontu plāna trešais līmenis, </w:t>
      </w:r>
      <w:r w:rsidRPr="00CF4804">
        <w:rPr>
          <w:i/>
        </w:rPr>
        <w:t xml:space="preserve">piemēram, </w:t>
      </w:r>
      <w:r>
        <w:rPr>
          <w:i/>
        </w:rPr>
        <w:t>213</w:t>
      </w:r>
      <w:r w:rsidRPr="00CF4804">
        <w:rPr>
          <w:i/>
        </w:rPr>
        <w:t>0</w:t>
      </w:r>
      <w:r w:rsidRPr="00CF4804">
        <w:t xml:space="preserve">) un </w:t>
      </w:r>
      <w:r>
        <w:t>kontu grupas nosaukumu</w:t>
      </w:r>
      <w:r w:rsidRPr="00CF4804">
        <w:t xml:space="preserve"> </w:t>
      </w:r>
      <w:r w:rsidRPr="00CF4804">
        <w:rPr>
          <w:color w:val="808080" w:themeColor="background1" w:themeShade="80"/>
        </w:rPr>
        <w:t>(MK 87 1.pielikums)</w:t>
      </w:r>
      <w:r w:rsidRPr="00355D3D">
        <w:t>;</w:t>
      </w:r>
    </w:p>
    <w:p w14:paraId="5A906C3E" w14:textId="77777777" w:rsidR="003A1C20" w:rsidRDefault="003A1C20" w:rsidP="0028115C">
      <w:pPr>
        <w:pStyle w:val="Pamatteksts"/>
      </w:pPr>
      <w:r w:rsidRPr="00355D3D">
        <w:rPr>
          <w:b/>
        </w:rPr>
        <w:t>C</w:t>
      </w:r>
      <w:r>
        <w:t> – norāda skaitu;</w:t>
      </w:r>
    </w:p>
    <w:p w14:paraId="71956D8C" w14:textId="77777777" w:rsidR="003A1C20" w:rsidRPr="00355D3D" w:rsidRDefault="003A1C20" w:rsidP="0028115C">
      <w:pPr>
        <w:pStyle w:val="Pamatteksts"/>
      </w:pPr>
      <w:r>
        <w:rPr>
          <w:b/>
        </w:rPr>
        <w:t>D</w:t>
      </w:r>
      <w:r>
        <w:t> – norāda aprakstu, kāpēc nav iespējams noteikt vērtību pārskata perioda beigās.</w:t>
      </w:r>
    </w:p>
    <w:p w14:paraId="33173AD0" w14:textId="77777777" w:rsidR="00540BCE" w:rsidRDefault="00540BCE" w:rsidP="005C6481">
      <w:pPr>
        <w:pStyle w:val="Piezme"/>
        <w:rPr>
          <w:rFonts w:eastAsiaTheme="majorEastAsia"/>
        </w:rPr>
      </w:pPr>
      <w:bookmarkStart w:id="8077" w:name="_Toc505588767"/>
      <w:bookmarkStart w:id="8078" w:name="_Toc523754093"/>
      <w:bookmarkStart w:id="8079" w:name="_Toc523841117"/>
      <w:bookmarkStart w:id="8080" w:name="_Toc523841759"/>
      <w:bookmarkStart w:id="8081" w:name="_Toc523906645"/>
      <w:bookmarkStart w:id="8082" w:name="_Toc523911121"/>
      <w:bookmarkStart w:id="8083" w:name="_Toc523913777"/>
      <w:bookmarkStart w:id="8084" w:name="_Toc523918882"/>
      <w:bookmarkStart w:id="8085" w:name="_Toc523926125"/>
      <w:bookmarkStart w:id="8086" w:name="_Toc523929713"/>
      <w:bookmarkStart w:id="8087" w:name="_Toc523930685"/>
      <w:bookmarkStart w:id="8088" w:name="_Toc523931239"/>
      <w:bookmarkStart w:id="8089" w:name="_Toc523931452"/>
      <w:bookmarkStart w:id="8090" w:name="_Toc524017440"/>
      <w:bookmarkStart w:id="8091" w:name="_Toc524017635"/>
      <w:bookmarkStart w:id="8092" w:name="_Toc524018220"/>
      <w:bookmarkStart w:id="8093" w:name="_Toc524344279"/>
      <w:bookmarkStart w:id="8094" w:name="_Toc524348926"/>
      <w:bookmarkStart w:id="8095" w:name="_Toc524361844"/>
      <w:bookmarkStart w:id="8096" w:name="_Toc524362218"/>
      <w:bookmarkStart w:id="8097" w:name="_Toc524362405"/>
      <w:bookmarkStart w:id="8098" w:name="_Toc524519702"/>
      <w:bookmarkStart w:id="8099" w:name="_Toc524519860"/>
      <w:bookmarkStart w:id="8100" w:name="_Toc524520234"/>
      <w:bookmarkStart w:id="8101" w:name="_Toc524520421"/>
      <w:bookmarkStart w:id="8102" w:name="_Toc524520982"/>
      <w:bookmarkStart w:id="8103" w:name="_Toc524529262"/>
      <w:bookmarkStart w:id="8104" w:name="_Toc524529497"/>
      <w:bookmarkStart w:id="8105" w:name="_Toc524530550"/>
      <w:bookmarkStart w:id="8106" w:name="_Toc524531674"/>
      <w:bookmarkStart w:id="8107" w:name="_Toc524534964"/>
      <w:bookmarkStart w:id="8108" w:name="_Toc524535148"/>
      <w:bookmarkStart w:id="8109" w:name="_Toc524940035"/>
      <w:bookmarkStart w:id="8110" w:name="_Toc524952375"/>
      <w:bookmarkStart w:id="8111" w:name="_Toc524954272"/>
      <w:bookmarkStart w:id="8112" w:name="_Toc524954637"/>
      <w:bookmarkStart w:id="8113" w:name="_Toc524955377"/>
      <w:bookmarkStart w:id="8114" w:name="_Toc525305324"/>
      <w:bookmarkStart w:id="8115" w:name="_Toc525308717"/>
      <w:bookmarkStart w:id="8116" w:name="_Toc525309463"/>
      <w:bookmarkStart w:id="8117" w:name="_Toc525832978"/>
      <w:bookmarkStart w:id="8118" w:name="_Toc526173743"/>
      <w:r>
        <w:rPr>
          <w:rFonts w:eastAsiaTheme="majorEastAsia"/>
        </w:rPr>
        <w:br w:type="page"/>
      </w:r>
    </w:p>
    <w:p w14:paraId="524E4A59" w14:textId="29E0E0A7" w:rsidR="003A1C20" w:rsidRPr="00597AE1" w:rsidRDefault="003A1C20" w:rsidP="005C6481">
      <w:pPr>
        <w:pStyle w:val="Piezme"/>
        <w:rPr>
          <w:sz w:val="24"/>
        </w:rPr>
      </w:pPr>
      <w:r w:rsidRPr="00FE628E">
        <w:rPr>
          <w:rFonts w:eastAsiaTheme="majorEastAsia"/>
        </w:rPr>
        <w:t>V5.CITA</w:t>
      </w:r>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r w:rsidRPr="0028115C">
        <w:t xml:space="preserve"> Cita informācija pārskatu lietotājiem</w:t>
      </w:r>
    </w:p>
    <w:tbl>
      <w:tblPr>
        <w:tblW w:w="5016" w:type="pct"/>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774"/>
        <w:gridCol w:w="1500"/>
        <w:gridCol w:w="1634"/>
        <w:gridCol w:w="1499"/>
        <w:gridCol w:w="2825"/>
      </w:tblGrid>
      <w:tr w:rsidR="003A1C20" w:rsidRPr="008572B3" w14:paraId="702BFF70" w14:textId="77777777" w:rsidTr="00C37FA7">
        <w:trPr>
          <w:trHeight w:val="296"/>
        </w:trPr>
        <w:tc>
          <w:tcPr>
            <w:tcW w:w="960" w:type="pct"/>
            <w:shd w:val="clear" w:color="auto" w:fill="F2F2F2" w:themeFill="background1" w:themeFillShade="F2"/>
            <w:noWrap/>
            <w:vAlign w:val="center"/>
            <w:hideMark/>
          </w:tcPr>
          <w:p w14:paraId="2087170B" w14:textId="77777777" w:rsidR="003A1C20" w:rsidRPr="008572B3" w:rsidRDefault="003A1C20" w:rsidP="0028115C">
            <w:pPr>
              <w:pStyle w:val="Tabgalva"/>
            </w:pPr>
            <w:bookmarkStart w:id="8119" w:name="_Toc496001050"/>
            <w:bookmarkStart w:id="8120" w:name="_Toc496020645"/>
            <w:bookmarkStart w:id="8121" w:name="_Toc496089584"/>
            <w:r>
              <w:t>Kods</w:t>
            </w:r>
          </w:p>
        </w:tc>
        <w:tc>
          <w:tcPr>
            <w:tcW w:w="812" w:type="pct"/>
            <w:shd w:val="clear" w:color="auto" w:fill="F2F2F2" w:themeFill="background1" w:themeFillShade="F2"/>
            <w:noWrap/>
            <w:vAlign w:val="center"/>
            <w:hideMark/>
          </w:tcPr>
          <w:p w14:paraId="798BCB3F" w14:textId="77777777" w:rsidR="003A1C20" w:rsidRPr="008572B3" w:rsidRDefault="003A1C20" w:rsidP="0028115C">
            <w:pPr>
              <w:pStyle w:val="Tabgalva"/>
            </w:pPr>
            <w:r>
              <w:t>Ieņēmumu klasifikācijas koda nosaukums</w:t>
            </w:r>
          </w:p>
        </w:tc>
        <w:tc>
          <w:tcPr>
            <w:tcW w:w="885" w:type="pct"/>
            <w:shd w:val="clear" w:color="auto" w:fill="F2F2F2" w:themeFill="background1" w:themeFillShade="F2"/>
            <w:vAlign w:val="center"/>
            <w:hideMark/>
          </w:tcPr>
          <w:p w14:paraId="03013051" w14:textId="77777777" w:rsidR="003A1C20" w:rsidRPr="008572B3" w:rsidRDefault="003A1C20" w:rsidP="0028115C">
            <w:pPr>
              <w:pStyle w:val="Tabgalva"/>
              <w:rPr>
                <w:color w:val="000000"/>
              </w:rPr>
            </w:pPr>
            <w:r w:rsidRPr="008572B3">
              <w:rPr>
                <w:color w:val="000000"/>
              </w:rPr>
              <w:t>Apraksts</w:t>
            </w:r>
          </w:p>
        </w:tc>
        <w:tc>
          <w:tcPr>
            <w:tcW w:w="812" w:type="pct"/>
            <w:shd w:val="clear" w:color="auto" w:fill="F2F2F2" w:themeFill="background1" w:themeFillShade="F2"/>
            <w:vAlign w:val="center"/>
            <w:hideMark/>
          </w:tcPr>
          <w:p w14:paraId="5FA753CA" w14:textId="77777777" w:rsidR="003A1C20" w:rsidRPr="008572B3" w:rsidRDefault="003A1C20" w:rsidP="0028115C">
            <w:pPr>
              <w:pStyle w:val="Tabgalva"/>
              <w:rPr>
                <w:color w:val="000000"/>
              </w:rPr>
            </w:pPr>
            <w:r>
              <w:rPr>
                <w:color w:val="000000"/>
              </w:rPr>
              <w:t>Pārskata periodā</w:t>
            </w:r>
          </w:p>
        </w:tc>
        <w:tc>
          <w:tcPr>
            <w:tcW w:w="1530" w:type="pct"/>
            <w:shd w:val="clear" w:color="auto" w:fill="F2F2F2" w:themeFill="background1" w:themeFillShade="F2"/>
            <w:vAlign w:val="center"/>
          </w:tcPr>
          <w:p w14:paraId="31464759" w14:textId="77777777" w:rsidR="003A1C20" w:rsidRDefault="003A1C20" w:rsidP="0028115C">
            <w:pPr>
              <w:pStyle w:val="Tabgalva"/>
              <w:rPr>
                <w:color w:val="000000"/>
              </w:rPr>
            </w:pPr>
            <w:r>
              <w:rPr>
                <w:color w:val="000000"/>
              </w:rPr>
              <w:t>Iepriekšējā pārskata periodā</w:t>
            </w:r>
          </w:p>
        </w:tc>
      </w:tr>
      <w:tr w:rsidR="003A1C20" w:rsidRPr="008572B3" w14:paraId="584DEFB7" w14:textId="77777777" w:rsidTr="00C37FA7">
        <w:trPr>
          <w:trHeight w:val="296"/>
        </w:trPr>
        <w:tc>
          <w:tcPr>
            <w:tcW w:w="960" w:type="pct"/>
            <w:shd w:val="clear" w:color="auto" w:fill="F2F2F2" w:themeFill="background1" w:themeFillShade="F2"/>
            <w:noWrap/>
            <w:vAlign w:val="center"/>
          </w:tcPr>
          <w:p w14:paraId="62F37148" w14:textId="77777777" w:rsidR="003A1C20" w:rsidRPr="008572B3" w:rsidRDefault="003A1C20" w:rsidP="0028115C">
            <w:pPr>
              <w:pStyle w:val="Tabgalva"/>
            </w:pPr>
            <w:r>
              <w:t>A</w:t>
            </w:r>
          </w:p>
        </w:tc>
        <w:tc>
          <w:tcPr>
            <w:tcW w:w="812" w:type="pct"/>
            <w:shd w:val="clear" w:color="auto" w:fill="F2F2F2" w:themeFill="background1" w:themeFillShade="F2"/>
            <w:noWrap/>
            <w:vAlign w:val="center"/>
          </w:tcPr>
          <w:p w14:paraId="304DD244" w14:textId="77777777" w:rsidR="003A1C20" w:rsidRPr="008572B3" w:rsidRDefault="003A1C20" w:rsidP="0028115C">
            <w:pPr>
              <w:pStyle w:val="Tabgalva"/>
            </w:pPr>
            <w:r>
              <w:t>B</w:t>
            </w:r>
          </w:p>
        </w:tc>
        <w:tc>
          <w:tcPr>
            <w:tcW w:w="885" w:type="pct"/>
            <w:shd w:val="clear" w:color="auto" w:fill="F2F2F2" w:themeFill="background1" w:themeFillShade="F2"/>
            <w:vAlign w:val="center"/>
          </w:tcPr>
          <w:p w14:paraId="34883EE4" w14:textId="77777777" w:rsidR="003A1C20" w:rsidRPr="008572B3" w:rsidRDefault="003A1C20" w:rsidP="0028115C">
            <w:pPr>
              <w:pStyle w:val="Tabgalva"/>
              <w:rPr>
                <w:color w:val="000000"/>
              </w:rPr>
            </w:pPr>
            <w:r>
              <w:rPr>
                <w:color w:val="000000"/>
              </w:rPr>
              <w:t>C</w:t>
            </w:r>
          </w:p>
        </w:tc>
        <w:tc>
          <w:tcPr>
            <w:tcW w:w="812" w:type="pct"/>
            <w:shd w:val="clear" w:color="auto" w:fill="F2F2F2" w:themeFill="background1" w:themeFillShade="F2"/>
            <w:vAlign w:val="center"/>
          </w:tcPr>
          <w:p w14:paraId="69E16F8A" w14:textId="77777777" w:rsidR="003A1C20" w:rsidRPr="008572B3" w:rsidRDefault="003A1C20" w:rsidP="0028115C">
            <w:pPr>
              <w:pStyle w:val="Tabgalva"/>
              <w:rPr>
                <w:color w:val="000000"/>
              </w:rPr>
            </w:pPr>
            <w:r>
              <w:rPr>
                <w:color w:val="000000"/>
              </w:rPr>
              <w:t>1</w:t>
            </w:r>
          </w:p>
        </w:tc>
        <w:tc>
          <w:tcPr>
            <w:tcW w:w="1530" w:type="pct"/>
            <w:shd w:val="clear" w:color="auto" w:fill="F2F2F2" w:themeFill="background1" w:themeFillShade="F2"/>
          </w:tcPr>
          <w:p w14:paraId="0881029D" w14:textId="77777777" w:rsidR="003A1C20" w:rsidRDefault="003A1C20" w:rsidP="0028115C">
            <w:pPr>
              <w:pStyle w:val="Tabgalva"/>
              <w:rPr>
                <w:color w:val="000000"/>
              </w:rPr>
            </w:pPr>
            <w:r>
              <w:rPr>
                <w:color w:val="000000"/>
              </w:rPr>
              <w:t>2</w:t>
            </w:r>
          </w:p>
        </w:tc>
      </w:tr>
      <w:tr w:rsidR="003A1C20" w:rsidRPr="008572B3" w14:paraId="48F94F27" w14:textId="77777777" w:rsidTr="00C37FA7">
        <w:trPr>
          <w:trHeight w:val="311"/>
        </w:trPr>
        <w:tc>
          <w:tcPr>
            <w:tcW w:w="960" w:type="pct"/>
            <w:shd w:val="clear" w:color="000000" w:fill="FFFFFF"/>
            <w:noWrap/>
            <w:vAlign w:val="center"/>
            <w:hideMark/>
          </w:tcPr>
          <w:p w14:paraId="40F21F8A" w14:textId="77777777" w:rsidR="003A1C20" w:rsidRPr="008572B3" w:rsidRDefault="003A1C20" w:rsidP="0028115C">
            <w:pPr>
              <w:pStyle w:val="Tabgalva"/>
              <w:jc w:val="left"/>
            </w:pPr>
            <w:r w:rsidRPr="002A7009">
              <w:t>x</w:t>
            </w:r>
            <w:r>
              <w:t>x.x.x.x.</w:t>
            </w:r>
          </w:p>
        </w:tc>
        <w:tc>
          <w:tcPr>
            <w:tcW w:w="812" w:type="pct"/>
            <w:shd w:val="clear" w:color="000000" w:fill="FFFFFF"/>
            <w:noWrap/>
            <w:vAlign w:val="center"/>
            <w:hideMark/>
          </w:tcPr>
          <w:p w14:paraId="23B0C5BB" w14:textId="77777777" w:rsidR="003A1C20" w:rsidRPr="008572B3" w:rsidRDefault="003A1C20" w:rsidP="0028115C">
            <w:pPr>
              <w:pStyle w:val="Tabgalva"/>
            </w:pPr>
          </w:p>
        </w:tc>
        <w:tc>
          <w:tcPr>
            <w:tcW w:w="885" w:type="pct"/>
            <w:shd w:val="clear" w:color="000000" w:fill="FFFFFF"/>
            <w:noWrap/>
            <w:vAlign w:val="center"/>
            <w:hideMark/>
          </w:tcPr>
          <w:p w14:paraId="4F9E4D2E" w14:textId="77777777" w:rsidR="003A1C20" w:rsidRPr="008572B3" w:rsidRDefault="003A1C20" w:rsidP="0028115C">
            <w:pPr>
              <w:pStyle w:val="Tabgalva"/>
            </w:pPr>
          </w:p>
        </w:tc>
        <w:tc>
          <w:tcPr>
            <w:tcW w:w="812" w:type="pct"/>
            <w:shd w:val="clear" w:color="000000" w:fill="FFFFFF"/>
            <w:noWrap/>
            <w:vAlign w:val="center"/>
            <w:hideMark/>
          </w:tcPr>
          <w:p w14:paraId="0703CB09" w14:textId="77777777" w:rsidR="003A1C20" w:rsidRPr="008572B3" w:rsidRDefault="003A1C20" w:rsidP="0028115C">
            <w:pPr>
              <w:pStyle w:val="Tabgalva"/>
            </w:pPr>
          </w:p>
        </w:tc>
        <w:tc>
          <w:tcPr>
            <w:tcW w:w="1530" w:type="pct"/>
            <w:shd w:val="clear" w:color="000000" w:fill="FFFFFF"/>
          </w:tcPr>
          <w:p w14:paraId="3790CC45" w14:textId="77777777" w:rsidR="003A1C20" w:rsidRPr="008572B3" w:rsidRDefault="003A1C20" w:rsidP="0028115C">
            <w:pPr>
              <w:pStyle w:val="Tabgalva"/>
            </w:pPr>
          </w:p>
        </w:tc>
      </w:tr>
    </w:tbl>
    <w:p w14:paraId="04B19FC1" w14:textId="77777777" w:rsidR="003A1C20" w:rsidRPr="00BC2067" w:rsidRDefault="003A1C20" w:rsidP="00D80021">
      <w:pPr>
        <w:pStyle w:val="pamattekstsarsvitru"/>
      </w:pPr>
      <w:bookmarkStart w:id="8122" w:name="_Toc496540760"/>
      <w:bookmarkStart w:id="8123" w:name="_Toc496541241"/>
      <w:bookmarkStart w:id="8124" w:name="_Toc496545075"/>
      <w:r w:rsidRPr="00BC2067">
        <w:t>Aizpildīšanas apraksts:</w:t>
      </w:r>
    </w:p>
    <w:p w14:paraId="2D4A6237" w14:textId="77777777" w:rsidR="003A1C20" w:rsidRPr="00BC2067" w:rsidRDefault="003A1C20" w:rsidP="00FE628E">
      <w:pPr>
        <w:pStyle w:val="Pamatteksts"/>
        <w:rPr>
          <w:b/>
        </w:rPr>
      </w:pPr>
      <w:r>
        <w:t>N</w:t>
      </w:r>
      <w:r w:rsidRPr="008E3293">
        <w:t xml:space="preserve">orāda </w:t>
      </w:r>
      <w:r>
        <w:t xml:space="preserve">citu lietotājiem būtisku </w:t>
      </w:r>
      <w:r w:rsidRPr="008E3293">
        <w:t xml:space="preserve">informāciju par </w:t>
      </w:r>
      <w:r>
        <w:t>Valsts ieņēmumu dienesta administrētiem nodokļiem, nodevām un citiem tā administrētiem uz valsts budžetu attiecināmiem maksājumiem,</w:t>
      </w:r>
      <w:r w:rsidRPr="008E3293">
        <w:t xml:space="preserve"> kas </w:t>
      </w:r>
      <w:r>
        <w:t>varētu ietekmēt to lēmumu pieņemšanu</w:t>
      </w:r>
      <w:r w:rsidRPr="00BC2067">
        <w:t>.</w:t>
      </w:r>
    </w:p>
    <w:p w14:paraId="19A6AD2D" w14:textId="1A070072" w:rsidR="003A1C20" w:rsidRPr="00BC2067" w:rsidRDefault="003A1C20" w:rsidP="00FE628E">
      <w:pPr>
        <w:pStyle w:val="Pamatteksts"/>
      </w:pPr>
      <w:r w:rsidRPr="00BC2067">
        <w:rPr>
          <w:b/>
        </w:rPr>
        <w:t>A, B</w:t>
      </w:r>
      <w:r w:rsidRPr="00BC2067">
        <w:t xml:space="preserve"> – </w:t>
      </w:r>
      <w:r>
        <w:t>norāda n</w:t>
      </w:r>
      <w:r w:rsidRPr="00C116CE">
        <w:t>odokļa veida, nodevas vai citu</w:t>
      </w:r>
      <w:r>
        <w:t xml:space="preserve"> valsts budžeta ieņēmumu klasi</w:t>
      </w:r>
      <w:r w:rsidRPr="00C116CE">
        <w:t>fikācijas kod</w:t>
      </w:r>
      <w:r>
        <w:t xml:space="preserve">u un tā nosaukumu </w:t>
      </w:r>
      <w:r w:rsidRPr="00C6203F">
        <w:rPr>
          <w:color w:val="808080" w:themeColor="background1" w:themeShade="80"/>
        </w:rPr>
        <w:t>(MK 1032 pielikums)</w:t>
      </w:r>
      <w:r w:rsidRPr="000C612B">
        <w:rPr>
          <w:color w:val="auto"/>
        </w:rPr>
        <w:t>;</w:t>
      </w:r>
    </w:p>
    <w:p w14:paraId="2A4E5EFB" w14:textId="77777777" w:rsidR="003A1C20" w:rsidRPr="00BC2067" w:rsidRDefault="003A1C20" w:rsidP="00FE628E">
      <w:pPr>
        <w:pStyle w:val="Pamatteksts"/>
      </w:pPr>
      <w:r w:rsidRPr="00BC2067">
        <w:rPr>
          <w:b/>
        </w:rPr>
        <w:t>C</w:t>
      </w:r>
      <w:r w:rsidRPr="00BC2067">
        <w:t> – norāda aprakstu;</w:t>
      </w:r>
    </w:p>
    <w:p w14:paraId="1B9E8F8A" w14:textId="77777777" w:rsidR="003A1C20" w:rsidRDefault="003A1C20" w:rsidP="00FE628E">
      <w:pPr>
        <w:pStyle w:val="Pamatteksts"/>
      </w:pPr>
      <w:r w:rsidRPr="00BC2067">
        <w:rPr>
          <w:b/>
        </w:rPr>
        <w:t>1, 2</w:t>
      </w:r>
      <w:r w:rsidRPr="00BC2067">
        <w:t xml:space="preserve"> – norāda aprakstītā darījuma vērtību.</w:t>
      </w:r>
    </w:p>
    <w:p w14:paraId="3E4624D4" w14:textId="77777777" w:rsidR="00B707B0" w:rsidRPr="00BF4CF1" w:rsidRDefault="00B707B0" w:rsidP="00D80021">
      <w:pPr>
        <w:pStyle w:val="pamattekstsarsvitru"/>
      </w:pPr>
      <w:r w:rsidRPr="00BF4CF1">
        <w:t>Konsolidētās piezīmes sagatavošana ePārskatos:</w:t>
      </w:r>
    </w:p>
    <w:p w14:paraId="62C597FC" w14:textId="0222684A" w:rsidR="00962E65" w:rsidRDefault="00406EDB" w:rsidP="00962E65">
      <w:pPr>
        <w:pStyle w:val="Pamatteksts"/>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p>
    <w:p w14:paraId="7B02CB07" w14:textId="77777777" w:rsidR="003A1C20" w:rsidRPr="00FA2BC9" w:rsidRDefault="003A1C20" w:rsidP="003F6432">
      <w:pPr>
        <w:pStyle w:val="Apvirsr1"/>
      </w:pPr>
      <w:bookmarkStart w:id="8125" w:name="_Toc526173744"/>
      <w:bookmarkStart w:id="8126" w:name="_Toc19090826"/>
      <w:bookmarkStart w:id="8127" w:name="_Toc19104882"/>
      <w:bookmarkStart w:id="8128" w:name="_Toc19107166"/>
      <w:bookmarkStart w:id="8129" w:name="_Toc19108684"/>
      <w:bookmarkStart w:id="8130" w:name="_Toc19112607"/>
      <w:bookmarkStart w:id="8131" w:name="_Toc19623556"/>
      <w:bookmarkStart w:id="8132" w:name="_Toc19624042"/>
      <w:bookmarkStart w:id="8133" w:name="_Toc19625073"/>
      <w:bookmarkStart w:id="8134" w:name="_Toc19625281"/>
      <w:bookmarkStart w:id="8135" w:name="_Toc19625327"/>
      <w:bookmarkStart w:id="8136" w:name="_Toc19625940"/>
      <w:bookmarkStart w:id="8137" w:name="_Toc20126669"/>
      <w:bookmarkStart w:id="8138" w:name="_Toc20137496"/>
      <w:bookmarkStart w:id="8139" w:name="_Toc20140267"/>
      <w:bookmarkStart w:id="8140" w:name="_Toc20141950"/>
      <w:bookmarkStart w:id="8141" w:name="_Toc20142337"/>
      <w:bookmarkStart w:id="8142" w:name="_Toc67584466"/>
      <w:bookmarkStart w:id="8143" w:name="_Toc523754094"/>
      <w:bookmarkStart w:id="8144" w:name="_Toc523841118"/>
      <w:bookmarkStart w:id="8145" w:name="_Toc523841760"/>
      <w:bookmarkStart w:id="8146" w:name="_Toc523906646"/>
      <w:bookmarkStart w:id="8147" w:name="_Toc523911122"/>
      <w:bookmarkStart w:id="8148" w:name="_Toc523913778"/>
      <w:bookmarkStart w:id="8149" w:name="_Toc523918883"/>
      <w:bookmarkStart w:id="8150" w:name="_Toc523926126"/>
      <w:bookmarkStart w:id="8151" w:name="_Toc523929714"/>
      <w:bookmarkStart w:id="8152" w:name="_Toc523930686"/>
      <w:bookmarkStart w:id="8153" w:name="_Toc523931240"/>
      <w:bookmarkStart w:id="8154" w:name="_Toc523931453"/>
      <w:bookmarkStart w:id="8155" w:name="_Toc524017442"/>
      <w:bookmarkStart w:id="8156" w:name="_Toc524017637"/>
      <w:bookmarkStart w:id="8157" w:name="_Toc524018222"/>
      <w:r>
        <w:t>V6</w:t>
      </w:r>
      <w:r w:rsidRPr="00FA2BC9">
        <w:t>.piezīme “</w:t>
      </w:r>
      <w:r>
        <w:t>Tiesvedības</w:t>
      </w:r>
      <w:r w:rsidRPr="00FA2BC9">
        <w:t>”</w:t>
      </w:r>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r w:rsidRPr="00FA2BC9">
        <w:t xml:space="preserve"> </w:t>
      </w:r>
    </w:p>
    <w:p w14:paraId="3533CF31" w14:textId="180DD577" w:rsidR="003A1C20" w:rsidRDefault="003A1C20" w:rsidP="004F5A10">
      <w:pPr>
        <w:pStyle w:val="Piezme"/>
      </w:pPr>
      <w:r w:rsidRPr="00831F00">
        <w:t>Informācija par aktuālām tiesvedībām, ja ir ticams, ka būs nepieciešams resursu izlietojums</w:t>
      </w:r>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p>
    <w:tbl>
      <w:tblPr>
        <w:tblStyle w:val="TableGrid"/>
        <w:tblW w:w="5000" w:type="pct"/>
        <w:tblLook w:val="04A0" w:firstRow="1" w:lastRow="0" w:firstColumn="1" w:lastColumn="0" w:noHBand="0" w:noVBand="1"/>
      </w:tblPr>
      <w:tblGrid>
        <w:gridCol w:w="2273"/>
        <w:gridCol w:w="1439"/>
        <w:gridCol w:w="2058"/>
        <w:gridCol w:w="878"/>
        <w:gridCol w:w="1386"/>
        <w:gridCol w:w="1169"/>
      </w:tblGrid>
      <w:tr w:rsidR="003A1C20" w:rsidRPr="007046E8" w14:paraId="2BC2B5E5" w14:textId="77777777" w:rsidTr="00522CB3">
        <w:trPr>
          <w:trHeight w:val="210"/>
        </w:trPr>
        <w:tc>
          <w:tcPr>
            <w:tcW w:w="123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A06A30" w14:textId="77777777" w:rsidR="003A1C20" w:rsidRDefault="003A1C20" w:rsidP="00C62F89">
            <w:pPr>
              <w:pStyle w:val="Tabgalva"/>
            </w:pPr>
            <w:r>
              <w:t>Kods</w:t>
            </w:r>
          </w:p>
        </w:tc>
        <w:tc>
          <w:tcPr>
            <w:tcW w:w="78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166FAD" w14:textId="77777777" w:rsidR="003A1C20" w:rsidRDefault="003A1C20" w:rsidP="00C62F89">
            <w:pPr>
              <w:pStyle w:val="Tabgalva"/>
            </w:pPr>
            <w:r>
              <w:t>Nosaukums</w:t>
            </w:r>
          </w:p>
        </w:tc>
        <w:tc>
          <w:tcPr>
            <w:tcW w:w="159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C7418D" w14:textId="77777777" w:rsidR="003A1C20" w:rsidRDefault="003A1C20" w:rsidP="00C62F89">
            <w:pPr>
              <w:pStyle w:val="Tabgalva"/>
            </w:pPr>
            <w:r>
              <w:t>Pārskata perioda sākumā</w:t>
            </w:r>
          </w:p>
        </w:tc>
        <w:tc>
          <w:tcPr>
            <w:tcW w:w="1388"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2A81CF" w14:textId="77777777" w:rsidR="003A1C20" w:rsidRDefault="003A1C20" w:rsidP="00C62F89">
            <w:pPr>
              <w:pStyle w:val="Tabgalva"/>
            </w:pPr>
            <w:r>
              <w:t>Pārskata perioda beigās</w:t>
            </w:r>
          </w:p>
        </w:tc>
      </w:tr>
      <w:tr w:rsidR="003A1C20" w:rsidRPr="007046E8" w14:paraId="1CEB4C89" w14:textId="77777777" w:rsidTr="00877E38">
        <w:trPr>
          <w:trHeight w:val="210"/>
        </w:trPr>
        <w:tc>
          <w:tcPr>
            <w:tcW w:w="123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C8E7E8" w14:textId="77777777" w:rsidR="003A1C20" w:rsidRPr="007046E8" w:rsidRDefault="003A1C20" w:rsidP="00C62F89">
            <w:pPr>
              <w:pStyle w:val="Tabgalva"/>
            </w:pPr>
          </w:p>
        </w:tc>
        <w:tc>
          <w:tcPr>
            <w:tcW w:w="78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75A7B1" w14:textId="77777777" w:rsidR="003A1C20" w:rsidRPr="007046E8" w:rsidRDefault="003A1C20" w:rsidP="00C62F89">
            <w:pPr>
              <w:pStyle w:val="Tabgalva"/>
            </w:pPr>
          </w:p>
        </w:tc>
        <w:tc>
          <w:tcPr>
            <w:tcW w:w="11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AF072B" w14:textId="77777777" w:rsidR="003A1C20" w:rsidRDefault="003A1C20" w:rsidP="00C62F89">
            <w:pPr>
              <w:pStyle w:val="Tabgalva"/>
            </w:pPr>
            <w:r>
              <w:t>finanšu pārskata postenis</w:t>
            </w:r>
          </w:p>
        </w:tc>
        <w:tc>
          <w:tcPr>
            <w:tcW w:w="47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B2DC9C" w14:textId="77777777" w:rsidR="003A1C20" w:rsidRDefault="003A1C20" w:rsidP="00C62F89">
            <w:pPr>
              <w:pStyle w:val="Tabgalva"/>
            </w:pPr>
            <w:r>
              <w:t xml:space="preserve">summa </w:t>
            </w:r>
          </w:p>
        </w:tc>
        <w:tc>
          <w:tcPr>
            <w:tcW w:w="7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C5F3F0" w14:textId="77777777" w:rsidR="003A1C20" w:rsidRPr="007001EC" w:rsidRDefault="003A1C20" w:rsidP="00C62F89">
            <w:pPr>
              <w:pStyle w:val="Tabgalva"/>
            </w:pPr>
            <w:r>
              <w:t>finanšu pārskata postenis</w:t>
            </w:r>
          </w:p>
        </w:tc>
        <w:tc>
          <w:tcPr>
            <w:tcW w:w="63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2BF88E" w14:textId="77777777" w:rsidR="003A1C20" w:rsidRPr="007046E8" w:rsidRDefault="003A1C20" w:rsidP="00C62F89">
            <w:pPr>
              <w:pStyle w:val="Tabgalva"/>
            </w:pPr>
            <w:r>
              <w:t xml:space="preserve">summa </w:t>
            </w:r>
          </w:p>
        </w:tc>
      </w:tr>
      <w:tr w:rsidR="003A1C20" w:rsidRPr="007046E8" w14:paraId="4011C5BD" w14:textId="77777777" w:rsidTr="0073662C">
        <w:trPr>
          <w:trHeight w:val="315"/>
        </w:trPr>
        <w:tc>
          <w:tcPr>
            <w:tcW w:w="123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09E3DB4C" w14:textId="77777777" w:rsidR="003A1C20" w:rsidRPr="007046E8" w:rsidRDefault="003A1C20" w:rsidP="00C62F89">
            <w:pPr>
              <w:pStyle w:val="Tabgalva"/>
            </w:pPr>
            <w:r w:rsidRPr="00AC2672">
              <w:t>A</w:t>
            </w:r>
          </w:p>
        </w:tc>
        <w:tc>
          <w:tcPr>
            <w:tcW w:w="782"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05609694" w14:textId="77777777" w:rsidR="003A1C20" w:rsidRPr="007046E8" w:rsidRDefault="003A1C20" w:rsidP="00C62F89">
            <w:pPr>
              <w:pStyle w:val="Tabgalva"/>
            </w:pPr>
            <w:r>
              <w:t>B</w:t>
            </w:r>
          </w:p>
        </w:tc>
        <w:tc>
          <w:tcPr>
            <w:tcW w:w="1118"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657D666F" w14:textId="77777777" w:rsidR="003A1C20" w:rsidDel="00FB7C2D" w:rsidRDefault="003A1C20" w:rsidP="00C62F89">
            <w:pPr>
              <w:pStyle w:val="Tabgalva"/>
            </w:pPr>
            <w:r>
              <w:t>C</w:t>
            </w:r>
          </w:p>
        </w:tc>
        <w:tc>
          <w:tcPr>
            <w:tcW w:w="477"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16CF92C8" w14:textId="77777777" w:rsidR="003A1C20" w:rsidRDefault="003A1C20" w:rsidP="00C62F89">
            <w:pPr>
              <w:pStyle w:val="Tabgalva"/>
            </w:pPr>
            <w:r>
              <w:t>2</w:t>
            </w:r>
          </w:p>
        </w:tc>
        <w:tc>
          <w:tcPr>
            <w:tcW w:w="75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343ED00F" w14:textId="77777777" w:rsidR="003A1C20" w:rsidRPr="007046E8" w:rsidRDefault="003A1C20" w:rsidP="00C62F89">
            <w:pPr>
              <w:pStyle w:val="Tabgalva"/>
            </w:pPr>
            <w:r>
              <w:t>D</w:t>
            </w:r>
          </w:p>
        </w:tc>
        <w:tc>
          <w:tcPr>
            <w:tcW w:w="63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68C09B46" w14:textId="77777777" w:rsidR="003A1C20" w:rsidRPr="007046E8" w:rsidRDefault="003A1C20" w:rsidP="00C62F89">
            <w:pPr>
              <w:pStyle w:val="Tabgalva"/>
            </w:pPr>
            <w:r>
              <w:t>3</w:t>
            </w:r>
          </w:p>
        </w:tc>
      </w:tr>
      <w:tr w:rsidR="006A6656" w:rsidRPr="007046E8" w14:paraId="39FD26A7" w14:textId="77777777" w:rsidTr="0073662C">
        <w:trPr>
          <w:trHeight w:val="315"/>
        </w:trPr>
        <w:tc>
          <w:tcPr>
            <w:tcW w:w="1235" w:type="pct"/>
            <w:tcBorders>
              <w:top w:val="single" w:sz="2" w:space="0" w:color="C3C4C6"/>
              <w:left w:val="single" w:sz="2" w:space="0" w:color="C3C4C6"/>
              <w:bottom w:val="single" w:sz="2" w:space="0" w:color="C3C4C6"/>
              <w:right w:val="single" w:sz="2" w:space="0" w:color="C3C4C6"/>
            </w:tcBorders>
            <w:vAlign w:val="center"/>
          </w:tcPr>
          <w:p w14:paraId="7ECFFD2E" w14:textId="77777777" w:rsidR="006A6656" w:rsidRPr="006241BE" w:rsidRDefault="006A6656" w:rsidP="0043588F">
            <w:pPr>
              <w:pStyle w:val="Tabpakreisi"/>
            </w:pPr>
          </w:p>
        </w:tc>
        <w:tc>
          <w:tcPr>
            <w:tcW w:w="782" w:type="pct"/>
            <w:tcBorders>
              <w:top w:val="single" w:sz="2" w:space="0" w:color="C3C4C6"/>
              <w:left w:val="single" w:sz="2" w:space="0" w:color="C3C4C6"/>
              <w:bottom w:val="single" w:sz="2" w:space="0" w:color="C3C4C6"/>
              <w:right w:val="single" w:sz="2" w:space="0" w:color="C3C4C6"/>
            </w:tcBorders>
            <w:vAlign w:val="center"/>
          </w:tcPr>
          <w:p w14:paraId="0C30BA23" w14:textId="77777777" w:rsidR="006A6656" w:rsidRPr="006241BE" w:rsidRDefault="006A6656" w:rsidP="0043588F">
            <w:pPr>
              <w:pStyle w:val="Tabpakreisi"/>
            </w:pPr>
          </w:p>
        </w:tc>
        <w:tc>
          <w:tcPr>
            <w:tcW w:w="1118" w:type="pct"/>
            <w:tcBorders>
              <w:top w:val="single" w:sz="2" w:space="0" w:color="C3C4C6"/>
              <w:left w:val="single" w:sz="2" w:space="0" w:color="C3C4C6"/>
              <w:bottom w:val="single" w:sz="2" w:space="0" w:color="C3C4C6"/>
              <w:right w:val="single" w:sz="2" w:space="0" w:color="C3C4C6"/>
            </w:tcBorders>
            <w:vAlign w:val="center"/>
          </w:tcPr>
          <w:p w14:paraId="44617DE6" w14:textId="77777777" w:rsidR="006A6656" w:rsidRDefault="006A6656" w:rsidP="0043588F">
            <w:pPr>
              <w:pStyle w:val="Tabpakreisi"/>
            </w:pPr>
          </w:p>
        </w:tc>
        <w:tc>
          <w:tcPr>
            <w:tcW w:w="477" w:type="pct"/>
            <w:tcBorders>
              <w:top w:val="single" w:sz="2" w:space="0" w:color="C3C4C6"/>
              <w:left w:val="single" w:sz="2" w:space="0" w:color="C3C4C6"/>
              <w:bottom w:val="single" w:sz="2" w:space="0" w:color="C3C4C6"/>
              <w:right w:val="single" w:sz="2" w:space="0" w:color="C3C4C6"/>
            </w:tcBorders>
            <w:vAlign w:val="center"/>
          </w:tcPr>
          <w:p w14:paraId="6B27A855" w14:textId="77777777" w:rsidR="006A6656" w:rsidRPr="006241BE" w:rsidRDefault="006A6656" w:rsidP="0043588F">
            <w:pPr>
              <w:pStyle w:val="Tabpakreisi"/>
            </w:pPr>
          </w:p>
        </w:tc>
        <w:tc>
          <w:tcPr>
            <w:tcW w:w="753" w:type="pct"/>
            <w:tcBorders>
              <w:top w:val="single" w:sz="2" w:space="0" w:color="C3C4C6"/>
              <w:left w:val="single" w:sz="2" w:space="0" w:color="C3C4C6"/>
              <w:bottom w:val="single" w:sz="2" w:space="0" w:color="C3C4C6"/>
              <w:right w:val="single" w:sz="2" w:space="0" w:color="C3C4C6"/>
            </w:tcBorders>
            <w:vAlign w:val="center"/>
          </w:tcPr>
          <w:p w14:paraId="6B71C587" w14:textId="77777777" w:rsidR="006A6656" w:rsidRDefault="006A6656" w:rsidP="0043588F">
            <w:pPr>
              <w:pStyle w:val="Tabpakreisi"/>
            </w:pPr>
          </w:p>
        </w:tc>
        <w:tc>
          <w:tcPr>
            <w:tcW w:w="635" w:type="pct"/>
            <w:tcBorders>
              <w:top w:val="single" w:sz="2" w:space="0" w:color="C3C4C6"/>
              <w:left w:val="single" w:sz="2" w:space="0" w:color="C3C4C6"/>
              <w:bottom w:val="single" w:sz="2" w:space="0" w:color="C3C4C6"/>
              <w:right w:val="single" w:sz="2" w:space="0" w:color="C3C4C6"/>
            </w:tcBorders>
            <w:vAlign w:val="center"/>
          </w:tcPr>
          <w:p w14:paraId="06B3C79B" w14:textId="77777777" w:rsidR="006A6656" w:rsidRPr="006241BE" w:rsidRDefault="006A6656" w:rsidP="0043588F">
            <w:pPr>
              <w:pStyle w:val="Tabpakreisi"/>
            </w:pPr>
          </w:p>
        </w:tc>
      </w:tr>
      <w:tr w:rsidR="006A6656" w:rsidRPr="007046E8" w14:paraId="4BBD4B23" w14:textId="77777777" w:rsidTr="00694BC8">
        <w:trPr>
          <w:trHeight w:val="315"/>
        </w:trPr>
        <w:tc>
          <w:tcPr>
            <w:tcW w:w="5000" w:type="pct"/>
            <w:gridSpan w:val="6"/>
            <w:tcBorders>
              <w:top w:val="single" w:sz="2" w:space="0" w:color="C3C4C6"/>
              <w:left w:val="nil"/>
              <w:bottom w:val="single" w:sz="4" w:space="0" w:color="C3C4C6"/>
              <w:right w:val="nil"/>
            </w:tcBorders>
            <w:vAlign w:val="center"/>
          </w:tcPr>
          <w:p w14:paraId="31BD71A3" w14:textId="2B5C136B" w:rsidR="006A6656" w:rsidRPr="00694BC8" w:rsidRDefault="006A6656" w:rsidP="008E4ABE">
            <w:pPr>
              <w:pStyle w:val="Tabpakreisi"/>
              <w:rPr>
                <w:sz w:val="22"/>
              </w:rPr>
            </w:pPr>
            <w:r w:rsidRPr="00694BC8">
              <w:rPr>
                <w:sz w:val="22"/>
              </w:rPr>
              <w:t>Piemērs</w:t>
            </w:r>
          </w:p>
        </w:tc>
      </w:tr>
      <w:tr w:rsidR="00877E38" w:rsidRPr="00522CB3" w14:paraId="24CCCAE5" w14:textId="1C012416" w:rsidTr="00694BC8">
        <w:trPr>
          <w:trHeight w:val="315"/>
        </w:trPr>
        <w:tc>
          <w:tcPr>
            <w:tcW w:w="1235" w:type="pct"/>
            <w:tcBorders>
              <w:top w:val="single" w:sz="4" w:space="0" w:color="C3C4C6"/>
              <w:left w:val="single" w:sz="4" w:space="0" w:color="C3C4C6"/>
              <w:bottom w:val="single" w:sz="4" w:space="0" w:color="C3C4C6"/>
              <w:right w:val="single" w:sz="4" w:space="0" w:color="C3C4C6"/>
            </w:tcBorders>
            <w:vAlign w:val="center"/>
          </w:tcPr>
          <w:p w14:paraId="666BBFE8" w14:textId="77777777" w:rsidR="00877E38" w:rsidRPr="00522CB3" w:rsidRDefault="00877E38" w:rsidP="00877E38">
            <w:pPr>
              <w:pStyle w:val="Tabpakreisi"/>
            </w:pPr>
            <w:r w:rsidRPr="00522CB3">
              <w:t>STIE</w:t>
            </w:r>
          </w:p>
          <w:p w14:paraId="31445064" w14:textId="154FAEF3" w:rsidR="00877E38" w:rsidRPr="00522CB3" w:rsidRDefault="00877E38" w:rsidP="0043588F">
            <w:pPr>
              <w:pStyle w:val="Tabpakreisi"/>
            </w:pPr>
          </w:p>
        </w:tc>
        <w:tc>
          <w:tcPr>
            <w:tcW w:w="3765" w:type="pct"/>
            <w:gridSpan w:val="5"/>
            <w:tcBorders>
              <w:top w:val="single" w:sz="4" w:space="0" w:color="C3C4C6"/>
              <w:left w:val="single" w:sz="4" w:space="0" w:color="C3C4C6"/>
              <w:bottom w:val="single" w:sz="4" w:space="0" w:color="C3C4C6"/>
              <w:right w:val="single" w:sz="4" w:space="0" w:color="C3C4C6"/>
            </w:tcBorders>
            <w:vAlign w:val="center"/>
          </w:tcPr>
          <w:p w14:paraId="65833C4E" w14:textId="77777777" w:rsidR="00877E38" w:rsidRPr="00522CB3" w:rsidRDefault="00877E38" w:rsidP="00522CB3">
            <w:pPr>
              <w:pStyle w:val="Tabpakreisi"/>
              <w:rPr>
                <w:b/>
              </w:rPr>
            </w:pPr>
            <w:r w:rsidRPr="00522CB3">
              <w:rPr>
                <w:b/>
              </w:rPr>
              <w:t xml:space="preserve">Tiesvedības ārvalstu un starptautiskajās tiesu institūcijās </w:t>
            </w:r>
          </w:p>
          <w:p w14:paraId="1BDAFE5D" w14:textId="4CA33FB0" w:rsidR="00877E38" w:rsidRPr="00522CB3" w:rsidRDefault="00877E38" w:rsidP="00522CB3">
            <w:pPr>
              <w:pStyle w:val="Tabpakreisi"/>
              <w:rPr>
                <w:b/>
              </w:rPr>
            </w:pPr>
          </w:p>
          <w:p w14:paraId="72D22D8A" w14:textId="77777777" w:rsidR="00877E38" w:rsidRPr="00522CB3" w:rsidRDefault="00877E38" w:rsidP="0043588F">
            <w:pPr>
              <w:pStyle w:val="Tabpakreisi"/>
            </w:pPr>
          </w:p>
        </w:tc>
      </w:tr>
      <w:tr w:rsidR="003A1C20" w:rsidRPr="007046E8" w14:paraId="62E9CFD8" w14:textId="77777777" w:rsidTr="00694BC8">
        <w:trPr>
          <w:trHeight w:val="595"/>
        </w:trPr>
        <w:tc>
          <w:tcPr>
            <w:tcW w:w="1235" w:type="pct"/>
            <w:vMerge w:val="restart"/>
            <w:tcBorders>
              <w:top w:val="single" w:sz="4" w:space="0" w:color="C3C4C6"/>
              <w:left w:val="single" w:sz="4" w:space="0" w:color="C3C4C6"/>
              <w:bottom w:val="single" w:sz="4" w:space="0" w:color="C3C4C6"/>
              <w:right w:val="single" w:sz="4" w:space="0" w:color="C3C4C6"/>
            </w:tcBorders>
            <w:vAlign w:val="center"/>
          </w:tcPr>
          <w:p w14:paraId="1847E2DE" w14:textId="77777777" w:rsidR="00A3377C" w:rsidRPr="006241BE" w:rsidRDefault="00A3377C" w:rsidP="0043588F">
            <w:pPr>
              <w:pStyle w:val="Tabpakreisi"/>
            </w:pPr>
            <w:r>
              <w:t>STIE</w:t>
            </w:r>
          </w:p>
          <w:p w14:paraId="04DBC06D" w14:textId="51874B96" w:rsidR="003A1C20" w:rsidRPr="006241BE" w:rsidRDefault="003A1C20" w:rsidP="0043588F">
            <w:pPr>
              <w:pStyle w:val="Tabpakreisi"/>
            </w:pPr>
          </w:p>
        </w:tc>
        <w:tc>
          <w:tcPr>
            <w:tcW w:w="782" w:type="pct"/>
            <w:vMerge w:val="restart"/>
            <w:tcBorders>
              <w:top w:val="single" w:sz="4" w:space="0" w:color="C3C4C6"/>
              <w:left w:val="single" w:sz="4" w:space="0" w:color="C3C4C6"/>
              <w:bottom w:val="single" w:sz="4" w:space="0" w:color="C3C4C6"/>
              <w:right w:val="single" w:sz="4" w:space="0" w:color="C3C4C6"/>
            </w:tcBorders>
            <w:vAlign w:val="center"/>
          </w:tcPr>
          <w:p w14:paraId="1D2B1E59" w14:textId="3DD667D3" w:rsidR="004128BB" w:rsidRPr="006241BE" w:rsidRDefault="004128BB" w:rsidP="0043588F">
            <w:pPr>
              <w:pStyle w:val="Tabpakreisi"/>
            </w:pPr>
            <w:r>
              <w:t>T</w:t>
            </w:r>
            <w:r w:rsidRPr="00545204">
              <w:t>iesvedības</w:t>
            </w:r>
            <w:r w:rsidR="00A3377C" w:rsidRPr="00545204">
              <w:t xml:space="preserve"> ārvalstu un starptautiskajās tiesu institūcijās</w:t>
            </w:r>
          </w:p>
          <w:p w14:paraId="7D71C420" w14:textId="0FC1E131" w:rsidR="003A1C20" w:rsidRPr="006241BE" w:rsidRDefault="003A1C20" w:rsidP="0043588F">
            <w:pPr>
              <w:pStyle w:val="Tabpakreisi"/>
            </w:pPr>
          </w:p>
        </w:tc>
        <w:tc>
          <w:tcPr>
            <w:tcW w:w="1118" w:type="pct"/>
            <w:tcBorders>
              <w:top w:val="single" w:sz="2" w:space="0" w:color="C3C4C6"/>
              <w:left w:val="single" w:sz="4" w:space="0" w:color="C3C4C6"/>
              <w:bottom w:val="single" w:sz="4" w:space="0" w:color="C3C4C6"/>
              <w:right w:val="single" w:sz="4" w:space="0" w:color="C3C4C6"/>
            </w:tcBorders>
            <w:vAlign w:val="center"/>
          </w:tcPr>
          <w:p w14:paraId="51F1BA47" w14:textId="49129E54" w:rsidR="00A3377C" w:rsidRDefault="004128BB" w:rsidP="0043588F">
            <w:pPr>
              <w:pStyle w:val="Tabpakreisi"/>
            </w:pPr>
            <w:r w:rsidRPr="00522CB3">
              <w:rPr>
                <w:b/>
              </w:rPr>
              <w:t>Pārskata par darbības finansiālajiem rezultātiem posteņi, kopā</w:t>
            </w:r>
          </w:p>
        </w:tc>
        <w:tc>
          <w:tcPr>
            <w:tcW w:w="477" w:type="pct"/>
            <w:tcBorders>
              <w:top w:val="single" w:sz="2" w:space="0" w:color="C3C4C6"/>
              <w:left w:val="single" w:sz="4" w:space="0" w:color="C3C4C6"/>
              <w:bottom w:val="single" w:sz="4" w:space="0" w:color="C3C4C6"/>
              <w:right w:val="single" w:sz="4" w:space="0" w:color="C3C4C6"/>
            </w:tcBorders>
            <w:vAlign w:val="center"/>
          </w:tcPr>
          <w:p w14:paraId="797E11E9" w14:textId="34D8515F" w:rsidR="00A3377C" w:rsidRPr="006241BE" w:rsidRDefault="00A3377C" w:rsidP="0043588F">
            <w:pPr>
              <w:pStyle w:val="Tabpakreisi"/>
            </w:pPr>
          </w:p>
        </w:tc>
        <w:tc>
          <w:tcPr>
            <w:tcW w:w="753" w:type="pct"/>
            <w:tcBorders>
              <w:top w:val="single" w:sz="2" w:space="0" w:color="C3C4C6"/>
              <w:left w:val="single" w:sz="4" w:space="0" w:color="C3C4C6"/>
              <w:bottom w:val="single" w:sz="4" w:space="0" w:color="C3C4C6"/>
              <w:right w:val="single" w:sz="4" w:space="0" w:color="C3C4C6"/>
            </w:tcBorders>
            <w:vAlign w:val="center"/>
          </w:tcPr>
          <w:p w14:paraId="7481FDEB" w14:textId="77777777" w:rsidR="00A3377C" w:rsidRPr="006241BE" w:rsidRDefault="00A3377C" w:rsidP="0043588F">
            <w:pPr>
              <w:pStyle w:val="Tabpakreisi"/>
            </w:pPr>
          </w:p>
        </w:tc>
        <w:tc>
          <w:tcPr>
            <w:tcW w:w="635" w:type="pct"/>
            <w:tcBorders>
              <w:top w:val="single" w:sz="2" w:space="0" w:color="C3C4C6"/>
              <w:left w:val="single" w:sz="4" w:space="0" w:color="C3C4C6"/>
              <w:bottom w:val="single" w:sz="4" w:space="0" w:color="C3C4C6"/>
              <w:right w:val="single" w:sz="4" w:space="0" w:color="C3C4C6"/>
            </w:tcBorders>
            <w:vAlign w:val="center"/>
          </w:tcPr>
          <w:p w14:paraId="108895DC" w14:textId="77777777" w:rsidR="003A1C20" w:rsidRPr="006241BE" w:rsidRDefault="003A1C20" w:rsidP="0043588F">
            <w:pPr>
              <w:pStyle w:val="Tabpakreisi"/>
            </w:pPr>
          </w:p>
        </w:tc>
      </w:tr>
      <w:tr w:rsidR="00A3377C" w:rsidRPr="007046E8" w14:paraId="38274509" w14:textId="77777777" w:rsidTr="00694BC8">
        <w:trPr>
          <w:trHeight w:val="595"/>
        </w:trPr>
        <w:tc>
          <w:tcPr>
            <w:tcW w:w="1235" w:type="pct"/>
            <w:vMerge/>
            <w:tcBorders>
              <w:top w:val="single" w:sz="4" w:space="0" w:color="C3C4C6"/>
              <w:left w:val="single" w:sz="4" w:space="0" w:color="C3C4C6"/>
              <w:bottom w:val="single" w:sz="4" w:space="0" w:color="C3C4C6"/>
              <w:right w:val="single" w:sz="4" w:space="0" w:color="C3C4C6"/>
            </w:tcBorders>
            <w:vAlign w:val="center"/>
          </w:tcPr>
          <w:p w14:paraId="7F41009F" w14:textId="66792AE0" w:rsidR="00A3377C" w:rsidRDefault="00A3377C" w:rsidP="00A3377C">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7BC1D682" w14:textId="6C88364E" w:rsidR="00A3377C" w:rsidRDefault="00A3377C" w:rsidP="00A3377C">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047D0D73" w14:textId="30D52FB0" w:rsidR="00A3377C" w:rsidRDefault="00341A21" w:rsidP="00A3377C">
            <w:pPr>
              <w:pStyle w:val="Tabpakreisi"/>
            </w:pPr>
            <w:r>
              <w:t xml:space="preserve">  </w:t>
            </w:r>
            <w:r w:rsidR="004128BB" w:rsidRPr="00877E38">
              <w:t>A27 Subsīdijas, dotācijas un sociālie pabalsti, kārtējie maksājumi Eiropas Savienības budžetā un starptautiskā sadarbība</w:t>
            </w:r>
            <w:r w:rsidR="004128BB">
              <w:t>, ja D 8660 vai D 7xxx</w:t>
            </w:r>
          </w:p>
        </w:tc>
        <w:tc>
          <w:tcPr>
            <w:tcW w:w="477" w:type="pct"/>
            <w:tcBorders>
              <w:top w:val="single" w:sz="4" w:space="0" w:color="C3C4C6"/>
              <w:left w:val="single" w:sz="4" w:space="0" w:color="C3C4C6"/>
              <w:bottom w:val="single" w:sz="4" w:space="0" w:color="C3C4C6"/>
              <w:right w:val="single" w:sz="4" w:space="0" w:color="C3C4C6"/>
            </w:tcBorders>
            <w:vAlign w:val="center"/>
          </w:tcPr>
          <w:p w14:paraId="4C79AEC5" w14:textId="0DE38BC9" w:rsidR="00A3377C" w:rsidRDefault="00A3377C" w:rsidP="00A3377C">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7332AC08" w14:textId="4291DE54" w:rsidR="00A3377C" w:rsidRDefault="00A3377C"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564F3814" w14:textId="6825C6C0" w:rsidR="00A3377C" w:rsidRDefault="00A3377C" w:rsidP="00A3377C">
            <w:pPr>
              <w:pStyle w:val="Tabpakreisi"/>
            </w:pPr>
          </w:p>
        </w:tc>
      </w:tr>
      <w:tr w:rsidR="003A1C20" w:rsidRPr="007046E8" w14:paraId="23027E50" w14:textId="6A7AF83A" w:rsidTr="00694BC8">
        <w:trPr>
          <w:trHeight w:val="501"/>
        </w:trPr>
        <w:tc>
          <w:tcPr>
            <w:tcW w:w="1235" w:type="pct"/>
            <w:vMerge/>
            <w:tcBorders>
              <w:top w:val="single" w:sz="4" w:space="0" w:color="C3C4C6"/>
              <w:left w:val="single" w:sz="4" w:space="0" w:color="C3C4C6"/>
              <w:bottom w:val="single" w:sz="4" w:space="0" w:color="C3C4C6"/>
              <w:right w:val="single" w:sz="4" w:space="0" w:color="C3C4C6"/>
            </w:tcBorders>
            <w:vAlign w:val="center"/>
          </w:tcPr>
          <w:p w14:paraId="3ED770C7" w14:textId="7EC3F1CD" w:rsidR="003A1C20" w:rsidRPr="006241BE" w:rsidRDefault="003A1C20" w:rsidP="0043588F">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6A0E5DEE" w14:textId="107DA334" w:rsidR="003A1C20" w:rsidRPr="006241BE" w:rsidRDefault="003A1C20" w:rsidP="0043588F">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3B9E5F58" w14:textId="77777777" w:rsidR="004128BB" w:rsidRPr="00522CB3" w:rsidRDefault="004128BB" w:rsidP="00522CB3">
            <w:pPr>
              <w:pStyle w:val="Tabpakreisi"/>
              <w:rPr>
                <w:b/>
              </w:rPr>
            </w:pPr>
            <w:r w:rsidRPr="00522CB3">
              <w:rPr>
                <w:b/>
              </w:rPr>
              <w:t>Bilances posteņi, kopā</w:t>
            </w:r>
          </w:p>
          <w:p w14:paraId="6173654F" w14:textId="7D934654" w:rsidR="003A1C20" w:rsidRPr="006241BE" w:rsidRDefault="003A1C20" w:rsidP="0043588F">
            <w:pPr>
              <w:pStyle w:val="Tabpakreisi"/>
            </w:pPr>
          </w:p>
        </w:tc>
        <w:tc>
          <w:tcPr>
            <w:tcW w:w="477" w:type="pct"/>
            <w:tcBorders>
              <w:top w:val="single" w:sz="4" w:space="0" w:color="C3C4C6"/>
              <w:left w:val="single" w:sz="4" w:space="0" w:color="C3C4C6"/>
              <w:bottom w:val="single" w:sz="4" w:space="0" w:color="C3C4C6"/>
              <w:right w:val="single" w:sz="4" w:space="0" w:color="C3C4C6"/>
            </w:tcBorders>
            <w:vAlign w:val="center"/>
          </w:tcPr>
          <w:p w14:paraId="3E7EA282" w14:textId="77777777" w:rsidR="00A3377C" w:rsidRPr="006241BE" w:rsidRDefault="00A3377C" w:rsidP="00A3377C">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1B2D30A4" w14:textId="77777777" w:rsidR="00A3377C" w:rsidRPr="006241BE" w:rsidRDefault="00A3377C"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2FAFCE22" w14:textId="77777777" w:rsidR="00A3377C" w:rsidRPr="006241BE" w:rsidRDefault="00A3377C" w:rsidP="00A3377C">
            <w:pPr>
              <w:pStyle w:val="Tabpakreisi"/>
            </w:pPr>
          </w:p>
        </w:tc>
      </w:tr>
      <w:tr w:rsidR="00A3377C" w:rsidRPr="007046E8" w14:paraId="192EF892" w14:textId="77777777" w:rsidTr="00694BC8">
        <w:trPr>
          <w:trHeight w:val="501"/>
        </w:trPr>
        <w:tc>
          <w:tcPr>
            <w:tcW w:w="1235" w:type="pct"/>
            <w:vMerge/>
            <w:tcBorders>
              <w:top w:val="single" w:sz="4" w:space="0" w:color="C3C4C6"/>
              <w:left w:val="single" w:sz="4" w:space="0" w:color="C3C4C6"/>
              <w:bottom w:val="single" w:sz="4" w:space="0" w:color="C3C4C6"/>
              <w:right w:val="single" w:sz="4" w:space="0" w:color="C3C4C6"/>
            </w:tcBorders>
            <w:vAlign w:val="center"/>
          </w:tcPr>
          <w:p w14:paraId="4C710ED2" w14:textId="5516B23C" w:rsidR="00A3377C" w:rsidRPr="006241BE" w:rsidRDefault="00A3377C" w:rsidP="00A3377C">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28526D13" w14:textId="29C5892B" w:rsidR="00A3377C" w:rsidRPr="006241BE" w:rsidRDefault="00A3377C" w:rsidP="00A3377C">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672869EA" w14:textId="15FE0B17" w:rsidR="00A3377C" w:rsidRDefault="004128BB" w:rsidP="00A3377C">
            <w:pPr>
              <w:pStyle w:val="Tabpakreisi"/>
              <w:ind w:left="197"/>
            </w:pPr>
            <w:r w:rsidRPr="00877E38">
              <w:t xml:space="preserve">4000 </w:t>
            </w:r>
            <w:r w:rsidR="00A3377C">
              <w:t>Uzkrājumi, ja K 4000</w:t>
            </w:r>
          </w:p>
        </w:tc>
        <w:tc>
          <w:tcPr>
            <w:tcW w:w="477" w:type="pct"/>
            <w:tcBorders>
              <w:top w:val="single" w:sz="4" w:space="0" w:color="C3C4C6"/>
              <w:left w:val="single" w:sz="4" w:space="0" w:color="C3C4C6"/>
              <w:bottom w:val="single" w:sz="4" w:space="0" w:color="C3C4C6"/>
              <w:right w:val="single" w:sz="4" w:space="0" w:color="C3C4C6"/>
            </w:tcBorders>
            <w:vAlign w:val="center"/>
          </w:tcPr>
          <w:p w14:paraId="147415C5" w14:textId="77777777" w:rsidR="00A3377C" w:rsidRDefault="00A3377C" w:rsidP="00A3377C">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4473DF4A" w14:textId="77777777" w:rsidR="00A3377C" w:rsidRDefault="00A3377C"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7D2F431F" w14:textId="3E4138AF" w:rsidR="00A3377C" w:rsidRDefault="00A3377C" w:rsidP="00A3377C">
            <w:pPr>
              <w:pStyle w:val="Tabpakreisi"/>
            </w:pPr>
          </w:p>
        </w:tc>
      </w:tr>
      <w:tr w:rsidR="00A3377C" w:rsidRPr="007046E8" w14:paraId="1E471ADC" w14:textId="77777777" w:rsidTr="00694BC8">
        <w:trPr>
          <w:trHeight w:val="315"/>
        </w:trPr>
        <w:tc>
          <w:tcPr>
            <w:tcW w:w="1235" w:type="pct"/>
            <w:vMerge/>
            <w:tcBorders>
              <w:top w:val="single" w:sz="4" w:space="0" w:color="C3C4C6"/>
              <w:left w:val="single" w:sz="4" w:space="0" w:color="C3C4C6"/>
              <w:bottom w:val="single" w:sz="4" w:space="0" w:color="C3C4C6"/>
              <w:right w:val="single" w:sz="4" w:space="0" w:color="C3C4C6"/>
            </w:tcBorders>
            <w:vAlign w:val="center"/>
          </w:tcPr>
          <w:p w14:paraId="056D8A20" w14:textId="1FC5506D" w:rsidR="00A3377C" w:rsidRDefault="00A3377C" w:rsidP="00A3377C">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56589842" w14:textId="79181418" w:rsidR="00A3377C" w:rsidRDefault="00A3377C" w:rsidP="00A3377C">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5BC43860" w14:textId="77777777" w:rsidR="004128BB" w:rsidRPr="00522CB3" w:rsidRDefault="004128BB" w:rsidP="004C68CA">
            <w:pPr>
              <w:pStyle w:val="Tabpakreisi"/>
              <w:rPr>
                <w:b/>
              </w:rPr>
            </w:pPr>
            <w:r w:rsidRPr="00522CB3">
              <w:rPr>
                <w:b/>
              </w:rPr>
              <w:t>Zembilances posteņi, kopā</w:t>
            </w:r>
          </w:p>
          <w:p w14:paraId="1FD60361" w14:textId="4DFC2D86" w:rsidR="00A3377C" w:rsidRDefault="00A3377C" w:rsidP="00A3377C">
            <w:pPr>
              <w:pStyle w:val="Tabpakreisi"/>
            </w:pPr>
          </w:p>
        </w:tc>
        <w:tc>
          <w:tcPr>
            <w:tcW w:w="477" w:type="pct"/>
            <w:tcBorders>
              <w:top w:val="single" w:sz="4" w:space="0" w:color="C3C4C6"/>
              <w:left w:val="single" w:sz="4" w:space="0" w:color="C3C4C6"/>
              <w:bottom w:val="single" w:sz="4" w:space="0" w:color="C3C4C6"/>
              <w:right w:val="single" w:sz="4" w:space="0" w:color="C3C4C6"/>
            </w:tcBorders>
            <w:vAlign w:val="center"/>
          </w:tcPr>
          <w:p w14:paraId="704C6D30" w14:textId="77777777" w:rsidR="00A3377C" w:rsidRPr="006241BE" w:rsidRDefault="00A3377C" w:rsidP="00A3377C">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3F05B92F" w14:textId="77777777" w:rsidR="00A3377C" w:rsidRDefault="00A3377C"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599E0588" w14:textId="77777777" w:rsidR="00A3377C" w:rsidRDefault="00A3377C" w:rsidP="00A3377C">
            <w:pPr>
              <w:pStyle w:val="Tabpakreisi"/>
            </w:pPr>
          </w:p>
        </w:tc>
      </w:tr>
      <w:tr w:rsidR="004128BB" w:rsidRPr="007046E8" w14:paraId="3729AC3C" w14:textId="77777777" w:rsidTr="00694BC8">
        <w:trPr>
          <w:trHeight w:val="315"/>
        </w:trPr>
        <w:tc>
          <w:tcPr>
            <w:tcW w:w="1235" w:type="pct"/>
            <w:vMerge/>
            <w:tcBorders>
              <w:top w:val="single" w:sz="4" w:space="0" w:color="C3C4C6"/>
              <w:left w:val="single" w:sz="4" w:space="0" w:color="C3C4C6"/>
              <w:bottom w:val="single" w:sz="4" w:space="0" w:color="C3C4C6"/>
              <w:right w:val="single" w:sz="4" w:space="0" w:color="C3C4C6"/>
            </w:tcBorders>
            <w:vAlign w:val="center"/>
          </w:tcPr>
          <w:p w14:paraId="2EFB9C90" w14:textId="560EDF18" w:rsidR="004128BB" w:rsidRDefault="004128BB" w:rsidP="00A3377C">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05B21942" w14:textId="6C55EAB1" w:rsidR="004128BB" w:rsidRDefault="004128BB" w:rsidP="00A3377C">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5EFFFD8F" w14:textId="133FEB8F" w:rsidR="004128BB" w:rsidRPr="004C68CA" w:rsidRDefault="00341A21" w:rsidP="004C68CA">
            <w:pPr>
              <w:pStyle w:val="Tabpakreisi"/>
            </w:pPr>
            <w:r>
              <w:t xml:space="preserve">  </w:t>
            </w:r>
            <w:r w:rsidR="004128BB" w:rsidRPr="004C68CA">
              <w:t>9590 Citas zembilances saistības</w:t>
            </w:r>
          </w:p>
          <w:p w14:paraId="1C7F9D65" w14:textId="77777777" w:rsidR="004128BB" w:rsidRDefault="004128BB" w:rsidP="004C68CA">
            <w:pPr>
              <w:pStyle w:val="Tabpakreisi"/>
            </w:pPr>
          </w:p>
        </w:tc>
        <w:tc>
          <w:tcPr>
            <w:tcW w:w="477" w:type="pct"/>
            <w:tcBorders>
              <w:top w:val="single" w:sz="4" w:space="0" w:color="C3C4C6"/>
              <w:left w:val="single" w:sz="4" w:space="0" w:color="C3C4C6"/>
              <w:bottom w:val="single" w:sz="4" w:space="0" w:color="C3C4C6"/>
              <w:right w:val="single" w:sz="4" w:space="0" w:color="C3C4C6"/>
            </w:tcBorders>
            <w:vAlign w:val="center"/>
          </w:tcPr>
          <w:p w14:paraId="66C5E9CE" w14:textId="4190C921" w:rsidR="004128BB" w:rsidRPr="006241BE" w:rsidRDefault="00341A21" w:rsidP="00A3377C">
            <w:pPr>
              <w:pStyle w:val="Tabpakreisi"/>
            </w:pPr>
            <w:r>
              <w:t xml:space="preserve"> </w:t>
            </w:r>
          </w:p>
        </w:tc>
        <w:tc>
          <w:tcPr>
            <w:tcW w:w="753" w:type="pct"/>
            <w:tcBorders>
              <w:top w:val="single" w:sz="4" w:space="0" w:color="C3C4C6"/>
              <w:left w:val="single" w:sz="4" w:space="0" w:color="C3C4C6"/>
              <w:bottom w:val="single" w:sz="4" w:space="0" w:color="C3C4C6"/>
              <w:right w:val="single" w:sz="4" w:space="0" w:color="C3C4C6"/>
            </w:tcBorders>
            <w:vAlign w:val="center"/>
          </w:tcPr>
          <w:p w14:paraId="51A773EE" w14:textId="77777777" w:rsidR="004128BB" w:rsidRDefault="004128BB"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2017411D" w14:textId="77777777" w:rsidR="004128BB" w:rsidRDefault="004128BB" w:rsidP="00A3377C">
            <w:pPr>
              <w:pStyle w:val="Tabpakreisi"/>
            </w:pPr>
          </w:p>
        </w:tc>
      </w:tr>
      <w:tr w:rsidR="003A1C20" w:rsidRPr="007046E8" w14:paraId="6BBF3D33" w14:textId="77777777" w:rsidTr="00F524C2">
        <w:trPr>
          <w:trHeight w:val="656"/>
        </w:trPr>
        <w:tc>
          <w:tcPr>
            <w:tcW w:w="1235" w:type="pct"/>
            <w:tcBorders>
              <w:top w:val="single" w:sz="4" w:space="0" w:color="C3C4C6"/>
              <w:left w:val="single" w:sz="4" w:space="0" w:color="C3C4C6"/>
              <w:bottom w:val="single" w:sz="4" w:space="0" w:color="C3C4C6"/>
              <w:right w:val="single" w:sz="4" w:space="0" w:color="C3C4C6"/>
            </w:tcBorders>
            <w:vAlign w:val="center"/>
          </w:tcPr>
          <w:p w14:paraId="3257E31A" w14:textId="77777777" w:rsidR="00522CB3" w:rsidRPr="00522CB3" w:rsidRDefault="00522CB3" w:rsidP="00A3377C">
            <w:pPr>
              <w:pStyle w:val="Tabpakreisi"/>
              <w:rPr>
                <w:b/>
              </w:rPr>
            </w:pPr>
            <w:r w:rsidRPr="00522CB3">
              <w:rPr>
                <w:b/>
              </w:rPr>
              <w:t>CTIE</w:t>
            </w:r>
          </w:p>
          <w:p w14:paraId="7EBB55AD" w14:textId="4754F31B" w:rsidR="00522CB3" w:rsidRPr="00522CB3" w:rsidRDefault="00522CB3" w:rsidP="0043588F">
            <w:pPr>
              <w:pStyle w:val="Tabpakreisi"/>
              <w:rPr>
                <w:b/>
              </w:rPr>
            </w:pPr>
          </w:p>
          <w:p w14:paraId="764ADA3D" w14:textId="760DAAB4" w:rsidR="003A1C20" w:rsidRPr="00522CB3" w:rsidRDefault="003A1C20" w:rsidP="0043588F">
            <w:pPr>
              <w:pStyle w:val="Tabpakreisi"/>
              <w:rPr>
                <w:b/>
              </w:rPr>
            </w:pPr>
          </w:p>
        </w:tc>
        <w:tc>
          <w:tcPr>
            <w:tcW w:w="3765" w:type="pct"/>
            <w:gridSpan w:val="5"/>
            <w:tcBorders>
              <w:top w:val="single" w:sz="4" w:space="0" w:color="C3C4C6"/>
              <w:left w:val="single" w:sz="4" w:space="0" w:color="C3C4C6"/>
              <w:bottom w:val="single" w:sz="4" w:space="0" w:color="C3C4C6"/>
              <w:right w:val="single" w:sz="4" w:space="0" w:color="C3C4C6"/>
            </w:tcBorders>
            <w:vAlign w:val="center"/>
          </w:tcPr>
          <w:p w14:paraId="4A20EA09" w14:textId="3AFE1019" w:rsidR="003A1C20" w:rsidRDefault="00783535" w:rsidP="002053D2">
            <w:pPr>
              <w:pStyle w:val="Tabpakreisi"/>
            </w:pPr>
            <w:r w:rsidRPr="00522CB3">
              <w:rPr>
                <w:b/>
              </w:rPr>
              <w:t>Citas tiesvedības</w:t>
            </w:r>
          </w:p>
        </w:tc>
      </w:tr>
      <w:tr w:rsidR="00341A21" w:rsidRPr="00522CB3" w14:paraId="3B748068" w14:textId="77777777" w:rsidTr="00F524C2">
        <w:trPr>
          <w:trHeight w:val="1420"/>
        </w:trPr>
        <w:tc>
          <w:tcPr>
            <w:tcW w:w="1235" w:type="pct"/>
            <w:tcBorders>
              <w:top w:val="single" w:sz="4" w:space="0" w:color="C3C4C6"/>
              <w:left w:val="single" w:sz="4" w:space="0" w:color="C3C4C6"/>
              <w:bottom w:val="single" w:sz="4" w:space="0" w:color="C3C4C6"/>
              <w:right w:val="single" w:sz="4" w:space="0" w:color="C3C4C6"/>
            </w:tcBorders>
            <w:vAlign w:val="center"/>
          </w:tcPr>
          <w:p w14:paraId="5665F9E4" w14:textId="77777777" w:rsidR="00341A21" w:rsidRPr="00522CB3" w:rsidRDefault="00341A21" w:rsidP="00341A21">
            <w:pPr>
              <w:pStyle w:val="Tabpakreisi"/>
            </w:pPr>
            <w:r w:rsidRPr="00522CB3">
              <w:t>CTIE</w:t>
            </w:r>
          </w:p>
          <w:p w14:paraId="721D51A0" w14:textId="77777777" w:rsidR="00341A21" w:rsidRPr="00522CB3" w:rsidRDefault="00341A21" w:rsidP="00A3377C">
            <w:pPr>
              <w:pStyle w:val="Tabpakreisi"/>
            </w:pPr>
          </w:p>
        </w:tc>
        <w:tc>
          <w:tcPr>
            <w:tcW w:w="782" w:type="pct"/>
            <w:tcBorders>
              <w:top w:val="single" w:sz="4" w:space="0" w:color="C3C4C6"/>
              <w:left w:val="single" w:sz="4" w:space="0" w:color="C3C4C6"/>
              <w:bottom w:val="single" w:sz="4" w:space="0" w:color="C3C4C6"/>
              <w:right w:val="single" w:sz="4" w:space="0" w:color="C3C4C6"/>
            </w:tcBorders>
            <w:vAlign w:val="center"/>
          </w:tcPr>
          <w:p w14:paraId="6E0C8C5F" w14:textId="77777777" w:rsidR="00341A21" w:rsidRPr="00522CB3" w:rsidRDefault="00341A21" w:rsidP="00341A21">
            <w:pPr>
              <w:pStyle w:val="Tabpakreisi"/>
            </w:pPr>
            <w:r w:rsidRPr="00522CB3">
              <w:t>Citas tiesvedības</w:t>
            </w:r>
          </w:p>
          <w:p w14:paraId="69D14B60" w14:textId="77777777" w:rsidR="00341A21" w:rsidRPr="00522CB3" w:rsidRDefault="00341A21" w:rsidP="007F2120">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238732BC" w14:textId="77777777" w:rsidR="00341A21" w:rsidRPr="00522CB3" w:rsidRDefault="00341A21" w:rsidP="00341A21">
            <w:pPr>
              <w:pStyle w:val="Tabpakreisi"/>
              <w:rPr>
                <w:b/>
              </w:rPr>
            </w:pPr>
            <w:r w:rsidRPr="00522CB3">
              <w:rPr>
                <w:b/>
              </w:rPr>
              <w:t>Zembilances posteņi, kopā</w:t>
            </w:r>
          </w:p>
          <w:p w14:paraId="1D45A394" w14:textId="77777777" w:rsidR="00341A21" w:rsidRPr="00522CB3" w:rsidRDefault="00341A21" w:rsidP="0043588F">
            <w:pPr>
              <w:pStyle w:val="Tabpakreisi"/>
            </w:pPr>
          </w:p>
        </w:tc>
        <w:tc>
          <w:tcPr>
            <w:tcW w:w="477" w:type="pct"/>
            <w:tcBorders>
              <w:top w:val="single" w:sz="4" w:space="0" w:color="C3C4C6"/>
              <w:left w:val="single" w:sz="4" w:space="0" w:color="C3C4C6"/>
              <w:bottom w:val="single" w:sz="4" w:space="0" w:color="C3C4C6"/>
              <w:right w:val="single" w:sz="4" w:space="0" w:color="C3C4C6"/>
            </w:tcBorders>
            <w:vAlign w:val="center"/>
          </w:tcPr>
          <w:p w14:paraId="13A1285B" w14:textId="77777777" w:rsidR="00341A21" w:rsidRPr="00522CB3" w:rsidRDefault="00341A21" w:rsidP="0043588F">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5D03CAFE" w14:textId="77777777" w:rsidR="00341A21" w:rsidRPr="00522CB3" w:rsidRDefault="00341A21" w:rsidP="00341A21">
            <w:pPr>
              <w:pStyle w:val="Tabpakreisi"/>
              <w:rPr>
                <w:b/>
              </w:rPr>
            </w:pPr>
            <w:r w:rsidRPr="00522CB3">
              <w:rPr>
                <w:b/>
              </w:rPr>
              <w:t>Zembilances posteņi, kopā</w:t>
            </w:r>
          </w:p>
          <w:p w14:paraId="2895D864" w14:textId="77777777" w:rsidR="00341A21" w:rsidRPr="00522CB3" w:rsidRDefault="00341A21" w:rsidP="0043588F">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179B4A0D" w14:textId="77777777" w:rsidR="00341A21" w:rsidRPr="00522CB3" w:rsidRDefault="00341A21" w:rsidP="0043588F">
            <w:pPr>
              <w:pStyle w:val="Tabpakreisi"/>
            </w:pPr>
          </w:p>
        </w:tc>
      </w:tr>
      <w:tr w:rsidR="00341A21" w:rsidRPr="00522CB3" w14:paraId="0052C00D" w14:textId="77777777" w:rsidTr="00F524C2">
        <w:trPr>
          <w:trHeight w:val="1420"/>
        </w:trPr>
        <w:tc>
          <w:tcPr>
            <w:tcW w:w="1235" w:type="pct"/>
            <w:tcBorders>
              <w:top w:val="single" w:sz="4" w:space="0" w:color="C3C4C6"/>
              <w:left w:val="single" w:sz="4" w:space="0" w:color="C3C4C6"/>
              <w:bottom w:val="single" w:sz="4" w:space="0" w:color="C3C4C6"/>
              <w:right w:val="single" w:sz="4" w:space="0" w:color="C3C4C6"/>
            </w:tcBorders>
            <w:vAlign w:val="center"/>
          </w:tcPr>
          <w:p w14:paraId="247C9A3F" w14:textId="77777777" w:rsidR="00341A21" w:rsidRPr="00522CB3" w:rsidRDefault="00341A21" w:rsidP="00341A21">
            <w:pPr>
              <w:pStyle w:val="Tabpakreisi"/>
            </w:pPr>
            <w:r w:rsidRPr="00522CB3">
              <w:t>CTIE</w:t>
            </w:r>
          </w:p>
          <w:p w14:paraId="1BBB63FD" w14:textId="77777777" w:rsidR="00341A21" w:rsidRPr="00522CB3" w:rsidRDefault="00341A21" w:rsidP="00341A21">
            <w:pPr>
              <w:pStyle w:val="Tabpakreisi"/>
            </w:pPr>
          </w:p>
        </w:tc>
        <w:tc>
          <w:tcPr>
            <w:tcW w:w="782" w:type="pct"/>
            <w:tcBorders>
              <w:top w:val="single" w:sz="4" w:space="0" w:color="C3C4C6"/>
              <w:left w:val="single" w:sz="4" w:space="0" w:color="C3C4C6"/>
              <w:bottom w:val="single" w:sz="4" w:space="0" w:color="C3C4C6"/>
              <w:right w:val="single" w:sz="4" w:space="0" w:color="C3C4C6"/>
            </w:tcBorders>
            <w:vAlign w:val="center"/>
          </w:tcPr>
          <w:p w14:paraId="175C6D46" w14:textId="77777777" w:rsidR="00341A21" w:rsidRPr="00522CB3" w:rsidRDefault="00341A21" w:rsidP="00341A21">
            <w:pPr>
              <w:pStyle w:val="Tabpakreisi"/>
            </w:pPr>
            <w:r w:rsidRPr="00522CB3">
              <w:t>Citas tiesvedības</w:t>
            </w:r>
          </w:p>
          <w:p w14:paraId="7EF7AE4F" w14:textId="77777777" w:rsidR="00341A21" w:rsidRPr="00522CB3" w:rsidRDefault="00341A21" w:rsidP="00341A21">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589D54AE" w14:textId="77777777" w:rsidR="00341A21" w:rsidRPr="00522CB3" w:rsidRDefault="00341A21" w:rsidP="00341A21">
            <w:pPr>
              <w:pStyle w:val="Tabpakreisi"/>
            </w:pPr>
            <w:r w:rsidRPr="00522CB3">
              <w:t>9590 Citas zembilances saistības</w:t>
            </w:r>
          </w:p>
          <w:p w14:paraId="7EE6FEE3" w14:textId="77777777" w:rsidR="00341A21" w:rsidRPr="00522CB3" w:rsidRDefault="00341A21" w:rsidP="00341A21">
            <w:pPr>
              <w:pStyle w:val="Tabpakreisi"/>
              <w:rPr>
                <w:b/>
              </w:rPr>
            </w:pPr>
          </w:p>
        </w:tc>
        <w:tc>
          <w:tcPr>
            <w:tcW w:w="477" w:type="pct"/>
            <w:tcBorders>
              <w:top w:val="single" w:sz="4" w:space="0" w:color="C3C4C6"/>
              <w:left w:val="single" w:sz="4" w:space="0" w:color="C3C4C6"/>
              <w:bottom w:val="single" w:sz="4" w:space="0" w:color="C3C4C6"/>
              <w:right w:val="single" w:sz="4" w:space="0" w:color="C3C4C6"/>
            </w:tcBorders>
            <w:vAlign w:val="center"/>
          </w:tcPr>
          <w:p w14:paraId="7ECD43C5" w14:textId="77777777" w:rsidR="00341A21" w:rsidRPr="00522CB3" w:rsidRDefault="00341A21" w:rsidP="0043588F">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291CEDAE" w14:textId="77777777" w:rsidR="00341A21" w:rsidRPr="00522CB3" w:rsidRDefault="00341A21" w:rsidP="00341A21">
            <w:pPr>
              <w:pStyle w:val="Tabpakreisi"/>
            </w:pPr>
            <w:r w:rsidRPr="00522CB3">
              <w:t>9590 Citas zembilances saistības</w:t>
            </w:r>
          </w:p>
          <w:p w14:paraId="23ADDFC5" w14:textId="77777777" w:rsidR="00341A21" w:rsidRPr="00522CB3" w:rsidRDefault="00341A21" w:rsidP="0043588F">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606E3E23" w14:textId="77777777" w:rsidR="00341A21" w:rsidRPr="00522CB3" w:rsidRDefault="00341A21" w:rsidP="0043588F">
            <w:pPr>
              <w:pStyle w:val="Tabpakreisi"/>
            </w:pPr>
          </w:p>
        </w:tc>
      </w:tr>
    </w:tbl>
    <w:p w14:paraId="6217405A" w14:textId="77777777" w:rsidR="003A1C20" w:rsidRDefault="003A1C20" w:rsidP="00D80021">
      <w:pPr>
        <w:pStyle w:val="pamattekstsarsvitru"/>
      </w:pPr>
      <w:r w:rsidRPr="002B0534">
        <w:t>Aizpildīšanas apraksts:</w:t>
      </w:r>
    </w:p>
    <w:p w14:paraId="310CB33C" w14:textId="77777777" w:rsidR="003A1C20" w:rsidRPr="00545204" w:rsidRDefault="003A1C20" w:rsidP="00C62F89">
      <w:pPr>
        <w:pStyle w:val="Pamatteksts"/>
      </w:pPr>
      <w:r w:rsidRPr="00545204">
        <w:t xml:space="preserve">Uzrāda informāciju par aktuālām tiesvedībām, ja ir ticams, ka būs nepieciešams resursu izlietojums. Saskaņā ar speciālista novērtējumu norāda iespējamo vai jau zināmo zaudējumu summu bilances datumā, kas iestādei būtu jāmaksā, lai izpildītu pašreizēju pienākumu, tai skaitā jāpieprasa budžeta līdzekļi, ja tā tiesvedībā zaudētu, vai arī lai nodotu tā izpildi trešajai personai. </w:t>
      </w:r>
    </w:p>
    <w:p w14:paraId="4F44C5E9" w14:textId="560590A2" w:rsidR="003A1C20" w:rsidRPr="00545204" w:rsidRDefault="003A1C20" w:rsidP="00C62F89">
      <w:pPr>
        <w:pStyle w:val="Pamatteksts"/>
      </w:pPr>
      <w:r w:rsidRPr="00545204">
        <w:t xml:space="preserve">Šajā piezīmē uzrāda finanšu pārskata posteņus, kas iekļauti bilancē </w:t>
      </w:r>
      <w:r w:rsidR="008671B4" w:rsidRPr="00A32B33">
        <w:rPr>
          <w:i/>
        </w:rPr>
        <w:t>(</w:t>
      </w:r>
      <w:r w:rsidR="00A32B33" w:rsidRPr="00A32B33">
        <w:rPr>
          <w:i/>
        </w:rPr>
        <w:t xml:space="preserve">piemēram, </w:t>
      </w:r>
      <w:r w:rsidR="008671B4" w:rsidRPr="00A32B33">
        <w:rPr>
          <w:i/>
        </w:rPr>
        <w:t>grāmatvedības konts 4000</w:t>
      </w:r>
      <w:r w:rsidR="00A32B33" w:rsidRPr="00A32B33">
        <w:rPr>
          <w:i/>
        </w:rPr>
        <w:t xml:space="preserve"> vai 5xxx</w:t>
      </w:r>
      <w:r w:rsidR="008671B4" w:rsidRPr="00A32B33">
        <w:rPr>
          <w:i/>
        </w:rPr>
        <w:t>)</w:t>
      </w:r>
      <w:r w:rsidR="008671B4">
        <w:t xml:space="preserve"> </w:t>
      </w:r>
      <w:r w:rsidRPr="00545204">
        <w:t xml:space="preserve">un zembilancē </w:t>
      </w:r>
      <w:r w:rsidR="008671B4" w:rsidRPr="00A32B33">
        <w:rPr>
          <w:i/>
        </w:rPr>
        <w:t>(</w:t>
      </w:r>
      <w:r w:rsidR="00A32B33">
        <w:rPr>
          <w:i/>
        </w:rPr>
        <w:t xml:space="preserve">piemēram, </w:t>
      </w:r>
      <w:r w:rsidR="008671B4" w:rsidRPr="00A32B33">
        <w:rPr>
          <w:i/>
        </w:rPr>
        <w:t>zembilances kods 9590)</w:t>
      </w:r>
      <w:r w:rsidRPr="00545204">
        <w:t xml:space="preserve"> </w:t>
      </w:r>
      <w:r w:rsidRPr="004D28F1">
        <w:rPr>
          <w:color w:val="808080" w:themeColor="background1" w:themeShade="80"/>
        </w:rPr>
        <w:t xml:space="preserve">(MK 344 2. pielikums) </w:t>
      </w:r>
      <w:r w:rsidRPr="00545204">
        <w:t xml:space="preserve">un pārskatā par darbības finansiālajiem rezultātiem </w:t>
      </w:r>
      <w:r>
        <w:rPr>
          <w:i/>
        </w:rPr>
        <w:t>(</w:t>
      </w:r>
      <w:r w:rsidR="00A32B33">
        <w:rPr>
          <w:i/>
        </w:rPr>
        <w:t>piemēram, rindā “</w:t>
      </w:r>
      <w:r w:rsidR="00E85F12" w:rsidRPr="00E85F12">
        <w:rPr>
          <w:i/>
        </w:rPr>
        <w:t>A27 Subsīdijas, dotācijas un sociālie pabalsti, kārtējie maksājumi Eiropas Savienības budžetā un starptautiskā sadarbība</w:t>
      </w:r>
      <w:r w:rsidR="00A32B33">
        <w:rPr>
          <w:i/>
        </w:rPr>
        <w:t>, ja atzīti izdevumi)</w:t>
      </w:r>
      <w:r w:rsidRPr="00545204">
        <w:t xml:space="preserve"> </w:t>
      </w:r>
      <w:r w:rsidRPr="00F228DE">
        <w:rPr>
          <w:color w:val="808080" w:themeColor="background1" w:themeShade="80"/>
        </w:rPr>
        <w:t>(</w:t>
      </w:r>
      <w:r w:rsidRPr="004D28F1">
        <w:rPr>
          <w:color w:val="808080" w:themeColor="background1" w:themeShade="80"/>
        </w:rPr>
        <w:t>MK</w:t>
      </w:r>
      <w:r w:rsidR="009B205B">
        <w:rPr>
          <w:color w:val="808080" w:themeColor="background1" w:themeShade="80"/>
        </w:rPr>
        <w:t> </w:t>
      </w:r>
      <w:r w:rsidRPr="004D28F1">
        <w:rPr>
          <w:color w:val="808080" w:themeColor="background1" w:themeShade="80"/>
        </w:rPr>
        <w:t>344</w:t>
      </w:r>
      <w:r w:rsidR="009B205B">
        <w:rPr>
          <w:color w:val="808080" w:themeColor="background1" w:themeShade="80"/>
        </w:rPr>
        <w:t> </w:t>
      </w:r>
      <w:r w:rsidRPr="004D28F1">
        <w:rPr>
          <w:color w:val="808080" w:themeColor="background1" w:themeShade="80"/>
        </w:rPr>
        <w:t>3. pielikums).</w:t>
      </w:r>
    </w:p>
    <w:p w14:paraId="1C694F91" w14:textId="77777777" w:rsidR="003A1C20" w:rsidRPr="00545204" w:rsidRDefault="003A1C20" w:rsidP="00C62F89">
      <w:pPr>
        <w:pStyle w:val="Pamatteksts"/>
        <w:rPr>
          <w:i/>
        </w:rPr>
      </w:pPr>
      <w:r w:rsidRPr="00545204">
        <w:rPr>
          <w:b/>
        </w:rPr>
        <w:t>A, B</w:t>
      </w:r>
      <w:r w:rsidRPr="00545204">
        <w:t xml:space="preserve"> – norāda kodu un nosaukumu, saskaņā ar noteikto klasifikāciju </w:t>
      </w:r>
      <w:r w:rsidRPr="004D28F1">
        <w:rPr>
          <w:color w:val="808080" w:themeColor="background1" w:themeShade="80"/>
        </w:rPr>
        <w:t>(MK 344 6. pielikums)</w:t>
      </w:r>
      <w:r w:rsidRPr="00545204">
        <w:t>:</w:t>
      </w:r>
    </w:p>
    <w:p w14:paraId="0F1E31F0" w14:textId="77777777" w:rsidR="003A1C20" w:rsidRPr="004F5A10" w:rsidRDefault="003A1C20" w:rsidP="00571FC6">
      <w:pPr>
        <w:pStyle w:val="Punkti"/>
      </w:pPr>
      <w:r w:rsidRPr="004F5A10">
        <w:t>STIE – tiesvedības ārvalstu un starptautiskajās tiesu institūcijās;</w:t>
      </w:r>
    </w:p>
    <w:p w14:paraId="146E89E0" w14:textId="2FE59D1F" w:rsidR="003A1C20" w:rsidRPr="004F5A10" w:rsidRDefault="003A1C20" w:rsidP="00571FC6">
      <w:pPr>
        <w:pStyle w:val="Punkti"/>
      </w:pPr>
      <w:r w:rsidRPr="004F5A10">
        <w:t>CTIE </w:t>
      </w:r>
      <w:r w:rsidR="009B16BF" w:rsidRPr="004F5A10">
        <w:t xml:space="preserve"> </w:t>
      </w:r>
      <w:r w:rsidRPr="004F5A10">
        <w:t>– citas tiesvedības;</w:t>
      </w:r>
    </w:p>
    <w:p w14:paraId="6FAC0700" w14:textId="77777777" w:rsidR="003A1C20" w:rsidRPr="00545204" w:rsidRDefault="003A1C20" w:rsidP="00C62F89">
      <w:pPr>
        <w:pStyle w:val="Pamatteksts"/>
      </w:pPr>
      <w:r w:rsidRPr="00545204">
        <w:rPr>
          <w:b/>
        </w:rPr>
        <w:t>C, D</w:t>
      </w:r>
      <w:r w:rsidRPr="00545204">
        <w:t xml:space="preserve"> – norāda finanšu pārskata posteni, kurā uzrādītas esošās vai paredzamās saistības, atzītie izdevumi </w:t>
      </w:r>
      <w:r w:rsidRPr="004D28F1">
        <w:rPr>
          <w:color w:val="808080" w:themeColor="background1" w:themeShade="80"/>
        </w:rPr>
        <w:t>(MK 344 2., 3.pielikums)</w:t>
      </w:r>
      <w:r w:rsidRPr="004D28F1">
        <w:t>.</w:t>
      </w:r>
      <w:r w:rsidRPr="004D28F1">
        <w:rPr>
          <w:color w:val="808080" w:themeColor="background1" w:themeShade="80"/>
        </w:rPr>
        <w:t xml:space="preserve"> </w:t>
      </w:r>
      <w:r w:rsidRPr="00545204">
        <w:t>Vienam kodam var norādīt vairākus finanšu pārskata posteņus;</w:t>
      </w:r>
    </w:p>
    <w:p w14:paraId="359586C8" w14:textId="77777777" w:rsidR="003A1C20" w:rsidRPr="00545204" w:rsidRDefault="003A1C20" w:rsidP="00C62F89">
      <w:pPr>
        <w:pStyle w:val="Pamatteksts"/>
      </w:pPr>
      <w:r w:rsidRPr="00545204">
        <w:rPr>
          <w:b/>
        </w:rPr>
        <w:t>2, 3</w:t>
      </w:r>
      <w:r w:rsidRPr="00545204">
        <w:t> – norāda zināmo vai aplēsto saistību, uzkrājumu, iespējamo saistību summu.</w:t>
      </w:r>
    </w:p>
    <w:p w14:paraId="2649FF1E" w14:textId="4CEEB80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6D59915"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595D527" w14:textId="23653F8E" w:rsidR="003A1C20" w:rsidRPr="00545204" w:rsidRDefault="003A1C20" w:rsidP="00D80021">
      <w:pPr>
        <w:pStyle w:val="pamattekstsarsvitru"/>
      </w:pPr>
      <w:r w:rsidRPr="00545204">
        <w:t>Piezīmes:</w:t>
      </w:r>
    </w:p>
    <w:p w14:paraId="201F17A8" w14:textId="2E8A7C61" w:rsidR="002B7AB0" w:rsidRDefault="003A1C20" w:rsidP="00C62F89">
      <w:pPr>
        <w:pStyle w:val="Pamatteksts"/>
        <w:rPr>
          <w:rStyle w:val="Emphasis"/>
        </w:rPr>
      </w:pPr>
      <w:r w:rsidRPr="00C62F89">
        <w:rPr>
          <w:rStyle w:val="Emphasis"/>
        </w:rPr>
        <w:t>Piemēram, pārskatā gadā norit tiesvedība ārvalstu un starptautiskās tiesu institūcijās un ir ticams, ka iestādei tiesas nolēmuma rezultātā var rasties zaudējumi 10 000 </w:t>
      </w:r>
      <w:r w:rsidR="009B0DAE" w:rsidRPr="009B0DAE">
        <w:rPr>
          <w:rStyle w:val="Emphasis"/>
        </w:rPr>
        <w:t>euro</w:t>
      </w:r>
      <w:r w:rsidRPr="00C62F89">
        <w:rPr>
          <w:rStyle w:val="Emphasis"/>
        </w:rPr>
        <w:t xml:space="preserve"> vērtībā.</w:t>
      </w:r>
      <w:r w:rsidR="002B7AB0">
        <w:rPr>
          <w:rStyle w:val="Emphasis"/>
        </w:rPr>
        <w:br w:type="page"/>
      </w:r>
    </w:p>
    <w:p w14:paraId="44C06FA5" w14:textId="66F8696F" w:rsidR="003A1C20" w:rsidRPr="00FA2BC9" w:rsidRDefault="003A1C20" w:rsidP="003F6432">
      <w:pPr>
        <w:pStyle w:val="Apvirsr1"/>
      </w:pPr>
      <w:bookmarkStart w:id="8158" w:name="_Toc496540761"/>
      <w:bookmarkStart w:id="8159" w:name="_Toc496541242"/>
      <w:bookmarkStart w:id="8160" w:name="_Toc496545076"/>
      <w:bookmarkStart w:id="8161" w:name="_Toc498353080"/>
      <w:bookmarkStart w:id="8162" w:name="_Toc503171506"/>
      <w:bookmarkStart w:id="8163" w:name="_Toc503867152"/>
      <w:bookmarkStart w:id="8164" w:name="_Toc504479441"/>
      <w:bookmarkStart w:id="8165" w:name="_Toc504479599"/>
      <w:bookmarkStart w:id="8166" w:name="_Toc505588768"/>
      <w:bookmarkStart w:id="8167" w:name="_Toc523754095"/>
      <w:bookmarkStart w:id="8168" w:name="_Toc523841119"/>
      <w:bookmarkStart w:id="8169" w:name="_Toc523841761"/>
      <w:bookmarkStart w:id="8170" w:name="_Toc523906647"/>
      <w:bookmarkStart w:id="8171" w:name="_Toc523911123"/>
      <w:bookmarkStart w:id="8172" w:name="_Toc523913779"/>
      <w:bookmarkStart w:id="8173" w:name="_Toc523918884"/>
      <w:bookmarkStart w:id="8174" w:name="_Toc523926127"/>
      <w:bookmarkStart w:id="8175" w:name="_Toc523929715"/>
      <w:bookmarkStart w:id="8176" w:name="_Toc523930687"/>
      <w:bookmarkStart w:id="8177" w:name="_Toc523931241"/>
      <w:bookmarkStart w:id="8178" w:name="_Toc523931454"/>
      <w:bookmarkStart w:id="8179" w:name="_Toc524017443"/>
      <w:bookmarkStart w:id="8180" w:name="_Toc524017638"/>
      <w:bookmarkStart w:id="8181" w:name="_Toc524018223"/>
      <w:bookmarkStart w:id="8182" w:name="_Toc524344281"/>
      <w:bookmarkStart w:id="8183" w:name="_Toc524348928"/>
      <w:bookmarkStart w:id="8184" w:name="_Toc524361846"/>
      <w:bookmarkStart w:id="8185" w:name="_Toc524362220"/>
      <w:bookmarkStart w:id="8186" w:name="_Toc524362407"/>
      <w:bookmarkStart w:id="8187" w:name="_Toc524519704"/>
      <w:bookmarkStart w:id="8188" w:name="_Toc524519862"/>
      <w:bookmarkStart w:id="8189" w:name="_Toc524520236"/>
      <w:bookmarkStart w:id="8190" w:name="_Toc524520423"/>
      <w:bookmarkStart w:id="8191" w:name="_Toc524520984"/>
      <w:bookmarkStart w:id="8192" w:name="_Toc524529264"/>
      <w:bookmarkStart w:id="8193" w:name="_Toc524529499"/>
      <w:bookmarkStart w:id="8194" w:name="_Toc524530552"/>
      <w:bookmarkStart w:id="8195" w:name="_Toc524531676"/>
      <w:bookmarkStart w:id="8196" w:name="_Toc524534966"/>
      <w:bookmarkStart w:id="8197" w:name="_Toc524535150"/>
      <w:bookmarkStart w:id="8198" w:name="_Toc524940037"/>
      <w:bookmarkStart w:id="8199" w:name="_Toc524952377"/>
      <w:bookmarkStart w:id="8200" w:name="_Toc524954274"/>
      <w:bookmarkStart w:id="8201" w:name="_Toc524954639"/>
      <w:bookmarkStart w:id="8202" w:name="_Toc524955379"/>
      <w:bookmarkStart w:id="8203" w:name="_Toc525305326"/>
      <w:bookmarkStart w:id="8204" w:name="_Toc525308719"/>
      <w:bookmarkStart w:id="8205" w:name="_Toc525309465"/>
      <w:bookmarkStart w:id="8206" w:name="_Toc525832980"/>
      <w:bookmarkStart w:id="8207" w:name="_Toc526173745"/>
      <w:bookmarkStart w:id="8208" w:name="_Toc19090827"/>
      <w:bookmarkStart w:id="8209" w:name="_Toc19104883"/>
      <w:bookmarkStart w:id="8210" w:name="_Toc19107167"/>
      <w:bookmarkStart w:id="8211" w:name="_Toc19108685"/>
      <w:bookmarkStart w:id="8212" w:name="_Toc19112608"/>
      <w:bookmarkStart w:id="8213" w:name="_Toc19623557"/>
      <w:bookmarkStart w:id="8214" w:name="_Toc19624043"/>
      <w:bookmarkStart w:id="8215" w:name="_Toc19625074"/>
      <w:bookmarkStart w:id="8216" w:name="_Toc19625282"/>
      <w:bookmarkStart w:id="8217" w:name="_Toc19625328"/>
      <w:bookmarkStart w:id="8218" w:name="_Toc19625941"/>
      <w:bookmarkStart w:id="8219" w:name="_Toc20126670"/>
      <w:bookmarkStart w:id="8220" w:name="_Toc20137497"/>
      <w:bookmarkStart w:id="8221" w:name="_Toc20140268"/>
      <w:bookmarkStart w:id="8222" w:name="_Toc20141951"/>
      <w:bookmarkStart w:id="8223" w:name="_Toc20142338"/>
      <w:bookmarkStart w:id="8224" w:name="_Toc67584467"/>
      <w:bookmarkEnd w:id="8119"/>
      <w:bookmarkEnd w:id="8120"/>
      <w:bookmarkEnd w:id="8121"/>
      <w:bookmarkEnd w:id="8122"/>
      <w:bookmarkEnd w:id="8123"/>
      <w:bookmarkEnd w:id="8124"/>
      <w:r w:rsidRPr="00FA2BC9">
        <w:t>V7.piezīme “Informācija par publiskās un privātās partnerības</w:t>
      </w:r>
      <w:r w:rsidRPr="00FA2BC9" w:rsidDel="00AF54BB">
        <w:t xml:space="preserve"> </w:t>
      </w:r>
      <w:bookmarkEnd w:id="8158"/>
      <w:bookmarkEnd w:id="8159"/>
      <w:bookmarkEnd w:id="8160"/>
      <w:r w:rsidRPr="00FA2BC9">
        <w:t>(turpmāk – partnerība) darījumu uzskaiti”</w:t>
      </w:r>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r w:rsidRPr="00FA2BC9">
        <w:t xml:space="preserve"> </w:t>
      </w:r>
    </w:p>
    <w:p w14:paraId="2587F29F" w14:textId="77777777" w:rsidR="003A1C20" w:rsidRPr="00C62F89" w:rsidRDefault="003A1C20" w:rsidP="005C6481">
      <w:pPr>
        <w:pStyle w:val="Piezme"/>
        <w:rPr>
          <w:rStyle w:val="Heading3Char"/>
          <w:rFonts w:ascii="Times New Roman" w:hAnsi="Times New Roman" w:cs="Times New Roman"/>
          <w:color w:val="000000" w:themeColor="text1"/>
          <w:sz w:val="22"/>
        </w:rPr>
      </w:pPr>
      <w:bookmarkStart w:id="8225" w:name="_Toc525305327"/>
      <w:bookmarkStart w:id="8226" w:name="_Toc525308720"/>
      <w:bookmarkStart w:id="8227" w:name="_Toc525309466"/>
      <w:bookmarkStart w:id="8228" w:name="_Toc525832981"/>
      <w:bookmarkStart w:id="8229" w:name="_Toc526173746"/>
      <w:bookmarkStart w:id="8230" w:name="_Toc523754096"/>
      <w:bookmarkStart w:id="8231" w:name="_Toc523841120"/>
      <w:bookmarkStart w:id="8232" w:name="_Toc523841762"/>
      <w:bookmarkStart w:id="8233" w:name="_Toc523906648"/>
      <w:bookmarkStart w:id="8234" w:name="_Toc523911124"/>
      <w:bookmarkStart w:id="8235" w:name="_Toc523913780"/>
      <w:bookmarkStart w:id="8236" w:name="_Toc523918885"/>
      <w:bookmarkStart w:id="8237" w:name="_Toc523926128"/>
      <w:bookmarkStart w:id="8238" w:name="_Toc523929716"/>
      <w:bookmarkStart w:id="8239" w:name="_Toc523930688"/>
      <w:bookmarkStart w:id="8240" w:name="_Toc523931242"/>
      <w:bookmarkStart w:id="8241" w:name="_Toc523931455"/>
      <w:bookmarkStart w:id="8242" w:name="_Toc524017444"/>
      <w:bookmarkStart w:id="8243" w:name="_Toc524017639"/>
      <w:bookmarkStart w:id="8244" w:name="_Toc524018224"/>
      <w:bookmarkStart w:id="8245" w:name="_Toc524344282"/>
      <w:bookmarkStart w:id="8246" w:name="_Toc524348929"/>
      <w:bookmarkStart w:id="8247" w:name="_Toc524361847"/>
      <w:bookmarkStart w:id="8248" w:name="_Toc524362221"/>
      <w:bookmarkStart w:id="8249" w:name="_Toc524362408"/>
      <w:bookmarkStart w:id="8250" w:name="_Toc524519705"/>
      <w:bookmarkStart w:id="8251" w:name="_Toc524519863"/>
      <w:bookmarkStart w:id="8252" w:name="_Toc524520237"/>
      <w:bookmarkStart w:id="8253" w:name="_Toc524520424"/>
      <w:bookmarkStart w:id="8254" w:name="_Toc524520985"/>
      <w:bookmarkStart w:id="8255" w:name="_Toc524529265"/>
      <w:bookmarkStart w:id="8256" w:name="_Toc524529500"/>
      <w:bookmarkStart w:id="8257" w:name="_Toc524530553"/>
      <w:bookmarkStart w:id="8258" w:name="_Toc524531677"/>
      <w:bookmarkStart w:id="8259" w:name="_Toc524534967"/>
      <w:bookmarkStart w:id="8260" w:name="_Toc524535151"/>
      <w:bookmarkStart w:id="8261" w:name="_Toc524940038"/>
      <w:bookmarkStart w:id="8262" w:name="_Toc524952378"/>
      <w:bookmarkStart w:id="8263" w:name="_Toc524954275"/>
      <w:bookmarkStart w:id="8264" w:name="_Toc524954640"/>
      <w:bookmarkStart w:id="8265" w:name="_Toc524955380"/>
      <w:r w:rsidRPr="0043588F">
        <w:rPr>
          <w:rFonts w:eastAsiaTheme="majorEastAsia"/>
        </w:rPr>
        <w:t>V7.PPPL</w:t>
      </w:r>
      <w:bookmarkEnd w:id="8225"/>
      <w:bookmarkEnd w:id="8226"/>
      <w:bookmarkEnd w:id="8227"/>
      <w:bookmarkEnd w:id="8228"/>
      <w:bookmarkEnd w:id="8229"/>
      <w:r w:rsidRPr="00C62F89">
        <w:rPr>
          <w:rStyle w:val="Heading3Char"/>
          <w:rFonts w:ascii="Times New Roman" w:hAnsi="Times New Roman" w:cs="Times New Roman"/>
          <w:color w:val="000000" w:themeColor="text1"/>
          <w:sz w:val="22"/>
        </w:rPr>
        <w:t xml:space="preserve"> </w:t>
      </w:r>
      <w:r w:rsidRPr="00C62F89">
        <w:t>Informācija par partnerības līgumu</w:t>
      </w:r>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26"/>
        <w:gridCol w:w="1457"/>
        <w:gridCol w:w="1266"/>
        <w:gridCol w:w="1413"/>
        <w:gridCol w:w="1430"/>
        <w:gridCol w:w="2551"/>
      </w:tblGrid>
      <w:tr w:rsidR="003A1C20" w:rsidRPr="006526C8" w14:paraId="57D5C31A" w14:textId="77777777" w:rsidTr="00694BC8">
        <w:trPr>
          <w:trHeight w:val="523"/>
        </w:trPr>
        <w:tc>
          <w:tcPr>
            <w:tcW w:w="1126" w:type="dxa"/>
            <w:tcBorders>
              <w:bottom w:val="single" w:sz="4" w:space="0" w:color="C3C4C6"/>
            </w:tcBorders>
            <w:shd w:val="clear" w:color="auto" w:fill="F2F2F2" w:themeFill="background1" w:themeFillShade="F2"/>
            <w:vAlign w:val="center"/>
          </w:tcPr>
          <w:p w14:paraId="6B7383E4" w14:textId="77777777" w:rsidR="003A1C20" w:rsidRDefault="003A1C20" w:rsidP="00C62F89">
            <w:pPr>
              <w:pStyle w:val="Tabgalva"/>
            </w:pPr>
            <w:r>
              <w:t>Partnerības</w:t>
            </w:r>
          </w:p>
          <w:p w14:paraId="4997C2A1" w14:textId="77777777" w:rsidR="003A1C20" w:rsidRDefault="003A1C20" w:rsidP="00C62F89">
            <w:pPr>
              <w:pStyle w:val="Tabgalva"/>
            </w:pPr>
            <w:r>
              <w:t>līguma numurs</w:t>
            </w:r>
          </w:p>
        </w:tc>
        <w:tc>
          <w:tcPr>
            <w:tcW w:w="1457" w:type="dxa"/>
            <w:tcBorders>
              <w:bottom w:val="single" w:sz="4" w:space="0" w:color="C3C4C6"/>
            </w:tcBorders>
            <w:shd w:val="clear" w:color="auto" w:fill="F2F2F2" w:themeFill="background1" w:themeFillShade="F2"/>
            <w:vAlign w:val="center"/>
            <w:hideMark/>
          </w:tcPr>
          <w:p w14:paraId="5E127D9E" w14:textId="77777777" w:rsidR="003A1C20" w:rsidRPr="00281D2F" w:rsidRDefault="003A1C20" w:rsidP="00C62F89">
            <w:pPr>
              <w:pStyle w:val="Tabgalva"/>
            </w:pPr>
            <w:r>
              <w:t>Partnerības</w:t>
            </w:r>
            <w:r w:rsidRPr="00281D2F">
              <w:t xml:space="preserve"> līguma  sākuma datums</w:t>
            </w:r>
          </w:p>
        </w:tc>
        <w:tc>
          <w:tcPr>
            <w:tcW w:w="1266" w:type="dxa"/>
            <w:tcBorders>
              <w:bottom w:val="single" w:sz="4" w:space="0" w:color="C3C4C6"/>
            </w:tcBorders>
            <w:shd w:val="clear" w:color="auto" w:fill="F2F2F2" w:themeFill="background1" w:themeFillShade="F2"/>
            <w:vAlign w:val="center"/>
            <w:hideMark/>
          </w:tcPr>
          <w:p w14:paraId="0669FC28" w14:textId="77777777" w:rsidR="003A1C20" w:rsidRPr="00281D2F" w:rsidRDefault="003A1C20" w:rsidP="00C62F89">
            <w:pPr>
              <w:pStyle w:val="Tabgalva"/>
            </w:pPr>
            <w:r w:rsidRPr="00281D2F">
              <w:t>P</w:t>
            </w:r>
            <w:r>
              <w:t xml:space="preserve">artnerības </w:t>
            </w:r>
            <w:r w:rsidRPr="00281D2F">
              <w:t xml:space="preserve"> līguma beigu datums</w:t>
            </w:r>
          </w:p>
        </w:tc>
        <w:tc>
          <w:tcPr>
            <w:tcW w:w="1413" w:type="dxa"/>
            <w:tcBorders>
              <w:bottom w:val="single" w:sz="4" w:space="0" w:color="C3C4C6"/>
            </w:tcBorders>
            <w:shd w:val="clear" w:color="auto" w:fill="F2F2F2" w:themeFill="background1" w:themeFillShade="F2"/>
            <w:vAlign w:val="center"/>
          </w:tcPr>
          <w:p w14:paraId="2AFB3145" w14:textId="77777777" w:rsidR="003A1C20" w:rsidRDefault="003A1C20" w:rsidP="00C62F89">
            <w:pPr>
              <w:pStyle w:val="Tabgalva"/>
            </w:pPr>
            <w:r>
              <w:t>Partnerības līguma  pirmstermiņa izbeigšanas</w:t>
            </w:r>
          </w:p>
          <w:p w14:paraId="019DFA63" w14:textId="77777777" w:rsidR="003A1C20" w:rsidRDefault="003A1C20" w:rsidP="00C62F89">
            <w:pPr>
              <w:pStyle w:val="Tabgalva"/>
            </w:pPr>
            <w:r>
              <w:t>iespēja</w:t>
            </w:r>
          </w:p>
        </w:tc>
        <w:tc>
          <w:tcPr>
            <w:tcW w:w="1430" w:type="dxa"/>
            <w:tcBorders>
              <w:bottom w:val="single" w:sz="4" w:space="0" w:color="C3C4C6"/>
            </w:tcBorders>
            <w:shd w:val="clear" w:color="auto" w:fill="F2F2F2" w:themeFill="background1" w:themeFillShade="F2"/>
            <w:vAlign w:val="center"/>
          </w:tcPr>
          <w:p w14:paraId="249B6509" w14:textId="77777777" w:rsidR="003A1C20" w:rsidRPr="009B7466" w:rsidRDefault="003A1C20" w:rsidP="00C62F89">
            <w:pPr>
              <w:pStyle w:val="Tabgalva"/>
            </w:pPr>
            <w:r w:rsidRPr="009B7466">
              <w:t>P</w:t>
            </w:r>
            <w:r>
              <w:t>artnerības</w:t>
            </w:r>
            <w:r w:rsidRPr="009B7466">
              <w:t xml:space="preserve"> līguma termiņa pagarinājuma </w:t>
            </w:r>
            <w:r>
              <w:t>iespēja</w:t>
            </w:r>
          </w:p>
        </w:tc>
        <w:tc>
          <w:tcPr>
            <w:tcW w:w="2551" w:type="dxa"/>
            <w:tcBorders>
              <w:bottom w:val="single" w:sz="4" w:space="0" w:color="C3C4C6"/>
            </w:tcBorders>
            <w:shd w:val="clear" w:color="auto" w:fill="F2F2F2" w:themeFill="background1" w:themeFillShade="F2"/>
            <w:vAlign w:val="center"/>
            <w:hideMark/>
          </w:tcPr>
          <w:p w14:paraId="787FBF2B" w14:textId="77777777" w:rsidR="003A1C20" w:rsidRPr="00281D2F" w:rsidRDefault="003A1C20" w:rsidP="00C62F89">
            <w:pPr>
              <w:pStyle w:val="Tabgalva"/>
            </w:pPr>
            <w:r>
              <w:t>Partnerības līguma priekšmeta apraksts</w:t>
            </w:r>
          </w:p>
        </w:tc>
      </w:tr>
      <w:tr w:rsidR="003A1C20" w:rsidRPr="006526C8" w14:paraId="604B9FA1" w14:textId="77777777" w:rsidTr="00694BC8">
        <w:trPr>
          <w:trHeight w:val="307"/>
        </w:trPr>
        <w:tc>
          <w:tcPr>
            <w:tcW w:w="1126" w:type="dxa"/>
            <w:shd w:val="clear" w:color="auto" w:fill="F2F2F2" w:themeFill="background1" w:themeFillShade="F2"/>
            <w:vAlign w:val="center"/>
          </w:tcPr>
          <w:p w14:paraId="3EAAA306" w14:textId="77777777" w:rsidR="003A1C20" w:rsidRDefault="003A1C20" w:rsidP="00C62F89">
            <w:pPr>
              <w:pStyle w:val="Tabgalva"/>
              <w:rPr>
                <w:rFonts w:cs="Times New Roman"/>
              </w:rPr>
            </w:pPr>
            <w:r>
              <w:rPr>
                <w:rFonts w:cs="Times New Roman"/>
              </w:rPr>
              <w:t>A</w:t>
            </w:r>
          </w:p>
        </w:tc>
        <w:tc>
          <w:tcPr>
            <w:tcW w:w="1457" w:type="dxa"/>
            <w:shd w:val="clear" w:color="auto" w:fill="F2F2F2" w:themeFill="background1" w:themeFillShade="F2"/>
            <w:vAlign w:val="center"/>
          </w:tcPr>
          <w:p w14:paraId="333CEA35" w14:textId="77777777" w:rsidR="003A1C20" w:rsidRPr="006526C8" w:rsidRDefault="003A1C20" w:rsidP="00C62F89">
            <w:pPr>
              <w:pStyle w:val="Tabgalva"/>
              <w:rPr>
                <w:rFonts w:cs="Times New Roman"/>
              </w:rPr>
            </w:pPr>
            <w:r>
              <w:rPr>
                <w:rFonts w:cs="Times New Roman"/>
              </w:rPr>
              <w:t>B</w:t>
            </w:r>
          </w:p>
        </w:tc>
        <w:tc>
          <w:tcPr>
            <w:tcW w:w="1266" w:type="dxa"/>
            <w:shd w:val="clear" w:color="auto" w:fill="F2F2F2" w:themeFill="background1" w:themeFillShade="F2"/>
            <w:vAlign w:val="center"/>
          </w:tcPr>
          <w:p w14:paraId="42F1C29A" w14:textId="77777777" w:rsidR="003A1C20" w:rsidRPr="006526C8" w:rsidRDefault="003A1C20" w:rsidP="00C62F89">
            <w:pPr>
              <w:pStyle w:val="Tabgalva"/>
              <w:rPr>
                <w:rFonts w:cs="Times New Roman"/>
              </w:rPr>
            </w:pPr>
            <w:r>
              <w:rPr>
                <w:rFonts w:cs="Times New Roman"/>
              </w:rPr>
              <w:t>C</w:t>
            </w:r>
          </w:p>
        </w:tc>
        <w:tc>
          <w:tcPr>
            <w:tcW w:w="1413" w:type="dxa"/>
            <w:shd w:val="clear" w:color="auto" w:fill="F2F2F2" w:themeFill="background1" w:themeFillShade="F2"/>
            <w:vAlign w:val="center"/>
          </w:tcPr>
          <w:p w14:paraId="4FC3757F" w14:textId="77777777" w:rsidR="003A1C20" w:rsidRDefault="003A1C20" w:rsidP="00C62F89">
            <w:pPr>
              <w:pStyle w:val="Tabgalva"/>
              <w:rPr>
                <w:rFonts w:cs="Times New Roman"/>
              </w:rPr>
            </w:pPr>
            <w:r>
              <w:rPr>
                <w:rFonts w:cs="Times New Roman"/>
              </w:rPr>
              <w:t>D</w:t>
            </w:r>
          </w:p>
        </w:tc>
        <w:tc>
          <w:tcPr>
            <w:tcW w:w="1430" w:type="dxa"/>
            <w:shd w:val="clear" w:color="auto" w:fill="F2F2F2" w:themeFill="background1" w:themeFillShade="F2"/>
            <w:vAlign w:val="center"/>
          </w:tcPr>
          <w:p w14:paraId="187F6407" w14:textId="77777777" w:rsidR="003A1C20" w:rsidRDefault="003A1C20" w:rsidP="00C62F89">
            <w:pPr>
              <w:pStyle w:val="Tabgalva"/>
              <w:rPr>
                <w:rFonts w:cs="Times New Roman"/>
              </w:rPr>
            </w:pPr>
            <w:r>
              <w:rPr>
                <w:rFonts w:cs="Times New Roman"/>
              </w:rPr>
              <w:t>E</w:t>
            </w:r>
          </w:p>
        </w:tc>
        <w:tc>
          <w:tcPr>
            <w:tcW w:w="2551" w:type="dxa"/>
            <w:shd w:val="clear" w:color="auto" w:fill="F2F2F2" w:themeFill="background1" w:themeFillShade="F2"/>
            <w:vAlign w:val="center"/>
          </w:tcPr>
          <w:p w14:paraId="6A2D20AE" w14:textId="77777777" w:rsidR="003A1C20" w:rsidRPr="006526C8" w:rsidRDefault="003A1C20" w:rsidP="00C62F89">
            <w:pPr>
              <w:pStyle w:val="Tabgalva"/>
              <w:rPr>
                <w:rFonts w:cs="Times New Roman"/>
              </w:rPr>
            </w:pPr>
            <w:r>
              <w:rPr>
                <w:rFonts w:cs="Times New Roman"/>
              </w:rPr>
              <w:t>F</w:t>
            </w:r>
          </w:p>
        </w:tc>
      </w:tr>
      <w:tr w:rsidR="003A1C20" w:rsidRPr="006526C8" w14:paraId="635F0724" w14:textId="77777777" w:rsidTr="00694BC8">
        <w:trPr>
          <w:trHeight w:val="307"/>
        </w:trPr>
        <w:tc>
          <w:tcPr>
            <w:tcW w:w="1126" w:type="dxa"/>
            <w:tcBorders>
              <w:bottom w:val="single" w:sz="4" w:space="0" w:color="C3C4C6"/>
            </w:tcBorders>
            <w:vAlign w:val="center"/>
          </w:tcPr>
          <w:p w14:paraId="5037DD52" w14:textId="77777777" w:rsidR="003A1C20" w:rsidRDefault="003A1C20" w:rsidP="00C62F89">
            <w:pPr>
              <w:pStyle w:val="Tabgalva"/>
              <w:rPr>
                <w:rFonts w:cs="Times New Roman"/>
              </w:rPr>
            </w:pPr>
          </w:p>
        </w:tc>
        <w:tc>
          <w:tcPr>
            <w:tcW w:w="1457" w:type="dxa"/>
            <w:tcBorders>
              <w:bottom w:val="single" w:sz="4" w:space="0" w:color="C3C4C6"/>
            </w:tcBorders>
            <w:shd w:val="clear" w:color="auto" w:fill="auto"/>
            <w:vAlign w:val="center"/>
          </w:tcPr>
          <w:p w14:paraId="0A3279F8" w14:textId="77777777" w:rsidR="003A1C20" w:rsidRDefault="003A1C20" w:rsidP="00C62F89">
            <w:pPr>
              <w:pStyle w:val="Tabgalva"/>
              <w:rPr>
                <w:rFonts w:cs="Times New Roman"/>
              </w:rPr>
            </w:pPr>
          </w:p>
        </w:tc>
        <w:tc>
          <w:tcPr>
            <w:tcW w:w="1266" w:type="dxa"/>
            <w:tcBorders>
              <w:bottom w:val="single" w:sz="4" w:space="0" w:color="C3C4C6"/>
            </w:tcBorders>
            <w:shd w:val="clear" w:color="auto" w:fill="auto"/>
            <w:vAlign w:val="center"/>
          </w:tcPr>
          <w:p w14:paraId="4D7DD724" w14:textId="77777777" w:rsidR="003A1C20" w:rsidRDefault="003A1C20" w:rsidP="00C62F89">
            <w:pPr>
              <w:pStyle w:val="Tabgalva"/>
              <w:rPr>
                <w:rFonts w:cs="Times New Roman"/>
              </w:rPr>
            </w:pPr>
          </w:p>
        </w:tc>
        <w:tc>
          <w:tcPr>
            <w:tcW w:w="1413" w:type="dxa"/>
            <w:tcBorders>
              <w:bottom w:val="single" w:sz="4" w:space="0" w:color="C3C4C6"/>
            </w:tcBorders>
            <w:vAlign w:val="center"/>
          </w:tcPr>
          <w:p w14:paraId="6FB354D2" w14:textId="77777777" w:rsidR="003A1C20" w:rsidRDefault="003A1C20" w:rsidP="00C62F89">
            <w:pPr>
              <w:pStyle w:val="Tabgalva"/>
              <w:rPr>
                <w:rFonts w:cs="Times New Roman"/>
              </w:rPr>
            </w:pPr>
          </w:p>
        </w:tc>
        <w:tc>
          <w:tcPr>
            <w:tcW w:w="1430" w:type="dxa"/>
            <w:tcBorders>
              <w:bottom w:val="single" w:sz="4" w:space="0" w:color="C3C4C6"/>
            </w:tcBorders>
            <w:vAlign w:val="center"/>
          </w:tcPr>
          <w:p w14:paraId="4DC9E6D6" w14:textId="77777777" w:rsidR="003A1C20" w:rsidRDefault="003A1C20" w:rsidP="00C62F89">
            <w:pPr>
              <w:pStyle w:val="Tabgalva"/>
              <w:rPr>
                <w:rFonts w:cs="Times New Roman"/>
              </w:rPr>
            </w:pPr>
          </w:p>
        </w:tc>
        <w:tc>
          <w:tcPr>
            <w:tcW w:w="2551" w:type="dxa"/>
            <w:tcBorders>
              <w:bottom w:val="single" w:sz="4" w:space="0" w:color="C3C4C6"/>
            </w:tcBorders>
            <w:shd w:val="clear" w:color="auto" w:fill="auto"/>
            <w:vAlign w:val="center"/>
          </w:tcPr>
          <w:p w14:paraId="55A984F8" w14:textId="77777777" w:rsidR="003A1C20" w:rsidRDefault="003A1C20" w:rsidP="00C62F89">
            <w:pPr>
              <w:pStyle w:val="Tabgalva"/>
              <w:rPr>
                <w:rFonts w:cs="Times New Roman"/>
              </w:rPr>
            </w:pPr>
          </w:p>
        </w:tc>
      </w:tr>
      <w:tr w:rsidR="009B25D8" w:rsidRPr="006526C8" w14:paraId="6BF810BE" w14:textId="77777777" w:rsidTr="00694BC8">
        <w:trPr>
          <w:trHeight w:val="307"/>
        </w:trPr>
        <w:tc>
          <w:tcPr>
            <w:tcW w:w="9243" w:type="dxa"/>
            <w:gridSpan w:val="6"/>
            <w:tcBorders>
              <w:left w:val="nil"/>
              <w:right w:val="single" w:sz="4" w:space="0" w:color="C3C4C6"/>
            </w:tcBorders>
            <w:vAlign w:val="center"/>
          </w:tcPr>
          <w:p w14:paraId="038A4EA7" w14:textId="36636A14" w:rsidR="009B25D8" w:rsidRPr="00694BC8" w:rsidRDefault="009B25D8" w:rsidP="009B25D8">
            <w:pPr>
              <w:pStyle w:val="Tabpakreisi"/>
              <w:rPr>
                <w:sz w:val="22"/>
              </w:rPr>
            </w:pPr>
            <w:r w:rsidRPr="00694BC8">
              <w:rPr>
                <w:sz w:val="22"/>
              </w:rPr>
              <w:t>Piemērs</w:t>
            </w:r>
          </w:p>
        </w:tc>
      </w:tr>
      <w:tr w:rsidR="009B25D8" w:rsidRPr="006526C8" w14:paraId="0C6CC5D9" w14:textId="77777777" w:rsidTr="00694BC8">
        <w:trPr>
          <w:trHeight w:val="307"/>
        </w:trPr>
        <w:tc>
          <w:tcPr>
            <w:tcW w:w="1126" w:type="dxa"/>
            <w:vAlign w:val="center"/>
          </w:tcPr>
          <w:p w14:paraId="7F733F6B" w14:textId="4E9DFE3D" w:rsidR="009B25D8" w:rsidRDefault="009B25D8" w:rsidP="009B25D8">
            <w:pPr>
              <w:pStyle w:val="Tabpakreisi"/>
              <w:rPr>
                <w:rFonts w:cs="Times New Roman"/>
              </w:rPr>
            </w:pPr>
            <w:r w:rsidRPr="00B1009A">
              <w:rPr>
                <w:sz w:val="20"/>
              </w:rPr>
              <w:t>130/2018</w:t>
            </w:r>
          </w:p>
        </w:tc>
        <w:tc>
          <w:tcPr>
            <w:tcW w:w="1457" w:type="dxa"/>
            <w:shd w:val="clear" w:color="auto" w:fill="auto"/>
            <w:vAlign w:val="center"/>
          </w:tcPr>
          <w:p w14:paraId="0354E93B" w14:textId="63FD2FE4" w:rsidR="009B25D8" w:rsidRDefault="009B25D8" w:rsidP="009B25D8">
            <w:pPr>
              <w:pStyle w:val="Tabpakreisi"/>
              <w:rPr>
                <w:rFonts w:cs="Times New Roman"/>
              </w:rPr>
            </w:pPr>
            <w:r w:rsidRPr="00B1009A">
              <w:rPr>
                <w:sz w:val="20"/>
              </w:rPr>
              <w:t>25.06.2018.</w:t>
            </w:r>
          </w:p>
        </w:tc>
        <w:tc>
          <w:tcPr>
            <w:tcW w:w="1266" w:type="dxa"/>
            <w:shd w:val="clear" w:color="auto" w:fill="auto"/>
            <w:vAlign w:val="center"/>
          </w:tcPr>
          <w:p w14:paraId="6B842B90" w14:textId="0C417FD0" w:rsidR="009B25D8" w:rsidRDefault="009B25D8" w:rsidP="009B25D8">
            <w:pPr>
              <w:pStyle w:val="Tabpakreisi"/>
              <w:rPr>
                <w:rFonts w:cs="Times New Roman"/>
              </w:rPr>
            </w:pPr>
            <w:r w:rsidRPr="00B1009A">
              <w:rPr>
                <w:sz w:val="20"/>
              </w:rPr>
              <w:t>24.06.2038</w:t>
            </w:r>
          </w:p>
        </w:tc>
        <w:tc>
          <w:tcPr>
            <w:tcW w:w="1413" w:type="dxa"/>
            <w:vAlign w:val="center"/>
          </w:tcPr>
          <w:p w14:paraId="488816D2" w14:textId="5D967962" w:rsidR="009B25D8" w:rsidRDefault="009B25D8" w:rsidP="009B25D8">
            <w:pPr>
              <w:pStyle w:val="Tabpakreisi"/>
              <w:rPr>
                <w:rFonts w:cs="Times New Roman"/>
              </w:rPr>
            </w:pPr>
            <w:r w:rsidRPr="00B1009A">
              <w:rPr>
                <w:sz w:val="20"/>
              </w:rPr>
              <w:t>Jā</w:t>
            </w:r>
          </w:p>
        </w:tc>
        <w:tc>
          <w:tcPr>
            <w:tcW w:w="1430" w:type="dxa"/>
            <w:vAlign w:val="center"/>
          </w:tcPr>
          <w:p w14:paraId="27E0493D" w14:textId="0130BF1D" w:rsidR="009B25D8" w:rsidRDefault="009B25D8" w:rsidP="009B25D8">
            <w:pPr>
              <w:pStyle w:val="Tabpakreisi"/>
              <w:rPr>
                <w:rFonts w:cs="Times New Roman"/>
              </w:rPr>
            </w:pPr>
            <w:r w:rsidRPr="00B1009A">
              <w:rPr>
                <w:sz w:val="20"/>
              </w:rPr>
              <w:t>Jā</w:t>
            </w:r>
          </w:p>
        </w:tc>
        <w:tc>
          <w:tcPr>
            <w:tcW w:w="2551" w:type="dxa"/>
            <w:shd w:val="clear" w:color="auto" w:fill="auto"/>
            <w:vAlign w:val="center"/>
          </w:tcPr>
          <w:p w14:paraId="62665F8E" w14:textId="15941CFA" w:rsidR="009B25D8" w:rsidRDefault="009B25D8" w:rsidP="009B25D8">
            <w:pPr>
              <w:pStyle w:val="Tabpakreisi"/>
              <w:rPr>
                <w:rFonts w:cs="Times New Roman"/>
              </w:rPr>
            </w:pPr>
            <w:r w:rsidRPr="00B1009A">
              <w:rPr>
                <w:sz w:val="20"/>
              </w:rPr>
              <w:t xml:space="preserve">Par </w:t>
            </w:r>
            <w:r w:rsidRPr="00B1009A">
              <w:rPr>
                <w:rFonts w:cs="Times New Roman"/>
                <w:sz w:val="20"/>
              </w:rPr>
              <w:t>pirmsskolas izglītības iestādes izveidi un ēkas uzturēšanas pakalpojumu nodrošināšanu</w:t>
            </w:r>
          </w:p>
        </w:tc>
      </w:tr>
    </w:tbl>
    <w:p w14:paraId="1097A256" w14:textId="57D88571" w:rsidR="003A1C20" w:rsidRPr="00AE16D1" w:rsidRDefault="003A1C20" w:rsidP="00D80021">
      <w:pPr>
        <w:pStyle w:val="pamattekstsarsvitru"/>
      </w:pPr>
      <w:bookmarkStart w:id="8266" w:name="_Toc523754097"/>
      <w:bookmarkStart w:id="8267" w:name="_Toc523841121"/>
      <w:bookmarkStart w:id="8268" w:name="_Toc523841763"/>
      <w:bookmarkStart w:id="8269" w:name="_Toc523906649"/>
      <w:bookmarkStart w:id="8270" w:name="_Toc523911125"/>
      <w:bookmarkStart w:id="8271" w:name="_Toc523913781"/>
      <w:bookmarkStart w:id="8272" w:name="_Toc523918886"/>
      <w:bookmarkStart w:id="8273" w:name="_Toc523926129"/>
      <w:bookmarkStart w:id="8274" w:name="_Toc523929717"/>
      <w:bookmarkStart w:id="8275" w:name="_Toc523930689"/>
      <w:bookmarkStart w:id="8276" w:name="_Toc523931243"/>
      <w:bookmarkStart w:id="8277" w:name="_Toc523931456"/>
      <w:bookmarkStart w:id="8278" w:name="_Toc524017445"/>
      <w:bookmarkStart w:id="8279" w:name="_Toc524017640"/>
      <w:bookmarkStart w:id="8280" w:name="_Toc524018225"/>
      <w:bookmarkStart w:id="8281" w:name="_Toc498353081"/>
      <w:bookmarkStart w:id="8282" w:name="_Toc503171507"/>
      <w:bookmarkStart w:id="8283" w:name="_Toc503867153"/>
      <w:bookmarkStart w:id="8284" w:name="_Toc504479442"/>
      <w:bookmarkStart w:id="8285" w:name="_Toc504479600"/>
      <w:bookmarkStart w:id="8286" w:name="_Toc504490820"/>
      <w:bookmarkStart w:id="8287" w:name="_Toc524344283"/>
      <w:bookmarkStart w:id="8288" w:name="_Toc496545078"/>
      <w:r w:rsidRPr="00AE16D1">
        <w:t>Aizpildīšanas apraksts</w:t>
      </w:r>
    </w:p>
    <w:p w14:paraId="243B646F" w14:textId="77777777" w:rsidR="003A1C20" w:rsidRPr="00AE16D1" w:rsidRDefault="003A1C20" w:rsidP="00C62F89">
      <w:pPr>
        <w:pStyle w:val="Pamatteksts"/>
      </w:pPr>
      <w:r w:rsidRPr="00AE16D1">
        <w:t>Norāda informāciju par spēkā esošiem publiskās un privātās partnerības līgumiem:</w:t>
      </w:r>
    </w:p>
    <w:p w14:paraId="1588A9BA" w14:textId="77777777" w:rsidR="003A1C20" w:rsidRPr="00AE16D1" w:rsidRDefault="003A1C20" w:rsidP="00C62F89">
      <w:pPr>
        <w:pStyle w:val="Pamatteksts"/>
      </w:pPr>
      <w:r w:rsidRPr="00AE16D1">
        <w:rPr>
          <w:b/>
        </w:rPr>
        <w:t xml:space="preserve">A </w:t>
      </w:r>
      <w:r w:rsidRPr="00AE16D1">
        <w:t>– norāda partnerības līguma numuru;</w:t>
      </w:r>
    </w:p>
    <w:p w14:paraId="36E40F46" w14:textId="77777777" w:rsidR="003A1C20" w:rsidRPr="00AE16D1" w:rsidRDefault="003A1C20" w:rsidP="00C62F89">
      <w:pPr>
        <w:pStyle w:val="Pamatteksts"/>
      </w:pPr>
      <w:r w:rsidRPr="00AE16D1">
        <w:rPr>
          <w:b/>
        </w:rPr>
        <w:t>B, C</w:t>
      </w:r>
      <w:r w:rsidRPr="00AE16D1">
        <w:t xml:space="preserve"> – norāda sākotnējo noslēgtā partnerības līguma sākuma un beigu termiņu (datumu);</w:t>
      </w:r>
    </w:p>
    <w:p w14:paraId="662ACDF0" w14:textId="5E67E20F" w:rsidR="003A1C20" w:rsidRPr="00AE16D1" w:rsidRDefault="003A1C20" w:rsidP="00C62F89">
      <w:pPr>
        <w:pStyle w:val="Pamatteksts"/>
      </w:pPr>
      <w:r w:rsidRPr="00AE16D1">
        <w:rPr>
          <w:b/>
        </w:rPr>
        <w:t xml:space="preserve">D, E </w:t>
      </w:r>
      <w:r w:rsidRPr="00AE16D1">
        <w:t>– norāda</w:t>
      </w:r>
      <w:r w:rsidR="00834EBB" w:rsidRPr="00834EBB">
        <w:t xml:space="preserve"> “Jā” vai “Nē</w:t>
      </w:r>
      <w:r w:rsidR="00834EBB">
        <w:t>”</w:t>
      </w:r>
      <w:r w:rsidRPr="00AE16D1">
        <w:t>, vai pastāv partnerības līguma pirmstermiņa izbeigšanas un termiņa pagarinājuma iespēja;</w:t>
      </w:r>
    </w:p>
    <w:p w14:paraId="132B6468" w14:textId="77777777" w:rsidR="003A1C20" w:rsidRDefault="003A1C20" w:rsidP="00C62F89">
      <w:pPr>
        <w:pStyle w:val="Pamatteksts"/>
      </w:pPr>
      <w:r w:rsidRPr="00AE16D1">
        <w:rPr>
          <w:b/>
        </w:rPr>
        <w:t>F</w:t>
      </w:r>
      <w:r w:rsidRPr="00AE16D1">
        <w:t xml:space="preserve"> – norāda partnerības līguma priekšmeta aprakstu (</w:t>
      </w:r>
      <w:r w:rsidRPr="00AE16D1">
        <w:rPr>
          <w:i/>
        </w:rPr>
        <w:t>piemēram pirmskolas izglītības iestādes ēkas (aktīva) izveide un ēkas uzturēšanas pakalpojumu nodrošināšana</w:t>
      </w:r>
      <w:r w:rsidRPr="00AE16D1">
        <w:t>).</w:t>
      </w:r>
    </w:p>
    <w:p w14:paraId="7C9C82DA" w14:textId="77777777" w:rsidR="00E01091" w:rsidRPr="00CF1E7A" w:rsidRDefault="00E01091" w:rsidP="00D80021">
      <w:pPr>
        <w:pStyle w:val="pamattekstsarsvitru"/>
      </w:pPr>
      <w:bookmarkStart w:id="8289" w:name="_Toc498353082"/>
      <w:bookmarkStart w:id="8290" w:name="_Toc503171508"/>
      <w:bookmarkStart w:id="8291" w:name="_Toc503867154"/>
      <w:bookmarkStart w:id="8292" w:name="_Toc504479443"/>
      <w:bookmarkStart w:id="8293" w:name="_Toc504479601"/>
      <w:bookmarkStart w:id="8294" w:name="_Toc505588772"/>
      <w:bookmarkStart w:id="8295" w:name="_Toc523754101"/>
      <w:bookmarkStart w:id="8296" w:name="_Toc523841125"/>
      <w:bookmarkStart w:id="8297" w:name="_Toc523841767"/>
      <w:bookmarkStart w:id="8298" w:name="_Toc523906653"/>
      <w:bookmarkStart w:id="8299" w:name="_Toc523911129"/>
      <w:bookmarkStart w:id="8300" w:name="_Toc523913785"/>
      <w:bookmarkStart w:id="8301" w:name="_Toc523918890"/>
      <w:bookmarkStart w:id="8302" w:name="_Toc523926133"/>
      <w:bookmarkStart w:id="8303" w:name="_Toc523929721"/>
      <w:bookmarkStart w:id="8304" w:name="_Toc523930693"/>
      <w:bookmarkStart w:id="8305" w:name="_Toc523931247"/>
      <w:bookmarkStart w:id="8306" w:name="_Toc523931460"/>
      <w:bookmarkStart w:id="8307" w:name="_Toc524017449"/>
      <w:bookmarkStart w:id="8308" w:name="_Toc524017644"/>
      <w:bookmarkStart w:id="8309" w:name="_Toc524018229"/>
      <w:bookmarkStart w:id="8310" w:name="_Toc524344287"/>
      <w:bookmarkStart w:id="8311" w:name="_Toc524348935"/>
      <w:bookmarkStart w:id="8312" w:name="_Toc524361848"/>
      <w:bookmarkStart w:id="8313" w:name="_Toc524362222"/>
      <w:bookmarkStart w:id="8314" w:name="_Toc524362409"/>
      <w:bookmarkStart w:id="8315" w:name="_Toc524519706"/>
      <w:bookmarkStart w:id="8316" w:name="_Toc524519864"/>
      <w:bookmarkStart w:id="8317" w:name="_Toc524520238"/>
      <w:bookmarkStart w:id="8318" w:name="_Toc524520425"/>
      <w:bookmarkStart w:id="8319" w:name="_Toc524520986"/>
      <w:bookmarkStart w:id="8320" w:name="_Toc524529266"/>
      <w:bookmarkStart w:id="8321" w:name="_Toc524529501"/>
      <w:bookmarkStart w:id="8322" w:name="_Toc524530554"/>
      <w:bookmarkStart w:id="8323" w:name="_Toc524531678"/>
      <w:bookmarkStart w:id="8324" w:name="_Toc524534968"/>
      <w:bookmarkStart w:id="8325" w:name="_Toc524535152"/>
      <w:bookmarkStart w:id="8326" w:name="_Toc524940039"/>
      <w:bookmarkStart w:id="8327" w:name="_Toc524952379"/>
      <w:bookmarkStart w:id="8328" w:name="_Toc524954276"/>
      <w:bookmarkStart w:id="8329" w:name="_Toc524954641"/>
      <w:bookmarkStart w:id="8330" w:name="_Toc524955381"/>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r w:rsidRPr="00CF1E7A">
        <w:t>Konsolidētā</w:t>
      </w:r>
      <w:r>
        <w:t>s</w:t>
      </w:r>
      <w:r w:rsidRPr="00CF1E7A">
        <w:t xml:space="preserve"> </w:t>
      </w:r>
      <w:r>
        <w:t>piezīmes</w:t>
      </w:r>
      <w:r w:rsidRPr="00CF1E7A">
        <w:t xml:space="preserve"> sagatavošana</w:t>
      </w:r>
      <w:r>
        <w:t xml:space="preserve"> ePārskatos</w:t>
      </w:r>
      <w:r w:rsidRPr="00CF1E7A">
        <w:t>:</w:t>
      </w:r>
    </w:p>
    <w:p w14:paraId="4F014651"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5C31A00" w14:textId="77777777" w:rsidR="003A1C20" w:rsidRPr="00C62F89" w:rsidRDefault="003A1C20" w:rsidP="005C6481">
      <w:pPr>
        <w:pStyle w:val="Piezme"/>
        <w:rPr>
          <w:rStyle w:val="Heading3Char"/>
          <w:rFonts w:ascii="Times New Roman" w:hAnsi="Times New Roman" w:cs="Times New Roman"/>
          <w:color w:val="000000" w:themeColor="text1"/>
          <w:sz w:val="22"/>
        </w:rPr>
      </w:pPr>
      <w:bookmarkStart w:id="8331" w:name="_Toc525305328"/>
      <w:bookmarkStart w:id="8332" w:name="_Toc525308721"/>
      <w:bookmarkStart w:id="8333" w:name="_Toc525309467"/>
      <w:bookmarkStart w:id="8334" w:name="_Toc525832982"/>
      <w:bookmarkStart w:id="8335" w:name="_Toc526173747"/>
      <w:r w:rsidRPr="0043588F">
        <w:rPr>
          <w:rFonts w:eastAsiaTheme="majorEastAsia"/>
        </w:rPr>
        <w:t>V7.PPPN</w:t>
      </w:r>
      <w:bookmarkEnd w:id="8289"/>
      <w:bookmarkEnd w:id="8290"/>
      <w:bookmarkEnd w:id="8291"/>
      <w:bookmarkEnd w:id="8292"/>
      <w:bookmarkEnd w:id="8293"/>
      <w:bookmarkEnd w:id="8294"/>
      <w:bookmarkEnd w:id="8331"/>
      <w:bookmarkEnd w:id="8332"/>
      <w:bookmarkEnd w:id="8333"/>
      <w:bookmarkEnd w:id="8334"/>
      <w:bookmarkEnd w:id="8335"/>
      <w:r w:rsidRPr="0043588F">
        <w:rPr>
          <w:rFonts w:eastAsiaTheme="majorEastAsia"/>
        </w:rPr>
        <w:t xml:space="preserve"> </w:t>
      </w:r>
      <w:r w:rsidRPr="00C62F89">
        <w:t>Informācija par citiem partnerības līguma nosacījumiem</w:t>
      </w:r>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r w:rsidRPr="00C62F89">
        <w:rPr>
          <w:rStyle w:val="Heading3Char"/>
          <w:rFonts w:ascii="Times New Roman" w:hAnsi="Times New Roman" w:cs="Times New Roman"/>
          <w:color w:val="000000" w:themeColor="text1"/>
          <w:sz w:val="22"/>
        </w:rPr>
        <w:t xml:space="preserve"> </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2297"/>
        <w:gridCol w:w="4111"/>
        <w:gridCol w:w="2835"/>
      </w:tblGrid>
      <w:tr w:rsidR="003A1C20" w14:paraId="56F6E438" w14:textId="77777777" w:rsidTr="00694BC8">
        <w:trPr>
          <w:trHeight w:val="505"/>
        </w:trPr>
        <w:tc>
          <w:tcPr>
            <w:tcW w:w="2297" w:type="dxa"/>
            <w:shd w:val="clear" w:color="auto" w:fill="F2F2F2" w:themeFill="background1" w:themeFillShade="F2"/>
            <w:vAlign w:val="center"/>
          </w:tcPr>
          <w:p w14:paraId="78C93C1A" w14:textId="77777777" w:rsidR="003A1C20" w:rsidRDefault="003A1C20" w:rsidP="00C62F89">
            <w:pPr>
              <w:pStyle w:val="Tabgalva"/>
            </w:pPr>
            <w:r w:rsidRPr="005156CE">
              <w:t>P</w:t>
            </w:r>
            <w:r>
              <w:t>artnerības</w:t>
            </w:r>
            <w:r w:rsidRPr="005156CE">
              <w:t xml:space="preserve"> līguma numurs</w:t>
            </w:r>
          </w:p>
        </w:tc>
        <w:tc>
          <w:tcPr>
            <w:tcW w:w="4111" w:type="dxa"/>
            <w:shd w:val="clear" w:color="auto" w:fill="F2F2F2" w:themeFill="background1" w:themeFillShade="F2"/>
            <w:vAlign w:val="center"/>
          </w:tcPr>
          <w:p w14:paraId="5B13A3EF" w14:textId="77777777" w:rsidR="003A1C20" w:rsidRDefault="003A1C20" w:rsidP="00C62F89">
            <w:pPr>
              <w:pStyle w:val="Tabgalva"/>
            </w:pPr>
            <w:r>
              <w:t>Nosacījumu apraksts</w:t>
            </w:r>
          </w:p>
        </w:tc>
        <w:tc>
          <w:tcPr>
            <w:tcW w:w="2835" w:type="dxa"/>
            <w:shd w:val="clear" w:color="auto" w:fill="F2F2F2" w:themeFill="background1" w:themeFillShade="F2"/>
            <w:vAlign w:val="center"/>
          </w:tcPr>
          <w:p w14:paraId="1B84F6A5" w14:textId="77777777" w:rsidR="003A1C20" w:rsidRDefault="003A1C20" w:rsidP="00C62F89">
            <w:pPr>
              <w:pStyle w:val="Tabgalva"/>
            </w:pPr>
            <w:r>
              <w:t>Partnerības līguma summa</w:t>
            </w:r>
          </w:p>
        </w:tc>
      </w:tr>
      <w:tr w:rsidR="003A1C20" w14:paraId="287EE531" w14:textId="77777777" w:rsidTr="00694BC8">
        <w:trPr>
          <w:trHeight w:val="297"/>
        </w:trPr>
        <w:tc>
          <w:tcPr>
            <w:tcW w:w="2297" w:type="dxa"/>
            <w:tcBorders>
              <w:bottom w:val="single" w:sz="4" w:space="0" w:color="C3C4C6"/>
            </w:tcBorders>
            <w:shd w:val="clear" w:color="auto" w:fill="F2F2F2" w:themeFill="background1" w:themeFillShade="F2"/>
            <w:vAlign w:val="center"/>
          </w:tcPr>
          <w:p w14:paraId="589E0EBC" w14:textId="77777777" w:rsidR="003A1C20" w:rsidRDefault="003A1C20" w:rsidP="00C62F89">
            <w:pPr>
              <w:pStyle w:val="Tabgalva"/>
              <w:rPr>
                <w:rFonts w:cs="Times New Roman"/>
              </w:rPr>
            </w:pPr>
            <w:r>
              <w:rPr>
                <w:rFonts w:cs="Times New Roman"/>
              </w:rPr>
              <w:t>A</w:t>
            </w:r>
          </w:p>
        </w:tc>
        <w:tc>
          <w:tcPr>
            <w:tcW w:w="4111" w:type="dxa"/>
            <w:tcBorders>
              <w:bottom w:val="single" w:sz="4" w:space="0" w:color="C3C4C6"/>
            </w:tcBorders>
            <w:shd w:val="clear" w:color="auto" w:fill="F2F2F2" w:themeFill="background1" w:themeFillShade="F2"/>
            <w:vAlign w:val="center"/>
          </w:tcPr>
          <w:p w14:paraId="42A82CB2" w14:textId="77777777" w:rsidR="003A1C20" w:rsidRDefault="003A1C20" w:rsidP="00C62F89">
            <w:pPr>
              <w:pStyle w:val="Tabgalva"/>
              <w:rPr>
                <w:rFonts w:cs="Times New Roman"/>
              </w:rPr>
            </w:pPr>
            <w:r>
              <w:rPr>
                <w:rFonts w:cs="Times New Roman"/>
              </w:rPr>
              <w:t>B</w:t>
            </w:r>
          </w:p>
        </w:tc>
        <w:tc>
          <w:tcPr>
            <w:tcW w:w="2835" w:type="dxa"/>
            <w:tcBorders>
              <w:bottom w:val="single" w:sz="4" w:space="0" w:color="C3C4C6"/>
            </w:tcBorders>
            <w:shd w:val="clear" w:color="auto" w:fill="F2F2F2" w:themeFill="background1" w:themeFillShade="F2"/>
          </w:tcPr>
          <w:p w14:paraId="48C77FCE" w14:textId="77777777" w:rsidR="003A1C20" w:rsidRDefault="003A1C20" w:rsidP="00C62F89">
            <w:pPr>
              <w:pStyle w:val="Tabgalva"/>
              <w:rPr>
                <w:rFonts w:cs="Times New Roman"/>
              </w:rPr>
            </w:pPr>
            <w:r>
              <w:rPr>
                <w:rFonts w:cs="Times New Roman"/>
              </w:rPr>
              <w:t>1</w:t>
            </w:r>
          </w:p>
        </w:tc>
      </w:tr>
      <w:tr w:rsidR="003A1C20" w:rsidRPr="006526C8" w14:paraId="083319CD" w14:textId="77777777" w:rsidTr="00694BC8">
        <w:trPr>
          <w:trHeight w:val="297"/>
        </w:trPr>
        <w:tc>
          <w:tcPr>
            <w:tcW w:w="2297" w:type="dxa"/>
            <w:tcBorders>
              <w:bottom w:val="single" w:sz="4" w:space="0" w:color="C3C4C6"/>
            </w:tcBorders>
            <w:vAlign w:val="center"/>
          </w:tcPr>
          <w:p w14:paraId="272B5D19" w14:textId="77777777" w:rsidR="003A1C20" w:rsidRDefault="003A1C20" w:rsidP="00C62F89">
            <w:pPr>
              <w:pStyle w:val="Tabgalva"/>
              <w:rPr>
                <w:rFonts w:cs="Times New Roman"/>
              </w:rPr>
            </w:pPr>
          </w:p>
        </w:tc>
        <w:tc>
          <w:tcPr>
            <w:tcW w:w="4111" w:type="dxa"/>
            <w:tcBorders>
              <w:bottom w:val="single" w:sz="4" w:space="0" w:color="C3C4C6"/>
            </w:tcBorders>
            <w:vAlign w:val="center"/>
          </w:tcPr>
          <w:p w14:paraId="459F48D2" w14:textId="77777777" w:rsidR="003A1C20" w:rsidRPr="006526C8" w:rsidRDefault="003A1C20" w:rsidP="00C62F89">
            <w:pPr>
              <w:pStyle w:val="Tabgalva"/>
              <w:rPr>
                <w:rFonts w:cs="Times New Roman"/>
              </w:rPr>
            </w:pPr>
          </w:p>
        </w:tc>
        <w:tc>
          <w:tcPr>
            <w:tcW w:w="2835" w:type="dxa"/>
            <w:tcBorders>
              <w:bottom w:val="single" w:sz="4" w:space="0" w:color="C3C4C6"/>
            </w:tcBorders>
          </w:tcPr>
          <w:p w14:paraId="0AB977BC" w14:textId="77777777" w:rsidR="003A1C20" w:rsidRPr="006526C8" w:rsidRDefault="003A1C20" w:rsidP="00C62F89">
            <w:pPr>
              <w:pStyle w:val="Tabgalva"/>
              <w:rPr>
                <w:rFonts w:cs="Times New Roman"/>
              </w:rPr>
            </w:pPr>
          </w:p>
        </w:tc>
      </w:tr>
      <w:tr w:rsidR="00EC1FA5" w:rsidRPr="006526C8" w14:paraId="2CB1B79C" w14:textId="77777777" w:rsidTr="00694BC8">
        <w:trPr>
          <w:trHeight w:val="297"/>
        </w:trPr>
        <w:tc>
          <w:tcPr>
            <w:tcW w:w="9243" w:type="dxa"/>
            <w:gridSpan w:val="3"/>
            <w:tcBorders>
              <w:top w:val="single" w:sz="4" w:space="0" w:color="C3C4C6"/>
              <w:left w:val="nil"/>
              <w:bottom w:val="single" w:sz="4" w:space="0" w:color="C3C4C6"/>
              <w:right w:val="nil"/>
            </w:tcBorders>
            <w:vAlign w:val="center"/>
          </w:tcPr>
          <w:p w14:paraId="29AEA9B8" w14:textId="5F8CB5A3" w:rsidR="00EC1FA5" w:rsidRPr="00694BC8" w:rsidRDefault="00EC1FA5" w:rsidP="00EC1FA5">
            <w:pPr>
              <w:pStyle w:val="Tabpakreisi"/>
              <w:rPr>
                <w:sz w:val="22"/>
              </w:rPr>
            </w:pPr>
            <w:r w:rsidRPr="00694BC8">
              <w:rPr>
                <w:sz w:val="22"/>
              </w:rPr>
              <w:t>Piemērs</w:t>
            </w:r>
          </w:p>
        </w:tc>
      </w:tr>
      <w:tr w:rsidR="00EC1FA5" w:rsidRPr="006526C8" w14:paraId="5F23BB69" w14:textId="77777777" w:rsidTr="00694BC8">
        <w:trPr>
          <w:trHeight w:val="297"/>
        </w:trPr>
        <w:tc>
          <w:tcPr>
            <w:tcW w:w="2297" w:type="dxa"/>
            <w:tcBorders>
              <w:top w:val="single" w:sz="4" w:space="0" w:color="C3C4C6"/>
            </w:tcBorders>
            <w:vAlign w:val="center"/>
          </w:tcPr>
          <w:p w14:paraId="1855A81D" w14:textId="23A31344" w:rsidR="00EC1FA5" w:rsidRDefault="00EC1FA5" w:rsidP="00EC1FA5">
            <w:pPr>
              <w:pStyle w:val="Tabpakreisi"/>
            </w:pPr>
            <w:r w:rsidRPr="00B1009A">
              <w:t>130/2018</w:t>
            </w:r>
          </w:p>
        </w:tc>
        <w:tc>
          <w:tcPr>
            <w:tcW w:w="4111" w:type="dxa"/>
            <w:tcBorders>
              <w:top w:val="single" w:sz="4" w:space="0" w:color="C3C4C6"/>
            </w:tcBorders>
            <w:vAlign w:val="center"/>
          </w:tcPr>
          <w:p w14:paraId="291F0DB8" w14:textId="36F4DD8B" w:rsidR="00EC1FA5" w:rsidRPr="006526C8" w:rsidRDefault="00EC1FA5" w:rsidP="00EC1FA5">
            <w:pPr>
              <w:pStyle w:val="Tabpakreisi"/>
            </w:pPr>
            <w:r w:rsidRPr="00B1009A">
              <w:t>P</w:t>
            </w:r>
            <w:r w:rsidRPr="00B1009A">
              <w:rPr>
                <w:rFonts w:cs="Times New Roman"/>
              </w:rPr>
              <w:t>irmskolas izglītības iestādes ēkas (aktīva) atjaunošana pēdējā līguma darbības gadā</w:t>
            </w:r>
          </w:p>
        </w:tc>
        <w:tc>
          <w:tcPr>
            <w:tcW w:w="2835" w:type="dxa"/>
            <w:tcBorders>
              <w:top w:val="single" w:sz="4" w:space="0" w:color="C3C4C6"/>
            </w:tcBorders>
          </w:tcPr>
          <w:p w14:paraId="275E13A0" w14:textId="2676D8D6" w:rsidR="00EC1FA5" w:rsidRDefault="00EC1FA5" w:rsidP="00EC1FA5">
            <w:pPr>
              <w:pStyle w:val="Tabpakreisi"/>
            </w:pPr>
            <w:r w:rsidRPr="00B1009A">
              <w:t>1 2</w:t>
            </w:r>
            <w:r w:rsidRPr="00B1009A">
              <w:rPr>
                <w:rFonts w:cs="Times New Roman"/>
              </w:rPr>
              <w:t>00 000</w:t>
            </w:r>
          </w:p>
        </w:tc>
      </w:tr>
    </w:tbl>
    <w:p w14:paraId="3EDF5FC2" w14:textId="2906943A" w:rsidR="003A1C20" w:rsidRPr="002B0534" w:rsidRDefault="003A1C20" w:rsidP="00D80021">
      <w:pPr>
        <w:pStyle w:val="pamattekstsarsvitru"/>
      </w:pPr>
      <w:r w:rsidRPr="002B0534">
        <w:t>Aizpildīšanas apraksts:</w:t>
      </w:r>
    </w:p>
    <w:p w14:paraId="1A695ED5" w14:textId="77777777" w:rsidR="003A1C20" w:rsidRPr="002B0534" w:rsidRDefault="003A1C20" w:rsidP="00C62F89">
      <w:pPr>
        <w:pStyle w:val="Pamatteksts"/>
      </w:pPr>
      <w:r w:rsidRPr="002B0534">
        <w:t>Norāda citu svarīgu informāciju par būtiskiem partnerības līguma nosacījumiem, kas varētu ietekmēt iestādes nākotnes naudas plūsmu apjomu un laiku (</w:t>
      </w:r>
      <w:r w:rsidRPr="002B0534">
        <w:rPr>
          <w:i/>
        </w:rPr>
        <w:t>piemēram, informāciju par aktīva atjaunošanu vai pārveidošanu partnerības līguma darbības laikā</w:t>
      </w:r>
      <w:r w:rsidRPr="002B0534">
        <w:t>).</w:t>
      </w:r>
    </w:p>
    <w:p w14:paraId="5767E48C" w14:textId="77777777" w:rsidR="003A1C20" w:rsidRPr="002B0534" w:rsidRDefault="003A1C20" w:rsidP="00C62F89">
      <w:pPr>
        <w:pStyle w:val="Pamatteksts"/>
      </w:pPr>
      <w:r w:rsidRPr="002B0534">
        <w:rPr>
          <w:b/>
        </w:rPr>
        <w:t>A –</w:t>
      </w:r>
      <w:r w:rsidRPr="002B0534">
        <w:t xml:space="preserve"> norāda partnerības līguma numuru;</w:t>
      </w:r>
    </w:p>
    <w:p w14:paraId="47B7C087" w14:textId="77777777" w:rsidR="003A1C20" w:rsidRPr="002B0534" w:rsidRDefault="003A1C20" w:rsidP="00C62F89">
      <w:pPr>
        <w:pStyle w:val="Pamatteksts"/>
      </w:pPr>
      <w:r w:rsidRPr="002B0534">
        <w:rPr>
          <w:b/>
        </w:rPr>
        <w:t>B –</w:t>
      </w:r>
      <w:r w:rsidRPr="002B0534">
        <w:t xml:space="preserve"> norāda būtisku partnerības līguma vienošanās nosacījumu aprakstu (</w:t>
      </w:r>
      <w:r w:rsidRPr="002B0534">
        <w:rPr>
          <w:i/>
        </w:rPr>
        <w:t>piemēram</w:t>
      </w:r>
      <w:r>
        <w:rPr>
          <w:i/>
        </w:rPr>
        <w:t xml:space="preserve">, </w:t>
      </w:r>
      <w:r w:rsidRPr="002B0534">
        <w:rPr>
          <w:i/>
        </w:rPr>
        <w:t>pirmskolas izglītības iestādes ēkas (aktīva) atjaunošana vai pārbūve pēdējā līguma darbības gadā);</w:t>
      </w:r>
    </w:p>
    <w:p w14:paraId="6F61C392" w14:textId="77777777" w:rsidR="003A1C20" w:rsidRPr="002B0534" w:rsidRDefault="003A1C20" w:rsidP="00C62F89">
      <w:pPr>
        <w:pStyle w:val="Pamatteksts"/>
      </w:pPr>
      <w:r w:rsidRPr="002B0534">
        <w:rPr>
          <w:b/>
        </w:rPr>
        <w:t>1</w:t>
      </w:r>
      <w:r w:rsidRPr="002B0534">
        <w:t xml:space="preserve"> – norāda partnerības līguma summu, kuru paredzēts maksāt par aktīvu</w:t>
      </w:r>
      <w:r>
        <w:t xml:space="preserve"> (pamatlīdzekli)</w:t>
      </w:r>
      <w:r w:rsidRPr="002B0534">
        <w:t>. Līguma summu norāda bez procentu izdevumiem un maksājumiem par līgumā paredzētajiem pakalpojumiem.</w:t>
      </w:r>
    </w:p>
    <w:p w14:paraId="3084180C"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55234C2" w14:textId="51B13BCA"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F867D0A" w14:textId="77777777" w:rsidR="003A1C20" w:rsidRPr="00C62F89" w:rsidRDefault="003A1C20" w:rsidP="005C6481">
      <w:pPr>
        <w:pStyle w:val="Piezme"/>
        <w:rPr>
          <w:rStyle w:val="Heading3Char"/>
          <w:rFonts w:ascii="Times New Roman" w:hAnsi="Times New Roman" w:cs="Times New Roman"/>
          <w:color w:val="000000" w:themeColor="text1"/>
          <w:sz w:val="22"/>
        </w:rPr>
      </w:pPr>
      <w:bookmarkStart w:id="8336" w:name="_Toc525305329"/>
      <w:bookmarkStart w:id="8337" w:name="_Toc525308722"/>
      <w:bookmarkStart w:id="8338" w:name="_Toc525309468"/>
      <w:bookmarkStart w:id="8339" w:name="_Toc525832983"/>
      <w:bookmarkStart w:id="8340" w:name="_Toc526173748"/>
      <w:bookmarkStart w:id="8341" w:name="_Toc523918891"/>
      <w:bookmarkStart w:id="8342" w:name="_Toc523926134"/>
      <w:bookmarkStart w:id="8343" w:name="_Toc523929722"/>
      <w:bookmarkStart w:id="8344" w:name="_Toc523930694"/>
      <w:bookmarkStart w:id="8345" w:name="_Toc523931248"/>
      <w:bookmarkStart w:id="8346" w:name="_Toc523931461"/>
      <w:bookmarkStart w:id="8347" w:name="_Toc524017450"/>
      <w:bookmarkStart w:id="8348" w:name="_Toc524017645"/>
      <w:bookmarkStart w:id="8349" w:name="_Toc524018230"/>
      <w:bookmarkStart w:id="8350" w:name="_Toc524344288"/>
      <w:bookmarkStart w:id="8351" w:name="_Toc524348936"/>
      <w:bookmarkStart w:id="8352" w:name="_Toc524361849"/>
      <w:bookmarkStart w:id="8353" w:name="_Toc524362223"/>
      <w:bookmarkStart w:id="8354" w:name="_Toc524362410"/>
      <w:bookmarkStart w:id="8355" w:name="_Toc524519707"/>
      <w:bookmarkStart w:id="8356" w:name="_Toc524519865"/>
      <w:bookmarkStart w:id="8357" w:name="_Toc524520239"/>
      <w:bookmarkStart w:id="8358" w:name="_Toc524520426"/>
      <w:bookmarkStart w:id="8359" w:name="_Toc524520987"/>
      <w:bookmarkStart w:id="8360" w:name="_Toc524529267"/>
      <w:bookmarkStart w:id="8361" w:name="_Toc524529502"/>
      <w:bookmarkStart w:id="8362" w:name="_Toc524530555"/>
      <w:bookmarkStart w:id="8363" w:name="_Toc524531679"/>
      <w:bookmarkStart w:id="8364" w:name="_Toc524534969"/>
      <w:bookmarkStart w:id="8365" w:name="_Toc524535153"/>
      <w:bookmarkStart w:id="8366" w:name="_Toc524940040"/>
      <w:bookmarkStart w:id="8367" w:name="_Toc524952380"/>
      <w:bookmarkStart w:id="8368" w:name="_Toc524954277"/>
      <w:bookmarkStart w:id="8369" w:name="_Toc524954642"/>
      <w:bookmarkStart w:id="8370" w:name="_Toc524955382"/>
      <w:r w:rsidRPr="0043588F">
        <w:rPr>
          <w:rFonts w:eastAsiaTheme="majorEastAsia"/>
        </w:rPr>
        <w:t>V7.IZML</w:t>
      </w:r>
      <w:bookmarkEnd w:id="8336"/>
      <w:bookmarkEnd w:id="8337"/>
      <w:bookmarkEnd w:id="8338"/>
      <w:bookmarkEnd w:id="8339"/>
      <w:bookmarkEnd w:id="8340"/>
      <w:r w:rsidRPr="00C62F89">
        <w:rPr>
          <w:rStyle w:val="Heading3Char"/>
          <w:rFonts w:ascii="Times New Roman" w:hAnsi="Times New Roman" w:cs="Times New Roman"/>
          <w:color w:val="000000" w:themeColor="text1"/>
          <w:sz w:val="22"/>
        </w:rPr>
        <w:t xml:space="preserve"> </w:t>
      </w:r>
      <w:r w:rsidRPr="00C62F89">
        <w:t>Informācija par pārskata periodā partnerības līgumā veiktajām izmaiņām (līguma pirmstermiņa izbeigšana, termiņa pagarinājums, izmaiņas līguma summā un citas izmaiņas)</w:t>
      </w:r>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67"/>
        <w:gridCol w:w="1994"/>
        <w:gridCol w:w="1985"/>
        <w:gridCol w:w="2267"/>
        <w:gridCol w:w="1730"/>
      </w:tblGrid>
      <w:tr w:rsidR="003A1C20" w:rsidRPr="006526C8" w14:paraId="405627E0" w14:textId="77777777" w:rsidTr="00694BC8">
        <w:trPr>
          <w:trHeight w:val="513"/>
        </w:trPr>
        <w:tc>
          <w:tcPr>
            <w:tcW w:w="1267" w:type="dxa"/>
            <w:shd w:val="clear" w:color="auto" w:fill="F2F2F2" w:themeFill="background1" w:themeFillShade="F2"/>
            <w:vAlign w:val="center"/>
          </w:tcPr>
          <w:p w14:paraId="0577A029" w14:textId="77777777" w:rsidR="003A1C20" w:rsidRPr="005156CE" w:rsidRDefault="003A1C20" w:rsidP="00C62F89">
            <w:pPr>
              <w:pStyle w:val="Tabgalva"/>
            </w:pPr>
            <w:r w:rsidRPr="005156CE">
              <w:t>P</w:t>
            </w:r>
            <w:r>
              <w:t>artnerības</w:t>
            </w:r>
            <w:r w:rsidRPr="005156CE">
              <w:t xml:space="preserve"> līguma numurs</w:t>
            </w:r>
          </w:p>
        </w:tc>
        <w:tc>
          <w:tcPr>
            <w:tcW w:w="1994" w:type="dxa"/>
            <w:shd w:val="clear" w:color="auto" w:fill="F2F2F2" w:themeFill="background1" w:themeFillShade="F2"/>
            <w:vAlign w:val="center"/>
          </w:tcPr>
          <w:p w14:paraId="5947E8DC" w14:textId="77777777" w:rsidR="003A1C20" w:rsidRDefault="003A1C20" w:rsidP="00C62F89">
            <w:pPr>
              <w:pStyle w:val="Tabgalva"/>
            </w:pPr>
            <w:r>
              <w:t>Partnerības līguma termiņa pagarinājuma periods</w:t>
            </w:r>
          </w:p>
        </w:tc>
        <w:tc>
          <w:tcPr>
            <w:tcW w:w="1985" w:type="dxa"/>
            <w:shd w:val="clear" w:color="auto" w:fill="F2F2F2" w:themeFill="background1" w:themeFillShade="F2"/>
            <w:vAlign w:val="center"/>
          </w:tcPr>
          <w:p w14:paraId="36BD20F4" w14:textId="77777777" w:rsidR="003A1C20" w:rsidRDefault="003A1C20" w:rsidP="00C62F89">
            <w:pPr>
              <w:pStyle w:val="Tabgalva"/>
            </w:pPr>
            <w:r w:rsidRPr="009B7466">
              <w:t>P</w:t>
            </w:r>
            <w:r>
              <w:t>artnerības</w:t>
            </w:r>
            <w:r w:rsidRPr="009B7466">
              <w:t xml:space="preserve"> līguma  pirmstermiņa izbeigšana</w:t>
            </w:r>
          </w:p>
        </w:tc>
        <w:tc>
          <w:tcPr>
            <w:tcW w:w="2267" w:type="dxa"/>
            <w:shd w:val="clear" w:color="auto" w:fill="F2F2F2" w:themeFill="background1" w:themeFillShade="F2"/>
            <w:vAlign w:val="center"/>
          </w:tcPr>
          <w:p w14:paraId="10A6131A" w14:textId="77777777" w:rsidR="003A1C20" w:rsidRDefault="003A1C20" w:rsidP="00C62F89">
            <w:pPr>
              <w:pStyle w:val="Tabgalva"/>
            </w:pPr>
            <w:r>
              <w:t>Izmaiņas (</w:t>
            </w:r>
            <w:r>
              <w:rPr>
                <w:rFonts w:cs="Times New Roman"/>
              </w:rPr>
              <w:t xml:space="preserve">+/-) </w:t>
            </w:r>
            <w:r>
              <w:t>partnerības līguma summā</w:t>
            </w:r>
          </w:p>
        </w:tc>
        <w:tc>
          <w:tcPr>
            <w:tcW w:w="1730" w:type="dxa"/>
            <w:shd w:val="clear" w:color="auto" w:fill="F2F2F2" w:themeFill="background1" w:themeFillShade="F2"/>
            <w:vAlign w:val="center"/>
            <w:hideMark/>
          </w:tcPr>
          <w:p w14:paraId="4E37737B" w14:textId="77777777" w:rsidR="003A1C20" w:rsidRPr="00281D2F" w:rsidRDefault="003A1C20" w:rsidP="00C62F89">
            <w:pPr>
              <w:pStyle w:val="Tabgalva"/>
            </w:pPr>
            <w:r>
              <w:t>Citu izmaiņu apraksts</w:t>
            </w:r>
          </w:p>
        </w:tc>
      </w:tr>
      <w:tr w:rsidR="003A1C20" w:rsidRPr="006526C8" w14:paraId="7ACD5E9A" w14:textId="77777777" w:rsidTr="00694BC8">
        <w:trPr>
          <w:trHeight w:val="302"/>
        </w:trPr>
        <w:tc>
          <w:tcPr>
            <w:tcW w:w="1267" w:type="dxa"/>
            <w:shd w:val="clear" w:color="auto" w:fill="F2F2F2" w:themeFill="background1" w:themeFillShade="F2"/>
            <w:vAlign w:val="center"/>
          </w:tcPr>
          <w:p w14:paraId="44448F52" w14:textId="77777777" w:rsidR="003A1C20" w:rsidRDefault="003A1C20" w:rsidP="00C62F89">
            <w:pPr>
              <w:pStyle w:val="Tabgalva"/>
              <w:rPr>
                <w:rFonts w:cs="Times New Roman"/>
              </w:rPr>
            </w:pPr>
            <w:r>
              <w:rPr>
                <w:rFonts w:cs="Times New Roman"/>
              </w:rPr>
              <w:t>A</w:t>
            </w:r>
          </w:p>
        </w:tc>
        <w:tc>
          <w:tcPr>
            <w:tcW w:w="1994" w:type="dxa"/>
            <w:shd w:val="clear" w:color="auto" w:fill="F2F2F2" w:themeFill="background1" w:themeFillShade="F2"/>
            <w:vAlign w:val="center"/>
          </w:tcPr>
          <w:p w14:paraId="153B198E" w14:textId="77777777" w:rsidR="003A1C20" w:rsidRDefault="003A1C20" w:rsidP="00C62F89">
            <w:pPr>
              <w:pStyle w:val="Tabgalva"/>
              <w:rPr>
                <w:rFonts w:cs="Times New Roman"/>
              </w:rPr>
            </w:pPr>
            <w:r>
              <w:rPr>
                <w:rFonts w:cs="Times New Roman"/>
              </w:rPr>
              <w:t>B</w:t>
            </w:r>
          </w:p>
        </w:tc>
        <w:tc>
          <w:tcPr>
            <w:tcW w:w="1985" w:type="dxa"/>
            <w:shd w:val="clear" w:color="auto" w:fill="F2F2F2" w:themeFill="background1" w:themeFillShade="F2"/>
            <w:vAlign w:val="center"/>
          </w:tcPr>
          <w:p w14:paraId="17500B1F" w14:textId="77777777" w:rsidR="003A1C20" w:rsidRDefault="003A1C20" w:rsidP="00C62F89">
            <w:pPr>
              <w:pStyle w:val="Tabgalva"/>
              <w:rPr>
                <w:rFonts w:cs="Times New Roman"/>
              </w:rPr>
            </w:pPr>
            <w:r>
              <w:rPr>
                <w:rFonts w:cs="Times New Roman"/>
              </w:rPr>
              <w:t>C</w:t>
            </w:r>
          </w:p>
        </w:tc>
        <w:tc>
          <w:tcPr>
            <w:tcW w:w="2267" w:type="dxa"/>
            <w:shd w:val="clear" w:color="auto" w:fill="F2F2F2" w:themeFill="background1" w:themeFillShade="F2"/>
            <w:vAlign w:val="center"/>
          </w:tcPr>
          <w:p w14:paraId="74C75004" w14:textId="77777777" w:rsidR="003A1C20" w:rsidRDefault="003A1C20" w:rsidP="00C62F89">
            <w:pPr>
              <w:pStyle w:val="Tabgalva"/>
              <w:rPr>
                <w:rFonts w:cs="Times New Roman"/>
              </w:rPr>
            </w:pPr>
            <w:r>
              <w:rPr>
                <w:rFonts w:cs="Times New Roman"/>
              </w:rPr>
              <w:t>1</w:t>
            </w:r>
          </w:p>
        </w:tc>
        <w:tc>
          <w:tcPr>
            <w:tcW w:w="1730" w:type="dxa"/>
            <w:shd w:val="clear" w:color="auto" w:fill="F2F2F2" w:themeFill="background1" w:themeFillShade="F2"/>
            <w:vAlign w:val="center"/>
          </w:tcPr>
          <w:p w14:paraId="1D55ACA8" w14:textId="77777777" w:rsidR="003A1C20" w:rsidRPr="006526C8" w:rsidRDefault="003A1C20" w:rsidP="00C62F89">
            <w:pPr>
              <w:pStyle w:val="Tabgalva"/>
              <w:rPr>
                <w:rFonts w:cs="Times New Roman"/>
              </w:rPr>
            </w:pPr>
            <w:r>
              <w:rPr>
                <w:rFonts w:cs="Times New Roman"/>
              </w:rPr>
              <w:t>D</w:t>
            </w:r>
          </w:p>
        </w:tc>
      </w:tr>
      <w:tr w:rsidR="003A1C20" w:rsidRPr="006526C8" w14:paraId="0CA837CA" w14:textId="77777777" w:rsidTr="00694BC8">
        <w:trPr>
          <w:trHeight w:val="302"/>
        </w:trPr>
        <w:tc>
          <w:tcPr>
            <w:tcW w:w="1267" w:type="dxa"/>
            <w:tcBorders>
              <w:bottom w:val="single" w:sz="4" w:space="0" w:color="C3C4C6"/>
            </w:tcBorders>
            <w:vAlign w:val="center"/>
          </w:tcPr>
          <w:p w14:paraId="33B33547" w14:textId="77777777" w:rsidR="003A1C20" w:rsidRDefault="003A1C20" w:rsidP="00C62F89">
            <w:pPr>
              <w:pStyle w:val="Tabgalva"/>
              <w:rPr>
                <w:rFonts w:cs="Times New Roman"/>
              </w:rPr>
            </w:pPr>
          </w:p>
        </w:tc>
        <w:tc>
          <w:tcPr>
            <w:tcW w:w="1994" w:type="dxa"/>
            <w:tcBorders>
              <w:bottom w:val="single" w:sz="4" w:space="0" w:color="C3C4C6"/>
            </w:tcBorders>
            <w:vAlign w:val="center"/>
          </w:tcPr>
          <w:p w14:paraId="7D0FBE07" w14:textId="77777777" w:rsidR="003A1C20" w:rsidRPr="006526C8" w:rsidRDefault="003A1C20" w:rsidP="00C62F89">
            <w:pPr>
              <w:pStyle w:val="Tabgalva"/>
              <w:rPr>
                <w:rFonts w:cs="Times New Roman"/>
              </w:rPr>
            </w:pPr>
          </w:p>
        </w:tc>
        <w:tc>
          <w:tcPr>
            <w:tcW w:w="1985" w:type="dxa"/>
            <w:tcBorders>
              <w:bottom w:val="single" w:sz="4" w:space="0" w:color="C3C4C6"/>
            </w:tcBorders>
            <w:vAlign w:val="center"/>
          </w:tcPr>
          <w:p w14:paraId="5FFA1F8E" w14:textId="77777777" w:rsidR="003A1C20" w:rsidRPr="006526C8" w:rsidRDefault="003A1C20" w:rsidP="00C62F89">
            <w:pPr>
              <w:pStyle w:val="Tabgalva"/>
              <w:rPr>
                <w:rFonts w:cs="Times New Roman"/>
              </w:rPr>
            </w:pPr>
          </w:p>
        </w:tc>
        <w:tc>
          <w:tcPr>
            <w:tcW w:w="2267" w:type="dxa"/>
            <w:tcBorders>
              <w:bottom w:val="single" w:sz="4" w:space="0" w:color="C3C4C6"/>
            </w:tcBorders>
            <w:vAlign w:val="center"/>
          </w:tcPr>
          <w:p w14:paraId="19998519" w14:textId="77777777" w:rsidR="003A1C20" w:rsidRPr="006526C8" w:rsidRDefault="003A1C20" w:rsidP="00C62F89">
            <w:pPr>
              <w:pStyle w:val="Tabgalva"/>
              <w:rPr>
                <w:rFonts w:cs="Times New Roman"/>
              </w:rPr>
            </w:pPr>
          </w:p>
        </w:tc>
        <w:tc>
          <w:tcPr>
            <w:tcW w:w="1730" w:type="dxa"/>
            <w:tcBorders>
              <w:bottom w:val="single" w:sz="4" w:space="0" w:color="C3C4C6"/>
            </w:tcBorders>
            <w:shd w:val="clear" w:color="auto" w:fill="auto"/>
            <w:vAlign w:val="center"/>
          </w:tcPr>
          <w:p w14:paraId="3193C2E2" w14:textId="77777777" w:rsidR="003A1C20" w:rsidRPr="006526C8" w:rsidRDefault="003A1C20" w:rsidP="00C62F89">
            <w:pPr>
              <w:pStyle w:val="Tabgalva"/>
              <w:rPr>
                <w:rFonts w:cs="Times New Roman"/>
              </w:rPr>
            </w:pPr>
          </w:p>
        </w:tc>
      </w:tr>
      <w:tr w:rsidR="00EC1FA5" w:rsidRPr="006526C8" w14:paraId="4597EC91" w14:textId="77777777" w:rsidTr="00694BC8">
        <w:trPr>
          <w:trHeight w:val="302"/>
        </w:trPr>
        <w:tc>
          <w:tcPr>
            <w:tcW w:w="9243" w:type="dxa"/>
            <w:gridSpan w:val="5"/>
            <w:tcBorders>
              <w:left w:val="nil"/>
              <w:right w:val="nil"/>
            </w:tcBorders>
            <w:vAlign w:val="center"/>
          </w:tcPr>
          <w:p w14:paraId="620DC6FE" w14:textId="683B37EB" w:rsidR="00EC1FA5" w:rsidRPr="00694BC8" w:rsidRDefault="00EC1FA5" w:rsidP="00EC1FA5">
            <w:pPr>
              <w:pStyle w:val="Tabpakreisi"/>
              <w:rPr>
                <w:sz w:val="22"/>
              </w:rPr>
            </w:pPr>
            <w:r w:rsidRPr="00694BC8">
              <w:rPr>
                <w:sz w:val="22"/>
              </w:rPr>
              <w:t>Piemērs</w:t>
            </w:r>
          </w:p>
        </w:tc>
      </w:tr>
      <w:tr w:rsidR="00EC1FA5" w:rsidRPr="006526C8" w14:paraId="008E0E2C" w14:textId="77777777" w:rsidTr="00694BC8">
        <w:trPr>
          <w:trHeight w:val="302"/>
        </w:trPr>
        <w:tc>
          <w:tcPr>
            <w:tcW w:w="1267" w:type="dxa"/>
            <w:vAlign w:val="center"/>
          </w:tcPr>
          <w:p w14:paraId="0A27B5FB" w14:textId="22421CB9" w:rsidR="00EC1FA5" w:rsidRDefault="00EC1FA5" w:rsidP="00EC1FA5">
            <w:pPr>
              <w:pStyle w:val="Tabpakreisi"/>
              <w:rPr>
                <w:rFonts w:cs="Times New Roman"/>
              </w:rPr>
            </w:pPr>
            <w:r w:rsidRPr="00EE7ED0">
              <w:t>130/2018</w:t>
            </w:r>
          </w:p>
        </w:tc>
        <w:tc>
          <w:tcPr>
            <w:tcW w:w="1994" w:type="dxa"/>
            <w:vAlign w:val="center"/>
          </w:tcPr>
          <w:p w14:paraId="307D14CF" w14:textId="2899F87E" w:rsidR="00EC1FA5" w:rsidRPr="006526C8" w:rsidRDefault="00EC1FA5" w:rsidP="00EC1FA5">
            <w:pPr>
              <w:pStyle w:val="Tabpakreisi"/>
              <w:rPr>
                <w:rFonts w:cs="Times New Roman"/>
              </w:rPr>
            </w:pPr>
            <w:r>
              <w:t>25.06.2040</w:t>
            </w:r>
            <w:r w:rsidRPr="00EE7ED0">
              <w:rPr>
                <w:rFonts w:cs="Times New Roman"/>
              </w:rPr>
              <w:t>.</w:t>
            </w:r>
          </w:p>
        </w:tc>
        <w:tc>
          <w:tcPr>
            <w:tcW w:w="1985" w:type="dxa"/>
            <w:vAlign w:val="center"/>
          </w:tcPr>
          <w:p w14:paraId="49940CA2" w14:textId="77777777" w:rsidR="00EC1FA5" w:rsidRPr="006526C8" w:rsidRDefault="00EC1FA5" w:rsidP="00EC1FA5">
            <w:pPr>
              <w:pStyle w:val="Tabpakreisi"/>
              <w:rPr>
                <w:rFonts w:cs="Times New Roman"/>
              </w:rPr>
            </w:pPr>
          </w:p>
        </w:tc>
        <w:tc>
          <w:tcPr>
            <w:tcW w:w="2267" w:type="dxa"/>
            <w:vAlign w:val="center"/>
          </w:tcPr>
          <w:p w14:paraId="4FB58EF9" w14:textId="04D33E65" w:rsidR="00EC1FA5" w:rsidRPr="006526C8" w:rsidRDefault="00EC1FA5" w:rsidP="00EC1FA5">
            <w:pPr>
              <w:pStyle w:val="Tabpakreisi"/>
              <w:rPr>
                <w:rFonts w:cs="Times New Roman"/>
              </w:rPr>
            </w:pPr>
            <w:r>
              <w:t>40 000</w:t>
            </w:r>
          </w:p>
        </w:tc>
        <w:tc>
          <w:tcPr>
            <w:tcW w:w="1730" w:type="dxa"/>
            <w:shd w:val="clear" w:color="auto" w:fill="auto"/>
            <w:vAlign w:val="center"/>
          </w:tcPr>
          <w:p w14:paraId="033AC46C" w14:textId="69E0D8AD" w:rsidR="00EC1FA5" w:rsidRDefault="00EC1FA5" w:rsidP="00EC1FA5">
            <w:pPr>
              <w:pStyle w:val="Tabpakreisi"/>
              <w:rPr>
                <w:rFonts w:cs="Times New Roman"/>
              </w:rPr>
            </w:pPr>
            <w:r>
              <w:t>Ēkas uzturēšanas maksas palielinājums</w:t>
            </w:r>
          </w:p>
        </w:tc>
      </w:tr>
    </w:tbl>
    <w:p w14:paraId="0405F392" w14:textId="15F3E01F" w:rsidR="003A1C20" w:rsidRPr="002B0534" w:rsidRDefault="003A1C20" w:rsidP="00D80021">
      <w:pPr>
        <w:pStyle w:val="pamattekstsarsvitru"/>
      </w:pPr>
      <w:bookmarkStart w:id="8371" w:name="_Toc498353086"/>
      <w:r w:rsidRPr="002B0534">
        <w:t>Aizpildīšanas apraksts:</w:t>
      </w:r>
    </w:p>
    <w:p w14:paraId="735DED1F" w14:textId="77777777" w:rsidR="003A1C20" w:rsidRPr="002B0534" w:rsidRDefault="003A1C20" w:rsidP="00C62F89">
      <w:pPr>
        <w:pStyle w:val="Pamatteksts"/>
      </w:pPr>
      <w:r w:rsidRPr="002B0534">
        <w:t>Norāda informāciju par pārskata periodā veiktajām izmaiņām partnerības līgumā.</w:t>
      </w:r>
    </w:p>
    <w:p w14:paraId="755EAA3B" w14:textId="77777777" w:rsidR="003A1C20" w:rsidRPr="002B0534" w:rsidRDefault="003A1C20" w:rsidP="00C62F89">
      <w:pPr>
        <w:pStyle w:val="Pamatteksts"/>
      </w:pPr>
      <w:r w:rsidRPr="002B0534">
        <w:rPr>
          <w:b/>
        </w:rPr>
        <w:t>A</w:t>
      </w:r>
      <w:r w:rsidRPr="002B0534">
        <w:t xml:space="preserve"> – norāda partnerības līguma numuru;</w:t>
      </w:r>
    </w:p>
    <w:p w14:paraId="4BB58FE5" w14:textId="55EF9227" w:rsidR="003A1C20" w:rsidRPr="002B0534" w:rsidRDefault="003A1C20" w:rsidP="00C62F89">
      <w:pPr>
        <w:pStyle w:val="Pamatteksts"/>
      </w:pPr>
      <w:r w:rsidRPr="002B0534">
        <w:rPr>
          <w:b/>
        </w:rPr>
        <w:t>B, C</w:t>
      </w:r>
      <w:r w:rsidRPr="002B0534">
        <w:t xml:space="preserve"> – norāda datumu, līdz kuram pagarināts </w:t>
      </w:r>
      <w:r w:rsidR="00657361">
        <w:t xml:space="preserve">partnerības </w:t>
      </w:r>
      <w:r w:rsidRPr="002B0534">
        <w:t xml:space="preserve">līguma </w:t>
      </w:r>
      <w:r w:rsidR="00657361">
        <w:t xml:space="preserve">beigu </w:t>
      </w:r>
      <w:r w:rsidRPr="002B0534">
        <w:t>termiņš, vai datumu, kurā līgumu paredzēts pārtraukt pirms termiņa;</w:t>
      </w:r>
    </w:p>
    <w:p w14:paraId="0F5E24C7" w14:textId="174F96B1" w:rsidR="003A1C20" w:rsidRPr="002B0534" w:rsidRDefault="003A1C20" w:rsidP="00C62F89">
      <w:pPr>
        <w:pStyle w:val="Pamatteksts"/>
      </w:pPr>
      <w:r w:rsidRPr="002B0534">
        <w:rPr>
          <w:b/>
        </w:rPr>
        <w:t>1</w:t>
      </w:r>
      <w:r w:rsidRPr="002B0534">
        <w:t xml:space="preserve"> – norāda partnerības līguma summas</w:t>
      </w:r>
      <w:r>
        <w:t xml:space="preserve"> izmaiņas</w:t>
      </w:r>
      <w:r w:rsidRPr="00185894">
        <w:t xml:space="preserve"> </w:t>
      </w:r>
      <w:r>
        <w:t>(</w:t>
      </w:r>
      <w:r w:rsidRPr="002B0534">
        <w:t>palielinājumu vai samazinājumu</w:t>
      </w:r>
      <w:r>
        <w:t>)</w:t>
      </w:r>
      <w:r w:rsidRPr="002B0534">
        <w:t xml:space="preserve">, </w:t>
      </w:r>
      <w:r>
        <w:t>kuru</w:t>
      </w:r>
      <w:r w:rsidRPr="002B0534">
        <w:t xml:space="preserve"> paredzēts maksāt par aktīvu</w:t>
      </w:r>
      <w:r>
        <w:t xml:space="preserve"> vai pakalpojumiem</w:t>
      </w:r>
      <w:r w:rsidRPr="002B0534">
        <w:t>, (</w:t>
      </w:r>
      <w:r w:rsidRPr="002B0534">
        <w:rPr>
          <w:i/>
        </w:rPr>
        <w:t>piemēram</w:t>
      </w:r>
      <w:r>
        <w:rPr>
          <w:i/>
        </w:rPr>
        <w:t>,</w:t>
      </w:r>
      <w:r w:rsidRPr="002B0534">
        <w:rPr>
          <w:i/>
        </w:rPr>
        <w:t xml:space="preserve"> </w:t>
      </w:r>
      <w:r>
        <w:rPr>
          <w:i/>
        </w:rPr>
        <w:t xml:space="preserve">100 000 </w:t>
      </w:r>
      <w:r w:rsidR="009B0DAE" w:rsidRPr="009B0DAE">
        <w:rPr>
          <w:i/>
        </w:rPr>
        <w:t>euro</w:t>
      </w:r>
      <w:r>
        <w:rPr>
          <w:i/>
        </w:rPr>
        <w:t>);</w:t>
      </w:r>
    </w:p>
    <w:p w14:paraId="29B59EF1" w14:textId="77777777" w:rsidR="003A1C20" w:rsidRDefault="003A1C20" w:rsidP="00C62F89">
      <w:pPr>
        <w:pStyle w:val="Pamatteksts"/>
      </w:pPr>
      <w:r w:rsidRPr="002B0534">
        <w:rPr>
          <w:b/>
        </w:rPr>
        <w:t>D</w:t>
      </w:r>
      <w:r w:rsidRPr="002B0534">
        <w:t xml:space="preserve"> – norāda citas būtiskas izmaiņas partnerības līgumā</w:t>
      </w:r>
      <w:r w:rsidRPr="002B0534">
        <w:rPr>
          <w:i/>
        </w:rPr>
        <w:t xml:space="preserve"> (piemēram, ēkas atjaunošanas izmaksu aplēses palielinājums, pārskata periodā palielināta maksa par ēkas uzturēšanas pakalpojumiem</w:t>
      </w:r>
      <w:r w:rsidRPr="002B0534">
        <w:t>).</w:t>
      </w:r>
    </w:p>
    <w:p w14:paraId="379F4351" w14:textId="6354C3C3" w:rsidR="003A1C20" w:rsidRPr="0032355A" w:rsidRDefault="003A1C20" w:rsidP="00C62F89">
      <w:pPr>
        <w:pStyle w:val="Pamatteksts"/>
        <w:rPr>
          <w:i/>
        </w:rPr>
      </w:pPr>
      <w:r w:rsidRPr="0032355A">
        <w:rPr>
          <w:i/>
        </w:rPr>
        <w:t xml:space="preserve">Piemēram, pārskata periodā iestāde pagarina līgumu ar privāto partneri par ēkas uzturēšanu vēl uz diviem gadiem </w:t>
      </w:r>
      <w:r>
        <w:rPr>
          <w:i/>
        </w:rPr>
        <w:t>(</w:t>
      </w:r>
      <w:r w:rsidRPr="0032355A">
        <w:rPr>
          <w:i/>
        </w:rPr>
        <w:t>līdz 2040.gada 25.jūnijam</w:t>
      </w:r>
      <w:r>
        <w:rPr>
          <w:i/>
        </w:rPr>
        <w:t>)</w:t>
      </w:r>
      <w:r w:rsidRPr="0032355A">
        <w:rPr>
          <w:i/>
        </w:rPr>
        <w:t xml:space="preserve"> par summu 40 000 </w:t>
      </w:r>
      <w:r w:rsidR="009B0DAE" w:rsidRPr="009B0DAE">
        <w:rPr>
          <w:i/>
        </w:rPr>
        <w:t>euro</w:t>
      </w:r>
      <w:r w:rsidRPr="0032355A">
        <w:rPr>
          <w:i/>
        </w:rPr>
        <w:t xml:space="preserve">. </w:t>
      </w:r>
    </w:p>
    <w:p w14:paraId="5598EA02"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6294151"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6FF205D" w14:textId="2421E7D0" w:rsidR="003A1C20" w:rsidRPr="00C62F89" w:rsidRDefault="003A1C20" w:rsidP="005C6481">
      <w:pPr>
        <w:pStyle w:val="Piezme"/>
        <w:rPr>
          <w:rStyle w:val="Heading3Char"/>
          <w:rFonts w:ascii="Times New Roman" w:hAnsi="Times New Roman" w:cs="Times New Roman"/>
          <w:color w:val="000000" w:themeColor="text1"/>
          <w:sz w:val="22"/>
        </w:rPr>
      </w:pPr>
      <w:bookmarkStart w:id="8372" w:name="_Toc503171512"/>
      <w:bookmarkStart w:id="8373" w:name="_Toc503867155"/>
      <w:bookmarkStart w:id="8374" w:name="_Toc504479444"/>
      <w:bookmarkStart w:id="8375" w:name="_Toc504479602"/>
      <w:bookmarkStart w:id="8376" w:name="_Toc505588773"/>
      <w:bookmarkStart w:id="8377" w:name="_Toc523754102"/>
      <w:bookmarkStart w:id="8378" w:name="_Toc523841126"/>
      <w:bookmarkStart w:id="8379" w:name="_Toc523841768"/>
      <w:bookmarkStart w:id="8380" w:name="_Toc523906654"/>
      <w:bookmarkStart w:id="8381" w:name="_Toc523911130"/>
      <w:bookmarkStart w:id="8382" w:name="_Toc523913786"/>
      <w:bookmarkStart w:id="8383" w:name="_Toc523918892"/>
      <w:bookmarkStart w:id="8384" w:name="_Toc523926135"/>
      <w:bookmarkStart w:id="8385" w:name="_Toc525305330"/>
      <w:bookmarkStart w:id="8386" w:name="_Toc525308723"/>
      <w:bookmarkStart w:id="8387" w:name="_Toc525309469"/>
      <w:bookmarkStart w:id="8388" w:name="_Toc525832984"/>
      <w:bookmarkStart w:id="8389" w:name="_Toc526173749"/>
      <w:bookmarkStart w:id="8390" w:name="_Toc523929723"/>
      <w:bookmarkStart w:id="8391" w:name="_Toc523930695"/>
      <w:bookmarkStart w:id="8392" w:name="_Toc523931249"/>
      <w:bookmarkStart w:id="8393" w:name="_Toc523931462"/>
      <w:bookmarkStart w:id="8394" w:name="_Toc524017451"/>
      <w:bookmarkStart w:id="8395" w:name="_Toc524017646"/>
      <w:bookmarkStart w:id="8396" w:name="_Toc524018231"/>
      <w:bookmarkStart w:id="8397" w:name="_Toc524344289"/>
      <w:bookmarkStart w:id="8398" w:name="_Toc524348937"/>
      <w:bookmarkStart w:id="8399" w:name="_Toc524361850"/>
      <w:bookmarkStart w:id="8400" w:name="_Toc524362224"/>
      <w:bookmarkStart w:id="8401" w:name="_Toc524362411"/>
      <w:bookmarkStart w:id="8402" w:name="_Toc524519708"/>
      <w:bookmarkStart w:id="8403" w:name="_Toc524519866"/>
      <w:bookmarkStart w:id="8404" w:name="_Toc524520240"/>
      <w:bookmarkStart w:id="8405" w:name="_Toc524520427"/>
      <w:bookmarkStart w:id="8406" w:name="_Toc524520988"/>
      <w:bookmarkStart w:id="8407" w:name="_Toc524529268"/>
      <w:bookmarkStart w:id="8408" w:name="_Toc524529503"/>
      <w:bookmarkStart w:id="8409" w:name="_Toc524530556"/>
      <w:bookmarkStart w:id="8410" w:name="_Toc524531680"/>
      <w:bookmarkStart w:id="8411" w:name="_Toc524534970"/>
      <w:bookmarkStart w:id="8412" w:name="_Toc524535154"/>
      <w:bookmarkStart w:id="8413" w:name="_Toc524940041"/>
      <w:bookmarkStart w:id="8414" w:name="_Toc524952381"/>
      <w:bookmarkStart w:id="8415" w:name="_Toc524954278"/>
      <w:bookmarkStart w:id="8416" w:name="_Toc524954643"/>
      <w:bookmarkStart w:id="8417" w:name="_Toc524955383"/>
      <w:r w:rsidRPr="0043588F">
        <w:rPr>
          <w:rFonts w:eastAsiaTheme="majorEastAsia"/>
        </w:rPr>
        <w:t>V7.</w:t>
      </w:r>
      <w:bookmarkEnd w:id="8288"/>
      <w:r w:rsidRPr="0043588F">
        <w:rPr>
          <w:rFonts w:eastAsiaTheme="majorEastAsia"/>
        </w:rPr>
        <w:t>PPAN</w:t>
      </w:r>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r w:rsidRPr="00C62F89">
        <w:rPr>
          <w:rStyle w:val="Heading3Char"/>
          <w:rFonts w:ascii="Times New Roman" w:hAnsi="Times New Roman" w:cs="Times New Roman"/>
          <w:color w:val="000000" w:themeColor="text1"/>
          <w:sz w:val="22"/>
        </w:rPr>
        <w:t xml:space="preserve"> </w:t>
      </w:r>
      <w:r w:rsidRPr="00C62F89">
        <w:t>Informācija par pamatlīdzekļiem, kas analītiski nodalīti par partnerības aktīviem</w:t>
      </w:r>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p>
    <w:tbl>
      <w:tblPr>
        <w:tblW w:w="5013" w:type="pct"/>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713"/>
        <w:gridCol w:w="1239"/>
        <w:gridCol w:w="953"/>
        <w:gridCol w:w="1459"/>
        <w:gridCol w:w="1293"/>
        <w:gridCol w:w="1154"/>
        <w:gridCol w:w="1123"/>
        <w:gridCol w:w="1293"/>
      </w:tblGrid>
      <w:tr w:rsidR="003A1C20" w:rsidRPr="003C0F51" w14:paraId="69B1498E" w14:textId="77777777" w:rsidTr="00EC1FA5">
        <w:trPr>
          <w:trHeight w:val="60"/>
        </w:trPr>
        <w:tc>
          <w:tcPr>
            <w:tcW w:w="381" w:type="pct"/>
            <w:vMerge w:val="restart"/>
            <w:shd w:val="clear" w:color="auto" w:fill="F2F2F2" w:themeFill="background1" w:themeFillShade="F2"/>
            <w:vAlign w:val="center"/>
          </w:tcPr>
          <w:p w14:paraId="1489844D" w14:textId="77777777" w:rsidR="003A1C20" w:rsidRDefault="003A1C20" w:rsidP="00EC1FA5">
            <w:pPr>
              <w:pStyle w:val="Tabgalva"/>
            </w:pPr>
            <w:r>
              <w:t>Konta Nr.</w:t>
            </w:r>
          </w:p>
        </w:tc>
        <w:tc>
          <w:tcPr>
            <w:tcW w:w="677" w:type="pct"/>
            <w:vMerge w:val="restart"/>
            <w:shd w:val="clear" w:color="auto" w:fill="F2F2F2" w:themeFill="background1" w:themeFillShade="F2"/>
            <w:vAlign w:val="center"/>
          </w:tcPr>
          <w:p w14:paraId="7AA542C1" w14:textId="77777777" w:rsidR="003A1C20" w:rsidRDefault="003A1C20" w:rsidP="00EC1FA5">
            <w:pPr>
              <w:pStyle w:val="Tabgalva"/>
            </w:pPr>
            <w:r>
              <w:t>Konta</w:t>
            </w:r>
            <w:r w:rsidRPr="009A0D46">
              <w:t xml:space="preserve"> nosaukums</w:t>
            </w:r>
          </w:p>
        </w:tc>
        <w:tc>
          <w:tcPr>
            <w:tcW w:w="2009" w:type="pct"/>
            <w:gridSpan w:val="3"/>
            <w:shd w:val="clear" w:color="auto" w:fill="F2F2F2" w:themeFill="background1" w:themeFillShade="F2"/>
            <w:vAlign w:val="center"/>
          </w:tcPr>
          <w:p w14:paraId="30FEDC93" w14:textId="77777777" w:rsidR="003A1C20" w:rsidRPr="009B6EF4" w:rsidRDefault="003A1C20" w:rsidP="00EC1FA5">
            <w:pPr>
              <w:pStyle w:val="Tabgalva"/>
            </w:pPr>
            <w:r>
              <w:t>Iepriekšējā pārskata periodā</w:t>
            </w:r>
          </w:p>
        </w:tc>
        <w:tc>
          <w:tcPr>
            <w:tcW w:w="1933" w:type="pct"/>
            <w:gridSpan w:val="3"/>
            <w:shd w:val="clear" w:color="auto" w:fill="F2F2F2" w:themeFill="background1" w:themeFillShade="F2"/>
            <w:vAlign w:val="center"/>
          </w:tcPr>
          <w:p w14:paraId="3C60D3FC" w14:textId="77777777" w:rsidR="003A1C20" w:rsidRPr="009B6EF4" w:rsidRDefault="003A1C20" w:rsidP="00EC1FA5">
            <w:pPr>
              <w:pStyle w:val="Tabgalva"/>
            </w:pPr>
            <w:r>
              <w:t>Pārskata periodā</w:t>
            </w:r>
          </w:p>
        </w:tc>
      </w:tr>
      <w:tr w:rsidR="003A1C20" w:rsidRPr="003C0F51" w14:paraId="7A069DD1" w14:textId="77777777" w:rsidTr="00EC1FA5">
        <w:trPr>
          <w:trHeight w:val="60"/>
        </w:trPr>
        <w:tc>
          <w:tcPr>
            <w:tcW w:w="381" w:type="pct"/>
            <w:vMerge/>
            <w:shd w:val="clear" w:color="auto" w:fill="F2F2F2" w:themeFill="background1" w:themeFillShade="F2"/>
            <w:vAlign w:val="center"/>
          </w:tcPr>
          <w:p w14:paraId="515FB2B6" w14:textId="77777777" w:rsidR="003A1C20" w:rsidRPr="003C0F51" w:rsidRDefault="003A1C20" w:rsidP="00EC1FA5">
            <w:pPr>
              <w:pStyle w:val="Tabgalva"/>
            </w:pPr>
          </w:p>
        </w:tc>
        <w:tc>
          <w:tcPr>
            <w:tcW w:w="677" w:type="pct"/>
            <w:vMerge/>
            <w:shd w:val="clear" w:color="auto" w:fill="F2F2F2" w:themeFill="background1" w:themeFillShade="F2"/>
            <w:vAlign w:val="center"/>
          </w:tcPr>
          <w:p w14:paraId="5F57E00F" w14:textId="77777777" w:rsidR="003A1C20" w:rsidRPr="003C0F51" w:rsidRDefault="003A1C20" w:rsidP="00EC1FA5">
            <w:pPr>
              <w:pStyle w:val="Tabgalva"/>
            </w:pPr>
          </w:p>
        </w:tc>
        <w:tc>
          <w:tcPr>
            <w:tcW w:w="509" w:type="pct"/>
            <w:shd w:val="clear" w:color="auto" w:fill="F2F2F2" w:themeFill="background1" w:themeFillShade="F2"/>
            <w:vAlign w:val="center"/>
            <w:hideMark/>
          </w:tcPr>
          <w:p w14:paraId="493B8786" w14:textId="77777777" w:rsidR="003A1C20" w:rsidRPr="003C0F51" w:rsidRDefault="003A1C20" w:rsidP="00EC1FA5">
            <w:pPr>
              <w:pStyle w:val="Tabgalva"/>
            </w:pPr>
            <w:r>
              <w:t>sākotnējā vērtība (+)</w:t>
            </w:r>
          </w:p>
        </w:tc>
        <w:tc>
          <w:tcPr>
            <w:tcW w:w="796" w:type="pct"/>
            <w:shd w:val="clear" w:color="auto" w:fill="F2F2F2" w:themeFill="background1" w:themeFillShade="F2"/>
            <w:vAlign w:val="center"/>
          </w:tcPr>
          <w:p w14:paraId="0BCB04FC" w14:textId="77777777" w:rsidR="003A1C20" w:rsidRDefault="003A1C20" w:rsidP="00EC1FA5">
            <w:pPr>
              <w:pStyle w:val="Tabgalva"/>
            </w:pPr>
            <w:r>
              <w:t>n</w:t>
            </w:r>
            <w:r w:rsidRPr="009B6EF4">
              <w:t>olietojums</w:t>
            </w:r>
            <w:r>
              <w:t xml:space="preserve"> (-)</w:t>
            </w:r>
          </w:p>
        </w:tc>
        <w:tc>
          <w:tcPr>
            <w:tcW w:w="704" w:type="pct"/>
            <w:shd w:val="clear" w:color="auto" w:fill="F2F2F2" w:themeFill="background1" w:themeFillShade="F2"/>
            <w:vAlign w:val="center"/>
            <w:hideMark/>
          </w:tcPr>
          <w:p w14:paraId="068B0135" w14:textId="77777777" w:rsidR="003A1C20" w:rsidRPr="003C0F51" w:rsidRDefault="003A1C20" w:rsidP="00EC1FA5">
            <w:pPr>
              <w:pStyle w:val="Tabgalva"/>
            </w:pPr>
            <w:r>
              <w:t>v</w:t>
            </w:r>
            <w:r w:rsidRPr="009B6EF4">
              <w:t>ērtības samazinājums</w:t>
            </w:r>
            <w:r>
              <w:t xml:space="preserve"> (+,-)</w:t>
            </w:r>
          </w:p>
        </w:tc>
        <w:tc>
          <w:tcPr>
            <w:tcW w:w="631" w:type="pct"/>
            <w:shd w:val="clear" w:color="auto" w:fill="F2F2F2" w:themeFill="background1" w:themeFillShade="F2"/>
            <w:vAlign w:val="center"/>
          </w:tcPr>
          <w:p w14:paraId="1DB9F093" w14:textId="77777777" w:rsidR="003A1C20" w:rsidRPr="003C0F51" w:rsidRDefault="003A1C20" w:rsidP="00EC1FA5">
            <w:pPr>
              <w:pStyle w:val="Tabgalva"/>
            </w:pPr>
            <w:r>
              <w:t>sākotnējā vērtība (+)</w:t>
            </w:r>
          </w:p>
        </w:tc>
        <w:tc>
          <w:tcPr>
            <w:tcW w:w="600" w:type="pct"/>
            <w:shd w:val="clear" w:color="auto" w:fill="F2F2F2" w:themeFill="background1" w:themeFillShade="F2"/>
            <w:vAlign w:val="center"/>
          </w:tcPr>
          <w:p w14:paraId="014EF23A" w14:textId="77777777" w:rsidR="003A1C20" w:rsidRDefault="003A1C20" w:rsidP="00EC1FA5">
            <w:pPr>
              <w:pStyle w:val="Tabgalva"/>
            </w:pPr>
            <w:r>
              <w:t>n</w:t>
            </w:r>
            <w:r w:rsidRPr="009B6EF4">
              <w:t>olietojums</w:t>
            </w:r>
            <w:r>
              <w:t xml:space="preserve"> (-)</w:t>
            </w:r>
          </w:p>
        </w:tc>
        <w:tc>
          <w:tcPr>
            <w:tcW w:w="702" w:type="pct"/>
            <w:shd w:val="clear" w:color="auto" w:fill="F2F2F2" w:themeFill="background1" w:themeFillShade="F2"/>
            <w:vAlign w:val="center"/>
          </w:tcPr>
          <w:p w14:paraId="4CAF3EBC" w14:textId="77777777" w:rsidR="003A1C20" w:rsidRPr="003C0F51" w:rsidRDefault="003A1C20" w:rsidP="00EC1FA5">
            <w:pPr>
              <w:pStyle w:val="Tabgalva"/>
            </w:pPr>
            <w:r>
              <w:t>v</w:t>
            </w:r>
            <w:r w:rsidRPr="009B6EF4">
              <w:t>ērtības samazinājums</w:t>
            </w:r>
            <w:r>
              <w:t xml:space="preserve"> (+,-)</w:t>
            </w:r>
          </w:p>
        </w:tc>
      </w:tr>
      <w:tr w:rsidR="003A1C20" w:rsidRPr="003C0F51" w14:paraId="5F5F50C7" w14:textId="77777777" w:rsidTr="00EC1FA5">
        <w:trPr>
          <w:trHeight w:val="60"/>
        </w:trPr>
        <w:tc>
          <w:tcPr>
            <w:tcW w:w="381" w:type="pct"/>
            <w:shd w:val="clear" w:color="auto" w:fill="F2F2F2" w:themeFill="background1" w:themeFillShade="F2"/>
            <w:vAlign w:val="center"/>
          </w:tcPr>
          <w:p w14:paraId="6AE15954" w14:textId="77777777" w:rsidR="003A1C20" w:rsidRDefault="003A1C20" w:rsidP="00EC1FA5">
            <w:pPr>
              <w:pStyle w:val="Tabgalva"/>
            </w:pPr>
            <w:r>
              <w:t>A</w:t>
            </w:r>
          </w:p>
        </w:tc>
        <w:tc>
          <w:tcPr>
            <w:tcW w:w="677" w:type="pct"/>
            <w:shd w:val="clear" w:color="auto" w:fill="F2F2F2" w:themeFill="background1" w:themeFillShade="F2"/>
            <w:vAlign w:val="center"/>
          </w:tcPr>
          <w:p w14:paraId="622CD5D6" w14:textId="77777777" w:rsidR="003A1C20" w:rsidRDefault="003A1C20" w:rsidP="00EC1FA5">
            <w:pPr>
              <w:pStyle w:val="Tabgalva"/>
            </w:pPr>
            <w:r w:rsidRPr="009A0D46">
              <w:t>B</w:t>
            </w:r>
          </w:p>
        </w:tc>
        <w:tc>
          <w:tcPr>
            <w:tcW w:w="509" w:type="pct"/>
            <w:shd w:val="clear" w:color="auto" w:fill="F2F2F2" w:themeFill="background1" w:themeFillShade="F2"/>
            <w:vAlign w:val="center"/>
          </w:tcPr>
          <w:p w14:paraId="6D14695A" w14:textId="77777777" w:rsidR="003A1C20" w:rsidRPr="003C0F51" w:rsidRDefault="003A1C20" w:rsidP="00EC1FA5">
            <w:pPr>
              <w:pStyle w:val="Tabgalva"/>
            </w:pPr>
            <w:r>
              <w:t>1</w:t>
            </w:r>
          </w:p>
        </w:tc>
        <w:tc>
          <w:tcPr>
            <w:tcW w:w="796" w:type="pct"/>
            <w:shd w:val="clear" w:color="auto" w:fill="F2F2F2" w:themeFill="background1" w:themeFillShade="F2"/>
            <w:vAlign w:val="center"/>
          </w:tcPr>
          <w:p w14:paraId="431A9024" w14:textId="77777777" w:rsidR="003A1C20" w:rsidRDefault="003A1C20" w:rsidP="00EC1FA5">
            <w:pPr>
              <w:pStyle w:val="Tabgalva"/>
            </w:pPr>
            <w:r>
              <w:t>2</w:t>
            </w:r>
          </w:p>
        </w:tc>
        <w:tc>
          <w:tcPr>
            <w:tcW w:w="704" w:type="pct"/>
            <w:shd w:val="clear" w:color="auto" w:fill="F2F2F2" w:themeFill="background1" w:themeFillShade="F2"/>
            <w:vAlign w:val="center"/>
          </w:tcPr>
          <w:p w14:paraId="6D188506" w14:textId="77777777" w:rsidR="003A1C20" w:rsidRPr="003C0F51" w:rsidRDefault="003A1C20" w:rsidP="00EC1FA5">
            <w:pPr>
              <w:pStyle w:val="Tabgalva"/>
            </w:pPr>
            <w:r>
              <w:t>3</w:t>
            </w:r>
          </w:p>
        </w:tc>
        <w:tc>
          <w:tcPr>
            <w:tcW w:w="631" w:type="pct"/>
            <w:shd w:val="clear" w:color="auto" w:fill="F2F2F2" w:themeFill="background1" w:themeFillShade="F2"/>
            <w:vAlign w:val="center"/>
          </w:tcPr>
          <w:p w14:paraId="60B4301D" w14:textId="77777777" w:rsidR="003A1C20" w:rsidRDefault="003A1C20" w:rsidP="00EC1FA5">
            <w:pPr>
              <w:pStyle w:val="Tabgalva"/>
            </w:pPr>
            <w:r>
              <w:t>4</w:t>
            </w:r>
          </w:p>
        </w:tc>
        <w:tc>
          <w:tcPr>
            <w:tcW w:w="600" w:type="pct"/>
            <w:shd w:val="clear" w:color="auto" w:fill="F2F2F2" w:themeFill="background1" w:themeFillShade="F2"/>
            <w:vAlign w:val="center"/>
          </w:tcPr>
          <w:p w14:paraId="7BA6A8F7" w14:textId="77777777" w:rsidR="003A1C20" w:rsidRDefault="003A1C20" w:rsidP="00EC1FA5">
            <w:pPr>
              <w:pStyle w:val="Tabgalva"/>
            </w:pPr>
            <w:r>
              <w:t>5</w:t>
            </w:r>
          </w:p>
        </w:tc>
        <w:tc>
          <w:tcPr>
            <w:tcW w:w="702" w:type="pct"/>
            <w:shd w:val="clear" w:color="auto" w:fill="F2F2F2" w:themeFill="background1" w:themeFillShade="F2"/>
            <w:vAlign w:val="center"/>
          </w:tcPr>
          <w:p w14:paraId="43AD032B" w14:textId="77777777" w:rsidR="003A1C20" w:rsidRDefault="003A1C20" w:rsidP="00EC1FA5">
            <w:pPr>
              <w:pStyle w:val="Tabgalva"/>
            </w:pPr>
            <w:r>
              <w:t>6</w:t>
            </w:r>
          </w:p>
        </w:tc>
      </w:tr>
      <w:tr w:rsidR="003A1C20" w:rsidRPr="00847EED" w14:paraId="2F10F80A" w14:textId="77777777" w:rsidTr="00EC1FA5">
        <w:trPr>
          <w:trHeight w:val="70"/>
        </w:trPr>
        <w:tc>
          <w:tcPr>
            <w:tcW w:w="381" w:type="pct"/>
            <w:tcBorders>
              <w:bottom w:val="single" w:sz="4" w:space="0" w:color="C3C4C6"/>
            </w:tcBorders>
            <w:shd w:val="clear" w:color="000000" w:fill="FFFFFF"/>
            <w:vAlign w:val="center"/>
          </w:tcPr>
          <w:p w14:paraId="66AAB90F" w14:textId="77777777" w:rsidR="003A1C20" w:rsidRPr="00EB1DA6" w:rsidRDefault="003A1C20" w:rsidP="00EC1FA5">
            <w:pPr>
              <w:pStyle w:val="Tabgalva"/>
              <w:rPr>
                <w:iCs/>
              </w:rPr>
            </w:pPr>
            <w:r>
              <w:rPr>
                <w:iCs/>
              </w:rPr>
              <w:t>xxx</w:t>
            </w:r>
            <w:r w:rsidRPr="00EB1DA6">
              <w:rPr>
                <w:iCs/>
              </w:rPr>
              <w:t>x</w:t>
            </w:r>
          </w:p>
        </w:tc>
        <w:tc>
          <w:tcPr>
            <w:tcW w:w="677" w:type="pct"/>
            <w:tcBorders>
              <w:bottom w:val="single" w:sz="4" w:space="0" w:color="C3C4C6"/>
            </w:tcBorders>
            <w:shd w:val="clear" w:color="000000" w:fill="FFFFFF"/>
            <w:vAlign w:val="center"/>
          </w:tcPr>
          <w:p w14:paraId="3E8A5B54" w14:textId="77777777" w:rsidR="003A1C20" w:rsidRDefault="003A1C20" w:rsidP="00EC1FA5">
            <w:pPr>
              <w:pStyle w:val="Tabgalva"/>
              <w:rPr>
                <w:i/>
                <w:iCs/>
              </w:rPr>
            </w:pPr>
          </w:p>
        </w:tc>
        <w:tc>
          <w:tcPr>
            <w:tcW w:w="509" w:type="pct"/>
            <w:tcBorders>
              <w:bottom w:val="single" w:sz="4" w:space="0" w:color="C3C4C6"/>
            </w:tcBorders>
            <w:shd w:val="clear" w:color="000000" w:fill="FFFFFF"/>
            <w:vAlign w:val="center"/>
            <w:hideMark/>
          </w:tcPr>
          <w:p w14:paraId="5CDE680D" w14:textId="77777777" w:rsidR="003A1C20" w:rsidRPr="004970BB" w:rsidRDefault="003A1C20" w:rsidP="00EC1FA5">
            <w:pPr>
              <w:pStyle w:val="Tabgalva"/>
            </w:pPr>
          </w:p>
        </w:tc>
        <w:tc>
          <w:tcPr>
            <w:tcW w:w="796" w:type="pct"/>
            <w:tcBorders>
              <w:bottom w:val="single" w:sz="4" w:space="0" w:color="C3C4C6"/>
            </w:tcBorders>
            <w:shd w:val="clear" w:color="000000" w:fill="FFFFFF"/>
            <w:vAlign w:val="center"/>
          </w:tcPr>
          <w:p w14:paraId="5B4A9FF3" w14:textId="77777777" w:rsidR="003A1C20" w:rsidRPr="00847EED" w:rsidRDefault="003A1C20" w:rsidP="00EC1FA5">
            <w:pPr>
              <w:pStyle w:val="Tabgalva"/>
              <w:rPr>
                <w:b/>
                <w:sz w:val="24"/>
                <w:szCs w:val="24"/>
              </w:rPr>
            </w:pPr>
          </w:p>
        </w:tc>
        <w:tc>
          <w:tcPr>
            <w:tcW w:w="704" w:type="pct"/>
            <w:tcBorders>
              <w:bottom w:val="single" w:sz="4" w:space="0" w:color="C3C4C6"/>
            </w:tcBorders>
            <w:shd w:val="clear" w:color="000000" w:fill="FFFFFF"/>
            <w:vAlign w:val="center"/>
            <w:hideMark/>
          </w:tcPr>
          <w:p w14:paraId="58E71653" w14:textId="77777777" w:rsidR="003A1C20" w:rsidRPr="00847EED" w:rsidRDefault="003A1C20" w:rsidP="00EC1FA5">
            <w:pPr>
              <w:pStyle w:val="Tabgalva"/>
              <w:rPr>
                <w:b/>
                <w:sz w:val="24"/>
                <w:szCs w:val="24"/>
              </w:rPr>
            </w:pPr>
          </w:p>
        </w:tc>
        <w:tc>
          <w:tcPr>
            <w:tcW w:w="631" w:type="pct"/>
            <w:tcBorders>
              <w:bottom w:val="single" w:sz="4" w:space="0" w:color="C3C4C6"/>
            </w:tcBorders>
            <w:shd w:val="clear" w:color="000000" w:fill="FFFFFF"/>
            <w:vAlign w:val="center"/>
          </w:tcPr>
          <w:p w14:paraId="0AB2413D" w14:textId="621B5B73" w:rsidR="003A1C20" w:rsidRPr="00B87C4E" w:rsidRDefault="003A1C20" w:rsidP="00EC1FA5">
            <w:pPr>
              <w:pStyle w:val="Tabgalva"/>
              <w:rPr>
                <w:i/>
                <w:color w:val="A6A6A6" w:themeColor="background1" w:themeShade="A6"/>
              </w:rPr>
            </w:pPr>
          </w:p>
        </w:tc>
        <w:tc>
          <w:tcPr>
            <w:tcW w:w="600" w:type="pct"/>
            <w:tcBorders>
              <w:bottom w:val="single" w:sz="4" w:space="0" w:color="C3C4C6"/>
            </w:tcBorders>
            <w:shd w:val="clear" w:color="000000" w:fill="FFFFFF"/>
            <w:vAlign w:val="center"/>
          </w:tcPr>
          <w:p w14:paraId="2D18F819" w14:textId="06456401" w:rsidR="003A1C20" w:rsidRPr="00B87C4E" w:rsidRDefault="003A1C20" w:rsidP="00EC1FA5">
            <w:pPr>
              <w:pStyle w:val="Tabgalva"/>
              <w:rPr>
                <w:i/>
                <w:color w:val="A6A6A6" w:themeColor="background1" w:themeShade="A6"/>
              </w:rPr>
            </w:pPr>
            <w:r w:rsidRPr="00B87C4E">
              <w:rPr>
                <w:i/>
                <w:color w:val="A6A6A6" w:themeColor="background1" w:themeShade="A6"/>
              </w:rPr>
              <w:t xml:space="preserve"> </w:t>
            </w:r>
          </w:p>
        </w:tc>
        <w:tc>
          <w:tcPr>
            <w:tcW w:w="702" w:type="pct"/>
            <w:tcBorders>
              <w:bottom w:val="single" w:sz="4" w:space="0" w:color="C3C4C6"/>
            </w:tcBorders>
            <w:shd w:val="clear" w:color="000000" w:fill="FFFFFF"/>
            <w:vAlign w:val="center"/>
          </w:tcPr>
          <w:p w14:paraId="443B3945" w14:textId="60B7AC7B" w:rsidR="003A1C20" w:rsidRPr="00B87C4E" w:rsidRDefault="003A1C20" w:rsidP="00EC1FA5">
            <w:pPr>
              <w:pStyle w:val="Tabgalva"/>
              <w:rPr>
                <w:i/>
                <w:color w:val="A6A6A6" w:themeColor="background1" w:themeShade="A6"/>
              </w:rPr>
            </w:pPr>
            <w:r w:rsidRPr="00B87C4E">
              <w:rPr>
                <w:i/>
                <w:color w:val="A6A6A6" w:themeColor="background1" w:themeShade="A6"/>
              </w:rPr>
              <w:t xml:space="preserve"> </w:t>
            </w:r>
          </w:p>
        </w:tc>
      </w:tr>
      <w:tr w:rsidR="00EC1FA5" w:rsidRPr="00847EED" w14:paraId="52294B6A" w14:textId="77777777" w:rsidTr="00EC1FA5">
        <w:trPr>
          <w:trHeight w:val="70"/>
        </w:trPr>
        <w:tc>
          <w:tcPr>
            <w:tcW w:w="5000" w:type="pct"/>
            <w:gridSpan w:val="8"/>
            <w:tcBorders>
              <w:left w:val="nil"/>
              <w:right w:val="nil"/>
            </w:tcBorders>
            <w:shd w:val="clear" w:color="000000" w:fill="FFFFFF"/>
            <w:vAlign w:val="center"/>
          </w:tcPr>
          <w:p w14:paraId="690078DB" w14:textId="11179269" w:rsidR="00EC1FA5" w:rsidRPr="00694BC8" w:rsidRDefault="00EC1FA5" w:rsidP="00EC1FA5">
            <w:pPr>
              <w:pStyle w:val="Tabpakreisi"/>
              <w:rPr>
                <w:color w:val="A6A6A6" w:themeColor="background1" w:themeShade="A6"/>
                <w:sz w:val="22"/>
              </w:rPr>
            </w:pPr>
            <w:r w:rsidRPr="00694BC8">
              <w:rPr>
                <w:sz w:val="22"/>
              </w:rPr>
              <w:t>Piemērs</w:t>
            </w:r>
          </w:p>
        </w:tc>
      </w:tr>
      <w:tr w:rsidR="00EC1FA5" w:rsidRPr="00847EED" w14:paraId="4A568B78" w14:textId="77777777" w:rsidTr="00EC1FA5">
        <w:trPr>
          <w:trHeight w:val="70"/>
        </w:trPr>
        <w:tc>
          <w:tcPr>
            <w:tcW w:w="381" w:type="pct"/>
            <w:shd w:val="clear" w:color="000000" w:fill="FFFFFF"/>
            <w:vAlign w:val="center"/>
          </w:tcPr>
          <w:p w14:paraId="151651A8" w14:textId="200D03E7" w:rsidR="00EC1FA5" w:rsidRPr="00EC1FA5" w:rsidRDefault="00EC1FA5" w:rsidP="00EC1FA5">
            <w:pPr>
              <w:pStyle w:val="Tabpakreisi"/>
              <w:rPr>
                <w:szCs w:val="18"/>
              </w:rPr>
            </w:pPr>
          </w:p>
        </w:tc>
        <w:tc>
          <w:tcPr>
            <w:tcW w:w="677" w:type="pct"/>
            <w:shd w:val="clear" w:color="000000" w:fill="FFFFFF"/>
            <w:vAlign w:val="center"/>
          </w:tcPr>
          <w:p w14:paraId="144753BB" w14:textId="77777777" w:rsidR="00EC1FA5" w:rsidRPr="00EC1FA5" w:rsidRDefault="00EC1FA5" w:rsidP="00EC1FA5">
            <w:pPr>
              <w:pStyle w:val="Tabpakreisi"/>
              <w:rPr>
                <w:szCs w:val="18"/>
              </w:rPr>
            </w:pPr>
          </w:p>
        </w:tc>
        <w:tc>
          <w:tcPr>
            <w:tcW w:w="509" w:type="pct"/>
            <w:shd w:val="clear" w:color="000000" w:fill="FFFFFF"/>
            <w:vAlign w:val="center"/>
          </w:tcPr>
          <w:p w14:paraId="0F63DB2B" w14:textId="77777777" w:rsidR="00EC1FA5" w:rsidRPr="00EC1FA5" w:rsidRDefault="00EC1FA5" w:rsidP="00EC1FA5">
            <w:pPr>
              <w:pStyle w:val="Tabpakreisi"/>
              <w:rPr>
                <w:szCs w:val="18"/>
              </w:rPr>
            </w:pPr>
          </w:p>
        </w:tc>
        <w:tc>
          <w:tcPr>
            <w:tcW w:w="796" w:type="pct"/>
            <w:shd w:val="clear" w:color="000000" w:fill="FFFFFF"/>
            <w:vAlign w:val="center"/>
          </w:tcPr>
          <w:p w14:paraId="04DBB6E0" w14:textId="77777777" w:rsidR="00EC1FA5" w:rsidRPr="00EC1FA5" w:rsidRDefault="00EC1FA5" w:rsidP="00EC1FA5">
            <w:pPr>
              <w:pStyle w:val="Tabpakreisi"/>
              <w:rPr>
                <w:b/>
                <w:szCs w:val="18"/>
              </w:rPr>
            </w:pPr>
          </w:p>
        </w:tc>
        <w:tc>
          <w:tcPr>
            <w:tcW w:w="704" w:type="pct"/>
            <w:shd w:val="clear" w:color="000000" w:fill="FFFFFF"/>
            <w:vAlign w:val="center"/>
          </w:tcPr>
          <w:p w14:paraId="7C034FF7" w14:textId="77777777" w:rsidR="00EC1FA5" w:rsidRPr="00EC1FA5" w:rsidRDefault="00EC1FA5" w:rsidP="00EC1FA5">
            <w:pPr>
              <w:pStyle w:val="Tabpakreisi"/>
              <w:rPr>
                <w:b/>
                <w:szCs w:val="18"/>
              </w:rPr>
            </w:pPr>
          </w:p>
        </w:tc>
        <w:tc>
          <w:tcPr>
            <w:tcW w:w="631" w:type="pct"/>
            <w:shd w:val="clear" w:color="000000" w:fill="FFFFFF"/>
            <w:vAlign w:val="center"/>
          </w:tcPr>
          <w:p w14:paraId="261FB776" w14:textId="77BDAB4C" w:rsidR="00EC1FA5" w:rsidRPr="00EC1FA5" w:rsidRDefault="00EC1FA5" w:rsidP="00EC1FA5">
            <w:pPr>
              <w:pStyle w:val="Tabpakreisi"/>
              <w:rPr>
                <w:color w:val="A6A6A6" w:themeColor="background1" w:themeShade="A6"/>
                <w:szCs w:val="18"/>
              </w:rPr>
            </w:pPr>
            <w:r w:rsidRPr="00EC1FA5">
              <w:rPr>
                <w:color w:val="A6A6A6" w:themeColor="background1" w:themeShade="A6"/>
                <w:szCs w:val="18"/>
              </w:rPr>
              <w:t>D 121x</w:t>
            </w:r>
          </w:p>
        </w:tc>
        <w:tc>
          <w:tcPr>
            <w:tcW w:w="600" w:type="pct"/>
            <w:shd w:val="clear" w:color="000000" w:fill="FFFFFF"/>
            <w:vAlign w:val="center"/>
          </w:tcPr>
          <w:p w14:paraId="29CDDFBE" w14:textId="335072BC" w:rsidR="00EC1FA5" w:rsidRPr="00EC1FA5" w:rsidRDefault="00EC1FA5" w:rsidP="00EC1FA5">
            <w:pPr>
              <w:pStyle w:val="Tabpakreisi"/>
              <w:rPr>
                <w:color w:val="A6A6A6" w:themeColor="background1" w:themeShade="A6"/>
                <w:szCs w:val="18"/>
              </w:rPr>
            </w:pPr>
            <w:r w:rsidRPr="00EC1FA5">
              <w:rPr>
                <w:color w:val="A6A6A6" w:themeColor="background1" w:themeShade="A6"/>
                <w:szCs w:val="18"/>
              </w:rPr>
              <w:t>K 129x</w:t>
            </w:r>
          </w:p>
        </w:tc>
        <w:tc>
          <w:tcPr>
            <w:tcW w:w="702" w:type="pct"/>
            <w:shd w:val="clear" w:color="000000" w:fill="FFFFFF"/>
            <w:vAlign w:val="center"/>
          </w:tcPr>
          <w:p w14:paraId="5A0D4680" w14:textId="194FDDA6" w:rsidR="00EC1FA5" w:rsidRPr="00EC1FA5" w:rsidRDefault="00EC1FA5" w:rsidP="00EC1FA5">
            <w:pPr>
              <w:pStyle w:val="Tabpakreisi"/>
              <w:rPr>
                <w:color w:val="A6A6A6" w:themeColor="background1" w:themeShade="A6"/>
                <w:szCs w:val="18"/>
              </w:rPr>
            </w:pPr>
            <w:r w:rsidRPr="00EC1FA5">
              <w:rPr>
                <w:color w:val="A6A6A6" w:themeColor="background1" w:themeShade="A6"/>
                <w:szCs w:val="18"/>
              </w:rPr>
              <w:t>K 1299</w:t>
            </w:r>
          </w:p>
        </w:tc>
      </w:tr>
      <w:tr w:rsidR="00EC1FA5" w:rsidRPr="00847EED" w14:paraId="5AE8166B" w14:textId="77777777" w:rsidTr="00694BC8">
        <w:trPr>
          <w:trHeight w:val="543"/>
        </w:trPr>
        <w:tc>
          <w:tcPr>
            <w:tcW w:w="381" w:type="pct"/>
            <w:shd w:val="clear" w:color="000000" w:fill="FFFFFF"/>
            <w:vAlign w:val="center"/>
          </w:tcPr>
          <w:p w14:paraId="04F3BBC8" w14:textId="079814D3" w:rsidR="00EC1FA5" w:rsidRPr="00EC1FA5" w:rsidRDefault="00EC1FA5" w:rsidP="00EC1FA5">
            <w:pPr>
              <w:pStyle w:val="Tabpakreisi"/>
              <w:rPr>
                <w:szCs w:val="18"/>
              </w:rPr>
            </w:pPr>
            <w:r w:rsidRPr="00EC1FA5">
              <w:rPr>
                <w:szCs w:val="18"/>
              </w:rPr>
              <w:t>1211</w:t>
            </w:r>
          </w:p>
        </w:tc>
        <w:tc>
          <w:tcPr>
            <w:tcW w:w="677" w:type="pct"/>
            <w:shd w:val="clear" w:color="000000" w:fill="FFFFFF"/>
            <w:vAlign w:val="center"/>
          </w:tcPr>
          <w:p w14:paraId="15778A5A" w14:textId="0B2848C4" w:rsidR="00EC1FA5" w:rsidRPr="00EC1FA5" w:rsidRDefault="00EC1FA5" w:rsidP="00EC1FA5">
            <w:pPr>
              <w:pStyle w:val="Tabpakreisi"/>
              <w:rPr>
                <w:szCs w:val="18"/>
              </w:rPr>
            </w:pPr>
            <w:r w:rsidRPr="00EC1FA5">
              <w:rPr>
                <w:szCs w:val="18"/>
              </w:rPr>
              <w:t>Dzīvojamās ēkas</w:t>
            </w:r>
          </w:p>
        </w:tc>
        <w:tc>
          <w:tcPr>
            <w:tcW w:w="509" w:type="pct"/>
            <w:shd w:val="clear" w:color="000000" w:fill="FFFFFF"/>
            <w:vAlign w:val="center"/>
          </w:tcPr>
          <w:p w14:paraId="260355FF" w14:textId="0B4C0C4D" w:rsidR="00EC1FA5" w:rsidRPr="00EC1FA5" w:rsidRDefault="00EC1FA5" w:rsidP="00EC1FA5">
            <w:pPr>
              <w:pStyle w:val="Tabpakreisi"/>
              <w:rPr>
                <w:szCs w:val="18"/>
              </w:rPr>
            </w:pPr>
            <w:r w:rsidRPr="00EC1FA5">
              <w:rPr>
                <w:szCs w:val="18"/>
              </w:rPr>
              <w:t>0</w:t>
            </w:r>
          </w:p>
        </w:tc>
        <w:tc>
          <w:tcPr>
            <w:tcW w:w="796" w:type="pct"/>
            <w:shd w:val="clear" w:color="000000" w:fill="FFFFFF"/>
            <w:vAlign w:val="center"/>
          </w:tcPr>
          <w:p w14:paraId="6906CD0F" w14:textId="02F9777E" w:rsidR="00EC1FA5" w:rsidRPr="00694BC8" w:rsidRDefault="00EC1FA5" w:rsidP="00EC1FA5">
            <w:pPr>
              <w:pStyle w:val="Tabpakreisi"/>
              <w:rPr>
                <w:szCs w:val="18"/>
              </w:rPr>
            </w:pPr>
            <w:r w:rsidRPr="00694BC8">
              <w:rPr>
                <w:szCs w:val="18"/>
              </w:rPr>
              <w:t>0</w:t>
            </w:r>
          </w:p>
        </w:tc>
        <w:tc>
          <w:tcPr>
            <w:tcW w:w="704" w:type="pct"/>
            <w:shd w:val="clear" w:color="000000" w:fill="FFFFFF"/>
            <w:vAlign w:val="center"/>
          </w:tcPr>
          <w:p w14:paraId="44F5A5D8" w14:textId="108657AC" w:rsidR="00EC1FA5" w:rsidRPr="00694BC8" w:rsidRDefault="00EC1FA5" w:rsidP="00EC1FA5">
            <w:pPr>
              <w:pStyle w:val="Tabpakreisi"/>
              <w:rPr>
                <w:szCs w:val="18"/>
              </w:rPr>
            </w:pPr>
            <w:r w:rsidRPr="00694BC8">
              <w:rPr>
                <w:szCs w:val="18"/>
              </w:rPr>
              <w:t>0</w:t>
            </w:r>
          </w:p>
        </w:tc>
        <w:tc>
          <w:tcPr>
            <w:tcW w:w="631" w:type="pct"/>
            <w:shd w:val="clear" w:color="000000" w:fill="FFFFFF"/>
            <w:vAlign w:val="center"/>
          </w:tcPr>
          <w:p w14:paraId="1EE830CE" w14:textId="2FE2F7A6" w:rsidR="00EC1FA5" w:rsidRPr="00EC1FA5" w:rsidRDefault="00EC1FA5" w:rsidP="00EC1FA5">
            <w:pPr>
              <w:pStyle w:val="Tabpakreisi"/>
              <w:rPr>
                <w:color w:val="A6A6A6" w:themeColor="background1" w:themeShade="A6"/>
                <w:szCs w:val="18"/>
              </w:rPr>
            </w:pPr>
            <w:r w:rsidRPr="00EC1FA5">
              <w:rPr>
                <w:szCs w:val="18"/>
              </w:rPr>
              <w:t>200 000</w:t>
            </w:r>
          </w:p>
        </w:tc>
        <w:tc>
          <w:tcPr>
            <w:tcW w:w="600" w:type="pct"/>
            <w:shd w:val="clear" w:color="000000" w:fill="FFFFFF"/>
            <w:vAlign w:val="center"/>
          </w:tcPr>
          <w:p w14:paraId="4CA50070" w14:textId="61CC40DF" w:rsidR="00EC1FA5" w:rsidRPr="00EC1FA5" w:rsidRDefault="00EC1FA5" w:rsidP="00EC1FA5">
            <w:pPr>
              <w:pStyle w:val="Tabpakreisi"/>
              <w:rPr>
                <w:color w:val="A6A6A6" w:themeColor="background1" w:themeShade="A6"/>
                <w:szCs w:val="18"/>
              </w:rPr>
            </w:pPr>
            <w:r w:rsidRPr="00EC1FA5">
              <w:rPr>
                <w:szCs w:val="18"/>
              </w:rPr>
              <w:t>-12 000</w:t>
            </w:r>
          </w:p>
        </w:tc>
        <w:tc>
          <w:tcPr>
            <w:tcW w:w="702" w:type="pct"/>
            <w:shd w:val="clear" w:color="000000" w:fill="FFFFFF"/>
            <w:vAlign w:val="center"/>
          </w:tcPr>
          <w:p w14:paraId="710EABF7" w14:textId="1E0B86C6" w:rsidR="00EC1FA5" w:rsidRPr="00EC1FA5" w:rsidRDefault="00EC1FA5" w:rsidP="00EC1FA5">
            <w:pPr>
              <w:pStyle w:val="Tabpakreisi"/>
              <w:rPr>
                <w:color w:val="A6A6A6" w:themeColor="background1" w:themeShade="A6"/>
                <w:szCs w:val="18"/>
              </w:rPr>
            </w:pPr>
            <w:r w:rsidRPr="00EC1FA5">
              <w:rPr>
                <w:color w:val="A6A6A6" w:themeColor="background1" w:themeShade="A6"/>
                <w:szCs w:val="18"/>
              </w:rPr>
              <w:t>0</w:t>
            </w:r>
          </w:p>
        </w:tc>
      </w:tr>
    </w:tbl>
    <w:p w14:paraId="127D7193" w14:textId="77777777" w:rsidR="003A1C20" w:rsidRPr="004A48D5" w:rsidRDefault="003A1C20" w:rsidP="00D80021">
      <w:pPr>
        <w:pStyle w:val="pamattekstsarsvitru"/>
      </w:pPr>
      <w:r w:rsidRPr="004A48D5">
        <w:t>Aizpildīšanas apraksts:</w:t>
      </w:r>
    </w:p>
    <w:p w14:paraId="717ACA33" w14:textId="77777777" w:rsidR="003A1C20" w:rsidRPr="004A48D5" w:rsidRDefault="003A1C20" w:rsidP="0065030F">
      <w:pPr>
        <w:pStyle w:val="Pamatteksts"/>
      </w:pPr>
      <w:r w:rsidRPr="004A48D5">
        <w:t>Norāda informāciju par iestādes uzskaitē esošu pamatlīdzekļu atlikušo vērtību dienā, kad noslēgtā partnerības līguma ietvaros tie analītiski nodalīti par partnerības aktīviem. Informāciju norāda par pamatlīdzekļiem, kas analītiski nodalīti pārskata periodā un iepriekšējā pārskata periodā.</w:t>
      </w:r>
    </w:p>
    <w:p w14:paraId="0EABF068" w14:textId="77777777" w:rsidR="003A1C20" w:rsidRPr="004A48D5" w:rsidRDefault="003A1C20" w:rsidP="0065030F">
      <w:pPr>
        <w:pStyle w:val="Pamatteksts"/>
      </w:pPr>
      <w:r w:rsidRPr="004A48D5">
        <w:rPr>
          <w:b/>
        </w:rPr>
        <w:t>A, B</w:t>
      </w:r>
      <w:r w:rsidRPr="004A48D5">
        <w:t xml:space="preserve"> – norāda konta numuru četrās zīmēs un konta nosaukumu, </w:t>
      </w:r>
      <w:r w:rsidRPr="004A48D5">
        <w:rPr>
          <w:i/>
        </w:rPr>
        <w:t>piemēram, 1211 Dzīvojamās ēkas, 1213 Transporta būves</w:t>
      </w:r>
      <w:r w:rsidRPr="004A48D5">
        <w:t xml:space="preserve"> </w:t>
      </w:r>
      <w:r w:rsidRPr="00F228DE">
        <w:rPr>
          <w:color w:val="808080" w:themeColor="background1" w:themeShade="80"/>
        </w:rPr>
        <w:t>(MK 87 1.pielikums)</w:t>
      </w:r>
      <w:r w:rsidRPr="004A48D5">
        <w:t>.</w:t>
      </w:r>
    </w:p>
    <w:p w14:paraId="75326C37" w14:textId="77777777" w:rsidR="003A1C20" w:rsidRPr="004A48D5" w:rsidRDefault="003A1C20" w:rsidP="0065030F">
      <w:pPr>
        <w:pStyle w:val="Pamatteksts"/>
      </w:pPr>
      <w:r w:rsidRPr="004A48D5">
        <w:rPr>
          <w:b/>
        </w:rPr>
        <w:t>1, 4</w:t>
      </w:r>
      <w:r w:rsidRPr="004A48D5">
        <w:t xml:space="preserve"> – norāda sākotnējo vērtību analītiskās nodalīšanas dienā;</w:t>
      </w:r>
    </w:p>
    <w:p w14:paraId="2A6E8127" w14:textId="77777777" w:rsidR="003A1C20" w:rsidRPr="004A48D5" w:rsidRDefault="003A1C20" w:rsidP="0065030F">
      <w:pPr>
        <w:pStyle w:val="Pamatteksts"/>
      </w:pPr>
      <w:r w:rsidRPr="004A48D5">
        <w:rPr>
          <w:b/>
        </w:rPr>
        <w:t>2, 5</w:t>
      </w:r>
      <w:r w:rsidRPr="004A48D5">
        <w:t xml:space="preserve"> – norāda uzkrāto nolietojumu analītiskās nodalīšanas dienā;</w:t>
      </w:r>
    </w:p>
    <w:p w14:paraId="6C5D82B7" w14:textId="77777777" w:rsidR="003A1C20" w:rsidRDefault="003A1C20" w:rsidP="0065030F">
      <w:pPr>
        <w:pStyle w:val="Pamatteksts"/>
      </w:pPr>
      <w:r w:rsidRPr="004A48D5">
        <w:rPr>
          <w:b/>
        </w:rPr>
        <w:t xml:space="preserve">3, 6 </w:t>
      </w:r>
      <w:r w:rsidRPr="004A48D5">
        <w:t>– norāda uzkrāto vērtības samazinājumu analītiskās nodalīšanas dienā. Pārskata periodā vērtību var norādīt tikai ar negatīvu zīmi.</w:t>
      </w:r>
    </w:p>
    <w:p w14:paraId="5A6CA69B" w14:textId="4B81F1A0" w:rsidR="003A1C20" w:rsidRPr="00827C11" w:rsidRDefault="002836BD" w:rsidP="0065030F">
      <w:pPr>
        <w:pStyle w:val="Pamatteksts"/>
        <w:rPr>
          <w:i/>
        </w:rPr>
      </w:pPr>
      <w:r>
        <w:rPr>
          <w:i/>
        </w:rPr>
        <w:t xml:space="preserve"> </w:t>
      </w:r>
      <w:r w:rsidR="003A1C20" w:rsidRPr="00827C11">
        <w:rPr>
          <w:i/>
        </w:rPr>
        <w:t xml:space="preserve">Piemēram, pārskata periodā iestāde saskaņā ar noslēgto partnerības līgumu nodala mūzikas skolas ēku kā partnerības aktīvu. </w:t>
      </w:r>
      <w:r w:rsidR="003A1C20">
        <w:rPr>
          <w:i/>
        </w:rPr>
        <w:t>Analītiskās nodalīšanas dienā mūzikas skolas ēkas</w:t>
      </w:r>
      <w:r w:rsidR="003A1C20" w:rsidRPr="00827C11">
        <w:rPr>
          <w:i/>
        </w:rPr>
        <w:t xml:space="preserve"> sākotnējā vērt</w:t>
      </w:r>
      <w:r w:rsidR="003A1C20">
        <w:rPr>
          <w:i/>
        </w:rPr>
        <w:t xml:space="preserve">ība </w:t>
      </w:r>
      <w:r w:rsidR="003A1C20" w:rsidRPr="00827C11">
        <w:rPr>
          <w:i/>
        </w:rPr>
        <w:t xml:space="preserve">200 000 </w:t>
      </w:r>
      <w:r w:rsidR="009B0DAE" w:rsidRPr="009B0DAE">
        <w:rPr>
          <w:i/>
        </w:rPr>
        <w:t>euro</w:t>
      </w:r>
      <w:r w:rsidR="003A1C20" w:rsidRPr="00827C11">
        <w:rPr>
          <w:i/>
        </w:rPr>
        <w:t xml:space="preserve"> (D 1211 K 1291), uzkrātais nolietojums 12 000 </w:t>
      </w:r>
      <w:r w:rsidR="009B0DAE" w:rsidRPr="009B0DAE">
        <w:rPr>
          <w:i/>
        </w:rPr>
        <w:t>euro</w:t>
      </w:r>
      <w:r w:rsidR="003A1C20" w:rsidRPr="00827C11">
        <w:rPr>
          <w:i/>
        </w:rPr>
        <w:t xml:space="preserve"> (D 7000 K 1291), ēkai nav aprēķināts vērtības samazinājums. </w:t>
      </w:r>
    </w:p>
    <w:p w14:paraId="58620FB1" w14:textId="2BA65EBB"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FE7907E"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CED390E" w14:textId="77777777" w:rsidR="003A1C20" w:rsidRPr="0065030F" w:rsidRDefault="003A1C20" w:rsidP="005C6481">
      <w:pPr>
        <w:pStyle w:val="Piezme"/>
      </w:pPr>
      <w:bookmarkStart w:id="8418" w:name="_Toc496545079"/>
      <w:bookmarkStart w:id="8419" w:name="_Toc498353087"/>
      <w:bookmarkStart w:id="8420" w:name="_Toc503171513"/>
      <w:bookmarkStart w:id="8421" w:name="_Toc503867156"/>
      <w:bookmarkStart w:id="8422" w:name="_Toc504479445"/>
      <w:bookmarkStart w:id="8423" w:name="_Toc504479603"/>
      <w:bookmarkStart w:id="8424" w:name="_Toc505588775"/>
      <w:bookmarkStart w:id="8425" w:name="_Toc523754103"/>
      <w:bookmarkStart w:id="8426" w:name="_Toc523841127"/>
      <w:bookmarkStart w:id="8427" w:name="_Toc523841769"/>
      <w:bookmarkStart w:id="8428" w:name="_Toc523906655"/>
      <w:bookmarkStart w:id="8429" w:name="_Toc523911131"/>
      <w:bookmarkStart w:id="8430" w:name="_Toc523913787"/>
      <w:bookmarkStart w:id="8431" w:name="_Toc523918893"/>
      <w:bookmarkStart w:id="8432" w:name="_Toc523926136"/>
      <w:bookmarkStart w:id="8433" w:name="_Toc523929724"/>
      <w:bookmarkStart w:id="8434" w:name="_Toc523930696"/>
      <w:bookmarkStart w:id="8435" w:name="_Toc523931250"/>
      <w:bookmarkStart w:id="8436" w:name="_Toc523931463"/>
      <w:bookmarkStart w:id="8437" w:name="_Toc524017452"/>
      <w:bookmarkStart w:id="8438" w:name="_Toc524017647"/>
      <w:bookmarkStart w:id="8439" w:name="_Toc524018232"/>
      <w:bookmarkStart w:id="8440" w:name="_Toc524344290"/>
      <w:bookmarkStart w:id="8441" w:name="_Toc524348938"/>
      <w:bookmarkStart w:id="8442" w:name="_Toc524361851"/>
      <w:bookmarkStart w:id="8443" w:name="_Toc524362225"/>
      <w:bookmarkStart w:id="8444" w:name="_Toc524362412"/>
      <w:bookmarkStart w:id="8445" w:name="_Toc524519709"/>
      <w:bookmarkStart w:id="8446" w:name="_Toc524519867"/>
      <w:bookmarkStart w:id="8447" w:name="_Toc524520241"/>
      <w:bookmarkStart w:id="8448" w:name="_Toc524520428"/>
      <w:bookmarkStart w:id="8449" w:name="_Toc524520989"/>
      <w:bookmarkStart w:id="8450" w:name="_Toc524529269"/>
      <w:bookmarkStart w:id="8451" w:name="_Toc524529504"/>
      <w:bookmarkStart w:id="8452" w:name="_Toc524530557"/>
      <w:bookmarkStart w:id="8453" w:name="_Toc524531681"/>
      <w:bookmarkStart w:id="8454" w:name="_Toc524534971"/>
      <w:bookmarkStart w:id="8455" w:name="_Toc524535155"/>
      <w:bookmarkStart w:id="8456" w:name="_Toc524940042"/>
      <w:bookmarkStart w:id="8457" w:name="_Toc524952382"/>
      <w:bookmarkStart w:id="8458" w:name="_Toc524954279"/>
      <w:bookmarkStart w:id="8459" w:name="_Toc524954644"/>
      <w:bookmarkStart w:id="8460" w:name="_Toc524955384"/>
      <w:bookmarkStart w:id="8461" w:name="_Toc525305331"/>
      <w:bookmarkStart w:id="8462" w:name="_Toc525308724"/>
      <w:bookmarkStart w:id="8463" w:name="_Toc525309470"/>
      <w:bookmarkStart w:id="8464" w:name="_Toc525832985"/>
      <w:bookmarkStart w:id="8465" w:name="_Toc526173750"/>
      <w:r w:rsidRPr="0043588F">
        <w:rPr>
          <w:rFonts w:eastAsiaTheme="majorEastAsia"/>
        </w:rPr>
        <w:t>V7.PPSA</w:t>
      </w:r>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r w:rsidRPr="0065030F">
        <w:t xml:space="preserve"> Informācija par pamatlīdzekļiem, kas pārskata periodā sākotnēji atzīti par partnerības aktīviem, šo pamatlīdzekļu nepabeigtā būvniecība un avansa maksājumi par šiem pamatlīdzekļiem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76"/>
        <w:gridCol w:w="1701"/>
        <w:gridCol w:w="2014"/>
        <w:gridCol w:w="1984"/>
        <w:gridCol w:w="2268"/>
      </w:tblGrid>
      <w:tr w:rsidR="003A1C20" w:rsidRPr="001B2468" w14:paraId="648E4F48" w14:textId="77777777" w:rsidTr="00694BC8">
        <w:trPr>
          <w:trHeight w:val="383"/>
        </w:trPr>
        <w:tc>
          <w:tcPr>
            <w:tcW w:w="1276" w:type="dxa"/>
            <w:vMerge w:val="restart"/>
            <w:shd w:val="clear" w:color="auto" w:fill="F2F2F2" w:themeFill="background1" w:themeFillShade="F2"/>
            <w:vAlign w:val="center"/>
            <w:hideMark/>
          </w:tcPr>
          <w:p w14:paraId="23B2926C" w14:textId="77777777" w:rsidR="003A1C20" w:rsidRPr="001B2468" w:rsidRDefault="003A1C20" w:rsidP="0065030F">
            <w:pPr>
              <w:pStyle w:val="Tabgalva"/>
            </w:pPr>
            <w:r>
              <w:t>Konta Nr.</w:t>
            </w:r>
          </w:p>
        </w:tc>
        <w:tc>
          <w:tcPr>
            <w:tcW w:w="1701" w:type="dxa"/>
            <w:vMerge w:val="restart"/>
            <w:shd w:val="clear" w:color="auto" w:fill="F2F2F2" w:themeFill="background1" w:themeFillShade="F2"/>
            <w:vAlign w:val="center"/>
            <w:hideMark/>
          </w:tcPr>
          <w:p w14:paraId="14A805E4" w14:textId="77777777" w:rsidR="003A1C20" w:rsidRPr="001B2468" w:rsidRDefault="003A1C20" w:rsidP="0065030F">
            <w:pPr>
              <w:pStyle w:val="Tabgalva"/>
            </w:pPr>
            <w:r w:rsidRPr="00D84640">
              <w:t>Konta nosaukums</w:t>
            </w:r>
          </w:p>
        </w:tc>
        <w:tc>
          <w:tcPr>
            <w:tcW w:w="3998" w:type="dxa"/>
            <w:gridSpan w:val="2"/>
            <w:shd w:val="clear" w:color="auto" w:fill="F2F2F2" w:themeFill="background1" w:themeFillShade="F2"/>
            <w:vAlign w:val="center"/>
            <w:hideMark/>
          </w:tcPr>
          <w:p w14:paraId="0CF6A857" w14:textId="77777777" w:rsidR="003A1C20" w:rsidRPr="00A12B6D" w:rsidRDefault="003A1C20" w:rsidP="0065030F">
            <w:pPr>
              <w:pStyle w:val="Tabgalva"/>
            </w:pPr>
            <w:r w:rsidRPr="00A12B6D">
              <w:t>Sākotnējā vērtība (patiesā vērtība)</w:t>
            </w:r>
          </w:p>
        </w:tc>
        <w:tc>
          <w:tcPr>
            <w:tcW w:w="2268" w:type="dxa"/>
            <w:vMerge w:val="restart"/>
            <w:shd w:val="clear" w:color="auto" w:fill="F2F2F2" w:themeFill="background1" w:themeFillShade="F2"/>
            <w:vAlign w:val="center"/>
          </w:tcPr>
          <w:p w14:paraId="6DA4C108" w14:textId="77777777" w:rsidR="003A1C20" w:rsidRPr="00A12B6D" w:rsidRDefault="003A1C20" w:rsidP="0065030F">
            <w:pPr>
              <w:pStyle w:val="Tabgalva"/>
            </w:pPr>
            <w:r w:rsidRPr="00A12B6D">
              <w:t>Īpašuma tiesību nodošana līguma termiņa beigās</w:t>
            </w:r>
          </w:p>
        </w:tc>
      </w:tr>
      <w:tr w:rsidR="003A1C20" w:rsidRPr="001B2468" w14:paraId="31BDC32C" w14:textId="77777777" w:rsidTr="00694BC8">
        <w:trPr>
          <w:trHeight w:val="60"/>
        </w:trPr>
        <w:tc>
          <w:tcPr>
            <w:tcW w:w="1276" w:type="dxa"/>
            <w:vMerge/>
            <w:shd w:val="clear" w:color="auto" w:fill="F2F2F2" w:themeFill="background1" w:themeFillShade="F2"/>
            <w:noWrap/>
            <w:vAlign w:val="center"/>
          </w:tcPr>
          <w:p w14:paraId="42847544" w14:textId="77777777" w:rsidR="003A1C20" w:rsidRPr="00A12B6D" w:rsidRDefault="003A1C20" w:rsidP="0065030F">
            <w:pPr>
              <w:pStyle w:val="Tabgalva"/>
            </w:pPr>
          </w:p>
        </w:tc>
        <w:tc>
          <w:tcPr>
            <w:tcW w:w="1701" w:type="dxa"/>
            <w:vMerge/>
            <w:shd w:val="clear" w:color="auto" w:fill="F2F2F2" w:themeFill="background1" w:themeFillShade="F2"/>
            <w:noWrap/>
            <w:vAlign w:val="center"/>
          </w:tcPr>
          <w:p w14:paraId="6E93920F" w14:textId="77777777" w:rsidR="003A1C20" w:rsidRPr="00A12B6D" w:rsidRDefault="003A1C20" w:rsidP="0065030F">
            <w:pPr>
              <w:pStyle w:val="Tabgalva"/>
            </w:pPr>
          </w:p>
        </w:tc>
        <w:tc>
          <w:tcPr>
            <w:tcW w:w="2014" w:type="dxa"/>
            <w:shd w:val="clear" w:color="auto" w:fill="F2F2F2" w:themeFill="background1" w:themeFillShade="F2"/>
            <w:vAlign w:val="center"/>
          </w:tcPr>
          <w:p w14:paraId="2E5739EB" w14:textId="77777777" w:rsidR="003A1C20" w:rsidRPr="00A12B6D" w:rsidRDefault="003A1C20" w:rsidP="0065030F">
            <w:pPr>
              <w:pStyle w:val="Tabgalva"/>
            </w:pPr>
            <w:r w:rsidRPr="00A12B6D">
              <w:t>palielinājums (+)</w:t>
            </w:r>
          </w:p>
        </w:tc>
        <w:tc>
          <w:tcPr>
            <w:tcW w:w="1984" w:type="dxa"/>
            <w:shd w:val="clear" w:color="auto" w:fill="F2F2F2" w:themeFill="background1" w:themeFillShade="F2"/>
            <w:vAlign w:val="center"/>
          </w:tcPr>
          <w:p w14:paraId="6355B892" w14:textId="77777777" w:rsidR="003A1C20" w:rsidRPr="00A12B6D" w:rsidRDefault="003A1C20" w:rsidP="0065030F">
            <w:pPr>
              <w:pStyle w:val="Tabgalva"/>
            </w:pPr>
            <w:r w:rsidRPr="00A12B6D">
              <w:t>pārvietošana (+,-)</w:t>
            </w:r>
          </w:p>
        </w:tc>
        <w:tc>
          <w:tcPr>
            <w:tcW w:w="2268" w:type="dxa"/>
            <w:vMerge/>
            <w:shd w:val="clear" w:color="auto" w:fill="F2F2F2" w:themeFill="background1" w:themeFillShade="F2"/>
            <w:vAlign w:val="center"/>
          </w:tcPr>
          <w:p w14:paraId="6A96AED3" w14:textId="77777777" w:rsidR="003A1C20" w:rsidRPr="00A12B6D" w:rsidRDefault="003A1C20" w:rsidP="0065030F">
            <w:pPr>
              <w:pStyle w:val="Tabgalva"/>
            </w:pPr>
          </w:p>
        </w:tc>
      </w:tr>
      <w:tr w:rsidR="003A1C20" w:rsidRPr="001B2468" w14:paraId="66F49D2E" w14:textId="77777777" w:rsidTr="00694BC8">
        <w:trPr>
          <w:trHeight w:val="286"/>
        </w:trPr>
        <w:tc>
          <w:tcPr>
            <w:tcW w:w="1276" w:type="dxa"/>
            <w:shd w:val="clear" w:color="auto" w:fill="F2F2F2" w:themeFill="background1" w:themeFillShade="F2"/>
            <w:noWrap/>
            <w:vAlign w:val="center"/>
            <w:hideMark/>
          </w:tcPr>
          <w:p w14:paraId="57F545C0" w14:textId="77777777" w:rsidR="003A1C20" w:rsidRPr="00BD08F7" w:rsidRDefault="003A1C20" w:rsidP="0065030F">
            <w:pPr>
              <w:pStyle w:val="Tabgalva"/>
            </w:pPr>
            <w:r w:rsidRPr="00BD08F7">
              <w:t>A</w:t>
            </w:r>
          </w:p>
        </w:tc>
        <w:tc>
          <w:tcPr>
            <w:tcW w:w="1701" w:type="dxa"/>
            <w:shd w:val="clear" w:color="auto" w:fill="F2F2F2" w:themeFill="background1" w:themeFillShade="F2"/>
            <w:noWrap/>
            <w:vAlign w:val="center"/>
            <w:hideMark/>
          </w:tcPr>
          <w:p w14:paraId="7781BDA0" w14:textId="77777777" w:rsidR="003A1C20" w:rsidRPr="00BD08F7" w:rsidRDefault="003A1C20" w:rsidP="0065030F">
            <w:pPr>
              <w:pStyle w:val="Tabgalva"/>
            </w:pPr>
            <w:r w:rsidRPr="00BD08F7">
              <w:t>B</w:t>
            </w:r>
          </w:p>
        </w:tc>
        <w:tc>
          <w:tcPr>
            <w:tcW w:w="2014" w:type="dxa"/>
            <w:shd w:val="clear" w:color="auto" w:fill="F2F2F2" w:themeFill="background1" w:themeFillShade="F2"/>
            <w:vAlign w:val="center"/>
            <w:hideMark/>
          </w:tcPr>
          <w:p w14:paraId="47548C06" w14:textId="77777777" w:rsidR="003A1C20" w:rsidRPr="00BD08F7" w:rsidRDefault="003A1C20" w:rsidP="0065030F">
            <w:pPr>
              <w:pStyle w:val="Tabgalva"/>
            </w:pPr>
            <w:r w:rsidRPr="00BD08F7">
              <w:t>1</w:t>
            </w:r>
          </w:p>
        </w:tc>
        <w:tc>
          <w:tcPr>
            <w:tcW w:w="1984" w:type="dxa"/>
            <w:shd w:val="clear" w:color="auto" w:fill="F2F2F2" w:themeFill="background1" w:themeFillShade="F2"/>
            <w:vAlign w:val="center"/>
          </w:tcPr>
          <w:p w14:paraId="118CA769" w14:textId="77777777" w:rsidR="003A1C20" w:rsidRPr="00BD08F7" w:rsidRDefault="003A1C20" w:rsidP="0065030F">
            <w:pPr>
              <w:pStyle w:val="Tabgalva"/>
            </w:pPr>
            <w:r w:rsidRPr="00BD08F7">
              <w:t>2</w:t>
            </w:r>
          </w:p>
        </w:tc>
        <w:tc>
          <w:tcPr>
            <w:tcW w:w="2268" w:type="dxa"/>
            <w:shd w:val="clear" w:color="auto" w:fill="F2F2F2" w:themeFill="background1" w:themeFillShade="F2"/>
            <w:vAlign w:val="center"/>
          </w:tcPr>
          <w:p w14:paraId="5BFF29D4" w14:textId="77777777" w:rsidR="003A1C20" w:rsidRPr="00BD08F7" w:rsidRDefault="003A1C20" w:rsidP="0065030F">
            <w:pPr>
              <w:pStyle w:val="Tabgalva"/>
            </w:pPr>
            <w:r w:rsidRPr="00BD08F7">
              <w:t>C</w:t>
            </w:r>
          </w:p>
        </w:tc>
      </w:tr>
      <w:tr w:rsidR="003A1C20" w:rsidRPr="001B2468" w14:paraId="111E8F90" w14:textId="77777777" w:rsidTr="00694BC8">
        <w:trPr>
          <w:trHeight w:val="286"/>
        </w:trPr>
        <w:tc>
          <w:tcPr>
            <w:tcW w:w="1276" w:type="dxa"/>
            <w:tcBorders>
              <w:bottom w:val="single" w:sz="4" w:space="0" w:color="C3C4C6"/>
            </w:tcBorders>
            <w:shd w:val="clear" w:color="auto" w:fill="auto"/>
            <w:vAlign w:val="center"/>
            <w:hideMark/>
          </w:tcPr>
          <w:p w14:paraId="513ECE84" w14:textId="77777777" w:rsidR="003A1C20" w:rsidRPr="009B6EF4" w:rsidRDefault="003A1C20" w:rsidP="0065030F">
            <w:pPr>
              <w:pStyle w:val="Tabgalva"/>
              <w:jc w:val="left"/>
            </w:pPr>
            <w:r>
              <w:t>Xxxx</w:t>
            </w:r>
          </w:p>
        </w:tc>
        <w:tc>
          <w:tcPr>
            <w:tcW w:w="1701" w:type="dxa"/>
            <w:tcBorders>
              <w:bottom w:val="single" w:sz="4" w:space="0" w:color="C3C4C6"/>
            </w:tcBorders>
            <w:shd w:val="clear" w:color="auto" w:fill="auto"/>
            <w:vAlign w:val="center"/>
            <w:hideMark/>
          </w:tcPr>
          <w:p w14:paraId="718591DD" w14:textId="77777777" w:rsidR="003A1C20" w:rsidRPr="001B2468" w:rsidRDefault="003A1C20" w:rsidP="0065030F">
            <w:pPr>
              <w:pStyle w:val="Tabgalva"/>
              <w:rPr>
                <w:b/>
                <w:bCs/>
              </w:rPr>
            </w:pPr>
          </w:p>
        </w:tc>
        <w:tc>
          <w:tcPr>
            <w:tcW w:w="2014" w:type="dxa"/>
            <w:tcBorders>
              <w:bottom w:val="single" w:sz="4" w:space="0" w:color="C3C4C6"/>
            </w:tcBorders>
            <w:shd w:val="clear" w:color="auto" w:fill="auto"/>
            <w:noWrap/>
            <w:vAlign w:val="center"/>
            <w:hideMark/>
          </w:tcPr>
          <w:p w14:paraId="403D6C5D" w14:textId="26F394CF" w:rsidR="003A1C20" w:rsidRPr="00B87C4E" w:rsidRDefault="003A1C20" w:rsidP="0043588F">
            <w:pPr>
              <w:pStyle w:val="Tabpakreisi"/>
              <w:rPr>
                <w:i w:val="0"/>
                <w:color w:val="A6A6A6" w:themeColor="background1" w:themeShade="A6"/>
              </w:rPr>
            </w:pPr>
          </w:p>
        </w:tc>
        <w:tc>
          <w:tcPr>
            <w:tcW w:w="1984" w:type="dxa"/>
            <w:tcBorders>
              <w:bottom w:val="single" w:sz="4" w:space="0" w:color="C3C4C6"/>
            </w:tcBorders>
            <w:vAlign w:val="center"/>
          </w:tcPr>
          <w:p w14:paraId="478F609F" w14:textId="6C189D3F" w:rsidR="003A1C20" w:rsidRPr="00B87C4E" w:rsidRDefault="003A1C20" w:rsidP="0043588F">
            <w:pPr>
              <w:pStyle w:val="Tabpakreisi"/>
              <w:rPr>
                <w:i w:val="0"/>
                <w:color w:val="A6A6A6" w:themeColor="background1" w:themeShade="A6"/>
              </w:rPr>
            </w:pPr>
          </w:p>
        </w:tc>
        <w:tc>
          <w:tcPr>
            <w:tcW w:w="2268" w:type="dxa"/>
            <w:tcBorders>
              <w:bottom w:val="single" w:sz="4" w:space="0" w:color="C3C4C6"/>
            </w:tcBorders>
            <w:vAlign w:val="center"/>
          </w:tcPr>
          <w:p w14:paraId="627A83C9" w14:textId="77777777" w:rsidR="003A1C20" w:rsidRPr="00BD08F7" w:rsidRDefault="003A1C20" w:rsidP="0065030F">
            <w:pPr>
              <w:pStyle w:val="Tabgalva"/>
            </w:pPr>
          </w:p>
        </w:tc>
      </w:tr>
      <w:tr w:rsidR="00EC1FA5" w:rsidRPr="001B2468" w14:paraId="6FFE69F0" w14:textId="77777777" w:rsidTr="00694BC8">
        <w:trPr>
          <w:trHeight w:val="286"/>
        </w:trPr>
        <w:tc>
          <w:tcPr>
            <w:tcW w:w="9243" w:type="dxa"/>
            <w:gridSpan w:val="5"/>
            <w:tcBorders>
              <w:left w:val="nil"/>
              <w:right w:val="nil"/>
            </w:tcBorders>
            <w:shd w:val="clear" w:color="auto" w:fill="auto"/>
            <w:vAlign w:val="center"/>
          </w:tcPr>
          <w:p w14:paraId="68145B46" w14:textId="57521619" w:rsidR="00EC1FA5" w:rsidRPr="00694BC8" w:rsidRDefault="00EC1FA5" w:rsidP="00EC1FA5">
            <w:pPr>
              <w:pStyle w:val="Tabpakreisi"/>
              <w:rPr>
                <w:sz w:val="22"/>
              </w:rPr>
            </w:pPr>
            <w:r w:rsidRPr="00694BC8">
              <w:rPr>
                <w:sz w:val="22"/>
              </w:rPr>
              <w:t>Piemērs</w:t>
            </w:r>
          </w:p>
        </w:tc>
      </w:tr>
      <w:tr w:rsidR="00EC1FA5" w:rsidRPr="001B2468" w14:paraId="4F00C207" w14:textId="77777777" w:rsidTr="00694BC8">
        <w:trPr>
          <w:trHeight w:val="286"/>
        </w:trPr>
        <w:tc>
          <w:tcPr>
            <w:tcW w:w="1276" w:type="dxa"/>
            <w:shd w:val="clear" w:color="auto" w:fill="auto"/>
            <w:vAlign w:val="center"/>
          </w:tcPr>
          <w:p w14:paraId="3E26EC98" w14:textId="77777777" w:rsidR="00EC1FA5" w:rsidRDefault="00EC1FA5" w:rsidP="0065030F">
            <w:pPr>
              <w:pStyle w:val="Tabgalva"/>
              <w:jc w:val="left"/>
            </w:pPr>
          </w:p>
        </w:tc>
        <w:tc>
          <w:tcPr>
            <w:tcW w:w="1701" w:type="dxa"/>
            <w:shd w:val="clear" w:color="auto" w:fill="auto"/>
            <w:vAlign w:val="center"/>
          </w:tcPr>
          <w:p w14:paraId="764F4694" w14:textId="77777777" w:rsidR="00EC1FA5" w:rsidRPr="001B2468" w:rsidRDefault="00EC1FA5" w:rsidP="0065030F">
            <w:pPr>
              <w:pStyle w:val="Tabgalva"/>
              <w:rPr>
                <w:b/>
                <w:bCs/>
              </w:rPr>
            </w:pPr>
          </w:p>
        </w:tc>
        <w:tc>
          <w:tcPr>
            <w:tcW w:w="2014" w:type="dxa"/>
            <w:shd w:val="clear" w:color="auto" w:fill="auto"/>
            <w:noWrap/>
            <w:vAlign w:val="center"/>
          </w:tcPr>
          <w:p w14:paraId="42313422" w14:textId="3307812D" w:rsidR="00EC1FA5" w:rsidRPr="00B87C4E" w:rsidRDefault="00EC1FA5" w:rsidP="00EC1FA5">
            <w:pPr>
              <w:pStyle w:val="Tabpakreisi"/>
              <w:rPr>
                <w:i w:val="0"/>
                <w:color w:val="A6A6A6" w:themeColor="background1" w:themeShade="A6"/>
              </w:rPr>
            </w:pPr>
            <w:r w:rsidRPr="00B87C4E">
              <w:t>D 1211,</w:t>
            </w:r>
            <w:r w:rsidR="002B7AB0">
              <w:t xml:space="preserve"> </w:t>
            </w:r>
            <w:r w:rsidRPr="00B87C4E">
              <w:t xml:space="preserve">D 1242 </w:t>
            </w:r>
          </w:p>
          <w:p w14:paraId="5A5380EB" w14:textId="74A9E745" w:rsidR="00EC1FA5" w:rsidRPr="00B87C4E" w:rsidRDefault="00EC1FA5" w:rsidP="00EC1FA5">
            <w:pPr>
              <w:pStyle w:val="Tabpakreisi"/>
            </w:pPr>
            <w:r w:rsidRPr="00B87C4E">
              <w:t>K 5131</w:t>
            </w:r>
          </w:p>
        </w:tc>
        <w:tc>
          <w:tcPr>
            <w:tcW w:w="1984" w:type="dxa"/>
            <w:vAlign w:val="center"/>
          </w:tcPr>
          <w:p w14:paraId="5E821C9B" w14:textId="77777777" w:rsidR="00EC1FA5" w:rsidRPr="00B87C4E" w:rsidRDefault="00EC1FA5" w:rsidP="00EC1FA5">
            <w:pPr>
              <w:pStyle w:val="Tabpakreisi"/>
              <w:rPr>
                <w:i w:val="0"/>
                <w:color w:val="A6A6A6" w:themeColor="background1" w:themeShade="A6"/>
              </w:rPr>
            </w:pPr>
            <w:r w:rsidRPr="00B87C4E">
              <w:t>D 1211</w:t>
            </w:r>
          </w:p>
          <w:p w14:paraId="5085999A" w14:textId="40903C1A" w:rsidR="00EC1FA5" w:rsidRPr="00592913" w:rsidRDefault="00EC1FA5" w:rsidP="00EC1FA5">
            <w:pPr>
              <w:pStyle w:val="Tabpakreisi"/>
            </w:pPr>
            <w:r w:rsidRPr="00592913">
              <w:t>K </w:t>
            </w:r>
            <w:r w:rsidRPr="000C612B">
              <w:t>1242</w:t>
            </w:r>
          </w:p>
        </w:tc>
        <w:tc>
          <w:tcPr>
            <w:tcW w:w="2268" w:type="dxa"/>
            <w:vAlign w:val="center"/>
          </w:tcPr>
          <w:p w14:paraId="306287CE" w14:textId="1222DCED" w:rsidR="00EC1FA5" w:rsidRPr="00BD08F7" w:rsidRDefault="00EC1FA5" w:rsidP="00EC1FA5">
            <w:pPr>
              <w:pStyle w:val="Tabgalva"/>
            </w:pPr>
          </w:p>
        </w:tc>
      </w:tr>
    </w:tbl>
    <w:p w14:paraId="3F13450C" w14:textId="77777777" w:rsidR="003A1C20" w:rsidRPr="004A48D5" w:rsidRDefault="003A1C20" w:rsidP="00D80021">
      <w:pPr>
        <w:pStyle w:val="pamattekstsarsvitru"/>
      </w:pPr>
      <w:r w:rsidRPr="004A48D5">
        <w:t>Aizpildīšanas apraksts:</w:t>
      </w:r>
    </w:p>
    <w:p w14:paraId="614CAA16" w14:textId="77777777" w:rsidR="003A1C20" w:rsidRPr="004A48D5" w:rsidRDefault="003A1C20" w:rsidP="0065030F">
      <w:pPr>
        <w:pStyle w:val="Pamatteksts"/>
      </w:pPr>
      <w:r w:rsidRPr="004A48D5">
        <w:t>Norāda informāciju par pārskata periodā sākotnēji atzītiem partnerības pamatlīdzekļiem, ja tie radušies noslēgtā partnerības līguma ietvaros.</w:t>
      </w:r>
    </w:p>
    <w:p w14:paraId="5525E7D5" w14:textId="77777777" w:rsidR="003A1C20" w:rsidRPr="004A48D5" w:rsidRDefault="003A1C20" w:rsidP="0065030F">
      <w:pPr>
        <w:pStyle w:val="Pamatteksts"/>
      </w:pPr>
      <w:r w:rsidRPr="004A48D5">
        <w:rPr>
          <w:b/>
        </w:rPr>
        <w:t xml:space="preserve">A, B – </w:t>
      </w:r>
      <w:r w:rsidRPr="004A48D5">
        <w:t xml:space="preserve">norāda konta numuru četrās zīmēs un konta nosaukumu, </w:t>
      </w:r>
      <w:r w:rsidRPr="004A48D5">
        <w:rPr>
          <w:i/>
        </w:rPr>
        <w:t>piemēram, 1211 Dzīvojamās ēkas, 1213 Transporta būves</w:t>
      </w:r>
      <w:r>
        <w:rPr>
          <w:i/>
        </w:rPr>
        <w:t>, 1216 Inženierbūves</w:t>
      </w:r>
      <w:r w:rsidRPr="004A48D5">
        <w:rPr>
          <w:i/>
        </w:rPr>
        <w:t xml:space="preserve"> </w:t>
      </w:r>
      <w:r w:rsidRPr="00F228DE">
        <w:rPr>
          <w:color w:val="808080" w:themeColor="background1" w:themeShade="80"/>
        </w:rPr>
        <w:t>(</w:t>
      </w:r>
      <w:r w:rsidRPr="004A48D5">
        <w:rPr>
          <w:color w:val="808080" w:themeColor="background1" w:themeShade="80"/>
        </w:rPr>
        <w:t>MK 87 1.pielikums)</w:t>
      </w:r>
      <w:r>
        <w:t>;</w:t>
      </w:r>
    </w:p>
    <w:p w14:paraId="2A3BA80D" w14:textId="77777777" w:rsidR="003A1C20" w:rsidRPr="004A48D5" w:rsidRDefault="003A1C20" w:rsidP="0065030F">
      <w:pPr>
        <w:pStyle w:val="Pamatteksts"/>
        <w:rPr>
          <w:b/>
        </w:rPr>
      </w:pPr>
      <w:bookmarkStart w:id="8466" w:name="_Toc505588776"/>
      <w:r w:rsidRPr="004A48D5">
        <w:rPr>
          <w:b/>
        </w:rPr>
        <w:t xml:space="preserve">1 – </w:t>
      </w:r>
      <w:r w:rsidRPr="004A48D5">
        <w:t xml:space="preserve">norāda sākotnēji atzīto vērtību, kura iekļauta piezīmes 1.2.IZMK “Izmaiņas konta vērtībā” </w:t>
      </w:r>
      <w:r>
        <w:t>17</w:t>
      </w:r>
      <w:r w:rsidRPr="004A48D5">
        <w:t>.</w:t>
      </w:r>
      <w:r>
        <w:t xml:space="preserve"> </w:t>
      </w:r>
      <w:r w:rsidRPr="004A48D5">
        <w:t>ailē “Palielinājums”;</w:t>
      </w:r>
    </w:p>
    <w:p w14:paraId="4DAAD41D" w14:textId="77777777" w:rsidR="003A1C20" w:rsidRPr="004A48D5" w:rsidRDefault="003A1C20" w:rsidP="0065030F">
      <w:pPr>
        <w:pStyle w:val="Pamatteksts"/>
      </w:pPr>
      <w:r w:rsidRPr="004A48D5">
        <w:rPr>
          <w:b/>
        </w:rPr>
        <w:t>2</w:t>
      </w:r>
      <w:r w:rsidRPr="004A48D5">
        <w:t xml:space="preserve"> – norāda vērtību, kurā pamatlīdzeklis pārvietots starp kontiem (</w:t>
      </w:r>
      <w:r w:rsidRPr="004A48D5">
        <w:rPr>
          <w:i/>
        </w:rPr>
        <w:t>piemēram, no 1240</w:t>
      </w:r>
      <w:r>
        <w:rPr>
          <w:i/>
        </w:rPr>
        <w:t xml:space="preserve"> Pamatlīdzekļu izveidošana un nepabeigtā būvniecība</w:t>
      </w:r>
      <w:r w:rsidRPr="004A48D5">
        <w:rPr>
          <w:i/>
        </w:rPr>
        <w:t xml:space="preserve"> uz 1210</w:t>
      </w:r>
      <w:r>
        <w:rPr>
          <w:i/>
        </w:rPr>
        <w:t xml:space="preserve"> Zeme un būves</w:t>
      </w:r>
      <w:r w:rsidRPr="004A48D5">
        <w:t xml:space="preserve">) un kura iekļauta piezīmes 1.2.IZMK “Izmaiņas konta vērtībā” </w:t>
      </w:r>
      <w:r>
        <w:t>19</w:t>
      </w:r>
      <w:r w:rsidRPr="004A48D5">
        <w:t>. ailē “Pārvietošana”;</w:t>
      </w:r>
    </w:p>
    <w:p w14:paraId="2D982AC3" w14:textId="45C866F4" w:rsidR="003A1C20" w:rsidRPr="004A48D5" w:rsidRDefault="003A1C20" w:rsidP="0065030F">
      <w:pPr>
        <w:pStyle w:val="Pamatteksts"/>
      </w:pPr>
      <w:r w:rsidRPr="004A48D5">
        <w:rPr>
          <w:b/>
        </w:rPr>
        <w:t>C</w:t>
      </w:r>
      <w:r w:rsidRPr="004A48D5">
        <w:t xml:space="preserve"> – norāda</w:t>
      </w:r>
      <w:r w:rsidR="00834EBB">
        <w:t xml:space="preserve"> </w:t>
      </w:r>
      <w:r w:rsidR="00834EBB" w:rsidRPr="00533AE8">
        <w:t>“Jā” vai “Nē</w:t>
      </w:r>
      <w:r w:rsidR="00834EBB">
        <w:t>”</w:t>
      </w:r>
      <w:r w:rsidRPr="004A48D5">
        <w:t>, vai partnerības līguma termiņa beigās paredzēta īpašuma tiesību nodošana iestādei.</w:t>
      </w:r>
    </w:p>
    <w:p w14:paraId="41AD4698" w14:textId="531F6AEE" w:rsidR="003F6D57" w:rsidRDefault="003A1C20" w:rsidP="0065030F">
      <w:pPr>
        <w:pStyle w:val="Pamatteksts"/>
        <w:rPr>
          <w:i/>
        </w:rPr>
      </w:pPr>
      <w:r w:rsidRPr="003F4562">
        <w:rPr>
          <w:i/>
        </w:rPr>
        <w:t>Piemēram, pārskata periodā saskaņā par saņemto informāciju (piemēram, saskaņā ar pieņemšanas – nodošanas aktu) iestāde atzīst aktīvu pirmskolas izglītības iestādes ē</w:t>
      </w:r>
      <w:r>
        <w:rPr>
          <w:i/>
        </w:rPr>
        <w:t>ku</w:t>
      </w:r>
      <w:r w:rsidRPr="003F4562">
        <w:rPr>
          <w:i/>
        </w:rPr>
        <w:t xml:space="preserve"> 1 200 000 </w:t>
      </w:r>
      <w:r w:rsidR="009B0DAE" w:rsidRPr="009B0DAE">
        <w:rPr>
          <w:i/>
        </w:rPr>
        <w:t>euro</w:t>
      </w:r>
      <w:r w:rsidRPr="003F4562">
        <w:rPr>
          <w:i/>
        </w:rPr>
        <w:t xml:space="preserve"> vērtībā</w:t>
      </w:r>
      <w:r>
        <w:rPr>
          <w:i/>
        </w:rPr>
        <w:t xml:space="preserve"> (grāmatojumi: D 1242 K 5131 un D 1211 K 1242)</w:t>
      </w:r>
      <w:r w:rsidRPr="003F4562">
        <w:rPr>
          <w:i/>
        </w:rPr>
        <w:t>.</w:t>
      </w:r>
      <w:r w:rsidR="003F6D57">
        <w:rPr>
          <w:i/>
        </w:rPr>
        <w:br w:type="page"/>
      </w:r>
    </w:p>
    <w:p w14:paraId="2F7A0133" w14:textId="3475D3B6" w:rsidR="003A1C20" w:rsidRPr="005D218B" w:rsidRDefault="005D218B" w:rsidP="005D218B">
      <w:pPr>
        <w:pStyle w:val="Pamatteksts"/>
        <w:rPr>
          <w:rStyle w:val="Emphasis"/>
          <w:color w:val="808080" w:themeColor="background1" w:themeShade="80"/>
        </w:rPr>
      </w:pPr>
      <w:r w:rsidRPr="005D218B">
        <w:rPr>
          <w:rStyle w:val="Emphasis"/>
          <w:color w:val="808080" w:themeColor="background1" w:themeShade="80"/>
        </w:rPr>
        <w:t>Piemērs</w:t>
      </w:r>
      <w:r w:rsidR="003A1C20" w:rsidRPr="005D218B">
        <w:rPr>
          <w:rStyle w:val="Emphasis"/>
          <w:color w:val="808080" w:themeColor="background1" w:themeShade="80"/>
        </w:rPr>
        <w:t xml:space="preserve"> </w:t>
      </w:r>
      <w:r w:rsidR="003A1C20" w:rsidRPr="005D218B">
        <w:rPr>
          <w:rStyle w:val="Emphasis"/>
          <w:rFonts w:eastAsiaTheme="majorEastAsia"/>
          <w:color w:val="808080" w:themeColor="background1" w:themeShade="80"/>
        </w:rPr>
        <w:t>V7.PPSA</w:t>
      </w:r>
      <w:r w:rsidR="003A1C20" w:rsidRPr="005D218B">
        <w:rPr>
          <w:rStyle w:val="Emphasis"/>
          <w:color w:val="808080" w:themeColor="background1" w:themeShade="80"/>
        </w:rPr>
        <w:t xml:space="preserve"> aizpildīšana</w:t>
      </w:r>
      <w:r w:rsidR="00017987">
        <w:rPr>
          <w:rStyle w:val="Emphasis"/>
          <w:color w:val="808080" w:themeColor="background1" w:themeShade="80"/>
        </w:rPr>
        <w:t>i</w:t>
      </w:r>
      <w:r w:rsidR="003A1C20" w:rsidRPr="005D218B">
        <w:rPr>
          <w:rStyle w:val="Emphasis"/>
          <w:color w:val="808080" w:themeColor="background1" w:themeShade="80"/>
        </w:rPr>
        <w:t>:</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76"/>
        <w:gridCol w:w="1701"/>
        <w:gridCol w:w="2014"/>
        <w:gridCol w:w="1984"/>
        <w:gridCol w:w="2268"/>
      </w:tblGrid>
      <w:tr w:rsidR="003A1C20" w:rsidRPr="001B2468" w14:paraId="2DB69034" w14:textId="77777777" w:rsidTr="00694BC8">
        <w:trPr>
          <w:trHeight w:val="383"/>
        </w:trPr>
        <w:tc>
          <w:tcPr>
            <w:tcW w:w="1276" w:type="dxa"/>
            <w:vMerge w:val="restart"/>
            <w:shd w:val="clear" w:color="auto" w:fill="auto"/>
            <w:vAlign w:val="center"/>
            <w:hideMark/>
          </w:tcPr>
          <w:p w14:paraId="768CBC0B" w14:textId="77777777" w:rsidR="003A1C20" w:rsidRPr="001B2468" w:rsidRDefault="003A1C20" w:rsidP="0065030F">
            <w:pPr>
              <w:pStyle w:val="Tabgalva"/>
            </w:pPr>
            <w:r>
              <w:t>Konta Nr.</w:t>
            </w:r>
          </w:p>
        </w:tc>
        <w:tc>
          <w:tcPr>
            <w:tcW w:w="1701" w:type="dxa"/>
            <w:vMerge w:val="restart"/>
            <w:shd w:val="clear" w:color="auto" w:fill="auto"/>
            <w:vAlign w:val="center"/>
            <w:hideMark/>
          </w:tcPr>
          <w:p w14:paraId="1016ECE2" w14:textId="77777777" w:rsidR="003A1C20" w:rsidRPr="001B2468" w:rsidRDefault="003A1C20" w:rsidP="0065030F">
            <w:pPr>
              <w:pStyle w:val="Tabgalva"/>
            </w:pPr>
            <w:r w:rsidRPr="00D84640">
              <w:t>Konta nosaukums</w:t>
            </w:r>
          </w:p>
        </w:tc>
        <w:tc>
          <w:tcPr>
            <w:tcW w:w="3998" w:type="dxa"/>
            <w:gridSpan w:val="2"/>
            <w:shd w:val="clear" w:color="auto" w:fill="auto"/>
            <w:vAlign w:val="center"/>
            <w:hideMark/>
          </w:tcPr>
          <w:p w14:paraId="5A8A4961" w14:textId="77777777" w:rsidR="003A1C20" w:rsidRPr="00A12B6D" w:rsidRDefault="003A1C20" w:rsidP="0065030F">
            <w:pPr>
              <w:pStyle w:val="Tabgalva"/>
            </w:pPr>
            <w:r w:rsidRPr="00A12B6D">
              <w:t>Sākotnējā vērtība (patiesā vērtība)</w:t>
            </w:r>
          </w:p>
        </w:tc>
        <w:tc>
          <w:tcPr>
            <w:tcW w:w="2268" w:type="dxa"/>
            <w:vMerge w:val="restart"/>
            <w:shd w:val="clear" w:color="auto" w:fill="auto"/>
            <w:vAlign w:val="center"/>
          </w:tcPr>
          <w:p w14:paraId="062DFFAF" w14:textId="77777777" w:rsidR="003A1C20" w:rsidRPr="00A12B6D" w:rsidRDefault="003A1C20" w:rsidP="0065030F">
            <w:pPr>
              <w:pStyle w:val="Tabgalva"/>
            </w:pPr>
            <w:r w:rsidRPr="00A12B6D">
              <w:t>Īpašuma tiesību nodošana līguma termiņa beigās</w:t>
            </w:r>
          </w:p>
        </w:tc>
      </w:tr>
      <w:tr w:rsidR="003A1C20" w:rsidRPr="001B2468" w14:paraId="209C29D4" w14:textId="77777777" w:rsidTr="00694BC8">
        <w:trPr>
          <w:trHeight w:val="60"/>
        </w:trPr>
        <w:tc>
          <w:tcPr>
            <w:tcW w:w="1276" w:type="dxa"/>
            <w:vMerge/>
            <w:shd w:val="clear" w:color="auto" w:fill="auto"/>
            <w:noWrap/>
            <w:vAlign w:val="center"/>
          </w:tcPr>
          <w:p w14:paraId="4FC6D423" w14:textId="77777777" w:rsidR="003A1C20" w:rsidRPr="00A12B6D" w:rsidRDefault="003A1C20" w:rsidP="0065030F">
            <w:pPr>
              <w:pStyle w:val="Tabgalva"/>
            </w:pPr>
          </w:p>
        </w:tc>
        <w:tc>
          <w:tcPr>
            <w:tcW w:w="1701" w:type="dxa"/>
            <w:vMerge/>
            <w:shd w:val="clear" w:color="auto" w:fill="auto"/>
            <w:noWrap/>
            <w:vAlign w:val="center"/>
          </w:tcPr>
          <w:p w14:paraId="19C513DD" w14:textId="77777777" w:rsidR="003A1C20" w:rsidRPr="00A12B6D" w:rsidRDefault="003A1C20" w:rsidP="0065030F">
            <w:pPr>
              <w:pStyle w:val="Tabgalva"/>
            </w:pPr>
          </w:p>
        </w:tc>
        <w:tc>
          <w:tcPr>
            <w:tcW w:w="2014" w:type="dxa"/>
            <w:shd w:val="clear" w:color="auto" w:fill="auto"/>
            <w:vAlign w:val="center"/>
          </w:tcPr>
          <w:p w14:paraId="3897D443" w14:textId="77777777" w:rsidR="003A1C20" w:rsidRPr="00A12B6D" w:rsidRDefault="003A1C20" w:rsidP="0065030F">
            <w:pPr>
              <w:pStyle w:val="Tabgalva"/>
            </w:pPr>
            <w:r w:rsidRPr="00A12B6D">
              <w:t>palielinājums (+)</w:t>
            </w:r>
          </w:p>
        </w:tc>
        <w:tc>
          <w:tcPr>
            <w:tcW w:w="1984" w:type="dxa"/>
            <w:shd w:val="clear" w:color="auto" w:fill="auto"/>
            <w:vAlign w:val="center"/>
          </w:tcPr>
          <w:p w14:paraId="33B6D30D" w14:textId="77777777" w:rsidR="003A1C20" w:rsidRPr="00A12B6D" w:rsidRDefault="003A1C20" w:rsidP="0065030F">
            <w:pPr>
              <w:pStyle w:val="Tabgalva"/>
            </w:pPr>
            <w:r w:rsidRPr="00A12B6D">
              <w:t>pārvietošana (+,-)</w:t>
            </w:r>
          </w:p>
        </w:tc>
        <w:tc>
          <w:tcPr>
            <w:tcW w:w="2268" w:type="dxa"/>
            <w:vMerge/>
            <w:shd w:val="clear" w:color="auto" w:fill="auto"/>
            <w:vAlign w:val="center"/>
          </w:tcPr>
          <w:p w14:paraId="07CB62DB" w14:textId="77777777" w:rsidR="003A1C20" w:rsidRPr="00A12B6D" w:rsidRDefault="003A1C20" w:rsidP="0065030F">
            <w:pPr>
              <w:pStyle w:val="Tabgalva"/>
            </w:pPr>
          </w:p>
        </w:tc>
      </w:tr>
      <w:tr w:rsidR="003A1C20" w:rsidRPr="001B2468" w14:paraId="3BA2765E" w14:textId="77777777" w:rsidTr="00694BC8">
        <w:trPr>
          <w:trHeight w:val="286"/>
        </w:trPr>
        <w:tc>
          <w:tcPr>
            <w:tcW w:w="1276" w:type="dxa"/>
            <w:tcBorders>
              <w:bottom w:val="single" w:sz="4" w:space="0" w:color="C3C4C6"/>
            </w:tcBorders>
            <w:shd w:val="clear" w:color="auto" w:fill="auto"/>
            <w:noWrap/>
            <w:vAlign w:val="center"/>
            <w:hideMark/>
          </w:tcPr>
          <w:p w14:paraId="21FD5B52" w14:textId="77777777" w:rsidR="003A1C20" w:rsidRPr="00BD08F7" w:rsidRDefault="003A1C20" w:rsidP="0065030F">
            <w:pPr>
              <w:pStyle w:val="Tabgalva"/>
            </w:pPr>
            <w:r w:rsidRPr="00BD08F7">
              <w:t>A</w:t>
            </w:r>
          </w:p>
        </w:tc>
        <w:tc>
          <w:tcPr>
            <w:tcW w:w="1701" w:type="dxa"/>
            <w:tcBorders>
              <w:bottom w:val="single" w:sz="4" w:space="0" w:color="C3C4C6"/>
            </w:tcBorders>
            <w:shd w:val="clear" w:color="auto" w:fill="auto"/>
            <w:noWrap/>
            <w:vAlign w:val="center"/>
            <w:hideMark/>
          </w:tcPr>
          <w:p w14:paraId="0FA52033" w14:textId="77777777" w:rsidR="003A1C20" w:rsidRPr="00BD08F7" w:rsidRDefault="003A1C20" w:rsidP="0065030F">
            <w:pPr>
              <w:pStyle w:val="Tabgalva"/>
            </w:pPr>
            <w:r w:rsidRPr="00BD08F7">
              <w:t>B</w:t>
            </w:r>
          </w:p>
        </w:tc>
        <w:tc>
          <w:tcPr>
            <w:tcW w:w="2014" w:type="dxa"/>
            <w:tcBorders>
              <w:bottom w:val="single" w:sz="4" w:space="0" w:color="C3C4C6"/>
            </w:tcBorders>
            <w:shd w:val="clear" w:color="auto" w:fill="auto"/>
            <w:vAlign w:val="center"/>
            <w:hideMark/>
          </w:tcPr>
          <w:p w14:paraId="4CD0FBF9" w14:textId="77777777" w:rsidR="003A1C20" w:rsidRPr="00BD08F7" w:rsidRDefault="003A1C20" w:rsidP="0065030F">
            <w:pPr>
              <w:pStyle w:val="Tabgalva"/>
            </w:pPr>
            <w:r w:rsidRPr="00BD08F7">
              <w:t>1</w:t>
            </w:r>
          </w:p>
        </w:tc>
        <w:tc>
          <w:tcPr>
            <w:tcW w:w="1984" w:type="dxa"/>
            <w:tcBorders>
              <w:bottom w:val="single" w:sz="4" w:space="0" w:color="C3C4C6"/>
            </w:tcBorders>
            <w:shd w:val="clear" w:color="auto" w:fill="auto"/>
            <w:vAlign w:val="center"/>
          </w:tcPr>
          <w:p w14:paraId="085F692F" w14:textId="77777777" w:rsidR="003A1C20" w:rsidRPr="00BD08F7" w:rsidRDefault="003A1C20" w:rsidP="0065030F">
            <w:pPr>
              <w:pStyle w:val="Tabgalva"/>
            </w:pPr>
            <w:r w:rsidRPr="00BD08F7">
              <w:t>2</w:t>
            </w:r>
          </w:p>
        </w:tc>
        <w:tc>
          <w:tcPr>
            <w:tcW w:w="2268" w:type="dxa"/>
            <w:tcBorders>
              <w:bottom w:val="single" w:sz="4" w:space="0" w:color="C3C4C6"/>
            </w:tcBorders>
            <w:shd w:val="clear" w:color="auto" w:fill="auto"/>
            <w:vAlign w:val="center"/>
          </w:tcPr>
          <w:p w14:paraId="4F52EEDD" w14:textId="77777777" w:rsidR="003A1C20" w:rsidRPr="00BD08F7" w:rsidRDefault="003A1C20" w:rsidP="0065030F">
            <w:pPr>
              <w:pStyle w:val="Tabgalva"/>
            </w:pPr>
            <w:r w:rsidRPr="00BD08F7">
              <w:t>C</w:t>
            </w:r>
          </w:p>
        </w:tc>
      </w:tr>
      <w:tr w:rsidR="003A1C20" w:rsidRPr="001B2468" w14:paraId="11B45A5D" w14:textId="77777777" w:rsidTr="00694BC8">
        <w:trPr>
          <w:trHeight w:val="286"/>
        </w:trPr>
        <w:tc>
          <w:tcPr>
            <w:tcW w:w="1276" w:type="dxa"/>
            <w:tcBorders>
              <w:left w:val="single" w:sz="4" w:space="0" w:color="C3C4C6"/>
            </w:tcBorders>
            <w:shd w:val="clear" w:color="auto" w:fill="auto"/>
            <w:vAlign w:val="center"/>
          </w:tcPr>
          <w:p w14:paraId="62A3C512" w14:textId="77777777" w:rsidR="003A1C20" w:rsidRDefault="003A1C20" w:rsidP="0043588F">
            <w:pPr>
              <w:pStyle w:val="Tabpakreisi"/>
            </w:pPr>
            <w:r>
              <w:t>1211</w:t>
            </w:r>
          </w:p>
        </w:tc>
        <w:tc>
          <w:tcPr>
            <w:tcW w:w="1701" w:type="dxa"/>
            <w:shd w:val="clear" w:color="auto" w:fill="auto"/>
            <w:vAlign w:val="center"/>
          </w:tcPr>
          <w:p w14:paraId="3FCC23F9" w14:textId="77777777" w:rsidR="003A1C20" w:rsidRPr="00387D07" w:rsidRDefault="003A1C20" w:rsidP="0043588F">
            <w:pPr>
              <w:pStyle w:val="Tabpakreisi"/>
              <w:rPr>
                <w:b/>
                <w:bCs/>
              </w:rPr>
            </w:pPr>
            <w:r w:rsidRPr="00387D07">
              <w:t>Dzīvojamās ēkas</w:t>
            </w:r>
          </w:p>
        </w:tc>
        <w:tc>
          <w:tcPr>
            <w:tcW w:w="2014" w:type="dxa"/>
            <w:shd w:val="clear" w:color="auto" w:fill="auto"/>
            <w:noWrap/>
            <w:vAlign w:val="center"/>
          </w:tcPr>
          <w:p w14:paraId="158CD888" w14:textId="77777777" w:rsidR="003A1C20" w:rsidRPr="0056287D" w:rsidRDefault="003A1C20" w:rsidP="0043588F">
            <w:pPr>
              <w:pStyle w:val="Tabpakreisi"/>
              <w:rPr>
                <w:i w:val="0"/>
              </w:rPr>
            </w:pPr>
            <w:r>
              <w:t>0</w:t>
            </w:r>
          </w:p>
        </w:tc>
        <w:tc>
          <w:tcPr>
            <w:tcW w:w="1984" w:type="dxa"/>
            <w:vAlign w:val="center"/>
          </w:tcPr>
          <w:p w14:paraId="575BA169" w14:textId="77777777" w:rsidR="003A1C20" w:rsidRPr="0056287D" w:rsidRDefault="003A1C20" w:rsidP="0043588F">
            <w:pPr>
              <w:pStyle w:val="Tabpakreisi"/>
              <w:rPr>
                <w:i w:val="0"/>
              </w:rPr>
            </w:pPr>
            <w:r>
              <w:t>1 200 000</w:t>
            </w:r>
          </w:p>
        </w:tc>
        <w:tc>
          <w:tcPr>
            <w:tcW w:w="2268" w:type="dxa"/>
            <w:tcBorders>
              <w:right w:val="single" w:sz="4" w:space="0" w:color="C3C4C6"/>
            </w:tcBorders>
            <w:vAlign w:val="center"/>
          </w:tcPr>
          <w:p w14:paraId="714C2856" w14:textId="77777777" w:rsidR="003A1C20" w:rsidRPr="00387D07" w:rsidRDefault="003A1C20" w:rsidP="0043588F">
            <w:pPr>
              <w:pStyle w:val="Tabpakreisi"/>
              <w:rPr>
                <w:i w:val="0"/>
              </w:rPr>
            </w:pPr>
            <w:r w:rsidRPr="00387D07">
              <w:t>Jā</w:t>
            </w:r>
          </w:p>
        </w:tc>
      </w:tr>
      <w:tr w:rsidR="003A1C20" w:rsidRPr="001B2468" w14:paraId="51E34611" w14:textId="77777777" w:rsidTr="00694BC8">
        <w:trPr>
          <w:trHeight w:val="286"/>
        </w:trPr>
        <w:tc>
          <w:tcPr>
            <w:tcW w:w="1276" w:type="dxa"/>
            <w:shd w:val="clear" w:color="auto" w:fill="auto"/>
            <w:vAlign w:val="center"/>
          </w:tcPr>
          <w:p w14:paraId="4EFB63A6" w14:textId="77777777" w:rsidR="003A1C20" w:rsidRDefault="003A1C20" w:rsidP="0043588F">
            <w:pPr>
              <w:pStyle w:val="Tabpakreisi"/>
            </w:pPr>
            <w:r>
              <w:t>1242</w:t>
            </w:r>
          </w:p>
        </w:tc>
        <w:tc>
          <w:tcPr>
            <w:tcW w:w="1701" w:type="dxa"/>
            <w:shd w:val="clear" w:color="auto" w:fill="auto"/>
            <w:vAlign w:val="center"/>
          </w:tcPr>
          <w:p w14:paraId="1D2AA42F" w14:textId="77777777" w:rsidR="003A1C20" w:rsidRPr="00387D07" w:rsidRDefault="003A1C20" w:rsidP="0043588F">
            <w:pPr>
              <w:pStyle w:val="Tabpakreisi"/>
              <w:rPr>
                <w:i w:val="0"/>
              </w:rPr>
            </w:pPr>
            <w:r w:rsidRPr="00387D07">
              <w:rPr>
                <w:bCs/>
              </w:rPr>
              <w:t>Nepabeigtā būvniecība</w:t>
            </w:r>
          </w:p>
        </w:tc>
        <w:tc>
          <w:tcPr>
            <w:tcW w:w="2014" w:type="dxa"/>
            <w:shd w:val="clear" w:color="auto" w:fill="auto"/>
            <w:noWrap/>
            <w:vAlign w:val="center"/>
          </w:tcPr>
          <w:p w14:paraId="07E9607E" w14:textId="77777777" w:rsidR="003A1C20" w:rsidRPr="0056287D" w:rsidRDefault="003A1C20" w:rsidP="0043588F">
            <w:pPr>
              <w:pStyle w:val="Tabpakreisi"/>
              <w:rPr>
                <w:i w:val="0"/>
              </w:rPr>
            </w:pPr>
            <w:r>
              <w:t>0</w:t>
            </w:r>
          </w:p>
        </w:tc>
        <w:tc>
          <w:tcPr>
            <w:tcW w:w="1984" w:type="dxa"/>
            <w:vAlign w:val="center"/>
          </w:tcPr>
          <w:p w14:paraId="1F2764D8" w14:textId="77777777" w:rsidR="003A1C20" w:rsidRPr="0056287D" w:rsidRDefault="003A1C20" w:rsidP="0043588F">
            <w:pPr>
              <w:pStyle w:val="Tabpakreisi"/>
              <w:rPr>
                <w:i w:val="0"/>
              </w:rPr>
            </w:pPr>
            <w:r>
              <w:t>-1 200 000</w:t>
            </w:r>
          </w:p>
        </w:tc>
        <w:tc>
          <w:tcPr>
            <w:tcW w:w="2268" w:type="dxa"/>
            <w:vAlign w:val="center"/>
          </w:tcPr>
          <w:p w14:paraId="4554663F" w14:textId="77777777" w:rsidR="003A1C20" w:rsidRPr="00387D07" w:rsidRDefault="003A1C20" w:rsidP="0043588F">
            <w:pPr>
              <w:pStyle w:val="Tabpakreisi"/>
              <w:rPr>
                <w:i w:val="0"/>
              </w:rPr>
            </w:pPr>
            <w:r w:rsidRPr="00387D07">
              <w:t>Jā</w:t>
            </w:r>
          </w:p>
        </w:tc>
      </w:tr>
    </w:tbl>
    <w:p w14:paraId="220981AB" w14:textId="34993F54"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752150D"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C90EBF2" w14:textId="6D94ACDA" w:rsidR="003A1C20" w:rsidRPr="0065030F" w:rsidRDefault="003A1C20" w:rsidP="005C6481">
      <w:pPr>
        <w:pStyle w:val="Piezme"/>
      </w:pPr>
      <w:bookmarkStart w:id="8467" w:name="_Toc523754107"/>
      <w:bookmarkStart w:id="8468" w:name="_Toc523841131"/>
      <w:bookmarkStart w:id="8469" w:name="_Toc523841773"/>
      <w:bookmarkStart w:id="8470" w:name="_Toc523906659"/>
      <w:bookmarkStart w:id="8471" w:name="_Toc523911135"/>
      <w:bookmarkStart w:id="8472" w:name="_Toc523913791"/>
      <w:bookmarkStart w:id="8473" w:name="_Toc523918897"/>
      <w:bookmarkStart w:id="8474" w:name="_Toc523926140"/>
      <w:bookmarkStart w:id="8475" w:name="_Toc523929728"/>
      <w:bookmarkStart w:id="8476" w:name="_Toc523930700"/>
      <w:bookmarkStart w:id="8477" w:name="_Toc523931254"/>
      <w:bookmarkStart w:id="8478" w:name="_Toc523931467"/>
      <w:bookmarkStart w:id="8479" w:name="_Toc524017456"/>
      <w:bookmarkStart w:id="8480" w:name="_Toc524017651"/>
      <w:bookmarkStart w:id="8481" w:name="_Toc524018236"/>
      <w:bookmarkStart w:id="8482" w:name="_Toc524344294"/>
      <w:bookmarkStart w:id="8483" w:name="_Toc524348942"/>
      <w:bookmarkStart w:id="8484" w:name="_Toc524361852"/>
      <w:bookmarkStart w:id="8485" w:name="_Toc524362226"/>
      <w:bookmarkStart w:id="8486" w:name="_Toc524362413"/>
      <w:bookmarkStart w:id="8487" w:name="_Toc524519710"/>
      <w:bookmarkStart w:id="8488" w:name="_Toc524519868"/>
      <w:bookmarkStart w:id="8489" w:name="_Toc524520242"/>
      <w:bookmarkStart w:id="8490" w:name="_Toc524520429"/>
      <w:bookmarkStart w:id="8491" w:name="_Toc524520990"/>
      <w:bookmarkStart w:id="8492" w:name="_Toc524529270"/>
      <w:bookmarkStart w:id="8493" w:name="_Toc524529505"/>
      <w:bookmarkStart w:id="8494" w:name="_Toc524530558"/>
      <w:bookmarkStart w:id="8495" w:name="_Toc524531682"/>
      <w:bookmarkStart w:id="8496" w:name="_Toc524534972"/>
      <w:bookmarkStart w:id="8497" w:name="_Toc524535156"/>
      <w:bookmarkStart w:id="8498" w:name="_Toc524940043"/>
      <w:bookmarkStart w:id="8499" w:name="_Toc524952383"/>
      <w:bookmarkStart w:id="8500" w:name="_Toc524954280"/>
      <w:bookmarkStart w:id="8501" w:name="_Toc524954645"/>
      <w:bookmarkStart w:id="8502" w:name="_Toc524955385"/>
      <w:bookmarkStart w:id="8503" w:name="_Toc525305332"/>
      <w:bookmarkStart w:id="8504" w:name="_Toc525308725"/>
      <w:bookmarkStart w:id="8505" w:name="_Toc525309471"/>
      <w:bookmarkStart w:id="8506" w:name="_Toc525832986"/>
      <w:bookmarkStart w:id="8507" w:name="_Toc526173751"/>
      <w:r w:rsidRPr="0043588F">
        <w:rPr>
          <w:rFonts w:eastAsiaTheme="majorEastAsia"/>
        </w:rPr>
        <w:t>V7.ITIE</w:t>
      </w:r>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r w:rsidRPr="0065030F">
        <w:t xml:space="preserve"> Informācija par aktīviem, saistībām un privātā partnera sniegtajiem pakalpojumiem partnerības līguma ietvaros</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76"/>
        <w:gridCol w:w="1701"/>
        <w:gridCol w:w="1276"/>
        <w:gridCol w:w="1322"/>
        <w:gridCol w:w="1474"/>
        <w:gridCol w:w="777"/>
        <w:gridCol w:w="708"/>
        <w:gridCol w:w="709"/>
      </w:tblGrid>
      <w:tr w:rsidR="003A1C20" w:rsidRPr="002B5754" w14:paraId="7C848C2D" w14:textId="77777777" w:rsidTr="00694BC8">
        <w:trPr>
          <w:trHeight w:val="339"/>
        </w:trPr>
        <w:tc>
          <w:tcPr>
            <w:tcW w:w="1276" w:type="dxa"/>
            <w:vMerge w:val="restart"/>
            <w:shd w:val="clear" w:color="auto" w:fill="F2F2F2" w:themeFill="background1" w:themeFillShade="F2"/>
            <w:vAlign w:val="center"/>
          </w:tcPr>
          <w:p w14:paraId="5EB8A8CF" w14:textId="77777777" w:rsidR="003A1C20" w:rsidRPr="002B5754" w:rsidRDefault="003A1C20" w:rsidP="0065030F">
            <w:pPr>
              <w:pStyle w:val="Tabgalva"/>
              <w:rPr>
                <w:rFonts w:cs="Times New Roman"/>
              </w:rPr>
            </w:pPr>
            <w:r w:rsidRPr="002B5754">
              <w:t>Kods</w:t>
            </w:r>
          </w:p>
        </w:tc>
        <w:tc>
          <w:tcPr>
            <w:tcW w:w="1701" w:type="dxa"/>
            <w:vMerge w:val="restart"/>
            <w:shd w:val="clear" w:color="auto" w:fill="F2F2F2" w:themeFill="background1" w:themeFillShade="F2"/>
            <w:vAlign w:val="center"/>
          </w:tcPr>
          <w:p w14:paraId="6D30FDD0" w14:textId="77777777" w:rsidR="003A1C20" w:rsidRPr="002B5754" w:rsidRDefault="003A1C20" w:rsidP="0065030F">
            <w:pPr>
              <w:pStyle w:val="Tabgalva"/>
              <w:rPr>
                <w:rFonts w:cs="Times New Roman"/>
              </w:rPr>
            </w:pPr>
            <w:r>
              <w:rPr>
                <w:rFonts w:cs="Times New Roman"/>
              </w:rPr>
              <w:t>Konta un izdevumu klasifikācijas koda n</w:t>
            </w:r>
            <w:r w:rsidRPr="002B5754">
              <w:rPr>
                <w:rFonts w:cs="Times New Roman"/>
              </w:rPr>
              <w:t>osaukums</w:t>
            </w:r>
          </w:p>
        </w:tc>
        <w:tc>
          <w:tcPr>
            <w:tcW w:w="2598" w:type="dxa"/>
            <w:gridSpan w:val="2"/>
            <w:shd w:val="clear" w:color="auto" w:fill="F2F2F2" w:themeFill="background1" w:themeFillShade="F2"/>
            <w:vAlign w:val="center"/>
          </w:tcPr>
          <w:p w14:paraId="0B8614FE" w14:textId="77777777" w:rsidR="003A1C20" w:rsidRPr="002B5754" w:rsidRDefault="003A1C20" w:rsidP="0065030F">
            <w:pPr>
              <w:pStyle w:val="Tabgalva"/>
            </w:pPr>
            <w:r w:rsidRPr="002B5754">
              <w:t>Uzskaites vērtība</w:t>
            </w:r>
          </w:p>
        </w:tc>
        <w:tc>
          <w:tcPr>
            <w:tcW w:w="3668" w:type="dxa"/>
            <w:gridSpan w:val="4"/>
            <w:shd w:val="clear" w:color="auto" w:fill="F2F2F2" w:themeFill="background1" w:themeFillShade="F2"/>
            <w:vAlign w:val="center"/>
          </w:tcPr>
          <w:p w14:paraId="31E014A3" w14:textId="77777777" w:rsidR="003A1C20" w:rsidRPr="002B5754" w:rsidRDefault="003A1C20" w:rsidP="0065030F">
            <w:pPr>
              <w:pStyle w:val="Tabgalva"/>
            </w:pPr>
            <w:r w:rsidRPr="002B5754">
              <w:t>Nākotnes maksājumi</w:t>
            </w:r>
          </w:p>
        </w:tc>
      </w:tr>
      <w:tr w:rsidR="003A1C20" w:rsidRPr="002B5754" w14:paraId="747132A3" w14:textId="77777777" w:rsidTr="00694BC8">
        <w:trPr>
          <w:trHeight w:val="305"/>
        </w:trPr>
        <w:tc>
          <w:tcPr>
            <w:tcW w:w="1276" w:type="dxa"/>
            <w:vMerge/>
            <w:shd w:val="clear" w:color="auto" w:fill="F2F2F2" w:themeFill="background1" w:themeFillShade="F2"/>
            <w:vAlign w:val="center"/>
            <w:hideMark/>
          </w:tcPr>
          <w:p w14:paraId="040287D2" w14:textId="77777777" w:rsidR="003A1C20" w:rsidRPr="002B5754" w:rsidRDefault="003A1C20" w:rsidP="0065030F">
            <w:pPr>
              <w:pStyle w:val="Tabgalva"/>
              <w:rPr>
                <w:rFonts w:cs="Times New Roman"/>
              </w:rPr>
            </w:pPr>
          </w:p>
        </w:tc>
        <w:tc>
          <w:tcPr>
            <w:tcW w:w="1701" w:type="dxa"/>
            <w:vMerge/>
            <w:shd w:val="clear" w:color="auto" w:fill="F2F2F2" w:themeFill="background1" w:themeFillShade="F2"/>
            <w:vAlign w:val="center"/>
            <w:hideMark/>
          </w:tcPr>
          <w:p w14:paraId="7021454C" w14:textId="77777777" w:rsidR="003A1C20" w:rsidRPr="002B5754" w:rsidRDefault="003A1C20" w:rsidP="0065030F">
            <w:pPr>
              <w:pStyle w:val="Tabgalva"/>
              <w:rPr>
                <w:rFonts w:cs="Times New Roman"/>
              </w:rPr>
            </w:pPr>
          </w:p>
        </w:tc>
        <w:tc>
          <w:tcPr>
            <w:tcW w:w="1276" w:type="dxa"/>
            <w:shd w:val="clear" w:color="auto" w:fill="F2F2F2" w:themeFill="background1" w:themeFillShade="F2"/>
            <w:vAlign w:val="center"/>
          </w:tcPr>
          <w:p w14:paraId="476C75C9" w14:textId="77777777" w:rsidR="003A1C20" w:rsidRPr="002B5754" w:rsidRDefault="003A1C20" w:rsidP="0065030F">
            <w:pPr>
              <w:pStyle w:val="Tabgalva"/>
            </w:pPr>
            <w:r w:rsidRPr="002B5754">
              <w:t>pārskata perioda beigās</w:t>
            </w:r>
          </w:p>
        </w:tc>
        <w:tc>
          <w:tcPr>
            <w:tcW w:w="1322" w:type="dxa"/>
            <w:shd w:val="clear" w:color="auto" w:fill="F2F2F2" w:themeFill="background1" w:themeFillShade="F2"/>
            <w:vAlign w:val="center"/>
          </w:tcPr>
          <w:p w14:paraId="26EF7F8E" w14:textId="77777777" w:rsidR="003A1C20" w:rsidRPr="002B5754" w:rsidRDefault="003A1C20" w:rsidP="0065030F">
            <w:pPr>
              <w:pStyle w:val="Tabgalva"/>
            </w:pPr>
            <w:r w:rsidRPr="002B5754">
              <w:t>pārskata perioda sākumā</w:t>
            </w:r>
          </w:p>
        </w:tc>
        <w:tc>
          <w:tcPr>
            <w:tcW w:w="1474" w:type="dxa"/>
            <w:shd w:val="clear" w:color="auto" w:fill="F2F2F2" w:themeFill="background1" w:themeFillShade="F2"/>
            <w:vAlign w:val="center"/>
          </w:tcPr>
          <w:p w14:paraId="4CFD34C4" w14:textId="77777777" w:rsidR="003A1C20" w:rsidRPr="002B5754" w:rsidRDefault="003A1C20" w:rsidP="0065030F">
            <w:pPr>
              <w:pStyle w:val="Tabgalva"/>
            </w:pPr>
            <w:r w:rsidRPr="002B5754">
              <w:rPr>
                <w:bCs/>
              </w:rPr>
              <w:t>kopā līdz līguma termiņa beigām</w:t>
            </w:r>
          </w:p>
        </w:tc>
        <w:tc>
          <w:tcPr>
            <w:tcW w:w="777" w:type="dxa"/>
            <w:shd w:val="clear" w:color="auto" w:fill="F2F2F2" w:themeFill="background1" w:themeFillShade="F2"/>
            <w:vAlign w:val="center"/>
          </w:tcPr>
          <w:p w14:paraId="28DE164D" w14:textId="77777777" w:rsidR="003A1C20" w:rsidRPr="002B5754" w:rsidRDefault="003A1C20" w:rsidP="0065030F">
            <w:pPr>
              <w:pStyle w:val="Tabgalva"/>
            </w:pPr>
            <w:r w:rsidRPr="002B5754">
              <w:t>n+1</w:t>
            </w:r>
          </w:p>
        </w:tc>
        <w:tc>
          <w:tcPr>
            <w:tcW w:w="708" w:type="dxa"/>
            <w:shd w:val="clear" w:color="auto" w:fill="F2F2F2" w:themeFill="background1" w:themeFillShade="F2"/>
            <w:vAlign w:val="center"/>
          </w:tcPr>
          <w:p w14:paraId="6B0A4C4E" w14:textId="77777777" w:rsidR="003A1C20" w:rsidRPr="002B5754" w:rsidRDefault="003A1C20" w:rsidP="0065030F">
            <w:pPr>
              <w:pStyle w:val="Tabgalva"/>
            </w:pPr>
            <w:r w:rsidRPr="002B5754">
              <w:t>n+2</w:t>
            </w:r>
          </w:p>
        </w:tc>
        <w:tc>
          <w:tcPr>
            <w:tcW w:w="709" w:type="dxa"/>
            <w:shd w:val="clear" w:color="auto" w:fill="F2F2F2" w:themeFill="background1" w:themeFillShade="F2"/>
            <w:vAlign w:val="center"/>
          </w:tcPr>
          <w:p w14:paraId="051E3F5B" w14:textId="77777777" w:rsidR="003A1C20" w:rsidRPr="002B5754" w:rsidRDefault="003A1C20" w:rsidP="0065030F">
            <w:pPr>
              <w:pStyle w:val="Tabgalva"/>
            </w:pPr>
            <w:r w:rsidRPr="002B5754">
              <w:t>n+3</w:t>
            </w:r>
          </w:p>
        </w:tc>
      </w:tr>
      <w:tr w:rsidR="003A1C20" w:rsidRPr="002B5754" w14:paraId="175B626C" w14:textId="77777777" w:rsidTr="00694BC8">
        <w:trPr>
          <w:trHeight w:val="305"/>
        </w:trPr>
        <w:tc>
          <w:tcPr>
            <w:tcW w:w="1276" w:type="dxa"/>
            <w:shd w:val="clear" w:color="auto" w:fill="F2F2F2" w:themeFill="background1" w:themeFillShade="F2"/>
            <w:noWrap/>
            <w:vAlign w:val="center"/>
            <w:hideMark/>
          </w:tcPr>
          <w:p w14:paraId="35B09A57" w14:textId="77777777" w:rsidR="003A1C20" w:rsidRPr="002B5754" w:rsidRDefault="003A1C20" w:rsidP="0065030F">
            <w:pPr>
              <w:pStyle w:val="Tabgalva"/>
              <w:rPr>
                <w:rFonts w:cs="Times New Roman"/>
              </w:rPr>
            </w:pPr>
            <w:r w:rsidRPr="002B5754">
              <w:rPr>
                <w:rFonts w:cs="Times New Roman"/>
              </w:rPr>
              <w:t>A</w:t>
            </w:r>
          </w:p>
        </w:tc>
        <w:tc>
          <w:tcPr>
            <w:tcW w:w="1701" w:type="dxa"/>
            <w:shd w:val="clear" w:color="auto" w:fill="F2F2F2" w:themeFill="background1" w:themeFillShade="F2"/>
            <w:noWrap/>
            <w:vAlign w:val="center"/>
            <w:hideMark/>
          </w:tcPr>
          <w:p w14:paraId="531DD0A6" w14:textId="77777777" w:rsidR="003A1C20" w:rsidRPr="002B5754" w:rsidRDefault="003A1C20" w:rsidP="0065030F">
            <w:pPr>
              <w:pStyle w:val="Tabgalva"/>
              <w:rPr>
                <w:rFonts w:cs="Times New Roman"/>
              </w:rPr>
            </w:pPr>
            <w:r w:rsidRPr="002B5754">
              <w:rPr>
                <w:rFonts w:cs="Times New Roman"/>
              </w:rPr>
              <w:t>B</w:t>
            </w:r>
          </w:p>
        </w:tc>
        <w:tc>
          <w:tcPr>
            <w:tcW w:w="1276" w:type="dxa"/>
            <w:shd w:val="clear" w:color="auto" w:fill="F2F2F2" w:themeFill="background1" w:themeFillShade="F2"/>
            <w:noWrap/>
            <w:vAlign w:val="center"/>
            <w:hideMark/>
          </w:tcPr>
          <w:p w14:paraId="39DA505D" w14:textId="77777777" w:rsidR="003A1C20" w:rsidRPr="002B5754" w:rsidRDefault="003A1C20" w:rsidP="0065030F">
            <w:pPr>
              <w:pStyle w:val="Tabgalva"/>
              <w:rPr>
                <w:rFonts w:cs="Times New Roman"/>
              </w:rPr>
            </w:pPr>
            <w:r w:rsidRPr="002B5754">
              <w:rPr>
                <w:rFonts w:cs="Times New Roman"/>
              </w:rPr>
              <w:t>1</w:t>
            </w:r>
          </w:p>
        </w:tc>
        <w:tc>
          <w:tcPr>
            <w:tcW w:w="1322" w:type="dxa"/>
            <w:shd w:val="clear" w:color="auto" w:fill="F2F2F2" w:themeFill="background1" w:themeFillShade="F2"/>
            <w:vAlign w:val="center"/>
          </w:tcPr>
          <w:p w14:paraId="0749D462" w14:textId="77777777" w:rsidR="003A1C20" w:rsidRPr="002B5754" w:rsidRDefault="003A1C20" w:rsidP="0065030F">
            <w:pPr>
              <w:pStyle w:val="Tabgalva"/>
              <w:rPr>
                <w:rFonts w:cs="Times New Roman"/>
              </w:rPr>
            </w:pPr>
            <w:r w:rsidRPr="002B5754">
              <w:rPr>
                <w:rFonts w:cs="Times New Roman"/>
              </w:rPr>
              <w:t>2</w:t>
            </w:r>
          </w:p>
        </w:tc>
        <w:tc>
          <w:tcPr>
            <w:tcW w:w="1474" w:type="dxa"/>
            <w:shd w:val="clear" w:color="auto" w:fill="F2F2F2" w:themeFill="background1" w:themeFillShade="F2"/>
            <w:vAlign w:val="center"/>
          </w:tcPr>
          <w:p w14:paraId="366569DA" w14:textId="77777777" w:rsidR="003A1C20" w:rsidRPr="002B5754" w:rsidRDefault="003A1C20" w:rsidP="0065030F">
            <w:pPr>
              <w:pStyle w:val="Tabgalva"/>
              <w:rPr>
                <w:rFonts w:cs="Times New Roman"/>
              </w:rPr>
            </w:pPr>
            <w:r w:rsidRPr="002B5754">
              <w:rPr>
                <w:rFonts w:cs="Times New Roman"/>
              </w:rPr>
              <w:t>3</w:t>
            </w:r>
          </w:p>
        </w:tc>
        <w:tc>
          <w:tcPr>
            <w:tcW w:w="777" w:type="dxa"/>
            <w:shd w:val="clear" w:color="auto" w:fill="F2F2F2" w:themeFill="background1" w:themeFillShade="F2"/>
            <w:vAlign w:val="center"/>
          </w:tcPr>
          <w:p w14:paraId="6B9A9726" w14:textId="77777777" w:rsidR="003A1C20" w:rsidRPr="002B5754" w:rsidRDefault="003A1C20" w:rsidP="0065030F">
            <w:pPr>
              <w:pStyle w:val="Tabgalva"/>
              <w:rPr>
                <w:rFonts w:cs="Times New Roman"/>
              </w:rPr>
            </w:pPr>
            <w:r w:rsidRPr="002B5754">
              <w:rPr>
                <w:rFonts w:cs="Times New Roman"/>
              </w:rPr>
              <w:t>4</w:t>
            </w:r>
          </w:p>
        </w:tc>
        <w:tc>
          <w:tcPr>
            <w:tcW w:w="708" w:type="dxa"/>
            <w:shd w:val="clear" w:color="auto" w:fill="F2F2F2" w:themeFill="background1" w:themeFillShade="F2"/>
            <w:vAlign w:val="center"/>
          </w:tcPr>
          <w:p w14:paraId="24A58D89" w14:textId="77777777" w:rsidR="003A1C20" w:rsidRPr="002B5754" w:rsidRDefault="003A1C20" w:rsidP="0065030F">
            <w:pPr>
              <w:pStyle w:val="Tabgalva"/>
              <w:rPr>
                <w:rFonts w:cs="Times New Roman"/>
              </w:rPr>
            </w:pPr>
            <w:r w:rsidRPr="002B5754">
              <w:rPr>
                <w:rFonts w:cs="Times New Roman"/>
              </w:rPr>
              <w:t>5</w:t>
            </w:r>
          </w:p>
        </w:tc>
        <w:tc>
          <w:tcPr>
            <w:tcW w:w="709" w:type="dxa"/>
            <w:shd w:val="clear" w:color="auto" w:fill="F2F2F2" w:themeFill="background1" w:themeFillShade="F2"/>
            <w:vAlign w:val="center"/>
          </w:tcPr>
          <w:p w14:paraId="7E3376A4" w14:textId="77777777" w:rsidR="003A1C20" w:rsidRPr="002B5754" w:rsidRDefault="003A1C20" w:rsidP="0065030F">
            <w:pPr>
              <w:pStyle w:val="Tabgalva"/>
              <w:rPr>
                <w:rFonts w:cs="Times New Roman"/>
              </w:rPr>
            </w:pPr>
            <w:r w:rsidRPr="002B5754">
              <w:rPr>
                <w:rFonts w:cs="Times New Roman"/>
              </w:rPr>
              <w:t>6</w:t>
            </w:r>
          </w:p>
        </w:tc>
      </w:tr>
      <w:tr w:rsidR="003A1C20" w:rsidRPr="002B5754" w14:paraId="1CA2B179" w14:textId="77777777" w:rsidTr="00694BC8">
        <w:trPr>
          <w:trHeight w:val="270"/>
        </w:trPr>
        <w:tc>
          <w:tcPr>
            <w:tcW w:w="1276" w:type="dxa"/>
            <w:shd w:val="clear" w:color="auto" w:fill="auto"/>
            <w:vAlign w:val="center"/>
          </w:tcPr>
          <w:p w14:paraId="27DB91FE" w14:textId="77777777" w:rsidR="003A1C20" w:rsidRPr="002B5754" w:rsidRDefault="003A1C20" w:rsidP="0065030F">
            <w:pPr>
              <w:pStyle w:val="Tabgalva"/>
              <w:jc w:val="left"/>
            </w:pPr>
            <w:r w:rsidRPr="002B5754">
              <w:t>xxxx</w:t>
            </w:r>
          </w:p>
        </w:tc>
        <w:tc>
          <w:tcPr>
            <w:tcW w:w="1701" w:type="dxa"/>
            <w:shd w:val="clear" w:color="auto" w:fill="auto"/>
            <w:vAlign w:val="center"/>
          </w:tcPr>
          <w:p w14:paraId="2D7C7F10" w14:textId="77777777" w:rsidR="003A1C20" w:rsidRPr="002B5754" w:rsidRDefault="003A1C20" w:rsidP="0065030F">
            <w:pPr>
              <w:pStyle w:val="Tabgalva"/>
            </w:pPr>
          </w:p>
        </w:tc>
        <w:tc>
          <w:tcPr>
            <w:tcW w:w="1276" w:type="dxa"/>
            <w:shd w:val="clear" w:color="auto" w:fill="auto"/>
            <w:noWrap/>
            <w:vAlign w:val="center"/>
          </w:tcPr>
          <w:p w14:paraId="1C234EB9" w14:textId="77777777" w:rsidR="003A1C20" w:rsidRPr="002B5754" w:rsidRDefault="003A1C20" w:rsidP="0065030F">
            <w:pPr>
              <w:pStyle w:val="Tabgalva"/>
              <w:rPr>
                <w:rFonts w:cs="Times New Roman"/>
              </w:rPr>
            </w:pPr>
          </w:p>
        </w:tc>
        <w:tc>
          <w:tcPr>
            <w:tcW w:w="1322" w:type="dxa"/>
            <w:vAlign w:val="center"/>
          </w:tcPr>
          <w:p w14:paraId="118FD4BE" w14:textId="77777777" w:rsidR="003A1C20" w:rsidRPr="002B5754" w:rsidRDefault="003A1C20" w:rsidP="0065030F">
            <w:pPr>
              <w:pStyle w:val="Tabgalva"/>
              <w:rPr>
                <w:rFonts w:cs="Times New Roman"/>
              </w:rPr>
            </w:pPr>
          </w:p>
        </w:tc>
        <w:tc>
          <w:tcPr>
            <w:tcW w:w="1474" w:type="dxa"/>
          </w:tcPr>
          <w:p w14:paraId="55E14614" w14:textId="77777777" w:rsidR="003A1C20" w:rsidRPr="002B5754" w:rsidRDefault="003A1C20" w:rsidP="0065030F">
            <w:pPr>
              <w:pStyle w:val="Tabgalva"/>
              <w:rPr>
                <w:rFonts w:cs="Times New Roman"/>
              </w:rPr>
            </w:pPr>
          </w:p>
        </w:tc>
        <w:tc>
          <w:tcPr>
            <w:tcW w:w="777" w:type="dxa"/>
          </w:tcPr>
          <w:p w14:paraId="3E4A4AED" w14:textId="77777777" w:rsidR="003A1C20" w:rsidRPr="002B5754" w:rsidRDefault="003A1C20" w:rsidP="0065030F">
            <w:pPr>
              <w:pStyle w:val="Tabgalva"/>
              <w:rPr>
                <w:rFonts w:cs="Times New Roman"/>
              </w:rPr>
            </w:pPr>
          </w:p>
        </w:tc>
        <w:tc>
          <w:tcPr>
            <w:tcW w:w="708" w:type="dxa"/>
          </w:tcPr>
          <w:p w14:paraId="432941E3" w14:textId="77777777" w:rsidR="003A1C20" w:rsidRPr="002B5754" w:rsidRDefault="003A1C20" w:rsidP="0065030F">
            <w:pPr>
              <w:pStyle w:val="Tabgalva"/>
              <w:rPr>
                <w:rFonts w:cs="Times New Roman"/>
              </w:rPr>
            </w:pPr>
          </w:p>
        </w:tc>
        <w:tc>
          <w:tcPr>
            <w:tcW w:w="709" w:type="dxa"/>
          </w:tcPr>
          <w:p w14:paraId="20D16880" w14:textId="77777777" w:rsidR="003A1C20" w:rsidRPr="002B5754" w:rsidRDefault="003A1C20" w:rsidP="0065030F">
            <w:pPr>
              <w:pStyle w:val="Tabgalva"/>
              <w:rPr>
                <w:rFonts w:cs="Times New Roman"/>
              </w:rPr>
            </w:pPr>
          </w:p>
        </w:tc>
      </w:tr>
      <w:tr w:rsidR="003A1C20" w:rsidRPr="001B2468" w14:paraId="3391A34A" w14:textId="77777777" w:rsidTr="00694BC8">
        <w:trPr>
          <w:trHeight w:val="56"/>
        </w:trPr>
        <w:tc>
          <w:tcPr>
            <w:tcW w:w="1276" w:type="dxa"/>
            <w:shd w:val="clear" w:color="auto" w:fill="auto"/>
            <w:vAlign w:val="center"/>
          </w:tcPr>
          <w:p w14:paraId="287F2090" w14:textId="77777777" w:rsidR="003A1C20" w:rsidRPr="002B5754" w:rsidRDefault="003A1C20" w:rsidP="0065030F">
            <w:pPr>
              <w:pStyle w:val="Tabgalva"/>
              <w:jc w:val="left"/>
            </w:pPr>
            <w:r w:rsidRPr="002B5754">
              <w:t>xxxx</w:t>
            </w:r>
          </w:p>
        </w:tc>
        <w:tc>
          <w:tcPr>
            <w:tcW w:w="1701" w:type="dxa"/>
            <w:shd w:val="clear" w:color="auto" w:fill="auto"/>
            <w:vAlign w:val="center"/>
          </w:tcPr>
          <w:p w14:paraId="3010F13B" w14:textId="77777777" w:rsidR="003A1C20" w:rsidRPr="002B5754" w:rsidRDefault="003A1C20" w:rsidP="0065030F">
            <w:pPr>
              <w:pStyle w:val="Tabgalva"/>
            </w:pPr>
          </w:p>
        </w:tc>
        <w:tc>
          <w:tcPr>
            <w:tcW w:w="1276" w:type="dxa"/>
            <w:shd w:val="clear" w:color="auto" w:fill="auto"/>
            <w:noWrap/>
            <w:vAlign w:val="center"/>
          </w:tcPr>
          <w:p w14:paraId="150331C3" w14:textId="77777777" w:rsidR="003A1C20" w:rsidRPr="001B2468" w:rsidRDefault="003A1C20" w:rsidP="0065030F">
            <w:pPr>
              <w:pStyle w:val="Tabgalva"/>
              <w:rPr>
                <w:rFonts w:cs="Times New Roman"/>
              </w:rPr>
            </w:pPr>
          </w:p>
        </w:tc>
        <w:tc>
          <w:tcPr>
            <w:tcW w:w="1322" w:type="dxa"/>
            <w:shd w:val="clear" w:color="auto" w:fill="auto"/>
            <w:vAlign w:val="center"/>
          </w:tcPr>
          <w:p w14:paraId="3698CAB3" w14:textId="77777777" w:rsidR="003A1C20" w:rsidRPr="001B2468" w:rsidRDefault="003A1C20" w:rsidP="0065030F">
            <w:pPr>
              <w:pStyle w:val="Tabgalva"/>
              <w:rPr>
                <w:rFonts w:cs="Times New Roman"/>
              </w:rPr>
            </w:pPr>
          </w:p>
        </w:tc>
        <w:tc>
          <w:tcPr>
            <w:tcW w:w="1474" w:type="dxa"/>
            <w:vAlign w:val="center"/>
          </w:tcPr>
          <w:p w14:paraId="1EA50C19" w14:textId="77777777" w:rsidR="003A1C20" w:rsidRPr="001B2468" w:rsidRDefault="003A1C20" w:rsidP="0065030F">
            <w:pPr>
              <w:pStyle w:val="Tabgalva"/>
              <w:rPr>
                <w:rFonts w:cs="Times New Roman"/>
              </w:rPr>
            </w:pPr>
          </w:p>
        </w:tc>
        <w:tc>
          <w:tcPr>
            <w:tcW w:w="777" w:type="dxa"/>
          </w:tcPr>
          <w:p w14:paraId="3CCDD11B" w14:textId="77777777" w:rsidR="003A1C20" w:rsidRDefault="003A1C20" w:rsidP="0065030F">
            <w:pPr>
              <w:pStyle w:val="Tabgalva"/>
              <w:rPr>
                <w:rFonts w:cs="Times New Roman"/>
              </w:rPr>
            </w:pPr>
          </w:p>
        </w:tc>
        <w:tc>
          <w:tcPr>
            <w:tcW w:w="708" w:type="dxa"/>
          </w:tcPr>
          <w:p w14:paraId="3EDBD139" w14:textId="77777777" w:rsidR="003A1C20" w:rsidRDefault="003A1C20" w:rsidP="0065030F">
            <w:pPr>
              <w:pStyle w:val="Tabgalva"/>
              <w:rPr>
                <w:rFonts w:cs="Times New Roman"/>
              </w:rPr>
            </w:pPr>
          </w:p>
        </w:tc>
        <w:tc>
          <w:tcPr>
            <w:tcW w:w="709" w:type="dxa"/>
          </w:tcPr>
          <w:p w14:paraId="11F65E70" w14:textId="77777777" w:rsidR="003A1C20" w:rsidRDefault="003A1C20" w:rsidP="0065030F">
            <w:pPr>
              <w:pStyle w:val="Tabgalva"/>
              <w:rPr>
                <w:rFonts w:cs="Times New Roman"/>
              </w:rPr>
            </w:pPr>
          </w:p>
        </w:tc>
      </w:tr>
    </w:tbl>
    <w:p w14:paraId="1D5C1636" w14:textId="77777777" w:rsidR="003A1C20" w:rsidRPr="00533AE8" w:rsidRDefault="003A1C20" w:rsidP="00D80021">
      <w:pPr>
        <w:pStyle w:val="pamattekstsarsvitru"/>
      </w:pPr>
      <w:r w:rsidRPr="00533AE8">
        <w:t>Aizpildīšanas apraksts:</w:t>
      </w:r>
    </w:p>
    <w:p w14:paraId="70CCE976" w14:textId="6BC2B8D4" w:rsidR="003A1C20" w:rsidRPr="00533AE8" w:rsidRDefault="003A1C20" w:rsidP="0065030F">
      <w:pPr>
        <w:pStyle w:val="Pamatteksts"/>
      </w:pPr>
      <w:r w:rsidRPr="00533AE8">
        <w:t>Norāda informāciju par partnerības aktīva uzskaites vērtību, saistībām par partnerības aktīvu un plānotajiem maksājumiem par pakalpojumiem saskaņā ar partnerības līgumu.</w:t>
      </w:r>
      <w:r w:rsidR="00F83F6D">
        <w:t xml:space="preserve"> </w:t>
      </w:r>
      <w:r w:rsidR="00F83F6D" w:rsidRPr="00F83F6D">
        <w:t>Procentu izdevumus un attiecīgās saistības nenorāda.</w:t>
      </w:r>
    </w:p>
    <w:p w14:paraId="00253787" w14:textId="77777777" w:rsidR="003A1C20" w:rsidRPr="00533AE8" w:rsidRDefault="003A1C20" w:rsidP="0065030F">
      <w:pPr>
        <w:pStyle w:val="Pamatteksts"/>
      </w:pPr>
      <w:r w:rsidRPr="00533AE8">
        <w:rPr>
          <w:b/>
        </w:rPr>
        <w:t>A, B</w:t>
      </w:r>
      <w:r w:rsidRPr="00533AE8">
        <w:t xml:space="preserve"> – norāda:</w:t>
      </w:r>
    </w:p>
    <w:p w14:paraId="2ECFD9A3" w14:textId="5C785834" w:rsidR="003A1C20" w:rsidRPr="00533AE8" w:rsidRDefault="003A1C20" w:rsidP="00571FC6">
      <w:pPr>
        <w:pStyle w:val="Punkti"/>
      </w:pPr>
      <w:r w:rsidRPr="00533AE8">
        <w:t xml:space="preserve">aktīva (pamatlīdzekļa) un saistību konta numuru četrās zīmēs un nosaukumu </w:t>
      </w:r>
      <w:r w:rsidR="00364796">
        <w:rPr>
          <w:color w:val="808080" w:themeColor="background1" w:themeShade="80"/>
        </w:rPr>
        <w:t>(MK 87 </w:t>
      </w:r>
      <w:r w:rsidRPr="00533AE8">
        <w:rPr>
          <w:color w:val="808080" w:themeColor="background1" w:themeShade="80"/>
        </w:rPr>
        <w:t>1.pielikums)</w:t>
      </w:r>
      <w:r w:rsidRPr="00533AE8">
        <w:t>;</w:t>
      </w:r>
    </w:p>
    <w:p w14:paraId="76DD0067" w14:textId="030D130F" w:rsidR="003A1C20" w:rsidRPr="00533AE8" w:rsidRDefault="003A1C20" w:rsidP="00571FC6">
      <w:pPr>
        <w:pStyle w:val="Punkti"/>
      </w:pPr>
      <w:r w:rsidRPr="00533AE8">
        <w:t xml:space="preserve">izdevumu kontu četrās zīmēs un nosaukumu </w:t>
      </w:r>
      <w:r w:rsidRPr="00533AE8">
        <w:rPr>
          <w:color w:val="808080" w:themeColor="background1" w:themeShade="80"/>
        </w:rPr>
        <w:t xml:space="preserve">(MK 87 1.pielikums) </w:t>
      </w:r>
      <w:r w:rsidRPr="00533AE8">
        <w:t xml:space="preserve">un izdevumu klasifikācijas kodu atbilstoši ekonomiskajām kategorijām un nosaukumu </w:t>
      </w:r>
      <w:r w:rsidRPr="00533AE8">
        <w:rPr>
          <w:color w:val="808080" w:themeColor="background1" w:themeShade="80"/>
        </w:rPr>
        <w:t>(</w:t>
      </w:r>
      <w:r>
        <w:rPr>
          <w:color w:val="808080" w:themeColor="background1" w:themeShade="80"/>
        </w:rPr>
        <w:t>MK </w:t>
      </w:r>
      <w:r w:rsidRPr="00533AE8">
        <w:rPr>
          <w:color w:val="808080" w:themeColor="background1" w:themeShade="80"/>
        </w:rPr>
        <w:t>1031</w:t>
      </w:r>
      <w:r w:rsidR="00FD0994">
        <w:rPr>
          <w:color w:val="808080" w:themeColor="background1" w:themeShade="80"/>
        </w:rPr>
        <w:t> </w:t>
      </w:r>
      <w:r w:rsidRPr="00533AE8">
        <w:rPr>
          <w:color w:val="808080" w:themeColor="background1" w:themeShade="80"/>
        </w:rPr>
        <w:t>pielikums)</w:t>
      </w:r>
      <w:r w:rsidRPr="00533AE8">
        <w:t>.</w:t>
      </w:r>
    </w:p>
    <w:p w14:paraId="176574DE" w14:textId="77777777" w:rsidR="003A1C20" w:rsidRPr="00533AE8" w:rsidRDefault="003A1C20" w:rsidP="0065030F">
      <w:pPr>
        <w:pStyle w:val="Pamatteksts"/>
      </w:pPr>
      <w:r w:rsidRPr="00533AE8">
        <w:rPr>
          <w:b/>
        </w:rPr>
        <w:t>1, 2</w:t>
      </w:r>
      <w:r w:rsidRPr="00533AE8">
        <w:t xml:space="preserve"> – norāda:</w:t>
      </w:r>
    </w:p>
    <w:p w14:paraId="2A412F75" w14:textId="77777777" w:rsidR="003A1C20" w:rsidRPr="00533AE8" w:rsidRDefault="003A1C20" w:rsidP="00571FC6">
      <w:pPr>
        <w:pStyle w:val="Punkti"/>
      </w:pPr>
      <w:r w:rsidRPr="00533AE8">
        <w:t>aktīva (pamatlīdzekļa) uzskaites vērtību;</w:t>
      </w:r>
    </w:p>
    <w:p w14:paraId="21C667EF" w14:textId="77777777" w:rsidR="003A1C20" w:rsidRPr="00533AE8" w:rsidRDefault="003A1C20" w:rsidP="00571FC6">
      <w:pPr>
        <w:pStyle w:val="Punkti"/>
      </w:pPr>
      <w:r w:rsidRPr="00533AE8">
        <w:t>saistību uzskaites (diskontēto) vērtību;</w:t>
      </w:r>
    </w:p>
    <w:p w14:paraId="538DF9CA" w14:textId="77777777" w:rsidR="003A1C20" w:rsidRPr="00533AE8" w:rsidRDefault="003A1C20" w:rsidP="0065030F">
      <w:pPr>
        <w:pStyle w:val="Pamatteksts"/>
        <w:rPr>
          <w:b/>
        </w:rPr>
      </w:pPr>
      <w:r w:rsidRPr="00533AE8">
        <w:rPr>
          <w:b/>
        </w:rPr>
        <w:t>1, 2</w:t>
      </w:r>
      <w:r>
        <w:t xml:space="preserve"> – </w:t>
      </w:r>
      <w:r w:rsidRPr="00533AE8">
        <w:t>neuzrāda informāciju par partnera sniegtiem pakalpojumiem.</w:t>
      </w:r>
    </w:p>
    <w:p w14:paraId="08B49C8B" w14:textId="77777777" w:rsidR="003A1C20" w:rsidRPr="00533AE8" w:rsidRDefault="003A1C20" w:rsidP="0065030F">
      <w:pPr>
        <w:pStyle w:val="Pamatteksts"/>
      </w:pPr>
      <w:r w:rsidRPr="00533AE8">
        <w:rPr>
          <w:b/>
        </w:rPr>
        <w:t xml:space="preserve">3 </w:t>
      </w:r>
      <w:r w:rsidRPr="00926388">
        <w:t>līdz</w:t>
      </w:r>
      <w:r w:rsidRPr="00533AE8">
        <w:rPr>
          <w:b/>
        </w:rPr>
        <w:t xml:space="preserve"> 6 – </w:t>
      </w:r>
      <w:r w:rsidRPr="00533AE8">
        <w:t>norāda maksājumu (naudas plūsmu) kopā līdz līguma termiņa beigām un atsevišķi par nākamajiem trīs gadiem (n ir pārskata gads):</w:t>
      </w:r>
    </w:p>
    <w:p w14:paraId="13E63207" w14:textId="77777777" w:rsidR="003A1C20" w:rsidRPr="00533AE8" w:rsidRDefault="003A1C20" w:rsidP="00571FC6">
      <w:pPr>
        <w:pStyle w:val="Punkti"/>
      </w:pPr>
      <w:r w:rsidRPr="00533AE8">
        <w:t>saistību dzēšanai par partnerības aktīvu;</w:t>
      </w:r>
    </w:p>
    <w:p w14:paraId="0119EC7F" w14:textId="77777777" w:rsidR="003A1C20" w:rsidRPr="00533AE8" w:rsidRDefault="003A1C20" w:rsidP="00571FC6">
      <w:pPr>
        <w:pStyle w:val="Punkti"/>
      </w:pPr>
      <w:r w:rsidRPr="00533AE8">
        <w:t>privātā partnera sniegto pakalpojumu apmaksai (</w:t>
      </w:r>
      <w:r w:rsidRPr="00694BC8">
        <w:t>piemēram, iestāde var noteikt nākotnes maksājumu summu, izmantojot aktuālās pakalpojumu cenas un nākamajiem gadiem plānoto apjomu)</w:t>
      </w:r>
      <w:r w:rsidRPr="00533AE8">
        <w:t>.</w:t>
      </w:r>
    </w:p>
    <w:p w14:paraId="5A926F38" w14:textId="77777777" w:rsidR="003A1C20" w:rsidRPr="00533AE8" w:rsidRDefault="003A1C20" w:rsidP="0065030F">
      <w:pPr>
        <w:pStyle w:val="Pamatteksts"/>
      </w:pPr>
      <w:r w:rsidRPr="00533AE8">
        <w:rPr>
          <w:b/>
        </w:rPr>
        <w:t xml:space="preserve">3 </w:t>
      </w:r>
      <w:r w:rsidRPr="00926388">
        <w:t>līdz</w:t>
      </w:r>
      <w:r w:rsidRPr="00533AE8">
        <w:rPr>
          <w:b/>
        </w:rPr>
        <w:t xml:space="preserve"> 6</w:t>
      </w:r>
      <w:r w:rsidRPr="00533AE8">
        <w:t xml:space="preserve"> – neuzrāda informāciju par aktīvu.</w:t>
      </w:r>
    </w:p>
    <w:p w14:paraId="7C7AE2F4" w14:textId="77777777" w:rsidR="00AC292E" w:rsidRDefault="00AC292E" w:rsidP="00861A18">
      <w:pPr>
        <w:pStyle w:val="pamattekstsarsvitru"/>
      </w:pPr>
      <w:r>
        <w:br w:type="page"/>
      </w:r>
    </w:p>
    <w:p w14:paraId="257817DB" w14:textId="43F08068" w:rsidR="003A1C20" w:rsidRPr="00533AE8" w:rsidRDefault="003A1C20" w:rsidP="00861A18">
      <w:pPr>
        <w:pStyle w:val="pamattekstsarsvitru"/>
      </w:pPr>
      <w:r w:rsidRPr="00533AE8">
        <w:t>Piezīmes:</w:t>
      </w:r>
    </w:p>
    <w:p w14:paraId="0B37EF2C" w14:textId="39EC0D44" w:rsidR="003A1C20" w:rsidRPr="0065030F" w:rsidRDefault="003A1C20" w:rsidP="0065030F">
      <w:pPr>
        <w:pStyle w:val="Pamatteksts"/>
        <w:rPr>
          <w:rStyle w:val="Emphasis"/>
        </w:rPr>
      </w:pPr>
      <w:r w:rsidRPr="0065030F">
        <w:rPr>
          <w:rStyle w:val="Emphasis"/>
        </w:rPr>
        <w:t xml:space="preserve">Piemēram, pārskata periodā iestāde ar noslēgusi partnerības līgumu par ceļa izbūvi. Pārskata perioda beigās iestāde uzrāda aktīva (ceļa) nepabeigto būvniecību un ilgtermiņa saistības 525 000 </w:t>
      </w:r>
      <w:r w:rsidR="009B0DAE" w:rsidRPr="009B0DAE">
        <w:rPr>
          <w:rStyle w:val="Emphasis"/>
        </w:rPr>
        <w:t>euro</w:t>
      </w:r>
      <w:r w:rsidRPr="0065030F">
        <w:rPr>
          <w:rStyle w:val="Emphasis"/>
        </w:rPr>
        <w:t xml:space="preserve"> vērtībā (grāmatojums: D 1242 K 5131). Maksājumus par aktīvu 200 000 </w:t>
      </w:r>
      <w:r w:rsidR="009B0DAE" w:rsidRPr="009B0DAE">
        <w:rPr>
          <w:rStyle w:val="Emphasis"/>
        </w:rPr>
        <w:t>euro</w:t>
      </w:r>
      <w:r w:rsidRPr="0065030F">
        <w:rPr>
          <w:rStyle w:val="Emphasis"/>
        </w:rPr>
        <w:t xml:space="preserve"> vērtībā iestāde paredzēts katru gadu, sākot ar trešo gadu (grāmatojums: D 5311 D 5317 K 2620).</w:t>
      </w:r>
    </w:p>
    <w:p w14:paraId="7BDF30D0" w14:textId="50EB7D2B" w:rsidR="003A1C20" w:rsidRPr="0065030F" w:rsidRDefault="003A1C20" w:rsidP="0065030F">
      <w:pPr>
        <w:pStyle w:val="Pamatteksts"/>
        <w:rPr>
          <w:rStyle w:val="Emphasis"/>
        </w:rPr>
      </w:pPr>
      <w:r w:rsidRPr="0065030F">
        <w:rPr>
          <w:rStyle w:val="Emphasis"/>
        </w:rPr>
        <w:t xml:space="preserve">Saskaņā ar iestādes aplēsēm plānotā naudas plūsma par ceļa uzturēšanas izdevumiem 100 000 </w:t>
      </w:r>
      <w:r w:rsidR="009B0DAE" w:rsidRPr="009B0DAE">
        <w:rPr>
          <w:rStyle w:val="Emphasis"/>
        </w:rPr>
        <w:t>euro</w:t>
      </w:r>
      <w:r w:rsidRPr="0065030F">
        <w:rPr>
          <w:rStyle w:val="Emphasis"/>
        </w:rPr>
        <w:t xml:space="preserve"> (partnerības līguma darbības laikā), kas iestādei jāsāk maksāt sākot ar trešo gadu ik gadu 12 000 </w:t>
      </w:r>
      <w:r w:rsidR="009B0DAE" w:rsidRPr="009B0DAE">
        <w:rPr>
          <w:rStyle w:val="Emphasis"/>
        </w:rPr>
        <w:t>euro</w:t>
      </w:r>
      <w:r w:rsidRPr="0065030F">
        <w:rPr>
          <w:rStyle w:val="Emphasis"/>
        </w:rPr>
        <w:t xml:space="preserve"> (grāmatojumi D 7000 K 5311 un D 5311 K 2620).</w:t>
      </w:r>
    </w:p>
    <w:p w14:paraId="3C60A6DB" w14:textId="72C3B1B7" w:rsidR="003A1C20" w:rsidRPr="00694BC8" w:rsidRDefault="00017987" w:rsidP="0065030F">
      <w:pPr>
        <w:pStyle w:val="Pamatteksts"/>
        <w:rPr>
          <w:rStyle w:val="Emphasis"/>
          <w:color w:val="auto"/>
        </w:rPr>
      </w:pPr>
      <w:r w:rsidRPr="00694BC8">
        <w:rPr>
          <w:rStyle w:val="Emphasis"/>
          <w:color w:val="auto"/>
        </w:rPr>
        <w:t>Piemērs</w:t>
      </w:r>
      <w:r w:rsidR="00EC1FA5" w:rsidRPr="00694BC8">
        <w:rPr>
          <w:rStyle w:val="Emphasis"/>
          <w:color w:val="auto"/>
        </w:rPr>
        <w:t xml:space="preserve"> piezīmes</w:t>
      </w:r>
      <w:r w:rsidR="003A1C20" w:rsidRPr="00694BC8">
        <w:rPr>
          <w:rStyle w:val="Emphasis"/>
          <w:color w:val="auto"/>
        </w:rPr>
        <w:t xml:space="preserve"> V7.ITIE aizpildīšana</w:t>
      </w:r>
      <w:r w:rsidRPr="00694BC8">
        <w:rPr>
          <w:rStyle w:val="Emphasis"/>
          <w:color w:val="auto"/>
        </w:rPr>
        <w:t>i</w:t>
      </w:r>
      <w:r w:rsidR="003A1C20" w:rsidRPr="00694BC8">
        <w:rPr>
          <w:rStyle w:val="Emphasis"/>
          <w:color w:val="auto"/>
        </w:rPr>
        <w:t>:</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76"/>
        <w:gridCol w:w="1701"/>
        <w:gridCol w:w="1276"/>
        <w:gridCol w:w="1008"/>
        <w:gridCol w:w="1151"/>
        <w:gridCol w:w="965"/>
        <w:gridCol w:w="1016"/>
        <w:gridCol w:w="992"/>
      </w:tblGrid>
      <w:tr w:rsidR="003A1C20" w:rsidRPr="00877D33" w14:paraId="3A279EFB" w14:textId="77777777" w:rsidTr="00694BC8">
        <w:trPr>
          <w:trHeight w:val="339"/>
        </w:trPr>
        <w:tc>
          <w:tcPr>
            <w:tcW w:w="1276" w:type="dxa"/>
            <w:vMerge w:val="restart"/>
            <w:shd w:val="clear" w:color="auto" w:fill="FFFFFF" w:themeFill="background1"/>
            <w:vAlign w:val="center"/>
          </w:tcPr>
          <w:p w14:paraId="62EDECCF" w14:textId="77777777" w:rsidR="003A1C20" w:rsidRPr="00877D33" w:rsidRDefault="003A1C20" w:rsidP="0065030F">
            <w:pPr>
              <w:pStyle w:val="Tabgalva"/>
              <w:rPr>
                <w:rFonts w:cs="Times New Roman"/>
              </w:rPr>
            </w:pPr>
            <w:r w:rsidRPr="00877D33">
              <w:t>Kods</w:t>
            </w:r>
          </w:p>
        </w:tc>
        <w:tc>
          <w:tcPr>
            <w:tcW w:w="1701" w:type="dxa"/>
            <w:vMerge w:val="restart"/>
            <w:shd w:val="clear" w:color="auto" w:fill="FFFFFF" w:themeFill="background1"/>
            <w:vAlign w:val="center"/>
          </w:tcPr>
          <w:p w14:paraId="5CA2A574" w14:textId="77777777" w:rsidR="003A1C20" w:rsidRPr="00877D33" w:rsidRDefault="003A1C20" w:rsidP="0065030F">
            <w:pPr>
              <w:pStyle w:val="Tabgalva"/>
              <w:rPr>
                <w:rFonts w:cs="Times New Roman"/>
              </w:rPr>
            </w:pPr>
            <w:r w:rsidRPr="00877D33">
              <w:rPr>
                <w:rFonts w:cs="Times New Roman"/>
              </w:rPr>
              <w:t>Konta un izdevumu klasifikācijas koda nosaukums</w:t>
            </w:r>
          </w:p>
        </w:tc>
        <w:tc>
          <w:tcPr>
            <w:tcW w:w="2284" w:type="dxa"/>
            <w:gridSpan w:val="2"/>
            <w:shd w:val="clear" w:color="auto" w:fill="FFFFFF" w:themeFill="background1"/>
            <w:vAlign w:val="center"/>
          </w:tcPr>
          <w:p w14:paraId="66B22E54" w14:textId="77777777" w:rsidR="003A1C20" w:rsidRPr="00877D33" w:rsidRDefault="003A1C20" w:rsidP="0065030F">
            <w:pPr>
              <w:pStyle w:val="Tabgalva"/>
            </w:pPr>
            <w:r w:rsidRPr="00877D33">
              <w:t>Uzskaites vērtība</w:t>
            </w:r>
          </w:p>
        </w:tc>
        <w:tc>
          <w:tcPr>
            <w:tcW w:w="4124" w:type="dxa"/>
            <w:gridSpan w:val="4"/>
            <w:shd w:val="clear" w:color="auto" w:fill="FFFFFF" w:themeFill="background1"/>
            <w:vAlign w:val="center"/>
          </w:tcPr>
          <w:p w14:paraId="5CA82887" w14:textId="77777777" w:rsidR="003A1C20" w:rsidRPr="00877D33" w:rsidRDefault="003A1C20" w:rsidP="0065030F">
            <w:pPr>
              <w:pStyle w:val="Tabgalva"/>
            </w:pPr>
            <w:r w:rsidRPr="00877D33">
              <w:t>Nākotnes maksājumi</w:t>
            </w:r>
          </w:p>
        </w:tc>
      </w:tr>
      <w:tr w:rsidR="003A1C20" w:rsidRPr="00877D33" w14:paraId="25F1C59D" w14:textId="77777777" w:rsidTr="00694BC8">
        <w:trPr>
          <w:trHeight w:val="305"/>
        </w:trPr>
        <w:tc>
          <w:tcPr>
            <w:tcW w:w="1276" w:type="dxa"/>
            <w:vMerge/>
            <w:shd w:val="clear" w:color="auto" w:fill="FFFFFF" w:themeFill="background1"/>
            <w:vAlign w:val="center"/>
            <w:hideMark/>
          </w:tcPr>
          <w:p w14:paraId="1D0AD828" w14:textId="77777777" w:rsidR="003A1C20" w:rsidRPr="00877D33" w:rsidRDefault="003A1C20" w:rsidP="0065030F">
            <w:pPr>
              <w:pStyle w:val="Tabgalva"/>
              <w:rPr>
                <w:rFonts w:cs="Times New Roman"/>
              </w:rPr>
            </w:pPr>
          </w:p>
        </w:tc>
        <w:tc>
          <w:tcPr>
            <w:tcW w:w="1701" w:type="dxa"/>
            <w:vMerge/>
            <w:shd w:val="clear" w:color="auto" w:fill="FFFFFF" w:themeFill="background1"/>
            <w:vAlign w:val="center"/>
            <w:hideMark/>
          </w:tcPr>
          <w:p w14:paraId="44132942" w14:textId="77777777" w:rsidR="003A1C20" w:rsidRPr="00877D33" w:rsidRDefault="003A1C20" w:rsidP="0065030F">
            <w:pPr>
              <w:pStyle w:val="Tabgalva"/>
              <w:rPr>
                <w:rFonts w:cs="Times New Roman"/>
              </w:rPr>
            </w:pPr>
          </w:p>
        </w:tc>
        <w:tc>
          <w:tcPr>
            <w:tcW w:w="1276" w:type="dxa"/>
            <w:shd w:val="clear" w:color="auto" w:fill="FFFFFF" w:themeFill="background1"/>
            <w:vAlign w:val="center"/>
          </w:tcPr>
          <w:p w14:paraId="2E22A1B1" w14:textId="77777777" w:rsidR="003A1C20" w:rsidRPr="00877D33" w:rsidRDefault="003A1C20" w:rsidP="0065030F">
            <w:pPr>
              <w:pStyle w:val="Tabgalva"/>
            </w:pPr>
            <w:r w:rsidRPr="00877D33">
              <w:t>pārskata perioda beigās</w:t>
            </w:r>
          </w:p>
        </w:tc>
        <w:tc>
          <w:tcPr>
            <w:tcW w:w="1008" w:type="dxa"/>
            <w:shd w:val="clear" w:color="auto" w:fill="FFFFFF" w:themeFill="background1"/>
            <w:vAlign w:val="center"/>
          </w:tcPr>
          <w:p w14:paraId="01A1DF8B" w14:textId="77777777" w:rsidR="003A1C20" w:rsidRPr="00877D33" w:rsidRDefault="003A1C20" w:rsidP="0065030F">
            <w:pPr>
              <w:pStyle w:val="Tabgalva"/>
            </w:pPr>
            <w:r w:rsidRPr="00877D33">
              <w:t>pārskata perioda sākumā</w:t>
            </w:r>
          </w:p>
        </w:tc>
        <w:tc>
          <w:tcPr>
            <w:tcW w:w="1151" w:type="dxa"/>
            <w:shd w:val="clear" w:color="auto" w:fill="FFFFFF" w:themeFill="background1"/>
            <w:vAlign w:val="center"/>
          </w:tcPr>
          <w:p w14:paraId="3A097B9D" w14:textId="77777777" w:rsidR="003A1C20" w:rsidRPr="00877D33" w:rsidRDefault="003A1C20" w:rsidP="0065030F">
            <w:pPr>
              <w:pStyle w:val="Tabgalva"/>
            </w:pPr>
            <w:r w:rsidRPr="00877D33">
              <w:rPr>
                <w:bCs/>
              </w:rPr>
              <w:t>kopā līdz līguma termiņa beigām</w:t>
            </w:r>
          </w:p>
        </w:tc>
        <w:tc>
          <w:tcPr>
            <w:tcW w:w="965" w:type="dxa"/>
            <w:shd w:val="clear" w:color="auto" w:fill="FFFFFF" w:themeFill="background1"/>
            <w:vAlign w:val="center"/>
          </w:tcPr>
          <w:p w14:paraId="18D7FEA5" w14:textId="77777777" w:rsidR="003A1C20" w:rsidRPr="00877D33" w:rsidRDefault="003A1C20" w:rsidP="0065030F">
            <w:pPr>
              <w:pStyle w:val="Tabgalva"/>
            </w:pPr>
            <w:r w:rsidRPr="00877D33">
              <w:t>n+1</w:t>
            </w:r>
          </w:p>
        </w:tc>
        <w:tc>
          <w:tcPr>
            <w:tcW w:w="1016" w:type="dxa"/>
            <w:shd w:val="clear" w:color="auto" w:fill="FFFFFF" w:themeFill="background1"/>
            <w:vAlign w:val="center"/>
          </w:tcPr>
          <w:p w14:paraId="3150BF42" w14:textId="77777777" w:rsidR="003A1C20" w:rsidRPr="00877D33" w:rsidRDefault="003A1C20" w:rsidP="0065030F">
            <w:pPr>
              <w:pStyle w:val="Tabgalva"/>
            </w:pPr>
            <w:r w:rsidRPr="00877D33">
              <w:t>n+2</w:t>
            </w:r>
          </w:p>
        </w:tc>
        <w:tc>
          <w:tcPr>
            <w:tcW w:w="992" w:type="dxa"/>
            <w:shd w:val="clear" w:color="auto" w:fill="FFFFFF" w:themeFill="background1"/>
            <w:vAlign w:val="center"/>
          </w:tcPr>
          <w:p w14:paraId="01C60D1D" w14:textId="77777777" w:rsidR="003A1C20" w:rsidRPr="00877D33" w:rsidRDefault="003A1C20" w:rsidP="0065030F">
            <w:pPr>
              <w:pStyle w:val="Tabgalva"/>
            </w:pPr>
            <w:r w:rsidRPr="00877D33">
              <w:t>n+3</w:t>
            </w:r>
          </w:p>
        </w:tc>
      </w:tr>
      <w:tr w:rsidR="003A1C20" w:rsidRPr="00877D33" w14:paraId="49311256" w14:textId="77777777" w:rsidTr="00694BC8">
        <w:trPr>
          <w:trHeight w:val="305"/>
        </w:trPr>
        <w:tc>
          <w:tcPr>
            <w:tcW w:w="1276" w:type="dxa"/>
            <w:shd w:val="clear" w:color="auto" w:fill="FFFFFF" w:themeFill="background1"/>
            <w:noWrap/>
            <w:vAlign w:val="center"/>
            <w:hideMark/>
          </w:tcPr>
          <w:p w14:paraId="4736D4BB" w14:textId="77777777" w:rsidR="003A1C20" w:rsidRPr="00877D33" w:rsidRDefault="003A1C20" w:rsidP="0065030F">
            <w:pPr>
              <w:pStyle w:val="Tabgalva"/>
              <w:rPr>
                <w:rFonts w:cs="Times New Roman"/>
              </w:rPr>
            </w:pPr>
            <w:r w:rsidRPr="00877D33">
              <w:rPr>
                <w:rFonts w:cs="Times New Roman"/>
              </w:rPr>
              <w:t>A</w:t>
            </w:r>
          </w:p>
        </w:tc>
        <w:tc>
          <w:tcPr>
            <w:tcW w:w="1701" w:type="dxa"/>
            <w:shd w:val="clear" w:color="auto" w:fill="FFFFFF" w:themeFill="background1"/>
            <w:noWrap/>
            <w:vAlign w:val="center"/>
            <w:hideMark/>
          </w:tcPr>
          <w:p w14:paraId="1D8BD95C" w14:textId="77777777" w:rsidR="003A1C20" w:rsidRPr="00877D33" w:rsidRDefault="003A1C20" w:rsidP="0065030F">
            <w:pPr>
              <w:pStyle w:val="Tabgalva"/>
              <w:rPr>
                <w:rFonts w:cs="Times New Roman"/>
              </w:rPr>
            </w:pPr>
            <w:r w:rsidRPr="00877D33">
              <w:rPr>
                <w:rFonts w:cs="Times New Roman"/>
              </w:rPr>
              <w:t>B</w:t>
            </w:r>
          </w:p>
        </w:tc>
        <w:tc>
          <w:tcPr>
            <w:tcW w:w="1276" w:type="dxa"/>
            <w:shd w:val="clear" w:color="auto" w:fill="FFFFFF" w:themeFill="background1"/>
            <w:noWrap/>
            <w:vAlign w:val="center"/>
            <w:hideMark/>
          </w:tcPr>
          <w:p w14:paraId="191E6695" w14:textId="77777777" w:rsidR="003A1C20" w:rsidRPr="00877D33" w:rsidRDefault="003A1C20" w:rsidP="0065030F">
            <w:pPr>
              <w:pStyle w:val="Tabgalva"/>
              <w:rPr>
                <w:rFonts w:cs="Times New Roman"/>
              </w:rPr>
            </w:pPr>
            <w:r w:rsidRPr="00877D33">
              <w:rPr>
                <w:rFonts w:cs="Times New Roman"/>
              </w:rPr>
              <w:t>1</w:t>
            </w:r>
          </w:p>
        </w:tc>
        <w:tc>
          <w:tcPr>
            <w:tcW w:w="1008" w:type="dxa"/>
            <w:shd w:val="clear" w:color="auto" w:fill="FFFFFF" w:themeFill="background1"/>
            <w:vAlign w:val="center"/>
          </w:tcPr>
          <w:p w14:paraId="3E521288" w14:textId="77777777" w:rsidR="003A1C20" w:rsidRPr="00877D33" w:rsidRDefault="003A1C20" w:rsidP="0065030F">
            <w:pPr>
              <w:pStyle w:val="Tabgalva"/>
              <w:rPr>
                <w:rFonts w:cs="Times New Roman"/>
              </w:rPr>
            </w:pPr>
            <w:r w:rsidRPr="00877D33">
              <w:rPr>
                <w:rFonts w:cs="Times New Roman"/>
              </w:rPr>
              <w:t>2</w:t>
            </w:r>
          </w:p>
        </w:tc>
        <w:tc>
          <w:tcPr>
            <w:tcW w:w="1151" w:type="dxa"/>
            <w:shd w:val="clear" w:color="auto" w:fill="FFFFFF" w:themeFill="background1"/>
            <w:vAlign w:val="center"/>
          </w:tcPr>
          <w:p w14:paraId="6D9DD248" w14:textId="77777777" w:rsidR="003A1C20" w:rsidRPr="00877D33" w:rsidRDefault="003A1C20" w:rsidP="0065030F">
            <w:pPr>
              <w:pStyle w:val="Tabgalva"/>
              <w:rPr>
                <w:rFonts w:cs="Times New Roman"/>
              </w:rPr>
            </w:pPr>
            <w:r w:rsidRPr="00877D33">
              <w:rPr>
                <w:rFonts w:cs="Times New Roman"/>
              </w:rPr>
              <w:t>3</w:t>
            </w:r>
          </w:p>
        </w:tc>
        <w:tc>
          <w:tcPr>
            <w:tcW w:w="965" w:type="dxa"/>
            <w:shd w:val="clear" w:color="auto" w:fill="FFFFFF" w:themeFill="background1"/>
            <w:vAlign w:val="center"/>
          </w:tcPr>
          <w:p w14:paraId="5A98FD0E" w14:textId="77777777" w:rsidR="003A1C20" w:rsidRPr="00877D33" w:rsidRDefault="003A1C20" w:rsidP="0065030F">
            <w:pPr>
              <w:pStyle w:val="Tabgalva"/>
              <w:rPr>
                <w:rFonts w:cs="Times New Roman"/>
              </w:rPr>
            </w:pPr>
            <w:r w:rsidRPr="00877D33">
              <w:rPr>
                <w:rFonts w:cs="Times New Roman"/>
              </w:rPr>
              <w:t>4</w:t>
            </w:r>
          </w:p>
        </w:tc>
        <w:tc>
          <w:tcPr>
            <w:tcW w:w="1016" w:type="dxa"/>
            <w:shd w:val="clear" w:color="auto" w:fill="FFFFFF" w:themeFill="background1"/>
            <w:vAlign w:val="center"/>
          </w:tcPr>
          <w:p w14:paraId="3A30E751" w14:textId="77777777" w:rsidR="003A1C20" w:rsidRPr="00877D33" w:rsidRDefault="003A1C20" w:rsidP="0065030F">
            <w:pPr>
              <w:pStyle w:val="Tabgalva"/>
              <w:rPr>
                <w:rFonts w:cs="Times New Roman"/>
              </w:rPr>
            </w:pPr>
            <w:r w:rsidRPr="00877D33">
              <w:rPr>
                <w:rFonts w:cs="Times New Roman"/>
              </w:rPr>
              <w:t>5</w:t>
            </w:r>
          </w:p>
        </w:tc>
        <w:tc>
          <w:tcPr>
            <w:tcW w:w="992" w:type="dxa"/>
            <w:shd w:val="clear" w:color="auto" w:fill="FFFFFF" w:themeFill="background1"/>
            <w:vAlign w:val="center"/>
          </w:tcPr>
          <w:p w14:paraId="0126D11E" w14:textId="77777777" w:rsidR="003A1C20" w:rsidRPr="00877D33" w:rsidRDefault="003A1C20" w:rsidP="0065030F">
            <w:pPr>
              <w:pStyle w:val="Tabgalva"/>
              <w:rPr>
                <w:rFonts w:cs="Times New Roman"/>
              </w:rPr>
            </w:pPr>
            <w:r w:rsidRPr="00877D33">
              <w:rPr>
                <w:rFonts w:cs="Times New Roman"/>
              </w:rPr>
              <w:t>6</w:t>
            </w:r>
          </w:p>
        </w:tc>
      </w:tr>
      <w:tr w:rsidR="003A1C20" w:rsidRPr="00877D33" w14:paraId="53D50510" w14:textId="77777777" w:rsidTr="00694BC8">
        <w:trPr>
          <w:trHeight w:val="270"/>
        </w:trPr>
        <w:tc>
          <w:tcPr>
            <w:tcW w:w="1276" w:type="dxa"/>
            <w:shd w:val="clear" w:color="auto" w:fill="auto"/>
            <w:vAlign w:val="center"/>
          </w:tcPr>
          <w:p w14:paraId="7A994E0C" w14:textId="77777777" w:rsidR="003A1C20" w:rsidRPr="004A722E" w:rsidRDefault="003A1C20" w:rsidP="00E74A02">
            <w:pPr>
              <w:pStyle w:val="Tabpakreisi"/>
              <w:ind w:left="180"/>
            </w:pPr>
            <w:r w:rsidRPr="004A722E">
              <w:t>1242</w:t>
            </w:r>
          </w:p>
        </w:tc>
        <w:tc>
          <w:tcPr>
            <w:tcW w:w="1701" w:type="dxa"/>
            <w:shd w:val="clear" w:color="auto" w:fill="auto"/>
            <w:vAlign w:val="center"/>
          </w:tcPr>
          <w:p w14:paraId="665421BC" w14:textId="77777777" w:rsidR="003A1C20" w:rsidRPr="004A722E" w:rsidRDefault="003A1C20" w:rsidP="00E74A02">
            <w:pPr>
              <w:pStyle w:val="Tabpakreisi"/>
              <w:ind w:left="180"/>
            </w:pPr>
            <w:r w:rsidRPr="004A722E">
              <w:t>Nepabeigtā būvniecība</w:t>
            </w:r>
          </w:p>
        </w:tc>
        <w:tc>
          <w:tcPr>
            <w:tcW w:w="1276" w:type="dxa"/>
            <w:shd w:val="clear" w:color="auto" w:fill="auto"/>
            <w:noWrap/>
            <w:vAlign w:val="center"/>
          </w:tcPr>
          <w:p w14:paraId="449F2168" w14:textId="77777777" w:rsidR="003A1C20" w:rsidRPr="004A722E" w:rsidRDefault="003A1C20" w:rsidP="0043588F">
            <w:pPr>
              <w:pStyle w:val="Tabpakreisi"/>
            </w:pPr>
            <w:r w:rsidRPr="004A722E">
              <w:t>525 000</w:t>
            </w:r>
          </w:p>
        </w:tc>
        <w:tc>
          <w:tcPr>
            <w:tcW w:w="1008" w:type="dxa"/>
            <w:vAlign w:val="center"/>
          </w:tcPr>
          <w:p w14:paraId="27D17324" w14:textId="77777777" w:rsidR="003A1C20" w:rsidRPr="004A722E" w:rsidRDefault="003A1C20" w:rsidP="0043588F">
            <w:pPr>
              <w:pStyle w:val="Tabpakreisi"/>
            </w:pPr>
            <w:r w:rsidRPr="004A722E">
              <w:t>0</w:t>
            </w:r>
          </w:p>
        </w:tc>
        <w:tc>
          <w:tcPr>
            <w:tcW w:w="1151" w:type="dxa"/>
            <w:vAlign w:val="center"/>
          </w:tcPr>
          <w:p w14:paraId="293AF62F" w14:textId="77777777" w:rsidR="003A1C20" w:rsidRPr="004A722E" w:rsidRDefault="003A1C20" w:rsidP="0043588F">
            <w:pPr>
              <w:pStyle w:val="Tabpakreisi"/>
            </w:pPr>
            <w:r w:rsidRPr="004A722E">
              <w:t>x</w:t>
            </w:r>
          </w:p>
        </w:tc>
        <w:tc>
          <w:tcPr>
            <w:tcW w:w="965" w:type="dxa"/>
            <w:vAlign w:val="center"/>
          </w:tcPr>
          <w:p w14:paraId="56033533" w14:textId="77777777" w:rsidR="003A1C20" w:rsidRPr="004A722E" w:rsidRDefault="003A1C20" w:rsidP="0043588F">
            <w:pPr>
              <w:pStyle w:val="Tabpakreisi"/>
            </w:pPr>
            <w:r w:rsidRPr="004A722E">
              <w:t>x</w:t>
            </w:r>
          </w:p>
        </w:tc>
        <w:tc>
          <w:tcPr>
            <w:tcW w:w="1016" w:type="dxa"/>
            <w:vAlign w:val="center"/>
          </w:tcPr>
          <w:p w14:paraId="541CD458" w14:textId="77777777" w:rsidR="003A1C20" w:rsidRPr="004A722E" w:rsidRDefault="003A1C20" w:rsidP="0043588F">
            <w:pPr>
              <w:pStyle w:val="Tabpakreisi"/>
            </w:pPr>
            <w:r w:rsidRPr="004A722E">
              <w:t>x</w:t>
            </w:r>
          </w:p>
        </w:tc>
        <w:tc>
          <w:tcPr>
            <w:tcW w:w="992" w:type="dxa"/>
            <w:vAlign w:val="center"/>
          </w:tcPr>
          <w:p w14:paraId="710B269B" w14:textId="77777777" w:rsidR="003A1C20" w:rsidRPr="004A722E" w:rsidRDefault="003A1C20" w:rsidP="0043588F">
            <w:pPr>
              <w:pStyle w:val="Tabpakreisi"/>
            </w:pPr>
            <w:r w:rsidRPr="004A722E">
              <w:t>x</w:t>
            </w:r>
          </w:p>
        </w:tc>
      </w:tr>
      <w:tr w:rsidR="003A1C20" w:rsidRPr="00877D33" w14:paraId="2BF34C71" w14:textId="77777777" w:rsidTr="00694BC8">
        <w:trPr>
          <w:trHeight w:val="270"/>
        </w:trPr>
        <w:tc>
          <w:tcPr>
            <w:tcW w:w="1276" w:type="dxa"/>
            <w:shd w:val="clear" w:color="auto" w:fill="auto"/>
            <w:vAlign w:val="center"/>
          </w:tcPr>
          <w:p w14:paraId="2E302149" w14:textId="77777777" w:rsidR="003A1C20" w:rsidRPr="004A722E" w:rsidRDefault="003A1C20" w:rsidP="00E74A02">
            <w:pPr>
              <w:pStyle w:val="Tabpakreisi"/>
              <w:ind w:left="180"/>
            </w:pPr>
            <w:r w:rsidRPr="004A722E">
              <w:t>5131</w:t>
            </w:r>
          </w:p>
        </w:tc>
        <w:tc>
          <w:tcPr>
            <w:tcW w:w="1701" w:type="dxa"/>
            <w:shd w:val="clear" w:color="auto" w:fill="auto"/>
            <w:vAlign w:val="center"/>
          </w:tcPr>
          <w:p w14:paraId="0779CBA2" w14:textId="77777777" w:rsidR="003A1C20" w:rsidRPr="004A722E" w:rsidRDefault="003A1C20" w:rsidP="00E74A02">
            <w:pPr>
              <w:pStyle w:val="Tabpakreisi"/>
              <w:ind w:left="180"/>
            </w:pPr>
            <w:r w:rsidRPr="004A722E">
              <w:t>Ilgtermiņa saistības pret piegādātājiem un darbuzņēmējiem</w:t>
            </w:r>
          </w:p>
        </w:tc>
        <w:tc>
          <w:tcPr>
            <w:tcW w:w="1276" w:type="dxa"/>
            <w:shd w:val="clear" w:color="auto" w:fill="auto"/>
            <w:noWrap/>
            <w:vAlign w:val="center"/>
          </w:tcPr>
          <w:p w14:paraId="6685BEB8" w14:textId="77777777" w:rsidR="003A1C20" w:rsidRPr="004A722E" w:rsidRDefault="003A1C20" w:rsidP="0043588F">
            <w:pPr>
              <w:pStyle w:val="Tabpakreisi"/>
            </w:pPr>
            <w:r w:rsidRPr="004A722E">
              <w:t>525 000</w:t>
            </w:r>
          </w:p>
        </w:tc>
        <w:tc>
          <w:tcPr>
            <w:tcW w:w="1008" w:type="dxa"/>
            <w:vAlign w:val="center"/>
          </w:tcPr>
          <w:p w14:paraId="33F293E1" w14:textId="77777777" w:rsidR="003A1C20" w:rsidRPr="004A722E" w:rsidRDefault="003A1C20" w:rsidP="0043588F">
            <w:pPr>
              <w:pStyle w:val="Tabpakreisi"/>
            </w:pPr>
            <w:r w:rsidRPr="004A722E">
              <w:t>0</w:t>
            </w:r>
          </w:p>
        </w:tc>
        <w:tc>
          <w:tcPr>
            <w:tcW w:w="1151" w:type="dxa"/>
            <w:vAlign w:val="center"/>
          </w:tcPr>
          <w:p w14:paraId="7C1FDBF4" w14:textId="77777777" w:rsidR="003A1C20" w:rsidRPr="004A722E" w:rsidRDefault="003A1C20" w:rsidP="0043588F">
            <w:pPr>
              <w:pStyle w:val="Tabpakreisi"/>
            </w:pPr>
            <w:r w:rsidRPr="004A722E">
              <w:t>1 200 000</w:t>
            </w:r>
          </w:p>
        </w:tc>
        <w:tc>
          <w:tcPr>
            <w:tcW w:w="965" w:type="dxa"/>
            <w:vAlign w:val="center"/>
          </w:tcPr>
          <w:p w14:paraId="6D4608D6" w14:textId="77777777" w:rsidR="003A1C20" w:rsidRPr="004A722E" w:rsidRDefault="003A1C20" w:rsidP="0043588F">
            <w:pPr>
              <w:pStyle w:val="Tabpakreisi"/>
            </w:pPr>
            <w:r w:rsidRPr="004A722E">
              <w:t>0</w:t>
            </w:r>
          </w:p>
        </w:tc>
        <w:tc>
          <w:tcPr>
            <w:tcW w:w="1016" w:type="dxa"/>
            <w:vAlign w:val="center"/>
          </w:tcPr>
          <w:p w14:paraId="32CDFAD8" w14:textId="77777777" w:rsidR="003A1C20" w:rsidRPr="004A722E" w:rsidRDefault="003A1C20" w:rsidP="0043588F">
            <w:pPr>
              <w:pStyle w:val="Tabpakreisi"/>
            </w:pPr>
            <w:r w:rsidRPr="004A722E">
              <w:t>200 000</w:t>
            </w:r>
          </w:p>
        </w:tc>
        <w:tc>
          <w:tcPr>
            <w:tcW w:w="992" w:type="dxa"/>
            <w:vAlign w:val="center"/>
          </w:tcPr>
          <w:p w14:paraId="231D091C" w14:textId="77777777" w:rsidR="003A1C20" w:rsidRPr="004A722E" w:rsidRDefault="003A1C20" w:rsidP="0043588F">
            <w:pPr>
              <w:pStyle w:val="Tabpakreisi"/>
            </w:pPr>
            <w:r w:rsidRPr="004A722E">
              <w:t>200 000</w:t>
            </w:r>
          </w:p>
        </w:tc>
      </w:tr>
      <w:tr w:rsidR="003A1C20" w:rsidRPr="00877D33" w14:paraId="7907F223" w14:textId="77777777" w:rsidTr="00694BC8">
        <w:trPr>
          <w:trHeight w:val="270"/>
        </w:trPr>
        <w:tc>
          <w:tcPr>
            <w:tcW w:w="1276" w:type="dxa"/>
            <w:shd w:val="clear" w:color="auto" w:fill="auto"/>
            <w:vAlign w:val="center"/>
          </w:tcPr>
          <w:p w14:paraId="2FC859A7" w14:textId="77777777" w:rsidR="003A1C20" w:rsidRPr="004A722E" w:rsidRDefault="003A1C20" w:rsidP="0043588F">
            <w:pPr>
              <w:pStyle w:val="Tabpakreisi"/>
            </w:pPr>
            <w:r w:rsidRPr="004A722E">
              <w:t>7000</w:t>
            </w:r>
          </w:p>
        </w:tc>
        <w:tc>
          <w:tcPr>
            <w:tcW w:w="1701" w:type="dxa"/>
            <w:shd w:val="clear" w:color="auto" w:fill="auto"/>
            <w:vAlign w:val="center"/>
          </w:tcPr>
          <w:p w14:paraId="342423E6" w14:textId="77777777" w:rsidR="003A1C20" w:rsidRPr="004A722E" w:rsidRDefault="003A1C20" w:rsidP="0043588F">
            <w:pPr>
              <w:pStyle w:val="Tabpakreisi"/>
            </w:pPr>
            <w:r w:rsidRPr="004A722E">
              <w:t>Pamatdarbības izdevumi</w:t>
            </w:r>
          </w:p>
        </w:tc>
        <w:tc>
          <w:tcPr>
            <w:tcW w:w="1276" w:type="dxa"/>
            <w:shd w:val="clear" w:color="auto" w:fill="auto"/>
            <w:noWrap/>
            <w:vAlign w:val="center"/>
          </w:tcPr>
          <w:p w14:paraId="69820C4A" w14:textId="77777777" w:rsidR="003A1C20" w:rsidRPr="004A722E" w:rsidRDefault="003A1C20" w:rsidP="0043588F">
            <w:pPr>
              <w:pStyle w:val="Tabpakreisi"/>
            </w:pPr>
            <w:r w:rsidRPr="004A722E">
              <w:t>x</w:t>
            </w:r>
          </w:p>
        </w:tc>
        <w:tc>
          <w:tcPr>
            <w:tcW w:w="1008" w:type="dxa"/>
            <w:vAlign w:val="center"/>
          </w:tcPr>
          <w:p w14:paraId="3D1E55A4" w14:textId="77777777" w:rsidR="003A1C20" w:rsidRPr="004A722E" w:rsidRDefault="003A1C20" w:rsidP="0043588F">
            <w:pPr>
              <w:pStyle w:val="Tabpakreisi"/>
            </w:pPr>
            <w:r w:rsidRPr="004A722E">
              <w:t>x</w:t>
            </w:r>
          </w:p>
        </w:tc>
        <w:tc>
          <w:tcPr>
            <w:tcW w:w="1151" w:type="dxa"/>
          </w:tcPr>
          <w:p w14:paraId="4FC8377D" w14:textId="77777777" w:rsidR="003A1C20" w:rsidRPr="004A722E" w:rsidRDefault="003A1C20" w:rsidP="0043588F">
            <w:pPr>
              <w:pStyle w:val="Tabpakreisi"/>
            </w:pPr>
            <w:r w:rsidRPr="004A722E">
              <w:t>76 000</w:t>
            </w:r>
          </w:p>
        </w:tc>
        <w:tc>
          <w:tcPr>
            <w:tcW w:w="965" w:type="dxa"/>
          </w:tcPr>
          <w:p w14:paraId="4F05981E" w14:textId="77777777" w:rsidR="003A1C20" w:rsidRPr="004A722E" w:rsidRDefault="003A1C20" w:rsidP="0043588F">
            <w:pPr>
              <w:pStyle w:val="Tabpakreisi"/>
            </w:pPr>
            <w:r w:rsidRPr="004A722E">
              <w:t>0</w:t>
            </w:r>
          </w:p>
        </w:tc>
        <w:tc>
          <w:tcPr>
            <w:tcW w:w="1016" w:type="dxa"/>
          </w:tcPr>
          <w:p w14:paraId="24A98B58" w14:textId="77777777" w:rsidR="003A1C20" w:rsidRPr="004A722E" w:rsidRDefault="003A1C20" w:rsidP="0043588F">
            <w:pPr>
              <w:pStyle w:val="Tabpakreisi"/>
            </w:pPr>
            <w:r w:rsidRPr="004A722E">
              <w:t>12 000</w:t>
            </w:r>
          </w:p>
        </w:tc>
        <w:tc>
          <w:tcPr>
            <w:tcW w:w="992" w:type="dxa"/>
          </w:tcPr>
          <w:p w14:paraId="17537DA5" w14:textId="77777777" w:rsidR="003A1C20" w:rsidRPr="004A722E" w:rsidRDefault="003A1C20" w:rsidP="0043588F">
            <w:pPr>
              <w:pStyle w:val="Tabpakreisi"/>
            </w:pPr>
            <w:r w:rsidRPr="004A722E">
              <w:t>12 000</w:t>
            </w:r>
          </w:p>
        </w:tc>
      </w:tr>
      <w:tr w:rsidR="003A1C20" w:rsidRPr="00877D33" w14:paraId="1BC816D4" w14:textId="77777777" w:rsidTr="00694BC8">
        <w:trPr>
          <w:trHeight w:val="56"/>
        </w:trPr>
        <w:tc>
          <w:tcPr>
            <w:tcW w:w="1276" w:type="dxa"/>
            <w:shd w:val="clear" w:color="auto" w:fill="auto"/>
            <w:vAlign w:val="center"/>
          </w:tcPr>
          <w:p w14:paraId="40E128B1" w14:textId="77777777" w:rsidR="003A1C20" w:rsidRPr="004A722E" w:rsidRDefault="003A1C20" w:rsidP="00730B25">
            <w:pPr>
              <w:pStyle w:val="Tabpakreisi"/>
              <w:ind w:left="180"/>
            </w:pPr>
            <w:r w:rsidRPr="004A722E">
              <w:t>2246</w:t>
            </w:r>
          </w:p>
        </w:tc>
        <w:tc>
          <w:tcPr>
            <w:tcW w:w="1701" w:type="dxa"/>
            <w:shd w:val="clear" w:color="auto" w:fill="auto"/>
            <w:vAlign w:val="center"/>
          </w:tcPr>
          <w:p w14:paraId="18E2F16F" w14:textId="77777777" w:rsidR="003A1C20" w:rsidRPr="004A722E" w:rsidRDefault="003A1C20" w:rsidP="00730B25">
            <w:pPr>
              <w:pStyle w:val="Tabpakreisi"/>
              <w:ind w:left="180"/>
            </w:pPr>
            <w:r w:rsidRPr="00017987">
              <w:t>Autoceļu un ielu pārvaldīšana un uzturēšana</w:t>
            </w:r>
          </w:p>
        </w:tc>
        <w:tc>
          <w:tcPr>
            <w:tcW w:w="1276" w:type="dxa"/>
            <w:shd w:val="clear" w:color="auto" w:fill="auto"/>
            <w:noWrap/>
            <w:vAlign w:val="center"/>
          </w:tcPr>
          <w:p w14:paraId="5554EEB6" w14:textId="77777777" w:rsidR="003A1C20" w:rsidRPr="004A722E" w:rsidRDefault="003A1C20" w:rsidP="0043588F">
            <w:pPr>
              <w:pStyle w:val="Tabpakreisi"/>
            </w:pPr>
            <w:r w:rsidRPr="004A722E">
              <w:t>x</w:t>
            </w:r>
          </w:p>
        </w:tc>
        <w:tc>
          <w:tcPr>
            <w:tcW w:w="1008" w:type="dxa"/>
            <w:shd w:val="clear" w:color="auto" w:fill="auto"/>
            <w:vAlign w:val="center"/>
          </w:tcPr>
          <w:p w14:paraId="3656AF95" w14:textId="77777777" w:rsidR="003A1C20" w:rsidRPr="004A722E" w:rsidRDefault="003A1C20" w:rsidP="0043588F">
            <w:pPr>
              <w:pStyle w:val="Tabpakreisi"/>
            </w:pPr>
            <w:r w:rsidRPr="004A722E">
              <w:t>x</w:t>
            </w:r>
          </w:p>
        </w:tc>
        <w:tc>
          <w:tcPr>
            <w:tcW w:w="1151" w:type="dxa"/>
            <w:vAlign w:val="center"/>
          </w:tcPr>
          <w:p w14:paraId="369ABD72" w14:textId="77777777" w:rsidR="003A1C20" w:rsidRPr="004A722E" w:rsidRDefault="003A1C20" w:rsidP="0043588F">
            <w:pPr>
              <w:pStyle w:val="Tabpakreisi"/>
            </w:pPr>
            <w:r w:rsidRPr="004A722E">
              <w:t>76 000</w:t>
            </w:r>
          </w:p>
        </w:tc>
        <w:tc>
          <w:tcPr>
            <w:tcW w:w="965" w:type="dxa"/>
            <w:vAlign w:val="center"/>
          </w:tcPr>
          <w:p w14:paraId="6962A1D7" w14:textId="77777777" w:rsidR="003A1C20" w:rsidRPr="004A722E" w:rsidRDefault="003A1C20" w:rsidP="0043588F">
            <w:pPr>
              <w:pStyle w:val="Tabpakreisi"/>
            </w:pPr>
            <w:r w:rsidRPr="004A722E">
              <w:t>0</w:t>
            </w:r>
          </w:p>
        </w:tc>
        <w:tc>
          <w:tcPr>
            <w:tcW w:w="1016" w:type="dxa"/>
            <w:vAlign w:val="center"/>
          </w:tcPr>
          <w:p w14:paraId="07E7B6BC" w14:textId="77777777" w:rsidR="003A1C20" w:rsidRPr="004A722E" w:rsidRDefault="003A1C20" w:rsidP="0043588F">
            <w:pPr>
              <w:pStyle w:val="Tabpakreisi"/>
            </w:pPr>
            <w:r w:rsidRPr="004A722E">
              <w:t>12 000</w:t>
            </w:r>
          </w:p>
        </w:tc>
        <w:tc>
          <w:tcPr>
            <w:tcW w:w="992" w:type="dxa"/>
            <w:vAlign w:val="center"/>
          </w:tcPr>
          <w:p w14:paraId="5F5A06EA" w14:textId="77777777" w:rsidR="003A1C20" w:rsidRPr="004A722E" w:rsidRDefault="003A1C20" w:rsidP="0043588F">
            <w:pPr>
              <w:pStyle w:val="Tabpakreisi"/>
            </w:pPr>
            <w:r w:rsidRPr="004A722E">
              <w:t>12 000</w:t>
            </w:r>
          </w:p>
        </w:tc>
      </w:tr>
    </w:tbl>
    <w:p w14:paraId="290FCCE6" w14:textId="01E248D5"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BA947E5" w14:textId="755FA550"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18F436D" w14:textId="2E025115" w:rsidR="003A1C20" w:rsidRPr="0065030F" w:rsidRDefault="003A1C20" w:rsidP="00EC1FA5">
      <w:pPr>
        <w:pStyle w:val="Piezme"/>
      </w:pPr>
      <w:bookmarkStart w:id="8508" w:name="_Toc505588777"/>
      <w:bookmarkStart w:id="8509" w:name="_Toc523754108"/>
      <w:bookmarkStart w:id="8510" w:name="_Toc523841132"/>
      <w:bookmarkStart w:id="8511" w:name="_Toc523841774"/>
      <w:bookmarkStart w:id="8512" w:name="_Toc523906660"/>
      <w:bookmarkStart w:id="8513" w:name="_Toc523911136"/>
      <w:bookmarkStart w:id="8514" w:name="_Toc523913792"/>
      <w:bookmarkStart w:id="8515" w:name="_Toc523918898"/>
      <w:bookmarkStart w:id="8516" w:name="_Toc523926141"/>
      <w:bookmarkStart w:id="8517" w:name="_Toc523929729"/>
      <w:bookmarkStart w:id="8518" w:name="_Toc523930701"/>
      <w:bookmarkStart w:id="8519" w:name="_Toc523931255"/>
      <w:bookmarkStart w:id="8520" w:name="_Toc523931468"/>
      <w:bookmarkStart w:id="8521" w:name="_Toc524017457"/>
      <w:bookmarkStart w:id="8522" w:name="_Toc524017652"/>
      <w:bookmarkStart w:id="8523" w:name="_Toc524018237"/>
      <w:bookmarkStart w:id="8524" w:name="_Toc524344295"/>
      <w:bookmarkStart w:id="8525" w:name="_Toc524348943"/>
      <w:bookmarkStart w:id="8526" w:name="_Toc524361853"/>
      <w:bookmarkStart w:id="8527" w:name="_Toc524362227"/>
      <w:bookmarkStart w:id="8528" w:name="_Toc524362414"/>
      <w:bookmarkStart w:id="8529" w:name="_Toc524519711"/>
      <w:bookmarkStart w:id="8530" w:name="_Toc524519869"/>
      <w:bookmarkStart w:id="8531" w:name="_Toc524520243"/>
      <w:bookmarkStart w:id="8532" w:name="_Toc524520430"/>
      <w:bookmarkStart w:id="8533" w:name="_Toc524520991"/>
      <w:bookmarkStart w:id="8534" w:name="_Toc524529271"/>
      <w:bookmarkStart w:id="8535" w:name="_Toc524529506"/>
      <w:bookmarkStart w:id="8536" w:name="_Toc524530559"/>
      <w:bookmarkStart w:id="8537" w:name="_Toc524531683"/>
      <w:bookmarkStart w:id="8538" w:name="_Toc524534973"/>
      <w:bookmarkStart w:id="8539" w:name="_Toc524535157"/>
      <w:bookmarkStart w:id="8540" w:name="_Toc524940044"/>
      <w:bookmarkStart w:id="8541" w:name="_Toc524952384"/>
      <w:bookmarkStart w:id="8542" w:name="_Toc524954281"/>
      <w:bookmarkStart w:id="8543" w:name="_Toc524954646"/>
      <w:bookmarkStart w:id="8544" w:name="_Toc524955386"/>
      <w:bookmarkStart w:id="8545" w:name="_Toc525305333"/>
      <w:bookmarkStart w:id="8546" w:name="_Toc525308726"/>
      <w:bookmarkStart w:id="8547" w:name="_Toc525309472"/>
      <w:bookmarkStart w:id="8548" w:name="_Toc525832987"/>
      <w:bookmarkStart w:id="8549" w:name="_Toc526173752"/>
      <w:r w:rsidRPr="0043588F">
        <w:rPr>
          <w:rFonts w:eastAsiaTheme="majorEastAsia"/>
        </w:rPr>
        <w:t>V7.PPNA</w:t>
      </w:r>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r w:rsidRPr="0043588F">
        <w:t xml:space="preserve"> </w:t>
      </w:r>
      <w:r w:rsidRPr="0065030F">
        <w:t>Informācija par privātam partnerim nodotiem budžeta iestādes aktīviem ieņēmumu gūšanai</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465"/>
        <w:gridCol w:w="2505"/>
        <w:gridCol w:w="1701"/>
        <w:gridCol w:w="2155"/>
        <w:gridCol w:w="1559"/>
      </w:tblGrid>
      <w:tr w:rsidR="003A1C20" w:rsidRPr="0065030F" w14:paraId="619B59F4" w14:textId="77777777" w:rsidTr="00694BC8">
        <w:trPr>
          <w:trHeight w:val="60"/>
        </w:trPr>
        <w:tc>
          <w:tcPr>
            <w:tcW w:w="1465" w:type="dxa"/>
            <w:vMerge w:val="restart"/>
            <w:shd w:val="clear" w:color="auto" w:fill="F2F2F2" w:themeFill="background1" w:themeFillShade="F2"/>
            <w:vAlign w:val="center"/>
            <w:hideMark/>
          </w:tcPr>
          <w:p w14:paraId="501A9845" w14:textId="77777777" w:rsidR="003A1C20" w:rsidRPr="0065030F" w:rsidRDefault="003A1C20" w:rsidP="0065030F">
            <w:pPr>
              <w:pStyle w:val="Tabgalva"/>
            </w:pPr>
            <w:r w:rsidRPr="0065030F">
              <w:t>Konta Nr.</w:t>
            </w:r>
          </w:p>
        </w:tc>
        <w:tc>
          <w:tcPr>
            <w:tcW w:w="2505" w:type="dxa"/>
            <w:vMerge w:val="restart"/>
            <w:shd w:val="clear" w:color="auto" w:fill="F2F2F2" w:themeFill="background1" w:themeFillShade="F2"/>
            <w:vAlign w:val="center"/>
            <w:hideMark/>
          </w:tcPr>
          <w:p w14:paraId="27506995" w14:textId="77777777" w:rsidR="003A1C20" w:rsidRPr="0065030F" w:rsidRDefault="003A1C20" w:rsidP="0065030F">
            <w:pPr>
              <w:pStyle w:val="Tabgalva"/>
            </w:pPr>
            <w:r w:rsidRPr="0065030F">
              <w:t>Konta nosaukums</w:t>
            </w:r>
          </w:p>
        </w:tc>
        <w:tc>
          <w:tcPr>
            <w:tcW w:w="1701" w:type="dxa"/>
            <w:vMerge w:val="restart"/>
            <w:shd w:val="clear" w:color="auto" w:fill="F2F2F2" w:themeFill="background1" w:themeFillShade="F2"/>
            <w:vAlign w:val="center"/>
          </w:tcPr>
          <w:p w14:paraId="52EF3CCA" w14:textId="77777777" w:rsidR="003A1C20" w:rsidRPr="0065030F" w:rsidRDefault="003A1C20" w:rsidP="0065030F">
            <w:pPr>
              <w:pStyle w:val="Tabgalva"/>
            </w:pPr>
            <w:r w:rsidRPr="0065030F">
              <w:t>Aktīvs ir budžeta iestādes uzskaitē</w:t>
            </w:r>
          </w:p>
        </w:tc>
        <w:tc>
          <w:tcPr>
            <w:tcW w:w="3714" w:type="dxa"/>
            <w:gridSpan w:val="2"/>
            <w:shd w:val="clear" w:color="auto" w:fill="F2F2F2" w:themeFill="background1" w:themeFillShade="F2"/>
            <w:vAlign w:val="center"/>
          </w:tcPr>
          <w:p w14:paraId="3EFBEC0C" w14:textId="77777777" w:rsidR="003A1C20" w:rsidRPr="0065030F" w:rsidRDefault="003A1C20" w:rsidP="0065030F">
            <w:pPr>
              <w:pStyle w:val="Tabgalva"/>
            </w:pPr>
            <w:r w:rsidRPr="0065030F">
              <w:t>Aktīva uzskaites vērtība</w:t>
            </w:r>
          </w:p>
        </w:tc>
      </w:tr>
      <w:tr w:rsidR="003A1C20" w:rsidRPr="001B2468" w14:paraId="395D7E3D" w14:textId="77777777" w:rsidTr="00694BC8">
        <w:trPr>
          <w:trHeight w:val="300"/>
        </w:trPr>
        <w:tc>
          <w:tcPr>
            <w:tcW w:w="1465" w:type="dxa"/>
            <w:vMerge/>
            <w:shd w:val="clear" w:color="auto" w:fill="F2F2F2" w:themeFill="background1" w:themeFillShade="F2"/>
            <w:noWrap/>
            <w:vAlign w:val="bottom"/>
          </w:tcPr>
          <w:p w14:paraId="1FD6DE6D" w14:textId="77777777" w:rsidR="003A1C20" w:rsidRPr="001B2468" w:rsidRDefault="003A1C20" w:rsidP="0065030F">
            <w:pPr>
              <w:pStyle w:val="Tabgalva"/>
              <w:rPr>
                <w:rFonts w:cs="Times New Roman"/>
                <w:color w:val="000000"/>
              </w:rPr>
            </w:pPr>
          </w:p>
        </w:tc>
        <w:tc>
          <w:tcPr>
            <w:tcW w:w="2505" w:type="dxa"/>
            <w:vMerge/>
            <w:shd w:val="clear" w:color="auto" w:fill="F2F2F2" w:themeFill="background1" w:themeFillShade="F2"/>
            <w:noWrap/>
            <w:vAlign w:val="bottom"/>
          </w:tcPr>
          <w:p w14:paraId="111FCDF2" w14:textId="77777777" w:rsidR="003A1C20" w:rsidRPr="001B2468" w:rsidRDefault="003A1C20" w:rsidP="0065030F">
            <w:pPr>
              <w:pStyle w:val="Tabgalva"/>
              <w:rPr>
                <w:rFonts w:cs="Times New Roman"/>
                <w:color w:val="000000"/>
              </w:rPr>
            </w:pPr>
          </w:p>
        </w:tc>
        <w:tc>
          <w:tcPr>
            <w:tcW w:w="1701" w:type="dxa"/>
            <w:vMerge/>
            <w:shd w:val="clear" w:color="auto" w:fill="F2F2F2" w:themeFill="background1" w:themeFillShade="F2"/>
            <w:noWrap/>
            <w:vAlign w:val="bottom"/>
          </w:tcPr>
          <w:p w14:paraId="0C2C884C" w14:textId="77777777" w:rsidR="003A1C20" w:rsidRDefault="003A1C20" w:rsidP="0065030F">
            <w:pPr>
              <w:pStyle w:val="Tabgalva"/>
              <w:rPr>
                <w:rFonts w:cs="Times New Roman"/>
                <w:color w:val="000000"/>
              </w:rPr>
            </w:pPr>
          </w:p>
        </w:tc>
        <w:tc>
          <w:tcPr>
            <w:tcW w:w="2155" w:type="dxa"/>
            <w:shd w:val="clear" w:color="auto" w:fill="F2F2F2" w:themeFill="background1" w:themeFillShade="F2"/>
            <w:vAlign w:val="center"/>
          </w:tcPr>
          <w:p w14:paraId="237574BF" w14:textId="77777777" w:rsidR="003A1C20" w:rsidRPr="00237352" w:rsidRDefault="003A1C20" w:rsidP="0065030F">
            <w:pPr>
              <w:pStyle w:val="Tabgalva"/>
              <w:rPr>
                <w:color w:val="000000"/>
                <w:sz w:val="20"/>
              </w:rPr>
            </w:pPr>
            <w:r w:rsidRPr="00237352">
              <w:rPr>
                <w:color w:val="000000"/>
                <w:sz w:val="20"/>
              </w:rPr>
              <w:t>pārskata periodā</w:t>
            </w:r>
          </w:p>
        </w:tc>
        <w:tc>
          <w:tcPr>
            <w:tcW w:w="1559" w:type="dxa"/>
            <w:shd w:val="clear" w:color="auto" w:fill="F2F2F2" w:themeFill="background1" w:themeFillShade="F2"/>
          </w:tcPr>
          <w:p w14:paraId="6C0C9282" w14:textId="77777777" w:rsidR="003A1C20" w:rsidRPr="00237352" w:rsidRDefault="003A1C20" w:rsidP="0065030F">
            <w:pPr>
              <w:pStyle w:val="Tabgalva"/>
              <w:rPr>
                <w:color w:val="000000"/>
                <w:sz w:val="20"/>
              </w:rPr>
            </w:pPr>
            <w:r w:rsidRPr="00237352">
              <w:rPr>
                <w:color w:val="000000"/>
                <w:sz w:val="20"/>
              </w:rPr>
              <w:t>iepriekšējā pārskata periodā</w:t>
            </w:r>
          </w:p>
        </w:tc>
      </w:tr>
      <w:tr w:rsidR="003A1C20" w:rsidRPr="001B2468" w14:paraId="5D22A411" w14:textId="77777777" w:rsidTr="00694BC8">
        <w:trPr>
          <w:trHeight w:val="296"/>
        </w:trPr>
        <w:tc>
          <w:tcPr>
            <w:tcW w:w="1465" w:type="dxa"/>
            <w:tcBorders>
              <w:bottom w:val="single" w:sz="2" w:space="0" w:color="C3C4C6"/>
            </w:tcBorders>
            <w:shd w:val="clear" w:color="auto" w:fill="F2F2F2" w:themeFill="background1" w:themeFillShade="F2"/>
            <w:noWrap/>
            <w:vAlign w:val="center"/>
            <w:hideMark/>
          </w:tcPr>
          <w:p w14:paraId="52C0AB1F" w14:textId="77777777" w:rsidR="003A1C20" w:rsidRPr="001B2468" w:rsidRDefault="003A1C20" w:rsidP="0065030F">
            <w:pPr>
              <w:pStyle w:val="Tabgalva"/>
              <w:rPr>
                <w:rFonts w:cs="Times New Roman"/>
                <w:color w:val="000000"/>
              </w:rPr>
            </w:pPr>
            <w:r w:rsidRPr="001B2468">
              <w:rPr>
                <w:rFonts w:cs="Times New Roman"/>
                <w:color w:val="000000"/>
              </w:rPr>
              <w:t>A</w:t>
            </w:r>
          </w:p>
        </w:tc>
        <w:tc>
          <w:tcPr>
            <w:tcW w:w="2505" w:type="dxa"/>
            <w:tcBorders>
              <w:bottom w:val="single" w:sz="2" w:space="0" w:color="C3C4C6"/>
            </w:tcBorders>
            <w:shd w:val="clear" w:color="auto" w:fill="F2F2F2" w:themeFill="background1" w:themeFillShade="F2"/>
            <w:noWrap/>
            <w:vAlign w:val="center"/>
            <w:hideMark/>
          </w:tcPr>
          <w:p w14:paraId="4471B09C" w14:textId="77777777" w:rsidR="003A1C20" w:rsidRPr="001B2468" w:rsidRDefault="003A1C20" w:rsidP="0065030F">
            <w:pPr>
              <w:pStyle w:val="Tabgalva"/>
              <w:rPr>
                <w:rFonts w:cs="Times New Roman"/>
                <w:color w:val="000000"/>
              </w:rPr>
            </w:pPr>
            <w:r w:rsidRPr="001B2468">
              <w:rPr>
                <w:rFonts w:cs="Times New Roman"/>
                <w:color w:val="000000"/>
              </w:rPr>
              <w:t>B</w:t>
            </w:r>
          </w:p>
        </w:tc>
        <w:tc>
          <w:tcPr>
            <w:tcW w:w="1701" w:type="dxa"/>
            <w:tcBorders>
              <w:bottom w:val="single" w:sz="2" w:space="0" w:color="C3C4C6"/>
            </w:tcBorders>
            <w:shd w:val="clear" w:color="auto" w:fill="F2F2F2" w:themeFill="background1" w:themeFillShade="F2"/>
            <w:noWrap/>
            <w:vAlign w:val="center"/>
            <w:hideMark/>
          </w:tcPr>
          <w:p w14:paraId="58911D2C" w14:textId="77777777" w:rsidR="003A1C20" w:rsidRPr="001B2468" w:rsidRDefault="003A1C20" w:rsidP="0065030F">
            <w:pPr>
              <w:pStyle w:val="Tabgalva"/>
              <w:rPr>
                <w:rFonts w:cs="Times New Roman"/>
                <w:color w:val="000000"/>
              </w:rPr>
            </w:pPr>
            <w:r>
              <w:rPr>
                <w:rFonts w:cs="Times New Roman"/>
                <w:color w:val="000000"/>
              </w:rPr>
              <w:t>C</w:t>
            </w:r>
          </w:p>
        </w:tc>
        <w:tc>
          <w:tcPr>
            <w:tcW w:w="2155" w:type="dxa"/>
            <w:tcBorders>
              <w:bottom w:val="single" w:sz="2" w:space="0" w:color="C3C4C6"/>
            </w:tcBorders>
            <w:shd w:val="clear" w:color="auto" w:fill="F2F2F2" w:themeFill="background1" w:themeFillShade="F2"/>
            <w:vAlign w:val="center"/>
          </w:tcPr>
          <w:p w14:paraId="52190C48" w14:textId="77777777" w:rsidR="003A1C20" w:rsidRDefault="003A1C20" w:rsidP="0065030F">
            <w:pPr>
              <w:pStyle w:val="Tabgalva"/>
              <w:rPr>
                <w:rFonts w:cs="Times New Roman"/>
                <w:color w:val="000000"/>
              </w:rPr>
            </w:pPr>
            <w:r>
              <w:rPr>
                <w:rFonts w:cs="Times New Roman"/>
                <w:color w:val="000000"/>
              </w:rPr>
              <w:t>1</w:t>
            </w:r>
          </w:p>
        </w:tc>
        <w:tc>
          <w:tcPr>
            <w:tcW w:w="1559" w:type="dxa"/>
            <w:tcBorders>
              <w:bottom w:val="single" w:sz="2" w:space="0" w:color="C3C4C6"/>
            </w:tcBorders>
            <w:shd w:val="clear" w:color="auto" w:fill="F2F2F2" w:themeFill="background1" w:themeFillShade="F2"/>
            <w:vAlign w:val="center"/>
          </w:tcPr>
          <w:p w14:paraId="25F90431" w14:textId="77777777" w:rsidR="003A1C20" w:rsidRDefault="003A1C20" w:rsidP="0065030F">
            <w:pPr>
              <w:pStyle w:val="Tabgalva"/>
              <w:rPr>
                <w:rFonts w:cs="Times New Roman"/>
                <w:color w:val="000000"/>
              </w:rPr>
            </w:pPr>
            <w:r>
              <w:rPr>
                <w:rFonts w:cs="Times New Roman"/>
                <w:color w:val="000000"/>
              </w:rPr>
              <w:t>2</w:t>
            </w:r>
          </w:p>
        </w:tc>
      </w:tr>
      <w:tr w:rsidR="003A1C20" w:rsidRPr="001B2468" w14:paraId="104AB219" w14:textId="77777777" w:rsidTr="00694BC8">
        <w:trPr>
          <w:trHeight w:val="296"/>
        </w:trPr>
        <w:tc>
          <w:tcPr>
            <w:tcW w:w="1465" w:type="dxa"/>
            <w:tcBorders>
              <w:top w:val="single" w:sz="2" w:space="0" w:color="C3C4C6"/>
              <w:left w:val="single" w:sz="2" w:space="0" w:color="C3C4C6"/>
              <w:bottom w:val="single" w:sz="2" w:space="0" w:color="C3C4C6"/>
              <w:right w:val="single" w:sz="2" w:space="0" w:color="C3C4C6"/>
            </w:tcBorders>
            <w:shd w:val="clear" w:color="auto" w:fill="auto"/>
            <w:vAlign w:val="center"/>
          </w:tcPr>
          <w:p w14:paraId="14FCF8F8" w14:textId="77777777" w:rsidR="003A1C20" w:rsidRPr="001B2468" w:rsidRDefault="003A1C20" w:rsidP="0065030F">
            <w:pPr>
              <w:pStyle w:val="Tabgalva"/>
              <w:jc w:val="left"/>
              <w:rPr>
                <w:rFonts w:cs="Times New Roman"/>
                <w:sz w:val="20"/>
              </w:rPr>
            </w:pPr>
            <w:r>
              <w:rPr>
                <w:rFonts w:cs="Times New Roman"/>
                <w:bCs/>
                <w:sz w:val="20"/>
              </w:rPr>
              <w:t>x</w:t>
            </w:r>
            <w:r w:rsidRPr="00C34FFA">
              <w:rPr>
                <w:rFonts w:cs="Times New Roman"/>
                <w:bCs/>
                <w:sz w:val="20"/>
              </w:rPr>
              <w:t>xxx</w:t>
            </w:r>
          </w:p>
        </w:tc>
        <w:tc>
          <w:tcPr>
            <w:tcW w:w="2505" w:type="dxa"/>
            <w:tcBorders>
              <w:top w:val="single" w:sz="2" w:space="0" w:color="C3C4C6"/>
              <w:left w:val="single" w:sz="2" w:space="0" w:color="C3C4C6"/>
              <w:bottom w:val="single" w:sz="2" w:space="0" w:color="C3C4C6"/>
              <w:right w:val="single" w:sz="2" w:space="0" w:color="C3C4C6"/>
            </w:tcBorders>
            <w:shd w:val="clear" w:color="auto" w:fill="auto"/>
            <w:vAlign w:val="center"/>
          </w:tcPr>
          <w:p w14:paraId="47E7FEEF" w14:textId="77777777" w:rsidR="003A1C20" w:rsidRPr="001B2468" w:rsidRDefault="003A1C20" w:rsidP="0065030F">
            <w:pPr>
              <w:pStyle w:val="Tabgalva"/>
              <w:rPr>
                <w:rFonts w:cs="Times New Roman"/>
                <w:sz w:val="20"/>
              </w:rPr>
            </w:pPr>
          </w:p>
        </w:tc>
        <w:tc>
          <w:tcPr>
            <w:tcW w:w="1701" w:type="dxa"/>
            <w:tcBorders>
              <w:top w:val="single" w:sz="2" w:space="0" w:color="C3C4C6"/>
              <w:left w:val="single" w:sz="2" w:space="0" w:color="C3C4C6"/>
              <w:bottom w:val="single" w:sz="2" w:space="0" w:color="C3C4C6"/>
              <w:right w:val="single" w:sz="2" w:space="0" w:color="C3C4C6"/>
            </w:tcBorders>
            <w:shd w:val="clear" w:color="auto" w:fill="auto"/>
            <w:noWrap/>
            <w:vAlign w:val="center"/>
          </w:tcPr>
          <w:p w14:paraId="2A2C038C" w14:textId="77777777" w:rsidR="003A1C20" w:rsidRPr="001B2468" w:rsidRDefault="003A1C20" w:rsidP="0065030F">
            <w:pPr>
              <w:pStyle w:val="Tabgalva"/>
              <w:rPr>
                <w:rFonts w:cs="Times New Roman"/>
                <w:color w:val="000000"/>
              </w:rPr>
            </w:pPr>
          </w:p>
        </w:tc>
        <w:tc>
          <w:tcPr>
            <w:tcW w:w="2155" w:type="dxa"/>
            <w:tcBorders>
              <w:top w:val="single" w:sz="2" w:space="0" w:color="C3C4C6"/>
              <w:left w:val="single" w:sz="2" w:space="0" w:color="C3C4C6"/>
              <w:bottom w:val="single" w:sz="2" w:space="0" w:color="C3C4C6"/>
              <w:right w:val="single" w:sz="2" w:space="0" w:color="C3C4C6"/>
            </w:tcBorders>
            <w:vAlign w:val="center"/>
          </w:tcPr>
          <w:p w14:paraId="7590DAD6" w14:textId="05D9FC5E" w:rsidR="003A1C20" w:rsidRPr="006872DC" w:rsidRDefault="003A1C20" w:rsidP="0065030F">
            <w:pPr>
              <w:pStyle w:val="Tabgalva"/>
              <w:rPr>
                <w:i/>
                <w:color w:val="000000"/>
                <w:sz w:val="20"/>
              </w:rPr>
            </w:pPr>
          </w:p>
        </w:tc>
        <w:tc>
          <w:tcPr>
            <w:tcW w:w="1559" w:type="dxa"/>
            <w:tcBorders>
              <w:top w:val="single" w:sz="2" w:space="0" w:color="C3C4C6"/>
              <w:left w:val="single" w:sz="2" w:space="0" w:color="C3C4C6"/>
              <w:bottom w:val="single" w:sz="2" w:space="0" w:color="C3C4C6"/>
              <w:right w:val="single" w:sz="2" w:space="0" w:color="C3C4C6"/>
            </w:tcBorders>
            <w:vAlign w:val="center"/>
          </w:tcPr>
          <w:p w14:paraId="512840CC" w14:textId="77777777" w:rsidR="003A1C20" w:rsidRPr="00961D7C" w:rsidRDefault="003A1C20" w:rsidP="0065030F">
            <w:pPr>
              <w:pStyle w:val="Tabgalva"/>
              <w:rPr>
                <w:rFonts w:cs="Times New Roman"/>
                <w:color w:val="000000"/>
                <w:sz w:val="20"/>
              </w:rPr>
            </w:pPr>
          </w:p>
        </w:tc>
      </w:tr>
      <w:tr w:rsidR="00542923" w:rsidRPr="001B2468" w14:paraId="43FE63BB" w14:textId="77777777" w:rsidTr="00694BC8">
        <w:trPr>
          <w:trHeight w:val="296"/>
        </w:trPr>
        <w:tc>
          <w:tcPr>
            <w:tcW w:w="9385" w:type="dxa"/>
            <w:gridSpan w:val="5"/>
            <w:tcBorders>
              <w:top w:val="single" w:sz="2" w:space="0" w:color="C3C4C6"/>
              <w:left w:val="nil"/>
              <w:bottom w:val="single" w:sz="2" w:space="0" w:color="C3C4C6"/>
              <w:right w:val="nil"/>
            </w:tcBorders>
            <w:shd w:val="clear" w:color="auto" w:fill="auto"/>
            <w:vAlign w:val="center"/>
          </w:tcPr>
          <w:p w14:paraId="7BFA14D7" w14:textId="5D1AB9E0" w:rsidR="00542923" w:rsidRPr="00694BC8" w:rsidRDefault="00542923" w:rsidP="00542923">
            <w:pPr>
              <w:pStyle w:val="Tabpakreisi"/>
              <w:rPr>
                <w:sz w:val="22"/>
              </w:rPr>
            </w:pPr>
            <w:r w:rsidRPr="00694BC8">
              <w:rPr>
                <w:sz w:val="22"/>
              </w:rPr>
              <w:t>Piemērs</w:t>
            </w:r>
          </w:p>
        </w:tc>
      </w:tr>
      <w:tr w:rsidR="00542923" w:rsidRPr="001B2468" w14:paraId="0BEA0DA2" w14:textId="77777777" w:rsidTr="00694BC8">
        <w:trPr>
          <w:trHeight w:val="296"/>
        </w:trPr>
        <w:tc>
          <w:tcPr>
            <w:tcW w:w="1465" w:type="dxa"/>
            <w:tcBorders>
              <w:top w:val="single" w:sz="2" w:space="0" w:color="C3C4C6"/>
              <w:left w:val="single" w:sz="2" w:space="0" w:color="C3C4C6"/>
              <w:bottom w:val="single" w:sz="2" w:space="0" w:color="C3C4C6"/>
              <w:right w:val="single" w:sz="2" w:space="0" w:color="C3C4C6"/>
            </w:tcBorders>
            <w:shd w:val="clear" w:color="auto" w:fill="auto"/>
            <w:vAlign w:val="center"/>
          </w:tcPr>
          <w:p w14:paraId="7E1635AD" w14:textId="77777777" w:rsidR="00542923" w:rsidRDefault="00542923" w:rsidP="0065030F">
            <w:pPr>
              <w:pStyle w:val="Tabgalva"/>
              <w:jc w:val="left"/>
              <w:rPr>
                <w:rFonts w:cs="Times New Roman"/>
                <w:bCs/>
                <w:sz w:val="20"/>
              </w:rPr>
            </w:pPr>
          </w:p>
        </w:tc>
        <w:tc>
          <w:tcPr>
            <w:tcW w:w="2505" w:type="dxa"/>
            <w:tcBorders>
              <w:top w:val="single" w:sz="2" w:space="0" w:color="C3C4C6"/>
              <w:left w:val="single" w:sz="2" w:space="0" w:color="C3C4C6"/>
              <w:bottom w:val="single" w:sz="2" w:space="0" w:color="C3C4C6"/>
              <w:right w:val="single" w:sz="2" w:space="0" w:color="C3C4C6"/>
            </w:tcBorders>
            <w:shd w:val="clear" w:color="auto" w:fill="auto"/>
            <w:vAlign w:val="center"/>
          </w:tcPr>
          <w:p w14:paraId="35163A0A" w14:textId="77777777" w:rsidR="00542923" w:rsidRPr="001B2468" w:rsidRDefault="00542923" w:rsidP="0065030F">
            <w:pPr>
              <w:pStyle w:val="Tabgalva"/>
              <w:rPr>
                <w:rFonts w:cs="Times New Roman"/>
                <w:sz w:val="20"/>
              </w:rPr>
            </w:pPr>
          </w:p>
        </w:tc>
        <w:tc>
          <w:tcPr>
            <w:tcW w:w="1701" w:type="dxa"/>
            <w:tcBorders>
              <w:top w:val="single" w:sz="2" w:space="0" w:color="C3C4C6"/>
              <w:left w:val="single" w:sz="2" w:space="0" w:color="C3C4C6"/>
              <w:bottom w:val="single" w:sz="2" w:space="0" w:color="C3C4C6"/>
              <w:right w:val="single" w:sz="2" w:space="0" w:color="C3C4C6"/>
            </w:tcBorders>
            <w:shd w:val="clear" w:color="auto" w:fill="auto"/>
            <w:noWrap/>
            <w:vAlign w:val="center"/>
          </w:tcPr>
          <w:p w14:paraId="30BD65C7" w14:textId="77777777" w:rsidR="00542923" w:rsidRPr="001B2468" w:rsidRDefault="00542923" w:rsidP="0065030F">
            <w:pPr>
              <w:pStyle w:val="Tabgalva"/>
              <w:rPr>
                <w:rFonts w:cs="Times New Roman"/>
                <w:color w:val="000000"/>
              </w:rPr>
            </w:pPr>
          </w:p>
        </w:tc>
        <w:tc>
          <w:tcPr>
            <w:tcW w:w="2155" w:type="dxa"/>
            <w:tcBorders>
              <w:top w:val="single" w:sz="2" w:space="0" w:color="C3C4C6"/>
              <w:left w:val="single" w:sz="2" w:space="0" w:color="C3C4C6"/>
              <w:bottom w:val="single" w:sz="2" w:space="0" w:color="C3C4C6"/>
              <w:right w:val="single" w:sz="2" w:space="0" w:color="C3C4C6"/>
            </w:tcBorders>
            <w:vAlign w:val="center"/>
          </w:tcPr>
          <w:p w14:paraId="6CF65C75" w14:textId="13D7F5EA" w:rsidR="00542923" w:rsidRPr="006872DC" w:rsidRDefault="001A527F" w:rsidP="0065030F">
            <w:pPr>
              <w:pStyle w:val="Tabgalva"/>
              <w:rPr>
                <w:i/>
                <w:color w:val="808080" w:themeColor="background1" w:themeShade="80"/>
                <w:sz w:val="20"/>
              </w:rPr>
            </w:pPr>
            <w:r w:rsidRPr="006872DC">
              <w:rPr>
                <w:i/>
                <w:color w:val="808080" w:themeColor="background1" w:themeShade="80"/>
                <w:sz w:val="20"/>
              </w:rPr>
              <w:t>D 1211 mīnus  K 1291</w:t>
            </w:r>
          </w:p>
        </w:tc>
        <w:tc>
          <w:tcPr>
            <w:tcW w:w="1559" w:type="dxa"/>
            <w:tcBorders>
              <w:top w:val="single" w:sz="2" w:space="0" w:color="C3C4C6"/>
              <w:left w:val="single" w:sz="2" w:space="0" w:color="C3C4C6"/>
              <w:bottom w:val="single" w:sz="2" w:space="0" w:color="C3C4C6"/>
              <w:right w:val="single" w:sz="2" w:space="0" w:color="C3C4C6"/>
            </w:tcBorders>
            <w:vAlign w:val="center"/>
          </w:tcPr>
          <w:p w14:paraId="4245D430" w14:textId="77777777" w:rsidR="00542923" w:rsidRPr="00961D7C" w:rsidRDefault="00542923" w:rsidP="0065030F">
            <w:pPr>
              <w:pStyle w:val="Tabgalva"/>
              <w:rPr>
                <w:rFonts w:cs="Times New Roman"/>
                <w:color w:val="000000"/>
                <w:sz w:val="20"/>
              </w:rPr>
            </w:pPr>
          </w:p>
        </w:tc>
      </w:tr>
    </w:tbl>
    <w:p w14:paraId="1D42E0B4" w14:textId="77777777" w:rsidR="003A1C20" w:rsidRPr="00533AE8" w:rsidRDefault="003A1C20" w:rsidP="00D80021">
      <w:pPr>
        <w:pStyle w:val="pamattekstsarsvitru"/>
      </w:pPr>
      <w:bookmarkStart w:id="8550" w:name="_Toc496540762"/>
      <w:bookmarkStart w:id="8551" w:name="_Toc496541243"/>
      <w:bookmarkStart w:id="8552" w:name="_Toc496545082"/>
      <w:bookmarkStart w:id="8553" w:name="_Toc498353088"/>
      <w:bookmarkStart w:id="8554" w:name="_Toc503171514"/>
      <w:bookmarkStart w:id="8555" w:name="_Toc503867157"/>
      <w:bookmarkStart w:id="8556" w:name="_Toc504479446"/>
      <w:bookmarkStart w:id="8557" w:name="_Toc504479604"/>
      <w:bookmarkStart w:id="8558" w:name="_Toc505588778"/>
      <w:r w:rsidRPr="00533AE8">
        <w:t>Aizpildīšanas apraksts:</w:t>
      </w:r>
    </w:p>
    <w:p w14:paraId="29B31FFA" w14:textId="77777777" w:rsidR="003A1C20" w:rsidRPr="00533AE8" w:rsidRDefault="003A1C20" w:rsidP="0065030F">
      <w:pPr>
        <w:pStyle w:val="Pamatteksts"/>
      </w:pPr>
      <w:r w:rsidRPr="00533AE8">
        <w:t>Norāda informāciju par citiem aktīviem, kurus iestāde nodevusi privātam partnerim un kas nav partnerības līguma aktīvs (</w:t>
      </w:r>
      <w:r w:rsidRPr="008C47D4">
        <w:rPr>
          <w:i/>
        </w:rPr>
        <w:t>piemēram, iestāde partnerības līguma ietvaros nodevusi lietošanā vai pārdevusi privātam partnerim zemi ienākumu gūšanai, aizstājot vai samazinot maksājumus par partnerības aktīvu</w:t>
      </w:r>
      <w:r w:rsidRPr="00533AE8">
        <w:t>).</w:t>
      </w:r>
    </w:p>
    <w:p w14:paraId="57DE7157" w14:textId="77777777" w:rsidR="003A1C20" w:rsidRPr="00533AE8" w:rsidRDefault="003A1C20" w:rsidP="0065030F">
      <w:pPr>
        <w:pStyle w:val="Pamatteksts"/>
      </w:pPr>
      <w:r w:rsidRPr="00533AE8">
        <w:rPr>
          <w:b/>
        </w:rPr>
        <w:t>A, B</w:t>
      </w:r>
      <w:r w:rsidRPr="00533AE8">
        <w:t xml:space="preserve"> – norāda konta numuru četrās zīmēs un konta nosaukumu </w:t>
      </w:r>
      <w:r w:rsidRPr="00F228DE">
        <w:rPr>
          <w:color w:val="808080" w:themeColor="background1" w:themeShade="80"/>
        </w:rPr>
        <w:t>(MK 87 1.pielikums)</w:t>
      </w:r>
      <w:r w:rsidRPr="00533AE8">
        <w:t xml:space="preserve">, kurā uzskaitīts budžeta iestādes aktīvs, vai atbilstoši aktīva ekonomiskai būtībai, ja aktīvs izslēgts no uzskaites; </w:t>
      </w:r>
    </w:p>
    <w:p w14:paraId="0BAF074D" w14:textId="312766B3" w:rsidR="003A1C20" w:rsidRPr="00533AE8" w:rsidRDefault="003A1C20" w:rsidP="0065030F">
      <w:pPr>
        <w:pStyle w:val="Pamatteksts"/>
      </w:pPr>
      <w:r w:rsidRPr="00533AE8">
        <w:rPr>
          <w:b/>
        </w:rPr>
        <w:t xml:space="preserve">C </w:t>
      </w:r>
      <w:r w:rsidRPr="00533AE8">
        <w:t>– norāda</w:t>
      </w:r>
      <w:r w:rsidR="001228F1">
        <w:t xml:space="preserve"> </w:t>
      </w:r>
      <w:r w:rsidR="00E6282B" w:rsidRPr="00533AE8">
        <w:t>“Jā” vai “Nē”</w:t>
      </w:r>
      <w:r w:rsidR="0032041C">
        <w:t xml:space="preserve"> par pārskata periodā</w:t>
      </w:r>
      <w:r w:rsidRPr="00533AE8">
        <w:t xml:space="preserve"> priātam partnerim </w:t>
      </w:r>
      <w:r w:rsidR="0032041C">
        <w:t>nodoto</w:t>
      </w:r>
      <w:r w:rsidRPr="00533AE8">
        <w:t>aktīv</w:t>
      </w:r>
      <w:r w:rsidR="0032041C">
        <w:t>u, kas</w:t>
      </w:r>
      <w:r w:rsidRPr="00533AE8">
        <w:t xml:space="preserve"> ir budžeta iestādes uzskaitē (</w:t>
      </w:r>
      <w:r w:rsidRPr="008C47D4">
        <w:rPr>
          <w:i/>
        </w:rPr>
        <w:t>piemēram, ja iestāde partnerības līguma ietvaros pārdevusi privātam partnerim zemi, aizstājot vai samazinot maksājumus par aktīvu, nodotais  aktīvs – zeme – nav budžeta iestādes uzskaitē</w:t>
      </w:r>
      <w:r w:rsidRPr="00533AE8">
        <w:t>);</w:t>
      </w:r>
    </w:p>
    <w:p w14:paraId="54B7CFA4" w14:textId="77777777" w:rsidR="003A1C20" w:rsidRPr="00533AE8" w:rsidRDefault="003A1C20" w:rsidP="0065030F">
      <w:pPr>
        <w:pStyle w:val="Pamatteksts"/>
      </w:pPr>
      <w:r w:rsidRPr="00533AE8">
        <w:rPr>
          <w:b/>
          <w:color w:val="000000"/>
        </w:rPr>
        <w:t>1, 2</w:t>
      </w:r>
      <w:r w:rsidRPr="00533AE8">
        <w:rPr>
          <w:color w:val="000000"/>
        </w:rPr>
        <w:t xml:space="preserve"> </w:t>
      </w:r>
      <w:r w:rsidRPr="00533AE8">
        <w:rPr>
          <w:b/>
          <w:color w:val="000000"/>
        </w:rPr>
        <w:t xml:space="preserve">– </w:t>
      </w:r>
      <w:r w:rsidRPr="00533AE8">
        <w:rPr>
          <w:color w:val="000000"/>
        </w:rPr>
        <w:t xml:space="preserve">norāda aktīva uzskaites vērtību nodošanas dienā, ja aktīvs ir budžeta iestādes uzskaitē. </w:t>
      </w:r>
      <w:r w:rsidRPr="00533AE8">
        <w:t>Ja nodotais aktīvs izslēgts no uzskaites, norāda informāciju aktīva izslēgšanas dienā.</w:t>
      </w:r>
    </w:p>
    <w:p w14:paraId="2AA5A909" w14:textId="068610C4" w:rsidR="003A1C20" w:rsidRPr="00DC3CF9" w:rsidRDefault="003A1C20" w:rsidP="0065030F">
      <w:pPr>
        <w:pStyle w:val="Pamatteksts"/>
      </w:pPr>
      <w:r w:rsidRPr="008C47D4">
        <w:rPr>
          <w:i/>
        </w:rPr>
        <w:t xml:space="preserve">Piemēram, pārskata periodā iestāde saskaņā ar partnerības līguma nosacījumiem privātajam partnerim nodod dzīvojamo ēku. Iestāde veic nolietojuma aprēķinu par periodu līdz ēkas nodošanai privātam partnerim ēkas sākotnējā vērtība 50 000 </w:t>
      </w:r>
      <w:r w:rsidR="009B0DAE" w:rsidRPr="009B0DAE">
        <w:rPr>
          <w:i/>
        </w:rPr>
        <w:t>euro</w:t>
      </w:r>
      <w:r w:rsidRPr="008C47D4">
        <w:rPr>
          <w:i/>
        </w:rPr>
        <w:t xml:space="preserve">, (grāmatojums D 1211 K 5311) un uzkrātais nolietojums 2 500 (grāmatojums D 7000 K 1291), piezīmē V7.PPNA uzrāda aktīva atlikušo vērtību aktīva izslēgšanas dienā 47 500 </w:t>
      </w:r>
      <w:r w:rsidR="009B0DAE" w:rsidRPr="009B0DAE">
        <w:rPr>
          <w:i/>
        </w:rPr>
        <w:t>euro</w:t>
      </w:r>
      <w:r w:rsidRPr="008C47D4">
        <w:rPr>
          <w:i/>
        </w:rPr>
        <w:t xml:space="preserve"> vērtībā (50 000-2 500</w:t>
      </w:r>
      <w:r>
        <w:t>).</w:t>
      </w:r>
    </w:p>
    <w:p w14:paraId="30528BAC" w14:textId="6F3779A8" w:rsidR="003A1C20" w:rsidRPr="00694BC8" w:rsidRDefault="006872DC" w:rsidP="006872DC">
      <w:pPr>
        <w:pStyle w:val="Pamatteksts"/>
        <w:rPr>
          <w:rStyle w:val="Emphasis"/>
          <w:color w:val="auto"/>
        </w:rPr>
      </w:pPr>
      <w:r w:rsidRPr="00694BC8">
        <w:rPr>
          <w:rStyle w:val="Emphasis"/>
          <w:color w:val="auto"/>
        </w:rPr>
        <w:t>Piemērs</w:t>
      </w:r>
      <w:r w:rsidR="003A1C20" w:rsidRPr="00694BC8">
        <w:rPr>
          <w:rStyle w:val="Emphasis"/>
          <w:color w:val="auto"/>
        </w:rPr>
        <w:t xml:space="preserve"> </w:t>
      </w:r>
      <w:r w:rsidR="00EC1FA5" w:rsidRPr="00694BC8">
        <w:rPr>
          <w:rStyle w:val="Emphasis"/>
          <w:color w:val="auto"/>
        </w:rPr>
        <w:t xml:space="preserve">piezīmes </w:t>
      </w:r>
      <w:r w:rsidR="003A1C20" w:rsidRPr="00694BC8">
        <w:rPr>
          <w:rStyle w:val="Emphasis"/>
          <w:color w:val="auto"/>
        </w:rPr>
        <w:t>V7.PPNA aizpildīšana</w:t>
      </w:r>
      <w:r w:rsidRPr="00694BC8">
        <w:rPr>
          <w:rStyle w:val="Emphasis"/>
          <w:color w:val="auto"/>
        </w:rPr>
        <w:t>i</w:t>
      </w:r>
      <w:r w:rsidR="003A1C20" w:rsidRPr="00694BC8">
        <w:rPr>
          <w:rStyle w:val="Emphasis"/>
          <w:color w:val="auto"/>
        </w:rPr>
        <w:t>:</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465"/>
        <w:gridCol w:w="2505"/>
        <w:gridCol w:w="1701"/>
        <w:gridCol w:w="1701"/>
        <w:gridCol w:w="2013"/>
      </w:tblGrid>
      <w:tr w:rsidR="003A1C20" w:rsidRPr="001B2468" w14:paraId="4E3FF475" w14:textId="77777777" w:rsidTr="00694BC8">
        <w:trPr>
          <w:trHeight w:val="60"/>
        </w:trPr>
        <w:tc>
          <w:tcPr>
            <w:tcW w:w="1465" w:type="dxa"/>
            <w:vMerge w:val="restart"/>
            <w:vAlign w:val="center"/>
            <w:hideMark/>
          </w:tcPr>
          <w:p w14:paraId="69C5114F" w14:textId="77777777" w:rsidR="003A1C20" w:rsidRPr="001B2468" w:rsidRDefault="003A1C20" w:rsidP="0065030F">
            <w:pPr>
              <w:pStyle w:val="Tabgalva"/>
            </w:pPr>
            <w:r w:rsidRPr="008D43B8">
              <w:t>Konta Nr.</w:t>
            </w:r>
          </w:p>
        </w:tc>
        <w:tc>
          <w:tcPr>
            <w:tcW w:w="2505" w:type="dxa"/>
            <w:vMerge w:val="restart"/>
            <w:vAlign w:val="center"/>
            <w:hideMark/>
          </w:tcPr>
          <w:p w14:paraId="4835FD02" w14:textId="77777777" w:rsidR="003A1C20" w:rsidRPr="001B2468" w:rsidRDefault="003A1C20" w:rsidP="0065030F">
            <w:pPr>
              <w:pStyle w:val="Tabgalva"/>
            </w:pPr>
            <w:r w:rsidRPr="008D43B8">
              <w:t>Konta nosaukums</w:t>
            </w:r>
          </w:p>
        </w:tc>
        <w:tc>
          <w:tcPr>
            <w:tcW w:w="1701" w:type="dxa"/>
            <w:vMerge w:val="restart"/>
            <w:shd w:val="clear" w:color="auto" w:fill="auto"/>
            <w:vAlign w:val="center"/>
          </w:tcPr>
          <w:p w14:paraId="5A38127D" w14:textId="77777777" w:rsidR="003A1C20" w:rsidRPr="00A12B6D" w:rsidRDefault="003A1C20" w:rsidP="0065030F">
            <w:pPr>
              <w:pStyle w:val="Tabgalva"/>
            </w:pPr>
            <w:r>
              <w:t>Aktīvs ir budžeta iestādes uzskaitē</w:t>
            </w:r>
          </w:p>
        </w:tc>
        <w:tc>
          <w:tcPr>
            <w:tcW w:w="3714" w:type="dxa"/>
            <w:gridSpan w:val="2"/>
            <w:vAlign w:val="center"/>
          </w:tcPr>
          <w:p w14:paraId="342A1A4E" w14:textId="77777777" w:rsidR="003A1C20" w:rsidRDefault="003A1C20" w:rsidP="0065030F">
            <w:pPr>
              <w:pStyle w:val="Tabgalva"/>
            </w:pPr>
            <w:r>
              <w:t>Aktīva u</w:t>
            </w:r>
            <w:r w:rsidRPr="00A12B6D">
              <w:t>zskaites vērtība</w:t>
            </w:r>
          </w:p>
        </w:tc>
      </w:tr>
      <w:tr w:rsidR="003A1C20" w:rsidRPr="001B2468" w14:paraId="26FEE8BC" w14:textId="77777777" w:rsidTr="00694BC8">
        <w:trPr>
          <w:trHeight w:val="300"/>
        </w:trPr>
        <w:tc>
          <w:tcPr>
            <w:tcW w:w="1465" w:type="dxa"/>
            <w:vMerge/>
            <w:shd w:val="clear" w:color="auto" w:fill="auto"/>
            <w:noWrap/>
            <w:vAlign w:val="bottom"/>
          </w:tcPr>
          <w:p w14:paraId="06920958" w14:textId="77777777" w:rsidR="003A1C20" w:rsidRPr="001B2468" w:rsidRDefault="003A1C20" w:rsidP="0065030F">
            <w:pPr>
              <w:pStyle w:val="Tabgalva"/>
            </w:pPr>
          </w:p>
        </w:tc>
        <w:tc>
          <w:tcPr>
            <w:tcW w:w="2505" w:type="dxa"/>
            <w:vMerge/>
            <w:shd w:val="clear" w:color="auto" w:fill="auto"/>
            <w:noWrap/>
            <w:vAlign w:val="bottom"/>
          </w:tcPr>
          <w:p w14:paraId="2B7D2A78" w14:textId="77777777" w:rsidR="003A1C20" w:rsidRPr="001B2468" w:rsidRDefault="003A1C20" w:rsidP="0065030F">
            <w:pPr>
              <w:pStyle w:val="Tabgalva"/>
            </w:pPr>
          </w:p>
        </w:tc>
        <w:tc>
          <w:tcPr>
            <w:tcW w:w="1701" w:type="dxa"/>
            <w:vMerge/>
            <w:shd w:val="clear" w:color="auto" w:fill="auto"/>
            <w:noWrap/>
            <w:vAlign w:val="bottom"/>
          </w:tcPr>
          <w:p w14:paraId="7BD30B97" w14:textId="77777777" w:rsidR="003A1C20" w:rsidRDefault="003A1C20" w:rsidP="0065030F">
            <w:pPr>
              <w:pStyle w:val="Tabgalva"/>
            </w:pPr>
          </w:p>
        </w:tc>
        <w:tc>
          <w:tcPr>
            <w:tcW w:w="1701" w:type="dxa"/>
            <w:vAlign w:val="center"/>
          </w:tcPr>
          <w:p w14:paraId="6A70A36D" w14:textId="77777777" w:rsidR="003A1C20" w:rsidRPr="00237352" w:rsidRDefault="003A1C20" w:rsidP="0065030F">
            <w:pPr>
              <w:pStyle w:val="Tabgalva"/>
            </w:pPr>
            <w:r w:rsidRPr="00237352">
              <w:t>pārskata periodā</w:t>
            </w:r>
          </w:p>
        </w:tc>
        <w:tc>
          <w:tcPr>
            <w:tcW w:w="2013" w:type="dxa"/>
          </w:tcPr>
          <w:p w14:paraId="7E3A8B4C" w14:textId="77777777" w:rsidR="003A1C20" w:rsidRPr="00237352" w:rsidRDefault="003A1C20" w:rsidP="0065030F">
            <w:pPr>
              <w:pStyle w:val="Tabgalva"/>
            </w:pPr>
            <w:r w:rsidRPr="00237352">
              <w:t>iepriekšējā pārskata periodā</w:t>
            </w:r>
          </w:p>
        </w:tc>
      </w:tr>
      <w:tr w:rsidR="003A1C20" w:rsidRPr="001B2468" w14:paraId="238A6A77" w14:textId="77777777" w:rsidTr="00694BC8">
        <w:trPr>
          <w:trHeight w:val="296"/>
        </w:trPr>
        <w:tc>
          <w:tcPr>
            <w:tcW w:w="1465" w:type="dxa"/>
            <w:shd w:val="clear" w:color="auto" w:fill="auto"/>
            <w:noWrap/>
            <w:vAlign w:val="center"/>
            <w:hideMark/>
          </w:tcPr>
          <w:p w14:paraId="1C332D2C" w14:textId="77777777" w:rsidR="003A1C20" w:rsidRPr="001B2468" w:rsidRDefault="003A1C20" w:rsidP="0065030F">
            <w:pPr>
              <w:pStyle w:val="Tabgalva"/>
            </w:pPr>
            <w:r w:rsidRPr="001B2468">
              <w:t>A</w:t>
            </w:r>
          </w:p>
        </w:tc>
        <w:tc>
          <w:tcPr>
            <w:tcW w:w="2505" w:type="dxa"/>
            <w:shd w:val="clear" w:color="auto" w:fill="auto"/>
            <w:noWrap/>
            <w:vAlign w:val="center"/>
            <w:hideMark/>
          </w:tcPr>
          <w:p w14:paraId="72589F4A" w14:textId="77777777" w:rsidR="003A1C20" w:rsidRPr="001B2468" w:rsidRDefault="003A1C20" w:rsidP="0065030F">
            <w:pPr>
              <w:pStyle w:val="Tabgalva"/>
            </w:pPr>
            <w:r w:rsidRPr="001B2468">
              <w:t>B</w:t>
            </w:r>
          </w:p>
        </w:tc>
        <w:tc>
          <w:tcPr>
            <w:tcW w:w="1701" w:type="dxa"/>
            <w:shd w:val="clear" w:color="auto" w:fill="auto"/>
            <w:noWrap/>
            <w:vAlign w:val="center"/>
            <w:hideMark/>
          </w:tcPr>
          <w:p w14:paraId="4CE3BD76" w14:textId="77777777" w:rsidR="003A1C20" w:rsidRPr="001B2468" w:rsidRDefault="003A1C20" w:rsidP="0065030F">
            <w:pPr>
              <w:pStyle w:val="Tabgalva"/>
            </w:pPr>
            <w:r>
              <w:t>C</w:t>
            </w:r>
          </w:p>
        </w:tc>
        <w:tc>
          <w:tcPr>
            <w:tcW w:w="1701" w:type="dxa"/>
            <w:vAlign w:val="center"/>
          </w:tcPr>
          <w:p w14:paraId="57E84124" w14:textId="77777777" w:rsidR="003A1C20" w:rsidRDefault="003A1C20" w:rsidP="0065030F">
            <w:pPr>
              <w:pStyle w:val="Tabgalva"/>
            </w:pPr>
            <w:r>
              <w:t>1</w:t>
            </w:r>
          </w:p>
        </w:tc>
        <w:tc>
          <w:tcPr>
            <w:tcW w:w="2013" w:type="dxa"/>
            <w:vAlign w:val="center"/>
          </w:tcPr>
          <w:p w14:paraId="0417E3CA" w14:textId="77777777" w:rsidR="003A1C20" w:rsidRDefault="003A1C20" w:rsidP="0065030F">
            <w:pPr>
              <w:pStyle w:val="Tabgalva"/>
            </w:pPr>
            <w:r>
              <w:t>2</w:t>
            </w:r>
          </w:p>
        </w:tc>
      </w:tr>
      <w:tr w:rsidR="003A1C20" w:rsidRPr="001B2468" w14:paraId="6EB0A99B" w14:textId="77777777" w:rsidTr="00694BC8">
        <w:trPr>
          <w:trHeight w:val="296"/>
        </w:trPr>
        <w:tc>
          <w:tcPr>
            <w:tcW w:w="1465" w:type="dxa"/>
            <w:vMerge w:val="restart"/>
            <w:shd w:val="clear" w:color="auto" w:fill="auto"/>
            <w:vAlign w:val="center"/>
          </w:tcPr>
          <w:p w14:paraId="57570733" w14:textId="77777777" w:rsidR="00423044" w:rsidRPr="00012462" w:rsidRDefault="003A1C20" w:rsidP="0043588F">
            <w:pPr>
              <w:pStyle w:val="Tabpakreisi"/>
              <w:rPr>
                <w:i w:val="0"/>
              </w:rPr>
            </w:pPr>
            <w:r w:rsidRPr="00012462">
              <w:t>1211</w:t>
            </w:r>
          </w:p>
          <w:p w14:paraId="102325E9" w14:textId="21CA1475" w:rsidR="003A1C20" w:rsidRPr="00012462" w:rsidRDefault="003A1C20" w:rsidP="0043588F">
            <w:pPr>
              <w:pStyle w:val="Tabpakreisi"/>
              <w:rPr>
                <w:i w:val="0"/>
              </w:rPr>
            </w:pPr>
          </w:p>
        </w:tc>
        <w:tc>
          <w:tcPr>
            <w:tcW w:w="2505" w:type="dxa"/>
            <w:vMerge w:val="restart"/>
            <w:shd w:val="clear" w:color="auto" w:fill="auto"/>
            <w:vAlign w:val="center"/>
          </w:tcPr>
          <w:p w14:paraId="10381397" w14:textId="77777777" w:rsidR="00423044" w:rsidRPr="00012462" w:rsidRDefault="003A1C20" w:rsidP="0043588F">
            <w:pPr>
              <w:pStyle w:val="Tabpakreisi"/>
              <w:rPr>
                <w:i w:val="0"/>
              </w:rPr>
            </w:pPr>
            <w:r>
              <w:t>Dzīvojamās ēkas</w:t>
            </w:r>
          </w:p>
          <w:p w14:paraId="2F72047B" w14:textId="310937C8" w:rsidR="003A1C20" w:rsidRPr="00012462" w:rsidRDefault="003A1C20" w:rsidP="0043588F">
            <w:pPr>
              <w:pStyle w:val="Tabpakreisi"/>
              <w:rPr>
                <w:i w:val="0"/>
              </w:rPr>
            </w:pPr>
          </w:p>
        </w:tc>
        <w:tc>
          <w:tcPr>
            <w:tcW w:w="1701" w:type="dxa"/>
            <w:shd w:val="clear" w:color="auto" w:fill="auto"/>
            <w:noWrap/>
            <w:vAlign w:val="center"/>
          </w:tcPr>
          <w:p w14:paraId="4422BC4C" w14:textId="77777777" w:rsidR="003A1C20" w:rsidRPr="00012462" w:rsidRDefault="003A1C20" w:rsidP="0043588F">
            <w:pPr>
              <w:pStyle w:val="Tabpakreisi"/>
              <w:rPr>
                <w:i w:val="0"/>
              </w:rPr>
            </w:pPr>
            <w:r>
              <w:t>Jā</w:t>
            </w:r>
          </w:p>
        </w:tc>
        <w:tc>
          <w:tcPr>
            <w:tcW w:w="1701" w:type="dxa"/>
            <w:vAlign w:val="center"/>
          </w:tcPr>
          <w:p w14:paraId="039E92BE" w14:textId="77777777" w:rsidR="003A1C20" w:rsidRPr="00012462" w:rsidRDefault="003A1C20" w:rsidP="0043588F">
            <w:pPr>
              <w:pStyle w:val="Tabpakreisi"/>
              <w:rPr>
                <w:i w:val="0"/>
              </w:rPr>
            </w:pPr>
            <w:r>
              <w:t>47 500</w:t>
            </w:r>
          </w:p>
        </w:tc>
        <w:tc>
          <w:tcPr>
            <w:tcW w:w="2013" w:type="dxa"/>
            <w:vAlign w:val="center"/>
          </w:tcPr>
          <w:p w14:paraId="75704269" w14:textId="77777777" w:rsidR="003A1C20" w:rsidRPr="00DC3CF9" w:rsidRDefault="003A1C20" w:rsidP="0043588F">
            <w:pPr>
              <w:pStyle w:val="Tabpakreisi"/>
              <w:rPr>
                <w:i w:val="0"/>
              </w:rPr>
            </w:pPr>
            <w:r w:rsidRPr="00DC3CF9">
              <w:t>0</w:t>
            </w:r>
          </w:p>
        </w:tc>
      </w:tr>
      <w:tr w:rsidR="00423044" w:rsidRPr="001B2468" w14:paraId="0253D3EE" w14:textId="77777777" w:rsidTr="00694BC8">
        <w:trPr>
          <w:trHeight w:val="296"/>
        </w:trPr>
        <w:tc>
          <w:tcPr>
            <w:tcW w:w="1465" w:type="dxa"/>
            <w:vMerge/>
            <w:shd w:val="clear" w:color="auto" w:fill="auto"/>
            <w:vAlign w:val="center"/>
          </w:tcPr>
          <w:p w14:paraId="112096A1" w14:textId="6CB0C9F6" w:rsidR="00423044" w:rsidRPr="00012462" w:rsidRDefault="00423044" w:rsidP="0043588F">
            <w:pPr>
              <w:pStyle w:val="Tabpakreisi"/>
            </w:pPr>
          </w:p>
        </w:tc>
        <w:tc>
          <w:tcPr>
            <w:tcW w:w="2505" w:type="dxa"/>
            <w:vMerge/>
            <w:shd w:val="clear" w:color="auto" w:fill="auto"/>
            <w:vAlign w:val="center"/>
          </w:tcPr>
          <w:p w14:paraId="2A3F5F14" w14:textId="69FBC3FC" w:rsidR="00423044" w:rsidRDefault="00423044" w:rsidP="0043588F">
            <w:pPr>
              <w:pStyle w:val="Tabpakreisi"/>
            </w:pPr>
          </w:p>
        </w:tc>
        <w:tc>
          <w:tcPr>
            <w:tcW w:w="1701" w:type="dxa"/>
            <w:shd w:val="clear" w:color="auto" w:fill="auto"/>
            <w:noWrap/>
            <w:vAlign w:val="center"/>
          </w:tcPr>
          <w:p w14:paraId="5C2F4BC5" w14:textId="0A2E0252" w:rsidR="00423044" w:rsidRDefault="00423044" w:rsidP="0043588F">
            <w:pPr>
              <w:pStyle w:val="Tabpakreisi"/>
            </w:pPr>
            <w:r>
              <w:t>Nē</w:t>
            </w:r>
          </w:p>
        </w:tc>
        <w:tc>
          <w:tcPr>
            <w:tcW w:w="1701" w:type="dxa"/>
            <w:vAlign w:val="center"/>
          </w:tcPr>
          <w:p w14:paraId="1D7AA5AD" w14:textId="2810A34D" w:rsidR="00423044" w:rsidRDefault="00423044" w:rsidP="0043588F">
            <w:pPr>
              <w:pStyle w:val="Tabpakreisi"/>
            </w:pPr>
            <w:r>
              <w:t>20 000</w:t>
            </w:r>
          </w:p>
        </w:tc>
        <w:tc>
          <w:tcPr>
            <w:tcW w:w="2013" w:type="dxa"/>
            <w:vAlign w:val="center"/>
          </w:tcPr>
          <w:p w14:paraId="0532A0EA" w14:textId="6D8DB3D0" w:rsidR="00423044" w:rsidRPr="00DC3CF9" w:rsidRDefault="00423044" w:rsidP="0043588F">
            <w:pPr>
              <w:pStyle w:val="Tabpakreisi"/>
            </w:pPr>
            <w:r>
              <w:t>0</w:t>
            </w:r>
          </w:p>
        </w:tc>
      </w:tr>
    </w:tbl>
    <w:p w14:paraId="02F75E8B" w14:textId="73D37138"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465D3F4" w14:textId="603DF0C4"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AB9A71B" w14:textId="1F41D0F6" w:rsidR="003A1C20" w:rsidRPr="00FA2BC9" w:rsidRDefault="003A1C20" w:rsidP="003F6432">
      <w:pPr>
        <w:pStyle w:val="Apvirsr1"/>
        <w:rPr>
          <w:b/>
        </w:rPr>
      </w:pPr>
      <w:bookmarkStart w:id="8559" w:name="_Toc523754109"/>
      <w:bookmarkStart w:id="8560" w:name="_Toc523841133"/>
      <w:bookmarkStart w:id="8561" w:name="_Toc523841775"/>
      <w:bookmarkStart w:id="8562" w:name="_Toc523906661"/>
      <w:bookmarkStart w:id="8563" w:name="_Toc523911137"/>
      <w:bookmarkStart w:id="8564" w:name="_Toc523913793"/>
      <w:bookmarkStart w:id="8565" w:name="_Toc523918899"/>
      <w:bookmarkStart w:id="8566" w:name="_Toc523926142"/>
      <w:bookmarkStart w:id="8567" w:name="_Toc523929730"/>
      <w:bookmarkStart w:id="8568" w:name="_Toc523930702"/>
      <w:bookmarkStart w:id="8569" w:name="_Toc523931256"/>
      <w:bookmarkStart w:id="8570" w:name="_Toc523931469"/>
      <w:bookmarkStart w:id="8571" w:name="_Toc524017458"/>
      <w:bookmarkStart w:id="8572" w:name="_Toc524017653"/>
      <w:bookmarkStart w:id="8573" w:name="_Toc524018238"/>
      <w:bookmarkStart w:id="8574" w:name="_Toc524344296"/>
      <w:bookmarkStart w:id="8575" w:name="_Toc524348944"/>
      <w:bookmarkStart w:id="8576" w:name="_Toc524361854"/>
      <w:bookmarkStart w:id="8577" w:name="_Toc524362228"/>
      <w:bookmarkStart w:id="8578" w:name="_Toc524362415"/>
      <w:bookmarkStart w:id="8579" w:name="_Toc524519712"/>
      <w:bookmarkStart w:id="8580" w:name="_Toc524519870"/>
      <w:bookmarkStart w:id="8581" w:name="_Toc524520244"/>
      <w:bookmarkStart w:id="8582" w:name="_Toc524520431"/>
      <w:bookmarkStart w:id="8583" w:name="_Toc524520992"/>
      <w:bookmarkStart w:id="8584" w:name="_Toc524529272"/>
      <w:bookmarkStart w:id="8585" w:name="_Toc524529507"/>
      <w:bookmarkStart w:id="8586" w:name="_Toc524530560"/>
      <w:bookmarkStart w:id="8587" w:name="_Toc524531684"/>
      <w:bookmarkStart w:id="8588" w:name="_Toc524534974"/>
      <w:bookmarkStart w:id="8589" w:name="_Toc524535158"/>
      <w:bookmarkStart w:id="8590" w:name="_Toc524940045"/>
      <w:bookmarkStart w:id="8591" w:name="_Toc524952385"/>
      <w:bookmarkStart w:id="8592" w:name="_Toc524954282"/>
      <w:bookmarkStart w:id="8593" w:name="_Toc524954647"/>
      <w:bookmarkStart w:id="8594" w:name="_Toc524955387"/>
      <w:bookmarkStart w:id="8595" w:name="_Toc525305334"/>
      <w:bookmarkStart w:id="8596" w:name="_Toc525308727"/>
      <w:bookmarkStart w:id="8597" w:name="_Toc525309473"/>
      <w:bookmarkStart w:id="8598" w:name="_Toc525832988"/>
      <w:bookmarkStart w:id="8599" w:name="_Toc526173753"/>
      <w:bookmarkStart w:id="8600" w:name="_Toc19090828"/>
      <w:bookmarkStart w:id="8601" w:name="_Toc19104884"/>
      <w:bookmarkStart w:id="8602" w:name="_Toc19107168"/>
      <w:bookmarkStart w:id="8603" w:name="_Toc19108686"/>
      <w:bookmarkStart w:id="8604" w:name="_Toc19112609"/>
      <w:bookmarkStart w:id="8605" w:name="_Toc19623558"/>
      <w:bookmarkStart w:id="8606" w:name="_Toc19624044"/>
      <w:bookmarkStart w:id="8607" w:name="_Toc19625075"/>
      <w:bookmarkStart w:id="8608" w:name="_Toc19625283"/>
      <w:bookmarkStart w:id="8609" w:name="_Toc19625329"/>
      <w:bookmarkStart w:id="8610" w:name="_Toc19625942"/>
      <w:bookmarkStart w:id="8611" w:name="_Toc20126671"/>
      <w:bookmarkStart w:id="8612" w:name="_Toc20137498"/>
      <w:bookmarkStart w:id="8613" w:name="_Toc20140269"/>
      <w:bookmarkStart w:id="8614" w:name="_Toc20141952"/>
      <w:bookmarkStart w:id="8615" w:name="_Toc20142339"/>
      <w:bookmarkStart w:id="8616" w:name="_Toc67584468"/>
      <w:r w:rsidRPr="00FA2BC9">
        <w:t>V8.piezīme “Informācija par iestādes aktīvu (kapitālsabiedrību) pārvaldību”</w:t>
      </w:r>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p>
    <w:tbl>
      <w:tblPr>
        <w:tblW w:w="9385" w:type="dxa"/>
        <w:tblInd w:w="-34" w:type="dxa"/>
        <w:tblLayout w:type="fixed"/>
        <w:tblLook w:val="04A0" w:firstRow="1" w:lastRow="0" w:firstColumn="1" w:lastColumn="0" w:noHBand="0" w:noVBand="1"/>
      </w:tblPr>
      <w:tblGrid>
        <w:gridCol w:w="1135"/>
        <w:gridCol w:w="738"/>
        <w:gridCol w:w="679"/>
        <w:gridCol w:w="425"/>
        <w:gridCol w:w="1134"/>
        <w:gridCol w:w="709"/>
        <w:gridCol w:w="738"/>
        <w:gridCol w:w="708"/>
        <w:gridCol w:w="709"/>
        <w:gridCol w:w="992"/>
        <w:gridCol w:w="1418"/>
      </w:tblGrid>
      <w:tr w:rsidR="003A1C20" w:rsidRPr="0082039D" w14:paraId="6A72A054" w14:textId="77777777" w:rsidTr="00694BC8">
        <w:trPr>
          <w:trHeight w:val="295"/>
        </w:trPr>
        <w:tc>
          <w:tcPr>
            <w:tcW w:w="113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F4C8795" w14:textId="77777777" w:rsidR="003A1C20" w:rsidRPr="0082039D" w:rsidRDefault="003A1C20" w:rsidP="001E5A62">
            <w:pPr>
              <w:pStyle w:val="Tabgalva"/>
            </w:pPr>
            <w:bookmarkStart w:id="8617" w:name="_Toc496020647"/>
            <w:bookmarkStart w:id="8618" w:name="_Toc496089586"/>
            <w:bookmarkStart w:id="8619" w:name="_Toc496020646"/>
            <w:bookmarkStart w:id="8620" w:name="_Toc496089585"/>
            <w:r w:rsidRPr="0082039D">
              <w:t>Kapitālsabiedrības nosaukums</w:t>
            </w:r>
          </w:p>
        </w:tc>
        <w:tc>
          <w:tcPr>
            <w:tcW w:w="73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5FA31A0" w14:textId="77777777" w:rsidR="003A1C20" w:rsidRPr="0082039D" w:rsidRDefault="003A1C20" w:rsidP="001E5A62">
            <w:pPr>
              <w:pStyle w:val="Tabgalva"/>
            </w:pPr>
            <w:r w:rsidRPr="0082039D">
              <w:t>Reģistrācijas Nr.</w:t>
            </w:r>
          </w:p>
        </w:tc>
        <w:tc>
          <w:tcPr>
            <w:tcW w:w="67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A4EA071" w14:textId="77777777" w:rsidR="003A1C20" w:rsidRPr="0082039D" w:rsidRDefault="003A1C20" w:rsidP="001E5A62">
            <w:pPr>
              <w:pStyle w:val="Tabgalva"/>
            </w:pPr>
            <w:r w:rsidRPr="0082039D">
              <w:t>Līdzdalība (%) perioda beigās</w:t>
            </w:r>
          </w:p>
        </w:tc>
        <w:tc>
          <w:tcPr>
            <w:tcW w:w="1559"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6DD64F" w14:textId="77777777" w:rsidR="003A1C20" w:rsidRPr="0082039D" w:rsidRDefault="003A1C20" w:rsidP="001E5A62">
            <w:pPr>
              <w:pStyle w:val="Tabgalva"/>
            </w:pPr>
            <w:r w:rsidRPr="0082039D">
              <w:t>Pamatdarbības veids</w:t>
            </w:r>
          </w:p>
        </w:tc>
        <w:tc>
          <w:tcPr>
            <w:tcW w:w="3856" w:type="dxa"/>
            <w:gridSpan w:val="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C36494" w14:textId="77777777" w:rsidR="003A1C20" w:rsidRPr="0082039D" w:rsidRDefault="003A1C20" w:rsidP="001E5A62">
            <w:pPr>
              <w:pStyle w:val="Tabgalva"/>
            </w:pPr>
            <w:r w:rsidRPr="0082039D">
              <w:t>Apstiprinātais finansējums</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FF62701" w14:textId="77777777" w:rsidR="003A1C20" w:rsidRDefault="003A1C20" w:rsidP="001E5A62">
            <w:pPr>
              <w:pStyle w:val="Tabgalva"/>
            </w:pPr>
            <w:r w:rsidRPr="0082039D">
              <w:t>Finansējuma</w:t>
            </w:r>
          </w:p>
          <w:p w14:paraId="614335C5" w14:textId="665A5D8D" w:rsidR="003A1C20" w:rsidRPr="0082039D" w:rsidRDefault="003A1C20" w:rsidP="001E5A62">
            <w:pPr>
              <w:pStyle w:val="Tabgalva"/>
            </w:pPr>
            <w:r w:rsidRPr="0082039D">
              <w:t>mērķi</w:t>
            </w:r>
            <w:r>
              <w:t>s n+1</w:t>
            </w:r>
          </w:p>
        </w:tc>
      </w:tr>
      <w:tr w:rsidR="007D4FD6" w:rsidRPr="0082039D" w14:paraId="58897118" w14:textId="77777777" w:rsidTr="00694BC8">
        <w:trPr>
          <w:cantSplit/>
          <w:trHeight w:val="1413"/>
        </w:trPr>
        <w:tc>
          <w:tcPr>
            <w:tcW w:w="113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7DA795" w14:textId="77777777" w:rsidR="003A1C20" w:rsidRPr="0082039D" w:rsidRDefault="003A1C20" w:rsidP="001E5A62">
            <w:pPr>
              <w:pStyle w:val="Tabgalva"/>
            </w:pPr>
          </w:p>
        </w:tc>
        <w:tc>
          <w:tcPr>
            <w:tcW w:w="73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192DCA3" w14:textId="77777777" w:rsidR="003A1C20" w:rsidRPr="0082039D" w:rsidRDefault="003A1C20" w:rsidP="001E5A62">
            <w:pPr>
              <w:pStyle w:val="Tabgalva"/>
            </w:pPr>
          </w:p>
        </w:tc>
        <w:tc>
          <w:tcPr>
            <w:tcW w:w="67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A274D6F" w14:textId="77777777" w:rsidR="003A1C20" w:rsidRPr="0082039D" w:rsidRDefault="003A1C20" w:rsidP="001E5A62">
            <w:pPr>
              <w:pStyle w:val="Tabgalva"/>
            </w:pPr>
          </w:p>
        </w:tc>
        <w:tc>
          <w:tcPr>
            <w:tcW w:w="42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0D2443D" w14:textId="77777777" w:rsidR="003A1C20" w:rsidRPr="0082039D" w:rsidRDefault="003A1C20" w:rsidP="001E5A62">
            <w:pPr>
              <w:pStyle w:val="Tabgalva"/>
            </w:pPr>
            <w:r w:rsidRPr="0082039D">
              <w:t>kods (NACE)</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D909261" w14:textId="77777777" w:rsidR="003A1C20" w:rsidRPr="0082039D" w:rsidRDefault="003A1C20" w:rsidP="001E5A62">
            <w:pPr>
              <w:pStyle w:val="Tabgalva"/>
            </w:pPr>
            <w:r w:rsidRPr="0082039D">
              <w:t>nosaukums (NACE)</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E4C723F" w14:textId="77777777" w:rsidR="003A1C20" w:rsidRPr="0082039D" w:rsidRDefault="003A1C20" w:rsidP="001E5A62">
            <w:pPr>
              <w:pStyle w:val="Tabgalva"/>
            </w:pPr>
            <w:r w:rsidRPr="0082039D">
              <w:t>kods</w:t>
            </w:r>
          </w:p>
        </w:tc>
        <w:tc>
          <w:tcPr>
            <w:tcW w:w="7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5C7C105" w14:textId="77777777" w:rsidR="003A1C20" w:rsidRPr="0082039D" w:rsidRDefault="003A1C20" w:rsidP="001E5A62">
            <w:pPr>
              <w:pStyle w:val="Tabgalva"/>
            </w:pPr>
            <w:r>
              <w:t>n+1</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B44801B" w14:textId="77777777" w:rsidR="003A1C20" w:rsidRPr="0082039D" w:rsidRDefault="003A1C20" w:rsidP="001E5A62">
            <w:pPr>
              <w:pStyle w:val="Tabgalva"/>
            </w:pPr>
            <w:r w:rsidRPr="0082039D">
              <w:t>n+2</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DF37ADA" w14:textId="77777777" w:rsidR="003A1C20" w:rsidRPr="0082039D" w:rsidRDefault="003A1C20" w:rsidP="001E5A62">
            <w:pPr>
              <w:pStyle w:val="Tabgalva"/>
            </w:pPr>
            <w:r w:rsidRPr="0082039D">
              <w:t>n+3</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0BCDE61" w14:textId="77777777" w:rsidR="003A1C20" w:rsidRPr="0082039D" w:rsidRDefault="003A1C20" w:rsidP="001E5A62">
            <w:pPr>
              <w:pStyle w:val="Tabgalva"/>
            </w:pPr>
            <w:r w:rsidRPr="0082039D">
              <w:t>% no n+1</w:t>
            </w:r>
            <w:r>
              <w:t xml:space="preserve"> </w:t>
            </w:r>
            <w:r w:rsidRPr="0082039D">
              <w:t>gada pamatbudžeta plānotajiem izdevumiem</w:t>
            </w:r>
          </w:p>
        </w:tc>
        <w:tc>
          <w:tcPr>
            <w:tcW w:w="14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ABF957" w14:textId="77777777" w:rsidR="003A1C20" w:rsidRPr="0082039D" w:rsidRDefault="003A1C20" w:rsidP="001E5A62">
            <w:pPr>
              <w:pStyle w:val="Tabgalva"/>
            </w:pPr>
          </w:p>
        </w:tc>
      </w:tr>
      <w:tr w:rsidR="003A1C20" w:rsidRPr="0082039D" w14:paraId="5E24E0ED" w14:textId="77777777" w:rsidTr="00694BC8">
        <w:trPr>
          <w:trHeight w:val="302"/>
        </w:trPr>
        <w:tc>
          <w:tcPr>
            <w:tcW w:w="11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BC4948A" w14:textId="77777777" w:rsidR="003A1C20" w:rsidRPr="0082039D" w:rsidRDefault="003A1C20" w:rsidP="001E5A62">
            <w:pPr>
              <w:pStyle w:val="Tabgalva"/>
            </w:pPr>
            <w:r w:rsidRPr="0082039D">
              <w:t>A</w:t>
            </w:r>
          </w:p>
        </w:tc>
        <w:tc>
          <w:tcPr>
            <w:tcW w:w="7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833E69" w14:textId="77777777" w:rsidR="003A1C20" w:rsidRPr="0082039D" w:rsidRDefault="003A1C20" w:rsidP="001E5A62">
            <w:pPr>
              <w:pStyle w:val="Tabgalva"/>
            </w:pPr>
            <w:r w:rsidRPr="0082039D">
              <w:t>B</w:t>
            </w:r>
          </w:p>
        </w:tc>
        <w:tc>
          <w:tcPr>
            <w:tcW w:w="67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FE1889" w14:textId="77777777" w:rsidR="003A1C20" w:rsidRPr="0082039D" w:rsidRDefault="003A1C20" w:rsidP="001E5A62">
            <w:pPr>
              <w:pStyle w:val="Tabgalva"/>
            </w:pPr>
            <w:r>
              <w:t>C</w:t>
            </w:r>
          </w:p>
        </w:tc>
        <w:tc>
          <w:tcPr>
            <w:tcW w:w="42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002A2B" w14:textId="77777777" w:rsidR="003A1C20" w:rsidRPr="0082039D" w:rsidRDefault="003A1C20" w:rsidP="001E5A62">
            <w:pPr>
              <w:pStyle w:val="Tabgalva"/>
            </w:pPr>
            <w:r>
              <w:t>D</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5E8AC3" w14:textId="77777777" w:rsidR="003A1C20" w:rsidRPr="0082039D" w:rsidRDefault="003A1C20" w:rsidP="001E5A62">
            <w:pPr>
              <w:pStyle w:val="Tabgalva"/>
            </w:pPr>
            <w:r>
              <w:t>E</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1FE3E31" w14:textId="77777777" w:rsidR="003A1C20" w:rsidRPr="0082039D" w:rsidRDefault="003A1C20" w:rsidP="001E5A62">
            <w:pPr>
              <w:pStyle w:val="Tabgalva"/>
            </w:pPr>
            <w:r>
              <w:t>F</w:t>
            </w:r>
          </w:p>
        </w:tc>
        <w:tc>
          <w:tcPr>
            <w:tcW w:w="7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1A4D875" w14:textId="77777777" w:rsidR="003A1C20" w:rsidRPr="0082039D" w:rsidRDefault="003A1C20" w:rsidP="001E5A62">
            <w:pPr>
              <w:pStyle w:val="Tabgalva"/>
            </w:pPr>
            <w:r>
              <w:t>1</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C10E79B" w14:textId="77777777" w:rsidR="003A1C20" w:rsidRPr="0082039D" w:rsidRDefault="003A1C20" w:rsidP="001E5A62">
            <w:pPr>
              <w:pStyle w:val="Tabgalva"/>
            </w:pPr>
            <w:r>
              <w:t>2</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F91FCC1" w14:textId="77777777" w:rsidR="003A1C20" w:rsidRPr="0082039D" w:rsidRDefault="003A1C20" w:rsidP="001E5A62">
            <w:pPr>
              <w:pStyle w:val="Tabgalva"/>
            </w:pPr>
            <w:r>
              <w:t>3</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E9A2A9D" w14:textId="77777777" w:rsidR="003A1C20" w:rsidRPr="0082039D" w:rsidRDefault="003A1C20" w:rsidP="001E5A62">
            <w:pPr>
              <w:pStyle w:val="Tabgalva"/>
            </w:pPr>
            <w:r>
              <w:t>4</w:t>
            </w:r>
          </w:p>
        </w:tc>
        <w:tc>
          <w:tcPr>
            <w:tcW w:w="14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B61B336" w14:textId="77777777" w:rsidR="003A1C20" w:rsidRPr="0082039D" w:rsidRDefault="003A1C20" w:rsidP="001E5A62">
            <w:pPr>
              <w:pStyle w:val="Tabgalva"/>
            </w:pPr>
            <w:r>
              <w:t>G</w:t>
            </w:r>
          </w:p>
        </w:tc>
      </w:tr>
      <w:tr w:rsidR="003A1C20" w:rsidRPr="0082039D" w14:paraId="2BFA3100" w14:textId="77777777" w:rsidTr="00694BC8">
        <w:trPr>
          <w:trHeight w:val="56"/>
        </w:trPr>
        <w:tc>
          <w:tcPr>
            <w:tcW w:w="1135"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7D5DAC9" w14:textId="33C3D5D2" w:rsidR="003A1C20" w:rsidRPr="0082039D" w:rsidRDefault="003A1C20" w:rsidP="001E5A62">
            <w:pPr>
              <w:pStyle w:val="Tabgalva"/>
            </w:pPr>
          </w:p>
        </w:tc>
        <w:tc>
          <w:tcPr>
            <w:tcW w:w="738"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2372011" w14:textId="7AEEACD5" w:rsidR="003A1C20" w:rsidRPr="0082039D" w:rsidRDefault="003A1C20" w:rsidP="001E5A62">
            <w:pPr>
              <w:pStyle w:val="Tabgalva"/>
            </w:pPr>
          </w:p>
        </w:tc>
        <w:tc>
          <w:tcPr>
            <w:tcW w:w="679"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7D61E37" w14:textId="77777777" w:rsidR="003A1C20" w:rsidRPr="0082039D" w:rsidRDefault="003A1C20" w:rsidP="001E5A62">
            <w:pPr>
              <w:pStyle w:val="Tabgalva"/>
            </w:pPr>
          </w:p>
        </w:tc>
        <w:tc>
          <w:tcPr>
            <w:tcW w:w="425"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C520F80" w14:textId="77777777" w:rsidR="003A1C20" w:rsidRPr="00CB372F" w:rsidRDefault="003A1C20" w:rsidP="001E5A62">
            <w:pPr>
              <w:pStyle w:val="Tabgalva"/>
            </w:pP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3299470" w14:textId="77777777" w:rsidR="003A1C20" w:rsidRPr="00CB372F" w:rsidRDefault="003A1C20" w:rsidP="001E5A62">
            <w:pPr>
              <w:pStyle w:val="Tabgalva"/>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D307F1B" w14:textId="77777777" w:rsidR="003A1C20" w:rsidRPr="0082039D" w:rsidRDefault="003A1C20" w:rsidP="001E5A62">
            <w:pPr>
              <w:pStyle w:val="Tabgalva"/>
            </w:pPr>
            <w:r w:rsidRPr="0082039D">
              <w:t>FIN</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888F05E" w14:textId="31695586" w:rsidR="003A1C20" w:rsidRPr="0082039D" w:rsidRDefault="003A1C20" w:rsidP="001E5A62">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87A43E0" w14:textId="3102D01F" w:rsidR="003A1C20" w:rsidRPr="0082039D" w:rsidRDefault="003A1C20" w:rsidP="001E5A62">
            <w:pPr>
              <w:pStyle w:val="Tabgalva"/>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58AE0A3" w14:textId="53F6F1F4" w:rsidR="003A1C20" w:rsidRPr="0082039D" w:rsidRDefault="003A1C20" w:rsidP="001E5A62">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BD89526" w14:textId="77777777" w:rsidR="003A1C20" w:rsidRPr="0082039D" w:rsidRDefault="003A1C20" w:rsidP="001E5A62">
            <w:pPr>
              <w:pStyle w:val="Tabgalva"/>
            </w:pP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EDE94AB" w14:textId="77777777" w:rsidR="003A1C20" w:rsidRPr="0082039D" w:rsidRDefault="003A1C20" w:rsidP="001E5A62">
            <w:pPr>
              <w:pStyle w:val="Tabgalva"/>
            </w:pPr>
          </w:p>
        </w:tc>
      </w:tr>
      <w:tr w:rsidR="003A1C20" w:rsidRPr="0082039D" w14:paraId="2CAC67FF" w14:textId="77777777" w:rsidTr="00694BC8">
        <w:trPr>
          <w:trHeight w:val="56"/>
        </w:trPr>
        <w:tc>
          <w:tcPr>
            <w:tcW w:w="1135" w:type="dxa"/>
            <w:vMerge/>
            <w:tcBorders>
              <w:top w:val="single" w:sz="4" w:space="0" w:color="C3C4C6"/>
              <w:left w:val="single" w:sz="4" w:space="0" w:color="C3C4C6"/>
              <w:bottom w:val="single" w:sz="4" w:space="0" w:color="C3C4C6"/>
              <w:right w:val="single" w:sz="4" w:space="0" w:color="C3C4C6"/>
            </w:tcBorders>
            <w:vAlign w:val="center"/>
            <w:hideMark/>
          </w:tcPr>
          <w:p w14:paraId="38368E6A" w14:textId="77777777" w:rsidR="003A1C20" w:rsidRPr="0082039D" w:rsidRDefault="003A1C20" w:rsidP="001E5A62">
            <w:pPr>
              <w:pStyle w:val="Tabgalva"/>
            </w:pPr>
          </w:p>
        </w:tc>
        <w:tc>
          <w:tcPr>
            <w:tcW w:w="738" w:type="dxa"/>
            <w:vMerge/>
            <w:tcBorders>
              <w:top w:val="single" w:sz="4" w:space="0" w:color="C3C4C6"/>
              <w:left w:val="single" w:sz="4" w:space="0" w:color="C3C4C6"/>
              <w:bottom w:val="single" w:sz="4" w:space="0" w:color="C3C4C6"/>
              <w:right w:val="single" w:sz="4" w:space="0" w:color="C3C4C6"/>
            </w:tcBorders>
            <w:vAlign w:val="center"/>
            <w:hideMark/>
          </w:tcPr>
          <w:p w14:paraId="200241F1" w14:textId="77777777" w:rsidR="003A1C20" w:rsidRPr="0082039D" w:rsidRDefault="003A1C20" w:rsidP="001E5A62">
            <w:pPr>
              <w:pStyle w:val="Tabgalva"/>
            </w:pPr>
          </w:p>
        </w:tc>
        <w:tc>
          <w:tcPr>
            <w:tcW w:w="679" w:type="dxa"/>
            <w:vMerge/>
            <w:tcBorders>
              <w:top w:val="single" w:sz="4" w:space="0" w:color="C3C4C6"/>
              <w:left w:val="single" w:sz="4" w:space="0" w:color="C3C4C6"/>
              <w:bottom w:val="single" w:sz="4" w:space="0" w:color="C3C4C6"/>
              <w:right w:val="single" w:sz="4" w:space="0" w:color="C3C4C6"/>
            </w:tcBorders>
            <w:vAlign w:val="center"/>
            <w:hideMark/>
          </w:tcPr>
          <w:p w14:paraId="11A86E54" w14:textId="77777777" w:rsidR="003A1C20" w:rsidRPr="0082039D" w:rsidRDefault="003A1C20" w:rsidP="001E5A62">
            <w:pPr>
              <w:pStyle w:val="Tabgalva"/>
            </w:pPr>
          </w:p>
        </w:tc>
        <w:tc>
          <w:tcPr>
            <w:tcW w:w="425" w:type="dxa"/>
            <w:vMerge/>
            <w:tcBorders>
              <w:top w:val="single" w:sz="4" w:space="0" w:color="C3C4C6"/>
              <w:left w:val="single" w:sz="4" w:space="0" w:color="C3C4C6"/>
              <w:bottom w:val="single" w:sz="4" w:space="0" w:color="C3C4C6"/>
              <w:right w:val="single" w:sz="4" w:space="0" w:color="C3C4C6"/>
            </w:tcBorders>
            <w:vAlign w:val="center"/>
            <w:hideMark/>
          </w:tcPr>
          <w:p w14:paraId="059D53B4" w14:textId="77777777" w:rsidR="003A1C20" w:rsidRPr="0082039D" w:rsidRDefault="003A1C20" w:rsidP="001E5A62">
            <w:pPr>
              <w:pStyle w:val="Tabgalva"/>
              <w:rPr>
                <w:rFonts w:ascii="Calibri" w:hAnsi="Calibri"/>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7FA0C2EE" w14:textId="77777777" w:rsidR="003A1C20" w:rsidRPr="0082039D" w:rsidRDefault="003A1C20" w:rsidP="001E5A62">
            <w:pPr>
              <w:pStyle w:val="Tabgalva"/>
              <w:rPr>
                <w:rFonts w:ascii="Calibri" w:hAnsi="Calibri"/>
              </w:rPr>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5631A8C" w14:textId="77777777" w:rsidR="003A1C20" w:rsidRPr="0082039D" w:rsidRDefault="003A1C20" w:rsidP="001E5A62">
            <w:pPr>
              <w:pStyle w:val="Tabgalva"/>
            </w:pPr>
            <w:r w:rsidRPr="0082039D">
              <w:t>AIZ</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5FE50E3" w14:textId="43ACFC6D" w:rsidR="003A1C20" w:rsidRPr="0082039D" w:rsidRDefault="003A1C20" w:rsidP="001E5A62">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872011D" w14:textId="5E5CB2D2" w:rsidR="003A1C20" w:rsidRPr="0082039D" w:rsidRDefault="003A1C20" w:rsidP="001E5A62">
            <w:pPr>
              <w:pStyle w:val="Tabgalva"/>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8A1778B" w14:textId="2544F83C" w:rsidR="003A1C20" w:rsidRPr="0082039D" w:rsidRDefault="003A1C20" w:rsidP="001E5A62">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57410AD" w14:textId="77777777" w:rsidR="003A1C20" w:rsidRPr="0082039D" w:rsidRDefault="003A1C20" w:rsidP="001E5A62">
            <w:pPr>
              <w:pStyle w:val="Tabgalva"/>
            </w:pP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0B07605" w14:textId="77777777" w:rsidR="003A1C20" w:rsidRPr="0082039D" w:rsidRDefault="003A1C20" w:rsidP="001E5A62">
            <w:pPr>
              <w:pStyle w:val="Tabgalva"/>
            </w:pPr>
          </w:p>
        </w:tc>
      </w:tr>
      <w:tr w:rsidR="003A1C20" w:rsidRPr="0082039D" w14:paraId="7144036D" w14:textId="77777777" w:rsidTr="00694BC8">
        <w:trPr>
          <w:trHeight w:val="56"/>
        </w:trPr>
        <w:tc>
          <w:tcPr>
            <w:tcW w:w="1135" w:type="dxa"/>
            <w:vMerge/>
            <w:tcBorders>
              <w:top w:val="single" w:sz="4" w:space="0" w:color="C3C4C6"/>
              <w:left w:val="single" w:sz="4" w:space="0" w:color="C3C4C6"/>
              <w:bottom w:val="single" w:sz="4" w:space="0" w:color="C3C4C6"/>
              <w:right w:val="single" w:sz="4" w:space="0" w:color="C3C4C6"/>
            </w:tcBorders>
            <w:vAlign w:val="center"/>
            <w:hideMark/>
          </w:tcPr>
          <w:p w14:paraId="6D1E74BB" w14:textId="77777777" w:rsidR="003A1C20" w:rsidRPr="0082039D" w:rsidRDefault="003A1C20" w:rsidP="001E5A62">
            <w:pPr>
              <w:pStyle w:val="Tabgalva"/>
            </w:pPr>
          </w:p>
        </w:tc>
        <w:tc>
          <w:tcPr>
            <w:tcW w:w="738" w:type="dxa"/>
            <w:vMerge/>
            <w:tcBorders>
              <w:top w:val="single" w:sz="4" w:space="0" w:color="C3C4C6"/>
              <w:left w:val="single" w:sz="4" w:space="0" w:color="C3C4C6"/>
              <w:bottom w:val="single" w:sz="4" w:space="0" w:color="C3C4C6"/>
              <w:right w:val="single" w:sz="4" w:space="0" w:color="C3C4C6"/>
            </w:tcBorders>
            <w:vAlign w:val="center"/>
            <w:hideMark/>
          </w:tcPr>
          <w:p w14:paraId="447114A2" w14:textId="77777777" w:rsidR="003A1C20" w:rsidRPr="0082039D" w:rsidRDefault="003A1C20" w:rsidP="001E5A62">
            <w:pPr>
              <w:pStyle w:val="Tabgalva"/>
            </w:pPr>
          </w:p>
        </w:tc>
        <w:tc>
          <w:tcPr>
            <w:tcW w:w="679" w:type="dxa"/>
            <w:vMerge/>
            <w:tcBorders>
              <w:top w:val="single" w:sz="4" w:space="0" w:color="C3C4C6"/>
              <w:left w:val="single" w:sz="4" w:space="0" w:color="C3C4C6"/>
              <w:bottom w:val="single" w:sz="4" w:space="0" w:color="C3C4C6"/>
              <w:right w:val="single" w:sz="4" w:space="0" w:color="C3C4C6"/>
            </w:tcBorders>
            <w:vAlign w:val="center"/>
            <w:hideMark/>
          </w:tcPr>
          <w:p w14:paraId="41315781" w14:textId="77777777" w:rsidR="003A1C20" w:rsidRPr="0082039D" w:rsidRDefault="003A1C20" w:rsidP="001E5A62">
            <w:pPr>
              <w:pStyle w:val="Tabgalva"/>
            </w:pPr>
          </w:p>
        </w:tc>
        <w:tc>
          <w:tcPr>
            <w:tcW w:w="425" w:type="dxa"/>
            <w:vMerge/>
            <w:tcBorders>
              <w:top w:val="single" w:sz="4" w:space="0" w:color="C3C4C6"/>
              <w:left w:val="single" w:sz="4" w:space="0" w:color="C3C4C6"/>
              <w:bottom w:val="single" w:sz="4" w:space="0" w:color="C3C4C6"/>
              <w:right w:val="single" w:sz="4" w:space="0" w:color="C3C4C6"/>
            </w:tcBorders>
            <w:vAlign w:val="center"/>
            <w:hideMark/>
          </w:tcPr>
          <w:p w14:paraId="1CF6C2BD" w14:textId="77777777" w:rsidR="003A1C20" w:rsidRPr="0082039D" w:rsidRDefault="003A1C20" w:rsidP="001E5A62">
            <w:pPr>
              <w:pStyle w:val="Tabgalva"/>
              <w:rPr>
                <w:rFonts w:ascii="Calibri" w:hAnsi="Calibri"/>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41997C17" w14:textId="77777777" w:rsidR="003A1C20" w:rsidRPr="0082039D" w:rsidRDefault="003A1C20" w:rsidP="001E5A62">
            <w:pPr>
              <w:pStyle w:val="Tabgalva"/>
              <w:rPr>
                <w:rFonts w:ascii="Calibri" w:hAnsi="Calibri"/>
              </w:rPr>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383A575F" w14:textId="77777777" w:rsidR="003A1C20" w:rsidRPr="0038612A" w:rsidRDefault="003A1C20" w:rsidP="001E5A62">
            <w:pPr>
              <w:pStyle w:val="Tabgalva"/>
            </w:pPr>
            <w:r w:rsidRPr="0038612A">
              <w:t>PAR</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3136A942" w14:textId="61F3D662" w:rsidR="003A1C20" w:rsidRPr="00CB372F" w:rsidRDefault="003A1C20" w:rsidP="001E5A62">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19082956" w14:textId="62745D78" w:rsidR="003A1C20" w:rsidRPr="00CB372F" w:rsidRDefault="003A1C20" w:rsidP="001E5A62">
            <w:pPr>
              <w:pStyle w:val="Tabgalva"/>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69269258" w14:textId="2532A5B4" w:rsidR="003A1C20" w:rsidRPr="00CB372F" w:rsidRDefault="003A1C20" w:rsidP="001E5A62">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7C92C77" w14:textId="77777777" w:rsidR="003A1C20" w:rsidRPr="00F84573" w:rsidRDefault="003A1C20" w:rsidP="001E5A62">
            <w:pPr>
              <w:pStyle w:val="Tabgalva"/>
            </w:pP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BBB7353" w14:textId="77777777" w:rsidR="003A1C20" w:rsidRPr="00F84573" w:rsidRDefault="003A1C20" w:rsidP="001E5A62">
            <w:pPr>
              <w:pStyle w:val="Tabgalva"/>
            </w:pPr>
          </w:p>
        </w:tc>
      </w:tr>
      <w:tr w:rsidR="009007ED" w:rsidRPr="0082039D" w14:paraId="79A3EE5F" w14:textId="77777777" w:rsidTr="00694BC8">
        <w:trPr>
          <w:trHeight w:val="56"/>
        </w:trPr>
        <w:tc>
          <w:tcPr>
            <w:tcW w:w="9385" w:type="dxa"/>
            <w:gridSpan w:val="11"/>
            <w:tcBorders>
              <w:top w:val="single" w:sz="4" w:space="0" w:color="C3C4C6"/>
              <w:bottom w:val="single" w:sz="4" w:space="0" w:color="C3C4C6"/>
            </w:tcBorders>
            <w:vAlign w:val="center"/>
          </w:tcPr>
          <w:p w14:paraId="0F27819C" w14:textId="5E43DFEA" w:rsidR="009007ED" w:rsidRPr="00694BC8" w:rsidRDefault="009007ED" w:rsidP="009007ED">
            <w:pPr>
              <w:pStyle w:val="Tabpakreisi"/>
              <w:rPr>
                <w:sz w:val="22"/>
              </w:rPr>
            </w:pPr>
            <w:r w:rsidRPr="00694BC8">
              <w:rPr>
                <w:rStyle w:val="Emphasis"/>
                <w:i/>
                <w:iCs w:val="0"/>
              </w:rPr>
              <w:t>Piemērs:</w:t>
            </w:r>
          </w:p>
        </w:tc>
      </w:tr>
      <w:tr w:rsidR="008E2FA5" w:rsidRPr="0082039D" w14:paraId="05D1920A" w14:textId="77777777" w:rsidTr="00694BC8">
        <w:trPr>
          <w:trHeight w:val="56"/>
        </w:trPr>
        <w:tc>
          <w:tcPr>
            <w:tcW w:w="1135"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BCD0DE0" w14:textId="48C0680D" w:rsidR="008E2FA5" w:rsidRPr="00B20670" w:rsidRDefault="008E2FA5" w:rsidP="009007ED">
            <w:pPr>
              <w:pStyle w:val="Tabpakreisi"/>
              <w:rPr>
                <w:i w:val="0"/>
              </w:rPr>
            </w:pPr>
            <w:r w:rsidRPr="00B20670">
              <w:t>SIA “Apgāds</w:t>
            </w:r>
            <w:r w:rsidR="009007ED">
              <w:t>”</w:t>
            </w:r>
            <w:r w:rsidRPr="00B20670">
              <w:t> </w:t>
            </w:r>
          </w:p>
        </w:tc>
        <w:tc>
          <w:tcPr>
            <w:tcW w:w="738"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49A2A23" w14:textId="6F94D6BB" w:rsidR="008E2FA5" w:rsidRPr="00B20670" w:rsidRDefault="00263D23" w:rsidP="0043588F">
            <w:pPr>
              <w:pStyle w:val="Tabpakreisi"/>
              <w:rPr>
                <w:i w:val="0"/>
              </w:rPr>
            </w:pPr>
            <w:r>
              <w:t>12345678910</w:t>
            </w:r>
          </w:p>
        </w:tc>
        <w:tc>
          <w:tcPr>
            <w:tcW w:w="679"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94F396F" w14:textId="648EC809" w:rsidR="008E2FA5" w:rsidRPr="00B20670" w:rsidRDefault="008E2FA5" w:rsidP="0043588F">
            <w:pPr>
              <w:pStyle w:val="Tabpakreisi"/>
              <w:rPr>
                <w:i w:val="0"/>
              </w:rPr>
            </w:pPr>
            <w:r w:rsidRPr="00B20670">
              <w:t>100</w:t>
            </w:r>
          </w:p>
        </w:tc>
        <w:tc>
          <w:tcPr>
            <w:tcW w:w="425"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F5B446B" w14:textId="6B678C3A" w:rsidR="008E2FA5" w:rsidRPr="00B20670" w:rsidRDefault="005F494E" w:rsidP="0043588F">
            <w:pPr>
              <w:pStyle w:val="Tabpakreisi"/>
              <w:rPr>
                <w:i w:val="0"/>
              </w:rPr>
            </w:pPr>
            <w:r>
              <w:t>H</w:t>
            </w: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B5CA8B2" w14:textId="78CD6BB5" w:rsidR="008E2FA5" w:rsidRPr="00B20670" w:rsidRDefault="005F494E" w:rsidP="0043588F">
            <w:pPr>
              <w:pStyle w:val="Tabpakreisi"/>
              <w:rPr>
                <w:i w:val="0"/>
              </w:rPr>
            </w:pPr>
            <w:r>
              <w:t>Transports un uzglabāša</w:t>
            </w:r>
            <w:r w:rsidR="00263D23">
              <w:t>-</w:t>
            </w:r>
            <w:r>
              <w:t>na</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CC076D3" w14:textId="77777777" w:rsidR="008E2FA5" w:rsidRPr="00B20670" w:rsidRDefault="008E2FA5" w:rsidP="0043588F">
            <w:pPr>
              <w:pStyle w:val="Tabpakreisi"/>
              <w:rPr>
                <w:i w:val="0"/>
              </w:rPr>
            </w:pPr>
            <w:r w:rsidRPr="00B20670">
              <w:t>FIN</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E9B6568" w14:textId="20C6FB07" w:rsidR="008E2FA5" w:rsidRPr="00B20670" w:rsidRDefault="008E2FA5" w:rsidP="0043588F">
            <w:pPr>
              <w:pStyle w:val="Tabpakreisi"/>
              <w:rPr>
                <w:i w:val="0"/>
              </w:rPr>
            </w:pPr>
            <w:r w:rsidRPr="00B20670">
              <w:t> 280000</w:t>
            </w: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A8DF7B5" w14:textId="77777777" w:rsidR="008E2FA5" w:rsidRPr="00B20670" w:rsidRDefault="008E2FA5" w:rsidP="0043588F">
            <w:pPr>
              <w:pStyle w:val="Tabpakreisi"/>
              <w:rPr>
                <w:i w:val="0"/>
              </w:rPr>
            </w:pPr>
            <w:r w:rsidRPr="00B20670">
              <w:t> </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364CC0C" w14:textId="77777777" w:rsidR="008E2FA5" w:rsidRPr="00B20670" w:rsidRDefault="008E2FA5" w:rsidP="0043588F">
            <w:pPr>
              <w:pStyle w:val="Tabpakreisi"/>
              <w:rPr>
                <w:i w:val="0"/>
              </w:rPr>
            </w:pPr>
            <w:r w:rsidRPr="00B20670">
              <w:t> </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CF4B469" w14:textId="5DD15028" w:rsidR="008E2FA5" w:rsidRPr="00B20670" w:rsidRDefault="008E2FA5" w:rsidP="0043588F">
            <w:pPr>
              <w:pStyle w:val="Tabpakreisi"/>
              <w:rPr>
                <w:i w:val="0"/>
              </w:rPr>
            </w:pPr>
            <w:r w:rsidRPr="00B20670">
              <w:t>10</w:t>
            </w: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hideMark/>
          </w:tcPr>
          <w:p w14:paraId="12BA0800" w14:textId="0467E7FB" w:rsidR="008E2FA5" w:rsidRPr="008E2FA5" w:rsidRDefault="008E2FA5" w:rsidP="00D02C57">
            <w:pPr>
              <w:pStyle w:val="Tabpakreisi"/>
              <w:rPr>
                <w:i w:val="0"/>
              </w:rPr>
            </w:pPr>
            <w:r w:rsidRPr="008E2FA5">
              <w:t xml:space="preserve">Pasūtījuma līgumam par sabiedriskā transporta pakalpojumu </w:t>
            </w:r>
            <w:r w:rsidRPr="008E2FA5">
              <w:rPr>
                <w:i w:val="0"/>
              </w:rPr>
              <w:t>sniegšanu sabiedriskā transporta maršrutu tīklā.</w:t>
            </w:r>
          </w:p>
        </w:tc>
      </w:tr>
      <w:tr w:rsidR="008E2FA5" w:rsidRPr="0082039D" w14:paraId="2A0B8D83" w14:textId="77777777" w:rsidTr="00694BC8">
        <w:trPr>
          <w:trHeight w:val="56"/>
        </w:trPr>
        <w:tc>
          <w:tcPr>
            <w:tcW w:w="1135" w:type="dxa"/>
            <w:vMerge/>
            <w:tcBorders>
              <w:top w:val="single" w:sz="4" w:space="0" w:color="C3C4C6"/>
              <w:left w:val="single" w:sz="4" w:space="0" w:color="C3C4C6"/>
              <w:bottom w:val="single" w:sz="4" w:space="0" w:color="C3C4C6"/>
              <w:right w:val="single" w:sz="4" w:space="0" w:color="C3C4C6"/>
            </w:tcBorders>
            <w:vAlign w:val="center"/>
            <w:hideMark/>
          </w:tcPr>
          <w:p w14:paraId="53DC3949" w14:textId="77777777" w:rsidR="008E2FA5" w:rsidRPr="00B20670" w:rsidRDefault="008E2FA5" w:rsidP="0043588F">
            <w:pPr>
              <w:pStyle w:val="Tabpakreisi"/>
            </w:pPr>
          </w:p>
        </w:tc>
        <w:tc>
          <w:tcPr>
            <w:tcW w:w="738" w:type="dxa"/>
            <w:vMerge/>
            <w:tcBorders>
              <w:top w:val="single" w:sz="4" w:space="0" w:color="C3C4C6"/>
              <w:left w:val="single" w:sz="4" w:space="0" w:color="C3C4C6"/>
              <w:bottom w:val="single" w:sz="4" w:space="0" w:color="C3C4C6"/>
              <w:right w:val="single" w:sz="4" w:space="0" w:color="C3C4C6"/>
            </w:tcBorders>
            <w:vAlign w:val="center"/>
            <w:hideMark/>
          </w:tcPr>
          <w:p w14:paraId="428E9371" w14:textId="77777777" w:rsidR="008E2FA5" w:rsidRPr="00B20670" w:rsidRDefault="008E2FA5" w:rsidP="0043588F">
            <w:pPr>
              <w:pStyle w:val="Tabpakreisi"/>
            </w:pPr>
          </w:p>
        </w:tc>
        <w:tc>
          <w:tcPr>
            <w:tcW w:w="679" w:type="dxa"/>
            <w:vMerge/>
            <w:tcBorders>
              <w:top w:val="single" w:sz="4" w:space="0" w:color="C3C4C6"/>
              <w:left w:val="single" w:sz="4" w:space="0" w:color="C3C4C6"/>
              <w:bottom w:val="single" w:sz="4" w:space="0" w:color="C3C4C6"/>
              <w:right w:val="single" w:sz="4" w:space="0" w:color="C3C4C6"/>
            </w:tcBorders>
            <w:vAlign w:val="center"/>
            <w:hideMark/>
          </w:tcPr>
          <w:p w14:paraId="72BB1B6E" w14:textId="77777777" w:rsidR="008E2FA5" w:rsidRPr="00B20670" w:rsidRDefault="008E2FA5" w:rsidP="0043588F">
            <w:pPr>
              <w:pStyle w:val="Tabpakreisi"/>
            </w:pPr>
          </w:p>
        </w:tc>
        <w:tc>
          <w:tcPr>
            <w:tcW w:w="425" w:type="dxa"/>
            <w:vMerge/>
            <w:tcBorders>
              <w:top w:val="single" w:sz="4" w:space="0" w:color="C3C4C6"/>
              <w:left w:val="single" w:sz="4" w:space="0" w:color="C3C4C6"/>
              <w:bottom w:val="single" w:sz="4" w:space="0" w:color="C3C4C6"/>
              <w:right w:val="single" w:sz="4" w:space="0" w:color="C3C4C6"/>
            </w:tcBorders>
            <w:vAlign w:val="center"/>
            <w:hideMark/>
          </w:tcPr>
          <w:p w14:paraId="0F1852CF" w14:textId="77777777" w:rsidR="008E2FA5" w:rsidRPr="00B20670" w:rsidRDefault="008E2FA5" w:rsidP="0043588F">
            <w:pPr>
              <w:pStyle w:val="Tabpakreisi"/>
              <w:rPr>
                <w:rFonts w:ascii="Calibri" w:hAnsi="Calibri"/>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332D8ED0" w14:textId="77777777" w:rsidR="008E2FA5" w:rsidRPr="00B20670" w:rsidRDefault="008E2FA5" w:rsidP="0043588F">
            <w:pPr>
              <w:pStyle w:val="Tabpakreisi"/>
              <w:rPr>
                <w:rFonts w:ascii="Calibri" w:hAnsi="Calibri"/>
              </w:rPr>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5CCA391" w14:textId="455BD126" w:rsidR="008E2FA5" w:rsidRPr="00B20670" w:rsidRDefault="008E2FA5" w:rsidP="0043588F">
            <w:pPr>
              <w:pStyle w:val="Tabpakreisi"/>
              <w:rPr>
                <w:i w:val="0"/>
              </w:rPr>
            </w:pPr>
            <w:r w:rsidRPr="00B20670">
              <w:t>AIZ</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6ABE1FE" w14:textId="77777777" w:rsidR="008E2FA5" w:rsidRPr="00B20670" w:rsidRDefault="008E2FA5" w:rsidP="0043588F">
            <w:pPr>
              <w:pStyle w:val="Tabpakreisi"/>
              <w:rPr>
                <w:i w:val="0"/>
              </w:rPr>
            </w:pPr>
            <w:r w:rsidRPr="00B20670">
              <w:t> </w:t>
            </w: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B09B1E7" w14:textId="174A6948" w:rsidR="008E2FA5" w:rsidRPr="00B20670" w:rsidRDefault="008E2FA5" w:rsidP="0043588F">
            <w:pPr>
              <w:pStyle w:val="Tabpakreisi"/>
              <w:rPr>
                <w:i w:val="0"/>
              </w:rPr>
            </w:pPr>
            <w:r w:rsidRPr="00B20670">
              <w:t>3000 </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DFAC295" w14:textId="1ED9AC5A" w:rsidR="008E2FA5" w:rsidRPr="00B20670" w:rsidRDefault="008E2FA5" w:rsidP="0043588F">
            <w:pPr>
              <w:pStyle w:val="Tabpakreisi"/>
              <w:rPr>
                <w:i w:val="0"/>
              </w:rPr>
            </w:pPr>
            <w:r w:rsidRPr="00B20670">
              <w:t> 3000</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807BBE7" w14:textId="699CA528" w:rsidR="008E2FA5" w:rsidRPr="00B20670" w:rsidRDefault="00AE403F" w:rsidP="0043588F">
            <w:pPr>
              <w:pStyle w:val="Tabpakreisi"/>
              <w:rPr>
                <w:i w:val="0"/>
              </w:rPr>
            </w:pPr>
            <w:r>
              <w:t>X</w:t>
            </w:r>
          </w:p>
        </w:tc>
        <w:tc>
          <w:tcPr>
            <w:tcW w:w="14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4BC0445D" w14:textId="2B34CAA2" w:rsidR="008E2FA5" w:rsidRPr="00B20670" w:rsidRDefault="00AE403F" w:rsidP="0043588F">
            <w:pPr>
              <w:pStyle w:val="Tabpakreisi"/>
              <w:rPr>
                <w:i w:val="0"/>
              </w:rPr>
            </w:pPr>
            <w:r>
              <w:t>X</w:t>
            </w:r>
          </w:p>
        </w:tc>
      </w:tr>
      <w:tr w:rsidR="008E2FA5" w:rsidRPr="00F84573" w14:paraId="73605EB0" w14:textId="77777777" w:rsidTr="00694BC8">
        <w:trPr>
          <w:trHeight w:val="56"/>
        </w:trPr>
        <w:tc>
          <w:tcPr>
            <w:tcW w:w="1135" w:type="dxa"/>
            <w:vMerge/>
            <w:tcBorders>
              <w:top w:val="single" w:sz="4" w:space="0" w:color="C3C4C6"/>
              <w:left w:val="single" w:sz="4" w:space="0" w:color="C3C4C6"/>
              <w:bottom w:val="single" w:sz="4" w:space="0" w:color="C3C4C6"/>
              <w:right w:val="single" w:sz="4" w:space="0" w:color="C3C4C6"/>
            </w:tcBorders>
            <w:vAlign w:val="center"/>
            <w:hideMark/>
          </w:tcPr>
          <w:p w14:paraId="18409962" w14:textId="77777777" w:rsidR="008E2FA5" w:rsidRPr="00B20670" w:rsidRDefault="008E2FA5" w:rsidP="0043588F">
            <w:pPr>
              <w:pStyle w:val="Tabpakreisi"/>
            </w:pPr>
          </w:p>
        </w:tc>
        <w:tc>
          <w:tcPr>
            <w:tcW w:w="738" w:type="dxa"/>
            <w:vMerge/>
            <w:tcBorders>
              <w:top w:val="single" w:sz="4" w:space="0" w:color="C3C4C6"/>
              <w:left w:val="single" w:sz="4" w:space="0" w:color="C3C4C6"/>
              <w:bottom w:val="single" w:sz="4" w:space="0" w:color="C3C4C6"/>
              <w:right w:val="single" w:sz="4" w:space="0" w:color="C3C4C6"/>
            </w:tcBorders>
            <w:vAlign w:val="center"/>
            <w:hideMark/>
          </w:tcPr>
          <w:p w14:paraId="01490053" w14:textId="77777777" w:rsidR="008E2FA5" w:rsidRPr="00B20670" w:rsidRDefault="008E2FA5" w:rsidP="0043588F">
            <w:pPr>
              <w:pStyle w:val="Tabpakreisi"/>
            </w:pPr>
          </w:p>
        </w:tc>
        <w:tc>
          <w:tcPr>
            <w:tcW w:w="679" w:type="dxa"/>
            <w:vMerge/>
            <w:tcBorders>
              <w:top w:val="single" w:sz="4" w:space="0" w:color="C3C4C6"/>
              <w:left w:val="single" w:sz="4" w:space="0" w:color="C3C4C6"/>
              <w:bottom w:val="single" w:sz="4" w:space="0" w:color="C3C4C6"/>
              <w:right w:val="single" w:sz="4" w:space="0" w:color="C3C4C6"/>
            </w:tcBorders>
            <w:vAlign w:val="center"/>
            <w:hideMark/>
          </w:tcPr>
          <w:p w14:paraId="689E1AB6" w14:textId="77777777" w:rsidR="008E2FA5" w:rsidRPr="00B20670" w:rsidRDefault="008E2FA5" w:rsidP="0043588F">
            <w:pPr>
              <w:pStyle w:val="Tabpakreisi"/>
            </w:pPr>
          </w:p>
        </w:tc>
        <w:tc>
          <w:tcPr>
            <w:tcW w:w="425" w:type="dxa"/>
            <w:vMerge/>
            <w:tcBorders>
              <w:top w:val="single" w:sz="4" w:space="0" w:color="C3C4C6"/>
              <w:left w:val="single" w:sz="4" w:space="0" w:color="C3C4C6"/>
              <w:bottom w:val="single" w:sz="4" w:space="0" w:color="C3C4C6"/>
              <w:right w:val="single" w:sz="4" w:space="0" w:color="C3C4C6"/>
            </w:tcBorders>
            <w:vAlign w:val="center"/>
            <w:hideMark/>
          </w:tcPr>
          <w:p w14:paraId="1473988E" w14:textId="77777777" w:rsidR="008E2FA5" w:rsidRPr="00B20670" w:rsidRDefault="008E2FA5" w:rsidP="0043588F">
            <w:pPr>
              <w:pStyle w:val="Tabpakreisi"/>
              <w:rPr>
                <w:rFonts w:ascii="Calibri" w:hAnsi="Calibri"/>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31B035C3" w14:textId="77777777" w:rsidR="008E2FA5" w:rsidRPr="00B20670" w:rsidRDefault="008E2FA5" w:rsidP="0043588F">
            <w:pPr>
              <w:pStyle w:val="Tabpakreisi"/>
              <w:rPr>
                <w:rFonts w:ascii="Calibri" w:hAnsi="Calibri"/>
              </w:rPr>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500B39D4" w14:textId="4989D9DF" w:rsidR="008E2FA5" w:rsidRPr="00B20670" w:rsidRDefault="008E2FA5" w:rsidP="0043588F">
            <w:pPr>
              <w:pStyle w:val="Tabpakreisi"/>
              <w:rPr>
                <w:i w:val="0"/>
              </w:rPr>
            </w:pPr>
            <w:r w:rsidRPr="00B20670">
              <w:t>PAR</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59B65880" w14:textId="66557EEC" w:rsidR="008E2FA5" w:rsidRPr="00B20670" w:rsidRDefault="008E2FA5" w:rsidP="0043588F">
            <w:pPr>
              <w:pStyle w:val="Tabpakreisi"/>
              <w:rPr>
                <w:i w:val="0"/>
              </w:rPr>
            </w:pPr>
            <w:r w:rsidRPr="00B20670">
              <w:t>4000 </w:t>
            </w: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436E0236" w14:textId="77777777" w:rsidR="008E2FA5" w:rsidRPr="00B20670" w:rsidRDefault="008E2FA5" w:rsidP="0043588F">
            <w:pPr>
              <w:pStyle w:val="Tabpakreisi"/>
              <w:rPr>
                <w:i w:val="0"/>
              </w:rPr>
            </w:pPr>
            <w:r w:rsidRPr="00B20670">
              <w:t> </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6E57B80B" w14:textId="77777777" w:rsidR="008E2FA5" w:rsidRPr="00B20670" w:rsidRDefault="008E2FA5" w:rsidP="0043588F">
            <w:pPr>
              <w:pStyle w:val="Tabpakreisi"/>
              <w:rPr>
                <w:i w:val="0"/>
              </w:rPr>
            </w:pPr>
            <w:r w:rsidRPr="00B20670">
              <w:t> </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63C6373" w14:textId="1C1F25B7" w:rsidR="008E2FA5" w:rsidRPr="00B20670" w:rsidRDefault="00AE403F" w:rsidP="0043588F">
            <w:pPr>
              <w:pStyle w:val="Tabpakreisi"/>
              <w:rPr>
                <w:i w:val="0"/>
              </w:rPr>
            </w:pPr>
            <w:r>
              <w:t>X</w:t>
            </w:r>
          </w:p>
        </w:tc>
        <w:tc>
          <w:tcPr>
            <w:tcW w:w="14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45C00A85" w14:textId="44138461" w:rsidR="008E2FA5" w:rsidRPr="00B20670" w:rsidRDefault="00AE403F" w:rsidP="0043588F">
            <w:pPr>
              <w:pStyle w:val="Tabpakreisi"/>
              <w:rPr>
                <w:i w:val="0"/>
              </w:rPr>
            </w:pPr>
            <w:r>
              <w:t>X</w:t>
            </w:r>
          </w:p>
        </w:tc>
      </w:tr>
    </w:tbl>
    <w:p w14:paraId="308A8C2B" w14:textId="77777777" w:rsidR="003A1C20" w:rsidRPr="00533AE8" w:rsidRDefault="003A1C20" w:rsidP="00D80021">
      <w:pPr>
        <w:pStyle w:val="pamattekstsarsvitru"/>
      </w:pPr>
      <w:bookmarkStart w:id="8621" w:name="_Toc505588779"/>
      <w:r w:rsidRPr="00EA513F">
        <w:t>Aizpildīšanas apraksts:</w:t>
      </w:r>
    </w:p>
    <w:p w14:paraId="4E302BBB" w14:textId="2FABB0E3" w:rsidR="003A1C20" w:rsidRDefault="003A1C20" w:rsidP="00EA513F">
      <w:pPr>
        <w:pStyle w:val="Pamatteksts"/>
      </w:pPr>
      <w:r w:rsidRPr="00EA513F">
        <w:rPr>
          <w:szCs w:val="22"/>
        </w:rPr>
        <w:t xml:space="preserve">Norāda informāciju par plānoto finansējumu nākamajos 3 gados kapitālsabiedrībās, kurās valstij vai pašvaldībai katrai atsevišķi vai kopā pieder 50 % un vairāk kapitāla daļu un kurās valstij vai </w:t>
      </w:r>
      <w:r w:rsidRPr="00533AE8">
        <w:t xml:space="preserve">pašvaldībai katrai atsevišķi vai kopā pieder mazāk par 50 % kapitāla daļu, bet valsts vai pašvaldība nosaka un kontrolē kapitālsabiedrības finanšu un pamatdarbības politiku </w:t>
      </w:r>
      <w:r w:rsidRPr="00F228DE">
        <w:rPr>
          <w:color w:val="808080" w:themeColor="background1" w:themeShade="80"/>
        </w:rPr>
        <w:t>(MK 643 2.p.)</w:t>
      </w:r>
      <w:r w:rsidRPr="00533AE8">
        <w:t>.</w:t>
      </w:r>
    </w:p>
    <w:p w14:paraId="68ADBFC4" w14:textId="608D2F95" w:rsidR="00E302AE" w:rsidRPr="00533AE8" w:rsidRDefault="00E302AE" w:rsidP="00EA513F">
      <w:pPr>
        <w:pStyle w:val="Pamatteksts"/>
      </w:pPr>
      <w:r>
        <w:rPr>
          <w:sz w:val="21"/>
          <w:szCs w:val="21"/>
        </w:rPr>
        <w:t>Nenorāda tās kapitālsabiedrības, kurām nav paredzēts piešķirt finansējumu.</w:t>
      </w:r>
    </w:p>
    <w:p w14:paraId="290A842B" w14:textId="77777777" w:rsidR="003A1C20" w:rsidRPr="00533AE8" w:rsidRDefault="003A1C20" w:rsidP="00EA513F">
      <w:pPr>
        <w:pStyle w:val="Pamatteksts"/>
      </w:pPr>
      <w:r w:rsidRPr="00EA513F">
        <w:rPr>
          <w:b/>
          <w:szCs w:val="22"/>
        </w:rPr>
        <w:t>A</w:t>
      </w:r>
      <w:r w:rsidRPr="00533AE8">
        <w:t xml:space="preserve"> – norāda kapitālsabiedrības nosaukumu bez saīsinājumiem;</w:t>
      </w:r>
    </w:p>
    <w:p w14:paraId="137D3A4B" w14:textId="77777777" w:rsidR="003A1C20" w:rsidRPr="00533AE8" w:rsidRDefault="003A1C20" w:rsidP="00EA513F">
      <w:pPr>
        <w:pStyle w:val="Pamatteksts"/>
      </w:pPr>
      <w:r w:rsidRPr="00EA513F">
        <w:rPr>
          <w:b/>
          <w:szCs w:val="22"/>
        </w:rPr>
        <w:t>B</w:t>
      </w:r>
      <w:r w:rsidRPr="00533AE8">
        <w:t xml:space="preserve"> – norāda kapitālsabiedrības reģistrācijas numuru;</w:t>
      </w:r>
    </w:p>
    <w:p w14:paraId="46320C76" w14:textId="77777777" w:rsidR="003A1C20" w:rsidRPr="00533AE8" w:rsidRDefault="003A1C20" w:rsidP="00EA513F">
      <w:pPr>
        <w:pStyle w:val="Pamatteksts"/>
      </w:pPr>
      <w:r w:rsidRPr="00EA513F">
        <w:rPr>
          <w:b/>
          <w:szCs w:val="22"/>
        </w:rPr>
        <w:t>C</w:t>
      </w:r>
      <w:r w:rsidRPr="00533AE8">
        <w:t> – norāda līdzdalības apmēru procentos valsts un pašvaldību kapitālsabiedrībās, datus norāda trīs zīmēs aiz komata;</w:t>
      </w:r>
    </w:p>
    <w:p w14:paraId="0914F412" w14:textId="77777777" w:rsidR="003A1C20" w:rsidRPr="00533AE8" w:rsidRDefault="003A1C20" w:rsidP="00EA513F">
      <w:pPr>
        <w:pStyle w:val="Pamatteksts"/>
      </w:pPr>
      <w:r w:rsidRPr="00EA513F">
        <w:rPr>
          <w:b/>
          <w:szCs w:val="22"/>
        </w:rPr>
        <w:t>D, E</w:t>
      </w:r>
      <w:r w:rsidRPr="00533AE8">
        <w:t xml:space="preserve"> – kapitālsabiedrības pamatdarbības veida kods un koda nosaukums (NACE) atbilstoši Centrālās statistikas pārvaldes mājaslapā sadaļā klasifikācijas “Saimniecisko darbību statistiskā klasifikācija Eiropas Kopienā” pieejamai informācijai, izvērst līdz līmenim vienā zīmē (</w:t>
      </w:r>
      <w:r w:rsidRPr="00533AE8">
        <w:rPr>
          <w:i/>
        </w:rPr>
        <w:t>piemēram, A Lauksaimniecība, mežsaimniecība un zivsaimniecība; F Būvniecība</w:t>
      </w:r>
      <w:r w:rsidRPr="00533AE8">
        <w:t>);</w:t>
      </w:r>
    </w:p>
    <w:p w14:paraId="03E40AEB" w14:textId="434A6692" w:rsidR="003A1C20" w:rsidRPr="00533AE8" w:rsidRDefault="003A1C20" w:rsidP="00EA513F">
      <w:pPr>
        <w:pStyle w:val="Pamatteksts"/>
      </w:pPr>
      <w:r w:rsidRPr="00EA513F">
        <w:rPr>
          <w:b/>
          <w:szCs w:val="22"/>
        </w:rPr>
        <w:t>1, 2, 3</w:t>
      </w:r>
      <w:r w:rsidRPr="00533AE8">
        <w:rPr>
          <w:b/>
        </w:rPr>
        <w:t xml:space="preserve"> </w:t>
      </w:r>
      <w:r w:rsidRPr="00533AE8">
        <w:t xml:space="preserve">– norāda apstiprinātā finansējuma summu </w:t>
      </w:r>
      <w:r w:rsidR="009B0DAE" w:rsidRPr="009B0DAE">
        <w:rPr>
          <w:i/>
        </w:rPr>
        <w:t>euro</w:t>
      </w:r>
      <w:r w:rsidRPr="00533AE8">
        <w:t xml:space="preserve"> nākamajiem trijiem pārskata gadiem sadalījumā pa finansējuma avotiem </w:t>
      </w:r>
      <w:r w:rsidRPr="00F228DE">
        <w:rPr>
          <w:color w:val="808080" w:themeColor="background1" w:themeShade="80"/>
        </w:rPr>
        <w:t>(MK 643 23.6.p.)</w:t>
      </w:r>
      <w:r w:rsidRPr="00533AE8">
        <w:t>:</w:t>
      </w:r>
    </w:p>
    <w:p w14:paraId="5E838B92" w14:textId="1B209AE9" w:rsidR="003A1C20" w:rsidRPr="00533AE8" w:rsidRDefault="003A1C20" w:rsidP="00571FC6">
      <w:pPr>
        <w:pStyle w:val="Punkti"/>
      </w:pPr>
      <w:r w:rsidRPr="00533AE8">
        <w:t xml:space="preserve">AIZ – finansējums, kuru plāno aizņemties no valsts budžeta vai komercbankām </w:t>
      </w:r>
      <w:r w:rsidRPr="00F228DE">
        <w:rPr>
          <w:color w:val="808080" w:themeColor="background1" w:themeShade="80"/>
        </w:rPr>
        <w:t>(</w:t>
      </w:r>
      <w:r w:rsidRPr="00533AE8">
        <w:rPr>
          <w:color w:val="808080" w:themeColor="background1" w:themeShade="80"/>
        </w:rPr>
        <w:t>MK</w:t>
      </w:r>
      <w:r w:rsidR="00F60204">
        <w:rPr>
          <w:color w:val="808080" w:themeColor="background1" w:themeShade="80"/>
        </w:rPr>
        <w:t> </w:t>
      </w:r>
      <w:r w:rsidRPr="00533AE8">
        <w:rPr>
          <w:color w:val="808080" w:themeColor="background1" w:themeShade="80"/>
        </w:rPr>
        <w:t>643</w:t>
      </w:r>
      <w:r w:rsidR="00F60204">
        <w:rPr>
          <w:color w:val="808080" w:themeColor="background1" w:themeShade="80"/>
        </w:rPr>
        <w:t> </w:t>
      </w:r>
      <w:r w:rsidRPr="00533AE8">
        <w:rPr>
          <w:color w:val="808080" w:themeColor="background1" w:themeShade="80"/>
        </w:rPr>
        <w:t>23.6.2.p</w:t>
      </w:r>
      <w:r w:rsidRPr="00F228DE">
        <w:rPr>
          <w:color w:val="808080" w:themeColor="background1" w:themeShade="80"/>
        </w:rPr>
        <w:t>.)</w:t>
      </w:r>
      <w:r w:rsidRPr="00533AE8">
        <w:t>;</w:t>
      </w:r>
    </w:p>
    <w:p w14:paraId="778E54B3" w14:textId="20E05232" w:rsidR="003A1C20" w:rsidRDefault="003A1C20" w:rsidP="00571FC6">
      <w:pPr>
        <w:pStyle w:val="Punkti"/>
      </w:pPr>
      <w:r w:rsidRPr="00533AE8">
        <w:t xml:space="preserve">FIN – finansējums, kuru plāno saņemt no valsts vai pašvaldības budžeta subsīdiju, dotāciju vai ieguldījuma veidā </w:t>
      </w:r>
      <w:r w:rsidRPr="00F228DE">
        <w:rPr>
          <w:color w:val="808080" w:themeColor="background1" w:themeShade="80"/>
        </w:rPr>
        <w:t>(MK 643 23.6.3.p.)</w:t>
      </w:r>
      <w:r w:rsidRPr="000C612B">
        <w:t>;</w:t>
      </w:r>
    </w:p>
    <w:p w14:paraId="2A54501D" w14:textId="6C1040F9" w:rsidR="003A1C20" w:rsidRPr="00533AE8" w:rsidRDefault="003A1C20" w:rsidP="00571FC6">
      <w:pPr>
        <w:pStyle w:val="Punkti"/>
      </w:pPr>
      <w:r w:rsidRPr="00533AE8">
        <w:t xml:space="preserve">PAR – finansējums, kuru nodrošinās kapitālsabiedrības kapitāla daļu turētājs, kas nav ministrija, centrālā valsts iestāde vai pašvaldība </w:t>
      </w:r>
      <w:r w:rsidRPr="00F228DE">
        <w:rPr>
          <w:color w:val="808080" w:themeColor="background1" w:themeShade="80"/>
        </w:rPr>
        <w:t>(MK 643 23.6.3.p.)</w:t>
      </w:r>
      <w:r w:rsidRPr="00533AE8">
        <w:t>;</w:t>
      </w:r>
    </w:p>
    <w:p w14:paraId="7F923063" w14:textId="253CE5ED" w:rsidR="003A1C20" w:rsidRPr="00DB0DDD" w:rsidRDefault="003A1C20" w:rsidP="00EA513F">
      <w:pPr>
        <w:pStyle w:val="Pamatteksts"/>
        <w:rPr>
          <w:rFonts w:eastAsiaTheme="minorHAnsi"/>
        </w:rPr>
      </w:pPr>
      <w:r w:rsidRPr="00EA513F">
        <w:rPr>
          <w:b/>
          <w:szCs w:val="22"/>
        </w:rPr>
        <w:t>4</w:t>
      </w:r>
      <w:r w:rsidRPr="00DB0DDD">
        <w:t xml:space="preserve"> – </w:t>
      </w:r>
      <w:r w:rsidRPr="00533AE8">
        <w:rPr>
          <w:rFonts w:eastAsiaTheme="minorHAnsi"/>
        </w:rPr>
        <w:t>procentuālais aprēķins rindā FIN – apstiprinātā finansējuma</w:t>
      </w:r>
      <w:r w:rsidR="00200140">
        <w:rPr>
          <w:rFonts w:eastAsiaTheme="minorHAnsi"/>
        </w:rPr>
        <w:t xml:space="preserve"> n+1 gadā</w:t>
      </w:r>
      <w:r w:rsidRPr="00533AE8">
        <w:rPr>
          <w:rFonts w:eastAsiaTheme="minorHAnsi"/>
        </w:rPr>
        <w:t xml:space="preserve"> attiecība pret valsts/pašvaldības pamatbudžeta plānotajiem izdevumiem n+1 gadā;</w:t>
      </w:r>
    </w:p>
    <w:p w14:paraId="26574D96" w14:textId="77777777" w:rsidR="003A1C20" w:rsidRPr="00533AE8" w:rsidRDefault="003A1C20" w:rsidP="00EA513F">
      <w:pPr>
        <w:pStyle w:val="Pamatteksts"/>
        <w:rPr>
          <w:i/>
        </w:rPr>
      </w:pPr>
      <w:r w:rsidRPr="00EA513F">
        <w:rPr>
          <w:b/>
          <w:szCs w:val="22"/>
        </w:rPr>
        <w:t>G</w:t>
      </w:r>
      <w:r w:rsidRPr="00533AE8">
        <w:t xml:space="preserve"> – apstiprinātā finansējuma izlietojuma mērķis n+1 gadā, </w:t>
      </w:r>
      <w:r>
        <w:t>p</w:t>
      </w:r>
      <w:r w:rsidRPr="00533AE8">
        <w:rPr>
          <w:i/>
        </w:rPr>
        <w:t xml:space="preserve">iemēram, </w:t>
      </w:r>
      <w:r>
        <w:rPr>
          <w:i/>
        </w:rPr>
        <w:t>p</w:t>
      </w:r>
      <w:r w:rsidRPr="00533AE8">
        <w:rPr>
          <w:i/>
        </w:rPr>
        <w:t>ašvaldības apstiprinātais finansējums kapitālsabiedrībai pasūtījuma līgumam par sabiedriskā transporta pakalpojumu sniegšanu sabiedriskā transporta maršrutu tīklā.</w:t>
      </w:r>
    </w:p>
    <w:p w14:paraId="285924C2"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ACDAF9D" w14:textId="184DC0F0"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C1E47F4" w14:textId="3F2AC875" w:rsidR="003A1C20" w:rsidRDefault="003A1C20" w:rsidP="005C6481">
      <w:pPr>
        <w:pStyle w:val="Piezme"/>
      </w:pPr>
      <w:bookmarkStart w:id="8622" w:name="_Toc523754110"/>
      <w:bookmarkStart w:id="8623" w:name="_Toc523841134"/>
      <w:bookmarkStart w:id="8624" w:name="_Toc523841776"/>
      <w:bookmarkStart w:id="8625" w:name="_Toc523906662"/>
      <w:bookmarkStart w:id="8626" w:name="_Toc523911138"/>
      <w:bookmarkStart w:id="8627" w:name="_Toc523913794"/>
      <w:bookmarkStart w:id="8628" w:name="_Toc523918900"/>
      <w:bookmarkStart w:id="8629" w:name="_Toc523926143"/>
      <w:bookmarkStart w:id="8630" w:name="_Toc523929731"/>
      <w:bookmarkStart w:id="8631" w:name="_Toc523930703"/>
      <w:bookmarkStart w:id="8632" w:name="_Toc523931257"/>
      <w:bookmarkStart w:id="8633" w:name="_Toc523931470"/>
      <w:bookmarkStart w:id="8634" w:name="_Toc524017459"/>
      <w:bookmarkStart w:id="8635" w:name="_Toc524017654"/>
      <w:bookmarkStart w:id="8636" w:name="_Toc524018239"/>
      <w:bookmarkStart w:id="8637" w:name="_Toc524344297"/>
      <w:bookmarkStart w:id="8638" w:name="_Toc524348945"/>
      <w:bookmarkStart w:id="8639" w:name="_Toc524361855"/>
      <w:bookmarkStart w:id="8640" w:name="_Toc524362229"/>
      <w:bookmarkStart w:id="8641" w:name="_Toc524362416"/>
      <w:bookmarkStart w:id="8642" w:name="_Toc524519713"/>
      <w:bookmarkStart w:id="8643" w:name="_Toc524519871"/>
      <w:bookmarkStart w:id="8644" w:name="_Toc524520245"/>
      <w:bookmarkStart w:id="8645" w:name="_Toc524520432"/>
      <w:bookmarkStart w:id="8646" w:name="_Toc524520993"/>
      <w:bookmarkStart w:id="8647" w:name="_Toc524529273"/>
      <w:bookmarkStart w:id="8648" w:name="_Toc524529508"/>
      <w:bookmarkStart w:id="8649" w:name="_Toc524530561"/>
      <w:bookmarkStart w:id="8650" w:name="_Toc524531685"/>
      <w:bookmarkStart w:id="8651" w:name="_Toc524534975"/>
      <w:bookmarkStart w:id="8652" w:name="_Toc524535159"/>
      <w:bookmarkStart w:id="8653" w:name="_Toc524940046"/>
      <w:bookmarkStart w:id="8654" w:name="_Toc524952386"/>
      <w:bookmarkStart w:id="8655" w:name="_Toc524954283"/>
      <w:bookmarkStart w:id="8656" w:name="_Toc524954648"/>
      <w:bookmarkStart w:id="8657" w:name="_Toc524955388"/>
      <w:bookmarkStart w:id="8658" w:name="_Toc525305335"/>
      <w:bookmarkStart w:id="8659" w:name="_Toc525308728"/>
      <w:bookmarkStart w:id="8660" w:name="_Toc525309474"/>
      <w:bookmarkStart w:id="8661" w:name="_Toc525832989"/>
      <w:bookmarkStart w:id="8662" w:name="_Toc526173754"/>
      <w:r w:rsidRPr="0043588F">
        <w:rPr>
          <w:rFonts w:eastAsiaTheme="majorEastAsia"/>
        </w:rPr>
        <w:t>V8.CITA</w:t>
      </w:r>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r w:rsidRPr="001A003A">
        <w:t xml:space="preserve"> Cita informācija pārskatu lietotājiem</w:t>
      </w:r>
    </w:p>
    <w:tbl>
      <w:tblPr>
        <w:tblW w:w="50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366"/>
        <w:gridCol w:w="2176"/>
        <w:gridCol w:w="2043"/>
        <w:gridCol w:w="1871"/>
      </w:tblGrid>
      <w:tr w:rsidR="003A1C20" w:rsidRPr="008572B3" w14:paraId="75E01FED" w14:textId="77777777" w:rsidTr="00C37FA7">
        <w:trPr>
          <w:trHeight w:val="300"/>
        </w:trPr>
        <w:tc>
          <w:tcPr>
            <w:tcW w:w="9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0BB425D" w14:textId="77777777" w:rsidR="003A1C20" w:rsidRPr="00995CDD" w:rsidRDefault="003A1C20" w:rsidP="00EA513F">
            <w:pPr>
              <w:pStyle w:val="Tabgalva"/>
            </w:pPr>
            <w:r w:rsidRPr="00995CDD">
              <w:t>Kontu gr.</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AEDEB1C" w14:textId="77777777" w:rsidR="003A1C20" w:rsidRPr="008572B3" w:rsidRDefault="003A1C20" w:rsidP="00EA513F">
            <w:pPr>
              <w:pStyle w:val="Tabgalva"/>
              <w:rPr>
                <w:rFonts w:cs="Times New Roman"/>
              </w:rPr>
            </w:pPr>
            <w:r w:rsidRPr="00995CDD">
              <w:rPr>
                <w:rFonts w:cs="Times New Roman"/>
              </w:rPr>
              <w:t>Kontu grupas nosaukums</w:t>
            </w:r>
          </w:p>
        </w:tc>
        <w:tc>
          <w:tcPr>
            <w:tcW w:w="11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4617ECA" w14:textId="77777777" w:rsidR="003A1C20" w:rsidRPr="008572B3" w:rsidRDefault="003A1C20" w:rsidP="00EA513F">
            <w:pPr>
              <w:pStyle w:val="Tabgalva"/>
              <w:rPr>
                <w:rFonts w:cs="Times New Roman"/>
                <w:color w:val="000000"/>
              </w:rPr>
            </w:pPr>
            <w:r w:rsidRPr="008572B3">
              <w:rPr>
                <w:rFonts w:cs="Times New Roman"/>
                <w:color w:val="000000"/>
              </w:rPr>
              <w:t>Apraksts</w:t>
            </w:r>
          </w:p>
        </w:tc>
        <w:tc>
          <w:tcPr>
            <w:tcW w:w="11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4A019E" w14:textId="77777777" w:rsidR="003A1C20" w:rsidRPr="008572B3" w:rsidRDefault="003A1C20" w:rsidP="00EA513F">
            <w:pPr>
              <w:pStyle w:val="Tabgalva"/>
              <w:rPr>
                <w:rFonts w:cs="Times New Roman"/>
                <w:color w:val="000000"/>
              </w:rPr>
            </w:pPr>
            <w:r>
              <w:rPr>
                <w:rFonts w:cs="Times New Roman"/>
                <w:color w:val="000000"/>
              </w:rPr>
              <w:t>Pārskata periodā</w:t>
            </w:r>
          </w:p>
        </w:tc>
        <w:tc>
          <w:tcPr>
            <w:tcW w:w="101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2CFC84" w14:textId="77777777" w:rsidR="003A1C20" w:rsidRDefault="003A1C20" w:rsidP="00EA513F">
            <w:pPr>
              <w:pStyle w:val="Tabgalva"/>
              <w:rPr>
                <w:rFonts w:cs="Times New Roman"/>
                <w:color w:val="000000"/>
              </w:rPr>
            </w:pPr>
            <w:r>
              <w:rPr>
                <w:rFonts w:cs="Times New Roman"/>
                <w:color w:val="000000"/>
              </w:rPr>
              <w:t>Iepriekšējā pārskata periodā</w:t>
            </w:r>
          </w:p>
        </w:tc>
      </w:tr>
      <w:tr w:rsidR="003A1C20" w:rsidRPr="008572B3" w14:paraId="77056BDC" w14:textId="77777777" w:rsidTr="00C37FA7">
        <w:trPr>
          <w:trHeight w:val="300"/>
        </w:trPr>
        <w:tc>
          <w:tcPr>
            <w:tcW w:w="9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235CE58" w14:textId="77777777" w:rsidR="003A1C20" w:rsidRPr="00995CDD" w:rsidRDefault="003A1C20" w:rsidP="00EA513F">
            <w:pPr>
              <w:pStyle w:val="Tabgalva"/>
            </w:pPr>
            <w:r w:rsidRPr="00995CDD">
              <w:t>A</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539DA90" w14:textId="77777777" w:rsidR="003A1C20" w:rsidRPr="008572B3" w:rsidRDefault="003A1C20" w:rsidP="00EA513F">
            <w:pPr>
              <w:pStyle w:val="Tabgalva"/>
              <w:rPr>
                <w:rFonts w:cs="Times New Roman"/>
              </w:rPr>
            </w:pPr>
            <w:r>
              <w:rPr>
                <w:rFonts w:cs="Times New Roman"/>
              </w:rPr>
              <w:t>B</w:t>
            </w:r>
          </w:p>
        </w:tc>
        <w:tc>
          <w:tcPr>
            <w:tcW w:w="11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82A2ED" w14:textId="77777777" w:rsidR="003A1C20" w:rsidRPr="008572B3" w:rsidRDefault="003A1C20" w:rsidP="00EA513F">
            <w:pPr>
              <w:pStyle w:val="Tabgalva"/>
              <w:rPr>
                <w:rFonts w:cs="Times New Roman"/>
                <w:color w:val="000000"/>
              </w:rPr>
            </w:pPr>
            <w:r>
              <w:rPr>
                <w:rFonts w:cs="Times New Roman"/>
                <w:color w:val="000000"/>
              </w:rPr>
              <w:t>C</w:t>
            </w:r>
          </w:p>
        </w:tc>
        <w:tc>
          <w:tcPr>
            <w:tcW w:w="11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B1250E" w14:textId="77777777" w:rsidR="003A1C20" w:rsidRPr="008572B3" w:rsidRDefault="003A1C20" w:rsidP="00EA513F">
            <w:pPr>
              <w:pStyle w:val="Tabgalva"/>
              <w:rPr>
                <w:rFonts w:cs="Times New Roman"/>
                <w:color w:val="000000"/>
              </w:rPr>
            </w:pPr>
            <w:r>
              <w:rPr>
                <w:rFonts w:cs="Times New Roman"/>
                <w:color w:val="000000"/>
              </w:rPr>
              <w:t>1</w:t>
            </w:r>
          </w:p>
        </w:tc>
        <w:tc>
          <w:tcPr>
            <w:tcW w:w="101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E76472" w14:textId="77777777" w:rsidR="003A1C20" w:rsidRDefault="003A1C20" w:rsidP="00EA513F">
            <w:pPr>
              <w:pStyle w:val="Tabgalva"/>
              <w:rPr>
                <w:rFonts w:cs="Times New Roman"/>
                <w:color w:val="000000"/>
              </w:rPr>
            </w:pPr>
            <w:r>
              <w:rPr>
                <w:rFonts w:cs="Times New Roman"/>
                <w:color w:val="000000"/>
              </w:rPr>
              <w:t>2</w:t>
            </w:r>
          </w:p>
        </w:tc>
      </w:tr>
      <w:tr w:rsidR="003A1C20" w:rsidRPr="008572B3" w14:paraId="33B65796" w14:textId="77777777" w:rsidTr="00C37FA7">
        <w:trPr>
          <w:trHeight w:val="300"/>
        </w:trPr>
        <w:tc>
          <w:tcPr>
            <w:tcW w:w="96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607E044" w14:textId="77777777" w:rsidR="003A1C20" w:rsidRPr="00995CDD" w:rsidRDefault="003A1C20" w:rsidP="00AE403F">
            <w:pPr>
              <w:pStyle w:val="Tabgalva"/>
              <w:jc w:val="left"/>
            </w:pPr>
            <w:r w:rsidRPr="00995CDD">
              <w:t>xxx0</w:t>
            </w: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7336899" w14:textId="77777777" w:rsidR="003A1C20" w:rsidRPr="00995CDD" w:rsidRDefault="003A1C20" w:rsidP="00EA513F">
            <w:pPr>
              <w:pStyle w:val="Tabgalva"/>
              <w:rPr>
                <w:rFonts w:cs="Times New Roman"/>
              </w:rPr>
            </w:pPr>
          </w:p>
        </w:tc>
        <w:tc>
          <w:tcPr>
            <w:tcW w:w="1179"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2A406B88" w14:textId="77777777" w:rsidR="003A1C20" w:rsidRPr="00995CDD" w:rsidRDefault="003A1C20" w:rsidP="00EA513F">
            <w:pPr>
              <w:pStyle w:val="Tabgalva"/>
              <w:rPr>
                <w:rFonts w:cs="Times New Roman"/>
                <w:color w:val="000000"/>
              </w:rPr>
            </w:pPr>
          </w:p>
        </w:tc>
        <w:tc>
          <w:tcPr>
            <w:tcW w:w="1107"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046A11DB" w14:textId="77777777" w:rsidR="003A1C20" w:rsidRPr="00995CDD" w:rsidRDefault="003A1C20" w:rsidP="00EA513F">
            <w:pPr>
              <w:pStyle w:val="Tabgalva"/>
              <w:rPr>
                <w:rFonts w:cs="Times New Roman"/>
                <w:color w:val="000000"/>
              </w:rPr>
            </w:pPr>
          </w:p>
        </w:tc>
        <w:tc>
          <w:tcPr>
            <w:tcW w:w="101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43BC30A" w14:textId="77777777" w:rsidR="003A1C20" w:rsidRPr="00995CDD" w:rsidRDefault="003A1C20" w:rsidP="00EA513F">
            <w:pPr>
              <w:pStyle w:val="Tabgalva"/>
              <w:rPr>
                <w:rFonts w:cs="Times New Roman"/>
                <w:color w:val="000000"/>
              </w:rPr>
            </w:pPr>
          </w:p>
        </w:tc>
      </w:tr>
      <w:tr w:rsidR="009007ED" w:rsidRPr="008572B3" w14:paraId="2CF0F7C0" w14:textId="77777777" w:rsidTr="00C37FA7">
        <w:trPr>
          <w:trHeight w:val="300"/>
        </w:trPr>
        <w:tc>
          <w:tcPr>
            <w:tcW w:w="5000" w:type="pct"/>
            <w:gridSpan w:val="5"/>
            <w:tcBorders>
              <w:top w:val="single" w:sz="4" w:space="0" w:color="C3C4C6"/>
              <w:left w:val="nil"/>
              <w:bottom w:val="single" w:sz="4" w:space="0" w:color="C3C4C6"/>
              <w:right w:val="nil"/>
            </w:tcBorders>
            <w:shd w:val="clear" w:color="000000" w:fill="FFFFFF"/>
            <w:noWrap/>
            <w:vAlign w:val="center"/>
          </w:tcPr>
          <w:p w14:paraId="7F63A655" w14:textId="01E14773" w:rsidR="009007ED" w:rsidRPr="00694BC8" w:rsidRDefault="009007ED" w:rsidP="0043588F">
            <w:pPr>
              <w:pStyle w:val="Tabpakreisi"/>
              <w:rPr>
                <w:color w:val="000000"/>
                <w:sz w:val="22"/>
              </w:rPr>
            </w:pPr>
            <w:r w:rsidRPr="00694BC8">
              <w:rPr>
                <w:sz w:val="22"/>
              </w:rPr>
              <w:t>Piemērs</w:t>
            </w:r>
          </w:p>
        </w:tc>
      </w:tr>
      <w:tr w:rsidR="006038C8" w:rsidRPr="008572B3" w14:paraId="2BBE14F8" w14:textId="77777777" w:rsidTr="00C37FA7">
        <w:trPr>
          <w:trHeight w:val="300"/>
        </w:trPr>
        <w:tc>
          <w:tcPr>
            <w:tcW w:w="960"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0A64E030" w14:textId="4B1AA8C4" w:rsidR="006038C8" w:rsidRPr="00947116" w:rsidRDefault="00947116" w:rsidP="0043588F">
            <w:pPr>
              <w:pStyle w:val="Tabpakreisi"/>
              <w:rPr>
                <w:i w:val="0"/>
              </w:rPr>
            </w:pPr>
            <w:r w:rsidRPr="00947116">
              <w:t>1310</w:t>
            </w:r>
          </w:p>
        </w:tc>
        <w:tc>
          <w:tcPr>
            <w:tcW w:w="740"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5AF9407E" w14:textId="213B288E" w:rsidR="006038C8" w:rsidRPr="00947116" w:rsidRDefault="00947116" w:rsidP="00D02C57">
            <w:pPr>
              <w:pStyle w:val="Tabpakreisi"/>
              <w:rPr>
                <w:rFonts w:cs="Times New Roman"/>
                <w:i w:val="0"/>
              </w:rPr>
            </w:pPr>
            <w:r>
              <w:t>Līdzdalība radniecīgo kapitālsabie</w:t>
            </w:r>
            <w:r w:rsidR="00D02C57">
              <w:t>-</w:t>
            </w:r>
            <w:r>
              <w:t>drību kapitālā</w:t>
            </w:r>
          </w:p>
        </w:tc>
        <w:tc>
          <w:tcPr>
            <w:tcW w:w="1179"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72BFE50" w14:textId="5B8C4679" w:rsidR="006038C8" w:rsidRPr="00947116" w:rsidRDefault="00411A35" w:rsidP="00411A35">
            <w:pPr>
              <w:pStyle w:val="Tabpakreisi"/>
            </w:pPr>
            <w:r>
              <w:t xml:space="preserve">SIA “Ūdens” segti zaudējumi no avansa maksājumos uzskaitītajiem ieguldījumiem </w:t>
            </w:r>
          </w:p>
        </w:tc>
        <w:tc>
          <w:tcPr>
            <w:tcW w:w="1107"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DC8030D" w14:textId="58DAFD5F" w:rsidR="006038C8" w:rsidRPr="00947116" w:rsidRDefault="00411A35" w:rsidP="0043588F">
            <w:pPr>
              <w:pStyle w:val="Tabpakreisi"/>
            </w:pPr>
            <w:r>
              <w:t>530 000</w:t>
            </w:r>
          </w:p>
        </w:tc>
        <w:tc>
          <w:tcPr>
            <w:tcW w:w="101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D29E835" w14:textId="77777777" w:rsidR="006038C8" w:rsidRPr="00947116" w:rsidRDefault="006038C8" w:rsidP="0043588F">
            <w:pPr>
              <w:pStyle w:val="Tabpakreisi"/>
            </w:pPr>
          </w:p>
        </w:tc>
      </w:tr>
    </w:tbl>
    <w:p w14:paraId="5487BBAC" w14:textId="77777777" w:rsidR="003A1C20" w:rsidRPr="00E84EB0" w:rsidRDefault="003A1C20" w:rsidP="00D80021">
      <w:pPr>
        <w:pStyle w:val="pamattekstsarsvitru"/>
      </w:pPr>
      <w:r w:rsidRPr="00E84EB0">
        <w:t>Aizpildīšanas apraksts:</w:t>
      </w:r>
    </w:p>
    <w:p w14:paraId="7637A9B2" w14:textId="77777777" w:rsidR="003A1C20" w:rsidRPr="00533AE8" w:rsidRDefault="003A1C20" w:rsidP="00EA513F">
      <w:pPr>
        <w:pStyle w:val="Pamatteksts"/>
        <w:rPr>
          <w:b/>
          <w:u w:val="single"/>
        </w:rPr>
      </w:pPr>
      <w:r w:rsidRPr="00EA513F">
        <w:rPr>
          <w:szCs w:val="22"/>
        </w:rPr>
        <w:t xml:space="preserve">Norāda citu lietotājiem būtisku informāciju par iestādes aktīvu </w:t>
      </w:r>
      <w:r w:rsidRPr="00533AE8">
        <w:t>(kapitālsabiedrību) pārvaldību, kas varētu ietekmēt to lēmumu pieņemšanu.</w:t>
      </w:r>
    </w:p>
    <w:p w14:paraId="5076074D" w14:textId="5E7C1B68" w:rsidR="003A1C20" w:rsidRPr="00533AE8" w:rsidRDefault="003A1C20" w:rsidP="00EA513F">
      <w:pPr>
        <w:pStyle w:val="Pamatteksts"/>
      </w:pPr>
      <w:r w:rsidRPr="00EA513F">
        <w:rPr>
          <w:b/>
          <w:szCs w:val="22"/>
        </w:rPr>
        <w:t>A, B</w:t>
      </w:r>
      <w:r w:rsidRPr="00533AE8">
        <w:t xml:space="preserve"> – </w:t>
      </w:r>
      <w:r w:rsidR="002F1A39">
        <w:t xml:space="preserve">norāda </w:t>
      </w:r>
      <w:r w:rsidRPr="00533AE8">
        <w:t>k</w:t>
      </w:r>
      <w:r w:rsidRPr="00533AE8">
        <w:rPr>
          <w:color w:val="000000"/>
        </w:rPr>
        <w:t>ontu grupas numur</w:t>
      </w:r>
      <w:r w:rsidR="002F1A39">
        <w:rPr>
          <w:color w:val="000000"/>
        </w:rPr>
        <w:t>u</w:t>
      </w:r>
      <w:r w:rsidRPr="00533AE8">
        <w:rPr>
          <w:color w:val="000000"/>
        </w:rPr>
        <w:t xml:space="preserve"> un kontu grupas nosaukum</w:t>
      </w:r>
      <w:r w:rsidR="002F1A39">
        <w:rPr>
          <w:color w:val="000000"/>
        </w:rPr>
        <w:t>u</w:t>
      </w:r>
      <w:r w:rsidRPr="00533AE8">
        <w:rPr>
          <w:color w:val="000000"/>
        </w:rPr>
        <w:t xml:space="preserve"> (kontu plāna trešais līmenis, </w:t>
      </w:r>
      <w:r w:rsidRPr="00533AE8">
        <w:rPr>
          <w:i/>
          <w:color w:val="000000"/>
        </w:rPr>
        <w:t xml:space="preserve">piemēram, </w:t>
      </w:r>
      <w:r w:rsidR="001A527F">
        <w:rPr>
          <w:i/>
          <w:color w:val="000000"/>
        </w:rPr>
        <w:t>(</w:t>
      </w:r>
      <w:r w:rsidRPr="00533AE8">
        <w:rPr>
          <w:i/>
          <w:color w:val="000000"/>
        </w:rPr>
        <w:t>1310</w:t>
      </w:r>
      <w:r w:rsidRPr="00533AE8">
        <w:rPr>
          <w:color w:val="000000"/>
        </w:rPr>
        <w:t>)</w:t>
      </w:r>
      <w:r w:rsidRPr="00533AE8">
        <w:rPr>
          <w:color w:val="808080" w:themeColor="background1" w:themeShade="80"/>
        </w:rPr>
        <w:t xml:space="preserve"> (MK 87 1.pielikums);</w:t>
      </w:r>
    </w:p>
    <w:p w14:paraId="5B02F5B4" w14:textId="77777777" w:rsidR="003A1C20" w:rsidRPr="00533AE8" w:rsidRDefault="003A1C20" w:rsidP="00EA513F">
      <w:pPr>
        <w:pStyle w:val="Pamatteksts"/>
      </w:pPr>
      <w:r w:rsidRPr="00EA513F">
        <w:rPr>
          <w:b/>
          <w:szCs w:val="22"/>
        </w:rPr>
        <w:t xml:space="preserve">C </w:t>
      </w:r>
      <w:r w:rsidRPr="00533AE8">
        <w:t>– norāda informāciju par darījumu;</w:t>
      </w:r>
    </w:p>
    <w:p w14:paraId="1B98E757" w14:textId="7D2E00E2" w:rsidR="003A1C20" w:rsidRDefault="003A1C20" w:rsidP="00EA513F">
      <w:pPr>
        <w:pStyle w:val="Pamatteksts"/>
      </w:pPr>
      <w:r w:rsidRPr="00EA513F">
        <w:rPr>
          <w:b/>
          <w:szCs w:val="22"/>
        </w:rPr>
        <w:t xml:space="preserve">1, 2 </w:t>
      </w:r>
      <w:r w:rsidRPr="00533AE8">
        <w:t xml:space="preserve">– </w:t>
      </w:r>
      <w:r>
        <w:t>norāda aprakstītā darījuma vērtību</w:t>
      </w:r>
      <w:r w:rsidRPr="00533AE8">
        <w:t>.</w:t>
      </w:r>
    </w:p>
    <w:p w14:paraId="4D86D5C4" w14:textId="77777777" w:rsidR="00B707B0" w:rsidRPr="00BF4CF1" w:rsidRDefault="00B707B0" w:rsidP="00D80021">
      <w:pPr>
        <w:pStyle w:val="pamattekstsarsvitru"/>
      </w:pPr>
      <w:r w:rsidRPr="00BF4CF1">
        <w:t>Konsolidētās piezīmes sagatavošana ePārskatos:</w:t>
      </w:r>
    </w:p>
    <w:p w14:paraId="102C2A81" w14:textId="79EF7F1E" w:rsidR="00962E65" w:rsidRDefault="00406EDB" w:rsidP="00962E65">
      <w:pPr>
        <w:pStyle w:val="Pamatteksts"/>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r w:rsidR="00962E65" w:rsidRPr="005B6CD1">
        <w:rPr>
          <w:rStyle w:val="PamattekstsChar"/>
        </w:rPr>
        <w:t xml:space="preserve"> </w:t>
      </w:r>
    </w:p>
    <w:p w14:paraId="2CAB3852" w14:textId="77777777" w:rsidR="003A1C20" w:rsidRPr="00FA2BC9" w:rsidRDefault="003A1C20" w:rsidP="003F6432">
      <w:pPr>
        <w:pStyle w:val="Apvirsr1"/>
        <w:rPr>
          <w:b/>
        </w:rPr>
      </w:pPr>
      <w:bookmarkStart w:id="8663" w:name="_Toc504479447"/>
      <w:bookmarkStart w:id="8664" w:name="_Toc504479605"/>
      <w:bookmarkStart w:id="8665" w:name="_Toc505588780"/>
      <w:bookmarkStart w:id="8666" w:name="_Toc523754111"/>
      <w:bookmarkStart w:id="8667" w:name="_Toc523841135"/>
      <w:bookmarkStart w:id="8668" w:name="_Toc523841777"/>
      <w:bookmarkStart w:id="8669" w:name="_Toc523906663"/>
      <w:bookmarkStart w:id="8670" w:name="_Toc523911139"/>
      <w:bookmarkStart w:id="8671" w:name="_Toc523913795"/>
      <w:bookmarkStart w:id="8672" w:name="_Toc523918901"/>
      <w:bookmarkStart w:id="8673" w:name="_Toc523926144"/>
      <w:bookmarkStart w:id="8674" w:name="_Toc523929732"/>
      <w:bookmarkStart w:id="8675" w:name="_Toc523930704"/>
      <w:bookmarkStart w:id="8676" w:name="_Toc523931258"/>
      <w:bookmarkStart w:id="8677" w:name="_Toc523931471"/>
      <w:bookmarkStart w:id="8678" w:name="_Toc524017460"/>
      <w:bookmarkStart w:id="8679" w:name="_Toc524017655"/>
      <w:bookmarkStart w:id="8680" w:name="_Toc524018240"/>
      <w:bookmarkStart w:id="8681" w:name="_Toc524344298"/>
      <w:bookmarkStart w:id="8682" w:name="_Toc524348946"/>
      <w:bookmarkStart w:id="8683" w:name="_Toc524361856"/>
      <w:bookmarkStart w:id="8684" w:name="_Toc524362230"/>
      <w:bookmarkStart w:id="8685" w:name="_Toc524362417"/>
      <w:bookmarkStart w:id="8686" w:name="_Toc524519714"/>
      <w:bookmarkStart w:id="8687" w:name="_Toc524519872"/>
      <w:bookmarkStart w:id="8688" w:name="_Toc524520246"/>
      <w:bookmarkStart w:id="8689" w:name="_Toc524520433"/>
      <w:bookmarkStart w:id="8690" w:name="_Toc524520994"/>
      <w:bookmarkStart w:id="8691" w:name="_Toc524529274"/>
      <w:bookmarkStart w:id="8692" w:name="_Toc524529509"/>
      <w:bookmarkStart w:id="8693" w:name="_Toc524530562"/>
      <w:bookmarkStart w:id="8694" w:name="_Toc524531686"/>
      <w:bookmarkStart w:id="8695" w:name="_Toc524534976"/>
      <w:bookmarkStart w:id="8696" w:name="_Toc524535160"/>
      <w:bookmarkStart w:id="8697" w:name="_Toc524940047"/>
      <w:bookmarkStart w:id="8698" w:name="_Toc524952387"/>
      <w:bookmarkStart w:id="8699" w:name="_Toc524954284"/>
      <w:bookmarkStart w:id="8700" w:name="_Toc524954649"/>
      <w:bookmarkStart w:id="8701" w:name="_Toc524955389"/>
      <w:bookmarkStart w:id="8702" w:name="_Toc525305336"/>
      <w:bookmarkStart w:id="8703" w:name="_Toc525308729"/>
      <w:bookmarkStart w:id="8704" w:name="_Toc525309475"/>
      <w:bookmarkStart w:id="8705" w:name="_Toc525832990"/>
      <w:bookmarkStart w:id="8706" w:name="_Toc526173755"/>
      <w:bookmarkStart w:id="8707" w:name="_Toc19090829"/>
      <w:bookmarkStart w:id="8708" w:name="_Toc19104885"/>
      <w:bookmarkStart w:id="8709" w:name="_Toc19107169"/>
      <w:bookmarkStart w:id="8710" w:name="_Toc19108687"/>
      <w:bookmarkStart w:id="8711" w:name="_Toc19112610"/>
      <w:bookmarkStart w:id="8712" w:name="_Toc19623559"/>
      <w:bookmarkStart w:id="8713" w:name="_Toc19624045"/>
      <w:bookmarkStart w:id="8714" w:name="_Toc19625076"/>
      <w:bookmarkStart w:id="8715" w:name="_Toc19625284"/>
      <w:bookmarkStart w:id="8716" w:name="_Toc19625330"/>
      <w:bookmarkStart w:id="8717" w:name="_Toc19625943"/>
      <w:bookmarkStart w:id="8718" w:name="_Toc20126672"/>
      <w:bookmarkStart w:id="8719" w:name="_Toc20137499"/>
      <w:bookmarkStart w:id="8720" w:name="_Toc20140270"/>
      <w:bookmarkStart w:id="8721" w:name="_Toc20141953"/>
      <w:bookmarkStart w:id="8722" w:name="_Toc20142340"/>
      <w:bookmarkStart w:id="8723" w:name="_Toc67584469"/>
      <w:bookmarkStart w:id="8724" w:name="_Toc496540764"/>
      <w:bookmarkStart w:id="8725" w:name="_Toc496541245"/>
      <w:bookmarkStart w:id="8726" w:name="_Toc496545092"/>
      <w:bookmarkStart w:id="8727" w:name="_Toc498353105"/>
      <w:bookmarkStart w:id="8728" w:name="_Toc503171550"/>
      <w:bookmarkStart w:id="8729" w:name="_Toc503867173"/>
      <w:bookmarkEnd w:id="8617"/>
      <w:bookmarkEnd w:id="8618"/>
      <w:r w:rsidRPr="00FA2BC9">
        <w:t>V9.piezīme “Finanšu instrumenti”</w:t>
      </w:r>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p>
    <w:p w14:paraId="3F9C5C75" w14:textId="77777777" w:rsidR="003A1C20" w:rsidRPr="00D431E9" w:rsidRDefault="003A1C20" w:rsidP="005C6481">
      <w:pPr>
        <w:pStyle w:val="Piezme"/>
      </w:pPr>
      <w:bookmarkStart w:id="8730" w:name="_Toc504479448"/>
      <w:bookmarkStart w:id="8731" w:name="_Toc504479606"/>
      <w:bookmarkStart w:id="8732" w:name="_Toc505588781"/>
      <w:bookmarkStart w:id="8733" w:name="_Toc523754112"/>
      <w:bookmarkStart w:id="8734" w:name="_Toc523841136"/>
      <w:bookmarkStart w:id="8735" w:name="_Toc523841778"/>
      <w:bookmarkStart w:id="8736" w:name="_Toc523906664"/>
      <w:bookmarkStart w:id="8737" w:name="_Toc523911140"/>
      <w:bookmarkStart w:id="8738" w:name="_Toc523913796"/>
      <w:bookmarkStart w:id="8739" w:name="_Toc523918902"/>
      <w:bookmarkStart w:id="8740" w:name="_Toc523926145"/>
      <w:bookmarkStart w:id="8741" w:name="_Toc523929733"/>
      <w:bookmarkStart w:id="8742" w:name="_Toc523930705"/>
      <w:bookmarkStart w:id="8743" w:name="_Toc523931259"/>
      <w:bookmarkStart w:id="8744" w:name="_Toc523931472"/>
      <w:bookmarkStart w:id="8745" w:name="_Toc524017461"/>
      <w:bookmarkStart w:id="8746" w:name="_Toc524017656"/>
      <w:bookmarkStart w:id="8747" w:name="_Toc524018241"/>
      <w:bookmarkStart w:id="8748" w:name="_Toc524344299"/>
      <w:bookmarkStart w:id="8749" w:name="_Toc524348947"/>
      <w:bookmarkStart w:id="8750" w:name="_Toc524361857"/>
      <w:bookmarkStart w:id="8751" w:name="_Toc524362231"/>
      <w:bookmarkStart w:id="8752" w:name="_Toc524362418"/>
      <w:bookmarkStart w:id="8753" w:name="_Toc524519715"/>
      <w:bookmarkStart w:id="8754" w:name="_Toc524519873"/>
      <w:bookmarkStart w:id="8755" w:name="_Toc524520247"/>
      <w:bookmarkStart w:id="8756" w:name="_Toc524520434"/>
      <w:bookmarkStart w:id="8757" w:name="_Toc524520995"/>
      <w:bookmarkStart w:id="8758" w:name="_Toc524529275"/>
      <w:bookmarkStart w:id="8759" w:name="_Toc524529510"/>
      <w:bookmarkStart w:id="8760" w:name="_Toc524530563"/>
      <w:bookmarkStart w:id="8761" w:name="_Toc524531687"/>
      <w:bookmarkStart w:id="8762" w:name="_Toc524534977"/>
      <w:bookmarkStart w:id="8763" w:name="_Toc524535161"/>
      <w:bookmarkStart w:id="8764" w:name="_Toc524940048"/>
      <w:bookmarkStart w:id="8765" w:name="_Toc524952388"/>
      <w:bookmarkStart w:id="8766" w:name="_Toc524954285"/>
      <w:bookmarkStart w:id="8767" w:name="_Toc524954650"/>
      <w:bookmarkStart w:id="8768" w:name="_Toc524955390"/>
      <w:bookmarkStart w:id="8769" w:name="_Toc525305337"/>
      <w:bookmarkStart w:id="8770" w:name="_Toc525308730"/>
      <w:bookmarkStart w:id="8771" w:name="_Toc525309476"/>
      <w:bookmarkStart w:id="8772" w:name="_Toc525832991"/>
      <w:bookmarkStart w:id="8773" w:name="_Toc526173756"/>
      <w:r w:rsidRPr="0043588F">
        <w:rPr>
          <w:rFonts w:eastAsiaTheme="majorEastAsia"/>
        </w:rPr>
        <w:t>V9.KATE</w:t>
      </w:r>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r w:rsidRPr="00D431E9">
        <w:t xml:space="preserve"> Informācija par finanšu aktīvu un finanšu saistību sadalījumu pa finanšu instrumentu kategorijām un instrumentiem un cita informācija</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84"/>
        <w:gridCol w:w="5791"/>
        <w:gridCol w:w="1134"/>
        <w:gridCol w:w="1134"/>
      </w:tblGrid>
      <w:tr w:rsidR="003A1C20" w:rsidRPr="006E1A35" w14:paraId="5C8F35BC" w14:textId="77777777" w:rsidTr="00694BC8">
        <w:trPr>
          <w:trHeight w:val="56"/>
        </w:trPr>
        <w:tc>
          <w:tcPr>
            <w:tcW w:w="1184" w:type="dxa"/>
            <w:shd w:val="clear" w:color="auto" w:fill="F2F2F2" w:themeFill="background1" w:themeFillShade="F2"/>
            <w:vAlign w:val="center"/>
            <w:hideMark/>
          </w:tcPr>
          <w:p w14:paraId="6C93D6F5" w14:textId="77777777" w:rsidR="003A1C20" w:rsidRPr="006F4C98" w:rsidRDefault="003A1C20" w:rsidP="00D431E9">
            <w:pPr>
              <w:pStyle w:val="Tabgalva"/>
            </w:pPr>
            <w:r>
              <w:t>K</w:t>
            </w:r>
            <w:r w:rsidRPr="006F4C98">
              <w:t>ods</w:t>
            </w:r>
          </w:p>
        </w:tc>
        <w:tc>
          <w:tcPr>
            <w:tcW w:w="5791" w:type="dxa"/>
            <w:shd w:val="clear" w:color="auto" w:fill="F2F2F2" w:themeFill="background1" w:themeFillShade="F2"/>
            <w:noWrap/>
            <w:vAlign w:val="center"/>
            <w:hideMark/>
          </w:tcPr>
          <w:p w14:paraId="7EAA68C4" w14:textId="77777777" w:rsidR="003A1C20" w:rsidRPr="006F4C98" w:rsidRDefault="003A1C20" w:rsidP="00D431E9">
            <w:pPr>
              <w:pStyle w:val="Tabgalva"/>
            </w:pPr>
            <w:r w:rsidRPr="006F4C98">
              <w:t>Finanšu instrument</w:t>
            </w:r>
            <w:r>
              <w:t>u</w:t>
            </w:r>
            <w:r w:rsidRPr="006F4C98">
              <w:t xml:space="preserve"> kategorija</w:t>
            </w:r>
            <w:r>
              <w:t>s</w:t>
            </w:r>
            <w:r w:rsidRPr="005A141F">
              <w:t xml:space="preserve"> un</w:t>
            </w:r>
            <w:r w:rsidRPr="006F4C98">
              <w:br/>
              <w:t>finanšu instrument</w:t>
            </w:r>
            <w:r>
              <w:t>a nosaukums</w:t>
            </w:r>
          </w:p>
        </w:tc>
        <w:tc>
          <w:tcPr>
            <w:tcW w:w="1134" w:type="dxa"/>
            <w:shd w:val="clear" w:color="auto" w:fill="F2F2F2" w:themeFill="background1" w:themeFillShade="F2"/>
            <w:vAlign w:val="center"/>
            <w:hideMark/>
          </w:tcPr>
          <w:p w14:paraId="6A821977" w14:textId="77777777" w:rsidR="003A1C20" w:rsidRPr="006F4C98" w:rsidRDefault="003A1C20" w:rsidP="00D431E9">
            <w:pPr>
              <w:pStyle w:val="Tabgalva"/>
            </w:pPr>
            <w:r w:rsidRPr="006F4C98">
              <w:t>Pārskata perioda beigās</w:t>
            </w:r>
          </w:p>
        </w:tc>
        <w:tc>
          <w:tcPr>
            <w:tcW w:w="1134" w:type="dxa"/>
            <w:shd w:val="clear" w:color="auto" w:fill="F2F2F2" w:themeFill="background1" w:themeFillShade="F2"/>
            <w:vAlign w:val="center"/>
            <w:hideMark/>
          </w:tcPr>
          <w:p w14:paraId="1C17EA96" w14:textId="77777777" w:rsidR="003A1C20" w:rsidRPr="006F4C98" w:rsidRDefault="003A1C20" w:rsidP="00D431E9">
            <w:pPr>
              <w:pStyle w:val="Tabgalva"/>
            </w:pPr>
            <w:r w:rsidRPr="006F4C98">
              <w:t>Pārskata perioda sākumā</w:t>
            </w:r>
          </w:p>
        </w:tc>
      </w:tr>
      <w:tr w:rsidR="003A1C20" w:rsidRPr="006E1A35" w14:paraId="6B04712C" w14:textId="77777777" w:rsidTr="00694BC8">
        <w:trPr>
          <w:trHeight w:val="56"/>
        </w:trPr>
        <w:tc>
          <w:tcPr>
            <w:tcW w:w="1184" w:type="dxa"/>
            <w:shd w:val="clear" w:color="auto" w:fill="F2F2F2" w:themeFill="background1" w:themeFillShade="F2"/>
            <w:vAlign w:val="center"/>
            <w:hideMark/>
          </w:tcPr>
          <w:p w14:paraId="7D0D64CE" w14:textId="77777777" w:rsidR="003A1C20" w:rsidRPr="006F4C98" w:rsidRDefault="003A1C20" w:rsidP="00D431E9">
            <w:pPr>
              <w:pStyle w:val="Tabgalva"/>
            </w:pPr>
            <w:r w:rsidRPr="006F4C98">
              <w:t>A</w:t>
            </w:r>
          </w:p>
        </w:tc>
        <w:tc>
          <w:tcPr>
            <w:tcW w:w="5791" w:type="dxa"/>
            <w:shd w:val="clear" w:color="auto" w:fill="F2F2F2" w:themeFill="background1" w:themeFillShade="F2"/>
            <w:noWrap/>
            <w:vAlign w:val="center"/>
            <w:hideMark/>
          </w:tcPr>
          <w:p w14:paraId="05E1282D" w14:textId="77777777" w:rsidR="003A1C20" w:rsidRPr="006F4C98" w:rsidRDefault="003A1C20" w:rsidP="00D431E9">
            <w:pPr>
              <w:pStyle w:val="Tabgalva"/>
            </w:pPr>
            <w:r>
              <w:t>B</w:t>
            </w:r>
          </w:p>
        </w:tc>
        <w:tc>
          <w:tcPr>
            <w:tcW w:w="1134" w:type="dxa"/>
            <w:shd w:val="clear" w:color="auto" w:fill="F2F2F2" w:themeFill="background1" w:themeFillShade="F2"/>
            <w:vAlign w:val="center"/>
            <w:hideMark/>
          </w:tcPr>
          <w:p w14:paraId="29CF0B35" w14:textId="77777777" w:rsidR="003A1C20" w:rsidRPr="006F4C98" w:rsidRDefault="003A1C20" w:rsidP="00D431E9">
            <w:pPr>
              <w:pStyle w:val="Tabgalva"/>
            </w:pPr>
            <w:r w:rsidRPr="006F4C98">
              <w:t>1</w:t>
            </w:r>
          </w:p>
        </w:tc>
        <w:tc>
          <w:tcPr>
            <w:tcW w:w="1134" w:type="dxa"/>
            <w:shd w:val="clear" w:color="auto" w:fill="F2F2F2" w:themeFill="background1" w:themeFillShade="F2"/>
            <w:vAlign w:val="center"/>
            <w:hideMark/>
          </w:tcPr>
          <w:p w14:paraId="06EDC753" w14:textId="77777777" w:rsidR="003A1C20" w:rsidRPr="006F4C98" w:rsidRDefault="003A1C20" w:rsidP="00D431E9">
            <w:pPr>
              <w:pStyle w:val="Tabgalva"/>
            </w:pPr>
            <w:r w:rsidRPr="006F4C98">
              <w:t>2</w:t>
            </w:r>
          </w:p>
        </w:tc>
      </w:tr>
      <w:tr w:rsidR="003A1C20" w:rsidRPr="006E1A35" w14:paraId="61BD3E9D" w14:textId="77777777" w:rsidTr="00694BC8">
        <w:trPr>
          <w:trHeight w:val="301"/>
        </w:trPr>
        <w:tc>
          <w:tcPr>
            <w:tcW w:w="1184" w:type="dxa"/>
            <w:shd w:val="clear" w:color="auto" w:fill="auto"/>
            <w:noWrap/>
            <w:vAlign w:val="center"/>
          </w:tcPr>
          <w:p w14:paraId="2476A3C4" w14:textId="77777777" w:rsidR="003A1C20" w:rsidRPr="00EA2E22" w:rsidRDefault="003A1C20" w:rsidP="00D431E9">
            <w:pPr>
              <w:pStyle w:val="Tabgalva"/>
              <w:jc w:val="left"/>
            </w:pPr>
            <w:r>
              <w:t>xxxx</w:t>
            </w:r>
          </w:p>
        </w:tc>
        <w:tc>
          <w:tcPr>
            <w:tcW w:w="5791" w:type="dxa"/>
            <w:shd w:val="clear" w:color="auto" w:fill="auto"/>
            <w:noWrap/>
            <w:vAlign w:val="center"/>
          </w:tcPr>
          <w:p w14:paraId="76755690" w14:textId="77777777" w:rsidR="003A1C20" w:rsidRPr="00EA2E22" w:rsidRDefault="003A1C20" w:rsidP="00D431E9">
            <w:pPr>
              <w:pStyle w:val="Tabgalva"/>
              <w:rPr>
                <w:b/>
              </w:rPr>
            </w:pPr>
          </w:p>
        </w:tc>
        <w:tc>
          <w:tcPr>
            <w:tcW w:w="1134" w:type="dxa"/>
            <w:shd w:val="clear" w:color="auto" w:fill="auto"/>
            <w:vAlign w:val="center"/>
          </w:tcPr>
          <w:p w14:paraId="0E86D3A4" w14:textId="77777777" w:rsidR="003A1C20" w:rsidRPr="00EA2E22" w:rsidRDefault="003A1C20" w:rsidP="00D431E9">
            <w:pPr>
              <w:pStyle w:val="Tabgalva"/>
            </w:pPr>
          </w:p>
        </w:tc>
        <w:tc>
          <w:tcPr>
            <w:tcW w:w="1134" w:type="dxa"/>
            <w:shd w:val="clear" w:color="auto" w:fill="auto"/>
            <w:vAlign w:val="center"/>
          </w:tcPr>
          <w:p w14:paraId="657201D5" w14:textId="77777777" w:rsidR="003A1C20" w:rsidRPr="00EA2E22" w:rsidRDefault="003A1C20" w:rsidP="00D431E9">
            <w:pPr>
              <w:pStyle w:val="Tabgalva"/>
            </w:pPr>
          </w:p>
        </w:tc>
      </w:tr>
      <w:tr w:rsidR="003A1C20" w:rsidRPr="006E1A35" w14:paraId="680AD063" w14:textId="77777777" w:rsidTr="00694BC8">
        <w:trPr>
          <w:trHeight w:val="301"/>
        </w:trPr>
        <w:tc>
          <w:tcPr>
            <w:tcW w:w="1184" w:type="dxa"/>
            <w:shd w:val="clear" w:color="auto" w:fill="auto"/>
            <w:noWrap/>
            <w:vAlign w:val="center"/>
          </w:tcPr>
          <w:p w14:paraId="3417FF01" w14:textId="77777777" w:rsidR="003A1C20" w:rsidRDefault="003A1C20" w:rsidP="00D431E9">
            <w:pPr>
              <w:pStyle w:val="Tabgalva"/>
              <w:jc w:val="left"/>
            </w:pPr>
            <w:r>
              <w:t>xxx</w:t>
            </w:r>
          </w:p>
        </w:tc>
        <w:tc>
          <w:tcPr>
            <w:tcW w:w="5791" w:type="dxa"/>
            <w:shd w:val="clear" w:color="auto" w:fill="auto"/>
            <w:noWrap/>
            <w:vAlign w:val="center"/>
          </w:tcPr>
          <w:p w14:paraId="179E8768" w14:textId="77777777" w:rsidR="003A1C20" w:rsidRDefault="003A1C20" w:rsidP="00D431E9">
            <w:pPr>
              <w:pStyle w:val="Tabgalva"/>
            </w:pPr>
          </w:p>
        </w:tc>
        <w:tc>
          <w:tcPr>
            <w:tcW w:w="1134" w:type="dxa"/>
            <w:shd w:val="clear" w:color="auto" w:fill="auto"/>
            <w:vAlign w:val="center"/>
          </w:tcPr>
          <w:p w14:paraId="37BD638B" w14:textId="77777777" w:rsidR="003A1C20" w:rsidRPr="00EA2E22" w:rsidRDefault="003A1C20" w:rsidP="00D431E9">
            <w:pPr>
              <w:pStyle w:val="Tabgalva"/>
            </w:pPr>
          </w:p>
        </w:tc>
        <w:tc>
          <w:tcPr>
            <w:tcW w:w="1134" w:type="dxa"/>
            <w:shd w:val="clear" w:color="auto" w:fill="auto"/>
            <w:vAlign w:val="center"/>
          </w:tcPr>
          <w:p w14:paraId="77A09F43" w14:textId="77777777" w:rsidR="003A1C20" w:rsidRPr="00EA2E22" w:rsidRDefault="003A1C20" w:rsidP="00D431E9">
            <w:pPr>
              <w:pStyle w:val="Tabgalva"/>
            </w:pPr>
          </w:p>
        </w:tc>
      </w:tr>
    </w:tbl>
    <w:p w14:paraId="703B25B9" w14:textId="77777777" w:rsidR="003A1C20" w:rsidRPr="005C0135" w:rsidRDefault="003A1C20" w:rsidP="00D80021">
      <w:pPr>
        <w:pStyle w:val="pamattekstsarsvitru"/>
      </w:pPr>
      <w:r w:rsidRPr="005C0135">
        <w:t>Aizpildīšanas apraksts:</w:t>
      </w:r>
    </w:p>
    <w:p w14:paraId="282328EA" w14:textId="337EB8E6" w:rsidR="003A1C20" w:rsidRPr="005C0135" w:rsidRDefault="003A1C20" w:rsidP="00D431E9">
      <w:pPr>
        <w:pStyle w:val="Pamatteksts"/>
      </w:pPr>
      <w:r w:rsidRPr="005C0135">
        <w:t xml:space="preserve">Norāda informāciju par finanšu aktīviem un saistībām, kas </w:t>
      </w:r>
      <w:r>
        <w:t>klasificētas</w:t>
      </w:r>
      <w:r w:rsidRPr="005C0135">
        <w:t xml:space="preserve"> atbilstoši finanšu instrumentu kategorijām un finanšu instrumentu veidiem.</w:t>
      </w:r>
      <w:r w:rsidR="00710141" w:rsidRPr="00710141">
        <w:t xml:space="preserve"> Kā arī norāda informāciju par iestādes sniegtajām finanšu garantijām, kas uzrādītas zembilancē.</w:t>
      </w:r>
    </w:p>
    <w:p w14:paraId="67E56967" w14:textId="70D4D22F" w:rsidR="003A1C20" w:rsidRPr="005C0135" w:rsidRDefault="003A1C20" w:rsidP="00D431E9">
      <w:pPr>
        <w:pStyle w:val="Pamatteksts"/>
        <w:rPr>
          <w:color w:val="808080" w:themeColor="background1" w:themeShade="80"/>
        </w:rPr>
      </w:pPr>
      <w:r w:rsidRPr="005C0135">
        <w:rPr>
          <w:b/>
        </w:rPr>
        <w:t>A, B –</w:t>
      </w:r>
      <w:r w:rsidRPr="005C0135">
        <w:t xml:space="preserve"> norāda finanšu instrumentu kategorijas kodu/finanšu instrumenta kodu un finanšu instrumenta kategorijas nosaukumu/finanšu instrumenta nosaukumu </w:t>
      </w:r>
      <w:r w:rsidRPr="005C0135">
        <w:rPr>
          <w:color w:val="808080" w:themeColor="background1" w:themeShade="80"/>
        </w:rPr>
        <w:t>(MK 87 3.pielikums)</w:t>
      </w:r>
      <w:r w:rsidR="00592913" w:rsidRPr="000C612B">
        <w:rPr>
          <w:color w:val="auto"/>
        </w:rPr>
        <w:t>;</w:t>
      </w:r>
    </w:p>
    <w:p w14:paraId="670990CC" w14:textId="4B842B52" w:rsidR="003A1C20" w:rsidRPr="005C0135" w:rsidRDefault="003A1C20" w:rsidP="00D431E9">
      <w:pPr>
        <w:pStyle w:val="Pamatteksts"/>
      </w:pPr>
      <w:r w:rsidRPr="005C0135">
        <w:t>Finanšu instrumentam, finanšu aktīvam/ saistībām vai iespējām saistībām (zembilance) piemēro šādus kodus</w:t>
      </w:r>
      <w:r w:rsidR="00ED2CC8">
        <w:t xml:space="preserve"> </w:t>
      </w:r>
      <w:r w:rsidR="00ED2CC8">
        <w:rPr>
          <w:color w:val="808080" w:themeColor="background1" w:themeShade="80"/>
        </w:rPr>
        <w:t>(MK 344 6</w:t>
      </w:r>
      <w:r w:rsidR="00ED2CC8" w:rsidRPr="005C0135">
        <w:rPr>
          <w:color w:val="808080" w:themeColor="background1" w:themeShade="80"/>
        </w:rPr>
        <w:t>.pielikums)</w:t>
      </w:r>
      <w:r w:rsidRPr="005C0135">
        <w:t>:</w:t>
      </w:r>
    </w:p>
    <w:tbl>
      <w:tblPr>
        <w:tblW w:w="60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969"/>
      </w:tblGrid>
      <w:tr w:rsidR="003A1C20" w:rsidRPr="006F4C98" w14:paraId="20526084" w14:textId="77777777" w:rsidTr="00C37FA7">
        <w:trPr>
          <w:trHeight w:val="299"/>
          <w:tblHeader/>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504D007" w14:textId="77777777" w:rsidR="003A1C20" w:rsidRPr="00537AB1" w:rsidRDefault="003A1C20" w:rsidP="00D431E9">
            <w:pPr>
              <w:pStyle w:val="Tabgalva"/>
            </w:pPr>
            <w:r w:rsidRPr="00537AB1">
              <w:t>Kods</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4AD884A" w14:textId="77777777" w:rsidR="003A1C20" w:rsidRPr="00537AB1" w:rsidRDefault="003A1C20" w:rsidP="00D431E9">
            <w:pPr>
              <w:pStyle w:val="Tabgalva"/>
              <w:rPr>
                <w:color w:val="000000" w:themeColor="text1"/>
              </w:rPr>
            </w:pPr>
            <w:r w:rsidRPr="00537AB1">
              <w:rPr>
                <w:color w:val="000000" w:themeColor="text1"/>
              </w:rPr>
              <w:t>Nosaukums</w:t>
            </w:r>
          </w:p>
        </w:tc>
      </w:tr>
      <w:tr w:rsidR="003A1C20" w:rsidRPr="00EA2E22" w14:paraId="7095144C"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34D756F" w14:textId="77777777" w:rsidR="003A1C20" w:rsidRPr="00537AB1" w:rsidRDefault="003A1C20" w:rsidP="0043588F">
            <w:pPr>
              <w:pStyle w:val="Tabpakreisi"/>
            </w:pPr>
            <w:r w:rsidRPr="00537AB1">
              <w:t>FA</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D9ECFC2" w14:textId="77777777" w:rsidR="003A1C20" w:rsidRPr="00537AB1" w:rsidRDefault="003A1C20" w:rsidP="0043588F">
            <w:pPr>
              <w:pStyle w:val="Tabpakreisi"/>
            </w:pPr>
            <w:r w:rsidRPr="00537AB1">
              <w:t>Finanšu aktīvi</w:t>
            </w:r>
          </w:p>
        </w:tc>
      </w:tr>
      <w:tr w:rsidR="00AC60F5" w:rsidRPr="00EA2E22" w14:paraId="5B0F4FF4"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7CE567C" w14:textId="15070B99" w:rsidR="00AC60F5" w:rsidRPr="00537AB1" w:rsidRDefault="00AC60F5" w:rsidP="00AC60F5">
            <w:pPr>
              <w:pStyle w:val="Tabpakreisi"/>
              <w:ind w:left="318"/>
            </w:pPr>
            <w:r w:rsidRPr="00537AB1">
              <w:t>AFI</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1D88912" w14:textId="75A9FACA" w:rsidR="00AC60F5" w:rsidRPr="00537AB1" w:rsidRDefault="00AC60F5" w:rsidP="00263D23">
            <w:pPr>
              <w:pStyle w:val="Tabpakreisi"/>
              <w:ind w:left="171"/>
            </w:pPr>
            <w:r w:rsidRPr="00537AB1">
              <w:t>Atvasinātie finanšu instrumenti</w:t>
            </w:r>
          </w:p>
        </w:tc>
      </w:tr>
      <w:tr w:rsidR="00AC60F5" w:rsidRPr="00EA2E22" w14:paraId="35F670B3"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AEB4F01" w14:textId="571BAEF6" w:rsidR="00AC60F5" w:rsidRPr="00537AB1" w:rsidRDefault="00AC60F5" w:rsidP="00AC60F5">
            <w:pPr>
              <w:pStyle w:val="Tabpakreisi"/>
              <w:ind w:left="318"/>
            </w:pPr>
            <w:r w:rsidRPr="00537AB1">
              <w:t>IVP</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042990E" w14:textId="7C795E18" w:rsidR="00AC60F5" w:rsidRPr="00537AB1" w:rsidRDefault="00AC60F5" w:rsidP="00263D23">
            <w:pPr>
              <w:pStyle w:val="Tabpakreisi"/>
              <w:ind w:left="171"/>
            </w:pPr>
            <w:r w:rsidRPr="00537AB1">
              <w:t>Vērtspapīri</w:t>
            </w:r>
          </w:p>
        </w:tc>
      </w:tr>
      <w:tr w:rsidR="00AC60F5" w:rsidRPr="00EA2E22" w14:paraId="496F14EC"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F029312" w14:textId="0616A6F5" w:rsidR="00AC60F5" w:rsidRDefault="00AC60F5" w:rsidP="00AC60F5">
            <w:pPr>
              <w:pStyle w:val="Tabpakreisi"/>
              <w:ind w:left="318"/>
            </w:pPr>
            <w:r w:rsidRPr="00537AB1">
              <w:t>NOG</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0D0E85D" w14:textId="7068F89E" w:rsidR="00AC60F5" w:rsidRPr="00537AB1" w:rsidRDefault="00AC60F5" w:rsidP="00263D23">
            <w:pPr>
              <w:pStyle w:val="Tabpakreisi"/>
              <w:ind w:left="171"/>
            </w:pPr>
            <w:r w:rsidRPr="00537AB1">
              <w:t>Noguldījumi</w:t>
            </w:r>
          </w:p>
        </w:tc>
      </w:tr>
      <w:tr w:rsidR="00AC60F5" w:rsidRPr="00EA2E22" w14:paraId="5BD2F253"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BB84BD4" w14:textId="2915E0E0" w:rsidR="00AC60F5" w:rsidRDefault="00AC60F5" w:rsidP="00AC60F5">
            <w:pPr>
              <w:pStyle w:val="Tabpakreisi"/>
              <w:ind w:left="318"/>
            </w:pPr>
            <w:r w:rsidRPr="00537AB1">
              <w:t>AIZ</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841B53F" w14:textId="0ED55476" w:rsidR="00AC60F5" w:rsidRPr="00537AB1" w:rsidRDefault="00AC60F5" w:rsidP="00263D23">
            <w:pPr>
              <w:pStyle w:val="Tabpakreisi"/>
              <w:ind w:left="171"/>
            </w:pPr>
            <w:r w:rsidRPr="008440E2">
              <w:t>Aizdevumi</w:t>
            </w:r>
          </w:p>
        </w:tc>
      </w:tr>
      <w:tr w:rsidR="00AC60F5" w:rsidRPr="00EA2E22" w14:paraId="50E1DF3C"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B48A55C" w14:textId="4FBFB491" w:rsidR="00AC60F5" w:rsidRDefault="00AC60F5" w:rsidP="00AC60F5">
            <w:pPr>
              <w:pStyle w:val="Tabpakreisi"/>
              <w:ind w:left="318"/>
            </w:pPr>
            <w:r w:rsidRPr="00537AB1">
              <w:t>PRA</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CFC94B7" w14:textId="7C0B1208" w:rsidR="00AC60F5" w:rsidRPr="00537AB1" w:rsidRDefault="00AC60F5" w:rsidP="00263D23">
            <w:pPr>
              <w:pStyle w:val="Tabpakreisi"/>
              <w:ind w:left="171"/>
            </w:pPr>
            <w:r w:rsidRPr="008440E2">
              <w:t>Prasības, kas ir finanšu instrumenti</w:t>
            </w:r>
          </w:p>
        </w:tc>
      </w:tr>
      <w:tr w:rsidR="002B6095" w:rsidRPr="00EA2E22" w14:paraId="19796EA1"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88AF424" w14:textId="1797736A" w:rsidR="002B6095" w:rsidRDefault="002B6095" w:rsidP="002B6095">
            <w:pPr>
              <w:pStyle w:val="Tabpakreisi"/>
              <w:ind w:left="318"/>
            </w:pPr>
            <w:r w:rsidRPr="00537AB1">
              <w:t>PFI</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C4C9AA" w14:textId="4C69F2E1" w:rsidR="002B6095" w:rsidRPr="00537AB1" w:rsidRDefault="002B6095" w:rsidP="00263D23">
            <w:pPr>
              <w:pStyle w:val="Tabpakreisi"/>
              <w:ind w:left="171"/>
            </w:pPr>
            <w:r w:rsidRPr="00537AB1">
              <w:t>Pārējie finanšu instrumenti</w:t>
            </w:r>
          </w:p>
        </w:tc>
      </w:tr>
      <w:tr w:rsidR="003A1C20" w:rsidRPr="00EA2E22" w14:paraId="4081F23F"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238AB1C" w14:textId="77777777" w:rsidR="003A1C20" w:rsidRPr="00537AB1" w:rsidRDefault="003A1C20" w:rsidP="0043588F">
            <w:pPr>
              <w:pStyle w:val="Tabpakreisi"/>
            </w:pPr>
            <w:r w:rsidRPr="00537AB1">
              <w:t>FS</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309229E" w14:textId="77777777" w:rsidR="003A1C20" w:rsidRPr="00537AB1" w:rsidRDefault="003A1C20" w:rsidP="0043588F">
            <w:pPr>
              <w:pStyle w:val="Tabpakreisi"/>
            </w:pPr>
            <w:r w:rsidRPr="00537AB1">
              <w:t>Finanšu saistības</w:t>
            </w:r>
          </w:p>
        </w:tc>
      </w:tr>
      <w:tr w:rsidR="00AC60F5" w:rsidRPr="00EA2E22" w14:paraId="16613B5F"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6255915" w14:textId="45FFAC14" w:rsidR="00AC60F5" w:rsidRPr="00537AB1" w:rsidRDefault="00AC60F5" w:rsidP="00AC60F5">
            <w:pPr>
              <w:pStyle w:val="Tabpakreisi"/>
              <w:ind w:left="318" w:hanging="38"/>
              <w:rPr>
                <w:rFonts w:cs="Times New Roman"/>
              </w:rPr>
            </w:pPr>
            <w:r w:rsidRPr="00537AB1">
              <w:t>AFI</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1D72988" w14:textId="3D036327" w:rsidR="00AC60F5" w:rsidRPr="00537AB1" w:rsidRDefault="00AC60F5" w:rsidP="00263D23">
            <w:pPr>
              <w:pStyle w:val="Tabpakreisi"/>
              <w:ind w:left="38" w:firstLine="133"/>
              <w:rPr>
                <w:rFonts w:cs="Times New Roman"/>
              </w:rPr>
            </w:pPr>
            <w:r w:rsidRPr="00537AB1">
              <w:t>Atvasinātie finanšu instrumenti</w:t>
            </w:r>
          </w:p>
        </w:tc>
      </w:tr>
      <w:tr w:rsidR="002B6095" w:rsidRPr="00EA2E22" w14:paraId="191AEA55"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vAlign w:val="center"/>
          </w:tcPr>
          <w:p w14:paraId="452FE10A" w14:textId="7939F021" w:rsidR="002B6095" w:rsidRDefault="002B6095" w:rsidP="002B6095">
            <w:pPr>
              <w:pStyle w:val="Tabpakreisi"/>
              <w:ind w:left="318" w:hanging="38"/>
              <w:rPr>
                <w:rFonts w:cs="Times New Roman"/>
              </w:rPr>
            </w:pPr>
            <w:r w:rsidRPr="00537AB1">
              <w:t>EVP</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8D90829" w14:textId="6D811BF4" w:rsidR="002B6095" w:rsidRDefault="002B6095" w:rsidP="00263D23">
            <w:pPr>
              <w:pStyle w:val="Tabpakreisi"/>
              <w:ind w:left="38" w:firstLine="133"/>
              <w:rPr>
                <w:rFonts w:cs="Times New Roman"/>
              </w:rPr>
            </w:pPr>
            <w:r w:rsidRPr="00537AB1">
              <w:t>Emitētie vērtspapīri</w:t>
            </w:r>
          </w:p>
        </w:tc>
      </w:tr>
      <w:tr w:rsidR="002B6095" w:rsidRPr="00EA2E22" w14:paraId="163DE6A2"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vAlign w:val="center"/>
          </w:tcPr>
          <w:p w14:paraId="114DBC2E" w14:textId="70F73110" w:rsidR="002B6095" w:rsidRDefault="002B6095" w:rsidP="002B6095">
            <w:pPr>
              <w:pStyle w:val="Tabpakreisi"/>
              <w:ind w:left="318" w:hanging="38"/>
              <w:rPr>
                <w:rFonts w:cs="Times New Roman"/>
              </w:rPr>
            </w:pPr>
            <w:r w:rsidRPr="004A2250">
              <w:rPr>
                <w:rFonts w:cs="Times New Roman"/>
              </w:rPr>
              <w:t>AIN</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38DB31" w14:textId="6276B299" w:rsidR="002B6095" w:rsidRDefault="002B6095" w:rsidP="00263D23">
            <w:pPr>
              <w:pStyle w:val="Tabpakreisi"/>
              <w:ind w:left="38" w:firstLine="133"/>
              <w:rPr>
                <w:rFonts w:cs="Times New Roman"/>
              </w:rPr>
            </w:pPr>
            <w:r w:rsidRPr="004A2250">
              <w:rPr>
                <w:rFonts w:cs="Times New Roman"/>
              </w:rPr>
              <w:t>Aizņēmumi</w:t>
            </w:r>
          </w:p>
        </w:tc>
      </w:tr>
      <w:tr w:rsidR="002B6095" w:rsidRPr="00EA2E22" w14:paraId="6362D14C"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vAlign w:val="center"/>
          </w:tcPr>
          <w:p w14:paraId="2B64B826" w14:textId="51364523" w:rsidR="002B6095" w:rsidRDefault="002B6095" w:rsidP="002B6095">
            <w:pPr>
              <w:pStyle w:val="Tabpakreisi"/>
              <w:ind w:left="318" w:hanging="38"/>
              <w:rPr>
                <w:rFonts w:cs="Times New Roman"/>
              </w:rPr>
            </w:pPr>
            <w:r w:rsidRPr="00537AB1">
              <w:t>PNO</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F94898" w14:textId="04A1E0B5" w:rsidR="002B6095" w:rsidRPr="00537AB1" w:rsidRDefault="002B6095" w:rsidP="00263D23">
            <w:pPr>
              <w:pStyle w:val="Tabpakreisi"/>
              <w:ind w:left="38" w:firstLine="133"/>
              <w:rPr>
                <w:rFonts w:cs="Times New Roman"/>
              </w:rPr>
            </w:pPr>
            <w:r w:rsidRPr="00537AB1">
              <w:t>Pieņemtie noguldījumi</w:t>
            </w:r>
          </w:p>
        </w:tc>
      </w:tr>
      <w:tr w:rsidR="002B6095" w:rsidRPr="00EA2E22" w14:paraId="541FCB89"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D8B94D7" w14:textId="6FF81A91" w:rsidR="002B6095" w:rsidRDefault="002B6095" w:rsidP="002B6095">
            <w:pPr>
              <w:pStyle w:val="Tabpakreisi"/>
              <w:ind w:left="318" w:hanging="38"/>
              <w:rPr>
                <w:rFonts w:cs="Times New Roman"/>
              </w:rPr>
            </w:pPr>
            <w:r w:rsidRPr="00537AB1">
              <w:t>PFI</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D9C9CF" w14:textId="12BCCC59" w:rsidR="002B6095" w:rsidRPr="00537AB1" w:rsidRDefault="002B6095" w:rsidP="00263D23">
            <w:pPr>
              <w:pStyle w:val="Tabpakreisi"/>
              <w:ind w:left="38" w:firstLine="133"/>
              <w:rPr>
                <w:rFonts w:cs="Times New Roman"/>
              </w:rPr>
            </w:pPr>
            <w:r w:rsidRPr="00537AB1">
              <w:t>Pārējie finanšu instrumenti</w:t>
            </w:r>
          </w:p>
        </w:tc>
      </w:tr>
      <w:tr w:rsidR="003A1C20" w:rsidRPr="00EA2E22" w14:paraId="5B2D3B99"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43735A0" w14:textId="77777777" w:rsidR="003A1C20" w:rsidRPr="00537AB1" w:rsidRDefault="003A1C20" w:rsidP="00C6024C">
            <w:pPr>
              <w:pStyle w:val="Tabpakreisi"/>
              <w:ind w:left="38" w:hanging="38"/>
            </w:pPr>
            <w:r w:rsidRPr="00D66721">
              <w:rPr>
                <w:rFonts w:cs="Times New Roman"/>
              </w:rPr>
              <w:t>ZBK</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1113B0" w14:textId="77777777" w:rsidR="003A1C20" w:rsidRPr="00537AB1" w:rsidRDefault="003A1C20" w:rsidP="00C6024C">
            <w:pPr>
              <w:pStyle w:val="Tabpakreisi"/>
              <w:ind w:left="38" w:hanging="38"/>
            </w:pPr>
            <w:r w:rsidRPr="00D66721">
              <w:rPr>
                <w:rFonts w:cs="Times New Roman"/>
              </w:rPr>
              <w:t>Zembilances posteņos iekļautie finanšu instrumenti</w:t>
            </w:r>
          </w:p>
        </w:tc>
      </w:tr>
      <w:tr w:rsidR="003A1C20" w:rsidRPr="00EA2E22" w14:paraId="54678027" w14:textId="77777777" w:rsidTr="00F524C2">
        <w:trPr>
          <w:trHeight w:val="60"/>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15455AA" w14:textId="02DFE76A" w:rsidR="003A1C20" w:rsidRPr="00537AB1" w:rsidRDefault="003A1C20" w:rsidP="00C6024C">
            <w:pPr>
              <w:pStyle w:val="Tabpakreisi"/>
              <w:ind w:left="322" w:hanging="38"/>
            </w:pP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B6748FA" w14:textId="62BD8E3E" w:rsidR="003A1C20" w:rsidRPr="00537AB1" w:rsidRDefault="003A1C20" w:rsidP="00C6024C">
            <w:pPr>
              <w:pStyle w:val="Tabpakreisi"/>
              <w:ind w:left="320" w:hanging="38"/>
            </w:pPr>
          </w:p>
        </w:tc>
      </w:tr>
      <w:tr w:rsidR="003A1C20" w:rsidRPr="00EA2E22" w14:paraId="7B90F32D"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vAlign w:val="center"/>
          </w:tcPr>
          <w:p w14:paraId="21AC3023" w14:textId="0C09B7DB" w:rsidR="003A1C20" w:rsidRPr="00537AB1" w:rsidRDefault="00AC60F5" w:rsidP="00C6024C">
            <w:pPr>
              <w:pStyle w:val="Tabpakreisi"/>
              <w:ind w:left="322" w:hanging="38"/>
            </w:pPr>
            <w:r w:rsidRPr="00537AB1">
              <w:t>GAR</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BF6BA1" w14:textId="1663C1AD" w:rsidR="003A1C20" w:rsidRPr="00537AB1" w:rsidRDefault="00AC60F5" w:rsidP="00C6024C">
            <w:pPr>
              <w:pStyle w:val="Tabpakreisi"/>
              <w:ind w:left="320" w:hanging="38"/>
            </w:pPr>
            <w:r w:rsidRPr="00537AB1">
              <w:t>Garantijas</w:t>
            </w:r>
          </w:p>
        </w:tc>
      </w:tr>
    </w:tbl>
    <w:p w14:paraId="229FE433" w14:textId="66FC7618" w:rsidR="003A1C20" w:rsidRPr="005C0135" w:rsidRDefault="003A1C20" w:rsidP="008B5372">
      <w:pPr>
        <w:pStyle w:val="Pamatteksts"/>
        <w:spacing w:before="120"/>
      </w:pPr>
      <w:bookmarkStart w:id="8774" w:name="_Toc504479449"/>
      <w:bookmarkStart w:id="8775" w:name="_Toc504479607"/>
      <w:bookmarkStart w:id="8776" w:name="_Toc505588782"/>
      <w:r w:rsidRPr="005C0135">
        <w:rPr>
          <w:b/>
        </w:rPr>
        <w:t>1, 2</w:t>
      </w:r>
      <w:r w:rsidR="00E26A5B">
        <w:t xml:space="preserve"> – </w:t>
      </w:r>
      <w:r w:rsidR="00E26A5B" w:rsidRPr="003B3550">
        <w:t xml:space="preserve">norāda finanšu instrumenta kopējo </w:t>
      </w:r>
      <w:r w:rsidRPr="003B3550">
        <w:t>uzskaites vērtību</w:t>
      </w:r>
      <w:r w:rsidR="00E26A5B" w:rsidRPr="003B3550">
        <w:t>, ko veido</w:t>
      </w:r>
      <w:r w:rsidR="00F54C69" w:rsidRPr="003B3550">
        <w:t xml:space="preserve"> </w:t>
      </w:r>
      <w:r w:rsidR="00E26A5B" w:rsidRPr="003B3550">
        <w:t xml:space="preserve">gan ilgtermiņa, gan īstermiņa prasības vai saistības par </w:t>
      </w:r>
      <w:r w:rsidR="00AD01F8" w:rsidRPr="003B3550">
        <w:t>pamatsumm</w:t>
      </w:r>
      <w:r w:rsidR="00E26A5B" w:rsidRPr="003B3550">
        <w:t>u, uzkrātiem procentiem, citiem maksājumiem par finanšu instrumentu un vērtības samazinājums. Izsniegto garantiju</w:t>
      </w:r>
      <w:r w:rsidR="009E7453" w:rsidRPr="003B3550">
        <w:t>,</w:t>
      </w:r>
      <w:r w:rsidR="00E26A5B" w:rsidRPr="003B3550">
        <w:t xml:space="preserve"> </w:t>
      </w:r>
      <w:r w:rsidR="009E7453">
        <w:t>t.sk. galvojumu,</w:t>
      </w:r>
      <w:r w:rsidR="00E26A5B" w:rsidRPr="003B3550">
        <w:t xml:space="preserve"> uzskaites vērt</w:t>
      </w:r>
      <w:r w:rsidR="009E7453" w:rsidRPr="003B3550">
        <w:t>ī</w:t>
      </w:r>
      <w:r w:rsidR="00E26A5B" w:rsidRPr="003B3550">
        <w:t xml:space="preserve">bu </w:t>
      </w:r>
      <w:r w:rsidR="009E7453" w:rsidRPr="00CD6191">
        <w:t>kod</w:t>
      </w:r>
      <w:r w:rsidR="009E7453">
        <w:t>ā</w:t>
      </w:r>
      <w:r w:rsidR="009E7453" w:rsidRPr="00CD6191">
        <w:t xml:space="preserve"> “GAR”</w:t>
      </w:r>
      <w:r w:rsidR="00E26A5B">
        <w:t xml:space="preserve"> </w:t>
      </w:r>
      <w:r w:rsidR="00E26A5B" w:rsidRPr="003B3550">
        <w:t>norāda atbilstoši zembilancē iespējamo saistību kodā norādītai vērtībai.</w:t>
      </w:r>
    </w:p>
    <w:p w14:paraId="7D24E6D4" w14:textId="547BBA93" w:rsidR="003A1C20" w:rsidRDefault="003A1C20" w:rsidP="00D431E9">
      <w:pPr>
        <w:pStyle w:val="Pamatteksts"/>
        <w:rPr>
          <w:i/>
        </w:rPr>
      </w:pPr>
      <w:r w:rsidRPr="00612CCB">
        <w:rPr>
          <w:i/>
        </w:rPr>
        <w:t>Piemēram, pārskata periodā iestāde izvietojusi</w:t>
      </w:r>
      <w:r>
        <w:rPr>
          <w:i/>
        </w:rPr>
        <w:t xml:space="preserve"> </w:t>
      </w:r>
      <w:r w:rsidRPr="00612CCB">
        <w:rPr>
          <w:i/>
        </w:rPr>
        <w:t xml:space="preserve">īstermiņa depozītu </w:t>
      </w:r>
      <w:r w:rsidR="007D5E9D">
        <w:rPr>
          <w:i/>
        </w:rPr>
        <w:t xml:space="preserve">(termiņš </w:t>
      </w:r>
      <w:r>
        <w:rPr>
          <w:i/>
        </w:rPr>
        <w:t>no 01.06.2019. līdz 31.05.2020.)</w:t>
      </w:r>
      <w:r w:rsidRPr="00612CCB">
        <w:rPr>
          <w:i/>
        </w:rPr>
        <w:t xml:space="preserve"> kredītiestādē 10 000 </w:t>
      </w:r>
      <w:r w:rsidR="009B0DAE" w:rsidRPr="009B0DAE">
        <w:rPr>
          <w:i/>
        </w:rPr>
        <w:t>euro</w:t>
      </w:r>
      <w:r>
        <w:rPr>
          <w:i/>
        </w:rPr>
        <w:t xml:space="preserve"> </w:t>
      </w:r>
      <w:r w:rsidR="007D5E9D" w:rsidRPr="00612CCB">
        <w:rPr>
          <w:i/>
        </w:rPr>
        <w:t>vērtībā</w:t>
      </w:r>
      <w:r>
        <w:rPr>
          <w:i/>
        </w:rPr>
        <w:t xml:space="preserve"> (</w:t>
      </w:r>
      <w:r w:rsidRPr="00853BE1">
        <w:rPr>
          <w:i/>
        </w:rPr>
        <w:t>grāmatojums D </w:t>
      </w:r>
      <w:r w:rsidRPr="00853BE1">
        <w:rPr>
          <w:color w:val="414142"/>
        </w:rPr>
        <w:t>2569</w:t>
      </w:r>
      <w:r w:rsidRPr="00853BE1">
        <w:rPr>
          <w:i/>
        </w:rPr>
        <w:t xml:space="preserve"> K 2620</w:t>
      </w:r>
      <w:r>
        <w:rPr>
          <w:i/>
        </w:rPr>
        <w:t xml:space="preserve">) </w:t>
      </w:r>
      <w:r w:rsidRPr="00612CCB">
        <w:rPr>
          <w:i/>
        </w:rPr>
        <w:t>ar procentu likmi 0,1%</w:t>
      </w:r>
      <w:r>
        <w:rPr>
          <w:i/>
        </w:rPr>
        <w:t xml:space="preserve"> gadā ar nosacījumu, ka procentus par depozītu iestāde saņems līguma termiņa beigās. Pārskata perioda beigās iestāde aprēķina uzrātos procentus par īstermiņa noguldījumu 59 </w:t>
      </w:r>
      <w:r w:rsidR="009B0DAE" w:rsidRPr="009B0DAE">
        <w:rPr>
          <w:i/>
        </w:rPr>
        <w:t>euro</w:t>
      </w:r>
      <w:r>
        <w:rPr>
          <w:i/>
        </w:rPr>
        <w:t xml:space="preserve"> (grāmatojums D 2566 K 8121).</w:t>
      </w:r>
    </w:p>
    <w:p w14:paraId="353582F2" w14:textId="29B18839" w:rsidR="00A1656B" w:rsidRPr="00D66721" w:rsidRDefault="00A1656B" w:rsidP="00A1656B">
      <w:pPr>
        <w:spacing w:after="120" w:line="240" w:lineRule="auto"/>
        <w:rPr>
          <w:rFonts w:ascii="Times New Roman" w:hAnsi="Times New Roman"/>
          <w:i/>
        </w:rPr>
      </w:pPr>
      <w:r w:rsidRPr="00D66721">
        <w:rPr>
          <w:rFonts w:ascii="Times New Roman" w:hAnsi="Times New Roman"/>
          <w:i/>
        </w:rPr>
        <w:t>Iestāde saņēma īstermiņa aizņēmumu (</w:t>
      </w:r>
      <w:r w:rsidR="007D5E9D">
        <w:rPr>
          <w:rFonts w:ascii="Times New Roman" w:hAnsi="Times New Roman"/>
          <w:i/>
        </w:rPr>
        <w:t xml:space="preserve">termiņš </w:t>
      </w:r>
      <w:r w:rsidRPr="00D66721">
        <w:rPr>
          <w:rFonts w:ascii="Times New Roman" w:hAnsi="Times New Roman"/>
          <w:i/>
        </w:rPr>
        <w:t xml:space="preserve">no 01.07.2019. līdz 30.06.2020.) no kredītiestādes 60 000 </w:t>
      </w:r>
      <w:r w:rsidR="009B0DAE" w:rsidRPr="009B0DAE">
        <w:rPr>
          <w:rFonts w:ascii="Times New Roman" w:hAnsi="Times New Roman"/>
          <w:i/>
        </w:rPr>
        <w:t>euro</w:t>
      </w:r>
      <w:r w:rsidRPr="00D66721">
        <w:rPr>
          <w:rFonts w:ascii="Times New Roman" w:hAnsi="Times New Roman"/>
          <w:i/>
        </w:rPr>
        <w:t xml:space="preserve"> </w:t>
      </w:r>
      <w:r w:rsidR="007D5E9D" w:rsidRPr="00D66721">
        <w:rPr>
          <w:rFonts w:ascii="Times New Roman" w:hAnsi="Times New Roman"/>
          <w:i/>
        </w:rPr>
        <w:t xml:space="preserve">vērtībā </w:t>
      </w:r>
      <w:r w:rsidRPr="00D66721">
        <w:rPr>
          <w:rFonts w:ascii="Times New Roman" w:hAnsi="Times New Roman"/>
          <w:i/>
        </w:rPr>
        <w:t>(grāmatojums D 2620 K 5219) ar gada procentu likmi 15 %, procentu maksājumus un pamatsummas atmaksu iestāde veic reizi pusgadā.</w:t>
      </w:r>
    </w:p>
    <w:p w14:paraId="60ED5188" w14:textId="77777777" w:rsidR="00A1656B" w:rsidRPr="00D66721" w:rsidRDefault="00A1656B" w:rsidP="00A1656B">
      <w:pPr>
        <w:spacing w:after="120" w:line="240" w:lineRule="auto"/>
        <w:rPr>
          <w:rFonts w:ascii="Times New Roman" w:hAnsi="Times New Roman"/>
          <w:i/>
        </w:rPr>
      </w:pPr>
      <w:r w:rsidRPr="00D66721">
        <w:rPr>
          <w:rFonts w:ascii="Times New Roman" w:hAnsi="Times New Roman"/>
          <w:i/>
        </w:rPr>
        <w:t>Grāmatojumi:</w:t>
      </w:r>
    </w:p>
    <w:p w14:paraId="0B5DC386" w14:textId="1AC3BEFD" w:rsidR="00A1656B" w:rsidRPr="00D66721" w:rsidRDefault="00A1656B" w:rsidP="00A1656B">
      <w:pPr>
        <w:spacing w:after="120" w:line="240" w:lineRule="auto"/>
        <w:rPr>
          <w:rFonts w:ascii="Times New Roman" w:hAnsi="Times New Roman"/>
          <w:i/>
        </w:rPr>
      </w:pPr>
      <w:r w:rsidRPr="00D66721">
        <w:rPr>
          <w:rFonts w:ascii="Times New Roman" w:hAnsi="Times New Roman"/>
          <w:i/>
        </w:rPr>
        <w:t xml:space="preserve">D 2620 K 5219 60 000 </w:t>
      </w:r>
      <w:r w:rsidR="009B0DAE" w:rsidRPr="009B0DAE">
        <w:rPr>
          <w:rFonts w:ascii="Times New Roman" w:hAnsi="Times New Roman"/>
          <w:i/>
        </w:rPr>
        <w:t>euro</w:t>
      </w:r>
      <w:r w:rsidRPr="00D66721">
        <w:rPr>
          <w:rFonts w:ascii="Times New Roman" w:hAnsi="Times New Roman"/>
          <w:i/>
        </w:rPr>
        <w:t xml:space="preserve"> aizņēmuma pamatsumma</w:t>
      </w:r>
    </w:p>
    <w:p w14:paraId="27229B7C" w14:textId="483EA496" w:rsidR="00A1656B" w:rsidRPr="00D66721" w:rsidRDefault="00A1656B" w:rsidP="00A1656B">
      <w:pPr>
        <w:spacing w:after="120" w:line="240" w:lineRule="auto"/>
        <w:rPr>
          <w:rFonts w:ascii="Times New Roman" w:hAnsi="Times New Roman"/>
          <w:i/>
        </w:rPr>
      </w:pPr>
      <w:r w:rsidRPr="00D66721">
        <w:rPr>
          <w:rFonts w:ascii="Times New Roman" w:hAnsi="Times New Roman"/>
          <w:i/>
        </w:rPr>
        <w:t>D 822x K 5216 4</w:t>
      </w:r>
      <w:r w:rsidR="009F081D" w:rsidRPr="00D66721">
        <w:rPr>
          <w:rFonts w:ascii="Times New Roman" w:hAnsi="Times New Roman"/>
          <w:i/>
        </w:rPr>
        <w:t> </w:t>
      </w:r>
      <w:r w:rsidRPr="00D66721">
        <w:rPr>
          <w:rFonts w:ascii="Times New Roman" w:hAnsi="Times New Roman"/>
          <w:i/>
        </w:rPr>
        <w:t xml:space="preserve">500 </w:t>
      </w:r>
      <w:r w:rsidR="009B0DAE" w:rsidRPr="009B0DAE">
        <w:rPr>
          <w:rFonts w:ascii="Times New Roman" w:hAnsi="Times New Roman"/>
          <w:i/>
        </w:rPr>
        <w:t>euro</w:t>
      </w:r>
      <w:r w:rsidRPr="00D66721">
        <w:rPr>
          <w:rFonts w:ascii="Times New Roman" w:hAnsi="Times New Roman"/>
          <w:i/>
        </w:rPr>
        <w:t xml:space="preserve"> (6 mēneši x 750 </w:t>
      </w:r>
      <w:r w:rsidR="009B0DAE" w:rsidRPr="009B0DAE">
        <w:rPr>
          <w:rFonts w:ascii="Times New Roman" w:hAnsi="Times New Roman"/>
          <w:i/>
        </w:rPr>
        <w:t>euro</w:t>
      </w:r>
      <w:r w:rsidRPr="00D66721">
        <w:rPr>
          <w:rFonts w:ascii="Times New Roman" w:hAnsi="Times New Roman"/>
          <w:i/>
        </w:rPr>
        <w:t xml:space="preserve">) aizņēmuma procenti </w:t>
      </w:r>
    </w:p>
    <w:p w14:paraId="75B3B989" w14:textId="09425B36" w:rsidR="00A1656B" w:rsidRPr="00D66721" w:rsidRDefault="00A1656B" w:rsidP="00A1656B">
      <w:pPr>
        <w:spacing w:after="120" w:line="240" w:lineRule="auto"/>
        <w:rPr>
          <w:rFonts w:ascii="Times New Roman" w:hAnsi="Times New Roman"/>
          <w:i/>
        </w:rPr>
      </w:pPr>
      <w:r w:rsidRPr="00D66721">
        <w:rPr>
          <w:rFonts w:ascii="Times New Roman" w:hAnsi="Times New Roman"/>
          <w:i/>
        </w:rPr>
        <w:t>D </w:t>
      </w:r>
      <w:r w:rsidR="00366E4F">
        <w:rPr>
          <w:rFonts w:ascii="Times New Roman" w:hAnsi="Times New Roman"/>
          <w:i/>
        </w:rPr>
        <w:t>2610</w:t>
      </w:r>
      <w:r w:rsidRPr="00D66721">
        <w:rPr>
          <w:rFonts w:ascii="Times New Roman" w:hAnsi="Times New Roman"/>
          <w:i/>
        </w:rPr>
        <w:t xml:space="preserve"> K</w:t>
      </w:r>
      <w:r w:rsidRPr="00D66721">
        <w:rPr>
          <w:rFonts w:ascii="Times New Roman" w:hAnsi="Times New Roman"/>
          <w:i/>
          <w:smallCaps/>
        </w:rPr>
        <w:t> 5219 30 000</w:t>
      </w:r>
      <w:r w:rsidRPr="00D66721">
        <w:rPr>
          <w:rFonts w:ascii="Times New Roman" w:hAnsi="Times New Roman"/>
          <w:i/>
        </w:rPr>
        <w:t xml:space="preserve"> </w:t>
      </w:r>
      <w:r w:rsidR="009B0DAE" w:rsidRPr="009B0DAE">
        <w:rPr>
          <w:rFonts w:ascii="Times New Roman" w:hAnsi="Times New Roman"/>
          <w:i/>
        </w:rPr>
        <w:t>euro</w:t>
      </w:r>
      <w:r w:rsidRPr="00D66721">
        <w:rPr>
          <w:rFonts w:ascii="Times New Roman" w:hAnsi="Times New Roman"/>
          <w:i/>
        </w:rPr>
        <w:t xml:space="preserve"> (6 mēneši x 5000 </w:t>
      </w:r>
      <w:r w:rsidR="009B0DAE" w:rsidRPr="009B0DAE">
        <w:rPr>
          <w:rFonts w:ascii="Times New Roman" w:hAnsi="Times New Roman"/>
          <w:i/>
        </w:rPr>
        <w:t>euro</w:t>
      </w:r>
      <w:r w:rsidRPr="00D66721">
        <w:rPr>
          <w:rFonts w:ascii="Times New Roman" w:hAnsi="Times New Roman"/>
          <w:i/>
        </w:rPr>
        <w:t>) aizņēmuma procentu atmaksa</w:t>
      </w:r>
    </w:p>
    <w:p w14:paraId="30B9C95A" w14:textId="51B1D48C" w:rsidR="004B51C6" w:rsidRPr="00F524C2" w:rsidRDefault="004B51C6" w:rsidP="00F524C2">
      <w:pPr>
        <w:pStyle w:val="Pamatteksts"/>
        <w:rPr>
          <w:i/>
        </w:rPr>
      </w:pPr>
      <w:r w:rsidRPr="00F524C2">
        <w:rPr>
          <w:i/>
        </w:rPr>
        <w:t xml:space="preserve">Piemēram, Pārskata periodā iestāde iegādājās 20 % kapitālsabiedrības kapitāldaļas atkritumu apsaimniekošanas uzņēmumā 20 000 </w:t>
      </w:r>
      <w:r w:rsidR="009B0DAE" w:rsidRPr="009B0DAE">
        <w:rPr>
          <w:i/>
        </w:rPr>
        <w:t>euro</w:t>
      </w:r>
      <w:r w:rsidRPr="00F524C2">
        <w:rPr>
          <w:i/>
        </w:rPr>
        <w:t xml:space="preserve"> vērtībā. Iestāde iegādātās kapitāldaļas atzīst kā ilgtermiņa finanšu ieguldījumu (grāmatojums D1359 K262</w:t>
      </w:r>
      <w:r w:rsidR="00C828FA" w:rsidRPr="00F524C2">
        <w:rPr>
          <w:i/>
        </w:rPr>
        <w:t>0</w:t>
      </w:r>
      <w:r w:rsidRPr="00F524C2">
        <w:rPr>
          <w:i/>
        </w:rPr>
        <w:t>) un klasificē finanšu instrumentu kategorijā pārdošanai pieejami finanšu aktīvi kodā “PFI”. Pārskata perioda beigās iestāde novērtē finanšu ieguldījumu</w:t>
      </w:r>
      <w:r w:rsidR="00203C1B" w:rsidRPr="00F524C2">
        <w:rPr>
          <w:i/>
        </w:rPr>
        <w:t xml:space="preserve"> patiesā vērtībā</w:t>
      </w:r>
      <w:r w:rsidR="00134C48" w:rsidRPr="00F524C2">
        <w:rPr>
          <w:i/>
        </w:rPr>
        <w:t>.</w:t>
      </w:r>
      <w:r w:rsidRPr="00F524C2">
        <w:rPr>
          <w:i/>
        </w:rPr>
        <w:t xml:space="preserve"> </w:t>
      </w:r>
      <w:r w:rsidR="00134C48" w:rsidRPr="00F524C2">
        <w:rPr>
          <w:i/>
        </w:rPr>
        <w:t>Ņ</w:t>
      </w:r>
      <w:r w:rsidR="00203C1B" w:rsidRPr="00F524C2">
        <w:rPr>
          <w:i/>
        </w:rPr>
        <w:t xml:space="preserve">emot vērā, ka </w:t>
      </w:r>
      <w:r w:rsidRPr="00F524C2">
        <w:rPr>
          <w:i/>
        </w:rPr>
        <w:t>kapit</w:t>
      </w:r>
      <w:r w:rsidR="00203C1B" w:rsidRPr="00F524C2">
        <w:rPr>
          <w:i/>
        </w:rPr>
        <w:t>ā</w:t>
      </w:r>
      <w:r w:rsidRPr="00F524C2">
        <w:rPr>
          <w:i/>
        </w:rPr>
        <w:t xml:space="preserve">lsabiedrības </w:t>
      </w:r>
      <w:r w:rsidR="00134C48" w:rsidRPr="00F524C2">
        <w:rPr>
          <w:i/>
        </w:rPr>
        <w:t>pašu kapitāla instrumenti</w:t>
      </w:r>
      <w:r w:rsidRPr="00F524C2">
        <w:rPr>
          <w:i/>
        </w:rPr>
        <w:t xml:space="preserve"> netiek </w:t>
      </w:r>
      <w:r w:rsidR="00B368F6" w:rsidRPr="00F524C2">
        <w:rPr>
          <w:i/>
        </w:rPr>
        <w:t>kotēti</w:t>
      </w:r>
      <w:r w:rsidRPr="00F524C2">
        <w:rPr>
          <w:i/>
        </w:rPr>
        <w:t xml:space="preserve"> aktīvā tirgū </w:t>
      </w:r>
      <w:r w:rsidR="00203C1B" w:rsidRPr="00F524C2">
        <w:rPr>
          <w:i/>
        </w:rPr>
        <w:t xml:space="preserve">un </w:t>
      </w:r>
      <w:r w:rsidR="00134C48" w:rsidRPr="00F524C2">
        <w:rPr>
          <w:i/>
        </w:rPr>
        <w:t xml:space="preserve">pēc </w:t>
      </w:r>
      <w:r w:rsidR="00203C1B" w:rsidRPr="00F524C2">
        <w:rPr>
          <w:i/>
        </w:rPr>
        <w:t>citas metodes finanšu ieguld</w:t>
      </w:r>
      <w:r w:rsidR="00134C48" w:rsidRPr="00F524C2">
        <w:rPr>
          <w:i/>
        </w:rPr>
        <w:t>ījuma</w:t>
      </w:r>
      <w:r w:rsidR="00203C1B" w:rsidRPr="00F524C2">
        <w:rPr>
          <w:i/>
        </w:rPr>
        <w:t xml:space="preserve"> paties</w:t>
      </w:r>
      <w:r w:rsidR="00134C48" w:rsidRPr="00F524C2">
        <w:rPr>
          <w:i/>
        </w:rPr>
        <w:t>o</w:t>
      </w:r>
      <w:r w:rsidR="00203C1B" w:rsidRPr="00F524C2">
        <w:rPr>
          <w:i/>
        </w:rPr>
        <w:t xml:space="preserve"> vērt</w:t>
      </w:r>
      <w:r w:rsidR="00134C48" w:rsidRPr="00F524C2">
        <w:rPr>
          <w:i/>
        </w:rPr>
        <w:t>ību iestāde nevar ticami novērtēt,</w:t>
      </w:r>
      <w:r w:rsidR="00203C1B" w:rsidRPr="00F524C2">
        <w:rPr>
          <w:i/>
        </w:rPr>
        <w:t xml:space="preserve"> </w:t>
      </w:r>
      <w:r w:rsidRPr="00F524C2">
        <w:rPr>
          <w:i/>
        </w:rPr>
        <w:t>iestāde finanšu ieguldījumu uzskaita izmaksu vērtībā.</w:t>
      </w:r>
    </w:p>
    <w:p w14:paraId="3B3D6792" w14:textId="53B209A7" w:rsidR="003A1C20" w:rsidRPr="00B0524F" w:rsidRDefault="00782A42" w:rsidP="00B0524F">
      <w:pPr>
        <w:spacing w:after="120" w:line="240" w:lineRule="auto"/>
        <w:rPr>
          <w:rFonts w:ascii="Times New Roman" w:hAnsi="Times New Roman" w:cs="Times New Roman"/>
          <w:i/>
          <w:color w:val="808080" w:themeColor="background1" w:themeShade="80"/>
        </w:rPr>
      </w:pPr>
      <w:r w:rsidRPr="00B0524F">
        <w:rPr>
          <w:rFonts w:ascii="Times New Roman" w:hAnsi="Times New Roman" w:cs="Times New Roman"/>
          <w:i/>
          <w:color w:val="808080" w:themeColor="background1" w:themeShade="80"/>
        </w:rPr>
        <w:t>Pie</w:t>
      </w:r>
      <w:r w:rsidR="00B0524F" w:rsidRPr="00B0524F">
        <w:rPr>
          <w:rFonts w:ascii="Times New Roman" w:hAnsi="Times New Roman" w:cs="Times New Roman"/>
          <w:i/>
          <w:color w:val="808080" w:themeColor="background1" w:themeShade="80"/>
        </w:rPr>
        <w:t>mērs</w:t>
      </w:r>
      <w:r w:rsidR="00263D23">
        <w:rPr>
          <w:rFonts w:ascii="Times New Roman" w:hAnsi="Times New Roman" w:cs="Times New Roman"/>
          <w:i/>
          <w:color w:val="808080" w:themeColor="background1" w:themeShade="80"/>
        </w:rPr>
        <w:t xml:space="preserve"> piezīmes</w:t>
      </w:r>
      <w:r w:rsidR="003A1C20" w:rsidRPr="00B0524F">
        <w:rPr>
          <w:rFonts w:ascii="Times New Roman" w:hAnsi="Times New Roman" w:cs="Times New Roman"/>
          <w:i/>
          <w:color w:val="808080" w:themeColor="background1" w:themeShade="80"/>
        </w:rPr>
        <w:t xml:space="preserve"> V9.KATE aizpildīšana</w:t>
      </w:r>
      <w:r w:rsidRPr="00B0524F">
        <w:rPr>
          <w:rFonts w:ascii="Times New Roman" w:hAnsi="Times New Roman" w:cs="Times New Roman"/>
          <w:i/>
          <w:color w:val="808080" w:themeColor="background1" w:themeShade="80"/>
        </w:rPr>
        <w:t>i</w:t>
      </w:r>
      <w:r w:rsidR="003A1C20" w:rsidRPr="00B0524F">
        <w:rPr>
          <w:rFonts w:ascii="Times New Roman" w:hAnsi="Times New Roman" w:cs="Times New Roman"/>
          <w:i/>
          <w:color w:val="808080" w:themeColor="background1" w:themeShade="80"/>
        </w:rPr>
        <w:t>:</w:t>
      </w:r>
    </w:p>
    <w:tbl>
      <w:tblPr>
        <w:tblW w:w="9101"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560"/>
        <w:gridCol w:w="4884"/>
        <w:gridCol w:w="1381"/>
        <w:gridCol w:w="1276"/>
      </w:tblGrid>
      <w:tr w:rsidR="003A1C20" w:rsidRPr="006F4C98" w14:paraId="33237757" w14:textId="77777777" w:rsidTr="00694BC8">
        <w:trPr>
          <w:trHeight w:val="900"/>
        </w:trPr>
        <w:tc>
          <w:tcPr>
            <w:tcW w:w="1560" w:type="dxa"/>
            <w:shd w:val="clear" w:color="auto" w:fill="auto"/>
            <w:vAlign w:val="center"/>
            <w:hideMark/>
          </w:tcPr>
          <w:p w14:paraId="3DBB0F53" w14:textId="6770E059" w:rsidR="003A1C20" w:rsidRPr="00D66721" w:rsidRDefault="003A1C20" w:rsidP="00F524C2">
            <w:pPr>
              <w:pStyle w:val="Tabgalva"/>
            </w:pPr>
            <w:r w:rsidRPr="00D66721">
              <w:t>Kods</w:t>
            </w:r>
            <w:r w:rsidR="001F091E">
              <w:t>*</w:t>
            </w:r>
          </w:p>
        </w:tc>
        <w:tc>
          <w:tcPr>
            <w:tcW w:w="4884" w:type="dxa"/>
            <w:shd w:val="clear" w:color="auto" w:fill="auto"/>
            <w:noWrap/>
            <w:vAlign w:val="center"/>
            <w:hideMark/>
          </w:tcPr>
          <w:p w14:paraId="4C47C156" w14:textId="77777777" w:rsidR="003A1C20" w:rsidRPr="00D66721" w:rsidRDefault="003A1C20" w:rsidP="00F524C2">
            <w:pPr>
              <w:pStyle w:val="Tabgalva"/>
            </w:pPr>
            <w:r w:rsidRPr="00D66721">
              <w:t>Finanšu instrumentu kategorijas un</w:t>
            </w:r>
          </w:p>
          <w:p w14:paraId="77D0E671" w14:textId="77777777" w:rsidR="003A1C20" w:rsidRPr="00D66721" w:rsidRDefault="003A1C20" w:rsidP="00F524C2">
            <w:pPr>
              <w:pStyle w:val="Tabgalva"/>
            </w:pPr>
            <w:r w:rsidRPr="00D66721">
              <w:t>finanšu instrumenta nosaukums</w:t>
            </w:r>
          </w:p>
        </w:tc>
        <w:tc>
          <w:tcPr>
            <w:tcW w:w="1381" w:type="dxa"/>
            <w:shd w:val="clear" w:color="auto" w:fill="auto"/>
            <w:vAlign w:val="center"/>
            <w:hideMark/>
          </w:tcPr>
          <w:p w14:paraId="242573F7" w14:textId="77777777" w:rsidR="003A1C20" w:rsidRPr="00D66721" w:rsidRDefault="003A1C20" w:rsidP="00F524C2">
            <w:pPr>
              <w:pStyle w:val="Tabgalva"/>
            </w:pPr>
            <w:r w:rsidRPr="00D66721">
              <w:t>Pārskata perioda beigās</w:t>
            </w:r>
          </w:p>
        </w:tc>
        <w:tc>
          <w:tcPr>
            <w:tcW w:w="1276" w:type="dxa"/>
            <w:shd w:val="clear" w:color="auto" w:fill="auto"/>
            <w:vAlign w:val="center"/>
            <w:hideMark/>
          </w:tcPr>
          <w:p w14:paraId="4BDE8865" w14:textId="77777777" w:rsidR="003A1C20" w:rsidRPr="00D66721" w:rsidRDefault="003A1C20" w:rsidP="00F524C2">
            <w:pPr>
              <w:pStyle w:val="Tabgalva"/>
            </w:pPr>
            <w:r w:rsidRPr="00D66721">
              <w:t xml:space="preserve">Pārskata perioda sākumā </w:t>
            </w:r>
          </w:p>
        </w:tc>
      </w:tr>
      <w:tr w:rsidR="003A1C20" w:rsidRPr="006F4C98" w14:paraId="0BA78095" w14:textId="77777777" w:rsidTr="00694BC8">
        <w:trPr>
          <w:trHeight w:val="300"/>
        </w:trPr>
        <w:tc>
          <w:tcPr>
            <w:tcW w:w="1560" w:type="dxa"/>
            <w:shd w:val="clear" w:color="auto" w:fill="auto"/>
            <w:vAlign w:val="center"/>
            <w:hideMark/>
          </w:tcPr>
          <w:p w14:paraId="72A6069D" w14:textId="77777777" w:rsidR="003A1C20" w:rsidRPr="002E63EF" w:rsidRDefault="003A1C20" w:rsidP="00F524C2">
            <w:pPr>
              <w:pStyle w:val="Tabgalva"/>
              <w:rPr>
                <w:szCs w:val="18"/>
              </w:rPr>
            </w:pPr>
            <w:r w:rsidRPr="002E63EF">
              <w:rPr>
                <w:szCs w:val="18"/>
              </w:rPr>
              <w:t>A</w:t>
            </w:r>
          </w:p>
        </w:tc>
        <w:tc>
          <w:tcPr>
            <w:tcW w:w="4884" w:type="dxa"/>
            <w:shd w:val="clear" w:color="auto" w:fill="auto"/>
            <w:noWrap/>
            <w:vAlign w:val="center"/>
            <w:hideMark/>
          </w:tcPr>
          <w:p w14:paraId="6658B636" w14:textId="77777777" w:rsidR="003A1C20" w:rsidRPr="002E63EF" w:rsidRDefault="003A1C20" w:rsidP="00F524C2">
            <w:pPr>
              <w:pStyle w:val="Tabgalva"/>
              <w:rPr>
                <w:szCs w:val="18"/>
              </w:rPr>
            </w:pPr>
            <w:r w:rsidRPr="002E63EF">
              <w:rPr>
                <w:szCs w:val="18"/>
              </w:rPr>
              <w:t>B</w:t>
            </w:r>
          </w:p>
        </w:tc>
        <w:tc>
          <w:tcPr>
            <w:tcW w:w="1381" w:type="dxa"/>
            <w:shd w:val="clear" w:color="auto" w:fill="auto"/>
            <w:vAlign w:val="center"/>
            <w:hideMark/>
          </w:tcPr>
          <w:p w14:paraId="74531526" w14:textId="77777777" w:rsidR="003A1C20" w:rsidRPr="002E63EF" w:rsidRDefault="003A1C20" w:rsidP="00F524C2">
            <w:pPr>
              <w:pStyle w:val="Tabgalva"/>
              <w:rPr>
                <w:szCs w:val="18"/>
              </w:rPr>
            </w:pPr>
            <w:r w:rsidRPr="002E63EF">
              <w:rPr>
                <w:szCs w:val="18"/>
              </w:rPr>
              <w:t>1</w:t>
            </w:r>
          </w:p>
        </w:tc>
        <w:tc>
          <w:tcPr>
            <w:tcW w:w="1276" w:type="dxa"/>
            <w:shd w:val="clear" w:color="auto" w:fill="auto"/>
            <w:vAlign w:val="center"/>
            <w:hideMark/>
          </w:tcPr>
          <w:p w14:paraId="325F4359" w14:textId="77777777" w:rsidR="003A1C20" w:rsidRPr="002E63EF" w:rsidRDefault="003A1C20" w:rsidP="00F524C2">
            <w:pPr>
              <w:pStyle w:val="Tabgalva"/>
              <w:rPr>
                <w:szCs w:val="18"/>
              </w:rPr>
            </w:pPr>
            <w:r w:rsidRPr="002E63EF">
              <w:rPr>
                <w:szCs w:val="18"/>
              </w:rPr>
              <w:t>2</w:t>
            </w:r>
          </w:p>
        </w:tc>
      </w:tr>
      <w:tr w:rsidR="003A1C20" w:rsidRPr="00EA2E22" w14:paraId="577968F9" w14:textId="77777777" w:rsidTr="00694BC8">
        <w:trPr>
          <w:trHeight w:val="300"/>
        </w:trPr>
        <w:tc>
          <w:tcPr>
            <w:tcW w:w="1560" w:type="dxa"/>
            <w:shd w:val="clear" w:color="auto" w:fill="auto"/>
            <w:noWrap/>
            <w:vAlign w:val="bottom"/>
          </w:tcPr>
          <w:p w14:paraId="33FC800A"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p>
        </w:tc>
        <w:tc>
          <w:tcPr>
            <w:tcW w:w="4884" w:type="dxa"/>
            <w:shd w:val="clear" w:color="auto" w:fill="auto"/>
            <w:noWrap/>
            <w:vAlign w:val="center"/>
            <w:hideMark/>
          </w:tcPr>
          <w:p w14:paraId="78C8C40A"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Finanšu aktīvi </w:t>
            </w:r>
          </w:p>
        </w:tc>
        <w:tc>
          <w:tcPr>
            <w:tcW w:w="1381" w:type="dxa"/>
            <w:shd w:val="clear" w:color="auto" w:fill="auto"/>
            <w:vAlign w:val="center"/>
          </w:tcPr>
          <w:p w14:paraId="4915AD9E" w14:textId="1D06DE55" w:rsidR="003A1C20" w:rsidRPr="00FF7589" w:rsidRDefault="0088502C" w:rsidP="00A24324">
            <w:pPr>
              <w:spacing w:after="0" w:line="240" w:lineRule="auto"/>
              <w:rPr>
                <w:rFonts w:ascii="Times New Roman" w:eastAsia="Times New Roman" w:hAnsi="Times New Roman"/>
                <w:i/>
                <w:color w:val="808080" w:themeColor="background1" w:themeShade="80"/>
                <w:sz w:val="18"/>
                <w:lang w:eastAsia="lv-LV"/>
              </w:rPr>
            </w:pPr>
            <w:r>
              <w:rPr>
                <w:rFonts w:ascii="Times New Roman" w:eastAsia="Times New Roman" w:hAnsi="Times New Roman"/>
                <w:i/>
                <w:color w:val="808080" w:themeColor="background1" w:themeShade="80"/>
                <w:sz w:val="18"/>
                <w:lang w:eastAsia="lv-LV"/>
              </w:rPr>
              <w:t>3</w:t>
            </w:r>
            <w:r w:rsidR="003A1C20" w:rsidRPr="00FF7589">
              <w:rPr>
                <w:rFonts w:ascii="Times New Roman" w:eastAsia="Times New Roman" w:hAnsi="Times New Roman"/>
                <w:i/>
                <w:color w:val="808080" w:themeColor="background1" w:themeShade="80"/>
                <w:sz w:val="18"/>
                <w:lang w:eastAsia="lv-LV"/>
              </w:rPr>
              <w:t>0 059</w:t>
            </w:r>
          </w:p>
        </w:tc>
        <w:tc>
          <w:tcPr>
            <w:tcW w:w="1276" w:type="dxa"/>
            <w:shd w:val="clear" w:color="auto" w:fill="auto"/>
            <w:vAlign w:val="center"/>
          </w:tcPr>
          <w:p w14:paraId="5FB25525"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0</w:t>
            </w:r>
          </w:p>
        </w:tc>
      </w:tr>
      <w:tr w:rsidR="003A1C20" w:rsidRPr="00EA2E22" w14:paraId="6621E757" w14:textId="77777777" w:rsidTr="00694BC8">
        <w:trPr>
          <w:trHeight w:val="60"/>
        </w:trPr>
        <w:tc>
          <w:tcPr>
            <w:tcW w:w="1560" w:type="dxa"/>
            <w:shd w:val="clear" w:color="auto" w:fill="auto"/>
            <w:noWrap/>
            <w:vAlign w:val="bottom"/>
            <w:hideMark/>
          </w:tcPr>
          <w:p w14:paraId="67BCEDF3" w14:textId="0C3B15EC" w:rsidR="003A1C20" w:rsidRPr="00F524C2" w:rsidRDefault="00593115"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r w:rsidR="003A1C20" w:rsidRPr="00F524C2">
              <w:rPr>
                <w:rFonts w:ascii="Times New Roman" w:hAnsi="Times New Roman" w:cs="Times New Roman"/>
                <w:i/>
                <w:color w:val="808080" w:themeColor="background1" w:themeShade="80"/>
                <w:sz w:val="18"/>
                <w:szCs w:val="18"/>
              </w:rPr>
              <w:t>PVFA</w:t>
            </w:r>
          </w:p>
        </w:tc>
        <w:tc>
          <w:tcPr>
            <w:tcW w:w="4884" w:type="dxa"/>
            <w:shd w:val="clear" w:color="auto" w:fill="auto"/>
            <w:vAlign w:val="center"/>
            <w:hideMark/>
          </w:tcPr>
          <w:p w14:paraId="560166C8" w14:textId="3B8F8CB6"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Patiesajā vērtībā novērtēti finanšu aktīvi </w:t>
            </w:r>
          </w:p>
        </w:tc>
        <w:tc>
          <w:tcPr>
            <w:tcW w:w="1381" w:type="dxa"/>
            <w:shd w:val="clear" w:color="auto" w:fill="auto"/>
            <w:noWrap/>
            <w:vAlign w:val="bottom"/>
          </w:tcPr>
          <w:p w14:paraId="0ED0E8E4"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7F832B52"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7A564794" w14:textId="77777777" w:rsidTr="00694BC8">
        <w:trPr>
          <w:trHeight w:val="300"/>
        </w:trPr>
        <w:tc>
          <w:tcPr>
            <w:tcW w:w="1560" w:type="dxa"/>
            <w:shd w:val="clear" w:color="auto" w:fill="auto"/>
            <w:noWrap/>
            <w:vAlign w:val="bottom"/>
          </w:tcPr>
          <w:p w14:paraId="3DB4ECDE" w14:textId="74F110A4"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FA.PVFA.</w:t>
            </w:r>
            <w:r w:rsidR="003A1C20" w:rsidRPr="00F524C2">
              <w:rPr>
                <w:rFonts w:ascii="Times New Roman" w:hAnsi="Times New Roman" w:cs="Times New Roman"/>
                <w:i/>
                <w:color w:val="808080" w:themeColor="background1" w:themeShade="80"/>
                <w:sz w:val="18"/>
                <w:szCs w:val="18"/>
              </w:rPr>
              <w:t>AFI</w:t>
            </w:r>
          </w:p>
        </w:tc>
        <w:tc>
          <w:tcPr>
            <w:tcW w:w="4884" w:type="dxa"/>
            <w:shd w:val="clear" w:color="auto" w:fill="auto"/>
            <w:noWrap/>
            <w:vAlign w:val="center"/>
            <w:hideMark/>
          </w:tcPr>
          <w:p w14:paraId="60EFC894" w14:textId="749AEEB1"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Atvasinātie finanšu instrumenti</w:t>
            </w:r>
          </w:p>
        </w:tc>
        <w:tc>
          <w:tcPr>
            <w:tcW w:w="1381" w:type="dxa"/>
            <w:shd w:val="clear" w:color="auto" w:fill="auto"/>
            <w:noWrap/>
            <w:vAlign w:val="bottom"/>
          </w:tcPr>
          <w:p w14:paraId="69EEBDFD"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06FB8627"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1EF71B5C" w14:textId="77777777" w:rsidTr="00694BC8">
        <w:trPr>
          <w:trHeight w:val="300"/>
        </w:trPr>
        <w:tc>
          <w:tcPr>
            <w:tcW w:w="1560" w:type="dxa"/>
            <w:shd w:val="clear" w:color="auto" w:fill="auto"/>
            <w:noWrap/>
            <w:vAlign w:val="bottom"/>
          </w:tcPr>
          <w:p w14:paraId="5B04E88F" w14:textId="57199D89"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FA.PVFA.</w:t>
            </w:r>
            <w:r w:rsidR="003A1C20" w:rsidRPr="00F524C2">
              <w:rPr>
                <w:rFonts w:ascii="Times New Roman" w:hAnsi="Times New Roman" w:cs="Times New Roman"/>
                <w:i/>
                <w:color w:val="808080" w:themeColor="background1" w:themeShade="80"/>
                <w:sz w:val="18"/>
                <w:szCs w:val="18"/>
              </w:rPr>
              <w:t>IVP</w:t>
            </w:r>
          </w:p>
        </w:tc>
        <w:tc>
          <w:tcPr>
            <w:tcW w:w="4884" w:type="dxa"/>
            <w:shd w:val="clear" w:color="auto" w:fill="auto"/>
            <w:noWrap/>
            <w:vAlign w:val="center"/>
            <w:hideMark/>
          </w:tcPr>
          <w:p w14:paraId="665A9016" w14:textId="1555ACC8"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Vērtspapīri</w:t>
            </w:r>
          </w:p>
        </w:tc>
        <w:tc>
          <w:tcPr>
            <w:tcW w:w="1381" w:type="dxa"/>
            <w:shd w:val="clear" w:color="auto" w:fill="auto"/>
            <w:noWrap/>
            <w:vAlign w:val="bottom"/>
          </w:tcPr>
          <w:p w14:paraId="3B56898A"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01E73C0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593115" w:rsidRPr="00EA2E22" w14:paraId="4BF5B34D" w14:textId="77777777" w:rsidTr="00694BC8">
        <w:trPr>
          <w:trHeight w:val="300"/>
        </w:trPr>
        <w:tc>
          <w:tcPr>
            <w:tcW w:w="1560" w:type="dxa"/>
            <w:shd w:val="clear" w:color="auto" w:fill="auto"/>
            <w:noWrap/>
            <w:vAlign w:val="bottom"/>
          </w:tcPr>
          <w:p w14:paraId="6119B8D7" w14:textId="5772E066" w:rsidR="00593115"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FA.PVFA.PRA</w:t>
            </w:r>
          </w:p>
        </w:tc>
        <w:tc>
          <w:tcPr>
            <w:tcW w:w="4884" w:type="dxa"/>
            <w:shd w:val="clear" w:color="auto" w:fill="auto"/>
            <w:noWrap/>
            <w:vAlign w:val="center"/>
          </w:tcPr>
          <w:p w14:paraId="32D509B7" w14:textId="016174EC" w:rsidR="00593115" w:rsidRPr="00F524C2" w:rsidRDefault="00593115"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Prasības, kas ir finanšu instrumenti</w:t>
            </w:r>
          </w:p>
        </w:tc>
        <w:tc>
          <w:tcPr>
            <w:tcW w:w="1381" w:type="dxa"/>
            <w:shd w:val="clear" w:color="auto" w:fill="auto"/>
            <w:noWrap/>
            <w:vAlign w:val="bottom"/>
          </w:tcPr>
          <w:p w14:paraId="31E283C1" w14:textId="77777777" w:rsidR="00593115" w:rsidRPr="00FF7589" w:rsidRDefault="00593115"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59E54786" w14:textId="77777777" w:rsidR="00593115" w:rsidRPr="00FF7589" w:rsidRDefault="00593115"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7F8367E7" w14:textId="77777777" w:rsidTr="00694BC8">
        <w:trPr>
          <w:trHeight w:val="56"/>
        </w:trPr>
        <w:tc>
          <w:tcPr>
            <w:tcW w:w="1560" w:type="dxa"/>
            <w:shd w:val="clear" w:color="auto" w:fill="auto"/>
            <w:noWrap/>
            <w:vAlign w:val="bottom"/>
          </w:tcPr>
          <w:p w14:paraId="08E15618" w14:textId="6A957210"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FA.PVFA.</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tcPr>
          <w:p w14:paraId="47B08DA4" w14:textId="3D54260E"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5B36ABE3" w14:textId="77777777" w:rsidR="003A1C20" w:rsidRPr="00FF7589" w:rsidRDefault="003A1C20" w:rsidP="00A24324">
            <w:pPr>
              <w:spacing w:after="0" w:line="240" w:lineRule="auto"/>
              <w:ind w:firstLine="54"/>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5B6CFF1A"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6451E2A9" w14:textId="77777777" w:rsidTr="00694BC8">
        <w:trPr>
          <w:trHeight w:val="300"/>
        </w:trPr>
        <w:tc>
          <w:tcPr>
            <w:tcW w:w="1560" w:type="dxa"/>
            <w:shd w:val="clear" w:color="auto" w:fill="auto"/>
            <w:noWrap/>
            <w:vAlign w:val="bottom"/>
            <w:hideMark/>
          </w:tcPr>
          <w:p w14:paraId="6F35F27D" w14:textId="5529F33E" w:rsidR="003A1C20" w:rsidRPr="00F524C2" w:rsidRDefault="00593115"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r w:rsidR="003A1C20" w:rsidRPr="00F524C2">
              <w:rPr>
                <w:rFonts w:ascii="Times New Roman" w:hAnsi="Times New Roman" w:cs="Times New Roman"/>
                <w:i/>
                <w:color w:val="808080" w:themeColor="background1" w:themeShade="80"/>
                <w:sz w:val="18"/>
                <w:szCs w:val="18"/>
              </w:rPr>
              <w:t>TB</w:t>
            </w:r>
          </w:p>
        </w:tc>
        <w:tc>
          <w:tcPr>
            <w:tcW w:w="4884" w:type="dxa"/>
            <w:shd w:val="clear" w:color="auto" w:fill="auto"/>
            <w:noWrap/>
            <w:vAlign w:val="center"/>
            <w:hideMark/>
          </w:tcPr>
          <w:p w14:paraId="03A4A312" w14:textId="0D15E52E" w:rsidR="003A1C20" w:rsidRPr="00F524C2" w:rsidRDefault="003A1C20" w:rsidP="00263D23">
            <w:pPr>
              <w:spacing w:after="0" w:line="240" w:lineRule="auto"/>
              <w:ind w:firstLine="30"/>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Līdz termiņa beigām turēti ieguldījumi</w:t>
            </w:r>
          </w:p>
        </w:tc>
        <w:tc>
          <w:tcPr>
            <w:tcW w:w="1381" w:type="dxa"/>
            <w:shd w:val="clear" w:color="auto" w:fill="auto"/>
            <w:noWrap/>
            <w:vAlign w:val="bottom"/>
          </w:tcPr>
          <w:p w14:paraId="5E108E2D"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10 059</w:t>
            </w:r>
          </w:p>
        </w:tc>
        <w:tc>
          <w:tcPr>
            <w:tcW w:w="1276" w:type="dxa"/>
            <w:shd w:val="clear" w:color="auto" w:fill="auto"/>
            <w:noWrap/>
            <w:vAlign w:val="bottom"/>
          </w:tcPr>
          <w:p w14:paraId="3C2B4DB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0</w:t>
            </w:r>
          </w:p>
        </w:tc>
      </w:tr>
      <w:tr w:rsidR="003A1C20" w:rsidRPr="00EA2E22" w14:paraId="49A18BF6" w14:textId="77777777" w:rsidTr="00694BC8">
        <w:trPr>
          <w:trHeight w:val="300"/>
        </w:trPr>
        <w:tc>
          <w:tcPr>
            <w:tcW w:w="1560" w:type="dxa"/>
            <w:shd w:val="clear" w:color="auto" w:fill="auto"/>
            <w:noWrap/>
            <w:vAlign w:val="bottom"/>
          </w:tcPr>
          <w:p w14:paraId="34716488" w14:textId="15ED31E5"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FA.TB.</w:t>
            </w:r>
            <w:r w:rsidR="003A1C20" w:rsidRPr="00F524C2">
              <w:rPr>
                <w:rFonts w:ascii="Times New Roman" w:hAnsi="Times New Roman" w:cs="Times New Roman"/>
                <w:i/>
                <w:color w:val="808080" w:themeColor="background1" w:themeShade="80"/>
                <w:sz w:val="18"/>
                <w:szCs w:val="18"/>
              </w:rPr>
              <w:t>IVP</w:t>
            </w:r>
          </w:p>
        </w:tc>
        <w:tc>
          <w:tcPr>
            <w:tcW w:w="4884" w:type="dxa"/>
            <w:shd w:val="clear" w:color="auto" w:fill="auto"/>
            <w:noWrap/>
            <w:vAlign w:val="center"/>
            <w:hideMark/>
          </w:tcPr>
          <w:p w14:paraId="7D2A87E6" w14:textId="2C7450E3"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Vērtspapīri</w:t>
            </w:r>
          </w:p>
        </w:tc>
        <w:tc>
          <w:tcPr>
            <w:tcW w:w="1381" w:type="dxa"/>
            <w:shd w:val="clear" w:color="auto" w:fill="auto"/>
            <w:noWrap/>
            <w:vAlign w:val="bottom"/>
          </w:tcPr>
          <w:p w14:paraId="63AC823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6C0CFF0D"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3644B999" w14:textId="77777777" w:rsidTr="00694BC8">
        <w:trPr>
          <w:trHeight w:val="300"/>
        </w:trPr>
        <w:tc>
          <w:tcPr>
            <w:tcW w:w="1560" w:type="dxa"/>
            <w:shd w:val="clear" w:color="auto" w:fill="auto"/>
            <w:noWrap/>
            <w:vAlign w:val="bottom"/>
          </w:tcPr>
          <w:p w14:paraId="5583281E" w14:textId="4128E31F"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FA.TB.</w:t>
            </w:r>
            <w:r w:rsidR="003A1C20" w:rsidRPr="00F524C2">
              <w:rPr>
                <w:rFonts w:ascii="Times New Roman" w:hAnsi="Times New Roman" w:cs="Times New Roman"/>
                <w:i/>
                <w:color w:val="808080" w:themeColor="background1" w:themeShade="80"/>
                <w:sz w:val="18"/>
                <w:szCs w:val="18"/>
              </w:rPr>
              <w:t>NOG</w:t>
            </w:r>
          </w:p>
        </w:tc>
        <w:tc>
          <w:tcPr>
            <w:tcW w:w="4884" w:type="dxa"/>
            <w:shd w:val="clear" w:color="auto" w:fill="auto"/>
            <w:noWrap/>
            <w:vAlign w:val="center"/>
            <w:hideMark/>
          </w:tcPr>
          <w:p w14:paraId="23A6F93E" w14:textId="0DF851A5"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Noguldījumi</w:t>
            </w:r>
          </w:p>
        </w:tc>
        <w:tc>
          <w:tcPr>
            <w:tcW w:w="1381" w:type="dxa"/>
            <w:shd w:val="clear" w:color="auto" w:fill="auto"/>
            <w:noWrap/>
            <w:vAlign w:val="bottom"/>
          </w:tcPr>
          <w:p w14:paraId="57B47A0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10 059</w:t>
            </w:r>
          </w:p>
        </w:tc>
        <w:tc>
          <w:tcPr>
            <w:tcW w:w="1276" w:type="dxa"/>
            <w:shd w:val="clear" w:color="auto" w:fill="auto"/>
            <w:noWrap/>
            <w:vAlign w:val="bottom"/>
          </w:tcPr>
          <w:p w14:paraId="41BACC84"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0</w:t>
            </w:r>
          </w:p>
        </w:tc>
      </w:tr>
      <w:tr w:rsidR="00593115" w:rsidRPr="00EA2E22" w14:paraId="4DA835A2" w14:textId="77777777" w:rsidTr="00694BC8">
        <w:trPr>
          <w:trHeight w:val="300"/>
        </w:trPr>
        <w:tc>
          <w:tcPr>
            <w:tcW w:w="1560" w:type="dxa"/>
            <w:shd w:val="clear" w:color="auto" w:fill="auto"/>
            <w:noWrap/>
            <w:vAlign w:val="bottom"/>
          </w:tcPr>
          <w:p w14:paraId="09AF28B5" w14:textId="4B15179D" w:rsidR="00593115"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FA.TB.PRA</w:t>
            </w:r>
          </w:p>
        </w:tc>
        <w:tc>
          <w:tcPr>
            <w:tcW w:w="4884" w:type="dxa"/>
            <w:shd w:val="clear" w:color="auto" w:fill="auto"/>
            <w:noWrap/>
            <w:vAlign w:val="center"/>
          </w:tcPr>
          <w:p w14:paraId="1FB94D25" w14:textId="3C34FABD" w:rsidR="00593115" w:rsidRPr="00F524C2" w:rsidRDefault="00593115"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Prasības, kas ir finanšu instrumenti</w:t>
            </w:r>
          </w:p>
        </w:tc>
        <w:tc>
          <w:tcPr>
            <w:tcW w:w="1381" w:type="dxa"/>
            <w:shd w:val="clear" w:color="auto" w:fill="auto"/>
            <w:noWrap/>
            <w:vAlign w:val="bottom"/>
          </w:tcPr>
          <w:p w14:paraId="22D1506C" w14:textId="77777777" w:rsidR="00593115" w:rsidRPr="00FF7589" w:rsidRDefault="00593115"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5306F9C1" w14:textId="77777777" w:rsidR="00593115" w:rsidRPr="00FF7589" w:rsidRDefault="00593115"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4AFC1B2D" w14:textId="77777777" w:rsidTr="00694BC8">
        <w:trPr>
          <w:trHeight w:val="300"/>
        </w:trPr>
        <w:tc>
          <w:tcPr>
            <w:tcW w:w="1560" w:type="dxa"/>
            <w:shd w:val="clear" w:color="auto" w:fill="auto"/>
            <w:noWrap/>
            <w:vAlign w:val="bottom"/>
          </w:tcPr>
          <w:p w14:paraId="0590EDAA" w14:textId="50703474"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FA.TB.</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hideMark/>
          </w:tcPr>
          <w:p w14:paraId="23FA4663" w14:textId="4E75EE9F"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536AFD36"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4A80D1C4"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19496739" w14:textId="77777777" w:rsidTr="00694BC8">
        <w:trPr>
          <w:trHeight w:val="300"/>
        </w:trPr>
        <w:tc>
          <w:tcPr>
            <w:tcW w:w="1560" w:type="dxa"/>
            <w:shd w:val="clear" w:color="auto" w:fill="auto"/>
            <w:noWrap/>
            <w:vAlign w:val="bottom"/>
            <w:hideMark/>
          </w:tcPr>
          <w:p w14:paraId="44AB786C" w14:textId="243A0F03" w:rsidR="003A1C20" w:rsidRPr="00F524C2" w:rsidRDefault="00593115"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r w:rsidR="003A1C20" w:rsidRPr="00F524C2">
              <w:rPr>
                <w:rFonts w:ascii="Times New Roman" w:hAnsi="Times New Roman" w:cs="Times New Roman"/>
                <w:i/>
                <w:color w:val="808080" w:themeColor="background1" w:themeShade="80"/>
                <w:sz w:val="18"/>
                <w:szCs w:val="18"/>
              </w:rPr>
              <w:t>AP</w:t>
            </w:r>
          </w:p>
        </w:tc>
        <w:tc>
          <w:tcPr>
            <w:tcW w:w="4884" w:type="dxa"/>
            <w:shd w:val="clear" w:color="auto" w:fill="auto"/>
            <w:noWrap/>
            <w:vAlign w:val="center"/>
            <w:hideMark/>
          </w:tcPr>
          <w:p w14:paraId="0137905E"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Aizdevumi un prasības</w:t>
            </w:r>
          </w:p>
        </w:tc>
        <w:tc>
          <w:tcPr>
            <w:tcW w:w="1381" w:type="dxa"/>
            <w:shd w:val="clear" w:color="auto" w:fill="auto"/>
            <w:noWrap/>
            <w:vAlign w:val="bottom"/>
          </w:tcPr>
          <w:p w14:paraId="4BAA246A"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5943CE2D"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7ABEC903" w14:textId="77777777" w:rsidTr="00694BC8">
        <w:trPr>
          <w:trHeight w:val="285"/>
        </w:trPr>
        <w:tc>
          <w:tcPr>
            <w:tcW w:w="1560" w:type="dxa"/>
            <w:shd w:val="clear" w:color="auto" w:fill="auto"/>
            <w:noWrap/>
            <w:vAlign w:val="bottom"/>
          </w:tcPr>
          <w:p w14:paraId="3009A523" w14:textId="74BCDFC0"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FA.AP.</w:t>
            </w:r>
            <w:r w:rsidR="003A1C20" w:rsidRPr="00F524C2">
              <w:rPr>
                <w:rFonts w:ascii="Times New Roman" w:hAnsi="Times New Roman" w:cs="Times New Roman"/>
                <w:i/>
                <w:color w:val="808080" w:themeColor="background1" w:themeShade="80"/>
                <w:sz w:val="18"/>
                <w:szCs w:val="18"/>
              </w:rPr>
              <w:t>AIZ</w:t>
            </w:r>
          </w:p>
        </w:tc>
        <w:tc>
          <w:tcPr>
            <w:tcW w:w="4884" w:type="dxa"/>
            <w:shd w:val="clear" w:color="auto" w:fill="auto"/>
            <w:noWrap/>
            <w:vAlign w:val="center"/>
            <w:hideMark/>
          </w:tcPr>
          <w:p w14:paraId="7D1108BA" w14:textId="439474C0"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Aizdevumi</w:t>
            </w:r>
          </w:p>
        </w:tc>
        <w:tc>
          <w:tcPr>
            <w:tcW w:w="1381" w:type="dxa"/>
            <w:shd w:val="clear" w:color="auto" w:fill="auto"/>
            <w:noWrap/>
            <w:vAlign w:val="bottom"/>
          </w:tcPr>
          <w:p w14:paraId="1188BFAF"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462E56A5"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6C92C74F" w14:textId="77777777" w:rsidTr="00694BC8">
        <w:trPr>
          <w:trHeight w:val="60"/>
        </w:trPr>
        <w:tc>
          <w:tcPr>
            <w:tcW w:w="1560" w:type="dxa"/>
            <w:shd w:val="clear" w:color="auto" w:fill="auto"/>
            <w:noWrap/>
            <w:vAlign w:val="bottom"/>
          </w:tcPr>
          <w:p w14:paraId="04326677" w14:textId="522D84D9"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FA.AP.</w:t>
            </w:r>
            <w:r w:rsidR="003A1C20" w:rsidRPr="00F524C2">
              <w:rPr>
                <w:rFonts w:ascii="Times New Roman" w:hAnsi="Times New Roman" w:cs="Times New Roman"/>
                <w:i/>
                <w:color w:val="808080" w:themeColor="background1" w:themeShade="80"/>
                <w:sz w:val="18"/>
                <w:szCs w:val="18"/>
              </w:rPr>
              <w:t>PR</w:t>
            </w:r>
            <w:r w:rsidRPr="00F524C2">
              <w:rPr>
                <w:rFonts w:ascii="Times New Roman" w:hAnsi="Times New Roman" w:cs="Times New Roman"/>
                <w:i/>
                <w:color w:val="808080" w:themeColor="background1" w:themeShade="80"/>
                <w:sz w:val="18"/>
                <w:szCs w:val="18"/>
              </w:rPr>
              <w:t>A</w:t>
            </w:r>
          </w:p>
        </w:tc>
        <w:tc>
          <w:tcPr>
            <w:tcW w:w="4884" w:type="dxa"/>
            <w:shd w:val="clear" w:color="auto" w:fill="auto"/>
            <w:vAlign w:val="center"/>
            <w:hideMark/>
          </w:tcPr>
          <w:p w14:paraId="1C9185C6" w14:textId="68EA529F"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Prasības, kas ir finanšu instrumenti</w:t>
            </w:r>
          </w:p>
        </w:tc>
        <w:tc>
          <w:tcPr>
            <w:tcW w:w="1381" w:type="dxa"/>
            <w:shd w:val="clear" w:color="auto" w:fill="auto"/>
            <w:noWrap/>
            <w:vAlign w:val="bottom"/>
          </w:tcPr>
          <w:p w14:paraId="15C5CCA8"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604906B2"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593115" w:rsidRPr="00EA2E22" w14:paraId="2AB62563" w14:textId="77777777" w:rsidTr="00694BC8">
        <w:trPr>
          <w:trHeight w:val="60"/>
        </w:trPr>
        <w:tc>
          <w:tcPr>
            <w:tcW w:w="1560" w:type="dxa"/>
            <w:shd w:val="clear" w:color="auto" w:fill="auto"/>
            <w:noWrap/>
            <w:vAlign w:val="bottom"/>
          </w:tcPr>
          <w:p w14:paraId="440ADF64" w14:textId="08272AA2" w:rsidR="00593115"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FA.AP.PFI</w:t>
            </w:r>
          </w:p>
        </w:tc>
        <w:tc>
          <w:tcPr>
            <w:tcW w:w="4884" w:type="dxa"/>
            <w:shd w:val="clear" w:color="auto" w:fill="auto"/>
            <w:vAlign w:val="center"/>
          </w:tcPr>
          <w:p w14:paraId="7028C8FB" w14:textId="219DAF4F" w:rsidR="00593115" w:rsidRPr="00F524C2" w:rsidRDefault="00593115"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67B3343A" w14:textId="77777777" w:rsidR="00593115" w:rsidRPr="00FF7589" w:rsidRDefault="00593115"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60E77667" w14:textId="77777777" w:rsidR="00593115" w:rsidRPr="00FF7589" w:rsidRDefault="00593115"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0DF9B627" w14:textId="77777777" w:rsidTr="00694BC8">
        <w:trPr>
          <w:trHeight w:val="285"/>
        </w:trPr>
        <w:tc>
          <w:tcPr>
            <w:tcW w:w="1560" w:type="dxa"/>
            <w:shd w:val="clear" w:color="auto" w:fill="auto"/>
            <w:noWrap/>
            <w:vAlign w:val="bottom"/>
            <w:hideMark/>
          </w:tcPr>
          <w:p w14:paraId="55F50A13" w14:textId="0735DC5F" w:rsidR="003A1C20" w:rsidRPr="00F524C2" w:rsidRDefault="00593115"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r w:rsidR="003A1C20" w:rsidRPr="00F524C2">
              <w:rPr>
                <w:rFonts w:ascii="Times New Roman" w:hAnsi="Times New Roman" w:cs="Times New Roman"/>
                <w:i/>
                <w:color w:val="808080" w:themeColor="background1" w:themeShade="80"/>
                <w:sz w:val="18"/>
                <w:szCs w:val="18"/>
              </w:rPr>
              <w:t>PP</w:t>
            </w:r>
          </w:p>
        </w:tc>
        <w:tc>
          <w:tcPr>
            <w:tcW w:w="4884" w:type="dxa"/>
            <w:shd w:val="clear" w:color="auto" w:fill="auto"/>
            <w:noWrap/>
            <w:vAlign w:val="center"/>
            <w:hideMark/>
          </w:tcPr>
          <w:p w14:paraId="349055CB" w14:textId="1C05DEFE"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Pārdošanai pieejami finanšu aktīvi </w:t>
            </w:r>
          </w:p>
        </w:tc>
        <w:tc>
          <w:tcPr>
            <w:tcW w:w="1381" w:type="dxa"/>
            <w:shd w:val="clear" w:color="auto" w:fill="auto"/>
            <w:noWrap/>
            <w:vAlign w:val="bottom"/>
          </w:tcPr>
          <w:p w14:paraId="20380CE3"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21532686"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1172F117" w14:textId="77777777" w:rsidTr="00694BC8">
        <w:trPr>
          <w:trHeight w:val="53"/>
        </w:trPr>
        <w:tc>
          <w:tcPr>
            <w:tcW w:w="1560" w:type="dxa"/>
            <w:shd w:val="clear" w:color="auto" w:fill="auto"/>
            <w:noWrap/>
            <w:vAlign w:val="bottom"/>
          </w:tcPr>
          <w:p w14:paraId="3FCDB6FB" w14:textId="4915D5BB"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FA.PP.</w:t>
            </w:r>
            <w:r w:rsidR="003A1C20" w:rsidRPr="00F524C2">
              <w:rPr>
                <w:rFonts w:ascii="Times New Roman" w:hAnsi="Times New Roman" w:cs="Times New Roman"/>
                <w:i/>
                <w:color w:val="808080" w:themeColor="background1" w:themeShade="80"/>
                <w:sz w:val="18"/>
                <w:szCs w:val="18"/>
              </w:rPr>
              <w:t>IVP</w:t>
            </w:r>
          </w:p>
        </w:tc>
        <w:tc>
          <w:tcPr>
            <w:tcW w:w="4884" w:type="dxa"/>
            <w:shd w:val="clear" w:color="auto" w:fill="auto"/>
            <w:noWrap/>
            <w:vAlign w:val="center"/>
            <w:hideMark/>
          </w:tcPr>
          <w:p w14:paraId="51F19998" w14:textId="0D55A303"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Vērtspapīri</w:t>
            </w:r>
          </w:p>
        </w:tc>
        <w:tc>
          <w:tcPr>
            <w:tcW w:w="1381" w:type="dxa"/>
            <w:shd w:val="clear" w:color="auto" w:fill="auto"/>
            <w:noWrap/>
            <w:vAlign w:val="bottom"/>
          </w:tcPr>
          <w:p w14:paraId="3C9E30F7"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1BC937EB"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F760B0" w:rsidRPr="00EA2E22" w14:paraId="5F24A2EB" w14:textId="77777777" w:rsidTr="00694BC8">
        <w:trPr>
          <w:trHeight w:val="53"/>
        </w:trPr>
        <w:tc>
          <w:tcPr>
            <w:tcW w:w="1560" w:type="dxa"/>
            <w:shd w:val="clear" w:color="auto" w:fill="auto"/>
            <w:noWrap/>
            <w:vAlign w:val="bottom"/>
          </w:tcPr>
          <w:p w14:paraId="2240360C" w14:textId="5A9649AF" w:rsidR="00F760B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FA.PP.PRA</w:t>
            </w:r>
          </w:p>
        </w:tc>
        <w:tc>
          <w:tcPr>
            <w:tcW w:w="4884" w:type="dxa"/>
            <w:shd w:val="clear" w:color="auto" w:fill="auto"/>
            <w:noWrap/>
            <w:vAlign w:val="center"/>
          </w:tcPr>
          <w:p w14:paraId="1466421A" w14:textId="443B33F6" w:rsidR="00F760B0" w:rsidRPr="00F524C2" w:rsidRDefault="005B2FC6"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Prasības, kas ir finanšu instrumenti</w:t>
            </w:r>
          </w:p>
        </w:tc>
        <w:tc>
          <w:tcPr>
            <w:tcW w:w="1381" w:type="dxa"/>
            <w:shd w:val="clear" w:color="auto" w:fill="auto"/>
            <w:noWrap/>
            <w:vAlign w:val="bottom"/>
          </w:tcPr>
          <w:p w14:paraId="3202ADD2" w14:textId="77777777" w:rsidR="00F760B0" w:rsidRPr="00FF7589" w:rsidRDefault="00F760B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2BD32AFB" w14:textId="77777777" w:rsidR="00F760B0" w:rsidRPr="00FF7589" w:rsidRDefault="00F760B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25A88B21" w14:textId="77777777" w:rsidTr="00694BC8">
        <w:trPr>
          <w:trHeight w:val="285"/>
        </w:trPr>
        <w:tc>
          <w:tcPr>
            <w:tcW w:w="1560" w:type="dxa"/>
            <w:shd w:val="clear" w:color="auto" w:fill="auto"/>
            <w:noWrap/>
            <w:vAlign w:val="bottom"/>
          </w:tcPr>
          <w:p w14:paraId="0197B41C" w14:textId="14D47335"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FA.PP.</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hideMark/>
          </w:tcPr>
          <w:p w14:paraId="33E544DA" w14:textId="0575539C"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7D8F3F40" w14:textId="41F459AA" w:rsidR="003A1C20" w:rsidRPr="0088502C" w:rsidRDefault="0088502C" w:rsidP="00A24324">
            <w:pPr>
              <w:spacing w:after="0" w:line="240" w:lineRule="auto"/>
              <w:rPr>
                <w:rFonts w:ascii="Times New Roman" w:eastAsia="Times New Roman" w:hAnsi="Times New Roman"/>
                <w:i/>
                <w:color w:val="808080" w:themeColor="background1" w:themeShade="80"/>
                <w:sz w:val="18"/>
                <w:lang w:eastAsia="lv-LV"/>
              </w:rPr>
            </w:pPr>
            <w:r w:rsidRPr="0088502C">
              <w:rPr>
                <w:rFonts w:ascii="Times New Roman" w:eastAsia="Times New Roman" w:hAnsi="Times New Roman"/>
                <w:i/>
                <w:color w:val="808080" w:themeColor="background1" w:themeShade="80"/>
                <w:sz w:val="18"/>
                <w:lang w:eastAsia="lv-LV"/>
              </w:rPr>
              <w:t>20 000</w:t>
            </w:r>
          </w:p>
        </w:tc>
        <w:tc>
          <w:tcPr>
            <w:tcW w:w="1276" w:type="dxa"/>
            <w:shd w:val="clear" w:color="auto" w:fill="auto"/>
            <w:noWrap/>
            <w:vAlign w:val="bottom"/>
          </w:tcPr>
          <w:p w14:paraId="7B7A80B5" w14:textId="316FECE3" w:rsidR="003A1C20" w:rsidRPr="0091513C" w:rsidRDefault="009B7BBF" w:rsidP="00A24324">
            <w:pPr>
              <w:spacing w:after="0" w:line="240" w:lineRule="auto"/>
              <w:rPr>
                <w:rFonts w:ascii="Times New Roman" w:eastAsia="Times New Roman" w:hAnsi="Times New Roman"/>
                <w:i/>
                <w:color w:val="808080" w:themeColor="background1" w:themeShade="80"/>
                <w:sz w:val="18"/>
                <w:lang w:eastAsia="lv-LV"/>
              </w:rPr>
            </w:pPr>
            <w:r w:rsidRPr="0091513C">
              <w:rPr>
                <w:rFonts w:ascii="Times New Roman" w:eastAsia="Times New Roman" w:hAnsi="Times New Roman"/>
                <w:i/>
                <w:color w:val="808080" w:themeColor="background1" w:themeShade="80"/>
                <w:sz w:val="18"/>
                <w:lang w:eastAsia="lv-LV"/>
              </w:rPr>
              <w:t>0</w:t>
            </w:r>
          </w:p>
        </w:tc>
      </w:tr>
      <w:tr w:rsidR="003A1C20" w:rsidRPr="00EA2E22" w14:paraId="650A2659" w14:textId="77777777" w:rsidTr="00694BC8">
        <w:trPr>
          <w:trHeight w:val="285"/>
        </w:trPr>
        <w:tc>
          <w:tcPr>
            <w:tcW w:w="1560" w:type="dxa"/>
            <w:shd w:val="clear" w:color="auto" w:fill="auto"/>
            <w:noWrap/>
            <w:vAlign w:val="bottom"/>
            <w:hideMark/>
          </w:tcPr>
          <w:p w14:paraId="4DEE2FB4"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FS</w:t>
            </w:r>
            <w:r w:rsidRPr="00F524C2" w:rsidDel="00A020FD">
              <w:rPr>
                <w:rFonts w:ascii="Times New Roman" w:hAnsi="Times New Roman" w:cs="Times New Roman"/>
                <w:i/>
                <w:color w:val="808080" w:themeColor="background1" w:themeShade="80"/>
                <w:sz w:val="18"/>
                <w:szCs w:val="18"/>
              </w:rPr>
              <w:t xml:space="preserve"> </w:t>
            </w:r>
          </w:p>
        </w:tc>
        <w:tc>
          <w:tcPr>
            <w:tcW w:w="4884" w:type="dxa"/>
            <w:shd w:val="clear" w:color="auto" w:fill="auto"/>
            <w:noWrap/>
            <w:vAlign w:val="center"/>
            <w:hideMark/>
          </w:tcPr>
          <w:p w14:paraId="45A8E781"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Finanšu saistības </w:t>
            </w:r>
          </w:p>
        </w:tc>
        <w:tc>
          <w:tcPr>
            <w:tcW w:w="1381" w:type="dxa"/>
            <w:shd w:val="clear" w:color="auto" w:fill="auto"/>
            <w:noWrap/>
            <w:vAlign w:val="bottom"/>
          </w:tcPr>
          <w:p w14:paraId="7BC614E7" w14:textId="4D5EB1EF" w:rsidR="003A1C20" w:rsidRPr="00FF7589" w:rsidRDefault="009F081D"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34 500</w:t>
            </w:r>
          </w:p>
        </w:tc>
        <w:tc>
          <w:tcPr>
            <w:tcW w:w="1276" w:type="dxa"/>
            <w:shd w:val="clear" w:color="auto" w:fill="auto"/>
            <w:noWrap/>
            <w:vAlign w:val="bottom"/>
          </w:tcPr>
          <w:p w14:paraId="791CE856" w14:textId="20EA86D5" w:rsidR="003A1C20" w:rsidRPr="00FF7589" w:rsidRDefault="00450B02" w:rsidP="00A24324">
            <w:pPr>
              <w:spacing w:after="0" w:line="240" w:lineRule="auto"/>
              <w:rPr>
                <w:rFonts w:ascii="Times New Roman" w:eastAsia="Times New Roman" w:hAnsi="Times New Roman"/>
                <w:i/>
                <w:color w:val="808080" w:themeColor="background1" w:themeShade="80"/>
                <w:sz w:val="18"/>
                <w:lang w:eastAsia="lv-LV"/>
              </w:rPr>
            </w:pPr>
            <w:r>
              <w:rPr>
                <w:rFonts w:ascii="Times New Roman" w:eastAsia="Times New Roman" w:hAnsi="Times New Roman"/>
                <w:i/>
                <w:color w:val="808080" w:themeColor="background1" w:themeShade="80"/>
                <w:sz w:val="18"/>
                <w:lang w:eastAsia="lv-LV"/>
              </w:rPr>
              <w:t>0</w:t>
            </w:r>
          </w:p>
        </w:tc>
      </w:tr>
      <w:tr w:rsidR="003A1C20" w:rsidRPr="00EA2E22" w14:paraId="24A0F747" w14:textId="77777777" w:rsidTr="00694BC8">
        <w:trPr>
          <w:trHeight w:val="60"/>
        </w:trPr>
        <w:tc>
          <w:tcPr>
            <w:tcW w:w="1560" w:type="dxa"/>
            <w:shd w:val="clear" w:color="auto" w:fill="auto"/>
            <w:noWrap/>
            <w:vAlign w:val="bottom"/>
            <w:hideMark/>
          </w:tcPr>
          <w:p w14:paraId="516E0EF4" w14:textId="475E4F1B" w:rsidR="003A1C20" w:rsidRPr="00F524C2" w:rsidRDefault="005B2FC6"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w:t>
            </w:r>
            <w:r w:rsidR="003A1C20" w:rsidRPr="00F524C2">
              <w:rPr>
                <w:rFonts w:ascii="Times New Roman" w:hAnsi="Times New Roman" w:cs="Times New Roman"/>
                <w:i/>
                <w:color w:val="808080" w:themeColor="background1" w:themeShade="80"/>
                <w:sz w:val="18"/>
                <w:szCs w:val="18"/>
              </w:rPr>
              <w:t>PVFS</w:t>
            </w:r>
            <w:r w:rsidRPr="00F524C2">
              <w:rPr>
                <w:rFonts w:ascii="Times New Roman" w:hAnsi="Times New Roman" w:cs="Times New Roman"/>
                <w:i/>
                <w:color w:val="808080" w:themeColor="background1" w:themeShade="80"/>
                <w:sz w:val="18"/>
                <w:szCs w:val="18"/>
              </w:rPr>
              <w:t>.</w:t>
            </w:r>
          </w:p>
        </w:tc>
        <w:tc>
          <w:tcPr>
            <w:tcW w:w="4884" w:type="dxa"/>
            <w:shd w:val="clear" w:color="auto" w:fill="auto"/>
            <w:vAlign w:val="center"/>
            <w:hideMark/>
          </w:tcPr>
          <w:p w14:paraId="064092B1" w14:textId="39C6D48B"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Patiesajā vērtībā novērtēt</w:t>
            </w:r>
            <w:r w:rsidR="00955CCB" w:rsidRPr="00F524C2">
              <w:rPr>
                <w:rFonts w:ascii="Times New Roman" w:hAnsi="Times New Roman" w:cs="Times New Roman"/>
                <w:i/>
                <w:color w:val="808080" w:themeColor="background1" w:themeShade="80"/>
                <w:sz w:val="18"/>
                <w:szCs w:val="18"/>
              </w:rPr>
              <w:t>a</w:t>
            </w:r>
            <w:r w:rsidRPr="00F524C2">
              <w:rPr>
                <w:rFonts w:ascii="Times New Roman" w:hAnsi="Times New Roman" w:cs="Times New Roman"/>
                <w:i/>
                <w:color w:val="808080" w:themeColor="background1" w:themeShade="80"/>
                <w:sz w:val="18"/>
                <w:szCs w:val="18"/>
              </w:rPr>
              <w:t xml:space="preserve">s finanšu saistības </w:t>
            </w:r>
          </w:p>
        </w:tc>
        <w:tc>
          <w:tcPr>
            <w:tcW w:w="1381" w:type="dxa"/>
            <w:shd w:val="clear" w:color="auto" w:fill="auto"/>
            <w:noWrap/>
            <w:vAlign w:val="bottom"/>
          </w:tcPr>
          <w:p w14:paraId="764840ED"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4CEFBFE1"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78F47AA6" w14:textId="77777777" w:rsidTr="00694BC8">
        <w:trPr>
          <w:trHeight w:val="285"/>
        </w:trPr>
        <w:tc>
          <w:tcPr>
            <w:tcW w:w="1560" w:type="dxa"/>
            <w:shd w:val="clear" w:color="auto" w:fill="auto"/>
            <w:noWrap/>
            <w:vAlign w:val="bottom"/>
          </w:tcPr>
          <w:p w14:paraId="4E3B1EC8" w14:textId="19A13135"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FS.PVFS.</w:t>
            </w:r>
            <w:r w:rsidR="003A1C20" w:rsidRPr="00F524C2">
              <w:rPr>
                <w:rFonts w:ascii="Times New Roman" w:hAnsi="Times New Roman" w:cs="Times New Roman"/>
                <w:i/>
                <w:color w:val="808080" w:themeColor="background1" w:themeShade="80"/>
                <w:sz w:val="18"/>
                <w:szCs w:val="18"/>
              </w:rPr>
              <w:t>AFI</w:t>
            </w:r>
          </w:p>
        </w:tc>
        <w:tc>
          <w:tcPr>
            <w:tcW w:w="4884" w:type="dxa"/>
            <w:shd w:val="clear" w:color="auto" w:fill="auto"/>
            <w:noWrap/>
            <w:vAlign w:val="center"/>
            <w:hideMark/>
          </w:tcPr>
          <w:p w14:paraId="4D18BD24" w14:textId="73D62000"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Atvasinātie finanšu instrumenti</w:t>
            </w:r>
          </w:p>
        </w:tc>
        <w:tc>
          <w:tcPr>
            <w:tcW w:w="1381" w:type="dxa"/>
            <w:shd w:val="clear" w:color="auto" w:fill="auto"/>
            <w:noWrap/>
            <w:vAlign w:val="bottom"/>
          </w:tcPr>
          <w:p w14:paraId="491CE9CA"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7541D0CF"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42769AB4" w14:textId="77777777" w:rsidTr="00694BC8">
        <w:trPr>
          <w:trHeight w:val="285"/>
        </w:trPr>
        <w:tc>
          <w:tcPr>
            <w:tcW w:w="1560" w:type="dxa"/>
            <w:shd w:val="clear" w:color="auto" w:fill="auto"/>
            <w:noWrap/>
            <w:vAlign w:val="bottom"/>
          </w:tcPr>
          <w:p w14:paraId="56123068" w14:textId="0B6BB239"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FS.PVFS.</w:t>
            </w:r>
            <w:r w:rsidR="003A1C20" w:rsidRPr="00F524C2">
              <w:rPr>
                <w:rFonts w:ascii="Times New Roman" w:hAnsi="Times New Roman" w:cs="Times New Roman"/>
                <w:i/>
                <w:color w:val="808080" w:themeColor="background1" w:themeShade="80"/>
                <w:sz w:val="18"/>
                <w:szCs w:val="18"/>
              </w:rPr>
              <w:t>EVP</w:t>
            </w:r>
          </w:p>
        </w:tc>
        <w:tc>
          <w:tcPr>
            <w:tcW w:w="4884" w:type="dxa"/>
            <w:shd w:val="clear" w:color="auto" w:fill="auto"/>
            <w:noWrap/>
            <w:vAlign w:val="center"/>
            <w:hideMark/>
          </w:tcPr>
          <w:p w14:paraId="12D7FA99" w14:textId="05470197"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Emitētie vērtspapīri</w:t>
            </w:r>
          </w:p>
        </w:tc>
        <w:tc>
          <w:tcPr>
            <w:tcW w:w="1381" w:type="dxa"/>
            <w:shd w:val="clear" w:color="auto" w:fill="auto"/>
            <w:noWrap/>
            <w:vAlign w:val="bottom"/>
          </w:tcPr>
          <w:p w14:paraId="02B579E1"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07116C5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4F3843EC" w14:textId="77777777" w:rsidTr="00694BC8">
        <w:trPr>
          <w:trHeight w:val="285"/>
        </w:trPr>
        <w:tc>
          <w:tcPr>
            <w:tcW w:w="1560" w:type="dxa"/>
            <w:shd w:val="clear" w:color="auto" w:fill="auto"/>
            <w:noWrap/>
            <w:vAlign w:val="bottom"/>
          </w:tcPr>
          <w:p w14:paraId="5B19CC56" w14:textId="2BA5EFF2"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FS.PVFS.</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hideMark/>
          </w:tcPr>
          <w:p w14:paraId="07C0F1D0" w14:textId="0790BA0A"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100961A0"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52F2FF48"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708A3BEA" w14:textId="77777777" w:rsidTr="00694BC8">
        <w:trPr>
          <w:trHeight w:val="285"/>
        </w:trPr>
        <w:tc>
          <w:tcPr>
            <w:tcW w:w="1560" w:type="dxa"/>
            <w:shd w:val="clear" w:color="auto" w:fill="auto"/>
            <w:noWrap/>
            <w:vAlign w:val="bottom"/>
            <w:hideMark/>
          </w:tcPr>
          <w:p w14:paraId="3C929B9D" w14:textId="719BD58E" w:rsidR="003A1C20" w:rsidRPr="00F524C2" w:rsidRDefault="005B2FC6"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w:t>
            </w:r>
            <w:r w:rsidR="003A1C20" w:rsidRPr="00F524C2">
              <w:rPr>
                <w:rFonts w:ascii="Times New Roman" w:hAnsi="Times New Roman" w:cs="Times New Roman"/>
                <w:i/>
                <w:color w:val="808080" w:themeColor="background1" w:themeShade="80"/>
                <w:sz w:val="18"/>
                <w:szCs w:val="18"/>
              </w:rPr>
              <w:t>PS</w:t>
            </w:r>
          </w:p>
        </w:tc>
        <w:tc>
          <w:tcPr>
            <w:tcW w:w="4884" w:type="dxa"/>
            <w:shd w:val="clear" w:color="auto" w:fill="auto"/>
            <w:noWrap/>
            <w:vAlign w:val="center"/>
            <w:hideMark/>
          </w:tcPr>
          <w:p w14:paraId="5F689892" w14:textId="49548FAE" w:rsidR="003A1C20" w:rsidRPr="00F524C2" w:rsidRDefault="00955CCB"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Pārējās f</w:t>
            </w:r>
            <w:r w:rsidR="003A1C20" w:rsidRPr="00F524C2">
              <w:rPr>
                <w:rFonts w:ascii="Times New Roman" w:hAnsi="Times New Roman" w:cs="Times New Roman"/>
                <w:i/>
                <w:color w:val="808080" w:themeColor="background1" w:themeShade="80"/>
                <w:sz w:val="18"/>
                <w:szCs w:val="18"/>
              </w:rPr>
              <w:t>inanšu saistības</w:t>
            </w:r>
          </w:p>
        </w:tc>
        <w:tc>
          <w:tcPr>
            <w:tcW w:w="1381" w:type="dxa"/>
            <w:shd w:val="clear" w:color="auto" w:fill="auto"/>
            <w:noWrap/>
            <w:vAlign w:val="bottom"/>
            <w:hideMark/>
          </w:tcPr>
          <w:p w14:paraId="4AB1FE44" w14:textId="66F1F5E8"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r w:rsidR="009F081D" w:rsidRPr="00FF7589">
              <w:rPr>
                <w:rFonts w:ascii="Times New Roman" w:eastAsia="Times New Roman" w:hAnsi="Times New Roman"/>
                <w:i/>
                <w:color w:val="808080" w:themeColor="background1" w:themeShade="80"/>
                <w:sz w:val="18"/>
                <w:lang w:eastAsia="lv-LV"/>
              </w:rPr>
              <w:t>34 500</w:t>
            </w:r>
          </w:p>
        </w:tc>
        <w:tc>
          <w:tcPr>
            <w:tcW w:w="1276" w:type="dxa"/>
            <w:shd w:val="clear" w:color="auto" w:fill="auto"/>
            <w:noWrap/>
            <w:vAlign w:val="bottom"/>
            <w:hideMark/>
          </w:tcPr>
          <w:p w14:paraId="29745FC1" w14:textId="5F4B6B50"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r w:rsidR="009F081D" w:rsidRPr="00FF7589">
              <w:rPr>
                <w:rFonts w:ascii="Times New Roman" w:eastAsia="Times New Roman" w:hAnsi="Times New Roman"/>
                <w:i/>
                <w:color w:val="808080" w:themeColor="background1" w:themeShade="80"/>
                <w:sz w:val="18"/>
                <w:lang w:eastAsia="lv-LV"/>
              </w:rPr>
              <w:t>0</w:t>
            </w:r>
          </w:p>
        </w:tc>
      </w:tr>
      <w:tr w:rsidR="003A1C20" w:rsidRPr="00EA2E22" w14:paraId="72BD5175" w14:textId="77777777" w:rsidTr="00694BC8">
        <w:trPr>
          <w:trHeight w:val="285"/>
        </w:trPr>
        <w:tc>
          <w:tcPr>
            <w:tcW w:w="1560" w:type="dxa"/>
            <w:shd w:val="clear" w:color="auto" w:fill="auto"/>
            <w:noWrap/>
            <w:vAlign w:val="bottom"/>
          </w:tcPr>
          <w:p w14:paraId="022960D2" w14:textId="36BDE714"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FS.PS.</w:t>
            </w:r>
            <w:r w:rsidR="003A1C20" w:rsidRPr="00F524C2">
              <w:rPr>
                <w:rFonts w:ascii="Times New Roman" w:hAnsi="Times New Roman" w:cs="Times New Roman"/>
                <w:i/>
                <w:color w:val="808080" w:themeColor="background1" w:themeShade="80"/>
                <w:sz w:val="18"/>
                <w:szCs w:val="18"/>
              </w:rPr>
              <w:t>AIN</w:t>
            </w:r>
          </w:p>
        </w:tc>
        <w:tc>
          <w:tcPr>
            <w:tcW w:w="4884" w:type="dxa"/>
            <w:shd w:val="clear" w:color="auto" w:fill="auto"/>
            <w:noWrap/>
            <w:vAlign w:val="center"/>
            <w:hideMark/>
          </w:tcPr>
          <w:p w14:paraId="0873FF7B" w14:textId="201F99CC"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Aizņēmumi</w:t>
            </w:r>
          </w:p>
        </w:tc>
        <w:tc>
          <w:tcPr>
            <w:tcW w:w="1381" w:type="dxa"/>
            <w:shd w:val="clear" w:color="auto" w:fill="auto"/>
            <w:noWrap/>
            <w:vAlign w:val="bottom"/>
            <w:hideMark/>
          </w:tcPr>
          <w:p w14:paraId="651CC516" w14:textId="29BC4029"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r w:rsidR="009F081D" w:rsidRPr="00FF7589">
              <w:rPr>
                <w:rFonts w:ascii="Times New Roman" w:eastAsia="Times New Roman" w:hAnsi="Times New Roman"/>
                <w:i/>
                <w:color w:val="808080" w:themeColor="background1" w:themeShade="80"/>
                <w:sz w:val="18"/>
                <w:lang w:eastAsia="lv-LV"/>
              </w:rPr>
              <w:t>34 500</w:t>
            </w:r>
          </w:p>
        </w:tc>
        <w:tc>
          <w:tcPr>
            <w:tcW w:w="1276" w:type="dxa"/>
            <w:shd w:val="clear" w:color="auto" w:fill="auto"/>
            <w:noWrap/>
            <w:vAlign w:val="bottom"/>
            <w:hideMark/>
          </w:tcPr>
          <w:p w14:paraId="1BC1BEB1" w14:textId="5FFAC78B"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r w:rsidR="009F081D" w:rsidRPr="00FF7589">
              <w:rPr>
                <w:rFonts w:ascii="Times New Roman" w:eastAsia="Times New Roman" w:hAnsi="Times New Roman"/>
                <w:i/>
                <w:color w:val="808080" w:themeColor="background1" w:themeShade="80"/>
                <w:sz w:val="18"/>
                <w:lang w:eastAsia="lv-LV"/>
              </w:rPr>
              <w:t>0</w:t>
            </w:r>
          </w:p>
        </w:tc>
      </w:tr>
      <w:tr w:rsidR="003A1C20" w:rsidRPr="00EA2E22" w14:paraId="36867290" w14:textId="77777777" w:rsidTr="00694BC8">
        <w:trPr>
          <w:trHeight w:val="285"/>
        </w:trPr>
        <w:tc>
          <w:tcPr>
            <w:tcW w:w="1560" w:type="dxa"/>
            <w:shd w:val="clear" w:color="auto" w:fill="auto"/>
            <w:noWrap/>
            <w:vAlign w:val="bottom"/>
          </w:tcPr>
          <w:p w14:paraId="63EAE871" w14:textId="6B924551"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FS.PS.</w:t>
            </w:r>
            <w:r w:rsidR="003A1C20" w:rsidRPr="00F524C2">
              <w:rPr>
                <w:rFonts w:ascii="Times New Roman" w:hAnsi="Times New Roman" w:cs="Times New Roman"/>
                <w:i/>
                <w:color w:val="808080" w:themeColor="background1" w:themeShade="80"/>
                <w:sz w:val="18"/>
                <w:szCs w:val="18"/>
              </w:rPr>
              <w:t>PNO</w:t>
            </w:r>
          </w:p>
        </w:tc>
        <w:tc>
          <w:tcPr>
            <w:tcW w:w="4884" w:type="dxa"/>
            <w:shd w:val="clear" w:color="auto" w:fill="auto"/>
            <w:noWrap/>
            <w:vAlign w:val="center"/>
            <w:hideMark/>
          </w:tcPr>
          <w:p w14:paraId="45E42977" w14:textId="01DAC022"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Pieņemtie noguldījumi</w:t>
            </w:r>
          </w:p>
        </w:tc>
        <w:tc>
          <w:tcPr>
            <w:tcW w:w="1381" w:type="dxa"/>
            <w:shd w:val="clear" w:color="auto" w:fill="auto"/>
            <w:noWrap/>
            <w:vAlign w:val="bottom"/>
            <w:hideMark/>
          </w:tcPr>
          <w:p w14:paraId="5D17A214"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p>
        </w:tc>
        <w:tc>
          <w:tcPr>
            <w:tcW w:w="1276" w:type="dxa"/>
            <w:shd w:val="clear" w:color="auto" w:fill="auto"/>
            <w:noWrap/>
            <w:vAlign w:val="bottom"/>
            <w:hideMark/>
          </w:tcPr>
          <w:p w14:paraId="6EB1D006"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p>
        </w:tc>
      </w:tr>
      <w:tr w:rsidR="003A1C20" w:rsidRPr="00EA2E22" w14:paraId="03043182" w14:textId="77777777" w:rsidTr="00694BC8">
        <w:trPr>
          <w:trHeight w:val="285"/>
        </w:trPr>
        <w:tc>
          <w:tcPr>
            <w:tcW w:w="1560" w:type="dxa"/>
            <w:shd w:val="clear" w:color="auto" w:fill="auto"/>
            <w:noWrap/>
            <w:vAlign w:val="bottom"/>
          </w:tcPr>
          <w:p w14:paraId="5EE5C5DE" w14:textId="7E362960"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FS.PS.</w:t>
            </w:r>
            <w:r w:rsidR="003A1C20" w:rsidRPr="00F524C2">
              <w:rPr>
                <w:rFonts w:ascii="Times New Roman" w:hAnsi="Times New Roman" w:cs="Times New Roman"/>
                <w:i/>
                <w:color w:val="808080" w:themeColor="background1" w:themeShade="80"/>
                <w:sz w:val="18"/>
                <w:szCs w:val="18"/>
              </w:rPr>
              <w:t>EVP</w:t>
            </w:r>
          </w:p>
        </w:tc>
        <w:tc>
          <w:tcPr>
            <w:tcW w:w="4884" w:type="dxa"/>
            <w:shd w:val="clear" w:color="auto" w:fill="auto"/>
            <w:noWrap/>
            <w:vAlign w:val="center"/>
            <w:hideMark/>
          </w:tcPr>
          <w:p w14:paraId="2FE4C166" w14:textId="6287E0EC"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Emitētie vērtspapīri</w:t>
            </w:r>
          </w:p>
        </w:tc>
        <w:tc>
          <w:tcPr>
            <w:tcW w:w="1381" w:type="dxa"/>
            <w:shd w:val="clear" w:color="auto" w:fill="auto"/>
            <w:noWrap/>
            <w:vAlign w:val="bottom"/>
            <w:hideMark/>
          </w:tcPr>
          <w:p w14:paraId="75DC212C"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r w:rsidRPr="00FF7589">
              <w:rPr>
                <w:rFonts w:ascii="Times New Roman" w:eastAsia="Times New Roman" w:hAnsi="Times New Roman"/>
                <w:color w:val="808080" w:themeColor="background1" w:themeShade="80"/>
                <w:sz w:val="18"/>
                <w:lang w:eastAsia="lv-LV"/>
              </w:rPr>
              <w:t> </w:t>
            </w:r>
          </w:p>
        </w:tc>
        <w:tc>
          <w:tcPr>
            <w:tcW w:w="1276" w:type="dxa"/>
            <w:shd w:val="clear" w:color="auto" w:fill="auto"/>
            <w:noWrap/>
            <w:vAlign w:val="bottom"/>
            <w:hideMark/>
          </w:tcPr>
          <w:p w14:paraId="18F17AE4"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r w:rsidRPr="00FF7589">
              <w:rPr>
                <w:rFonts w:ascii="Times New Roman" w:eastAsia="Times New Roman" w:hAnsi="Times New Roman"/>
                <w:color w:val="808080" w:themeColor="background1" w:themeShade="80"/>
                <w:sz w:val="18"/>
                <w:lang w:eastAsia="lv-LV"/>
              </w:rPr>
              <w:t> </w:t>
            </w:r>
          </w:p>
        </w:tc>
      </w:tr>
      <w:tr w:rsidR="003A1C20" w:rsidRPr="00EA2E22" w14:paraId="238F2027" w14:textId="77777777" w:rsidTr="00694BC8">
        <w:trPr>
          <w:trHeight w:val="285"/>
        </w:trPr>
        <w:tc>
          <w:tcPr>
            <w:tcW w:w="1560" w:type="dxa"/>
            <w:shd w:val="clear" w:color="auto" w:fill="auto"/>
            <w:noWrap/>
          </w:tcPr>
          <w:p w14:paraId="52EBEFF0" w14:textId="1A788929"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FS.PS.</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hideMark/>
          </w:tcPr>
          <w:p w14:paraId="4060AE5F" w14:textId="52319916"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Pārējie finanšu instrumenti </w:t>
            </w:r>
          </w:p>
        </w:tc>
        <w:tc>
          <w:tcPr>
            <w:tcW w:w="1381" w:type="dxa"/>
            <w:shd w:val="clear" w:color="auto" w:fill="auto"/>
            <w:noWrap/>
            <w:vAlign w:val="bottom"/>
            <w:hideMark/>
          </w:tcPr>
          <w:p w14:paraId="580E375F"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r w:rsidRPr="00FF7589">
              <w:rPr>
                <w:rFonts w:ascii="Times New Roman" w:eastAsia="Times New Roman" w:hAnsi="Times New Roman"/>
                <w:color w:val="808080" w:themeColor="background1" w:themeShade="80"/>
                <w:sz w:val="18"/>
                <w:lang w:eastAsia="lv-LV"/>
              </w:rPr>
              <w:t> </w:t>
            </w:r>
          </w:p>
        </w:tc>
        <w:tc>
          <w:tcPr>
            <w:tcW w:w="1276" w:type="dxa"/>
            <w:shd w:val="clear" w:color="auto" w:fill="auto"/>
            <w:noWrap/>
            <w:vAlign w:val="bottom"/>
            <w:hideMark/>
          </w:tcPr>
          <w:p w14:paraId="346F0E94"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r w:rsidRPr="00FF7589">
              <w:rPr>
                <w:rFonts w:ascii="Times New Roman" w:eastAsia="Times New Roman" w:hAnsi="Times New Roman"/>
                <w:color w:val="808080" w:themeColor="background1" w:themeShade="80"/>
                <w:sz w:val="18"/>
                <w:lang w:eastAsia="lv-LV"/>
              </w:rPr>
              <w:t> </w:t>
            </w:r>
          </w:p>
        </w:tc>
      </w:tr>
      <w:tr w:rsidR="00DF25AA" w:rsidRPr="00DF25AA" w14:paraId="60A354B5" w14:textId="77777777" w:rsidTr="00694BC8">
        <w:trPr>
          <w:trHeight w:val="285"/>
        </w:trPr>
        <w:tc>
          <w:tcPr>
            <w:tcW w:w="1560" w:type="dxa"/>
            <w:shd w:val="clear" w:color="auto" w:fill="auto"/>
            <w:noWrap/>
            <w:vAlign w:val="center"/>
          </w:tcPr>
          <w:p w14:paraId="2FD24F3A" w14:textId="5E9F557B" w:rsidR="00DF25AA" w:rsidRPr="00F524C2" w:rsidRDefault="00DF25AA" w:rsidP="00DF25AA">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ZBK</w:t>
            </w:r>
          </w:p>
        </w:tc>
        <w:tc>
          <w:tcPr>
            <w:tcW w:w="4884" w:type="dxa"/>
            <w:shd w:val="clear" w:color="auto" w:fill="auto"/>
            <w:noWrap/>
            <w:vAlign w:val="center"/>
          </w:tcPr>
          <w:p w14:paraId="3236422E" w14:textId="1ABB751B" w:rsidR="00DF25AA" w:rsidRPr="00F524C2" w:rsidRDefault="00DF25AA" w:rsidP="00DF25AA">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Zembilances posteņos iekļautie finanšu instrumenti</w:t>
            </w:r>
          </w:p>
        </w:tc>
        <w:tc>
          <w:tcPr>
            <w:tcW w:w="1381" w:type="dxa"/>
            <w:shd w:val="clear" w:color="auto" w:fill="auto"/>
            <w:noWrap/>
            <w:vAlign w:val="bottom"/>
          </w:tcPr>
          <w:p w14:paraId="6695BDF1" w14:textId="77777777" w:rsidR="00DF25AA" w:rsidRPr="00DF25AA" w:rsidRDefault="00DF25AA" w:rsidP="00DF25AA">
            <w:pPr>
              <w:spacing w:after="0" w:line="240" w:lineRule="auto"/>
              <w:rPr>
                <w:rFonts w:ascii="Times New Roman" w:eastAsia="Times New Roman" w:hAnsi="Times New Roman"/>
                <w:color w:val="000000"/>
                <w:sz w:val="18"/>
                <w:lang w:eastAsia="lv-LV"/>
              </w:rPr>
            </w:pPr>
          </w:p>
        </w:tc>
        <w:tc>
          <w:tcPr>
            <w:tcW w:w="1276" w:type="dxa"/>
            <w:shd w:val="clear" w:color="auto" w:fill="auto"/>
            <w:noWrap/>
            <w:vAlign w:val="bottom"/>
          </w:tcPr>
          <w:p w14:paraId="19A4C196" w14:textId="68C81375" w:rsidR="00DF25AA" w:rsidRPr="00DF25AA" w:rsidRDefault="00DF25AA" w:rsidP="00DF25AA">
            <w:pPr>
              <w:spacing w:after="0" w:line="240" w:lineRule="auto"/>
              <w:rPr>
                <w:rFonts w:ascii="Times New Roman" w:eastAsia="Times New Roman" w:hAnsi="Times New Roman"/>
                <w:color w:val="000000"/>
                <w:sz w:val="18"/>
                <w:lang w:eastAsia="lv-LV"/>
              </w:rPr>
            </w:pPr>
          </w:p>
        </w:tc>
      </w:tr>
      <w:tr w:rsidR="003A1C20" w:rsidRPr="00EA2E22" w14:paraId="7A871464" w14:textId="77777777" w:rsidTr="00694BC8">
        <w:trPr>
          <w:trHeight w:val="285"/>
        </w:trPr>
        <w:tc>
          <w:tcPr>
            <w:tcW w:w="1560" w:type="dxa"/>
            <w:shd w:val="clear" w:color="auto" w:fill="auto"/>
            <w:noWrap/>
          </w:tcPr>
          <w:p w14:paraId="44D15095" w14:textId="10B6BC8A"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ZBK.</w:t>
            </w:r>
            <w:r w:rsidR="003A1C20" w:rsidRPr="00F524C2">
              <w:rPr>
                <w:rFonts w:ascii="Times New Roman" w:hAnsi="Times New Roman" w:cs="Times New Roman"/>
                <w:i/>
                <w:color w:val="808080" w:themeColor="background1" w:themeShade="80"/>
                <w:sz w:val="18"/>
                <w:szCs w:val="18"/>
              </w:rPr>
              <w:t>GAR</w:t>
            </w:r>
          </w:p>
        </w:tc>
        <w:tc>
          <w:tcPr>
            <w:tcW w:w="4884" w:type="dxa"/>
            <w:shd w:val="clear" w:color="auto" w:fill="auto"/>
            <w:noWrap/>
            <w:vAlign w:val="center"/>
          </w:tcPr>
          <w:p w14:paraId="2D0D4ADB" w14:textId="321CB703"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Garantijas</w:t>
            </w:r>
          </w:p>
        </w:tc>
        <w:tc>
          <w:tcPr>
            <w:tcW w:w="1381" w:type="dxa"/>
            <w:shd w:val="clear" w:color="auto" w:fill="auto"/>
            <w:noWrap/>
            <w:vAlign w:val="bottom"/>
          </w:tcPr>
          <w:p w14:paraId="71FD8E85"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275171CA"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bl>
    <w:p w14:paraId="3A327388" w14:textId="2AAE9284" w:rsidR="001F091E" w:rsidRDefault="001F091E" w:rsidP="0043588F">
      <w:pPr>
        <w:pStyle w:val="Pamatteksts"/>
      </w:pPr>
      <w:r>
        <w:t>*</w:t>
      </w:r>
      <w:r w:rsidRPr="001F091E">
        <w:t>A ailē norādītais finanšu instrumentu kods papildināts ar papildus zīmēm, lai ePārskatos nodrošinātu datu importēšanu no grāmatvedības uzskaites programmām, izmantojot pārskatu elektroniskā datu apmaiņas faila formātu.</w:t>
      </w:r>
    </w:p>
    <w:p w14:paraId="733C95E6"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8A92437"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9B66545" w14:textId="118FFA5D" w:rsidR="003A1C20" w:rsidRPr="002E63EF" w:rsidRDefault="0043588F" w:rsidP="005C6481">
      <w:pPr>
        <w:pStyle w:val="Piezme"/>
      </w:pPr>
      <w:r w:rsidRPr="0043588F">
        <w:rPr>
          <w:rFonts w:eastAsiaTheme="majorEastAsia"/>
        </w:rPr>
        <w:t>V9.KAMA</w:t>
      </w:r>
      <w:r w:rsidRPr="002E63EF">
        <w:t xml:space="preserve"> Informācija par finanšu instrumentu (aktīvu) kategoriju maiņu</w:t>
      </w:r>
      <w:bookmarkEnd w:id="8774"/>
      <w:bookmarkEnd w:id="8775"/>
      <w:bookmarkEnd w:id="8776"/>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706"/>
        <w:gridCol w:w="2009"/>
        <w:gridCol w:w="709"/>
        <w:gridCol w:w="567"/>
        <w:gridCol w:w="708"/>
        <w:gridCol w:w="709"/>
        <w:gridCol w:w="567"/>
        <w:gridCol w:w="709"/>
        <w:gridCol w:w="709"/>
        <w:gridCol w:w="850"/>
      </w:tblGrid>
      <w:tr w:rsidR="003A1C20" w:rsidRPr="00491960" w14:paraId="0C584B25" w14:textId="77777777" w:rsidTr="00694BC8">
        <w:trPr>
          <w:trHeight w:val="612"/>
          <w:tblHeader/>
        </w:trPr>
        <w:tc>
          <w:tcPr>
            <w:tcW w:w="1706" w:type="dxa"/>
            <w:vMerge w:val="restart"/>
            <w:shd w:val="clear" w:color="auto" w:fill="F2F2F2" w:themeFill="background1" w:themeFillShade="F2"/>
            <w:vAlign w:val="center"/>
            <w:hideMark/>
          </w:tcPr>
          <w:p w14:paraId="5557CC7A" w14:textId="77777777" w:rsidR="003A1C20" w:rsidRPr="005C0135" w:rsidRDefault="003A1C20" w:rsidP="002E63EF">
            <w:pPr>
              <w:pStyle w:val="Tabgalva"/>
            </w:pPr>
            <w:r w:rsidRPr="005C0135">
              <w:t>Kods</w:t>
            </w:r>
          </w:p>
        </w:tc>
        <w:tc>
          <w:tcPr>
            <w:tcW w:w="2009" w:type="dxa"/>
            <w:vMerge w:val="restart"/>
            <w:shd w:val="clear" w:color="auto" w:fill="F2F2F2" w:themeFill="background1" w:themeFillShade="F2"/>
            <w:vAlign w:val="center"/>
            <w:hideMark/>
          </w:tcPr>
          <w:p w14:paraId="244C37F1" w14:textId="77777777" w:rsidR="003A1C20" w:rsidRPr="005C0135" w:rsidRDefault="003A1C20" w:rsidP="002E63EF">
            <w:pPr>
              <w:pStyle w:val="Tabgalva"/>
            </w:pPr>
            <w:r w:rsidRPr="005C0135">
              <w:t>Finanšu instrumenta un pārklasifikācijas iemesla nosaukums</w:t>
            </w:r>
          </w:p>
        </w:tc>
        <w:tc>
          <w:tcPr>
            <w:tcW w:w="5528" w:type="dxa"/>
            <w:gridSpan w:val="8"/>
            <w:shd w:val="clear" w:color="auto" w:fill="F2F2F2" w:themeFill="background1" w:themeFillShade="F2"/>
            <w:vAlign w:val="center"/>
            <w:hideMark/>
          </w:tcPr>
          <w:p w14:paraId="1B0AE74E" w14:textId="77777777" w:rsidR="003A1C20" w:rsidRPr="005C0135" w:rsidRDefault="003A1C20" w:rsidP="002E63EF">
            <w:pPr>
              <w:pStyle w:val="Tabgalva"/>
            </w:pPr>
            <w:r w:rsidRPr="005C0135">
              <w:t>Uzskaites vērtība pārklasifikācijas datumā (uz kategoriju (+); no kategorijas(-))</w:t>
            </w:r>
          </w:p>
        </w:tc>
      </w:tr>
      <w:tr w:rsidR="007F7464" w:rsidRPr="00491960" w14:paraId="7ACD0B70" w14:textId="77777777" w:rsidTr="00694BC8">
        <w:trPr>
          <w:trHeight w:val="60"/>
          <w:tblHeader/>
        </w:trPr>
        <w:tc>
          <w:tcPr>
            <w:tcW w:w="1706" w:type="dxa"/>
            <w:vMerge/>
            <w:shd w:val="clear" w:color="auto" w:fill="F2F2F2" w:themeFill="background1" w:themeFillShade="F2"/>
            <w:vAlign w:val="center"/>
            <w:hideMark/>
          </w:tcPr>
          <w:p w14:paraId="32477993" w14:textId="77777777" w:rsidR="003A1C20" w:rsidRPr="005C0135" w:rsidRDefault="003A1C20" w:rsidP="002E63EF">
            <w:pPr>
              <w:pStyle w:val="Tabgalva"/>
            </w:pPr>
          </w:p>
        </w:tc>
        <w:tc>
          <w:tcPr>
            <w:tcW w:w="2009" w:type="dxa"/>
            <w:vMerge/>
            <w:shd w:val="clear" w:color="auto" w:fill="F2F2F2" w:themeFill="background1" w:themeFillShade="F2"/>
            <w:vAlign w:val="center"/>
            <w:hideMark/>
          </w:tcPr>
          <w:p w14:paraId="7B0FB98A" w14:textId="77777777" w:rsidR="003A1C20" w:rsidRPr="005C0135" w:rsidRDefault="003A1C20" w:rsidP="002E63EF">
            <w:pPr>
              <w:pStyle w:val="Tabgalva"/>
            </w:pPr>
          </w:p>
        </w:tc>
        <w:tc>
          <w:tcPr>
            <w:tcW w:w="1276" w:type="dxa"/>
            <w:gridSpan w:val="2"/>
            <w:shd w:val="clear" w:color="auto" w:fill="F2F2F2" w:themeFill="background1" w:themeFillShade="F2"/>
            <w:noWrap/>
            <w:vAlign w:val="center"/>
            <w:hideMark/>
          </w:tcPr>
          <w:p w14:paraId="254DEBBB" w14:textId="77777777" w:rsidR="003A1C20" w:rsidRPr="005C0135" w:rsidRDefault="003A1C20" w:rsidP="002E63EF">
            <w:pPr>
              <w:pStyle w:val="Tabgalva"/>
            </w:pPr>
            <w:r w:rsidRPr="005C0135">
              <w:t>PVFA</w:t>
            </w:r>
          </w:p>
        </w:tc>
        <w:tc>
          <w:tcPr>
            <w:tcW w:w="1417" w:type="dxa"/>
            <w:gridSpan w:val="2"/>
            <w:shd w:val="clear" w:color="auto" w:fill="F2F2F2" w:themeFill="background1" w:themeFillShade="F2"/>
            <w:noWrap/>
            <w:vAlign w:val="center"/>
            <w:hideMark/>
          </w:tcPr>
          <w:p w14:paraId="39591D81" w14:textId="77777777" w:rsidR="003A1C20" w:rsidRPr="005C0135" w:rsidRDefault="003A1C20" w:rsidP="002E63EF">
            <w:pPr>
              <w:pStyle w:val="Tabgalva"/>
            </w:pPr>
            <w:r w:rsidRPr="005C0135">
              <w:t>TB</w:t>
            </w:r>
          </w:p>
        </w:tc>
        <w:tc>
          <w:tcPr>
            <w:tcW w:w="1276" w:type="dxa"/>
            <w:gridSpan w:val="2"/>
            <w:shd w:val="clear" w:color="auto" w:fill="F2F2F2" w:themeFill="background1" w:themeFillShade="F2"/>
            <w:vAlign w:val="center"/>
            <w:hideMark/>
          </w:tcPr>
          <w:p w14:paraId="2ACDBD06" w14:textId="77777777" w:rsidR="003A1C20" w:rsidRPr="005C0135" w:rsidRDefault="003A1C20" w:rsidP="002E63EF">
            <w:pPr>
              <w:pStyle w:val="Tabgalva"/>
            </w:pPr>
            <w:r w:rsidRPr="005C0135">
              <w:t>AP</w:t>
            </w:r>
          </w:p>
        </w:tc>
        <w:tc>
          <w:tcPr>
            <w:tcW w:w="1559" w:type="dxa"/>
            <w:gridSpan w:val="2"/>
            <w:shd w:val="clear" w:color="auto" w:fill="F2F2F2" w:themeFill="background1" w:themeFillShade="F2"/>
            <w:vAlign w:val="center"/>
            <w:hideMark/>
          </w:tcPr>
          <w:p w14:paraId="31D95CE2" w14:textId="77777777" w:rsidR="003A1C20" w:rsidRPr="005C0135" w:rsidRDefault="003A1C20" w:rsidP="006C25B2">
            <w:pPr>
              <w:pStyle w:val="Tabgalva"/>
              <w:ind w:left="-104" w:firstLine="104"/>
            </w:pPr>
            <w:r w:rsidRPr="005C0135">
              <w:t>PP</w:t>
            </w:r>
          </w:p>
        </w:tc>
      </w:tr>
      <w:tr w:rsidR="007F7464" w:rsidRPr="00491960" w14:paraId="2EF605EA" w14:textId="77777777" w:rsidTr="00694BC8">
        <w:trPr>
          <w:trHeight w:val="60"/>
          <w:tblHeader/>
        </w:trPr>
        <w:tc>
          <w:tcPr>
            <w:tcW w:w="1706" w:type="dxa"/>
            <w:vMerge/>
            <w:shd w:val="clear" w:color="auto" w:fill="F2F2F2" w:themeFill="background1" w:themeFillShade="F2"/>
            <w:vAlign w:val="center"/>
            <w:hideMark/>
          </w:tcPr>
          <w:p w14:paraId="273CB084" w14:textId="77777777" w:rsidR="003A1C20" w:rsidRPr="005C0135" w:rsidRDefault="003A1C20" w:rsidP="002E63EF">
            <w:pPr>
              <w:pStyle w:val="Tabgalva"/>
            </w:pPr>
          </w:p>
        </w:tc>
        <w:tc>
          <w:tcPr>
            <w:tcW w:w="2009" w:type="dxa"/>
            <w:vMerge/>
            <w:shd w:val="clear" w:color="auto" w:fill="F2F2F2" w:themeFill="background1" w:themeFillShade="F2"/>
            <w:vAlign w:val="center"/>
            <w:hideMark/>
          </w:tcPr>
          <w:p w14:paraId="5E4C6FEC" w14:textId="77777777" w:rsidR="003A1C20" w:rsidRPr="005C0135" w:rsidRDefault="003A1C20" w:rsidP="002E63EF">
            <w:pPr>
              <w:pStyle w:val="Tabgalva"/>
            </w:pPr>
          </w:p>
        </w:tc>
        <w:tc>
          <w:tcPr>
            <w:tcW w:w="709" w:type="dxa"/>
            <w:shd w:val="clear" w:color="auto" w:fill="F2F2F2" w:themeFill="background1" w:themeFillShade="F2"/>
            <w:noWrap/>
            <w:vAlign w:val="center"/>
            <w:hideMark/>
          </w:tcPr>
          <w:p w14:paraId="356EA4E0" w14:textId="77777777" w:rsidR="003A1C20" w:rsidRPr="005C0135" w:rsidRDefault="003A1C20" w:rsidP="002E63EF">
            <w:pPr>
              <w:pStyle w:val="Tabgalva"/>
            </w:pPr>
            <w:r w:rsidRPr="005C0135">
              <w:t>(+)</w:t>
            </w:r>
          </w:p>
        </w:tc>
        <w:tc>
          <w:tcPr>
            <w:tcW w:w="567" w:type="dxa"/>
            <w:shd w:val="clear" w:color="auto" w:fill="F2F2F2" w:themeFill="background1" w:themeFillShade="F2"/>
            <w:noWrap/>
            <w:vAlign w:val="center"/>
            <w:hideMark/>
          </w:tcPr>
          <w:p w14:paraId="70B7EDAE" w14:textId="77777777" w:rsidR="003A1C20" w:rsidRPr="005C0135" w:rsidRDefault="003A1C20" w:rsidP="002E63EF">
            <w:pPr>
              <w:pStyle w:val="Tabgalva"/>
            </w:pPr>
            <w:r w:rsidRPr="005C0135">
              <w:t>(-)</w:t>
            </w:r>
          </w:p>
        </w:tc>
        <w:tc>
          <w:tcPr>
            <w:tcW w:w="708" w:type="dxa"/>
            <w:shd w:val="clear" w:color="auto" w:fill="F2F2F2" w:themeFill="background1" w:themeFillShade="F2"/>
            <w:noWrap/>
            <w:vAlign w:val="center"/>
            <w:hideMark/>
          </w:tcPr>
          <w:p w14:paraId="5B2610EA" w14:textId="77777777" w:rsidR="003A1C20" w:rsidRPr="005C0135" w:rsidRDefault="003A1C20" w:rsidP="002E63EF">
            <w:pPr>
              <w:pStyle w:val="Tabgalva"/>
            </w:pPr>
            <w:r w:rsidRPr="005C0135">
              <w:t>(+)</w:t>
            </w:r>
          </w:p>
        </w:tc>
        <w:tc>
          <w:tcPr>
            <w:tcW w:w="709" w:type="dxa"/>
            <w:shd w:val="clear" w:color="auto" w:fill="F2F2F2" w:themeFill="background1" w:themeFillShade="F2"/>
            <w:noWrap/>
            <w:vAlign w:val="center"/>
            <w:hideMark/>
          </w:tcPr>
          <w:p w14:paraId="5E63BFA4" w14:textId="77777777" w:rsidR="003A1C20" w:rsidRPr="005C0135" w:rsidRDefault="003A1C20" w:rsidP="002E63EF">
            <w:pPr>
              <w:pStyle w:val="Tabgalva"/>
            </w:pPr>
            <w:r w:rsidRPr="005C0135">
              <w:t>(-)</w:t>
            </w:r>
          </w:p>
        </w:tc>
        <w:tc>
          <w:tcPr>
            <w:tcW w:w="567" w:type="dxa"/>
            <w:shd w:val="clear" w:color="auto" w:fill="F2F2F2" w:themeFill="background1" w:themeFillShade="F2"/>
            <w:noWrap/>
            <w:vAlign w:val="center"/>
            <w:hideMark/>
          </w:tcPr>
          <w:p w14:paraId="33BBE03A" w14:textId="77777777" w:rsidR="003A1C20" w:rsidRPr="005C0135" w:rsidRDefault="003A1C20" w:rsidP="002E63EF">
            <w:pPr>
              <w:pStyle w:val="Tabgalva"/>
            </w:pPr>
            <w:r w:rsidRPr="005C0135">
              <w:t>(+)</w:t>
            </w:r>
          </w:p>
        </w:tc>
        <w:tc>
          <w:tcPr>
            <w:tcW w:w="709" w:type="dxa"/>
            <w:shd w:val="clear" w:color="auto" w:fill="F2F2F2" w:themeFill="background1" w:themeFillShade="F2"/>
            <w:noWrap/>
            <w:vAlign w:val="center"/>
            <w:hideMark/>
          </w:tcPr>
          <w:p w14:paraId="4995EF41" w14:textId="77777777" w:rsidR="003A1C20" w:rsidRPr="005C0135" w:rsidRDefault="003A1C20" w:rsidP="002E63EF">
            <w:pPr>
              <w:pStyle w:val="Tabgalva"/>
            </w:pPr>
            <w:r w:rsidRPr="005C0135">
              <w:t>(-)</w:t>
            </w:r>
          </w:p>
        </w:tc>
        <w:tc>
          <w:tcPr>
            <w:tcW w:w="709" w:type="dxa"/>
            <w:shd w:val="clear" w:color="auto" w:fill="F2F2F2" w:themeFill="background1" w:themeFillShade="F2"/>
            <w:noWrap/>
            <w:vAlign w:val="center"/>
            <w:hideMark/>
          </w:tcPr>
          <w:p w14:paraId="180876D1" w14:textId="77777777" w:rsidR="003A1C20" w:rsidRPr="005C0135" w:rsidRDefault="003A1C20" w:rsidP="002E63EF">
            <w:pPr>
              <w:pStyle w:val="Tabgalva"/>
            </w:pPr>
            <w:r w:rsidRPr="005C0135">
              <w:t>(+)</w:t>
            </w:r>
          </w:p>
        </w:tc>
        <w:tc>
          <w:tcPr>
            <w:tcW w:w="850" w:type="dxa"/>
            <w:shd w:val="clear" w:color="auto" w:fill="F2F2F2" w:themeFill="background1" w:themeFillShade="F2"/>
            <w:noWrap/>
            <w:vAlign w:val="center"/>
            <w:hideMark/>
          </w:tcPr>
          <w:p w14:paraId="17C3007A" w14:textId="77777777" w:rsidR="003A1C20" w:rsidRPr="005C0135" w:rsidRDefault="003A1C20" w:rsidP="002E63EF">
            <w:pPr>
              <w:pStyle w:val="Tabgalva"/>
            </w:pPr>
            <w:r w:rsidRPr="005C0135">
              <w:t>(-)</w:t>
            </w:r>
          </w:p>
        </w:tc>
      </w:tr>
      <w:tr w:rsidR="007F7464" w:rsidRPr="00491960" w14:paraId="48118093" w14:textId="77777777" w:rsidTr="00694BC8">
        <w:trPr>
          <w:trHeight w:val="60"/>
          <w:tblHeader/>
        </w:trPr>
        <w:tc>
          <w:tcPr>
            <w:tcW w:w="1706" w:type="dxa"/>
            <w:shd w:val="clear" w:color="auto" w:fill="F2F2F2" w:themeFill="background1" w:themeFillShade="F2"/>
            <w:vAlign w:val="center"/>
            <w:hideMark/>
          </w:tcPr>
          <w:p w14:paraId="2F4DA153" w14:textId="77777777" w:rsidR="003A1C20" w:rsidRPr="005C0135" w:rsidRDefault="003A1C20" w:rsidP="002E63EF">
            <w:pPr>
              <w:pStyle w:val="Tabgalva"/>
            </w:pPr>
            <w:r w:rsidRPr="005C0135">
              <w:t>A</w:t>
            </w:r>
          </w:p>
        </w:tc>
        <w:tc>
          <w:tcPr>
            <w:tcW w:w="2009" w:type="dxa"/>
            <w:shd w:val="clear" w:color="auto" w:fill="F2F2F2" w:themeFill="background1" w:themeFillShade="F2"/>
            <w:vAlign w:val="center"/>
            <w:hideMark/>
          </w:tcPr>
          <w:p w14:paraId="5032B349" w14:textId="77777777" w:rsidR="003A1C20" w:rsidRPr="005C0135" w:rsidRDefault="003A1C20" w:rsidP="002E63EF">
            <w:pPr>
              <w:pStyle w:val="Tabgalva"/>
            </w:pPr>
            <w:r w:rsidRPr="005C0135">
              <w:t>B</w:t>
            </w:r>
          </w:p>
        </w:tc>
        <w:tc>
          <w:tcPr>
            <w:tcW w:w="709" w:type="dxa"/>
            <w:shd w:val="clear" w:color="auto" w:fill="F2F2F2" w:themeFill="background1" w:themeFillShade="F2"/>
            <w:vAlign w:val="center"/>
            <w:hideMark/>
          </w:tcPr>
          <w:p w14:paraId="4414D1F5" w14:textId="77777777" w:rsidR="003A1C20" w:rsidRPr="005C0135" w:rsidRDefault="003A1C20" w:rsidP="002E63EF">
            <w:pPr>
              <w:pStyle w:val="Tabgalva"/>
            </w:pPr>
            <w:r w:rsidRPr="005C0135">
              <w:t>1</w:t>
            </w:r>
          </w:p>
        </w:tc>
        <w:tc>
          <w:tcPr>
            <w:tcW w:w="567" w:type="dxa"/>
            <w:shd w:val="clear" w:color="auto" w:fill="F2F2F2" w:themeFill="background1" w:themeFillShade="F2"/>
            <w:vAlign w:val="center"/>
            <w:hideMark/>
          </w:tcPr>
          <w:p w14:paraId="6DC7870E" w14:textId="77777777" w:rsidR="003A1C20" w:rsidRPr="005C0135" w:rsidRDefault="003A1C20" w:rsidP="002E63EF">
            <w:pPr>
              <w:pStyle w:val="Tabgalva"/>
            </w:pPr>
            <w:r w:rsidRPr="005C0135">
              <w:t>2</w:t>
            </w:r>
          </w:p>
        </w:tc>
        <w:tc>
          <w:tcPr>
            <w:tcW w:w="708" w:type="dxa"/>
            <w:shd w:val="clear" w:color="auto" w:fill="F2F2F2" w:themeFill="background1" w:themeFillShade="F2"/>
            <w:vAlign w:val="center"/>
            <w:hideMark/>
          </w:tcPr>
          <w:p w14:paraId="1A95293C" w14:textId="77777777" w:rsidR="003A1C20" w:rsidRPr="005C0135" w:rsidRDefault="003A1C20" w:rsidP="002E63EF">
            <w:pPr>
              <w:pStyle w:val="Tabgalva"/>
            </w:pPr>
            <w:r w:rsidRPr="005C0135">
              <w:t>3</w:t>
            </w:r>
          </w:p>
        </w:tc>
        <w:tc>
          <w:tcPr>
            <w:tcW w:w="709" w:type="dxa"/>
            <w:shd w:val="clear" w:color="auto" w:fill="F2F2F2" w:themeFill="background1" w:themeFillShade="F2"/>
            <w:vAlign w:val="center"/>
            <w:hideMark/>
          </w:tcPr>
          <w:p w14:paraId="675BB418" w14:textId="77777777" w:rsidR="003A1C20" w:rsidRPr="005C0135" w:rsidRDefault="003A1C20" w:rsidP="002E63EF">
            <w:pPr>
              <w:pStyle w:val="Tabgalva"/>
            </w:pPr>
            <w:r w:rsidRPr="005C0135">
              <w:t>4</w:t>
            </w:r>
          </w:p>
        </w:tc>
        <w:tc>
          <w:tcPr>
            <w:tcW w:w="567" w:type="dxa"/>
            <w:shd w:val="clear" w:color="auto" w:fill="F2F2F2" w:themeFill="background1" w:themeFillShade="F2"/>
            <w:vAlign w:val="center"/>
            <w:hideMark/>
          </w:tcPr>
          <w:p w14:paraId="4418D9A1" w14:textId="77777777" w:rsidR="003A1C20" w:rsidRPr="005C0135" w:rsidRDefault="003A1C20" w:rsidP="002E63EF">
            <w:pPr>
              <w:pStyle w:val="Tabgalva"/>
            </w:pPr>
            <w:r w:rsidRPr="005C0135">
              <w:t>5</w:t>
            </w:r>
          </w:p>
        </w:tc>
        <w:tc>
          <w:tcPr>
            <w:tcW w:w="709" w:type="dxa"/>
            <w:shd w:val="clear" w:color="auto" w:fill="F2F2F2" w:themeFill="background1" w:themeFillShade="F2"/>
            <w:vAlign w:val="center"/>
            <w:hideMark/>
          </w:tcPr>
          <w:p w14:paraId="0861D853" w14:textId="77777777" w:rsidR="003A1C20" w:rsidRPr="005C0135" w:rsidRDefault="003A1C20" w:rsidP="002E63EF">
            <w:pPr>
              <w:pStyle w:val="Tabgalva"/>
            </w:pPr>
            <w:r w:rsidRPr="005C0135">
              <w:t>6</w:t>
            </w:r>
          </w:p>
        </w:tc>
        <w:tc>
          <w:tcPr>
            <w:tcW w:w="709" w:type="dxa"/>
            <w:shd w:val="clear" w:color="auto" w:fill="F2F2F2" w:themeFill="background1" w:themeFillShade="F2"/>
            <w:vAlign w:val="center"/>
            <w:hideMark/>
          </w:tcPr>
          <w:p w14:paraId="2CB48BAB" w14:textId="77777777" w:rsidR="003A1C20" w:rsidRPr="005C0135" w:rsidRDefault="003A1C20" w:rsidP="002E63EF">
            <w:pPr>
              <w:pStyle w:val="Tabgalva"/>
            </w:pPr>
            <w:r w:rsidRPr="005C0135">
              <w:t>7</w:t>
            </w:r>
          </w:p>
        </w:tc>
        <w:tc>
          <w:tcPr>
            <w:tcW w:w="850" w:type="dxa"/>
            <w:shd w:val="clear" w:color="auto" w:fill="F2F2F2" w:themeFill="background1" w:themeFillShade="F2"/>
            <w:vAlign w:val="center"/>
            <w:hideMark/>
          </w:tcPr>
          <w:p w14:paraId="255EFCB5" w14:textId="77777777" w:rsidR="003A1C20" w:rsidRPr="005C0135" w:rsidRDefault="003A1C20" w:rsidP="002E63EF">
            <w:pPr>
              <w:pStyle w:val="Tabgalva"/>
            </w:pPr>
            <w:r w:rsidRPr="005C0135">
              <w:t>8</w:t>
            </w:r>
          </w:p>
        </w:tc>
      </w:tr>
      <w:tr w:rsidR="007F7464" w:rsidRPr="00491960" w14:paraId="4446F911" w14:textId="77777777" w:rsidTr="00694BC8">
        <w:trPr>
          <w:trHeight w:val="60"/>
        </w:trPr>
        <w:tc>
          <w:tcPr>
            <w:tcW w:w="1706" w:type="dxa"/>
            <w:shd w:val="clear" w:color="auto" w:fill="auto"/>
            <w:vAlign w:val="center"/>
            <w:hideMark/>
          </w:tcPr>
          <w:p w14:paraId="627E528E" w14:textId="77777777" w:rsidR="003A1C20" w:rsidRPr="005C0135" w:rsidRDefault="003A1C20" w:rsidP="002E63EF">
            <w:pPr>
              <w:pStyle w:val="Tabgalva"/>
              <w:jc w:val="left"/>
            </w:pPr>
            <w:r w:rsidRPr="005C0135">
              <w:t>xxx</w:t>
            </w:r>
          </w:p>
        </w:tc>
        <w:tc>
          <w:tcPr>
            <w:tcW w:w="2009" w:type="dxa"/>
            <w:shd w:val="clear" w:color="auto" w:fill="auto"/>
            <w:vAlign w:val="center"/>
          </w:tcPr>
          <w:p w14:paraId="2331F28C" w14:textId="77777777" w:rsidR="003A1C20" w:rsidRPr="005C0135" w:rsidRDefault="003A1C20" w:rsidP="002E63EF">
            <w:pPr>
              <w:pStyle w:val="Tabgalva"/>
            </w:pPr>
          </w:p>
        </w:tc>
        <w:tc>
          <w:tcPr>
            <w:tcW w:w="709" w:type="dxa"/>
            <w:shd w:val="clear" w:color="auto" w:fill="auto"/>
            <w:vAlign w:val="center"/>
          </w:tcPr>
          <w:p w14:paraId="4E3299FC" w14:textId="77777777" w:rsidR="003A1C20" w:rsidRPr="005C0135" w:rsidRDefault="003A1C20" w:rsidP="002E63EF">
            <w:pPr>
              <w:pStyle w:val="Tabgalva"/>
            </w:pPr>
          </w:p>
        </w:tc>
        <w:tc>
          <w:tcPr>
            <w:tcW w:w="567" w:type="dxa"/>
            <w:shd w:val="clear" w:color="auto" w:fill="auto"/>
            <w:vAlign w:val="center"/>
          </w:tcPr>
          <w:p w14:paraId="064A2A13" w14:textId="77777777" w:rsidR="003A1C20" w:rsidRPr="005C0135" w:rsidRDefault="003A1C20" w:rsidP="002E63EF">
            <w:pPr>
              <w:pStyle w:val="Tabgalva"/>
            </w:pPr>
          </w:p>
        </w:tc>
        <w:tc>
          <w:tcPr>
            <w:tcW w:w="708" w:type="dxa"/>
            <w:shd w:val="clear" w:color="auto" w:fill="auto"/>
            <w:vAlign w:val="center"/>
          </w:tcPr>
          <w:p w14:paraId="663CBFFD" w14:textId="77777777" w:rsidR="003A1C20" w:rsidRPr="005C0135" w:rsidRDefault="003A1C20" w:rsidP="002E63EF">
            <w:pPr>
              <w:pStyle w:val="Tabgalva"/>
            </w:pPr>
          </w:p>
        </w:tc>
        <w:tc>
          <w:tcPr>
            <w:tcW w:w="709" w:type="dxa"/>
            <w:shd w:val="clear" w:color="auto" w:fill="auto"/>
            <w:vAlign w:val="center"/>
          </w:tcPr>
          <w:p w14:paraId="439E49BE" w14:textId="77777777" w:rsidR="003A1C20" w:rsidRPr="005C0135" w:rsidRDefault="003A1C20" w:rsidP="002E63EF">
            <w:pPr>
              <w:pStyle w:val="Tabgalva"/>
            </w:pPr>
          </w:p>
        </w:tc>
        <w:tc>
          <w:tcPr>
            <w:tcW w:w="567" w:type="dxa"/>
            <w:shd w:val="clear" w:color="auto" w:fill="auto"/>
            <w:vAlign w:val="center"/>
          </w:tcPr>
          <w:p w14:paraId="2A7FC907" w14:textId="77777777" w:rsidR="003A1C20" w:rsidRPr="005C0135" w:rsidRDefault="003A1C20" w:rsidP="002E63EF">
            <w:pPr>
              <w:pStyle w:val="Tabgalva"/>
            </w:pPr>
          </w:p>
        </w:tc>
        <w:tc>
          <w:tcPr>
            <w:tcW w:w="709" w:type="dxa"/>
            <w:shd w:val="clear" w:color="auto" w:fill="auto"/>
            <w:vAlign w:val="center"/>
          </w:tcPr>
          <w:p w14:paraId="034FE491" w14:textId="77777777" w:rsidR="003A1C20" w:rsidRPr="005C0135" w:rsidRDefault="003A1C20" w:rsidP="002E63EF">
            <w:pPr>
              <w:pStyle w:val="Tabgalva"/>
            </w:pPr>
          </w:p>
        </w:tc>
        <w:tc>
          <w:tcPr>
            <w:tcW w:w="709" w:type="dxa"/>
            <w:shd w:val="clear" w:color="auto" w:fill="auto"/>
            <w:vAlign w:val="center"/>
          </w:tcPr>
          <w:p w14:paraId="2B004C0B" w14:textId="77777777" w:rsidR="003A1C20" w:rsidRPr="005C0135" w:rsidRDefault="003A1C20" w:rsidP="002E63EF">
            <w:pPr>
              <w:pStyle w:val="Tabgalva"/>
            </w:pPr>
          </w:p>
        </w:tc>
        <w:tc>
          <w:tcPr>
            <w:tcW w:w="850" w:type="dxa"/>
            <w:shd w:val="clear" w:color="auto" w:fill="auto"/>
            <w:vAlign w:val="center"/>
          </w:tcPr>
          <w:p w14:paraId="457212C5" w14:textId="77777777" w:rsidR="003A1C20" w:rsidRPr="005C0135" w:rsidRDefault="003A1C20" w:rsidP="002E63EF">
            <w:pPr>
              <w:pStyle w:val="Tabgalva"/>
            </w:pPr>
          </w:p>
        </w:tc>
      </w:tr>
      <w:tr w:rsidR="007F7464" w:rsidRPr="00491960" w14:paraId="4A406906" w14:textId="77777777" w:rsidTr="00694BC8">
        <w:trPr>
          <w:trHeight w:val="60"/>
        </w:trPr>
        <w:tc>
          <w:tcPr>
            <w:tcW w:w="1706" w:type="dxa"/>
            <w:shd w:val="clear" w:color="auto" w:fill="auto"/>
            <w:vAlign w:val="center"/>
          </w:tcPr>
          <w:p w14:paraId="71CDD16C" w14:textId="77777777" w:rsidR="003A1C20" w:rsidRPr="005C0135" w:rsidRDefault="003A1C20" w:rsidP="002E63EF">
            <w:pPr>
              <w:pStyle w:val="Tabgalva"/>
              <w:jc w:val="left"/>
            </w:pPr>
            <w:r w:rsidRPr="005C0135">
              <w:t>xxx</w:t>
            </w:r>
          </w:p>
        </w:tc>
        <w:tc>
          <w:tcPr>
            <w:tcW w:w="2009" w:type="dxa"/>
            <w:shd w:val="clear" w:color="auto" w:fill="auto"/>
            <w:vAlign w:val="center"/>
          </w:tcPr>
          <w:p w14:paraId="7FE80AAD" w14:textId="77777777" w:rsidR="003A1C20" w:rsidRPr="005C0135" w:rsidRDefault="003A1C20" w:rsidP="002E63EF">
            <w:pPr>
              <w:pStyle w:val="Tabgalva"/>
            </w:pPr>
          </w:p>
        </w:tc>
        <w:tc>
          <w:tcPr>
            <w:tcW w:w="709" w:type="dxa"/>
            <w:shd w:val="clear" w:color="auto" w:fill="auto"/>
            <w:vAlign w:val="center"/>
          </w:tcPr>
          <w:p w14:paraId="03EE852A" w14:textId="77777777" w:rsidR="003A1C20" w:rsidRPr="005C0135" w:rsidRDefault="003A1C20" w:rsidP="002E63EF">
            <w:pPr>
              <w:pStyle w:val="Tabgalva"/>
            </w:pPr>
          </w:p>
        </w:tc>
        <w:tc>
          <w:tcPr>
            <w:tcW w:w="567" w:type="dxa"/>
            <w:shd w:val="clear" w:color="auto" w:fill="auto"/>
            <w:vAlign w:val="center"/>
          </w:tcPr>
          <w:p w14:paraId="7077488A" w14:textId="77777777" w:rsidR="003A1C20" w:rsidRPr="005C0135" w:rsidRDefault="003A1C20" w:rsidP="002E63EF">
            <w:pPr>
              <w:pStyle w:val="Tabgalva"/>
            </w:pPr>
          </w:p>
        </w:tc>
        <w:tc>
          <w:tcPr>
            <w:tcW w:w="708" w:type="dxa"/>
            <w:shd w:val="clear" w:color="auto" w:fill="auto"/>
            <w:vAlign w:val="center"/>
          </w:tcPr>
          <w:p w14:paraId="2B26BD63" w14:textId="77777777" w:rsidR="003A1C20" w:rsidRPr="005C0135" w:rsidRDefault="003A1C20" w:rsidP="002E63EF">
            <w:pPr>
              <w:pStyle w:val="Tabgalva"/>
            </w:pPr>
          </w:p>
        </w:tc>
        <w:tc>
          <w:tcPr>
            <w:tcW w:w="709" w:type="dxa"/>
            <w:shd w:val="clear" w:color="auto" w:fill="auto"/>
            <w:vAlign w:val="center"/>
          </w:tcPr>
          <w:p w14:paraId="083C3E22" w14:textId="77777777" w:rsidR="003A1C20" w:rsidRPr="005C0135" w:rsidRDefault="003A1C20" w:rsidP="002E63EF">
            <w:pPr>
              <w:pStyle w:val="Tabgalva"/>
            </w:pPr>
          </w:p>
        </w:tc>
        <w:tc>
          <w:tcPr>
            <w:tcW w:w="567" w:type="dxa"/>
            <w:shd w:val="clear" w:color="auto" w:fill="auto"/>
            <w:vAlign w:val="center"/>
          </w:tcPr>
          <w:p w14:paraId="0A28568D" w14:textId="77777777" w:rsidR="003A1C20" w:rsidRPr="005C0135" w:rsidRDefault="003A1C20" w:rsidP="002E63EF">
            <w:pPr>
              <w:pStyle w:val="Tabgalva"/>
            </w:pPr>
          </w:p>
        </w:tc>
        <w:tc>
          <w:tcPr>
            <w:tcW w:w="709" w:type="dxa"/>
            <w:shd w:val="clear" w:color="auto" w:fill="auto"/>
            <w:vAlign w:val="center"/>
          </w:tcPr>
          <w:p w14:paraId="488D1B8A" w14:textId="77777777" w:rsidR="003A1C20" w:rsidRPr="005C0135" w:rsidRDefault="003A1C20" w:rsidP="002E63EF">
            <w:pPr>
              <w:pStyle w:val="Tabgalva"/>
            </w:pPr>
          </w:p>
        </w:tc>
        <w:tc>
          <w:tcPr>
            <w:tcW w:w="709" w:type="dxa"/>
            <w:shd w:val="clear" w:color="auto" w:fill="auto"/>
            <w:vAlign w:val="center"/>
          </w:tcPr>
          <w:p w14:paraId="68665F70" w14:textId="77777777" w:rsidR="003A1C20" w:rsidRPr="005C0135" w:rsidRDefault="003A1C20" w:rsidP="002E63EF">
            <w:pPr>
              <w:pStyle w:val="Tabgalva"/>
            </w:pPr>
          </w:p>
        </w:tc>
        <w:tc>
          <w:tcPr>
            <w:tcW w:w="850" w:type="dxa"/>
            <w:shd w:val="clear" w:color="auto" w:fill="auto"/>
            <w:vAlign w:val="center"/>
          </w:tcPr>
          <w:p w14:paraId="3A683184" w14:textId="77777777" w:rsidR="003A1C20" w:rsidRPr="005C0135" w:rsidRDefault="003A1C20" w:rsidP="002E63EF">
            <w:pPr>
              <w:pStyle w:val="Tabgalva"/>
            </w:pPr>
          </w:p>
        </w:tc>
      </w:tr>
    </w:tbl>
    <w:p w14:paraId="297E8FAE" w14:textId="77777777" w:rsidR="003A1C20" w:rsidRPr="005C0135" w:rsidRDefault="003A1C20" w:rsidP="00D80021">
      <w:pPr>
        <w:pStyle w:val="pamattekstsarsvitru"/>
      </w:pPr>
      <w:r w:rsidRPr="005C0135">
        <w:t>Aizpildīšanas apraksts:</w:t>
      </w:r>
    </w:p>
    <w:p w14:paraId="775ADDF3" w14:textId="0D3964CD" w:rsidR="003A1C20" w:rsidRPr="005C0135" w:rsidRDefault="003A1C20" w:rsidP="0043588F">
      <w:pPr>
        <w:pStyle w:val="Pamatteksts"/>
      </w:pPr>
      <w:r w:rsidRPr="005C0135">
        <w:t xml:space="preserve">Norāda informāciju par finanšu instrumentu </w:t>
      </w:r>
      <w:r w:rsidR="001B2C06">
        <w:t>(aktīvu)</w:t>
      </w:r>
      <w:r w:rsidRPr="005C0135">
        <w:t xml:space="preserve"> pārklasifikāciju no vienas finanšu instrumentu kategorijas uz citu kategoriju.</w:t>
      </w:r>
    </w:p>
    <w:p w14:paraId="7401A803" w14:textId="2F90417F" w:rsidR="003A1C20" w:rsidRPr="005C0135" w:rsidRDefault="003A1C20" w:rsidP="0043588F">
      <w:pPr>
        <w:pStyle w:val="Pamatteksts"/>
        <w:rPr>
          <w:i/>
        </w:rPr>
      </w:pPr>
      <w:r w:rsidRPr="005C0135">
        <w:rPr>
          <w:b/>
        </w:rPr>
        <w:t>A</w:t>
      </w:r>
      <w:r w:rsidRPr="005C0135">
        <w:t xml:space="preserve"> – norāda finanšu instrumenta kodu un finanšu instrumenta </w:t>
      </w:r>
      <w:r w:rsidR="00BE68C0">
        <w:t xml:space="preserve">pārklasifikācijas </w:t>
      </w:r>
      <w:r w:rsidRPr="005C0135">
        <w:t>kodu (skatīt zemāk: tabulā pārklasifikācijas kodus), kurš tiek pārklasificēts no vienas kategorijas uz otru.</w:t>
      </w:r>
      <w:r w:rsidRPr="005C0135">
        <w:rPr>
          <w:i/>
        </w:rPr>
        <w:t>(piemēram: norādot informāciju par noguldījumu uzrāda kodu NOG un papildus norāda atbilstošo pārklasifikācijas kodu KM1, kas nozīmē noguldījums no finanšu instrumentu kategorijas TB “</w:t>
      </w:r>
      <w:r w:rsidRPr="005C0135">
        <w:rPr>
          <w:i/>
          <w:color w:val="414142"/>
        </w:rPr>
        <w:t>Līdz termiņa beigām turēti ieguldījumi</w:t>
      </w:r>
      <w:r w:rsidRPr="005C0135">
        <w:rPr>
          <w:i/>
        </w:rPr>
        <w:t>” tiek pārklasificēts uz kategoriju PP “Pārdošanai pieejami finanšu aktīvi”)</w:t>
      </w:r>
      <w:r w:rsidR="00592913">
        <w:rPr>
          <w:i/>
        </w:rPr>
        <w:t>;</w:t>
      </w:r>
    </w:p>
    <w:p w14:paraId="1461BDFF" w14:textId="77777777" w:rsidR="003A1C20" w:rsidRPr="00640E6F" w:rsidRDefault="003A1C20" w:rsidP="00D80021">
      <w:pPr>
        <w:pStyle w:val="pamattekstsarsvitru"/>
      </w:pPr>
      <w:r>
        <w:t>F</w:t>
      </w:r>
      <w:r w:rsidRPr="00640E6F">
        <w:t>inanšu ins</w:t>
      </w:r>
      <w:r>
        <w:t>trumenta kategorijas pārklasifikāciju norāda atbilstoši šādiem kodiem:</w:t>
      </w:r>
    </w:p>
    <w:tbl>
      <w:tblPr>
        <w:tblW w:w="3969"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493"/>
        <w:gridCol w:w="2476"/>
      </w:tblGrid>
      <w:tr w:rsidR="003A1C20" w:rsidRPr="00E66168" w14:paraId="750DDE05" w14:textId="77777777" w:rsidTr="00C37FA7">
        <w:trPr>
          <w:trHeight w:val="295"/>
        </w:trPr>
        <w:tc>
          <w:tcPr>
            <w:tcW w:w="1493" w:type="dxa"/>
            <w:shd w:val="clear" w:color="auto" w:fill="auto"/>
            <w:vAlign w:val="center"/>
          </w:tcPr>
          <w:p w14:paraId="04C299B6" w14:textId="77777777" w:rsidR="003A1C20" w:rsidRPr="002E63EF" w:rsidRDefault="003A1C20" w:rsidP="0043588F">
            <w:pPr>
              <w:pStyle w:val="Tabgalva"/>
              <w:rPr>
                <w:rFonts w:cs="Times New Roman"/>
                <w:b/>
                <w:color w:val="000000"/>
                <w:szCs w:val="18"/>
              </w:rPr>
            </w:pPr>
            <w:r w:rsidRPr="002E63EF">
              <w:t>Kods</w:t>
            </w:r>
          </w:p>
        </w:tc>
        <w:tc>
          <w:tcPr>
            <w:tcW w:w="2476" w:type="dxa"/>
            <w:shd w:val="clear" w:color="auto" w:fill="auto"/>
            <w:noWrap/>
            <w:vAlign w:val="center"/>
            <w:hideMark/>
          </w:tcPr>
          <w:p w14:paraId="388F85D4" w14:textId="77777777" w:rsidR="003A1C20" w:rsidRPr="002E63EF" w:rsidRDefault="003A1C20" w:rsidP="0043588F">
            <w:pPr>
              <w:pStyle w:val="Tabgalva"/>
              <w:rPr>
                <w:rFonts w:cs="Times New Roman"/>
                <w:b/>
                <w:color w:val="000000" w:themeColor="text1"/>
                <w:szCs w:val="18"/>
              </w:rPr>
            </w:pPr>
            <w:r w:rsidRPr="002E63EF">
              <w:rPr>
                <w:color w:val="000000" w:themeColor="text1"/>
              </w:rPr>
              <w:t>Nosaukums</w:t>
            </w:r>
          </w:p>
        </w:tc>
      </w:tr>
      <w:tr w:rsidR="003A1C20" w:rsidRPr="00EA2E22" w14:paraId="6764729E" w14:textId="77777777" w:rsidTr="00C37FA7">
        <w:trPr>
          <w:trHeight w:val="367"/>
        </w:trPr>
        <w:tc>
          <w:tcPr>
            <w:tcW w:w="1493" w:type="dxa"/>
            <w:shd w:val="clear" w:color="auto" w:fill="auto"/>
            <w:vAlign w:val="center"/>
          </w:tcPr>
          <w:p w14:paraId="300B5503" w14:textId="77777777" w:rsidR="003A1C20" w:rsidRPr="00CD6191" w:rsidRDefault="003A1C20" w:rsidP="0043588F">
            <w:pPr>
              <w:pStyle w:val="Tabpakreisi"/>
              <w:rPr>
                <w:rFonts w:cs="Times New Roman"/>
                <w:color w:val="000000"/>
                <w:szCs w:val="18"/>
              </w:rPr>
            </w:pPr>
            <w:r w:rsidRPr="002E63EF">
              <w:t>KM1</w:t>
            </w:r>
          </w:p>
        </w:tc>
        <w:tc>
          <w:tcPr>
            <w:tcW w:w="2476" w:type="dxa"/>
            <w:shd w:val="clear" w:color="auto" w:fill="auto"/>
            <w:noWrap/>
            <w:vAlign w:val="center"/>
            <w:hideMark/>
          </w:tcPr>
          <w:p w14:paraId="3DC91CD8" w14:textId="77777777" w:rsidR="003A1C20" w:rsidRPr="00CD6191" w:rsidRDefault="003A1C20" w:rsidP="0043588F">
            <w:pPr>
              <w:pStyle w:val="Tabpakreisi"/>
              <w:rPr>
                <w:rFonts w:cs="Times New Roman"/>
                <w:b/>
                <w:color w:val="000000"/>
                <w:szCs w:val="18"/>
              </w:rPr>
            </w:pPr>
            <w:r w:rsidRPr="002E63EF">
              <w:t>no TB uz PP kategoriju</w:t>
            </w:r>
          </w:p>
        </w:tc>
      </w:tr>
      <w:tr w:rsidR="003A1C20" w:rsidRPr="00EA2E22" w14:paraId="208DBFE0" w14:textId="77777777" w:rsidTr="00C37FA7">
        <w:trPr>
          <w:trHeight w:val="295"/>
        </w:trPr>
        <w:tc>
          <w:tcPr>
            <w:tcW w:w="1493" w:type="dxa"/>
            <w:shd w:val="clear" w:color="auto" w:fill="auto"/>
            <w:vAlign w:val="center"/>
          </w:tcPr>
          <w:p w14:paraId="138E03AC" w14:textId="77777777" w:rsidR="003A1C20" w:rsidRPr="00CD6191" w:rsidRDefault="003A1C20" w:rsidP="0043588F">
            <w:pPr>
              <w:pStyle w:val="Tabpakreisi"/>
              <w:rPr>
                <w:rFonts w:cs="Times New Roman"/>
                <w:color w:val="000000"/>
                <w:szCs w:val="18"/>
              </w:rPr>
            </w:pPr>
            <w:r w:rsidRPr="002E63EF">
              <w:t>KM2</w:t>
            </w:r>
          </w:p>
        </w:tc>
        <w:tc>
          <w:tcPr>
            <w:tcW w:w="2476" w:type="dxa"/>
            <w:shd w:val="clear" w:color="auto" w:fill="auto"/>
            <w:noWrap/>
            <w:vAlign w:val="center"/>
          </w:tcPr>
          <w:p w14:paraId="4A2FA304" w14:textId="77777777" w:rsidR="003A1C20" w:rsidRPr="00CD6191" w:rsidRDefault="003A1C20" w:rsidP="0043588F">
            <w:pPr>
              <w:pStyle w:val="Tabpakreisi"/>
              <w:rPr>
                <w:rFonts w:cs="Times New Roman"/>
                <w:color w:val="000000"/>
                <w:szCs w:val="18"/>
              </w:rPr>
            </w:pPr>
            <w:r w:rsidRPr="002E63EF">
              <w:t xml:space="preserve">no PP uz TB  kategoriju </w:t>
            </w:r>
          </w:p>
        </w:tc>
      </w:tr>
      <w:tr w:rsidR="003A1C20" w:rsidRPr="00EA2E22" w14:paraId="3BA7618A" w14:textId="77777777" w:rsidTr="00C37FA7">
        <w:trPr>
          <w:trHeight w:val="59"/>
        </w:trPr>
        <w:tc>
          <w:tcPr>
            <w:tcW w:w="1493" w:type="dxa"/>
            <w:shd w:val="clear" w:color="auto" w:fill="auto"/>
            <w:vAlign w:val="center"/>
          </w:tcPr>
          <w:p w14:paraId="7906ABAB" w14:textId="77777777" w:rsidR="003A1C20" w:rsidRPr="00CD6191" w:rsidRDefault="003A1C20" w:rsidP="0043588F">
            <w:pPr>
              <w:pStyle w:val="Tabpakreisi"/>
              <w:rPr>
                <w:rFonts w:cs="Times New Roman"/>
                <w:color w:val="000000"/>
                <w:szCs w:val="18"/>
              </w:rPr>
            </w:pPr>
            <w:r w:rsidRPr="002E63EF">
              <w:t>KM3</w:t>
            </w:r>
          </w:p>
        </w:tc>
        <w:tc>
          <w:tcPr>
            <w:tcW w:w="2476" w:type="dxa"/>
            <w:shd w:val="clear" w:color="auto" w:fill="auto"/>
            <w:vAlign w:val="center"/>
          </w:tcPr>
          <w:p w14:paraId="0FF4C146" w14:textId="77777777" w:rsidR="003A1C20" w:rsidRPr="00CD6191" w:rsidRDefault="003A1C20" w:rsidP="0043588F">
            <w:pPr>
              <w:pStyle w:val="Tabpakreisi"/>
              <w:rPr>
                <w:rFonts w:cs="Times New Roman"/>
                <w:color w:val="000000"/>
                <w:szCs w:val="18"/>
              </w:rPr>
            </w:pPr>
            <w:r w:rsidRPr="002E63EF">
              <w:t>no PP uz AP  kategoriju</w:t>
            </w:r>
          </w:p>
        </w:tc>
      </w:tr>
      <w:tr w:rsidR="003A1C20" w:rsidRPr="00EA2E22" w14:paraId="2BA11642" w14:textId="77777777" w:rsidTr="00C37FA7">
        <w:trPr>
          <w:trHeight w:val="295"/>
        </w:trPr>
        <w:tc>
          <w:tcPr>
            <w:tcW w:w="1493" w:type="dxa"/>
            <w:shd w:val="clear" w:color="auto" w:fill="auto"/>
            <w:vAlign w:val="center"/>
          </w:tcPr>
          <w:p w14:paraId="1F55AD12" w14:textId="77777777" w:rsidR="003A1C20" w:rsidRPr="00CD6191" w:rsidRDefault="003A1C20" w:rsidP="0043588F">
            <w:pPr>
              <w:pStyle w:val="Tabpakreisi"/>
              <w:rPr>
                <w:rFonts w:cs="Times New Roman"/>
                <w:szCs w:val="18"/>
              </w:rPr>
            </w:pPr>
            <w:r w:rsidRPr="002E63EF">
              <w:t>KM4</w:t>
            </w:r>
          </w:p>
        </w:tc>
        <w:tc>
          <w:tcPr>
            <w:tcW w:w="2476" w:type="dxa"/>
            <w:shd w:val="clear" w:color="auto" w:fill="auto"/>
            <w:noWrap/>
            <w:vAlign w:val="center"/>
          </w:tcPr>
          <w:p w14:paraId="34DD5F63" w14:textId="77777777" w:rsidR="003A1C20" w:rsidRPr="00CD6191" w:rsidRDefault="003A1C20" w:rsidP="0043588F">
            <w:pPr>
              <w:pStyle w:val="Tabpakreisi"/>
              <w:rPr>
                <w:rFonts w:cs="Times New Roman"/>
                <w:color w:val="000000"/>
                <w:szCs w:val="18"/>
              </w:rPr>
            </w:pPr>
            <w:r w:rsidRPr="002E63EF">
              <w:t>no PVFA uz TB kategoriju</w:t>
            </w:r>
          </w:p>
        </w:tc>
      </w:tr>
      <w:tr w:rsidR="003A1C20" w:rsidRPr="00EA2E22" w14:paraId="3F3ACC5F" w14:textId="77777777" w:rsidTr="00C37FA7">
        <w:trPr>
          <w:trHeight w:val="295"/>
        </w:trPr>
        <w:tc>
          <w:tcPr>
            <w:tcW w:w="1493" w:type="dxa"/>
            <w:shd w:val="clear" w:color="auto" w:fill="auto"/>
            <w:vAlign w:val="center"/>
          </w:tcPr>
          <w:p w14:paraId="5DDFABC8" w14:textId="77777777" w:rsidR="003A1C20" w:rsidRPr="00CD6191" w:rsidRDefault="003A1C20" w:rsidP="0043588F">
            <w:pPr>
              <w:pStyle w:val="Tabpakreisi"/>
              <w:rPr>
                <w:rFonts w:cs="Times New Roman"/>
                <w:szCs w:val="18"/>
              </w:rPr>
            </w:pPr>
            <w:r w:rsidRPr="002E63EF">
              <w:t>KM5</w:t>
            </w:r>
          </w:p>
        </w:tc>
        <w:tc>
          <w:tcPr>
            <w:tcW w:w="2476" w:type="dxa"/>
            <w:shd w:val="clear" w:color="auto" w:fill="auto"/>
            <w:noWrap/>
            <w:vAlign w:val="center"/>
          </w:tcPr>
          <w:p w14:paraId="68CDEE45" w14:textId="77777777" w:rsidR="003A1C20" w:rsidRPr="00CD6191" w:rsidRDefault="003A1C20" w:rsidP="0043588F">
            <w:pPr>
              <w:pStyle w:val="Tabpakreisi"/>
              <w:rPr>
                <w:rFonts w:cs="Times New Roman"/>
                <w:color w:val="000000"/>
                <w:szCs w:val="18"/>
              </w:rPr>
            </w:pPr>
            <w:r w:rsidRPr="002E63EF">
              <w:t>no PVFA uz AP kategoriju</w:t>
            </w:r>
          </w:p>
        </w:tc>
      </w:tr>
      <w:tr w:rsidR="003A1C20" w:rsidRPr="00EA2E22" w14:paraId="46FC6384" w14:textId="77777777" w:rsidTr="00C37FA7">
        <w:trPr>
          <w:trHeight w:val="55"/>
        </w:trPr>
        <w:tc>
          <w:tcPr>
            <w:tcW w:w="1493" w:type="dxa"/>
            <w:shd w:val="clear" w:color="auto" w:fill="auto"/>
            <w:vAlign w:val="center"/>
          </w:tcPr>
          <w:p w14:paraId="4DBF234A" w14:textId="77777777" w:rsidR="003A1C20" w:rsidRPr="00CD6191" w:rsidRDefault="003A1C20" w:rsidP="0043588F">
            <w:pPr>
              <w:pStyle w:val="Tabpakreisi"/>
              <w:rPr>
                <w:rFonts w:cs="Times New Roman"/>
                <w:szCs w:val="18"/>
              </w:rPr>
            </w:pPr>
            <w:r w:rsidRPr="002E63EF">
              <w:t>KM6</w:t>
            </w:r>
          </w:p>
        </w:tc>
        <w:tc>
          <w:tcPr>
            <w:tcW w:w="2476" w:type="dxa"/>
            <w:shd w:val="clear" w:color="auto" w:fill="auto"/>
            <w:noWrap/>
            <w:vAlign w:val="center"/>
          </w:tcPr>
          <w:p w14:paraId="38B9B25D" w14:textId="77777777" w:rsidR="003A1C20" w:rsidRPr="00CD6191" w:rsidRDefault="003A1C20" w:rsidP="0043588F">
            <w:pPr>
              <w:pStyle w:val="Tabpakreisi"/>
              <w:rPr>
                <w:rFonts w:cs="Times New Roman"/>
                <w:color w:val="000000"/>
                <w:szCs w:val="18"/>
              </w:rPr>
            </w:pPr>
            <w:r w:rsidRPr="002E63EF">
              <w:t>no PVFA uz PP kategoriju</w:t>
            </w:r>
          </w:p>
        </w:tc>
      </w:tr>
    </w:tbl>
    <w:p w14:paraId="0E0BC806" w14:textId="77777777" w:rsidR="006C25B2" w:rsidRDefault="006C25B2" w:rsidP="002E63EF">
      <w:pPr>
        <w:pStyle w:val="Pamatteksts"/>
        <w:rPr>
          <w:b/>
        </w:rPr>
      </w:pPr>
    </w:p>
    <w:p w14:paraId="3AA58702" w14:textId="61BF96DF" w:rsidR="003A1C20" w:rsidRPr="00CD6191" w:rsidRDefault="003A1C20" w:rsidP="002E63EF">
      <w:pPr>
        <w:pStyle w:val="Pamatteksts"/>
      </w:pPr>
      <w:r w:rsidRPr="00CD6191">
        <w:rPr>
          <w:b/>
        </w:rPr>
        <w:t>B</w:t>
      </w:r>
      <w:r w:rsidRPr="00CD6191">
        <w:t xml:space="preserve"> – norāda pārklasifikācijas </w:t>
      </w:r>
      <w:r w:rsidR="00EB1005">
        <w:t>koda nosaukumu.</w:t>
      </w:r>
      <w:r w:rsidR="00EB1005" w:rsidRPr="00EB1005">
        <w:t xml:space="preserve"> Aprakstu par finanšu instrumentu pārklasifikāciju no vienas kategorijas uz citu kategoriju nosaka iestādes grāmatvedības uzskaites kārtībā</w:t>
      </w:r>
      <w:r w:rsidR="001A527F">
        <w:t>;</w:t>
      </w:r>
    </w:p>
    <w:p w14:paraId="7B392221" w14:textId="77777777" w:rsidR="003A1C20" w:rsidRPr="00CD6191" w:rsidRDefault="003A1C20" w:rsidP="002E63EF">
      <w:pPr>
        <w:pStyle w:val="Pamatteksts"/>
      </w:pPr>
      <w:r w:rsidRPr="00CD6191">
        <w:rPr>
          <w:b/>
        </w:rPr>
        <w:t>1, 2, 3, 4, 5, 6, 7, 8</w:t>
      </w:r>
      <w:r w:rsidRPr="00CD6191">
        <w:t xml:space="preserve"> – norāda attiecīgā finanšu instrumenta uzskaites vērtību pārklasifikācijas datumā:</w:t>
      </w:r>
    </w:p>
    <w:p w14:paraId="59DF33FD" w14:textId="77777777" w:rsidR="003A1C20" w:rsidRPr="005C0135" w:rsidRDefault="003A1C20" w:rsidP="00571FC6">
      <w:pPr>
        <w:pStyle w:val="Punkti"/>
      </w:pPr>
      <w:r w:rsidRPr="005C0135">
        <w:t>izslēdzot finanšu instrumentu no attiecīgās kategorijas, izslēgto vērtību norāda ar (-) zīmi;</w:t>
      </w:r>
    </w:p>
    <w:p w14:paraId="62DA4F3E" w14:textId="71FA68DD" w:rsidR="003A1C20" w:rsidRPr="005C0135" w:rsidRDefault="003A1C20" w:rsidP="00571FC6">
      <w:pPr>
        <w:pStyle w:val="Punkti"/>
      </w:pPr>
      <w:r w:rsidRPr="005C0135">
        <w:t>atzīstot finanšu instrumentu citā kategorijā, atzīto vērtību uzrāda ar (+) zīmi</w:t>
      </w:r>
      <w:r w:rsidR="00671D65">
        <w:t>;</w:t>
      </w:r>
    </w:p>
    <w:p w14:paraId="17CB20B0" w14:textId="2E95E823" w:rsidR="00EB1005" w:rsidRPr="005C0135" w:rsidRDefault="00671D65" w:rsidP="00571FC6">
      <w:pPr>
        <w:pStyle w:val="Punkti"/>
      </w:pPr>
      <w:r>
        <w:t>v</w:t>
      </w:r>
      <w:r w:rsidR="00EB1005" w:rsidRPr="00EB1005">
        <w:t>eicot finanšu instrumenta pārklasifikāciju no vienas kategorijas uz citu finanšu instrumenta vērtība var būt atšķirīga (vienā kategorijā vienam un tam pašam finanšu instrumentam viena vērtība, citā kategorijā cita vērtība).</w:t>
      </w:r>
    </w:p>
    <w:p w14:paraId="6C1EF1A9" w14:textId="76DE0778" w:rsidR="003A1C20" w:rsidRPr="005C0135" w:rsidRDefault="003A1C20" w:rsidP="00D80021">
      <w:pPr>
        <w:pStyle w:val="pamattekstsarsvitru"/>
      </w:pPr>
      <w:r w:rsidRPr="005C0135">
        <w:t>Piezīmes:</w:t>
      </w:r>
    </w:p>
    <w:p w14:paraId="7A29CF0F" w14:textId="77777777" w:rsidR="003A1C20" w:rsidRPr="005C0135" w:rsidRDefault="003A1C20" w:rsidP="002E63EF">
      <w:pPr>
        <w:pStyle w:val="Pamatteksts"/>
      </w:pPr>
      <w:r w:rsidRPr="005C0135">
        <w:t>Skaidrojums par pārklasifikācijas iespējām:</w:t>
      </w:r>
    </w:p>
    <w:p w14:paraId="30F97D98" w14:textId="77777777" w:rsidR="003A1C20" w:rsidRPr="005C0135" w:rsidRDefault="003A1C20" w:rsidP="00571FC6">
      <w:pPr>
        <w:pStyle w:val="Punkti"/>
        <w:rPr>
          <w:u w:val="single"/>
        </w:rPr>
      </w:pPr>
      <w:r>
        <w:t>n</w:t>
      </w:r>
      <w:r w:rsidRPr="005C0135">
        <w:t xml:space="preserve">o PVFA kategorijas uz jebkuru citu kategoriju pieļaujama retos un vienreizējos gadījumos, </w:t>
      </w:r>
      <w:r w:rsidRPr="00694BC8">
        <w:t>piemēram, ja budžeta iestādei rodas nodoms un spēja turēt finanšu instrumentu paredzamā nākotnē vai līdz tā termiņa beigām vai ja finanšu aktīvs turpmāk vairs netiks turēts pārdošanai tuvākajā nākotnē;</w:t>
      </w:r>
    </w:p>
    <w:p w14:paraId="6E53EF88" w14:textId="77777777" w:rsidR="003A1C20" w:rsidRPr="005C0135" w:rsidRDefault="003A1C20" w:rsidP="00571FC6">
      <w:pPr>
        <w:pStyle w:val="Punkti"/>
        <w:rPr>
          <w:u w:val="single"/>
        </w:rPr>
      </w:pPr>
      <w:r>
        <w:t>n</w:t>
      </w:r>
      <w:r w:rsidRPr="005C0135">
        <w:t>o TB uz PVFA un AP nav pieļaujama;</w:t>
      </w:r>
    </w:p>
    <w:p w14:paraId="251920E8" w14:textId="77777777" w:rsidR="003A1C20" w:rsidRPr="005C0135" w:rsidRDefault="003A1C20" w:rsidP="00571FC6">
      <w:pPr>
        <w:pStyle w:val="Punkti"/>
        <w:rPr>
          <w:u w:val="single"/>
        </w:rPr>
      </w:pPr>
      <w:r>
        <w:t>n</w:t>
      </w:r>
      <w:r w:rsidRPr="005C0135">
        <w:t>o AP uz citām kategorijām nav pieļaujama;</w:t>
      </w:r>
    </w:p>
    <w:p w14:paraId="5010185B" w14:textId="77777777" w:rsidR="003A1C20" w:rsidRPr="005C0135" w:rsidRDefault="003A1C20" w:rsidP="00571FC6">
      <w:pPr>
        <w:pStyle w:val="Punkti"/>
        <w:rPr>
          <w:u w:val="single"/>
        </w:rPr>
      </w:pPr>
      <w:r>
        <w:t>n</w:t>
      </w:r>
      <w:r w:rsidRPr="005C0135">
        <w:t>o PP uz PVFA nav pieļaujama, uz TB pieļaujama tikai finanšu instrumenta ietekmēšanas pārtraukšanas gadījumā</w:t>
      </w:r>
      <w:r w:rsidRPr="008C47D4">
        <w:t xml:space="preserve">, </w:t>
      </w:r>
      <w:r w:rsidRPr="00DA0A2E">
        <w:rPr>
          <w:i/>
        </w:rPr>
        <w:t>piemēram, instrumentu no jauna iekļaujot TB kategorijā</w:t>
      </w:r>
      <w:r w:rsidRPr="008C47D4">
        <w:t xml:space="preserve">, uz AP pieļaujams noteiktos gadījumos, </w:t>
      </w:r>
      <w:r w:rsidRPr="00DA0A2E">
        <w:rPr>
          <w:i/>
        </w:rPr>
        <w:t>piemēram, ja budžeta iestāde tur parāda finanšu instrumentu, kas klasificēts kā PP, un tas vienlaikus atbilst AP definīcijai, tad gadījumos, ja iestādei rodas nodoms un spēja saglabāt šo aktīvu paredzamā nākotnē un /vai līdz termiņa beigām, tad tā var pārcelt instrumentu uz AP</w:t>
      </w:r>
      <w:r w:rsidRPr="008C47D4">
        <w:t>.</w:t>
      </w:r>
    </w:p>
    <w:p w14:paraId="7CF90604" w14:textId="1809E5D0" w:rsidR="00782A42" w:rsidRDefault="00782A42" w:rsidP="00782A42">
      <w:pPr>
        <w:spacing w:after="120" w:line="240" w:lineRule="auto"/>
        <w:rPr>
          <w:rFonts w:ascii="Times New Roman" w:hAnsi="Times New Roman" w:cs="Times New Roman"/>
          <w:i/>
        </w:rPr>
      </w:pPr>
      <w:r w:rsidRPr="006C0741">
        <w:rPr>
          <w:rFonts w:ascii="Times New Roman" w:hAnsi="Times New Roman" w:cs="Times New Roman"/>
          <w:i/>
        </w:rPr>
        <w:t xml:space="preserve">Piemēram, pārskata periodā iestāde izvieto īstermiņa noguldījums 10 000 </w:t>
      </w:r>
      <w:r w:rsidR="009B0DAE" w:rsidRPr="009B0DAE">
        <w:rPr>
          <w:rFonts w:ascii="Times New Roman" w:hAnsi="Times New Roman" w:cs="Times New Roman"/>
          <w:i/>
        </w:rPr>
        <w:t>euro</w:t>
      </w:r>
      <w:r w:rsidRPr="006C0741">
        <w:rPr>
          <w:rFonts w:ascii="Times New Roman" w:hAnsi="Times New Roman" w:cs="Times New Roman"/>
          <w:i/>
        </w:rPr>
        <w:t xml:space="preserve"> vērtībā, kuru sākotnēji iestāde klasificē kā līdz termiņa beigām turētu finanšu instrumentu (klasifikācijas kods TB), bet ņemot vērā tirgus situāciju (negatīva procentu likme) iestāde vadība pieņem lēmumu pārklasificēt ilgtermiņa noguldījumu kā pārdošanai pieejamu finanšu instrumentu (klasifikācijas kods PP). Noguldījuma pārklasifikācijas dienā finanšu instrumenta (noguldījuma) patiesā vērtība 9 500 </w:t>
      </w:r>
      <w:r w:rsidR="009B0DAE" w:rsidRPr="009B0DAE">
        <w:rPr>
          <w:rFonts w:ascii="Times New Roman" w:hAnsi="Times New Roman" w:cs="Times New Roman"/>
          <w:i/>
        </w:rPr>
        <w:t>euro</w:t>
      </w:r>
      <w:r w:rsidRPr="006C0741">
        <w:rPr>
          <w:rFonts w:ascii="Times New Roman" w:hAnsi="Times New Roman" w:cs="Times New Roman"/>
          <w:i/>
        </w:rPr>
        <w:t>.</w:t>
      </w:r>
    </w:p>
    <w:p w14:paraId="0EEDC5C0" w14:textId="77777777" w:rsidR="006C25B2" w:rsidRDefault="006C25B2" w:rsidP="006713EA">
      <w:pPr>
        <w:spacing w:after="120" w:line="240" w:lineRule="auto"/>
        <w:rPr>
          <w:rFonts w:ascii="Times New Roman" w:hAnsi="Times New Roman" w:cs="Times New Roman"/>
          <w:i/>
          <w:color w:val="808080" w:themeColor="background1" w:themeShade="80"/>
        </w:rPr>
      </w:pPr>
    </w:p>
    <w:p w14:paraId="2A141467" w14:textId="3FA3EDFC" w:rsidR="00D66721" w:rsidRPr="009C2BEC" w:rsidRDefault="00900740" w:rsidP="006713EA">
      <w:pPr>
        <w:spacing w:after="120" w:line="240" w:lineRule="auto"/>
        <w:rPr>
          <w:rFonts w:ascii="Times New Roman" w:hAnsi="Times New Roman" w:cs="Times New Roman"/>
          <w:i/>
          <w:color w:val="808080" w:themeColor="background1" w:themeShade="80"/>
        </w:rPr>
      </w:pPr>
      <w:r w:rsidRPr="009C2BEC">
        <w:rPr>
          <w:rFonts w:ascii="Times New Roman" w:hAnsi="Times New Roman" w:cs="Times New Roman"/>
          <w:i/>
          <w:color w:val="808080" w:themeColor="background1" w:themeShade="80"/>
        </w:rPr>
        <w:t>Piemērs</w:t>
      </w:r>
      <w:r w:rsidR="00D66721" w:rsidRPr="009C2BEC">
        <w:rPr>
          <w:rFonts w:ascii="Times New Roman" w:hAnsi="Times New Roman" w:cs="Times New Roman"/>
          <w:i/>
          <w:color w:val="808080" w:themeColor="background1" w:themeShade="80"/>
        </w:rPr>
        <w:t xml:space="preserve"> </w:t>
      </w:r>
      <w:r w:rsidR="00263D23" w:rsidRPr="009C2BEC">
        <w:rPr>
          <w:rFonts w:ascii="Times New Roman" w:hAnsi="Times New Roman" w:cs="Times New Roman"/>
          <w:i/>
          <w:color w:val="808080" w:themeColor="background1" w:themeShade="80"/>
        </w:rPr>
        <w:t xml:space="preserve">piezīmes </w:t>
      </w:r>
      <w:r w:rsidR="00D66721" w:rsidRPr="009C2BEC">
        <w:rPr>
          <w:rFonts w:ascii="Times New Roman" w:hAnsi="Times New Roman" w:cs="Times New Roman"/>
          <w:i/>
          <w:color w:val="808080" w:themeColor="background1" w:themeShade="80"/>
        </w:rPr>
        <w:t>V9. KAMA aizpildīšana</w:t>
      </w:r>
      <w:r w:rsidRPr="009C2BEC">
        <w:rPr>
          <w:rFonts w:ascii="Times New Roman" w:hAnsi="Times New Roman" w:cs="Times New Roman"/>
          <w:i/>
          <w:color w:val="808080" w:themeColor="background1" w:themeShade="80"/>
        </w:rPr>
        <w:t>i</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77"/>
        <w:gridCol w:w="2596"/>
        <w:gridCol w:w="567"/>
        <w:gridCol w:w="709"/>
        <w:gridCol w:w="709"/>
        <w:gridCol w:w="708"/>
        <w:gridCol w:w="709"/>
        <w:gridCol w:w="709"/>
        <w:gridCol w:w="850"/>
        <w:gridCol w:w="709"/>
      </w:tblGrid>
      <w:tr w:rsidR="00D66721" w:rsidRPr="00491960" w14:paraId="698CD24D" w14:textId="77777777" w:rsidTr="00694BC8">
        <w:trPr>
          <w:trHeight w:val="612"/>
          <w:tblHeader/>
        </w:trPr>
        <w:tc>
          <w:tcPr>
            <w:tcW w:w="977" w:type="dxa"/>
            <w:vMerge w:val="restart"/>
            <w:shd w:val="clear" w:color="auto" w:fill="auto"/>
            <w:vAlign w:val="center"/>
            <w:hideMark/>
          </w:tcPr>
          <w:p w14:paraId="7500536D" w14:textId="2E4EE047" w:rsidR="00D66721" w:rsidRPr="00301E66" w:rsidRDefault="00D66721" w:rsidP="00FA0F0D">
            <w:pPr>
              <w:pStyle w:val="Tabgalva"/>
            </w:pPr>
            <w:r w:rsidRPr="00301E66">
              <w:t>Kods</w:t>
            </w:r>
            <w:r w:rsidR="001F091E">
              <w:t>*</w:t>
            </w:r>
          </w:p>
        </w:tc>
        <w:tc>
          <w:tcPr>
            <w:tcW w:w="2596" w:type="dxa"/>
            <w:vMerge w:val="restart"/>
            <w:shd w:val="clear" w:color="auto" w:fill="auto"/>
            <w:vAlign w:val="center"/>
            <w:hideMark/>
          </w:tcPr>
          <w:p w14:paraId="288D7622" w14:textId="77777777" w:rsidR="00D66721" w:rsidRPr="00301E66" w:rsidRDefault="00D66721" w:rsidP="00FA0F0D">
            <w:pPr>
              <w:pStyle w:val="Tabgalva"/>
            </w:pPr>
            <w:r w:rsidRPr="00301E66">
              <w:t>Finanšu instrumenta un pārklasifikācijas iemesla nosaukums</w:t>
            </w:r>
          </w:p>
        </w:tc>
        <w:tc>
          <w:tcPr>
            <w:tcW w:w="5670" w:type="dxa"/>
            <w:gridSpan w:val="8"/>
            <w:shd w:val="clear" w:color="auto" w:fill="auto"/>
            <w:vAlign w:val="center"/>
            <w:hideMark/>
          </w:tcPr>
          <w:p w14:paraId="55F9C1CE" w14:textId="77777777" w:rsidR="00D66721" w:rsidRPr="00301E66" w:rsidRDefault="00D66721" w:rsidP="00E74A02">
            <w:pPr>
              <w:pStyle w:val="Tabgalva"/>
              <w:rPr>
                <w:rFonts w:cs="Times New Roman"/>
                <w:color w:val="000000"/>
                <w:szCs w:val="18"/>
              </w:rPr>
            </w:pPr>
            <w:r w:rsidRPr="00301E66">
              <w:rPr>
                <w:rFonts w:cs="Times New Roman"/>
                <w:color w:val="000000"/>
                <w:szCs w:val="18"/>
              </w:rPr>
              <w:t>Uzskaites vērtība pārklasifikācijas datumā (uz kategoriju (+); no kategorijas(-))</w:t>
            </w:r>
          </w:p>
        </w:tc>
      </w:tr>
      <w:tr w:rsidR="00D66721" w:rsidRPr="00491960" w14:paraId="522CB20F" w14:textId="77777777" w:rsidTr="00694BC8">
        <w:trPr>
          <w:trHeight w:val="60"/>
          <w:tblHeader/>
        </w:trPr>
        <w:tc>
          <w:tcPr>
            <w:tcW w:w="977" w:type="dxa"/>
            <w:vMerge/>
            <w:vAlign w:val="center"/>
            <w:hideMark/>
          </w:tcPr>
          <w:p w14:paraId="5A6CC556" w14:textId="77777777" w:rsidR="00D66721" w:rsidRPr="00301E66" w:rsidRDefault="00D66721" w:rsidP="00E74A02">
            <w:pPr>
              <w:pStyle w:val="Tabgalva"/>
            </w:pPr>
          </w:p>
        </w:tc>
        <w:tc>
          <w:tcPr>
            <w:tcW w:w="2596" w:type="dxa"/>
            <w:vMerge/>
            <w:vAlign w:val="center"/>
            <w:hideMark/>
          </w:tcPr>
          <w:p w14:paraId="19DB6DA1" w14:textId="77777777" w:rsidR="00D66721" w:rsidRPr="00301E66" w:rsidRDefault="00D66721" w:rsidP="00E74A02">
            <w:pPr>
              <w:pStyle w:val="Tabgalva"/>
            </w:pPr>
          </w:p>
        </w:tc>
        <w:tc>
          <w:tcPr>
            <w:tcW w:w="1276" w:type="dxa"/>
            <w:gridSpan w:val="2"/>
            <w:shd w:val="clear" w:color="auto" w:fill="auto"/>
            <w:noWrap/>
            <w:vAlign w:val="center"/>
            <w:hideMark/>
          </w:tcPr>
          <w:p w14:paraId="120976DC" w14:textId="77777777" w:rsidR="00D66721" w:rsidRPr="00301E66" w:rsidRDefault="00D66721" w:rsidP="00E74A02">
            <w:pPr>
              <w:pStyle w:val="Tabgalva"/>
            </w:pPr>
            <w:r w:rsidRPr="00301E66">
              <w:t>PVFA</w:t>
            </w:r>
          </w:p>
        </w:tc>
        <w:tc>
          <w:tcPr>
            <w:tcW w:w="1417" w:type="dxa"/>
            <w:gridSpan w:val="2"/>
            <w:shd w:val="clear" w:color="auto" w:fill="auto"/>
            <w:noWrap/>
            <w:vAlign w:val="center"/>
            <w:hideMark/>
          </w:tcPr>
          <w:p w14:paraId="10218056" w14:textId="77777777" w:rsidR="00D66721" w:rsidRPr="00301E66" w:rsidRDefault="00D66721" w:rsidP="00E74A02">
            <w:pPr>
              <w:pStyle w:val="Tabgalva"/>
            </w:pPr>
            <w:r w:rsidRPr="00301E66">
              <w:t>TB</w:t>
            </w:r>
          </w:p>
        </w:tc>
        <w:tc>
          <w:tcPr>
            <w:tcW w:w="1418" w:type="dxa"/>
            <w:gridSpan w:val="2"/>
            <w:shd w:val="clear" w:color="auto" w:fill="auto"/>
            <w:vAlign w:val="center"/>
            <w:hideMark/>
          </w:tcPr>
          <w:p w14:paraId="70450F5F" w14:textId="77777777" w:rsidR="00D66721" w:rsidRPr="00301E66" w:rsidRDefault="00D66721" w:rsidP="00E74A02">
            <w:pPr>
              <w:pStyle w:val="Tabgalva"/>
            </w:pPr>
            <w:r w:rsidRPr="00301E66">
              <w:t>AP</w:t>
            </w:r>
          </w:p>
        </w:tc>
        <w:tc>
          <w:tcPr>
            <w:tcW w:w="1559" w:type="dxa"/>
            <w:gridSpan w:val="2"/>
            <w:shd w:val="clear" w:color="auto" w:fill="auto"/>
            <w:vAlign w:val="center"/>
            <w:hideMark/>
          </w:tcPr>
          <w:p w14:paraId="246BAF31" w14:textId="77777777" w:rsidR="00D66721" w:rsidRPr="00301E66" w:rsidRDefault="00D66721" w:rsidP="00E74A02">
            <w:pPr>
              <w:pStyle w:val="Tabgalva"/>
            </w:pPr>
            <w:r w:rsidRPr="00301E66">
              <w:t>PP</w:t>
            </w:r>
          </w:p>
        </w:tc>
      </w:tr>
      <w:tr w:rsidR="00AC292E" w:rsidRPr="00491960" w14:paraId="09FAD344" w14:textId="77777777" w:rsidTr="00694BC8">
        <w:trPr>
          <w:trHeight w:val="60"/>
          <w:tblHeader/>
        </w:trPr>
        <w:tc>
          <w:tcPr>
            <w:tcW w:w="977" w:type="dxa"/>
            <w:vMerge/>
            <w:vAlign w:val="center"/>
            <w:hideMark/>
          </w:tcPr>
          <w:p w14:paraId="17B7B953" w14:textId="77777777" w:rsidR="00D66721" w:rsidRPr="00301E66" w:rsidRDefault="00D66721" w:rsidP="00E74A02">
            <w:pPr>
              <w:pStyle w:val="Tabgalva"/>
            </w:pPr>
          </w:p>
        </w:tc>
        <w:tc>
          <w:tcPr>
            <w:tcW w:w="2596" w:type="dxa"/>
            <w:vMerge/>
            <w:vAlign w:val="center"/>
            <w:hideMark/>
          </w:tcPr>
          <w:p w14:paraId="7E4D70C0" w14:textId="77777777" w:rsidR="00D66721" w:rsidRPr="00301E66" w:rsidRDefault="00D66721" w:rsidP="00E74A02">
            <w:pPr>
              <w:pStyle w:val="Tabgalva"/>
            </w:pPr>
          </w:p>
        </w:tc>
        <w:tc>
          <w:tcPr>
            <w:tcW w:w="567" w:type="dxa"/>
            <w:shd w:val="clear" w:color="auto" w:fill="auto"/>
            <w:noWrap/>
            <w:vAlign w:val="center"/>
            <w:hideMark/>
          </w:tcPr>
          <w:p w14:paraId="7BEB8084" w14:textId="77777777" w:rsidR="00D66721" w:rsidRPr="00301E66" w:rsidRDefault="00D66721" w:rsidP="00E74A02">
            <w:pPr>
              <w:pStyle w:val="Tabgalva"/>
            </w:pPr>
            <w:r w:rsidRPr="00301E66">
              <w:t>(+)</w:t>
            </w:r>
          </w:p>
        </w:tc>
        <w:tc>
          <w:tcPr>
            <w:tcW w:w="709" w:type="dxa"/>
            <w:shd w:val="clear" w:color="auto" w:fill="auto"/>
            <w:noWrap/>
            <w:vAlign w:val="center"/>
            <w:hideMark/>
          </w:tcPr>
          <w:p w14:paraId="14AE3115" w14:textId="77777777" w:rsidR="00D66721" w:rsidRPr="00301E66" w:rsidRDefault="00D66721" w:rsidP="00E74A02">
            <w:pPr>
              <w:pStyle w:val="Tabgalva"/>
            </w:pPr>
            <w:r w:rsidRPr="00301E66">
              <w:t>(-)</w:t>
            </w:r>
          </w:p>
        </w:tc>
        <w:tc>
          <w:tcPr>
            <w:tcW w:w="709" w:type="dxa"/>
            <w:shd w:val="clear" w:color="auto" w:fill="auto"/>
            <w:noWrap/>
            <w:vAlign w:val="center"/>
            <w:hideMark/>
          </w:tcPr>
          <w:p w14:paraId="799DA01B" w14:textId="77777777" w:rsidR="00D66721" w:rsidRPr="00301E66" w:rsidRDefault="00D66721" w:rsidP="00E74A02">
            <w:pPr>
              <w:pStyle w:val="Tabgalva"/>
            </w:pPr>
            <w:r w:rsidRPr="00301E66">
              <w:t>(+)</w:t>
            </w:r>
          </w:p>
        </w:tc>
        <w:tc>
          <w:tcPr>
            <w:tcW w:w="708" w:type="dxa"/>
            <w:shd w:val="clear" w:color="auto" w:fill="auto"/>
            <w:noWrap/>
            <w:vAlign w:val="center"/>
            <w:hideMark/>
          </w:tcPr>
          <w:p w14:paraId="2F1435D4" w14:textId="77777777" w:rsidR="00D66721" w:rsidRPr="00301E66" w:rsidRDefault="00D66721" w:rsidP="00E74A02">
            <w:pPr>
              <w:pStyle w:val="Tabgalva"/>
            </w:pPr>
            <w:r w:rsidRPr="00301E66">
              <w:t>(-)</w:t>
            </w:r>
          </w:p>
        </w:tc>
        <w:tc>
          <w:tcPr>
            <w:tcW w:w="709" w:type="dxa"/>
            <w:shd w:val="clear" w:color="auto" w:fill="auto"/>
            <w:noWrap/>
            <w:vAlign w:val="center"/>
            <w:hideMark/>
          </w:tcPr>
          <w:p w14:paraId="3561CFF9" w14:textId="77777777" w:rsidR="00D66721" w:rsidRPr="00301E66" w:rsidRDefault="00D66721" w:rsidP="00E74A02">
            <w:pPr>
              <w:pStyle w:val="Tabgalva"/>
            </w:pPr>
            <w:r w:rsidRPr="00301E66">
              <w:t>(+)</w:t>
            </w:r>
          </w:p>
        </w:tc>
        <w:tc>
          <w:tcPr>
            <w:tcW w:w="709" w:type="dxa"/>
            <w:shd w:val="clear" w:color="auto" w:fill="auto"/>
            <w:noWrap/>
            <w:vAlign w:val="center"/>
            <w:hideMark/>
          </w:tcPr>
          <w:p w14:paraId="047441A7" w14:textId="77777777" w:rsidR="00D66721" w:rsidRPr="00301E66" w:rsidRDefault="00D66721" w:rsidP="00E74A02">
            <w:pPr>
              <w:pStyle w:val="Tabgalva"/>
            </w:pPr>
            <w:r w:rsidRPr="00301E66">
              <w:t>(-)</w:t>
            </w:r>
          </w:p>
        </w:tc>
        <w:tc>
          <w:tcPr>
            <w:tcW w:w="850" w:type="dxa"/>
            <w:shd w:val="clear" w:color="auto" w:fill="auto"/>
            <w:noWrap/>
            <w:vAlign w:val="center"/>
            <w:hideMark/>
          </w:tcPr>
          <w:p w14:paraId="7B074E00" w14:textId="77777777" w:rsidR="00D66721" w:rsidRPr="00301E66" w:rsidRDefault="00D66721" w:rsidP="00E74A02">
            <w:pPr>
              <w:pStyle w:val="Tabgalva"/>
            </w:pPr>
            <w:r w:rsidRPr="00301E66">
              <w:t>(+)</w:t>
            </w:r>
          </w:p>
        </w:tc>
        <w:tc>
          <w:tcPr>
            <w:tcW w:w="709" w:type="dxa"/>
            <w:shd w:val="clear" w:color="auto" w:fill="auto"/>
            <w:noWrap/>
            <w:vAlign w:val="center"/>
            <w:hideMark/>
          </w:tcPr>
          <w:p w14:paraId="624847E4" w14:textId="77777777" w:rsidR="00D66721" w:rsidRPr="00301E66" w:rsidRDefault="00D66721" w:rsidP="00E74A02">
            <w:pPr>
              <w:pStyle w:val="Tabgalva"/>
            </w:pPr>
            <w:r w:rsidRPr="00301E66">
              <w:t>(-)</w:t>
            </w:r>
          </w:p>
        </w:tc>
      </w:tr>
      <w:tr w:rsidR="00AC292E" w:rsidRPr="00491960" w14:paraId="69F7FD3D" w14:textId="77777777" w:rsidTr="00694BC8">
        <w:trPr>
          <w:trHeight w:val="60"/>
          <w:tblHeader/>
        </w:trPr>
        <w:tc>
          <w:tcPr>
            <w:tcW w:w="977" w:type="dxa"/>
            <w:shd w:val="clear" w:color="auto" w:fill="auto"/>
            <w:vAlign w:val="center"/>
            <w:hideMark/>
          </w:tcPr>
          <w:p w14:paraId="76879E95" w14:textId="77777777" w:rsidR="00D66721" w:rsidRPr="00301E66" w:rsidRDefault="00D66721" w:rsidP="00FA0F0D">
            <w:pPr>
              <w:pStyle w:val="Tabgalva"/>
            </w:pPr>
            <w:r w:rsidRPr="00301E66">
              <w:t>A</w:t>
            </w:r>
          </w:p>
        </w:tc>
        <w:tc>
          <w:tcPr>
            <w:tcW w:w="2596" w:type="dxa"/>
            <w:shd w:val="clear" w:color="auto" w:fill="auto"/>
            <w:vAlign w:val="center"/>
            <w:hideMark/>
          </w:tcPr>
          <w:p w14:paraId="4BDBB3E3" w14:textId="77777777" w:rsidR="00D66721" w:rsidRPr="00301E66" w:rsidRDefault="00D66721" w:rsidP="00FA0F0D">
            <w:pPr>
              <w:pStyle w:val="Tabgalva"/>
            </w:pPr>
            <w:r w:rsidRPr="00301E66">
              <w:t>B</w:t>
            </w:r>
          </w:p>
        </w:tc>
        <w:tc>
          <w:tcPr>
            <w:tcW w:w="567" w:type="dxa"/>
            <w:shd w:val="clear" w:color="auto" w:fill="auto"/>
            <w:vAlign w:val="center"/>
            <w:hideMark/>
          </w:tcPr>
          <w:p w14:paraId="4690EBBF" w14:textId="77777777" w:rsidR="00D66721" w:rsidRPr="00301E66" w:rsidRDefault="00D66721" w:rsidP="00FA0F0D">
            <w:pPr>
              <w:pStyle w:val="Tabgalva"/>
            </w:pPr>
            <w:r w:rsidRPr="00301E66">
              <w:t>1</w:t>
            </w:r>
          </w:p>
        </w:tc>
        <w:tc>
          <w:tcPr>
            <w:tcW w:w="709" w:type="dxa"/>
            <w:shd w:val="clear" w:color="auto" w:fill="auto"/>
            <w:vAlign w:val="center"/>
            <w:hideMark/>
          </w:tcPr>
          <w:p w14:paraId="40B0E7E3" w14:textId="77777777" w:rsidR="00D66721" w:rsidRPr="00301E66" w:rsidRDefault="00D66721" w:rsidP="00FA0F0D">
            <w:pPr>
              <w:pStyle w:val="Tabgalva"/>
            </w:pPr>
            <w:r w:rsidRPr="00301E66">
              <w:t>2</w:t>
            </w:r>
          </w:p>
        </w:tc>
        <w:tc>
          <w:tcPr>
            <w:tcW w:w="709" w:type="dxa"/>
            <w:shd w:val="clear" w:color="auto" w:fill="auto"/>
            <w:vAlign w:val="center"/>
            <w:hideMark/>
          </w:tcPr>
          <w:p w14:paraId="5DBCBFB6" w14:textId="77777777" w:rsidR="00D66721" w:rsidRPr="00301E66" w:rsidRDefault="00D66721" w:rsidP="00FA0F0D">
            <w:pPr>
              <w:pStyle w:val="Tabgalva"/>
            </w:pPr>
            <w:r w:rsidRPr="00301E66">
              <w:t>3</w:t>
            </w:r>
          </w:p>
        </w:tc>
        <w:tc>
          <w:tcPr>
            <w:tcW w:w="708" w:type="dxa"/>
            <w:shd w:val="clear" w:color="auto" w:fill="auto"/>
            <w:vAlign w:val="center"/>
            <w:hideMark/>
          </w:tcPr>
          <w:p w14:paraId="2D139790" w14:textId="77777777" w:rsidR="00D66721" w:rsidRPr="00301E66" w:rsidRDefault="00D66721" w:rsidP="00FA0F0D">
            <w:pPr>
              <w:pStyle w:val="Tabgalva"/>
            </w:pPr>
            <w:r w:rsidRPr="00301E66">
              <w:t>4</w:t>
            </w:r>
          </w:p>
        </w:tc>
        <w:tc>
          <w:tcPr>
            <w:tcW w:w="709" w:type="dxa"/>
            <w:shd w:val="clear" w:color="auto" w:fill="auto"/>
            <w:vAlign w:val="center"/>
            <w:hideMark/>
          </w:tcPr>
          <w:p w14:paraId="63AA3F1C" w14:textId="77777777" w:rsidR="00D66721" w:rsidRPr="00301E66" w:rsidRDefault="00D66721" w:rsidP="00FA0F0D">
            <w:pPr>
              <w:pStyle w:val="Tabgalva"/>
            </w:pPr>
            <w:r w:rsidRPr="00301E66">
              <w:t>5</w:t>
            </w:r>
          </w:p>
        </w:tc>
        <w:tc>
          <w:tcPr>
            <w:tcW w:w="709" w:type="dxa"/>
            <w:shd w:val="clear" w:color="auto" w:fill="auto"/>
            <w:vAlign w:val="center"/>
            <w:hideMark/>
          </w:tcPr>
          <w:p w14:paraId="1544002C" w14:textId="77777777" w:rsidR="00D66721" w:rsidRPr="00301E66" w:rsidRDefault="00D66721" w:rsidP="00FA0F0D">
            <w:pPr>
              <w:pStyle w:val="Tabgalva"/>
            </w:pPr>
            <w:r w:rsidRPr="00301E66">
              <w:t>6</w:t>
            </w:r>
          </w:p>
        </w:tc>
        <w:tc>
          <w:tcPr>
            <w:tcW w:w="850" w:type="dxa"/>
            <w:shd w:val="clear" w:color="auto" w:fill="auto"/>
            <w:vAlign w:val="center"/>
            <w:hideMark/>
          </w:tcPr>
          <w:p w14:paraId="6CC75A25" w14:textId="77777777" w:rsidR="00D66721" w:rsidRPr="00301E66" w:rsidRDefault="00D66721" w:rsidP="00FA0F0D">
            <w:pPr>
              <w:pStyle w:val="Tabgalva"/>
            </w:pPr>
            <w:r w:rsidRPr="00301E66">
              <w:t>7</w:t>
            </w:r>
          </w:p>
        </w:tc>
        <w:tc>
          <w:tcPr>
            <w:tcW w:w="709" w:type="dxa"/>
            <w:shd w:val="clear" w:color="auto" w:fill="auto"/>
            <w:vAlign w:val="center"/>
            <w:hideMark/>
          </w:tcPr>
          <w:p w14:paraId="36DA2631" w14:textId="77777777" w:rsidR="00D66721" w:rsidRPr="00301E66" w:rsidRDefault="00D66721" w:rsidP="00FA0F0D">
            <w:pPr>
              <w:pStyle w:val="Tabgalva"/>
            </w:pPr>
            <w:r w:rsidRPr="00301E66">
              <w:t>8</w:t>
            </w:r>
          </w:p>
        </w:tc>
      </w:tr>
      <w:tr w:rsidR="00AC292E" w:rsidRPr="00BB5735" w14:paraId="3B487646" w14:textId="77777777" w:rsidTr="00694BC8">
        <w:trPr>
          <w:trHeight w:val="60"/>
        </w:trPr>
        <w:tc>
          <w:tcPr>
            <w:tcW w:w="977" w:type="dxa"/>
            <w:shd w:val="clear" w:color="auto" w:fill="auto"/>
            <w:vAlign w:val="center"/>
          </w:tcPr>
          <w:p w14:paraId="69BB0C63" w14:textId="77777777" w:rsidR="00D66721" w:rsidRPr="00301E66" w:rsidRDefault="00D66721" w:rsidP="00D66721">
            <w:pPr>
              <w:spacing w:after="0" w:line="240" w:lineRule="auto"/>
              <w:rPr>
                <w:rFonts w:ascii="Times New Roman" w:eastAsia="Times New Roman" w:hAnsi="Times New Roman" w:cs="Times New Roman"/>
                <w:i/>
                <w:color w:val="808080" w:themeColor="background1" w:themeShade="80"/>
                <w:sz w:val="18"/>
                <w:szCs w:val="18"/>
                <w:lang w:eastAsia="lv-LV"/>
              </w:rPr>
            </w:pPr>
            <w:r w:rsidRPr="00301E66">
              <w:rPr>
                <w:rFonts w:ascii="Times New Roman" w:eastAsia="Times New Roman" w:hAnsi="Times New Roman" w:cs="Times New Roman"/>
                <w:i/>
                <w:color w:val="808080" w:themeColor="background1" w:themeShade="80"/>
                <w:sz w:val="18"/>
                <w:szCs w:val="18"/>
                <w:lang w:eastAsia="lv-LV"/>
              </w:rPr>
              <w:t>FA</w:t>
            </w:r>
          </w:p>
        </w:tc>
        <w:tc>
          <w:tcPr>
            <w:tcW w:w="2596" w:type="dxa"/>
            <w:shd w:val="clear" w:color="auto" w:fill="auto"/>
            <w:vAlign w:val="center"/>
          </w:tcPr>
          <w:p w14:paraId="47D71C23" w14:textId="77777777" w:rsidR="00D66721" w:rsidRPr="00301E66" w:rsidRDefault="00D66721" w:rsidP="00D66721">
            <w:pPr>
              <w:spacing w:after="0" w:line="240" w:lineRule="auto"/>
              <w:rPr>
                <w:rFonts w:ascii="Times New Roman" w:eastAsia="Times New Roman" w:hAnsi="Times New Roman" w:cs="Times New Roman"/>
                <w:i/>
                <w:color w:val="808080" w:themeColor="background1" w:themeShade="80"/>
                <w:sz w:val="18"/>
                <w:szCs w:val="18"/>
                <w:lang w:eastAsia="lv-LV"/>
              </w:rPr>
            </w:pPr>
            <w:r w:rsidRPr="00301E66">
              <w:rPr>
                <w:rFonts w:ascii="Times New Roman" w:eastAsia="Times New Roman" w:hAnsi="Times New Roman" w:cs="Times New Roman"/>
                <w:i/>
                <w:color w:val="808080" w:themeColor="background1" w:themeShade="80"/>
                <w:sz w:val="18"/>
                <w:szCs w:val="18"/>
                <w:lang w:eastAsia="lv-LV"/>
              </w:rPr>
              <w:t>Finanšu aktīvi</w:t>
            </w:r>
          </w:p>
        </w:tc>
        <w:tc>
          <w:tcPr>
            <w:tcW w:w="567" w:type="dxa"/>
            <w:shd w:val="clear" w:color="auto" w:fill="auto"/>
            <w:vAlign w:val="center"/>
          </w:tcPr>
          <w:p w14:paraId="225F5351" w14:textId="77777777" w:rsidR="00D66721" w:rsidRPr="00301E66" w:rsidRDefault="00D66721" w:rsidP="00D66721">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E0C13C8" w14:textId="77777777" w:rsidR="00D66721" w:rsidRPr="00301E66" w:rsidRDefault="00D66721" w:rsidP="00D66721">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05FB2D3" w14:textId="77777777" w:rsidR="00D66721" w:rsidRPr="00301E66" w:rsidRDefault="00D66721" w:rsidP="00D66721">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225C3A52" w14:textId="77777777" w:rsidR="00D66721" w:rsidRPr="00301E66" w:rsidRDefault="00D66721" w:rsidP="00D66721">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r w:rsidRPr="00301E66">
              <w:rPr>
                <w:rFonts w:ascii="Times New Roman" w:eastAsia="Times New Roman" w:hAnsi="Times New Roman" w:cs="Times New Roman"/>
                <w:i/>
                <w:color w:val="808080" w:themeColor="background1" w:themeShade="80"/>
                <w:sz w:val="18"/>
                <w:szCs w:val="18"/>
                <w:lang w:eastAsia="lv-LV"/>
              </w:rPr>
              <w:t>-10 000</w:t>
            </w:r>
          </w:p>
        </w:tc>
        <w:tc>
          <w:tcPr>
            <w:tcW w:w="709" w:type="dxa"/>
            <w:shd w:val="clear" w:color="auto" w:fill="auto"/>
            <w:vAlign w:val="center"/>
          </w:tcPr>
          <w:p w14:paraId="47362465" w14:textId="77777777" w:rsidR="00D66721" w:rsidRPr="00301E66" w:rsidRDefault="00D66721" w:rsidP="00D66721">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31F10E9" w14:textId="77777777" w:rsidR="00D66721" w:rsidRPr="00301E66" w:rsidRDefault="00D66721" w:rsidP="00D66721">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59D8626E" w14:textId="77777777" w:rsidR="00D66721" w:rsidRPr="00301E66" w:rsidRDefault="00D66721" w:rsidP="00D66721">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301E66">
              <w:rPr>
                <w:rFonts w:ascii="Times New Roman" w:eastAsia="Times New Roman" w:hAnsi="Times New Roman" w:cs="Times New Roman"/>
                <w:i/>
                <w:color w:val="808080" w:themeColor="background1" w:themeShade="80"/>
                <w:sz w:val="18"/>
                <w:szCs w:val="18"/>
                <w:lang w:eastAsia="lv-LV"/>
              </w:rPr>
              <w:t>+9 500</w:t>
            </w:r>
          </w:p>
        </w:tc>
        <w:tc>
          <w:tcPr>
            <w:tcW w:w="709" w:type="dxa"/>
            <w:shd w:val="clear" w:color="auto" w:fill="auto"/>
            <w:vAlign w:val="center"/>
          </w:tcPr>
          <w:p w14:paraId="5D45011C" w14:textId="77777777" w:rsidR="00D66721" w:rsidRPr="00301E66" w:rsidRDefault="00D66721" w:rsidP="00D66721">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E50FAA" w14:paraId="2B27EF32" w14:textId="77777777" w:rsidTr="00694BC8">
        <w:trPr>
          <w:trHeight w:val="60"/>
        </w:trPr>
        <w:tc>
          <w:tcPr>
            <w:tcW w:w="977" w:type="dxa"/>
            <w:shd w:val="clear" w:color="auto" w:fill="auto"/>
            <w:vAlign w:val="center"/>
          </w:tcPr>
          <w:p w14:paraId="74D1096F" w14:textId="0557A47B"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AFI</w:t>
            </w:r>
          </w:p>
        </w:tc>
        <w:tc>
          <w:tcPr>
            <w:tcW w:w="2596" w:type="dxa"/>
            <w:shd w:val="clear" w:color="auto" w:fill="auto"/>
            <w:vAlign w:val="center"/>
          </w:tcPr>
          <w:p w14:paraId="1263D5D9" w14:textId="1DBF1BF3" w:rsidR="00E50FAA" w:rsidRPr="00E50FAA" w:rsidRDefault="00E50FAA" w:rsidP="00263D23">
            <w:pPr>
              <w:spacing w:after="0" w:line="240" w:lineRule="auto"/>
              <w:ind w:firstLine="331"/>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Atvasinātie finanšu instrumenti</w:t>
            </w:r>
          </w:p>
        </w:tc>
        <w:tc>
          <w:tcPr>
            <w:tcW w:w="567" w:type="dxa"/>
            <w:shd w:val="clear" w:color="auto" w:fill="auto"/>
            <w:vAlign w:val="center"/>
          </w:tcPr>
          <w:p w14:paraId="1B0F9650"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006428B"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B33B346"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19716A09"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2EFD9A6F"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521A72E2"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5BB62AC8"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6941CF6" w14:textId="3B341E38"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E50FAA" w14:paraId="7E7074C7" w14:textId="77777777" w:rsidTr="00694BC8">
        <w:trPr>
          <w:trHeight w:val="60"/>
        </w:trPr>
        <w:tc>
          <w:tcPr>
            <w:tcW w:w="977" w:type="dxa"/>
            <w:shd w:val="clear" w:color="auto" w:fill="auto"/>
            <w:vAlign w:val="center"/>
          </w:tcPr>
          <w:p w14:paraId="3610254F" w14:textId="166949F1"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IVP</w:t>
            </w:r>
          </w:p>
        </w:tc>
        <w:tc>
          <w:tcPr>
            <w:tcW w:w="2596" w:type="dxa"/>
            <w:shd w:val="clear" w:color="auto" w:fill="auto"/>
            <w:vAlign w:val="center"/>
          </w:tcPr>
          <w:p w14:paraId="247420DE" w14:textId="08C593C0" w:rsidR="00E50FAA" w:rsidRPr="00E50FAA" w:rsidRDefault="00E50FAA" w:rsidP="00263D23">
            <w:pPr>
              <w:spacing w:after="0" w:line="240" w:lineRule="auto"/>
              <w:ind w:firstLine="331"/>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Vērtspapīri</w:t>
            </w:r>
          </w:p>
        </w:tc>
        <w:tc>
          <w:tcPr>
            <w:tcW w:w="567" w:type="dxa"/>
            <w:shd w:val="clear" w:color="auto" w:fill="auto"/>
            <w:vAlign w:val="center"/>
          </w:tcPr>
          <w:p w14:paraId="161D9DF9"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9420B37"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5B4E178"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73AA40A"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2FB3FF9B"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2761AD55"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69436F6B"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5B163808" w14:textId="3C5F86DE"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E50FAA" w14:paraId="658DF138" w14:textId="77777777" w:rsidTr="00694BC8">
        <w:trPr>
          <w:trHeight w:val="60"/>
        </w:trPr>
        <w:tc>
          <w:tcPr>
            <w:tcW w:w="977" w:type="dxa"/>
            <w:shd w:val="clear" w:color="auto" w:fill="auto"/>
            <w:vAlign w:val="center"/>
          </w:tcPr>
          <w:p w14:paraId="3B3CE962" w14:textId="5311002E"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NOG</w:t>
            </w:r>
          </w:p>
        </w:tc>
        <w:tc>
          <w:tcPr>
            <w:tcW w:w="2596" w:type="dxa"/>
            <w:shd w:val="clear" w:color="auto" w:fill="auto"/>
            <w:vAlign w:val="center"/>
          </w:tcPr>
          <w:p w14:paraId="2AD22E71" w14:textId="1785FF03" w:rsidR="00E50FAA" w:rsidRPr="00E50FAA" w:rsidRDefault="00E50FAA" w:rsidP="00263D23">
            <w:pPr>
              <w:spacing w:after="0" w:line="240" w:lineRule="auto"/>
              <w:ind w:firstLine="331"/>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Noguldījumi</w:t>
            </w:r>
          </w:p>
        </w:tc>
        <w:tc>
          <w:tcPr>
            <w:tcW w:w="567" w:type="dxa"/>
            <w:shd w:val="clear" w:color="auto" w:fill="auto"/>
            <w:vAlign w:val="center"/>
          </w:tcPr>
          <w:p w14:paraId="5C4C76B9"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C737098"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3B36BCE"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53BAFF4" w14:textId="7CF05081"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r w:rsidRPr="00E50FAA">
              <w:rPr>
                <w:rFonts w:ascii="Times New Roman" w:eastAsia="Times New Roman" w:hAnsi="Times New Roman" w:cs="Times New Roman"/>
                <w:i/>
                <w:color w:val="808080" w:themeColor="background1" w:themeShade="80"/>
                <w:sz w:val="18"/>
                <w:szCs w:val="18"/>
                <w:lang w:eastAsia="lv-LV"/>
              </w:rPr>
              <w:t>-10 000</w:t>
            </w:r>
          </w:p>
        </w:tc>
        <w:tc>
          <w:tcPr>
            <w:tcW w:w="709" w:type="dxa"/>
            <w:shd w:val="clear" w:color="auto" w:fill="auto"/>
            <w:vAlign w:val="center"/>
          </w:tcPr>
          <w:p w14:paraId="1DD9EFB2"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CCD4127"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79494590" w14:textId="630A85E1"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E50FAA">
              <w:rPr>
                <w:rFonts w:ascii="Times New Roman" w:eastAsia="Times New Roman" w:hAnsi="Times New Roman" w:cs="Times New Roman"/>
                <w:i/>
                <w:color w:val="808080" w:themeColor="background1" w:themeShade="80"/>
                <w:sz w:val="18"/>
                <w:szCs w:val="18"/>
                <w:lang w:eastAsia="lv-LV"/>
              </w:rPr>
              <w:t>+9 500</w:t>
            </w:r>
          </w:p>
        </w:tc>
        <w:tc>
          <w:tcPr>
            <w:tcW w:w="709" w:type="dxa"/>
            <w:shd w:val="clear" w:color="auto" w:fill="auto"/>
            <w:vAlign w:val="center"/>
          </w:tcPr>
          <w:p w14:paraId="0AFEA1B2" w14:textId="7555E40A"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E50FAA" w14:paraId="4E4ABB88" w14:textId="77777777" w:rsidTr="00694BC8">
        <w:trPr>
          <w:trHeight w:val="60"/>
        </w:trPr>
        <w:tc>
          <w:tcPr>
            <w:tcW w:w="977" w:type="dxa"/>
            <w:shd w:val="clear" w:color="auto" w:fill="auto"/>
            <w:vAlign w:val="center"/>
          </w:tcPr>
          <w:p w14:paraId="5C0CB91B" w14:textId="7FF9D471" w:rsidR="00E50FAA" w:rsidRPr="00E50FAA" w:rsidRDefault="000761FB" w:rsidP="00E50FAA">
            <w:pPr>
              <w:spacing w:after="0" w:line="240" w:lineRule="auto"/>
              <w:jc w:val="right"/>
              <w:rPr>
                <w:rFonts w:ascii="Times New Roman" w:hAnsi="Times New Roman" w:cs="Times New Roman"/>
                <w:color w:val="808080" w:themeColor="background1" w:themeShade="80"/>
                <w:sz w:val="18"/>
                <w:szCs w:val="18"/>
              </w:rPr>
            </w:pPr>
            <w:r>
              <w:rPr>
                <w:rFonts w:ascii="Times New Roman" w:eastAsia="Times New Roman" w:hAnsi="Times New Roman" w:cs="Times New Roman"/>
                <w:i/>
                <w:color w:val="808080" w:themeColor="background1" w:themeShade="80"/>
                <w:sz w:val="18"/>
                <w:szCs w:val="18"/>
                <w:lang w:eastAsia="lv-LV"/>
              </w:rPr>
              <w:t>FA.NOG.</w:t>
            </w:r>
            <w:r w:rsidR="00E50FAA" w:rsidRPr="00E50FAA">
              <w:rPr>
                <w:rFonts w:ascii="Times New Roman" w:eastAsia="Times New Roman" w:hAnsi="Times New Roman" w:cs="Times New Roman"/>
                <w:i/>
                <w:color w:val="808080" w:themeColor="background1" w:themeShade="80"/>
                <w:sz w:val="18"/>
                <w:szCs w:val="18"/>
                <w:lang w:eastAsia="lv-LV"/>
              </w:rPr>
              <w:t>KM1</w:t>
            </w:r>
          </w:p>
        </w:tc>
        <w:tc>
          <w:tcPr>
            <w:tcW w:w="2596" w:type="dxa"/>
            <w:shd w:val="clear" w:color="auto" w:fill="auto"/>
            <w:vAlign w:val="center"/>
          </w:tcPr>
          <w:p w14:paraId="6F2618EC" w14:textId="47F75850" w:rsidR="00E50FAA" w:rsidRPr="00E50FAA" w:rsidRDefault="000761FB" w:rsidP="00E50FAA">
            <w:pPr>
              <w:spacing w:after="0" w:line="240" w:lineRule="auto"/>
              <w:rPr>
                <w:rFonts w:ascii="Times New Roman" w:hAnsi="Times New Roman" w:cs="Times New Roman"/>
                <w:color w:val="808080" w:themeColor="background1" w:themeShade="80"/>
                <w:sz w:val="18"/>
                <w:szCs w:val="18"/>
              </w:rPr>
            </w:pPr>
            <w:r>
              <w:rPr>
                <w:rFonts w:ascii="Times New Roman" w:eastAsia="Times New Roman" w:hAnsi="Times New Roman" w:cs="Times New Roman"/>
                <w:i/>
                <w:color w:val="808080" w:themeColor="background1" w:themeShade="80"/>
                <w:sz w:val="18"/>
                <w:szCs w:val="18"/>
                <w:lang w:eastAsia="lv-LV"/>
              </w:rPr>
              <w:t>no TB uz PP kategoriju</w:t>
            </w:r>
            <w:r w:rsidR="00E50FAA" w:rsidRPr="00E50FAA">
              <w:rPr>
                <w:rFonts w:ascii="Times New Roman" w:eastAsia="Times New Roman" w:hAnsi="Times New Roman" w:cs="Times New Roman"/>
                <w:i/>
                <w:color w:val="808080" w:themeColor="background1" w:themeShade="80"/>
                <w:sz w:val="18"/>
                <w:szCs w:val="18"/>
                <w:lang w:eastAsia="lv-LV"/>
              </w:rPr>
              <w:t xml:space="preserve"> </w:t>
            </w:r>
          </w:p>
        </w:tc>
        <w:tc>
          <w:tcPr>
            <w:tcW w:w="567" w:type="dxa"/>
            <w:shd w:val="clear" w:color="auto" w:fill="auto"/>
            <w:vAlign w:val="center"/>
          </w:tcPr>
          <w:p w14:paraId="239706F4"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3F283CC"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9B71C0D"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0BBEAC6" w14:textId="10CDD979"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r w:rsidRPr="00E50FAA">
              <w:rPr>
                <w:rFonts w:ascii="Times New Roman" w:eastAsia="Times New Roman" w:hAnsi="Times New Roman" w:cs="Times New Roman"/>
                <w:i/>
                <w:color w:val="808080" w:themeColor="background1" w:themeShade="80"/>
                <w:sz w:val="18"/>
                <w:szCs w:val="18"/>
                <w:lang w:eastAsia="lv-LV"/>
              </w:rPr>
              <w:t>-10 000</w:t>
            </w:r>
          </w:p>
        </w:tc>
        <w:tc>
          <w:tcPr>
            <w:tcW w:w="709" w:type="dxa"/>
            <w:shd w:val="clear" w:color="auto" w:fill="auto"/>
            <w:vAlign w:val="center"/>
          </w:tcPr>
          <w:p w14:paraId="042A95C9"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0C0EA0D"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33DFF11B" w14:textId="441CBE10"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E50FAA">
              <w:rPr>
                <w:rFonts w:ascii="Times New Roman" w:eastAsia="Times New Roman" w:hAnsi="Times New Roman" w:cs="Times New Roman"/>
                <w:i/>
                <w:color w:val="808080" w:themeColor="background1" w:themeShade="80"/>
                <w:sz w:val="18"/>
                <w:szCs w:val="18"/>
                <w:lang w:eastAsia="lv-LV"/>
              </w:rPr>
              <w:t>+9 500</w:t>
            </w:r>
          </w:p>
        </w:tc>
        <w:tc>
          <w:tcPr>
            <w:tcW w:w="709" w:type="dxa"/>
            <w:shd w:val="clear" w:color="auto" w:fill="auto"/>
            <w:vAlign w:val="center"/>
          </w:tcPr>
          <w:p w14:paraId="3131605E" w14:textId="7A4A86FE"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BB5735" w14:paraId="16A1FA77" w14:textId="77777777" w:rsidTr="00694BC8">
        <w:trPr>
          <w:trHeight w:val="60"/>
        </w:trPr>
        <w:tc>
          <w:tcPr>
            <w:tcW w:w="977" w:type="dxa"/>
            <w:shd w:val="clear" w:color="auto" w:fill="auto"/>
            <w:vAlign w:val="center"/>
          </w:tcPr>
          <w:p w14:paraId="0D60CC41" w14:textId="2D0DB8BA"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AIZ</w:t>
            </w:r>
          </w:p>
        </w:tc>
        <w:tc>
          <w:tcPr>
            <w:tcW w:w="2596" w:type="dxa"/>
            <w:shd w:val="clear" w:color="auto" w:fill="auto"/>
            <w:vAlign w:val="center"/>
          </w:tcPr>
          <w:p w14:paraId="55889302" w14:textId="2B499CA8" w:rsidR="00E50FAA" w:rsidRPr="00E50FAA" w:rsidRDefault="00E50FAA" w:rsidP="00E50FAA">
            <w:pPr>
              <w:spacing w:after="0" w:line="240" w:lineRule="auto"/>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Aizdevumi</w:t>
            </w:r>
          </w:p>
        </w:tc>
        <w:tc>
          <w:tcPr>
            <w:tcW w:w="567" w:type="dxa"/>
            <w:shd w:val="clear" w:color="auto" w:fill="auto"/>
            <w:vAlign w:val="center"/>
          </w:tcPr>
          <w:p w14:paraId="737C92CF"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D18FC4C"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1293B512"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79635A0"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68941CE7"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1525CBB2"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66043637"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AA0D1EB" w14:textId="5705F6D8"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BB5735" w14:paraId="4D24DCCA" w14:textId="77777777" w:rsidTr="00694BC8">
        <w:trPr>
          <w:trHeight w:val="60"/>
        </w:trPr>
        <w:tc>
          <w:tcPr>
            <w:tcW w:w="977" w:type="dxa"/>
            <w:shd w:val="clear" w:color="auto" w:fill="auto"/>
            <w:vAlign w:val="center"/>
          </w:tcPr>
          <w:p w14:paraId="5F1275C1" w14:textId="3D6599ED"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PRA</w:t>
            </w:r>
          </w:p>
        </w:tc>
        <w:tc>
          <w:tcPr>
            <w:tcW w:w="2596" w:type="dxa"/>
            <w:shd w:val="clear" w:color="auto" w:fill="auto"/>
            <w:vAlign w:val="center"/>
          </w:tcPr>
          <w:p w14:paraId="623C54BD" w14:textId="0488EB85" w:rsidR="00E50FAA" w:rsidRPr="00E50FAA" w:rsidRDefault="00E50FAA" w:rsidP="00E50FAA">
            <w:pPr>
              <w:spacing w:after="0" w:line="240" w:lineRule="auto"/>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Prasības, kas ir finanšu instrumenti</w:t>
            </w:r>
          </w:p>
        </w:tc>
        <w:tc>
          <w:tcPr>
            <w:tcW w:w="567" w:type="dxa"/>
            <w:shd w:val="clear" w:color="auto" w:fill="auto"/>
            <w:vAlign w:val="center"/>
          </w:tcPr>
          <w:p w14:paraId="3F8BB884"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6E328255"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22BEE3AD"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103133CD"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A9CEBAE"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10A527F"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040B9547"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B6A6EAE" w14:textId="24824F1F"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BB5735" w14:paraId="31410BD8" w14:textId="77777777" w:rsidTr="00694BC8">
        <w:trPr>
          <w:trHeight w:val="60"/>
        </w:trPr>
        <w:tc>
          <w:tcPr>
            <w:tcW w:w="977" w:type="dxa"/>
            <w:shd w:val="clear" w:color="auto" w:fill="auto"/>
            <w:vAlign w:val="center"/>
          </w:tcPr>
          <w:p w14:paraId="7B00AC4C" w14:textId="29751998"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PFI</w:t>
            </w:r>
          </w:p>
        </w:tc>
        <w:tc>
          <w:tcPr>
            <w:tcW w:w="2596" w:type="dxa"/>
            <w:shd w:val="clear" w:color="auto" w:fill="auto"/>
            <w:vAlign w:val="center"/>
          </w:tcPr>
          <w:p w14:paraId="63DED745" w14:textId="6DE3BB04" w:rsidR="00E50FAA" w:rsidRPr="00E50FAA" w:rsidRDefault="00E50FAA" w:rsidP="00E50FAA">
            <w:pPr>
              <w:spacing w:after="0" w:line="240" w:lineRule="auto"/>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Pārējie finanšu instrumenti</w:t>
            </w:r>
          </w:p>
        </w:tc>
        <w:tc>
          <w:tcPr>
            <w:tcW w:w="567" w:type="dxa"/>
            <w:shd w:val="clear" w:color="auto" w:fill="auto"/>
            <w:vAlign w:val="center"/>
          </w:tcPr>
          <w:p w14:paraId="76F54F0D"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BE68F86"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171CCD71"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7021FA6"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784F49A"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2A894DC"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18637864"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B0E5E36" w14:textId="24C399DA"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bl>
    <w:p w14:paraId="14833E1E" w14:textId="77777777" w:rsidR="003A1C20" w:rsidRPr="005C0135" w:rsidRDefault="003A1C20" w:rsidP="00D80021">
      <w:pPr>
        <w:pStyle w:val="pamattekstsarsvitru"/>
      </w:pPr>
      <w:r w:rsidRPr="005C0135">
        <w:t>ePārskatu piezīmes:</w:t>
      </w:r>
    </w:p>
    <w:p w14:paraId="09F2BD53" w14:textId="77777777" w:rsidR="003A1C20" w:rsidRPr="005C0135" w:rsidRDefault="003A1C20" w:rsidP="002E63EF">
      <w:pPr>
        <w:pStyle w:val="Pamatteksts"/>
      </w:pPr>
      <w:r w:rsidRPr="00537AB1">
        <w:rPr>
          <w:b/>
        </w:rPr>
        <w:t>A, B</w:t>
      </w:r>
      <w:r w:rsidRPr="005C0135">
        <w:t xml:space="preserve"> </w:t>
      </w:r>
      <w:r>
        <w:t>–</w:t>
      </w:r>
      <w:r w:rsidRPr="005C0135">
        <w:t xml:space="preserve"> manuāla datu ievade nav jāveic. Finanšu instrumenta nosaukumu kodi un finanšu instrumentu pārklasifikācijas kodi definēti veidlapā.</w:t>
      </w:r>
    </w:p>
    <w:p w14:paraId="24CF5DE3" w14:textId="32EF3174" w:rsidR="001F091E" w:rsidRPr="005C0135"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5BFA96EC"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5B37E29" w14:textId="4EC20F10" w:rsidR="00AF5439" w:rsidRDefault="00C75662" w:rsidP="00AF5439">
      <w:pPr>
        <w:pStyle w:val="Pamatteksts"/>
      </w:pPr>
      <w:r>
        <w:t xml:space="preserve">[AUTO SUM] Konsolidētā piezīme </w:t>
      </w:r>
      <w:r w:rsidR="00AF5439">
        <w:t>automātiski summējas no</w:t>
      </w:r>
      <w:r>
        <w:t xml:space="preserve"> konsolidācijā iesaistīto iestāžu </w:t>
      </w:r>
      <w:r w:rsidR="00AF5439">
        <w:t>datiem.</w:t>
      </w:r>
      <w:r>
        <w:t xml:space="preserve"> Ja ir nepieciešams konsolidēt darījumus/atlikumus starp konsolidācijā iesaistītajām iestādēm, to veic līmenī “Konsolidācija”. </w:t>
      </w:r>
      <w:r w:rsidR="00AF5439">
        <w:t>Ierakstus līmenī “Konsolidētais” nevar veikt.</w:t>
      </w:r>
    </w:p>
    <w:p w14:paraId="377CB07B" w14:textId="6AA4849F" w:rsidR="00C75662" w:rsidRPr="00910060" w:rsidRDefault="001A527F" w:rsidP="00C75662">
      <w:pPr>
        <w:pStyle w:val="Pamatteksts"/>
      </w:pPr>
      <w:r>
        <w:rPr>
          <w:rStyle w:val="PamattekstsChar"/>
        </w:rPr>
        <w:t>I</w:t>
      </w:r>
      <w:r w:rsidR="00C75662" w:rsidRPr="00AB72D5">
        <w:rPr>
          <w:rStyle w:val="PamattekstsChar"/>
        </w:rPr>
        <w:t>estādēm, to veic līmenī “Konsolidācija”. Labojumus līmenī “Konsolidētais” nevar veikt.</w:t>
      </w:r>
    </w:p>
    <w:p w14:paraId="354D7D09" w14:textId="77777777" w:rsidR="003A1C20" w:rsidRPr="002E63EF" w:rsidRDefault="003A1C20" w:rsidP="005C6481">
      <w:pPr>
        <w:pStyle w:val="Piezme"/>
      </w:pPr>
      <w:bookmarkStart w:id="8777" w:name="_Toc505588783"/>
      <w:bookmarkStart w:id="8778" w:name="_Toc523754114"/>
      <w:bookmarkStart w:id="8779" w:name="_Toc523841138"/>
      <w:bookmarkStart w:id="8780" w:name="_Toc523841780"/>
      <w:bookmarkStart w:id="8781" w:name="_Toc523906666"/>
      <w:bookmarkStart w:id="8782" w:name="_Toc523911142"/>
      <w:bookmarkStart w:id="8783" w:name="_Toc523913798"/>
      <w:bookmarkStart w:id="8784" w:name="_Toc523918904"/>
      <w:bookmarkStart w:id="8785" w:name="_Toc523926147"/>
      <w:bookmarkStart w:id="8786" w:name="_Toc523929735"/>
      <w:bookmarkStart w:id="8787" w:name="_Toc523930707"/>
      <w:bookmarkStart w:id="8788" w:name="_Toc523931261"/>
      <w:bookmarkStart w:id="8789" w:name="_Toc523931474"/>
      <w:bookmarkStart w:id="8790" w:name="_Toc524017463"/>
      <w:bookmarkStart w:id="8791" w:name="_Toc524017658"/>
      <w:bookmarkStart w:id="8792" w:name="_Toc524018243"/>
      <w:bookmarkStart w:id="8793" w:name="_Toc524344301"/>
      <w:bookmarkStart w:id="8794" w:name="_Toc524348949"/>
      <w:bookmarkStart w:id="8795" w:name="_Toc524361859"/>
      <w:bookmarkStart w:id="8796" w:name="_Toc524362233"/>
      <w:bookmarkStart w:id="8797" w:name="_Toc524362420"/>
      <w:bookmarkStart w:id="8798" w:name="_Toc524519717"/>
      <w:bookmarkStart w:id="8799" w:name="_Toc524519875"/>
      <w:bookmarkStart w:id="8800" w:name="_Toc524520249"/>
      <w:bookmarkStart w:id="8801" w:name="_Toc524520436"/>
      <w:bookmarkStart w:id="8802" w:name="_Toc524520997"/>
      <w:bookmarkStart w:id="8803" w:name="_Toc524529277"/>
      <w:bookmarkStart w:id="8804" w:name="_Toc524529512"/>
      <w:bookmarkStart w:id="8805" w:name="_Toc524530565"/>
      <w:bookmarkStart w:id="8806" w:name="_Toc524531689"/>
      <w:bookmarkStart w:id="8807" w:name="_Toc524534979"/>
      <w:bookmarkStart w:id="8808" w:name="_Toc524535163"/>
      <w:bookmarkStart w:id="8809" w:name="_Toc524940050"/>
      <w:bookmarkStart w:id="8810" w:name="_Toc524952390"/>
      <w:bookmarkStart w:id="8811" w:name="_Toc524954287"/>
      <w:bookmarkStart w:id="8812" w:name="_Toc524954652"/>
      <w:bookmarkStart w:id="8813" w:name="_Toc524955392"/>
      <w:bookmarkStart w:id="8814" w:name="_Toc525305339"/>
      <w:bookmarkStart w:id="8815" w:name="_Toc525308732"/>
      <w:bookmarkStart w:id="8816" w:name="_Toc525309478"/>
      <w:bookmarkStart w:id="8817" w:name="_Toc525832993"/>
      <w:bookmarkStart w:id="8818" w:name="_Toc526173758"/>
      <w:r w:rsidRPr="0043588F">
        <w:rPr>
          <w:rFonts w:eastAsiaTheme="majorEastAsia"/>
        </w:rPr>
        <w:t>V9.KILA</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r w:rsidRPr="002E63EF">
        <w:t xml:space="preserve"> Informācija par ieķīlātajiem aktīviem saistību vai</w:t>
      </w:r>
      <w:r w:rsidRPr="002E63EF" w:rsidDel="00E327FD">
        <w:t xml:space="preserve"> </w:t>
      </w:r>
      <w:r w:rsidRPr="002E63EF">
        <w:t>iespējamo saistību nodrošinājumam, sadalījumā pa finanšu instrumentiem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72"/>
        <w:gridCol w:w="1405"/>
        <w:gridCol w:w="2127"/>
        <w:gridCol w:w="2296"/>
        <w:gridCol w:w="1843"/>
      </w:tblGrid>
      <w:tr w:rsidR="003A1C20" w:rsidRPr="00DE7A5F" w14:paraId="6A0FEC18" w14:textId="77777777" w:rsidTr="00694BC8">
        <w:trPr>
          <w:trHeight w:val="53"/>
        </w:trPr>
        <w:tc>
          <w:tcPr>
            <w:tcW w:w="1572" w:type="dxa"/>
            <w:vMerge w:val="restart"/>
            <w:shd w:val="clear" w:color="auto" w:fill="F2F2F2" w:themeFill="background1" w:themeFillShade="F2"/>
            <w:noWrap/>
            <w:vAlign w:val="center"/>
            <w:hideMark/>
          </w:tcPr>
          <w:p w14:paraId="78C282DB" w14:textId="77777777" w:rsidR="003A1C20" w:rsidRPr="00C51A55" w:rsidRDefault="003A1C20" w:rsidP="002E63EF">
            <w:pPr>
              <w:pStyle w:val="Tabgalva"/>
              <w:rPr>
                <w:rFonts w:cs="Times New Roman"/>
                <w:bCs/>
              </w:rPr>
            </w:pPr>
            <w:r>
              <w:t>Kods</w:t>
            </w:r>
          </w:p>
        </w:tc>
        <w:tc>
          <w:tcPr>
            <w:tcW w:w="1405" w:type="dxa"/>
            <w:vMerge w:val="restart"/>
            <w:shd w:val="clear" w:color="auto" w:fill="F2F2F2" w:themeFill="background1" w:themeFillShade="F2"/>
            <w:vAlign w:val="center"/>
            <w:hideMark/>
          </w:tcPr>
          <w:p w14:paraId="5922FB6D" w14:textId="77777777" w:rsidR="003A1C20" w:rsidRPr="00C51A55" w:rsidRDefault="003A1C20" w:rsidP="002E63EF">
            <w:pPr>
              <w:pStyle w:val="Tabgalva"/>
              <w:rPr>
                <w:rFonts w:cs="Times New Roman"/>
                <w:bCs/>
              </w:rPr>
            </w:pPr>
            <w:r>
              <w:rPr>
                <w:rFonts w:cs="Times New Roman"/>
                <w:bCs/>
              </w:rPr>
              <w:t>Finanšu instrumenta/ konta n</w:t>
            </w:r>
            <w:r w:rsidRPr="00C51A55">
              <w:rPr>
                <w:rFonts w:cs="Times New Roman"/>
                <w:bCs/>
              </w:rPr>
              <w:t>osaukums</w:t>
            </w:r>
          </w:p>
        </w:tc>
        <w:tc>
          <w:tcPr>
            <w:tcW w:w="2127" w:type="dxa"/>
            <w:vMerge w:val="restart"/>
            <w:shd w:val="clear" w:color="auto" w:fill="F2F2F2" w:themeFill="background1" w:themeFillShade="F2"/>
            <w:vAlign w:val="center"/>
          </w:tcPr>
          <w:p w14:paraId="2E1465C8" w14:textId="77777777" w:rsidR="003A1C20" w:rsidRPr="00C51A55" w:rsidRDefault="003A1C20" w:rsidP="002E63EF">
            <w:pPr>
              <w:pStyle w:val="Tabgalva"/>
              <w:rPr>
                <w:rFonts w:cs="Times New Roman"/>
                <w:bCs/>
              </w:rPr>
            </w:pPr>
            <w:r w:rsidRPr="00C51A55">
              <w:rPr>
                <w:rFonts w:cs="Times New Roman"/>
                <w:bCs/>
              </w:rPr>
              <w:t>Apraksts par ieķīlāšanas noteikumiem</w:t>
            </w:r>
          </w:p>
        </w:tc>
        <w:tc>
          <w:tcPr>
            <w:tcW w:w="4139" w:type="dxa"/>
            <w:gridSpan w:val="2"/>
            <w:shd w:val="clear" w:color="auto" w:fill="F2F2F2" w:themeFill="background1" w:themeFillShade="F2"/>
            <w:vAlign w:val="center"/>
            <w:hideMark/>
          </w:tcPr>
          <w:p w14:paraId="5F9173AF" w14:textId="77777777" w:rsidR="003A1C20" w:rsidRPr="00C51A55" w:rsidRDefault="003A1C20" w:rsidP="002E63EF">
            <w:pPr>
              <w:pStyle w:val="Tabgalva"/>
              <w:rPr>
                <w:rFonts w:cs="Times New Roman"/>
                <w:bCs/>
              </w:rPr>
            </w:pPr>
            <w:r w:rsidRPr="00C51A55">
              <w:rPr>
                <w:rFonts w:cs="Times New Roman"/>
                <w:bCs/>
              </w:rPr>
              <w:t>Uzskaites (atlikusī) vērtība</w:t>
            </w:r>
          </w:p>
        </w:tc>
      </w:tr>
      <w:tr w:rsidR="003A1C20" w:rsidRPr="00DE7A5F" w14:paraId="560CBD77" w14:textId="77777777" w:rsidTr="00694BC8">
        <w:trPr>
          <w:trHeight w:val="717"/>
        </w:trPr>
        <w:tc>
          <w:tcPr>
            <w:tcW w:w="1572" w:type="dxa"/>
            <w:vMerge/>
            <w:shd w:val="clear" w:color="auto" w:fill="F2F2F2" w:themeFill="background1" w:themeFillShade="F2"/>
            <w:vAlign w:val="center"/>
            <w:hideMark/>
          </w:tcPr>
          <w:p w14:paraId="7FE147A8" w14:textId="77777777" w:rsidR="003A1C20" w:rsidRPr="00C51A55" w:rsidRDefault="003A1C20" w:rsidP="002E63EF">
            <w:pPr>
              <w:pStyle w:val="Tabgalva"/>
              <w:rPr>
                <w:rFonts w:cs="Times New Roman"/>
                <w:bCs/>
              </w:rPr>
            </w:pPr>
          </w:p>
        </w:tc>
        <w:tc>
          <w:tcPr>
            <w:tcW w:w="1405" w:type="dxa"/>
            <w:vMerge/>
            <w:shd w:val="clear" w:color="auto" w:fill="F2F2F2" w:themeFill="background1" w:themeFillShade="F2"/>
            <w:vAlign w:val="center"/>
            <w:hideMark/>
          </w:tcPr>
          <w:p w14:paraId="0086EA4D" w14:textId="77777777" w:rsidR="003A1C20" w:rsidRPr="00C51A55" w:rsidRDefault="003A1C20" w:rsidP="002E63EF">
            <w:pPr>
              <w:pStyle w:val="Tabgalva"/>
              <w:rPr>
                <w:rFonts w:cs="Times New Roman"/>
                <w:bCs/>
              </w:rPr>
            </w:pPr>
          </w:p>
        </w:tc>
        <w:tc>
          <w:tcPr>
            <w:tcW w:w="2127" w:type="dxa"/>
            <w:vMerge/>
            <w:shd w:val="clear" w:color="auto" w:fill="F2F2F2" w:themeFill="background1" w:themeFillShade="F2"/>
            <w:vAlign w:val="center"/>
          </w:tcPr>
          <w:p w14:paraId="52D73F99" w14:textId="77777777" w:rsidR="003A1C20" w:rsidRPr="00C51A55" w:rsidRDefault="003A1C20" w:rsidP="002E63EF">
            <w:pPr>
              <w:pStyle w:val="Tabgalva"/>
              <w:rPr>
                <w:rFonts w:cs="Times New Roman"/>
                <w:bCs/>
              </w:rPr>
            </w:pPr>
          </w:p>
        </w:tc>
        <w:tc>
          <w:tcPr>
            <w:tcW w:w="2296" w:type="dxa"/>
            <w:shd w:val="clear" w:color="auto" w:fill="F2F2F2" w:themeFill="background1" w:themeFillShade="F2"/>
            <w:vAlign w:val="center"/>
            <w:hideMark/>
          </w:tcPr>
          <w:p w14:paraId="26AFB032" w14:textId="77777777" w:rsidR="003A1C20" w:rsidRPr="00C51A55" w:rsidRDefault="003A1C20" w:rsidP="002E63EF">
            <w:pPr>
              <w:pStyle w:val="Tabgalva"/>
              <w:rPr>
                <w:rFonts w:cs="Times New Roman"/>
                <w:bCs/>
              </w:rPr>
            </w:pPr>
            <w:r w:rsidRPr="00C51A55">
              <w:rPr>
                <w:rFonts w:cs="Times New Roman"/>
                <w:bCs/>
              </w:rPr>
              <w:t>pārskata perioda beigās</w:t>
            </w:r>
          </w:p>
        </w:tc>
        <w:tc>
          <w:tcPr>
            <w:tcW w:w="1843" w:type="dxa"/>
            <w:shd w:val="clear" w:color="auto" w:fill="F2F2F2" w:themeFill="background1" w:themeFillShade="F2"/>
            <w:vAlign w:val="center"/>
            <w:hideMark/>
          </w:tcPr>
          <w:p w14:paraId="3D07246A" w14:textId="77777777" w:rsidR="003A1C20" w:rsidRPr="00C51A55" w:rsidRDefault="003A1C20" w:rsidP="002E63EF">
            <w:pPr>
              <w:pStyle w:val="Tabgalva"/>
              <w:rPr>
                <w:rFonts w:cs="Times New Roman"/>
                <w:bCs/>
              </w:rPr>
            </w:pPr>
            <w:r w:rsidRPr="00C51A55">
              <w:rPr>
                <w:rFonts w:cs="Times New Roman"/>
                <w:bCs/>
              </w:rPr>
              <w:t>pārskata perioda sākumā</w:t>
            </w:r>
          </w:p>
        </w:tc>
      </w:tr>
      <w:tr w:rsidR="003A1C20" w:rsidRPr="00DE7A5F" w14:paraId="7E2B8A03" w14:textId="77777777" w:rsidTr="00694BC8">
        <w:trPr>
          <w:trHeight w:val="60"/>
          <w:tblHeader/>
        </w:trPr>
        <w:tc>
          <w:tcPr>
            <w:tcW w:w="1572" w:type="dxa"/>
            <w:shd w:val="clear" w:color="auto" w:fill="F2F2F2" w:themeFill="background1" w:themeFillShade="F2"/>
            <w:vAlign w:val="center"/>
          </w:tcPr>
          <w:p w14:paraId="41CD5898" w14:textId="77777777" w:rsidR="003A1C20" w:rsidRPr="00DE7A5F" w:rsidRDefault="003A1C20" w:rsidP="002E63EF">
            <w:pPr>
              <w:pStyle w:val="Tabgalva"/>
              <w:rPr>
                <w:rFonts w:cs="Times New Roman"/>
                <w:bCs/>
              </w:rPr>
            </w:pPr>
            <w:r w:rsidRPr="00DE7A5F">
              <w:rPr>
                <w:rFonts w:cs="Times New Roman"/>
                <w:bCs/>
              </w:rPr>
              <w:t>A</w:t>
            </w:r>
          </w:p>
        </w:tc>
        <w:tc>
          <w:tcPr>
            <w:tcW w:w="1405" w:type="dxa"/>
            <w:shd w:val="clear" w:color="auto" w:fill="F2F2F2" w:themeFill="background1" w:themeFillShade="F2"/>
            <w:vAlign w:val="center"/>
          </w:tcPr>
          <w:p w14:paraId="7DCC9B4D" w14:textId="77777777" w:rsidR="003A1C20" w:rsidRPr="00DE7A5F" w:rsidRDefault="003A1C20" w:rsidP="002E63EF">
            <w:pPr>
              <w:pStyle w:val="Tabgalva"/>
              <w:rPr>
                <w:rFonts w:cs="Times New Roman"/>
                <w:bCs/>
              </w:rPr>
            </w:pPr>
            <w:r>
              <w:rPr>
                <w:rFonts w:cs="Times New Roman"/>
                <w:bCs/>
              </w:rPr>
              <w:t>B</w:t>
            </w:r>
          </w:p>
        </w:tc>
        <w:tc>
          <w:tcPr>
            <w:tcW w:w="2127" w:type="dxa"/>
            <w:shd w:val="clear" w:color="auto" w:fill="F2F2F2" w:themeFill="background1" w:themeFillShade="F2"/>
            <w:vAlign w:val="center"/>
          </w:tcPr>
          <w:p w14:paraId="2D6EE23E" w14:textId="77777777" w:rsidR="003A1C20" w:rsidRDefault="003A1C20" w:rsidP="002E63EF">
            <w:pPr>
              <w:pStyle w:val="Tabgalva"/>
              <w:rPr>
                <w:rFonts w:cs="Times New Roman"/>
                <w:bCs/>
              </w:rPr>
            </w:pPr>
            <w:r>
              <w:rPr>
                <w:rFonts w:cs="Times New Roman"/>
                <w:bCs/>
              </w:rPr>
              <w:t>C</w:t>
            </w:r>
          </w:p>
        </w:tc>
        <w:tc>
          <w:tcPr>
            <w:tcW w:w="2296" w:type="dxa"/>
            <w:shd w:val="clear" w:color="auto" w:fill="F2F2F2" w:themeFill="background1" w:themeFillShade="F2"/>
            <w:vAlign w:val="center"/>
          </w:tcPr>
          <w:p w14:paraId="11EA3560" w14:textId="77777777" w:rsidR="003A1C20" w:rsidRPr="00DE7A5F" w:rsidRDefault="003A1C20" w:rsidP="002E63EF">
            <w:pPr>
              <w:pStyle w:val="Tabgalva"/>
              <w:rPr>
                <w:rFonts w:cs="Times New Roman"/>
                <w:bCs/>
              </w:rPr>
            </w:pPr>
            <w:r w:rsidRPr="00DE7A5F">
              <w:rPr>
                <w:rFonts w:cs="Times New Roman"/>
                <w:bCs/>
              </w:rPr>
              <w:t>1</w:t>
            </w:r>
          </w:p>
        </w:tc>
        <w:tc>
          <w:tcPr>
            <w:tcW w:w="1843" w:type="dxa"/>
            <w:shd w:val="clear" w:color="auto" w:fill="F2F2F2" w:themeFill="background1" w:themeFillShade="F2"/>
            <w:vAlign w:val="center"/>
          </w:tcPr>
          <w:p w14:paraId="610E56F9" w14:textId="77777777" w:rsidR="003A1C20" w:rsidRPr="00DE7A5F" w:rsidRDefault="003A1C20" w:rsidP="002E63EF">
            <w:pPr>
              <w:pStyle w:val="Tabgalva"/>
              <w:rPr>
                <w:rFonts w:cs="Times New Roman"/>
                <w:bCs/>
              </w:rPr>
            </w:pPr>
            <w:r w:rsidRPr="00DE7A5F">
              <w:rPr>
                <w:rFonts w:cs="Times New Roman"/>
                <w:bCs/>
              </w:rPr>
              <w:t>2</w:t>
            </w:r>
          </w:p>
        </w:tc>
      </w:tr>
      <w:tr w:rsidR="003A1C20" w:rsidRPr="00DE7A5F" w14:paraId="5CC3BD2C" w14:textId="77777777" w:rsidTr="00694BC8">
        <w:trPr>
          <w:trHeight w:val="316"/>
        </w:trPr>
        <w:tc>
          <w:tcPr>
            <w:tcW w:w="1572" w:type="dxa"/>
            <w:shd w:val="clear" w:color="000000" w:fill="FFFFFF"/>
            <w:noWrap/>
            <w:vAlign w:val="center"/>
          </w:tcPr>
          <w:p w14:paraId="675A8315" w14:textId="77777777" w:rsidR="003A1C20" w:rsidRDefault="003A1C20" w:rsidP="002E63EF">
            <w:pPr>
              <w:pStyle w:val="Tabgalva"/>
              <w:jc w:val="left"/>
              <w:rPr>
                <w:rFonts w:cs="Times New Roman"/>
              </w:rPr>
            </w:pPr>
            <w:r>
              <w:rPr>
                <w:rFonts w:cs="Times New Roman"/>
              </w:rPr>
              <w:t>xxx</w:t>
            </w:r>
          </w:p>
        </w:tc>
        <w:tc>
          <w:tcPr>
            <w:tcW w:w="1405" w:type="dxa"/>
            <w:shd w:val="clear" w:color="000000" w:fill="FFFFFF"/>
            <w:noWrap/>
            <w:vAlign w:val="center"/>
          </w:tcPr>
          <w:p w14:paraId="1663AF59" w14:textId="77777777" w:rsidR="003A1C20" w:rsidRDefault="003A1C20" w:rsidP="002E63EF">
            <w:pPr>
              <w:pStyle w:val="Tabgalva"/>
              <w:rPr>
                <w:rFonts w:cs="Times New Roman"/>
              </w:rPr>
            </w:pPr>
          </w:p>
        </w:tc>
        <w:tc>
          <w:tcPr>
            <w:tcW w:w="2127" w:type="dxa"/>
            <w:shd w:val="clear" w:color="000000" w:fill="FFFFFF"/>
            <w:vAlign w:val="center"/>
          </w:tcPr>
          <w:p w14:paraId="094AA055" w14:textId="77777777" w:rsidR="003A1C20" w:rsidRDefault="003A1C20" w:rsidP="002E63EF">
            <w:pPr>
              <w:pStyle w:val="Tabgalva"/>
              <w:rPr>
                <w:rFonts w:cs="Times New Roman"/>
              </w:rPr>
            </w:pPr>
          </w:p>
        </w:tc>
        <w:tc>
          <w:tcPr>
            <w:tcW w:w="2296" w:type="dxa"/>
            <w:shd w:val="clear" w:color="000000" w:fill="FFFFFF"/>
            <w:noWrap/>
            <w:vAlign w:val="center"/>
          </w:tcPr>
          <w:p w14:paraId="0EF59CCC" w14:textId="77777777" w:rsidR="003A1C20" w:rsidRDefault="003A1C20" w:rsidP="002E63EF">
            <w:pPr>
              <w:pStyle w:val="Tabgalva"/>
              <w:rPr>
                <w:rFonts w:cs="Times New Roman"/>
              </w:rPr>
            </w:pPr>
          </w:p>
        </w:tc>
        <w:tc>
          <w:tcPr>
            <w:tcW w:w="1843" w:type="dxa"/>
            <w:shd w:val="clear" w:color="000000" w:fill="FFFFFF"/>
            <w:noWrap/>
            <w:vAlign w:val="center"/>
          </w:tcPr>
          <w:p w14:paraId="7F8CEF42" w14:textId="77777777" w:rsidR="003A1C20" w:rsidRDefault="003A1C20" w:rsidP="002E63EF">
            <w:pPr>
              <w:pStyle w:val="Tabgalva"/>
              <w:rPr>
                <w:rFonts w:cs="Times New Roman"/>
              </w:rPr>
            </w:pPr>
          </w:p>
        </w:tc>
      </w:tr>
      <w:tr w:rsidR="003A1C20" w:rsidRPr="00DE7A5F" w14:paraId="518D9B13" w14:textId="77777777" w:rsidTr="00694BC8">
        <w:trPr>
          <w:trHeight w:val="316"/>
        </w:trPr>
        <w:tc>
          <w:tcPr>
            <w:tcW w:w="1572" w:type="dxa"/>
            <w:shd w:val="clear" w:color="000000" w:fill="FFFFFF"/>
            <w:noWrap/>
            <w:vAlign w:val="center"/>
          </w:tcPr>
          <w:p w14:paraId="5C3D271C" w14:textId="77777777" w:rsidR="003A1C20" w:rsidRDefault="003A1C20" w:rsidP="002E63EF">
            <w:pPr>
              <w:pStyle w:val="Tabgalva"/>
              <w:jc w:val="left"/>
              <w:rPr>
                <w:rFonts w:cs="Times New Roman"/>
              </w:rPr>
            </w:pPr>
            <w:r>
              <w:rPr>
                <w:rFonts w:cs="Times New Roman"/>
              </w:rPr>
              <w:t>xxxx</w:t>
            </w:r>
          </w:p>
        </w:tc>
        <w:tc>
          <w:tcPr>
            <w:tcW w:w="1405" w:type="dxa"/>
            <w:shd w:val="clear" w:color="000000" w:fill="FFFFFF"/>
            <w:noWrap/>
            <w:vAlign w:val="center"/>
          </w:tcPr>
          <w:p w14:paraId="31124D1E" w14:textId="77777777" w:rsidR="003A1C20" w:rsidRDefault="003A1C20" w:rsidP="002E63EF">
            <w:pPr>
              <w:pStyle w:val="Tabgalva"/>
              <w:rPr>
                <w:rFonts w:cs="Times New Roman"/>
              </w:rPr>
            </w:pPr>
          </w:p>
        </w:tc>
        <w:tc>
          <w:tcPr>
            <w:tcW w:w="2127" w:type="dxa"/>
            <w:shd w:val="clear" w:color="000000" w:fill="FFFFFF"/>
            <w:vAlign w:val="center"/>
          </w:tcPr>
          <w:p w14:paraId="2625399D" w14:textId="77777777" w:rsidR="003A1C20" w:rsidRDefault="003A1C20" w:rsidP="002E63EF">
            <w:pPr>
              <w:pStyle w:val="Tabgalva"/>
              <w:rPr>
                <w:rFonts w:cs="Times New Roman"/>
              </w:rPr>
            </w:pPr>
          </w:p>
        </w:tc>
        <w:tc>
          <w:tcPr>
            <w:tcW w:w="2296" w:type="dxa"/>
            <w:shd w:val="clear" w:color="000000" w:fill="FFFFFF"/>
            <w:noWrap/>
            <w:vAlign w:val="center"/>
          </w:tcPr>
          <w:p w14:paraId="7D1FFAF9" w14:textId="77777777" w:rsidR="003A1C20" w:rsidRDefault="003A1C20" w:rsidP="002E63EF">
            <w:pPr>
              <w:pStyle w:val="Tabgalva"/>
              <w:rPr>
                <w:rFonts w:cs="Times New Roman"/>
              </w:rPr>
            </w:pPr>
          </w:p>
        </w:tc>
        <w:tc>
          <w:tcPr>
            <w:tcW w:w="1843" w:type="dxa"/>
            <w:shd w:val="clear" w:color="000000" w:fill="FFFFFF"/>
            <w:noWrap/>
            <w:vAlign w:val="center"/>
          </w:tcPr>
          <w:p w14:paraId="4EEC1279" w14:textId="77777777" w:rsidR="003A1C20" w:rsidRDefault="003A1C20" w:rsidP="002E63EF">
            <w:pPr>
              <w:pStyle w:val="Tabgalva"/>
              <w:rPr>
                <w:rFonts w:cs="Times New Roman"/>
              </w:rPr>
            </w:pPr>
          </w:p>
        </w:tc>
      </w:tr>
    </w:tbl>
    <w:p w14:paraId="7F0BAEFE" w14:textId="77777777" w:rsidR="003A1C20" w:rsidRPr="005C0135" w:rsidRDefault="003A1C20" w:rsidP="00D80021">
      <w:pPr>
        <w:pStyle w:val="pamattekstsarsvitru"/>
      </w:pPr>
      <w:r w:rsidRPr="005C0135">
        <w:t>Aizpildīšanas apraksts:</w:t>
      </w:r>
    </w:p>
    <w:p w14:paraId="7E45322B" w14:textId="77777777" w:rsidR="003A1C20" w:rsidRPr="005C0135" w:rsidRDefault="003A1C20" w:rsidP="002E63EF">
      <w:pPr>
        <w:pStyle w:val="Pamatteksts"/>
      </w:pPr>
      <w:r w:rsidRPr="005C0135">
        <w:t xml:space="preserve"> Norāda informāciju par iestādes ieķīlātiem aktīviem, kas ieķīlāti kā saistību nodrošinājums.</w:t>
      </w:r>
    </w:p>
    <w:p w14:paraId="3FA28B0A" w14:textId="77777777" w:rsidR="003A1C20" w:rsidRPr="005C0135" w:rsidRDefault="003A1C20" w:rsidP="002E63EF">
      <w:pPr>
        <w:pStyle w:val="Pamatteksts"/>
      </w:pPr>
      <w:r w:rsidRPr="005C0135">
        <w:rPr>
          <w:b/>
        </w:rPr>
        <w:t>A</w:t>
      </w:r>
      <w:r w:rsidRPr="005C0135">
        <w:t xml:space="preserve"> – norāda:</w:t>
      </w:r>
    </w:p>
    <w:p w14:paraId="2EAB1A42" w14:textId="7159DB84" w:rsidR="00D20D7F" w:rsidRPr="00B6117F" w:rsidRDefault="003A1C20" w:rsidP="00571FC6">
      <w:pPr>
        <w:pStyle w:val="Punkti"/>
      </w:pPr>
      <w:r w:rsidRPr="00B6117F">
        <w:t xml:space="preserve">finanšu saistību </w:t>
      </w:r>
      <w:r w:rsidR="00CD150A" w:rsidRPr="00B6117F">
        <w:t xml:space="preserve">un finanšu instrumenta </w:t>
      </w:r>
      <w:r w:rsidRPr="00B6117F">
        <w:t>kodu, uz kuru attiecināmi ieķīlātie aktīvi kā saistību vai</w:t>
      </w:r>
      <w:r w:rsidRPr="00B6117F" w:rsidDel="00E327FD">
        <w:t xml:space="preserve"> </w:t>
      </w:r>
      <w:r w:rsidRPr="00B6117F">
        <w:t>iespējamo saistību nodrošinājums</w:t>
      </w:r>
      <w:r w:rsidR="00CD150A" w:rsidRPr="00B6117F">
        <w:t>,</w:t>
      </w:r>
      <w:r w:rsidRPr="00B6117F">
        <w:t xml:space="preserve"> atbilstoši </w:t>
      </w:r>
      <w:r w:rsidR="00D20D7F" w:rsidRPr="00B6117F">
        <w:t xml:space="preserve">šādiem </w:t>
      </w:r>
      <w:r w:rsidRPr="00B6117F">
        <w:t>kodiem</w:t>
      </w:r>
      <w:r w:rsidR="00ED2CC8" w:rsidRPr="00B6117F">
        <w:t xml:space="preserve"> </w:t>
      </w:r>
      <w:r w:rsidR="00ED2CC8" w:rsidRPr="00F524C2">
        <w:rPr>
          <w:color w:val="808080" w:themeColor="background1" w:themeShade="80"/>
        </w:rPr>
        <w:t>(MK 344</w:t>
      </w:r>
      <w:r w:rsidR="00364796" w:rsidRPr="00F524C2">
        <w:rPr>
          <w:color w:val="808080" w:themeColor="background1" w:themeShade="80"/>
        </w:rPr>
        <w:t> </w:t>
      </w:r>
      <w:r w:rsidR="00ED2CC8" w:rsidRPr="00F524C2">
        <w:rPr>
          <w:color w:val="808080" w:themeColor="background1" w:themeShade="80"/>
        </w:rPr>
        <w:t>6.pielikums)</w:t>
      </w:r>
      <w:r w:rsidR="00ED2CC8" w:rsidRPr="00B6117F">
        <w:t>:</w:t>
      </w:r>
    </w:p>
    <w:p w14:paraId="5491636F" w14:textId="7DFB2E16" w:rsidR="00D20D7F" w:rsidRPr="009573F0" w:rsidRDefault="00D20D7F" w:rsidP="00571FC6">
      <w:pPr>
        <w:pStyle w:val="Svtrias"/>
      </w:pPr>
      <w:r w:rsidRPr="009573F0">
        <w:t>FS – Finanšu saistības;</w:t>
      </w:r>
    </w:p>
    <w:p w14:paraId="282409C4" w14:textId="28E0D63B" w:rsidR="00D20D7F" w:rsidRPr="009573F0" w:rsidRDefault="00D20D7F" w:rsidP="00571FC6">
      <w:pPr>
        <w:pStyle w:val="Svtrias"/>
      </w:pPr>
      <w:r w:rsidRPr="009573F0">
        <w:t>EVP – Emitētie vērtspapīri;</w:t>
      </w:r>
    </w:p>
    <w:p w14:paraId="622F4971" w14:textId="702DB3EE" w:rsidR="00D20D7F" w:rsidRPr="009573F0" w:rsidRDefault="00D20D7F" w:rsidP="00571FC6">
      <w:pPr>
        <w:pStyle w:val="Svtrias"/>
      </w:pPr>
      <w:r w:rsidRPr="009573F0">
        <w:t>AIN – Aizņēmumi;</w:t>
      </w:r>
    </w:p>
    <w:p w14:paraId="245C96D7" w14:textId="6FA035DC" w:rsidR="00D20D7F" w:rsidRPr="009573F0" w:rsidRDefault="00D20D7F" w:rsidP="00571FC6">
      <w:pPr>
        <w:pStyle w:val="Svtrias"/>
      </w:pPr>
      <w:r w:rsidRPr="009573F0">
        <w:t>PNO – Pieņemtie noguldījumi;</w:t>
      </w:r>
    </w:p>
    <w:p w14:paraId="727383DA" w14:textId="77777777" w:rsidR="006674AA" w:rsidRDefault="00D20D7F" w:rsidP="00571FC6">
      <w:pPr>
        <w:pStyle w:val="Svtrias"/>
      </w:pPr>
      <w:r w:rsidRPr="009573F0">
        <w:t>PFI – Pārējie finanšu instrumenti</w:t>
      </w:r>
      <w:r w:rsidR="006674AA">
        <w:t>;</w:t>
      </w:r>
    </w:p>
    <w:p w14:paraId="05571163" w14:textId="7703C77B" w:rsidR="006674AA" w:rsidRDefault="006674AA" w:rsidP="00571FC6">
      <w:pPr>
        <w:pStyle w:val="Svtrias"/>
      </w:pPr>
      <w:r>
        <w:t>ZBK – Zembilances posteņos iekļautie finanšu instrumenti;</w:t>
      </w:r>
    </w:p>
    <w:p w14:paraId="7842B3AA" w14:textId="77777777" w:rsidR="006674AA" w:rsidRDefault="006674AA" w:rsidP="00694BC8">
      <w:pPr>
        <w:pStyle w:val="Svtrias"/>
      </w:pPr>
      <w:r>
        <w:t>GAR – Garantijas.</w:t>
      </w:r>
    </w:p>
    <w:p w14:paraId="3B986664" w14:textId="5427FEF5" w:rsidR="003A1C20" w:rsidRPr="005C0135" w:rsidRDefault="003A1C20">
      <w:pPr>
        <w:pStyle w:val="Punkti"/>
      </w:pPr>
      <w:r w:rsidRPr="005C0135">
        <w:t xml:space="preserve">bilances aktīva </w:t>
      </w:r>
      <w:r w:rsidR="00FA5F68" w:rsidRPr="003B3550">
        <w:t>kontu</w:t>
      </w:r>
      <w:r w:rsidRPr="003B3550">
        <w:t xml:space="preserve"> </w:t>
      </w:r>
      <w:r w:rsidR="00CD150A">
        <w:t>grupas numuru</w:t>
      </w:r>
      <w:r w:rsidRPr="005C0135">
        <w:t xml:space="preserve"> (kontu plāna trešais līmenis, </w:t>
      </w:r>
      <w:r w:rsidRPr="005C0135">
        <w:rPr>
          <w:i/>
        </w:rPr>
        <w:t xml:space="preserve">piemēram, </w:t>
      </w:r>
      <w:r w:rsidR="00450B02" w:rsidRPr="003B3550">
        <w:rPr>
          <w:i/>
        </w:rPr>
        <w:t>1</w:t>
      </w:r>
      <w:r w:rsidRPr="003B3550">
        <w:rPr>
          <w:i/>
        </w:rPr>
        <w:t>2</w:t>
      </w:r>
      <w:r w:rsidR="00450B02" w:rsidRPr="003B3550">
        <w:rPr>
          <w:i/>
        </w:rPr>
        <w:t>1</w:t>
      </w:r>
      <w:r w:rsidRPr="003B3550">
        <w:rPr>
          <w:i/>
        </w:rPr>
        <w:t>0</w:t>
      </w:r>
      <w:r w:rsidR="00AD4BA6">
        <w:rPr>
          <w:i/>
        </w:rPr>
        <w:t>, 1220, 1230, 1260,</w:t>
      </w:r>
      <w:r w:rsidR="00BD12CD">
        <w:rPr>
          <w:i/>
        </w:rPr>
        <w:t xml:space="preserve"> 1340</w:t>
      </w:r>
      <w:r w:rsidRPr="005C0135">
        <w:t>)</w:t>
      </w:r>
      <w:r w:rsidR="00CD150A">
        <w:t>, kurā uzskaitīti</w:t>
      </w:r>
      <w:r w:rsidRPr="005C0135">
        <w:t xml:space="preserve"> </w:t>
      </w:r>
      <w:r w:rsidR="00CD150A" w:rsidRPr="005C0135">
        <w:t>saistību vai</w:t>
      </w:r>
      <w:r w:rsidR="00CD150A" w:rsidRPr="005C0135" w:rsidDel="00E327FD">
        <w:t xml:space="preserve"> </w:t>
      </w:r>
      <w:r w:rsidR="00CD150A" w:rsidRPr="005C0135">
        <w:t>iespējamo saistību nodrošinā</w:t>
      </w:r>
      <w:r w:rsidR="00CD150A">
        <w:t xml:space="preserve">šanai </w:t>
      </w:r>
      <w:r w:rsidR="00CD150A" w:rsidRPr="005C0135">
        <w:t>ieķīlā</w:t>
      </w:r>
      <w:r w:rsidR="00CD150A">
        <w:t>tie aktīvi</w:t>
      </w:r>
      <w:r w:rsidRPr="005C0135">
        <w:t xml:space="preserve"> </w:t>
      </w:r>
      <w:r w:rsidRPr="00F228DE">
        <w:rPr>
          <w:color w:val="808080" w:themeColor="background1" w:themeShade="80"/>
        </w:rPr>
        <w:t>(MK 87 1.pielikums)</w:t>
      </w:r>
      <w:r w:rsidRPr="005C0135">
        <w:t>;</w:t>
      </w:r>
    </w:p>
    <w:p w14:paraId="609CE9DC" w14:textId="1B789F24" w:rsidR="003A1C20" w:rsidRPr="005C0135" w:rsidRDefault="003A1C20" w:rsidP="002E63EF">
      <w:pPr>
        <w:pStyle w:val="Pamatteksts"/>
      </w:pPr>
      <w:r w:rsidRPr="005C0135">
        <w:rPr>
          <w:b/>
        </w:rPr>
        <w:t>B</w:t>
      </w:r>
      <w:r w:rsidRPr="005C0135">
        <w:t xml:space="preserve"> – norāda </w:t>
      </w:r>
      <w:r w:rsidR="00CD150A">
        <w:t>finanšu saistību, finanšu instrumenta un</w:t>
      </w:r>
      <w:r w:rsidR="00CD150A" w:rsidRPr="005C0135">
        <w:t xml:space="preserve"> </w:t>
      </w:r>
      <w:r w:rsidRPr="005C0135">
        <w:t xml:space="preserve">bilances aktīva </w:t>
      </w:r>
      <w:r w:rsidR="00EF1F54" w:rsidRPr="003B3550">
        <w:t>kontu</w:t>
      </w:r>
      <w:r w:rsidRPr="005C0135">
        <w:t xml:space="preserve"> grupas nosaukumu; </w:t>
      </w:r>
    </w:p>
    <w:p w14:paraId="7EC48D76" w14:textId="4C2D78AE" w:rsidR="003A1C20" w:rsidRDefault="003A1C20" w:rsidP="002E63EF">
      <w:pPr>
        <w:pStyle w:val="Pamatteksts"/>
      </w:pPr>
      <w:r w:rsidRPr="005C0135">
        <w:rPr>
          <w:b/>
        </w:rPr>
        <w:t>C</w:t>
      </w:r>
      <w:r w:rsidRPr="005C0135">
        <w:t xml:space="preserve"> – norāda informāciju par ieķīlāšanas noteikumiem, (</w:t>
      </w:r>
      <w:r w:rsidRPr="005C0135">
        <w:rPr>
          <w:i/>
        </w:rPr>
        <w:t>piemēram, liegums par ķīlas atsavināšanu, iznomāšanu u.c.</w:t>
      </w:r>
      <w:r w:rsidRPr="005C0135">
        <w:t>)</w:t>
      </w:r>
      <w:r w:rsidR="006F3C00">
        <w:t>;</w:t>
      </w:r>
    </w:p>
    <w:p w14:paraId="7A9429DC" w14:textId="45C4020E" w:rsidR="00B564DC" w:rsidRPr="00694BC8" w:rsidRDefault="00B564DC" w:rsidP="002E63EF">
      <w:pPr>
        <w:pStyle w:val="Pamatteksts"/>
        <w:rPr>
          <w:i/>
          <w:color w:val="auto"/>
        </w:rPr>
      </w:pPr>
      <w:r w:rsidRPr="00695609">
        <w:rPr>
          <w:b/>
          <w:color w:val="auto"/>
          <w:szCs w:val="22"/>
        </w:rPr>
        <w:t xml:space="preserve">1, 2 </w:t>
      </w:r>
      <w:r w:rsidRPr="00695609">
        <w:rPr>
          <w:color w:val="auto"/>
        </w:rPr>
        <w:t xml:space="preserve">– norāda informāciju par iestādes ieķīlātiem aktīviem, kas ieķīlāti kā saistību nodrošinājums atbilstoši noslēgtā līguma nosacījumiem </w:t>
      </w:r>
      <w:r w:rsidRPr="00694BC8">
        <w:rPr>
          <w:i/>
          <w:color w:val="auto"/>
        </w:rPr>
        <w:t>(piemēram, ja no aizdevuma līguma izrietošo saistību nodrošināšanai ieķīlā nekustam</w:t>
      </w:r>
      <w:r w:rsidR="00842875" w:rsidRPr="00694BC8">
        <w:rPr>
          <w:i/>
          <w:color w:val="auto"/>
        </w:rPr>
        <w:t>o</w:t>
      </w:r>
      <w:r w:rsidRPr="00694BC8">
        <w:rPr>
          <w:i/>
          <w:color w:val="auto"/>
        </w:rPr>
        <w:t xml:space="preserve"> īpašum</w:t>
      </w:r>
      <w:r w:rsidR="00842875" w:rsidRPr="00694BC8">
        <w:rPr>
          <w:i/>
          <w:color w:val="auto"/>
        </w:rPr>
        <w:t>u</w:t>
      </w:r>
      <w:r w:rsidRPr="00694BC8">
        <w:rPr>
          <w:i/>
          <w:color w:val="auto"/>
        </w:rPr>
        <w:t>).</w:t>
      </w:r>
    </w:p>
    <w:p w14:paraId="41D9F29A" w14:textId="77777777" w:rsidR="003E5F79" w:rsidRDefault="003E5F79" w:rsidP="00861A18">
      <w:pPr>
        <w:pStyle w:val="pamattekstsarsvitru"/>
      </w:pPr>
      <w:r>
        <w:br w:type="page"/>
      </w:r>
    </w:p>
    <w:p w14:paraId="38DE9FDE" w14:textId="35A2CE87" w:rsidR="003F6384" w:rsidRPr="00CD150A" w:rsidRDefault="003F6384" w:rsidP="00861A18">
      <w:pPr>
        <w:pStyle w:val="pamattekstsarsvitru"/>
      </w:pPr>
      <w:r w:rsidRPr="00CD150A">
        <w:t>Piezīmes:</w:t>
      </w:r>
    </w:p>
    <w:p w14:paraId="489A4BE4" w14:textId="05C8C2FD" w:rsidR="003F6384" w:rsidRPr="00CD150A" w:rsidRDefault="003F6384" w:rsidP="003F6384">
      <w:pPr>
        <w:spacing w:after="120" w:line="240" w:lineRule="auto"/>
        <w:rPr>
          <w:rFonts w:ascii="Times New Roman" w:hAnsi="Times New Roman" w:cs="Times New Roman"/>
          <w:i/>
        </w:rPr>
      </w:pPr>
      <w:r w:rsidRPr="00CD150A">
        <w:rPr>
          <w:rFonts w:ascii="Times New Roman" w:hAnsi="Times New Roman" w:cs="Times New Roman"/>
          <w:i/>
        </w:rPr>
        <w:t xml:space="preserve">Piemēram, saskaņā ar noslēgto aizņēmuma līgumu budžeta iestāde ieķīlājusi zemi, zeme uzskaitīta kontā </w:t>
      </w:r>
      <w:r w:rsidRPr="00CD150A">
        <w:rPr>
          <w:rFonts w:ascii="Times New Roman" w:hAnsi="Times New Roman"/>
          <w:i/>
        </w:rPr>
        <w:t>121</w:t>
      </w:r>
      <w:r w:rsidR="00450B02" w:rsidRPr="00CD150A">
        <w:rPr>
          <w:rFonts w:ascii="Times New Roman" w:hAnsi="Times New Roman" w:cs="Times New Roman"/>
          <w:i/>
        </w:rPr>
        <w:t>0</w:t>
      </w:r>
      <w:r w:rsidRPr="00CD150A">
        <w:rPr>
          <w:rFonts w:ascii="Times New Roman" w:hAnsi="Times New Roman" w:cs="Times New Roman"/>
          <w:i/>
        </w:rPr>
        <w:t xml:space="preserve"> Zeme un būves ar uzskaites vērtību 12 000 </w:t>
      </w:r>
      <w:r w:rsidR="009B0DAE" w:rsidRPr="009B0DAE">
        <w:rPr>
          <w:rFonts w:ascii="Times New Roman" w:hAnsi="Times New Roman" w:cs="Times New Roman"/>
          <w:i/>
        </w:rPr>
        <w:t>euro</w:t>
      </w:r>
      <w:r w:rsidRPr="00CD150A">
        <w:rPr>
          <w:rFonts w:ascii="Times New Roman" w:hAnsi="Times New Roman" w:cs="Times New Roman"/>
          <w:i/>
        </w:rPr>
        <w:t xml:space="preserve">. </w:t>
      </w:r>
    </w:p>
    <w:p w14:paraId="7B2757F7" w14:textId="1A7E216B" w:rsidR="003F6384" w:rsidRPr="00694BC8" w:rsidRDefault="003F6384" w:rsidP="003F6384">
      <w:pPr>
        <w:spacing w:after="120" w:line="240" w:lineRule="auto"/>
        <w:rPr>
          <w:rFonts w:ascii="Times New Roman" w:hAnsi="Times New Roman" w:cs="Times New Roman"/>
          <w:i/>
        </w:rPr>
      </w:pPr>
      <w:r w:rsidRPr="00694BC8">
        <w:rPr>
          <w:rFonts w:ascii="Times New Roman" w:hAnsi="Times New Roman" w:cs="Times New Roman"/>
          <w:i/>
        </w:rPr>
        <w:t>Piemērs V9.KILA aizpildīšanai:</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418"/>
        <w:gridCol w:w="2155"/>
        <w:gridCol w:w="2126"/>
        <w:gridCol w:w="1985"/>
        <w:gridCol w:w="1559"/>
      </w:tblGrid>
      <w:tr w:rsidR="001C0712" w:rsidRPr="00DE7A5F" w14:paraId="1802283A" w14:textId="77777777" w:rsidTr="00694BC8">
        <w:trPr>
          <w:trHeight w:val="53"/>
        </w:trPr>
        <w:tc>
          <w:tcPr>
            <w:tcW w:w="1418" w:type="dxa"/>
            <w:vMerge w:val="restart"/>
            <w:shd w:val="clear" w:color="000000" w:fill="FFFFFF"/>
            <w:noWrap/>
            <w:vAlign w:val="center"/>
            <w:hideMark/>
          </w:tcPr>
          <w:p w14:paraId="50810BCC" w14:textId="1554EA17" w:rsidR="001C0712" w:rsidRPr="00C51A55" w:rsidRDefault="001C0712" w:rsidP="00F524C2">
            <w:pPr>
              <w:pStyle w:val="Tabgalva"/>
              <w:rPr>
                <w:rFonts w:cs="Times New Roman"/>
                <w:bCs/>
              </w:rPr>
            </w:pPr>
            <w:r>
              <w:t>Kods</w:t>
            </w:r>
            <w:r w:rsidR="001F091E">
              <w:t>*</w:t>
            </w:r>
          </w:p>
        </w:tc>
        <w:tc>
          <w:tcPr>
            <w:tcW w:w="2155" w:type="dxa"/>
            <w:vMerge w:val="restart"/>
            <w:shd w:val="clear" w:color="000000" w:fill="FFFFFF"/>
            <w:vAlign w:val="center"/>
            <w:hideMark/>
          </w:tcPr>
          <w:p w14:paraId="01AE6795" w14:textId="77777777" w:rsidR="001C0712" w:rsidRPr="00C51A55" w:rsidRDefault="001C0712" w:rsidP="00F524C2">
            <w:pPr>
              <w:pStyle w:val="Tabgalva"/>
              <w:rPr>
                <w:rFonts w:cs="Times New Roman"/>
                <w:bCs/>
              </w:rPr>
            </w:pPr>
            <w:r>
              <w:rPr>
                <w:rFonts w:cs="Times New Roman"/>
                <w:bCs/>
              </w:rPr>
              <w:t>Finanšu instrumenta/ konta n</w:t>
            </w:r>
            <w:r w:rsidRPr="00C51A55">
              <w:rPr>
                <w:rFonts w:cs="Times New Roman"/>
                <w:bCs/>
              </w:rPr>
              <w:t>osaukums</w:t>
            </w:r>
          </w:p>
        </w:tc>
        <w:tc>
          <w:tcPr>
            <w:tcW w:w="2126" w:type="dxa"/>
            <w:vMerge w:val="restart"/>
            <w:shd w:val="clear" w:color="000000" w:fill="FFFFFF"/>
            <w:vAlign w:val="center"/>
          </w:tcPr>
          <w:p w14:paraId="1AC863C5" w14:textId="77777777" w:rsidR="001C0712" w:rsidRPr="00C51A55" w:rsidRDefault="001C0712" w:rsidP="00F524C2">
            <w:pPr>
              <w:pStyle w:val="Tabgalva"/>
              <w:rPr>
                <w:rFonts w:cs="Times New Roman"/>
                <w:bCs/>
              </w:rPr>
            </w:pPr>
            <w:r w:rsidRPr="00C51A55">
              <w:rPr>
                <w:rFonts w:cs="Times New Roman"/>
                <w:bCs/>
              </w:rPr>
              <w:t>Apraksts par ieķīlāšanas noteikumiem</w:t>
            </w:r>
          </w:p>
        </w:tc>
        <w:tc>
          <w:tcPr>
            <w:tcW w:w="3544" w:type="dxa"/>
            <w:gridSpan w:val="2"/>
            <w:shd w:val="clear" w:color="000000" w:fill="FFFFFF"/>
            <w:vAlign w:val="center"/>
            <w:hideMark/>
          </w:tcPr>
          <w:p w14:paraId="14A84F98" w14:textId="77777777" w:rsidR="001C0712" w:rsidRPr="00C51A55" w:rsidRDefault="001C0712" w:rsidP="00F524C2">
            <w:pPr>
              <w:pStyle w:val="Tabgalva"/>
              <w:rPr>
                <w:rFonts w:cs="Times New Roman"/>
                <w:bCs/>
              </w:rPr>
            </w:pPr>
            <w:r w:rsidRPr="00C51A55">
              <w:rPr>
                <w:rFonts w:cs="Times New Roman"/>
                <w:bCs/>
              </w:rPr>
              <w:t>Uzskaites (atlikusī) vērtība</w:t>
            </w:r>
          </w:p>
        </w:tc>
      </w:tr>
      <w:tr w:rsidR="001C0712" w:rsidRPr="00DE7A5F" w14:paraId="33FFBD65" w14:textId="77777777" w:rsidTr="00694BC8">
        <w:trPr>
          <w:trHeight w:val="717"/>
        </w:trPr>
        <w:tc>
          <w:tcPr>
            <w:tcW w:w="1418" w:type="dxa"/>
            <w:vMerge/>
            <w:vAlign w:val="center"/>
            <w:hideMark/>
          </w:tcPr>
          <w:p w14:paraId="25CE00C7" w14:textId="77777777" w:rsidR="001C0712" w:rsidRPr="00C51A55" w:rsidRDefault="001C0712" w:rsidP="00F524C2">
            <w:pPr>
              <w:pStyle w:val="Tabgalva"/>
              <w:rPr>
                <w:rFonts w:cs="Times New Roman"/>
                <w:bCs/>
              </w:rPr>
            </w:pPr>
          </w:p>
        </w:tc>
        <w:tc>
          <w:tcPr>
            <w:tcW w:w="2155" w:type="dxa"/>
            <w:vMerge/>
            <w:vAlign w:val="center"/>
            <w:hideMark/>
          </w:tcPr>
          <w:p w14:paraId="6B00A59C" w14:textId="77777777" w:rsidR="001C0712" w:rsidRPr="00C51A55" w:rsidRDefault="001C0712" w:rsidP="00F524C2">
            <w:pPr>
              <w:pStyle w:val="Tabgalva"/>
              <w:rPr>
                <w:rFonts w:cs="Times New Roman"/>
                <w:bCs/>
              </w:rPr>
            </w:pPr>
          </w:p>
        </w:tc>
        <w:tc>
          <w:tcPr>
            <w:tcW w:w="2126" w:type="dxa"/>
            <w:vMerge/>
            <w:shd w:val="clear" w:color="000000" w:fill="FFFFFF"/>
            <w:vAlign w:val="center"/>
          </w:tcPr>
          <w:p w14:paraId="12DE5147" w14:textId="77777777" w:rsidR="001C0712" w:rsidRPr="00C51A55" w:rsidRDefault="001C0712" w:rsidP="00F524C2">
            <w:pPr>
              <w:pStyle w:val="Tabgalva"/>
              <w:rPr>
                <w:rFonts w:cs="Times New Roman"/>
                <w:bCs/>
              </w:rPr>
            </w:pPr>
          </w:p>
        </w:tc>
        <w:tc>
          <w:tcPr>
            <w:tcW w:w="1985" w:type="dxa"/>
            <w:shd w:val="clear" w:color="000000" w:fill="FFFFFF"/>
            <w:vAlign w:val="center"/>
            <w:hideMark/>
          </w:tcPr>
          <w:p w14:paraId="75E0D127" w14:textId="77777777" w:rsidR="001C0712" w:rsidRPr="00C51A55" w:rsidRDefault="001C0712" w:rsidP="00F524C2">
            <w:pPr>
              <w:pStyle w:val="Tabgalva"/>
              <w:rPr>
                <w:rFonts w:cs="Times New Roman"/>
                <w:bCs/>
              </w:rPr>
            </w:pPr>
            <w:r w:rsidRPr="00C51A55">
              <w:rPr>
                <w:rFonts w:cs="Times New Roman"/>
                <w:bCs/>
              </w:rPr>
              <w:t>pārskata perioda beigās</w:t>
            </w:r>
          </w:p>
        </w:tc>
        <w:tc>
          <w:tcPr>
            <w:tcW w:w="1559" w:type="dxa"/>
            <w:shd w:val="clear" w:color="000000" w:fill="FFFFFF"/>
            <w:vAlign w:val="center"/>
            <w:hideMark/>
          </w:tcPr>
          <w:p w14:paraId="4CC4C67E" w14:textId="77777777" w:rsidR="001C0712" w:rsidRPr="00C51A55" w:rsidRDefault="001C0712" w:rsidP="00F524C2">
            <w:pPr>
              <w:pStyle w:val="Tabgalva"/>
              <w:rPr>
                <w:rFonts w:cs="Times New Roman"/>
                <w:bCs/>
              </w:rPr>
            </w:pPr>
            <w:r w:rsidRPr="00C51A55">
              <w:rPr>
                <w:rFonts w:cs="Times New Roman"/>
                <w:bCs/>
              </w:rPr>
              <w:t>pārskata perioda sākumā</w:t>
            </w:r>
          </w:p>
        </w:tc>
      </w:tr>
      <w:tr w:rsidR="001C0712" w:rsidRPr="00DE7A5F" w14:paraId="24DDA18F" w14:textId="77777777" w:rsidTr="00694BC8">
        <w:trPr>
          <w:trHeight w:val="60"/>
          <w:tblHeader/>
        </w:trPr>
        <w:tc>
          <w:tcPr>
            <w:tcW w:w="1418" w:type="dxa"/>
            <w:vAlign w:val="center"/>
          </w:tcPr>
          <w:p w14:paraId="75119B90" w14:textId="77777777" w:rsidR="001C0712" w:rsidRPr="00DE7A5F" w:rsidRDefault="001C0712" w:rsidP="00F524C2">
            <w:pPr>
              <w:pStyle w:val="Tabgalva"/>
              <w:rPr>
                <w:rFonts w:cs="Times New Roman"/>
                <w:bCs/>
              </w:rPr>
            </w:pPr>
            <w:r w:rsidRPr="00DE7A5F">
              <w:rPr>
                <w:rFonts w:cs="Times New Roman"/>
                <w:bCs/>
              </w:rPr>
              <w:t>A</w:t>
            </w:r>
          </w:p>
        </w:tc>
        <w:tc>
          <w:tcPr>
            <w:tcW w:w="2155" w:type="dxa"/>
            <w:vAlign w:val="center"/>
          </w:tcPr>
          <w:p w14:paraId="3F89D547" w14:textId="77777777" w:rsidR="001C0712" w:rsidRPr="00DE7A5F" w:rsidRDefault="001C0712" w:rsidP="00F524C2">
            <w:pPr>
              <w:pStyle w:val="Tabgalva"/>
              <w:rPr>
                <w:rFonts w:cs="Times New Roman"/>
                <w:bCs/>
              </w:rPr>
            </w:pPr>
            <w:r>
              <w:rPr>
                <w:rFonts w:cs="Times New Roman"/>
                <w:bCs/>
              </w:rPr>
              <w:t>B</w:t>
            </w:r>
          </w:p>
        </w:tc>
        <w:tc>
          <w:tcPr>
            <w:tcW w:w="2126" w:type="dxa"/>
            <w:shd w:val="clear" w:color="000000" w:fill="FFFFFF"/>
            <w:vAlign w:val="center"/>
          </w:tcPr>
          <w:p w14:paraId="25C7E946" w14:textId="77777777" w:rsidR="001C0712" w:rsidRDefault="001C0712" w:rsidP="00F524C2">
            <w:pPr>
              <w:pStyle w:val="Tabgalva"/>
              <w:rPr>
                <w:rFonts w:cs="Times New Roman"/>
                <w:bCs/>
              </w:rPr>
            </w:pPr>
            <w:r>
              <w:rPr>
                <w:rFonts w:cs="Times New Roman"/>
                <w:bCs/>
              </w:rPr>
              <w:t>C</w:t>
            </w:r>
          </w:p>
        </w:tc>
        <w:tc>
          <w:tcPr>
            <w:tcW w:w="1985" w:type="dxa"/>
            <w:shd w:val="clear" w:color="000000" w:fill="FFFFFF"/>
            <w:vAlign w:val="center"/>
          </w:tcPr>
          <w:p w14:paraId="014CEC2A" w14:textId="77777777" w:rsidR="001C0712" w:rsidRPr="00DE7A5F" w:rsidRDefault="001C0712" w:rsidP="00F524C2">
            <w:pPr>
              <w:pStyle w:val="Tabgalva"/>
              <w:rPr>
                <w:rFonts w:cs="Times New Roman"/>
                <w:bCs/>
              </w:rPr>
            </w:pPr>
            <w:r w:rsidRPr="00DE7A5F">
              <w:rPr>
                <w:rFonts w:cs="Times New Roman"/>
                <w:bCs/>
              </w:rPr>
              <w:t>1</w:t>
            </w:r>
          </w:p>
        </w:tc>
        <w:tc>
          <w:tcPr>
            <w:tcW w:w="1559" w:type="dxa"/>
            <w:shd w:val="clear" w:color="000000" w:fill="FFFFFF"/>
            <w:vAlign w:val="center"/>
          </w:tcPr>
          <w:p w14:paraId="7F0CB08A" w14:textId="77777777" w:rsidR="001C0712" w:rsidRPr="00DE7A5F" w:rsidRDefault="001C0712" w:rsidP="00F524C2">
            <w:pPr>
              <w:pStyle w:val="Tabgalva"/>
              <w:rPr>
                <w:rFonts w:cs="Times New Roman"/>
                <w:bCs/>
              </w:rPr>
            </w:pPr>
            <w:r w:rsidRPr="00DE7A5F">
              <w:rPr>
                <w:rFonts w:cs="Times New Roman"/>
                <w:bCs/>
              </w:rPr>
              <w:t>2</w:t>
            </w:r>
          </w:p>
        </w:tc>
      </w:tr>
      <w:tr w:rsidR="001C0712" w:rsidRPr="00DE7A5F" w14:paraId="5ACBE4E1" w14:textId="77777777" w:rsidTr="00694BC8">
        <w:trPr>
          <w:trHeight w:val="316"/>
        </w:trPr>
        <w:tc>
          <w:tcPr>
            <w:tcW w:w="1418" w:type="dxa"/>
            <w:shd w:val="clear" w:color="000000" w:fill="FFFFFF"/>
            <w:noWrap/>
            <w:vAlign w:val="center"/>
          </w:tcPr>
          <w:p w14:paraId="658BC0E4" w14:textId="77777777" w:rsidR="001C0712" w:rsidRPr="001C0712" w:rsidRDefault="001C0712" w:rsidP="007A39B8">
            <w:pPr>
              <w:spacing w:after="0" w:line="240" w:lineRule="auto"/>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FS</w:t>
            </w:r>
          </w:p>
        </w:tc>
        <w:tc>
          <w:tcPr>
            <w:tcW w:w="2155" w:type="dxa"/>
            <w:shd w:val="clear" w:color="000000" w:fill="FFFFFF"/>
            <w:noWrap/>
            <w:vAlign w:val="center"/>
          </w:tcPr>
          <w:p w14:paraId="3D73D1C8" w14:textId="77777777" w:rsidR="001C0712" w:rsidRPr="001C0712" w:rsidRDefault="001C0712" w:rsidP="007A39B8">
            <w:pPr>
              <w:spacing w:after="0" w:line="240" w:lineRule="auto"/>
              <w:rPr>
                <w:rFonts w:ascii="Times New Roman" w:eastAsia="Times New Roman" w:hAnsi="Times New Roman"/>
                <w:i/>
                <w:color w:val="808080" w:themeColor="background1" w:themeShade="80"/>
                <w:sz w:val="20"/>
                <w:szCs w:val="20"/>
                <w:lang w:eastAsia="lv-LV"/>
              </w:rPr>
            </w:pPr>
            <w:r w:rsidRPr="001C0712">
              <w:rPr>
                <w:rFonts w:ascii="Times New Roman" w:eastAsia="Times New Roman" w:hAnsi="Times New Roman"/>
                <w:color w:val="808080" w:themeColor="background1" w:themeShade="80"/>
                <w:sz w:val="20"/>
                <w:szCs w:val="20"/>
                <w:lang w:eastAsia="lv-LV"/>
              </w:rPr>
              <w:t>Finanšu saistības</w:t>
            </w:r>
          </w:p>
        </w:tc>
        <w:tc>
          <w:tcPr>
            <w:tcW w:w="2126" w:type="dxa"/>
            <w:shd w:val="clear" w:color="000000" w:fill="FFFFFF"/>
            <w:vAlign w:val="center"/>
          </w:tcPr>
          <w:p w14:paraId="1F43AF2A" w14:textId="77777777" w:rsidR="001C0712" w:rsidRPr="001C0712" w:rsidRDefault="001C0712" w:rsidP="007A39B8">
            <w:pPr>
              <w:spacing w:after="0" w:line="240" w:lineRule="auto"/>
              <w:jc w:val="center"/>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x</w:t>
            </w:r>
          </w:p>
        </w:tc>
        <w:tc>
          <w:tcPr>
            <w:tcW w:w="1985" w:type="dxa"/>
            <w:shd w:val="clear" w:color="000000" w:fill="FFFFFF"/>
            <w:noWrap/>
            <w:vAlign w:val="center"/>
          </w:tcPr>
          <w:p w14:paraId="02A39901"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12 000</w:t>
            </w:r>
          </w:p>
        </w:tc>
        <w:tc>
          <w:tcPr>
            <w:tcW w:w="1559" w:type="dxa"/>
            <w:shd w:val="clear" w:color="000000" w:fill="FFFFFF"/>
            <w:noWrap/>
            <w:vAlign w:val="center"/>
          </w:tcPr>
          <w:p w14:paraId="59317E6C"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0</w:t>
            </w:r>
          </w:p>
        </w:tc>
      </w:tr>
      <w:tr w:rsidR="001C0712" w:rsidRPr="00DE7A5F" w14:paraId="16115A54" w14:textId="77777777" w:rsidTr="00694BC8">
        <w:trPr>
          <w:trHeight w:val="316"/>
        </w:trPr>
        <w:tc>
          <w:tcPr>
            <w:tcW w:w="1418" w:type="dxa"/>
            <w:shd w:val="clear" w:color="000000" w:fill="FFFFFF"/>
            <w:noWrap/>
            <w:vAlign w:val="center"/>
          </w:tcPr>
          <w:p w14:paraId="5B186EF1" w14:textId="40DFAD14" w:rsidR="001C0712" w:rsidRPr="001C0712" w:rsidRDefault="006F6915" w:rsidP="007A39B8">
            <w:pPr>
              <w:spacing w:after="0" w:line="240" w:lineRule="auto"/>
              <w:jc w:val="center"/>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FS.</w:t>
            </w:r>
            <w:r w:rsidR="001C0712" w:rsidRPr="001C0712">
              <w:rPr>
                <w:rFonts w:ascii="Times New Roman" w:eastAsia="Times New Roman" w:hAnsi="Times New Roman" w:cs="Times New Roman"/>
                <w:i/>
                <w:color w:val="808080" w:themeColor="background1" w:themeShade="80"/>
                <w:sz w:val="20"/>
                <w:szCs w:val="20"/>
                <w:lang w:eastAsia="lv-LV"/>
              </w:rPr>
              <w:t>AIN</w:t>
            </w:r>
          </w:p>
        </w:tc>
        <w:tc>
          <w:tcPr>
            <w:tcW w:w="2155" w:type="dxa"/>
            <w:shd w:val="clear" w:color="000000" w:fill="FFFFFF"/>
            <w:noWrap/>
            <w:vAlign w:val="center"/>
          </w:tcPr>
          <w:p w14:paraId="53650045" w14:textId="77777777" w:rsidR="001C0712" w:rsidRPr="001C0712" w:rsidRDefault="001C0712" w:rsidP="00263D23">
            <w:pPr>
              <w:spacing w:after="0" w:line="240" w:lineRule="auto"/>
              <w:ind w:firstLine="97"/>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i/>
                <w:color w:val="808080" w:themeColor="background1" w:themeShade="80"/>
                <w:sz w:val="20"/>
                <w:szCs w:val="20"/>
                <w:lang w:eastAsia="lv-LV"/>
              </w:rPr>
              <w:t>Aizņēmumi</w:t>
            </w:r>
          </w:p>
        </w:tc>
        <w:tc>
          <w:tcPr>
            <w:tcW w:w="2126" w:type="dxa"/>
            <w:shd w:val="clear" w:color="000000" w:fill="FFFFFF"/>
            <w:vAlign w:val="center"/>
          </w:tcPr>
          <w:p w14:paraId="64C84668" w14:textId="77777777" w:rsidR="001C0712" w:rsidRPr="001C0712" w:rsidRDefault="001C0712" w:rsidP="007A39B8">
            <w:pPr>
              <w:spacing w:after="0" w:line="240" w:lineRule="auto"/>
              <w:jc w:val="center"/>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x</w:t>
            </w:r>
          </w:p>
        </w:tc>
        <w:tc>
          <w:tcPr>
            <w:tcW w:w="1985" w:type="dxa"/>
            <w:shd w:val="clear" w:color="000000" w:fill="FFFFFF"/>
            <w:noWrap/>
            <w:vAlign w:val="center"/>
          </w:tcPr>
          <w:p w14:paraId="724200D5"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12 000</w:t>
            </w:r>
          </w:p>
        </w:tc>
        <w:tc>
          <w:tcPr>
            <w:tcW w:w="1559" w:type="dxa"/>
            <w:shd w:val="clear" w:color="000000" w:fill="FFFFFF"/>
            <w:noWrap/>
            <w:vAlign w:val="center"/>
          </w:tcPr>
          <w:p w14:paraId="6926F1A6"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0</w:t>
            </w:r>
          </w:p>
        </w:tc>
      </w:tr>
      <w:tr w:rsidR="001C0712" w:rsidRPr="00DE7A5F" w14:paraId="644D1245" w14:textId="77777777" w:rsidTr="00694BC8">
        <w:trPr>
          <w:trHeight w:val="1367"/>
        </w:trPr>
        <w:tc>
          <w:tcPr>
            <w:tcW w:w="1418" w:type="dxa"/>
            <w:shd w:val="clear" w:color="000000" w:fill="FFFFFF"/>
            <w:noWrap/>
            <w:vAlign w:val="center"/>
          </w:tcPr>
          <w:p w14:paraId="32C30702" w14:textId="53B09825" w:rsidR="001C0712" w:rsidRPr="001C0712" w:rsidRDefault="006F6915" w:rsidP="007A39B8">
            <w:pPr>
              <w:spacing w:after="0" w:line="240" w:lineRule="auto"/>
              <w:ind w:firstLine="318"/>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FS.AIN</w:t>
            </w:r>
          </w:p>
        </w:tc>
        <w:tc>
          <w:tcPr>
            <w:tcW w:w="2155" w:type="dxa"/>
            <w:shd w:val="clear" w:color="000000" w:fill="FFFFFF"/>
            <w:noWrap/>
            <w:vAlign w:val="center"/>
          </w:tcPr>
          <w:p w14:paraId="7EF09DEE" w14:textId="0E74EE3B" w:rsidR="001C0712" w:rsidRPr="001C0712" w:rsidRDefault="006F6915" w:rsidP="00263D23">
            <w:pPr>
              <w:spacing w:after="0" w:line="240" w:lineRule="auto"/>
              <w:ind w:left="221" w:firstLine="17"/>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 xml:space="preserve">1210 </w:t>
            </w:r>
            <w:r w:rsidR="001C0712" w:rsidRPr="001C0712">
              <w:rPr>
                <w:rFonts w:ascii="Times New Roman" w:eastAsia="Times New Roman" w:hAnsi="Times New Roman" w:cs="Times New Roman"/>
                <w:i/>
                <w:color w:val="808080" w:themeColor="background1" w:themeShade="80"/>
                <w:sz w:val="20"/>
                <w:szCs w:val="20"/>
                <w:lang w:eastAsia="lv-LV"/>
              </w:rPr>
              <w:t>Zeme un būves</w:t>
            </w:r>
          </w:p>
        </w:tc>
        <w:tc>
          <w:tcPr>
            <w:tcW w:w="2126" w:type="dxa"/>
            <w:shd w:val="clear" w:color="000000" w:fill="FFFFFF"/>
            <w:vAlign w:val="center"/>
          </w:tcPr>
          <w:p w14:paraId="6FE7BB3A" w14:textId="77777777" w:rsidR="001C0712" w:rsidRPr="001C0712" w:rsidRDefault="001C0712" w:rsidP="007A39B8">
            <w:pPr>
              <w:spacing w:after="0" w:line="240" w:lineRule="auto"/>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 xml:space="preserve">Aizņēmuma neatmaksas gadījumā nekustamais īpašums tiek atsavināts par labu aizdevējam </w:t>
            </w:r>
          </w:p>
        </w:tc>
        <w:tc>
          <w:tcPr>
            <w:tcW w:w="1985" w:type="dxa"/>
            <w:shd w:val="clear" w:color="000000" w:fill="FFFFFF"/>
            <w:noWrap/>
            <w:vAlign w:val="center"/>
          </w:tcPr>
          <w:p w14:paraId="2806A55F"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12 000</w:t>
            </w:r>
          </w:p>
        </w:tc>
        <w:tc>
          <w:tcPr>
            <w:tcW w:w="1559" w:type="dxa"/>
            <w:shd w:val="clear" w:color="000000" w:fill="FFFFFF"/>
            <w:noWrap/>
            <w:vAlign w:val="center"/>
          </w:tcPr>
          <w:p w14:paraId="2202E662"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0</w:t>
            </w:r>
          </w:p>
        </w:tc>
      </w:tr>
    </w:tbl>
    <w:p w14:paraId="5573E153" w14:textId="2D851322" w:rsidR="003A1C20" w:rsidRPr="005C0135" w:rsidRDefault="003A1C20" w:rsidP="00D80021">
      <w:pPr>
        <w:pStyle w:val="pamattekstsarsvitru"/>
      </w:pPr>
      <w:r w:rsidRPr="005C0135">
        <w:t>ePārskatu piezīmes:</w:t>
      </w:r>
    </w:p>
    <w:p w14:paraId="599817ED" w14:textId="27772E76" w:rsidR="003A1C20" w:rsidRDefault="003A1C20" w:rsidP="002E63EF">
      <w:pPr>
        <w:pStyle w:val="Pamatteksts"/>
      </w:pPr>
      <w:r w:rsidRPr="005C0135">
        <w:rPr>
          <w:b/>
        </w:rPr>
        <w:t>A, B</w:t>
      </w:r>
      <w:r w:rsidRPr="005C0135">
        <w:t xml:space="preserve"> ailes manuāla datu ievade nav jāveic. Finanšu instrumentu kodi un </w:t>
      </w:r>
      <w:r w:rsidR="00C85AA8">
        <w:t>kontu</w:t>
      </w:r>
      <w:r w:rsidRPr="005C0135">
        <w:t xml:space="preserve"> grupas nosaukumi definēti veidlapā</w:t>
      </w:r>
      <w:r w:rsidR="00C85AA8">
        <w:t>.</w:t>
      </w:r>
    </w:p>
    <w:p w14:paraId="16D28A47" w14:textId="08DA2B2E" w:rsidR="001F091E"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0400F588"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71982A6" w14:textId="01ED262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0E533F5" w14:textId="401DF0F0" w:rsidR="0062291B" w:rsidRDefault="0062291B" w:rsidP="002E63EF">
      <w:pPr>
        <w:pStyle w:val="Pamatteksts"/>
      </w:pPr>
      <w:r>
        <w:t xml:space="preserve">Katram finanšu instrumentam </w:t>
      </w:r>
      <w:r w:rsidR="00C85AA8">
        <w:t>piedāvā</w:t>
      </w:r>
      <w:r>
        <w:t xml:space="preserve"> šād</w:t>
      </w:r>
      <w:r w:rsidR="00C85AA8">
        <w:t>u</w:t>
      </w:r>
      <w:r>
        <w:t xml:space="preserve"> </w:t>
      </w:r>
      <w:r w:rsidR="00CD150A">
        <w:t xml:space="preserve">ieķīlāto aktīvu grāmatvedības </w:t>
      </w:r>
      <w:r w:rsidR="00C85AA8">
        <w:t>kontu sarakstu</w:t>
      </w:r>
      <w:r>
        <w:t>:</w:t>
      </w:r>
    </w:p>
    <w:tbl>
      <w:tblPr>
        <w:tblStyle w:val="TableGrid"/>
        <w:tblW w:w="9067"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00"/>
        <w:gridCol w:w="7867"/>
      </w:tblGrid>
      <w:tr w:rsidR="00E75467" w14:paraId="0CAC761B" w14:textId="77777777" w:rsidTr="00E74A02">
        <w:tc>
          <w:tcPr>
            <w:tcW w:w="1200" w:type="dxa"/>
          </w:tcPr>
          <w:p w14:paraId="068EA784" w14:textId="16D3EAE2" w:rsidR="00E75467" w:rsidRDefault="00E75467" w:rsidP="00C37FA7">
            <w:pPr>
              <w:pStyle w:val="Tabgalva"/>
            </w:pPr>
            <w:r w:rsidRPr="0062291B">
              <w:t>1210</w:t>
            </w:r>
          </w:p>
        </w:tc>
        <w:tc>
          <w:tcPr>
            <w:tcW w:w="7867" w:type="dxa"/>
          </w:tcPr>
          <w:p w14:paraId="29BD381D" w14:textId="5AE6AA47" w:rsidR="00E75467" w:rsidRDefault="00E75467" w:rsidP="00CE7540">
            <w:pPr>
              <w:pStyle w:val="Tabgalva"/>
              <w:jc w:val="left"/>
            </w:pPr>
            <w:r w:rsidRPr="0062291B">
              <w:t>Zeme un būves</w:t>
            </w:r>
          </w:p>
        </w:tc>
      </w:tr>
      <w:tr w:rsidR="00E75467" w14:paraId="39807156" w14:textId="77777777" w:rsidTr="00E74A02">
        <w:tc>
          <w:tcPr>
            <w:tcW w:w="1200" w:type="dxa"/>
          </w:tcPr>
          <w:p w14:paraId="3BB28D70" w14:textId="5E1F5F40" w:rsidR="00E75467" w:rsidRDefault="00E75467" w:rsidP="00C37FA7">
            <w:pPr>
              <w:pStyle w:val="Tabgalva"/>
            </w:pPr>
            <w:r w:rsidRPr="0062291B">
              <w:t>1220</w:t>
            </w:r>
          </w:p>
        </w:tc>
        <w:tc>
          <w:tcPr>
            <w:tcW w:w="7867" w:type="dxa"/>
          </w:tcPr>
          <w:p w14:paraId="4BE8DB9A" w14:textId="749604F2" w:rsidR="00E75467" w:rsidRDefault="00E75467" w:rsidP="00CE7540">
            <w:pPr>
              <w:pStyle w:val="Tabgalva"/>
              <w:jc w:val="left"/>
            </w:pPr>
            <w:r w:rsidRPr="0062291B">
              <w:t>Tehnoloģiskās iekārtas un mašīnas</w:t>
            </w:r>
          </w:p>
        </w:tc>
      </w:tr>
      <w:tr w:rsidR="00E75467" w14:paraId="58075902" w14:textId="77777777" w:rsidTr="00E74A02">
        <w:tc>
          <w:tcPr>
            <w:tcW w:w="1200" w:type="dxa"/>
          </w:tcPr>
          <w:p w14:paraId="34BAFEC3" w14:textId="3A48AAEE" w:rsidR="00E75467" w:rsidRDefault="00E75467" w:rsidP="00C37FA7">
            <w:pPr>
              <w:pStyle w:val="Tabgalva"/>
            </w:pPr>
            <w:r w:rsidRPr="0062291B">
              <w:t>1230</w:t>
            </w:r>
          </w:p>
        </w:tc>
        <w:tc>
          <w:tcPr>
            <w:tcW w:w="7867" w:type="dxa"/>
          </w:tcPr>
          <w:p w14:paraId="04CC4D72" w14:textId="10D23F69" w:rsidR="00E75467" w:rsidRDefault="00E75467" w:rsidP="00CE7540">
            <w:pPr>
              <w:pStyle w:val="Tabgalva"/>
              <w:jc w:val="left"/>
            </w:pPr>
            <w:r w:rsidRPr="0062291B">
              <w:t>Pārējie pamatlīdzekļi</w:t>
            </w:r>
          </w:p>
        </w:tc>
      </w:tr>
      <w:tr w:rsidR="00E75467" w14:paraId="4A03FCF5" w14:textId="77777777" w:rsidTr="00E74A02">
        <w:tc>
          <w:tcPr>
            <w:tcW w:w="1200" w:type="dxa"/>
          </w:tcPr>
          <w:p w14:paraId="6A4E97E4" w14:textId="6CD7558A" w:rsidR="00E75467" w:rsidRDefault="00E75467" w:rsidP="00C37FA7">
            <w:pPr>
              <w:pStyle w:val="Tabgalva"/>
            </w:pPr>
            <w:r w:rsidRPr="0062291B">
              <w:t>1240</w:t>
            </w:r>
          </w:p>
        </w:tc>
        <w:tc>
          <w:tcPr>
            <w:tcW w:w="7867" w:type="dxa"/>
          </w:tcPr>
          <w:p w14:paraId="6425E895" w14:textId="1BF98A64" w:rsidR="00E75467" w:rsidRDefault="00E75467" w:rsidP="00CE7540">
            <w:pPr>
              <w:pStyle w:val="Tabgalva"/>
              <w:jc w:val="left"/>
            </w:pPr>
            <w:r w:rsidRPr="0062291B">
              <w:t>Pamatlīdzekļu izveidošana un nepabeigtā būvniecība</w:t>
            </w:r>
          </w:p>
        </w:tc>
      </w:tr>
      <w:tr w:rsidR="00E75467" w14:paraId="7ACD6499" w14:textId="77777777" w:rsidTr="00E74A02">
        <w:tc>
          <w:tcPr>
            <w:tcW w:w="1200" w:type="dxa"/>
          </w:tcPr>
          <w:p w14:paraId="6802A21F" w14:textId="4F3EF086" w:rsidR="00E75467" w:rsidRDefault="00E75467" w:rsidP="00C37FA7">
            <w:pPr>
              <w:pStyle w:val="Tabgalva"/>
            </w:pPr>
            <w:r w:rsidRPr="00393DD7">
              <w:t>1250</w:t>
            </w:r>
          </w:p>
        </w:tc>
        <w:tc>
          <w:tcPr>
            <w:tcW w:w="7867" w:type="dxa"/>
          </w:tcPr>
          <w:p w14:paraId="48127A12" w14:textId="3C9E287C" w:rsidR="00E75467" w:rsidRDefault="00E75467" w:rsidP="00CE7540">
            <w:pPr>
              <w:pStyle w:val="Tabgalva"/>
              <w:jc w:val="left"/>
            </w:pPr>
            <w:r w:rsidRPr="00393DD7">
              <w:t>Turējumā nodotie valsts un pašvaldību īpašumi</w:t>
            </w:r>
          </w:p>
        </w:tc>
      </w:tr>
      <w:tr w:rsidR="00E75467" w14:paraId="1CBED806" w14:textId="77777777" w:rsidTr="00E74A02">
        <w:tc>
          <w:tcPr>
            <w:tcW w:w="1200" w:type="dxa"/>
          </w:tcPr>
          <w:p w14:paraId="7D70B42D" w14:textId="1A83F4CA" w:rsidR="00E75467" w:rsidRDefault="00E75467" w:rsidP="00C37FA7">
            <w:pPr>
              <w:pStyle w:val="Tabgalva"/>
            </w:pPr>
            <w:r w:rsidRPr="0062291B">
              <w:t>1260</w:t>
            </w:r>
          </w:p>
        </w:tc>
        <w:tc>
          <w:tcPr>
            <w:tcW w:w="7867" w:type="dxa"/>
          </w:tcPr>
          <w:p w14:paraId="67BD2253" w14:textId="5352B7C2" w:rsidR="00E75467" w:rsidRDefault="00E75467" w:rsidP="00CE7540">
            <w:pPr>
              <w:pStyle w:val="Tabgalva"/>
              <w:jc w:val="left"/>
            </w:pPr>
            <w:r w:rsidRPr="0062291B">
              <w:t>Bioloģiskie un pazemes aktīvi</w:t>
            </w:r>
          </w:p>
        </w:tc>
      </w:tr>
      <w:tr w:rsidR="00E75467" w14:paraId="2992FDEE" w14:textId="77777777" w:rsidTr="00E74A02">
        <w:tc>
          <w:tcPr>
            <w:tcW w:w="1200" w:type="dxa"/>
          </w:tcPr>
          <w:p w14:paraId="293688E9" w14:textId="2760672B" w:rsidR="00E75467" w:rsidRDefault="00E75467" w:rsidP="00C37FA7">
            <w:pPr>
              <w:pStyle w:val="Tabgalva"/>
            </w:pPr>
            <w:r w:rsidRPr="0062291B">
              <w:t>1310</w:t>
            </w:r>
          </w:p>
        </w:tc>
        <w:tc>
          <w:tcPr>
            <w:tcW w:w="7867" w:type="dxa"/>
          </w:tcPr>
          <w:p w14:paraId="2C2F1FBF" w14:textId="3862A05B" w:rsidR="00E75467" w:rsidRDefault="00E75467" w:rsidP="00CE7540">
            <w:pPr>
              <w:pStyle w:val="Tabgalva"/>
              <w:jc w:val="left"/>
            </w:pPr>
            <w:r w:rsidRPr="0062291B">
              <w:t>Līdzdalība radniecīgo kapitālsabiedrību kapitālā</w:t>
            </w:r>
          </w:p>
        </w:tc>
      </w:tr>
      <w:tr w:rsidR="00E75467" w14:paraId="493FC5E9" w14:textId="77777777" w:rsidTr="00E74A02">
        <w:tc>
          <w:tcPr>
            <w:tcW w:w="1200" w:type="dxa"/>
          </w:tcPr>
          <w:p w14:paraId="3C77B4D2" w14:textId="3AAEA4B1" w:rsidR="00E75467" w:rsidRDefault="00E75467" w:rsidP="00C37FA7">
            <w:pPr>
              <w:pStyle w:val="Tabgalva"/>
            </w:pPr>
            <w:r w:rsidRPr="0062291B">
              <w:t>1320</w:t>
            </w:r>
          </w:p>
        </w:tc>
        <w:tc>
          <w:tcPr>
            <w:tcW w:w="7867" w:type="dxa"/>
          </w:tcPr>
          <w:p w14:paraId="5760B78D" w14:textId="58F0E7C7" w:rsidR="00E75467" w:rsidRDefault="00E75467" w:rsidP="00CE7540">
            <w:pPr>
              <w:pStyle w:val="Tabgalva"/>
              <w:jc w:val="left"/>
            </w:pPr>
            <w:r w:rsidRPr="0062291B">
              <w:t>Līdzdalība asociēto kapitālsabiedrību kapitālā</w:t>
            </w:r>
          </w:p>
        </w:tc>
      </w:tr>
      <w:tr w:rsidR="00E75467" w14:paraId="37737CF5" w14:textId="77777777" w:rsidTr="00E74A02">
        <w:tc>
          <w:tcPr>
            <w:tcW w:w="1200" w:type="dxa"/>
          </w:tcPr>
          <w:p w14:paraId="0E12C5B6" w14:textId="2CF89017" w:rsidR="00E75467" w:rsidRDefault="00E75467" w:rsidP="00C37FA7">
            <w:pPr>
              <w:pStyle w:val="Tabgalva"/>
            </w:pPr>
            <w:r w:rsidRPr="0062291B">
              <w:t>1330</w:t>
            </w:r>
          </w:p>
        </w:tc>
        <w:tc>
          <w:tcPr>
            <w:tcW w:w="7867" w:type="dxa"/>
          </w:tcPr>
          <w:p w14:paraId="0137861A" w14:textId="56BC912E" w:rsidR="00E75467" w:rsidRDefault="00E75467" w:rsidP="00CE7540">
            <w:pPr>
              <w:pStyle w:val="Tabgalva"/>
              <w:jc w:val="left"/>
            </w:pPr>
            <w:r w:rsidRPr="0062291B">
              <w:t>Ilgtermiņa aizdevumi</w:t>
            </w:r>
          </w:p>
        </w:tc>
      </w:tr>
      <w:tr w:rsidR="00E75467" w14:paraId="6DCEB890" w14:textId="77777777" w:rsidTr="00E74A02">
        <w:tc>
          <w:tcPr>
            <w:tcW w:w="1200" w:type="dxa"/>
          </w:tcPr>
          <w:p w14:paraId="52A9C4C7" w14:textId="1B1A6ED9" w:rsidR="00E75467" w:rsidRDefault="00E75467" w:rsidP="00C37FA7">
            <w:pPr>
              <w:pStyle w:val="Tabgalva"/>
            </w:pPr>
            <w:r w:rsidRPr="0062291B">
              <w:t>1340</w:t>
            </w:r>
          </w:p>
        </w:tc>
        <w:tc>
          <w:tcPr>
            <w:tcW w:w="7867" w:type="dxa"/>
          </w:tcPr>
          <w:p w14:paraId="55EEEFDE" w14:textId="601B4C34" w:rsidR="00E75467" w:rsidRDefault="00E75467" w:rsidP="00CE7540">
            <w:pPr>
              <w:pStyle w:val="Tabgalva"/>
              <w:jc w:val="left"/>
            </w:pPr>
            <w:r w:rsidRPr="0062291B">
              <w:t>Ilgtermiņa finanšu ieguldījumi vērtspapīros</w:t>
            </w:r>
          </w:p>
        </w:tc>
      </w:tr>
      <w:tr w:rsidR="00E75467" w14:paraId="19E259A2" w14:textId="77777777" w:rsidTr="00E74A02">
        <w:tc>
          <w:tcPr>
            <w:tcW w:w="1200" w:type="dxa"/>
          </w:tcPr>
          <w:p w14:paraId="02FC7E9D" w14:textId="12474AC6" w:rsidR="00E75467" w:rsidRDefault="00E75467" w:rsidP="00C37FA7">
            <w:pPr>
              <w:pStyle w:val="Tabgalva"/>
            </w:pPr>
            <w:r w:rsidRPr="0062291B">
              <w:t>1350</w:t>
            </w:r>
          </w:p>
        </w:tc>
        <w:tc>
          <w:tcPr>
            <w:tcW w:w="7867" w:type="dxa"/>
          </w:tcPr>
          <w:p w14:paraId="2B91F6D9" w14:textId="540C4646" w:rsidR="00E75467" w:rsidRDefault="00E75467" w:rsidP="00CE7540">
            <w:pPr>
              <w:pStyle w:val="Tabgalva"/>
              <w:jc w:val="left"/>
            </w:pPr>
            <w:r w:rsidRPr="0062291B">
              <w:t>Pārējie ilgtermiņa finanšu ieguldījumi</w:t>
            </w:r>
          </w:p>
        </w:tc>
      </w:tr>
      <w:tr w:rsidR="00E75467" w14:paraId="5A88B552" w14:textId="77777777" w:rsidTr="00E74A02">
        <w:tc>
          <w:tcPr>
            <w:tcW w:w="1200" w:type="dxa"/>
          </w:tcPr>
          <w:p w14:paraId="351965D6" w14:textId="75F0DC0B" w:rsidR="00E75467" w:rsidRDefault="00E75467" w:rsidP="00C37FA7">
            <w:pPr>
              <w:pStyle w:val="Tabgalva"/>
            </w:pPr>
            <w:r w:rsidRPr="0062291B">
              <w:t>1360</w:t>
            </w:r>
          </w:p>
        </w:tc>
        <w:tc>
          <w:tcPr>
            <w:tcW w:w="7867" w:type="dxa"/>
          </w:tcPr>
          <w:p w14:paraId="2A64A44D" w14:textId="3436926D" w:rsidR="00E75467" w:rsidRDefault="00E75467" w:rsidP="00CE7540">
            <w:pPr>
              <w:pStyle w:val="Tabgalva"/>
              <w:jc w:val="left"/>
            </w:pPr>
            <w:r w:rsidRPr="0062291B">
              <w:t>Ilgtermiņa noguldījumi</w:t>
            </w:r>
          </w:p>
        </w:tc>
      </w:tr>
      <w:tr w:rsidR="00E75467" w14:paraId="1EA3CF29" w14:textId="77777777" w:rsidTr="00E74A02">
        <w:tc>
          <w:tcPr>
            <w:tcW w:w="1200" w:type="dxa"/>
          </w:tcPr>
          <w:p w14:paraId="00ED199B" w14:textId="2C9C1FF6" w:rsidR="00E75467" w:rsidRDefault="00E75467" w:rsidP="00C37FA7">
            <w:pPr>
              <w:pStyle w:val="Tabgalva"/>
            </w:pPr>
            <w:r w:rsidRPr="0062291B">
              <w:t>1370</w:t>
            </w:r>
          </w:p>
        </w:tc>
        <w:tc>
          <w:tcPr>
            <w:tcW w:w="7867" w:type="dxa"/>
          </w:tcPr>
          <w:p w14:paraId="22FBF766" w14:textId="7C82FB54" w:rsidR="00E75467" w:rsidRDefault="00E75467" w:rsidP="00CE7540">
            <w:pPr>
              <w:pStyle w:val="Tabgalva"/>
              <w:jc w:val="left"/>
            </w:pPr>
            <w:r w:rsidRPr="0062291B">
              <w:t>Turējumā nodoti ilgtermiņa finanšu ieguldījumi</w:t>
            </w:r>
          </w:p>
        </w:tc>
      </w:tr>
      <w:tr w:rsidR="00E75467" w14:paraId="150A83CC" w14:textId="77777777" w:rsidTr="00E74A02">
        <w:tc>
          <w:tcPr>
            <w:tcW w:w="1200" w:type="dxa"/>
          </w:tcPr>
          <w:p w14:paraId="62E94DCF" w14:textId="47F0B2FC" w:rsidR="00E75467" w:rsidRDefault="00E75467" w:rsidP="00C37FA7">
            <w:pPr>
              <w:pStyle w:val="Tabgalva"/>
            </w:pPr>
            <w:r w:rsidRPr="0062291B">
              <w:t>1420</w:t>
            </w:r>
          </w:p>
        </w:tc>
        <w:tc>
          <w:tcPr>
            <w:tcW w:w="7867" w:type="dxa"/>
          </w:tcPr>
          <w:p w14:paraId="2B5AEEE5" w14:textId="780F55EB" w:rsidR="00E75467" w:rsidRDefault="00E75467" w:rsidP="00CE7540">
            <w:pPr>
              <w:pStyle w:val="Tabgalva"/>
              <w:jc w:val="left"/>
            </w:pPr>
            <w:r w:rsidRPr="0062291B">
              <w:t>Pārējās ilgtermiņa prasības</w:t>
            </w:r>
          </w:p>
        </w:tc>
      </w:tr>
      <w:tr w:rsidR="00E75467" w14:paraId="12297D85" w14:textId="77777777" w:rsidTr="00E74A02">
        <w:tc>
          <w:tcPr>
            <w:tcW w:w="1200" w:type="dxa"/>
          </w:tcPr>
          <w:p w14:paraId="3501B761" w14:textId="7F60198B" w:rsidR="00E75467" w:rsidRDefault="00E75467" w:rsidP="00C37FA7">
            <w:pPr>
              <w:pStyle w:val="Tabgalva"/>
            </w:pPr>
            <w:r w:rsidRPr="0062291B">
              <w:t>1510</w:t>
            </w:r>
          </w:p>
        </w:tc>
        <w:tc>
          <w:tcPr>
            <w:tcW w:w="7867" w:type="dxa"/>
          </w:tcPr>
          <w:p w14:paraId="1DE4D1A4" w14:textId="24C0EF65" w:rsidR="00E75467" w:rsidRDefault="00E75467" w:rsidP="00CE7540">
            <w:pPr>
              <w:pStyle w:val="Tabgalva"/>
              <w:jc w:val="left"/>
            </w:pPr>
            <w:r w:rsidRPr="0062291B">
              <w:t>Ieguldījuma īpašumi</w:t>
            </w:r>
          </w:p>
        </w:tc>
      </w:tr>
      <w:tr w:rsidR="00E75467" w14:paraId="4E5181F3" w14:textId="77777777" w:rsidTr="00E74A02">
        <w:tc>
          <w:tcPr>
            <w:tcW w:w="1200" w:type="dxa"/>
          </w:tcPr>
          <w:p w14:paraId="59BF04BA" w14:textId="18ACBFF3" w:rsidR="00E75467" w:rsidRDefault="00E75467" w:rsidP="00C37FA7">
            <w:pPr>
              <w:pStyle w:val="Tabgalva"/>
            </w:pPr>
            <w:r w:rsidRPr="0062291B">
              <w:t>1540</w:t>
            </w:r>
          </w:p>
        </w:tc>
        <w:tc>
          <w:tcPr>
            <w:tcW w:w="7867" w:type="dxa"/>
          </w:tcPr>
          <w:p w14:paraId="10253069" w14:textId="364C80FB" w:rsidR="00E75467" w:rsidRDefault="00E75467" w:rsidP="00CE7540">
            <w:pPr>
              <w:pStyle w:val="Tabgalva"/>
              <w:jc w:val="left"/>
            </w:pPr>
            <w:r w:rsidRPr="0062291B">
              <w:t>Ieguldījuma īpašumu izveidošana un nepabeigtā būvniecība</w:t>
            </w:r>
          </w:p>
        </w:tc>
      </w:tr>
      <w:tr w:rsidR="00E75467" w14:paraId="715CA710" w14:textId="77777777" w:rsidTr="00E74A02">
        <w:tc>
          <w:tcPr>
            <w:tcW w:w="1200" w:type="dxa"/>
          </w:tcPr>
          <w:p w14:paraId="1EE344F2" w14:textId="2FFCDD66" w:rsidR="00E75467" w:rsidRDefault="00E75467" w:rsidP="00C37FA7">
            <w:pPr>
              <w:pStyle w:val="Tabgalva"/>
            </w:pPr>
            <w:r w:rsidRPr="0062291B">
              <w:t>1550</w:t>
            </w:r>
          </w:p>
        </w:tc>
        <w:tc>
          <w:tcPr>
            <w:tcW w:w="7867" w:type="dxa"/>
          </w:tcPr>
          <w:p w14:paraId="0FD8AED7" w14:textId="12C65F16" w:rsidR="00E75467" w:rsidRDefault="00E75467" w:rsidP="00CE7540">
            <w:pPr>
              <w:pStyle w:val="Tabgalva"/>
              <w:jc w:val="left"/>
            </w:pPr>
            <w:r w:rsidRPr="0062291B">
              <w:t>Turējumā nodotie ieguldījuma īpašumi</w:t>
            </w:r>
          </w:p>
        </w:tc>
      </w:tr>
      <w:tr w:rsidR="00E75467" w14:paraId="0AB1CA1D" w14:textId="77777777" w:rsidTr="00E74A02">
        <w:tc>
          <w:tcPr>
            <w:tcW w:w="1200" w:type="dxa"/>
          </w:tcPr>
          <w:p w14:paraId="61BEF95C" w14:textId="5F3A77FA" w:rsidR="00E75467" w:rsidRDefault="00E75467" w:rsidP="00C37FA7">
            <w:pPr>
              <w:pStyle w:val="Tabgalva"/>
            </w:pPr>
            <w:r w:rsidRPr="0062291B">
              <w:t>1610</w:t>
            </w:r>
          </w:p>
        </w:tc>
        <w:tc>
          <w:tcPr>
            <w:tcW w:w="7867" w:type="dxa"/>
          </w:tcPr>
          <w:p w14:paraId="76711DE1" w14:textId="6119995F" w:rsidR="00E75467" w:rsidRDefault="00E75467" w:rsidP="00CE7540">
            <w:pPr>
              <w:pStyle w:val="Tabgalva"/>
              <w:jc w:val="left"/>
            </w:pPr>
            <w:r w:rsidRPr="0062291B">
              <w:t>Bioloģiskie aktīvi lauksaimnieciskajai darbībai</w:t>
            </w:r>
          </w:p>
        </w:tc>
      </w:tr>
      <w:tr w:rsidR="00E75467" w14:paraId="353EF954" w14:textId="77777777" w:rsidTr="00E74A02">
        <w:tc>
          <w:tcPr>
            <w:tcW w:w="1200" w:type="dxa"/>
          </w:tcPr>
          <w:p w14:paraId="0B28165C" w14:textId="2E1DAC67" w:rsidR="00E75467" w:rsidRDefault="00E75467" w:rsidP="00C37FA7">
            <w:pPr>
              <w:pStyle w:val="Tabgalva"/>
            </w:pPr>
            <w:r w:rsidRPr="0062291B">
              <w:t>2110</w:t>
            </w:r>
          </w:p>
        </w:tc>
        <w:tc>
          <w:tcPr>
            <w:tcW w:w="7867" w:type="dxa"/>
          </w:tcPr>
          <w:p w14:paraId="1BEE6C10" w14:textId="436BAB8F" w:rsidR="00E75467" w:rsidRDefault="00E75467" w:rsidP="00CE7540">
            <w:pPr>
              <w:pStyle w:val="Tabgalva"/>
              <w:jc w:val="left"/>
            </w:pPr>
            <w:r w:rsidRPr="0062291B">
              <w:t>Izejvielas un materiāli</w:t>
            </w:r>
          </w:p>
        </w:tc>
      </w:tr>
      <w:tr w:rsidR="00E75467" w14:paraId="0DAB2949" w14:textId="77777777" w:rsidTr="00E74A02">
        <w:tc>
          <w:tcPr>
            <w:tcW w:w="1200" w:type="dxa"/>
          </w:tcPr>
          <w:p w14:paraId="39F2F31C" w14:textId="14A15303" w:rsidR="00E75467" w:rsidRDefault="00E75467" w:rsidP="00C37FA7">
            <w:pPr>
              <w:pStyle w:val="Tabgalva"/>
            </w:pPr>
            <w:r w:rsidRPr="0062291B">
              <w:t>2120</w:t>
            </w:r>
          </w:p>
        </w:tc>
        <w:tc>
          <w:tcPr>
            <w:tcW w:w="7867" w:type="dxa"/>
          </w:tcPr>
          <w:p w14:paraId="386549F2" w14:textId="0BFA4733" w:rsidR="00E75467" w:rsidRDefault="00E75467" w:rsidP="00CE7540">
            <w:pPr>
              <w:pStyle w:val="Tabgalva"/>
              <w:jc w:val="left"/>
            </w:pPr>
            <w:r w:rsidRPr="0062291B">
              <w:t>Nepabeigtie ražojumi un pasūtījumi</w:t>
            </w:r>
          </w:p>
        </w:tc>
      </w:tr>
      <w:tr w:rsidR="00E75467" w14:paraId="44B07C08" w14:textId="77777777" w:rsidTr="00E74A02">
        <w:tc>
          <w:tcPr>
            <w:tcW w:w="1200" w:type="dxa"/>
          </w:tcPr>
          <w:p w14:paraId="4AA0E475" w14:textId="1B8A3058" w:rsidR="00E75467" w:rsidRDefault="00E75467" w:rsidP="00C37FA7">
            <w:pPr>
              <w:pStyle w:val="Tabgalva"/>
            </w:pPr>
            <w:r w:rsidRPr="0062291B">
              <w:t>2130</w:t>
            </w:r>
          </w:p>
        </w:tc>
        <w:tc>
          <w:tcPr>
            <w:tcW w:w="7867" w:type="dxa"/>
          </w:tcPr>
          <w:p w14:paraId="19694A20" w14:textId="1F6D5804" w:rsidR="00E75467" w:rsidRDefault="00E75467" w:rsidP="00CE7540">
            <w:pPr>
              <w:pStyle w:val="Tabgalva"/>
              <w:jc w:val="left"/>
            </w:pPr>
            <w:r w:rsidRPr="0062291B">
              <w:t>Gatavie ražojumi, pasūtījumi un krājumi atsavināšanai</w:t>
            </w:r>
          </w:p>
        </w:tc>
      </w:tr>
      <w:tr w:rsidR="00E75467" w14:paraId="288D77F9" w14:textId="77777777" w:rsidTr="00E74A02">
        <w:tc>
          <w:tcPr>
            <w:tcW w:w="1200" w:type="dxa"/>
          </w:tcPr>
          <w:p w14:paraId="72D4631A" w14:textId="40D66633" w:rsidR="00E75467" w:rsidRDefault="00E75467" w:rsidP="00C37FA7">
            <w:pPr>
              <w:pStyle w:val="Tabgalva"/>
            </w:pPr>
            <w:r w:rsidRPr="0062291B">
              <w:t>2140</w:t>
            </w:r>
          </w:p>
        </w:tc>
        <w:tc>
          <w:tcPr>
            <w:tcW w:w="7867" w:type="dxa"/>
          </w:tcPr>
          <w:p w14:paraId="58EAC0EC" w14:textId="7C1B76B5" w:rsidR="00E75467" w:rsidRDefault="00E75467" w:rsidP="00CE7540">
            <w:pPr>
              <w:pStyle w:val="Tabgalva"/>
              <w:jc w:val="left"/>
            </w:pPr>
            <w:r w:rsidRPr="0081248E">
              <w:t>Bioloģisko aktīvu produkti un krājumi to uzturēšanai</w:t>
            </w:r>
          </w:p>
        </w:tc>
      </w:tr>
      <w:tr w:rsidR="00E75467" w14:paraId="21F34546" w14:textId="77777777" w:rsidTr="00E74A02">
        <w:tc>
          <w:tcPr>
            <w:tcW w:w="1200" w:type="dxa"/>
          </w:tcPr>
          <w:p w14:paraId="073A2D8A" w14:textId="44A60932" w:rsidR="00E75467" w:rsidRDefault="00E75467" w:rsidP="00C37FA7">
            <w:pPr>
              <w:pStyle w:val="Tabgalva"/>
            </w:pPr>
            <w:r w:rsidRPr="0062291B">
              <w:t>2160</w:t>
            </w:r>
          </w:p>
        </w:tc>
        <w:tc>
          <w:tcPr>
            <w:tcW w:w="7867" w:type="dxa"/>
          </w:tcPr>
          <w:p w14:paraId="5DF1B9B5" w14:textId="30BB9E5A" w:rsidR="00E75467" w:rsidRDefault="00E75467" w:rsidP="00CE7540">
            <w:pPr>
              <w:pStyle w:val="Tabgalva"/>
              <w:jc w:val="left"/>
            </w:pPr>
            <w:r w:rsidRPr="0062291B">
              <w:t>Inventārs</w:t>
            </w:r>
          </w:p>
        </w:tc>
      </w:tr>
      <w:tr w:rsidR="00E75467" w14:paraId="2C9E6E8C" w14:textId="77777777" w:rsidTr="00E74A02">
        <w:tc>
          <w:tcPr>
            <w:tcW w:w="1200" w:type="dxa"/>
          </w:tcPr>
          <w:p w14:paraId="2A7C46AC" w14:textId="28B6BEB6" w:rsidR="00E75467" w:rsidRDefault="00E75467" w:rsidP="00C37FA7">
            <w:pPr>
              <w:pStyle w:val="Tabgalva"/>
            </w:pPr>
            <w:r w:rsidRPr="0062291B">
              <w:t>2310</w:t>
            </w:r>
          </w:p>
        </w:tc>
        <w:tc>
          <w:tcPr>
            <w:tcW w:w="7867" w:type="dxa"/>
          </w:tcPr>
          <w:p w14:paraId="7CAFFE36" w14:textId="05BF01B2" w:rsidR="00E75467" w:rsidRDefault="00E75467" w:rsidP="00CE7540">
            <w:pPr>
              <w:pStyle w:val="Tabgalva"/>
              <w:jc w:val="left"/>
            </w:pPr>
            <w:r w:rsidRPr="0062291B">
              <w:t>Prasības pret pircējiem un pasūtītājiem</w:t>
            </w:r>
          </w:p>
        </w:tc>
      </w:tr>
      <w:tr w:rsidR="00E75467" w14:paraId="079D2203" w14:textId="77777777" w:rsidTr="00E74A02">
        <w:tc>
          <w:tcPr>
            <w:tcW w:w="1200" w:type="dxa"/>
          </w:tcPr>
          <w:p w14:paraId="686D249F" w14:textId="0BB0B846" w:rsidR="00E75467" w:rsidRDefault="00E75467" w:rsidP="00C37FA7">
            <w:pPr>
              <w:pStyle w:val="Tabgalva"/>
            </w:pPr>
            <w:r w:rsidRPr="0062291B">
              <w:t>2510</w:t>
            </w:r>
          </w:p>
        </w:tc>
        <w:tc>
          <w:tcPr>
            <w:tcW w:w="7867" w:type="dxa"/>
          </w:tcPr>
          <w:p w14:paraId="3E22DF7F" w14:textId="159A0829" w:rsidR="00E75467" w:rsidRDefault="00E75467" w:rsidP="00CE7540">
            <w:pPr>
              <w:pStyle w:val="Tabgalva"/>
              <w:jc w:val="left"/>
            </w:pPr>
            <w:r w:rsidRPr="0062291B">
              <w:t>Līdzdalība radniecīgo kapitālsabiedrību kapitālā</w:t>
            </w:r>
          </w:p>
        </w:tc>
      </w:tr>
      <w:tr w:rsidR="00E75467" w14:paraId="139E0DDC" w14:textId="77777777" w:rsidTr="00E74A02">
        <w:tc>
          <w:tcPr>
            <w:tcW w:w="1200" w:type="dxa"/>
          </w:tcPr>
          <w:p w14:paraId="1BB24B2A" w14:textId="5137BF3F" w:rsidR="00E75467" w:rsidRDefault="00E75467" w:rsidP="00C37FA7">
            <w:pPr>
              <w:pStyle w:val="Tabgalva"/>
            </w:pPr>
            <w:r w:rsidRPr="0062291B">
              <w:t>2520</w:t>
            </w:r>
          </w:p>
        </w:tc>
        <w:tc>
          <w:tcPr>
            <w:tcW w:w="7867" w:type="dxa"/>
          </w:tcPr>
          <w:p w14:paraId="21FA5484" w14:textId="62B0B01F" w:rsidR="00E75467" w:rsidRDefault="00E75467" w:rsidP="00CE7540">
            <w:pPr>
              <w:pStyle w:val="Tabgalva"/>
              <w:jc w:val="left"/>
            </w:pPr>
            <w:r w:rsidRPr="0062291B">
              <w:t>Līdzdalība asociēto kapitālsabiedrību kapitālā</w:t>
            </w:r>
          </w:p>
        </w:tc>
      </w:tr>
      <w:tr w:rsidR="00E75467" w14:paraId="28E313BA" w14:textId="77777777" w:rsidTr="00E74A02">
        <w:tc>
          <w:tcPr>
            <w:tcW w:w="1200" w:type="dxa"/>
          </w:tcPr>
          <w:p w14:paraId="71C4903E" w14:textId="2F61861B" w:rsidR="00E75467" w:rsidRDefault="00E75467" w:rsidP="00C37FA7">
            <w:pPr>
              <w:pStyle w:val="Tabgalva"/>
            </w:pPr>
            <w:r w:rsidRPr="0062291B">
              <w:t>2530</w:t>
            </w:r>
          </w:p>
        </w:tc>
        <w:tc>
          <w:tcPr>
            <w:tcW w:w="7867" w:type="dxa"/>
          </w:tcPr>
          <w:p w14:paraId="1CDE8DEA" w14:textId="4B62826A" w:rsidR="00E75467" w:rsidRDefault="00E75467" w:rsidP="00CE7540">
            <w:pPr>
              <w:pStyle w:val="Tabgalva"/>
              <w:jc w:val="left"/>
            </w:pPr>
            <w:r w:rsidRPr="0062291B">
              <w:t>Īstermiņa aizdevumi un ilgtermiņa aizdevumu īstermiņa daļa</w:t>
            </w:r>
          </w:p>
        </w:tc>
      </w:tr>
      <w:tr w:rsidR="00E75467" w14:paraId="57036A87" w14:textId="77777777" w:rsidTr="00E74A02">
        <w:tc>
          <w:tcPr>
            <w:tcW w:w="1200" w:type="dxa"/>
          </w:tcPr>
          <w:p w14:paraId="42949F9C" w14:textId="1D31F6B9" w:rsidR="00E75467" w:rsidRDefault="00E75467" w:rsidP="00C37FA7">
            <w:pPr>
              <w:pStyle w:val="Tabgalva"/>
            </w:pPr>
            <w:r w:rsidRPr="0062291B">
              <w:t>2540</w:t>
            </w:r>
          </w:p>
        </w:tc>
        <w:tc>
          <w:tcPr>
            <w:tcW w:w="7867" w:type="dxa"/>
          </w:tcPr>
          <w:p w14:paraId="5ABBFE8F" w14:textId="20D2E55C" w:rsidR="00E75467" w:rsidRDefault="00E75467" w:rsidP="00CE7540">
            <w:pPr>
              <w:pStyle w:val="Tabgalva"/>
              <w:jc w:val="left"/>
            </w:pPr>
            <w:r w:rsidRPr="0062291B">
              <w:t>Īstermiņa finanšu ieguldījumi vērtspapīros</w:t>
            </w:r>
          </w:p>
        </w:tc>
      </w:tr>
      <w:tr w:rsidR="00E75467" w14:paraId="678D8E41" w14:textId="77777777" w:rsidTr="00E74A02">
        <w:tc>
          <w:tcPr>
            <w:tcW w:w="1200" w:type="dxa"/>
          </w:tcPr>
          <w:p w14:paraId="192F1A34" w14:textId="55B5BF34" w:rsidR="00E75467" w:rsidRDefault="00E75467" w:rsidP="00C37FA7">
            <w:pPr>
              <w:pStyle w:val="Tabgalva"/>
            </w:pPr>
            <w:r w:rsidRPr="0062291B">
              <w:t>2550</w:t>
            </w:r>
          </w:p>
        </w:tc>
        <w:tc>
          <w:tcPr>
            <w:tcW w:w="7867" w:type="dxa"/>
          </w:tcPr>
          <w:p w14:paraId="3F0CEA13" w14:textId="3875245A" w:rsidR="00E75467" w:rsidRDefault="00E75467" w:rsidP="00CE7540">
            <w:pPr>
              <w:pStyle w:val="Tabgalva"/>
              <w:jc w:val="left"/>
            </w:pPr>
            <w:r w:rsidRPr="0062291B">
              <w:t>Pārējie īstermiņa finanšu ieguldījumi</w:t>
            </w:r>
          </w:p>
        </w:tc>
      </w:tr>
      <w:tr w:rsidR="00E75467" w14:paraId="23D2A52A" w14:textId="77777777" w:rsidTr="00E74A02">
        <w:tc>
          <w:tcPr>
            <w:tcW w:w="1200" w:type="dxa"/>
          </w:tcPr>
          <w:p w14:paraId="6179EDDC" w14:textId="01007135" w:rsidR="00E75467" w:rsidRDefault="00E75467" w:rsidP="00C37FA7">
            <w:pPr>
              <w:pStyle w:val="Tabgalva"/>
            </w:pPr>
            <w:r w:rsidRPr="0062291B">
              <w:t>2560</w:t>
            </w:r>
          </w:p>
        </w:tc>
        <w:tc>
          <w:tcPr>
            <w:tcW w:w="7867" w:type="dxa"/>
          </w:tcPr>
          <w:p w14:paraId="1DA70C7B" w14:textId="73508A1B" w:rsidR="00E75467" w:rsidRDefault="00E75467" w:rsidP="00CE7540">
            <w:pPr>
              <w:pStyle w:val="Tabgalva"/>
              <w:jc w:val="left"/>
            </w:pPr>
            <w:r w:rsidRPr="0062291B">
              <w:t>Īstermiņa noguldījumi</w:t>
            </w:r>
          </w:p>
        </w:tc>
      </w:tr>
      <w:tr w:rsidR="0001066B" w14:paraId="09E80C88" w14:textId="77777777" w:rsidTr="00E74A02">
        <w:tc>
          <w:tcPr>
            <w:tcW w:w="1200" w:type="dxa"/>
          </w:tcPr>
          <w:p w14:paraId="3A060DB1" w14:textId="2737B9E6" w:rsidR="0001066B" w:rsidRPr="0062291B" w:rsidRDefault="0001066B" w:rsidP="0001066B">
            <w:pPr>
              <w:pStyle w:val="Tabgalva"/>
            </w:pPr>
            <w:r w:rsidRPr="002A36FA">
              <w:t>2610</w:t>
            </w:r>
          </w:p>
        </w:tc>
        <w:tc>
          <w:tcPr>
            <w:tcW w:w="7867" w:type="dxa"/>
          </w:tcPr>
          <w:p w14:paraId="154818B1" w14:textId="73FF60F6" w:rsidR="0001066B" w:rsidRPr="0062291B" w:rsidRDefault="0001066B" w:rsidP="0001066B">
            <w:pPr>
              <w:pStyle w:val="Tabgalva"/>
              <w:jc w:val="left"/>
            </w:pPr>
            <w:r w:rsidRPr="002A36FA">
              <w:t>Kase</w:t>
            </w:r>
          </w:p>
        </w:tc>
      </w:tr>
      <w:tr w:rsidR="0001066B" w14:paraId="0D2CE781" w14:textId="77777777" w:rsidTr="00E74A02">
        <w:tc>
          <w:tcPr>
            <w:tcW w:w="1200" w:type="dxa"/>
          </w:tcPr>
          <w:p w14:paraId="61D540A5" w14:textId="5FB669A2" w:rsidR="0001066B" w:rsidRDefault="0001066B" w:rsidP="0001066B">
            <w:pPr>
              <w:pStyle w:val="Tabgalva"/>
            </w:pPr>
            <w:r w:rsidRPr="002A36FA">
              <w:t>2620</w:t>
            </w:r>
          </w:p>
        </w:tc>
        <w:tc>
          <w:tcPr>
            <w:tcW w:w="7867" w:type="dxa"/>
          </w:tcPr>
          <w:p w14:paraId="4D1DD979" w14:textId="425205D4" w:rsidR="0001066B" w:rsidRDefault="0001066B" w:rsidP="0001066B">
            <w:pPr>
              <w:pStyle w:val="Tabgalva"/>
              <w:jc w:val="left"/>
            </w:pPr>
            <w:r w:rsidRPr="002A36FA">
              <w:t>Norēķinu konti Valsts kasē, kredītiestādēs vai citās institūcijās</w:t>
            </w:r>
          </w:p>
        </w:tc>
      </w:tr>
      <w:tr w:rsidR="0001066B" w14:paraId="65BC4113" w14:textId="77777777" w:rsidTr="00E74A02">
        <w:tc>
          <w:tcPr>
            <w:tcW w:w="1200" w:type="dxa"/>
          </w:tcPr>
          <w:p w14:paraId="2CDE08F3" w14:textId="0ECBFA67" w:rsidR="0001066B" w:rsidRDefault="0001066B" w:rsidP="0001066B">
            <w:pPr>
              <w:pStyle w:val="Tabgalva"/>
            </w:pPr>
            <w:r w:rsidRPr="002A36FA">
              <w:t>2630</w:t>
            </w:r>
          </w:p>
        </w:tc>
        <w:tc>
          <w:tcPr>
            <w:tcW w:w="7867" w:type="dxa"/>
          </w:tcPr>
          <w:p w14:paraId="5D0A0DB2" w14:textId="4396E495" w:rsidR="0001066B" w:rsidRDefault="0001066B" w:rsidP="0001066B">
            <w:pPr>
              <w:pStyle w:val="Tabgalva"/>
              <w:jc w:val="left"/>
            </w:pPr>
            <w:r w:rsidRPr="002A36FA">
              <w:t>Naudas ekvivalenti</w:t>
            </w:r>
          </w:p>
        </w:tc>
      </w:tr>
    </w:tbl>
    <w:p w14:paraId="73070B97" w14:textId="5B9DEB61" w:rsidR="003A1C20" w:rsidRPr="002E63EF" w:rsidRDefault="003A1C20" w:rsidP="005C6481">
      <w:pPr>
        <w:pStyle w:val="Piezme"/>
        <w:rPr>
          <w:rStyle w:val="Heading3Char"/>
          <w:rFonts w:ascii="Times New Roman" w:hAnsi="Times New Roman" w:cs="Times New Roman"/>
          <w:color w:val="000000" w:themeColor="text1"/>
          <w:sz w:val="22"/>
        </w:rPr>
      </w:pPr>
      <w:bookmarkStart w:id="8819" w:name="_Toc505588784"/>
      <w:bookmarkStart w:id="8820" w:name="_Toc523754115"/>
      <w:bookmarkStart w:id="8821" w:name="_Toc523841139"/>
      <w:bookmarkStart w:id="8822" w:name="_Toc523841781"/>
      <w:bookmarkStart w:id="8823" w:name="_Toc523906667"/>
      <w:bookmarkStart w:id="8824" w:name="_Toc523911143"/>
      <w:bookmarkStart w:id="8825" w:name="_Toc523913799"/>
      <w:bookmarkStart w:id="8826" w:name="_Toc523918905"/>
      <w:bookmarkStart w:id="8827" w:name="_Toc523926148"/>
      <w:bookmarkStart w:id="8828" w:name="_Toc523929736"/>
      <w:bookmarkStart w:id="8829" w:name="_Toc523930708"/>
      <w:bookmarkStart w:id="8830" w:name="_Toc523931262"/>
      <w:bookmarkStart w:id="8831" w:name="_Toc523931475"/>
      <w:bookmarkStart w:id="8832" w:name="_Toc524017464"/>
      <w:bookmarkStart w:id="8833" w:name="_Toc524017659"/>
      <w:bookmarkStart w:id="8834" w:name="_Toc524018244"/>
      <w:bookmarkStart w:id="8835" w:name="_Toc524344302"/>
      <w:bookmarkStart w:id="8836" w:name="_Toc524348950"/>
      <w:bookmarkStart w:id="8837" w:name="_Toc524361860"/>
      <w:bookmarkStart w:id="8838" w:name="_Toc524362234"/>
      <w:bookmarkStart w:id="8839" w:name="_Toc524362421"/>
      <w:bookmarkStart w:id="8840" w:name="_Toc524519718"/>
      <w:bookmarkStart w:id="8841" w:name="_Toc524519876"/>
      <w:bookmarkStart w:id="8842" w:name="_Toc524520250"/>
      <w:bookmarkStart w:id="8843" w:name="_Toc524520437"/>
      <w:bookmarkStart w:id="8844" w:name="_Toc524520998"/>
      <w:bookmarkStart w:id="8845" w:name="_Toc524529278"/>
      <w:bookmarkStart w:id="8846" w:name="_Toc524529513"/>
      <w:bookmarkStart w:id="8847" w:name="_Toc524530566"/>
      <w:bookmarkStart w:id="8848" w:name="_Toc524531690"/>
      <w:bookmarkStart w:id="8849" w:name="_Toc524534980"/>
      <w:bookmarkStart w:id="8850" w:name="_Toc524535164"/>
      <w:bookmarkStart w:id="8851" w:name="_Toc524940051"/>
      <w:bookmarkStart w:id="8852" w:name="_Toc524952391"/>
      <w:bookmarkStart w:id="8853" w:name="_Toc524954288"/>
      <w:bookmarkStart w:id="8854" w:name="_Toc524954653"/>
      <w:bookmarkStart w:id="8855" w:name="_Toc524955393"/>
      <w:bookmarkStart w:id="8856" w:name="_Toc525305340"/>
      <w:bookmarkStart w:id="8857" w:name="_Toc525308733"/>
      <w:bookmarkStart w:id="8858" w:name="_Toc525309479"/>
      <w:bookmarkStart w:id="8859" w:name="_Toc525832994"/>
      <w:bookmarkStart w:id="8860" w:name="_Toc526173759"/>
      <w:bookmarkStart w:id="8861" w:name="_Toc504479450"/>
      <w:bookmarkStart w:id="8862" w:name="_Toc504479608"/>
      <w:r w:rsidRPr="0043588F">
        <w:rPr>
          <w:rFonts w:eastAsiaTheme="majorEastAsia"/>
        </w:rPr>
        <w:t>V9.FISN</w:t>
      </w:r>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r w:rsidRPr="002E63EF">
        <w:rPr>
          <w:rStyle w:val="Heading3Char"/>
          <w:rFonts w:ascii="Times New Roman" w:hAnsi="Times New Roman" w:cs="Times New Roman"/>
          <w:color w:val="000000" w:themeColor="text1"/>
          <w:sz w:val="22"/>
        </w:rPr>
        <w:t xml:space="preserve"> </w:t>
      </w:r>
      <w:r w:rsidRPr="002E63EF">
        <w:t>Informācija par aizņēmuma līguma noteikumu neizpildi, kas rodas aizņēmuma līgumā noteikto saistību par maksājumiem neizpildes rezultātā vai par īpašu līgumos noteikto nosacījumu pārkāpumiem</w:t>
      </w:r>
      <w:bookmarkEnd w:id="8861"/>
      <w:bookmarkEnd w:id="8862"/>
      <w:r w:rsidRPr="002E63EF">
        <w:rPr>
          <w:rStyle w:val="Heading3Char"/>
          <w:rFonts w:ascii="Times New Roman" w:hAnsi="Times New Roman" w:cs="Times New Roman"/>
          <w:color w:val="000000" w:themeColor="text1"/>
          <w:sz w:val="22"/>
        </w:rPr>
        <w:t xml:space="preserve"> </w:t>
      </w:r>
    </w:p>
    <w:tbl>
      <w:tblPr>
        <w:tblW w:w="910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827"/>
        <w:gridCol w:w="1136"/>
        <w:gridCol w:w="1154"/>
        <w:gridCol w:w="1241"/>
        <w:gridCol w:w="1267"/>
        <w:gridCol w:w="1241"/>
        <w:gridCol w:w="1152"/>
        <w:gridCol w:w="1083"/>
      </w:tblGrid>
      <w:tr w:rsidR="003A1C20" w:rsidRPr="007174DD" w14:paraId="061DE526" w14:textId="77777777" w:rsidTr="00694BC8">
        <w:trPr>
          <w:trHeight w:val="315"/>
        </w:trPr>
        <w:tc>
          <w:tcPr>
            <w:tcW w:w="907" w:type="dxa"/>
            <w:vMerge w:val="restart"/>
            <w:shd w:val="clear" w:color="auto" w:fill="F2F2F2" w:themeFill="background1" w:themeFillShade="F2"/>
            <w:vAlign w:val="center"/>
            <w:hideMark/>
          </w:tcPr>
          <w:p w14:paraId="70549C62" w14:textId="77777777" w:rsidR="003A1C20" w:rsidRPr="007174DD" w:rsidRDefault="003A1C20" w:rsidP="002E63EF">
            <w:pPr>
              <w:pStyle w:val="Tabgalva"/>
            </w:pPr>
            <w:r w:rsidRPr="007174DD">
              <w:t>Kods</w:t>
            </w:r>
          </w:p>
        </w:tc>
        <w:tc>
          <w:tcPr>
            <w:tcW w:w="2338" w:type="dxa"/>
            <w:gridSpan w:val="2"/>
            <w:shd w:val="clear" w:color="auto" w:fill="F2F2F2" w:themeFill="background1" w:themeFillShade="F2"/>
            <w:vAlign w:val="center"/>
            <w:hideMark/>
          </w:tcPr>
          <w:p w14:paraId="7900579B" w14:textId="77777777" w:rsidR="003A1C20" w:rsidRPr="007174DD" w:rsidRDefault="003A1C20" w:rsidP="002E63EF">
            <w:pPr>
              <w:pStyle w:val="Tabgalva"/>
            </w:pPr>
            <w:r w:rsidRPr="007174DD">
              <w:t>Informācija par aizņēmumu</w:t>
            </w:r>
            <w:r w:rsidRPr="007174DD">
              <w:rPr>
                <w:rFonts w:ascii="Calibri" w:hAnsi="Calibri"/>
                <w:sz w:val="16"/>
                <w:szCs w:val="16"/>
              </w:rPr>
              <w:t> </w:t>
            </w:r>
          </w:p>
        </w:tc>
        <w:tc>
          <w:tcPr>
            <w:tcW w:w="1391" w:type="dxa"/>
            <w:vMerge w:val="restart"/>
            <w:shd w:val="clear" w:color="auto" w:fill="F2F2F2" w:themeFill="background1" w:themeFillShade="F2"/>
            <w:vAlign w:val="center"/>
            <w:hideMark/>
          </w:tcPr>
          <w:p w14:paraId="1D2DC6D4" w14:textId="7E14A15D" w:rsidR="003A1C20" w:rsidRPr="007174DD" w:rsidRDefault="003A1C20" w:rsidP="002E63EF">
            <w:pPr>
              <w:pStyle w:val="Tabgalva"/>
            </w:pPr>
            <w:r w:rsidRPr="007174DD">
              <w:t xml:space="preserve">Apraksts par saistību neizpildi pārskata </w:t>
            </w:r>
            <w:r w:rsidR="00FB41CA" w:rsidRPr="00FB41CA">
              <w:t>perioda</w:t>
            </w:r>
            <w:r w:rsidRPr="00FB41CA">
              <w:t xml:space="preserve"> laikā</w:t>
            </w:r>
          </w:p>
        </w:tc>
        <w:tc>
          <w:tcPr>
            <w:tcW w:w="1310" w:type="dxa"/>
            <w:vMerge w:val="restart"/>
            <w:shd w:val="clear" w:color="auto" w:fill="F2F2F2" w:themeFill="background1" w:themeFillShade="F2"/>
            <w:vAlign w:val="center"/>
            <w:hideMark/>
          </w:tcPr>
          <w:p w14:paraId="00316DB0" w14:textId="77777777" w:rsidR="003A1C20" w:rsidRPr="007174DD" w:rsidRDefault="003A1C20" w:rsidP="002E63EF">
            <w:pPr>
              <w:pStyle w:val="Tabgalva"/>
            </w:pPr>
            <w:r w:rsidRPr="007174DD">
              <w:t>Apraksts par līguma noteikumu pārskatīšanu</w:t>
            </w:r>
          </w:p>
        </w:tc>
        <w:tc>
          <w:tcPr>
            <w:tcW w:w="1313" w:type="dxa"/>
            <w:vMerge w:val="restart"/>
            <w:shd w:val="clear" w:color="auto" w:fill="F2F2F2" w:themeFill="background1" w:themeFillShade="F2"/>
            <w:vAlign w:val="center"/>
            <w:hideMark/>
          </w:tcPr>
          <w:p w14:paraId="0349B509" w14:textId="77777777" w:rsidR="003A1C20" w:rsidRPr="007174DD" w:rsidRDefault="003A1C20" w:rsidP="002E63EF">
            <w:pPr>
              <w:pStyle w:val="Tabgalva"/>
            </w:pPr>
            <w:r w:rsidRPr="007174DD">
              <w:t>Neizpildīto saistību summa pārskata perioda laikā</w:t>
            </w:r>
          </w:p>
        </w:tc>
        <w:tc>
          <w:tcPr>
            <w:tcW w:w="1275" w:type="dxa"/>
            <w:vMerge w:val="restart"/>
            <w:shd w:val="clear" w:color="auto" w:fill="F2F2F2" w:themeFill="background1" w:themeFillShade="F2"/>
            <w:vAlign w:val="center"/>
            <w:hideMark/>
          </w:tcPr>
          <w:p w14:paraId="3DB2C14F" w14:textId="77777777" w:rsidR="003A1C20" w:rsidRPr="007174DD" w:rsidRDefault="003A1C20" w:rsidP="002E63EF">
            <w:pPr>
              <w:pStyle w:val="Tabgalva"/>
            </w:pPr>
            <w:r w:rsidRPr="007174DD">
              <w:t>Izpildīto saistību summa pārskata perioda laikā</w:t>
            </w:r>
          </w:p>
        </w:tc>
        <w:tc>
          <w:tcPr>
            <w:tcW w:w="567" w:type="dxa"/>
            <w:vMerge w:val="restart"/>
            <w:shd w:val="clear" w:color="auto" w:fill="F2F2F2" w:themeFill="background1" w:themeFillShade="F2"/>
            <w:vAlign w:val="center"/>
            <w:hideMark/>
          </w:tcPr>
          <w:p w14:paraId="0DAECDE8" w14:textId="77777777" w:rsidR="003A1C20" w:rsidRPr="007174DD" w:rsidRDefault="003A1C20" w:rsidP="002E63EF">
            <w:pPr>
              <w:pStyle w:val="Tabgalva"/>
            </w:pPr>
            <w:r w:rsidRPr="007174DD">
              <w:t>Neizpildīto saistību uzskaites vērtība pārskata perioda beigās</w:t>
            </w:r>
          </w:p>
        </w:tc>
      </w:tr>
      <w:tr w:rsidR="002F5739" w:rsidRPr="007174DD" w14:paraId="577145B6" w14:textId="77777777" w:rsidTr="00694BC8">
        <w:trPr>
          <w:trHeight w:val="825"/>
        </w:trPr>
        <w:tc>
          <w:tcPr>
            <w:tcW w:w="907" w:type="dxa"/>
            <w:vMerge/>
            <w:shd w:val="clear" w:color="auto" w:fill="F2F2F2" w:themeFill="background1" w:themeFillShade="F2"/>
            <w:vAlign w:val="center"/>
            <w:hideMark/>
          </w:tcPr>
          <w:p w14:paraId="43EC8832" w14:textId="77777777" w:rsidR="003A1C20" w:rsidRPr="007174DD" w:rsidRDefault="003A1C20" w:rsidP="002E63EF">
            <w:pPr>
              <w:pStyle w:val="Tabgalva"/>
            </w:pPr>
          </w:p>
        </w:tc>
        <w:tc>
          <w:tcPr>
            <w:tcW w:w="1160" w:type="dxa"/>
            <w:shd w:val="clear" w:color="auto" w:fill="F2F2F2" w:themeFill="background1" w:themeFillShade="F2"/>
            <w:vAlign w:val="center"/>
            <w:hideMark/>
          </w:tcPr>
          <w:p w14:paraId="6431B224" w14:textId="77777777" w:rsidR="003A1C20" w:rsidRPr="007174DD" w:rsidRDefault="003A1C20" w:rsidP="002E63EF">
            <w:pPr>
              <w:pStyle w:val="Tabgalva"/>
            </w:pPr>
            <w:r w:rsidRPr="007174DD">
              <w:t>institūcijas nosaukums</w:t>
            </w:r>
          </w:p>
        </w:tc>
        <w:tc>
          <w:tcPr>
            <w:tcW w:w="1178" w:type="dxa"/>
            <w:shd w:val="clear" w:color="auto" w:fill="F2F2F2" w:themeFill="background1" w:themeFillShade="F2"/>
            <w:vAlign w:val="center"/>
            <w:hideMark/>
          </w:tcPr>
          <w:p w14:paraId="618BEFF5" w14:textId="77777777" w:rsidR="003A1C20" w:rsidRPr="007174DD" w:rsidRDefault="003A1C20" w:rsidP="002E63EF">
            <w:pPr>
              <w:pStyle w:val="Tabgalva"/>
            </w:pPr>
            <w:r w:rsidRPr="007174DD">
              <w:t>aizņēmuma mērķis</w:t>
            </w:r>
          </w:p>
        </w:tc>
        <w:tc>
          <w:tcPr>
            <w:tcW w:w="1391" w:type="dxa"/>
            <w:vMerge/>
            <w:shd w:val="clear" w:color="auto" w:fill="F2F2F2" w:themeFill="background1" w:themeFillShade="F2"/>
            <w:vAlign w:val="center"/>
            <w:hideMark/>
          </w:tcPr>
          <w:p w14:paraId="508184E3" w14:textId="77777777" w:rsidR="003A1C20" w:rsidRPr="007174DD" w:rsidRDefault="003A1C20" w:rsidP="002E63EF">
            <w:pPr>
              <w:pStyle w:val="Tabgalva"/>
            </w:pPr>
          </w:p>
        </w:tc>
        <w:tc>
          <w:tcPr>
            <w:tcW w:w="1310" w:type="dxa"/>
            <w:vMerge/>
            <w:shd w:val="clear" w:color="auto" w:fill="F2F2F2" w:themeFill="background1" w:themeFillShade="F2"/>
            <w:vAlign w:val="center"/>
            <w:hideMark/>
          </w:tcPr>
          <w:p w14:paraId="13D3CE1C" w14:textId="77777777" w:rsidR="003A1C20" w:rsidRPr="007174DD" w:rsidRDefault="003A1C20" w:rsidP="002E63EF">
            <w:pPr>
              <w:pStyle w:val="Tabgalva"/>
            </w:pPr>
          </w:p>
        </w:tc>
        <w:tc>
          <w:tcPr>
            <w:tcW w:w="1313" w:type="dxa"/>
            <w:vMerge/>
            <w:shd w:val="clear" w:color="auto" w:fill="F2F2F2" w:themeFill="background1" w:themeFillShade="F2"/>
            <w:vAlign w:val="center"/>
            <w:hideMark/>
          </w:tcPr>
          <w:p w14:paraId="3F96D340" w14:textId="77777777" w:rsidR="003A1C20" w:rsidRPr="007174DD" w:rsidRDefault="003A1C20" w:rsidP="002E63EF">
            <w:pPr>
              <w:pStyle w:val="Tabgalva"/>
            </w:pPr>
          </w:p>
        </w:tc>
        <w:tc>
          <w:tcPr>
            <w:tcW w:w="1275" w:type="dxa"/>
            <w:vMerge/>
            <w:shd w:val="clear" w:color="auto" w:fill="F2F2F2" w:themeFill="background1" w:themeFillShade="F2"/>
            <w:vAlign w:val="center"/>
            <w:hideMark/>
          </w:tcPr>
          <w:p w14:paraId="1833183E" w14:textId="77777777" w:rsidR="003A1C20" w:rsidRPr="007174DD" w:rsidRDefault="003A1C20" w:rsidP="002E63EF">
            <w:pPr>
              <w:pStyle w:val="Tabgalva"/>
            </w:pPr>
          </w:p>
        </w:tc>
        <w:tc>
          <w:tcPr>
            <w:tcW w:w="567" w:type="dxa"/>
            <w:vMerge/>
            <w:shd w:val="clear" w:color="auto" w:fill="F2F2F2" w:themeFill="background1" w:themeFillShade="F2"/>
            <w:vAlign w:val="center"/>
            <w:hideMark/>
          </w:tcPr>
          <w:p w14:paraId="7B35BBC4" w14:textId="77777777" w:rsidR="003A1C20" w:rsidRPr="007174DD" w:rsidRDefault="003A1C20" w:rsidP="002E63EF">
            <w:pPr>
              <w:pStyle w:val="Tabgalva"/>
            </w:pPr>
          </w:p>
        </w:tc>
      </w:tr>
      <w:tr w:rsidR="002F5739" w:rsidRPr="007174DD" w14:paraId="2C7CA103" w14:textId="77777777" w:rsidTr="00694BC8">
        <w:trPr>
          <w:trHeight w:val="300"/>
        </w:trPr>
        <w:tc>
          <w:tcPr>
            <w:tcW w:w="907" w:type="dxa"/>
            <w:shd w:val="clear" w:color="auto" w:fill="F2F2F2" w:themeFill="background1" w:themeFillShade="F2"/>
            <w:vAlign w:val="center"/>
            <w:hideMark/>
          </w:tcPr>
          <w:p w14:paraId="2F8C4C88" w14:textId="77777777" w:rsidR="003A1C20" w:rsidRPr="007174DD" w:rsidRDefault="003A1C20" w:rsidP="002E63EF">
            <w:pPr>
              <w:pStyle w:val="Tabgalva"/>
            </w:pPr>
            <w:r w:rsidRPr="007174DD">
              <w:t>A</w:t>
            </w:r>
          </w:p>
        </w:tc>
        <w:tc>
          <w:tcPr>
            <w:tcW w:w="1160" w:type="dxa"/>
            <w:shd w:val="clear" w:color="auto" w:fill="F2F2F2" w:themeFill="background1" w:themeFillShade="F2"/>
            <w:vAlign w:val="center"/>
            <w:hideMark/>
          </w:tcPr>
          <w:p w14:paraId="3460C916" w14:textId="77777777" w:rsidR="003A1C20" w:rsidRPr="007174DD" w:rsidRDefault="003A1C20" w:rsidP="002E63EF">
            <w:pPr>
              <w:pStyle w:val="Tabgalva"/>
            </w:pPr>
            <w:r w:rsidRPr="007174DD">
              <w:t>B</w:t>
            </w:r>
          </w:p>
        </w:tc>
        <w:tc>
          <w:tcPr>
            <w:tcW w:w="1178" w:type="dxa"/>
            <w:shd w:val="clear" w:color="auto" w:fill="F2F2F2" w:themeFill="background1" w:themeFillShade="F2"/>
            <w:vAlign w:val="center"/>
            <w:hideMark/>
          </w:tcPr>
          <w:p w14:paraId="000F1601" w14:textId="77777777" w:rsidR="003A1C20" w:rsidRPr="007174DD" w:rsidRDefault="003A1C20" w:rsidP="002E63EF">
            <w:pPr>
              <w:pStyle w:val="Tabgalva"/>
            </w:pPr>
            <w:r>
              <w:t>C</w:t>
            </w:r>
            <w:r w:rsidRPr="007174DD">
              <w:t> </w:t>
            </w:r>
          </w:p>
        </w:tc>
        <w:tc>
          <w:tcPr>
            <w:tcW w:w="1391" w:type="dxa"/>
            <w:shd w:val="clear" w:color="auto" w:fill="F2F2F2" w:themeFill="background1" w:themeFillShade="F2"/>
            <w:vAlign w:val="center"/>
            <w:hideMark/>
          </w:tcPr>
          <w:p w14:paraId="5DCBE300" w14:textId="77777777" w:rsidR="003A1C20" w:rsidRPr="007174DD" w:rsidRDefault="003A1C20" w:rsidP="002E63EF">
            <w:pPr>
              <w:pStyle w:val="Tabgalva"/>
            </w:pPr>
            <w:r>
              <w:t>D</w:t>
            </w:r>
          </w:p>
        </w:tc>
        <w:tc>
          <w:tcPr>
            <w:tcW w:w="1310" w:type="dxa"/>
            <w:shd w:val="clear" w:color="auto" w:fill="F2F2F2" w:themeFill="background1" w:themeFillShade="F2"/>
            <w:vAlign w:val="center"/>
            <w:hideMark/>
          </w:tcPr>
          <w:p w14:paraId="71D07182" w14:textId="77777777" w:rsidR="003A1C20" w:rsidRPr="007174DD" w:rsidRDefault="003A1C20" w:rsidP="002E63EF">
            <w:pPr>
              <w:pStyle w:val="Tabgalva"/>
            </w:pPr>
            <w:r>
              <w:t>E</w:t>
            </w:r>
          </w:p>
        </w:tc>
        <w:tc>
          <w:tcPr>
            <w:tcW w:w="1313" w:type="dxa"/>
            <w:shd w:val="clear" w:color="auto" w:fill="F2F2F2" w:themeFill="background1" w:themeFillShade="F2"/>
            <w:vAlign w:val="center"/>
            <w:hideMark/>
          </w:tcPr>
          <w:p w14:paraId="649F6F07" w14:textId="77777777" w:rsidR="003A1C20" w:rsidRPr="007174DD" w:rsidRDefault="003A1C20" w:rsidP="002E63EF">
            <w:pPr>
              <w:pStyle w:val="Tabgalva"/>
            </w:pPr>
            <w:r w:rsidRPr="007174DD">
              <w:t>1</w:t>
            </w:r>
          </w:p>
        </w:tc>
        <w:tc>
          <w:tcPr>
            <w:tcW w:w="1275" w:type="dxa"/>
            <w:shd w:val="clear" w:color="auto" w:fill="F2F2F2" w:themeFill="background1" w:themeFillShade="F2"/>
            <w:vAlign w:val="center"/>
            <w:hideMark/>
          </w:tcPr>
          <w:p w14:paraId="53734179" w14:textId="77777777" w:rsidR="003A1C20" w:rsidRPr="007174DD" w:rsidRDefault="003A1C20" w:rsidP="002E63EF">
            <w:pPr>
              <w:pStyle w:val="Tabgalva"/>
            </w:pPr>
            <w:r w:rsidRPr="007174DD">
              <w:t>2</w:t>
            </w:r>
          </w:p>
        </w:tc>
        <w:tc>
          <w:tcPr>
            <w:tcW w:w="567" w:type="dxa"/>
            <w:shd w:val="clear" w:color="auto" w:fill="F2F2F2" w:themeFill="background1" w:themeFillShade="F2"/>
            <w:vAlign w:val="center"/>
            <w:hideMark/>
          </w:tcPr>
          <w:p w14:paraId="07A3A84F" w14:textId="77777777" w:rsidR="003A1C20" w:rsidRPr="007174DD" w:rsidRDefault="003A1C20" w:rsidP="002E63EF">
            <w:pPr>
              <w:pStyle w:val="Tabgalva"/>
            </w:pPr>
            <w:r w:rsidRPr="007174DD">
              <w:t>3</w:t>
            </w:r>
          </w:p>
        </w:tc>
      </w:tr>
      <w:tr w:rsidR="002F5739" w:rsidRPr="007174DD" w14:paraId="19381898" w14:textId="77777777" w:rsidTr="00694BC8">
        <w:trPr>
          <w:trHeight w:val="186"/>
        </w:trPr>
        <w:tc>
          <w:tcPr>
            <w:tcW w:w="907" w:type="dxa"/>
            <w:shd w:val="clear" w:color="auto" w:fill="auto"/>
            <w:vAlign w:val="center"/>
          </w:tcPr>
          <w:p w14:paraId="4439C06A" w14:textId="77777777" w:rsidR="003A1C20" w:rsidRPr="007174DD" w:rsidRDefault="003A1C20" w:rsidP="002E63EF">
            <w:pPr>
              <w:pStyle w:val="Tabgalva"/>
            </w:pPr>
          </w:p>
        </w:tc>
        <w:tc>
          <w:tcPr>
            <w:tcW w:w="1160" w:type="dxa"/>
            <w:shd w:val="clear" w:color="auto" w:fill="auto"/>
            <w:vAlign w:val="center"/>
          </w:tcPr>
          <w:p w14:paraId="7697718E" w14:textId="77777777" w:rsidR="003A1C20" w:rsidRPr="007174DD" w:rsidRDefault="003A1C20" w:rsidP="002E63EF">
            <w:pPr>
              <w:pStyle w:val="Tabgalva"/>
            </w:pPr>
          </w:p>
        </w:tc>
        <w:tc>
          <w:tcPr>
            <w:tcW w:w="1178" w:type="dxa"/>
            <w:shd w:val="clear" w:color="auto" w:fill="auto"/>
            <w:vAlign w:val="center"/>
          </w:tcPr>
          <w:p w14:paraId="2AEC46A1" w14:textId="77777777" w:rsidR="003A1C20" w:rsidRPr="007174DD" w:rsidRDefault="003A1C20" w:rsidP="002E63EF">
            <w:pPr>
              <w:pStyle w:val="Tabgalva"/>
            </w:pPr>
          </w:p>
        </w:tc>
        <w:tc>
          <w:tcPr>
            <w:tcW w:w="1391" w:type="dxa"/>
            <w:shd w:val="clear" w:color="000000" w:fill="FFFFFF"/>
            <w:vAlign w:val="center"/>
          </w:tcPr>
          <w:p w14:paraId="455E53A6" w14:textId="77777777" w:rsidR="003A1C20" w:rsidRPr="007174DD" w:rsidRDefault="003A1C20" w:rsidP="002E63EF">
            <w:pPr>
              <w:pStyle w:val="Tabgalva"/>
            </w:pPr>
          </w:p>
        </w:tc>
        <w:tc>
          <w:tcPr>
            <w:tcW w:w="1310" w:type="dxa"/>
            <w:shd w:val="clear" w:color="000000" w:fill="FFFFFF"/>
            <w:vAlign w:val="center"/>
          </w:tcPr>
          <w:p w14:paraId="4EBBD3E1" w14:textId="77777777" w:rsidR="003A1C20" w:rsidRPr="007174DD" w:rsidRDefault="003A1C20" w:rsidP="002E63EF">
            <w:pPr>
              <w:pStyle w:val="Tabgalva"/>
            </w:pPr>
          </w:p>
        </w:tc>
        <w:tc>
          <w:tcPr>
            <w:tcW w:w="1313" w:type="dxa"/>
            <w:shd w:val="clear" w:color="000000" w:fill="FFFFFF"/>
            <w:vAlign w:val="center"/>
          </w:tcPr>
          <w:p w14:paraId="16BC5102" w14:textId="77777777" w:rsidR="003A1C20" w:rsidRPr="007174DD" w:rsidRDefault="003A1C20" w:rsidP="002E63EF">
            <w:pPr>
              <w:pStyle w:val="Tabgalva"/>
            </w:pPr>
          </w:p>
        </w:tc>
        <w:tc>
          <w:tcPr>
            <w:tcW w:w="1275" w:type="dxa"/>
            <w:shd w:val="clear" w:color="000000" w:fill="FFFFFF"/>
            <w:vAlign w:val="center"/>
          </w:tcPr>
          <w:p w14:paraId="517C6D47" w14:textId="77777777" w:rsidR="003A1C20" w:rsidRPr="007174DD" w:rsidRDefault="003A1C20" w:rsidP="002E63EF">
            <w:pPr>
              <w:pStyle w:val="Tabgalva"/>
            </w:pPr>
          </w:p>
        </w:tc>
        <w:tc>
          <w:tcPr>
            <w:tcW w:w="567" w:type="dxa"/>
            <w:shd w:val="clear" w:color="000000" w:fill="FFFFFF"/>
            <w:vAlign w:val="center"/>
          </w:tcPr>
          <w:p w14:paraId="2D79156F" w14:textId="77777777" w:rsidR="003A1C20" w:rsidRPr="007174DD" w:rsidRDefault="003A1C20" w:rsidP="002E63EF">
            <w:pPr>
              <w:pStyle w:val="Tabgalva"/>
            </w:pPr>
          </w:p>
        </w:tc>
      </w:tr>
    </w:tbl>
    <w:p w14:paraId="5DFA3985" w14:textId="56537FC3" w:rsidR="003A1C20" w:rsidRPr="00537AB1" w:rsidRDefault="003A1C20" w:rsidP="00D80021">
      <w:pPr>
        <w:pStyle w:val="pamattekstsarsvitru"/>
      </w:pPr>
      <w:r w:rsidRPr="00537AB1">
        <w:t>Aizpildīšanas apraksts:</w:t>
      </w:r>
    </w:p>
    <w:p w14:paraId="637D810D" w14:textId="77777777" w:rsidR="003A1C20" w:rsidRPr="006414AF" w:rsidRDefault="003A1C20" w:rsidP="002E63EF">
      <w:pPr>
        <w:pStyle w:val="Pamatteksts"/>
        <w:rPr>
          <w:rStyle w:val="Heading3Char"/>
          <w:rFonts w:ascii="Times New Roman" w:hAnsi="Times New Roman"/>
          <w:i/>
        </w:rPr>
      </w:pPr>
      <w:r w:rsidRPr="006414AF">
        <w:t xml:space="preserve">Norāda informāciju par iestādes uzskaitīto aizņēmumu līgumu pārskata perioda beigās, kam pārskata periodā bijusi aizņēmuma līgumā noteikto saistību neizpilde, kā rezultātā aizdevējs pieprasījis paātrinātu aizņēmuma atmaksu vai pārskatījis aizņēmuma noteikumus, </w:t>
      </w:r>
      <w:r w:rsidRPr="006414AF">
        <w:rPr>
          <w:i/>
        </w:rPr>
        <w:t>piemēram, saistību par līgumā noteikto maksājumu neizpilde pārskata periodā virs 90 dienām vai pārkāpti citi aizņēmuma līguma noteikumi, piemēram, aizdevēja noteiktie finansiālo rādītāju pārkāpumi, kā arī attiecīgā aizņēmuma saistību neizpildes iemeslu (norādot arī, kād</w:t>
      </w:r>
      <w:r w:rsidRPr="006414AF" w:rsidDel="00443FE5">
        <w:rPr>
          <w:i/>
        </w:rPr>
        <w:t>ie</w:t>
      </w:r>
      <w:r w:rsidRPr="006414AF">
        <w:rPr>
          <w:i/>
        </w:rPr>
        <w:t>m maksājumam bijusi saistību neizpilde, piemēram, pamatsummai vai procentu maksājumiem vai citām no aizņēmuma līguma izrietošām saistībām), to uzskaites vērtību pārskata perioda beigās, kā arī saistību neizpildes summa pārskata periodā un, cik liela summa no šīm saistībām izpildīta pārskata perioda laikā.</w:t>
      </w:r>
    </w:p>
    <w:p w14:paraId="60CCB27A" w14:textId="77777777" w:rsidR="003A1C20" w:rsidRPr="006414AF" w:rsidRDefault="003A1C20" w:rsidP="002E63EF">
      <w:pPr>
        <w:pStyle w:val="Pamatteksts"/>
      </w:pPr>
      <w:r w:rsidRPr="006414AF">
        <w:rPr>
          <w:b/>
        </w:rPr>
        <w:t xml:space="preserve">A </w:t>
      </w:r>
      <w:r w:rsidRPr="006414AF">
        <w:t>– norāda aizņēmuma kodu:</w:t>
      </w:r>
    </w:p>
    <w:p w14:paraId="27E7DB99" w14:textId="088CDA59" w:rsidR="003A1C20" w:rsidRPr="00537AB1" w:rsidRDefault="00450A68" w:rsidP="00571FC6">
      <w:pPr>
        <w:pStyle w:val="Punkti"/>
      </w:pPr>
      <w:r w:rsidRPr="00F524C2">
        <w:rPr>
          <w:b/>
        </w:rPr>
        <w:t>BAIN</w:t>
      </w:r>
      <w:r>
        <w:t xml:space="preserve"> – par </w:t>
      </w:r>
      <w:r w:rsidR="003A1C20" w:rsidRPr="00537AB1">
        <w:t>aizņ</w:t>
      </w:r>
      <w:r>
        <w:t>ēmuma līguma noteikumu neizpildi</w:t>
      </w:r>
      <w:r w:rsidR="003A1C20" w:rsidRPr="00537AB1">
        <w:t>, kurai nav finansiālas i</w:t>
      </w:r>
      <w:r>
        <w:t>etekmes, norāda kopsummu</w:t>
      </w:r>
      <w:r w:rsidR="003A1C20">
        <w:t>;</w:t>
      </w:r>
    </w:p>
    <w:p w14:paraId="04E037EE" w14:textId="6C83B875" w:rsidR="003A1C20" w:rsidRPr="00537AB1" w:rsidRDefault="00450A68" w:rsidP="00571FC6">
      <w:pPr>
        <w:pStyle w:val="Punkti"/>
      </w:pPr>
      <w:r w:rsidRPr="00F524C2">
        <w:rPr>
          <w:b/>
        </w:rPr>
        <w:t>AAIN</w:t>
      </w:r>
      <w:r>
        <w:t xml:space="preserve"> – par </w:t>
      </w:r>
      <w:r w:rsidR="003A1C20" w:rsidRPr="00537AB1">
        <w:t>aizņ</w:t>
      </w:r>
      <w:r>
        <w:t>ēmuma līguma noteikumu neizpild</w:t>
      </w:r>
      <w:r w:rsidR="003A1C20" w:rsidRPr="00537AB1">
        <w:t>i</w:t>
      </w:r>
      <w:r>
        <w:t>, kurai</w:t>
      </w:r>
      <w:r w:rsidR="003A1C20" w:rsidRPr="00537AB1">
        <w:t xml:space="preserve"> ir finansiāla ietekme, </w:t>
      </w:r>
      <w:r>
        <w:t xml:space="preserve">norāda </w:t>
      </w:r>
      <w:r w:rsidR="003A1C20" w:rsidRPr="00537AB1">
        <w:t>informāc</w:t>
      </w:r>
      <w:r>
        <w:t>iju par aizņēmumu</w:t>
      </w:r>
      <w:r w:rsidR="003A1C20" w:rsidRPr="00537AB1">
        <w:t xml:space="preserve"> sadalījumā pa</w:t>
      </w:r>
      <w:r>
        <w:t xml:space="preserve"> šādiem kodiem</w:t>
      </w:r>
      <w:r w:rsidR="003A1C20" w:rsidRPr="00537AB1">
        <w:t>:</w:t>
      </w:r>
    </w:p>
    <w:p w14:paraId="28CE538B" w14:textId="034BF0C5" w:rsidR="003A1C20" w:rsidRPr="002F5739" w:rsidRDefault="00450A68" w:rsidP="00571FC6">
      <w:pPr>
        <w:pStyle w:val="Svtrias"/>
      </w:pPr>
      <w:r w:rsidRPr="002F5739">
        <w:t xml:space="preserve">PAMS – </w:t>
      </w:r>
      <w:r w:rsidR="003A1C20" w:rsidRPr="002F5739">
        <w:t>neatmaksātā ai</w:t>
      </w:r>
      <w:r w:rsidRPr="002F5739">
        <w:t>zdevuma pamatsumma</w:t>
      </w:r>
      <w:r w:rsidR="003A1C20" w:rsidRPr="002F5739">
        <w:t>;</w:t>
      </w:r>
    </w:p>
    <w:p w14:paraId="0E67CA2D" w14:textId="051F7BA5" w:rsidR="003A1C20" w:rsidRPr="002F5739" w:rsidRDefault="00450A68" w:rsidP="00571FC6">
      <w:pPr>
        <w:pStyle w:val="Svtrias"/>
      </w:pPr>
      <w:r w:rsidRPr="002F5739">
        <w:t xml:space="preserve">PROC – </w:t>
      </w:r>
      <w:r w:rsidR="003A1C20" w:rsidRPr="002F5739">
        <w:t xml:space="preserve">nenomaksātie </w:t>
      </w:r>
      <w:r w:rsidRPr="002F5739">
        <w:t>procentu maksājumi</w:t>
      </w:r>
      <w:r w:rsidR="003A1C20" w:rsidRPr="002F5739">
        <w:t>;</w:t>
      </w:r>
    </w:p>
    <w:p w14:paraId="3EC3C92F" w14:textId="78D0D7E2" w:rsidR="003A1C20" w:rsidRPr="002F5739" w:rsidRDefault="00450A68" w:rsidP="00571FC6">
      <w:pPr>
        <w:pStyle w:val="Svtrias"/>
      </w:pPr>
      <w:r w:rsidRPr="002F5739">
        <w:t xml:space="preserve">NCAS – </w:t>
      </w:r>
      <w:r w:rsidR="003A1C20" w:rsidRPr="002F5739">
        <w:t>nenomaksātās citas aizņēmuma saistības</w:t>
      </w:r>
      <w:r w:rsidRPr="002F5739">
        <w:t>.</w:t>
      </w:r>
    </w:p>
    <w:p w14:paraId="7809E9AF" w14:textId="77777777" w:rsidR="003A1C20" w:rsidRPr="006414AF" w:rsidRDefault="003A1C20" w:rsidP="002E63EF">
      <w:pPr>
        <w:pStyle w:val="Pamatteksts"/>
        <w:rPr>
          <w:b/>
        </w:rPr>
      </w:pPr>
      <w:bookmarkStart w:id="8863" w:name="_Toc523754116"/>
      <w:bookmarkStart w:id="8864" w:name="_Toc523841140"/>
      <w:bookmarkStart w:id="8865" w:name="_Toc523841782"/>
      <w:bookmarkStart w:id="8866" w:name="_Toc523906668"/>
      <w:bookmarkStart w:id="8867" w:name="_Toc523911144"/>
      <w:bookmarkStart w:id="8868" w:name="_Toc523913800"/>
      <w:bookmarkStart w:id="8869" w:name="_Toc523918906"/>
      <w:bookmarkStart w:id="8870" w:name="_Toc523926149"/>
      <w:bookmarkStart w:id="8871" w:name="_Toc523929737"/>
      <w:bookmarkStart w:id="8872" w:name="_Toc523930709"/>
      <w:bookmarkStart w:id="8873" w:name="_Toc523931263"/>
      <w:bookmarkStart w:id="8874" w:name="_Toc523931476"/>
      <w:bookmarkStart w:id="8875" w:name="_Toc524017465"/>
      <w:bookmarkStart w:id="8876" w:name="_Toc524017660"/>
      <w:bookmarkStart w:id="8877" w:name="_Toc524018245"/>
      <w:bookmarkStart w:id="8878" w:name="_Toc524344303"/>
      <w:bookmarkStart w:id="8879" w:name="_Toc524348951"/>
      <w:bookmarkStart w:id="8880" w:name="_Toc524361861"/>
      <w:bookmarkStart w:id="8881" w:name="_Toc524362235"/>
      <w:bookmarkStart w:id="8882" w:name="_Toc524362422"/>
      <w:bookmarkStart w:id="8883" w:name="_Toc524519719"/>
      <w:bookmarkStart w:id="8884" w:name="_Toc524519877"/>
      <w:bookmarkStart w:id="8885" w:name="_Toc524520251"/>
      <w:bookmarkStart w:id="8886" w:name="_Toc524520438"/>
      <w:bookmarkStart w:id="8887" w:name="_Toc524520999"/>
      <w:bookmarkStart w:id="8888" w:name="_Toc524529279"/>
      <w:bookmarkStart w:id="8889" w:name="_Toc524529514"/>
      <w:bookmarkStart w:id="8890" w:name="_Toc524530567"/>
      <w:bookmarkStart w:id="8891" w:name="_Toc524531691"/>
      <w:bookmarkStart w:id="8892" w:name="_Toc524534981"/>
      <w:bookmarkStart w:id="8893" w:name="_Toc524535165"/>
      <w:bookmarkStart w:id="8894" w:name="_Toc524940052"/>
      <w:bookmarkStart w:id="8895" w:name="_Toc524952392"/>
      <w:bookmarkStart w:id="8896" w:name="_Toc524954289"/>
      <w:bookmarkStart w:id="8897" w:name="_Toc524954654"/>
      <w:bookmarkStart w:id="8898" w:name="_Toc524955394"/>
      <w:bookmarkStart w:id="8899" w:name="_Toc525305341"/>
      <w:bookmarkStart w:id="8900" w:name="_Toc525308734"/>
      <w:bookmarkStart w:id="8901" w:name="_Toc525309480"/>
      <w:bookmarkStart w:id="8902" w:name="_Toc504479453"/>
      <w:bookmarkStart w:id="8903" w:name="_Toc504479611"/>
      <w:bookmarkStart w:id="8904" w:name="_Toc505588785"/>
      <w:r w:rsidRPr="006414AF">
        <w:rPr>
          <w:b/>
        </w:rPr>
        <w:t>B</w:t>
      </w:r>
      <w:r w:rsidRPr="006414AF">
        <w:t xml:space="preserve"> – norāda informāciju</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r w:rsidRPr="006414AF">
        <w:t xml:space="preserve"> par finanšu institūciju, kas izsniegusi aizņēmumu;</w:t>
      </w:r>
    </w:p>
    <w:p w14:paraId="2F56E812" w14:textId="1B4CAA78" w:rsidR="003A1C20" w:rsidRDefault="003A1C20" w:rsidP="002E63EF">
      <w:pPr>
        <w:pStyle w:val="Pamatteksts"/>
      </w:pPr>
      <w:r w:rsidRPr="006414AF">
        <w:rPr>
          <w:b/>
        </w:rPr>
        <w:t>C</w:t>
      </w:r>
      <w:r w:rsidRPr="006414AF">
        <w:t xml:space="preserve"> – norāda informāciju</w:t>
      </w:r>
      <w:r w:rsidRPr="006414AF">
        <w:rPr>
          <w:rStyle w:val="Heading3Char"/>
          <w:rFonts w:ascii="Times New Roman" w:hAnsi="Times New Roman"/>
          <w:color w:val="auto"/>
        </w:rPr>
        <w:t xml:space="preserve"> </w:t>
      </w:r>
      <w:r w:rsidRPr="006414AF">
        <w:t>par aizņēmuma mērķi, kuru klasificē atbilstoši līgumā noteiktajam</w:t>
      </w:r>
      <w:r w:rsidR="003E5F79">
        <w:t>,</w:t>
      </w:r>
      <w:r w:rsidRPr="006414AF">
        <w:t xml:space="preserve"> piemērojot budžeta izdevumu klasifikāciju atbilstoši funkcionālajām kategorijām ( norāda pirmās divās zīmēs) koda nosaukumu </w:t>
      </w:r>
      <w:r w:rsidRPr="006414AF">
        <w:rPr>
          <w:color w:val="808080" w:themeColor="background1" w:themeShade="80"/>
        </w:rPr>
        <w:t>(MK 934 pielikums</w:t>
      </w:r>
      <w:r w:rsidRPr="00620406">
        <w:rPr>
          <w:color w:val="808080" w:themeColor="background1" w:themeShade="80"/>
        </w:rPr>
        <w:t>)</w:t>
      </w:r>
      <w:r w:rsidRPr="006414AF">
        <w:t>;</w:t>
      </w:r>
    </w:p>
    <w:tbl>
      <w:tblPr>
        <w:tblW w:w="5900" w:type="dxa"/>
        <w:tblInd w:w="93" w:type="dxa"/>
        <w:tblLook w:val="04A0" w:firstRow="1" w:lastRow="0" w:firstColumn="1" w:lastColumn="0" w:noHBand="0" w:noVBand="1"/>
      </w:tblPr>
      <w:tblGrid>
        <w:gridCol w:w="1800"/>
        <w:gridCol w:w="4100"/>
      </w:tblGrid>
      <w:tr w:rsidR="003A1C20" w:rsidRPr="00A6635F" w14:paraId="1A2D5086" w14:textId="77777777" w:rsidTr="00C37FA7">
        <w:trPr>
          <w:trHeight w:val="798"/>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tcPr>
          <w:p w14:paraId="3411BA01" w14:textId="77777777" w:rsidR="003A1C20" w:rsidRPr="00753930" w:rsidRDefault="003A1C20" w:rsidP="002E63EF">
            <w:pPr>
              <w:pStyle w:val="Tabgalva"/>
            </w:pPr>
            <w:r w:rsidRPr="00753930">
              <w:t>Funkcionālās klasifikācijas kods</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7198C6F" w14:textId="77777777" w:rsidR="003A1C20" w:rsidRPr="00753930" w:rsidRDefault="003A1C20" w:rsidP="002E63EF">
            <w:pPr>
              <w:pStyle w:val="Tabgalva"/>
            </w:pPr>
            <w:r w:rsidRPr="00753930">
              <w:t>Nosaukums</w:t>
            </w:r>
          </w:p>
        </w:tc>
      </w:tr>
      <w:tr w:rsidR="003A1C20" w:rsidRPr="00A6635F" w14:paraId="1826CFBE"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tcPr>
          <w:p w14:paraId="5776E21F" w14:textId="77777777" w:rsidR="003A1C20" w:rsidRPr="00753930" w:rsidRDefault="003A1C20" w:rsidP="002E63EF">
            <w:pPr>
              <w:pStyle w:val="Tabgalva"/>
            </w:pPr>
            <w:r w:rsidRPr="00753930">
              <w:t>01.000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tcPr>
          <w:p w14:paraId="06CD9702" w14:textId="77777777" w:rsidR="003A1C20" w:rsidRPr="00753930" w:rsidRDefault="003A1C20" w:rsidP="002E63EF">
            <w:pPr>
              <w:pStyle w:val="Tabgalva"/>
            </w:pPr>
            <w:r w:rsidRPr="00753930">
              <w:t>Vispārējie valdības dienesti</w:t>
            </w:r>
          </w:p>
        </w:tc>
      </w:tr>
      <w:tr w:rsidR="003A1C20" w:rsidRPr="00A6635F" w14:paraId="4D703498"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23FC5F5A" w14:textId="77777777" w:rsidR="003A1C20" w:rsidRPr="00753930" w:rsidRDefault="003A1C20" w:rsidP="002E63EF">
            <w:pPr>
              <w:pStyle w:val="Tabgalva"/>
            </w:pPr>
            <w:r w:rsidRPr="00753930">
              <w:t>02.000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23E2C36F" w14:textId="77777777" w:rsidR="003A1C20" w:rsidRPr="00753930" w:rsidRDefault="003A1C20" w:rsidP="002E63EF">
            <w:pPr>
              <w:pStyle w:val="Tabgalva"/>
            </w:pPr>
            <w:r>
              <w:t>Civilā a</w:t>
            </w:r>
            <w:r w:rsidRPr="00753930">
              <w:t>izsardzība</w:t>
            </w:r>
          </w:p>
        </w:tc>
      </w:tr>
      <w:tr w:rsidR="003A1C20" w:rsidRPr="00A6635F" w14:paraId="5C55D8B1"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649E78B1" w14:textId="77777777" w:rsidR="003A1C20" w:rsidRPr="00753930" w:rsidRDefault="003A1C20" w:rsidP="002E63EF">
            <w:pPr>
              <w:pStyle w:val="Tabgalva"/>
            </w:pPr>
            <w:r w:rsidRPr="00753930">
              <w:t>03.000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2E891776" w14:textId="77777777" w:rsidR="003A1C20" w:rsidRPr="00753930" w:rsidRDefault="003A1C20" w:rsidP="002E63EF">
            <w:pPr>
              <w:pStyle w:val="Tabgalva"/>
            </w:pPr>
            <w:r w:rsidRPr="00753930">
              <w:t>Sabiedriskā kārtība un drošība</w:t>
            </w:r>
          </w:p>
        </w:tc>
      </w:tr>
      <w:tr w:rsidR="003A1C20" w:rsidRPr="00A6635F" w14:paraId="031D0855"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6466DB6F" w14:textId="77777777" w:rsidR="003A1C20" w:rsidRPr="00753930" w:rsidRDefault="003A1C20" w:rsidP="002E63EF">
            <w:pPr>
              <w:pStyle w:val="Tabgalva"/>
            </w:pPr>
            <w:r w:rsidRPr="00753930">
              <w:t>04.000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58FD290F" w14:textId="77777777" w:rsidR="003A1C20" w:rsidRPr="00753930" w:rsidRDefault="003A1C20" w:rsidP="002E63EF">
            <w:pPr>
              <w:pStyle w:val="Tabgalva"/>
            </w:pPr>
            <w:r w:rsidRPr="00753930">
              <w:t>Ekonomiskā darbība</w:t>
            </w:r>
          </w:p>
        </w:tc>
      </w:tr>
      <w:tr w:rsidR="003A1C20" w:rsidRPr="00A6635F" w14:paraId="55581535"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0BD55D3A" w14:textId="77777777" w:rsidR="003A1C20" w:rsidRPr="00753930" w:rsidRDefault="003A1C20" w:rsidP="002E63EF">
            <w:pPr>
              <w:pStyle w:val="Tabgalva"/>
            </w:pPr>
            <w:r w:rsidRPr="00753930">
              <w:t>05.000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13664454" w14:textId="77777777" w:rsidR="003A1C20" w:rsidRPr="00753930" w:rsidRDefault="003A1C20" w:rsidP="002E63EF">
            <w:pPr>
              <w:pStyle w:val="Tabgalva"/>
            </w:pPr>
            <w:r w:rsidRPr="00753930">
              <w:t>Vides aizsardzība</w:t>
            </w:r>
          </w:p>
        </w:tc>
      </w:tr>
      <w:tr w:rsidR="003A1C20" w:rsidRPr="00A6635F" w14:paraId="3B777391"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2F3286E2" w14:textId="77777777" w:rsidR="003A1C20" w:rsidRPr="00753930" w:rsidRDefault="003A1C20" w:rsidP="002E63EF">
            <w:pPr>
              <w:pStyle w:val="Tabgalva"/>
            </w:pPr>
            <w:r w:rsidRPr="00753930">
              <w:t>06.000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06D4832" w14:textId="77777777" w:rsidR="003A1C20" w:rsidRPr="00753930" w:rsidRDefault="003A1C20" w:rsidP="002E63EF">
            <w:pPr>
              <w:pStyle w:val="Tabgalva"/>
            </w:pPr>
            <w:r w:rsidRPr="00753930">
              <w:t>Teritoriju un mājokļu apsaimniekošana</w:t>
            </w:r>
          </w:p>
        </w:tc>
      </w:tr>
      <w:tr w:rsidR="003A1C20" w:rsidRPr="00A6635F" w14:paraId="44DA8209"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70994D80" w14:textId="77777777" w:rsidR="003A1C20" w:rsidRPr="00753930" w:rsidRDefault="003A1C20" w:rsidP="002E63EF">
            <w:pPr>
              <w:pStyle w:val="Tabgalva"/>
            </w:pPr>
            <w:r w:rsidRPr="00753930">
              <w:t>07.000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43F20CF" w14:textId="77777777" w:rsidR="003A1C20" w:rsidRPr="00753930" w:rsidRDefault="003A1C20" w:rsidP="002E63EF">
            <w:pPr>
              <w:pStyle w:val="Tabgalva"/>
            </w:pPr>
            <w:r w:rsidRPr="00753930">
              <w:t>Veselība</w:t>
            </w:r>
          </w:p>
        </w:tc>
      </w:tr>
      <w:tr w:rsidR="003A1C20" w:rsidRPr="00A6635F" w14:paraId="12DC0EE9"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0DBB6F23" w14:textId="77777777" w:rsidR="003A1C20" w:rsidRPr="00753930" w:rsidRDefault="003A1C20" w:rsidP="002E63EF">
            <w:pPr>
              <w:pStyle w:val="Tabgalva"/>
            </w:pPr>
            <w:r w:rsidRPr="00753930">
              <w:t>08.000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6AA3395A" w14:textId="77777777" w:rsidR="003A1C20" w:rsidRPr="00753930" w:rsidRDefault="003A1C20" w:rsidP="002E63EF">
            <w:pPr>
              <w:pStyle w:val="Tabgalva"/>
            </w:pPr>
            <w:r w:rsidRPr="00753930">
              <w:t>Atpūta, kultūra un reliģija</w:t>
            </w:r>
          </w:p>
        </w:tc>
      </w:tr>
      <w:tr w:rsidR="003A1C20" w:rsidRPr="00A6635F" w14:paraId="1FD19667"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1F34B2A0" w14:textId="77777777" w:rsidR="003A1C20" w:rsidRPr="00753930" w:rsidRDefault="003A1C20" w:rsidP="002E63EF">
            <w:pPr>
              <w:pStyle w:val="Tabgalva"/>
            </w:pPr>
            <w:r w:rsidRPr="00753930">
              <w:t>09.000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3B55D85" w14:textId="77777777" w:rsidR="003A1C20" w:rsidRPr="00753930" w:rsidRDefault="003A1C20" w:rsidP="002E63EF">
            <w:pPr>
              <w:pStyle w:val="Tabgalva"/>
            </w:pPr>
            <w:r w:rsidRPr="00753930">
              <w:t>Izglītība</w:t>
            </w:r>
          </w:p>
        </w:tc>
      </w:tr>
      <w:tr w:rsidR="003A1C20" w:rsidRPr="00A6635F" w14:paraId="19823F94"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683B426" w14:textId="77777777" w:rsidR="003A1C20" w:rsidRPr="00753930" w:rsidRDefault="003A1C20" w:rsidP="002E63EF">
            <w:pPr>
              <w:pStyle w:val="Tabgalva"/>
            </w:pPr>
            <w:r w:rsidRPr="00753930">
              <w:t>10.000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5A301A0" w14:textId="77777777" w:rsidR="003A1C20" w:rsidRPr="00753930" w:rsidRDefault="003A1C20" w:rsidP="002E63EF">
            <w:pPr>
              <w:pStyle w:val="Tabgalva"/>
            </w:pPr>
            <w:r w:rsidRPr="00753930">
              <w:t>Sociālā aizsardzība</w:t>
            </w:r>
          </w:p>
        </w:tc>
      </w:tr>
    </w:tbl>
    <w:p w14:paraId="34CDCC2F" w14:textId="77777777" w:rsidR="003A1C20" w:rsidRDefault="003A1C20" w:rsidP="003A1C20">
      <w:pPr>
        <w:spacing w:after="120" w:line="240" w:lineRule="auto"/>
        <w:rPr>
          <w:rFonts w:cs="Times New Roman"/>
          <w:b/>
          <w:sz w:val="24"/>
          <w:szCs w:val="24"/>
        </w:rPr>
      </w:pPr>
    </w:p>
    <w:p w14:paraId="561F027C" w14:textId="77777777" w:rsidR="003A1C20" w:rsidRPr="0071452E" w:rsidRDefault="003A1C20" w:rsidP="002E63EF">
      <w:pPr>
        <w:pStyle w:val="Pamatteksts"/>
      </w:pPr>
      <w:r w:rsidRPr="0071452E">
        <w:rPr>
          <w:b/>
        </w:rPr>
        <w:t>D</w:t>
      </w:r>
      <w:r w:rsidRPr="0071452E">
        <w:t xml:space="preserve"> – </w:t>
      </w:r>
      <w:r>
        <w:t>norāda</w:t>
      </w:r>
      <w:r w:rsidRPr="0071452E">
        <w:t xml:space="preserve"> informāciju par</w:t>
      </w:r>
      <w:r>
        <w:t xml:space="preserve"> pārskata periodā neizpildīto </w:t>
      </w:r>
      <w:r w:rsidRPr="0071452E">
        <w:t>saistību iemesliem</w:t>
      </w:r>
      <w:r>
        <w:t>;</w:t>
      </w:r>
    </w:p>
    <w:p w14:paraId="7EAF3FF6" w14:textId="77777777" w:rsidR="003A1C20" w:rsidRPr="0071452E" w:rsidRDefault="003A1C20" w:rsidP="002E63EF">
      <w:pPr>
        <w:pStyle w:val="Pamatteksts"/>
      </w:pPr>
      <w:r w:rsidRPr="0071452E">
        <w:rPr>
          <w:b/>
        </w:rPr>
        <w:t>E</w:t>
      </w:r>
      <w:r w:rsidRPr="0071452E">
        <w:t xml:space="preserve"> –</w:t>
      </w:r>
      <w:r>
        <w:t xml:space="preserve"> norāda </w:t>
      </w:r>
      <w:r w:rsidRPr="0071452E">
        <w:t>informāciju par to, vai pēc pārskata perioda beigām līdz finanšu pārskata apstiprināšanai publiskošanai ir pārskatīti aizņēmuma līguma noteikumi. Ja noteikumi ir pārskatīti, tad sniedz informāciju par pārskatītiem noteikumiem (</w:t>
      </w:r>
      <w:r w:rsidRPr="0071452E">
        <w:rPr>
          <w:i/>
        </w:rPr>
        <w:t>piemēram, aizdevuma līguma vienošanās</w:t>
      </w:r>
      <w:r w:rsidRPr="0071452E">
        <w:t>)</w:t>
      </w:r>
      <w:r>
        <w:t>;</w:t>
      </w:r>
    </w:p>
    <w:p w14:paraId="2435B64E" w14:textId="4DE717DC" w:rsidR="003A1C20" w:rsidRPr="0071452E" w:rsidRDefault="003A1C20" w:rsidP="002E63EF">
      <w:pPr>
        <w:pStyle w:val="Pamatteksts"/>
      </w:pPr>
      <w:r w:rsidRPr="0071452E">
        <w:rPr>
          <w:b/>
        </w:rPr>
        <w:t>1</w:t>
      </w:r>
      <w:r w:rsidRPr="0071452E">
        <w:t xml:space="preserve"> – norāda informāciju par pārskata periodā neizpildīto aizņēmuma saistību summu (sadalījumā pa </w:t>
      </w:r>
      <w:r w:rsidR="00615186">
        <w:t xml:space="preserve">BAIN, AAIN, </w:t>
      </w:r>
      <w:r w:rsidRPr="0071452E">
        <w:t>PAMS, PROC, NCAS kodiem)</w:t>
      </w:r>
      <w:r>
        <w:t>;</w:t>
      </w:r>
    </w:p>
    <w:p w14:paraId="3B9FA494" w14:textId="225C70A3" w:rsidR="003A1C20" w:rsidRPr="0071452E" w:rsidRDefault="003A1C20" w:rsidP="002E63EF">
      <w:pPr>
        <w:pStyle w:val="Pamatteksts"/>
      </w:pPr>
      <w:r w:rsidRPr="0071452E">
        <w:rPr>
          <w:b/>
        </w:rPr>
        <w:t>2</w:t>
      </w:r>
      <w:r w:rsidRPr="0071452E">
        <w:t xml:space="preserve"> –</w:t>
      </w:r>
      <w:r>
        <w:t xml:space="preserve"> </w:t>
      </w:r>
      <w:r w:rsidRPr="0071452E">
        <w:t xml:space="preserve">norāda informāciju par izpildīto aizņēmuma saistību summu pārskata periodā (sadalījumā pa </w:t>
      </w:r>
      <w:r w:rsidR="00615186">
        <w:t xml:space="preserve">BAIN, AAIN, </w:t>
      </w:r>
      <w:r w:rsidRPr="0071452E">
        <w:t>PAMS, PROC, NCAS kodiem</w:t>
      </w:r>
      <w:r>
        <w:t>);</w:t>
      </w:r>
    </w:p>
    <w:p w14:paraId="76799E39" w14:textId="32AB1FE0" w:rsidR="003A1C20" w:rsidRPr="0071452E" w:rsidRDefault="003A1C20" w:rsidP="002E63EF">
      <w:pPr>
        <w:pStyle w:val="Pamatteksts"/>
      </w:pPr>
      <w:bookmarkStart w:id="8905" w:name="_Toc503171538"/>
      <w:r w:rsidRPr="0071452E">
        <w:rPr>
          <w:b/>
        </w:rPr>
        <w:t>3</w:t>
      </w:r>
      <w:r>
        <w:t xml:space="preserve"> </w:t>
      </w:r>
      <w:bookmarkEnd w:id="8905"/>
      <w:r>
        <w:t xml:space="preserve">– </w:t>
      </w:r>
      <w:r w:rsidRPr="0071452E">
        <w:t xml:space="preserve">norāda informāciju par aizņēmuma saistību </w:t>
      </w:r>
      <w:r>
        <w:t>uzskaites vērtību</w:t>
      </w:r>
      <w:r w:rsidRPr="0071452E">
        <w:t xml:space="preserve"> pārskata perioda beigās (sadalījumā pa </w:t>
      </w:r>
      <w:r w:rsidR="00615186">
        <w:t xml:space="preserve">BAIN, AAIN, </w:t>
      </w:r>
      <w:r w:rsidRPr="0071452E">
        <w:t>PAMS, PROC, NCAS kodiem)</w:t>
      </w:r>
      <w:r>
        <w:t xml:space="preserve"> .</w:t>
      </w:r>
    </w:p>
    <w:p w14:paraId="32B7F675" w14:textId="77777777" w:rsidR="003A1C20" w:rsidRPr="007E3E79" w:rsidRDefault="003A1C20" w:rsidP="00D80021">
      <w:pPr>
        <w:pStyle w:val="pamattekstsarsvitru"/>
      </w:pPr>
      <w:r w:rsidRPr="007E3E79">
        <w:t>Piezīmes:</w:t>
      </w:r>
    </w:p>
    <w:p w14:paraId="5676A2D2" w14:textId="77777777" w:rsidR="003A1C20" w:rsidRPr="009327DC" w:rsidRDefault="003A1C20" w:rsidP="002E63EF">
      <w:pPr>
        <w:pStyle w:val="Pamatteksts"/>
      </w:pPr>
      <w:r w:rsidRPr="009327DC">
        <w:t>Par katru aizņēmumu, kam pārskata gadā laikā ir bijusi līguma nosacījumu neizpilde sniedz šādu informāciju:</w:t>
      </w:r>
    </w:p>
    <w:p w14:paraId="20513499" w14:textId="37BD5DB7" w:rsidR="003A1C20" w:rsidRPr="009327DC" w:rsidRDefault="003A1C20" w:rsidP="00571FC6">
      <w:pPr>
        <w:pStyle w:val="Punkti"/>
      </w:pPr>
      <w:r w:rsidRPr="009327DC">
        <w:t>neatmaksāto aizņēmuma pamatsummu (kods PAMS), kas ir saņemta aizņēmuma līguma darbības laikā, bet nav atmaksāta aizņēmuma līgumā noteiktajos termiņos;</w:t>
      </w:r>
    </w:p>
    <w:p w14:paraId="665B910B" w14:textId="5530D378" w:rsidR="003A1C20" w:rsidRPr="009327DC" w:rsidRDefault="003A1C20" w:rsidP="00571FC6">
      <w:pPr>
        <w:pStyle w:val="Punkti"/>
      </w:pPr>
      <w:r w:rsidRPr="009327DC">
        <w:t>nenomaksātiem aizņēmu</w:t>
      </w:r>
      <w:r w:rsidR="00615186">
        <w:t xml:space="preserve">ma procentu maksājumiem (kods </w:t>
      </w:r>
      <w:r w:rsidRPr="009327DC">
        <w:t>PROC) (aizņēmuma procentu maksājumi; maksājumi par aizņēmuma izsniegšanu un apkalpošanu, nokavējuma naudas maksājumi par aizņēmuma pamatsummas maksājuma kavējumu vai nokavējuma naudas maksājumi par aizņēmuma izsniegšanas un apkalpošanas maksājumu kavējumiem finanšu institūcijai, ja iepriekšminētie maksājumi noteikti kā procentu maksājums), kas nav atmaksāti aizņēmuma līgumā noteiktajos termiņos;</w:t>
      </w:r>
    </w:p>
    <w:p w14:paraId="61D84D6D" w14:textId="6B6236DC" w:rsidR="003A1C20" w:rsidRPr="009327DC" w:rsidRDefault="003A1C20" w:rsidP="00571FC6">
      <w:pPr>
        <w:pStyle w:val="Punkti"/>
      </w:pPr>
      <w:r w:rsidRPr="009327DC">
        <w:t>nenomaksātām ci</w:t>
      </w:r>
      <w:r w:rsidR="00615186">
        <w:t xml:space="preserve">tām aizņēmuma saistībām (kods </w:t>
      </w:r>
      <w:r w:rsidRPr="009327DC">
        <w:t xml:space="preserve">NCAS), </w:t>
      </w:r>
      <w:r w:rsidRPr="00694BC8">
        <w:t>piemēram, maksājumiem par aizņēmuma izsniegšanu un apkalpošanu, kas nav iekļauti aizņēmuma procentu maksājumos, soda naudas maksājumiem</w:t>
      </w:r>
      <w:r w:rsidRPr="009327DC">
        <w:t>.</w:t>
      </w:r>
    </w:p>
    <w:p w14:paraId="723A4473" w14:textId="3803D4B9" w:rsidR="002A3E40" w:rsidRDefault="002A3E40" w:rsidP="002A3E40">
      <w:pPr>
        <w:spacing w:after="120" w:line="240" w:lineRule="auto"/>
        <w:rPr>
          <w:rFonts w:ascii="Times New Roman" w:hAnsi="Times New Roman" w:cs="Times New Roman"/>
          <w:i/>
        </w:rPr>
      </w:pPr>
      <w:r w:rsidRPr="002A3E40">
        <w:rPr>
          <w:rFonts w:ascii="Times New Roman" w:hAnsi="Times New Roman" w:cs="Times New Roman"/>
          <w:i/>
        </w:rPr>
        <w:t>Piemēram, pārskata periodā iestāde saņēma ilgtermiņa (</w:t>
      </w:r>
      <w:r w:rsidR="006713EA">
        <w:rPr>
          <w:rFonts w:ascii="Times New Roman" w:hAnsi="Times New Roman" w:cs="Times New Roman"/>
          <w:i/>
        </w:rPr>
        <w:t xml:space="preserve">ar termiņu </w:t>
      </w:r>
      <w:r w:rsidR="008C01D1">
        <w:rPr>
          <w:rFonts w:ascii="Times New Roman" w:hAnsi="Times New Roman" w:cs="Times New Roman"/>
          <w:i/>
        </w:rPr>
        <w:t>no</w:t>
      </w:r>
      <w:r w:rsidR="006713EA">
        <w:rPr>
          <w:rFonts w:ascii="Times New Roman" w:hAnsi="Times New Roman" w:cs="Times New Roman"/>
          <w:i/>
        </w:rPr>
        <w:t xml:space="preserve"> </w:t>
      </w:r>
      <w:r w:rsidRPr="002A3E40">
        <w:rPr>
          <w:rFonts w:ascii="Times New Roman" w:hAnsi="Times New Roman" w:cs="Times New Roman"/>
          <w:i/>
        </w:rPr>
        <w:t xml:space="preserve">01.01.2019. </w:t>
      </w:r>
      <w:r w:rsidR="008C01D1">
        <w:rPr>
          <w:rFonts w:ascii="Times New Roman" w:hAnsi="Times New Roman" w:cs="Times New Roman"/>
          <w:i/>
        </w:rPr>
        <w:t>līdz</w:t>
      </w:r>
      <w:r w:rsidRPr="002A3E40">
        <w:rPr>
          <w:rFonts w:ascii="Times New Roman" w:hAnsi="Times New Roman" w:cs="Times New Roman"/>
          <w:i/>
        </w:rPr>
        <w:t xml:space="preserve"> 31.12.2023</w:t>
      </w:r>
      <w:r w:rsidR="008C01D1">
        <w:rPr>
          <w:rFonts w:ascii="Times New Roman" w:hAnsi="Times New Roman" w:cs="Times New Roman"/>
          <w:i/>
        </w:rPr>
        <w:t>.)</w:t>
      </w:r>
      <w:r w:rsidRPr="002A3E40">
        <w:rPr>
          <w:rFonts w:ascii="Times New Roman" w:hAnsi="Times New Roman" w:cs="Times New Roman"/>
          <w:i/>
        </w:rPr>
        <w:t xml:space="preserve"> aizņēmumu no Valsts kases 120 000 </w:t>
      </w:r>
      <w:r w:rsidR="009B0DAE" w:rsidRPr="009B0DAE">
        <w:rPr>
          <w:rFonts w:ascii="Times New Roman" w:hAnsi="Times New Roman" w:cs="Times New Roman"/>
          <w:i/>
        </w:rPr>
        <w:t>euro</w:t>
      </w:r>
      <w:r w:rsidRPr="002A3E40">
        <w:rPr>
          <w:rFonts w:ascii="Times New Roman" w:hAnsi="Times New Roman" w:cs="Times New Roman"/>
          <w:i/>
        </w:rPr>
        <w:t xml:space="preserve"> vērtībā trīs skolas autobusu iegādei ar atmaksas termiņu 5 gadi procentu likme 7 % gadā 120 000 x 0.07%</w:t>
      </w:r>
      <w:r w:rsidR="009D6C7A">
        <w:rPr>
          <w:rFonts w:ascii="Times New Roman" w:hAnsi="Times New Roman" w:cs="Times New Roman"/>
          <w:i/>
        </w:rPr>
        <w:t xml:space="preserve"> </w:t>
      </w:r>
      <w:r w:rsidRPr="002A3E40">
        <w:rPr>
          <w:rFonts w:ascii="Times New Roman" w:hAnsi="Times New Roman" w:cs="Times New Roman"/>
          <w:i/>
        </w:rPr>
        <w:t xml:space="preserve">= 8400.00 </w:t>
      </w:r>
      <w:r w:rsidR="009B0DAE" w:rsidRPr="009B0DAE">
        <w:rPr>
          <w:rFonts w:ascii="Times New Roman" w:hAnsi="Times New Roman" w:cs="Times New Roman"/>
          <w:i/>
        </w:rPr>
        <w:t>euro</w:t>
      </w:r>
      <w:r w:rsidRPr="002A3E40">
        <w:rPr>
          <w:rFonts w:ascii="Times New Roman" w:hAnsi="Times New Roman" w:cs="Times New Roman"/>
          <w:i/>
        </w:rPr>
        <w:t xml:space="preserve">. Iestādei ik mēnesi jāveic pamatsummas 2 000 </w:t>
      </w:r>
      <w:r w:rsidR="009B0DAE" w:rsidRPr="009B0DAE">
        <w:rPr>
          <w:rFonts w:ascii="Times New Roman" w:hAnsi="Times New Roman" w:cs="Times New Roman"/>
          <w:i/>
        </w:rPr>
        <w:t>euro</w:t>
      </w:r>
      <w:r w:rsidRPr="002A3E40">
        <w:rPr>
          <w:rFonts w:ascii="Times New Roman" w:hAnsi="Times New Roman" w:cs="Times New Roman"/>
          <w:i/>
        </w:rPr>
        <w:t xml:space="preserve"> un procentu maksājums 700 </w:t>
      </w:r>
      <w:r w:rsidR="009B0DAE" w:rsidRPr="009B0DAE">
        <w:rPr>
          <w:rFonts w:ascii="Times New Roman" w:hAnsi="Times New Roman" w:cs="Times New Roman"/>
          <w:i/>
        </w:rPr>
        <w:t>euro</w:t>
      </w:r>
      <w:r w:rsidRPr="002A3E40">
        <w:rPr>
          <w:rFonts w:ascii="Times New Roman" w:hAnsi="Times New Roman" w:cs="Times New Roman"/>
          <w:i/>
        </w:rPr>
        <w:t xml:space="preserve"> vērtībā. Pārskata periodā budžeta iestāde kavēja aizdevuma ikmēneša maksājumu 2 700 </w:t>
      </w:r>
      <w:r w:rsidR="009B0DAE" w:rsidRPr="009B0DAE">
        <w:rPr>
          <w:rFonts w:ascii="Times New Roman" w:hAnsi="Times New Roman" w:cs="Times New Roman"/>
          <w:i/>
        </w:rPr>
        <w:t>euro</w:t>
      </w:r>
      <w:r w:rsidRPr="002A3E40">
        <w:rPr>
          <w:rFonts w:ascii="Times New Roman" w:hAnsi="Times New Roman" w:cs="Times New Roman"/>
          <w:i/>
        </w:rPr>
        <w:t xml:space="preserve"> ilgāk par 30 dienām, aizdevējs par kavēto maksājumu piemēroja līgumsodu 240 </w:t>
      </w:r>
      <w:r w:rsidR="009B0DAE" w:rsidRPr="009B0DAE">
        <w:rPr>
          <w:rFonts w:ascii="Times New Roman" w:hAnsi="Times New Roman" w:cs="Times New Roman"/>
          <w:i/>
        </w:rPr>
        <w:t>euro</w:t>
      </w:r>
      <w:r w:rsidRPr="002A3E40">
        <w:rPr>
          <w:rFonts w:ascii="Times New Roman" w:hAnsi="Times New Roman" w:cs="Times New Roman"/>
          <w:i/>
        </w:rPr>
        <w:t xml:space="preserve">, Aizņēmuma līguma nosacījumi pārskata periodā netika pārskatīti. Līdz pārskata perioda beigām iestāde veica kavētā aizdevuma un procentu un līgumsoda atmaksu. </w:t>
      </w:r>
    </w:p>
    <w:p w14:paraId="07E2D6CF" w14:textId="0604A12A" w:rsidR="00F24E18" w:rsidRDefault="00F24E18" w:rsidP="002A3E40">
      <w:pPr>
        <w:spacing w:after="120" w:line="240" w:lineRule="auto"/>
        <w:rPr>
          <w:rFonts w:ascii="Times New Roman" w:hAnsi="Times New Roman" w:cs="Times New Roman"/>
          <w:i/>
        </w:rPr>
      </w:pPr>
      <w:r w:rsidRPr="00273EA8">
        <w:rPr>
          <w:rFonts w:ascii="Times New Roman" w:hAnsi="Times New Roman" w:cs="Times New Roman"/>
          <w:i/>
        </w:rPr>
        <w:t>Piemēram, iestāde saņēmusi ilgtermiņa aizņēmumu (ar termiņu no 01.01.2019. līdz 31.12.2023.)  ūdens saimniecības infra</w:t>
      </w:r>
      <w:r w:rsidR="00CE7540" w:rsidRPr="00273EA8">
        <w:rPr>
          <w:rFonts w:ascii="Times New Roman" w:hAnsi="Times New Roman" w:cs="Times New Roman"/>
          <w:i/>
        </w:rPr>
        <w:t>struktūras attīstībai no Vides i</w:t>
      </w:r>
      <w:r w:rsidRPr="00273EA8">
        <w:rPr>
          <w:rFonts w:ascii="Times New Roman" w:hAnsi="Times New Roman" w:cs="Times New Roman"/>
          <w:i/>
        </w:rPr>
        <w:t xml:space="preserve">nvestīciju fonda 180 000 </w:t>
      </w:r>
      <w:r w:rsidR="009B0DAE" w:rsidRPr="009B0DAE">
        <w:rPr>
          <w:rFonts w:ascii="Times New Roman" w:hAnsi="Times New Roman" w:cs="Times New Roman"/>
          <w:i/>
        </w:rPr>
        <w:t>euro</w:t>
      </w:r>
      <w:r w:rsidRPr="00273EA8">
        <w:rPr>
          <w:rFonts w:ascii="Times New Roman" w:hAnsi="Times New Roman" w:cs="Times New Roman"/>
          <w:i/>
        </w:rPr>
        <w:t xml:space="preserve"> vērtībā, saskaņā ar līguma nosacījumiem l</w:t>
      </w:r>
      <w:r w:rsidR="004F62D6" w:rsidRPr="00273EA8">
        <w:rPr>
          <w:rFonts w:ascii="Times New Roman" w:hAnsi="Times New Roman" w:cs="Times New Roman"/>
          <w:i/>
        </w:rPr>
        <w:t>īgumsods</w:t>
      </w:r>
      <w:r w:rsidRPr="00273EA8">
        <w:rPr>
          <w:rFonts w:ascii="Times New Roman" w:hAnsi="Times New Roman" w:cs="Times New Roman"/>
          <w:i/>
        </w:rPr>
        <w:t xml:space="preserve"> tiek aprēķināts sākot ar 30 </w:t>
      </w:r>
      <w:r w:rsidR="004F62D6" w:rsidRPr="00273EA8">
        <w:rPr>
          <w:rFonts w:ascii="Times New Roman" w:hAnsi="Times New Roman" w:cs="Times New Roman"/>
          <w:i/>
        </w:rPr>
        <w:t xml:space="preserve">kavējuma </w:t>
      </w:r>
      <w:r w:rsidRPr="00273EA8">
        <w:rPr>
          <w:rFonts w:ascii="Times New Roman" w:hAnsi="Times New Roman" w:cs="Times New Roman"/>
          <w:i/>
        </w:rPr>
        <w:t>dienu. Iest</w:t>
      </w:r>
      <w:r w:rsidR="004F62D6" w:rsidRPr="00273EA8">
        <w:rPr>
          <w:rFonts w:ascii="Times New Roman" w:hAnsi="Times New Roman" w:cs="Times New Roman"/>
          <w:i/>
        </w:rPr>
        <w:t xml:space="preserve">āde pārskata periodā kavēja mēneša maksājumu 20 dienas, līdz ar to līgumsods netika aprēķināts. Uz pārskata perioda beigām iestādei </w:t>
      </w:r>
      <w:r w:rsidR="00DB6580" w:rsidRPr="00273EA8">
        <w:rPr>
          <w:rFonts w:ascii="Times New Roman" w:hAnsi="Times New Roman" w:cs="Times New Roman"/>
          <w:i/>
        </w:rPr>
        <w:t>nav kavētu maksājumu</w:t>
      </w:r>
      <w:r w:rsidR="004F62D6" w:rsidRPr="00273EA8">
        <w:rPr>
          <w:rFonts w:ascii="Times New Roman" w:hAnsi="Times New Roman" w:cs="Times New Roman"/>
          <w:i/>
        </w:rPr>
        <w:t xml:space="preserve">. </w:t>
      </w:r>
    </w:p>
    <w:p w14:paraId="0DD82CA7" w14:textId="06610385" w:rsidR="009D6C7A" w:rsidRDefault="009D6C7A" w:rsidP="002A3E40">
      <w:pPr>
        <w:spacing w:after="120" w:line="240" w:lineRule="auto"/>
        <w:rPr>
          <w:rFonts w:ascii="Times New Roman" w:hAnsi="Times New Roman" w:cs="Times New Roman"/>
          <w:i/>
        </w:rPr>
      </w:pPr>
    </w:p>
    <w:p w14:paraId="07D7B4F1" w14:textId="1E23523F" w:rsidR="002A3E40" w:rsidRPr="00694BC8" w:rsidRDefault="002A3E40" w:rsidP="002A3E40">
      <w:pPr>
        <w:spacing w:after="120" w:line="240" w:lineRule="auto"/>
        <w:rPr>
          <w:rFonts w:ascii="Times New Roman" w:hAnsi="Times New Roman" w:cs="Times New Roman"/>
          <w:i/>
        </w:rPr>
      </w:pPr>
      <w:r w:rsidRPr="00694BC8">
        <w:rPr>
          <w:rFonts w:ascii="Times New Roman" w:hAnsi="Times New Roman" w:cs="Times New Roman"/>
          <w:i/>
        </w:rPr>
        <w:t>Piemērs</w:t>
      </w:r>
      <w:r w:rsidR="00263D23" w:rsidRPr="00694BC8">
        <w:rPr>
          <w:rFonts w:ascii="Times New Roman" w:hAnsi="Times New Roman" w:cs="Times New Roman"/>
          <w:i/>
        </w:rPr>
        <w:t xml:space="preserve"> piezīmes</w:t>
      </w:r>
      <w:r w:rsidRPr="00694BC8">
        <w:rPr>
          <w:rFonts w:ascii="Times New Roman" w:hAnsi="Times New Roman" w:cs="Times New Roman"/>
          <w:i/>
        </w:rPr>
        <w:t xml:space="preserve"> V9.FISN aizpildīšanai:</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90"/>
        <w:gridCol w:w="1110"/>
        <w:gridCol w:w="1165"/>
        <w:gridCol w:w="1221"/>
        <w:gridCol w:w="1241"/>
        <w:gridCol w:w="1195"/>
        <w:gridCol w:w="1080"/>
        <w:gridCol w:w="1083"/>
      </w:tblGrid>
      <w:tr w:rsidR="002A3E40" w:rsidRPr="007174DD" w14:paraId="32031EDD" w14:textId="77777777" w:rsidTr="00694BC8">
        <w:trPr>
          <w:trHeight w:val="315"/>
        </w:trPr>
        <w:tc>
          <w:tcPr>
            <w:tcW w:w="1290" w:type="dxa"/>
            <w:vMerge w:val="restart"/>
            <w:shd w:val="clear" w:color="auto" w:fill="auto"/>
            <w:vAlign w:val="center"/>
            <w:hideMark/>
          </w:tcPr>
          <w:p w14:paraId="76EB485B" w14:textId="293CE283" w:rsidR="002A3E40" w:rsidRPr="007174DD" w:rsidRDefault="002A3E40" w:rsidP="00263D23">
            <w:pPr>
              <w:pStyle w:val="Tabgalva"/>
            </w:pPr>
            <w:r w:rsidRPr="007174DD">
              <w:t>Kods</w:t>
            </w:r>
            <w:r w:rsidR="001F091E">
              <w:t>*</w:t>
            </w:r>
          </w:p>
        </w:tc>
        <w:tc>
          <w:tcPr>
            <w:tcW w:w="2313" w:type="dxa"/>
            <w:gridSpan w:val="2"/>
            <w:shd w:val="clear" w:color="auto" w:fill="auto"/>
            <w:vAlign w:val="center"/>
            <w:hideMark/>
          </w:tcPr>
          <w:p w14:paraId="3B43CEC8" w14:textId="77777777" w:rsidR="002A3E40" w:rsidRPr="007174DD" w:rsidRDefault="002A3E40" w:rsidP="00263D23">
            <w:pPr>
              <w:pStyle w:val="Tabgalva"/>
            </w:pPr>
            <w:r w:rsidRPr="007174DD">
              <w:t>Informācija par aizņēmumu</w:t>
            </w:r>
            <w:r w:rsidRPr="007174DD">
              <w:rPr>
                <w:rFonts w:ascii="Calibri" w:hAnsi="Calibri"/>
                <w:sz w:val="16"/>
                <w:szCs w:val="16"/>
              </w:rPr>
              <w:t> </w:t>
            </w:r>
          </w:p>
        </w:tc>
        <w:tc>
          <w:tcPr>
            <w:tcW w:w="1323" w:type="dxa"/>
            <w:vMerge w:val="restart"/>
            <w:shd w:val="clear" w:color="000000" w:fill="FFFFFF"/>
            <w:vAlign w:val="center"/>
            <w:hideMark/>
          </w:tcPr>
          <w:p w14:paraId="3360B516" w14:textId="5DA43500" w:rsidR="002A3E40" w:rsidRPr="007174DD" w:rsidRDefault="002A3E40" w:rsidP="00263D23">
            <w:pPr>
              <w:pStyle w:val="Tabgalva"/>
            </w:pPr>
            <w:r w:rsidRPr="007174DD">
              <w:t>Apraksts par saistību neizpildi pārskata period</w:t>
            </w:r>
            <w:r w:rsidR="00120DB4">
              <w:t>a</w:t>
            </w:r>
            <w:r w:rsidRPr="007174DD">
              <w:t xml:space="preserve"> laikā</w:t>
            </w:r>
          </w:p>
        </w:tc>
        <w:tc>
          <w:tcPr>
            <w:tcW w:w="1309" w:type="dxa"/>
            <w:vMerge w:val="restart"/>
            <w:shd w:val="clear" w:color="000000" w:fill="FFFFFF"/>
            <w:vAlign w:val="center"/>
            <w:hideMark/>
          </w:tcPr>
          <w:p w14:paraId="200FCC16" w14:textId="77777777" w:rsidR="002A3E40" w:rsidRPr="007174DD" w:rsidRDefault="002A3E40" w:rsidP="00263D23">
            <w:pPr>
              <w:pStyle w:val="Tabgalva"/>
            </w:pPr>
            <w:r w:rsidRPr="007174DD">
              <w:t>Apraksts par līguma noteikumu pārskatīšanu</w:t>
            </w:r>
          </w:p>
        </w:tc>
        <w:tc>
          <w:tcPr>
            <w:tcW w:w="1307" w:type="dxa"/>
            <w:vMerge w:val="restart"/>
            <w:shd w:val="clear" w:color="000000" w:fill="FFFFFF"/>
            <w:vAlign w:val="center"/>
            <w:hideMark/>
          </w:tcPr>
          <w:p w14:paraId="19151939" w14:textId="77777777" w:rsidR="002A3E40" w:rsidRPr="007174DD" w:rsidRDefault="002A3E40" w:rsidP="00263D23">
            <w:pPr>
              <w:pStyle w:val="Tabgalva"/>
            </w:pPr>
            <w:r w:rsidRPr="007174DD">
              <w:t>Neizpildīto saistību summa pārskata perioda laikā</w:t>
            </w:r>
          </w:p>
        </w:tc>
        <w:tc>
          <w:tcPr>
            <w:tcW w:w="1276" w:type="dxa"/>
            <w:vMerge w:val="restart"/>
            <w:shd w:val="clear" w:color="000000" w:fill="FFFFFF"/>
            <w:vAlign w:val="center"/>
            <w:hideMark/>
          </w:tcPr>
          <w:p w14:paraId="59756025" w14:textId="77777777" w:rsidR="002A3E40" w:rsidRPr="007174DD" w:rsidRDefault="002A3E40" w:rsidP="00263D23">
            <w:pPr>
              <w:pStyle w:val="Tabgalva"/>
            </w:pPr>
            <w:r w:rsidRPr="007174DD">
              <w:t>Izpildīto saistību summa pārskata perioda laikā</w:t>
            </w:r>
          </w:p>
        </w:tc>
        <w:tc>
          <w:tcPr>
            <w:tcW w:w="567" w:type="dxa"/>
            <w:vMerge w:val="restart"/>
            <w:shd w:val="clear" w:color="000000" w:fill="FFFFFF"/>
            <w:vAlign w:val="center"/>
            <w:hideMark/>
          </w:tcPr>
          <w:p w14:paraId="06F64D60" w14:textId="77777777" w:rsidR="002A3E40" w:rsidRPr="007174DD" w:rsidRDefault="002A3E40" w:rsidP="00263D23">
            <w:pPr>
              <w:pStyle w:val="Tabgalva"/>
            </w:pPr>
            <w:r w:rsidRPr="007174DD">
              <w:t>Neizpildīto saistību uzskaites vērtība pārskata perioda beigās</w:t>
            </w:r>
          </w:p>
        </w:tc>
      </w:tr>
      <w:tr w:rsidR="002A3E40" w:rsidRPr="007174DD" w14:paraId="1FD29A09" w14:textId="77777777" w:rsidTr="00694BC8">
        <w:trPr>
          <w:trHeight w:val="825"/>
        </w:trPr>
        <w:tc>
          <w:tcPr>
            <w:tcW w:w="1290" w:type="dxa"/>
            <w:vMerge/>
            <w:vAlign w:val="center"/>
            <w:hideMark/>
          </w:tcPr>
          <w:p w14:paraId="3CC3C699" w14:textId="77777777" w:rsidR="002A3E40" w:rsidRPr="007174DD" w:rsidRDefault="002A3E40" w:rsidP="00263D23">
            <w:pPr>
              <w:pStyle w:val="Tabgalva"/>
            </w:pPr>
          </w:p>
        </w:tc>
        <w:tc>
          <w:tcPr>
            <w:tcW w:w="1136" w:type="dxa"/>
            <w:shd w:val="clear" w:color="auto" w:fill="auto"/>
            <w:vAlign w:val="center"/>
            <w:hideMark/>
          </w:tcPr>
          <w:p w14:paraId="3DA6ABE8" w14:textId="77777777" w:rsidR="002A3E40" w:rsidRPr="007174DD" w:rsidRDefault="002A3E40" w:rsidP="00263D23">
            <w:pPr>
              <w:pStyle w:val="Tabgalva"/>
            </w:pPr>
            <w:r w:rsidRPr="007174DD">
              <w:t>institūcijas nosaukums</w:t>
            </w:r>
          </w:p>
        </w:tc>
        <w:tc>
          <w:tcPr>
            <w:tcW w:w="1177" w:type="dxa"/>
            <w:shd w:val="clear" w:color="auto" w:fill="auto"/>
            <w:vAlign w:val="center"/>
            <w:hideMark/>
          </w:tcPr>
          <w:p w14:paraId="3E1DB255" w14:textId="77777777" w:rsidR="002A3E40" w:rsidRPr="007174DD" w:rsidRDefault="002A3E40" w:rsidP="00263D23">
            <w:pPr>
              <w:pStyle w:val="Tabgalva"/>
            </w:pPr>
            <w:r w:rsidRPr="007174DD">
              <w:t>aizņēmuma mērķis</w:t>
            </w:r>
          </w:p>
        </w:tc>
        <w:tc>
          <w:tcPr>
            <w:tcW w:w="1323" w:type="dxa"/>
            <w:vMerge/>
            <w:vAlign w:val="center"/>
            <w:hideMark/>
          </w:tcPr>
          <w:p w14:paraId="144F328F" w14:textId="77777777" w:rsidR="002A3E40" w:rsidRPr="007174DD" w:rsidRDefault="002A3E40" w:rsidP="00263D23">
            <w:pPr>
              <w:pStyle w:val="Tabgalva"/>
            </w:pPr>
          </w:p>
        </w:tc>
        <w:tc>
          <w:tcPr>
            <w:tcW w:w="1309" w:type="dxa"/>
            <w:vMerge/>
            <w:vAlign w:val="center"/>
            <w:hideMark/>
          </w:tcPr>
          <w:p w14:paraId="3D535CF5" w14:textId="77777777" w:rsidR="002A3E40" w:rsidRPr="007174DD" w:rsidRDefault="002A3E40" w:rsidP="00263D23">
            <w:pPr>
              <w:pStyle w:val="Tabgalva"/>
            </w:pPr>
          </w:p>
        </w:tc>
        <w:tc>
          <w:tcPr>
            <w:tcW w:w="1307" w:type="dxa"/>
            <w:vMerge/>
            <w:vAlign w:val="center"/>
            <w:hideMark/>
          </w:tcPr>
          <w:p w14:paraId="42220802" w14:textId="77777777" w:rsidR="002A3E40" w:rsidRPr="007174DD" w:rsidRDefault="002A3E40" w:rsidP="00263D23">
            <w:pPr>
              <w:pStyle w:val="Tabgalva"/>
            </w:pPr>
          </w:p>
        </w:tc>
        <w:tc>
          <w:tcPr>
            <w:tcW w:w="1276" w:type="dxa"/>
            <w:vMerge/>
            <w:vAlign w:val="center"/>
            <w:hideMark/>
          </w:tcPr>
          <w:p w14:paraId="2E9A08DF" w14:textId="77777777" w:rsidR="002A3E40" w:rsidRPr="007174DD" w:rsidRDefault="002A3E40" w:rsidP="00263D23">
            <w:pPr>
              <w:pStyle w:val="Tabgalva"/>
            </w:pPr>
          </w:p>
        </w:tc>
        <w:tc>
          <w:tcPr>
            <w:tcW w:w="567" w:type="dxa"/>
            <w:vMerge/>
            <w:vAlign w:val="center"/>
            <w:hideMark/>
          </w:tcPr>
          <w:p w14:paraId="66532C2D" w14:textId="77777777" w:rsidR="002A3E40" w:rsidRPr="007174DD" w:rsidRDefault="002A3E40" w:rsidP="00263D23">
            <w:pPr>
              <w:pStyle w:val="Tabgalva"/>
            </w:pPr>
          </w:p>
        </w:tc>
      </w:tr>
      <w:tr w:rsidR="002A3E40" w:rsidRPr="007174DD" w14:paraId="5D568D8D" w14:textId="77777777" w:rsidTr="00694BC8">
        <w:trPr>
          <w:trHeight w:val="300"/>
        </w:trPr>
        <w:tc>
          <w:tcPr>
            <w:tcW w:w="1290" w:type="dxa"/>
            <w:shd w:val="clear" w:color="auto" w:fill="auto"/>
            <w:vAlign w:val="center"/>
            <w:hideMark/>
          </w:tcPr>
          <w:p w14:paraId="6D6BFD05" w14:textId="77777777" w:rsidR="002A3E40" w:rsidRPr="007174DD" w:rsidRDefault="002A3E40" w:rsidP="00263D23">
            <w:pPr>
              <w:pStyle w:val="Tabgalva"/>
            </w:pPr>
            <w:r w:rsidRPr="007174DD">
              <w:t>A</w:t>
            </w:r>
          </w:p>
        </w:tc>
        <w:tc>
          <w:tcPr>
            <w:tcW w:w="1136" w:type="dxa"/>
            <w:shd w:val="clear" w:color="auto" w:fill="auto"/>
            <w:vAlign w:val="center"/>
            <w:hideMark/>
          </w:tcPr>
          <w:p w14:paraId="62D69A08" w14:textId="77777777" w:rsidR="002A3E40" w:rsidRPr="007174DD" w:rsidRDefault="002A3E40" w:rsidP="00263D23">
            <w:pPr>
              <w:pStyle w:val="Tabgalva"/>
            </w:pPr>
            <w:r w:rsidRPr="007174DD">
              <w:t>B</w:t>
            </w:r>
          </w:p>
        </w:tc>
        <w:tc>
          <w:tcPr>
            <w:tcW w:w="1177" w:type="dxa"/>
            <w:shd w:val="clear" w:color="auto" w:fill="auto"/>
            <w:vAlign w:val="center"/>
            <w:hideMark/>
          </w:tcPr>
          <w:p w14:paraId="5DE0106D" w14:textId="77777777" w:rsidR="002A3E40" w:rsidRPr="007174DD" w:rsidRDefault="002A3E40" w:rsidP="00263D23">
            <w:pPr>
              <w:pStyle w:val="Tabgalva"/>
            </w:pPr>
            <w:r>
              <w:t>C</w:t>
            </w:r>
            <w:r w:rsidRPr="007174DD">
              <w:t> </w:t>
            </w:r>
          </w:p>
        </w:tc>
        <w:tc>
          <w:tcPr>
            <w:tcW w:w="1323" w:type="dxa"/>
            <w:shd w:val="clear" w:color="000000" w:fill="FFFFFF"/>
            <w:vAlign w:val="center"/>
            <w:hideMark/>
          </w:tcPr>
          <w:p w14:paraId="77E31889" w14:textId="77777777" w:rsidR="002A3E40" w:rsidRPr="007174DD" w:rsidRDefault="002A3E40" w:rsidP="00263D23">
            <w:pPr>
              <w:pStyle w:val="Tabgalva"/>
            </w:pPr>
            <w:r>
              <w:t>D</w:t>
            </w:r>
          </w:p>
        </w:tc>
        <w:tc>
          <w:tcPr>
            <w:tcW w:w="1309" w:type="dxa"/>
            <w:shd w:val="clear" w:color="000000" w:fill="FFFFFF"/>
            <w:vAlign w:val="center"/>
            <w:hideMark/>
          </w:tcPr>
          <w:p w14:paraId="5E313209" w14:textId="77777777" w:rsidR="002A3E40" w:rsidRPr="007174DD" w:rsidRDefault="002A3E40" w:rsidP="00263D23">
            <w:pPr>
              <w:pStyle w:val="Tabgalva"/>
            </w:pPr>
            <w:r>
              <w:t>E</w:t>
            </w:r>
          </w:p>
        </w:tc>
        <w:tc>
          <w:tcPr>
            <w:tcW w:w="1307" w:type="dxa"/>
            <w:shd w:val="clear" w:color="000000" w:fill="FFFFFF"/>
            <w:vAlign w:val="center"/>
            <w:hideMark/>
          </w:tcPr>
          <w:p w14:paraId="20595D43" w14:textId="77777777" w:rsidR="002A3E40" w:rsidRPr="007174DD" w:rsidRDefault="002A3E40" w:rsidP="00263D23">
            <w:pPr>
              <w:pStyle w:val="Tabgalva"/>
            </w:pPr>
            <w:r w:rsidRPr="007174DD">
              <w:t>1</w:t>
            </w:r>
          </w:p>
        </w:tc>
        <w:tc>
          <w:tcPr>
            <w:tcW w:w="1276" w:type="dxa"/>
            <w:shd w:val="clear" w:color="000000" w:fill="FFFFFF"/>
            <w:vAlign w:val="center"/>
            <w:hideMark/>
          </w:tcPr>
          <w:p w14:paraId="1F5B8C96" w14:textId="77777777" w:rsidR="002A3E40" w:rsidRPr="007174DD" w:rsidRDefault="002A3E40" w:rsidP="00263D23">
            <w:pPr>
              <w:pStyle w:val="Tabgalva"/>
            </w:pPr>
            <w:r w:rsidRPr="007174DD">
              <w:t>2</w:t>
            </w:r>
          </w:p>
        </w:tc>
        <w:tc>
          <w:tcPr>
            <w:tcW w:w="567" w:type="dxa"/>
            <w:shd w:val="clear" w:color="000000" w:fill="FFFFFF"/>
            <w:vAlign w:val="center"/>
            <w:hideMark/>
          </w:tcPr>
          <w:p w14:paraId="162D27A4" w14:textId="77777777" w:rsidR="002A3E40" w:rsidRPr="007174DD" w:rsidRDefault="002A3E40" w:rsidP="00263D23">
            <w:pPr>
              <w:pStyle w:val="Tabgalva"/>
            </w:pPr>
            <w:r w:rsidRPr="007174DD">
              <w:t>3</w:t>
            </w:r>
          </w:p>
        </w:tc>
      </w:tr>
      <w:tr w:rsidR="00631915" w:rsidRPr="007174DD" w14:paraId="05B17393" w14:textId="77777777" w:rsidTr="00694BC8">
        <w:trPr>
          <w:trHeight w:val="1074"/>
        </w:trPr>
        <w:tc>
          <w:tcPr>
            <w:tcW w:w="1290" w:type="dxa"/>
            <w:shd w:val="clear" w:color="auto" w:fill="auto"/>
            <w:vAlign w:val="center"/>
          </w:tcPr>
          <w:p w14:paraId="22D37572" w14:textId="00571D4A" w:rsidR="00631915" w:rsidRPr="00E61A34" w:rsidRDefault="00631915" w:rsidP="00263D23">
            <w:pPr>
              <w:pStyle w:val="Tabpakreisi"/>
            </w:pPr>
            <w:r w:rsidRPr="00E61A34">
              <w:t>BAIN</w:t>
            </w:r>
          </w:p>
        </w:tc>
        <w:tc>
          <w:tcPr>
            <w:tcW w:w="4945" w:type="dxa"/>
            <w:gridSpan w:val="4"/>
            <w:shd w:val="clear" w:color="auto" w:fill="auto"/>
            <w:vAlign w:val="center"/>
          </w:tcPr>
          <w:p w14:paraId="3EED422B" w14:textId="38C999E9" w:rsidR="00177DB5" w:rsidRPr="00E61A34" w:rsidRDefault="00177DB5" w:rsidP="00263D23">
            <w:pPr>
              <w:pStyle w:val="Tabpakreisi"/>
              <w:rPr>
                <w:szCs w:val="18"/>
              </w:rPr>
            </w:pPr>
            <w:r>
              <w:t xml:space="preserve"> </w:t>
            </w:r>
            <w:r w:rsidRPr="00177DB5">
              <w:rPr>
                <w:szCs w:val="18"/>
              </w:rPr>
              <w:t>Aizņēmuma līguma noteikumu neizpilde, kurai nav finansiālas ietekmes</w:t>
            </w:r>
          </w:p>
          <w:p w14:paraId="4BEC4904" w14:textId="7DEFD2DF" w:rsidR="00631915" w:rsidRPr="00E61A34" w:rsidRDefault="00631915" w:rsidP="00263D23">
            <w:pPr>
              <w:pStyle w:val="Tabpakreisi"/>
              <w:rPr>
                <w:szCs w:val="18"/>
              </w:rPr>
            </w:pPr>
          </w:p>
        </w:tc>
        <w:tc>
          <w:tcPr>
            <w:tcW w:w="1307" w:type="dxa"/>
            <w:shd w:val="clear" w:color="000000" w:fill="FFFFFF"/>
            <w:vAlign w:val="center"/>
          </w:tcPr>
          <w:p w14:paraId="42BA009C" w14:textId="61319505" w:rsidR="00631915" w:rsidRPr="00E61A34" w:rsidRDefault="00F24E18" w:rsidP="00263D23">
            <w:pPr>
              <w:pStyle w:val="Tabpakreisi"/>
              <w:rPr>
                <w:szCs w:val="18"/>
              </w:rPr>
            </w:pPr>
            <w:r>
              <w:rPr>
                <w:szCs w:val="18"/>
              </w:rPr>
              <w:t>3 50</w:t>
            </w:r>
            <w:r w:rsidR="00E61A34" w:rsidRPr="00E61A34">
              <w:rPr>
                <w:szCs w:val="18"/>
              </w:rPr>
              <w:t>0</w:t>
            </w:r>
          </w:p>
        </w:tc>
        <w:tc>
          <w:tcPr>
            <w:tcW w:w="1276" w:type="dxa"/>
            <w:shd w:val="clear" w:color="000000" w:fill="FFFFFF"/>
            <w:vAlign w:val="center"/>
          </w:tcPr>
          <w:p w14:paraId="74B6388F" w14:textId="444025EB" w:rsidR="00631915" w:rsidRPr="00E61A34" w:rsidRDefault="00F24E18" w:rsidP="00263D23">
            <w:pPr>
              <w:pStyle w:val="Tabpakreisi"/>
              <w:rPr>
                <w:szCs w:val="18"/>
              </w:rPr>
            </w:pPr>
            <w:r>
              <w:rPr>
                <w:szCs w:val="18"/>
              </w:rPr>
              <w:t>3 50</w:t>
            </w:r>
            <w:r w:rsidR="00E61A34" w:rsidRPr="00E61A34">
              <w:rPr>
                <w:szCs w:val="18"/>
              </w:rPr>
              <w:t>0</w:t>
            </w:r>
          </w:p>
        </w:tc>
        <w:tc>
          <w:tcPr>
            <w:tcW w:w="567" w:type="dxa"/>
            <w:shd w:val="clear" w:color="000000" w:fill="FFFFFF"/>
            <w:vAlign w:val="center"/>
          </w:tcPr>
          <w:p w14:paraId="0DA4C8A1" w14:textId="7CEE19E8" w:rsidR="00631915" w:rsidRPr="00E61A34" w:rsidRDefault="00E61A34" w:rsidP="00263D23">
            <w:pPr>
              <w:pStyle w:val="Tabpakreisi"/>
              <w:rPr>
                <w:szCs w:val="18"/>
              </w:rPr>
            </w:pPr>
            <w:r w:rsidRPr="00E61A34">
              <w:rPr>
                <w:szCs w:val="18"/>
              </w:rPr>
              <w:t>0</w:t>
            </w:r>
          </w:p>
        </w:tc>
      </w:tr>
      <w:tr w:rsidR="00BD12CD" w:rsidRPr="007174DD" w14:paraId="0BBB556B" w14:textId="77777777" w:rsidTr="00694BC8">
        <w:trPr>
          <w:trHeight w:val="186"/>
        </w:trPr>
        <w:tc>
          <w:tcPr>
            <w:tcW w:w="1290" w:type="dxa"/>
            <w:shd w:val="clear" w:color="auto" w:fill="auto"/>
            <w:vAlign w:val="center"/>
          </w:tcPr>
          <w:p w14:paraId="7CD013F8" w14:textId="71FEE269" w:rsidR="00BD12CD" w:rsidRPr="006C38EB" w:rsidRDefault="00BD12CD" w:rsidP="00263D23">
            <w:pPr>
              <w:pStyle w:val="Tabpakreisi"/>
            </w:pPr>
            <w:r w:rsidRPr="006C38EB">
              <w:t xml:space="preserve">BAIN </w:t>
            </w:r>
          </w:p>
        </w:tc>
        <w:tc>
          <w:tcPr>
            <w:tcW w:w="1136" w:type="dxa"/>
            <w:shd w:val="clear" w:color="auto" w:fill="auto"/>
            <w:vAlign w:val="center"/>
          </w:tcPr>
          <w:p w14:paraId="559B1E55" w14:textId="76976F47" w:rsidR="00BD12CD" w:rsidRPr="006C38EB" w:rsidRDefault="00BD12CD" w:rsidP="00263D23">
            <w:pPr>
              <w:pStyle w:val="Tabpakreisi"/>
              <w:rPr>
                <w:szCs w:val="18"/>
              </w:rPr>
            </w:pPr>
            <w:r w:rsidRPr="006C38EB">
              <w:rPr>
                <w:szCs w:val="18"/>
              </w:rPr>
              <w:t>Vides investīciju fonds</w:t>
            </w:r>
          </w:p>
        </w:tc>
        <w:tc>
          <w:tcPr>
            <w:tcW w:w="1177" w:type="dxa"/>
            <w:shd w:val="clear" w:color="auto" w:fill="auto"/>
            <w:vAlign w:val="center"/>
          </w:tcPr>
          <w:p w14:paraId="3AE78BDB" w14:textId="14290879" w:rsidR="00BD12CD" w:rsidRPr="006C38EB" w:rsidRDefault="00F24E18" w:rsidP="00263D23">
            <w:pPr>
              <w:pStyle w:val="Tabpakreisi"/>
              <w:rPr>
                <w:szCs w:val="18"/>
              </w:rPr>
            </w:pPr>
            <w:r w:rsidRPr="006C38EB">
              <w:rPr>
                <w:szCs w:val="18"/>
              </w:rPr>
              <w:t>04.000</w:t>
            </w:r>
            <w:r w:rsidR="0066490D">
              <w:rPr>
                <w:szCs w:val="18"/>
              </w:rPr>
              <w:t xml:space="preserve"> Ekonomiskā darbība</w:t>
            </w:r>
          </w:p>
        </w:tc>
        <w:tc>
          <w:tcPr>
            <w:tcW w:w="1323" w:type="dxa"/>
            <w:shd w:val="clear" w:color="000000" w:fill="FFFFFF"/>
            <w:vAlign w:val="center"/>
          </w:tcPr>
          <w:p w14:paraId="5FED1664" w14:textId="411BDEAB" w:rsidR="00BD12CD" w:rsidRPr="006C38EB" w:rsidRDefault="00F24E18" w:rsidP="00263D23">
            <w:pPr>
              <w:pStyle w:val="Tabpakreisi"/>
              <w:rPr>
                <w:szCs w:val="18"/>
              </w:rPr>
            </w:pPr>
            <w:r w:rsidRPr="006C38EB">
              <w:rPr>
                <w:szCs w:val="18"/>
              </w:rPr>
              <w:t>Pārskata periodā kavēts mēneša aizņēmuma maksājums</w:t>
            </w:r>
            <w:r w:rsidR="004F62D6" w:rsidRPr="006C38EB">
              <w:rPr>
                <w:szCs w:val="18"/>
              </w:rPr>
              <w:t xml:space="preserve"> 20 dienas</w:t>
            </w:r>
            <w:r w:rsidRPr="006C38EB">
              <w:rPr>
                <w:szCs w:val="18"/>
              </w:rPr>
              <w:t>, kas līdz pārskata perioda beigām tika samaksāts</w:t>
            </w:r>
          </w:p>
        </w:tc>
        <w:tc>
          <w:tcPr>
            <w:tcW w:w="1309" w:type="dxa"/>
            <w:shd w:val="clear" w:color="000000" w:fill="FFFFFF"/>
            <w:vAlign w:val="center"/>
          </w:tcPr>
          <w:p w14:paraId="2580DF42" w14:textId="468472D8" w:rsidR="00BD12CD" w:rsidRPr="006C38EB" w:rsidRDefault="00F24E18" w:rsidP="00263D23">
            <w:pPr>
              <w:pStyle w:val="Tabpakreisi"/>
              <w:rPr>
                <w:szCs w:val="18"/>
              </w:rPr>
            </w:pPr>
            <w:r w:rsidRPr="006C38EB">
              <w:rPr>
                <w:szCs w:val="18"/>
              </w:rPr>
              <w:t>Aizņēmuma līguma nosacījumi nav mainīti</w:t>
            </w:r>
          </w:p>
        </w:tc>
        <w:tc>
          <w:tcPr>
            <w:tcW w:w="1307" w:type="dxa"/>
            <w:shd w:val="clear" w:color="000000" w:fill="FFFFFF"/>
            <w:vAlign w:val="center"/>
          </w:tcPr>
          <w:p w14:paraId="5C01B427" w14:textId="774C36E3" w:rsidR="00BD12CD" w:rsidRPr="006C38EB" w:rsidRDefault="00F24E18" w:rsidP="00263D23">
            <w:pPr>
              <w:pStyle w:val="Tabpakreisi"/>
              <w:rPr>
                <w:szCs w:val="18"/>
              </w:rPr>
            </w:pPr>
            <w:r w:rsidRPr="006C38EB">
              <w:rPr>
                <w:szCs w:val="18"/>
              </w:rPr>
              <w:t>3 500</w:t>
            </w:r>
          </w:p>
        </w:tc>
        <w:tc>
          <w:tcPr>
            <w:tcW w:w="1276" w:type="dxa"/>
            <w:shd w:val="clear" w:color="000000" w:fill="FFFFFF"/>
            <w:vAlign w:val="center"/>
          </w:tcPr>
          <w:p w14:paraId="48691974" w14:textId="779DE215" w:rsidR="00BD12CD" w:rsidRPr="006C38EB" w:rsidRDefault="00F24E18" w:rsidP="00263D23">
            <w:pPr>
              <w:pStyle w:val="Tabpakreisi"/>
              <w:rPr>
                <w:szCs w:val="18"/>
              </w:rPr>
            </w:pPr>
            <w:r w:rsidRPr="006C38EB">
              <w:rPr>
                <w:szCs w:val="18"/>
              </w:rPr>
              <w:t>3 500</w:t>
            </w:r>
          </w:p>
        </w:tc>
        <w:tc>
          <w:tcPr>
            <w:tcW w:w="567" w:type="dxa"/>
            <w:shd w:val="clear" w:color="000000" w:fill="FFFFFF"/>
            <w:vAlign w:val="center"/>
          </w:tcPr>
          <w:p w14:paraId="03025674" w14:textId="177265B9" w:rsidR="00BD12CD" w:rsidRPr="006C38EB" w:rsidRDefault="00F24E18" w:rsidP="00263D23">
            <w:pPr>
              <w:pStyle w:val="Tabpakreisi"/>
              <w:rPr>
                <w:szCs w:val="18"/>
              </w:rPr>
            </w:pPr>
            <w:r w:rsidRPr="006C38EB">
              <w:rPr>
                <w:szCs w:val="18"/>
              </w:rPr>
              <w:t>0</w:t>
            </w:r>
          </w:p>
        </w:tc>
      </w:tr>
      <w:tr w:rsidR="00120DB4" w:rsidRPr="007174DD" w14:paraId="31A5DA63" w14:textId="77777777" w:rsidTr="00694BC8">
        <w:trPr>
          <w:trHeight w:val="186"/>
        </w:trPr>
        <w:tc>
          <w:tcPr>
            <w:tcW w:w="1290" w:type="dxa"/>
            <w:shd w:val="clear" w:color="auto" w:fill="auto"/>
            <w:vAlign w:val="center"/>
          </w:tcPr>
          <w:p w14:paraId="009E29CB" w14:textId="0DDBDC5C" w:rsidR="00120DB4" w:rsidRPr="00E61A34" w:rsidRDefault="00120DB4" w:rsidP="00263D23">
            <w:pPr>
              <w:pStyle w:val="Tabpakreisi"/>
            </w:pPr>
            <w:r>
              <w:t>AAIN</w:t>
            </w:r>
          </w:p>
        </w:tc>
        <w:tc>
          <w:tcPr>
            <w:tcW w:w="4945" w:type="dxa"/>
            <w:gridSpan w:val="4"/>
            <w:shd w:val="clear" w:color="auto" w:fill="auto"/>
            <w:vAlign w:val="center"/>
          </w:tcPr>
          <w:p w14:paraId="4EB91592" w14:textId="01FD8968" w:rsidR="00120DB4" w:rsidRDefault="00177DB5" w:rsidP="00263D23">
            <w:pPr>
              <w:pStyle w:val="Tabpakreisi"/>
              <w:rPr>
                <w:szCs w:val="18"/>
              </w:rPr>
            </w:pPr>
            <w:r>
              <w:t xml:space="preserve"> </w:t>
            </w:r>
            <w:r w:rsidRPr="00177DB5">
              <w:rPr>
                <w:szCs w:val="18"/>
              </w:rPr>
              <w:t>Aizņēmuma līguma noteikumu neizpilde, kurai ir finansiāla ietekme</w:t>
            </w:r>
          </w:p>
        </w:tc>
        <w:tc>
          <w:tcPr>
            <w:tcW w:w="1307" w:type="dxa"/>
            <w:shd w:val="clear" w:color="000000" w:fill="FFFFFF"/>
            <w:vAlign w:val="center"/>
          </w:tcPr>
          <w:p w14:paraId="2D7D6BEA" w14:textId="51B4FF23" w:rsidR="00120DB4" w:rsidRPr="00E61A34" w:rsidRDefault="00BD12CD" w:rsidP="00263D23">
            <w:pPr>
              <w:pStyle w:val="Tabpakreisi"/>
              <w:rPr>
                <w:szCs w:val="18"/>
              </w:rPr>
            </w:pPr>
            <w:r>
              <w:rPr>
                <w:szCs w:val="18"/>
              </w:rPr>
              <w:t>2 700</w:t>
            </w:r>
          </w:p>
        </w:tc>
        <w:tc>
          <w:tcPr>
            <w:tcW w:w="1276" w:type="dxa"/>
            <w:shd w:val="clear" w:color="000000" w:fill="FFFFFF"/>
            <w:vAlign w:val="center"/>
          </w:tcPr>
          <w:p w14:paraId="3FA1BCBC" w14:textId="390E82BC" w:rsidR="00120DB4" w:rsidRPr="00E61A34" w:rsidRDefault="00BD12CD" w:rsidP="00263D23">
            <w:pPr>
              <w:pStyle w:val="Tabpakreisi"/>
              <w:rPr>
                <w:szCs w:val="18"/>
              </w:rPr>
            </w:pPr>
            <w:r>
              <w:rPr>
                <w:szCs w:val="18"/>
              </w:rPr>
              <w:t>2 </w:t>
            </w:r>
            <w:r w:rsidR="006C38EB">
              <w:rPr>
                <w:szCs w:val="18"/>
              </w:rPr>
              <w:t>94</w:t>
            </w:r>
            <w:r>
              <w:rPr>
                <w:szCs w:val="18"/>
              </w:rPr>
              <w:t>0</w:t>
            </w:r>
          </w:p>
        </w:tc>
        <w:tc>
          <w:tcPr>
            <w:tcW w:w="567" w:type="dxa"/>
            <w:shd w:val="clear" w:color="000000" w:fill="FFFFFF"/>
            <w:vAlign w:val="center"/>
          </w:tcPr>
          <w:p w14:paraId="3AD25223" w14:textId="22F5FB09" w:rsidR="00120DB4" w:rsidRPr="00E61A34" w:rsidRDefault="00BD12CD" w:rsidP="00263D23">
            <w:pPr>
              <w:pStyle w:val="Tabpakreisi"/>
              <w:rPr>
                <w:szCs w:val="18"/>
              </w:rPr>
            </w:pPr>
            <w:r>
              <w:rPr>
                <w:szCs w:val="18"/>
              </w:rPr>
              <w:t>0</w:t>
            </w:r>
          </w:p>
        </w:tc>
      </w:tr>
      <w:tr w:rsidR="00120DB4" w:rsidRPr="007174DD" w14:paraId="0531F2E0" w14:textId="77777777" w:rsidTr="00694BC8">
        <w:trPr>
          <w:trHeight w:val="186"/>
        </w:trPr>
        <w:tc>
          <w:tcPr>
            <w:tcW w:w="1290" w:type="dxa"/>
            <w:shd w:val="clear" w:color="auto" w:fill="auto"/>
            <w:vAlign w:val="center"/>
          </w:tcPr>
          <w:p w14:paraId="5AA0B6A9" w14:textId="2B009545" w:rsidR="00120DB4" w:rsidRDefault="00177DB5" w:rsidP="00263D23">
            <w:pPr>
              <w:pStyle w:val="Tabpakreisi"/>
            </w:pPr>
            <w:r>
              <w:t>AIN.</w:t>
            </w:r>
            <w:r w:rsidR="00120DB4" w:rsidRPr="002A3E40">
              <w:t>PAMS</w:t>
            </w:r>
          </w:p>
        </w:tc>
        <w:tc>
          <w:tcPr>
            <w:tcW w:w="4945" w:type="dxa"/>
            <w:gridSpan w:val="4"/>
            <w:shd w:val="clear" w:color="auto" w:fill="auto"/>
            <w:vAlign w:val="center"/>
          </w:tcPr>
          <w:p w14:paraId="7D0AA96D" w14:textId="768D118D" w:rsidR="00177DB5" w:rsidRDefault="00177DB5" w:rsidP="00263D23">
            <w:pPr>
              <w:pStyle w:val="Tabpakreisi"/>
              <w:rPr>
                <w:szCs w:val="18"/>
              </w:rPr>
            </w:pPr>
            <w:r>
              <w:t xml:space="preserve"> </w:t>
            </w:r>
            <w:r w:rsidRPr="00177DB5">
              <w:rPr>
                <w:szCs w:val="18"/>
              </w:rPr>
              <w:t>neatmaksātā aizdevuma pamatsumma</w:t>
            </w:r>
          </w:p>
          <w:p w14:paraId="45D01CB6" w14:textId="470B33FA" w:rsidR="00120DB4" w:rsidRDefault="00120DB4" w:rsidP="00263D23">
            <w:pPr>
              <w:pStyle w:val="Tabpakreisi"/>
              <w:rPr>
                <w:szCs w:val="18"/>
              </w:rPr>
            </w:pPr>
          </w:p>
        </w:tc>
        <w:tc>
          <w:tcPr>
            <w:tcW w:w="1307" w:type="dxa"/>
            <w:shd w:val="clear" w:color="000000" w:fill="FFFFFF"/>
            <w:vAlign w:val="center"/>
          </w:tcPr>
          <w:p w14:paraId="5BEA5911" w14:textId="5389FC70" w:rsidR="00120DB4" w:rsidRPr="00E61A34" w:rsidRDefault="00BD12CD" w:rsidP="00263D23">
            <w:pPr>
              <w:pStyle w:val="Tabpakreisi"/>
              <w:rPr>
                <w:szCs w:val="18"/>
              </w:rPr>
            </w:pPr>
            <w:r>
              <w:rPr>
                <w:szCs w:val="18"/>
              </w:rPr>
              <w:t>2 000</w:t>
            </w:r>
          </w:p>
        </w:tc>
        <w:tc>
          <w:tcPr>
            <w:tcW w:w="1276" w:type="dxa"/>
            <w:shd w:val="clear" w:color="000000" w:fill="FFFFFF"/>
            <w:vAlign w:val="center"/>
          </w:tcPr>
          <w:p w14:paraId="4867D10B" w14:textId="1501EE97" w:rsidR="00120DB4" w:rsidRPr="00E61A34" w:rsidRDefault="00BD12CD" w:rsidP="00263D23">
            <w:pPr>
              <w:pStyle w:val="Tabpakreisi"/>
              <w:rPr>
                <w:szCs w:val="18"/>
              </w:rPr>
            </w:pPr>
            <w:r>
              <w:rPr>
                <w:szCs w:val="18"/>
              </w:rPr>
              <w:t>2</w:t>
            </w:r>
            <w:r w:rsidR="00273EA8">
              <w:rPr>
                <w:szCs w:val="18"/>
              </w:rPr>
              <w:t> </w:t>
            </w:r>
            <w:r>
              <w:rPr>
                <w:szCs w:val="18"/>
              </w:rPr>
              <w:t>000</w:t>
            </w:r>
          </w:p>
        </w:tc>
        <w:tc>
          <w:tcPr>
            <w:tcW w:w="567" w:type="dxa"/>
            <w:shd w:val="clear" w:color="000000" w:fill="FFFFFF"/>
            <w:vAlign w:val="center"/>
          </w:tcPr>
          <w:p w14:paraId="51CB741A" w14:textId="4C311883" w:rsidR="00120DB4" w:rsidRDefault="00BD12CD" w:rsidP="00263D23">
            <w:pPr>
              <w:pStyle w:val="Tabpakreisi"/>
              <w:rPr>
                <w:szCs w:val="18"/>
              </w:rPr>
            </w:pPr>
            <w:r>
              <w:rPr>
                <w:szCs w:val="18"/>
              </w:rPr>
              <w:t>0</w:t>
            </w:r>
          </w:p>
        </w:tc>
      </w:tr>
      <w:tr w:rsidR="00120DB4" w:rsidRPr="007174DD" w14:paraId="30AB5C7A" w14:textId="77777777" w:rsidTr="00694BC8">
        <w:trPr>
          <w:trHeight w:val="186"/>
        </w:trPr>
        <w:tc>
          <w:tcPr>
            <w:tcW w:w="1290" w:type="dxa"/>
            <w:shd w:val="clear" w:color="auto" w:fill="auto"/>
            <w:vAlign w:val="center"/>
          </w:tcPr>
          <w:p w14:paraId="0C9DB033" w14:textId="7F00D14D" w:rsidR="00120DB4" w:rsidRDefault="00177DB5" w:rsidP="00263D23">
            <w:pPr>
              <w:pStyle w:val="Tabpakreisi"/>
            </w:pPr>
            <w:r>
              <w:t>AIN.</w:t>
            </w:r>
            <w:r w:rsidR="00120DB4" w:rsidRPr="002A3E40">
              <w:t>PROC</w:t>
            </w:r>
          </w:p>
        </w:tc>
        <w:tc>
          <w:tcPr>
            <w:tcW w:w="4945" w:type="dxa"/>
            <w:gridSpan w:val="4"/>
            <w:shd w:val="clear" w:color="auto" w:fill="auto"/>
            <w:vAlign w:val="center"/>
          </w:tcPr>
          <w:p w14:paraId="312B8677" w14:textId="13D5EB25" w:rsidR="00177DB5" w:rsidRDefault="00177DB5" w:rsidP="00263D23">
            <w:pPr>
              <w:pStyle w:val="Tabpakreisi"/>
              <w:rPr>
                <w:szCs w:val="18"/>
              </w:rPr>
            </w:pPr>
            <w:r>
              <w:t xml:space="preserve"> </w:t>
            </w:r>
            <w:r w:rsidRPr="00177DB5">
              <w:rPr>
                <w:szCs w:val="18"/>
              </w:rPr>
              <w:t>nenomaksātie procentu maksājumi</w:t>
            </w:r>
          </w:p>
          <w:p w14:paraId="02FEC18F" w14:textId="4FA2EE9F" w:rsidR="00120DB4" w:rsidRDefault="00120DB4" w:rsidP="00263D23">
            <w:pPr>
              <w:pStyle w:val="Tabpakreisi"/>
              <w:rPr>
                <w:szCs w:val="18"/>
              </w:rPr>
            </w:pPr>
          </w:p>
        </w:tc>
        <w:tc>
          <w:tcPr>
            <w:tcW w:w="1307" w:type="dxa"/>
            <w:shd w:val="clear" w:color="000000" w:fill="FFFFFF"/>
            <w:vAlign w:val="center"/>
          </w:tcPr>
          <w:p w14:paraId="025446AC" w14:textId="3B077DD6" w:rsidR="00120DB4" w:rsidRPr="00E61A34" w:rsidRDefault="00BD12CD" w:rsidP="00263D23">
            <w:pPr>
              <w:pStyle w:val="Tabpakreisi"/>
              <w:rPr>
                <w:szCs w:val="18"/>
              </w:rPr>
            </w:pPr>
            <w:r>
              <w:rPr>
                <w:szCs w:val="18"/>
              </w:rPr>
              <w:t>7 00</w:t>
            </w:r>
          </w:p>
        </w:tc>
        <w:tc>
          <w:tcPr>
            <w:tcW w:w="1276" w:type="dxa"/>
            <w:shd w:val="clear" w:color="000000" w:fill="FFFFFF"/>
            <w:vAlign w:val="center"/>
          </w:tcPr>
          <w:p w14:paraId="7627DF0B" w14:textId="3327F66D" w:rsidR="00120DB4" w:rsidRPr="00E61A34" w:rsidRDefault="00BD12CD" w:rsidP="00263D23">
            <w:pPr>
              <w:pStyle w:val="Tabpakreisi"/>
              <w:rPr>
                <w:szCs w:val="18"/>
              </w:rPr>
            </w:pPr>
            <w:r>
              <w:rPr>
                <w:szCs w:val="18"/>
              </w:rPr>
              <w:t>7 00</w:t>
            </w:r>
          </w:p>
        </w:tc>
        <w:tc>
          <w:tcPr>
            <w:tcW w:w="567" w:type="dxa"/>
            <w:shd w:val="clear" w:color="000000" w:fill="FFFFFF"/>
            <w:vAlign w:val="center"/>
          </w:tcPr>
          <w:p w14:paraId="72A4A06D" w14:textId="0032745A" w:rsidR="00120DB4" w:rsidRDefault="00BD12CD" w:rsidP="00263D23">
            <w:pPr>
              <w:pStyle w:val="Tabpakreisi"/>
              <w:rPr>
                <w:szCs w:val="18"/>
              </w:rPr>
            </w:pPr>
            <w:r>
              <w:rPr>
                <w:szCs w:val="18"/>
              </w:rPr>
              <w:t>0</w:t>
            </w:r>
          </w:p>
        </w:tc>
      </w:tr>
      <w:tr w:rsidR="00120DB4" w:rsidRPr="007174DD" w14:paraId="71B9F45D" w14:textId="77777777" w:rsidTr="00694BC8">
        <w:trPr>
          <w:trHeight w:val="186"/>
        </w:trPr>
        <w:tc>
          <w:tcPr>
            <w:tcW w:w="1290" w:type="dxa"/>
            <w:shd w:val="clear" w:color="auto" w:fill="auto"/>
            <w:vAlign w:val="center"/>
          </w:tcPr>
          <w:p w14:paraId="256D07BF" w14:textId="5F41B756" w:rsidR="00120DB4" w:rsidRDefault="00177DB5" w:rsidP="00263D23">
            <w:pPr>
              <w:pStyle w:val="Tabpakreisi"/>
            </w:pPr>
            <w:r>
              <w:t>AIN.</w:t>
            </w:r>
            <w:r w:rsidR="00120DB4" w:rsidRPr="002A3E40">
              <w:t>NCAS</w:t>
            </w:r>
          </w:p>
        </w:tc>
        <w:tc>
          <w:tcPr>
            <w:tcW w:w="4945" w:type="dxa"/>
            <w:gridSpan w:val="4"/>
            <w:shd w:val="clear" w:color="auto" w:fill="auto"/>
            <w:vAlign w:val="center"/>
          </w:tcPr>
          <w:p w14:paraId="7E8F9377" w14:textId="38A91A9C" w:rsidR="00177DB5" w:rsidRDefault="00177DB5" w:rsidP="00263D23">
            <w:pPr>
              <w:pStyle w:val="Tabpakreisi"/>
              <w:rPr>
                <w:szCs w:val="18"/>
              </w:rPr>
            </w:pPr>
            <w:r>
              <w:t xml:space="preserve"> </w:t>
            </w:r>
            <w:r w:rsidRPr="00177DB5">
              <w:rPr>
                <w:szCs w:val="18"/>
              </w:rPr>
              <w:t>nenomaksātās citas aizņēmuma saistības</w:t>
            </w:r>
          </w:p>
          <w:p w14:paraId="08738E1A" w14:textId="1973A547" w:rsidR="00120DB4" w:rsidRDefault="00120DB4" w:rsidP="00263D23">
            <w:pPr>
              <w:pStyle w:val="Tabpakreisi"/>
              <w:rPr>
                <w:szCs w:val="18"/>
              </w:rPr>
            </w:pPr>
          </w:p>
        </w:tc>
        <w:tc>
          <w:tcPr>
            <w:tcW w:w="1307" w:type="dxa"/>
            <w:shd w:val="clear" w:color="000000" w:fill="FFFFFF"/>
            <w:vAlign w:val="center"/>
          </w:tcPr>
          <w:p w14:paraId="541F2854" w14:textId="76EE881B" w:rsidR="00120DB4" w:rsidRPr="00E61A34" w:rsidRDefault="00BD12CD" w:rsidP="00263D23">
            <w:pPr>
              <w:pStyle w:val="Tabpakreisi"/>
              <w:rPr>
                <w:szCs w:val="18"/>
              </w:rPr>
            </w:pPr>
            <w:r>
              <w:rPr>
                <w:szCs w:val="18"/>
              </w:rPr>
              <w:t>0</w:t>
            </w:r>
          </w:p>
        </w:tc>
        <w:tc>
          <w:tcPr>
            <w:tcW w:w="1276" w:type="dxa"/>
            <w:shd w:val="clear" w:color="000000" w:fill="FFFFFF"/>
            <w:vAlign w:val="center"/>
          </w:tcPr>
          <w:p w14:paraId="4A5AF0C9" w14:textId="1677631C" w:rsidR="00120DB4" w:rsidRPr="00E61A34" w:rsidRDefault="006C38EB" w:rsidP="00263D23">
            <w:pPr>
              <w:pStyle w:val="Tabpakreisi"/>
              <w:rPr>
                <w:szCs w:val="18"/>
              </w:rPr>
            </w:pPr>
            <w:r>
              <w:rPr>
                <w:szCs w:val="18"/>
              </w:rPr>
              <w:t>2</w:t>
            </w:r>
            <w:r w:rsidR="00273EA8">
              <w:rPr>
                <w:szCs w:val="18"/>
              </w:rPr>
              <w:t>40</w:t>
            </w:r>
          </w:p>
        </w:tc>
        <w:tc>
          <w:tcPr>
            <w:tcW w:w="567" w:type="dxa"/>
            <w:shd w:val="clear" w:color="000000" w:fill="FFFFFF"/>
            <w:vAlign w:val="center"/>
          </w:tcPr>
          <w:p w14:paraId="1DD439CB" w14:textId="3CC77E95" w:rsidR="00120DB4" w:rsidRDefault="00BD12CD" w:rsidP="00263D23">
            <w:pPr>
              <w:pStyle w:val="Tabpakreisi"/>
              <w:rPr>
                <w:szCs w:val="18"/>
              </w:rPr>
            </w:pPr>
            <w:r>
              <w:rPr>
                <w:szCs w:val="18"/>
              </w:rPr>
              <w:t>0</w:t>
            </w:r>
          </w:p>
        </w:tc>
      </w:tr>
      <w:tr w:rsidR="002A3E40" w:rsidRPr="007174DD" w14:paraId="0C4077FE" w14:textId="77777777" w:rsidTr="00694BC8">
        <w:trPr>
          <w:trHeight w:val="186"/>
        </w:trPr>
        <w:tc>
          <w:tcPr>
            <w:tcW w:w="1290" w:type="dxa"/>
            <w:shd w:val="clear" w:color="auto" w:fill="auto"/>
            <w:vAlign w:val="center"/>
          </w:tcPr>
          <w:p w14:paraId="5C81454B" w14:textId="77777777" w:rsidR="002A3E40" w:rsidRPr="002A3E40" w:rsidRDefault="002A3E40" w:rsidP="00263D23">
            <w:pPr>
              <w:pStyle w:val="Tabpakreisi"/>
            </w:pPr>
            <w:r w:rsidRPr="002A3E40">
              <w:t>AAIN</w:t>
            </w:r>
          </w:p>
        </w:tc>
        <w:tc>
          <w:tcPr>
            <w:tcW w:w="1136" w:type="dxa"/>
            <w:vMerge w:val="restart"/>
            <w:shd w:val="clear" w:color="auto" w:fill="auto"/>
            <w:vAlign w:val="center"/>
          </w:tcPr>
          <w:p w14:paraId="78263AF6" w14:textId="77777777" w:rsidR="003C1441" w:rsidRPr="002A3E40" w:rsidRDefault="003C1441" w:rsidP="00263D23">
            <w:pPr>
              <w:pStyle w:val="Tabpakreisi"/>
              <w:rPr>
                <w:szCs w:val="18"/>
              </w:rPr>
            </w:pPr>
            <w:r w:rsidRPr="002A3E40">
              <w:rPr>
                <w:szCs w:val="18"/>
              </w:rPr>
              <w:t>Valsts kase</w:t>
            </w:r>
          </w:p>
          <w:p w14:paraId="664C3DBD" w14:textId="476407FB" w:rsidR="002A3E40" w:rsidRPr="002A3E40" w:rsidRDefault="002A3E40" w:rsidP="007A39B8">
            <w:pPr>
              <w:spacing w:after="0" w:line="240" w:lineRule="auto"/>
              <w:rPr>
                <w:szCs w:val="18"/>
              </w:rPr>
            </w:pPr>
          </w:p>
        </w:tc>
        <w:tc>
          <w:tcPr>
            <w:tcW w:w="1177" w:type="dxa"/>
            <w:vMerge w:val="restart"/>
            <w:shd w:val="clear" w:color="auto" w:fill="auto"/>
            <w:vAlign w:val="center"/>
          </w:tcPr>
          <w:p w14:paraId="6B5BF941" w14:textId="77777777" w:rsidR="003C1441" w:rsidRPr="002A3E40" w:rsidRDefault="003C1441" w:rsidP="00263D23">
            <w:pPr>
              <w:pStyle w:val="Tabpakreisi"/>
              <w:rPr>
                <w:szCs w:val="18"/>
              </w:rPr>
            </w:pPr>
            <w:r w:rsidRPr="002A3E40">
              <w:rPr>
                <w:szCs w:val="18"/>
              </w:rPr>
              <w:t>04.000</w:t>
            </w:r>
            <w:r>
              <w:rPr>
                <w:szCs w:val="18"/>
              </w:rPr>
              <w:t xml:space="preserve"> Ekonomiskā darbība</w:t>
            </w:r>
          </w:p>
          <w:p w14:paraId="15E9604B" w14:textId="7686D5D1" w:rsidR="002A3E40" w:rsidRPr="002A3E40" w:rsidRDefault="002A3E40" w:rsidP="007A39B8">
            <w:pPr>
              <w:spacing w:after="0" w:line="240" w:lineRule="auto"/>
              <w:rPr>
                <w:szCs w:val="18"/>
              </w:rPr>
            </w:pPr>
          </w:p>
        </w:tc>
        <w:tc>
          <w:tcPr>
            <w:tcW w:w="1323" w:type="dxa"/>
            <w:vMerge w:val="restart"/>
            <w:shd w:val="clear" w:color="000000" w:fill="FFFFFF"/>
            <w:vAlign w:val="center"/>
          </w:tcPr>
          <w:p w14:paraId="3FEC36D5" w14:textId="7AA78792" w:rsidR="003C1441" w:rsidRPr="002A3E40" w:rsidRDefault="002A3E40" w:rsidP="00263D23">
            <w:pPr>
              <w:pStyle w:val="Tabpakreisi"/>
              <w:rPr>
                <w:szCs w:val="18"/>
              </w:rPr>
            </w:pPr>
            <w:r w:rsidRPr="002A3E40">
              <w:rPr>
                <w:szCs w:val="18"/>
              </w:rPr>
              <w:t xml:space="preserve">Pārskata periodā kavēts viena mēneša aizņēmuma maksājums, kas līdz pārskata perioda beigām tika samaksāts. Piemērots līgumsods 240 </w:t>
            </w:r>
            <w:r w:rsidR="009B0DAE" w:rsidRPr="009B0DAE">
              <w:rPr>
                <w:szCs w:val="18"/>
              </w:rPr>
              <w:t>euro</w:t>
            </w:r>
            <w:r w:rsidRPr="002A3E40">
              <w:rPr>
                <w:szCs w:val="18"/>
              </w:rPr>
              <w:t>.</w:t>
            </w:r>
          </w:p>
          <w:p w14:paraId="351FCE8D" w14:textId="009C8540" w:rsidR="002A3E40" w:rsidRPr="002A3E40" w:rsidRDefault="002A3E40" w:rsidP="007A39B8">
            <w:pPr>
              <w:spacing w:after="0" w:line="240" w:lineRule="auto"/>
              <w:jc w:val="center"/>
              <w:rPr>
                <w:szCs w:val="18"/>
              </w:rPr>
            </w:pPr>
          </w:p>
        </w:tc>
        <w:tc>
          <w:tcPr>
            <w:tcW w:w="1309" w:type="dxa"/>
            <w:vMerge w:val="restart"/>
            <w:shd w:val="clear" w:color="000000" w:fill="FFFFFF"/>
            <w:vAlign w:val="center"/>
          </w:tcPr>
          <w:p w14:paraId="7E942D42" w14:textId="77777777" w:rsidR="003C1441" w:rsidRPr="002A3E40" w:rsidRDefault="002A3E40" w:rsidP="00263D23">
            <w:pPr>
              <w:pStyle w:val="Tabpakreisi"/>
              <w:rPr>
                <w:szCs w:val="18"/>
              </w:rPr>
            </w:pPr>
            <w:r w:rsidRPr="002A3E40">
              <w:rPr>
                <w:szCs w:val="18"/>
              </w:rPr>
              <w:t>Aizņēmuma līguma nosacījumi nav mainīti</w:t>
            </w:r>
          </w:p>
          <w:p w14:paraId="2043BEA2" w14:textId="54692431" w:rsidR="002A3E40" w:rsidRPr="002A3E40" w:rsidRDefault="002A3E40" w:rsidP="007A39B8">
            <w:pPr>
              <w:spacing w:after="0" w:line="240" w:lineRule="auto"/>
              <w:jc w:val="center"/>
              <w:rPr>
                <w:szCs w:val="18"/>
              </w:rPr>
            </w:pPr>
          </w:p>
        </w:tc>
        <w:tc>
          <w:tcPr>
            <w:tcW w:w="1307" w:type="dxa"/>
            <w:shd w:val="clear" w:color="000000" w:fill="FFFFFF"/>
            <w:vAlign w:val="center"/>
          </w:tcPr>
          <w:p w14:paraId="61F5044C" w14:textId="77777777" w:rsidR="002A3E40" w:rsidRPr="002A3E40" w:rsidRDefault="002A3E40" w:rsidP="00263D23">
            <w:pPr>
              <w:pStyle w:val="Tabpakreisi"/>
              <w:rPr>
                <w:szCs w:val="18"/>
              </w:rPr>
            </w:pPr>
            <w:r w:rsidRPr="002A3E40">
              <w:rPr>
                <w:szCs w:val="18"/>
              </w:rPr>
              <w:t>2 700</w:t>
            </w:r>
          </w:p>
        </w:tc>
        <w:tc>
          <w:tcPr>
            <w:tcW w:w="1276" w:type="dxa"/>
            <w:shd w:val="clear" w:color="000000" w:fill="FFFFFF"/>
            <w:vAlign w:val="center"/>
          </w:tcPr>
          <w:p w14:paraId="0FB2C156" w14:textId="5E8A3FFC" w:rsidR="002A3E40" w:rsidRPr="002A3E40" w:rsidRDefault="002A3E40" w:rsidP="00263D23">
            <w:pPr>
              <w:pStyle w:val="Tabpakreisi"/>
              <w:rPr>
                <w:szCs w:val="18"/>
              </w:rPr>
            </w:pPr>
            <w:r w:rsidRPr="002A3E40">
              <w:rPr>
                <w:szCs w:val="18"/>
              </w:rPr>
              <w:t>2 </w:t>
            </w:r>
            <w:r w:rsidR="00273EA8">
              <w:rPr>
                <w:szCs w:val="18"/>
              </w:rPr>
              <w:t>94</w:t>
            </w:r>
            <w:r w:rsidRPr="002A3E40">
              <w:rPr>
                <w:szCs w:val="18"/>
              </w:rPr>
              <w:t>0</w:t>
            </w:r>
          </w:p>
        </w:tc>
        <w:tc>
          <w:tcPr>
            <w:tcW w:w="567" w:type="dxa"/>
            <w:shd w:val="clear" w:color="000000" w:fill="FFFFFF"/>
            <w:vAlign w:val="center"/>
          </w:tcPr>
          <w:p w14:paraId="57AFBF08" w14:textId="77777777" w:rsidR="002A3E40" w:rsidRPr="002A3E40" w:rsidRDefault="002A3E40" w:rsidP="00263D23">
            <w:pPr>
              <w:pStyle w:val="Tabpakreisi"/>
              <w:rPr>
                <w:szCs w:val="18"/>
              </w:rPr>
            </w:pPr>
            <w:r w:rsidRPr="002A3E40">
              <w:rPr>
                <w:szCs w:val="18"/>
              </w:rPr>
              <w:t>0</w:t>
            </w:r>
          </w:p>
        </w:tc>
      </w:tr>
      <w:tr w:rsidR="002A3E40" w:rsidRPr="007174DD" w14:paraId="77D5294E" w14:textId="77777777" w:rsidTr="00694BC8">
        <w:trPr>
          <w:trHeight w:val="186"/>
        </w:trPr>
        <w:tc>
          <w:tcPr>
            <w:tcW w:w="1290" w:type="dxa"/>
            <w:shd w:val="clear" w:color="auto" w:fill="auto"/>
            <w:vAlign w:val="center"/>
          </w:tcPr>
          <w:p w14:paraId="2047F5D6" w14:textId="09EA016C" w:rsidR="002A3E40" w:rsidRPr="002A3E40" w:rsidRDefault="003C1441" w:rsidP="007A39B8">
            <w:pPr>
              <w:spacing w:after="0" w:line="240" w:lineRule="auto"/>
              <w:jc w:val="right"/>
              <w:rPr>
                <w:rFonts w:ascii="Times New Roman" w:hAnsi="Times New Roman" w:cs="Times New Roman"/>
                <w:i/>
                <w:color w:val="808080" w:themeColor="background1" w:themeShade="80"/>
                <w:sz w:val="20"/>
                <w:szCs w:val="20"/>
              </w:rPr>
            </w:pPr>
            <w:r>
              <w:rPr>
                <w:rFonts w:ascii="Times New Roman" w:hAnsi="Times New Roman" w:cs="Times New Roman"/>
                <w:i/>
                <w:color w:val="808080" w:themeColor="background1" w:themeShade="80"/>
                <w:sz w:val="20"/>
                <w:szCs w:val="20"/>
              </w:rPr>
              <w:t>AAIN.</w:t>
            </w:r>
            <w:r w:rsidR="002A3E40" w:rsidRPr="002A3E40">
              <w:rPr>
                <w:rFonts w:ascii="Times New Roman" w:hAnsi="Times New Roman" w:cs="Times New Roman"/>
                <w:i/>
                <w:color w:val="808080" w:themeColor="background1" w:themeShade="80"/>
                <w:sz w:val="20"/>
                <w:szCs w:val="20"/>
              </w:rPr>
              <w:t>PAMS</w:t>
            </w:r>
          </w:p>
        </w:tc>
        <w:tc>
          <w:tcPr>
            <w:tcW w:w="1136" w:type="dxa"/>
            <w:vMerge/>
            <w:shd w:val="clear" w:color="auto" w:fill="auto"/>
            <w:vAlign w:val="center"/>
          </w:tcPr>
          <w:p w14:paraId="03AECCD1" w14:textId="214C1581"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177" w:type="dxa"/>
            <w:vMerge/>
            <w:shd w:val="clear" w:color="auto" w:fill="auto"/>
            <w:vAlign w:val="center"/>
          </w:tcPr>
          <w:p w14:paraId="63F418A2" w14:textId="5DDB5B5B"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323" w:type="dxa"/>
            <w:vMerge/>
            <w:shd w:val="clear" w:color="000000" w:fill="FFFFFF"/>
            <w:vAlign w:val="center"/>
          </w:tcPr>
          <w:p w14:paraId="2661ED39" w14:textId="1BD1D933"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9" w:type="dxa"/>
            <w:vMerge/>
            <w:shd w:val="clear" w:color="000000" w:fill="FFFFFF"/>
            <w:vAlign w:val="center"/>
          </w:tcPr>
          <w:p w14:paraId="15D66C8A" w14:textId="3CD441D1"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7" w:type="dxa"/>
            <w:shd w:val="clear" w:color="000000" w:fill="FFFFFF"/>
            <w:vAlign w:val="center"/>
          </w:tcPr>
          <w:p w14:paraId="5E0EB2E3"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2 000</w:t>
            </w:r>
          </w:p>
        </w:tc>
        <w:tc>
          <w:tcPr>
            <w:tcW w:w="1276" w:type="dxa"/>
            <w:shd w:val="clear" w:color="000000" w:fill="FFFFFF"/>
            <w:vAlign w:val="center"/>
          </w:tcPr>
          <w:p w14:paraId="74F1969D"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2 000</w:t>
            </w:r>
          </w:p>
        </w:tc>
        <w:tc>
          <w:tcPr>
            <w:tcW w:w="567" w:type="dxa"/>
            <w:shd w:val="clear" w:color="000000" w:fill="FFFFFF"/>
            <w:vAlign w:val="center"/>
          </w:tcPr>
          <w:p w14:paraId="732BF14E"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0</w:t>
            </w:r>
          </w:p>
        </w:tc>
      </w:tr>
      <w:tr w:rsidR="002A3E40" w:rsidRPr="007174DD" w14:paraId="5416A54F" w14:textId="77777777" w:rsidTr="00694BC8">
        <w:trPr>
          <w:trHeight w:val="186"/>
        </w:trPr>
        <w:tc>
          <w:tcPr>
            <w:tcW w:w="1290" w:type="dxa"/>
            <w:shd w:val="clear" w:color="auto" w:fill="auto"/>
            <w:vAlign w:val="center"/>
          </w:tcPr>
          <w:p w14:paraId="479E8BCC" w14:textId="394E54D0" w:rsidR="002A3E40" w:rsidRPr="002A3E40" w:rsidRDefault="003C1441" w:rsidP="007A39B8">
            <w:pPr>
              <w:spacing w:after="0" w:line="240" w:lineRule="auto"/>
              <w:jc w:val="right"/>
              <w:rPr>
                <w:rFonts w:ascii="Times New Roman" w:hAnsi="Times New Roman" w:cs="Times New Roman"/>
                <w:i/>
                <w:color w:val="808080" w:themeColor="background1" w:themeShade="80"/>
                <w:sz w:val="20"/>
                <w:szCs w:val="20"/>
              </w:rPr>
            </w:pPr>
            <w:r>
              <w:rPr>
                <w:rFonts w:ascii="Times New Roman" w:hAnsi="Times New Roman" w:cs="Times New Roman"/>
                <w:i/>
                <w:color w:val="808080" w:themeColor="background1" w:themeShade="80"/>
                <w:sz w:val="20"/>
                <w:szCs w:val="20"/>
              </w:rPr>
              <w:t>AAIN.</w:t>
            </w:r>
            <w:r w:rsidR="002A3E40" w:rsidRPr="002A3E40">
              <w:rPr>
                <w:rFonts w:ascii="Times New Roman" w:hAnsi="Times New Roman" w:cs="Times New Roman"/>
                <w:i/>
                <w:color w:val="808080" w:themeColor="background1" w:themeShade="80"/>
                <w:sz w:val="20"/>
                <w:szCs w:val="20"/>
              </w:rPr>
              <w:t>PROC</w:t>
            </w:r>
          </w:p>
        </w:tc>
        <w:tc>
          <w:tcPr>
            <w:tcW w:w="1136" w:type="dxa"/>
            <w:vMerge/>
            <w:shd w:val="clear" w:color="auto" w:fill="auto"/>
            <w:vAlign w:val="center"/>
          </w:tcPr>
          <w:p w14:paraId="2865F1B2" w14:textId="1246B152"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177" w:type="dxa"/>
            <w:vMerge/>
            <w:shd w:val="clear" w:color="auto" w:fill="auto"/>
            <w:vAlign w:val="center"/>
          </w:tcPr>
          <w:p w14:paraId="69F5F24F" w14:textId="09A61AE1"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323" w:type="dxa"/>
            <w:vMerge/>
            <w:shd w:val="clear" w:color="000000" w:fill="FFFFFF"/>
            <w:vAlign w:val="center"/>
          </w:tcPr>
          <w:p w14:paraId="1B5DA6D4" w14:textId="6EC5DEF7"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9" w:type="dxa"/>
            <w:vMerge/>
            <w:shd w:val="clear" w:color="000000" w:fill="FFFFFF"/>
            <w:vAlign w:val="center"/>
          </w:tcPr>
          <w:p w14:paraId="72D5DC98" w14:textId="3E9A3D3F"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7" w:type="dxa"/>
            <w:shd w:val="clear" w:color="000000" w:fill="FFFFFF"/>
            <w:vAlign w:val="center"/>
          </w:tcPr>
          <w:p w14:paraId="117C9B4C"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700</w:t>
            </w:r>
          </w:p>
        </w:tc>
        <w:tc>
          <w:tcPr>
            <w:tcW w:w="1276" w:type="dxa"/>
            <w:shd w:val="clear" w:color="000000" w:fill="FFFFFF"/>
            <w:vAlign w:val="center"/>
          </w:tcPr>
          <w:p w14:paraId="745E719F"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700</w:t>
            </w:r>
          </w:p>
        </w:tc>
        <w:tc>
          <w:tcPr>
            <w:tcW w:w="567" w:type="dxa"/>
            <w:shd w:val="clear" w:color="000000" w:fill="FFFFFF"/>
            <w:vAlign w:val="center"/>
          </w:tcPr>
          <w:p w14:paraId="6639D7BF"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0</w:t>
            </w:r>
          </w:p>
        </w:tc>
      </w:tr>
      <w:tr w:rsidR="002A3E40" w:rsidRPr="007174DD" w14:paraId="0F8818C3" w14:textId="77777777" w:rsidTr="00694BC8">
        <w:trPr>
          <w:trHeight w:val="186"/>
        </w:trPr>
        <w:tc>
          <w:tcPr>
            <w:tcW w:w="1290" w:type="dxa"/>
            <w:shd w:val="clear" w:color="auto" w:fill="auto"/>
            <w:vAlign w:val="center"/>
          </w:tcPr>
          <w:p w14:paraId="03D0A943" w14:textId="6FBC74BB" w:rsidR="002A3E40" w:rsidRPr="002A3E40" w:rsidRDefault="003C1441" w:rsidP="007A39B8">
            <w:pPr>
              <w:spacing w:after="0" w:line="240" w:lineRule="auto"/>
              <w:jc w:val="right"/>
              <w:rPr>
                <w:rFonts w:ascii="Times New Roman" w:hAnsi="Times New Roman" w:cs="Times New Roman"/>
                <w:i/>
                <w:color w:val="808080" w:themeColor="background1" w:themeShade="80"/>
                <w:sz w:val="20"/>
                <w:szCs w:val="20"/>
              </w:rPr>
            </w:pPr>
            <w:r>
              <w:rPr>
                <w:rFonts w:ascii="Times New Roman" w:hAnsi="Times New Roman" w:cs="Times New Roman"/>
                <w:i/>
                <w:color w:val="808080" w:themeColor="background1" w:themeShade="80"/>
                <w:sz w:val="20"/>
                <w:szCs w:val="20"/>
              </w:rPr>
              <w:t>AAIN.</w:t>
            </w:r>
            <w:r w:rsidR="002A3E40" w:rsidRPr="002A3E40">
              <w:rPr>
                <w:rFonts w:ascii="Times New Roman" w:hAnsi="Times New Roman" w:cs="Times New Roman"/>
                <w:i/>
                <w:color w:val="808080" w:themeColor="background1" w:themeShade="80"/>
                <w:sz w:val="20"/>
                <w:szCs w:val="20"/>
              </w:rPr>
              <w:t>NCAS</w:t>
            </w:r>
          </w:p>
        </w:tc>
        <w:tc>
          <w:tcPr>
            <w:tcW w:w="1136" w:type="dxa"/>
            <w:vMerge/>
            <w:shd w:val="clear" w:color="auto" w:fill="auto"/>
            <w:vAlign w:val="center"/>
          </w:tcPr>
          <w:p w14:paraId="76FA0F7B" w14:textId="41449543"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177" w:type="dxa"/>
            <w:vMerge/>
            <w:shd w:val="clear" w:color="auto" w:fill="auto"/>
            <w:vAlign w:val="center"/>
          </w:tcPr>
          <w:p w14:paraId="7230DEF6" w14:textId="473B5A56"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323" w:type="dxa"/>
            <w:vMerge/>
            <w:shd w:val="clear" w:color="000000" w:fill="FFFFFF"/>
            <w:vAlign w:val="center"/>
          </w:tcPr>
          <w:p w14:paraId="57E6782E" w14:textId="00E2F13B"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9" w:type="dxa"/>
            <w:vMerge/>
            <w:shd w:val="clear" w:color="000000" w:fill="FFFFFF"/>
            <w:vAlign w:val="center"/>
          </w:tcPr>
          <w:p w14:paraId="3F9D5D72" w14:textId="06B41F4C"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7" w:type="dxa"/>
            <w:shd w:val="clear" w:color="000000" w:fill="FFFFFF"/>
            <w:vAlign w:val="center"/>
          </w:tcPr>
          <w:p w14:paraId="1316A500"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0</w:t>
            </w:r>
          </w:p>
        </w:tc>
        <w:tc>
          <w:tcPr>
            <w:tcW w:w="1276" w:type="dxa"/>
            <w:shd w:val="clear" w:color="000000" w:fill="FFFFFF"/>
            <w:vAlign w:val="center"/>
          </w:tcPr>
          <w:p w14:paraId="66C4A885"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240</w:t>
            </w:r>
          </w:p>
        </w:tc>
        <w:tc>
          <w:tcPr>
            <w:tcW w:w="567" w:type="dxa"/>
            <w:shd w:val="clear" w:color="000000" w:fill="FFFFFF"/>
            <w:vAlign w:val="center"/>
          </w:tcPr>
          <w:p w14:paraId="2181E703"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0</w:t>
            </w:r>
          </w:p>
        </w:tc>
      </w:tr>
    </w:tbl>
    <w:p w14:paraId="421F4728" w14:textId="77777777" w:rsidR="003A1C20" w:rsidRPr="005C0135" w:rsidRDefault="003A1C20" w:rsidP="00D80021">
      <w:pPr>
        <w:pStyle w:val="pamattekstsarsvitru"/>
      </w:pPr>
      <w:r w:rsidRPr="005C0135">
        <w:t>ePārskatu piezīmes:</w:t>
      </w:r>
    </w:p>
    <w:p w14:paraId="44F9AD56" w14:textId="15AEF575" w:rsidR="003A1C20" w:rsidRPr="002E63EF" w:rsidRDefault="003A1C20" w:rsidP="002E63EF">
      <w:pPr>
        <w:pStyle w:val="Pamatteksts"/>
      </w:pPr>
      <w:r w:rsidRPr="00C6203F">
        <w:rPr>
          <w:b/>
        </w:rPr>
        <w:t>A</w:t>
      </w:r>
      <w:r w:rsidRPr="002E63EF">
        <w:t xml:space="preserve"> – manuāla datu ievade nav jāveic. Aizņēmuma kodi (BAIN, AAIN, PAMS, PROC, NCAS) definēti veidlapā. </w:t>
      </w:r>
    </w:p>
    <w:p w14:paraId="61514F9C" w14:textId="6579C871" w:rsidR="001F091E" w:rsidRPr="002E63EF"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698150BF"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E941108" w14:textId="0808D88A"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4E8F8EC" w14:textId="77777777" w:rsidR="003A1C20" w:rsidRPr="002E63EF" w:rsidRDefault="003A1C20" w:rsidP="005C6481">
      <w:pPr>
        <w:pStyle w:val="Piezme"/>
      </w:pPr>
      <w:bookmarkStart w:id="8906" w:name="_Toc523754117"/>
      <w:bookmarkStart w:id="8907" w:name="_Toc523841141"/>
      <w:bookmarkStart w:id="8908" w:name="_Toc523841783"/>
      <w:bookmarkStart w:id="8909" w:name="_Toc523906669"/>
      <w:bookmarkStart w:id="8910" w:name="_Toc523911145"/>
      <w:bookmarkStart w:id="8911" w:name="_Toc523913801"/>
      <w:bookmarkStart w:id="8912" w:name="_Toc523918907"/>
      <w:bookmarkStart w:id="8913" w:name="_Toc523926150"/>
      <w:bookmarkStart w:id="8914" w:name="_Toc523929738"/>
      <w:bookmarkStart w:id="8915" w:name="_Toc523930710"/>
      <w:bookmarkStart w:id="8916" w:name="_Toc523931264"/>
      <w:bookmarkStart w:id="8917" w:name="_Toc523931477"/>
      <w:bookmarkStart w:id="8918" w:name="_Toc524017466"/>
      <w:bookmarkStart w:id="8919" w:name="_Toc524017661"/>
      <w:bookmarkStart w:id="8920" w:name="_Toc524018246"/>
      <w:bookmarkStart w:id="8921" w:name="_Toc524344304"/>
      <w:bookmarkStart w:id="8922" w:name="_Toc524348952"/>
      <w:bookmarkStart w:id="8923" w:name="_Toc524361862"/>
      <w:bookmarkStart w:id="8924" w:name="_Toc524362236"/>
      <w:bookmarkStart w:id="8925" w:name="_Toc524362423"/>
      <w:bookmarkStart w:id="8926" w:name="_Toc524519720"/>
      <w:bookmarkStart w:id="8927" w:name="_Toc524519878"/>
      <w:bookmarkStart w:id="8928" w:name="_Toc524520252"/>
      <w:bookmarkStart w:id="8929" w:name="_Toc524520439"/>
      <w:bookmarkStart w:id="8930" w:name="_Toc524521000"/>
      <w:bookmarkStart w:id="8931" w:name="_Toc524529280"/>
      <w:bookmarkStart w:id="8932" w:name="_Toc524529515"/>
      <w:bookmarkStart w:id="8933" w:name="_Toc524530568"/>
      <w:bookmarkStart w:id="8934" w:name="_Toc524531692"/>
      <w:bookmarkStart w:id="8935" w:name="_Toc524534982"/>
      <w:bookmarkStart w:id="8936" w:name="_Toc524535166"/>
      <w:bookmarkStart w:id="8937" w:name="_Toc524940053"/>
      <w:bookmarkStart w:id="8938" w:name="_Toc524952393"/>
      <w:bookmarkStart w:id="8939" w:name="_Toc524954290"/>
      <w:bookmarkStart w:id="8940" w:name="_Toc524954655"/>
      <w:bookmarkStart w:id="8941" w:name="_Toc524955395"/>
      <w:bookmarkStart w:id="8942" w:name="_Toc525305342"/>
      <w:bookmarkStart w:id="8943" w:name="_Toc525308735"/>
      <w:bookmarkStart w:id="8944" w:name="_Toc525309481"/>
      <w:bookmarkStart w:id="8945" w:name="_Toc525832995"/>
      <w:bookmarkStart w:id="8946" w:name="_Toc526173760"/>
      <w:r w:rsidRPr="0043588F">
        <w:rPr>
          <w:rFonts w:eastAsiaTheme="majorEastAsia"/>
        </w:rPr>
        <w:t>V9.PVME</w:t>
      </w:r>
      <w:bookmarkEnd w:id="8902"/>
      <w:bookmarkEnd w:id="8903"/>
      <w:bookmarkEnd w:id="8904"/>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r w:rsidRPr="002E63EF">
        <w:t xml:space="preserve"> Informācija par finanšu instrumentu patiesās vērtības novērtēšanas metodēm sadalījumā pa finanšu instrumentu kategorijām un instrumentiem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85"/>
        <w:gridCol w:w="3646"/>
        <w:gridCol w:w="985"/>
        <w:gridCol w:w="810"/>
        <w:gridCol w:w="926"/>
        <w:gridCol w:w="823"/>
        <w:gridCol w:w="1068"/>
      </w:tblGrid>
      <w:tr w:rsidR="003A1C20" w:rsidRPr="00EC4F17" w14:paraId="662D0E48" w14:textId="77777777" w:rsidTr="003C3582">
        <w:trPr>
          <w:trHeight w:val="346"/>
          <w:tblHeader/>
        </w:trPr>
        <w:tc>
          <w:tcPr>
            <w:tcW w:w="985" w:type="dxa"/>
            <w:vMerge w:val="restart"/>
            <w:shd w:val="clear" w:color="auto" w:fill="F2F2F2" w:themeFill="background1" w:themeFillShade="F2"/>
            <w:vAlign w:val="center"/>
            <w:hideMark/>
          </w:tcPr>
          <w:p w14:paraId="08A24F6D" w14:textId="77777777" w:rsidR="003A1C20" w:rsidRPr="00EC4F17" w:rsidRDefault="003A1C20" w:rsidP="002E63EF">
            <w:pPr>
              <w:pStyle w:val="Tabgalva"/>
            </w:pPr>
            <w:r w:rsidRPr="00EC4F17">
              <w:t>Kods</w:t>
            </w:r>
          </w:p>
        </w:tc>
        <w:tc>
          <w:tcPr>
            <w:tcW w:w="3646" w:type="dxa"/>
            <w:vMerge w:val="restart"/>
            <w:shd w:val="clear" w:color="auto" w:fill="F2F2F2" w:themeFill="background1" w:themeFillShade="F2"/>
            <w:vAlign w:val="center"/>
            <w:hideMark/>
          </w:tcPr>
          <w:p w14:paraId="55CDCC55" w14:textId="77777777" w:rsidR="003A1C20" w:rsidRPr="00EC4F17" w:rsidRDefault="003A1C20" w:rsidP="002E63EF">
            <w:pPr>
              <w:pStyle w:val="Tabgalva"/>
            </w:pPr>
            <w:r w:rsidRPr="00EC4F17">
              <w:t xml:space="preserve">Finanšu instrumenta </w:t>
            </w:r>
            <w:r>
              <w:t xml:space="preserve">kategorijas un instrumenta </w:t>
            </w:r>
            <w:r w:rsidRPr="00EC4F17">
              <w:t>nosaukums</w:t>
            </w:r>
            <w:r>
              <w:t>/metodes apraksts</w:t>
            </w:r>
          </w:p>
        </w:tc>
        <w:tc>
          <w:tcPr>
            <w:tcW w:w="985" w:type="dxa"/>
            <w:vMerge w:val="restart"/>
            <w:shd w:val="clear" w:color="auto" w:fill="F2F2F2" w:themeFill="background1" w:themeFillShade="F2"/>
            <w:vAlign w:val="center"/>
            <w:hideMark/>
          </w:tcPr>
          <w:p w14:paraId="5324BA82" w14:textId="77777777" w:rsidR="003A1C20" w:rsidRPr="00EC4F17" w:rsidRDefault="003A1C20" w:rsidP="002E63EF">
            <w:pPr>
              <w:pStyle w:val="Tabgalva"/>
            </w:pPr>
            <w:r>
              <w:t xml:space="preserve">Uzskaites </w:t>
            </w:r>
            <w:r w:rsidRPr="00EC4F17">
              <w:t>vērtība pārskata perioda sākumā</w:t>
            </w:r>
          </w:p>
        </w:tc>
        <w:tc>
          <w:tcPr>
            <w:tcW w:w="2559" w:type="dxa"/>
            <w:gridSpan w:val="3"/>
            <w:shd w:val="clear" w:color="auto" w:fill="F2F2F2" w:themeFill="background1" w:themeFillShade="F2"/>
            <w:vAlign w:val="center"/>
            <w:hideMark/>
          </w:tcPr>
          <w:p w14:paraId="43140111" w14:textId="77777777" w:rsidR="003A1C20" w:rsidRPr="00EC4F17" w:rsidRDefault="003A1C20" w:rsidP="002E63EF">
            <w:pPr>
              <w:pStyle w:val="Tabgalva"/>
            </w:pPr>
            <w:r w:rsidRPr="00EC4F17">
              <w:t>Metožu maiņa pārskata periodā (+; -)</w:t>
            </w:r>
          </w:p>
        </w:tc>
        <w:tc>
          <w:tcPr>
            <w:tcW w:w="1068" w:type="dxa"/>
            <w:vMerge w:val="restart"/>
            <w:shd w:val="clear" w:color="auto" w:fill="F2F2F2" w:themeFill="background1" w:themeFillShade="F2"/>
            <w:vAlign w:val="center"/>
            <w:hideMark/>
          </w:tcPr>
          <w:p w14:paraId="7179BBF8" w14:textId="77777777" w:rsidR="003A1C20" w:rsidRPr="00EC4F17" w:rsidRDefault="003A1C20" w:rsidP="002E63EF">
            <w:pPr>
              <w:pStyle w:val="Tabgalva"/>
            </w:pPr>
            <w:r>
              <w:t xml:space="preserve">Uzskaites </w:t>
            </w:r>
            <w:r w:rsidRPr="00EC4F17">
              <w:t>vērtība pārskata perioda beigās</w:t>
            </w:r>
          </w:p>
        </w:tc>
      </w:tr>
      <w:tr w:rsidR="003A1C20" w:rsidRPr="00EC4F17" w14:paraId="3FD998AF" w14:textId="77777777" w:rsidTr="003C3582">
        <w:trPr>
          <w:trHeight w:val="183"/>
          <w:tblHeader/>
        </w:trPr>
        <w:tc>
          <w:tcPr>
            <w:tcW w:w="985" w:type="dxa"/>
            <w:vMerge/>
            <w:shd w:val="clear" w:color="auto" w:fill="F2F2F2" w:themeFill="background1" w:themeFillShade="F2"/>
            <w:vAlign w:val="center"/>
            <w:hideMark/>
          </w:tcPr>
          <w:p w14:paraId="6989BD4A" w14:textId="77777777" w:rsidR="003A1C20" w:rsidRPr="00EC4F17" w:rsidRDefault="003A1C20" w:rsidP="002E63EF">
            <w:pPr>
              <w:pStyle w:val="Tabgalva"/>
            </w:pPr>
          </w:p>
        </w:tc>
        <w:tc>
          <w:tcPr>
            <w:tcW w:w="3646" w:type="dxa"/>
            <w:vMerge/>
            <w:shd w:val="clear" w:color="auto" w:fill="F2F2F2" w:themeFill="background1" w:themeFillShade="F2"/>
            <w:vAlign w:val="center"/>
            <w:hideMark/>
          </w:tcPr>
          <w:p w14:paraId="642FB79E" w14:textId="77777777" w:rsidR="003A1C20" w:rsidRPr="00EC4F17" w:rsidRDefault="003A1C20" w:rsidP="002E63EF">
            <w:pPr>
              <w:pStyle w:val="Tabgalva"/>
            </w:pPr>
          </w:p>
        </w:tc>
        <w:tc>
          <w:tcPr>
            <w:tcW w:w="985" w:type="dxa"/>
            <w:vMerge/>
            <w:shd w:val="clear" w:color="auto" w:fill="F2F2F2" w:themeFill="background1" w:themeFillShade="F2"/>
            <w:vAlign w:val="center"/>
            <w:hideMark/>
          </w:tcPr>
          <w:p w14:paraId="15A40C48" w14:textId="77777777" w:rsidR="003A1C20" w:rsidRPr="00EC4F17" w:rsidRDefault="003A1C20" w:rsidP="002E63EF">
            <w:pPr>
              <w:pStyle w:val="Tabgalva"/>
            </w:pPr>
          </w:p>
        </w:tc>
        <w:tc>
          <w:tcPr>
            <w:tcW w:w="810" w:type="dxa"/>
            <w:shd w:val="clear" w:color="auto" w:fill="F2F2F2" w:themeFill="background1" w:themeFillShade="F2"/>
            <w:vAlign w:val="center"/>
            <w:hideMark/>
          </w:tcPr>
          <w:p w14:paraId="5177DE80" w14:textId="77777777" w:rsidR="003A1C20" w:rsidRPr="00EC4F17" w:rsidRDefault="003A1C20" w:rsidP="002E63EF">
            <w:pPr>
              <w:pStyle w:val="Tabgalva"/>
            </w:pPr>
            <w:r>
              <w:t>u</w:t>
            </w:r>
            <w:r w:rsidRPr="00EC4F17">
              <w:t>z</w:t>
            </w:r>
            <w:r>
              <w:t xml:space="preserve"> </w:t>
            </w:r>
            <w:r w:rsidRPr="00EC4F17">
              <w:t>metodi (+)</w:t>
            </w:r>
          </w:p>
        </w:tc>
        <w:tc>
          <w:tcPr>
            <w:tcW w:w="926" w:type="dxa"/>
            <w:shd w:val="clear" w:color="auto" w:fill="F2F2F2" w:themeFill="background1" w:themeFillShade="F2"/>
            <w:vAlign w:val="center"/>
            <w:hideMark/>
          </w:tcPr>
          <w:p w14:paraId="7E9FC51D" w14:textId="77777777" w:rsidR="003A1C20" w:rsidRPr="00EC4F17" w:rsidRDefault="003A1C20" w:rsidP="002E63EF">
            <w:pPr>
              <w:pStyle w:val="Tabgalva"/>
            </w:pPr>
            <w:r w:rsidRPr="00EC4F17">
              <w:t>no metodes (-)</w:t>
            </w:r>
          </w:p>
        </w:tc>
        <w:tc>
          <w:tcPr>
            <w:tcW w:w="823" w:type="dxa"/>
            <w:shd w:val="clear" w:color="auto" w:fill="F2F2F2" w:themeFill="background1" w:themeFillShade="F2"/>
            <w:vAlign w:val="center"/>
            <w:hideMark/>
          </w:tcPr>
          <w:p w14:paraId="5259E9F6" w14:textId="77777777" w:rsidR="003A1C20" w:rsidRPr="00EC4F17" w:rsidRDefault="003A1C20" w:rsidP="002E63EF">
            <w:pPr>
              <w:pStyle w:val="Tabgalva"/>
            </w:pPr>
            <w:r w:rsidRPr="00EC4F17">
              <w:t>neto (2+3)</w:t>
            </w:r>
          </w:p>
        </w:tc>
        <w:tc>
          <w:tcPr>
            <w:tcW w:w="1068" w:type="dxa"/>
            <w:vMerge/>
            <w:shd w:val="clear" w:color="auto" w:fill="F2F2F2" w:themeFill="background1" w:themeFillShade="F2"/>
            <w:vAlign w:val="center"/>
            <w:hideMark/>
          </w:tcPr>
          <w:p w14:paraId="5E716918" w14:textId="77777777" w:rsidR="003A1C20" w:rsidRPr="00EC4F17" w:rsidRDefault="003A1C20" w:rsidP="002E63EF">
            <w:pPr>
              <w:pStyle w:val="Tabgalva"/>
            </w:pPr>
          </w:p>
        </w:tc>
      </w:tr>
      <w:tr w:rsidR="003A1C20" w:rsidRPr="00EC4F17" w14:paraId="238D0BB2" w14:textId="77777777" w:rsidTr="003C3582">
        <w:trPr>
          <w:trHeight w:val="108"/>
          <w:tblHeader/>
        </w:trPr>
        <w:tc>
          <w:tcPr>
            <w:tcW w:w="985" w:type="dxa"/>
            <w:shd w:val="clear" w:color="auto" w:fill="F2F2F2" w:themeFill="background1" w:themeFillShade="F2"/>
            <w:vAlign w:val="center"/>
            <w:hideMark/>
          </w:tcPr>
          <w:p w14:paraId="19C338AF" w14:textId="77777777" w:rsidR="003A1C20" w:rsidRPr="00EC4F17" w:rsidRDefault="003A1C20" w:rsidP="002E63EF">
            <w:pPr>
              <w:pStyle w:val="Tabgalva"/>
            </w:pPr>
            <w:r w:rsidRPr="00EC4F17">
              <w:t>A</w:t>
            </w:r>
          </w:p>
        </w:tc>
        <w:tc>
          <w:tcPr>
            <w:tcW w:w="3646" w:type="dxa"/>
            <w:shd w:val="clear" w:color="auto" w:fill="F2F2F2" w:themeFill="background1" w:themeFillShade="F2"/>
            <w:vAlign w:val="center"/>
            <w:hideMark/>
          </w:tcPr>
          <w:p w14:paraId="71625382" w14:textId="77777777" w:rsidR="003A1C20" w:rsidRPr="00EC4F17" w:rsidRDefault="003A1C20" w:rsidP="002E63EF">
            <w:pPr>
              <w:pStyle w:val="Tabgalva"/>
            </w:pPr>
            <w:r w:rsidRPr="00EC4F17">
              <w:t>B</w:t>
            </w:r>
          </w:p>
        </w:tc>
        <w:tc>
          <w:tcPr>
            <w:tcW w:w="985" w:type="dxa"/>
            <w:shd w:val="clear" w:color="auto" w:fill="F2F2F2" w:themeFill="background1" w:themeFillShade="F2"/>
            <w:vAlign w:val="center"/>
            <w:hideMark/>
          </w:tcPr>
          <w:p w14:paraId="642A9C6F" w14:textId="77777777" w:rsidR="003A1C20" w:rsidRPr="00EC4F17" w:rsidRDefault="003A1C20" w:rsidP="002E63EF">
            <w:pPr>
              <w:pStyle w:val="Tabgalva"/>
            </w:pPr>
            <w:r w:rsidRPr="00EC4F17">
              <w:t>1</w:t>
            </w:r>
          </w:p>
        </w:tc>
        <w:tc>
          <w:tcPr>
            <w:tcW w:w="810" w:type="dxa"/>
            <w:shd w:val="clear" w:color="auto" w:fill="F2F2F2" w:themeFill="background1" w:themeFillShade="F2"/>
            <w:vAlign w:val="center"/>
            <w:hideMark/>
          </w:tcPr>
          <w:p w14:paraId="51C0320E" w14:textId="77777777" w:rsidR="003A1C20" w:rsidRPr="00EC4F17" w:rsidRDefault="003A1C20" w:rsidP="002E63EF">
            <w:pPr>
              <w:pStyle w:val="Tabgalva"/>
            </w:pPr>
            <w:r w:rsidRPr="00EC4F17">
              <w:t>2</w:t>
            </w:r>
          </w:p>
        </w:tc>
        <w:tc>
          <w:tcPr>
            <w:tcW w:w="926" w:type="dxa"/>
            <w:shd w:val="clear" w:color="auto" w:fill="F2F2F2" w:themeFill="background1" w:themeFillShade="F2"/>
            <w:vAlign w:val="center"/>
            <w:hideMark/>
          </w:tcPr>
          <w:p w14:paraId="554D13DC" w14:textId="77777777" w:rsidR="003A1C20" w:rsidRPr="00EC4F17" w:rsidRDefault="003A1C20" w:rsidP="002E63EF">
            <w:pPr>
              <w:pStyle w:val="Tabgalva"/>
            </w:pPr>
            <w:r w:rsidRPr="00EC4F17">
              <w:t>3</w:t>
            </w:r>
          </w:p>
        </w:tc>
        <w:tc>
          <w:tcPr>
            <w:tcW w:w="823" w:type="dxa"/>
            <w:shd w:val="clear" w:color="auto" w:fill="F2F2F2" w:themeFill="background1" w:themeFillShade="F2"/>
            <w:vAlign w:val="center"/>
            <w:hideMark/>
          </w:tcPr>
          <w:p w14:paraId="08FFB16C" w14:textId="77777777" w:rsidR="003A1C20" w:rsidRPr="00EC4F17" w:rsidRDefault="003A1C20" w:rsidP="002E63EF">
            <w:pPr>
              <w:pStyle w:val="Tabgalva"/>
            </w:pPr>
            <w:r w:rsidRPr="00EC4F17">
              <w:t>4</w:t>
            </w:r>
          </w:p>
        </w:tc>
        <w:tc>
          <w:tcPr>
            <w:tcW w:w="1068" w:type="dxa"/>
            <w:shd w:val="clear" w:color="auto" w:fill="F2F2F2" w:themeFill="background1" w:themeFillShade="F2"/>
            <w:vAlign w:val="center"/>
            <w:hideMark/>
          </w:tcPr>
          <w:p w14:paraId="54462F2F" w14:textId="77777777" w:rsidR="003A1C20" w:rsidRPr="00EC4F17" w:rsidRDefault="003A1C20" w:rsidP="002E63EF">
            <w:pPr>
              <w:pStyle w:val="Tabgalva"/>
            </w:pPr>
            <w:r w:rsidRPr="00EC4F17">
              <w:t>5</w:t>
            </w:r>
          </w:p>
        </w:tc>
      </w:tr>
      <w:tr w:rsidR="003A1C20" w:rsidRPr="00EC4F17" w14:paraId="296D5C20" w14:textId="77777777" w:rsidTr="003C3582">
        <w:trPr>
          <w:trHeight w:val="108"/>
        </w:trPr>
        <w:tc>
          <w:tcPr>
            <w:tcW w:w="985" w:type="dxa"/>
            <w:shd w:val="clear" w:color="auto" w:fill="auto"/>
            <w:noWrap/>
            <w:vAlign w:val="center"/>
          </w:tcPr>
          <w:p w14:paraId="75067B89" w14:textId="77777777" w:rsidR="003A1C20" w:rsidRPr="00EC4F17" w:rsidRDefault="003A1C20" w:rsidP="002E63EF">
            <w:pPr>
              <w:pStyle w:val="Tabgalva"/>
              <w:jc w:val="left"/>
            </w:pPr>
            <w:r>
              <w:t>xxxx</w:t>
            </w:r>
          </w:p>
        </w:tc>
        <w:tc>
          <w:tcPr>
            <w:tcW w:w="3646" w:type="dxa"/>
            <w:shd w:val="clear" w:color="auto" w:fill="auto"/>
            <w:noWrap/>
            <w:vAlign w:val="center"/>
          </w:tcPr>
          <w:p w14:paraId="14BE28BD" w14:textId="77777777" w:rsidR="003A1C20" w:rsidRPr="00EC4F17" w:rsidRDefault="003A1C20" w:rsidP="002E63EF">
            <w:pPr>
              <w:pStyle w:val="Tabgalva"/>
              <w:rPr>
                <w:b/>
                <w:bCs/>
              </w:rPr>
            </w:pPr>
          </w:p>
        </w:tc>
        <w:tc>
          <w:tcPr>
            <w:tcW w:w="985" w:type="dxa"/>
            <w:shd w:val="clear" w:color="auto" w:fill="auto"/>
            <w:noWrap/>
            <w:vAlign w:val="center"/>
          </w:tcPr>
          <w:p w14:paraId="5E2D98C6" w14:textId="77777777" w:rsidR="003A1C20" w:rsidRPr="00EC4F17" w:rsidRDefault="003A1C20" w:rsidP="002E63EF">
            <w:pPr>
              <w:pStyle w:val="Tabgalva"/>
            </w:pPr>
          </w:p>
        </w:tc>
        <w:tc>
          <w:tcPr>
            <w:tcW w:w="810" w:type="dxa"/>
            <w:shd w:val="clear" w:color="auto" w:fill="auto"/>
            <w:noWrap/>
            <w:vAlign w:val="center"/>
          </w:tcPr>
          <w:p w14:paraId="164AD406" w14:textId="77777777" w:rsidR="003A1C20" w:rsidRPr="00EC4F17" w:rsidRDefault="003A1C20" w:rsidP="002E63EF">
            <w:pPr>
              <w:pStyle w:val="Tabgalva"/>
            </w:pPr>
          </w:p>
        </w:tc>
        <w:tc>
          <w:tcPr>
            <w:tcW w:w="926" w:type="dxa"/>
            <w:shd w:val="clear" w:color="auto" w:fill="auto"/>
            <w:noWrap/>
            <w:vAlign w:val="center"/>
          </w:tcPr>
          <w:p w14:paraId="4FB4B9D4" w14:textId="77777777" w:rsidR="003A1C20" w:rsidRPr="00EC4F17" w:rsidRDefault="003A1C20" w:rsidP="002E63EF">
            <w:pPr>
              <w:pStyle w:val="Tabgalva"/>
            </w:pPr>
          </w:p>
        </w:tc>
        <w:tc>
          <w:tcPr>
            <w:tcW w:w="823" w:type="dxa"/>
            <w:shd w:val="clear" w:color="auto" w:fill="auto"/>
            <w:noWrap/>
            <w:vAlign w:val="center"/>
          </w:tcPr>
          <w:p w14:paraId="6349D713" w14:textId="77777777" w:rsidR="003A1C20" w:rsidRPr="00EC4F17" w:rsidRDefault="003A1C20" w:rsidP="002E63EF">
            <w:pPr>
              <w:pStyle w:val="Tabgalva"/>
            </w:pPr>
          </w:p>
        </w:tc>
        <w:tc>
          <w:tcPr>
            <w:tcW w:w="1068" w:type="dxa"/>
            <w:shd w:val="clear" w:color="auto" w:fill="auto"/>
            <w:noWrap/>
            <w:vAlign w:val="center"/>
          </w:tcPr>
          <w:p w14:paraId="22CCE4AC" w14:textId="77777777" w:rsidR="003A1C20" w:rsidRPr="00EC4F17" w:rsidRDefault="003A1C20" w:rsidP="002E63EF">
            <w:pPr>
              <w:pStyle w:val="Tabgalva"/>
            </w:pPr>
          </w:p>
        </w:tc>
      </w:tr>
      <w:tr w:rsidR="003A1C20" w:rsidRPr="00EC4F17" w14:paraId="1D4CDB4C" w14:textId="77777777" w:rsidTr="003C3582">
        <w:trPr>
          <w:trHeight w:val="108"/>
        </w:trPr>
        <w:tc>
          <w:tcPr>
            <w:tcW w:w="985" w:type="dxa"/>
            <w:shd w:val="clear" w:color="auto" w:fill="auto"/>
            <w:noWrap/>
            <w:vAlign w:val="center"/>
          </w:tcPr>
          <w:p w14:paraId="6373EF98" w14:textId="77777777" w:rsidR="003A1C20" w:rsidRDefault="003A1C20" w:rsidP="002E63EF">
            <w:pPr>
              <w:pStyle w:val="Tabgalva"/>
              <w:jc w:val="left"/>
            </w:pPr>
            <w:r>
              <w:t>xxx</w:t>
            </w:r>
          </w:p>
        </w:tc>
        <w:tc>
          <w:tcPr>
            <w:tcW w:w="3646" w:type="dxa"/>
            <w:shd w:val="clear" w:color="auto" w:fill="auto"/>
            <w:noWrap/>
            <w:vAlign w:val="center"/>
          </w:tcPr>
          <w:p w14:paraId="71BB8E5B" w14:textId="77777777" w:rsidR="003A1C20" w:rsidRPr="00EC4F17" w:rsidRDefault="003A1C20" w:rsidP="002E63EF">
            <w:pPr>
              <w:pStyle w:val="Tabgalva"/>
              <w:rPr>
                <w:b/>
                <w:bCs/>
              </w:rPr>
            </w:pPr>
          </w:p>
        </w:tc>
        <w:tc>
          <w:tcPr>
            <w:tcW w:w="985" w:type="dxa"/>
            <w:shd w:val="clear" w:color="auto" w:fill="auto"/>
            <w:noWrap/>
            <w:vAlign w:val="center"/>
          </w:tcPr>
          <w:p w14:paraId="435127BA" w14:textId="77777777" w:rsidR="003A1C20" w:rsidRPr="00EC4F17" w:rsidRDefault="003A1C20" w:rsidP="002E63EF">
            <w:pPr>
              <w:pStyle w:val="Tabgalva"/>
            </w:pPr>
          </w:p>
        </w:tc>
        <w:tc>
          <w:tcPr>
            <w:tcW w:w="810" w:type="dxa"/>
            <w:shd w:val="clear" w:color="auto" w:fill="auto"/>
            <w:noWrap/>
            <w:vAlign w:val="center"/>
          </w:tcPr>
          <w:p w14:paraId="1B6DEF5A" w14:textId="77777777" w:rsidR="003A1C20" w:rsidRPr="00EC4F17" w:rsidRDefault="003A1C20" w:rsidP="002E63EF">
            <w:pPr>
              <w:pStyle w:val="Tabgalva"/>
            </w:pPr>
          </w:p>
        </w:tc>
        <w:tc>
          <w:tcPr>
            <w:tcW w:w="926" w:type="dxa"/>
            <w:shd w:val="clear" w:color="auto" w:fill="auto"/>
            <w:noWrap/>
            <w:vAlign w:val="center"/>
          </w:tcPr>
          <w:p w14:paraId="63840EEF" w14:textId="77777777" w:rsidR="003A1C20" w:rsidRPr="00EC4F17" w:rsidRDefault="003A1C20" w:rsidP="002E63EF">
            <w:pPr>
              <w:pStyle w:val="Tabgalva"/>
            </w:pPr>
          </w:p>
        </w:tc>
        <w:tc>
          <w:tcPr>
            <w:tcW w:w="823" w:type="dxa"/>
            <w:shd w:val="clear" w:color="auto" w:fill="auto"/>
            <w:noWrap/>
            <w:vAlign w:val="center"/>
          </w:tcPr>
          <w:p w14:paraId="5C3DCC5A" w14:textId="77777777" w:rsidR="003A1C20" w:rsidRPr="00EC4F17" w:rsidRDefault="003A1C20" w:rsidP="002E63EF">
            <w:pPr>
              <w:pStyle w:val="Tabgalva"/>
            </w:pPr>
          </w:p>
        </w:tc>
        <w:tc>
          <w:tcPr>
            <w:tcW w:w="1068" w:type="dxa"/>
            <w:shd w:val="clear" w:color="auto" w:fill="auto"/>
            <w:noWrap/>
            <w:vAlign w:val="center"/>
          </w:tcPr>
          <w:p w14:paraId="49D57741" w14:textId="77777777" w:rsidR="003A1C20" w:rsidRPr="00EC4F17" w:rsidRDefault="003A1C20" w:rsidP="002E63EF">
            <w:pPr>
              <w:pStyle w:val="Tabgalva"/>
            </w:pPr>
          </w:p>
        </w:tc>
      </w:tr>
      <w:tr w:rsidR="003A1C20" w:rsidRPr="00EC4F17" w14:paraId="1E12EBAC" w14:textId="77777777" w:rsidTr="003C3582">
        <w:trPr>
          <w:trHeight w:val="108"/>
        </w:trPr>
        <w:tc>
          <w:tcPr>
            <w:tcW w:w="985" w:type="dxa"/>
            <w:shd w:val="clear" w:color="auto" w:fill="auto"/>
            <w:noWrap/>
            <w:vAlign w:val="center"/>
          </w:tcPr>
          <w:p w14:paraId="2885AE8E" w14:textId="77777777" w:rsidR="003A1C20" w:rsidRDefault="003A1C20" w:rsidP="002E63EF">
            <w:pPr>
              <w:pStyle w:val="Tabgalva"/>
              <w:jc w:val="left"/>
            </w:pPr>
            <w:r>
              <w:t>xxxx</w:t>
            </w:r>
          </w:p>
        </w:tc>
        <w:tc>
          <w:tcPr>
            <w:tcW w:w="3646" w:type="dxa"/>
            <w:shd w:val="clear" w:color="auto" w:fill="auto"/>
            <w:noWrap/>
            <w:vAlign w:val="center"/>
          </w:tcPr>
          <w:p w14:paraId="2B863D0D" w14:textId="77777777" w:rsidR="003A1C20" w:rsidRPr="00EC4F17" w:rsidRDefault="003A1C20" w:rsidP="002E63EF">
            <w:pPr>
              <w:pStyle w:val="Tabgalva"/>
              <w:rPr>
                <w:b/>
                <w:bCs/>
              </w:rPr>
            </w:pPr>
          </w:p>
        </w:tc>
        <w:tc>
          <w:tcPr>
            <w:tcW w:w="985" w:type="dxa"/>
            <w:shd w:val="clear" w:color="auto" w:fill="auto"/>
            <w:noWrap/>
            <w:vAlign w:val="center"/>
          </w:tcPr>
          <w:p w14:paraId="57E0EFCB" w14:textId="77777777" w:rsidR="003A1C20" w:rsidRPr="00EC4F17" w:rsidRDefault="003A1C20" w:rsidP="002E63EF">
            <w:pPr>
              <w:pStyle w:val="Tabgalva"/>
            </w:pPr>
          </w:p>
        </w:tc>
        <w:tc>
          <w:tcPr>
            <w:tcW w:w="810" w:type="dxa"/>
            <w:shd w:val="clear" w:color="auto" w:fill="auto"/>
            <w:noWrap/>
            <w:vAlign w:val="center"/>
          </w:tcPr>
          <w:p w14:paraId="6B5C10F1" w14:textId="77777777" w:rsidR="003A1C20" w:rsidRPr="00EC4F17" w:rsidRDefault="003A1C20" w:rsidP="002E63EF">
            <w:pPr>
              <w:pStyle w:val="Tabgalva"/>
            </w:pPr>
          </w:p>
        </w:tc>
        <w:tc>
          <w:tcPr>
            <w:tcW w:w="926" w:type="dxa"/>
            <w:shd w:val="clear" w:color="auto" w:fill="auto"/>
            <w:noWrap/>
            <w:vAlign w:val="center"/>
          </w:tcPr>
          <w:p w14:paraId="4602D15B" w14:textId="77777777" w:rsidR="003A1C20" w:rsidRPr="00EC4F17" w:rsidRDefault="003A1C20" w:rsidP="002E63EF">
            <w:pPr>
              <w:pStyle w:val="Tabgalva"/>
            </w:pPr>
          </w:p>
        </w:tc>
        <w:tc>
          <w:tcPr>
            <w:tcW w:w="823" w:type="dxa"/>
            <w:shd w:val="clear" w:color="auto" w:fill="auto"/>
            <w:noWrap/>
            <w:vAlign w:val="center"/>
          </w:tcPr>
          <w:p w14:paraId="752667CC" w14:textId="77777777" w:rsidR="003A1C20" w:rsidRPr="00EC4F17" w:rsidRDefault="003A1C20" w:rsidP="002E63EF">
            <w:pPr>
              <w:pStyle w:val="Tabgalva"/>
            </w:pPr>
          </w:p>
        </w:tc>
        <w:tc>
          <w:tcPr>
            <w:tcW w:w="1068" w:type="dxa"/>
            <w:shd w:val="clear" w:color="auto" w:fill="auto"/>
            <w:noWrap/>
            <w:vAlign w:val="center"/>
          </w:tcPr>
          <w:p w14:paraId="5D68F1D9" w14:textId="77777777" w:rsidR="003A1C20" w:rsidRDefault="003A1C20" w:rsidP="002E63EF">
            <w:pPr>
              <w:pStyle w:val="Tabgalva"/>
            </w:pPr>
          </w:p>
        </w:tc>
      </w:tr>
    </w:tbl>
    <w:p w14:paraId="1C0192EC" w14:textId="77777777" w:rsidR="003A1C20" w:rsidRPr="00753930" w:rsidRDefault="003A1C20" w:rsidP="00D80021">
      <w:pPr>
        <w:pStyle w:val="pamattekstsarsvitru"/>
      </w:pPr>
      <w:bookmarkStart w:id="8947" w:name="_Toc504479454"/>
      <w:bookmarkStart w:id="8948" w:name="_Toc504479612"/>
      <w:bookmarkStart w:id="8949" w:name="_Toc504490832"/>
      <w:bookmarkEnd w:id="8947"/>
      <w:bookmarkEnd w:id="8948"/>
      <w:bookmarkEnd w:id="8949"/>
      <w:r w:rsidRPr="00753930">
        <w:t>Aizpildīšanas apraksts:</w:t>
      </w:r>
    </w:p>
    <w:p w14:paraId="036E35F7" w14:textId="77777777" w:rsidR="003A1C20" w:rsidRDefault="003A1C20" w:rsidP="002E63EF">
      <w:pPr>
        <w:pStyle w:val="Pamatteksts"/>
      </w:pPr>
      <w:r>
        <w:t>N</w:t>
      </w:r>
      <w:r w:rsidRPr="00747E70">
        <w:t xml:space="preserve">orāda informāciju </w:t>
      </w:r>
      <w:r>
        <w:t xml:space="preserve">tikai </w:t>
      </w:r>
      <w:r w:rsidRPr="00747E70">
        <w:t>par patiesā vērtībā novērtēt</w:t>
      </w:r>
      <w:r>
        <w:t>o</w:t>
      </w:r>
      <w:r w:rsidRPr="00747E70">
        <w:t xml:space="preserve"> finanšu instrument</w:t>
      </w:r>
      <w:r>
        <w:t>u</w:t>
      </w:r>
      <w:r w:rsidRPr="00747E70">
        <w:t xml:space="preserve"> </w:t>
      </w:r>
      <w:r>
        <w:t xml:space="preserve">uzskaites </w:t>
      </w:r>
      <w:r w:rsidRPr="00747E70">
        <w:t xml:space="preserve">vērtību pārskata perioda </w:t>
      </w:r>
      <w:r>
        <w:t>beigās un pārskata perioda sākumā</w:t>
      </w:r>
      <w:r w:rsidRPr="00747E70">
        <w:t xml:space="preserve"> sadalījumā pa patiesās vērtības novērtēšanas metodēm</w:t>
      </w:r>
      <w:r>
        <w:t xml:space="preserve"> un </w:t>
      </w:r>
      <w:r w:rsidRPr="00747E70">
        <w:t>patiesās vērtības novērtēšanas metodes maiņu pārskata periodā. Informāciju par finanšu instrumenta pārnešanu uz attiecīgo metodi sniedz un apraksta atsevišķi no informācijas par finanšu instrumenta pārnešanu no šīs metodes.</w:t>
      </w:r>
    </w:p>
    <w:p w14:paraId="3618EA1F" w14:textId="78B493A5" w:rsidR="003A1C20" w:rsidRPr="00753930" w:rsidRDefault="003A1C20" w:rsidP="002E63EF">
      <w:pPr>
        <w:pStyle w:val="Pamatteksts"/>
      </w:pPr>
      <w:r w:rsidRPr="005E0FAB">
        <w:rPr>
          <w:b/>
        </w:rPr>
        <w:t>A</w:t>
      </w:r>
      <w:r w:rsidRPr="005E0FAB">
        <w:t xml:space="preserve"> – </w:t>
      </w:r>
      <w:r w:rsidRPr="00753930">
        <w:t>norāda:</w:t>
      </w:r>
    </w:p>
    <w:p w14:paraId="74DA733C" w14:textId="2B24FB29" w:rsidR="003A1C20" w:rsidRPr="00753930" w:rsidRDefault="003A1C20" w:rsidP="00571FC6">
      <w:pPr>
        <w:pStyle w:val="Punkti"/>
      </w:pPr>
      <w:r w:rsidRPr="00753930">
        <w:t xml:space="preserve">finanšu instrumentu kategorijas kodu </w:t>
      </w:r>
      <w:r w:rsidRPr="00753930">
        <w:rPr>
          <w:color w:val="808080" w:themeColor="background1" w:themeShade="80"/>
        </w:rPr>
        <w:t>(MK 87 3.pielikums)</w:t>
      </w:r>
      <w:r>
        <w:t>;</w:t>
      </w:r>
    </w:p>
    <w:p w14:paraId="7B83CC0A" w14:textId="48936168" w:rsidR="003A1C20" w:rsidRPr="00753930" w:rsidRDefault="003A1C20" w:rsidP="00571FC6">
      <w:pPr>
        <w:pStyle w:val="Punkti"/>
        <w:rPr>
          <w:u w:val="single"/>
        </w:rPr>
      </w:pPr>
      <w:r w:rsidRPr="00753930">
        <w:t xml:space="preserve">finanšu instrumenta kodu vai finanšu aktīvu vai finanšu saistību kodu </w:t>
      </w:r>
      <w:r w:rsidRPr="00753930">
        <w:rPr>
          <w:color w:val="808080" w:themeColor="background1" w:themeShade="80"/>
        </w:rPr>
        <w:t>(MK</w:t>
      </w:r>
      <w:r w:rsidR="00916539">
        <w:rPr>
          <w:color w:val="808080" w:themeColor="background1" w:themeShade="80"/>
        </w:rPr>
        <w:t> </w:t>
      </w:r>
      <w:r w:rsidRPr="00753930">
        <w:rPr>
          <w:color w:val="808080" w:themeColor="background1" w:themeShade="80"/>
        </w:rPr>
        <w:t>344</w:t>
      </w:r>
      <w:r w:rsidR="00916539">
        <w:rPr>
          <w:color w:val="808080" w:themeColor="background1" w:themeShade="80"/>
        </w:rPr>
        <w:t> </w:t>
      </w:r>
      <w:r w:rsidRPr="00753930">
        <w:rPr>
          <w:color w:val="808080" w:themeColor="background1" w:themeShade="80"/>
        </w:rPr>
        <w:t xml:space="preserve">6.pielikuma </w:t>
      </w:r>
      <w:r w:rsidRPr="00354DE2">
        <w:rPr>
          <w:color w:val="808080" w:themeColor="background1" w:themeShade="80"/>
        </w:rPr>
        <w:t>V9.KATE</w:t>
      </w:r>
      <w:r w:rsidRPr="00354DE2">
        <w:t xml:space="preserve"> </w:t>
      </w:r>
      <w:r w:rsidRPr="00354DE2">
        <w:rPr>
          <w:color w:val="808080" w:themeColor="background1" w:themeShade="80"/>
        </w:rPr>
        <w:t>piezīmē</w:t>
      </w:r>
      <w:r w:rsidRPr="00753930">
        <w:rPr>
          <w:color w:val="808080" w:themeColor="background1" w:themeShade="80"/>
        </w:rPr>
        <w:t>)</w:t>
      </w:r>
      <w:r w:rsidRPr="00753930">
        <w:t>;</w:t>
      </w:r>
    </w:p>
    <w:p w14:paraId="0A379698" w14:textId="77777777" w:rsidR="003A1C20" w:rsidRPr="00753930" w:rsidRDefault="003A1C20" w:rsidP="00571FC6">
      <w:pPr>
        <w:pStyle w:val="Punkti"/>
        <w:rPr>
          <w:u w:val="single"/>
        </w:rPr>
      </w:pPr>
      <w:r w:rsidRPr="00753930">
        <w:t xml:space="preserve">metožu maiņas kodā norāda metodes maiņu no patiesās vērtības novērtējuma vienas metodes uz otru, </w:t>
      </w:r>
      <w:r w:rsidRPr="00753930">
        <w:rPr>
          <w:i/>
        </w:rPr>
        <w:t>piemēram</w:t>
      </w:r>
      <w:r w:rsidRPr="00753930">
        <w:t xml:space="preserve">, </w:t>
      </w:r>
      <w:r w:rsidRPr="00753930">
        <w:rPr>
          <w:i/>
        </w:rPr>
        <w:t>1. metodes uz 2. metodi un no 1.metodes uz 3.metodi,</w:t>
      </w:r>
      <w:r w:rsidRPr="00753930">
        <w:t xml:space="preserve"> pēc šāda metožu maiņas algoritma </w:t>
      </w:r>
      <w:r w:rsidRPr="002E63EF">
        <w:t xml:space="preserve">un </w:t>
      </w:r>
      <w:r w:rsidRPr="00EF4733">
        <w:rPr>
          <w:rStyle w:val="PamattekstsChar"/>
          <w:rFonts w:eastAsiaTheme="minorEastAsia"/>
        </w:rPr>
        <w:t>pielieto šādus kodus</w:t>
      </w:r>
      <w:r w:rsidRPr="00EF4733">
        <w:rPr>
          <w:rStyle w:val="PamattekstsChar"/>
          <w:rFonts w:eastAsiaTheme="minorHAnsi"/>
        </w:rPr>
        <w:t>:</w:t>
      </w:r>
    </w:p>
    <w:p w14:paraId="1198FB8C" w14:textId="77777777" w:rsidR="003A1C20" w:rsidRPr="00753930" w:rsidRDefault="003A1C20" w:rsidP="002E63EF">
      <w:pPr>
        <w:pStyle w:val="Pamatteksts"/>
        <w:rPr>
          <w:rFonts w:eastAsiaTheme="majorEastAsia"/>
        </w:rPr>
      </w:pPr>
      <w:r w:rsidRPr="00753930">
        <w:rPr>
          <w:rFonts w:eastAsiaTheme="majorEastAsia"/>
        </w:rPr>
        <w:t>Metožu maiņu norāda atbilstoši šādiem kodiem:</w:t>
      </w:r>
    </w:p>
    <w:tbl>
      <w:tblPr>
        <w:tblW w:w="7459"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368"/>
        <w:gridCol w:w="6091"/>
      </w:tblGrid>
      <w:tr w:rsidR="003A1C20" w:rsidRPr="00724051" w14:paraId="007F0EC9" w14:textId="77777777" w:rsidTr="002515EB">
        <w:trPr>
          <w:trHeight w:val="295"/>
          <w:tblHeader/>
        </w:trPr>
        <w:tc>
          <w:tcPr>
            <w:tcW w:w="1368" w:type="dxa"/>
            <w:shd w:val="clear" w:color="auto" w:fill="auto"/>
            <w:vAlign w:val="center"/>
          </w:tcPr>
          <w:p w14:paraId="34F6D16C" w14:textId="77777777" w:rsidR="003A1C20" w:rsidRPr="002515EB" w:rsidRDefault="003A1C20" w:rsidP="002E63EF">
            <w:pPr>
              <w:pStyle w:val="Tabgalva"/>
              <w:rPr>
                <w:rFonts w:cs="Times New Roman"/>
                <w:szCs w:val="18"/>
              </w:rPr>
            </w:pPr>
            <w:r w:rsidRPr="002515EB">
              <w:rPr>
                <w:rFonts w:cs="Times New Roman"/>
                <w:szCs w:val="18"/>
              </w:rPr>
              <w:t>Kods</w:t>
            </w:r>
          </w:p>
        </w:tc>
        <w:tc>
          <w:tcPr>
            <w:tcW w:w="6091" w:type="dxa"/>
            <w:shd w:val="clear" w:color="auto" w:fill="auto"/>
            <w:noWrap/>
            <w:vAlign w:val="center"/>
            <w:hideMark/>
          </w:tcPr>
          <w:p w14:paraId="7BCCF279" w14:textId="77777777" w:rsidR="003A1C20" w:rsidRPr="002515EB" w:rsidRDefault="003A1C20" w:rsidP="002E63EF">
            <w:pPr>
              <w:pStyle w:val="Tabgalva"/>
              <w:rPr>
                <w:rFonts w:cs="Times New Roman"/>
                <w:color w:val="000000" w:themeColor="text1"/>
                <w:szCs w:val="18"/>
              </w:rPr>
            </w:pPr>
            <w:r w:rsidRPr="002515EB">
              <w:rPr>
                <w:rFonts w:cs="Times New Roman"/>
                <w:color w:val="000000" w:themeColor="text1"/>
                <w:szCs w:val="18"/>
              </w:rPr>
              <w:t>Metodes koda un metodes maiņas koda apraksts</w:t>
            </w:r>
          </w:p>
        </w:tc>
      </w:tr>
      <w:tr w:rsidR="003A1C20" w:rsidRPr="00724051" w14:paraId="5BEF56C7" w14:textId="77777777" w:rsidTr="002515EB">
        <w:trPr>
          <w:trHeight w:val="426"/>
        </w:trPr>
        <w:tc>
          <w:tcPr>
            <w:tcW w:w="1368" w:type="dxa"/>
            <w:shd w:val="clear" w:color="auto" w:fill="auto"/>
            <w:vAlign w:val="center"/>
          </w:tcPr>
          <w:p w14:paraId="2566EE31" w14:textId="77777777" w:rsidR="003A1C20" w:rsidRPr="002515EB" w:rsidRDefault="003A1C20" w:rsidP="002E63EF">
            <w:pPr>
              <w:pStyle w:val="Tabgalva"/>
              <w:jc w:val="left"/>
              <w:rPr>
                <w:rFonts w:cs="Times New Roman"/>
                <w:b/>
                <w:szCs w:val="18"/>
              </w:rPr>
            </w:pPr>
            <w:r w:rsidRPr="002515EB">
              <w:rPr>
                <w:rFonts w:cs="Times New Roman"/>
                <w:b/>
                <w:szCs w:val="18"/>
              </w:rPr>
              <w:t>MM1</w:t>
            </w:r>
          </w:p>
        </w:tc>
        <w:tc>
          <w:tcPr>
            <w:tcW w:w="6091" w:type="dxa"/>
            <w:shd w:val="clear" w:color="auto" w:fill="auto"/>
            <w:noWrap/>
            <w:vAlign w:val="center"/>
          </w:tcPr>
          <w:p w14:paraId="78CC97FA" w14:textId="77777777" w:rsidR="003A1C20" w:rsidRPr="002515EB" w:rsidRDefault="003A1C20" w:rsidP="002E63EF">
            <w:pPr>
              <w:pStyle w:val="Tabgalva"/>
              <w:jc w:val="left"/>
              <w:rPr>
                <w:rFonts w:cs="Times New Roman"/>
                <w:b/>
                <w:szCs w:val="18"/>
              </w:rPr>
            </w:pPr>
            <w:r w:rsidRPr="002515EB">
              <w:rPr>
                <w:rFonts w:cs="Times New Roman"/>
                <w:b/>
                <w:szCs w:val="18"/>
              </w:rPr>
              <w:t>1. metode kopā</w:t>
            </w:r>
          </w:p>
        </w:tc>
      </w:tr>
      <w:tr w:rsidR="003A1C20" w:rsidRPr="00724051" w14:paraId="33B8096E" w14:textId="77777777" w:rsidTr="002515EB">
        <w:trPr>
          <w:trHeight w:val="295"/>
        </w:trPr>
        <w:tc>
          <w:tcPr>
            <w:tcW w:w="1368" w:type="dxa"/>
            <w:shd w:val="clear" w:color="auto" w:fill="auto"/>
            <w:vAlign w:val="center"/>
          </w:tcPr>
          <w:p w14:paraId="07E109C1" w14:textId="77777777" w:rsidR="003A1C20" w:rsidRPr="002515EB" w:rsidRDefault="003A1C20" w:rsidP="002515EB">
            <w:pPr>
              <w:pStyle w:val="Tabgalva"/>
              <w:ind w:firstLine="177"/>
              <w:jc w:val="left"/>
              <w:rPr>
                <w:rFonts w:cs="Times New Roman"/>
                <w:szCs w:val="18"/>
              </w:rPr>
            </w:pPr>
            <w:r w:rsidRPr="002515EB">
              <w:rPr>
                <w:rFonts w:cs="Times New Roman"/>
                <w:szCs w:val="18"/>
              </w:rPr>
              <w:t>MM12</w:t>
            </w:r>
          </w:p>
        </w:tc>
        <w:tc>
          <w:tcPr>
            <w:tcW w:w="6091" w:type="dxa"/>
            <w:shd w:val="clear" w:color="auto" w:fill="auto"/>
            <w:noWrap/>
            <w:vAlign w:val="center"/>
            <w:hideMark/>
          </w:tcPr>
          <w:p w14:paraId="5F3FF572" w14:textId="77777777" w:rsidR="003A1C20" w:rsidRPr="002515EB" w:rsidRDefault="003A1C20" w:rsidP="002515EB">
            <w:pPr>
              <w:pStyle w:val="Tabgalva"/>
              <w:ind w:firstLine="177"/>
              <w:jc w:val="left"/>
              <w:rPr>
                <w:rFonts w:cs="Times New Roman"/>
                <w:szCs w:val="18"/>
              </w:rPr>
            </w:pPr>
            <w:r w:rsidRPr="002515EB">
              <w:rPr>
                <w:rFonts w:cs="Times New Roman"/>
                <w:szCs w:val="18"/>
              </w:rPr>
              <w:t>no 1.metodes uz 2.metodi</w:t>
            </w:r>
          </w:p>
        </w:tc>
      </w:tr>
      <w:tr w:rsidR="003A1C20" w:rsidRPr="00724051" w14:paraId="7233F8FF" w14:textId="77777777" w:rsidTr="002515EB">
        <w:trPr>
          <w:trHeight w:val="295"/>
        </w:trPr>
        <w:tc>
          <w:tcPr>
            <w:tcW w:w="1368" w:type="dxa"/>
            <w:shd w:val="clear" w:color="auto" w:fill="auto"/>
            <w:vAlign w:val="center"/>
          </w:tcPr>
          <w:p w14:paraId="364E93D5" w14:textId="77777777" w:rsidR="003A1C20" w:rsidRPr="002515EB" w:rsidRDefault="003A1C20" w:rsidP="002515EB">
            <w:pPr>
              <w:pStyle w:val="Tabgalva"/>
              <w:ind w:firstLine="177"/>
              <w:jc w:val="left"/>
              <w:rPr>
                <w:rFonts w:cs="Times New Roman"/>
                <w:szCs w:val="18"/>
              </w:rPr>
            </w:pPr>
            <w:r w:rsidRPr="002515EB">
              <w:rPr>
                <w:rFonts w:cs="Times New Roman"/>
                <w:szCs w:val="18"/>
              </w:rPr>
              <w:t>MM13</w:t>
            </w:r>
          </w:p>
        </w:tc>
        <w:tc>
          <w:tcPr>
            <w:tcW w:w="6091" w:type="dxa"/>
            <w:shd w:val="clear" w:color="auto" w:fill="auto"/>
            <w:noWrap/>
            <w:vAlign w:val="center"/>
          </w:tcPr>
          <w:p w14:paraId="7F8A282B" w14:textId="77777777" w:rsidR="003A1C20" w:rsidRPr="002515EB" w:rsidRDefault="003A1C20" w:rsidP="002515EB">
            <w:pPr>
              <w:pStyle w:val="Tabgalva"/>
              <w:ind w:firstLine="177"/>
              <w:jc w:val="left"/>
              <w:rPr>
                <w:rFonts w:cs="Times New Roman"/>
                <w:szCs w:val="18"/>
              </w:rPr>
            </w:pPr>
            <w:r w:rsidRPr="002515EB">
              <w:rPr>
                <w:rFonts w:cs="Times New Roman"/>
                <w:szCs w:val="18"/>
              </w:rPr>
              <w:t>no 1.metodes uz 3.metodi</w:t>
            </w:r>
          </w:p>
        </w:tc>
      </w:tr>
      <w:tr w:rsidR="003A1C20" w:rsidRPr="00724051" w14:paraId="5502625C" w14:textId="77777777" w:rsidTr="002515EB">
        <w:trPr>
          <w:trHeight w:val="295"/>
        </w:trPr>
        <w:tc>
          <w:tcPr>
            <w:tcW w:w="1368" w:type="dxa"/>
            <w:shd w:val="clear" w:color="auto" w:fill="auto"/>
            <w:vAlign w:val="center"/>
          </w:tcPr>
          <w:p w14:paraId="4EE446BF" w14:textId="77777777" w:rsidR="003A1C20" w:rsidRPr="002515EB" w:rsidRDefault="003A1C20" w:rsidP="002E63EF">
            <w:pPr>
              <w:pStyle w:val="Tabgalva"/>
              <w:jc w:val="left"/>
              <w:rPr>
                <w:rFonts w:cs="Times New Roman"/>
                <w:b/>
                <w:szCs w:val="18"/>
              </w:rPr>
            </w:pPr>
            <w:r w:rsidRPr="002515EB">
              <w:rPr>
                <w:rFonts w:cs="Times New Roman"/>
                <w:b/>
                <w:szCs w:val="18"/>
              </w:rPr>
              <w:t>MM2</w:t>
            </w:r>
          </w:p>
        </w:tc>
        <w:tc>
          <w:tcPr>
            <w:tcW w:w="6091" w:type="dxa"/>
            <w:shd w:val="clear" w:color="auto" w:fill="auto"/>
            <w:noWrap/>
            <w:vAlign w:val="center"/>
          </w:tcPr>
          <w:p w14:paraId="267AEDD2" w14:textId="77777777" w:rsidR="003A1C20" w:rsidRPr="002515EB" w:rsidRDefault="003A1C20" w:rsidP="002E63EF">
            <w:pPr>
              <w:pStyle w:val="Tabgalva"/>
              <w:jc w:val="left"/>
              <w:rPr>
                <w:rFonts w:cs="Times New Roman"/>
                <w:b/>
                <w:szCs w:val="18"/>
              </w:rPr>
            </w:pPr>
            <w:r w:rsidRPr="002515EB">
              <w:rPr>
                <w:rFonts w:cs="Times New Roman"/>
                <w:b/>
                <w:szCs w:val="18"/>
              </w:rPr>
              <w:t>2. metode kopā</w:t>
            </w:r>
          </w:p>
        </w:tc>
      </w:tr>
      <w:tr w:rsidR="003A1C20" w:rsidRPr="00724051" w14:paraId="393D7386" w14:textId="77777777" w:rsidTr="002515EB">
        <w:trPr>
          <w:trHeight w:val="59"/>
        </w:trPr>
        <w:tc>
          <w:tcPr>
            <w:tcW w:w="1368" w:type="dxa"/>
            <w:shd w:val="clear" w:color="auto" w:fill="auto"/>
            <w:vAlign w:val="center"/>
          </w:tcPr>
          <w:p w14:paraId="578451CA" w14:textId="77777777" w:rsidR="003A1C20" w:rsidRPr="002515EB" w:rsidRDefault="003A1C20" w:rsidP="002515EB">
            <w:pPr>
              <w:pStyle w:val="Tabgalva"/>
              <w:ind w:firstLine="177"/>
              <w:jc w:val="left"/>
              <w:rPr>
                <w:rFonts w:cs="Times New Roman"/>
                <w:szCs w:val="18"/>
              </w:rPr>
            </w:pPr>
            <w:r w:rsidRPr="002515EB">
              <w:rPr>
                <w:rFonts w:cs="Times New Roman"/>
                <w:szCs w:val="18"/>
              </w:rPr>
              <w:t>MM21</w:t>
            </w:r>
          </w:p>
        </w:tc>
        <w:tc>
          <w:tcPr>
            <w:tcW w:w="6091" w:type="dxa"/>
            <w:shd w:val="clear" w:color="auto" w:fill="auto"/>
            <w:vAlign w:val="center"/>
          </w:tcPr>
          <w:p w14:paraId="0A42A194" w14:textId="77777777" w:rsidR="003A1C20" w:rsidRPr="002515EB" w:rsidRDefault="003A1C20" w:rsidP="002515EB">
            <w:pPr>
              <w:pStyle w:val="Tabgalva"/>
              <w:ind w:firstLine="177"/>
              <w:jc w:val="left"/>
              <w:rPr>
                <w:rFonts w:cs="Times New Roman"/>
                <w:szCs w:val="18"/>
              </w:rPr>
            </w:pPr>
            <w:r w:rsidRPr="002515EB">
              <w:rPr>
                <w:rFonts w:cs="Times New Roman"/>
                <w:szCs w:val="18"/>
              </w:rPr>
              <w:t>no 2.metodes uz 1.metodi</w:t>
            </w:r>
          </w:p>
        </w:tc>
      </w:tr>
      <w:tr w:rsidR="003A1C20" w:rsidRPr="00724051" w14:paraId="23C37C66" w14:textId="77777777" w:rsidTr="002515EB">
        <w:trPr>
          <w:trHeight w:val="295"/>
        </w:trPr>
        <w:tc>
          <w:tcPr>
            <w:tcW w:w="1368" w:type="dxa"/>
            <w:shd w:val="clear" w:color="auto" w:fill="auto"/>
            <w:vAlign w:val="center"/>
          </w:tcPr>
          <w:p w14:paraId="05859D78" w14:textId="77777777" w:rsidR="003A1C20" w:rsidRPr="002515EB" w:rsidRDefault="003A1C20" w:rsidP="002515EB">
            <w:pPr>
              <w:pStyle w:val="Tabgalva"/>
              <w:ind w:firstLine="177"/>
              <w:jc w:val="left"/>
              <w:rPr>
                <w:rFonts w:cs="Times New Roman"/>
                <w:szCs w:val="18"/>
              </w:rPr>
            </w:pPr>
            <w:r w:rsidRPr="002515EB">
              <w:rPr>
                <w:rFonts w:cs="Times New Roman"/>
                <w:szCs w:val="18"/>
              </w:rPr>
              <w:t>MM23</w:t>
            </w:r>
          </w:p>
        </w:tc>
        <w:tc>
          <w:tcPr>
            <w:tcW w:w="6091" w:type="dxa"/>
            <w:shd w:val="clear" w:color="auto" w:fill="auto"/>
            <w:noWrap/>
            <w:vAlign w:val="center"/>
          </w:tcPr>
          <w:p w14:paraId="71F6CA80" w14:textId="77777777" w:rsidR="003A1C20" w:rsidRPr="002515EB" w:rsidRDefault="003A1C20" w:rsidP="002515EB">
            <w:pPr>
              <w:pStyle w:val="Tabgalva"/>
              <w:ind w:firstLine="177"/>
              <w:jc w:val="left"/>
              <w:rPr>
                <w:rFonts w:cs="Times New Roman"/>
                <w:szCs w:val="18"/>
              </w:rPr>
            </w:pPr>
            <w:r w:rsidRPr="002515EB">
              <w:rPr>
                <w:rFonts w:cs="Times New Roman"/>
                <w:szCs w:val="18"/>
              </w:rPr>
              <w:t>no 2.metodes uz 3.metodi</w:t>
            </w:r>
          </w:p>
        </w:tc>
      </w:tr>
      <w:tr w:rsidR="003A1C20" w:rsidRPr="00724051" w14:paraId="089EC82B" w14:textId="77777777" w:rsidTr="002515EB">
        <w:trPr>
          <w:trHeight w:val="295"/>
        </w:trPr>
        <w:tc>
          <w:tcPr>
            <w:tcW w:w="1368" w:type="dxa"/>
            <w:shd w:val="clear" w:color="auto" w:fill="auto"/>
            <w:vAlign w:val="center"/>
          </w:tcPr>
          <w:p w14:paraId="1D881E1D" w14:textId="77777777" w:rsidR="003A1C20" w:rsidRPr="002515EB" w:rsidRDefault="003A1C20" w:rsidP="002E63EF">
            <w:pPr>
              <w:pStyle w:val="Tabgalva"/>
              <w:jc w:val="left"/>
              <w:rPr>
                <w:rFonts w:cs="Times New Roman"/>
                <w:b/>
                <w:szCs w:val="18"/>
              </w:rPr>
            </w:pPr>
            <w:r w:rsidRPr="002515EB">
              <w:rPr>
                <w:rFonts w:cs="Times New Roman"/>
                <w:b/>
                <w:szCs w:val="18"/>
              </w:rPr>
              <w:t>MM3</w:t>
            </w:r>
          </w:p>
        </w:tc>
        <w:tc>
          <w:tcPr>
            <w:tcW w:w="6091" w:type="dxa"/>
            <w:shd w:val="clear" w:color="auto" w:fill="auto"/>
            <w:noWrap/>
            <w:vAlign w:val="center"/>
          </w:tcPr>
          <w:p w14:paraId="09F7F5D6" w14:textId="77777777" w:rsidR="003A1C20" w:rsidRPr="002515EB" w:rsidRDefault="003A1C20" w:rsidP="002E63EF">
            <w:pPr>
              <w:pStyle w:val="Tabgalva"/>
              <w:jc w:val="left"/>
              <w:rPr>
                <w:rFonts w:cs="Times New Roman"/>
                <w:b/>
                <w:szCs w:val="18"/>
              </w:rPr>
            </w:pPr>
            <w:r w:rsidRPr="002515EB">
              <w:rPr>
                <w:rFonts w:cs="Times New Roman"/>
                <w:b/>
                <w:szCs w:val="18"/>
              </w:rPr>
              <w:t>3. metode kopā</w:t>
            </w:r>
          </w:p>
        </w:tc>
      </w:tr>
      <w:tr w:rsidR="003A1C20" w:rsidRPr="00724051" w14:paraId="620AFFF7" w14:textId="77777777" w:rsidTr="002515EB">
        <w:trPr>
          <w:trHeight w:val="295"/>
        </w:trPr>
        <w:tc>
          <w:tcPr>
            <w:tcW w:w="1368" w:type="dxa"/>
            <w:shd w:val="clear" w:color="auto" w:fill="auto"/>
            <w:vAlign w:val="center"/>
          </w:tcPr>
          <w:p w14:paraId="4E71E0A7" w14:textId="77777777" w:rsidR="003A1C20" w:rsidRPr="002515EB" w:rsidRDefault="003A1C20" w:rsidP="002515EB">
            <w:pPr>
              <w:pStyle w:val="Tabgalva"/>
              <w:ind w:firstLine="177"/>
              <w:jc w:val="left"/>
              <w:rPr>
                <w:rFonts w:cs="Times New Roman"/>
                <w:szCs w:val="18"/>
              </w:rPr>
            </w:pPr>
            <w:r w:rsidRPr="002515EB">
              <w:rPr>
                <w:rFonts w:cs="Times New Roman"/>
                <w:szCs w:val="18"/>
              </w:rPr>
              <w:t>MM31</w:t>
            </w:r>
          </w:p>
        </w:tc>
        <w:tc>
          <w:tcPr>
            <w:tcW w:w="6091" w:type="dxa"/>
            <w:shd w:val="clear" w:color="auto" w:fill="auto"/>
            <w:noWrap/>
            <w:vAlign w:val="center"/>
          </w:tcPr>
          <w:p w14:paraId="01C44801" w14:textId="77777777" w:rsidR="003A1C20" w:rsidRPr="002515EB" w:rsidRDefault="003A1C20" w:rsidP="002515EB">
            <w:pPr>
              <w:pStyle w:val="Tabgalva"/>
              <w:ind w:firstLine="177"/>
              <w:jc w:val="left"/>
              <w:rPr>
                <w:rFonts w:cs="Times New Roman"/>
                <w:szCs w:val="18"/>
              </w:rPr>
            </w:pPr>
            <w:r w:rsidRPr="002515EB">
              <w:rPr>
                <w:rFonts w:cs="Times New Roman"/>
                <w:szCs w:val="18"/>
              </w:rPr>
              <w:t>no 3.metodes uz 1.metodi</w:t>
            </w:r>
          </w:p>
        </w:tc>
      </w:tr>
      <w:tr w:rsidR="003A1C20" w:rsidRPr="00724051" w14:paraId="2307E007" w14:textId="77777777" w:rsidTr="002515EB">
        <w:trPr>
          <w:trHeight w:val="55"/>
        </w:trPr>
        <w:tc>
          <w:tcPr>
            <w:tcW w:w="1368" w:type="dxa"/>
            <w:shd w:val="clear" w:color="auto" w:fill="auto"/>
            <w:vAlign w:val="center"/>
          </w:tcPr>
          <w:p w14:paraId="5B0A8A03" w14:textId="77777777" w:rsidR="003A1C20" w:rsidRPr="002515EB" w:rsidRDefault="003A1C20" w:rsidP="002515EB">
            <w:pPr>
              <w:pStyle w:val="Tabgalva"/>
              <w:ind w:firstLine="177"/>
              <w:jc w:val="left"/>
              <w:rPr>
                <w:rFonts w:cs="Times New Roman"/>
                <w:szCs w:val="18"/>
              </w:rPr>
            </w:pPr>
            <w:r w:rsidRPr="002515EB">
              <w:rPr>
                <w:rFonts w:cs="Times New Roman"/>
                <w:szCs w:val="18"/>
              </w:rPr>
              <w:t>MM32</w:t>
            </w:r>
          </w:p>
        </w:tc>
        <w:tc>
          <w:tcPr>
            <w:tcW w:w="6091" w:type="dxa"/>
            <w:shd w:val="clear" w:color="auto" w:fill="auto"/>
            <w:noWrap/>
            <w:vAlign w:val="center"/>
          </w:tcPr>
          <w:p w14:paraId="3E5D796B" w14:textId="77777777" w:rsidR="003A1C20" w:rsidRPr="002515EB" w:rsidRDefault="003A1C20" w:rsidP="002515EB">
            <w:pPr>
              <w:pStyle w:val="Tabgalva"/>
              <w:ind w:firstLine="177"/>
              <w:jc w:val="left"/>
              <w:rPr>
                <w:rFonts w:cs="Times New Roman"/>
                <w:szCs w:val="18"/>
              </w:rPr>
            </w:pPr>
            <w:r w:rsidRPr="002515EB">
              <w:rPr>
                <w:rFonts w:cs="Times New Roman"/>
                <w:szCs w:val="18"/>
              </w:rPr>
              <w:t>no 3.metodes uz 2.metodi</w:t>
            </w:r>
          </w:p>
        </w:tc>
      </w:tr>
    </w:tbl>
    <w:p w14:paraId="002A4470" w14:textId="77777777" w:rsidR="003A1C20" w:rsidRDefault="003A1C20" w:rsidP="002E63EF">
      <w:pPr>
        <w:pStyle w:val="Pamatteksts"/>
      </w:pPr>
    </w:p>
    <w:p w14:paraId="709032A2" w14:textId="3DCFFD8D" w:rsidR="003A1C20" w:rsidRPr="005E0FAB" w:rsidRDefault="003A1C20" w:rsidP="002E63EF">
      <w:pPr>
        <w:pStyle w:val="Pamatteksts"/>
      </w:pPr>
      <w:r w:rsidRPr="002E63EF">
        <w:rPr>
          <w:b/>
        </w:rPr>
        <w:t>B</w:t>
      </w:r>
      <w:r w:rsidRPr="005E0FAB">
        <w:t xml:space="preserve"> – norāda finanšu instrumentu kategorij</w:t>
      </w:r>
      <w:r>
        <w:t>u, finanšu instrumenta nosaukumu</w:t>
      </w:r>
      <w:r w:rsidRPr="005E0FAB">
        <w:t xml:space="preserve">, </w:t>
      </w:r>
      <w:r w:rsidR="008B5372" w:rsidRPr="008B5372">
        <w:t>finanšu aktīvu vai finanšu saistību nosaukumu</w:t>
      </w:r>
      <w:r w:rsidR="008B5372">
        <w:t>,</w:t>
      </w:r>
      <w:r w:rsidR="008B5372" w:rsidRPr="008B5372">
        <w:t xml:space="preserve"> </w:t>
      </w:r>
      <w:r>
        <w:t>metodes nosaukumu</w:t>
      </w:r>
      <w:r w:rsidRPr="005E0FAB">
        <w:t xml:space="preserve"> atbilstoši A ailē norādītajam kodam</w:t>
      </w:r>
      <w:r>
        <w:t>;</w:t>
      </w:r>
      <w:r w:rsidRPr="005E0FAB">
        <w:t xml:space="preserve"> </w:t>
      </w:r>
    </w:p>
    <w:p w14:paraId="66F368A9" w14:textId="0D9B73B2" w:rsidR="003A1C20" w:rsidRPr="005E0FAB" w:rsidRDefault="003A1C20" w:rsidP="002E63EF">
      <w:pPr>
        <w:pStyle w:val="Pamatteksts"/>
      </w:pPr>
      <w:r w:rsidRPr="002E63EF">
        <w:rPr>
          <w:b/>
        </w:rPr>
        <w:t>1, 5</w:t>
      </w:r>
      <w:r w:rsidRPr="006B27FB">
        <w:t xml:space="preserve"> </w:t>
      </w:r>
      <w:r>
        <w:softHyphen/>
      </w:r>
      <w:r w:rsidR="008B5372" w:rsidRPr="008B5372">
        <w:t>–</w:t>
      </w:r>
      <w:r>
        <w:t xml:space="preserve"> </w:t>
      </w:r>
      <w:r w:rsidRPr="005E0FAB">
        <w:t>norāda patiesā vērtībā novērtētu finanšu instrumentu uzskaites vērtību pārskata perioda sākumā un beigās</w:t>
      </w:r>
      <w:r>
        <w:t>;</w:t>
      </w:r>
    </w:p>
    <w:p w14:paraId="230314B5" w14:textId="3D361BB5" w:rsidR="003A1C20" w:rsidRPr="00FE0AAF" w:rsidRDefault="003A1C20" w:rsidP="002E63EF">
      <w:pPr>
        <w:pStyle w:val="Pamatteksts"/>
        <w:rPr>
          <w:rFonts w:eastAsiaTheme="majorEastAsia" w:cstheme="majorBidi"/>
        </w:rPr>
      </w:pPr>
      <w:r w:rsidRPr="002E63EF">
        <w:rPr>
          <w:b/>
        </w:rPr>
        <w:t>2, 3</w:t>
      </w:r>
      <w:r w:rsidRPr="0083089D">
        <w:t xml:space="preserve"> – norāda finanšu instrumentu vērtību (palielinājumu vai samazinājumu);</w:t>
      </w:r>
    </w:p>
    <w:p w14:paraId="483E1A27" w14:textId="77049DF2" w:rsidR="003A1C20" w:rsidRDefault="003A1C20" w:rsidP="002E63EF">
      <w:pPr>
        <w:pStyle w:val="Pamatteksts"/>
        <w:rPr>
          <w:rFonts w:eastAsiaTheme="majorEastAsia" w:cstheme="majorBidi"/>
        </w:rPr>
      </w:pPr>
      <w:r w:rsidRPr="002E63EF">
        <w:rPr>
          <w:rFonts w:eastAsiaTheme="majorEastAsia" w:cstheme="majorBidi"/>
          <w:b/>
        </w:rPr>
        <w:t>4</w:t>
      </w:r>
      <w:r w:rsidRPr="00E86383">
        <w:rPr>
          <w:rFonts w:eastAsiaTheme="majorEastAsia" w:cstheme="majorBidi"/>
        </w:rPr>
        <w:t xml:space="preserve"> – norāda 2.un 3.</w:t>
      </w:r>
      <w:r>
        <w:rPr>
          <w:rFonts w:eastAsiaTheme="majorEastAsia" w:cstheme="majorBidi"/>
        </w:rPr>
        <w:t xml:space="preserve"> ailes aprēķina</w:t>
      </w:r>
      <w:r w:rsidRPr="00E86383">
        <w:rPr>
          <w:rFonts w:eastAsiaTheme="majorEastAsia" w:cstheme="majorBidi"/>
        </w:rPr>
        <w:t xml:space="preserve"> neto rezultātu</w:t>
      </w:r>
      <w:r>
        <w:rPr>
          <w:rFonts w:eastAsiaTheme="majorEastAsia" w:cstheme="majorBidi"/>
        </w:rPr>
        <w:t>.</w:t>
      </w:r>
    </w:p>
    <w:p w14:paraId="1864B48E"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50EFBCA" w14:textId="5667DA35"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17E1F11" w14:textId="751B72FE" w:rsidR="003A1C20" w:rsidRPr="00840441" w:rsidRDefault="003A1C20" w:rsidP="00D80021">
      <w:pPr>
        <w:pStyle w:val="pamattekstsarsvitru"/>
      </w:pPr>
      <w:r w:rsidRPr="008B5372">
        <w:t>Piezīme</w:t>
      </w:r>
      <w:r w:rsidR="008B5372">
        <w:t>s</w:t>
      </w:r>
      <w:r w:rsidRPr="008B5372">
        <w:t>:</w:t>
      </w:r>
    </w:p>
    <w:p w14:paraId="2E7A7AEF" w14:textId="04986126" w:rsidR="003A1C20" w:rsidRPr="002E63EF" w:rsidRDefault="003A1C20" w:rsidP="002E63EF">
      <w:pPr>
        <w:pStyle w:val="Pamatteksts"/>
      </w:pPr>
      <w:bookmarkStart w:id="8950" w:name="_Toc523754119"/>
      <w:bookmarkStart w:id="8951" w:name="_Toc523841143"/>
      <w:bookmarkStart w:id="8952" w:name="_Toc523841785"/>
      <w:bookmarkStart w:id="8953" w:name="_Toc523906671"/>
      <w:bookmarkStart w:id="8954" w:name="_Toc523911147"/>
      <w:bookmarkStart w:id="8955" w:name="_Toc523913803"/>
      <w:bookmarkStart w:id="8956" w:name="_Toc523918909"/>
      <w:bookmarkStart w:id="8957" w:name="_Toc523926152"/>
      <w:bookmarkStart w:id="8958" w:name="_Toc523929740"/>
      <w:bookmarkStart w:id="8959" w:name="_Toc523930712"/>
      <w:bookmarkStart w:id="8960" w:name="_Toc523931266"/>
      <w:bookmarkStart w:id="8961" w:name="_Toc523931479"/>
      <w:bookmarkStart w:id="8962" w:name="_Toc524017468"/>
      <w:bookmarkStart w:id="8963" w:name="_Toc524017663"/>
      <w:bookmarkStart w:id="8964" w:name="_Toc524018248"/>
      <w:bookmarkStart w:id="8965" w:name="_Toc524344306"/>
      <w:bookmarkStart w:id="8966" w:name="_Toc524348954"/>
      <w:bookmarkStart w:id="8967" w:name="_Toc524361864"/>
      <w:bookmarkStart w:id="8968" w:name="_Toc524362238"/>
      <w:bookmarkStart w:id="8969" w:name="_Toc524362425"/>
      <w:bookmarkStart w:id="8970" w:name="_Toc524519722"/>
      <w:bookmarkStart w:id="8971" w:name="_Toc524519880"/>
      <w:bookmarkStart w:id="8972" w:name="_Toc524520254"/>
      <w:bookmarkStart w:id="8973" w:name="_Toc524520441"/>
      <w:bookmarkStart w:id="8974" w:name="_Toc524521002"/>
      <w:bookmarkStart w:id="8975" w:name="_Toc524529282"/>
      <w:bookmarkStart w:id="8976" w:name="_Toc524529517"/>
      <w:bookmarkStart w:id="8977" w:name="_Toc524530570"/>
      <w:bookmarkStart w:id="8978" w:name="_Toc524531694"/>
      <w:bookmarkStart w:id="8979" w:name="_Toc524534984"/>
      <w:bookmarkStart w:id="8980" w:name="_Toc524535168"/>
      <w:bookmarkStart w:id="8981" w:name="_Toc524940055"/>
      <w:bookmarkStart w:id="8982" w:name="_Toc524952395"/>
      <w:bookmarkStart w:id="8983" w:name="_Toc524954292"/>
      <w:bookmarkStart w:id="8984" w:name="_Toc524954657"/>
      <w:bookmarkStart w:id="8985" w:name="_Toc524955397"/>
      <w:bookmarkStart w:id="8986" w:name="_Toc525305344"/>
      <w:bookmarkStart w:id="8987" w:name="_Toc525308737"/>
      <w:bookmarkStart w:id="8988" w:name="_Toc525309483"/>
      <w:r w:rsidRPr="002E63EF">
        <w:t>N</w:t>
      </w:r>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r w:rsidRPr="002E63EF">
        <w:t xml:space="preserve">orāda informāciju par patiesā vērtībā novērtētā finanšu instrumenta uzskaites vērtību pārskata perioda beigās un pārskata perioda sākumā, sadalījumā pa patiesās vērtības novērtēšanas metodēm </w:t>
      </w:r>
      <w:r w:rsidRPr="00364796">
        <w:rPr>
          <w:rStyle w:val="MKnoteikumiChar"/>
        </w:rPr>
        <w:t>(MK</w:t>
      </w:r>
      <w:r w:rsidR="00A8430E">
        <w:rPr>
          <w:rStyle w:val="MKnoteikumiChar"/>
        </w:rPr>
        <w:t> </w:t>
      </w:r>
      <w:r w:rsidRPr="00364796">
        <w:rPr>
          <w:rStyle w:val="MKnoteikumiChar"/>
        </w:rPr>
        <w:t>87</w:t>
      </w:r>
      <w:r w:rsidR="00FD0994">
        <w:rPr>
          <w:rStyle w:val="MKnoteikumiChar"/>
        </w:rPr>
        <w:t> </w:t>
      </w:r>
      <w:r w:rsidRPr="00364796">
        <w:rPr>
          <w:rStyle w:val="MKnoteikumiChar"/>
        </w:rPr>
        <w:t>386.1.p. – 1.metode, 386.2.p. – 2.metode un 386.3.p.– 3.metode)</w:t>
      </w:r>
      <w:r w:rsidRPr="002E63EF">
        <w:t xml:space="preserve">: </w:t>
      </w:r>
    </w:p>
    <w:p w14:paraId="2BCAFFA9" w14:textId="7106CC96" w:rsidR="003A1C20" w:rsidRPr="002E63EF" w:rsidRDefault="003A1C20" w:rsidP="002E63EF">
      <w:pPr>
        <w:pStyle w:val="Pamatteksts"/>
      </w:pPr>
      <w:r w:rsidRPr="002E63EF">
        <w:t xml:space="preserve">Finanšu instrumentu patiesās vērtības novērtēšanas metodes maiņas </w:t>
      </w:r>
      <w:r w:rsidR="003B3550">
        <w:t>kritērijus</w:t>
      </w:r>
      <w:r w:rsidRPr="002E63EF">
        <w:t xml:space="preserve"> nosaka grāmatvedības uzskaites kārtībā un </w:t>
      </w:r>
      <w:r w:rsidR="003B3550">
        <w:t xml:space="preserve">tos </w:t>
      </w:r>
      <w:r w:rsidRPr="002E63EF">
        <w:t>skaidro finanšu pārskata pielikumā “Grāmatvedības uzskaites pamatprincipu apraksts”.</w:t>
      </w:r>
    </w:p>
    <w:p w14:paraId="22DFA659" w14:textId="6E2CDD44" w:rsidR="00724051" w:rsidRDefault="00724051" w:rsidP="00724051">
      <w:pPr>
        <w:spacing w:after="120" w:line="240" w:lineRule="auto"/>
        <w:rPr>
          <w:rFonts w:ascii="Times New Roman" w:hAnsi="Times New Roman"/>
          <w:i/>
        </w:rPr>
      </w:pPr>
      <w:r w:rsidRPr="00724051">
        <w:rPr>
          <w:rFonts w:ascii="Times New Roman" w:hAnsi="Times New Roman"/>
          <w:i/>
        </w:rPr>
        <w:t xml:space="preserve">Piemēram, iepriekšējā pārskata periodā iestāde iegādājās ilgtermiņa obligācijas (ar termiņu divi gadi) 50 000 </w:t>
      </w:r>
      <w:r w:rsidR="009B0DAE" w:rsidRPr="009B0DAE">
        <w:rPr>
          <w:rFonts w:ascii="Times New Roman" w:hAnsi="Times New Roman"/>
          <w:i/>
        </w:rPr>
        <w:t>euro</w:t>
      </w:r>
      <w:r w:rsidRPr="00724051">
        <w:rPr>
          <w:rFonts w:ascii="Times New Roman" w:hAnsi="Times New Roman"/>
          <w:i/>
        </w:rPr>
        <w:t xml:space="preserve"> vērtībā</w:t>
      </w:r>
      <w:r w:rsidR="003A474D">
        <w:rPr>
          <w:rFonts w:ascii="Times New Roman" w:hAnsi="Times New Roman"/>
          <w:i/>
        </w:rPr>
        <w:t xml:space="preserve"> un īstermiņa obligācijas 1 000 </w:t>
      </w:r>
      <w:r w:rsidR="009B0DAE" w:rsidRPr="009B0DAE">
        <w:rPr>
          <w:rFonts w:ascii="Times New Roman" w:hAnsi="Times New Roman"/>
          <w:i/>
        </w:rPr>
        <w:t>euro</w:t>
      </w:r>
      <w:r w:rsidR="003A474D">
        <w:rPr>
          <w:rFonts w:ascii="Times New Roman" w:hAnsi="Times New Roman"/>
          <w:i/>
        </w:rPr>
        <w:t xml:space="preserve"> vērtībā</w:t>
      </w:r>
      <w:r w:rsidRPr="00724051">
        <w:rPr>
          <w:rFonts w:ascii="Times New Roman" w:hAnsi="Times New Roman"/>
          <w:i/>
        </w:rPr>
        <w:t xml:space="preserve">, kuras iestāde sākotnēji klasificējusi kā </w:t>
      </w:r>
      <w:r w:rsidR="00320A01">
        <w:rPr>
          <w:rFonts w:ascii="Times New Roman" w:hAnsi="Times New Roman"/>
          <w:i/>
        </w:rPr>
        <w:t xml:space="preserve">pārdošanai </w:t>
      </w:r>
      <w:r w:rsidR="00565431">
        <w:rPr>
          <w:rFonts w:ascii="Times New Roman" w:hAnsi="Times New Roman"/>
          <w:i/>
        </w:rPr>
        <w:t>pieejamus</w:t>
      </w:r>
      <w:r w:rsidRPr="00724051">
        <w:rPr>
          <w:rFonts w:ascii="Times New Roman" w:hAnsi="Times New Roman"/>
          <w:i/>
        </w:rPr>
        <w:t xml:space="preserve"> finanšu instrumentus</w:t>
      </w:r>
      <w:r w:rsidR="00320A01">
        <w:rPr>
          <w:rFonts w:ascii="Times New Roman" w:hAnsi="Times New Roman"/>
          <w:i/>
        </w:rPr>
        <w:t xml:space="preserve"> </w:t>
      </w:r>
      <w:r w:rsidR="00565431">
        <w:rPr>
          <w:rFonts w:ascii="Times New Roman" w:hAnsi="Times New Roman"/>
          <w:i/>
        </w:rPr>
        <w:t>un novērtējusi</w:t>
      </w:r>
      <w:r w:rsidR="00320A01">
        <w:rPr>
          <w:rFonts w:ascii="Times New Roman" w:hAnsi="Times New Roman"/>
          <w:i/>
        </w:rPr>
        <w:t xml:space="preserve"> atbilstoši 1.metodei</w:t>
      </w:r>
      <w:r w:rsidR="00565431">
        <w:rPr>
          <w:rFonts w:ascii="Times New Roman" w:hAnsi="Times New Roman"/>
          <w:i/>
        </w:rPr>
        <w:t>.</w:t>
      </w:r>
      <w:r w:rsidRPr="00724051">
        <w:rPr>
          <w:rFonts w:ascii="Times New Roman" w:hAnsi="Times New Roman"/>
          <w:i/>
        </w:rPr>
        <w:t xml:space="preserve"> </w:t>
      </w:r>
      <w:r w:rsidR="00565431">
        <w:rPr>
          <w:rFonts w:ascii="Times New Roman" w:hAnsi="Times New Roman"/>
          <w:i/>
        </w:rPr>
        <w:t>P</w:t>
      </w:r>
      <w:r w:rsidRPr="00724051">
        <w:rPr>
          <w:rFonts w:ascii="Times New Roman" w:hAnsi="Times New Roman"/>
          <w:i/>
        </w:rPr>
        <w:t xml:space="preserve">ārskata periodā saskaņā ar izvērtējumu </w:t>
      </w:r>
      <w:r w:rsidR="00320A01">
        <w:rPr>
          <w:rFonts w:ascii="Times New Roman" w:hAnsi="Times New Roman"/>
          <w:i/>
        </w:rPr>
        <w:t>(nav pieejamu tirgus datu par šādām obligācijām</w:t>
      </w:r>
      <w:r w:rsidR="00565431">
        <w:rPr>
          <w:rFonts w:ascii="Times New Roman" w:hAnsi="Times New Roman"/>
          <w:i/>
        </w:rPr>
        <w:t>)</w:t>
      </w:r>
      <w:r w:rsidRPr="00724051">
        <w:rPr>
          <w:rFonts w:ascii="Times New Roman" w:hAnsi="Times New Roman"/>
          <w:i/>
        </w:rPr>
        <w:t xml:space="preserve"> iestādes vadība pieņem </w:t>
      </w:r>
      <w:r w:rsidRPr="003A474D">
        <w:rPr>
          <w:rFonts w:ascii="Times New Roman" w:hAnsi="Times New Roman"/>
          <w:i/>
        </w:rPr>
        <w:t xml:space="preserve">lēmumu </w:t>
      </w:r>
      <w:r w:rsidR="00320A01" w:rsidRPr="003A474D">
        <w:rPr>
          <w:rFonts w:ascii="Times New Roman" w:hAnsi="Times New Roman"/>
          <w:i/>
        </w:rPr>
        <w:t>mainīt finanšu instrumenta (</w:t>
      </w:r>
      <w:r w:rsidR="003A474D">
        <w:rPr>
          <w:rFonts w:ascii="Times New Roman" w:hAnsi="Times New Roman"/>
          <w:i/>
        </w:rPr>
        <w:t xml:space="preserve">ilgtermiņa </w:t>
      </w:r>
      <w:r w:rsidR="00320A01" w:rsidRPr="003A474D">
        <w:rPr>
          <w:rFonts w:ascii="Times New Roman" w:hAnsi="Times New Roman"/>
          <w:i/>
        </w:rPr>
        <w:t>obligācijas) novērtē</w:t>
      </w:r>
      <w:r w:rsidR="0000461A" w:rsidRPr="003A474D">
        <w:rPr>
          <w:rFonts w:ascii="Times New Roman" w:hAnsi="Times New Roman"/>
          <w:i/>
        </w:rPr>
        <w:t>šanas</w:t>
      </w:r>
      <w:r w:rsidR="00320A01" w:rsidRPr="003A474D">
        <w:rPr>
          <w:rFonts w:ascii="Times New Roman" w:hAnsi="Times New Roman"/>
          <w:i/>
        </w:rPr>
        <w:t xml:space="preserve"> metodi uz 2.metodi</w:t>
      </w:r>
      <w:r w:rsidRPr="003A474D">
        <w:rPr>
          <w:rFonts w:ascii="Times New Roman" w:hAnsi="Times New Roman"/>
          <w:i/>
        </w:rPr>
        <w:t>.</w:t>
      </w:r>
      <w:r>
        <w:rPr>
          <w:rFonts w:ascii="Times New Roman" w:hAnsi="Times New Roman"/>
          <w:i/>
        </w:rPr>
        <w:t xml:space="preserve"> Finanšu ins</w:t>
      </w:r>
      <w:r w:rsidR="00565431">
        <w:rPr>
          <w:rFonts w:ascii="Times New Roman" w:hAnsi="Times New Roman"/>
          <w:i/>
        </w:rPr>
        <w:t>trumenta</w:t>
      </w:r>
      <w:r w:rsidR="003A474D">
        <w:rPr>
          <w:rFonts w:ascii="Times New Roman" w:hAnsi="Times New Roman"/>
          <w:i/>
        </w:rPr>
        <w:t xml:space="preserve"> (ilgtermiņa obligāciju)</w:t>
      </w:r>
      <w:r w:rsidR="00565431">
        <w:rPr>
          <w:rFonts w:ascii="Times New Roman" w:hAnsi="Times New Roman"/>
          <w:i/>
        </w:rPr>
        <w:t xml:space="preserve"> novērtēšanas</w:t>
      </w:r>
      <w:r>
        <w:rPr>
          <w:rFonts w:ascii="Times New Roman" w:hAnsi="Times New Roman"/>
          <w:i/>
        </w:rPr>
        <w:t xml:space="preserve"> </w:t>
      </w:r>
      <w:r w:rsidR="00565431">
        <w:rPr>
          <w:rFonts w:ascii="Times New Roman" w:hAnsi="Times New Roman"/>
          <w:i/>
        </w:rPr>
        <w:t>metodes maiņas</w:t>
      </w:r>
      <w:r w:rsidRPr="00724051">
        <w:rPr>
          <w:rFonts w:ascii="Times New Roman" w:hAnsi="Times New Roman"/>
          <w:i/>
        </w:rPr>
        <w:t xml:space="preserve"> dienā finanšu instrumenta patiesā vērtība 45 000 </w:t>
      </w:r>
      <w:r w:rsidR="009B0DAE" w:rsidRPr="009B0DAE">
        <w:rPr>
          <w:rFonts w:ascii="Times New Roman" w:hAnsi="Times New Roman"/>
          <w:i/>
        </w:rPr>
        <w:t>euro</w:t>
      </w:r>
      <w:r w:rsidRPr="00724051">
        <w:rPr>
          <w:rFonts w:ascii="Times New Roman" w:hAnsi="Times New Roman"/>
          <w:i/>
        </w:rPr>
        <w:t>.</w:t>
      </w:r>
      <w:r w:rsidR="005C5369">
        <w:rPr>
          <w:rFonts w:ascii="Times New Roman" w:hAnsi="Times New Roman"/>
          <w:i/>
        </w:rPr>
        <w:t xml:space="preserve"> Savukārt īstermiņa obligācijas</w:t>
      </w:r>
      <w:r w:rsidR="003A474D">
        <w:rPr>
          <w:rFonts w:ascii="Times New Roman" w:hAnsi="Times New Roman"/>
          <w:i/>
        </w:rPr>
        <w:t xml:space="preserve"> saskaņā ar iestādes vadības lēmumu mainīta novērtēšanas metode no 1.metodes uz 3.metodi, metodes maiņas dienā īstermiņa obligācijas patiesā vērtība nemainījās.</w:t>
      </w:r>
    </w:p>
    <w:p w14:paraId="21AFDCE7" w14:textId="79A08260" w:rsidR="001C2BFF" w:rsidRDefault="00724051" w:rsidP="001C2BFF">
      <w:pPr>
        <w:spacing w:after="120" w:line="240" w:lineRule="auto"/>
        <w:rPr>
          <w:rFonts w:ascii="Times New Roman" w:hAnsi="Times New Roman"/>
          <w:i/>
        </w:rPr>
      </w:pPr>
      <w:r w:rsidRPr="00724051">
        <w:rPr>
          <w:rFonts w:ascii="Times New Roman" w:hAnsi="Times New Roman"/>
          <w:i/>
        </w:rPr>
        <w:t xml:space="preserve">Obligācijas ir kotētas biržā </w:t>
      </w:r>
      <w:r w:rsidRPr="00620406">
        <w:rPr>
          <w:rFonts w:ascii="Times New Roman" w:hAnsi="Times New Roman"/>
          <w:i/>
          <w:color w:val="808080" w:themeColor="background1" w:themeShade="80"/>
        </w:rPr>
        <w:t>(</w:t>
      </w:r>
      <w:r w:rsidRPr="00620406">
        <w:rPr>
          <w:rStyle w:val="MKnoteikumiChar"/>
          <w:rFonts w:eastAsiaTheme="minorHAnsi"/>
          <w:i/>
        </w:rPr>
        <w:t>MK 87 386.1.p 1.metode</w:t>
      </w:r>
      <w:r w:rsidRPr="00620406">
        <w:rPr>
          <w:rFonts w:ascii="Times New Roman" w:hAnsi="Times New Roman"/>
          <w:i/>
          <w:color w:val="808080" w:themeColor="background1" w:themeShade="80"/>
        </w:rPr>
        <w:t>)</w:t>
      </w:r>
      <w:r w:rsidRPr="00724051">
        <w:rPr>
          <w:rFonts w:ascii="Times New Roman" w:hAnsi="Times New Roman"/>
          <w:i/>
        </w:rPr>
        <w:t>, tāpēc iestāde izmanto biržas inf</w:t>
      </w:r>
      <w:r w:rsidR="003A474D">
        <w:rPr>
          <w:rFonts w:ascii="Times New Roman" w:hAnsi="Times New Roman"/>
          <w:i/>
        </w:rPr>
        <w:t>ormāciju.</w:t>
      </w:r>
    </w:p>
    <w:p w14:paraId="518C427C" w14:textId="1A964CDE" w:rsidR="006C25B2" w:rsidRDefault="006C25B2" w:rsidP="001C2BFF">
      <w:pPr>
        <w:spacing w:after="120" w:line="240" w:lineRule="auto"/>
        <w:rPr>
          <w:rFonts w:ascii="Times New Roman" w:eastAsia="Calibri" w:hAnsi="Times New Roman" w:cs="Times New Roman"/>
          <w:i/>
          <w:color w:val="808080" w:themeColor="background1" w:themeShade="80"/>
        </w:rPr>
      </w:pPr>
    </w:p>
    <w:p w14:paraId="78AA6DB7" w14:textId="2287DF3F" w:rsidR="00724051" w:rsidRPr="00694BC8" w:rsidRDefault="00295522" w:rsidP="001C2BFF">
      <w:pPr>
        <w:spacing w:after="120" w:line="240" w:lineRule="auto"/>
        <w:rPr>
          <w:rFonts w:ascii="Times New Roman" w:eastAsia="Calibri" w:hAnsi="Times New Roman" w:cs="Times New Roman"/>
          <w:i/>
        </w:rPr>
      </w:pPr>
      <w:r w:rsidRPr="00694BC8">
        <w:rPr>
          <w:rFonts w:ascii="Times New Roman" w:eastAsia="Calibri" w:hAnsi="Times New Roman" w:cs="Times New Roman"/>
          <w:i/>
        </w:rPr>
        <w:t>Piemērs</w:t>
      </w:r>
      <w:r w:rsidR="00724051" w:rsidRPr="00694BC8">
        <w:rPr>
          <w:rFonts w:ascii="Times New Roman" w:eastAsia="Calibri" w:hAnsi="Times New Roman" w:cs="Times New Roman"/>
          <w:i/>
        </w:rPr>
        <w:t xml:space="preserve"> V9.PVME aizpildīšana</w:t>
      </w:r>
      <w:r w:rsidRPr="00694BC8">
        <w:rPr>
          <w:rFonts w:ascii="Times New Roman" w:eastAsia="Calibri" w:hAnsi="Times New Roman" w:cs="Times New Roman"/>
          <w:i/>
        </w:rPr>
        <w:t>i</w:t>
      </w:r>
      <w:r w:rsidR="00724051" w:rsidRPr="00694BC8">
        <w:rPr>
          <w:rFonts w:ascii="Times New Roman" w:eastAsia="Calibri" w:hAnsi="Times New Roman" w:cs="Times New Roman"/>
          <w:i/>
        </w:rPr>
        <w:t>:</w:t>
      </w:r>
    </w:p>
    <w:tbl>
      <w:tblPr>
        <w:tblW w:w="9243" w:type="dxa"/>
        <w:tblInd w:w="-34" w:type="dxa"/>
        <w:tblLayout w:type="fixed"/>
        <w:tblLook w:val="04A0" w:firstRow="1" w:lastRow="0" w:firstColumn="1" w:lastColumn="0" w:noHBand="0" w:noVBand="1"/>
      </w:tblPr>
      <w:tblGrid>
        <w:gridCol w:w="1638"/>
        <w:gridCol w:w="2786"/>
        <w:gridCol w:w="992"/>
        <w:gridCol w:w="850"/>
        <w:gridCol w:w="993"/>
        <w:gridCol w:w="992"/>
        <w:gridCol w:w="992"/>
      </w:tblGrid>
      <w:tr w:rsidR="00724051" w:rsidRPr="00EC4F17" w14:paraId="74E2E33E" w14:textId="77777777" w:rsidTr="00E74A02">
        <w:trPr>
          <w:trHeight w:val="346"/>
          <w:tblHeader/>
        </w:trPr>
        <w:tc>
          <w:tcPr>
            <w:tcW w:w="163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322C589" w14:textId="3117D28F" w:rsidR="00724051" w:rsidRPr="00EC4F17" w:rsidRDefault="00724051" w:rsidP="00F524C2">
            <w:pPr>
              <w:pStyle w:val="Tabgalva"/>
            </w:pPr>
            <w:r w:rsidRPr="00EC4F17">
              <w:t>Kods</w:t>
            </w:r>
            <w:r w:rsidR="001F091E">
              <w:t>*</w:t>
            </w:r>
          </w:p>
        </w:tc>
        <w:tc>
          <w:tcPr>
            <w:tcW w:w="278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800F681" w14:textId="77777777" w:rsidR="00724051" w:rsidRPr="00EC4F17" w:rsidRDefault="00724051" w:rsidP="00F524C2">
            <w:pPr>
              <w:pStyle w:val="Tabgalva"/>
            </w:pPr>
            <w:r w:rsidRPr="00EC4F17">
              <w:t xml:space="preserve">Finanšu instrumenta </w:t>
            </w:r>
            <w:r>
              <w:t xml:space="preserve">kategorijas un instrumenta </w:t>
            </w:r>
            <w:r w:rsidRPr="00EC4F17">
              <w:t>nosaukums</w:t>
            </w:r>
            <w:r>
              <w:t>/metodes apraksts</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7FD959F" w14:textId="77777777" w:rsidR="00724051" w:rsidRPr="00EC4F17" w:rsidRDefault="00724051" w:rsidP="00F524C2">
            <w:pPr>
              <w:pStyle w:val="Tabgalva"/>
            </w:pPr>
            <w:r>
              <w:t xml:space="preserve">Uzskaites </w:t>
            </w:r>
            <w:r w:rsidRPr="00EC4F17">
              <w:t>vērtība pārskata perioda sākumā</w:t>
            </w:r>
          </w:p>
        </w:tc>
        <w:tc>
          <w:tcPr>
            <w:tcW w:w="2835" w:type="dxa"/>
            <w:gridSpan w:val="3"/>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661B7AD" w14:textId="77777777" w:rsidR="00724051" w:rsidRPr="00EC4F17" w:rsidRDefault="00724051" w:rsidP="00F524C2">
            <w:pPr>
              <w:pStyle w:val="Tabgalva"/>
            </w:pPr>
            <w:r w:rsidRPr="00EC4F17">
              <w:t>Metožu maiņa pārskata periodā (+; -)</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DD02331" w14:textId="3D367C7D" w:rsidR="00724051" w:rsidRPr="00EC4F17" w:rsidRDefault="00724051" w:rsidP="00F524C2">
            <w:pPr>
              <w:pStyle w:val="Tabgalva"/>
            </w:pPr>
            <w:r>
              <w:t xml:space="preserve">Uzskaites </w:t>
            </w:r>
            <w:r w:rsidRPr="00EC4F17">
              <w:t>vērtība pārskata perioda beigās</w:t>
            </w:r>
          </w:p>
        </w:tc>
      </w:tr>
      <w:tr w:rsidR="00724051" w:rsidRPr="00EC4F17" w14:paraId="3E165295" w14:textId="77777777" w:rsidTr="00E74A02">
        <w:trPr>
          <w:trHeight w:val="183"/>
          <w:tblHeader/>
        </w:trPr>
        <w:tc>
          <w:tcPr>
            <w:tcW w:w="1638" w:type="dxa"/>
            <w:vMerge/>
            <w:tcBorders>
              <w:top w:val="single" w:sz="4" w:space="0" w:color="C3C4C6"/>
              <w:left w:val="single" w:sz="4" w:space="0" w:color="C3C4C6"/>
              <w:bottom w:val="single" w:sz="4" w:space="0" w:color="C3C4C6"/>
              <w:right w:val="single" w:sz="4" w:space="0" w:color="C3C4C6"/>
            </w:tcBorders>
            <w:vAlign w:val="center"/>
            <w:hideMark/>
          </w:tcPr>
          <w:p w14:paraId="3F34B690" w14:textId="77777777" w:rsidR="00724051" w:rsidRPr="00EC4F17" w:rsidRDefault="00724051" w:rsidP="00F524C2">
            <w:pPr>
              <w:pStyle w:val="Tabgalva"/>
            </w:pPr>
          </w:p>
        </w:tc>
        <w:tc>
          <w:tcPr>
            <w:tcW w:w="2786" w:type="dxa"/>
            <w:vMerge/>
            <w:tcBorders>
              <w:top w:val="single" w:sz="4" w:space="0" w:color="C3C4C6"/>
              <w:left w:val="single" w:sz="4" w:space="0" w:color="C3C4C6"/>
              <w:bottom w:val="single" w:sz="4" w:space="0" w:color="C3C4C6"/>
              <w:right w:val="single" w:sz="4" w:space="0" w:color="C3C4C6"/>
            </w:tcBorders>
            <w:vAlign w:val="center"/>
            <w:hideMark/>
          </w:tcPr>
          <w:p w14:paraId="644C81A9" w14:textId="77777777" w:rsidR="00724051" w:rsidRPr="00EC4F17" w:rsidRDefault="00724051" w:rsidP="00F524C2">
            <w:pPr>
              <w:pStyle w:val="Tabgalva"/>
            </w:pPr>
          </w:p>
        </w:tc>
        <w:tc>
          <w:tcPr>
            <w:tcW w:w="992" w:type="dxa"/>
            <w:vMerge/>
            <w:tcBorders>
              <w:top w:val="single" w:sz="4" w:space="0" w:color="C3C4C6"/>
              <w:left w:val="single" w:sz="4" w:space="0" w:color="C3C4C6"/>
              <w:bottom w:val="single" w:sz="4" w:space="0" w:color="C3C4C6"/>
              <w:right w:val="single" w:sz="4" w:space="0" w:color="C3C4C6"/>
            </w:tcBorders>
            <w:vAlign w:val="center"/>
            <w:hideMark/>
          </w:tcPr>
          <w:p w14:paraId="661717F2" w14:textId="77777777" w:rsidR="00724051" w:rsidRPr="00EC4F17" w:rsidRDefault="00724051" w:rsidP="00F524C2">
            <w:pPr>
              <w:pStyle w:val="Tabgalva"/>
            </w:pPr>
          </w:p>
        </w:tc>
        <w:tc>
          <w:tcPr>
            <w:tcW w:w="85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EFE79CE" w14:textId="77777777" w:rsidR="00724051" w:rsidRPr="00EC4F17" w:rsidRDefault="00724051" w:rsidP="00F524C2">
            <w:pPr>
              <w:pStyle w:val="Tabgalva"/>
            </w:pPr>
            <w:r>
              <w:t>u</w:t>
            </w:r>
            <w:r w:rsidRPr="00EC4F17">
              <w:t>z</w:t>
            </w:r>
            <w:r>
              <w:t xml:space="preserve"> </w:t>
            </w:r>
            <w:r w:rsidRPr="00EC4F17">
              <w:t>metodi (+)</w:t>
            </w:r>
          </w:p>
        </w:tc>
        <w:tc>
          <w:tcPr>
            <w:tcW w:w="99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39393FA" w14:textId="77777777" w:rsidR="00724051" w:rsidRPr="00EC4F17" w:rsidRDefault="00724051" w:rsidP="00F524C2">
            <w:pPr>
              <w:pStyle w:val="Tabgalva"/>
            </w:pPr>
            <w:r w:rsidRPr="00EC4F17">
              <w:t>no metodes (-)</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FA0A3E0" w14:textId="77777777" w:rsidR="00724051" w:rsidRPr="00EC4F17" w:rsidRDefault="00724051" w:rsidP="00F524C2">
            <w:pPr>
              <w:pStyle w:val="Tabgalva"/>
            </w:pPr>
            <w:r w:rsidRPr="00EC4F17">
              <w:t>neto (2+3)</w:t>
            </w:r>
          </w:p>
        </w:tc>
        <w:tc>
          <w:tcPr>
            <w:tcW w:w="992" w:type="dxa"/>
            <w:vMerge/>
            <w:tcBorders>
              <w:top w:val="single" w:sz="4" w:space="0" w:color="C3C4C6"/>
              <w:left w:val="single" w:sz="4" w:space="0" w:color="C3C4C6"/>
              <w:bottom w:val="single" w:sz="4" w:space="0" w:color="C3C4C6"/>
              <w:right w:val="single" w:sz="4" w:space="0" w:color="C3C4C6"/>
            </w:tcBorders>
            <w:vAlign w:val="center"/>
            <w:hideMark/>
          </w:tcPr>
          <w:p w14:paraId="00BBC236" w14:textId="77777777" w:rsidR="00724051" w:rsidRPr="00EC4F17" w:rsidRDefault="00724051" w:rsidP="00F524C2">
            <w:pPr>
              <w:pStyle w:val="Tabgalva"/>
            </w:pPr>
          </w:p>
        </w:tc>
      </w:tr>
      <w:tr w:rsidR="00724051" w:rsidRPr="00EC4F17" w14:paraId="73356992" w14:textId="77777777" w:rsidTr="00E74A02">
        <w:trPr>
          <w:trHeight w:val="108"/>
          <w:tblHeader/>
        </w:trPr>
        <w:tc>
          <w:tcPr>
            <w:tcW w:w="163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96AE41C" w14:textId="77777777" w:rsidR="00724051" w:rsidRPr="00EC4F17" w:rsidRDefault="00724051" w:rsidP="00F524C2">
            <w:pPr>
              <w:pStyle w:val="Tabgalva"/>
            </w:pPr>
            <w:r w:rsidRPr="00EC4F17">
              <w:t>A</w:t>
            </w:r>
          </w:p>
        </w:tc>
        <w:tc>
          <w:tcPr>
            <w:tcW w:w="278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4BE0481" w14:textId="77777777" w:rsidR="00724051" w:rsidRPr="00EC4F17" w:rsidRDefault="00724051" w:rsidP="00F524C2">
            <w:pPr>
              <w:pStyle w:val="Tabgalva"/>
            </w:pPr>
            <w:r w:rsidRPr="00EC4F17">
              <w:t>B</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8BF85EE" w14:textId="77777777" w:rsidR="00724051" w:rsidRPr="00EC4F17" w:rsidRDefault="00724051" w:rsidP="00F524C2">
            <w:pPr>
              <w:pStyle w:val="Tabgalva"/>
            </w:pPr>
            <w:r w:rsidRPr="00EC4F17">
              <w:t>1</w:t>
            </w:r>
          </w:p>
        </w:tc>
        <w:tc>
          <w:tcPr>
            <w:tcW w:w="85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681D6B9" w14:textId="77777777" w:rsidR="00724051" w:rsidRPr="00EC4F17" w:rsidRDefault="00724051" w:rsidP="00F524C2">
            <w:pPr>
              <w:pStyle w:val="Tabgalva"/>
            </w:pPr>
            <w:r w:rsidRPr="00EC4F17">
              <w:t>2</w:t>
            </w:r>
          </w:p>
        </w:tc>
        <w:tc>
          <w:tcPr>
            <w:tcW w:w="99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E175A2F" w14:textId="77777777" w:rsidR="00724051" w:rsidRPr="00EC4F17" w:rsidRDefault="00724051" w:rsidP="00F524C2">
            <w:pPr>
              <w:pStyle w:val="Tabgalva"/>
            </w:pPr>
            <w:r w:rsidRPr="00EC4F17">
              <w:t>3</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0EBBB40" w14:textId="77777777" w:rsidR="00724051" w:rsidRPr="00EC4F17" w:rsidRDefault="00724051" w:rsidP="00F524C2">
            <w:pPr>
              <w:pStyle w:val="Tabgalva"/>
            </w:pPr>
            <w:r w:rsidRPr="00EC4F17">
              <w:t>4</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E7B81F5" w14:textId="77777777" w:rsidR="00724051" w:rsidRPr="00EC4F17" w:rsidRDefault="00724051" w:rsidP="00F524C2">
            <w:pPr>
              <w:pStyle w:val="Tabgalva"/>
            </w:pPr>
            <w:r w:rsidRPr="00EC4F17">
              <w:t>5</w:t>
            </w:r>
          </w:p>
        </w:tc>
      </w:tr>
      <w:tr w:rsidR="00320A01" w:rsidRPr="00EC4F17" w14:paraId="06540A00"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tcPr>
          <w:p w14:paraId="04D949B4" w14:textId="0B2057D7" w:rsidR="00320A01" w:rsidRPr="00724051" w:rsidRDefault="00320A01" w:rsidP="00615186">
            <w:pPr>
              <w:spacing w:after="0" w:line="240" w:lineRule="auto"/>
              <w:ind w:hanging="104"/>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tcPr>
          <w:p w14:paraId="1EED3E15" w14:textId="08C510C0" w:rsidR="00320A01" w:rsidRPr="00724051" w:rsidRDefault="00320A01" w:rsidP="007A39B8">
            <w:pPr>
              <w:spacing w:after="0" w:line="240" w:lineRule="auto"/>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Finanšu aktīvi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736E3E" w14:textId="6301500D" w:rsidR="00320A01" w:rsidRPr="00724051" w:rsidRDefault="008A5A86"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51 00</w:t>
            </w:r>
            <w:r w:rsidR="0000461A">
              <w:rPr>
                <w:rFonts w:ascii="Times New Roman" w:eastAsia="Times New Roman" w:hAnsi="Times New Roman" w:cs="Times New Roman"/>
                <w:i/>
                <w:color w:val="808080" w:themeColor="background1" w:themeShade="80"/>
                <w:sz w:val="18"/>
                <w:szCs w:val="18"/>
                <w:lang w:eastAsia="lv-LV"/>
              </w:rPr>
              <w:t>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D59065A" w14:textId="64D3A5CD" w:rsidR="00320A01" w:rsidRPr="00724051"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B55B5FC" w14:textId="268C8FC0" w:rsidR="00320A01" w:rsidRPr="00724051"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233782A" w14:textId="79739043" w:rsidR="00320A01" w:rsidRPr="00724051"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B95A127" w14:textId="703D41CE" w:rsidR="00320A01" w:rsidRPr="00724051" w:rsidRDefault="0000461A"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w:t>
            </w:r>
            <w:r w:rsidR="008A5A86">
              <w:rPr>
                <w:rFonts w:ascii="Times New Roman" w:eastAsia="Times New Roman" w:hAnsi="Times New Roman" w:cs="Times New Roman"/>
                <w:i/>
                <w:color w:val="808080" w:themeColor="background1" w:themeShade="80"/>
                <w:sz w:val="18"/>
                <w:szCs w:val="18"/>
                <w:lang w:eastAsia="lv-LV"/>
              </w:rPr>
              <w:t>6</w:t>
            </w:r>
            <w:r>
              <w:rPr>
                <w:rFonts w:ascii="Times New Roman" w:eastAsia="Times New Roman" w:hAnsi="Times New Roman" w:cs="Times New Roman"/>
                <w:i/>
                <w:color w:val="808080" w:themeColor="background1" w:themeShade="80"/>
                <w:sz w:val="18"/>
                <w:szCs w:val="18"/>
                <w:lang w:eastAsia="lv-LV"/>
              </w:rPr>
              <w:t> 000</w:t>
            </w:r>
          </w:p>
        </w:tc>
      </w:tr>
      <w:tr w:rsidR="00D50D9D" w:rsidRPr="00EC4F17" w14:paraId="5EA2F001"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FF567AA" w14:textId="29AFB3B5" w:rsidR="00D50D9D" w:rsidRPr="00FF7BBF" w:rsidRDefault="00D423E7" w:rsidP="00B56339">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w:t>
            </w:r>
            <w:r w:rsidR="00D50D9D">
              <w:rPr>
                <w:rFonts w:ascii="Times New Roman" w:eastAsia="Times New Roman" w:hAnsi="Times New Roman" w:cs="Times New Roman"/>
                <w:i/>
                <w:color w:val="808080" w:themeColor="background1" w:themeShade="80"/>
                <w:sz w:val="18"/>
                <w:szCs w:val="18"/>
                <w:lang w:eastAsia="lv-LV"/>
              </w:rPr>
              <w:t>PP</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96D9BA" w14:textId="50BF95B6" w:rsidR="00D50D9D" w:rsidRPr="00D50D9D" w:rsidRDefault="00D50D9D" w:rsidP="00D50D9D">
            <w:pPr>
              <w:spacing w:after="0" w:line="240" w:lineRule="auto"/>
              <w:jc w:val="left"/>
              <w:rPr>
                <w:rFonts w:ascii="Times New Roman" w:eastAsia="Times New Roman" w:hAnsi="Times New Roman" w:cs="Times New Roman"/>
                <w:i/>
                <w:color w:val="808080" w:themeColor="background1" w:themeShade="80"/>
                <w:sz w:val="18"/>
                <w:szCs w:val="18"/>
                <w:lang w:eastAsia="lv-LV"/>
              </w:rPr>
            </w:pPr>
            <w:r w:rsidRPr="00D50D9D">
              <w:rPr>
                <w:rFonts w:ascii="Times New Roman" w:eastAsia="Times New Roman" w:hAnsi="Times New Roman"/>
                <w:color w:val="808080" w:themeColor="background1" w:themeShade="80"/>
                <w:sz w:val="18"/>
                <w:lang w:eastAsia="lv-LV"/>
              </w:rPr>
              <w:t>Pārdošanai pieejamie finanšu aktīvi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2B5684" w14:textId="76273930" w:rsidR="00D50D9D" w:rsidRPr="00CF3A57" w:rsidRDefault="003A474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51</w:t>
            </w:r>
            <w:r w:rsidR="00565431" w:rsidRPr="00C66083">
              <w:rPr>
                <w:rFonts w:ascii="Times New Roman" w:eastAsia="Times New Roman" w:hAnsi="Times New Roman" w:cs="Times New Roman"/>
                <w:i/>
                <w:color w:val="808080" w:themeColor="background1" w:themeShade="80"/>
                <w:sz w:val="18"/>
                <w:szCs w:val="18"/>
                <w:lang w:eastAsia="lv-LV"/>
              </w:rPr>
              <w:t> 000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BA2C44B" w14:textId="61726089" w:rsidR="00D50D9D" w:rsidRPr="00C66083"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514FE2" w14:textId="7BEE4DE5" w:rsidR="00D50D9D" w:rsidRPr="00C66083"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0725463" w14:textId="002F3A23" w:rsidR="00D50D9D" w:rsidRPr="00C66083"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D1C3827" w14:textId="22693963" w:rsidR="00D50D9D" w:rsidRPr="00C66083" w:rsidRDefault="005C5369"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w:t>
            </w:r>
            <w:r w:rsidR="009046F8">
              <w:rPr>
                <w:rFonts w:ascii="Times New Roman" w:eastAsia="Times New Roman" w:hAnsi="Times New Roman" w:cs="Times New Roman"/>
                <w:i/>
                <w:color w:val="808080" w:themeColor="background1" w:themeShade="80"/>
                <w:sz w:val="18"/>
                <w:szCs w:val="18"/>
                <w:lang w:eastAsia="lv-LV"/>
              </w:rPr>
              <w:t> </w:t>
            </w:r>
            <w:r w:rsidR="00C66083" w:rsidRPr="00C66083">
              <w:rPr>
                <w:rFonts w:ascii="Times New Roman" w:eastAsia="Times New Roman" w:hAnsi="Times New Roman" w:cs="Times New Roman"/>
                <w:i/>
                <w:color w:val="808080" w:themeColor="background1" w:themeShade="80"/>
                <w:sz w:val="18"/>
                <w:szCs w:val="18"/>
                <w:lang w:eastAsia="lv-LV"/>
              </w:rPr>
              <w:t>000</w:t>
            </w:r>
          </w:p>
        </w:tc>
      </w:tr>
      <w:tr w:rsidR="00D50D9D" w:rsidRPr="00EC4F17" w14:paraId="56CBA37B"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EB93A7E" w14:textId="17756405" w:rsidR="00D50D9D" w:rsidRDefault="0065686C" w:rsidP="00D50D9D">
            <w:pPr>
              <w:tabs>
                <w:tab w:val="left" w:pos="0"/>
              </w:tabs>
              <w:spacing w:after="0" w:line="240" w:lineRule="auto"/>
              <w:ind w:firstLine="177"/>
              <w:jc w:val="center"/>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w:t>
            </w:r>
            <w:r w:rsidR="00D50D9D" w:rsidRPr="00FF7BBF">
              <w:rPr>
                <w:rFonts w:ascii="Times New Roman" w:eastAsia="Times New Roman" w:hAnsi="Times New Roman" w:cs="Times New Roman"/>
                <w:i/>
                <w:color w:val="808080" w:themeColor="background1" w:themeShade="80"/>
                <w:sz w:val="18"/>
                <w:szCs w:val="18"/>
                <w:lang w:eastAsia="lv-LV"/>
              </w:rPr>
              <w:t>IVP</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305E2AB" w14:textId="3F169B56" w:rsidR="00D50D9D" w:rsidRPr="00D50D9D" w:rsidRDefault="00D50D9D" w:rsidP="00D50D9D">
            <w:pPr>
              <w:spacing w:after="0" w:line="240" w:lineRule="auto"/>
              <w:jc w:val="left"/>
              <w:rPr>
                <w:rFonts w:ascii="Times New Roman" w:eastAsia="Times New Roman" w:hAnsi="Times New Roman"/>
                <w:color w:val="808080" w:themeColor="background1" w:themeShade="80"/>
                <w:sz w:val="18"/>
                <w:lang w:eastAsia="lv-LV"/>
              </w:rPr>
            </w:pPr>
            <w:r w:rsidRPr="00FF7BBF">
              <w:rPr>
                <w:rFonts w:ascii="Times New Roman" w:eastAsia="Times New Roman" w:hAnsi="Times New Roman" w:cs="Times New Roman"/>
                <w:i/>
                <w:color w:val="808080" w:themeColor="background1" w:themeShade="80"/>
                <w:sz w:val="18"/>
                <w:szCs w:val="18"/>
                <w:lang w:eastAsia="lv-LV"/>
              </w:rPr>
              <w:t>Vērtspapīri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3D58D5E" w14:textId="4A6D9AE5" w:rsidR="00D50D9D" w:rsidRPr="00CF3A57" w:rsidRDefault="003A474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51</w:t>
            </w:r>
            <w:r w:rsidR="00565431" w:rsidRPr="00C66083">
              <w:rPr>
                <w:rFonts w:ascii="Times New Roman" w:eastAsia="Times New Roman" w:hAnsi="Times New Roman" w:cs="Times New Roman"/>
                <w:i/>
                <w:color w:val="808080" w:themeColor="background1" w:themeShade="80"/>
                <w:sz w:val="18"/>
                <w:szCs w:val="18"/>
                <w:lang w:eastAsia="lv-LV"/>
              </w:rPr>
              <w:t> 000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29D216C" w14:textId="2ED61294" w:rsidR="00D50D9D" w:rsidRPr="00C66083"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117F0A6" w14:textId="659384A4" w:rsidR="00D50D9D" w:rsidRPr="00C66083"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77BD91" w14:textId="67547DBD" w:rsidR="00D50D9D" w:rsidRPr="00C66083"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2B00C11" w14:textId="0F7CAAAC" w:rsidR="00D50D9D" w:rsidRPr="00C66083" w:rsidRDefault="005C5369"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w:t>
            </w:r>
            <w:r w:rsidR="009046F8">
              <w:rPr>
                <w:rFonts w:ascii="Times New Roman" w:eastAsia="Times New Roman" w:hAnsi="Times New Roman" w:cs="Times New Roman"/>
                <w:i/>
                <w:color w:val="808080" w:themeColor="background1" w:themeShade="80"/>
                <w:sz w:val="18"/>
                <w:szCs w:val="18"/>
                <w:lang w:eastAsia="lv-LV"/>
              </w:rPr>
              <w:t> </w:t>
            </w:r>
            <w:r w:rsidR="00D50D9D" w:rsidRPr="00C66083">
              <w:rPr>
                <w:rFonts w:ascii="Times New Roman" w:eastAsia="Times New Roman" w:hAnsi="Times New Roman" w:cs="Times New Roman"/>
                <w:i/>
                <w:color w:val="808080" w:themeColor="background1" w:themeShade="80"/>
                <w:sz w:val="18"/>
                <w:szCs w:val="18"/>
                <w:lang w:eastAsia="lv-LV"/>
              </w:rPr>
              <w:t>000</w:t>
            </w:r>
          </w:p>
        </w:tc>
      </w:tr>
      <w:tr w:rsidR="00D50D9D" w:rsidRPr="00EC4F17" w14:paraId="0DA8266C"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4410E28" w14:textId="07046EAF" w:rsidR="00D50D9D" w:rsidRDefault="0065686C" w:rsidP="0065686C">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w:t>
            </w:r>
            <w:r w:rsidRPr="00FF7BBF">
              <w:rPr>
                <w:rFonts w:ascii="Times New Roman" w:eastAsia="Times New Roman" w:hAnsi="Times New Roman" w:cs="Times New Roman"/>
                <w:i/>
                <w:color w:val="808080" w:themeColor="background1" w:themeShade="80"/>
                <w:sz w:val="18"/>
                <w:szCs w:val="18"/>
                <w:lang w:eastAsia="lv-LV"/>
              </w:rPr>
              <w:t>IVP</w:t>
            </w:r>
            <w:r>
              <w:rPr>
                <w:rFonts w:ascii="Times New Roman" w:eastAsia="Times New Roman" w:hAnsi="Times New Roman" w:cs="Times New Roman"/>
                <w:i/>
                <w:color w:val="808080" w:themeColor="background1" w:themeShade="80"/>
                <w:sz w:val="18"/>
                <w:szCs w:val="18"/>
                <w:lang w:eastAsia="lv-LV"/>
              </w:rPr>
              <w:t>.</w:t>
            </w:r>
            <w:r w:rsidR="00D50D9D">
              <w:rPr>
                <w:rFonts w:ascii="Times New Roman" w:eastAsia="Times New Roman" w:hAnsi="Times New Roman" w:cs="Times New Roman"/>
                <w:i/>
                <w:color w:val="808080" w:themeColor="background1" w:themeShade="80"/>
                <w:sz w:val="18"/>
                <w:szCs w:val="18"/>
                <w:lang w:eastAsia="lv-LV"/>
              </w:rPr>
              <w:t>MM1</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EC8E827" w14:textId="75DFAC81" w:rsidR="00D50D9D" w:rsidRPr="00F524C2" w:rsidRDefault="00D50D9D" w:rsidP="00D50D9D">
            <w:pPr>
              <w:spacing w:after="0" w:line="240" w:lineRule="auto"/>
              <w:jc w:val="center"/>
              <w:rPr>
                <w:rFonts w:ascii="Times New Roman" w:eastAsia="Times New Roman" w:hAnsi="Times New Roman"/>
                <w:color w:val="808080" w:themeColor="background1" w:themeShade="80"/>
                <w:sz w:val="18"/>
                <w:lang w:eastAsia="lv-LV"/>
              </w:rPr>
            </w:pPr>
            <w:r w:rsidRPr="00F524C2">
              <w:rPr>
                <w:rFonts w:ascii="Times New Roman" w:eastAsia="Times New Roman" w:hAnsi="Times New Roman"/>
                <w:color w:val="808080" w:themeColor="background1" w:themeShade="80"/>
                <w:sz w:val="18"/>
                <w:lang w:eastAsia="lv-LV"/>
              </w:rPr>
              <w:t>1.metode kopā</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C7EFA6B" w14:textId="0242EE22" w:rsidR="00D50D9D" w:rsidRPr="00CF3A57" w:rsidRDefault="00565431"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sidRPr="00C66083">
              <w:rPr>
                <w:rFonts w:ascii="Times New Roman" w:eastAsia="Times New Roman" w:hAnsi="Times New Roman" w:cs="Times New Roman"/>
                <w:i/>
                <w:color w:val="808080" w:themeColor="background1" w:themeShade="80"/>
                <w:sz w:val="18"/>
                <w:szCs w:val="18"/>
                <w:lang w:eastAsia="lv-LV"/>
              </w:rPr>
              <w:t>5</w:t>
            </w:r>
            <w:r w:rsidR="001C2BFF">
              <w:rPr>
                <w:rFonts w:ascii="Times New Roman" w:eastAsia="Times New Roman" w:hAnsi="Times New Roman" w:cs="Times New Roman"/>
                <w:i/>
                <w:color w:val="808080" w:themeColor="background1" w:themeShade="80"/>
                <w:sz w:val="18"/>
                <w:szCs w:val="18"/>
                <w:lang w:eastAsia="lv-LV"/>
              </w:rPr>
              <w:t>1</w:t>
            </w:r>
            <w:r w:rsidRPr="00C66083">
              <w:rPr>
                <w:rFonts w:ascii="Times New Roman" w:eastAsia="Times New Roman" w:hAnsi="Times New Roman" w:cs="Times New Roman"/>
                <w:i/>
                <w:color w:val="808080" w:themeColor="background1" w:themeShade="80"/>
                <w:sz w:val="18"/>
                <w:szCs w:val="18"/>
                <w:lang w:eastAsia="lv-LV"/>
              </w:rPr>
              <w:t> 000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59BFB9" w14:textId="2F68A6A9" w:rsidR="00D50D9D" w:rsidRPr="00C66083"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1D08C8" w14:textId="7587844C" w:rsidR="00D50D9D" w:rsidRPr="00C66083"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sidRPr="00C66083">
              <w:rPr>
                <w:rFonts w:ascii="Times New Roman" w:eastAsia="Times New Roman" w:hAnsi="Times New Roman" w:cs="Times New Roman"/>
                <w:i/>
                <w:color w:val="808080" w:themeColor="background1" w:themeShade="80"/>
                <w:sz w:val="18"/>
                <w:szCs w:val="18"/>
                <w:lang w:eastAsia="lv-LV"/>
              </w:rPr>
              <w:t>-</w:t>
            </w:r>
            <w:r w:rsidR="001C2BFF">
              <w:rPr>
                <w:rFonts w:ascii="Times New Roman" w:eastAsia="Times New Roman" w:hAnsi="Times New Roman" w:cs="Times New Roman"/>
                <w:i/>
                <w:color w:val="808080" w:themeColor="background1" w:themeShade="80"/>
                <w:sz w:val="18"/>
                <w:szCs w:val="18"/>
                <w:lang w:eastAsia="lv-LV"/>
              </w:rPr>
              <w:t xml:space="preserve">46 </w:t>
            </w:r>
            <w:r w:rsidRPr="00C66083">
              <w:rPr>
                <w:rFonts w:ascii="Times New Roman" w:eastAsia="Times New Roman" w:hAnsi="Times New Roman" w:cs="Times New Roman"/>
                <w:i/>
                <w:color w:val="808080" w:themeColor="background1" w:themeShade="80"/>
                <w:sz w:val="18"/>
                <w:szCs w:val="18"/>
                <w:lang w:eastAsia="lv-LV"/>
              </w:rPr>
              <w:t>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8E69BC6" w14:textId="35AC1C1B" w:rsidR="00D50D9D" w:rsidRPr="00C66083" w:rsidRDefault="005C5369"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1F2E0D4" w14:textId="6BADC3A5" w:rsidR="00D50D9D" w:rsidRPr="00C66083" w:rsidRDefault="00565431"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r>
      <w:tr w:rsidR="00D50D9D" w:rsidRPr="00EC4F17" w14:paraId="5BA3AF57"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408E7AD" w14:textId="7E7654EF" w:rsidR="00D50D9D" w:rsidRDefault="0065686C" w:rsidP="0065686C">
            <w:pPr>
              <w:tabs>
                <w:tab w:val="left" w:pos="0"/>
              </w:tabs>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D50D9D">
              <w:rPr>
                <w:rFonts w:ascii="Times New Roman" w:eastAsia="Times New Roman" w:hAnsi="Times New Roman" w:cs="Times New Roman"/>
                <w:i/>
                <w:color w:val="808080" w:themeColor="background1" w:themeShade="80"/>
                <w:sz w:val="18"/>
                <w:szCs w:val="18"/>
                <w:lang w:eastAsia="lv-LV"/>
              </w:rPr>
              <w:t>MM12</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AC912C" w14:textId="7C4DAD50" w:rsidR="00D50D9D" w:rsidRPr="00F524C2" w:rsidRDefault="00D50D9D" w:rsidP="00D50D9D">
            <w:pPr>
              <w:spacing w:after="0" w:line="240" w:lineRule="auto"/>
              <w:ind w:left="239"/>
              <w:jc w:val="left"/>
              <w:rPr>
                <w:rFonts w:ascii="Times New Roman" w:eastAsia="Times New Roman" w:hAnsi="Times New Roman"/>
                <w:i/>
                <w:color w:val="808080" w:themeColor="background1" w:themeShade="80"/>
                <w:sz w:val="18"/>
                <w:lang w:eastAsia="lv-LV"/>
              </w:rPr>
            </w:pPr>
            <w:r w:rsidRPr="00F524C2">
              <w:rPr>
                <w:rFonts w:ascii="Times New Roman" w:eastAsia="Times New Roman" w:hAnsi="Times New Roman"/>
                <w:i/>
                <w:color w:val="808080" w:themeColor="background1" w:themeShade="80"/>
                <w:sz w:val="18"/>
                <w:lang w:eastAsia="lv-LV"/>
              </w:rPr>
              <w:t>no 1.metodes uz 2.metodi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B49F6BC" w14:textId="5CCE638E" w:rsidR="00D50D9D" w:rsidRPr="00CF3A57"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F8B7B84" w14:textId="20455900" w:rsidR="00D50D9D" w:rsidRPr="00D50D9D" w:rsidRDefault="001C2BFF"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0E3C1C" w14:textId="4A5CAE0A" w:rsidR="00D50D9D" w:rsidRPr="00D50D9D"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sidRPr="00D50D9D">
              <w:rPr>
                <w:rFonts w:ascii="Times New Roman" w:eastAsia="Times New Roman" w:hAnsi="Times New Roman" w:cs="Times New Roman"/>
                <w:i/>
                <w:color w:val="808080" w:themeColor="background1" w:themeShade="80"/>
                <w:sz w:val="18"/>
                <w:szCs w:val="18"/>
                <w:lang w:eastAsia="lv-LV"/>
              </w:rPr>
              <w:t>-45 000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E24F11D" w14:textId="05E9C4C3" w:rsidR="00D50D9D" w:rsidRPr="00D50D9D" w:rsidRDefault="0015163A"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42B197" w14:textId="74CE2755" w:rsidR="00D50D9D" w:rsidRPr="00D50D9D"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r>
      <w:tr w:rsidR="001C2BFF" w:rsidRPr="001C2BFF" w14:paraId="4766189C"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7419B64" w14:textId="53486197" w:rsidR="001C2BFF" w:rsidRDefault="0065686C" w:rsidP="0065686C">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1C2BFF" w:rsidRPr="001C2BFF">
              <w:rPr>
                <w:rFonts w:ascii="Times New Roman" w:eastAsia="Times New Roman" w:hAnsi="Times New Roman" w:cs="Times New Roman"/>
                <w:i/>
                <w:color w:val="808080" w:themeColor="background1" w:themeShade="80"/>
                <w:sz w:val="18"/>
                <w:szCs w:val="18"/>
                <w:lang w:eastAsia="lv-LV"/>
              </w:rPr>
              <w:t>MM13</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AF30E16" w14:textId="61C39A3F" w:rsidR="001C2BFF" w:rsidRPr="00F524C2" w:rsidRDefault="001C2BFF" w:rsidP="001C2BFF">
            <w:pPr>
              <w:spacing w:after="0" w:line="240" w:lineRule="auto"/>
              <w:ind w:left="239"/>
              <w:jc w:val="left"/>
              <w:rPr>
                <w:rFonts w:ascii="Times New Roman" w:eastAsia="Times New Roman" w:hAnsi="Times New Roman"/>
                <w:i/>
                <w:color w:val="808080" w:themeColor="background1" w:themeShade="80"/>
                <w:sz w:val="18"/>
                <w:lang w:eastAsia="lv-LV"/>
              </w:rPr>
            </w:pPr>
            <w:r w:rsidRPr="00F524C2">
              <w:rPr>
                <w:rFonts w:ascii="Times New Roman" w:eastAsia="Times New Roman" w:hAnsi="Times New Roman"/>
                <w:i/>
                <w:color w:val="808080" w:themeColor="background1" w:themeShade="80"/>
                <w:sz w:val="18"/>
                <w:lang w:eastAsia="lv-LV"/>
              </w:rPr>
              <w:t>no 1.metodes uz 3.metodi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9705C20" w14:textId="23C7E589" w:rsidR="001C2BFF" w:rsidRDefault="00782F52"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68B1476" w14:textId="0AFEEF1B" w:rsidR="001C2BFF" w:rsidRDefault="001C2BFF"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09CCEBA" w14:textId="15B1EB48" w:rsidR="001C2BFF" w:rsidRDefault="009046F8"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w:t>
            </w:r>
            <w:r w:rsidR="001C2BFF">
              <w:rPr>
                <w:rFonts w:ascii="Times New Roman" w:eastAsia="Times New Roman" w:hAnsi="Times New Roman" w:cs="Times New Roman"/>
                <w:i/>
                <w:color w:val="808080" w:themeColor="background1" w:themeShade="80"/>
                <w:sz w:val="18"/>
                <w:szCs w:val="18"/>
                <w:lang w:eastAsia="lv-LV"/>
              </w:rPr>
              <w:t>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AB3A9EE" w14:textId="1B88174F" w:rsidR="001C2BFF" w:rsidRDefault="0015163A"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98B1309" w14:textId="46BD83C6" w:rsidR="001C2BFF" w:rsidRDefault="00782F52"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r>
      <w:tr w:rsidR="00D50D9D" w:rsidRPr="00EC4F17" w14:paraId="306399DC"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1D4EFDB" w14:textId="2607ADF7" w:rsidR="00D50D9D" w:rsidRDefault="00782F52" w:rsidP="00782F52">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D50D9D">
              <w:rPr>
                <w:rFonts w:ascii="Times New Roman" w:eastAsia="Times New Roman" w:hAnsi="Times New Roman" w:cs="Times New Roman"/>
                <w:i/>
                <w:color w:val="808080" w:themeColor="background1" w:themeShade="80"/>
                <w:sz w:val="18"/>
                <w:szCs w:val="18"/>
                <w:lang w:eastAsia="lv-LV"/>
              </w:rPr>
              <w:t>MM2</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02813F" w14:textId="2C7B36BB" w:rsidR="00D50D9D" w:rsidRPr="00F524C2" w:rsidRDefault="00D50D9D" w:rsidP="00D50D9D">
            <w:pPr>
              <w:spacing w:after="0" w:line="240" w:lineRule="auto"/>
              <w:ind w:left="239"/>
              <w:jc w:val="center"/>
              <w:rPr>
                <w:rFonts w:ascii="Times New Roman" w:eastAsia="Times New Roman" w:hAnsi="Times New Roman"/>
                <w:i/>
                <w:color w:val="808080" w:themeColor="background1" w:themeShade="80"/>
                <w:sz w:val="18"/>
                <w:lang w:eastAsia="lv-LV"/>
              </w:rPr>
            </w:pPr>
            <w:r w:rsidRPr="00B56339">
              <w:rPr>
                <w:rFonts w:ascii="Times New Roman" w:eastAsia="Times New Roman" w:hAnsi="Times New Roman" w:cs="Times New Roman"/>
                <w:i/>
                <w:color w:val="808080" w:themeColor="background1" w:themeShade="80"/>
                <w:sz w:val="18"/>
                <w:szCs w:val="18"/>
                <w:lang w:eastAsia="lv-LV"/>
              </w:rPr>
              <w:t>2.metode kopā</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8251BCF" w14:textId="3E4D05F5" w:rsidR="00D50D9D"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2A8D0CD" w14:textId="627AA9C8" w:rsidR="00D50D9D" w:rsidRPr="00D50D9D" w:rsidRDefault="005907C7"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w:t>
            </w:r>
            <w:r w:rsidR="001C2BFF">
              <w:rPr>
                <w:rFonts w:ascii="Times New Roman" w:eastAsia="Times New Roman" w:hAnsi="Times New Roman" w:cs="Times New Roman"/>
                <w:i/>
                <w:color w:val="808080" w:themeColor="background1" w:themeShade="80"/>
                <w:sz w:val="18"/>
                <w:szCs w:val="18"/>
                <w:lang w:eastAsia="lv-LV"/>
              </w:rPr>
              <w:t>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5F4B4C" w14:textId="47D4EEBB" w:rsidR="00D50D9D" w:rsidRPr="00D50D9D" w:rsidRDefault="008A5A86"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FD88224" w14:textId="724FEE1B" w:rsidR="00D50D9D" w:rsidRPr="00D50D9D" w:rsidRDefault="005907C7"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0058F9F" w14:textId="6A4CE558" w:rsidR="00D50D9D" w:rsidRPr="00D50D9D" w:rsidRDefault="009046F8"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w:t>
            </w:r>
            <w:r w:rsidR="001C2BFF">
              <w:rPr>
                <w:rFonts w:ascii="Times New Roman" w:eastAsia="Times New Roman" w:hAnsi="Times New Roman" w:cs="Times New Roman"/>
                <w:i/>
                <w:color w:val="808080" w:themeColor="background1" w:themeShade="80"/>
                <w:sz w:val="18"/>
                <w:szCs w:val="18"/>
                <w:lang w:eastAsia="lv-LV"/>
              </w:rPr>
              <w:t xml:space="preserve"> 000</w:t>
            </w:r>
          </w:p>
        </w:tc>
      </w:tr>
      <w:tr w:rsidR="001C2BFF" w:rsidRPr="00EC4F17" w14:paraId="71063D50"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593827" w14:textId="44C3F01D" w:rsidR="001C2BFF" w:rsidRDefault="00782F52" w:rsidP="00782F52">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1C2BFF">
              <w:rPr>
                <w:rFonts w:ascii="Times New Roman" w:eastAsia="Times New Roman" w:hAnsi="Times New Roman" w:cs="Times New Roman"/>
                <w:i/>
                <w:color w:val="808080" w:themeColor="background1" w:themeShade="80"/>
                <w:sz w:val="18"/>
                <w:szCs w:val="18"/>
                <w:lang w:eastAsia="lv-LV"/>
              </w:rPr>
              <w:t>MM12</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6CC170B" w14:textId="248E550E" w:rsidR="001C2BFF" w:rsidRPr="00F524C2" w:rsidRDefault="001C2BFF" w:rsidP="001C2BFF">
            <w:pPr>
              <w:spacing w:after="0" w:line="240" w:lineRule="auto"/>
              <w:ind w:left="239"/>
              <w:jc w:val="left"/>
              <w:rPr>
                <w:rFonts w:ascii="Times New Roman" w:eastAsia="Times New Roman" w:hAnsi="Times New Roman"/>
                <w:i/>
                <w:color w:val="808080" w:themeColor="background1" w:themeShade="80"/>
                <w:sz w:val="18"/>
                <w:lang w:eastAsia="lv-LV"/>
              </w:rPr>
            </w:pPr>
            <w:r w:rsidRPr="00F524C2">
              <w:rPr>
                <w:rFonts w:ascii="Times New Roman" w:eastAsia="Times New Roman" w:hAnsi="Times New Roman"/>
                <w:i/>
                <w:color w:val="808080" w:themeColor="background1" w:themeShade="80"/>
                <w:sz w:val="18"/>
                <w:lang w:eastAsia="lv-LV"/>
              </w:rPr>
              <w:t>no 1.metodes uz 2.metodi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E9CE9E5" w14:textId="6F7515F3"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4C5DB6C" w14:textId="13675FAB" w:rsidR="001C2BFF" w:rsidRDefault="005907C7"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w:t>
            </w:r>
            <w:r w:rsidR="001C2BFF">
              <w:rPr>
                <w:rFonts w:ascii="Times New Roman" w:eastAsia="Times New Roman" w:hAnsi="Times New Roman" w:cs="Times New Roman"/>
                <w:i/>
                <w:color w:val="808080" w:themeColor="background1" w:themeShade="80"/>
                <w:sz w:val="18"/>
                <w:szCs w:val="18"/>
                <w:lang w:eastAsia="lv-LV"/>
              </w:rPr>
              <w:t>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57F80EB" w14:textId="79D7EF01"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781AA8A" w14:textId="57BB0385" w:rsidR="001C2BFF" w:rsidRDefault="005907C7"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4782A93" w14:textId="6BF8F092"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r>
      <w:tr w:rsidR="00D50D9D" w:rsidRPr="00EC4F17" w14:paraId="4E6B56E0"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64098DC" w14:textId="4FFC6EAA" w:rsidR="00D50D9D" w:rsidRDefault="00782F52" w:rsidP="00782F52">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D50D9D">
              <w:rPr>
                <w:rFonts w:ascii="Times New Roman" w:eastAsia="Times New Roman" w:hAnsi="Times New Roman" w:cs="Times New Roman"/>
                <w:i/>
                <w:color w:val="808080" w:themeColor="background1" w:themeShade="80"/>
                <w:sz w:val="18"/>
                <w:szCs w:val="18"/>
                <w:lang w:eastAsia="lv-LV"/>
              </w:rPr>
              <w:t>MM3</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734E053" w14:textId="4E1B87FB" w:rsidR="00D50D9D" w:rsidRPr="00F524C2" w:rsidRDefault="00D50D9D" w:rsidP="00D50D9D">
            <w:pPr>
              <w:spacing w:after="0" w:line="240" w:lineRule="auto"/>
              <w:ind w:left="239"/>
              <w:jc w:val="center"/>
              <w:rPr>
                <w:rFonts w:ascii="Times New Roman" w:eastAsia="Times New Roman" w:hAnsi="Times New Roman"/>
                <w:i/>
                <w:color w:val="808080" w:themeColor="background1" w:themeShade="80"/>
                <w:sz w:val="18"/>
                <w:lang w:eastAsia="lv-LV"/>
              </w:rPr>
            </w:pPr>
            <w:r w:rsidRPr="00B56339">
              <w:rPr>
                <w:rFonts w:ascii="Times New Roman" w:eastAsia="Times New Roman" w:hAnsi="Times New Roman" w:cs="Times New Roman"/>
                <w:i/>
                <w:color w:val="808080" w:themeColor="background1" w:themeShade="80"/>
                <w:sz w:val="18"/>
                <w:szCs w:val="18"/>
                <w:lang w:eastAsia="lv-LV"/>
              </w:rPr>
              <w:t>3.metode kopā</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28EB707" w14:textId="1161846D" w:rsidR="00D50D9D"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8107071" w14:textId="18B9BF77" w:rsidR="00D50D9D" w:rsidRPr="00D50D9D" w:rsidRDefault="0015163A"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9B68448" w14:textId="63492C97" w:rsidR="00D50D9D" w:rsidRPr="00D50D9D"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9FD80D8" w14:textId="1928D1FE" w:rsidR="00D50D9D" w:rsidRPr="00D50D9D" w:rsidRDefault="0015163A"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w:t>
            </w:r>
            <w:r w:rsidR="009046F8">
              <w:rPr>
                <w:rFonts w:ascii="Times New Roman" w:eastAsia="Times New Roman" w:hAnsi="Times New Roman" w:cs="Times New Roman"/>
                <w:i/>
                <w:color w:val="808080" w:themeColor="background1" w:themeShade="80"/>
                <w:sz w:val="18"/>
                <w:szCs w:val="18"/>
                <w:lang w:eastAsia="lv-LV"/>
              </w:rPr>
              <w:t> </w:t>
            </w:r>
            <w:r>
              <w:rPr>
                <w:rFonts w:ascii="Times New Roman" w:eastAsia="Times New Roman" w:hAnsi="Times New Roman" w:cs="Times New Roman"/>
                <w:i/>
                <w:color w:val="808080" w:themeColor="background1" w:themeShade="80"/>
                <w:sz w:val="18"/>
                <w:szCs w:val="18"/>
                <w:lang w:eastAsia="lv-LV"/>
              </w:rPr>
              <w:t>00</w:t>
            </w:r>
            <w:r w:rsidR="00D50D9D">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D44AB44" w14:textId="20A8E1C7" w:rsidR="00D50D9D" w:rsidRDefault="009046F8"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1 00</w:t>
            </w:r>
            <w:r w:rsidR="00D50D9D">
              <w:rPr>
                <w:rFonts w:ascii="Times New Roman" w:eastAsia="Times New Roman" w:hAnsi="Times New Roman" w:cs="Times New Roman"/>
                <w:i/>
                <w:color w:val="808080" w:themeColor="background1" w:themeShade="80"/>
                <w:sz w:val="18"/>
                <w:szCs w:val="18"/>
                <w:lang w:eastAsia="lv-LV"/>
              </w:rPr>
              <w:t>0</w:t>
            </w:r>
          </w:p>
        </w:tc>
      </w:tr>
      <w:tr w:rsidR="001C2BFF" w:rsidRPr="00EC4F17" w14:paraId="3A8676AB"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8D3C90E" w14:textId="4D8ABEA3" w:rsidR="001C2BFF" w:rsidRDefault="00782F52" w:rsidP="00782F52">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1C2BFF">
              <w:rPr>
                <w:rFonts w:ascii="Times New Roman" w:eastAsia="Times New Roman" w:hAnsi="Times New Roman" w:cs="Times New Roman"/>
                <w:i/>
                <w:color w:val="808080" w:themeColor="background1" w:themeShade="80"/>
                <w:sz w:val="18"/>
                <w:szCs w:val="18"/>
                <w:lang w:eastAsia="lv-LV"/>
              </w:rPr>
              <w:t>MM13</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D50FAD" w14:textId="58E8FBFB" w:rsidR="001C2BFF" w:rsidRPr="00B56339" w:rsidRDefault="001C2BFF" w:rsidP="001C2BFF">
            <w:pPr>
              <w:spacing w:after="0" w:line="240" w:lineRule="auto"/>
              <w:ind w:left="239"/>
              <w:jc w:val="center"/>
              <w:rPr>
                <w:rFonts w:ascii="Times New Roman" w:eastAsia="Times New Roman" w:hAnsi="Times New Roman" w:cs="Times New Roman"/>
                <w:i/>
                <w:color w:val="808080" w:themeColor="background1" w:themeShade="80"/>
                <w:sz w:val="18"/>
                <w:szCs w:val="18"/>
                <w:lang w:eastAsia="lv-LV"/>
              </w:rPr>
            </w:pPr>
            <w:r w:rsidRPr="00B56339">
              <w:rPr>
                <w:rFonts w:ascii="Times New Roman" w:eastAsia="Times New Roman" w:hAnsi="Times New Roman" w:cs="Times New Roman"/>
                <w:i/>
                <w:color w:val="808080" w:themeColor="background1" w:themeShade="80"/>
                <w:sz w:val="18"/>
                <w:szCs w:val="18"/>
                <w:lang w:eastAsia="lv-LV"/>
              </w:rPr>
              <w:t>no 1.metodes uz 3.metodi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BC747C6" w14:textId="483210F1"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7194E60" w14:textId="0CC134F8" w:rsidR="001C2BFF" w:rsidRDefault="009046F8"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w:t>
            </w:r>
            <w:r w:rsidR="001C2BFF" w:rsidRPr="001C2BFF">
              <w:rPr>
                <w:rFonts w:ascii="Times New Roman" w:eastAsia="Times New Roman" w:hAnsi="Times New Roman" w:cs="Times New Roman"/>
                <w:i/>
                <w:color w:val="808080" w:themeColor="background1" w:themeShade="80"/>
                <w:sz w:val="18"/>
                <w:szCs w:val="18"/>
                <w:lang w:eastAsia="lv-LV"/>
              </w:rPr>
              <w:t>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0E06B60" w14:textId="43C0C9CA"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C842C0C" w14:textId="669533C3" w:rsidR="001C2BFF" w:rsidRDefault="009046F8"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w:t>
            </w:r>
            <w:r w:rsidR="001C2BFF">
              <w:rPr>
                <w:rFonts w:ascii="Times New Roman" w:eastAsia="Times New Roman" w:hAnsi="Times New Roman" w:cs="Times New Roman"/>
                <w:i/>
                <w:color w:val="808080" w:themeColor="background1" w:themeShade="80"/>
                <w:sz w:val="18"/>
                <w:szCs w:val="18"/>
                <w:lang w:eastAsia="lv-LV"/>
              </w:rPr>
              <w:t>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59AB109" w14:textId="5BCF2AE4"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 x</w:t>
            </w:r>
          </w:p>
        </w:tc>
      </w:tr>
    </w:tbl>
    <w:p w14:paraId="2C0B6048" w14:textId="77777777" w:rsidR="003E5F79" w:rsidRDefault="003E5F79" w:rsidP="00861A18">
      <w:pPr>
        <w:pStyle w:val="pamattekstsarsvitru"/>
      </w:pPr>
      <w:r>
        <w:br w:type="page"/>
      </w:r>
    </w:p>
    <w:p w14:paraId="1F2D44B1" w14:textId="26FBFC50" w:rsidR="00A17C00" w:rsidRPr="005C0135" w:rsidRDefault="00A17C00" w:rsidP="00861A18">
      <w:pPr>
        <w:pStyle w:val="pamattekstsarsvitru"/>
      </w:pPr>
      <w:r w:rsidRPr="005C0135">
        <w:t>ePārskatu piezīmes:</w:t>
      </w:r>
    </w:p>
    <w:p w14:paraId="0C894C26" w14:textId="13FE30FE" w:rsidR="00137D0E" w:rsidRDefault="00A17C00" w:rsidP="00137D0E">
      <w:pPr>
        <w:pStyle w:val="Pamatteksts"/>
      </w:pPr>
      <w:r w:rsidRPr="00C6203F">
        <w:rPr>
          <w:b/>
        </w:rPr>
        <w:t>A</w:t>
      </w:r>
      <w:r>
        <w:rPr>
          <w:b/>
        </w:rPr>
        <w:t>, B</w:t>
      </w:r>
      <w:r w:rsidRPr="002E63EF">
        <w:t xml:space="preserve"> – manuāla datu ievade nav jāveic. </w:t>
      </w:r>
      <w:r w:rsidR="00137D0E" w:rsidRPr="005C0135">
        <w:t>Finanšu instrumentu</w:t>
      </w:r>
      <w:r w:rsidR="00137D0E">
        <w:t xml:space="preserve"> kategoriju, finanšu instrumentu un metožu </w:t>
      </w:r>
      <w:r w:rsidR="00244DB5">
        <w:t xml:space="preserve">kodi un to </w:t>
      </w:r>
      <w:r w:rsidR="00137D0E" w:rsidRPr="005C0135">
        <w:t>nosaukumi definēti veidlapā</w:t>
      </w:r>
      <w:r w:rsidR="00137D0E" w:rsidRPr="00CE5BA2">
        <w:t>.</w:t>
      </w:r>
    </w:p>
    <w:p w14:paraId="45EBF014" w14:textId="77777777" w:rsidR="001F091E" w:rsidRDefault="001F091E" w:rsidP="001F091E">
      <w:pPr>
        <w:pStyle w:val="Pamatteksts"/>
      </w:pPr>
      <w:r>
        <w:t>*</w:t>
      </w:r>
      <w:r w:rsidRPr="001F091E">
        <w:t>A ailē norādītais finanšu instrumentu kods papildināts ar papildus zīmēm, lai ePārskatos nodrošinātu datu importēšanu no grāmatvedības uzskaites programmām, izmantojot pārskatu elektroniskā datu apmaiņas faila formātu.</w:t>
      </w:r>
    </w:p>
    <w:p w14:paraId="2AB00091" w14:textId="225DB5E1" w:rsidR="00461B3F" w:rsidRPr="002D0F3E" w:rsidRDefault="00CF3A57" w:rsidP="00A17C00">
      <w:pPr>
        <w:pStyle w:val="Pamatteksts"/>
      </w:pPr>
      <w:r w:rsidRPr="002D0F3E">
        <w:t>V9.PVME var būt šādi finanšu instrum</w:t>
      </w:r>
      <w:r w:rsidR="005D29CA" w:rsidRPr="002D0F3E">
        <w:t>en</w:t>
      </w:r>
      <w:r w:rsidRPr="002D0F3E">
        <w:t xml:space="preserve">tu </w:t>
      </w:r>
      <w:r w:rsidR="00347071" w:rsidRPr="002D0F3E">
        <w:t>kategoriju kodi:</w:t>
      </w:r>
      <w:r w:rsidR="005D29CA" w:rsidRPr="002D0F3E">
        <w:t xml:space="preserve"> </w:t>
      </w:r>
    </w:p>
    <w:p w14:paraId="2B8C7ED0" w14:textId="509CEEC8" w:rsidR="00461B3F" w:rsidRPr="002D0F3E" w:rsidRDefault="005D29CA" w:rsidP="0099612C">
      <w:pPr>
        <w:pStyle w:val="Pamatteksts"/>
        <w:numPr>
          <w:ilvl w:val="0"/>
          <w:numId w:val="6"/>
        </w:numPr>
        <w:ind w:left="567"/>
      </w:pPr>
      <w:r w:rsidRPr="00F524C2">
        <w:rPr>
          <w:b/>
        </w:rPr>
        <w:t>PVFA</w:t>
      </w:r>
      <w:r w:rsidRPr="002D0F3E">
        <w:t xml:space="preserve"> ar finan</w:t>
      </w:r>
      <w:r w:rsidR="00461B3F" w:rsidRPr="002D0F3E">
        <w:t>šu instrumentu kodiem AFI, IVP</w:t>
      </w:r>
      <w:r w:rsidR="00D423E7">
        <w:t>, PRA</w:t>
      </w:r>
      <w:r w:rsidR="00461B3F" w:rsidRPr="002D0F3E">
        <w:t xml:space="preserve"> un </w:t>
      </w:r>
      <w:r w:rsidR="00CF3A57" w:rsidRPr="002D0F3E">
        <w:t>PFI</w:t>
      </w:r>
      <w:r w:rsidR="00461B3F" w:rsidRPr="002D0F3E">
        <w:t>;</w:t>
      </w:r>
    </w:p>
    <w:p w14:paraId="08030DED" w14:textId="20025997" w:rsidR="00461B3F" w:rsidRDefault="005D29CA" w:rsidP="0099612C">
      <w:pPr>
        <w:pStyle w:val="Pamatteksts"/>
        <w:numPr>
          <w:ilvl w:val="0"/>
          <w:numId w:val="6"/>
        </w:numPr>
        <w:ind w:left="567"/>
      </w:pPr>
      <w:r w:rsidRPr="00F524C2">
        <w:rPr>
          <w:b/>
        </w:rPr>
        <w:t>PP</w:t>
      </w:r>
      <w:r w:rsidRPr="002D0F3E">
        <w:t xml:space="preserve"> ar šādiem finanšu instrumentu kodiem IVP,</w:t>
      </w:r>
      <w:r w:rsidR="00D423E7">
        <w:t xml:space="preserve"> PRA</w:t>
      </w:r>
      <w:r w:rsidR="00A40E86">
        <w:t xml:space="preserve">  un </w:t>
      </w:r>
      <w:r w:rsidRPr="002D0F3E">
        <w:t>PFI</w:t>
      </w:r>
      <w:r w:rsidR="00A40E86">
        <w:t>;</w:t>
      </w:r>
      <w:r w:rsidRPr="002D0F3E">
        <w:t xml:space="preserve"> </w:t>
      </w:r>
    </w:p>
    <w:p w14:paraId="3E02322F" w14:textId="1533C5F5" w:rsidR="00D423E7" w:rsidRPr="00B77505" w:rsidRDefault="00D423E7" w:rsidP="0099612C">
      <w:pPr>
        <w:pStyle w:val="Pamatteksts"/>
        <w:numPr>
          <w:ilvl w:val="0"/>
          <w:numId w:val="6"/>
        </w:numPr>
        <w:ind w:left="567"/>
      </w:pPr>
      <w:r w:rsidRPr="00F524C2">
        <w:rPr>
          <w:b/>
        </w:rPr>
        <w:t>PVFS</w:t>
      </w:r>
      <w:r w:rsidRPr="00B77505">
        <w:t xml:space="preserve"> </w:t>
      </w:r>
      <w:r w:rsidR="00A40E86" w:rsidRPr="00B77505">
        <w:t>ar finanšu instrumentu kodiem AFI; EVP un PFI.</w:t>
      </w:r>
    </w:p>
    <w:p w14:paraId="26B10648" w14:textId="4A317602" w:rsidR="00B56339" w:rsidRDefault="00962727" w:rsidP="00A17C00">
      <w:pPr>
        <w:pStyle w:val="Pamatteksts"/>
      </w:pPr>
      <w:r w:rsidRPr="002D0F3E">
        <w:t>K</w:t>
      </w:r>
      <w:r w:rsidR="00461B3F" w:rsidRPr="002D0F3E">
        <w:t>atram finanšu ins</w:t>
      </w:r>
      <w:r w:rsidR="00A72885" w:rsidRPr="002D0F3E">
        <w:t xml:space="preserve">trumenta kodam AFI, IVP </w:t>
      </w:r>
      <w:r w:rsidR="00347071" w:rsidRPr="002D0F3E">
        <w:t>un PFI</w:t>
      </w:r>
      <w:r w:rsidR="005D29CA" w:rsidRPr="002D0F3E">
        <w:t xml:space="preserve"> </w:t>
      </w:r>
      <w:r w:rsidR="000C635B">
        <w:t xml:space="preserve"> var būt 4</w:t>
      </w:r>
      <w:r w:rsidR="005D29CA" w:rsidRPr="002D0F3E">
        <w:t xml:space="preserve"> metožu kodi</w:t>
      </w:r>
      <w:r w:rsidR="000C635B">
        <w:t>, kas tiek sasummēti atbilsoši virkodam</w:t>
      </w:r>
      <w:r w:rsidR="00461B3F" w:rsidRPr="002D0F3E">
        <w:t xml:space="preserve"> MM1,MM2,MM3)</w:t>
      </w:r>
      <w:r w:rsidR="005D29CA" w:rsidRPr="002D0F3E">
        <w:t>.</w:t>
      </w:r>
    </w:p>
    <w:p w14:paraId="2494FBFB" w14:textId="4CC89E11" w:rsidR="003A1C20" w:rsidRPr="002E63EF" w:rsidRDefault="003A1C20" w:rsidP="005C6481">
      <w:pPr>
        <w:pStyle w:val="Piezme"/>
      </w:pPr>
      <w:bookmarkStart w:id="8989" w:name="_Toc505588786"/>
      <w:bookmarkStart w:id="8990" w:name="_Toc523754120"/>
      <w:bookmarkStart w:id="8991" w:name="_Toc523841144"/>
      <w:bookmarkStart w:id="8992" w:name="_Toc523841786"/>
      <w:bookmarkStart w:id="8993" w:name="_Toc523906672"/>
      <w:bookmarkStart w:id="8994" w:name="_Toc523911148"/>
      <w:bookmarkStart w:id="8995" w:name="_Toc523913804"/>
      <w:bookmarkStart w:id="8996" w:name="_Toc523918910"/>
      <w:bookmarkStart w:id="8997" w:name="_Toc523926153"/>
      <w:bookmarkStart w:id="8998" w:name="_Toc523929741"/>
      <w:bookmarkStart w:id="8999" w:name="_Toc523930713"/>
      <w:bookmarkStart w:id="9000" w:name="_Toc523931267"/>
      <w:bookmarkStart w:id="9001" w:name="_Toc523931480"/>
      <w:bookmarkStart w:id="9002" w:name="_Toc524017469"/>
      <w:bookmarkStart w:id="9003" w:name="_Toc524017664"/>
      <w:bookmarkStart w:id="9004" w:name="_Toc524018249"/>
      <w:bookmarkStart w:id="9005" w:name="_Toc524344307"/>
      <w:bookmarkStart w:id="9006" w:name="_Toc524348955"/>
      <w:bookmarkStart w:id="9007" w:name="_Toc524361865"/>
      <w:bookmarkStart w:id="9008" w:name="_Toc524362239"/>
      <w:bookmarkStart w:id="9009" w:name="_Toc524362426"/>
      <w:bookmarkStart w:id="9010" w:name="_Toc524519723"/>
      <w:bookmarkStart w:id="9011" w:name="_Toc524519881"/>
      <w:bookmarkStart w:id="9012" w:name="_Toc524520255"/>
      <w:bookmarkStart w:id="9013" w:name="_Toc524520442"/>
      <w:bookmarkStart w:id="9014" w:name="_Toc524521003"/>
      <w:bookmarkStart w:id="9015" w:name="_Toc524529283"/>
      <w:bookmarkStart w:id="9016" w:name="_Toc524529518"/>
      <w:bookmarkStart w:id="9017" w:name="_Toc524530571"/>
      <w:bookmarkStart w:id="9018" w:name="_Toc524531695"/>
      <w:bookmarkStart w:id="9019" w:name="_Toc524534985"/>
      <w:bookmarkStart w:id="9020" w:name="_Toc524535169"/>
      <w:bookmarkStart w:id="9021" w:name="_Toc524940056"/>
      <w:bookmarkStart w:id="9022" w:name="_Toc524952396"/>
      <w:bookmarkStart w:id="9023" w:name="_Toc524954293"/>
      <w:bookmarkStart w:id="9024" w:name="_Toc524954658"/>
      <w:bookmarkStart w:id="9025" w:name="_Toc524955398"/>
      <w:bookmarkStart w:id="9026" w:name="_Toc525305345"/>
      <w:bookmarkStart w:id="9027" w:name="_Toc525308738"/>
      <w:bookmarkStart w:id="9028" w:name="_Toc525309484"/>
      <w:bookmarkStart w:id="9029" w:name="_Toc525832996"/>
      <w:bookmarkStart w:id="9030" w:name="_Toc526173761"/>
      <w:bookmarkStart w:id="9031" w:name="_Toc504479457"/>
      <w:bookmarkStart w:id="9032" w:name="_Toc504479615"/>
      <w:r w:rsidRPr="0043588F">
        <w:rPr>
          <w:rFonts w:eastAsiaTheme="majorEastAsia"/>
        </w:rPr>
        <w:t>V9.FIPI</w:t>
      </w:r>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r w:rsidRPr="002E63EF">
        <w:rPr>
          <w:rStyle w:val="Heading3Char"/>
          <w:rFonts w:ascii="Times New Roman" w:hAnsi="Times New Roman" w:cs="Times New Roman"/>
          <w:color w:val="000000" w:themeColor="text1"/>
          <w:sz w:val="22"/>
        </w:rPr>
        <w:t xml:space="preserve"> </w:t>
      </w:r>
      <w:r w:rsidRPr="002E63EF">
        <w:t>Finanšu instrumentu, kuri novērtēti patiesajā vērtībā atbilstoši 3.metodei, vērtības izmaiņas</w:t>
      </w:r>
      <w:bookmarkEnd w:id="9031"/>
      <w:bookmarkEnd w:id="9032"/>
      <w:r w:rsidRPr="002E63EF">
        <w:t xml:space="preserve"> sadalījumā pa finanšu instrumentu kategorijām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51"/>
        <w:gridCol w:w="2268"/>
        <w:gridCol w:w="567"/>
        <w:gridCol w:w="426"/>
        <w:gridCol w:w="489"/>
        <w:gridCol w:w="489"/>
        <w:gridCol w:w="391"/>
        <w:gridCol w:w="489"/>
        <w:gridCol w:w="391"/>
        <w:gridCol w:w="488"/>
        <w:gridCol w:w="806"/>
        <w:gridCol w:w="663"/>
        <w:gridCol w:w="509"/>
        <w:gridCol w:w="416"/>
      </w:tblGrid>
      <w:tr w:rsidR="003A1C20" w:rsidRPr="00962323" w14:paraId="25335076" w14:textId="77777777" w:rsidTr="00E74A02">
        <w:trPr>
          <w:trHeight w:val="1359"/>
          <w:tblHeader/>
        </w:trPr>
        <w:tc>
          <w:tcPr>
            <w:tcW w:w="851" w:type="dxa"/>
            <w:vMerge w:val="restart"/>
            <w:shd w:val="clear" w:color="auto" w:fill="F2F2F2" w:themeFill="background1" w:themeFillShade="F2"/>
            <w:vAlign w:val="center"/>
            <w:hideMark/>
          </w:tcPr>
          <w:p w14:paraId="02938309" w14:textId="77777777" w:rsidR="003A1C20" w:rsidRPr="00AD5786" w:rsidRDefault="003A1C20" w:rsidP="002E63EF">
            <w:pPr>
              <w:pStyle w:val="Tabgalva"/>
            </w:pPr>
            <w:r>
              <w:t>K</w:t>
            </w:r>
            <w:r w:rsidRPr="00AD5786">
              <w:t>ods</w:t>
            </w:r>
          </w:p>
        </w:tc>
        <w:tc>
          <w:tcPr>
            <w:tcW w:w="2268" w:type="dxa"/>
            <w:vMerge w:val="restart"/>
            <w:shd w:val="clear" w:color="auto" w:fill="F2F2F2" w:themeFill="background1" w:themeFillShade="F2"/>
            <w:vAlign w:val="center"/>
            <w:hideMark/>
          </w:tcPr>
          <w:p w14:paraId="7016A23E" w14:textId="77777777" w:rsidR="003A1C20" w:rsidRPr="00AD5786" w:rsidRDefault="003A1C20" w:rsidP="002E63EF">
            <w:pPr>
              <w:pStyle w:val="Tabgalva"/>
            </w:pPr>
            <w:r>
              <w:t>Finanšu instrumentu kategorijas un instrumenta n</w:t>
            </w:r>
            <w:r w:rsidRPr="00AD5786">
              <w:t>osaukums</w:t>
            </w:r>
          </w:p>
        </w:tc>
        <w:tc>
          <w:tcPr>
            <w:tcW w:w="567" w:type="dxa"/>
            <w:vMerge w:val="restart"/>
            <w:shd w:val="clear" w:color="auto" w:fill="F2F2F2" w:themeFill="background1" w:themeFillShade="F2"/>
            <w:textDirection w:val="btLr"/>
            <w:vAlign w:val="center"/>
            <w:hideMark/>
          </w:tcPr>
          <w:p w14:paraId="2F5B2AA6" w14:textId="77777777" w:rsidR="003A1C20" w:rsidRPr="00AD5786" w:rsidRDefault="003A1C20" w:rsidP="002E63EF">
            <w:pPr>
              <w:pStyle w:val="Tabgalva"/>
            </w:pPr>
            <w:r w:rsidRPr="00AD5786">
              <w:t>Pārskata perioda sākumā</w:t>
            </w:r>
          </w:p>
        </w:tc>
        <w:tc>
          <w:tcPr>
            <w:tcW w:w="3969" w:type="dxa"/>
            <w:gridSpan w:val="8"/>
            <w:shd w:val="clear" w:color="auto" w:fill="F2F2F2" w:themeFill="background1" w:themeFillShade="F2"/>
            <w:vAlign w:val="center"/>
            <w:hideMark/>
          </w:tcPr>
          <w:p w14:paraId="577FF21A" w14:textId="77777777" w:rsidR="003A1C20" w:rsidRPr="00AD5786" w:rsidRDefault="003A1C20" w:rsidP="002E63EF">
            <w:pPr>
              <w:pStyle w:val="Tabgalva"/>
            </w:pPr>
            <w:r>
              <w:t>P</w:t>
            </w:r>
            <w:r w:rsidRPr="00AD5786">
              <w:t>ārskata periodā</w:t>
            </w:r>
          </w:p>
        </w:tc>
        <w:tc>
          <w:tcPr>
            <w:tcW w:w="663" w:type="dxa"/>
            <w:vMerge w:val="restart"/>
            <w:shd w:val="clear" w:color="auto" w:fill="F2F2F2" w:themeFill="background1" w:themeFillShade="F2"/>
            <w:textDirection w:val="btLr"/>
            <w:vAlign w:val="center"/>
            <w:hideMark/>
          </w:tcPr>
          <w:p w14:paraId="6277BA71" w14:textId="77777777" w:rsidR="003A1C20" w:rsidRDefault="003A1C20" w:rsidP="002E63EF">
            <w:pPr>
              <w:pStyle w:val="Tabgalva"/>
            </w:pPr>
            <w:r w:rsidRPr="00AD5786">
              <w:t>Pārskata perioda beigās </w:t>
            </w:r>
          </w:p>
          <w:p w14:paraId="26386994" w14:textId="77777777" w:rsidR="003A1C20" w:rsidRPr="00AD5786" w:rsidRDefault="003A1C20" w:rsidP="002E63EF">
            <w:pPr>
              <w:pStyle w:val="Tabgalva"/>
            </w:pPr>
            <w:r>
              <w:t>(1 līdz 9.summa)</w:t>
            </w:r>
          </w:p>
        </w:tc>
        <w:tc>
          <w:tcPr>
            <w:tcW w:w="925" w:type="dxa"/>
            <w:gridSpan w:val="2"/>
            <w:shd w:val="clear" w:color="auto" w:fill="F2F2F2" w:themeFill="background1" w:themeFillShade="F2"/>
            <w:vAlign w:val="center"/>
            <w:hideMark/>
          </w:tcPr>
          <w:p w14:paraId="5D371527" w14:textId="77777777" w:rsidR="003A1C20" w:rsidRPr="00AD5786" w:rsidRDefault="003A1C20" w:rsidP="002E63EF">
            <w:pPr>
              <w:pStyle w:val="Tabgalva"/>
            </w:pPr>
            <w:r w:rsidRPr="00AD5786">
              <w:t>Vērtības izmaiņas pārskata periodā, ja ir atlikums perioda beigās</w:t>
            </w:r>
          </w:p>
        </w:tc>
      </w:tr>
      <w:tr w:rsidR="003A1C20" w:rsidRPr="00962323" w14:paraId="17D193C3" w14:textId="77777777" w:rsidTr="00E74A02">
        <w:trPr>
          <w:cantSplit/>
          <w:trHeight w:val="1906"/>
          <w:tblHeader/>
        </w:trPr>
        <w:tc>
          <w:tcPr>
            <w:tcW w:w="851" w:type="dxa"/>
            <w:vMerge/>
            <w:shd w:val="clear" w:color="auto" w:fill="F2F2F2" w:themeFill="background1" w:themeFillShade="F2"/>
            <w:vAlign w:val="center"/>
            <w:hideMark/>
          </w:tcPr>
          <w:p w14:paraId="3CA289CC" w14:textId="77777777" w:rsidR="003A1C20" w:rsidRPr="00E92CCF" w:rsidRDefault="003A1C20" w:rsidP="002E63EF">
            <w:pPr>
              <w:pStyle w:val="Tabgalva"/>
            </w:pPr>
          </w:p>
        </w:tc>
        <w:tc>
          <w:tcPr>
            <w:tcW w:w="2268" w:type="dxa"/>
            <w:vMerge/>
            <w:shd w:val="clear" w:color="auto" w:fill="F2F2F2" w:themeFill="background1" w:themeFillShade="F2"/>
            <w:vAlign w:val="center"/>
            <w:hideMark/>
          </w:tcPr>
          <w:p w14:paraId="428D2329" w14:textId="77777777" w:rsidR="003A1C20" w:rsidRPr="00E92CCF" w:rsidRDefault="003A1C20" w:rsidP="002E63EF">
            <w:pPr>
              <w:pStyle w:val="Tabgalva"/>
            </w:pPr>
          </w:p>
        </w:tc>
        <w:tc>
          <w:tcPr>
            <w:tcW w:w="567" w:type="dxa"/>
            <w:vMerge/>
            <w:shd w:val="clear" w:color="auto" w:fill="F2F2F2" w:themeFill="background1" w:themeFillShade="F2"/>
            <w:vAlign w:val="center"/>
            <w:hideMark/>
          </w:tcPr>
          <w:p w14:paraId="3B8AC3BF" w14:textId="77777777" w:rsidR="003A1C20" w:rsidRPr="00E92CCF" w:rsidRDefault="003A1C20" w:rsidP="002E63EF">
            <w:pPr>
              <w:pStyle w:val="Tabgalva"/>
            </w:pPr>
          </w:p>
        </w:tc>
        <w:tc>
          <w:tcPr>
            <w:tcW w:w="426" w:type="dxa"/>
            <w:shd w:val="clear" w:color="auto" w:fill="F2F2F2" w:themeFill="background1" w:themeFillShade="F2"/>
            <w:textDirection w:val="btLr"/>
            <w:vAlign w:val="center"/>
            <w:hideMark/>
          </w:tcPr>
          <w:p w14:paraId="558446C9" w14:textId="77777777" w:rsidR="003A1C20" w:rsidRPr="00962323" w:rsidRDefault="003A1C20" w:rsidP="002E63EF">
            <w:pPr>
              <w:pStyle w:val="Tabgalva"/>
            </w:pPr>
            <w:r w:rsidRPr="00962323">
              <w:t>atzīts ieņēmumos</w:t>
            </w:r>
            <w:r>
              <w:t xml:space="preserve"> </w:t>
            </w:r>
          </w:p>
        </w:tc>
        <w:tc>
          <w:tcPr>
            <w:tcW w:w="489" w:type="dxa"/>
            <w:shd w:val="clear" w:color="auto" w:fill="F2F2F2" w:themeFill="background1" w:themeFillShade="F2"/>
            <w:textDirection w:val="btLr"/>
            <w:vAlign w:val="center"/>
            <w:hideMark/>
          </w:tcPr>
          <w:p w14:paraId="4E9C6309" w14:textId="77777777" w:rsidR="003A1C20" w:rsidRPr="00962323" w:rsidRDefault="003A1C20" w:rsidP="002E63EF">
            <w:pPr>
              <w:pStyle w:val="Tabgalva"/>
            </w:pPr>
            <w:r w:rsidRPr="00962323">
              <w:t>atzīts izdevumos</w:t>
            </w:r>
            <w:r>
              <w:t xml:space="preserve"> </w:t>
            </w:r>
          </w:p>
        </w:tc>
        <w:tc>
          <w:tcPr>
            <w:tcW w:w="489" w:type="dxa"/>
            <w:shd w:val="clear" w:color="auto" w:fill="F2F2F2" w:themeFill="background1" w:themeFillShade="F2"/>
            <w:textDirection w:val="btLr"/>
            <w:vAlign w:val="center"/>
            <w:hideMark/>
          </w:tcPr>
          <w:p w14:paraId="60903E30" w14:textId="77777777" w:rsidR="003A1C20" w:rsidRPr="00962323" w:rsidRDefault="003A1C20" w:rsidP="002E63EF">
            <w:pPr>
              <w:pStyle w:val="Tabgalva"/>
            </w:pPr>
            <w:r w:rsidRPr="00962323">
              <w:t>atzīts rezervēs</w:t>
            </w:r>
            <w:r>
              <w:t xml:space="preserve"> </w:t>
            </w:r>
          </w:p>
        </w:tc>
        <w:tc>
          <w:tcPr>
            <w:tcW w:w="391" w:type="dxa"/>
            <w:shd w:val="clear" w:color="auto" w:fill="F2F2F2" w:themeFill="background1" w:themeFillShade="F2"/>
            <w:textDirection w:val="btLr"/>
            <w:vAlign w:val="center"/>
            <w:hideMark/>
          </w:tcPr>
          <w:p w14:paraId="18AEA330" w14:textId="77777777" w:rsidR="003A1C20" w:rsidRPr="00962323" w:rsidRDefault="003A1C20" w:rsidP="002E63EF">
            <w:pPr>
              <w:pStyle w:val="Tabgalva"/>
            </w:pPr>
            <w:r>
              <w:t>i</w:t>
            </w:r>
            <w:r w:rsidRPr="00962323">
              <w:t>egāde</w:t>
            </w:r>
          </w:p>
        </w:tc>
        <w:tc>
          <w:tcPr>
            <w:tcW w:w="489" w:type="dxa"/>
            <w:shd w:val="clear" w:color="auto" w:fill="F2F2F2" w:themeFill="background1" w:themeFillShade="F2"/>
            <w:textDirection w:val="btLr"/>
            <w:vAlign w:val="center"/>
            <w:hideMark/>
          </w:tcPr>
          <w:p w14:paraId="7EB7238D" w14:textId="77777777" w:rsidR="003A1C20" w:rsidRPr="00962323" w:rsidRDefault="003A1C20" w:rsidP="002E63EF">
            <w:pPr>
              <w:pStyle w:val="Tabgalva"/>
            </w:pPr>
            <w:r>
              <w:t>a</w:t>
            </w:r>
            <w:r w:rsidRPr="00962323">
              <w:t>tsavināšana</w:t>
            </w:r>
          </w:p>
        </w:tc>
        <w:tc>
          <w:tcPr>
            <w:tcW w:w="391" w:type="dxa"/>
            <w:shd w:val="clear" w:color="auto" w:fill="F2F2F2" w:themeFill="background1" w:themeFillShade="F2"/>
            <w:textDirection w:val="btLr"/>
            <w:vAlign w:val="center"/>
            <w:hideMark/>
          </w:tcPr>
          <w:p w14:paraId="52DBE47D" w14:textId="77777777" w:rsidR="003A1C20" w:rsidRPr="00962323" w:rsidRDefault="003A1C20" w:rsidP="002E63EF">
            <w:pPr>
              <w:pStyle w:val="Tabgalva"/>
            </w:pPr>
            <w:r>
              <w:t>e</w:t>
            </w:r>
            <w:r w:rsidRPr="00962323">
              <w:t>misija</w:t>
            </w:r>
          </w:p>
        </w:tc>
        <w:tc>
          <w:tcPr>
            <w:tcW w:w="488" w:type="dxa"/>
            <w:shd w:val="clear" w:color="auto" w:fill="F2F2F2" w:themeFill="background1" w:themeFillShade="F2"/>
            <w:textDirection w:val="btLr"/>
            <w:vAlign w:val="center"/>
            <w:hideMark/>
          </w:tcPr>
          <w:p w14:paraId="58D96A72" w14:textId="77777777" w:rsidR="003A1C20" w:rsidRPr="00962323" w:rsidRDefault="003A1C20" w:rsidP="002E63EF">
            <w:pPr>
              <w:pStyle w:val="Tabgalva"/>
            </w:pPr>
            <w:r>
              <w:t>n</w:t>
            </w:r>
            <w:r w:rsidRPr="00962323">
              <w:t>orēķini</w:t>
            </w:r>
          </w:p>
        </w:tc>
        <w:tc>
          <w:tcPr>
            <w:tcW w:w="806" w:type="dxa"/>
            <w:shd w:val="clear" w:color="auto" w:fill="F2F2F2" w:themeFill="background1" w:themeFillShade="F2"/>
            <w:textDirection w:val="btLr"/>
            <w:vAlign w:val="center"/>
            <w:hideMark/>
          </w:tcPr>
          <w:p w14:paraId="27D58BDB" w14:textId="77777777" w:rsidR="003A1C20" w:rsidRPr="00962323" w:rsidRDefault="003A1C20" w:rsidP="002E63EF">
            <w:pPr>
              <w:pStyle w:val="Tabgalva"/>
            </w:pPr>
            <w:r w:rsidRPr="00962323">
              <w:t>pārklasifikācija starp novērtēšanas metodēm</w:t>
            </w:r>
            <w:r>
              <w:t xml:space="preserve"> </w:t>
            </w:r>
          </w:p>
        </w:tc>
        <w:tc>
          <w:tcPr>
            <w:tcW w:w="663" w:type="dxa"/>
            <w:vMerge/>
            <w:shd w:val="clear" w:color="auto" w:fill="F2F2F2" w:themeFill="background1" w:themeFillShade="F2"/>
            <w:vAlign w:val="center"/>
            <w:hideMark/>
          </w:tcPr>
          <w:p w14:paraId="46630E60" w14:textId="77777777" w:rsidR="003A1C20" w:rsidRPr="00E92CCF" w:rsidRDefault="003A1C20" w:rsidP="002E63EF">
            <w:pPr>
              <w:pStyle w:val="Tabgalva"/>
            </w:pPr>
          </w:p>
        </w:tc>
        <w:tc>
          <w:tcPr>
            <w:tcW w:w="509" w:type="dxa"/>
            <w:shd w:val="clear" w:color="auto" w:fill="F2F2F2" w:themeFill="background1" w:themeFillShade="F2"/>
            <w:textDirection w:val="btLr"/>
            <w:vAlign w:val="center"/>
            <w:hideMark/>
          </w:tcPr>
          <w:p w14:paraId="612B4D18" w14:textId="77777777" w:rsidR="003A1C20" w:rsidRPr="00962323" w:rsidRDefault="003A1C20" w:rsidP="002E63EF">
            <w:pPr>
              <w:pStyle w:val="Tabgalva"/>
            </w:pPr>
            <w:r w:rsidRPr="00962323">
              <w:t>atzītas ieņēmumos</w:t>
            </w:r>
          </w:p>
        </w:tc>
        <w:tc>
          <w:tcPr>
            <w:tcW w:w="416" w:type="dxa"/>
            <w:shd w:val="clear" w:color="auto" w:fill="F2F2F2" w:themeFill="background1" w:themeFillShade="F2"/>
            <w:textDirection w:val="btLr"/>
            <w:vAlign w:val="center"/>
            <w:hideMark/>
          </w:tcPr>
          <w:p w14:paraId="553971DA" w14:textId="77777777" w:rsidR="003A1C20" w:rsidRPr="00962323" w:rsidRDefault="003A1C20" w:rsidP="002E63EF">
            <w:pPr>
              <w:pStyle w:val="Tabgalva"/>
            </w:pPr>
            <w:r w:rsidRPr="00962323">
              <w:t>atzītas izdevumos</w:t>
            </w:r>
          </w:p>
        </w:tc>
      </w:tr>
      <w:tr w:rsidR="003A1C20" w:rsidRPr="00962323" w14:paraId="2A29A793" w14:textId="77777777" w:rsidTr="00E74A02">
        <w:trPr>
          <w:trHeight w:val="189"/>
          <w:tblHeader/>
        </w:trPr>
        <w:tc>
          <w:tcPr>
            <w:tcW w:w="851" w:type="dxa"/>
            <w:shd w:val="clear" w:color="auto" w:fill="F2F2F2" w:themeFill="background1" w:themeFillShade="F2"/>
            <w:vAlign w:val="center"/>
            <w:hideMark/>
          </w:tcPr>
          <w:p w14:paraId="5E1E51F7" w14:textId="77777777" w:rsidR="003A1C20" w:rsidRPr="00AD5786" w:rsidRDefault="003A1C20" w:rsidP="002E63EF">
            <w:pPr>
              <w:pStyle w:val="Tabgalva"/>
            </w:pPr>
            <w:r w:rsidRPr="00AD5786">
              <w:t>A</w:t>
            </w:r>
          </w:p>
        </w:tc>
        <w:tc>
          <w:tcPr>
            <w:tcW w:w="2268" w:type="dxa"/>
            <w:shd w:val="clear" w:color="auto" w:fill="F2F2F2" w:themeFill="background1" w:themeFillShade="F2"/>
            <w:vAlign w:val="center"/>
            <w:hideMark/>
          </w:tcPr>
          <w:p w14:paraId="4C3B5E6D" w14:textId="77777777" w:rsidR="003A1C20" w:rsidRPr="00AD5786" w:rsidRDefault="003A1C20" w:rsidP="002E63EF">
            <w:pPr>
              <w:pStyle w:val="Tabgalva"/>
            </w:pPr>
            <w:r w:rsidRPr="00AD5786">
              <w:t>B</w:t>
            </w:r>
          </w:p>
        </w:tc>
        <w:tc>
          <w:tcPr>
            <w:tcW w:w="567" w:type="dxa"/>
            <w:shd w:val="clear" w:color="auto" w:fill="F2F2F2" w:themeFill="background1" w:themeFillShade="F2"/>
            <w:vAlign w:val="center"/>
            <w:hideMark/>
          </w:tcPr>
          <w:p w14:paraId="1CA25271" w14:textId="77777777" w:rsidR="003A1C20" w:rsidRPr="00AD5786" w:rsidRDefault="003A1C20" w:rsidP="002E63EF">
            <w:pPr>
              <w:pStyle w:val="Tabgalva"/>
            </w:pPr>
            <w:r w:rsidRPr="00AD5786">
              <w:t>1</w:t>
            </w:r>
          </w:p>
        </w:tc>
        <w:tc>
          <w:tcPr>
            <w:tcW w:w="426" w:type="dxa"/>
            <w:shd w:val="clear" w:color="auto" w:fill="F2F2F2" w:themeFill="background1" w:themeFillShade="F2"/>
            <w:vAlign w:val="center"/>
            <w:hideMark/>
          </w:tcPr>
          <w:p w14:paraId="1A418089" w14:textId="77777777" w:rsidR="003A1C20" w:rsidRPr="00AD5786" w:rsidRDefault="003A1C20" w:rsidP="002E63EF">
            <w:pPr>
              <w:pStyle w:val="Tabgalva"/>
            </w:pPr>
            <w:r w:rsidRPr="00AD5786">
              <w:t>2</w:t>
            </w:r>
          </w:p>
        </w:tc>
        <w:tc>
          <w:tcPr>
            <w:tcW w:w="489" w:type="dxa"/>
            <w:shd w:val="clear" w:color="auto" w:fill="F2F2F2" w:themeFill="background1" w:themeFillShade="F2"/>
            <w:vAlign w:val="center"/>
            <w:hideMark/>
          </w:tcPr>
          <w:p w14:paraId="5DECC62F" w14:textId="77777777" w:rsidR="003A1C20" w:rsidRPr="00AD5786" w:rsidRDefault="003A1C20" w:rsidP="002E63EF">
            <w:pPr>
              <w:pStyle w:val="Tabgalva"/>
            </w:pPr>
            <w:r w:rsidRPr="00AD5786">
              <w:t>3</w:t>
            </w:r>
          </w:p>
        </w:tc>
        <w:tc>
          <w:tcPr>
            <w:tcW w:w="489" w:type="dxa"/>
            <w:shd w:val="clear" w:color="auto" w:fill="F2F2F2" w:themeFill="background1" w:themeFillShade="F2"/>
            <w:vAlign w:val="center"/>
            <w:hideMark/>
          </w:tcPr>
          <w:p w14:paraId="5F7BDEAD" w14:textId="77777777" w:rsidR="003A1C20" w:rsidRPr="00AD5786" w:rsidRDefault="003A1C20" w:rsidP="002E63EF">
            <w:pPr>
              <w:pStyle w:val="Tabgalva"/>
            </w:pPr>
            <w:r w:rsidRPr="00AD5786">
              <w:t>4</w:t>
            </w:r>
          </w:p>
        </w:tc>
        <w:tc>
          <w:tcPr>
            <w:tcW w:w="391" w:type="dxa"/>
            <w:shd w:val="clear" w:color="auto" w:fill="F2F2F2" w:themeFill="background1" w:themeFillShade="F2"/>
            <w:vAlign w:val="center"/>
            <w:hideMark/>
          </w:tcPr>
          <w:p w14:paraId="2E1A7860" w14:textId="77777777" w:rsidR="003A1C20" w:rsidRPr="00AD5786" w:rsidRDefault="003A1C20" w:rsidP="002E63EF">
            <w:pPr>
              <w:pStyle w:val="Tabgalva"/>
            </w:pPr>
            <w:r w:rsidRPr="00AD5786">
              <w:t>5</w:t>
            </w:r>
          </w:p>
        </w:tc>
        <w:tc>
          <w:tcPr>
            <w:tcW w:w="489" w:type="dxa"/>
            <w:shd w:val="clear" w:color="auto" w:fill="F2F2F2" w:themeFill="background1" w:themeFillShade="F2"/>
            <w:vAlign w:val="center"/>
            <w:hideMark/>
          </w:tcPr>
          <w:p w14:paraId="4888D96F" w14:textId="77777777" w:rsidR="003A1C20" w:rsidRPr="00AD5786" w:rsidRDefault="003A1C20" w:rsidP="002E63EF">
            <w:pPr>
              <w:pStyle w:val="Tabgalva"/>
            </w:pPr>
            <w:r w:rsidRPr="00AD5786">
              <w:t>6</w:t>
            </w:r>
          </w:p>
        </w:tc>
        <w:tc>
          <w:tcPr>
            <w:tcW w:w="391" w:type="dxa"/>
            <w:shd w:val="clear" w:color="auto" w:fill="F2F2F2" w:themeFill="background1" w:themeFillShade="F2"/>
            <w:vAlign w:val="center"/>
            <w:hideMark/>
          </w:tcPr>
          <w:p w14:paraId="450A5A01" w14:textId="77777777" w:rsidR="003A1C20" w:rsidRPr="00AD5786" w:rsidRDefault="003A1C20" w:rsidP="002E63EF">
            <w:pPr>
              <w:pStyle w:val="Tabgalva"/>
            </w:pPr>
            <w:r w:rsidRPr="00AD5786">
              <w:t>7</w:t>
            </w:r>
          </w:p>
        </w:tc>
        <w:tc>
          <w:tcPr>
            <w:tcW w:w="488" w:type="dxa"/>
            <w:shd w:val="clear" w:color="auto" w:fill="F2F2F2" w:themeFill="background1" w:themeFillShade="F2"/>
            <w:vAlign w:val="center"/>
            <w:hideMark/>
          </w:tcPr>
          <w:p w14:paraId="392BBAAC" w14:textId="77777777" w:rsidR="003A1C20" w:rsidRPr="00AD5786" w:rsidRDefault="003A1C20" w:rsidP="002E63EF">
            <w:pPr>
              <w:pStyle w:val="Tabgalva"/>
            </w:pPr>
            <w:r w:rsidRPr="00AD5786">
              <w:t>8</w:t>
            </w:r>
          </w:p>
        </w:tc>
        <w:tc>
          <w:tcPr>
            <w:tcW w:w="806" w:type="dxa"/>
            <w:shd w:val="clear" w:color="auto" w:fill="F2F2F2" w:themeFill="background1" w:themeFillShade="F2"/>
            <w:vAlign w:val="center"/>
            <w:hideMark/>
          </w:tcPr>
          <w:p w14:paraId="5DA517F2" w14:textId="77777777" w:rsidR="003A1C20" w:rsidRPr="00AD5786" w:rsidRDefault="003A1C20" w:rsidP="002E63EF">
            <w:pPr>
              <w:pStyle w:val="Tabgalva"/>
            </w:pPr>
            <w:r w:rsidRPr="00AD5786">
              <w:t>9</w:t>
            </w:r>
          </w:p>
        </w:tc>
        <w:tc>
          <w:tcPr>
            <w:tcW w:w="663" w:type="dxa"/>
            <w:shd w:val="clear" w:color="auto" w:fill="F2F2F2" w:themeFill="background1" w:themeFillShade="F2"/>
            <w:vAlign w:val="center"/>
            <w:hideMark/>
          </w:tcPr>
          <w:p w14:paraId="21949959" w14:textId="77777777" w:rsidR="003A1C20" w:rsidRPr="00AD5786" w:rsidRDefault="003A1C20" w:rsidP="002E63EF">
            <w:pPr>
              <w:pStyle w:val="Tabgalva"/>
            </w:pPr>
            <w:r w:rsidRPr="00AD5786">
              <w:t>10</w:t>
            </w:r>
          </w:p>
        </w:tc>
        <w:tc>
          <w:tcPr>
            <w:tcW w:w="509" w:type="dxa"/>
            <w:shd w:val="clear" w:color="auto" w:fill="F2F2F2" w:themeFill="background1" w:themeFillShade="F2"/>
            <w:vAlign w:val="center"/>
            <w:hideMark/>
          </w:tcPr>
          <w:p w14:paraId="5CCBBD87" w14:textId="77777777" w:rsidR="003A1C20" w:rsidRPr="00AD5786" w:rsidRDefault="003A1C20" w:rsidP="002E63EF">
            <w:pPr>
              <w:pStyle w:val="Tabgalva"/>
            </w:pPr>
            <w:r w:rsidRPr="00AD5786">
              <w:t>11</w:t>
            </w:r>
          </w:p>
        </w:tc>
        <w:tc>
          <w:tcPr>
            <w:tcW w:w="416" w:type="dxa"/>
            <w:shd w:val="clear" w:color="auto" w:fill="F2F2F2" w:themeFill="background1" w:themeFillShade="F2"/>
            <w:vAlign w:val="center"/>
            <w:hideMark/>
          </w:tcPr>
          <w:p w14:paraId="0F32C7DA" w14:textId="77777777" w:rsidR="003A1C20" w:rsidRPr="00AD5786" w:rsidRDefault="003A1C20" w:rsidP="002E63EF">
            <w:pPr>
              <w:pStyle w:val="Tabgalva"/>
            </w:pPr>
            <w:r w:rsidRPr="00AD5786">
              <w:t>12</w:t>
            </w:r>
          </w:p>
        </w:tc>
      </w:tr>
      <w:tr w:rsidR="003A1C20" w:rsidRPr="00962323" w14:paraId="22E72AB9" w14:textId="77777777" w:rsidTr="00E74A02">
        <w:trPr>
          <w:trHeight w:val="189"/>
        </w:trPr>
        <w:tc>
          <w:tcPr>
            <w:tcW w:w="851" w:type="dxa"/>
            <w:shd w:val="clear" w:color="auto" w:fill="auto"/>
          </w:tcPr>
          <w:p w14:paraId="1B0E80C8" w14:textId="77777777" w:rsidR="003A1C20" w:rsidRPr="00AD5786" w:rsidRDefault="003A1C20" w:rsidP="002E63EF">
            <w:pPr>
              <w:pStyle w:val="Tabgalva"/>
              <w:jc w:val="left"/>
            </w:pPr>
            <w:r>
              <w:t>xxxx</w:t>
            </w:r>
          </w:p>
        </w:tc>
        <w:tc>
          <w:tcPr>
            <w:tcW w:w="2268" w:type="dxa"/>
            <w:shd w:val="clear" w:color="auto" w:fill="auto"/>
          </w:tcPr>
          <w:p w14:paraId="166F2BFC" w14:textId="77777777" w:rsidR="003A1C20" w:rsidRPr="00962323" w:rsidRDefault="003A1C20" w:rsidP="002E63EF">
            <w:pPr>
              <w:pStyle w:val="Tabgalva"/>
              <w:rPr>
                <w:b/>
                <w:bCs/>
              </w:rPr>
            </w:pPr>
          </w:p>
        </w:tc>
        <w:tc>
          <w:tcPr>
            <w:tcW w:w="567" w:type="dxa"/>
            <w:shd w:val="clear" w:color="auto" w:fill="auto"/>
            <w:vAlign w:val="center"/>
          </w:tcPr>
          <w:p w14:paraId="41F72648" w14:textId="77777777" w:rsidR="003A1C20" w:rsidRPr="004524E5" w:rsidRDefault="003A1C20" w:rsidP="002E63EF">
            <w:pPr>
              <w:pStyle w:val="Tabgalva"/>
            </w:pPr>
          </w:p>
        </w:tc>
        <w:tc>
          <w:tcPr>
            <w:tcW w:w="426" w:type="dxa"/>
            <w:shd w:val="clear" w:color="auto" w:fill="auto"/>
            <w:vAlign w:val="center"/>
          </w:tcPr>
          <w:p w14:paraId="418479CA" w14:textId="77777777" w:rsidR="003A1C20" w:rsidRPr="004524E5" w:rsidRDefault="003A1C20" w:rsidP="002E63EF">
            <w:pPr>
              <w:pStyle w:val="Tabgalva"/>
            </w:pPr>
          </w:p>
        </w:tc>
        <w:tc>
          <w:tcPr>
            <w:tcW w:w="489" w:type="dxa"/>
            <w:shd w:val="clear" w:color="auto" w:fill="auto"/>
            <w:vAlign w:val="center"/>
          </w:tcPr>
          <w:p w14:paraId="124107DD" w14:textId="77777777" w:rsidR="003A1C20" w:rsidRPr="00AD5786" w:rsidRDefault="003A1C20" w:rsidP="002E63EF">
            <w:pPr>
              <w:pStyle w:val="Tabgalva"/>
            </w:pPr>
          </w:p>
        </w:tc>
        <w:tc>
          <w:tcPr>
            <w:tcW w:w="489" w:type="dxa"/>
            <w:shd w:val="clear" w:color="auto" w:fill="auto"/>
            <w:vAlign w:val="center"/>
          </w:tcPr>
          <w:p w14:paraId="63D755B7" w14:textId="77777777" w:rsidR="003A1C20" w:rsidRPr="00AD5786" w:rsidRDefault="003A1C20" w:rsidP="002E63EF">
            <w:pPr>
              <w:pStyle w:val="Tabgalva"/>
            </w:pPr>
          </w:p>
        </w:tc>
        <w:tc>
          <w:tcPr>
            <w:tcW w:w="391" w:type="dxa"/>
            <w:shd w:val="clear" w:color="auto" w:fill="auto"/>
            <w:vAlign w:val="center"/>
          </w:tcPr>
          <w:p w14:paraId="570042AB" w14:textId="77777777" w:rsidR="003A1C20" w:rsidRPr="00AD5786" w:rsidRDefault="003A1C20" w:rsidP="002E63EF">
            <w:pPr>
              <w:pStyle w:val="Tabgalva"/>
            </w:pPr>
          </w:p>
        </w:tc>
        <w:tc>
          <w:tcPr>
            <w:tcW w:w="489" w:type="dxa"/>
            <w:shd w:val="clear" w:color="auto" w:fill="auto"/>
            <w:vAlign w:val="center"/>
          </w:tcPr>
          <w:p w14:paraId="400A7742" w14:textId="77777777" w:rsidR="003A1C20" w:rsidRPr="00AD5786" w:rsidRDefault="003A1C20" w:rsidP="002E63EF">
            <w:pPr>
              <w:pStyle w:val="Tabgalva"/>
            </w:pPr>
          </w:p>
        </w:tc>
        <w:tc>
          <w:tcPr>
            <w:tcW w:w="391" w:type="dxa"/>
            <w:shd w:val="clear" w:color="auto" w:fill="auto"/>
            <w:vAlign w:val="center"/>
          </w:tcPr>
          <w:p w14:paraId="6C8DF059" w14:textId="77777777" w:rsidR="003A1C20" w:rsidRPr="00AD5786" w:rsidRDefault="003A1C20" w:rsidP="002E63EF">
            <w:pPr>
              <w:pStyle w:val="Tabgalva"/>
            </w:pPr>
          </w:p>
        </w:tc>
        <w:tc>
          <w:tcPr>
            <w:tcW w:w="488" w:type="dxa"/>
            <w:shd w:val="clear" w:color="auto" w:fill="auto"/>
            <w:vAlign w:val="center"/>
          </w:tcPr>
          <w:p w14:paraId="1C4A6A37" w14:textId="77777777" w:rsidR="003A1C20" w:rsidRPr="00AD5786" w:rsidRDefault="003A1C20" w:rsidP="002E63EF">
            <w:pPr>
              <w:pStyle w:val="Tabgalva"/>
            </w:pPr>
          </w:p>
        </w:tc>
        <w:tc>
          <w:tcPr>
            <w:tcW w:w="806" w:type="dxa"/>
            <w:shd w:val="clear" w:color="auto" w:fill="auto"/>
            <w:vAlign w:val="center"/>
          </w:tcPr>
          <w:p w14:paraId="6DD97866" w14:textId="77777777" w:rsidR="003A1C20" w:rsidRPr="00AD5786" w:rsidRDefault="003A1C20" w:rsidP="002E63EF">
            <w:pPr>
              <w:pStyle w:val="Tabgalva"/>
            </w:pPr>
          </w:p>
        </w:tc>
        <w:tc>
          <w:tcPr>
            <w:tcW w:w="663" w:type="dxa"/>
            <w:shd w:val="clear" w:color="auto" w:fill="auto"/>
            <w:vAlign w:val="center"/>
          </w:tcPr>
          <w:p w14:paraId="4AECD8A4" w14:textId="77777777" w:rsidR="003A1C20" w:rsidRPr="00AD5786" w:rsidRDefault="003A1C20" w:rsidP="002E63EF">
            <w:pPr>
              <w:pStyle w:val="Tabgalva"/>
            </w:pPr>
          </w:p>
        </w:tc>
        <w:tc>
          <w:tcPr>
            <w:tcW w:w="509" w:type="dxa"/>
            <w:shd w:val="clear" w:color="auto" w:fill="auto"/>
            <w:vAlign w:val="center"/>
          </w:tcPr>
          <w:p w14:paraId="7B3FE185" w14:textId="77777777" w:rsidR="003A1C20" w:rsidRPr="00AD5786" w:rsidRDefault="003A1C20" w:rsidP="002E63EF">
            <w:pPr>
              <w:pStyle w:val="Tabgalva"/>
            </w:pPr>
          </w:p>
        </w:tc>
        <w:tc>
          <w:tcPr>
            <w:tcW w:w="416" w:type="dxa"/>
            <w:shd w:val="clear" w:color="auto" w:fill="auto"/>
            <w:vAlign w:val="center"/>
          </w:tcPr>
          <w:p w14:paraId="5CBB9244" w14:textId="77777777" w:rsidR="003A1C20" w:rsidRPr="00AD5786" w:rsidRDefault="003A1C20" w:rsidP="002E63EF">
            <w:pPr>
              <w:pStyle w:val="Tabgalva"/>
            </w:pPr>
          </w:p>
        </w:tc>
      </w:tr>
      <w:tr w:rsidR="003A1C20" w:rsidRPr="00962323" w14:paraId="37F2D6A2" w14:textId="77777777" w:rsidTr="00E74A02">
        <w:trPr>
          <w:trHeight w:val="189"/>
        </w:trPr>
        <w:tc>
          <w:tcPr>
            <w:tcW w:w="851" w:type="dxa"/>
            <w:shd w:val="clear" w:color="auto" w:fill="auto"/>
          </w:tcPr>
          <w:p w14:paraId="195EC3E4" w14:textId="77777777" w:rsidR="003A1C20" w:rsidRDefault="003A1C20" w:rsidP="002E63EF">
            <w:pPr>
              <w:pStyle w:val="Tabgalva"/>
            </w:pPr>
            <w:r>
              <w:t>xxx</w:t>
            </w:r>
          </w:p>
        </w:tc>
        <w:tc>
          <w:tcPr>
            <w:tcW w:w="2268" w:type="dxa"/>
            <w:shd w:val="clear" w:color="auto" w:fill="auto"/>
          </w:tcPr>
          <w:p w14:paraId="638DBCA5" w14:textId="77777777" w:rsidR="003A1C20" w:rsidRPr="00962323" w:rsidRDefault="003A1C20" w:rsidP="002E63EF">
            <w:pPr>
              <w:pStyle w:val="Tabgalva"/>
              <w:rPr>
                <w:b/>
                <w:bCs/>
              </w:rPr>
            </w:pPr>
          </w:p>
        </w:tc>
        <w:tc>
          <w:tcPr>
            <w:tcW w:w="567" w:type="dxa"/>
            <w:shd w:val="clear" w:color="auto" w:fill="auto"/>
            <w:vAlign w:val="center"/>
          </w:tcPr>
          <w:p w14:paraId="4F8AF655" w14:textId="77777777" w:rsidR="003A1C20" w:rsidRPr="004524E5" w:rsidRDefault="003A1C20" w:rsidP="002E63EF">
            <w:pPr>
              <w:pStyle w:val="Tabgalva"/>
            </w:pPr>
          </w:p>
        </w:tc>
        <w:tc>
          <w:tcPr>
            <w:tcW w:w="426" w:type="dxa"/>
            <w:shd w:val="clear" w:color="auto" w:fill="auto"/>
            <w:vAlign w:val="center"/>
          </w:tcPr>
          <w:p w14:paraId="21190667" w14:textId="77777777" w:rsidR="003A1C20" w:rsidRPr="004524E5" w:rsidRDefault="003A1C20" w:rsidP="002E63EF">
            <w:pPr>
              <w:pStyle w:val="Tabgalva"/>
            </w:pPr>
          </w:p>
        </w:tc>
        <w:tc>
          <w:tcPr>
            <w:tcW w:w="489" w:type="dxa"/>
            <w:shd w:val="clear" w:color="auto" w:fill="auto"/>
            <w:vAlign w:val="center"/>
          </w:tcPr>
          <w:p w14:paraId="581769FE" w14:textId="77777777" w:rsidR="003A1C20" w:rsidRPr="00AD5786" w:rsidRDefault="003A1C20" w:rsidP="002E63EF">
            <w:pPr>
              <w:pStyle w:val="Tabgalva"/>
            </w:pPr>
          </w:p>
        </w:tc>
        <w:tc>
          <w:tcPr>
            <w:tcW w:w="489" w:type="dxa"/>
            <w:shd w:val="clear" w:color="auto" w:fill="auto"/>
            <w:vAlign w:val="center"/>
          </w:tcPr>
          <w:p w14:paraId="154A278B" w14:textId="77777777" w:rsidR="003A1C20" w:rsidRPr="00AD5786" w:rsidRDefault="003A1C20" w:rsidP="002E63EF">
            <w:pPr>
              <w:pStyle w:val="Tabgalva"/>
            </w:pPr>
          </w:p>
        </w:tc>
        <w:tc>
          <w:tcPr>
            <w:tcW w:w="391" w:type="dxa"/>
            <w:shd w:val="clear" w:color="auto" w:fill="auto"/>
            <w:vAlign w:val="center"/>
          </w:tcPr>
          <w:p w14:paraId="58DBB30C" w14:textId="77777777" w:rsidR="003A1C20" w:rsidRPr="00AD5786" w:rsidRDefault="003A1C20" w:rsidP="002E63EF">
            <w:pPr>
              <w:pStyle w:val="Tabgalva"/>
            </w:pPr>
          </w:p>
        </w:tc>
        <w:tc>
          <w:tcPr>
            <w:tcW w:w="489" w:type="dxa"/>
            <w:shd w:val="clear" w:color="auto" w:fill="auto"/>
            <w:vAlign w:val="center"/>
          </w:tcPr>
          <w:p w14:paraId="7F70ABFF" w14:textId="77777777" w:rsidR="003A1C20" w:rsidRPr="00AD5786" w:rsidRDefault="003A1C20" w:rsidP="002E63EF">
            <w:pPr>
              <w:pStyle w:val="Tabgalva"/>
            </w:pPr>
          </w:p>
        </w:tc>
        <w:tc>
          <w:tcPr>
            <w:tcW w:w="391" w:type="dxa"/>
            <w:shd w:val="clear" w:color="auto" w:fill="auto"/>
            <w:vAlign w:val="center"/>
          </w:tcPr>
          <w:p w14:paraId="20835145" w14:textId="77777777" w:rsidR="003A1C20" w:rsidRPr="00AD5786" w:rsidRDefault="003A1C20" w:rsidP="002E63EF">
            <w:pPr>
              <w:pStyle w:val="Tabgalva"/>
            </w:pPr>
          </w:p>
        </w:tc>
        <w:tc>
          <w:tcPr>
            <w:tcW w:w="488" w:type="dxa"/>
            <w:shd w:val="clear" w:color="auto" w:fill="auto"/>
            <w:vAlign w:val="center"/>
          </w:tcPr>
          <w:p w14:paraId="68D192D0" w14:textId="77777777" w:rsidR="003A1C20" w:rsidRPr="00AD5786" w:rsidRDefault="003A1C20" w:rsidP="002E63EF">
            <w:pPr>
              <w:pStyle w:val="Tabgalva"/>
            </w:pPr>
          </w:p>
        </w:tc>
        <w:tc>
          <w:tcPr>
            <w:tcW w:w="806" w:type="dxa"/>
            <w:shd w:val="clear" w:color="auto" w:fill="auto"/>
            <w:vAlign w:val="center"/>
          </w:tcPr>
          <w:p w14:paraId="4AFA3218" w14:textId="77777777" w:rsidR="003A1C20" w:rsidRPr="00AD5786" w:rsidRDefault="003A1C20" w:rsidP="002E63EF">
            <w:pPr>
              <w:pStyle w:val="Tabgalva"/>
            </w:pPr>
          </w:p>
        </w:tc>
        <w:tc>
          <w:tcPr>
            <w:tcW w:w="663" w:type="dxa"/>
            <w:shd w:val="clear" w:color="auto" w:fill="auto"/>
            <w:vAlign w:val="center"/>
          </w:tcPr>
          <w:p w14:paraId="7B609835" w14:textId="77777777" w:rsidR="003A1C20" w:rsidRPr="00AD5786" w:rsidRDefault="003A1C20" w:rsidP="002E63EF">
            <w:pPr>
              <w:pStyle w:val="Tabgalva"/>
            </w:pPr>
          </w:p>
        </w:tc>
        <w:tc>
          <w:tcPr>
            <w:tcW w:w="509" w:type="dxa"/>
            <w:shd w:val="clear" w:color="auto" w:fill="auto"/>
            <w:vAlign w:val="center"/>
          </w:tcPr>
          <w:p w14:paraId="43BC331F" w14:textId="77777777" w:rsidR="003A1C20" w:rsidRPr="00AD5786" w:rsidRDefault="003A1C20" w:rsidP="002E63EF">
            <w:pPr>
              <w:pStyle w:val="Tabgalva"/>
            </w:pPr>
          </w:p>
        </w:tc>
        <w:tc>
          <w:tcPr>
            <w:tcW w:w="416" w:type="dxa"/>
            <w:shd w:val="clear" w:color="auto" w:fill="auto"/>
            <w:vAlign w:val="center"/>
          </w:tcPr>
          <w:p w14:paraId="26020E7F" w14:textId="77777777" w:rsidR="003A1C20" w:rsidRPr="00AD5786" w:rsidRDefault="003A1C20" w:rsidP="002E63EF">
            <w:pPr>
              <w:pStyle w:val="Tabgalva"/>
            </w:pPr>
          </w:p>
        </w:tc>
      </w:tr>
    </w:tbl>
    <w:p w14:paraId="59CCC0D1" w14:textId="77777777" w:rsidR="003A1C20" w:rsidRPr="005E0FAB" w:rsidRDefault="003A1C20" w:rsidP="00D80021">
      <w:pPr>
        <w:pStyle w:val="pamattekstsarsvitru"/>
      </w:pPr>
      <w:r w:rsidRPr="005E0FAB">
        <w:t>Aizpildīšanas apraksts:</w:t>
      </w:r>
    </w:p>
    <w:p w14:paraId="1F0DF941" w14:textId="12C33BC9" w:rsidR="003A1C20" w:rsidRPr="0083089D" w:rsidRDefault="003A1C20" w:rsidP="002E63EF">
      <w:pPr>
        <w:pStyle w:val="Pamatteksts"/>
      </w:pPr>
      <w:r w:rsidRPr="0083089D">
        <w:t>Norāda informāciju par patiesā vērtībā novērtētiem finanšu instrumentiem, kas novērtēti atbilstoši 3.metodei</w:t>
      </w:r>
      <w:r>
        <w:t xml:space="preserve"> </w:t>
      </w:r>
      <w:r w:rsidRPr="00F228DE">
        <w:rPr>
          <w:color w:val="808080" w:themeColor="background1" w:themeShade="80"/>
        </w:rPr>
        <w:t>(MK </w:t>
      </w:r>
      <w:r w:rsidR="00BD136F">
        <w:rPr>
          <w:color w:val="808080" w:themeColor="background1" w:themeShade="80"/>
        </w:rPr>
        <w:t>87</w:t>
      </w:r>
      <w:r w:rsidRPr="00F228DE">
        <w:rPr>
          <w:color w:val="808080" w:themeColor="background1" w:themeShade="80"/>
        </w:rPr>
        <w:t>386.3.p.)</w:t>
      </w:r>
      <w:r w:rsidR="001B6BCD">
        <w:t>.</w:t>
      </w:r>
    </w:p>
    <w:p w14:paraId="761FF898" w14:textId="15E92909" w:rsidR="003A1C20" w:rsidRPr="0043588F" w:rsidRDefault="003A1C20" w:rsidP="002E63EF">
      <w:pPr>
        <w:pStyle w:val="Pamatteksts"/>
      </w:pPr>
      <w:r w:rsidRPr="005E0FAB">
        <w:rPr>
          <w:b/>
        </w:rPr>
        <w:t>A</w:t>
      </w:r>
      <w:r w:rsidRPr="005E0FAB">
        <w:t xml:space="preserve"> – </w:t>
      </w:r>
      <w:r w:rsidRPr="0043588F">
        <w:t xml:space="preserve">norāda </w:t>
      </w:r>
      <w:r w:rsidR="001B6BCD" w:rsidRPr="00E5492E">
        <w:t>tikai to</w:t>
      </w:r>
      <w:r w:rsidR="001B6BCD">
        <w:t xml:space="preserve"> </w:t>
      </w:r>
      <w:r w:rsidRPr="0043588F">
        <w:t xml:space="preserve">finanšu instrumenta kategorijas kodu </w:t>
      </w:r>
      <w:r w:rsidRPr="00364796">
        <w:rPr>
          <w:rStyle w:val="MKnoteikumiChar"/>
        </w:rPr>
        <w:t>(MK 87 3.pielikums</w:t>
      </w:r>
      <w:r w:rsidRPr="00F228DE">
        <w:rPr>
          <w:color w:val="808080" w:themeColor="background1" w:themeShade="80"/>
        </w:rPr>
        <w:t>)</w:t>
      </w:r>
      <w:r w:rsidRPr="0043588F">
        <w:t xml:space="preserve"> un </w:t>
      </w:r>
      <w:r w:rsidR="001B6BCD" w:rsidRPr="00E5492E">
        <w:t>tikai to</w:t>
      </w:r>
      <w:r w:rsidR="001B6BCD">
        <w:t xml:space="preserve"> </w:t>
      </w:r>
      <w:r w:rsidRPr="0043588F">
        <w:t xml:space="preserve">finanšu instrumenta kodu (atbilstoši </w:t>
      </w:r>
      <w:r w:rsidRPr="0043588F">
        <w:rPr>
          <w:rFonts w:eastAsiaTheme="majorEastAsia"/>
        </w:rPr>
        <w:t xml:space="preserve">V9.KATE piezīmē uzrādītajai finanšu instrumentu kodu tabulai), kas </w:t>
      </w:r>
      <w:r w:rsidR="001B6BCD" w:rsidRPr="00E5492E">
        <w:rPr>
          <w:rFonts w:eastAsiaTheme="majorEastAsia"/>
        </w:rPr>
        <w:t>var būt</w:t>
      </w:r>
      <w:r w:rsidR="001B6BCD">
        <w:rPr>
          <w:rFonts w:eastAsiaTheme="majorEastAsia"/>
        </w:rPr>
        <w:t xml:space="preserve"> </w:t>
      </w:r>
      <w:r w:rsidRPr="0043588F">
        <w:rPr>
          <w:rFonts w:eastAsiaTheme="majorEastAsia"/>
        </w:rPr>
        <w:t xml:space="preserve">novērtēti </w:t>
      </w:r>
      <w:r w:rsidRPr="0043588F">
        <w:t xml:space="preserve">patiesajā vērtībā </w:t>
      </w:r>
      <w:r w:rsidRPr="0043588F">
        <w:rPr>
          <w:rFonts w:eastAsiaTheme="majorEastAsia"/>
        </w:rPr>
        <w:t>atbilstoši 3.</w:t>
      </w:r>
      <w:r w:rsidRPr="0043588F">
        <w:t xml:space="preserve"> metodei;</w:t>
      </w:r>
    </w:p>
    <w:p w14:paraId="4390D215" w14:textId="77777777" w:rsidR="003A1C20" w:rsidRPr="005E0FAB" w:rsidRDefault="003A1C20" w:rsidP="002E63EF">
      <w:pPr>
        <w:pStyle w:val="Pamatteksts"/>
      </w:pPr>
      <w:bookmarkStart w:id="9033" w:name="_Toc504479458"/>
      <w:bookmarkStart w:id="9034" w:name="_Toc504479616"/>
      <w:bookmarkStart w:id="9035" w:name="_Toc505588787"/>
      <w:r w:rsidRPr="005E0FAB">
        <w:rPr>
          <w:b/>
        </w:rPr>
        <w:t>B</w:t>
      </w:r>
      <w:r w:rsidRPr="005E0FAB">
        <w:t xml:space="preserve"> – norāda finanšu instrumentu kategoriju, finanšu instrumenta nosaukums atbilstoši A ailē norādītajam kodam</w:t>
      </w:r>
      <w:r>
        <w:t>;</w:t>
      </w:r>
    </w:p>
    <w:p w14:paraId="25D85B01" w14:textId="77777777" w:rsidR="003A1C20" w:rsidRPr="005E0FAB" w:rsidRDefault="003A1C20" w:rsidP="002E63EF">
      <w:pPr>
        <w:pStyle w:val="Pamatteksts"/>
        <w:rPr>
          <w:rFonts w:eastAsiaTheme="majorEastAsia" w:cstheme="majorBidi"/>
          <w:bCs/>
        </w:rPr>
      </w:pPr>
      <w:r w:rsidRPr="005E0FAB">
        <w:rPr>
          <w:rFonts w:eastAsiaTheme="majorEastAsia" w:cstheme="majorBidi"/>
          <w:b/>
          <w:bCs/>
        </w:rPr>
        <w:t>1, 10</w:t>
      </w:r>
      <w:r>
        <w:rPr>
          <w:rFonts w:eastAsiaTheme="majorEastAsia" w:cstheme="majorBidi"/>
          <w:bCs/>
        </w:rPr>
        <w:t xml:space="preserve"> –</w:t>
      </w:r>
      <w:r w:rsidRPr="005E0FAB">
        <w:rPr>
          <w:rFonts w:eastAsiaTheme="majorEastAsia" w:cstheme="majorBidi"/>
          <w:bCs/>
        </w:rPr>
        <w:t xml:space="preserve"> norāda finanšu instrumenta uzskaites vērtību pārskata perioda sā</w:t>
      </w:r>
      <w:r>
        <w:rPr>
          <w:rFonts w:eastAsiaTheme="majorEastAsia" w:cstheme="majorBidi"/>
          <w:bCs/>
        </w:rPr>
        <w:t>kumā un pārskata perioda beigās;</w:t>
      </w:r>
    </w:p>
    <w:p w14:paraId="7827F400" w14:textId="2E2929E3" w:rsidR="003A1C20" w:rsidRPr="005E0FAB" w:rsidRDefault="003A1C20" w:rsidP="002E63EF">
      <w:pPr>
        <w:pStyle w:val="Pamatteksts"/>
        <w:rPr>
          <w:rFonts w:eastAsiaTheme="majorEastAsia" w:cstheme="majorBidi"/>
          <w:bCs/>
        </w:rPr>
      </w:pPr>
      <w:r w:rsidRPr="005E0FAB">
        <w:rPr>
          <w:rFonts w:eastAsiaTheme="majorEastAsia" w:cstheme="majorBidi"/>
          <w:b/>
          <w:bCs/>
        </w:rPr>
        <w:t>2</w:t>
      </w:r>
      <w:r w:rsidRPr="005E0FAB">
        <w:rPr>
          <w:rFonts w:eastAsiaTheme="majorEastAsia" w:cstheme="majorBidi"/>
          <w:bCs/>
        </w:rPr>
        <w:t xml:space="preserve"> – norāda finanšu instrumenta uzskaites vērtības izmaiņas, kas atzītas pārskata periodā ieņēmumos (</w:t>
      </w:r>
      <w:r w:rsidRPr="005E0FAB">
        <w:rPr>
          <w:rFonts w:eastAsiaTheme="majorEastAsia" w:cstheme="majorBidi"/>
          <w:i/>
        </w:rPr>
        <w:t>piemēram</w:t>
      </w:r>
      <w:r w:rsidRPr="005E0FAB">
        <w:rPr>
          <w:rFonts w:eastAsiaTheme="majorEastAsia" w:cstheme="majorBidi"/>
          <w:bCs/>
        </w:rPr>
        <w:t xml:space="preserve">, </w:t>
      </w:r>
      <w:r w:rsidRPr="005E0FAB">
        <w:rPr>
          <w:rFonts w:eastAsiaTheme="majorEastAsia" w:cstheme="majorBidi"/>
          <w:i/>
        </w:rPr>
        <w:t>patiesās vērtības izmaiņas, t.sk. aprēķinātie procenti, kas atzīti ieņēmumos; valūtas kursa svārstību rezultātā radušās izmaiņas, kas atzītas ieņēmumos u.c</w:t>
      </w:r>
      <w:r>
        <w:rPr>
          <w:rFonts w:eastAsiaTheme="majorEastAsia" w:cstheme="majorBidi"/>
          <w:bCs/>
        </w:rPr>
        <w:t>.)</w:t>
      </w:r>
      <w:r w:rsidR="00BD136F">
        <w:rPr>
          <w:rFonts w:eastAsiaTheme="majorEastAsia" w:cstheme="majorBidi"/>
          <w:bCs/>
        </w:rPr>
        <w:t xml:space="preserve"> Finanšu aktīviem uzrāda pozitīvu skaitli, finanšu saistībām – negatīvu</w:t>
      </w:r>
      <w:r>
        <w:rPr>
          <w:rFonts w:eastAsiaTheme="majorEastAsia" w:cstheme="majorBidi"/>
          <w:bCs/>
        </w:rPr>
        <w:t>;</w:t>
      </w:r>
    </w:p>
    <w:p w14:paraId="2FC89E82" w14:textId="232DC70D" w:rsidR="003A1C20" w:rsidRPr="005E0FAB" w:rsidRDefault="003A1C20" w:rsidP="002E63EF">
      <w:pPr>
        <w:pStyle w:val="Pamatteksts"/>
        <w:rPr>
          <w:rFonts w:eastAsiaTheme="majorEastAsia" w:cstheme="majorBidi"/>
          <w:bCs/>
        </w:rPr>
      </w:pPr>
      <w:r w:rsidRPr="005E0FAB">
        <w:rPr>
          <w:rFonts w:eastAsiaTheme="majorEastAsia" w:cstheme="majorBidi"/>
          <w:b/>
          <w:bCs/>
        </w:rPr>
        <w:t>3</w:t>
      </w:r>
      <w:r w:rsidRPr="005E0FAB">
        <w:t xml:space="preserve"> – </w:t>
      </w:r>
      <w:r w:rsidRPr="005E0FAB">
        <w:rPr>
          <w:rFonts w:eastAsiaTheme="majorEastAsia" w:cstheme="majorBidi"/>
          <w:bCs/>
        </w:rPr>
        <w:t>norāda finanšu instrumenta uzskaites vērtības izmaiņas, kas atzītas pārskata periodā izdevumos (</w:t>
      </w:r>
      <w:r w:rsidRPr="005E0FAB">
        <w:rPr>
          <w:rFonts w:eastAsiaTheme="majorEastAsia" w:cstheme="majorBidi"/>
          <w:i/>
        </w:rPr>
        <w:t>piemēram, patiesās vērtības izmaiņas, t.sk. aprēķinātie procenti, kas atzīti izdevumos; valūtas kursa svārstību rezultātā radušās izmaiņas, kas atzītas izdevumos u.c</w:t>
      </w:r>
      <w:r w:rsidRPr="005E0FAB">
        <w:rPr>
          <w:rFonts w:eastAsiaTheme="majorEastAsia" w:cstheme="majorBidi"/>
          <w:bCs/>
        </w:rPr>
        <w:t>.). Šajā ailē norāda arī finanšu instrumentu kategorijā pārdošanai pieejamie finanšu aktīvi klasificētiem finanšu instrumentiem pārskata periodā finanšu aktīvam atzīto vērtības samazinājumu, kas uzkrāts</w:t>
      </w:r>
      <w:r>
        <w:rPr>
          <w:rFonts w:eastAsiaTheme="majorEastAsia" w:cstheme="majorBidi"/>
          <w:bCs/>
        </w:rPr>
        <w:t xml:space="preserve"> atsevišķā kontā aktīvu sastāvā</w:t>
      </w:r>
      <w:r w:rsidR="00AE0470">
        <w:rPr>
          <w:rFonts w:eastAsiaTheme="majorEastAsia" w:cstheme="majorBidi"/>
          <w:bCs/>
        </w:rPr>
        <w:t>. Finanšu aktīviem uzrāda negatīvu skaitli, finanšu saistībām – pozitīvu</w:t>
      </w:r>
      <w:r>
        <w:rPr>
          <w:rFonts w:eastAsiaTheme="majorEastAsia" w:cstheme="majorBidi"/>
          <w:bCs/>
        </w:rPr>
        <w:t>;</w:t>
      </w:r>
    </w:p>
    <w:p w14:paraId="3E75BA77" w14:textId="77777777" w:rsidR="003A1C20" w:rsidRPr="005E0FAB" w:rsidRDefault="003A1C20" w:rsidP="002E63EF">
      <w:pPr>
        <w:pStyle w:val="Pamatteksts"/>
        <w:rPr>
          <w:rFonts w:eastAsiaTheme="majorEastAsia" w:cstheme="majorBidi"/>
          <w:bCs/>
        </w:rPr>
      </w:pPr>
      <w:r w:rsidRPr="005E0FAB">
        <w:rPr>
          <w:rFonts w:eastAsiaTheme="majorEastAsia" w:cstheme="majorBidi"/>
          <w:b/>
          <w:bCs/>
        </w:rPr>
        <w:t>4</w:t>
      </w:r>
      <w:r w:rsidRPr="005E0FAB">
        <w:rPr>
          <w:rFonts w:eastAsiaTheme="majorEastAsia" w:cstheme="majorBidi"/>
          <w:bCs/>
        </w:rPr>
        <w:t xml:space="preserve"> – norāda finanšu instrumenta uzskaites vērtības izmaiņas, kas atzītas rezervēs (</w:t>
      </w:r>
      <w:r w:rsidRPr="005E0FAB">
        <w:rPr>
          <w:rFonts w:eastAsiaTheme="majorEastAsia"/>
          <w:i/>
        </w:rPr>
        <w:t>piemēram, patiesās vērtības izmaiņas, kas atzītas rezervēs</w:t>
      </w:r>
      <w:r w:rsidRPr="005E0FAB">
        <w:rPr>
          <w:rFonts w:eastAsiaTheme="majorEastAsia" w:cstheme="majorBidi"/>
          <w:bCs/>
        </w:rPr>
        <w:t>)</w:t>
      </w:r>
      <w:r>
        <w:rPr>
          <w:rFonts w:eastAsiaTheme="majorEastAsia" w:cstheme="majorBidi"/>
          <w:bCs/>
        </w:rPr>
        <w:t>;</w:t>
      </w:r>
    </w:p>
    <w:p w14:paraId="457F4DE2" w14:textId="3D206515" w:rsidR="003A1C20" w:rsidRPr="005E0FAB" w:rsidRDefault="003A1C20" w:rsidP="002E63EF">
      <w:pPr>
        <w:pStyle w:val="Pamatteksts"/>
        <w:rPr>
          <w:rFonts w:eastAsiaTheme="majorEastAsia" w:cstheme="majorBidi"/>
          <w:bCs/>
        </w:rPr>
      </w:pPr>
      <w:r w:rsidRPr="005E0FAB">
        <w:rPr>
          <w:rFonts w:eastAsiaTheme="majorEastAsia" w:cstheme="majorBidi"/>
          <w:b/>
          <w:bCs/>
        </w:rPr>
        <w:t>5</w:t>
      </w:r>
      <w:r w:rsidRPr="005E0FAB">
        <w:rPr>
          <w:rFonts w:eastAsiaTheme="majorEastAsia" w:cstheme="majorBidi"/>
          <w:bCs/>
        </w:rPr>
        <w:t xml:space="preserve"> – norāda finanšu instrumentu iegūšana</w:t>
      </w:r>
      <w:r w:rsidR="00B72013">
        <w:rPr>
          <w:rFonts w:eastAsiaTheme="majorEastAsia" w:cstheme="majorBidi"/>
          <w:bCs/>
        </w:rPr>
        <w:t>s darījumu</w:t>
      </w:r>
      <w:r w:rsidRPr="005E0FAB">
        <w:rPr>
          <w:rFonts w:eastAsiaTheme="majorEastAsia" w:cstheme="majorBidi"/>
          <w:bCs/>
        </w:rPr>
        <w:t xml:space="preserve"> (</w:t>
      </w:r>
      <w:r w:rsidRPr="005E0FAB">
        <w:rPr>
          <w:rFonts w:eastAsiaTheme="majorEastAsia"/>
          <w:i/>
        </w:rPr>
        <w:t>piemēram, aizņēmuma saņemšanu, vērtspapīra pirkšana, maiņas rezultātā iegūta līdzdalība kapitālsabiedrībā, pamatsummas palielinājums u.c.</w:t>
      </w:r>
      <w:r w:rsidRPr="005E0FAB">
        <w:rPr>
          <w:rFonts w:eastAsiaTheme="majorEastAsia" w:cstheme="majorBidi"/>
          <w:bCs/>
        </w:rPr>
        <w:t xml:space="preserve">), tai skaitā saņemšanu bez atlīdzības </w:t>
      </w:r>
      <w:r w:rsidRPr="005E0FAB">
        <w:rPr>
          <w:rFonts w:eastAsiaTheme="majorEastAsia" w:cstheme="majorBidi"/>
          <w:bCs/>
          <w:i/>
        </w:rPr>
        <w:t>(</w:t>
      </w:r>
      <w:r w:rsidRPr="005E0FAB">
        <w:rPr>
          <w:rFonts w:eastAsiaTheme="majorEastAsia"/>
          <w:i/>
        </w:rPr>
        <w:t>piemēram, aizņēmuma pārņemšana</w:t>
      </w:r>
      <w:r w:rsidRPr="005E0FAB">
        <w:rPr>
          <w:rFonts w:eastAsiaTheme="majorEastAsia" w:cstheme="majorBidi"/>
          <w:bCs/>
          <w:i/>
        </w:rPr>
        <w:t>)</w:t>
      </w:r>
      <w:r w:rsidRPr="005E0FAB">
        <w:rPr>
          <w:i/>
        </w:rPr>
        <w:t xml:space="preserve"> </w:t>
      </w:r>
      <w:r w:rsidRPr="005E0FAB">
        <w:rPr>
          <w:rFonts w:eastAsiaTheme="majorEastAsia" w:cstheme="majorBidi"/>
          <w:bCs/>
        </w:rPr>
        <w:t>pārskata periodā</w:t>
      </w:r>
      <w:r w:rsidR="00B72013">
        <w:rPr>
          <w:rFonts w:eastAsiaTheme="majorEastAsia" w:cstheme="majorBidi"/>
          <w:bCs/>
        </w:rPr>
        <w:t xml:space="preserve"> (pozitīvs skaitlis)</w:t>
      </w:r>
      <w:r>
        <w:rPr>
          <w:rFonts w:eastAsiaTheme="majorEastAsia" w:cstheme="majorBidi"/>
          <w:bCs/>
        </w:rPr>
        <w:t>;</w:t>
      </w:r>
    </w:p>
    <w:p w14:paraId="3FDBAB19" w14:textId="77777777" w:rsidR="003A1C20" w:rsidRPr="005E0FAB" w:rsidRDefault="003A1C20" w:rsidP="002E63EF">
      <w:pPr>
        <w:pStyle w:val="Pamatteksts"/>
        <w:rPr>
          <w:rFonts w:eastAsiaTheme="majorEastAsia" w:cstheme="majorBidi"/>
          <w:bCs/>
        </w:rPr>
      </w:pPr>
      <w:r w:rsidRPr="005E0FAB">
        <w:rPr>
          <w:rFonts w:eastAsiaTheme="majorEastAsia" w:cstheme="majorBidi"/>
          <w:b/>
          <w:bCs/>
        </w:rPr>
        <w:t>6</w:t>
      </w:r>
      <w:r w:rsidRPr="005E0FAB">
        <w:rPr>
          <w:rFonts w:eastAsiaTheme="majorEastAsia" w:cstheme="majorBidi"/>
          <w:bCs/>
        </w:rPr>
        <w:t xml:space="preserve"> – norāda finanšu instrumentu atsavināšanu (</w:t>
      </w:r>
      <w:r w:rsidRPr="005E0FAB">
        <w:rPr>
          <w:rFonts w:eastAsiaTheme="majorEastAsia"/>
          <w:i/>
        </w:rPr>
        <w:t xml:space="preserve">piemēram, vērtspapīra pārdošana, maiņas rezultātā nodota līdzdalība kapitālsabiedrībā, pamatsummas samazinājums u.c.), </w:t>
      </w:r>
      <w:r w:rsidRPr="005E0FAB">
        <w:rPr>
          <w:rFonts w:eastAsiaTheme="majorEastAsia" w:cstheme="majorBidi"/>
          <w:bCs/>
        </w:rPr>
        <w:t>tai skaitā nodošanu bez atlīdzības, un dzēšanu</w:t>
      </w:r>
      <w:r w:rsidRPr="005E0FAB">
        <w:t xml:space="preserve"> </w:t>
      </w:r>
      <w:r w:rsidRPr="005E0FAB">
        <w:rPr>
          <w:rFonts w:eastAsiaTheme="majorEastAsia" w:cstheme="majorBidi"/>
          <w:bCs/>
        </w:rPr>
        <w:t>pārskata periodā</w:t>
      </w:r>
      <w:r>
        <w:rPr>
          <w:rFonts w:eastAsiaTheme="majorEastAsia" w:cstheme="majorBidi"/>
          <w:bCs/>
        </w:rPr>
        <w:t>;</w:t>
      </w:r>
    </w:p>
    <w:p w14:paraId="693FA94F" w14:textId="0585CB72" w:rsidR="003A1C20" w:rsidRPr="005E0FAB" w:rsidRDefault="003A1C20" w:rsidP="002E63EF">
      <w:pPr>
        <w:pStyle w:val="Pamatteksts"/>
        <w:rPr>
          <w:rFonts w:eastAsiaTheme="majorEastAsia"/>
          <w:bCs/>
        </w:rPr>
      </w:pPr>
      <w:r w:rsidRPr="005E0FAB">
        <w:rPr>
          <w:rFonts w:eastAsiaTheme="majorEastAsia" w:cstheme="majorBidi"/>
          <w:b/>
          <w:bCs/>
        </w:rPr>
        <w:t>7</w:t>
      </w:r>
      <w:r w:rsidRPr="005E0FAB">
        <w:rPr>
          <w:rFonts w:eastAsiaTheme="majorEastAsia" w:cstheme="majorBidi"/>
          <w:bCs/>
        </w:rPr>
        <w:t xml:space="preserve"> – norāda finanšu instrumenta (saistību) </w:t>
      </w:r>
      <w:r w:rsidRPr="005E0FAB">
        <w:rPr>
          <w:rFonts w:eastAsiaTheme="majorEastAsia"/>
          <w:bCs/>
        </w:rPr>
        <w:t>emisijas notikumu (</w:t>
      </w:r>
      <w:r w:rsidRPr="005E0FAB">
        <w:rPr>
          <w:i/>
        </w:rPr>
        <w:t xml:space="preserve">piemēram, vērtspapīru emisija, </w:t>
      </w:r>
      <w:r w:rsidRPr="005E0FAB">
        <w:rPr>
          <w:rFonts w:eastAsiaTheme="majorEastAsia"/>
          <w:i/>
        </w:rPr>
        <w:t>emisijas sadalīšana, emisijas apvienošana</w:t>
      </w:r>
      <w:r w:rsidRPr="005E0FAB">
        <w:rPr>
          <w:rFonts w:eastAsiaTheme="majorEastAsia"/>
          <w:bCs/>
        </w:rPr>
        <w:t>)</w:t>
      </w:r>
      <w:r w:rsidR="00970440">
        <w:rPr>
          <w:rFonts w:eastAsiaTheme="majorEastAsia"/>
          <w:bCs/>
        </w:rPr>
        <w:t xml:space="preserve"> (pozitīvs skaitlis</w:t>
      </w:r>
      <w:r w:rsidRPr="005E0FAB">
        <w:rPr>
          <w:rFonts w:eastAsiaTheme="majorEastAsia"/>
          <w:bCs/>
        </w:rPr>
        <w:t>)</w:t>
      </w:r>
      <w:r>
        <w:rPr>
          <w:rFonts w:eastAsiaTheme="majorEastAsia"/>
          <w:bCs/>
        </w:rPr>
        <w:t>;</w:t>
      </w:r>
    </w:p>
    <w:p w14:paraId="4A4F23A0" w14:textId="22F5ED29" w:rsidR="003A1C20" w:rsidRPr="005E0FAB" w:rsidRDefault="003A1C20" w:rsidP="002E63EF">
      <w:pPr>
        <w:pStyle w:val="Pamatteksts"/>
        <w:rPr>
          <w:rFonts w:eastAsiaTheme="majorEastAsia" w:cstheme="majorBidi"/>
          <w:bCs/>
        </w:rPr>
      </w:pPr>
      <w:r w:rsidRPr="005E0FAB">
        <w:rPr>
          <w:rFonts w:eastAsiaTheme="majorEastAsia" w:cstheme="majorBidi"/>
          <w:b/>
          <w:bCs/>
        </w:rPr>
        <w:t>8</w:t>
      </w:r>
      <w:r w:rsidRPr="005E0FAB">
        <w:rPr>
          <w:rFonts w:eastAsiaTheme="majorEastAsia" w:cstheme="majorBidi"/>
          <w:bCs/>
        </w:rPr>
        <w:t xml:space="preserve"> – norāda veiktos norēķinus par finanšu instrumentu (</w:t>
      </w:r>
      <w:r w:rsidRPr="005E0FAB">
        <w:rPr>
          <w:rFonts w:eastAsiaTheme="majorEastAsia"/>
          <w:i/>
        </w:rPr>
        <w:t xml:space="preserve">piemēram, aizdevuma atmaksu un aizņēmuma atmaksu, procentu </w:t>
      </w:r>
      <w:r w:rsidRPr="005E0FAB">
        <w:rPr>
          <w:rFonts w:eastAsiaTheme="majorEastAsia" w:cstheme="majorBidi"/>
          <w:bCs/>
          <w:i/>
        </w:rPr>
        <w:t>maksājumus</w:t>
      </w:r>
      <w:r w:rsidRPr="005E0FAB">
        <w:rPr>
          <w:rFonts w:eastAsiaTheme="majorEastAsia" w:cstheme="majorBidi"/>
          <w:bCs/>
        </w:rPr>
        <w:t>)</w:t>
      </w:r>
      <w:r w:rsidR="00970440">
        <w:rPr>
          <w:rFonts w:eastAsiaTheme="majorEastAsia" w:cstheme="majorBidi"/>
          <w:bCs/>
        </w:rPr>
        <w:t xml:space="preserve"> negatīvs skaitlis</w:t>
      </w:r>
      <w:r>
        <w:rPr>
          <w:rFonts w:eastAsiaTheme="majorEastAsia" w:cstheme="majorBidi"/>
          <w:bCs/>
        </w:rPr>
        <w:t>;</w:t>
      </w:r>
    </w:p>
    <w:p w14:paraId="5916887D" w14:textId="77777777" w:rsidR="003A1C20" w:rsidRPr="005E0FAB" w:rsidRDefault="003A1C20" w:rsidP="002E63EF">
      <w:pPr>
        <w:pStyle w:val="Pamatteksts"/>
        <w:rPr>
          <w:rFonts w:eastAsiaTheme="majorEastAsia" w:cstheme="majorBidi"/>
          <w:bCs/>
        </w:rPr>
      </w:pPr>
      <w:r w:rsidRPr="005E0FAB">
        <w:rPr>
          <w:rFonts w:eastAsiaTheme="majorEastAsia" w:cstheme="majorBidi"/>
          <w:b/>
          <w:bCs/>
        </w:rPr>
        <w:t>9</w:t>
      </w:r>
      <w:r w:rsidRPr="005E0FAB">
        <w:rPr>
          <w:rFonts w:eastAsiaTheme="majorEastAsia" w:cstheme="majorBidi"/>
          <w:bCs/>
        </w:rPr>
        <w:t xml:space="preserve"> – norāda finanšu instrumenta uzskaites vērtību dienā, kad finanšu instrumentam mainīta patiesās vērtības novērtēšanas metode no 3.metodes uz citu metodi (negatīvs skaitlis) vai no citas metodes uz 3.metodi (pozitīvs skaitlis)</w:t>
      </w:r>
      <w:r>
        <w:rPr>
          <w:rFonts w:eastAsiaTheme="majorEastAsia" w:cstheme="majorBidi"/>
          <w:bCs/>
        </w:rPr>
        <w:t>;</w:t>
      </w:r>
    </w:p>
    <w:p w14:paraId="507F1BAB" w14:textId="470D6861" w:rsidR="003A1C20" w:rsidRDefault="003A1C20" w:rsidP="002E63EF">
      <w:pPr>
        <w:pStyle w:val="Pamatteksts"/>
        <w:rPr>
          <w:rFonts w:eastAsiaTheme="majorEastAsia" w:cstheme="majorBidi"/>
          <w:bCs/>
        </w:rPr>
      </w:pPr>
      <w:r>
        <w:rPr>
          <w:rFonts w:eastAsiaTheme="majorEastAsia" w:cstheme="majorBidi"/>
          <w:b/>
        </w:rPr>
        <w:t>11,</w:t>
      </w:r>
      <w:r w:rsidRPr="005E0FAB">
        <w:rPr>
          <w:rFonts w:eastAsiaTheme="majorEastAsia" w:cstheme="majorBidi"/>
          <w:b/>
        </w:rPr>
        <w:t xml:space="preserve"> 12</w:t>
      </w:r>
      <w:r w:rsidRPr="005E0FAB">
        <w:rPr>
          <w:rFonts w:eastAsiaTheme="majorEastAsia" w:cstheme="majorBidi"/>
          <w:bCs/>
        </w:rPr>
        <w:t xml:space="preserve"> – uzrāda pārskata periodā beigās </w:t>
      </w:r>
      <w:r w:rsidR="00A91C33">
        <w:rPr>
          <w:rFonts w:eastAsiaTheme="majorEastAsia" w:cstheme="majorBidi"/>
          <w:bCs/>
        </w:rPr>
        <w:t xml:space="preserve">saskaņā ar patiesās vērtības novērtēšanas 3.metodi </w:t>
      </w:r>
      <w:r w:rsidRPr="005E0FAB">
        <w:rPr>
          <w:rFonts w:eastAsiaTheme="majorEastAsia" w:cstheme="majorBidi"/>
          <w:bCs/>
        </w:rPr>
        <w:t>uzskaitīta finanšu instrumenta vērtības izmaiņas, kas atzītas pārskata perioda ieņēmumos vai izdevumos</w:t>
      </w:r>
      <w:r w:rsidR="00A91C33">
        <w:rPr>
          <w:rFonts w:eastAsiaTheme="majorEastAsia" w:cstheme="majorBidi"/>
          <w:bCs/>
        </w:rPr>
        <w:t xml:space="preserve"> un uzrādītas šīs piezīmes 2.un 3.ailē</w:t>
      </w:r>
      <w:r>
        <w:rPr>
          <w:rFonts w:eastAsiaTheme="majorEastAsia" w:cstheme="majorBidi"/>
          <w:bCs/>
        </w:rPr>
        <w:t>.</w:t>
      </w:r>
    </w:p>
    <w:p w14:paraId="37555D6B" w14:textId="77777777" w:rsidR="003A1C20" w:rsidRPr="00981AC4" w:rsidRDefault="003A1C20" w:rsidP="00D80021">
      <w:pPr>
        <w:pStyle w:val="pamattekstsarsvitru"/>
      </w:pPr>
      <w:r w:rsidRPr="00981AC4">
        <w:t>Piezīmes:</w:t>
      </w:r>
    </w:p>
    <w:p w14:paraId="60ED93BB" w14:textId="77777777" w:rsidR="003A1C20" w:rsidRPr="005E0FAB" w:rsidRDefault="003A1C20" w:rsidP="002E63EF">
      <w:pPr>
        <w:pStyle w:val="Pamatteksts"/>
        <w:rPr>
          <w:rFonts w:eastAsiaTheme="majorEastAsia"/>
        </w:rPr>
      </w:pPr>
      <w:r w:rsidRPr="005E0FAB">
        <w:rPr>
          <w:rFonts w:eastAsiaTheme="majorEastAsia"/>
        </w:rPr>
        <w:t xml:space="preserve">V9.FIPI norāda informāciju par būtiskiem finanšu instrumentu vērtību atlikumiem, kuri novērtēti patiesajā vērtībā noteiktai metodei (3.metode) </w:t>
      </w:r>
      <w:r w:rsidRPr="00620406">
        <w:rPr>
          <w:rFonts w:eastAsiaTheme="majorEastAsia"/>
          <w:color w:val="808080" w:themeColor="background1" w:themeShade="80"/>
        </w:rPr>
        <w:t>(MK 87 386.3.p.)</w:t>
      </w:r>
      <w:r w:rsidRPr="005E0FAB">
        <w:rPr>
          <w:rFonts w:eastAsiaTheme="majorEastAsia"/>
        </w:rPr>
        <w:t>, uzskaites vērtības izmaiņām kontā 13xx “Ilgtermiņa finanšu ieguldījumi” un 25xx “Īstermiņa finanšu ieguldījumi”, salīdzinot to vērtību pārskata perioda sākumā un beigās. Informāciju sniedz, ja finanšu aktīvu, kuri novērtēti patiesajā vērtībā atbilstoši 3.metodei un kuru kopējā uzskaites vērtība saskaņā ar 3.metodi uzskaitītiem finanšu aktīviem vai saistībām pārskata perioda beigās ir būtiska salīdzinājumā ar kopējo visu finanšu instrumentu attiecīgi finanšu aktīvu vai finanšu saistību uzskaites vērtību pārskata perioda beigās.</w:t>
      </w:r>
    </w:p>
    <w:p w14:paraId="263A0506" w14:textId="783B7104" w:rsidR="00295522" w:rsidRPr="00295522" w:rsidRDefault="00295522" w:rsidP="00295522">
      <w:pPr>
        <w:spacing w:after="120" w:line="240" w:lineRule="auto"/>
        <w:rPr>
          <w:rFonts w:ascii="Times New Roman" w:hAnsi="Times New Roman" w:cs="Times New Roman"/>
          <w:i/>
        </w:rPr>
      </w:pPr>
      <w:r w:rsidRPr="00295522">
        <w:rPr>
          <w:rFonts w:ascii="Times New Roman" w:hAnsi="Times New Roman" w:cs="Times New Roman"/>
          <w:i/>
        </w:rPr>
        <w:t xml:space="preserve">Piemēram, iepriekšējā pārskata periodā iestāde atzinusi patiesajā vērtībā novērtētus finanšu instrumentus atbilstoši 3.metodei (iestāde finanšu instrumentu novērtēšanā izmanto diskontētās naudas plūsmas metodi) obligācijas 20 000 </w:t>
      </w:r>
      <w:r w:rsidR="009B0DAE" w:rsidRPr="009B0DAE">
        <w:rPr>
          <w:rFonts w:ascii="Times New Roman" w:hAnsi="Times New Roman" w:cs="Times New Roman"/>
          <w:i/>
        </w:rPr>
        <w:t>euro</w:t>
      </w:r>
      <w:r w:rsidRPr="00295522">
        <w:rPr>
          <w:rFonts w:ascii="Times New Roman" w:hAnsi="Times New Roman" w:cs="Times New Roman"/>
          <w:i/>
        </w:rPr>
        <w:t xml:space="preserve"> vērtībā un atvasinātos finanšu instrumentus </w:t>
      </w:r>
      <w:r w:rsidR="00EF1F54">
        <w:rPr>
          <w:rFonts w:ascii="Times New Roman" w:hAnsi="Times New Roman" w:cs="Times New Roman"/>
          <w:i/>
        </w:rPr>
        <w:t>1</w:t>
      </w:r>
      <w:r w:rsidRPr="005F62E3">
        <w:rPr>
          <w:rFonts w:ascii="Times New Roman" w:hAnsi="Times New Roman"/>
          <w:i/>
        </w:rPr>
        <w:t>50 000</w:t>
      </w:r>
      <w:r w:rsidRPr="00295522">
        <w:rPr>
          <w:rFonts w:ascii="Times New Roman" w:hAnsi="Times New Roman" w:cs="Times New Roman"/>
          <w:i/>
        </w:rPr>
        <w:t xml:space="preserve"> </w:t>
      </w:r>
      <w:r w:rsidR="009B0DAE" w:rsidRPr="009B0DAE">
        <w:rPr>
          <w:rFonts w:ascii="Times New Roman" w:hAnsi="Times New Roman" w:cs="Times New Roman"/>
          <w:i/>
        </w:rPr>
        <w:t>euro</w:t>
      </w:r>
      <w:r w:rsidRPr="00295522">
        <w:rPr>
          <w:rFonts w:ascii="Times New Roman" w:hAnsi="Times New Roman" w:cs="Times New Roman"/>
          <w:i/>
        </w:rPr>
        <w:t xml:space="preserve">. Pārskata periodā iestāde iegādājusies obligācijas 100 000 </w:t>
      </w:r>
      <w:r w:rsidR="009B0DAE" w:rsidRPr="009B0DAE">
        <w:rPr>
          <w:rFonts w:ascii="Times New Roman" w:hAnsi="Times New Roman" w:cs="Times New Roman"/>
          <w:i/>
        </w:rPr>
        <w:t>euro</w:t>
      </w:r>
      <w:r w:rsidRPr="00295522">
        <w:rPr>
          <w:rFonts w:ascii="Times New Roman" w:hAnsi="Times New Roman" w:cs="Times New Roman"/>
          <w:i/>
        </w:rPr>
        <w:t xml:space="preserve"> vērtībā, un saskaņā ar līguma nosacījumiem noslēdza (pabeidza) atvasinātā finanšu instrumenta līgumu 120 000 </w:t>
      </w:r>
      <w:r w:rsidR="009B0DAE" w:rsidRPr="009B0DAE">
        <w:rPr>
          <w:rFonts w:ascii="Times New Roman" w:hAnsi="Times New Roman" w:cs="Times New Roman"/>
          <w:i/>
        </w:rPr>
        <w:t>euro</w:t>
      </w:r>
      <w:r w:rsidRPr="00295522">
        <w:rPr>
          <w:rFonts w:ascii="Times New Roman" w:hAnsi="Times New Roman" w:cs="Times New Roman"/>
          <w:i/>
        </w:rPr>
        <w:t xml:space="preserve"> vērtībā. Pārskata periodā notikušas patiesās vērtības izmaiņas: vērtspapīriem - vērtības palielinājums 2 000 </w:t>
      </w:r>
      <w:r w:rsidR="009B0DAE" w:rsidRPr="009B0DAE">
        <w:rPr>
          <w:rFonts w:ascii="Times New Roman" w:hAnsi="Times New Roman" w:cs="Times New Roman"/>
          <w:i/>
        </w:rPr>
        <w:t>euro</w:t>
      </w:r>
      <w:r w:rsidRPr="00295522">
        <w:rPr>
          <w:rFonts w:ascii="Times New Roman" w:hAnsi="Times New Roman" w:cs="Times New Roman"/>
          <w:i/>
        </w:rPr>
        <w:t xml:space="preserve"> un atvasināta finanšu instrumenta līgumam – vērtības samazinājums 30 000.</w:t>
      </w:r>
    </w:p>
    <w:p w14:paraId="4A841F8E" w14:textId="77777777" w:rsidR="003E5F79" w:rsidRDefault="003E5F79" w:rsidP="00295522">
      <w:pPr>
        <w:spacing w:after="120" w:line="240" w:lineRule="auto"/>
        <w:rPr>
          <w:rFonts w:ascii="Times New Roman" w:hAnsi="Times New Roman" w:cs="Times New Roman"/>
          <w:i/>
          <w:color w:val="808080" w:themeColor="background1" w:themeShade="80"/>
        </w:rPr>
      </w:pPr>
      <w:r>
        <w:rPr>
          <w:rFonts w:ascii="Times New Roman" w:hAnsi="Times New Roman" w:cs="Times New Roman"/>
          <w:i/>
          <w:color w:val="808080" w:themeColor="background1" w:themeShade="80"/>
        </w:rPr>
        <w:br w:type="page"/>
      </w:r>
    </w:p>
    <w:p w14:paraId="51035C05" w14:textId="4F715985" w:rsidR="00295522" w:rsidRPr="00016317" w:rsidRDefault="00295522" w:rsidP="00295522">
      <w:pPr>
        <w:spacing w:after="120" w:line="240" w:lineRule="auto"/>
        <w:rPr>
          <w:rFonts w:ascii="Times New Roman" w:hAnsi="Times New Roman" w:cs="Times New Roman"/>
          <w:i/>
          <w:color w:val="808080" w:themeColor="background1" w:themeShade="80"/>
        </w:rPr>
      </w:pPr>
      <w:r w:rsidRPr="00016317">
        <w:rPr>
          <w:rFonts w:ascii="Times New Roman" w:hAnsi="Times New Roman" w:cs="Times New Roman"/>
          <w:i/>
          <w:color w:val="808080" w:themeColor="background1" w:themeShade="80"/>
        </w:rPr>
        <w:t>Pie</w:t>
      </w:r>
      <w:r w:rsidR="00016317" w:rsidRPr="00016317">
        <w:rPr>
          <w:rFonts w:ascii="Times New Roman" w:hAnsi="Times New Roman" w:cs="Times New Roman"/>
          <w:i/>
          <w:color w:val="808080" w:themeColor="background1" w:themeShade="80"/>
        </w:rPr>
        <w:t>mērs</w:t>
      </w:r>
      <w:r w:rsidRPr="00016317">
        <w:rPr>
          <w:rFonts w:ascii="Times New Roman" w:hAnsi="Times New Roman" w:cs="Times New Roman"/>
          <w:i/>
          <w:color w:val="808080" w:themeColor="background1" w:themeShade="80"/>
        </w:rPr>
        <w:t xml:space="preserve"> </w:t>
      </w:r>
      <w:r w:rsidR="00EF4733">
        <w:rPr>
          <w:rFonts w:ascii="Times New Roman" w:hAnsi="Times New Roman" w:cs="Times New Roman"/>
          <w:i/>
          <w:color w:val="808080" w:themeColor="background1" w:themeShade="80"/>
        </w:rPr>
        <w:t xml:space="preserve">piezīmes </w:t>
      </w:r>
      <w:r w:rsidRPr="00016317">
        <w:rPr>
          <w:rFonts w:ascii="Times New Roman" w:hAnsi="Times New Roman" w:cs="Times New Roman"/>
          <w:i/>
          <w:color w:val="808080" w:themeColor="background1" w:themeShade="80"/>
        </w:rPr>
        <w:t>V9.</w:t>
      </w:r>
      <w:r w:rsidRPr="00016317">
        <w:rPr>
          <w:rStyle w:val="Heading3Char"/>
          <w:rFonts w:ascii="Times New Roman" w:hAnsi="Times New Roman" w:cs="Times New Roman"/>
          <w:color w:val="808080" w:themeColor="background1" w:themeShade="80"/>
          <w:sz w:val="22"/>
          <w:szCs w:val="22"/>
        </w:rPr>
        <w:t xml:space="preserve"> </w:t>
      </w:r>
      <w:r w:rsidRPr="00016317">
        <w:rPr>
          <w:rStyle w:val="Heading3Char"/>
          <w:rFonts w:ascii="Times New Roman" w:hAnsi="Times New Roman" w:cs="Times New Roman"/>
          <w:i/>
          <w:color w:val="808080" w:themeColor="background1" w:themeShade="80"/>
          <w:sz w:val="22"/>
          <w:szCs w:val="22"/>
        </w:rPr>
        <w:t>FIPI</w:t>
      </w:r>
      <w:r w:rsidRPr="00016317">
        <w:rPr>
          <w:rFonts w:ascii="Times New Roman" w:hAnsi="Times New Roman" w:cs="Times New Roman"/>
          <w:i/>
          <w:color w:val="808080" w:themeColor="background1" w:themeShade="80"/>
        </w:rPr>
        <w:t xml:space="preserve"> aizpildīšana</w:t>
      </w:r>
      <w:r w:rsidR="007A39B8">
        <w:rPr>
          <w:rFonts w:ascii="Times New Roman" w:hAnsi="Times New Roman" w:cs="Times New Roman"/>
          <w:i/>
          <w:color w:val="808080" w:themeColor="background1" w:themeShade="80"/>
        </w:rPr>
        <w:t>i</w:t>
      </w:r>
      <w:r w:rsidRPr="00016317">
        <w:rPr>
          <w:rFonts w:ascii="Times New Roman" w:hAnsi="Times New Roman" w:cs="Times New Roman"/>
          <w:i/>
          <w:color w:val="808080" w:themeColor="background1" w:themeShade="80"/>
        </w:rPr>
        <w:t>:</w:t>
      </w:r>
    </w:p>
    <w:tbl>
      <w:tblPr>
        <w:tblW w:w="9498" w:type="dxa"/>
        <w:tblInd w:w="-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09"/>
        <w:gridCol w:w="992"/>
        <w:gridCol w:w="851"/>
        <w:gridCol w:w="709"/>
        <w:gridCol w:w="850"/>
        <w:gridCol w:w="425"/>
        <w:gridCol w:w="709"/>
        <w:gridCol w:w="709"/>
        <w:gridCol w:w="425"/>
        <w:gridCol w:w="425"/>
        <w:gridCol w:w="709"/>
        <w:gridCol w:w="709"/>
        <w:gridCol w:w="567"/>
        <w:gridCol w:w="709"/>
      </w:tblGrid>
      <w:tr w:rsidR="003E5F79" w:rsidRPr="002D0F3E" w14:paraId="74D2A22B" w14:textId="77777777" w:rsidTr="00694BC8">
        <w:trPr>
          <w:trHeight w:val="1359"/>
          <w:tblHeader/>
        </w:trPr>
        <w:tc>
          <w:tcPr>
            <w:tcW w:w="709" w:type="dxa"/>
            <w:vMerge w:val="restart"/>
            <w:shd w:val="clear" w:color="auto" w:fill="auto"/>
            <w:vAlign w:val="center"/>
            <w:hideMark/>
          </w:tcPr>
          <w:p w14:paraId="5982B8E8" w14:textId="0272ACE0" w:rsidR="003E5F79" w:rsidRPr="00694BC8" w:rsidRDefault="003E5F79" w:rsidP="00671D65">
            <w:pPr>
              <w:pStyle w:val="Tabgalva"/>
              <w:rPr>
                <w:sz w:val="16"/>
                <w:szCs w:val="16"/>
              </w:rPr>
            </w:pPr>
            <w:r w:rsidRPr="00694BC8">
              <w:rPr>
                <w:sz w:val="16"/>
                <w:szCs w:val="16"/>
              </w:rPr>
              <w:t>Kods*</w:t>
            </w:r>
          </w:p>
        </w:tc>
        <w:tc>
          <w:tcPr>
            <w:tcW w:w="992" w:type="dxa"/>
            <w:vMerge w:val="restart"/>
            <w:shd w:val="clear" w:color="auto" w:fill="auto"/>
            <w:vAlign w:val="center"/>
            <w:hideMark/>
          </w:tcPr>
          <w:p w14:paraId="06FC8615" w14:textId="77777777" w:rsidR="003E5F79" w:rsidRPr="00694BC8" w:rsidRDefault="003E5F79" w:rsidP="001B345F">
            <w:pPr>
              <w:pStyle w:val="Tabgalva"/>
              <w:rPr>
                <w:sz w:val="16"/>
                <w:szCs w:val="16"/>
              </w:rPr>
            </w:pPr>
            <w:r w:rsidRPr="00694BC8">
              <w:rPr>
                <w:sz w:val="16"/>
                <w:szCs w:val="16"/>
              </w:rPr>
              <w:t>Finanšu instrumentu kategorijas un instrumenta nosaukums</w:t>
            </w:r>
          </w:p>
        </w:tc>
        <w:tc>
          <w:tcPr>
            <w:tcW w:w="851" w:type="dxa"/>
            <w:vMerge w:val="restart"/>
            <w:shd w:val="clear" w:color="auto" w:fill="auto"/>
            <w:textDirection w:val="btLr"/>
            <w:vAlign w:val="center"/>
            <w:hideMark/>
          </w:tcPr>
          <w:p w14:paraId="20B09964" w14:textId="77777777" w:rsidR="003E5F79" w:rsidRPr="00694BC8" w:rsidRDefault="003E5F79" w:rsidP="0074445E">
            <w:pPr>
              <w:pStyle w:val="Tabgalva"/>
              <w:rPr>
                <w:sz w:val="16"/>
                <w:szCs w:val="16"/>
              </w:rPr>
            </w:pPr>
            <w:r w:rsidRPr="00694BC8">
              <w:rPr>
                <w:sz w:val="16"/>
                <w:szCs w:val="16"/>
              </w:rPr>
              <w:t>Pārskata perioda sākumā</w:t>
            </w:r>
          </w:p>
        </w:tc>
        <w:tc>
          <w:tcPr>
            <w:tcW w:w="4961" w:type="dxa"/>
            <w:gridSpan w:val="8"/>
            <w:shd w:val="clear" w:color="auto" w:fill="auto"/>
            <w:vAlign w:val="center"/>
            <w:hideMark/>
          </w:tcPr>
          <w:p w14:paraId="31F948ED" w14:textId="77777777" w:rsidR="003E5F79" w:rsidRPr="00694BC8" w:rsidRDefault="003E5F79" w:rsidP="0074445E">
            <w:pPr>
              <w:pStyle w:val="Tabgalva"/>
              <w:rPr>
                <w:sz w:val="16"/>
                <w:szCs w:val="16"/>
              </w:rPr>
            </w:pPr>
            <w:r w:rsidRPr="00694BC8">
              <w:rPr>
                <w:sz w:val="16"/>
                <w:szCs w:val="16"/>
              </w:rPr>
              <w:t>Pārskata periodā</w:t>
            </w:r>
          </w:p>
        </w:tc>
        <w:tc>
          <w:tcPr>
            <w:tcW w:w="709" w:type="dxa"/>
            <w:vMerge w:val="restart"/>
            <w:shd w:val="clear" w:color="auto" w:fill="auto"/>
            <w:textDirection w:val="btLr"/>
            <w:vAlign w:val="center"/>
            <w:hideMark/>
          </w:tcPr>
          <w:p w14:paraId="436F7D65" w14:textId="77777777" w:rsidR="003E5F79" w:rsidRPr="00694BC8" w:rsidRDefault="003E5F79" w:rsidP="004A6A99">
            <w:pPr>
              <w:pStyle w:val="Tabgalva"/>
              <w:rPr>
                <w:sz w:val="16"/>
                <w:szCs w:val="16"/>
              </w:rPr>
            </w:pPr>
            <w:r w:rsidRPr="00694BC8">
              <w:rPr>
                <w:sz w:val="16"/>
                <w:szCs w:val="16"/>
              </w:rPr>
              <w:t>Pārskata perioda beigās </w:t>
            </w:r>
          </w:p>
          <w:p w14:paraId="272A689B" w14:textId="77777777" w:rsidR="003E5F79" w:rsidRPr="00694BC8" w:rsidRDefault="003E5F79" w:rsidP="00F524C2">
            <w:pPr>
              <w:pStyle w:val="Tabgalva"/>
              <w:rPr>
                <w:sz w:val="16"/>
                <w:szCs w:val="16"/>
              </w:rPr>
            </w:pPr>
            <w:r w:rsidRPr="00694BC8">
              <w:rPr>
                <w:sz w:val="16"/>
                <w:szCs w:val="16"/>
              </w:rPr>
              <w:t>(1 līdz 9.summa)</w:t>
            </w:r>
          </w:p>
        </w:tc>
        <w:tc>
          <w:tcPr>
            <w:tcW w:w="1276" w:type="dxa"/>
            <w:gridSpan w:val="2"/>
            <w:shd w:val="clear" w:color="auto" w:fill="auto"/>
            <w:vAlign w:val="center"/>
            <w:hideMark/>
          </w:tcPr>
          <w:p w14:paraId="20FBBEC7" w14:textId="77777777" w:rsidR="003E5F79" w:rsidRPr="00694BC8" w:rsidRDefault="003E5F79" w:rsidP="00F524C2">
            <w:pPr>
              <w:pStyle w:val="Tabgalva"/>
              <w:rPr>
                <w:sz w:val="16"/>
                <w:szCs w:val="16"/>
              </w:rPr>
            </w:pPr>
            <w:r w:rsidRPr="00694BC8">
              <w:rPr>
                <w:sz w:val="16"/>
                <w:szCs w:val="16"/>
              </w:rPr>
              <w:t>Vērtības izmaiņas pārskata periodā, ja ir atlikums perioda beigās</w:t>
            </w:r>
          </w:p>
        </w:tc>
      </w:tr>
      <w:tr w:rsidR="003E5F79" w:rsidRPr="00962323" w14:paraId="745C67BF" w14:textId="77777777" w:rsidTr="003E5F79">
        <w:trPr>
          <w:cantSplit/>
          <w:trHeight w:val="1906"/>
          <w:tblHeader/>
        </w:trPr>
        <w:tc>
          <w:tcPr>
            <w:tcW w:w="709" w:type="dxa"/>
            <w:vMerge/>
            <w:vAlign w:val="center"/>
            <w:hideMark/>
          </w:tcPr>
          <w:p w14:paraId="4FA44F92" w14:textId="77777777" w:rsidR="003E5F79" w:rsidRPr="00694BC8" w:rsidRDefault="003E5F79" w:rsidP="00F524C2">
            <w:pPr>
              <w:pStyle w:val="Tabgalva"/>
              <w:rPr>
                <w:sz w:val="16"/>
                <w:szCs w:val="16"/>
              </w:rPr>
            </w:pPr>
          </w:p>
        </w:tc>
        <w:tc>
          <w:tcPr>
            <w:tcW w:w="992" w:type="dxa"/>
            <w:vMerge/>
            <w:vAlign w:val="center"/>
            <w:hideMark/>
          </w:tcPr>
          <w:p w14:paraId="6D8D68EE" w14:textId="77777777" w:rsidR="003E5F79" w:rsidRPr="00694BC8" w:rsidRDefault="003E5F79" w:rsidP="00F524C2">
            <w:pPr>
              <w:pStyle w:val="Tabgalva"/>
              <w:rPr>
                <w:sz w:val="16"/>
                <w:szCs w:val="16"/>
              </w:rPr>
            </w:pPr>
          </w:p>
        </w:tc>
        <w:tc>
          <w:tcPr>
            <w:tcW w:w="851" w:type="dxa"/>
            <w:vMerge/>
            <w:vAlign w:val="center"/>
            <w:hideMark/>
          </w:tcPr>
          <w:p w14:paraId="64FF6AF2" w14:textId="77777777" w:rsidR="003E5F79" w:rsidRPr="00694BC8" w:rsidRDefault="003E5F79" w:rsidP="00F524C2">
            <w:pPr>
              <w:pStyle w:val="Tabgalva"/>
              <w:rPr>
                <w:sz w:val="16"/>
                <w:szCs w:val="16"/>
              </w:rPr>
            </w:pPr>
          </w:p>
        </w:tc>
        <w:tc>
          <w:tcPr>
            <w:tcW w:w="709" w:type="dxa"/>
            <w:shd w:val="clear" w:color="000000" w:fill="FFFFFF"/>
            <w:textDirection w:val="btLr"/>
            <w:vAlign w:val="center"/>
            <w:hideMark/>
          </w:tcPr>
          <w:p w14:paraId="35B6A2C0" w14:textId="77777777" w:rsidR="003E5F79" w:rsidRPr="00694BC8" w:rsidRDefault="003E5F79" w:rsidP="00F524C2">
            <w:pPr>
              <w:pStyle w:val="Tabgalva"/>
              <w:rPr>
                <w:sz w:val="16"/>
                <w:szCs w:val="16"/>
              </w:rPr>
            </w:pPr>
            <w:r w:rsidRPr="00694BC8">
              <w:rPr>
                <w:sz w:val="16"/>
                <w:szCs w:val="16"/>
              </w:rPr>
              <w:t xml:space="preserve">atzīts ieņēmumos </w:t>
            </w:r>
          </w:p>
        </w:tc>
        <w:tc>
          <w:tcPr>
            <w:tcW w:w="850" w:type="dxa"/>
            <w:shd w:val="clear" w:color="000000" w:fill="FFFFFF"/>
            <w:textDirection w:val="btLr"/>
            <w:vAlign w:val="center"/>
            <w:hideMark/>
          </w:tcPr>
          <w:p w14:paraId="3A8E7B9D" w14:textId="77777777" w:rsidR="003E5F79" w:rsidRPr="00694BC8" w:rsidRDefault="003E5F79" w:rsidP="00F524C2">
            <w:pPr>
              <w:pStyle w:val="Tabgalva"/>
              <w:rPr>
                <w:sz w:val="16"/>
                <w:szCs w:val="16"/>
              </w:rPr>
            </w:pPr>
            <w:r w:rsidRPr="00694BC8">
              <w:rPr>
                <w:sz w:val="16"/>
                <w:szCs w:val="16"/>
              </w:rPr>
              <w:t xml:space="preserve">atzīts izdevumos </w:t>
            </w:r>
          </w:p>
        </w:tc>
        <w:tc>
          <w:tcPr>
            <w:tcW w:w="425" w:type="dxa"/>
            <w:shd w:val="clear" w:color="000000" w:fill="FFFFFF"/>
            <w:textDirection w:val="btLr"/>
            <w:vAlign w:val="center"/>
            <w:hideMark/>
          </w:tcPr>
          <w:p w14:paraId="0729040A" w14:textId="77777777" w:rsidR="003E5F79" w:rsidRPr="00694BC8" w:rsidRDefault="003E5F79" w:rsidP="00F524C2">
            <w:pPr>
              <w:pStyle w:val="Tabgalva"/>
              <w:rPr>
                <w:sz w:val="16"/>
                <w:szCs w:val="16"/>
              </w:rPr>
            </w:pPr>
            <w:r w:rsidRPr="00694BC8">
              <w:rPr>
                <w:sz w:val="16"/>
                <w:szCs w:val="16"/>
              </w:rPr>
              <w:t xml:space="preserve">atzīts rezervēs </w:t>
            </w:r>
          </w:p>
        </w:tc>
        <w:tc>
          <w:tcPr>
            <w:tcW w:w="709" w:type="dxa"/>
            <w:shd w:val="clear" w:color="auto" w:fill="auto"/>
            <w:textDirection w:val="btLr"/>
            <w:vAlign w:val="center"/>
            <w:hideMark/>
          </w:tcPr>
          <w:p w14:paraId="4B8CAA7B" w14:textId="77777777" w:rsidR="003E5F79" w:rsidRPr="00694BC8" w:rsidRDefault="003E5F79" w:rsidP="00F524C2">
            <w:pPr>
              <w:pStyle w:val="Tabgalva"/>
              <w:rPr>
                <w:sz w:val="16"/>
                <w:szCs w:val="16"/>
              </w:rPr>
            </w:pPr>
            <w:r w:rsidRPr="00694BC8">
              <w:rPr>
                <w:sz w:val="16"/>
                <w:szCs w:val="16"/>
              </w:rPr>
              <w:t>iegāde</w:t>
            </w:r>
          </w:p>
        </w:tc>
        <w:tc>
          <w:tcPr>
            <w:tcW w:w="709" w:type="dxa"/>
            <w:shd w:val="clear" w:color="auto" w:fill="auto"/>
            <w:textDirection w:val="btLr"/>
            <w:vAlign w:val="center"/>
            <w:hideMark/>
          </w:tcPr>
          <w:p w14:paraId="6E750906" w14:textId="77777777" w:rsidR="003E5F79" w:rsidRPr="00694BC8" w:rsidRDefault="003E5F79" w:rsidP="00F524C2">
            <w:pPr>
              <w:pStyle w:val="Tabgalva"/>
              <w:rPr>
                <w:sz w:val="16"/>
                <w:szCs w:val="16"/>
              </w:rPr>
            </w:pPr>
            <w:r w:rsidRPr="00694BC8">
              <w:rPr>
                <w:sz w:val="16"/>
                <w:szCs w:val="16"/>
              </w:rPr>
              <w:t>atsavināšana</w:t>
            </w:r>
          </w:p>
        </w:tc>
        <w:tc>
          <w:tcPr>
            <w:tcW w:w="425" w:type="dxa"/>
            <w:shd w:val="clear" w:color="auto" w:fill="auto"/>
            <w:textDirection w:val="btLr"/>
            <w:vAlign w:val="center"/>
            <w:hideMark/>
          </w:tcPr>
          <w:p w14:paraId="1AE80AF1" w14:textId="77777777" w:rsidR="003E5F79" w:rsidRPr="00694BC8" w:rsidRDefault="003E5F79" w:rsidP="00F524C2">
            <w:pPr>
              <w:pStyle w:val="Tabgalva"/>
              <w:rPr>
                <w:sz w:val="16"/>
                <w:szCs w:val="16"/>
              </w:rPr>
            </w:pPr>
            <w:r w:rsidRPr="00694BC8">
              <w:rPr>
                <w:sz w:val="16"/>
                <w:szCs w:val="16"/>
              </w:rPr>
              <w:t>emisija</w:t>
            </w:r>
          </w:p>
        </w:tc>
        <w:tc>
          <w:tcPr>
            <w:tcW w:w="425" w:type="dxa"/>
            <w:shd w:val="clear" w:color="auto" w:fill="auto"/>
            <w:textDirection w:val="btLr"/>
            <w:vAlign w:val="center"/>
            <w:hideMark/>
          </w:tcPr>
          <w:p w14:paraId="52F8786C" w14:textId="77777777" w:rsidR="003E5F79" w:rsidRPr="00694BC8" w:rsidRDefault="003E5F79" w:rsidP="00F524C2">
            <w:pPr>
              <w:pStyle w:val="Tabgalva"/>
              <w:rPr>
                <w:sz w:val="16"/>
                <w:szCs w:val="16"/>
              </w:rPr>
            </w:pPr>
            <w:r w:rsidRPr="00694BC8">
              <w:rPr>
                <w:sz w:val="16"/>
                <w:szCs w:val="16"/>
              </w:rPr>
              <w:t>norēķini</w:t>
            </w:r>
          </w:p>
        </w:tc>
        <w:tc>
          <w:tcPr>
            <w:tcW w:w="709" w:type="dxa"/>
            <w:shd w:val="clear" w:color="auto" w:fill="auto"/>
            <w:textDirection w:val="btLr"/>
            <w:vAlign w:val="center"/>
            <w:hideMark/>
          </w:tcPr>
          <w:p w14:paraId="21309BE8" w14:textId="77777777" w:rsidR="003E5F79" w:rsidRPr="00694BC8" w:rsidRDefault="003E5F79" w:rsidP="00F524C2">
            <w:pPr>
              <w:pStyle w:val="Tabgalva"/>
              <w:rPr>
                <w:sz w:val="16"/>
                <w:szCs w:val="16"/>
              </w:rPr>
            </w:pPr>
            <w:r w:rsidRPr="00694BC8">
              <w:rPr>
                <w:sz w:val="16"/>
                <w:szCs w:val="16"/>
              </w:rPr>
              <w:t xml:space="preserve">pārklasifikācija starp novērtēšanas metodēm </w:t>
            </w:r>
          </w:p>
        </w:tc>
        <w:tc>
          <w:tcPr>
            <w:tcW w:w="709" w:type="dxa"/>
            <w:vMerge/>
            <w:vAlign w:val="center"/>
            <w:hideMark/>
          </w:tcPr>
          <w:p w14:paraId="60D9D07F" w14:textId="77777777" w:rsidR="003E5F79" w:rsidRPr="00694BC8" w:rsidRDefault="003E5F79" w:rsidP="00F524C2">
            <w:pPr>
              <w:pStyle w:val="Tabgalva"/>
              <w:rPr>
                <w:sz w:val="16"/>
                <w:szCs w:val="16"/>
              </w:rPr>
            </w:pPr>
          </w:p>
        </w:tc>
        <w:tc>
          <w:tcPr>
            <w:tcW w:w="567" w:type="dxa"/>
            <w:shd w:val="clear" w:color="auto" w:fill="auto"/>
            <w:textDirection w:val="btLr"/>
            <w:vAlign w:val="center"/>
            <w:hideMark/>
          </w:tcPr>
          <w:p w14:paraId="1F208157" w14:textId="77777777" w:rsidR="003E5F79" w:rsidRPr="00694BC8" w:rsidRDefault="003E5F79" w:rsidP="00F524C2">
            <w:pPr>
              <w:pStyle w:val="Tabgalva"/>
              <w:rPr>
                <w:sz w:val="16"/>
                <w:szCs w:val="16"/>
              </w:rPr>
            </w:pPr>
            <w:r w:rsidRPr="00694BC8">
              <w:rPr>
                <w:sz w:val="16"/>
                <w:szCs w:val="16"/>
              </w:rPr>
              <w:t>atzītas ieņēmumos</w:t>
            </w:r>
          </w:p>
        </w:tc>
        <w:tc>
          <w:tcPr>
            <w:tcW w:w="709" w:type="dxa"/>
            <w:shd w:val="clear" w:color="auto" w:fill="auto"/>
            <w:textDirection w:val="btLr"/>
            <w:vAlign w:val="center"/>
            <w:hideMark/>
          </w:tcPr>
          <w:p w14:paraId="3D0E9AFB" w14:textId="77777777" w:rsidR="003E5F79" w:rsidRPr="00694BC8" w:rsidRDefault="003E5F79" w:rsidP="00F524C2">
            <w:pPr>
              <w:pStyle w:val="Tabgalva"/>
              <w:rPr>
                <w:sz w:val="16"/>
                <w:szCs w:val="16"/>
              </w:rPr>
            </w:pPr>
            <w:r w:rsidRPr="00694BC8">
              <w:rPr>
                <w:sz w:val="16"/>
                <w:szCs w:val="16"/>
              </w:rPr>
              <w:t>atzītas izdevumos</w:t>
            </w:r>
          </w:p>
        </w:tc>
      </w:tr>
      <w:tr w:rsidR="003E5F79" w:rsidRPr="00962323" w14:paraId="02255821" w14:textId="77777777" w:rsidTr="00694BC8">
        <w:trPr>
          <w:trHeight w:val="189"/>
          <w:tblHeader/>
        </w:trPr>
        <w:tc>
          <w:tcPr>
            <w:tcW w:w="709" w:type="dxa"/>
            <w:shd w:val="clear" w:color="auto" w:fill="auto"/>
            <w:vAlign w:val="center"/>
            <w:hideMark/>
          </w:tcPr>
          <w:p w14:paraId="1804FF0E" w14:textId="77777777" w:rsidR="007A39B8" w:rsidRPr="00694BC8" w:rsidRDefault="007A39B8" w:rsidP="00671D65">
            <w:pPr>
              <w:pStyle w:val="Tabgalva"/>
              <w:rPr>
                <w:sz w:val="16"/>
                <w:szCs w:val="16"/>
              </w:rPr>
            </w:pPr>
            <w:r w:rsidRPr="00694BC8">
              <w:rPr>
                <w:sz w:val="16"/>
                <w:szCs w:val="16"/>
              </w:rPr>
              <w:t>A</w:t>
            </w:r>
          </w:p>
        </w:tc>
        <w:tc>
          <w:tcPr>
            <w:tcW w:w="992" w:type="dxa"/>
            <w:shd w:val="clear" w:color="auto" w:fill="auto"/>
            <w:vAlign w:val="center"/>
            <w:hideMark/>
          </w:tcPr>
          <w:p w14:paraId="12B96886" w14:textId="77777777" w:rsidR="007A39B8" w:rsidRPr="00694BC8" w:rsidRDefault="007A39B8" w:rsidP="001B345F">
            <w:pPr>
              <w:pStyle w:val="Tabgalva"/>
              <w:rPr>
                <w:sz w:val="16"/>
                <w:szCs w:val="16"/>
              </w:rPr>
            </w:pPr>
            <w:r w:rsidRPr="00694BC8">
              <w:rPr>
                <w:sz w:val="16"/>
                <w:szCs w:val="16"/>
              </w:rPr>
              <w:t>B</w:t>
            </w:r>
          </w:p>
        </w:tc>
        <w:tc>
          <w:tcPr>
            <w:tcW w:w="851" w:type="dxa"/>
            <w:shd w:val="clear" w:color="auto" w:fill="auto"/>
            <w:vAlign w:val="center"/>
            <w:hideMark/>
          </w:tcPr>
          <w:p w14:paraId="6DEB8523" w14:textId="77777777" w:rsidR="007A39B8" w:rsidRPr="00694BC8" w:rsidRDefault="007A39B8" w:rsidP="0074445E">
            <w:pPr>
              <w:pStyle w:val="Tabgalva"/>
              <w:rPr>
                <w:sz w:val="16"/>
                <w:szCs w:val="16"/>
              </w:rPr>
            </w:pPr>
            <w:r w:rsidRPr="00694BC8">
              <w:rPr>
                <w:sz w:val="16"/>
                <w:szCs w:val="16"/>
              </w:rPr>
              <w:t>1</w:t>
            </w:r>
          </w:p>
        </w:tc>
        <w:tc>
          <w:tcPr>
            <w:tcW w:w="709" w:type="dxa"/>
            <w:shd w:val="clear" w:color="auto" w:fill="auto"/>
            <w:vAlign w:val="center"/>
            <w:hideMark/>
          </w:tcPr>
          <w:p w14:paraId="7F5F9336" w14:textId="77777777" w:rsidR="007A39B8" w:rsidRPr="00694BC8" w:rsidRDefault="007A39B8" w:rsidP="0074445E">
            <w:pPr>
              <w:pStyle w:val="Tabgalva"/>
              <w:rPr>
                <w:sz w:val="16"/>
                <w:szCs w:val="16"/>
              </w:rPr>
            </w:pPr>
            <w:r w:rsidRPr="00694BC8">
              <w:rPr>
                <w:sz w:val="16"/>
                <w:szCs w:val="16"/>
              </w:rPr>
              <w:t>2</w:t>
            </w:r>
          </w:p>
        </w:tc>
        <w:tc>
          <w:tcPr>
            <w:tcW w:w="850" w:type="dxa"/>
            <w:shd w:val="clear" w:color="auto" w:fill="auto"/>
            <w:vAlign w:val="center"/>
            <w:hideMark/>
          </w:tcPr>
          <w:p w14:paraId="109F766E" w14:textId="77777777" w:rsidR="007A39B8" w:rsidRPr="00694BC8" w:rsidRDefault="007A39B8" w:rsidP="004A6A99">
            <w:pPr>
              <w:pStyle w:val="Tabgalva"/>
              <w:rPr>
                <w:sz w:val="16"/>
                <w:szCs w:val="16"/>
              </w:rPr>
            </w:pPr>
            <w:r w:rsidRPr="00694BC8">
              <w:rPr>
                <w:sz w:val="16"/>
                <w:szCs w:val="16"/>
              </w:rPr>
              <w:t>3</w:t>
            </w:r>
          </w:p>
        </w:tc>
        <w:tc>
          <w:tcPr>
            <w:tcW w:w="425" w:type="dxa"/>
            <w:shd w:val="clear" w:color="auto" w:fill="auto"/>
            <w:vAlign w:val="center"/>
            <w:hideMark/>
          </w:tcPr>
          <w:p w14:paraId="508F1E85" w14:textId="77777777" w:rsidR="007A39B8" w:rsidRPr="00694BC8" w:rsidRDefault="007A39B8" w:rsidP="00F524C2">
            <w:pPr>
              <w:pStyle w:val="Tabgalva"/>
              <w:rPr>
                <w:sz w:val="16"/>
                <w:szCs w:val="16"/>
              </w:rPr>
            </w:pPr>
            <w:r w:rsidRPr="00694BC8">
              <w:rPr>
                <w:sz w:val="16"/>
                <w:szCs w:val="16"/>
              </w:rPr>
              <w:t>4</w:t>
            </w:r>
          </w:p>
        </w:tc>
        <w:tc>
          <w:tcPr>
            <w:tcW w:w="709" w:type="dxa"/>
            <w:shd w:val="clear" w:color="auto" w:fill="auto"/>
            <w:vAlign w:val="center"/>
            <w:hideMark/>
          </w:tcPr>
          <w:p w14:paraId="1D92B5E0" w14:textId="77777777" w:rsidR="007A39B8" w:rsidRPr="00694BC8" w:rsidRDefault="007A39B8" w:rsidP="00F524C2">
            <w:pPr>
              <w:pStyle w:val="Tabgalva"/>
              <w:rPr>
                <w:sz w:val="16"/>
                <w:szCs w:val="16"/>
              </w:rPr>
            </w:pPr>
            <w:r w:rsidRPr="00694BC8">
              <w:rPr>
                <w:sz w:val="16"/>
                <w:szCs w:val="16"/>
              </w:rPr>
              <w:t>5</w:t>
            </w:r>
          </w:p>
        </w:tc>
        <w:tc>
          <w:tcPr>
            <w:tcW w:w="709" w:type="dxa"/>
            <w:shd w:val="clear" w:color="auto" w:fill="auto"/>
            <w:vAlign w:val="center"/>
            <w:hideMark/>
          </w:tcPr>
          <w:p w14:paraId="205818E3" w14:textId="77777777" w:rsidR="007A39B8" w:rsidRPr="00694BC8" w:rsidRDefault="007A39B8" w:rsidP="00F524C2">
            <w:pPr>
              <w:pStyle w:val="Tabgalva"/>
              <w:rPr>
                <w:sz w:val="16"/>
                <w:szCs w:val="16"/>
              </w:rPr>
            </w:pPr>
            <w:r w:rsidRPr="00694BC8">
              <w:rPr>
                <w:sz w:val="16"/>
                <w:szCs w:val="16"/>
              </w:rPr>
              <w:t>6</w:t>
            </w:r>
          </w:p>
        </w:tc>
        <w:tc>
          <w:tcPr>
            <w:tcW w:w="425" w:type="dxa"/>
            <w:shd w:val="clear" w:color="auto" w:fill="auto"/>
            <w:vAlign w:val="center"/>
            <w:hideMark/>
          </w:tcPr>
          <w:p w14:paraId="6EBF6D04" w14:textId="77777777" w:rsidR="007A39B8" w:rsidRPr="00694BC8" w:rsidRDefault="007A39B8" w:rsidP="00F524C2">
            <w:pPr>
              <w:pStyle w:val="Tabgalva"/>
              <w:rPr>
                <w:sz w:val="16"/>
                <w:szCs w:val="16"/>
              </w:rPr>
            </w:pPr>
            <w:r w:rsidRPr="00694BC8">
              <w:rPr>
                <w:sz w:val="16"/>
                <w:szCs w:val="16"/>
              </w:rPr>
              <w:t>7</w:t>
            </w:r>
          </w:p>
        </w:tc>
        <w:tc>
          <w:tcPr>
            <w:tcW w:w="425" w:type="dxa"/>
            <w:shd w:val="clear" w:color="auto" w:fill="auto"/>
            <w:vAlign w:val="center"/>
            <w:hideMark/>
          </w:tcPr>
          <w:p w14:paraId="40C62744" w14:textId="77777777" w:rsidR="007A39B8" w:rsidRPr="00694BC8" w:rsidRDefault="007A39B8" w:rsidP="00F524C2">
            <w:pPr>
              <w:pStyle w:val="Tabgalva"/>
              <w:rPr>
                <w:sz w:val="16"/>
                <w:szCs w:val="16"/>
              </w:rPr>
            </w:pPr>
            <w:r w:rsidRPr="00694BC8">
              <w:rPr>
                <w:sz w:val="16"/>
                <w:szCs w:val="16"/>
              </w:rPr>
              <w:t>8</w:t>
            </w:r>
          </w:p>
        </w:tc>
        <w:tc>
          <w:tcPr>
            <w:tcW w:w="709" w:type="dxa"/>
            <w:shd w:val="clear" w:color="auto" w:fill="auto"/>
            <w:vAlign w:val="center"/>
            <w:hideMark/>
          </w:tcPr>
          <w:p w14:paraId="0CDD3C70" w14:textId="77777777" w:rsidR="007A39B8" w:rsidRPr="00694BC8" w:rsidRDefault="007A39B8" w:rsidP="00F524C2">
            <w:pPr>
              <w:pStyle w:val="Tabgalva"/>
              <w:rPr>
                <w:sz w:val="16"/>
                <w:szCs w:val="16"/>
              </w:rPr>
            </w:pPr>
            <w:r w:rsidRPr="00694BC8">
              <w:rPr>
                <w:sz w:val="16"/>
                <w:szCs w:val="16"/>
              </w:rPr>
              <w:t>9</w:t>
            </w:r>
          </w:p>
        </w:tc>
        <w:tc>
          <w:tcPr>
            <w:tcW w:w="709" w:type="dxa"/>
            <w:shd w:val="clear" w:color="auto" w:fill="auto"/>
            <w:vAlign w:val="center"/>
            <w:hideMark/>
          </w:tcPr>
          <w:p w14:paraId="1E645B46" w14:textId="77777777" w:rsidR="007A39B8" w:rsidRPr="00694BC8" w:rsidRDefault="007A39B8" w:rsidP="00F524C2">
            <w:pPr>
              <w:pStyle w:val="Tabgalva"/>
              <w:rPr>
                <w:sz w:val="16"/>
                <w:szCs w:val="16"/>
              </w:rPr>
            </w:pPr>
            <w:r w:rsidRPr="00694BC8">
              <w:rPr>
                <w:sz w:val="16"/>
                <w:szCs w:val="16"/>
              </w:rPr>
              <w:t>10</w:t>
            </w:r>
          </w:p>
        </w:tc>
        <w:tc>
          <w:tcPr>
            <w:tcW w:w="567" w:type="dxa"/>
            <w:shd w:val="clear" w:color="auto" w:fill="auto"/>
            <w:vAlign w:val="center"/>
            <w:hideMark/>
          </w:tcPr>
          <w:p w14:paraId="0B0E43F5" w14:textId="77777777" w:rsidR="007A39B8" w:rsidRPr="00694BC8" w:rsidRDefault="007A39B8" w:rsidP="00F524C2">
            <w:pPr>
              <w:pStyle w:val="Tabgalva"/>
              <w:rPr>
                <w:sz w:val="16"/>
                <w:szCs w:val="16"/>
              </w:rPr>
            </w:pPr>
            <w:r w:rsidRPr="00694BC8">
              <w:rPr>
                <w:sz w:val="16"/>
                <w:szCs w:val="16"/>
              </w:rPr>
              <w:t>11</w:t>
            </w:r>
          </w:p>
        </w:tc>
        <w:tc>
          <w:tcPr>
            <w:tcW w:w="709" w:type="dxa"/>
            <w:shd w:val="clear" w:color="auto" w:fill="auto"/>
            <w:vAlign w:val="center"/>
            <w:hideMark/>
          </w:tcPr>
          <w:p w14:paraId="3D51B1F8" w14:textId="77777777" w:rsidR="007A39B8" w:rsidRPr="00694BC8" w:rsidRDefault="007A39B8" w:rsidP="00F524C2">
            <w:pPr>
              <w:pStyle w:val="Tabgalva"/>
              <w:rPr>
                <w:sz w:val="16"/>
                <w:szCs w:val="16"/>
              </w:rPr>
            </w:pPr>
            <w:r w:rsidRPr="00694BC8">
              <w:rPr>
                <w:sz w:val="16"/>
                <w:szCs w:val="16"/>
              </w:rPr>
              <w:t>12</w:t>
            </w:r>
          </w:p>
        </w:tc>
      </w:tr>
      <w:tr w:rsidR="003E5F79" w:rsidRPr="00AF277B" w14:paraId="50D6FCAA" w14:textId="77777777" w:rsidTr="00694BC8">
        <w:trPr>
          <w:trHeight w:val="189"/>
        </w:trPr>
        <w:tc>
          <w:tcPr>
            <w:tcW w:w="709" w:type="dxa"/>
            <w:shd w:val="clear" w:color="auto" w:fill="auto"/>
          </w:tcPr>
          <w:p w14:paraId="6DB2A614" w14:textId="77777777" w:rsidR="007A39B8" w:rsidRPr="002D0F3E" w:rsidRDefault="007A39B8" w:rsidP="006E04EA">
            <w:pPr>
              <w:spacing w:after="0" w:line="240" w:lineRule="auto"/>
              <w:ind w:hanging="104"/>
              <w:rPr>
                <w:rFonts w:ascii="Times New Roman" w:eastAsia="Times New Roman" w:hAnsi="Times New Roman" w:cs="Times New Roman"/>
                <w:i/>
                <w:color w:val="808080" w:themeColor="background1" w:themeShade="80"/>
                <w:sz w:val="16"/>
                <w:szCs w:val="16"/>
                <w:lang w:eastAsia="lv-LV"/>
              </w:rPr>
            </w:pPr>
            <w:r w:rsidRPr="002D0F3E">
              <w:rPr>
                <w:rFonts w:ascii="Times New Roman" w:eastAsia="Times New Roman" w:hAnsi="Times New Roman" w:cs="Times New Roman"/>
                <w:i/>
                <w:color w:val="808080" w:themeColor="background1" w:themeShade="80"/>
                <w:sz w:val="16"/>
                <w:szCs w:val="16"/>
                <w:lang w:eastAsia="lv-LV"/>
              </w:rPr>
              <w:t>FA</w:t>
            </w:r>
          </w:p>
        </w:tc>
        <w:tc>
          <w:tcPr>
            <w:tcW w:w="992" w:type="dxa"/>
            <w:shd w:val="clear" w:color="auto" w:fill="auto"/>
          </w:tcPr>
          <w:p w14:paraId="799A4107" w14:textId="77777777" w:rsidR="007A39B8" w:rsidRPr="002D0F3E" w:rsidRDefault="007A39B8" w:rsidP="007A39B8">
            <w:pPr>
              <w:spacing w:after="0" w:line="240" w:lineRule="auto"/>
              <w:rPr>
                <w:rFonts w:ascii="Times New Roman" w:eastAsia="Times New Roman" w:hAnsi="Times New Roman" w:cs="Times New Roman"/>
                <w:bCs/>
                <w:i/>
                <w:color w:val="808080" w:themeColor="background1" w:themeShade="80"/>
                <w:sz w:val="16"/>
                <w:szCs w:val="16"/>
                <w:lang w:eastAsia="lv-LV"/>
              </w:rPr>
            </w:pPr>
            <w:r w:rsidRPr="002D0F3E">
              <w:rPr>
                <w:rFonts w:ascii="Times New Roman" w:eastAsia="Times New Roman" w:hAnsi="Times New Roman" w:cs="Times New Roman"/>
                <w:bCs/>
                <w:i/>
                <w:color w:val="808080" w:themeColor="background1" w:themeShade="80"/>
                <w:sz w:val="16"/>
                <w:szCs w:val="16"/>
                <w:lang w:eastAsia="lv-LV"/>
              </w:rPr>
              <w:t>Finanšu aktīvi</w:t>
            </w:r>
          </w:p>
        </w:tc>
        <w:tc>
          <w:tcPr>
            <w:tcW w:w="851" w:type="dxa"/>
            <w:shd w:val="clear" w:color="auto" w:fill="auto"/>
            <w:vAlign w:val="center"/>
          </w:tcPr>
          <w:p w14:paraId="2DBDB2BD" w14:textId="77777777" w:rsidR="007A39B8" w:rsidRPr="00694BC8" w:rsidRDefault="007A39B8" w:rsidP="002515EB">
            <w:pPr>
              <w:pStyle w:val="Tabpakreisi"/>
              <w:rPr>
                <w:sz w:val="14"/>
                <w:szCs w:val="14"/>
              </w:rPr>
            </w:pPr>
            <w:r w:rsidRPr="00694BC8">
              <w:rPr>
                <w:sz w:val="14"/>
                <w:szCs w:val="14"/>
              </w:rPr>
              <w:t>170 000</w:t>
            </w:r>
          </w:p>
        </w:tc>
        <w:tc>
          <w:tcPr>
            <w:tcW w:w="709" w:type="dxa"/>
            <w:shd w:val="clear" w:color="auto" w:fill="auto"/>
            <w:vAlign w:val="center"/>
          </w:tcPr>
          <w:p w14:paraId="617EC69D" w14:textId="22554075" w:rsidR="007A39B8" w:rsidRPr="00694BC8" w:rsidRDefault="00B15921" w:rsidP="002515EB">
            <w:pPr>
              <w:pStyle w:val="Tabpakreisi"/>
              <w:rPr>
                <w:sz w:val="14"/>
                <w:szCs w:val="14"/>
              </w:rPr>
            </w:pPr>
            <w:r w:rsidRPr="00694BC8">
              <w:rPr>
                <w:sz w:val="14"/>
                <w:szCs w:val="14"/>
              </w:rPr>
              <w:t>2</w:t>
            </w:r>
            <w:r w:rsidR="007A39B8" w:rsidRPr="00694BC8">
              <w:rPr>
                <w:sz w:val="14"/>
                <w:szCs w:val="14"/>
              </w:rPr>
              <w:t> 000</w:t>
            </w:r>
          </w:p>
        </w:tc>
        <w:tc>
          <w:tcPr>
            <w:tcW w:w="850" w:type="dxa"/>
            <w:shd w:val="clear" w:color="auto" w:fill="auto"/>
            <w:vAlign w:val="center"/>
          </w:tcPr>
          <w:p w14:paraId="57965996" w14:textId="77777777" w:rsidR="007A39B8" w:rsidRPr="002D0F3E" w:rsidRDefault="007A39B8" w:rsidP="002515EB">
            <w:pPr>
              <w:pStyle w:val="Tabpakreisi"/>
              <w:rPr>
                <w:sz w:val="16"/>
                <w:szCs w:val="16"/>
              </w:rPr>
            </w:pPr>
            <w:r w:rsidRPr="002D0F3E">
              <w:rPr>
                <w:sz w:val="16"/>
                <w:szCs w:val="16"/>
              </w:rPr>
              <w:t>-</w:t>
            </w:r>
            <w:r w:rsidRPr="00FD0994">
              <w:rPr>
                <w:sz w:val="14"/>
                <w:szCs w:val="14"/>
              </w:rPr>
              <w:t>30 000</w:t>
            </w:r>
          </w:p>
        </w:tc>
        <w:tc>
          <w:tcPr>
            <w:tcW w:w="425" w:type="dxa"/>
            <w:shd w:val="clear" w:color="auto" w:fill="auto"/>
            <w:vAlign w:val="center"/>
          </w:tcPr>
          <w:p w14:paraId="3DF7C68E" w14:textId="77777777" w:rsidR="007A39B8" w:rsidRPr="002D0F3E" w:rsidRDefault="007A39B8" w:rsidP="002515EB">
            <w:pPr>
              <w:pStyle w:val="Tabpakreisi"/>
              <w:rPr>
                <w:sz w:val="16"/>
                <w:szCs w:val="16"/>
              </w:rPr>
            </w:pPr>
          </w:p>
        </w:tc>
        <w:tc>
          <w:tcPr>
            <w:tcW w:w="709" w:type="dxa"/>
            <w:shd w:val="clear" w:color="auto" w:fill="auto"/>
            <w:vAlign w:val="center"/>
          </w:tcPr>
          <w:p w14:paraId="6589011D" w14:textId="77777777" w:rsidR="007A39B8" w:rsidRPr="00FD0994" w:rsidRDefault="007A39B8" w:rsidP="002515EB">
            <w:pPr>
              <w:pStyle w:val="Tabpakreisi"/>
              <w:rPr>
                <w:sz w:val="12"/>
                <w:szCs w:val="12"/>
              </w:rPr>
            </w:pPr>
            <w:r w:rsidRPr="00FD0994">
              <w:rPr>
                <w:sz w:val="12"/>
                <w:szCs w:val="12"/>
              </w:rPr>
              <w:t>100 000</w:t>
            </w:r>
          </w:p>
        </w:tc>
        <w:tc>
          <w:tcPr>
            <w:tcW w:w="709" w:type="dxa"/>
            <w:shd w:val="clear" w:color="auto" w:fill="auto"/>
            <w:vAlign w:val="center"/>
          </w:tcPr>
          <w:p w14:paraId="08B8793B" w14:textId="0C8365BE" w:rsidR="007A39B8" w:rsidRDefault="007A39B8" w:rsidP="002515EB">
            <w:pPr>
              <w:pStyle w:val="Tabpakreisi"/>
              <w:rPr>
                <w:sz w:val="12"/>
                <w:szCs w:val="12"/>
              </w:rPr>
            </w:pPr>
          </w:p>
          <w:p w14:paraId="53FC92F8" w14:textId="5EEEC2EA" w:rsidR="003E5F79" w:rsidRPr="00694BC8" w:rsidRDefault="003E5F79" w:rsidP="002515EB">
            <w:pPr>
              <w:pStyle w:val="Tabpakreisi"/>
              <w:rPr>
                <w:sz w:val="12"/>
                <w:szCs w:val="12"/>
              </w:rPr>
            </w:pPr>
          </w:p>
        </w:tc>
        <w:tc>
          <w:tcPr>
            <w:tcW w:w="425" w:type="dxa"/>
            <w:shd w:val="clear" w:color="auto" w:fill="auto"/>
            <w:vAlign w:val="center"/>
          </w:tcPr>
          <w:p w14:paraId="1B9F2157" w14:textId="77777777" w:rsidR="007A39B8" w:rsidRPr="00694BC8" w:rsidRDefault="007A39B8" w:rsidP="002515EB">
            <w:pPr>
              <w:pStyle w:val="Tabpakreisi"/>
              <w:rPr>
                <w:sz w:val="12"/>
                <w:szCs w:val="12"/>
              </w:rPr>
            </w:pPr>
          </w:p>
        </w:tc>
        <w:tc>
          <w:tcPr>
            <w:tcW w:w="425" w:type="dxa"/>
            <w:shd w:val="clear" w:color="auto" w:fill="auto"/>
            <w:vAlign w:val="center"/>
          </w:tcPr>
          <w:p w14:paraId="42CEDA00" w14:textId="77777777" w:rsidR="007A39B8" w:rsidRPr="00694BC8" w:rsidRDefault="007A39B8" w:rsidP="002515EB">
            <w:pPr>
              <w:pStyle w:val="Tabpakreisi"/>
              <w:rPr>
                <w:sz w:val="12"/>
                <w:szCs w:val="12"/>
              </w:rPr>
            </w:pPr>
          </w:p>
        </w:tc>
        <w:tc>
          <w:tcPr>
            <w:tcW w:w="709" w:type="dxa"/>
            <w:shd w:val="clear" w:color="auto" w:fill="auto"/>
            <w:vAlign w:val="center"/>
          </w:tcPr>
          <w:p w14:paraId="148E1236" w14:textId="77777777" w:rsidR="007A39B8" w:rsidRPr="00694BC8" w:rsidRDefault="007A39B8" w:rsidP="002515EB">
            <w:pPr>
              <w:pStyle w:val="Tabpakreisi"/>
              <w:rPr>
                <w:sz w:val="12"/>
                <w:szCs w:val="12"/>
              </w:rPr>
            </w:pPr>
          </w:p>
        </w:tc>
        <w:tc>
          <w:tcPr>
            <w:tcW w:w="709" w:type="dxa"/>
            <w:shd w:val="clear" w:color="auto" w:fill="auto"/>
            <w:vAlign w:val="center"/>
          </w:tcPr>
          <w:p w14:paraId="295D5DC9" w14:textId="77777777" w:rsidR="007A39B8" w:rsidRPr="00694BC8" w:rsidRDefault="007A39B8" w:rsidP="002515EB">
            <w:pPr>
              <w:pStyle w:val="Tabpakreisi"/>
              <w:rPr>
                <w:sz w:val="12"/>
                <w:szCs w:val="12"/>
              </w:rPr>
            </w:pPr>
            <w:r w:rsidRPr="00694BC8">
              <w:rPr>
                <w:sz w:val="12"/>
                <w:szCs w:val="12"/>
              </w:rPr>
              <w:t>122 000</w:t>
            </w:r>
          </w:p>
        </w:tc>
        <w:tc>
          <w:tcPr>
            <w:tcW w:w="567" w:type="dxa"/>
            <w:shd w:val="clear" w:color="auto" w:fill="auto"/>
            <w:vAlign w:val="center"/>
          </w:tcPr>
          <w:p w14:paraId="7DE3BC63" w14:textId="77777777" w:rsidR="007A39B8" w:rsidRPr="00694BC8" w:rsidRDefault="007A39B8" w:rsidP="002515EB">
            <w:pPr>
              <w:pStyle w:val="Tabpakreisi"/>
              <w:rPr>
                <w:sz w:val="12"/>
                <w:szCs w:val="12"/>
              </w:rPr>
            </w:pPr>
            <w:r w:rsidRPr="00694BC8">
              <w:rPr>
                <w:sz w:val="12"/>
                <w:szCs w:val="12"/>
              </w:rPr>
              <w:t>2 000</w:t>
            </w:r>
          </w:p>
        </w:tc>
        <w:tc>
          <w:tcPr>
            <w:tcW w:w="709" w:type="dxa"/>
            <w:shd w:val="clear" w:color="auto" w:fill="auto"/>
            <w:vAlign w:val="center"/>
          </w:tcPr>
          <w:p w14:paraId="24BF1009" w14:textId="77777777" w:rsidR="007A39B8" w:rsidRPr="00694BC8" w:rsidRDefault="007A39B8" w:rsidP="002515EB">
            <w:pPr>
              <w:pStyle w:val="Tabpakreisi"/>
              <w:rPr>
                <w:sz w:val="12"/>
                <w:szCs w:val="12"/>
              </w:rPr>
            </w:pPr>
            <w:r w:rsidRPr="00694BC8">
              <w:rPr>
                <w:sz w:val="12"/>
                <w:szCs w:val="12"/>
              </w:rPr>
              <w:t>-30 000</w:t>
            </w:r>
          </w:p>
        </w:tc>
      </w:tr>
      <w:tr w:rsidR="003E5F79" w:rsidRPr="00AF277B" w14:paraId="65ED8E7D" w14:textId="77777777" w:rsidTr="00694BC8">
        <w:trPr>
          <w:trHeight w:val="189"/>
        </w:trPr>
        <w:tc>
          <w:tcPr>
            <w:tcW w:w="709" w:type="dxa"/>
            <w:shd w:val="clear" w:color="auto" w:fill="auto"/>
          </w:tcPr>
          <w:p w14:paraId="62A7E5F7" w14:textId="3385E502" w:rsidR="007A39B8" w:rsidRPr="002D0F3E" w:rsidRDefault="00B856C3" w:rsidP="006E04EA">
            <w:pPr>
              <w:spacing w:after="0" w:line="240" w:lineRule="auto"/>
              <w:ind w:left="-12"/>
              <w:jc w:val="center"/>
              <w:rPr>
                <w:rFonts w:ascii="Times New Roman" w:eastAsia="Times New Roman" w:hAnsi="Times New Roman" w:cs="Times New Roman"/>
                <w:i/>
                <w:color w:val="808080" w:themeColor="background1" w:themeShade="80"/>
                <w:sz w:val="16"/>
                <w:szCs w:val="16"/>
                <w:lang w:eastAsia="lv-LV"/>
              </w:rPr>
            </w:pPr>
            <w:r>
              <w:rPr>
                <w:rFonts w:ascii="Times New Roman" w:eastAsia="Times New Roman" w:hAnsi="Times New Roman" w:cs="Times New Roman"/>
                <w:i/>
                <w:color w:val="808080" w:themeColor="background1" w:themeShade="80"/>
                <w:sz w:val="16"/>
                <w:szCs w:val="16"/>
                <w:lang w:eastAsia="lv-LV"/>
              </w:rPr>
              <w:t>FA.</w:t>
            </w:r>
            <w:r w:rsidR="007A39B8" w:rsidRPr="002D0F3E">
              <w:rPr>
                <w:rFonts w:ascii="Times New Roman" w:eastAsia="Times New Roman" w:hAnsi="Times New Roman" w:cs="Times New Roman"/>
                <w:i/>
                <w:color w:val="808080" w:themeColor="background1" w:themeShade="80"/>
                <w:sz w:val="16"/>
                <w:szCs w:val="16"/>
                <w:lang w:eastAsia="lv-LV"/>
              </w:rPr>
              <w:t>PVFA</w:t>
            </w:r>
          </w:p>
        </w:tc>
        <w:tc>
          <w:tcPr>
            <w:tcW w:w="992" w:type="dxa"/>
            <w:shd w:val="clear" w:color="auto" w:fill="auto"/>
          </w:tcPr>
          <w:p w14:paraId="5E2E1742" w14:textId="77777777" w:rsidR="007A39B8" w:rsidRPr="002D0F3E" w:rsidRDefault="007A39B8" w:rsidP="007A39B8">
            <w:pPr>
              <w:spacing w:after="0" w:line="240" w:lineRule="auto"/>
              <w:rPr>
                <w:rFonts w:ascii="Times New Roman" w:eastAsia="Times New Roman" w:hAnsi="Times New Roman" w:cs="Times New Roman"/>
                <w:bCs/>
                <w:i/>
                <w:color w:val="808080" w:themeColor="background1" w:themeShade="80"/>
                <w:sz w:val="16"/>
                <w:szCs w:val="16"/>
                <w:lang w:eastAsia="lv-LV"/>
              </w:rPr>
            </w:pPr>
            <w:r w:rsidRPr="002D0F3E">
              <w:rPr>
                <w:rFonts w:ascii="Times New Roman" w:eastAsia="Times New Roman" w:hAnsi="Times New Roman" w:cs="Times New Roman"/>
                <w:i/>
                <w:color w:val="808080" w:themeColor="background1" w:themeShade="80"/>
                <w:sz w:val="16"/>
                <w:szCs w:val="16"/>
                <w:lang w:eastAsia="lv-LV"/>
              </w:rPr>
              <w:t>Patiesajā vērtībā novērtētie finanšu aktīvi, kuru vērtības izmaiņas atzītas kā pārskata perioda ieņēmumi vai izdevumi</w:t>
            </w:r>
          </w:p>
        </w:tc>
        <w:tc>
          <w:tcPr>
            <w:tcW w:w="851" w:type="dxa"/>
            <w:shd w:val="clear" w:color="auto" w:fill="auto"/>
            <w:vAlign w:val="center"/>
          </w:tcPr>
          <w:p w14:paraId="293F39B6" w14:textId="32339911" w:rsidR="007A39B8" w:rsidRPr="00694BC8" w:rsidRDefault="00631915" w:rsidP="002515EB">
            <w:pPr>
              <w:pStyle w:val="Tabpakreisi"/>
              <w:rPr>
                <w:sz w:val="14"/>
                <w:szCs w:val="14"/>
              </w:rPr>
            </w:pPr>
            <w:r w:rsidRPr="00694BC8">
              <w:rPr>
                <w:sz w:val="14"/>
                <w:szCs w:val="14"/>
              </w:rPr>
              <w:t>170 000</w:t>
            </w:r>
          </w:p>
        </w:tc>
        <w:tc>
          <w:tcPr>
            <w:tcW w:w="709" w:type="dxa"/>
            <w:shd w:val="clear" w:color="auto" w:fill="auto"/>
            <w:vAlign w:val="center"/>
          </w:tcPr>
          <w:p w14:paraId="7995C2D2" w14:textId="661EA963" w:rsidR="007A39B8" w:rsidRPr="00694BC8" w:rsidRDefault="006E04EA" w:rsidP="002515EB">
            <w:pPr>
              <w:pStyle w:val="Tabpakreisi"/>
              <w:rPr>
                <w:sz w:val="14"/>
                <w:szCs w:val="14"/>
              </w:rPr>
            </w:pPr>
            <w:r w:rsidRPr="00694BC8">
              <w:rPr>
                <w:sz w:val="14"/>
                <w:szCs w:val="14"/>
              </w:rPr>
              <w:t>2 000</w:t>
            </w:r>
          </w:p>
        </w:tc>
        <w:tc>
          <w:tcPr>
            <w:tcW w:w="850" w:type="dxa"/>
            <w:shd w:val="clear" w:color="auto" w:fill="auto"/>
            <w:vAlign w:val="center"/>
          </w:tcPr>
          <w:p w14:paraId="015FEBFA" w14:textId="0B344C35" w:rsidR="007A39B8" w:rsidRPr="00FD0994" w:rsidRDefault="006E04EA" w:rsidP="002515EB">
            <w:pPr>
              <w:pStyle w:val="Tabpakreisi"/>
              <w:rPr>
                <w:sz w:val="14"/>
                <w:szCs w:val="14"/>
              </w:rPr>
            </w:pPr>
            <w:r w:rsidRPr="00FD0994">
              <w:rPr>
                <w:sz w:val="14"/>
                <w:szCs w:val="14"/>
              </w:rPr>
              <w:t>-30 000</w:t>
            </w:r>
          </w:p>
        </w:tc>
        <w:tc>
          <w:tcPr>
            <w:tcW w:w="425" w:type="dxa"/>
            <w:shd w:val="clear" w:color="auto" w:fill="auto"/>
            <w:vAlign w:val="center"/>
          </w:tcPr>
          <w:p w14:paraId="57EC88B2" w14:textId="6A1A0E9E" w:rsidR="007A39B8" w:rsidRPr="002D0F3E" w:rsidRDefault="004F1432" w:rsidP="002515EB">
            <w:pPr>
              <w:pStyle w:val="Tabpakreisi"/>
              <w:rPr>
                <w:sz w:val="16"/>
                <w:szCs w:val="16"/>
              </w:rPr>
            </w:pPr>
            <w:r>
              <w:rPr>
                <w:sz w:val="16"/>
                <w:szCs w:val="16"/>
              </w:rPr>
              <w:t>x</w:t>
            </w:r>
          </w:p>
        </w:tc>
        <w:tc>
          <w:tcPr>
            <w:tcW w:w="709" w:type="dxa"/>
            <w:shd w:val="clear" w:color="auto" w:fill="auto"/>
            <w:vAlign w:val="center"/>
          </w:tcPr>
          <w:p w14:paraId="2844FB52" w14:textId="320D7C45" w:rsidR="007A39B8" w:rsidRPr="00D95D1C" w:rsidRDefault="006E04EA" w:rsidP="002515EB">
            <w:pPr>
              <w:pStyle w:val="Tabpakreisi"/>
              <w:rPr>
                <w:sz w:val="12"/>
                <w:szCs w:val="12"/>
              </w:rPr>
            </w:pPr>
            <w:r w:rsidRPr="00D95D1C">
              <w:rPr>
                <w:sz w:val="12"/>
                <w:szCs w:val="12"/>
              </w:rPr>
              <w:t>100 000</w:t>
            </w:r>
          </w:p>
        </w:tc>
        <w:tc>
          <w:tcPr>
            <w:tcW w:w="709" w:type="dxa"/>
            <w:shd w:val="clear" w:color="auto" w:fill="auto"/>
            <w:vAlign w:val="center"/>
          </w:tcPr>
          <w:p w14:paraId="796A31E2" w14:textId="4B55B337" w:rsidR="007A39B8" w:rsidRPr="00694BC8" w:rsidRDefault="00401081" w:rsidP="002515EB">
            <w:pPr>
              <w:pStyle w:val="Tabpakreisi"/>
              <w:rPr>
                <w:sz w:val="12"/>
                <w:szCs w:val="12"/>
              </w:rPr>
            </w:pPr>
            <w:r w:rsidRPr="00694BC8">
              <w:rPr>
                <w:sz w:val="12"/>
                <w:szCs w:val="12"/>
              </w:rPr>
              <w:t>-</w:t>
            </w:r>
            <w:r w:rsidR="006E04EA" w:rsidRPr="00694BC8">
              <w:rPr>
                <w:sz w:val="12"/>
                <w:szCs w:val="12"/>
              </w:rPr>
              <w:t>120 000</w:t>
            </w:r>
          </w:p>
        </w:tc>
        <w:tc>
          <w:tcPr>
            <w:tcW w:w="425" w:type="dxa"/>
            <w:shd w:val="clear" w:color="auto" w:fill="auto"/>
            <w:vAlign w:val="center"/>
          </w:tcPr>
          <w:p w14:paraId="7A0894AC" w14:textId="77777777" w:rsidR="007A39B8" w:rsidRPr="00694BC8" w:rsidRDefault="007A39B8" w:rsidP="002515EB">
            <w:pPr>
              <w:pStyle w:val="Tabpakreisi"/>
              <w:rPr>
                <w:sz w:val="12"/>
                <w:szCs w:val="12"/>
              </w:rPr>
            </w:pPr>
          </w:p>
        </w:tc>
        <w:tc>
          <w:tcPr>
            <w:tcW w:w="425" w:type="dxa"/>
            <w:shd w:val="clear" w:color="auto" w:fill="auto"/>
            <w:vAlign w:val="center"/>
          </w:tcPr>
          <w:p w14:paraId="363C8824" w14:textId="77777777" w:rsidR="007A39B8" w:rsidRPr="00694BC8" w:rsidRDefault="007A39B8" w:rsidP="002515EB">
            <w:pPr>
              <w:pStyle w:val="Tabpakreisi"/>
              <w:rPr>
                <w:sz w:val="12"/>
                <w:szCs w:val="12"/>
              </w:rPr>
            </w:pPr>
          </w:p>
        </w:tc>
        <w:tc>
          <w:tcPr>
            <w:tcW w:w="709" w:type="dxa"/>
            <w:shd w:val="clear" w:color="auto" w:fill="auto"/>
            <w:vAlign w:val="center"/>
          </w:tcPr>
          <w:p w14:paraId="4B3F9815" w14:textId="77777777" w:rsidR="007A39B8" w:rsidRPr="00694BC8" w:rsidRDefault="007A39B8" w:rsidP="002515EB">
            <w:pPr>
              <w:pStyle w:val="Tabpakreisi"/>
              <w:rPr>
                <w:sz w:val="12"/>
                <w:szCs w:val="12"/>
              </w:rPr>
            </w:pPr>
          </w:p>
        </w:tc>
        <w:tc>
          <w:tcPr>
            <w:tcW w:w="709" w:type="dxa"/>
            <w:shd w:val="clear" w:color="auto" w:fill="auto"/>
            <w:vAlign w:val="center"/>
          </w:tcPr>
          <w:p w14:paraId="61BA30A6" w14:textId="4DCC93E4" w:rsidR="007A39B8" w:rsidRPr="003E5F79" w:rsidRDefault="006E04EA" w:rsidP="002515EB">
            <w:pPr>
              <w:pStyle w:val="Tabpakreisi"/>
              <w:rPr>
                <w:sz w:val="12"/>
                <w:szCs w:val="12"/>
              </w:rPr>
            </w:pPr>
            <w:r w:rsidRPr="003E5F79">
              <w:rPr>
                <w:sz w:val="12"/>
                <w:szCs w:val="12"/>
              </w:rPr>
              <w:t>122 000</w:t>
            </w:r>
          </w:p>
        </w:tc>
        <w:tc>
          <w:tcPr>
            <w:tcW w:w="567" w:type="dxa"/>
            <w:shd w:val="clear" w:color="auto" w:fill="auto"/>
            <w:vAlign w:val="center"/>
          </w:tcPr>
          <w:p w14:paraId="3EE93409" w14:textId="7C45AA2B" w:rsidR="007A39B8" w:rsidRPr="00694BC8" w:rsidRDefault="006E04EA" w:rsidP="002515EB">
            <w:pPr>
              <w:pStyle w:val="Tabpakreisi"/>
              <w:rPr>
                <w:sz w:val="12"/>
                <w:szCs w:val="12"/>
              </w:rPr>
            </w:pPr>
            <w:r w:rsidRPr="00694BC8">
              <w:rPr>
                <w:sz w:val="12"/>
                <w:szCs w:val="12"/>
              </w:rPr>
              <w:t>2 000</w:t>
            </w:r>
          </w:p>
        </w:tc>
        <w:tc>
          <w:tcPr>
            <w:tcW w:w="709" w:type="dxa"/>
            <w:shd w:val="clear" w:color="auto" w:fill="auto"/>
            <w:vAlign w:val="center"/>
          </w:tcPr>
          <w:p w14:paraId="137E0E0C" w14:textId="1475048C" w:rsidR="007A39B8" w:rsidRPr="00694BC8" w:rsidRDefault="006E04EA" w:rsidP="002515EB">
            <w:pPr>
              <w:pStyle w:val="Tabpakreisi"/>
              <w:rPr>
                <w:sz w:val="12"/>
                <w:szCs w:val="12"/>
              </w:rPr>
            </w:pPr>
            <w:r w:rsidRPr="00694BC8">
              <w:rPr>
                <w:sz w:val="12"/>
                <w:szCs w:val="12"/>
              </w:rPr>
              <w:t>30 000</w:t>
            </w:r>
          </w:p>
        </w:tc>
      </w:tr>
      <w:tr w:rsidR="003E5F79" w:rsidRPr="00AF277B" w14:paraId="3AE1A132" w14:textId="77777777" w:rsidTr="00694BC8">
        <w:trPr>
          <w:trHeight w:val="143"/>
        </w:trPr>
        <w:tc>
          <w:tcPr>
            <w:tcW w:w="709" w:type="dxa"/>
            <w:shd w:val="clear" w:color="auto" w:fill="auto"/>
          </w:tcPr>
          <w:p w14:paraId="65805116" w14:textId="47241726" w:rsidR="007A39B8" w:rsidRPr="002D0F3E" w:rsidRDefault="00B856C3" w:rsidP="006E04EA">
            <w:pPr>
              <w:spacing w:after="0" w:line="240" w:lineRule="auto"/>
              <w:ind w:right="34" w:firstLine="180"/>
              <w:jc w:val="right"/>
              <w:rPr>
                <w:rFonts w:ascii="Times New Roman" w:eastAsia="Times New Roman" w:hAnsi="Times New Roman" w:cs="Times New Roman"/>
                <w:i/>
                <w:color w:val="808080" w:themeColor="background1" w:themeShade="80"/>
                <w:sz w:val="16"/>
                <w:szCs w:val="16"/>
                <w:lang w:eastAsia="lv-LV"/>
              </w:rPr>
            </w:pPr>
            <w:r>
              <w:rPr>
                <w:rFonts w:ascii="Times New Roman" w:eastAsia="Times New Roman" w:hAnsi="Times New Roman" w:cs="Times New Roman"/>
                <w:i/>
                <w:color w:val="808080" w:themeColor="background1" w:themeShade="80"/>
                <w:sz w:val="16"/>
                <w:szCs w:val="16"/>
                <w:lang w:eastAsia="lv-LV"/>
              </w:rPr>
              <w:t>FA.PVFA.</w:t>
            </w:r>
            <w:r w:rsidR="007A39B8" w:rsidRPr="002D0F3E">
              <w:rPr>
                <w:rFonts w:ascii="Times New Roman" w:eastAsia="Times New Roman" w:hAnsi="Times New Roman" w:cs="Times New Roman"/>
                <w:i/>
                <w:color w:val="808080" w:themeColor="background1" w:themeShade="80"/>
                <w:sz w:val="16"/>
                <w:szCs w:val="16"/>
                <w:lang w:eastAsia="lv-LV"/>
              </w:rPr>
              <w:t>IVP</w:t>
            </w:r>
          </w:p>
        </w:tc>
        <w:tc>
          <w:tcPr>
            <w:tcW w:w="992" w:type="dxa"/>
            <w:shd w:val="clear" w:color="auto" w:fill="auto"/>
          </w:tcPr>
          <w:p w14:paraId="06B3A69E" w14:textId="77777777" w:rsidR="007A39B8" w:rsidRPr="002D0F3E" w:rsidRDefault="007A39B8" w:rsidP="007A39B8">
            <w:pPr>
              <w:spacing w:after="0" w:line="240" w:lineRule="auto"/>
              <w:rPr>
                <w:rFonts w:ascii="Times New Roman" w:eastAsia="Times New Roman" w:hAnsi="Times New Roman" w:cs="Times New Roman"/>
                <w:bCs/>
                <w:i/>
                <w:color w:val="808080" w:themeColor="background1" w:themeShade="80"/>
                <w:sz w:val="16"/>
                <w:szCs w:val="16"/>
                <w:lang w:eastAsia="lv-LV"/>
              </w:rPr>
            </w:pPr>
            <w:r w:rsidRPr="002D0F3E">
              <w:rPr>
                <w:rFonts w:ascii="Times New Roman" w:eastAsia="Times New Roman" w:hAnsi="Times New Roman" w:cs="Times New Roman"/>
                <w:bCs/>
                <w:i/>
                <w:color w:val="808080" w:themeColor="background1" w:themeShade="80"/>
                <w:sz w:val="16"/>
                <w:szCs w:val="16"/>
                <w:lang w:eastAsia="lv-LV"/>
              </w:rPr>
              <w:t xml:space="preserve">  Vērtspapīri</w:t>
            </w:r>
          </w:p>
        </w:tc>
        <w:tc>
          <w:tcPr>
            <w:tcW w:w="851" w:type="dxa"/>
            <w:shd w:val="clear" w:color="auto" w:fill="auto"/>
            <w:vAlign w:val="center"/>
          </w:tcPr>
          <w:p w14:paraId="350BA4E9" w14:textId="77777777" w:rsidR="007A39B8" w:rsidRPr="00694BC8" w:rsidRDefault="007A39B8" w:rsidP="002515EB">
            <w:pPr>
              <w:pStyle w:val="Tabpakreisi"/>
              <w:rPr>
                <w:sz w:val="14"/>
                <w:szCs w:val="14"/>
              </w:rPr>
            </w:pPr>
            <w:r w:rsidRPr="00694BC8">
              <w:rPr>
                <w:sz w:val="14"/>
                <w:szCs w:val="14"/>
              </w:rPr>
              <w:t>20 000</w:t>
            </w:r>
          </w:p>
        </w:tc>
        <w:tc>
          <w:tcPr>
            <w:tcW w:w="709" w:type="dxa"/>
            <w:shd w:val="clear" w:color="auto" w:fill="auto"/>
            <w:vAlign w:val="center"/>
          </w:tcPr>
          <w:p w14:paraId="1AC24A40" w14:textId="77777777" w:rsidR="007A39B8" w:rsidRPr="00694BC8" w:rsidRDefault="007A39B8" w:rsidP="002515EB">
            <w:pPr>
              <w:pStyle w:val="Tabpakreisi"/>
              <w:rPr>
                <w:sz w:val="14"/>
                <w:szCs w:val="14"/>
              </w:rPr>
            </w:pPr>
            <w:r w:rsidRPr="00694BC8">
              <w:rPr>
                <w:sz w:val="14"/>
                <w:szCs w:val="14"/>
              </w:rPr>
              <w:t>2 000</w:t>
            </w:r>
          </w:p>
        </w:tc>
        <w:tc>
          <w:tcPr>
            <w:tcW w:w="850" w:type="dxa"/>
            <w:shd w:val="clear" w:color="auto" w:fill="auto"/>
            <w:vAlign w:val="center"/>
          </w:tcPr>
          <w:p w14:paraId="2AA7374B" w14:textId="77777777" w:rsidR="007A39B8" w:rsidRPr="002D0F3E" w:rsidRDefault="007A39B8" w:rsidP="002515EB">
            <w:pPr>
              <w:pStyle w:val="Tabpakreisi"/>
              <w:rPr>
                <w:sz w:val="16"/>
                <w:szCs w:val="16"/>
              </w:rPr>
            </w:pPr>
          </w:p>
        </w:tc>
        <w:tc>
          <w:tcPr>
            <w:tcW w:w="425" w:type="dxa"/>
            <w:shd w:val="clear" w:color="auto" w:fill="auto"/>
            <w:vAlign w:val="center"/>
          </w:tcPr>
          <w:p w14:paraId="6C00FB01" w14:textId="77777777" w:rsidR="007A39B8" w:rsidRPr="002D0F3E" w:rsidRDefault="007A39B8" w:rsidP="002515EB">
            <w:pPr>
              <w:pStyle w:val="Tabpakreisi"/>
              <w:rPr>
                <w:sz w:val="16"/>
                <w:szCs w:val="16"/>
              </w:rPr>
            </w:pPr>
          </w:p>
        </w:tc>
        <w:tc>
          <w:tcPr>
            <w:tcW w:w="709" w:type="dxa"/>
            <w:shd w:val="clear" w:color="auto" w:fill="auto"/>
            <w:vAlign w:val="center"/>
          </w:tcPr>
          <w:p w14:paraId="7CAA4F7E" w14:textId="77777777" w:rsidR="007A39B8" w:rsidRPr="00D95D1C" w:rsidRDefault="007A39B8" w:rsidP="002515EB">
            <w:pPr>
              <w:pStyle w:val="Tabpakreisi"/>
              <w:rPr>
                <w:sz w:val="12"/>
                <w:szCs w:val="12"/>
              </w:rPr>
            </w:pPr>
            <w:r w:rsidRPr="00D95D1C">
              <w:rPr>
                <w:sz w:val="12"/>
                <w:szCs w:val="12"/>
              </w:rPr>
              <w:t>100 000</w:t>
            </w:r>
          </w:p>
        </w:tc>
        <w:tc>
          <w:tcPr>
            <w:tcW w:w="709" w:type="dxa"/>
            <w:shd w:val="clear" w:color="auto" w:fill="auto"/>
            <w:vAlign w:val="center"/>
          </w:tcPr>
          <w:p w14:paraId="2CB897F9" w14:textId="77777777" w:rsidR="007A39B8" w:rsidRPr="00694BC8" w:rsidRDefault="007A39B8" w:rsidP="002515EB">
            <w:pPr>
              <w:pStyle w:val="Tabpakreisi"/>
              <w:rPr>
                <w:sz w:val="12"/>
                <w:szCs w:val="12"/>
              </w:rPr>
            </w:pPr>
          </w:p>
        </w:tc>
        <w:tc>
          <w:tcPr>
            <w:tcW w:w="425" w:type="dxa"/>
            <w:shd w:val="clear" w:color="auto" w:fill="auto"/>
            <w:vAlign w:val="center"/>
          </w:tcPr>
          <w:p w14:paraId="40AB0765" w14:textId="77777777" w:rsidR="007A39B8" w:rsidRPr="00694BC8" w:rsidRDefault="007A39B8" w:rsidP="002515EB">
            <w:pPr>
              <w:pStyle w:val="Tabpakreisi"/>
              <w:rPr>
                <w:sz w:val="12"/>
                <w:szCs w:val="12"/>
              </w:rPr>
            </w:pPr>
          </w:p>
        </w:tc>
        <w:tc>
          <w:tcPr>
            <w:tcW w:w="425" w:type="dxa"/>
            <w:shd w:val="clear" w:color="auto" w:fill="auto"/>
            <w:vAlign w:val="center"/>
          </w:tcPr>
          <w:p w14:paraId="7C4782A8" w14:textId="77777777" w:rsidR="007A39B8" w:rsidRPr="00694BC8" w:rsidRDefault="007A39B8" w:rsidP="002515EB">
            <w:pPr>
              <w:pStyle w:val="Tabpakreisi"/>
              <w:rPr>
                <w:sz w:val="12"/>
                <w:szCs w:val="12"/>
              </w:rPr>
            </w:pPr>
          </w:p>
        </w:tc>
        <w:tc>
          <w:tcPr>
            <w:tcW w:w="709" w:type="dxa"/>
            <w:shd w:val="clear" w:color="auto" w:fill="auto"/>
            <w:vAlign w:val="center"/>
          </w:tcPr>
          <w:p w14:paraId="5E6C667C" w14:textId="77777777" w:rsidR="007A39B8" w:rsidRPr="00694BC8" w:rsidRDefault="007A39B8" w:rsidP="002515EB">
            <w:pPr>
              <w:pStyle w:val="Tabpakreisi"/>
              <w:rPr>
                <w:sz w:val="12"/>
                <w:szCs w:val="12"/>
              </w:rPr>
            </w:pPr>
          </w:p>
        </w:tc>
        <w:tc>
          <w:tcPr>
            <w:tcW w:w="709" w:type="dxa"/>
            <w:shd w:val="clear" w:color="auto" w:fill="auto"/>
            <w:vAlign w:val="center"/>
          </w:tcPr>
          <w:p w14:paraId="7FA47BD5" w14:textId="77777777" w:rsidR="007A39B8" w:rsidRPr="003E5F79" w:rsidRDefault="007A39B8" w:rsidP="002515EB">
            <w:pPr>
              <w:pStyle w:val="Tabpakreisi"/>
              <w:rPr>
                <w:sz w:val="12"/>
                <w:szCs w:val="12"/>
              </w:rPr>
            </w:pPr>
            <w:r w:rsidRPr="003E5F79">
              <w:rPr>
                <w:sz w:val="12"/>
                <w:szCs w:val="12"/>
              </w:rPr>
              <w:t>122 000</w:t>
            </w:r>
          </w:p>
        </w:tc>
        <w:tc>
          <w:tcPr>
            <w:tcW w:w="567" w:type="dxa"/>
            <w:shd w:val="clear" w:color="auto" w:fill="auto"/>
            <w:vAlign w:val="center"/>
          </w:tcPr>
          <w:p w14:paraId="642FA3F2" w14:textId="77777777" w:rsidR="007A39B8" w:rsidRPr="00694BC8" w:rsidRDefault="007A39B8" w:rsidP="002515EB">
            <w:pPr>
              <w:pStyle w:val="Tabpakreisi"/>
              <w:rPr>
                <w:sz w:val="12"/>
                <w:szCs w:val="12"/>
              </w:rPr>
            </w:pPr>
            <w:r w:rsidRPr="00694BC8">
              <w:rPr>
                <w:sz w:val="12"/>
                <w:szCs w:val="12"/>
              </w:rPr>
              <w:t>2 000</w:t>
            </w:r>
          </w:p>
        </w:tc>
        <w:tc>
          <w:tcPr>
            <w:tcW w:w="709" w:type="dxa"/>
            <w:shd w:val="clear" w:color="auto" w:fill="auto"/>
            <w:vAlign w:val="center"/>
          </w:tcPr>
          <w:p w14:paraId="12B167A3" w14:textId="77777777" w:rsidR="007A39B8" w:rsidRPr="00694BC8" w:rsidRDefault="007A39B8" w:rsidP="002515EB">
            <w:pPr>
              <w:pStyle w:val="Tabpakreisi"/>
              <w:rPr>
                <w:sz w:val="12"/>
                <w:szCs w:val="12"/>
              </w:rPr>
            </w:pPr>
          </w:p>
        </w:tc>
      </w:tr>
      <w:tr w:rsidR="003E5F79" w:rsidRPr="00AF277B" w14:paraId="3A4E8A50" w14:textId="77777777" w:rsidTr="00694BC8">
        <w:trPr>
          <w:trHeight w:val="143"/>
        </w:trPr>
        <w:tc>
          <w:tcPr>
            <w:tcW w:w="709" w:type="dxa"/>
            <w:shd w:val="clear" w:color="auto" w:fill="auto"/>
          </w:tcPr>
          <w:p w14:paraId="7CF1D1DA" w14:textId="13423920" w:rsidR="007A39B8" w:rsidRPr="002D0F3E" w:rsidRDefault="00B856C3" w:rsidP="006E04EA">
            <w:pPr>
              <w:spacing w:after="0" w:line="240" w:lineRule="auto"/>
              <w:ind w:right="34" w:firstLine="180"/>
              <w:jc w:val="right"/>
              <w:rPr>
                <w:rFonts w:ascii="Times New Roman" w:eastAsia="Times New Roman" w:hAnsi="Times New Roman" w:cs="Times New Roman"/>
                <w:i/>
                <w:color w:val="808080" w:themeColor="background1" w:themeShade="80"/>
                <w:sz w:val="16"/>
                <w:szCs w:val="16"/>
                <w:lang w:eastAsia="lv-LV"/>
              </w:rPr>
            </w:pPr>
            <w:r>
              <w:rPr>
                <w:rFonts w:ascii="Times New Roman" w:eastAsia="Times New Roman" w:hAnsi="Times New Roman" w:cs="Times New Roman"/>
                <w:i/>
                <w:color w:val="808080" w:themeColor="background1" w:themeShade="80"/>
                <w:sz w:val="16"/>
                <w:szCs w:val="16"/>
                <w:lang w:eastAsia="lv-LV"/>
              </w:rPr>
              <w:t>FA.PVFA.</w:t>
            </w:r>
            <w:r w:rsidR="007A39B8" w:rsidRPr="002D0F3E">
              <w:rPr>
                <w:rFonts w:ascii="Times New Roman" w:eastAsia="Times New Roman" w:hAnsi="Times New Roman" w:cs="Times New Roman"/>
                <w:i/>
                <w:color w:val="808080" w:themeColor="background1" w:themeShade="80"/>
                <w:sz w:val="16"/>
                <w:szCs w:val="16"/>
                <w:lang w:eastAsia="lv-LV"/>
              </w:rPr>
              <w:t>AFI</w:t>
            </w:r>
          </w:p>
        </w:tc>
        <w:tc>
          <w:tcPr>
            <w:tcW w:w="992" w:type="dxa"/>
            <w:shd w:val="clear" w:color="auto" w:fill="auto"/>
          </w:tcPr>
          <w:p w14:paraId="640C9E77" w14:textId="77777777" w:rsidR="007A39B8" w:rsidRPr="002D0F3E" w:rsidRDefault="007A39B8" w:rsidP="007A39B8">
            <w:pPr>
              <w:spacing w:after="0" w:line="240" w:lineRule="auto"/>
              <w:rPr>
                <w:rFonts w:ascii="Times New Roman" w:eastAsia="Times New Roman" w:hAnsi="Times New Roman" w:cs="Times New Roman"/>
                <w:bCs/>
                <w:i/>
                <w:color w:val="808080" w:themeColor="background1" w:themeShade="80"/>
                <w:sz w:val="16"/>
                <w:szCs w:val="16"/>
                <w:lang w:eastAsia="lv-LV"/>
              </w:rPr>
            </w:pPr>
            <w:r w:rsidRPr="002D0F3E">
              <w:rPr>
                <w:rFonts w:ascii="Times New Roman" w:eastAsia="Times New Roman" w:hAnsi="Times New Roman" w:cs="Times New Roman"/>
                <w:bCs/>
                <w:i/>
                <w:color w:val="808080" w:themeColor="background1" w:themeShade="80"/>
                <w:sz w:val="16"/>
                <w:szCs w:val="16"/>
                <w:lang w:eastAsia="lv-LV"/>
              </w:rPr>
              <w:t xml:space="preserve">  Atvasinātie finanšu instrumenti</w:t>
            </w:r>
          </w:p>
        </w:tc>
        <w:tc>
          <w:tcPr>
            <w:tcW w:w="851" w:type="dxa"/>
            <w:shd w:val="clear" w:color="auto" w:fill="auto"/>
            <w:vAlign w:val="center"/>
          </w:tcPr>
          <w:p w14:paraId="53282840" w14:textId="77777777" w:rsidR="007A39B8" w:rsidRPr="00694BC8" w:rsidRDefault="007A39B8" w:rsidP="002515EB">
            <w:pPr>
              <w:pStyle w:val="Tabpakreisi"/>
              <w:rPr>
                <w:sz w:val="14"/>
                <w:szCs w:val="14"/>
              </w:rPr>
            </w:pPr>
            <w:r w:rsidRPr="00694BC8">
              <w:rPr>
                <w:sz w:val="14"/>
                <w:szCs w:val="14"/>
              </w:rPr>
              <w:t>150 000</w:t>
            </w:r>
          </w:p>
        </w:tc>
        <w:tc>
          <w:tcPr>
            <w:tcW w:w="709" w:type="dxa"/>
            <w:shd w:val="clear" w:color="auto" w:fill="auto"/>
            <w:vAlign w:val="center"/>
          </w:tcPr>
          <w:p w14:paraId="469D041A" w14:textId="77777777" w:rsidR="007A39B8" w:rsidRPr="00694BC8" w:rsidRDefault="007A39B8" w:rsidP="002515EB">
            <w:pPr>
              <w:pStyle w:val="Tabpakreisi"/>
              <w:rPr>
                <w:sz w:val="14"/>
                <w:szCs w:val="14"/>
              </w:rPr>
            </w:pPr>
          </w:p>
        </w:tc>
        <w:tc>
          <w:tcPr>
            <w:tcW w:w="850" w:type="dxa"/>
            <w:shd w:val="clear" w:color="auto" w:fill="auto"/>
            <w:vAlign w:val="center"/>
          </w:tcPr>
          <w:p w14:paraId="10B34605" w14:textId="77777777" w:rsidR="007A39B8" w:rsidRPr="002D0F3E" w:rsidRDefault="007A39B8" w:rsidP="002515EB">
            <w:pPr>
              <w:pStyle w:val="Tabpakreisi"/>
              <w:rPr>
                <w:sz w:val="16"/>
                <w:szCs w:val="16"/>
              </w:rPr>
            </w:pPr>
            <w:r w:rsidRPr="002D0F3E">
              <w:rPr>
                <w:sz w:val="16"/>
                <w:szCs w:val="16"/>
              </w:rPr>
              <w:t>-</w:t>
            </w:r>
            <w:r w:rsidRPr="00D95D1C">
              <w:rPr>
                <w:sz w:val="14"/>
                <w:szCs w:val="14"/>
              </w:rPr>
              <w:t>30 000</w:t>
            </w:r>
          </w:p>
        </w:tc>
        <w:tc>
          <w:tcPr>
            <w:tcW w:w="425" w:type="dxa"/>
            <w:shd w:val="clear" w:color="auto" w:fill="auto"/>
            <w:vAlign w:val="center"/>
          </w:tcPr>
          <w:p w14:paraId="4891E8DC" w14:textId="2D83EEA3" w:rsidR="007A39B8" w:rsidRPr="002D0F3E" w:rsidRDefault="00B856C3" w:rsidP="002515EB">
            <w:pPr>
              <w:pStyle w:val="Tabpakreisi"/>
              <w:rPr>
                <w:sz w:val="16"/>
                <w:szCs w:val="16"/>
              </w:rPr>
            </w:pPr>
            <w:r>
              <w:rPr>
                <w:sz w:val="16"/>
                <w:szCs w:val="16"/>
              </w:rPr>
              <w:t>x</w:t>
            </w:r>
          </w:p>
        </w:tc>
        <w:tc>
          <w:tcPr>
            <w:tcW w:w="709" w:type="dxa"/>
            <w:shd w:val="clear" w:color="auto" w:fill="auto"/>
            <w:vAlign w:val="center"/>
          </w:tcPr>
          <w:p w14:paraId="209F1EDC" w14:textId="77777777" w:rsidR="007A39B8" w:rsidRPr="002D0F3E" w:rsidRDefault="007A39B8" w:rsidP="002515EB">
            <w:pPr>
              <w:pStyle w:val="Tabpakreisi"/>
              <w:rPr>
                <w:sz w:val="16"/>
                <w:szCs w:val="16"/>
              </w:rPr>
            </w:pPr>
          </w:p>
        </w:tc>
        <w:tc>
          <w:tcPr>
            <w:tcW w:w="709" w:type="dxa"/>
            <w:shd w:val="clear" w:color="auto" w:fill="auto"/>
            <w:vAlign w:val="center"/>
          </w:tcPr>
          <w:p w14:paraId="136F96B8" w14:textId="385AD604" w:rsidR="007A39B8" w:rsidRPr="00694BC8" w:rsidRDefault="00401081" w:rsidP="002515EB">
            <w:pPr>
              <w:pStyle w:val="Tabpakreisi"/>
              <w:rPr>
                <w:sz w:val="12"/>
                <w:szCs w:val="12"/>
              </w:rPr>
            </w:pPr>
            <w:r w:rsidRPr="00694BC8">
              <w:rPr>
                <w:sz w:val="12"/>
                <w:szCs w:val="12"/>
              </w:rPr>
              <w:t>-</w:t>
            </w:r>
            <w:r w:rsidR="007A39B8" w:rsidRPr="00694BC8">
              <w:rPr>
                <w:sz w:val="12"/>
                <w:szCs w:val="12"/>
              </w:rPr>
              <w:t>120 000</w:t>
            </w:r>
          </w:p>
        </w:tc>
        <w:tc>
          <w:tcPr>
            <w:tcW w:w="425" w:type="dxa"/>
            <w:shd w:val="clear" w:color="auto" w:fill="auto"/>
            <w:vAlign w:val="center"/>
          </w:tcPr>
          <w:p w14:paraId="3AF5DE8C" w14:textId="77777777" w:rsidR="007A39B8" w:rsidRPr="00694BC8" w:rsidRDefault="007A39B8" w:rsidP="002515EB">
            <w:pPr>
              <w:pStyle w:val="Tabpakreisi"/>
              <w:rPr>
                <w:sz w:val="12"/>
                <w:szCs w:val="12"/>
              </w:rPr>
            </w:pPr>
          </w:p>
        </w:tc>
        <w:tc>
          <w:tcPr>
            <w:tcW w:w="425" w:type="dxa"/>
            <w:shd w:val="clear" w:color="auto" w:fill="auto"/>
            <w:vAlign w:val="center"/>
          </w:tcPr>
          <w:p w14:paraId="05676233" w14:textId="77777777" w:rsidR="007A39B8" w:rsidRPr="00694BC8" w:rsidRDefault="007A39B8" w:rsidP="002515EB">
            <w:pPr>
              <w:pStyle w:val="Tabpakreisi"/>
              <w:rPr>
                <w:sz w:val="12"/>
                <w:szCs w:val="12"/>
              </w:rPr>
            </w:pPr>
          </w:p>
        </w:tc>
        <w:tc>
          <w:tcPr>
            <w:tcW w:w="709" w:type="dxa"/>
            <w:shd w:val="clear" w:color="auto" w:fill="auto"/>
            <w:vAlign w:val="center"/>
          </w:tcPr>
          <w:p w14:paraId="6A2F00FD" w14:textId="77777777" w:rsidR="007A39B8" w:rsidRPr="00694BC8" w:rsidRDefault="007A39B8" w:rsidP="002515EB">
            <w:pPr>
              <w:pStyle w:val="Tabpakreisi"/>
              <w:rPr>
                <w:sz w:val="12"/>
                <w:szCs w:val="12"/>
              </w:rPr>
            </w:pPr>
          </w:p>
        </w:tc>
        <w:tc>
          <w:tcPr>
            <w:tcW w:w="709" w:type="dxa"/>
            <w:shd w:val="clear" w:color="auto" w:fill="auto"/>
            <w:vAlign w:val="center"/>
          </w:tcPr>
          <w:p w14:paraId="2845C82C" w14:textId="77777777" w:rsidR="007A39B8" w:rsidRPr="00694BC8" w:rsidRDefault="007A39B8" w:rsidP="002515EB">
            <w:pPr>
              <w:pStyle w:val="Tabpakreisi"/>
              <w:rPr>
                <w:sz w:val="12"/>
                <w:szCs w:val="12"/>
              </w:rPr>
            </w:pPr>
            <w:r w:rsidRPr="00694BC8">
              <w:rPr>
                <w:sz w:val="12"/>
                <w:szCs w:val="12"/>
              </w:rPr>
              <w:t>0</w:t>
            </w:r>
          </w:p>
        </w:tc>
        <w:tc>
          <w:tcPr>
            <w:tcW w:w="567" w:type="dxa"/>
            <w:shd w:val="clear" w:color="auto" w:fill="auto"/>
            <w:vAlign w:val="center"/>
          </w:tcPr>
          <w:p w14:paraId="181D06CB" w14:textId="77777777" w:rsidR="007A39B8" w:rsidRPr="00694BC8" w:rsidRDefault="007A39B8" w:rsidP="002515EB">
            <w:pPr>
              <w:pStyle w:val="Tabpakreisi"/>
              <w:rPr>
                <w:sz w:val="12"/>
                <w:szCs w:val="12"/>
              </w:rPr>
            </w:pPr>
          </w:p>
        </w:tc>
        <w:tc>
          <w:tcPr>
            <w:tcW w:w="709" w:type="dxa"/>
            <w:shd w:val="clear" w:color="auto" w:fill="auto"/>
            <w:vAlign w:val="center"/>
          </w:tcPr>
          <w:p w14:paraId="2C9A662D" w14:textId="46477226" w:rsidR="007A39B8" w:rsidRPr="00694BC8" w:rsidRDefault="007A39B8" w:rsidP="002515EB">
            <w:pPr>
              <w:pStyle w:val="Tabpakreisi"/>
              <w:rPr>
                <w:sz w:val="12"/>
                <w:szCs w:val="12"/>
              </w:rPr>
            </w:pPr>
            <w:r w:rsidRPr="00694BC8">
              <w:rPr>
                <w:sz w:val="12"/>
                <w:szCs w:val="12"/>
              </w:rPr>
              <w:t>-30 000</w:t>
            </w:r>
          </w:p>
        </w:tc>
      </w:tr>
    </w:tbl>
    <w:p w14:paraId="471F2B6F" w14:textId="77777777" w:rsidR="00A17C00" w:rsidRPr="005C0135" w:rsidRDefault="00A17C00" w:rsidP="00D80021">
      <w:pPr>
        <w:pStyle w:val="pamattekstsarsvitru"/>
      </w:pPr>
      <w:r w:rsidRPr="005C0135">
        <w:t>ePārskatu piezīmes:</w:t>
      </w:r>
    </w:p>
    <w:p w14:paraId="1B6FEE0E" w14:textId="4F6338EB" w:rsidR="00A437BC" w:rsidRDefault="00A17C00" w:rsidP="00A437BC">
      <w:pPr>
        <w:pStyle w:val="Pamatteksts"/>
      </w:pPr>
      <w:r w:rsidRPr="00C6203F">
        <w:rPr>
          <w:b/>
        </w:rPr>
        <w:t>A</w:t>
      </w:r>
      <w:r>
        <w:rPr>
          <w:b/>
        </w:rPr>
        <w:t>, B</w:t>
      </w:r>
      <w:r w:rsidRPr="002E63EF">
        <w:t xml:space="preserve"> – manuāla datu ievade nav jāveic. </w:t>
      </w:r>
      <w:r w:rsidR="00A437BC" w:rsidRPr="005C0135">
        <w:t>Finanšu instrumentu</w:t>
      </w:r>
      <w:r w:rsidR="00A437BC">
        <w:t xml:space="preserve"> kategoriju un finanšu instrumentu kodi un to </w:t>
      </w:r>
      <w:r w:rsidR="00A437BC" w:rsidRPr="005C0135">
        <w:t>nosaukumi definēti veidlapā</w:t>
      </w:r>
      <w:r w:rsidR="00A437BC" w:rsidRPr="00CE5BA2">
        <w:t>.</w:t>
      </w:r>
    </w:p>
    <w:p w14:paraId="4547D89C" w14:textId="62AF54D8" w:rsidR="001F091E" w:rsidRDefault="001F091E" w:rsidP="00A437BC">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2417E37F" w14:textId="6F2DBF80" w:rsidR="00A72885" w:rsidRPr="00EF4733" w:rsidRDefault="00A72885" w:rsidP="00A72885">
      <w:pPr>
        <w:pStyle w:val="Pamatteksts"/>
      </w:pPr>
      <w:r w:rsidRPr="00EF4733">
        <w:t>V9.FIPI var būt šādi finanšu instrumetnu kodi FA (finanšu aktīvi),</w:t>
      </w:r>
      <w:r w:rsidR="0078031D" w:rsidRPr="00EF4733">
        <w:t xml:space="preserve"> </w:t>
      </w:r>
      <w:r w:rsidRPr="00EF4733">
        <w:t xml:space="preserve">FS (finanšu saistības) sadalījumā par finanšu instrumentu kategoriju kodiem: </w:t>
      </w:r>
    </w:p>
    <w:p w14:paraId="437F47BE" w14:textId="0EECB4F3" w:rsidR="00A72885" w:rsidRPr="00EF4733" w:rsidRDefault="00A72885" w:rsidP="00571FC6">
      <w:pPr>
        <w:pStyle w:val="Punkti"/>
      </w:pPr>
      <w:r w:rsidRPr="00F524C2">
        <w:rPr>
          <w:b/>
        </w:rPr>
        <w:t>PVFA</w:t>
      </w:r>
      <w:r w:rsidRPr="00EF4733">
        <w:t xml:space="preserve"> ar šādiem finanšu instrumentu kodiem AFI, IVP</w:t>
      </w:r>
      <w:r w:rsidR="00782F52">
        <w:t>, PRA</w:t>
      </w:r>
      <w:r w:rsidRPr="00EF4733">
        <w:t xml:space="preserve"> un PFI;</w:t>
      </w:r>
    </w:p>
    <w:p w14:paraId="04F01E3E" w14:textId="5A86ED94" w:rsidR="00A72885" w:rsidRPr="00EF4733" w:rsidRDefault="00A72885" w:rsidP="00571FC6">
      <w:pPr>
        <w:pStyle w:val="Punkti"/>
      </w:pPr>
      <w:r w:rsidRPr="00F524C2">
        <w:rPr>
          <w:b/>
        </w:rPr>
        <w:t>PP</w:t>
      </w:r>
      <w:r w:rsidRPr="00EF4733">
        <w:t xml:space="preserve"> ar šādiem finanšu instrumentu kodiem IVP</w:t>
      </w:r>
      <w:r w:rsidR="00782F52">
        <w:t>, PRA</w:t>
      </w:r>
      <w:r w:rsidRPr="00EF4733">
        <w:t xml:space="preserve"> un PFI;</w:t>
      </w:r>
    </w:p>
    <w:p w14:paraId="767FCB4D" w14:textId="12388A59" w:rsidR="00A72885" w:rsidRPr="00EF4733" w:rsidRDefault="00A72885" w:rsidP="00571FC6">
      <w:pPr>
        <w:pStyle w:val="Punkti"/>
      </w:pPr>
      <w:bookmarkStart w:id="9036" w:name="_Toc523754122"/>
      <w:bookmarkStart w:id="9037" w:name="_Toc523841146"/>
      <w:bookmarkStart w:id="9038" w:name="_Toc523841788"/>
      <w:bookmarkStart w:id="9039" w:name="_Toc523906674"/>
      <w:bookmarkStart w:id="9040" w:name="_Toc523911150"/>
      <w:bookmarkStart w:id="9041" w:name="_Toc523913806"/>
      <w:bookmarkStart w:id="9042" w:name="_Toc523918912"/>
      <w:bookmarkStart w:id="9043" w:name="_Toc523926155"/>
      <w:bookmarkStart w:id="9044" w:name="_Toc523929743"/>
      <w:bookmarkStart w:id="9045" w:name="_Toc523930715"/>
      <w:bookmarkStart w:id="9046" w:name="_Toc523931269"/>
      <w:bookmarkStart w:id="9047" w:name="_Toc523931482"/>
      <w:bookmarkStart w:id="9048" w:name="_Toc524017471"/>
      <w:bookmarkStart w:id="9049" w:name="_Toc524017666"/>
      <w:bookmarkStart w:id="9050" w:name="_Toc524018251"/>
      <w:bookmarkStart w:id="9051" w:name="_Toc524344309"/>
      <w:bookmarkStart w:id="9052" w:name="_Toc524348957"/>
      <w:bookmarkStart w:id="9053" w:name="_Toc524361867"/>
      <w:bookmarkStart w:id="9054" w:name="_Toc524362241"/>
      <w:bookmarkStart w:id="9055" w:name="_Toc524362428"/>
      <w:bookmarkStart w:id="9056" w:name="_Toc524519725"/>
      <w:bookmarkStart w:id="9057" w:name="_Toc524519883"/>
      <w:bookmarkStart w:id="9058" w:name="_Toc524520257"/>
      <w:bookmarkStart w:id="9059" w:name="_Toc524520444"/>
      <w:bookmarkStart w:id="9060" w:name="_Toc524521005"/>
      <w:bookmarkStart w:id="9061" w:name="_Toc524529285"/>
      <w:bookmarkStart w:id="9062" w:name="_Toc524529520"/>
      <w:bookmarkStart w:id="9063" w:name="_Toc524530573"/>
      <w:bookmarkStart w:id="9064" w:name="_Toc524531697"/>
      <w:bookmarkStart w:id="9065" w:name="_Toc524534987"/>
      <w:bookmarkStart w:id="9066" w:name="_Toc524535171"/>
      <w:bookmarkStart w:id="9067" w:name="_Toc524940058"/>
      <w:bookmarkStart w:id="9068" w:name="_Toc524952398"/>
      <w:bookmarkStart w:id="9069" w:name="_Toc524954295"/>
      <w:bookmarkStart w:id="9070" w:name="_Toc524954660"/>
      <w:bookmarkStart w:id="9071" w:name="_Toc524955400"/>
      <w:bookmarkStart w:id="9072" w:name="_Toc525305347"/>
      <w:bookmarkStart w:id="9073" w:name="_Toc525308740"/>
      <w:bookmarkStart w:id="9074" w:name="_Toc525309486"/>
      <w:bookmarkStart w:id="9075" w:name="_Toc525832998"/>
      <w:bookmarkStart w:id="9076" w:name="_Toc526173762"/>
      <w:r w:rsidRPr="00F524C2">
        <w:rPr>
          <w:b/>
        </w:rPr>
        <w:t>PVFS</w:t>
      </w:r>
      <w:r w:rsidRPr="00EF4733">
        <w:t xml:space="preserve"> ar šādiem finanšu instrumentu kodiem AFI, EVP un PFI.</w:t>
      </w:r>
    </w:p>
    <w:p w14:paraId="12355050" w14:textId="43F8A026" w:rsidR="00C75662" w:rsidRPr="00C75662" w:rsidRDefault="00C75662" w:rsidP="00D80021">
      <w:pPr>
        <w:pStyle w:val="pamattekstsarsvitru"/>
      </w:pPr>
      <w:r w:rsidRPr="00C75662">
        <w:t>Konsolidētās piezīmes sagatavošana ePārskatos:</w:t>
      </w:r>
    </w:p>
    <w:p w14:paraId="5CF779A7" w14:textId="49EFF762"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AFB5FC3" w14:textId="77777777" w:rsidR="003A1C20" w:rsidRPr="002E63EF" w:rsidRDefault="003A1C20" w:rsidP="005C6481">
      <w:pPr>
        <w:pStyle w:val="Piezme"/>
      </w:pPr>
      <w:r w:rsidRPr="0043588F">
        <w:rPr>
          <w:rFonts w:eastAsiaTheme="majorEastAsia"/>
        </w:rPr>
        <w:t>V9.FITE</w:t>
      </w:r>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r w:rsidRPr="002E63EF">
        <w:rPr>
          <w:rStyle w:val="Heading3Char"/>
          <w:rFonts w:ascii="Times New Roman" w:hAnsi="Times New Roman" w:cs="Times New Roman"/>
          <w:color w:val="000000" w:themeColor="text1"/>
          <w:sz w:val="22"/>
        </w:rPr>
        <w:t xml:space="preserve"> </w:t>
      </w:r>
      <w:r w:rsidRPr="002E63EF">
        <w:t>Informācija par finanšu instrumentu maksimālo pakļautību kredītriskam un to kredītkvalitāti, sadalījumā pa termiņa kavējuma dienām</w:t>
      </w:r>
    </w:p>
    <w:tbl>
      <w:tblPr>
        <w:tblStyle w:val="TableGrid"/>
        <w:tblW w:w="9385" w:type="dxa"/>
        <w:tblInd w:w="-17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93"/>
        <w:gridCol w:w="2552"/>
        <w:gridCol w:w="851"/>
        <w:gridCol w:w="1138"/>
        <w:gridCol w:w="988"/>
        <w:gridCol w:w="851"/>
        <w:gridCol w:w="1020"/>
        <w:gridCol w:w="992"/>
      </w:tblGrid>
      <w:tr w:rsidR="003A1C20" w:rsidRPr="00857430" w14:paraId="52DA05AF" w14:textId="77777777" w:rsidTr="00E74A02">
        <w:trPr>
          <w:trHeight w:val="127"/>
          <w:tblHeader/>
        </w:trPr>
        <w:tc>
          <w:tcPr>
            <w:tcW w:w="993" w:type="dxa"/>
            <w:vMerge w:val="restart"/>
            <w:shd w:val="clear" w:color="auto" w:fill="F2F2F2" w:themeFill="background1" w:themeFillShade="F2"/>
            <w:vAlign w:val="center"/>
            <w:hideMark/>
          </w:tcPr>
          <w:p w14:paraId="58958545" w14:textId="77777777" w:rsidR="003A1C20" w:rsidRPr="00857430" w:rsidRDefault="003A1C20" w:rsidP="002E63EF">
            <w:pPr>
              <w:pStyle w:val="Tabgalva"/>
              <w:rPr>
                <w:noProof/>
              </w:rPr>
            </w:pPr>
            <w:r w:rsidRPr="00857430">
              <w:rPr>
                <w:noProof/>
              </w:rPr>
              <w:t>Kods</w:t>
            </w:r>
          </w:p>
        </w:tc>
        <w:tc>
          <w:tcPr>
            <w:tcW w:w="2552" w:type="dxa"/>
            <w:vMerge w:val="restart"/>
            <w:shd w:val="clear" w:color="auto" w:fill="F2F2F2" w:themeFill="background1" w:themeFillShade="F2"/>
            <w:noWrap/>
            <w:vAlign w:val="center"/>
            <w:hideMark/>
          </w:tcPr>
          <w:p w14:paraId="7B268234" w14:textId="77777777" w:rsidR="003A1C20" w:rsidRPr="00857430" w:rsidRDefault="003A1C20" w:rsidP="002E63EF">
            <w:pPr>
              <w:pStyle w:val="Tabgalva"/>
              <w:rPr>
                <w:noProof/>
              </w:rPr>
            </w:pPr>
            <w:r>
              <w:rPr>
                <w:noProof/>
              </w:rPr>
              <w:t>Finanšu instrumenta nosaukums, maksimālās pakļautības kredītriskam apraksts, termiņa kavējuma sadalījums</w:t>
            </w:r>
          </w:p>
        </w:tc>
        <w:tc>
          <w:tcPr>
            <w:tcW w:w="2977" w:type="dxa"/>
            <w:gridSpan w:val="3"/>
            <w:shd w:val="clear" w:color="auto" w:fill="F2F2F2" w:themeFill="background1" w:themeFillShade="F2"/>
            <w:vAlign w:val="center"/>
            <w:hideMark/>
          </w:tcPr>
          <w:p w14:paraId="0F5DF270" w14:textId="77777777" w:rsidR="003A1C20" w:rsidRPr="00857430" w:rsidRDefault="003A1C20" w:rsidP="002E63EF">
            <w:pPr>
              <w:pStyle w:val="Tabgalva"/>
              <w:rPr>
                <w:noProof/>
              </w:rPr>
            </w:pPr>
            <w:r w:rsidRPr="00857430">
              <w:rPr>
                <w:noProof/>
              </w:rPr>
              <w:t>Pārskata perioda beigās</w:t>
            </w:r>
          </w:p>
        </w:tc>
        <w:tc>
          <w:tcPr>
            <w:tcW w:w="2863" w:type="dxa"/>
            <w:gridSpan w:val="3"/>
            <w:shd w:val="clear" w:color="auto" w:fill="F2F2F2" w:themeFill="background1" w:themeFillShade="F2"/>
            <w:vAlign w:val="center"/>
          </w:tcPr>
          <w:p w14:paraId="222A7BBF" w14:textId="77777777" w:rsidR="003A1C20" w:rsidRPr="00857430" w:rsidRDefault="003A1C20" w:rsidP="002E63EF">
            <w:pPr>
              <w:pStyle w:val="Tabgalva"/>
              <w:rPr>
                <w:noProof/>
              </w:rPr>
            </w:pPr>
            <w:r w:rsidRPr="00857430">
              <w:rPr>
                <w:noProof/>
              </w:rPr>
              <w:t>Pārskata perioda sākumā</w:t>
            </w:r>
          </w:p>
        </w:tc>
      </w:tr>
      <w:tr w:rsidR="003A1C20" w:rsidRPr="00857430" w14:paraId="48DDED8B" w14:textId="77777777" w:rsidTr="00E74A02">
        <w:trPr>
          <w:cantSplit/>
          <w:trHeight w:val="56"/>
          <w:tblHeader/>
        </w:trPr>
        <w:tc>
          <w:tcPr>
            <w:tcW w:w="993" w:type="dxa"/>
            <w:vMerge/>
            <w:shd w:val="clear" w:color="auto" w:fill="F2F2F2" w:themeFill="background1" w:themeFillShade="F2"/>
            <w:vAlign w:val="center"/>
          </w:tcPr>
          <w:p w14:paraId="1118E65D" w14:textId="77777777" w:rsidR="003A1C20" w:rsidRPr="00857430" w:rsidRDefault="003A1C20" w:rsidP="002E63EF">
            <w:pPr>
              <w:pStyle w:val="Tabgalva"/>
              <w:rPr>
                <w:noProof/>
              </w:rPr>
            </w:pPr>
          </w:p>
        </w:tc>
        <w:tc>
          <w:tcPr>
            <w:tcW w:w="2552" w:type="dxa"/>
            <w:vMerge/>
            <w:shd w:val="clear" w:color="auto" w:fill="F2F2F2" w:themeFill="background1" w:themeFillShade="F2"/>
            <w:vAlign w:val="center"/>
          </w:tcPr>
          <w:p w14:paraId="034A44D2" w14:textId="77777777" w:rsidR="003A1C20" w:rsidRPr="00857430" w:rsidRDefault="003A1C20" w:rsidP="002E63EF">
            <w:pPr>
              <w:pStyle w:val="Tabgalva"/>
              <w:rPr>
                <w:noProof/>
              </w:rPr>
            </w:pPr>
          </w:p>
        </w:tc>
        <w:tc>
          <w:tcPr>
            <w:tcW w:w="851" w:type="dxa"/>
            <w:shd w:val="clear" w:color="auto" w:fill="F2F2F2" w:themeFill="background1" w:themeFillShade="F2"/>
            <w:vAlign w:val="center"/>
          </w:tcPr>
          <w:p w14:paraId="533EE742" w14:textId="77777777" w:rsidR="003A1C20" w:rsidRPr="00857430" w:rsidRDefault="003A1C20" w:rsidP="002E63EF">
            <w:pPr>
              <w:pStyle w:val="Tabgalva"/>
              <w:rPr>
                <w:noProof/>
              </w:rPr>
            </w:pPr>
            <w:r>
              <w:rPr>
                <w:noProof/>
              </w:rPr>
              <w:t>b</w:t>
            </w:r>
            <w:r w:rsidRPr="00857430">
              <w:rPr>
                <w:noProof/>
              </w:rPr>
              <w:t>ruto (+)</w:t>
            </w:r>
          </w:p>
        </w:tc>
        <w:tc>
          <w:tcPr>
            <w:tcW w:w="1138" w:type="dxa"/>
            <w:shd w:val="clear" w:color="auto" w:fill="F2F2F2" w:themeFill="background1" w:themeFillShade="F2"/>
            <w:vAlign w:val="center"/>
          </w:tcPr>
          <w:p w14:paraId="2F3AA6F2" w14:textId="187AB2F5" w:rsidR="003A1C20" w:rsidRPr="00857430" w:rsidRDefault="003A1C20" w:rsidP="002E63EF">
            <w:pPr>
              <w:pStyle w:val="Tabgalva"/>
            </w:pPr>
            <w:r>
              <w:t>v</w:t>
            </w:r>
            <w:r w:rsidRPr="00857430">
              <w:t>ērtības samazinā</w:t>
            </w:r>
            <w:r w:rsidR="00FA0F0D">
              <w:t>-</w:t>
            </w:r>
            <w:r w:rsidRPr="00857430">
              <w:t>jums (-)</w:t>
            </w:r>
          </w:p>
        </w:tc>
        <w:tc>
          <w:tcPr>
            <w:tcW w:w="988" w:type="dxa"/>
            <w:shd w:val="clear" w:color="auto" w:fill="F2F2F2" w:themeFill="background1" w:themeFillShade="F2"/>
            <w:vAlign w:val="center"/>
          </w:tcPr>
          <w:p w14:paraId="782365D5" w14:textId="77777777" w:rsidR="003A1C20" w:rsidRPr="00857430" w:rsidRDefault="003A1C20" w:rsidP="002E63EF">
            <w:pPr>
              <w:pStyle w:val="Tabgalva"/>
              <w:rPr>
                <w:noProof/>
              </w:rPr>
            </w:pPr>
            <w:r>
              <w:rPr>
                <w:noProof/>
              </w:rPr>
              <w:t>uzskaites vērtība</w:t>
            </w:r>
            <w:r w:rsidRPr="00857430">
              <w:rPr>
                <w:noProof/>
              </w:rPr>
              <w:t xml:space="preserve"> (1.+2.)</w:t>
            </w:r>
          </w:p>
        </w:tc>
        <w:tc>
          <w:tcPr>
            <w:tcW w:w="851" w:type="dxa"/>
            <w:shd w:val="clear" w:color="auto" w:fill="F2F2F2" w:themeFill="background1" w:themeFillShade="F2"/>
            <w:vAlign w:val="center"/>
          </w:tcPr>
          <w:p w14:paraId="01068702" w14:textId="77777777" w:rsidR="003A1C20" w:rsidRPr="00857430" w:rsidRDefault="003A1C20" w:rsidP="002E63EF">
            <w:pPr>
              <w:pStyle w:val="Tabgalva"/>
              <w:rPr>
                <w:noProof/>
              </w:rPr>
            </w:pPr>
            <w:r>
              <w:rPr>
                <w:noProof/>
              </w:rPr>
              <w:t>b</w:t>
            </w:r>
            <w:r w:rsidRPr="00857430">
              <w:rPr>
                <w:noProof/>
              </w:rPr>
              <w:t>ruto (+)</w:t>
            </w:r>
          </w:p>
        </w:tc>
        <w:tc>
          <w:tcPr>
            <w:tcW w:w="1020" w:type="dxa"/>
            <w:shd w:val="clear" w:color="auto" w:fill="F2F2F2" w:themeFill="background1" w:themeFillShade="F2"/>
            <w:vAlign w:val="center"/>
          </w:tcPr>
          <w:p w14:paraId="7275F71E" w14:textId="619E6191" w:rsidR="003A1C20" w:rsidRPr="00857430" w:rsidRDefault="003A1C20" w:rsidP="002E63EF">
            <w:pPr>
              <w:pStyle w:val="Tabgalva"/>
            </w:pPr>
            <w:r>
              <w:t>v</w:t>
            </w:r>
            <w:r w:rsidRPr="00857430">
              <w:t>ērtības samazinā</w:t>
            </w:r>
            <w:r w:rsidR="00FA0F0D">
              <w:t>-</w:t>
            </w:r>
            <w:r w:rsidRPr="00857430">
              <w:t>jums (-)</w:t>
            </w:r>
          </w:p>
        </w:tc>
        <w:tc>
          <w:tcPr>
            <w:tcW w:w="992" w:type="dxa"/>
            <w:shd w:val="clear" w:color="auto" w:fill="F2F2F2" w:themeFill="background1" w:themeFillShade="F2"/>
            <w:vAlign w:val="center"/>
          </w:tcPr>
          <w:p w14:paraId="32963E39" w14:textId="77777777" w:rsidR="003A1C20" w:rsidRPr="00857430" w:rsidRDefault="003A1C20" w:rsidP="002E63EF">
            <w:pPr>
              <w:pStyle w:val="Tabgalva"/>
              <w:rPr>
                <w:noProof/>
              </w:rPr>
            </w:pPr>
            <w:r>
              <w:rPr>
                <w:noProof/>
              </w:rPr>
              <w:t>uzskaites vērtība</w:t>
            </w:r>
            <w:r w:rsidRPr="00857430">
              <w:rPr>
                <w:noProof/>
              </w:rPr>
              <w:t xml:space="preserve"> (4.+5.)</w:t>
            </w:r>
          </w:p>
        </w:tc>
      </w:tr>
      <w:tr w:rsidR="003A1C20" w:rsidRPr="00857430" w14:paraId="4918EE0D" w14:textId="77777777" w:rsidTr="00E74A02">
        <w:trPr>
          <w:trHeight w:val="64"/>
          <w:tblHeader/>
        </w:trPr>
        <w:tc>
          <w:tcPr>
            <w:tcW w:w="993" w:type="dxa"/>
            <w:shd w:val="clear" w:color="auto" w:fill="F2F2F2" w:themeFill="background1" w:themeFillShade="F2"/>
            <w:vAlign w:val="center"/>
          </w:tcPr>
          <w:p w14:paraId="04EEC95D" w14:textId="77777777" w:rsidR="003A1C20" w:rsidRPr="00857430" w:rsidRDefault="003A1C20" w:rsidP="002E63EF">
            <w:pPr>
              <w:pStyle w:val="Tabgalva"/>
              <w:rPr>
                <w:noProof/>
              </w:rPr>
            </w:pPr>
            <w:r w:rsidRPr="00857430">
              <w:rPr>
                <w:noProof/>
              </w:rPr>
              <w:t>A</w:t>
            </w:r>
          </w:p>
        </w:tc>
        <w:tc>
          <w:tcPr>
            <w:tcW w:w="2552" w:type="dxa"/>
            <w:shd w:val="clear" w:color="auto" w:fill="F2F2F2" w:themeFill="background1" w:themeFillShade="F2"/>
            <w:vAlign w:val="center"/>
          </w:tcPr>
          <w:p w14:paraId="57AF9C6C" w14:textId="77777777" w:rsidR="003A1C20" w:rsidRPr="00857430" w:rsidRDefault="003A1C20" w:rsidP="002E63EF">
            <w:pPr>
              <w:pStyle w:val="Tabgalva"/>
              <w:rPr>
                <w:noProof/>
              </w:rPr>
            </w:pPr>
            <w:r w:rsidRPr="00857430">
              <w:rPr>
                <w:noProof/>
              </w:rPr>
              <w:t>B</w:t>
            </w:r>
          </w:p>
        </w:tc>
        <w:tc>
          <w:tcPr>
            <w:tcW w:w="851" w:type="dxa"/>
            <w:shd w:val="clear" w:color="auto" w:fill="F2F2F2" w:themeFill="background1" w:themeFillShade="F2"/>
            <w:vAlign w:val="center"/>
          </w:tcPr>
          <w:p w14:paraId="0710B873" w14:textId="77777777" w:rsidR="003A1C20" w:rsidRPr="00857430" w:rsidRDefault="003A1C20" w:rsidP="002E63EF">
            <w:pPr>
              <w:pStyle w:val="Tabgalva"/>
              <w:rPr>
                <w:noProof/>
              </w:rPr>
            </w:pPr>
            <w:r w:rsidRPr="00857430">
              <w:rPr>
                <w:noProof/>
              </w:rPr>
              <w:t>1</w:t>
            </w:r>
          </w:p>
        </w:tc>
        <w:tc>
          <w:tcPr>
            <w:tcW w:w="1138" w:type="dxa"/>
            <w:shd w:val="clear" w:color="auto" w:fill="F2F2F2" w:themeFill="background1" w:themeFillShade="F2"/>
            <w:vAlign w:val="center"/>
          </w:tcPr>
          <w:p w14:paraId="2780C5C2" w14:textId="77777777" w:rsidR="003A1C20" w:rsidRPr="00857430" w:rsidRDefault="003A1C20" w:rsidP="002E63EF">
            <w:pPr>
              <w:pStyle w:val="Tabgalva"/>
              <w:rPr>
                <w:noProof/>
              </w:rPr>
            </w:pPr>
            <w:r w:rsidRPr="00857430">
              <w:rPr>
                <w:noProof/>
              </w:rPr>
              <w:t>2</w:t>
            </w:r>
          </w:p>
        </w:tc>
        <w:tc>
          <w:tcPr>
            <w:tcW w:w="988" w:type="dxa"/>
            <w:shd w:val="clear" w:color="auto" w:fill="F2F2F2" w:themeFill="background1" w:themeFillShade="F2"/>
            <w:vAlign w:val="center"/>
          </w:tcPr>
          <w:p w14:paraId="122F5CE0" w14:textId="77777777" w:rsidR="003A1C20" w:rsidRPr="00857430" w:rsidRDefault="003A1C20" w:rsidP="002E63EF">
            <w:pPr>
              <w:pStyle w:val="Tabgalva"/>
              <w:rPr>
                <w:noProof/>
              </w:rPr>
            </w:pPr>
            <w:r w:rsidRPr="00857430">
              <w:rPr>
                <w:noProof/>
              </w:rPr>
              <w:t>3</w:t>
            </w:r>
          </w:p>
        </w:tc>
        <w:tc>
          <w:tcPr>
            <w:tcW w:w="851" w:type="dxa"/>
            <w:shd w:val="clear" w:color="auto" w:fill="F2F2F2" w:themeFill="background1" w:themeFillShade="F2"/>
            <w:vAlign w:val="center"/>
          </w:tcPr>
          <w:p w14:paraId="3E0AB619" w14:textId="77777777" w:rsidR="003A1C20" w:rsidRPr="00857430" w:rsidRDefault="003A1C20" w:rsidP="002E63EF">
            <w:pPr>
              <w:pStyle w:val="Tabgalva"/>
              <w:rPr>
                <w:noProof/>
              </w:rPr>
            </w:pPr>
            <w:r w:rsidRPr="00857430">
              <w:rPr>
                <w:noProof/>
              </w:rPr>
              <w:t>4</w:t>
            </w:r>
          </w:p>
        </w:tc>
        <w:tc>
          <w:tcPr>
            <w:tcW w:w="1020" w:type="dxa"/>
            <w:shd w:val="clear" w:color="auto" w:fill="F2F2F2" w:themeFill="background1" w:themeFillShade="F2"/>
            <w:vAlign w:val="center"/>
          </w:tcPr>
          <w:p w14:paraId="3BF8A3D1" w14:textId="77777777" w:rsidR="003A1C20" w:rsidRPr="00857430" w:rsidRDefault="003A1C20" w:rsidP="002E63EF">
            <w:pPr>
              <w:pStyle w:val="Tabgalva"/>
              <w:rPr>
                <w:noProof/>
              </w:rPr>
            </w:pPr>
            <w:r w:rsidRPr="00857430">
              <w:rPr>
                <w:noProof/>
              </w:rPr>
              <w:t>5</w:t>
            </w:r>
          </w:p>
        </w:tc>
        <w:tc>
          <w:tcPr>
            <w:tcW w:w="992" w:type="dxa"/>
            <w:shd w:val="clear" w:color="auto" w:fill="F2F2F2" w:themeFill="background1" w:themeFillShade="F2"/>
            <w:vAlign w:val="center"/>
          </w:tcPr>
          <w:p w14:paraId="4CB14E62" w14:textId="77777777" w:rsidR="003A1C20" w:rsidRPr="00857430" w:rsidRDefault="003A1C20" w:rsidP="002E63EF">
            <w:pPr>
              <w:pStyle w:val="Tabgalva"/>
              <w:rPr>
                <w:noProof/>
              </w:rPr>
            </w:pPr>
            <w:r w:rsidRPr="00857430">
              <w:rPr>
                <w:noProof/>
              </w:rPr>
              <w:t>6</w:t>
            </w:r>
          </w:p>
        </w:tc>
      </w:tr>
      <w:tr w:rsidR="003A1C20" w:rsidRPr="00857430" w14:paraId="48D8730F" w14:textId="77777777" w:rsidTr="00E74A02">
        <w:trPr>
          <w:trHeight w:val="154"/>
        </w:trPr>
        <w:tc>
          <w:tcPr>
            <w:tcW w:w="993" w:type="dxa"/>
            <w:noWrap/>
            <w:vAlign w:val="center"/>
          </w:tcPr>
          <w:p w14:paraId="5C714A81" w14:textId="77777777" w:rsidR="003A1C20" w:rsidRPr="00DE7E45" w:rsidRDefault="003A1C20" w:rsidP="002E63EF">
            <w:pPr>
              <w:pStyle w:val="Tabgalva"/>
            </w:pPr>
            <w:r w:rsidRPr="00DE7E45">
              <w:t>xx</w:t>
            </w:r>
            <w:r>
              <w:t>xx</w:t>
            </w:r>
          </w:p>
        </w:tc>
        <w:tc>
          <w:tcPr>
            <w:tcW w:w="2552" w:type="dxa"/>
            <w:noWrap/>
            <w:vAlign w:val="center"/>
          </w:tcPr>
          <w:p w14:paraId="01441248" w14:textId="77777777" w:rsidR="003A1C20" w:rsidRPr="00DE7E45" w:rsidRDefault="003A1C20" w:rsidP="002E63EF">
            <w:pPr>
              <w:pStyle w:val="Tabgalva"/>
            </w:pPr>
          </w:p>
        </w:tc>
        <w:tc>
          <w:tcPr>
            <w:tcW w:w="851" w:type="dxa"/>
            <w:vAlign w:val="center"/>
          </w:tcPr>
          <w:p w14:paraId="2B7DF859" w14:textId="77777777" w:rsidR="003A1C20" w:rsidRPr="00DE7E45" w:rsidRDefault="003A1C20" w:rsidP="002E63EF">
            <w:pPr>
              <w:pStyle w:val="Tabgalva"/>
            </w:pPr>
          </w:p>
        </w:tc>
        <w:tc>
          <w:tcPr>
            <w:tcW w:w="1138" w:type="dxa"/>
            <w:vAlign w:val="center"/>
          </w:tcPr>
          <w:p w14:paraId="1AAD3DE9" w14:textId="77777777" w:rsidR="003A1C20" w:rsidRPr="00DE7E45" w:rsidDel="00A27E0A" w:rsidRDefault="003A1C20" w:rsidP="002E63EF">
            <w:pPr>
              <w:pStyle w:val="Tabgalva"/>
            </w:pPr>
          </w:p>
        </w:tc>
        <w:tc>
          <w:tcPr>
            <w:tcW w:w="988" w:type="dxa"/>
            <w:vAlign w:val="center"/>
          </w:tcPr>
          <w:p w14:paraId="032CCEE1" w14:textId="77777777" w:rsidR="003A1C20" w:rsidRPr="00DE7E45" w:rsidRDefault="003A1C20" w:rsidP="002E63EF">
            <w:pPr>
              <w:pStyle w:val="Tabgalva"/>
            </w:pPr>
          </w:p>
        </w:tc>
        <w:tc>
          <w:tcPr>
            <w:tcW w:w="851" w:type="dxa"/>
            <w:vAlign w:val="center"/>
          </w:tcPr>
          <w:p w14:paraId="6909448C" w14:textId="77777777" w:rsidR="003A1C20" w:rsidRPr="00DE7E45" w:rsidRDefault="003A1C20" w:rsidP="002E63EF">
            <w:pPr>
              <w:pStyle w:val="Tabgalva"/>
            </w:pPr>
          </w:p>
        </w:tc>
        <w:tc>
          <w:tcPr>
            <w:tcW w:w="1020" w:type="dxa"/>
            <w:vAlign w:val="center"/>
          </w:tcPr>
          <w:p w14:paraId="239796E7" w14:textId="77777777" w:rsidR="003A1C20" w:rsidRPr="00DE7E45" w:rsidRDefault="003A1C20" w:rsidP="002E63EF">
            <w:pPr>
              <w:pStyle w:val="Tabgalva"/>
            </w:pPr>
          </w:p>
        </w:tc>
        <w:tc>
          <w:tcPr>
            <w:tcW w:w="992" w:type="dxa"/>
            <w:vAlign w:val="center"/>
          </w:tcPr>
          <w:p w14:paraId="0984DB29" w14:textId="77777777" w:rsidR="003A1C20" w:rsidRPr="00DE7E45" w:rsidRDefault="003A1C20" w:rsidP="002E63EF">
            <w:pPr>
              <w:pStyle w:val="Tabgalva"/>
            </w:pPr>
          </w:p>
        </w:tc>
      </w:tr>
      <w:tr w:rsidR="003A1C20" w:rsidRPr="00DE7E45" w14:paraId="3D0FA799" w14:textId="77777777" w:rsidTr="00E74A02">
        <w:trPr>
          <w:trHeight w:val="154"/>
        </w:trPr>
        <w:tc>
          <w:tcPr>
            <w:tcW w:w="993" w:type="dxa"/>
            <w:noWrap/>
            <w:vAlign w:val="center"/>
          </w:tcPr>
          <w:p w14:paraId="32C2E503" w14:textId="77777777" w:rsidR="003A1C20" w:rsidRPr="00DE7E45" w:rsidRDefault="003A1C20" w:rsidP="002E63EF">
            <w:pPr>
              <w:pStyle w:val="Tabgalva"/>
            </w:pPr>
            <w:r>
              <w:t>xxx</w:t>
            </w:r>
          </w:p>
        </w:tc>
        <w:tc>
          <w:tcPr>
            <w:tcW w:w="2552" w:type="dxa"/>
            <w:noWrap/>
            <w:vAlign w:val="center"/>
          </w:tcPr>
          <w:p w14:paraId="79D86067" w14:textId="77777777" w:rsidR="003A1C20" w:rsidRPr="00DE7E45" w:rsidRDefault="003A1C20" w:rsidP="002E63EF">
            <w:pPr>
              <w:pStyle w:val="Tabgalva"/>
              <w:rPr>
                <w:bCs/>
                <w:iCs/>
                <w:noProof/>
              </w:rPr>
            </w:pPr>
          </w:p>
        </w:tc>
        <w:tc>
          <w:tcPr>
            <w:tcW w:w="851" w:type="dxa"/>
            <w:vAlign w:val="center"/>
          </w:tcPr>
          <w:p w14:paraId="7CF75815" w14:textId="77777777" w:rsidR="003A1C20" w:rsidRPr="00DE7E45" w:rsidRDefault="003A1C20" w:rsidP="002E63EF">
            <w:pPr>
              <w:pStyle w:val="Tabgalva"/>
              <w:rPr>
                <w:noProof/>
              </w:rPr>
            </w:pPr>
          </w:p>
        </w:tc>
        <w:tc>
          <w:tcPr>
            <w:tcW w:w="1138" w:type="dxa"/>
            <w:vAlign w:val="center"/>
          </w:tcPr>
          <w:p w14:paraId="37FB29D2" w14:textId="77777777" w:rsidR="003A1C20" w:rsidRPr="00DE7E45" w:rsidDel="00A27E0A" w:rsidRDefault="003A1C20" w:rsidP="002E63EF">
            <w:pPr>
              <w:pStyle w:val="Tabgalva"/>
              <w:rPr>
                <w:noProof/>
              </w:rPr>
            </w:pPr>
          </w:p>
        </w:tc>
        <w:tc>
          <w:tcPr>
            <w:tcW w:w="988" w:type="dxa"/>
            <w:vAlign w:val="center"/>
          </w:tcPr>
          <w:p w14:paraId="3980316F" w14:textId="77777777" w:rsidR="003A1C20" w:rsidRPr="00DE7E45" w:rsidRDefault="003A1C20" w:rsidP="002E63EF">
            <w:pPr>
              <w:pStyle w:val="Tabgalva"/>
              <w:rPr>
                <w:noProof/>
              </w:rPr>
            </w:pPr>
          </w:p>
        </w:tc>
        <w:tc>
          <w:tcPr>
            <w:tcW w:w="851" w:type="dxa"/>
            <w:vAlign w:val="center"/>
          </w:tcPr>
          <w:p w14:paraId="05F5487E" w14:textId="77777777" w:rsidR="003A1C20" w:rsidRPr="00DE7E45" w:rsidRDefault="003A1C20" w:rsidP="002E63EF">
            <w:pPr>
              <w:pStyle w:val="Tabgalva"/>
              <w:rPr>
                <w:noProof/>
              </w:rPr>
            </w:pPr>
          </w:p>
        </w:tc>
        <w:tc>
          <w:tcPr>
            <w:tcW w:w="1020" w:type="dxa"/>
            <w:vAlign w:val="center"/>
          </w:tcPr>
          <w:p w14:paraId="2DEAC318" w14:textId="77777777" w:rsidR="003A1C20" w:rsidRPr="00DE7E45" w:rsidRDefault="003A1C20" w:rsidP="002E63EF">
            <w:pPr>
              <w:pStyle w:val="Tabgalva"/>
              <w:rPr>
                <w:noProof/>
              </w:rPr>
            </w:pPr>
          </w:p>
        </w:tc>
        <w:tc>
          <w:tcPr>
            <w:tcW w:w="992" w:type="dxa"/>
            <w:vAlign w:val="center"/>
          </w:tcPr>
          <w:p w14:paraId="224B47D6" w14:textId="77777777" w:rsidR="003A1C20" w:rsidRPr="00DE7E45" w:rsidRDefault="003A1C20" w:rsidP="002E63EF">
            <w:pPr>
              <w:pStyle w:val="Tabgalva"/>
            </w:pPr>
          </w:p>
        </w:tc>
      </w:tr>
      <w:tr w:rsidR="003A1C20" w:rsidRPr="00DE7E45" w14:paraId="44A23459" w14:textId="77777777" w:rsidTr="00E74A02">
        <w:trPr>
          <w:trHeight w:val="154"/>
        </w:trPr>
        <w:tc>
          <w:tcPr>
            <w:tcW w:w="993" w:type="dxa"/>
            <w:noWrap/>
            <w:vAlign w:val="center"/>
          </w:tcPr>
          <w:p w14:paraId="1C9D5DAB" w14:textId="77777777" w:rsidR="003A1C20" w:rsidRDefault="003A1C20" w:rsidP="002E63EF">
            <w:pPr>
              <w:pStyle w:val="Tabgalva"/>
            </w:pPr>
          </w:p>
        </w:tc>
        <w:tc>
          <w:tcPr>
            <w:tcW w:w="2552" w:type="dxa"/>
            <w:noWrap/>
            <w:vAlign w:val="center"/>
          </w:tcPr>
          <w:p w14:paraId="5C1F2EBA" w14:textId="77777777" w:rsidR="003A1C20" w:rsidRPr="00DE7E45" w:rsidRDefault="003A1C20" w:rsidP="002E63EF">
            <w:pPr>
              <w:pStyle w:val="Tabgalva"/>
              <w:rPr>
                <w:bCs/>
                <w:iCs/>
                <w:noProof/>
              </w:rPr>
            </w:pPr>
          </w:p>
        </w:tc>
        <w:tc>
          <w:tcPr>
            <w:tcW w:w="851" w:type="dxa"/>
            <w:vAlign w:val="center"/>
          </w:tcPr>
          <w:p w14:paraId="33508BF5" w14:textId="77777777" w:rsidR="003A1C20" w:rsidRPr="00DE7E45" w:rsidRDefault="003A1C20" w:rsidP="002E63EF">
            <w:pPr>
              <w:pStyle w:val="Tabgalva"/>
              <w:rPr>
                <w:noProof/>
              </w:rPr>
            </w:pPr>
          </w:p>
        </w:tc>
        <w:tc>
          <w:tcPr>
            <w:tcW w:w="1138" w:type="dxa"/>
            <w:vAlign w:val="center"/>
          </w:tcPr>
          <w:p w14:paraId="34160F8B" w14:textId="77777777" w:rsidR="003A1C20" w:rsidRPr="00DE7E45" w:rsidDel="00A27E0A" w:rsidRDefault="003A1C20" w:rsidP="002E63EF">
            <w:pPr>
              <w:pStyle w:val="Tabgalva"/>
              <w:rPr>
                <w:noProof/>
              </w:rPr>
            </w:pPr>
          </w:p>
        </w:tc>
        <w:tc>
          <w:tcPr>
            <w:tcW w:w="988" w:type="dxa"/>
            <w:vAlign w:val="center"/>
          </w:tcPr>
          <w:p w14:paraId="4D5F23A8" w14:textId="77777777" w:rsidR="003A1C20" w:rsidRPr="00DE7E45" w:rsidRDefault="003A1C20" w:rsidP="002E63EF">
            <w:pPr>
              <w:pStyle w:val="Tabgalva"/>
              <w:rPr>
                <w:noProof/>
              </w:rPr>
            </w:pPr>
          </w:p>
        </w:tc>
        <w:tc>
          <w:tcPr>
            <w:tcW w:w="851" w:type="dxa"/>
            <w:vAlign w:val="center"/>
          </w:tcPr>
          <w:p w14:paraId="55E7CDE7" w14:textId="77777777" w:rsidR="003A1C20" w:rsidRPr="00DE7E45" w:rsidRDefault="003A1C20" w:rsidP="002E63EF">
            <w:pPr>
              <w:pStyle w:val="Tabgalva"/>
              <w:rPr>
                <w:noProof/>
              </w:rPr>
            </w:pPr>
          </w:p>
        </w:tc>
        <w:tc>
          <w:tcPr>
            <w:tcW w:w="1020" w:type="dxa"/>
            <w:vAlign w:val="center"/>
          </w:tcPr>
          <w:p w14:paraId="38D30A02" w14:textId="77777777" w:rsidR="003A1C20" w:rsidRPr="00DE7E45" w:rsidRDefault="003A1C20" w:rsidP="002E63EF">
            <w:pPr>
              <w:pStyle w:val="Tabgalva"/>
              <w:rPr>
                <w:noProof/>
              </w:rPr>
            </w:pPr>
          </w:p>
        </w:tc>
        <w:tc>
          <w:tcPr>
            <w:tcW w:w="992" w:type="dxa"/>
            <w:vAlign w:val="center"/>
          </w:tcPr>
          <w:p w14:paraId="1333C892" w14:textId="77777777" w:rsidR="003A1C20" w:rsidRDefault="003A1C20" w:rsidP="002E63EF">
            <w:pPr>
              <w:pStyle w:val="Tabgalva"/>
            </w:pPr>
          </w:p>
        </w:tc>
      </w:tr>
    </w:tbl>
    <w:p w14:paraId="46646E6F" w14:textId="63F7017E" w:rsidR="003A1C20" w:rsidRPr="005E0FAB" w:rsidRDefault="003A1C20" w:rsidP="00D80021">
      <w:pPr>
        <w:pStyle w:val="pamattekstsarsvitru"/>
      </w:pPr>
      <w:r w:rsidRPr="005E0FAB">
        <w:t>Aizpildīšanas apraksts</w:t>
      </w:r>
      <w:r>
        <w:t xml:space="preserve"> </w:t>
      </w:r>
      <w:r w:rsidRPr="005E0FAB">
        <w:t>:</w:t>
      </w:r>
    </w:p>
    <w:p w14:paraId="15ED6414" w14:textId="08C14D54" w:rsidR="003A1C20" w:rsidRPr="002E63EF" w:rsidRDefault="003A1C20" w:rsidP="002E63EF">
      <w:pPr>
        <w:pStyle w:val="Pamatteksts"/>
      </w:pPr>
      <w:r w:rsidRPr="002E63EF">
        <w:t xml:space="preserve">Norāda informāciju par tiem finanšu instrumentiem, kas maksimāli pakļauti kredītriskam </w:t>
      </w:r>
      <w:r w:rsidRPr="00364796">
        <w:rPr>
          <w:rStyle w:val="MKnoteikumiChar"/>
        </w:rPr>
        <w:t>(MK</w:t>
      </w:r>
      <w:r w:rsidR="002655DD">
        <w:rPr>
          <w:rStyle w:val="MKnoteikumiChar"/>
        </w:rPr>
        <w:t> </w:t>
      </w:r>
      <w:r w:rsidRPr="00364796">
        <w:rPr>
          <w:rStyle w:val="MKnoteikumiChar"/>
        </w:rPr>
        <w:t>344</w:t>
      </w:r>
      <w:r w:rsidR="002655DD">
        <w:rPr>
          <w:rStyle w:val="MKnoteikumiChar"/>
        </w:rPr>
        <w:t> </w:t>
      </w:r>
      <w:r w:rsidRPr="00364796">
        <w:rPr>
          <w:rStyle w:val="MKnoteikumiChar"/>
        </w:rPr>
        <w:t>3.7.p.)</w:t>
      </w:r>
      <w:r w:rsidRPr="002E63EF">
        <w:t>, to uzskaites vērtību</w:t>
      </w:r>
      <w:r w:rsidR="00144023">
        <w:t xml:space="preserve">, </w:t>
      </w:r>
      <w:r w:rsidR="00144023" w:rsidRPr="003B3550">
        <w:t>ko veido gan ilgtermiņa, gan īstermiņa prasības par pamatsummu, uzkrātiem procentiem, citiem maksājumiem par finanšu instrumentu un vērtības samazinājums</w:t>
      </w:r>
      <w:r w:rsidR="00144023">
        <w:t xml:space="preserve"> </w:t>
      </w:r>
      <w:r w:rsidRPr="002E63EF">
        <w:t xml:space="preserve">un </w:t>
      </w:r>
      <w:r w:rsidR="0074699B">
        <w:t>neto</w:t>
      </w:r>
      <w:r w:rsidRPr="002E63EF">
        <w:t xml:space="preserve"> vērtība) pārskata perioda beigās un pārskata perioda sākumā, neņemot vērā saņemto nodrošinājumu vai citus nodrošinājumus, un informāciju par finanšu instrumentu kavējuma termiņiem.</w:t>
      </w:r>
    </w:p>
    <w:p w14:paraId="4F251F3E" w14:textId="55708B9C" w:rsidR="003A1C20" w:rsidRPr="004921DB" w:rsidRDefault="003A1C20" w:rsidP="002E63EF">
      <w:pPr>
        <w:pStyle w:val="Pamatteksts"/>
      </w:pPr>
      <w:r w:rsidRPr="008B5372">
        <w:rPr>
          <w:b/>
        </w:rPr>
        <w:t>A</w:t>
      </w:r>
      <w:r w:rsidRPr="002E63EF">
        <w:t xml:space="preserve"> – norāda </w:t>
      </w:r>
      <w:r w:rsidRPr="002E63EF">
        <w:rPr>
          <w:rStyle w:val="Heading3Char"/>
          <w:rFonts w:ascii="Times New Roman" w:hAnsi="Times New Roman" w:cs="Times New Roman"/>
          <w:color w:val="000000" w:themeColor="text1"/>
          <w:sz w:val="22"/>
        </w:rPr>
        <w:t xml:space="preserve">finanšu </w:t>
      </w:r>
      <w:r w:rsidRPr="004921DB">
        <w:rPr>
          <w:rStyle w:val="Heading3Char"/>
          <w:rFonts w:ascii="Times New Roman" w:hAnsi="Times New Roman" w:cs="Times New Roman"/>
          <w:color w:val="000000" w:themeColor="text1"/>
          <w:sz w:val="22"/>
        </w:rPr>
        <w:t xml:space="preserve">instrumentu </w:t>
      </w:r>
      <w:r w:rsidR="0074699B" w:rsidRPr="004921DB">
        <w:rPr>
          <w:rStyle w:val="Heading3Char"/>
          <w:rFonts w:ascii="Times New Roman" w:hAnsi="Times New Roman" w:cs="Times New Roman"/>
          <w:color w:val="000000" w:themeColor="text1"/>
          <w:sz w:val="22"/>
        </w:rPr>
        <w:t>maksimālās</w:t>
      </w:r>
      <w:r w:rsidRPr="004921DB">
        <w:rPr>
          <w:rStyle w:val="Heading3Char"/>
          <w:rFonts w:ascii="Times New Roman" w:hAnsi="Times New Roman" w:cs="Times New Roman"/>
          <w:color w:val="000000" w:themeColor="text1"/>
          <w:sz w:val="22"/>
        </w:rPr>
        <w:t xml:space="preserve"> </w:t>
      </w:r>
      <w:r w:rsidR="0074699B" w:rsidRPr="004921DB">
        <w:rPr>
          <w:rStyle w:val="Heading3Char"/>
          <w:rFonts w:ascii="Times New Roman" w:hAnsi="Times New Roman" w:cs="Times New Roman"/>
          <w:color w:val="000000" w:themeColor="text1"/>
          <w:sz w:val="22"/>
        </w:rPr>
        <w:t>pakļautības</w:t>
      </w:r>
      <w:r w:rsidRPr="004921DB">
        <w:rPr>
          <w:rStyle w:val="Heading3Char"/>
          <w:rFonts w:ascii="Times New Roman" w:hAnsi="Times New Roman" w:cs="Times New Roman"/>
          <w:color w:val="000000" w:themeColor="text1"/>
          <w:sz w:val="22"/>
        </w:rPr>
        <w:t xml:space="preserve"> kredītriskam </w:t>
      </w:r>
      <w:r w:rsidR="0074699B" w:rsidRPr="004921DB">
        <w:rPr>
          <w:rStyle w:val="Heading3Char"/>
          <w:rFonts w:ascii="Times New Roman" w:hAnsi="Times New Roman" w:cs="Times New Roman"/>
          <w:color w:val="000000" w:themeColor="text1"/>
          <w:sz w:val="22"/>
        </w:rPr>
        <w:t xml:space="preserve">kodus </w:t>
      </w:r>
      <w:r w:rsidRPr="004921DB">
        <w:t>šādā sadalījumā:</w:t>
      </w:r>
    </w:p>
    <w:p w14:paraId="5E2C6E67" w14:textId="33519BFF" w:rsidR="003A1C20" w:rsidRPr="00D10A90" w:rsidRDefault="00D213E4" w:rsidP="00571FC6">
      <w:pPr>
        <w:pStyle w:val="Punkti"/>
      </w:pPr>
      <w:r w:rsidRPr="00D10A90">
        <w:t xml:space="preserve">FAV1 – </w:t>
      </w:r>
      <w:r w:rsidR="0074699B" w:rsidRPr="00D10A90">
        <w:t xml:space="preserve">termiņš </w:t>
      </w:r>
      <w:r w:rsidR="003A1C20" w:rsidRPr="00D10A90">
        <w:t xml:space="preserve">nav kavēts, bet </w:t>
      </w:r>
      <w:r w:rsidR="0074699B" w:rsidRPr="00D10A90">
        <w:t>finanšu instrumentiem</w:t>
      </w:r>
      <w:r w:rsidR="003A1C20" w:rsidRPr="00D10A90">
        <w:t xml:space="preserve"> gan ir, gan arī nav aprēķināts vēr</w:t>
      </w:r>
      <w:r w:rsidRPr="00D10A90">
        <w:t>tības samazinājums</w:t>
      </w:r>
      <w:r w:rsidR="003A1C20" w:rsidRPr="00D10A90">
        <w:t>;</w:t>
      </w:r>
    </w:p>
    <w:p w14:paraId="6994604C" w14:textId="33537FC5" w:rsidR="003A1C20" w:rsidRPr="00D10A90" w:rsidRDefault="00D213E4" w:rsidP="00571FC6">
      <w:pPr>
        <w:pStyle w:val="Punkti"/>
      </w:pPr>
      <w:r w:rsidRPr="00D10A90">
        <w:t xml:space="preserve">FAV2 – </w:t>
      </w:r>
      <w:r w:rsidR="0074699B" w:rsidRPr="00D10A90">
        <w:t xml:space="preserve">termiņš </w:t>
      </w:r>
      <w:r w:rsidR="003A1C20" w:rsidRPr="00D10A90">
        <w:t xml:space="preserve">ir kavēts, bet </w:t>
      </w:r>
      <w:r w:rsidR="0074699B" w:rsidRPr="00D10A90">
        <w:t>finanšu instrumentu</w:t>
      </w:r>
      <w:r w:rsidR="003A1C20" w:rsidRPr="00D10A90">
        <w:t xml:space="preserve"> vērtība nav samazinājusies, sadalījumā pa ka</w:t>
      </w:r>
      <w:r w:rsidRPr="00D10A90">
        <w:t>vējuma termiņiem</w:t>
      </w:r>
      <w:r w:rsidR="003A1C20" w:rsidRPr="00D10A90">
        <w:t>;</w:t>
      </w:r>
    </w:p>
    <w:p w14:paraId="7C3F3F9D" w14:textId="22BC479F" w:rsidR="003A1C20" w:rsidRPr="00D10A90" w:rsidRDefault="00D213E4" w:rsidP="00571FC6">
      <w:pPr>
        <w:pStyle w:val="Punkti"/>
      </w:pPr>
      <w:r w:rsidRPr="00D10A90">
        <w:t xml:space="preserve">FAV3 – </w:t>
      </w:r>
      <w:r w:rsidR="0074699B" w:rsidRPr="00D10A90">
        <w:t xml:space="preserve">termiņš </w:t>
      </w:r>
      <w:r w:rsidR="003A1C20" w:rsidRPr="00D10A90">
        <w:t xml:space="preserve">ir kavēts un </w:t>
      </w:r>
      <w:r w:rsidR="0074699B" w:rsidRPr="00D10A90">
        <w:t>finanšu instrumentu</w:t>
      </w:r>
      <w:r w:rsidR="003A1C20" w:rsidRPr="00D10A90">
        <w:t xml:space="preserve"> vērtība ir samazinājusies, sadalījumā pa </w:t>
      </w:r>
      <w:r w:rsidRPr="00D10A90">
        <w:t>kavējuma termiņiem</w:t>
      </w:r>
      <w:r w:rsidR="003A1C20" w:rsidRPr="00D10A90">
        <w:t>;</w:t>
      </w:r>
    </w:p>
    <w:p w14:paraId="63F3D2F3" w14:textId="77777777" w:rsidR="00765311" w:rsidRPr="00D10A90" w:rsidRDefault="00D213E4" w:rsidP="00571FC6">
      <w:pPr>
        <w:pStyle w:val="Punkti"/>
      </w:pPr>
      <w:r w:rsidRPr="00D10A90">
        <w:t>ZBK –</w:t>
      </w:r>
      <w:r w:rsidR="003A1C20" w:rsidRPr="00D10A90">
        <w:t xml:space="preserve"> zembilances posteņos </w:t>
      </w:r>
      <w:r w:rsidR="0074699B" w:rsidRPr="00D10A90">
        <w:t>iekļautie</w:t>
      </w:r>
      <w:r w:rsidR="003A1C20" w:rsidRPr="00D10A90">
        <w:t xml:space="preserve"> finanšu </w:t>
      </w:r>
      <w:r w:rsidR="0074699B" w:rsidRPr="00D10A90">
        <w:t>instrumenti</w:t>
      </w:r>
      <w:r w:rsidR="003A1C20" w:rsidRPr="00D10A90">
        <w:t>, kas pakļauti kredītriskam – saņe</w:t>
      </w:r>
      <w:r w:rsidR="00765311" w:rsidRPr="00D10A90">
        <w:t>mtās garantijas</w:t>
      </w:r>
    </w:p>
    <w:p w14:paraId="139EC253" w14:textId="2BD2722F" w:rsidR="00765311" w:rsidRPr="00D10A90" w:rsidRDefault="00EF4733" w:rsidP="00571FC6">
      <w:pPr>
        <w:pStyle w:val="Punkti"/>
        <w:rPr>
          <w:rFonts w:eastAsiaTheme="majorEastAsia"/>
        </w:rPr>
      </w:pPr>
      <w:r w:rsidRPr="00D10A90">
        <w:t>S</w:t>
      </w:r>
      <w:r w:rsidR="00765311" w:rsidRPr="00D10A90">
        <w:t xml:space="preserve">adalījumā </w:t>
      </w:r>
      <w:r w:rsidR="00765311" w:rsidRPr="00694BC8">
        <w:rPr>
          <w:rStyle w:val="Heading3Char"/>
          <w:rFonts w:ascii="Times New Roman" w:hAnsi="Times New Roman" w:cs="Times New Roman"/>
          <w:color w:val="auto"/>
          <w:sz w:val="22"/>
          <w:szCs w:val="22"/>
        </w:rPr>
        <w:t>finanšu instrumentu (aktīvu) kodiem (atbilstoši V9.</w:t>
      </w:r>
      <w:r w:rsidR="00765311" w:rsidRPr="00D10A90">
        <w:rPr>
          <w:rFonts w:eastAsiaTheme="majorEastAsia"/>
        </w:rPr>
        <w:t>KATE piezīmē minētiem kodiem).</w:t>
      </w:r>
    </w:p>
    <w:p w14:paraId="35222576" w14:textId="195A4C39" w:rsidR="003A1C20" w:rsidRPr="00D10A90" w:rsidRDefault="003A1C20" w:rsidP="00571FC6">
      <w:pPr>
        <w:pStyle w:val="Punkti"/>
      </w:pPr>
      <w:r w:rsidRPr="00D10A90">
        <w:t>Papildus iepriekš uzrādītajiem kodiem A. ailē norāda termiņa kavējumu kodus šādā sadalījumā: līdz 30 dienām (kods – 30), no 31 līdz 90 dienām (kods – 90), no 91 līdz 180 dienām (kods – 180), no 181 līdz 360 dienām (kods – 360), vairāk kā 360 dienas (kods</w:t>
      </w:r>
      <w:r w:rsidR="00406EDB" w:rsidRPr="00D10A90">
        <w:t> </w:t>
      </w:r>
      <w:r w:rsidRPr="00D10A90">
        <w:t>&gt;360).</w:t>
      </w:r>
      <w:r w:rsidRPr="00D10A90">
        <w:cr/>
        <w:t>B – norāda finanšu instrumentu nosaukumu, finanšu instrumentu, kas maksimāli pakļauti kredītriskam apraksts un kavējuma termiņa sadalījuma apraksts atbilstoši A. ailē norādītajam kodam.</w:t>
      </w:r>
    </w:p>
    <w:p w14:paraId="1C28430D" w14:textId="131ACADB" w:rsidR="003A1C20" w:rsidRPr="00144023" w:rsidRDefault="003A1C20" w:rsidP="002E63EF">
      <w:pPr>
        <w:pStyle w:val="Pamatteksts"/>
      </w:pPr>
      <w:r w:rsidRPr="00144023">
        <w:rPr>
          <w:b/>
        </w:rPr>
        <w:t>1, 4</w:t>
      </w:r>
      <w:r w:rsidRPr="00144023">
        <w:t xml:space="preserve"> – norāda finanšu </w:t>
      </w:r>
      <w:r w:rsidR="000622AA" w:rsidRPr="00144023">
        <w:t>instrumentu</w:t>
      </w:r>
      <w:r w:rsidRPr="00144023">
        <w:t>, kas maksimāli pakļauti kredītriskam</w:t>
      </w:r>
      <w:r w:rsidR="000622AA" w:rsidRPr="00144023">
        <w:t>,</w:t>
      </w:r>
      <w:r w:rsidRPr="00144023">
        <w:t xml:space="preserve"> </w:t>
      </w:r>
      <w:r w:rsidR="0074699B" w:rsidRPr="00144023">
        <w:t>uzskaites (</w:t>
      </w:r>
      <w:r w:rsidRPr="00144023">
        <w:t>bruto</w:t>
      </w:r>
      <w:r w:rsidR="0074699B" w:rsidRPr="00144023">
        <w:t>)</w:t>
      </w:r>
      <w:r w:rsidRPr="00144023">
        <w:t xml:space="preserve"> </w:t>
      </w:r>
      <w:r w:rsidR="000622AA" w:rsidRPr="00144023">
        <w:t>vērtību</w:t>
      </w:r>
      <w:r w:rsidR="0084718F" w:rsidRPr="00144023">
        <w:t xml:space="preserve"> kopsummā un sadalījumā pa kavējuma termiņiem</w:t>
      </w:r>
      <w:r w:rsidRPr="00144023">
        <w:t>;</w:t>
      </w:r>
    </w:p>
    <w:p w14:paraId="4FA112A1" w14:textId="37A9E827" w:rsidR="003A1C20" w:rsidRPr="00144023" w:rsidRDefault="003A1C20" w:rsidP="002E63EF">
      <w:pPr>
        <w:pStyle w:val="Pamatteksts"/>
      </w:pPr>
      <w:bookmarkStart w:id="9077" w:name="_Toc504479459"/>
      <w:bookmarkStart w:id="9078" w:name="_Toc504479617"/>
      <w:bookmarkStart w:id="9079" w:name="_Toc505588788"/>
      <w:r w:rsidRPr="00144023">
        <w:rPr>
          <w:b/>
        </w:rPr>
        <w:t>2, 5</w:t>
      </w:r>
      <w:r w:rsidR="000F50F0" w:rsidRPr="00144023">
        <w:rPr>
          <w:b/>
        </w:rPr>
        <w:t xml:space="preserve"> </w:t>
      </w:r>
      <w:r w:rsidRPr="00144023">
        <w:t>– norāda finanšu instrumentu, kas maksimāli pakļauti kredītriskam</w:t>
      </w:r>
      <w:r w:rsidR="000622AA" w:rsidRPr="00144023">
        <w:t>,</w:t>
      </w:r>
      <w:r w:rsidRPr="00144023">
        <w:t xml:space="preserve"> vērtības </w:t>
      </w:r>
      <w:r w:rsidR="0084718F" w:rsidRPr="00144023">
        <w:t>samazinājumu kopsummā un sadalījumā pa finanšu instrumenta kavējuma termiņiem</w:t>
      </w:r>
      <w:r w:rsidRPr="00144023">
        <w:t>;</w:t>
      </w:r>
    </w:p>
    <w:p w14:paraId="4024B21A" w14:textId="411FCA49" w:rsidR="0074699B" w:rsidRDefault="003A1C20" w:rsidP="002E63EF">
      <w:pPr>
        <w:pStyle w:val="Pamatteksts"/>
      </w:pPr>
      <w:r w:rsidRPr="00144023">
        <w:rPr>
          <w:b/>
        </w:rPr>
        <w:t>3, 6</w:t>
      </w:r>
      <w:r w:rsidRPr="00144023">
        <w:t xml:space="preserve"> – norāda finanšu </w:t>
      </w:r>
      <w:r w:rsidR="000622AA" w:rsidRPr="00144023">
        <w:t>instrumentu</w:t>
      </w:r>
      <w:r w:rsidRPr="00144023">
        <w:t>, kas maksimāli pakļauti kredītriskam</w:t>
      </w:r>
      <w:r w:rsidR="000622AA" w:rsidRPr="00144023">
        <w:t>,</w:t>
      </w:r>
      <w:r w:rsidRPr="00144023">
        <w:t xml:space="preserve"> uzskaites </w:t>
      </w:r>
      <w:r w:rsidR="000622AA" w:rsidRPr="00144023">
        <w:t xml:space="preserve">(neto) </w:t>
      </w:r>
      <w:r w:rsidRPr="00144023">
        <w:t>vērtību</w:t>
      </w:r>
      <w:r w:rsidR="0084718F" w:rsidRPr="00144023">
        <w:rPr>
          <w:rFonts w:eastAsiaTheme="minorEastAsia"/>
          <w:color w:val="auto"/>
          <w:lang w:eastAsia="ja-JP"/>
        </w:rPr>
        <w:t xml:space="preserve"> </w:t>
      </w:r>
      <w:r w:rsidR="0084718F" w:rsidRPr="00144023">
        <w:t>kopsummā un sadalījumā pa</w:t>
      </w:r>
      <w:r w:rsidR="0074699B" w:rsidRPr="00144023">
        <w:t xml:space="preserve"> finanšu instrumenta </w:t>
      </w:r>
      <w:r w:rsidR="0084718F" w:rsidRPr="00F25837">
        <w:t>kavējuma termiņiem</w:t>
      </w:r>
      <w:r w:rsidR="002C6E18" w:rsidRPr="00F25837">
        <w:t>.</w:t>
      </w:r>
    </w:p>
    <w:p w14:paraId="1084D6DD" w14:textId="10008FBE" w:rsidR="004921DB" w:rsidRPr="004921DB" w:rsidRDefault="004921DB" w:rsidP="004921DB">
      <w:pPr>
        <w:spacing w:after="120" w:line="240" w:lineRule="auto"/>
        <w:rPr>
          <w:rFonts w:ascii="Times New Roman" w:hAnsi="Times New Roman" w:cs="Times New Roman"/>
          <w:i/>
        </w:rPr>
      </w:pPr>
      <w:r w:rsidRPr="004921DB">
        <w:rPr>
          <w:rFonts w:ascii="Times New Roman" w:hAnsi="Times New Roman" w:cs="Times New Roman"/>
          <w:i/>
        </w:rPr>
        <w:t>Piemēram, iestādes uzskaitē ir šādi finanšu aktīvi, kas pakļauti kredītriskam:</w:t>
      </w:r>
    </w:p>
    <w:p w14:paraId="533399BA" w14:textId="24BA5845" w:rsidR="004921DB" w:rsidRPr="004921DB" w:rsidRDefault="004921DB" w:rsidP="004921DB">
      <w:pPr>
        <w:spacing w:after="120" w:line="240" w:lineRule="auto"/>
        <w:rPr>
          <w:rFonts w:ascii="Times New Roman" w:hAnsi="Times New Roman" w:cs="Times New Roman"/>
          <w:i/>
        </w:rPr>
      </w:pPr>
      <w:r w:rsidRPr="004921DB">
        <w:rPr>
          <w:rFonts w:ascii="Times New Roman" w:hAnsi="Times New Roman" w:cs="Times New Roman"/>
          <w:i/>
        </w:rPr>
        <w:t xml:space="preserve">*Divi aizdevumi 120 000 </w:t>
      </w:r>
      <w:r w:rsidR="009B0DAE" w:rsidRPr="009B0DAE">
        <w:rPr>
          <w:rFonts w:ascii="Times New Roman" w:hAnsi="Times New Roman" w:cs="Times New Roman"/>
          <w:i/>
        </w:rPr>
        <w:t>euro</w:t>
      </w:r>
      <w:r w:rsidRPr="004921DB">
        <w:rPr>
          <w:rFonts w:ascii="Times New Roman" w:hAnsi="Times New Roman" w:cs="Times New Roman"/>
          <w:i/>
        </w:rPr>
        <w:t xml:space="preserve"> vērtībā (aizdevums “X” 50 000 </w:t>
      </w:r>
      <w:r w:rsidR="009B0DAE" w:rsidRPr="009B0DAE">
        <w:rPr>
          <w:rFonts w:ascii="Times New Roman" w:hAnsi="Times New Roman" w:cs="Times New Roman"/>
          <w:i/>
        </w:rPr>
        <w:t>euro</w:t>
      </w:r>
      <w:r w:rsidRPr="004921DB">
        <w:rPr>
          <w:rFonts w:ascii="Times New Roman" w:hAnsi="Times New Roman" w:cs="Times New Roman"/>
          <w:i/>
        </w:rPr>
        <w:t xml:space="preserve"> un aizdevums “Y” 70 000 </w:t>
      </w:r>
      <w:r w:rsidR="009B0DAE" w:rsidRPr="009B0DAE">
        <w:rPr>
          <w:rFonts w:ascii="Times New Roman" w:hAnsi="Times New Roman" w:cs="Times New Roman"/>
          <w:i/>
        </w:rPr>
        <w:t>euro</w:t>
      </w:r>
      <w:r w:rsidRPr="004921DB">
        <w:rPr>
          <w:rFonts w:ascii="Times New Roman" w:hAnsi="Times New Roman" w:cs="Times New Roman"/>
          <w:i/>
        </w:rPr>
        <w:t xml:space="preserve">). Aizdevumam “Y” aprēķināts vērtības samazinājums 12 000 </w:t>
      </w:r>
      <w:r w:rsidR="009B0DAE" w:rsidRPr="009B0DAE">
        <w:rPr>
          <w:rFonts w:ascii="Times New Roman" w:hAnsi="Times New Roman" w:cs="Times New Roman"/>
          <w:i/>
        </w:rPr>
        <w:t>euro</w:t>
      </w:r>
      <w:r w:rsidRPr="004921DB">
        <w:rPr>
          <w:rFonts w:ascii="Times New Roman" w:hAnsi="Times New Roman" w:cs="Times New Roman"/>
          <w:i/>
        </w:rPr>
        <w:t xml:space="preserve"> vērtībā</w:t>
      </w:r>
      <w:r w:rsidR="000F50F0">
        <w:rPr>
          <w:rFonts w:ascii="Times New Roman" w:hAnsi="Times New Roman" w:cs="Times New Roman"/>
          <w:i/>
        </w:rPr>
        <w:t>,</w:t>
      </w:r>
      <w:r w:rsidRPr="004921DB">
        <w:rPr>
          <w:rFonts w:ascii="Times New Roman" w:hAnsi="Times New Roman" w:cs="Times New Roman"/>
          <w:i/>
        </w:rPr>
        <w:t xml:space="preserve"> pārskata periodā aizņēmējs nav kavējis nevienu maksājumu par</w:t>
      </w:r>
      <w:r w:rsidR="00D623CF" w:rsidRPr="00D623CF">
        <w:rPr>
          <w:rFonts w:ascii="Times New Roman" w:hAnsi="Times New Roman" w:cs="Times New Roman"/>
          <w:i/>
        </w:rPr>
        <w:t xml:space="preserve"> </w:t>
      </w:r>
      <w:r w:rsidR="00D623CF">
        <w:rPr>
          <w:rFonts w:ascii="Times New Roman" w:hAnsi="Times New Roman" w:cs="Times New Roman"/>
          <w:i/>
        </w:rPr>
        <w:t xml:space="preserve">izsniegto </w:t>
      </w:r>
      <w:r w:rsidR="00D623CF" w:rsidRPr="004921DB">
        <w:rPr>
          <w:rFonts w:ascii="Times New Roman" w:hAnsi="Times New Roman" w:cs="Times New Roman"/>
          <w:i/>
        </w:rPr>
        <w:t>aizdevumu</w:t>
      </w:r>
      <w:r w:rsidRPr="004921DB">
        <w:rPr>
          <w:rFonts w:ascii="Times New Roman" w:hAnsi="Times New Roman" w:cs="Times New Roman"/>
          <w:i/>
        </w:rPr>
        <w:t xml:space="preserve">. Aizdevumam “X” pārskata periodā aizņēmējs ir kavējis maksājumu par </w:t>
      </w:r>
      <w:r w:rsidR="00D623CF">
        <w:rPr>
          <w:rFonts w:ascii="Times New Roman" w:hAnsi="Times New Roman" w:cs="Times New Roman"/>
          <w:i/>
        </w:rPr>
        <w:t xml:space="preserve">izsniegto </w:t>
      </w:r>
      <w:r w:rsidRPr="004921DB">
        <w:rPr>
          <w:rFonts w:ascii="Times New Roman" w:hAnsi="Times New Roman" w:cs="Times New Roman"/>
          <w:i/>
        </w:rPr>
        <w:t xml:space="preserve">aizdevumu </w:t>
      </w:r>
      <w:r w:rsidR="00144023">
        <w:rPr>
          <w:rFonts w:ascii="Times New Roman" w:hAnsi="Times New Roman" w:cs="Times New Roman"/>
          <w:i/>
        </w:rPr>
        <w:t>ilgāk ne kā 30 dienas</w:t>
      </w:r>
      <w:r w:rsidRPr="004921DB">
        <w:rPr>
          <w:rFonts w:ascii="Times New Roman" w:hAnsi="Times New Roman" w:cs="Times New Roman"/>
          <w:i/>
        </w:rPr>
        <w:t xml:space="preserve">. Iestādes uzskaitē ir uzskaitīts depozīts 10 000 </w:t>
      </w:r>
      <w:r w:rsidR="009B0DAE" w:rsidRPr="009B0DAE">
        <w:rPr>
          <w:rFonts w:ascii="Times New Roman" w:hAnsi="Times New Roman" w:cs="Times New Roman"/>
          <w:i/>
        </w:rPr>
        <w:t>euro</w:t>
      </w:r>
      <w:r w:rsidRPr="004921DB">
        <w:rPr>
          <w:rFonts w:ascii="Times New Roman" w:hAnsi="Times New Roman" w:cs="Times New Roman"/>
          <w:i/>
        </w:rPr>
        <w:t xml:space="preserve"> vērtībā.</w:t>
      </w:r>
    </w:p>
    <w:p w14:paraId="7D9D4C4F" w14:textId="2D6059AA" w:rsidR="003F6D57" w:rsidRDefault="004921DB" w:rsidP="004921DB">
      <w:pPr>
        <w:spacing w:after="120" w:line="240" w:lineRule="auto"/>
        <w:rPr>
          <w:rFonts w:ascii="Times New Roman" w:hAnsi="Times New Roman" w:cs="Times New Roman"/>
          <w:i/>
        </w:rPr>
      </w:pPr>
      <w:r w:rsidRPr="004921DB">
        <w:rPr>
          <w:rFonts w:ascii="Times New Roman" w:hAnsi="Times New Roman" w:cs="Times New Roman"/>
          <w:i/>
        </w:rPr>
        <w:t xml:space="preserve">* piemērā ietvertās aizdevumu un noguldījuma bruto vērtības ietver pamatsummu kopā ar aprēķinātajiem procentiem un saņemtiem maksājumiem. </w:t>
      </w:r>
    </w:p>
    <w:p w14:paraId="645CA872" w14:textId="77777777" w:rsidR="00B255BA" w:rsidRDefault="00B255BA" w:rsidP="004921DB">
      <w:pPr>
        <w:spacing w:after="120" w:line="240" w:lineRule="auto"/>
        <w:rPr>
          <w:rFonts w:ascii="Times New Roman" w:hAnsi="Times New Roman" w:cs="Times New Roman"/>
          <w:i/>
        </w:rPr>
      </w:pPr>
    </w:p>
    <w:p w14:paraId="16856771" w14:textId="2FB5EAF8" w:rsidR="004921DB" w:rsidRPr="00694BC8" w:rsidRDefault="00987D5E" w:rsidP="004921DB">
      <w:pPr>
        <w:spacing w:after="120" w:line="240" w:lineRule="auto"/>
        <w:rPr>
          <w:rFonts w:ascii="Times New Roman" w:hAnsi="Times New Roman" w:cs="Times New Roman"/>
          <w:i/>
        </w:rPr>
      </w:pPr>
      <w:r w:rsidRPr="00694BC8">
        <w:rPr>
          <w:rFonts w:ascii="Times New Roman" w:hAnsi="Times New Roman" w:cs="Times New Roman"/>
          <w:i/>
        </w:rPr>
        <w:t>Piemērs</w:t>
      </w:r>
      <w:r w:rsidR="00EF4733" w:rsidRPr="00694BC8">
        <w:rPr>
          <w:rFonts w:ascii="Times New Roman" w:hAnsi="Times New Roman" w:cs="Times New Roman"/>
          <w:i/>
        </w:rPr>
        <w:t xml:space="preserve"> piezīmes</w:t>
      </w:r>
      <w:r w:rsidR="00F25837" w:rsidRPr="00694BC8">
        <w:rPr>
          <w:rFonts w:ascii="Times New Roman" w:hAnsi="Times New Roman" w:cs="Times New Roman"/>
          <w:i/>
        </w:rPr>
        <w:t xml:space="preserve"> V9</w:t>
      </w:r>
      <w:r w:rsidR="00F268F2" w:rsidRPr="00694BC8">
        <w:rPr>
          <w:rFonts w:ascii="Times New Roman" w:hAnsi="Times New Roman" w:cs="Times New Roman"/>
          <w:i/>
        </w:rPr>
        <w:t>.FITE</w:t>
      </w:r>
      <w:r w:rsidR="00F25837" w:rsidRPr="00694BC8">
        <w:rPr>
          <w:rFonts w:ascii="Times New Roman" w:hAnsi="Times New Roman" w:cs="Times New Roman"/>
          <w:i/>
        </w:rPr>
        <w:t xml:space="preserve"> </w:t>
      </w:r>
      <w:r w:rsidR="004921DB" w:rsidRPr="00694BC8">
        <w:rPr>
          <w:rFonts w:ascii="Times New Roman" w:hAnsi="Times New Roman" w:cs="Times New Roman"/>
          <w:i/>
        </w:rPr>
        <w:t>aizpildīšanai:</w:t>
      </w:r>
    </w:p>
    <w:tbl>
      <w:tblPr>
        <w:tblStyle w:val="TableGrid"/>
        <w:tblW w:w="9527" w:type="dxa"/>
        <w:tblInd w:w="-318" w:type="dxa"/>
        <w:tblLayout w:type="fixed"/>
        <w:tblLook w:val="04A0" w:firstRow="1" w:lastRow="0" w:firstColumn="1" w:lastColumn="0" w:noHBand="0" w:noVBand="1"/>
      </w:tblPr>
      <w:tblGrid>
        <w:gridCol w:w="993"/>
        <w:gridCol w:w="2552"/>
        <w:gridCol w:w="992"/>
        <w:gridCol w:w="1138"/>
        <w:gridCol w:w="1001"/>
        <w:gridCol w:w="851"/>
        <w:gridCol w:w="1139"/>
        <w:gridCol w:w="861"/>
      </w:tblGrid>
      <w:tr w:rsidR="006813DC" w:rsidRPr="00857430" w14:paraId="54DC11D7" w14:textId="77777777" w:rsidTr="00E74A02">
        <w:trPr>
          <w:trHeight w:val="127"/>
          <w:tblHeader/>
        </w:trPr>
        <w:tc>
          <w:tcPr>
            <w:tcW w:w="993" w:type="dxa"/>
            <w:vMerge w:val="restart"/>
            <w:tcBorders>
              <w:top w:val="single" w:sz="4" w:space="0" w:color="C3C4C6"/>
              <w:left w:val="single" w:sz="4" w:space="0" w:color="C3C4C6"/>
              <w:bottom w:val="single" w:sz="4" w:space="0" w:color="C3C4C6"/>
              <w:right w:val="single" w:sz="4" w:space="0" w:color="C3C4C6"/>
            </w:tcBorders>
            <w:vAlign w:val="center"/>
            <w:hideMark/>
          </w:tcPr>
          <w:p w14:paraId="350DB234" w14:textId="5FA49DBD" w:rsidR="006813DC" w:rsidRPr="00857430" w:rsidRDefault="00E970F7" w:rsidP="00F524C2">
            <w:pPr>
              <w:pStyle w:val="Tabgalva"/>
              <w:rPr>
                <w:noProof/>
              </w:rPr>
            </w:pPr>
            <w:r>
              <w:rPr>
                <w:noProof/>
              </w:rPr>
              <w:t>K</w:t>
            </w:r>
            <w:r w:rsidR="006813DC" w:rsidRPr="00857430">
              <w:rPr>
                <w:noProof/>
              </w:rPr>
              <w:t>ods</w:t>
            </w:r>
            <w:r w:rsidR="001F091E">
              <w:rPr>
                <w:noProof/>
              </w:rPr>
              <w:t>*</w:t>
            </w:r>
          </w:p>
        </w:tc>
        <w:tc>
          <w:tcPr>
            <w:tcW w:w="2552" w:type="dxa"/>
            <w:vMerge w:val="restart"/>
            <w:tcBorders>
              <w:top w:val="single" w:sz="4" w:space="0" w:color="C3C4C6"/>
              <w:left w:val="single" w:sz="4" w:space="0" w:color="C3C4C6"/>
              <w:bottom w:val="single" w:sz="4" w:space="0" w:color="C3C4C6"/>
              <w:right w:val="single" w:sz="4" w:space="0" w:color="C3C4C6"/>
            </w:tcBorders>
            <w:noWrap/>
            <w:vAlign w:val="center"/>
            <w:hideMark/>
          </w:tcPr>
          <w:p w14:paraId="697A38C6" w14:textId="77777777" w:rsidR="006813DC" w:rsidRPr="00857430" w:rsidRDefault="006813DC" w:rsidP="00F524C2">
            <w:pPr>
              <w:pStyle w:val="Tabgalva"/>
              <w:rPr>
                <w:noProof/>
              </w:rPr>
            </w:pPr>
            <w:r>
              <w:rPr>
                <w:noProof/>
              </w:rPr>
              <w:t>Finanšu instrumenta nosaukums, maksimālās pakļautības kredītriskam apraksts, termiņa kavējuma sadalījums</w:t>
            </w:r>
          </w:p>
        </w:tc>
        <w:tc>
          <w:tcPr>
            <w:tcW w:w="3131" w:type="dxa"/>
            <w:gridSpan w:val="3"/>
            <w:tcBorders>
              <w:top w:val="single" w:sz="4" w:space="0" w:color="C3C4C6"/>
              <w:left w:val="single" w:sz="4" w:space="0" w:color="C3C4C6"/>
              <w:bottom w:val="single" w:sz="4" w:space="0" w:color="C3C4C6"/>
              <w:right w:val="single" w:sz="4" w:space="0" w:color="C3C4C6"/>
            </w:tcBorders>
            <w:vAlign w:val="center"/>
            <w:hideMark/>
          </w:tcPr>
          <w:p w14:paraId="10E0F380" w14:textId="77777777" w:rsidR="006813DC" w:rsidRPr="00857430" w:rsidRDefault="006813DC" w:rsidP="00F524C2">
            <w:pPr>
              <w:pStyle w:val="Tabgalva"/>
              <w:rPr>
                <w:noProof/>
              </w:rPr>
            </w:pPr>
            <w:r w:rsidRPr="00857430">
              <w:rPr>
                <w:noProof/>
              </w:rPr>
              <w:t>Pārskata perioda beigās</w:t>
            </w:r>
          </w:p>
        </w:tc>
        <w:tc>
          <w:tcPr>
            <w:tcW w:w="2851" w:type="dxa"/>
            <w:gridSpan w:val="3"/>
            <w:tcBorders>
              <w:top w:val="single" w:sz="4" w:space="0" w:color="C3C4C6"/>
              <w:left w:val="single" w:sz="4" w:space="0" w:color="C3C4C6"/>
              <w:bottom w:val="single" w:sz="4" w:space="0" w:color="C3C4C6"/>
              <w:right w:val="single" w:sz="4" w:space="0" w:color="C3C4C6"/>
            </w:tcBorders>
            <w:vAlign w:val="center"/>
          </w:tcPr>
          <w:p w14:paraId="20EA3ABC" w14:textId="77777777" w:rsidR="006813DC" w:rsidRPr="00857430" w:rsidRDefault="006813DC" w:rsidP="00F524C2">
            <w:pPr>
              <w:pStyle w:val="Tabgalva"/>
              <w:rPr>
                <w:noProof/>
              </w:rPr>
            </w:pPr>
            <w:r w:rsidRPr="00857430">
              <w:rPr>
                <w:noProof/>
              </w:rPr>
              <w:t>Pārskata perioda sākumā</w:t>
            </w:r>
          </w:p>
        </w:tc>
      </w:tr>
      <w:tr w:rsidR="006813DC" w:rsidRPr="00857430" w14:paraId="768CCDD4" w14:textId="77777777" w:rsidTr="00E74A02">
        <w:trPr>
          <w:cantSplit/>
          <w:trHeight w:val="56"/>
          <w:tblHeader/>
        </w:trPr>
        <w:tc>
          <w:tcPr>
            <w:tcW w:w="993" w:type="dxa"/>
            <w:vMerge/>
            <w:tcBorders>
              <w:top w:val="single" w:sz="4" w:space="0" w:color="C3C4C6"/>
              <w:left w:val="single" w:sz="4" w:space="0" w:color="C3C4C6"/>
              <w:bottom w:val="single" w:sz="4" w:space="0" w:color="C3C4C6"/>
              <w:right w:val="single" w:sz="4" w:space="0" w:color="C3C4C6"/>
            </w:tcBorders>
            <w:vAlign w:val="center"/>
          </w:tcPr>
          <w:p w14:paraId="19A55341" w14:textId="77777777" w:rsidR="006813DC" w:rsidRPr="00857430" w:rsidRDefault="006813DC" w:rsidP="00F524C2">
            <w:pPr>
              <w:pStyle w:val="Tabgalva"/>
              <w:rPr>
                <w:noProof/>
              </w:rPr>
            </w:pPr>
          </w:p>
        </w:tc>
        <w:tc>
          <w:tcPr>
            <w:tcW w:w="2552" w:type="dxa"/>
            <w:vMerge/>
            <w:tcBorders>
              <w:top w:val="single" w:sz="4" w:space="0" w:color="C3C4C6"/>
              <w:left w:val="single" w:sz="4" w:space="0" w:color="C3C4C6"/>
              <w:bottom w:val="single" w:sz="4" w:space="0" w:color="C3C4C6"/>
              <w:right w:val="single" w:sz="4" w:space="0" w:color="C3C4C6"/>
            </w:tcBorders>
            <w:vAlign w:val="center"/>
          </w:tcPr>
          <w:p w14:paraId="76779889" w14:textId="77777777" w:rsidR="006813DC" w:rsidRPr="00857430" w:rsidRDefault="006813DC" w:rsidP="00F524C2">
            <w:pPr>
              <w:pStyle w:val="Tabgalva"/>
              <w:rPr>
                <w:noProof/>
              </w:rPr>
            </w:pPr>
          </w:p>
        </w:tc>
        <w:tc>
          <w:tcPr>
            <w:tcW w:w="992" w:type="dxa"/>
            <w:tcBorders>
              <w:top w:val="single" w:sz="4" w:space="0" w:color="C3C4C6"/>
              <w:left w:val="single" w:sz="4" w:space="0" w:color="C3C4C6"/>
              <w:bottom w:val="single" w:sz="4" w:space="0" w:color="C3C4C6"/>
              <w:right w:val="single" w:sz="4" w:space="0" w:color="C3C4C6"/>
            </w:tcBorders>
            <w:vAlign w:val="center"/>
          </w:tcPr>
          <w:p w14:paraId="6523BB40" w14:textId="77777777" w:rsidR="006813DC" w:rsidRPr="00857430" w:rsidRDefault="006813DC" w:rsidP="00F524C2">
            <w:pPr>
              <w:pStyle w:val="Tabgalva"/>
              <w:rPr>
                <w:noProof/>
              </w:rPr>
            </w:pPr>
            <w:r>
              <w:rPr>
                <w:noProof/>
              </w:rPr>
              <w:t>b</w:t>
            </w:r>
            <w:r w:rsidRPr="00857430">
              <w:rPr>
                <w:noProof/>
              </w:rPr>
              <w:t>ruto (+)</w:t>
            </w:r>
          </w:p>
        </w:tc>
        <w:tc>
          <w:tcPr>
            <w:tcW w:w="1138" w:type="dxa"/>
            <w:tcBorders>
              <w:top w:val="single" w:sz="4" w:space="0" w:color="C3C4C6"/>
              <w:left w:val="single" w:sz="4" w:space="0" w:color="C3C4C6"/>
              <w:bottom w:val="single" w:sz="4" w:space="0" w:color="C3C4C6"/>
              <w:right w:val="single" w:sz="4" w:space="0" w:color="C3C4C6"/>
            </w:tcBorders>
            <w:vAlign w:val="center"/>
          </w:tcPr>
          <w:p w14:paraId="26D36D47" w14:textId="5E588E17" w:rsidR="006813DC" w:rsidRPr="00857430" w:rsidRDefault="006813DC" w:rsidP="00F524C2">
            <w:pPr>
              <w:pStyle w:val="Tabgalva"/>
            </w:pPr>
            <w:r>
              <w:t>v</w:t>
            </w:r>
            <w:r w:rsidRPr="00857430">
              <w:t>ērtības samazinā</w:t>
            </w:r>
            <w:r w:rsidR="00C42B0F">
              <w:t>-</w:t>
            </w:r>
            <w:r w:rsidRPr="00857430">
              <w:t>jums (-)</w:t>
            </w:r>
          </w:p>
        </w:tc>
        <w:tc>
          <w:tcPr>
            <w:tcW w:w="1001" w:type="dxa"/>
            <w:tcBorders>
              <w:top w:val="single" w:sz="4" w:space="0" w:color="C3C4C6"/>
              <w:left w:val="single" w:sz="4" w:space="0" w:color="C3C4C6"/>
              <w:bottom w:val="single" w:sz="4" w:space="0" w:color="C3C4C6"/>
              <w:right w:val="single" w:sz="4" w:space="0" w:color="C3C4C6"/>
            </w:tcBorders>
            <w:vAlign w:val="center"/>
          </w:tcPr>
          <w:p w14:paraId="18140D45" w14:textId="6E52ACDC" w:rsidR="006813DC" w:rsidRPr="00857430" w:rsidRDefault="00C42B0F" w:rsidP="00F524C2">
            <w:pPr>
              <w:pStyle w:val="Tabgalva"/>
              <w:rPr>
                <w:noProof/>
              </w:rPr>
            </w:pPr>
            <w:r>
              <w:rPr>
                <w:noProof/>
              </w:rPr>
              <w:t>u</w:t>
            </w:r>
            <w:r w:rsidR="006813DC">
              <w:rPr>
                <w:noProof/>
              </w:rPr>
              <w:t>zskaites vērtība</w:t>
            </w:r>
            <w:r w:rsidR="006813DC" w:rsidRPr="00857430">
              <w:rPr>
                <w:noProof/>
              </w:rPr>
              <w:t xml:space="preserve"> (1.+2.)</w:t>
            </w:r>
          </w:p>
        </w:tc>
        <w:tc>
          <w:tcPr>
            <w:tcW w:w="851" w:type="dxa"/>
            <w:tcBorders>
              <w:top w:val="single" w:sz="4" w:space="0" w:color="C3C4C6"/>
              <w:left w:val="single" w:sz="4" w:space="0" w:color="C3C4C6"/>
              <w:bottom w:val="single" w:sz="4" w:space="0" w:color="C3C4C6"/>
              <w:right w:val="single" w:sz="4" w:space="0" w:color="C3C4C6"/>
            </w:tcBorders>
            <w:vAlign w:val="center"/>
          </w:tcPr>
          <w:p w14:paraId="544DC6B0" w14:textId="77777777" w:rsidR="006813DC" w:rsidRPr="00857430" w:rsidRDefault="006813DC" w:rsidP="00F524C2">
            <w:pPr>
              <w:pStyle w:val="Tabgalva"/>
              <w:rPr>
                <w:noProof/>
              </w:rPr>
            </w:pPr>
            <w:r>
              <w:rPr>
                <w:noProof/>
              </w:rPr>
              <w:t>b</w:t>
            </w:r>
            <w:r w:rsidRPr="00857430">
              <w:rPr>
                <w:noProof/>
              </w:rPr>
              <w:t>ruto (+)</w:t>
            </w:r>
          </w:p>
        </w:tc>
        <w:tc>
          <w:tcPr>
            <w:tcW w:w="1139" w:type="dxa"/>
            <w:tcBorders>
              <w:top w:val="single" w:sz="4" w:space="0" w:color="C3C4C6"/>
              <w:left w:val="single" w:sz="4" w:space="0" w:color="C3C4C6"/>
              <w:bottom w:val="single" w:sz="4" w:space="0" w:color="C3C4C6"/>
              <w:right w:val="single" w:sz="4" w:space="0" w:color="C3C4C6"/>
            </w:tcBorders>
            <w:vAlign w:val="center"/>
          </w:tcPr>
          <w:p w14:paraId="46CC37BC" w14:textId="624ABD2A" w:rsidR="006813DC" w:rsidRPr="00857430" w:rsidRDefault="006813DC" w:rsidP="00F524C2">
            <w:pPr>
              <w:pStyle w:val="Tabgalva"/>
            </w:pPr>
            <w:r>
              <w:t>v</w:t>
            </w:r>
            <w:r w:rsidRPr="00857430">
              <w:t>ērtības samazinā</w:t>
            </w:r>
            <w:r w:rsidR="00C42B0F">
              <w:t>-</w:t>
            </w:r>
            <w:r w:rsidRPr="00857430">
              <w:t>jums (-)</w:t>
            </w:r>
          </w:p>
        </w:tc>
        <w:tc>
          <w:tcPr>
            <w:tcW w:w="861" w:type="dxa"/>
            <w:tcBorders>
              <w:top w:val="single" w:sz="4" w:space="0" w:color="C3C4C6"/>
              <w:left w:val="single" w:sz="4" w:space="0" w:color="C3C4C6"/>
              <w:bottom w:val="single" w:sz="4" w:space="0" w:color="C3C4C6"/>
              <w:right w:val="single" w:sz="4" w:space="0" w:color="C3C4C6"/>
            </w:tcBorders>
            <w:vAlign w:val="center"/>
          </w:tcPr>
          <w:p w14:paraId="2383136C" w14:textId="65CC3392" w:rsidR="006813DC" w:rsidRPr="00857430" w:rsidRDefault="00FA0F0D" w:rsidP="00F524C2">
            <w:pPr>
              <w:pStyle w:val="Tabgalva"/>
              <w:rPr>
                <w:noProof/>
              </w:rPr>
            </w:pPr>
            <w:r>
              <w:rPr>
                <w:noProof/>
              </w:rPr>
              <w:t>u</w:t>
            </w:r>
            <w:r w:rsidR="006813DC">
              <w:rPr>
                <w:noProof/>
              </w:rPr>
              <w:t>zskai</w:t>
            </w:r>
            <w:r>
              <w:rPr>
                <w:noProof/>
              </w:rPr>
              <w:t>-</w:t>
            </w:r>
            <w:r w:rsidR="006813DC">
              <w:rPr>
                <w:noProof/>
              </w:rPr>
              <w:t>tes vērtība</w:t>
            </w:r>
            <w:r w:rsidR="006813DC" w:rsidRPr="00857430">
              <w:rPr>
                <w:noProof/>
              </w:rPr>
              <w:t xml:space="preserve"> (4.+5.)</w:t>
            </w:r>
          </w:p>
        </w:tc>
      </w:tr>
      <w:tr w:rsidR="006813DC" w:rsidRPr="00857430" w14:paraId="213B7DB1" w14:textId="77777777" w:rsidTr="00E74A02">
        <w:trPr>
          <w:trHeight w:val="64"/>
          <w:tblHeader/>
        </w:trPr>
        <w:tc>
          <w:tcPr>
            <w:tcW w:w="993" w:type="dxa"/>
            <w:tcBorders>
              <w:top w:val="single" w:sz="4" w:space="0" w:color="C3C4C6"/>
              <w:left w:val="single" w:sz="4" w:space="0" w:color="C3C4C6"/>
              <w:bottom w:val="single" w:sz="4" w:space="0" w:color="C3C4C6"/>
              <w:right w:val="single" w:sz="4" w:space="0" w:color="C3C4C6"/>
            </w:tcBorders>
            <w:vAlign w:val="center"/>
          </w:tcPr>
          <w:p w14:paraId="12C135AE" w14:textId="77777777" w:rsidR="006813DC" w:rsidRPr="00857430" w:rsidRDefault="006813DC" w:rsidP="00F524C2">
            <w:pPr>
              <w:pStyle w:val="Tabgalva"/>
              <w:rPr>
                <w:noProof/>
              </w:rPr>
            </w:pPr>
            <w:r w:rsidRPr="00857430">
              <w:rPr>
                <w:noProof/>
              </w:rPr>
              <w:t>A</w:t>
            </w:r>
          </w:p>
        </w:tc>
        <w:tc>
          <w:tcPr>
            <w:tcW w:w="2552" w:type="dxa"/>
            <w:tcBorders>
              <w:top w:val="single" w:sz="4" w:space="0" w:color="C3C4C6"/>
              <w:left w:val="single" w:sz="4" w:space="0" w:color="C3C4C6"/>
              <w:bottom w:val="single" w:sz="4" w:space="0" w:color="C3C4C6"/>
              <w:right w:val="single" w:sz="4" w:space="0" w:color="C3C4C6"/>
            </w:tcBorders>
            <w:vAlign w:val="center"/>
          </w:tcPr>
          <w:p w14:paraId="19350AD6" w14:textId="77777777" w:rsidR="006813DC" w:rsidRPr="00857430" w:rsidRDefault="006813DC" w:rsidP="00F524C2">
            <w:pPr>
              <w:pStyle w:val="Tabgalva"/>
              <w:rPr>
                <w:noProof/>
              </w:rPr>
            </w:pPr>
            <w:r w:rsidRPr="00857430">
              <w:rPr>
                <w:noProof/>
              </w:rPr>
              <w:t>B</w:t>
            </w:r>
          </w:p>
        </w:tc>
        <w:tc>
          <w:tcPr>
            <w:tcW w:w="992" w:type="dxa"/>
            <w:tcBorders>
              <w:top w:val="single" w:sz="4" w:space="0" w:color="C3C4C6"/>
              <w:left w:val="single" w:sz="4" w:space="0" w:color="C3C4C6"/>
              <w:bottom w:val="single" w:sz="4" w:space="0" w:color="C3C4C6"/>
              <w:right w:val="single" w:sz="4" w:space="0" w:color="C3C4C6"/>
            </w:tcBorders>
            <w:vAlign w:val="center"/>
          </w:tcPr>
          <w:p w14:paraId="22ED772E" w14:textId="77777777" w:rsidR="006813DC" w:rsidRPr="00857430" w:rsidRDefault="006813DC" w:rsidP="00F524C2">
            <w:pPr>
              <w:pStyle w:val="Tabgalva"/>
              <w:rPr>
                <w:noProof/>
              </w:rPr>
            </w:pPr>
            <w:r w:rsidRPr="00857430">
              <w:rPr>
                <w:noProof/>
              </w:rPr>
              <w:t>1</w:t>
            </w:r>
          </w:p>
        </w:tc>
        <w:tc>
          <w:tcPr>
            <w:tcW w:w="1138" w:type="dxa"/>
            <w:tcBorders>
              <w:top w:val="single" w:sz="4" w:space="0" w:color="C3C4C6"/>
              <w:left w:val="single" w:sz="4" w:space="0" w:color="C3C4C6"/>
              <w:bottom w:val="single" w:sz="4" w:space="0" w:color="C3C4C6"/>
              <w:right w:val="single" w:sz="4" w:space="0" w:color="C3C4C6"/>
            </w:tcBorders>
            <w:vAlign w:val="center"/>
          </w:tcPr>
          <w:p w14:paraId="0B01E579" w14:textId="77777777" w:rsidR="006813DC" w:rsidRPr="00857430" w:rsidRDefault="006813DC" w:rsidP="00F524C2">
            <w:pPr>
              <w:pStyle w:val="Tabgalva"/>
              <w:rPr>
                <w:noProof/>
              </w:rPr>
            </w:pPr>
            <w:r w:rsidRPr="00857430">
              <w:rPr>
                <w:noProof/>
              </w:rPr>
              <w:t>2</w:t>
            </w:r>
          </w:p>
        </w:tc>
        <w:tc>
          <w:tcPr>
            <w:tcW w:w="1001" w:type="dxa"/>
            <w:tcBorders>
              <w:top w:val="single" w:sz="4" w:space="0" w:color="C3C4C6"/>
              <w:left w:val="single" w:sz="4" w:space="0" w:color="C3C4C6"/>
              <w:bottom w:val="single" w:sz="4" w:space="0" w:color="C3C4C6"/>
              <w:right w:val="single" w:sz="4" w:space="0" w:color="C3C4C6"/>
            </w:tcBorders>
            <w:vAlign w:val="center"/>
          </w:tcPr>
          <w:p w14:paraId="62CD0A8D" w14:textId="77777777" w:rsidR="006813DC" w:rsidRPr="00857430" w:rsidRDefault="006813DC" w:rsidP="00F524C2">
            <w:pPr>
              <w:pStyle w:val="Tabgalva"/>
              <w:rPr>
                <w:noProof/>
              </w:rPr>
            </w:pPr>
            <w:r w:rsidRPr="00857430">
              <w:rPr>
                <w:noProof/>
              </w:rPr>
              <w:t>3</w:t>
            </w:r>
          </w:p>
        </w:tc>
        <w:tc>
          <w:tcPr>
            <w:tcW w:w="851" w:type="dxa"/>
            <w:tcBorders>
              <w:top w:val="single" w:sz="4" w:space="0" w:color="C3C4C6"/>
              <w:left w:val="single" w:sz="4" w:space="0" w:color="C3C4C6"/>
              <w:bottom w:val="single" w:sz="4" w:space="0" w:color="C3C4C6"/>
              <w:right w:val="single" w:sz="4" w:space="0" w:color="C3C4C6"/>
            </w:tcBorders>
            <w:vAlign w:val="center"/>
          </w:tcPr>
          <w:p w14:paraId="6F1ABAE1" w14:textId="77777777" w:rsidR="006813DC" w:rsidRPr="00857430" w:rsidRDefault="006813DC" w:rsidP="00F524C2">
            <w:pPr>
              <w:pStyle w:val="Tabgalva"/>
              <w:rPr>
                <w:noProof/>
              </w:rPr>
            </w:pPr>
            <w:r w:rsidRPr="00857430">
              <w:rPr>
                <w:noProof/>
              </w:rPr>
              <w:t>4</w:t>
            </w:r>
          </w:p>
        </w:tc>
        <w:tc>
          <w:tcPr>
            <w:tcW w:w="1139" w:type="dxa"/>
            <w:tcBorders>
              <w:top w:val="single" w:sz="4" w:space="0" w:color="C3C4C6"/>
              <w:left w:val="single" w:sz="4" w:space="0" w:color="C3C4C6"/>
              <w:bottom w:val="single" w:sz="4" w:space="0" w:color="C3C4C6"/>
              <w:right w:val="single" w:sz="4" w:space="0" w:color="C3C4C6"/>
            </w:tcBorders>
            <w:vAlign w:val="center"/>
          </w:tcPr>
          <w:p w14:paraId="6F804D03" w14:textId="77777777" w:rsidR="006813DC" w:rsidRPr="00857430" w:rsidRDefault="006813DC" w:rsidP="00F524C2">
            <w:pPr>
              <w:pStyle w:val="Tabgalva"/>
              <w:rPr>
                <w:noProof/>
              </w:rPr>
            </w:pPr>
            <w:r w:rsidRPr="00857430">
              <w:rPr>
                <w:noProof/>
              </w:rPr>
              <w:t>5</w:t>
            </w:r>
          </w:p>
        </w:tc>
        <w:tc>
          <w:tcPr>
            <w:tcW w:w="861" w:type="dxa"/>
            <w:tcBorders>
              <w:top w:val="single" w:sz="4" w:space="0" w:color="C3C4C6"/>
              <w:left w:val="single" w:sz="4" w:space="0" w:color="C3C4C6"/>
              <w:bottom w:val="single" w:sz="4" w:space="0" w:color="C3C4C6"/>
              <w:right w:val="single" w:sz="4" w:space="0" w:color="C3C4C6"/>
            </w:tcBorders>
            <w:vAlign w:val="center"/>
          </w:tcPr>
          <w:p w14:paraId="28174EEC" w14:textId="77777777" w:rsidR="006813DC" w:rsidRPr="00857430" w:rsidRDefault="006813DC" w:rsidP="00F524C2">
            <w:pPr>
              <w:pStyle w:val="Tabgalva"/>
              <w:rPr>
                <w:noProof/>
              </w:rPr>
            </w:pPr>
            <w:r w:rsidRPr="00857430">
              <w:rPr>
                <w:noProof/>
              </w:rPr>
              <w:t>6</w:t>
            </w:r>
          </w:p>
        </w:tc>
      </w:tr>
      <w:tr w:rsidR="006813DC" w:rsidRPr="00857430" w14:paraId="55025F0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0251AD7F" w14:textId="77777777" w:rsidR="006813DC" w:rsidRPr="004E053C" w:rsidRDefault="006813DC" w:rsidP="00631915">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FA</w:t>
            </w:r>
          </w:p>
        </w:tc>
        <w:tc>
          <w:tcPr>
            <w:tcW w:w="2552" w:type="dxa"/>
            <w:tcBorders>
              <w:top w:val="single" w:sz="4" w:space="0" w:color="C3C4C6"/>
              <w:left w:val="single" w:sz="4" w:space="0" w:color="C3C4C6"/>
              <w:bottom w:val="single" w:sz="4" w:space="0" w:color="C3C4C6"/>
              <w:right w:val="single" w:sz="4" w:space="0" w:color="C3C4C6"/>
            </w:tcBorders>
            <w:noWrap/>
            <w:vAlign w:val="center"/>
          </w:tcPr>
          <w:p w14:paraId="12798B79" w14:textId="77777777" w:rsidR="006813DC" w:rsidRPr="004E053C" w:rsidRDefault="006813DC" w:rsidP="00B35322">
            <w:pPr>
              <w:spacing w:after="0" w:line="240" w:lineRule="auto"/>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Finanšu aktīvi:</w:t>
            </w:r>
          </w:p>
        </w:tc>
        <w:tc>
          <w:tcPr>
            <w:tcW w:w="992" w:type="dxa"/>
            <w:tcBorders>
              <w:top w:val="single" w:sz="4" w:space="0" w:color="C3C4C6"/>
              <w:left w:val="single" w:sz="4" w:space="0" w:color="C3C4C6"/>
              <w:bottom w:val="single" w:sz="4" w:space="0" w:color="C3C4C6"/>
              <w:right w:val="single" w:sz="4" w:space="0" w:color="C3C4C6"/>
            </w:tcBorders>
            <w:vAlign w:val="center"/>
          </w:tcPr>
          <w:p w14:paraId="5BE86C7C" w14:textId="06B3B59E"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13</w:t>
            </w:r>
            <w:r w:rsidRPr="004E053C">
              <w:rPr>
                <w:rFonts w:ascii="Times New Roman" w:hAnsi="Times New Roman" w:cs="Times New Roman"/>
                <w:b/>
                <w:i/>
                <w:color w:val="808080" w:themeColor="background1" w:themeShade="80"/>
                <w:sz w:val="18"/>
                <w:szCs w:val="18"/>
              </w:rPr>
              <w:t>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7E96C57B" w14:textId="77777777" w:rsidR="006813DC" w:rsidRPr="004E053C" w:rsidDel="00A27E0A"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12 000</w:t>
            </w:r>
          </w:p>
        </w:tc>
        <w:tc>
          <w:tcPr>
            <w:tcW w:w="1001" w:type="dxa"/>
            <w:tcBorders>
              <w:top w:val="single" w:sz="4" w:space="0" w:color="C3C4C6"/>
              <w:left w:val="single" w:sz="4" w:space="0" w:color="C3C4C6"/>
              <w:bottom w:val="single" w:sz="4" w:space="0" w:color="C3C4C6"/>
              <w:right w:val="single" w:sz="4" w:space="0" w:color="C3C4C6"/>
            </w:tcBorders>
            <w:vAlign w:val="center"/>
          </w:tcPr>
          <w:p w14:paraId="79230A39"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118 000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504C275D"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48F01F7"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D4B18C7"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r>
      <w:tr w:rsidR="006813DC" w:rsidRPr="00DE7E45" w14:paraId="7460610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5704C6D1" w14:textId="77777777" w:rsidR="006813DC" w:rsidRPr="004E053C" w:rsidRDefault="006813DC" w:rsidP="00631915">
            <w:pPr>
              <w:spacing w:after="0" w:line="240" w:lineRule="auto"/>
              <w:ind w:firstLine="176"/>
              <w:jc w:val="left"/>
              <w:rPr>
                <w:rFonts w:ascii="Times New Roman" w:eastAsia="Times New Roman" w:hAnsi="Times New Roman" w:cs="Times New Roman"/>
                <w:b/>
                <w:i/>
                <w:color w:val="808080" w:themeColor="background1" w:themeShade="80"/>
                <w:sz w:val="18"/>
                <w:szCs w:val="18"/>
                <w:lang w:eastAsia="lv-LV"/>
              </w:rPr>
            </w:pPr>
            <w:r w:rsidRPr="004E053C">
              <w:rPr>
                <w:rFonts w:ascii="Times New Roman" w:hAnsi="Times New Roman" w:cs="Times New Roman"/>
                <w:b/>
                <w:i/>
                <w:color w:val="808080" w:themeColor="background1" w:themeShade="80"/>
                <w:sz w:val="18"/>
                <w:szCs w:val="18"/>
              </w:rPr>
              <w:t>FAV1</w:t>
            </w:r>
          </w:p>
        </w:tc>
        <w:tc>
          <w:tcPr>
            <w:tcW w:w="2552" w:type="dxa"/>
            <w:tcBorders>
              <w:top w:val="single" w:sz="4" w:space="0" w:color="C3C4C6"/>
              <w:left w:val="single" w:sz="4" w:space="0" w:color="C3C4C6"/>
              <w:bottom w:val="single" w:sz="4" w:space="0" w:color="C3C4C6"/>
              <w:right w:val="single" w:sz="4" w:space="0" w:color="C3C4C6"/>
            </w:tcBorders>
            <w:noWrap/>
            <w:vAlign w:val="center"/>
          </w:tcPr>
          <w:p w14:paraId="6D4C2500" w14:textId="77777777" w:rsidR="006813DC" w:rsidRPr="004E053C" w:rsidRDefault="006813DC" w:rsidP="00631915">
            <w:pPr>
              <w:spacing w:after="0" w:line="240" w:lineRule="auto"/>
              <w:ind w:left="175"/>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finanšu instrumenti, kuriem nav kavēts izpildes termiņš, bet kuriem gan ir, gan arī nav aprēķināts vērtības samazinājums</w:t>
            </w:r>
          </w:p>
        </w:tc>
        <w:tc>
          <w:tcPr>
            <w:tcW w:w="992" w:type="dxa"/>
            <w:tcBorders>
              <w:top w:val="single" w:sz="4" w:space="0" w:color="C3C4C6"/>
              <w:left w:val="single" w:sz="4" w:space="0" w:color="C3C4C6"/>
              <w:bottom w:val="single" w:sz="4" w:space="0" w:color="C3C4C6"/>
              <w:right w:val="single" w:sz="4" w:space="0" w:color="C3C4C6"/>
            </w:tcBorders>
            <w:vAlign w:val="center"/>
          </w:tcPr>
          <w:p w14:paraId="1D34727B" w14:textId="672A6D9F"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80</w:t>
            </w:r>
            <w:r w:rsidRPr="004E053C">
              <w:rPr>
                <w:rFonts w:ascii="Times New Roman" w:hAnsi="Times New Roman" w:cs="Times New Roman"/>
                <w:b/>
                <w:i/>
                <w:color w:val="808080" w:themeColor="background1" w:themeShade="80"/>
                <w:sz w:val="18"/>
                <w:szCs w:val="18"/>
              </w:rPr>
              <w:t>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0018875E" w14:textId="77777777" w:rsidR="006813DC" w:rsidRPr="004E053C" w:rsidDel="00A27E0A"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12 000</w:t>
            </w:r>
          </w:p>
        </w:tc>
        <w:tc>
          <w:tcPr>
            <w:tcW w:w="1001" w:type="dxa"/>
            <w:tcBorders>
              <w:top w:val="single" w:sz="4" w:space="0" w:color="C3C4C6"/>
              <w:left w:val="single" w:sz="4" w:space="0" w:color="C3C4C6"/>
              <w:bottom w:val="single" w:sz="4" w:space="0" w:color="C3C4C6"/>
              <w:right w:val="single" w:sz="4" w:space="0" w:color="C3C4C6"/>
            </w:tcBorders>
            <w:vAlign w:val="center"/>
          </w:tcPr>
          <w:p w14:paraId="480DDAD8" w14:textId="2990ECFD"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68</w:t>
            </w:r>
            <w:r w:rsidRPr="004E053C">
              <w:rPr>
                <w:rFonts w:ascii="Times New Roman" w:hAnsi="Times New Roman" w:cs="Times New Roman"/>
                <w:b/>
                <w:i/>
                <w:color w:val="808080" w:themeColor="background1" w:themeShade="80"/>
                <w:sz w:val="18"/>
                <w:szCs w:val="18"/>
              </w:rPr>
              <w:t>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56916510"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2DF0110"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0388C04"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r>
      <w:tr w:rsidR="00E970F7" w:rsidRPr="00DE7E45" w14:paraId="2DC293A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2A6B7668" w14:textId="1845E883" w:rsidR="00E970F7" w:rsidRPr="00830048"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sidRPr="00830048">
              <w:rPr>
                <w:rFonts w:ascii="Times New Roman" w:eastAsia="Times New Roman" w:hAnsi="Times New Roman" w:cs="Times New Roman"/>
                <w:i/>
                <w:color w:val="808080" w:themeColor="background1" w:themeShade="80"/>
                <w:sz w:val="20"/>
                <w:szCs w:val="20"/>
                <w:lang w:eastAsia="lv-LV"/>
              </w:rPr>
              <w:t>FAV1.</w:t>
            </w:r>
            <w:r w:rsidR="00E970F7" w:rsidRPr="00830048">
              <w:rPr>
                <w:rFonts w:ascii="Times New Roman" w:eastAsia="Times New Roman" w:hAnsi="Times New Roman" w:cs="Times New Roman"/>
                <w:i/>
                <w:color w:val="808080" w:themeColor="background1" w:themeShade="80"/>
                <w:sz w:val="20"/>
                <w:szCs w:val="20"/>
                <w:lang w:eastAsia="lv-LV"/>
              </w:rPr>
              <w:t>AFI</w:t>
            </w:r>
          </w:p>
        </w:tc>
        <w:tc>
          <w:tcPr>
            <w:tcW w:w="2552"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77AA429A" w14:textId="3F9C8325" w:rsidR="00E970F7" w:rsidRPr="00830048" w:rsidRDefault="00E970F7" w:rsidP="00765311">
            <w:pPr>
              <w:spacing w:after="0" w:line="240" w:lineRule="auto"/>
              <w:ind w:left="457"/>
              <w:rPr>
                <w:rFonts w:ascii="Times New Roman" w:hAnsi="Times New Roman" w:cs="Times New Roman"/>
                <w:bCs/>
                <w:i/>
                <w:iCs/>
                <w:noProof/>
                <w:color w:val="808080" w:themeColor="background1" w:themeShade="80"/>
                <w:sz w:val="18"/>
                <w:szCs w:val="18"/>
              </w:rPr>
            </w:pPr>
            <w:r w:rsidRPr="00830048" w:rsidDel="00F4330E">
              <w:rPr>
                <w:rFonts w:ascii="Times New Roman" w:hAnsi="Times New Roman" w:cs="Times New Roman"/>
                <w:i/>
                <w:color w:val="808080" w:themeColor="background1" w:themeShade="80"/>
                <w:sz w:val="18"/>
                <w:szCs w:val="18"/>
              </w:rPr>
              <w:t>Atvasinātie finanšu instrumenti</w:t>
            </w:r>
          </w:p>
        </w:tc>
        <w:tc>
          <w:tcPr>
            <w:tcW w:w="992" w:type="dxa"/>
            <w:tcBorders>
              <w:top w:val="single" w:sz="4" w:space="0" w:color="C3C4C6"/>
              <w:left w:val="single" w:sz="4" w:space="0" w:color="C3C4C6"/>
              <w:bottom w:val="single" w:sz="4" w:space="0" w:color="C3C4C6"/>
              <w:right w:val="single" w:sz="4" w:space="0" w:color="C3C4C6"/>
            </w:tcBorders>
          </w:tcPr>
          <w:p w14:paraId="59CA1171" w14:textId="2F7E1285"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tcPr>
          <w:p w14:paraId="380C13DD" w14:textId="1639746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4262C9C5" w14:textId="4CDFBC10"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tcPr>
          <w:p w14:paraId="62E36527" w14:textId="5D0E4136"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48AC7A29" w14:textId="45DA292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1BD74D70" w14:textId="2560DA98" w:rsidR="00E970F7" w:rsidRPr="00765311" w:rsidRDefault="00765311" w:rsidP="00F524C2">
            <w:pPr>
              <w:spacing w:after="0" w:line="240" w:lineRule="auto"/>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0</w:t>
            </w:r>
          </w:p>
        </w:tc>
      </w:tr>
      <w:tr w:rsidR="00E970F7" w:rsidRPr="00DE7E45" w14:paraId="1A7C36E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2384C0D" w14:textId="3CEDE9BA" w:rsidR="00E970F7" w:rsidRPr="00765311"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FAV1.</w:t>
            </w:r>
            <w:r w:rsidR="00E970F7" w:rsidRPr="00765311">
              <w:rPr>
                <w:rFonts w:ascii="Times New Roman" w:eastAsia="Times New Roman" w:hAnsi="Times New Roman" w:cs="Times New Roman"/>
                <w:i/>
                <w:color w:val="808080" w:themeColor="background1" w:themeShade="80"/>
                <w:sz w:val="20"/>
                <w:szCs w:val="20"/>
                <w:lang w:eastAsia="lv-LV"/>
              </w:rPr>
              <w:t>IVP</w:t>
            </w:r>
          </w:p>
        </w:tc>
        <w:tc>
          <w:tcPr>
            <w:tcW w:w="2552" w:type="dxa"/>
            <w:tcBorders>
              <w:top w:val="single" w:sz="4" w:space="0" w:color="C3C4C6"/>
              <w:left w:val="single" w:sz="4" w:space="0" w:color="C3C4C6"/>
              <w:bottom w:val="single" w:sz="4" w:space="0" w:color="C3C4C6"/>
              <w:right w:val="single" w:sz="4" w:space="0" w:color="C3C4C6"/>
            </w:tcBorders>
            <w:noWrap/>
          </w:tcPr>
          <w:p w14:paraId="24CA7F6B" w14:textId="4191F36F" w:rsidR="00E970F7" w:rsidRPr="00765311" w:rsidRDefault="00E970F7" w:rsidP="00765311">
            <w:pPr>
              <w:spacing w:after="0" w:line="240" w:lineRule="auto"/>
              <w:ind w:left="457"/>
              <w:rPr>
                <w:rFonts w:ascii="Times New Roman" w:hAnsi="Times New Roman" w:cs="Times New Roman"/>
                <w:bCs/>
                <w:i/>
                <w:iCs/>
                <w:noProof/>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Vērtspapīri</w:t>
            </w:r>
          </w:p>
        </w:tc>
        <w:tc>
          <w:tcPr>
            <w:tcW w:w="992" w:type="dxa"/>
            <w:tcBorders>
              <w:top w:val="single" w:sz="4" w:space="0" w:color="C3C4C6"/>
              <w:left w:val="single" w:sz="4" w:space="0" w:color="C3C4C6"/>
              <w:bottom w:val="single" w:sz="4" w:space="0" w:color="C3C4C6"/>
              <w:right w:val="single" w:sz="4" w:space="0" w:color="C3C4C6"/>
            </w:tcBorders>
          </w:tcPr>
          <w:p w14:paraId="0786E68B" w14:textId="45E6F94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tcPr>
          <w:p w14:paraId="5D471E96" w14:textId="1BF39092"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0C6D5443" w14:textId="4558ECA0"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tcPr>
          <w:p w14:paraId="594633CE" w14:textId="4377946E"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753E38C7" w14:textId="27AAF1B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6F152D6A" w14:textId="672B742E" w:rsidR="00E970F7" w:rsidRPr="00765311" w:rsidRDefault="00765311" w:rsidP="00F524C2">
            <w:pPr>
              <w:spacing w:after="0" w:line="240" w:lineRule="auto"/>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0</w:t>
            </w:r>
          </w:p>
        </w:tc>
      </w:tr>
      <w:tr w:rsidR="00E970F7" w:rsidRPr="00DE7E45" w14:paraId="7BBE020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FC1AC04" w14:textId="7BC58E43" w:rsidR="00E970F7" w:rsidRPr="00765311"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FAV1.</w:t>
            </w:r>
            <w:r w:rsidR="00E970F7" w:rsidRPr="00765311">
              <w:rPr>
                <w:rFonts w:ascii="Times New Roman" w:eastAsia="Times New Roman" w:hAnsi="Times New Roman" w:cs="Times New Roman"/>
                <w:i/>
                <w:color w:val="808080" w:themeColor="background1" w:themeShade="80"/>
                <w:sz w:val="20"/>
                <w:szCs w:val="20"/>
                <w:lang w:eastAsia="lv-LV"/>
              </w:rPr>
              <w:t>NOG</w:t>
            </w:r>
          </w:p>
        </w:tc>
        <w:tc>
          <w:tcPr>
            <w:tcW w:w="2552" w:type="dxa"/>
            <w:tcBorders>
              <w:top w:val="single" w:sz="4" w:space="0" w:color="C3C4C6"/>
              <w:left w:val="single" w:sz="4" w:space="0" w:color="C3C4C6"/>
              <w:bottom w:val="single" w:sz="4" w:space="0" w:color="C3C4C6"/>
              <w:right w:val="single" w:sz="4" w:space="0" w:color="C3C4C6"/>
            </w:tcBorders>
            <w:noWrap/>
          </w:tcPr>
          <w:p w14:paraId="23F0F224" w14:textId="3F60E2AA" w:rsidR="00E970F7" w:rsidRPr="00765311" w:rsidRDefault="00E970F7" w:rsidP="00765311">
            <w:pPr>
              <w:spacing w:after="0" w:line="240" w:lineRule="auto"/>
              <w:ind w:left="457"/>
              <w:rPr>
                <w:rFonts w:ascii="Times New Roman" w:hAnsi="Times New Roman" w:cs="Times New Roman"/>
                <w:bCs/>
                <w:i/>
                <w:iCs/>
                <w:noProof/>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Noguldījumi</w:t>
            </w:r>
          </w:p>
        </w:tc>
        <w:tc>
          <w:tcPr>
            <w:tcW w:w="992" w:type="dxa"/>
            <w:tcBorders>
              <w:top w:val="single" w:sz="4" w:space="0" w:color="C3C4C6"/>
              <w:left w:val="single" w:sz="4" w:space="0" w:color="C3C4C6"/>
              <w:bottom w:val="single" w:sz="4" w:space="0" w:color="C3C4C6"/>
              <w:right w:val="single" w:sz="4" w:space="0" w:color="C3C4C6"/>
            </w:tcBorders>
          </w:tcPr>
          <w:p w14:paraId="6D861D00" w14:textId="7B6E643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65311">
              <w:rPr>
                <w:rFonts w:ascii="Times New Roman" w:hAnsi="Times New Roman" w:cs="Times New Roman"/>
                <w:i/>
                <w:noProof/>
                <w:color w:val="808080" w:themeColor="background1" w:themeShade="80"/>
                <w:sz w:val="18"/>
                <w:szCs w:val="18"/>
              </w:rPr>
              <w:t>10 000</w:t>
            </w:r>
          </w:p>
        </w:tc>
        <w:tc>
          <w:tcPr>
            <w:tcW w:w="1138" w:type="dxa"/>
            <w:tcBorders>
              <w:top w:val="single" w:sz="4" w:space="0" w:color="C3C4C6"/>
              <w:left w:val="single" w:sz="4" w:space="0" w:color="C3C4C6"/>
              <w:bottom w:val="single" w:sz="4" w:space="0" w:color="C3C4C6"/>
              <w:right w:val="single" w:sz="4" w:space="0" w:color="C3C4C6"/>
            </w:tcBorders>
          </w:tcPr>
          <w:p w14:paraId="4D13859B" w14:textId="20C8F736"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65311">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00F967D9" w14:textId="761B767B"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65311">
              <w:rPr>
                <w:rFonts w:ascii="Times New Roman" w:hAnsi="Times New Roman" w:cs="Times New Roman"/>
                <w:i/>
                <w:noProof/>
                <w:color w:val="808080" w:themeColor="background1" w:themeShade="80"/>
                <w:sz w:val="18"/>
                <w:szCs w:val="18"/>
              </w:rPr>
              <w:t>10 000</w:t>
            </w:r>
          </w:p>
        </w:tc>
        <w:tc>
          <w:tcPr>
            <w:tcW w:w="851" w:type="dxa"/>
            <w:tcBorders>
              <w:top w:val="single" w:sz="4" w:space="0" w:color="C3C4C6"/>
              <w:left w:val="single" w:sz="4" w:space="0" w:color="C3C4C6"/>
              <w:bottom w:val="single" w:sz="4" w:space="0" w:color="C3C4C6"/>
              <w:right w:val="single" w:sz="4" w:space="0" w:color="C3C4C6"/>
            </w:tcBorders>
          </w:tcPr>
          <w:p w14:paraId="7B11AFD1" w14:textId="6703B453"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7092E9C6" w14:textId="226E4E4D"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4F1F3841" w14:textId="0CEB694B" w:rsidR="00E970F7" w:rsidRPr="00765311" w:rsidRDefault="00765311" w:rsidP="00F524C2">
            <w:pPr>
              <w:spacing w:after="0" w:line="240" w:lineRule="auto"/>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0</w:t>
            </w:r>
          </w:p>
        </w:tc>
      </w:tr>
      <w:tr w:rsidR="006813DC" w:rsidRPr="00DE7E45" w14:paraId="413E8DE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0780345" w14:textId="5ED62B3E" w:rsidR="006813DC" w:rsidRPr="006813DC"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FAV1.</w:t>
            </w:r>
            <w:r w:rsidR="006813DC" w:rsidRPr="00765311">
              <w:rPr>
                <w:rFonts w:ascii="Times New Roman" w:eastAsia="Times New Roman" w:hAnsi="Times New Roman" w:cs="Times New Roman"/>
                <w:i/>
                <w:color w:val="808080" w:themeColor="background1" w:themeShade="80"/>
                <w:sz w:val="20"/>
                <w:szCs w:val="20"/>
                <w:lang w:eastAsia="lv-LV"/>
              </w:rPr>
              <w:t>AIZ</w:t>
            </w:r>
          </w:p>
        </w:tc>
        <w:tc>
          <w:tcPr>
            <w:tcW w:w="2552" w:type="dxa"/>
            <w:tcBorders>
              <w:top w:val="single" w:sz="4" w:space="0" w:color="C3C4C6"/>
              <w:left w:val="single" w:sz="4" w:space="0" w:color="C3C4C6"/>
              <w:bottom w:val="single" w:sz="4" w:space="0" w:color="C3C4C6"/>
              <w:right w:val="single" w:sz="4" w:space="0" w:color="C3C4C6"/>
            </w:tcBorders>
            <w:noWrap/>
          </w:tcPr>
          <w:p w14:paraId="072235ED" w14:textId="5D00FCC5" w:rsidR="006813DC" w:rsidRPr="006813DC" w:rsidRDefault="006813DC" w:rsidP="00765311">
            <w:pPr>
              <w:spacing w:after="0" w:line="240" w:lineRule="auto"/>
              <w:ind w:left="457"/>
              <w:rPr>
                <w:rFonts w:ascii="Times New Roman" w:hAnsi="Times New Roman" w:cs="Times New Roman"/>
                <w:bCs/>
                <w:i/>
                <w:iCs/>
                <w:noProof/>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Aizdevumi</w:t>
            </w:r>
          </w:p>
        </w:tc>
        <w:tc>
          <w:tcPr>
            <w:tcW w:w="992" w:type="dxa"/>
            <w:tcBorders>
              <w:top w:val="single" w:sz="4" w:space="0" w:color="C3C4C6"/>
              <w:left w:val="single" w:sz="4" w:space="0" w:color="C3C4C6"/>
              <w:bottom w:val="single" w:sz="4" w:space="0" w:color="C3C4C6"/>
              <w:right w:val="single" w:sz="4" w:space="0" w:color="C3C4C6"/>
            </w:tcBorders>
          </w:tcPr>
          <w:p w14:paraId="467B7FFE" w14:textId="6AA2330D"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70 000</w:t>
            </w:r>
          </w:p>
        </w:tc>
        <w:tc>
          <w:tcPr>
            <w:tcW w:w="1138" w:type="dxa"/>
            <w:tcBorders>
              <w:top w:val="single" w:sz="4" w:space="0" w:color="C3C4C6"/>
              <w:left w:val="single" w:sz="4" w:space="0" w:color="C3C4C6"/>
              <w:bottom w:val="single" w:sz="4" w:space="0" w:color="C3C4C6"/>
              <w:right w:val="single" w:sz="4" w:space="0" w:color="C3C4C6"/>
            </w:tcBorders>
          </w:tcPr>
          <w:p w14:paraId="0AEA0446" w14:textId="0021B83D" w:rsidR="006813DC" w:rsidRPr="006813DC" w:rsidDel="00A27E0A"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12 000</w:t>
            </w:r>
          </w:p>
        </w:tc>
        <w:tc>
          <w:tcPr>
            <w:tcW w:w="1001" w:type="dxa"/>
            <w:tcBorders>
              <w:top w:val="single" w:sz="4" w:space="0" w:color="C3C4C6"/>
              <w:left w:val="single" w:sz="4" w:space="0" w:color="C3C4C6"/>
              <w:bottom w:val="single" w:sz="4" w:space="0" w:color="C3C4C6"/>
              <w:right w:val="single" w:sz="4" w:space="0" w:color="C3C4C6"/>
            </w:tcBorders>
          </w:tcPr>
          <w:p w14:paraId="4EB2B278" w14:textId="748D074C"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58 000</w:t>
            </w:r>
          </w:p>
        </w:tc>
        <w:tc>
          <w:tcPr>
            <w:tcW w:w="851" w:type="dxa"/>
            <w:tcBorders>
              <w:top w:val="single" w:sz="4" w:space="0" w:color="C3C4C6"/>
              <w:left w:val="single" w:sz="4" w:space="0" w:color="C3C4C6"/>
              <w:bottom w:val="single" w:sz="4" w:space="0" w:color="C3C4C6"/>
              <w:right w:val="single" w:sz="4" w:space="0" w:color="C3C4C6"/>
            </w:tcBorders>
          </w:tcPr>
          <w:p w14:paraId="3875728C" w14:textId="30D0E1B9"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0CB82D3E" w14:textId="53CBB5C1"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10AC68D6" w14:textId="42AEC3E5" w:rsidR="006813DC" w:rsidRPr="006813DC" w:rsidRDefault="006813DC" w:rsidP="00F524C2">
            <w:pPr>
              <w:spacing w:after="0" w:line="240" w:lineRule="auto"/>
              <w:jc w:val="lef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0</w:t>
            </w:r>
          </w:p>
        </w:tc>
      </w:tr>
      <w:tr w:rsidR="006813DC" w:rsidRPr="00DE7E45" w14:paraId="40318D1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7D64DDB" w14:textId="06CE1010" w:rsidR="006813DC" w:rsidRPr="006813DC"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FAV1.</w:t>
            </w:r>
            <w:r w:rsidR="00E970F7" w:rsidRPr="00765311">
              <w:rPr>
                <w:rFonts w:ascii="Times New Roman" w:eastAsia="Times New Roman" w:hAnsi="Times New Roman" w:cs="Times New Roman"/>
                <w:i/>
                <w:color w:val="808080" w:themeColor="background1" w:themeShade="80"/>
                <w:sz w:val="20"/>
                <w:szCs w:val="20"/>
                <w:lang w:eastAsia="lv-LV"/>
              </w:rPr>
              <w:t>PRA</w:t>
            </w:r>
          </w:p>
        </w:tc>
        <w:tc>
          <w:tcPr>
            <w:tcW w:w="2552" w:type="dxa"/>
            <w:tcBorders>
              <w:top w:val="single" w:sz="4" w:space="0" w:color="C3C4C6"/>
              <w:left w:val="single" w:sz="4" w:space="0" w:color="C3C4C6"/>
              <w:bottom w:val="single" w:sz="4" w:space="0" w:color="C3C4C6"/>
              <w:right w:val="single" w:sz="4" w:space="0" w:color="C3C4C6"/>
            </w:tcBorders>
            <w:noWrap/>
          </w:tcPr>
          <w:p w14:paraId="13757EDD" w14:textId="247E57D0" w:rsidR="006813DC" w:rsidRPr="006813DC" w:rsidRDefault="00E970F7" w:rsidP="00765311">
            <w:pPr>
              <w:spacing w:after="0" w:line="240" w:lineRule="auto"/>
              <w:ind w:left="457"/>
              <w:rPr>
                <w:rFonts w:ascii="Times New Roman" w:hAnsi="Times New Roman" w:cs="Times New Roman"/>
                <w:bCs/>
                <w:i/>
                <w:iCs/>
                <w:noProof/>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Prasības, kas ir finanšu instrumenti</w:t>
            </w:r>
          </w:p>
        </w:tc>
        <w:tc>
          <w:tcPr>
            <w:tcW w:w="992" w:type="dxa"/>
            <w:tcBorders>
              <w:top w:val="single" w:sz="4" w:space="0" w:color="C3C4C6"/>
              <w:left w:val="single" w:sz="4" w:space="0" w:color="C3C4C6"/>
              <w:bottom w:val="single" w:sz="4" w:space="0" w:color="C3C4C6"/>
              <w:right w:val="single" w:sz="4" w:space="0" w:color="C3C4C6"/>
            </w:tcBorders>
          </w:tcPr>
          <w:p w14:paraId="1D908F85" w14:textId="1B677FDB"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tcPr>
          <w:p w14:paraId="4DDEB3BD" w14:textId="60296F3A" w:rsidR="006813DC" w:rsidRPr="006813DC" w:rsidDel="00A27E0A"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73A22C01" w14:textId="71452401"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tcPr>
          <w:p w14:paraId="2F7F141B" w14:textId="32044F6B"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39331F75" w14:textId="3B5937D3"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794AA890" w14:textId="521DD2F1" w:rsidR="006813DC" w:rsidRPr="006813DC" w:rsidRDefault="006813DC" w:rsidP="00F524C2">
            <w:pPr>
              <w:spacing w:after="0" w:line="240" w:lineRule="auto"/>
              <w:jc w:val="lef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0</w:t>
            </w:r>
          </w:p>
        </w:tc>
      </w:tr>
      <w:tr w:rsidR="006813DC" w:rsidRPr="00DE7E45" w14:paraId="01D6BFFA"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7FE2057" w14:textId="4484D282" w:rsidR="006813DC" w:rsidRPr="00765311" w:rsidRDefault="00CE56CD" w:rsidP="007413CF">
            <w:pPr>
              <w:spacing w:after="0" w:line="240" w:lineRule="auto"/>
              <w:ind w:firstLine="176"/>
              <w:jc w:val="center"/>
              <w:rPr>
                <w:rFonts w:ascii="Times New Roman" w:eastAsia="Times New Roman" w:hAnsi="Times New Roman" w:cs="Times New Roman"/>
                <w:b/>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20"/>
                <w:szCs w:val="20"/>
                <w:lang w:eastAsia="lv-LV"/>
              </w:rPr>
              <w:t>FAV1.</w:t>
            </w:r>
            <w:r w:rsidR="00E970F7" w:rsidRPr="00765311">
              <w:rPr>
                <w:rFonts w:ascii="Times New Roman" w:eastAsia="Times New Roman" w:hAnsi="Times New Roman" w:cs="Times New Roman"/>
                <w:i/>
                <w:color w:val="808080" w:themeColor="background1" w:themeShade="80"/>
                <w:sz w:val="20"/>
                <w:szCs w:val="20"/>
                <w:lang w:eastAsia="lv-LV"/>
              </w:rPr>
              <w:t>PFI</w:t>
            </w:r>
          </w:p>
        </w:tc>
        <w:tc>
          <w:tcPr>
            <w:tcW w:w="2552" w:type="dxa"/>
            <w:tcBorders>
              <w:top w:val="single" w:sz="4" w:space="0" w:color="C3C4C6"/>
              <w:left w:val="single" w:sz="4" w:space="0" w:color="C3C4C6"/>
              <w:bottom w:val="single" w:sz="4" w:space="0" w:color="C3C4C6"/>
              <w:right w:val="single" w:sz="4" w:space="0" w:color="C3C4C6"/>
            </w:tcBorders>
            <w:noWrap/>
          </w:tcPr>
          <w:p w14:paraId="7B2B8EE8" w14:textId="73AFF558" w:rsidR="006813DC" w:rsidRPr="00765311" w:rsidRDefault="00E970F7" w:rsidP="00765311">
            <w:pPr>
              <w:spacing w:after="0" w:line="240" w:lineRule="auto"/>
              <w:ind w:left="457"/>
              <w:jc w:val="left"/>
              <w:rPr>
                <w:rFonts w:ascii="Times New Roman" w:hAnsi="Times New Roman" w:cs="Times New Roman"/>
                <w:b/>
                <w:i/>
                <w:color w:val="808080" w:themeColor="background1" w:themeShade="80"/>
                <w:sz w:val="18"/>
                <w:szCs w:val="18"/>
              </w:rPr>
            </w:pPr>
            <w:r w:rsidRPr="00765311">
              <w:rPr>
                <w:rFonts w:ascii="Times New Roman" w:hAnsi="Times New Roman" w:cs="Times New Roman"/>
                <w:bCs/>
                <w:i/>
                <w:color w:val="808080" w:themeColor="background1" w:themeShade="80"/>
                <w:sz w:val="18"/>
                <w:szCs w:val="18"/>
              </w:rPr>
              <w:t>Pārējie finanšu ieguldījumi</w:t>
            </w:r>
          </w:p>
        </w:tc>
        <w:tc>
          <w:tcPr>
            <w:tcW w:w="992" w:type="dxa"/>
            <w:tcBorders>
              <w:top w:val="single" w:sz="4" w:space="0" w:color="C3C4C6"/>
              <w:left w:val="single" w:sz="4" w:space="0" w:color="C3C4C6"/>
              <w:bottom w:val="single" w:sz="4" w:space="0" w:color="C3C4C6"/>
              <w:right w:val="single" w:sz="4" w:space="0" w:color="C3C4C6"/>
            </w:tcBorders>
          </w:tcPr>
          <w:p w14:paraId="51164A4C" w14:textId="0A1C029D"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413CF">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tcPr>
          <w:p w14:paraId="5F2D34BA" w14:textId="3F291642" w:rsidR="006813DC" w:rsidRPr="006813DC" w:rsidDel="00A27E0A"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413CF">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644CABB8" w14:textId="3004F37F"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413CF">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tcPr>
          <w:p w14:paraId="6C649E1D" w14:textId="62DC1CA3"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6B12AA6E" w14:textId="112301E5"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413CF">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46212D61" w14:textId="3C7CA011" w:rsidR="006813DC" w:rsidRPr="006813DC" w:rsidRDefault="006813DC" w:rsidP="00F524C2">
            <w:pPr>
              <w:spacing w:after="0" w:line="240" w:lineRule="auto"/>
              <w:jc w:val="lef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0</w:t>
            </w:r>
          </w:p>
        </w:tc>
      </w:tr>
      <w:tr w:rsidR="002940E2" w:rsidRPr="00DE7E45" w14:paraId="70D62B3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5288AB35" w14:textId="75EAAF08" w:rsidR="002940E2" w:rsidRPr="004E053C" w:rsidRDefault="002940E2" w:rsidP="002940E2">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FAV2</w:t>
            </w:r>
          </w:p>
        </w:tc>
        <w:tc>
          <w:tcPr>
            <w:tcW w:w="2552" w:type="dxa"/>
            <w:tcBorders>
              <w:top w:val="single" w:sz="4" w:space="0" w:color="C3C4C6"/>
              <w:left w:val="single" w:sz="4" w:space="0" w:color="C3C4C6"/>
              <w:bottom w:val="single" w:sz="4" w:space="0" w:color="C3C4C6"/>
              <w:right w:val="single" w:sz="4" w:space="0" w:color="C3C4C6"/>
            </w:tcBorders>
            <w:noWrap/>
            <w:vAlign w:val="center"/>
          </w:tcPr>
          <w:p w14:paraId="601CF302" w14:textId="1BB4379E" w:rsidR="002940E2" w:rsidRPr="00F524C2" w:rsidRDefault="002940E2" w:rsidP="00F524C2">
            <w:pPr>
              <w:spacing w:after="0" w:line="240" w:lineRule="auto"/>
              <w:ind w:left="457"/>
              <w:jc w:val="left"/>
              <w:rPr>
                <w:rFonts w:ascii="Times New Roman" w:hAnsi="Times New Roman" w:cs="Times New Roman"/>
                <w:bCs/>
                <w:i/>
                <w:color w:val="808080" w:themeColor="background1" w:themeShade="80"/>
                <w:sz w:val="18"/>
                <w:szCs w:val="18"/>
              </w:rPr>
            </w:pPr>
            <w:r w:rsidRPr="00F524C2">
              <w:rPr>
                <w:rFonts w:ascii="Times New Roman" w:hAnsi="Times New Roman" w:cs="Times New Roman"/>
                <w:bCs/>
                <w:i/>
                <w:color w:val="808080" w:themeColor="background1" w:themeShade="80"/>
                <w:sz w:val="18"/>
                <w:szCs w:val="18"/>
              </w:rPr>
              <w:t>finanšu instrumenti, kuriem ir kavēts izpildes termiņš, bet kuru vērtība nav samazinājusies, – informāciju norāda sadalījumā pa kavējuma termiņiem</w:t>
            </w:r>
          </w:p>
        </w:tc>
        <w:tc>
          <w:tcPr>
            <w:tcW w:w="992" w:type="dxa"/>
            <w:tcBorders>
              <w:top w:val="single" w:sz="4" w:space="0" w:color="C3C4C6"/>
              <w:left w:val="single" w:sz="4" w:space="0" w:color="C3C4C6"/>
              <w:bottom w:val="single" w:sz="4" w:space="0" w:color="C3C4C6"/>
              <w:right w:val="single" w:sz="4" w:space="0" w:color="C3C4C6"/>
            </w:tcBorders>
            <w:vAlign w:val="center"/>
          </w:tcPr>
          <w:p w14:paraId="51A37D00" w14:textId="6D362C36"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50 000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07FF4AB6" w14:textId="51A3B695"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67E1D632" w14:textId="7DE5A442"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50 000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5DE33133" w14:textId="3D0200EC"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FE36716" w14:textId="6C830E12"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01F6B6F9" w14:textId="278CA2BE"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29B793F8"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3838A6B6" w14:textId="6F5392B4"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70606E1A" w14:textId="35576964"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E6CE16B" w14:textId="1B0DD085"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2109704" w14:textId="7572E942"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17E69CC" w14:textId="38F3E773"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9AD559A" w14:textId="7CE39531"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9B9F261" w14:textId="2BC9AAAC"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D9434BA" w14:textId="7C97E6FD"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264741B1"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2E8241B3" w14:textId="4705F899"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561F400D" w14:textId="69DABAD9"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7E90C44" w14:textId="57A91FED"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12884281" w14:textId="073F0282"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106C1260" w14:textId="56BDF790"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1D09B99B" w14:textId="0944244A"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92222C9" w14:textId="2A7F7E79"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D9D4AB1" w14:textId="636A4E49"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7EA71132"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3B6032C7" w14:textId="55A43BC0"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7488E2DE" w14:textId="2524DF38"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274520A" w14:textId="35DCAC8C"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37C18FC" w14:textId="12943918"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AD73CBC" w14:textId="1C7EC2C0"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E41D32F" w14:textId="1FE61A06"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E4F9893" w14:textId="00282E30"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E9D2BD3" w14:textId="6B6F6246"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3ADB8FE7"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4B5EC4BD" w14:textId="581C33CF"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0DAE57BC" w14:textId="0F8A639F"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4688F4D" w14:textId="45513CC7"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A4E6C2A" w14:textId="4B1C9338"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D987660" w14:textId="24021556"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D022907" w14:textId="2E034015"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6ECB774" w14:textId="04338637"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246A2AD" w14:textId="25D7B0A2"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67C1A5E5"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73FEB9AA" w14:textId="0C252713"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0E25B389" w14:textId="141A1392"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7653D26" w14:textId="5A940A77"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1E7C55A" w14:textId="476D78D1"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138AF2C7" w14:textId="0F2B39F9"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490710B" w14:textId="146A40F8"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44D880A" w14:textId="2E7DD10E"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D68C7B0" w14:textId="4796C87E"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408389DC"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4F23A76F" w14:textId="05AD2847" w:rsidR="002940E2" w:rsidRDefault="00CE56CD" w:rsidP="00CE56CD">
            <w:pPr>
              <w:spacing w:after="0" w:line="240" w:lineRule="auto"/>
              <w:ind w:right="0"/>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002940E2" w:rsidRPr="00765311">
              <w:rPr>
                <w:rFonts w:ascii="Times New Roman" w:eastAsia="Times New Roman" w:hAnsi="Times New Roman" w:cs="Times New Roman"/>
                <w:i/>
                <w:color w:val="808080" w:themeColor="background1" w:themeShade="80"/>
                <w:sz w:val="20"/>
                <w:szCs w:val="20"/>
                <w:lang w:eastAsia="lv-LV"/>
              </w:rPr>
              <w:t>AFI</w:t>
            </w:r>
          </w:p>
        </w:tc>
        <w:tc>
          <w:tcPr>
            <w:tcW w:w="2552" w:type="dxa"/>
            <w:tcBorders>
              <w:top w:val="single" w:sz="4" w:space="0" w:color="C3C4C6"/>
              <w:left w:val="single" w:sz="4" w:space="0" w:color="C3C4C6"/>
              <w:bottom w:val="single" w:sz="4" w:space="0" w:color="C3C4C6"/>
              <w:right w:val="single" w:sz="4" w:space="0" w:color="C3C4C6"/>
            </w:tcBorders>
            <w:noWrap/>
          </w:tcPr>
          <w:p w14:paraId="25DB3C98" w14:textId="2A3722D2" w:rsidR="002940E2" w:rsidRPr="006813DC" w:rsidRDefault="002940E2" w:rsidP="002940E2">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765311" w:rsidDel="00F4330E">
              <w:rPr>
                <w:rFonts w:ascii="Times New Roman" w:hAnsi="Times New Roman" w:cs="Times New Roman"/>
                <w:i/>
                <w:color w:val="808080" w:themeColor="background1" w:themeShade="80"/>
                <w:sz w:val="18"/>
                <w:szCs w:val="18"/>
              </w:rPr>
              <w:t>Atvasinātie finanšu instrumenti</w:t>
            </w:r>
          </w:p>
        </w:tc>
        <w:tc>
          <w:tcPr>
            <w:tcW w:w="992" w:type="dxa"/>
            <w:tcBorders>
              <w:top w:val="single" w:sz="4" w:space="0" w:color="C3C4C6"/>
              <w:left w:val="single" w:sz="4" w:space="0" w:color="C3C4C6"/>
              <w:bottom w:val="single" w:sz="4" w:space="0" w:color="C3C4C6"/>
              <w:right w:val="single" w:sz="4" w:space="0" w:color="C3C4C6"/>
            </w:tcBorders>
            <w:vAlign w:val="center"/>
          </w:tcPr>
          <w:p w14:paraId="66B062F1" w14:textId="05DF559E"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7D09B95" w14:textId="555EFC8A"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8ED696A" w14:textId="51A9A31E"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6F1C986" w14:textId="3B679359"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4CCCE22" w14:textId="05EA00E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00CA786" w14:textId="4052FCC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2BB935F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441F941" w14:textId="6331E48A" w:rsidR="002940E2" w:rsidRPr="004E053C"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7203DC7F" w14:textId="36C30A26"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192EE295" w14:textId="569CD217"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6B73E14" w14:textId="3DC8A21C"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ED557D7" w14:textId="5352AFFE"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9978D06" w14:textId="3AA5E80A"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60A08AD" w14:textId="7D31B13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59FBCB75" w14:textId="6AD2D3B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3EBB926F"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7EC2DC6" w14:textId="0ACB5556" w:rsidR="002940E2" w:rsidRPr="004E053C"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5AA4BB67" w14:textId="033FF103"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CB63A47" w14:textId="2EAF098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5E6AA27" w14:textId="5796CAC5"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D1A9DD2" w14:textId="32C5518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1253A4F" w14:textId="2CBC160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C3ACB4E" w14:textId="7668DBF4"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6964AAD" w14:textId="7071979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565EF1D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FD43B40" w14:textId="2F15A758" w:rsidR="002940E2"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3BF1E99B" w14:textId="175C97A5"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A9BB3C1" w14:textId="11C5B4F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24BC1CA" w14:textId="15D6E1B5"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F563195" w14:textId="44833F9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8B8FABE" w14:textId="32483674"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B782E28" w14:textId="2FCB106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C8F73EB" w14:textId="27FECA60"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1C8715C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ED23ADE" w14:textId="24DC3904" w:rsidR="002940E2"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622944DE" w14:textId="21B7C995"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443D9FA" w14:textId="347EDB8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A0E4A27" w14:textId="367A9158"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13F7716" w14:textId="5BD3E3E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AC85451" w14:textId="19621F97"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25792A6" w14:textId="1C414DDC"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4A1C173" w14:textId="5190EACD"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536011B1"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3943724" w14:textId="278DAE60" w:rsidR="002940E2"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781442FB" w14:textId="2C4EE4FB"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3C5A8E65" w14:textId="3947B859"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915923A" w14:textId="2D79815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B97BD98" w14:textId="2E413381"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7515A3F" w14:textId="3065843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6FFD730" w14:textId="1054AFDD"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FEF1E09" w14:textId="54A3294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25B1F8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1222391" w14:textId="32F63E82" w:rsidR="00AE43C8" w:rsidRDefault="00CE56CD" w:rsidP="00AE43C8">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AE43C8" w:rsidRPr="00765311">
              <w:rPr>
                <w:rFonts w:ascii="Times New Roman" w:eastAsia="Times New Roman" w:hAnsi="Times New Roman" w:cs="Times New Roman"/>
                <w:i/>
                <w:color w:val="808080" w:themeColor="background1" w:themeShade="80"/>
                <w:sz w:val="20"/>
                <w:szCs w:val="20"/>
                <w:lang w:eastAsia="lv-LV"/>
              </w:rPr>
              <w:t>IVP</w:t>
            </w:r>
          </w:p>
        </w:tc>
        <w:tc>
          <w:tcPr>
            <w:tcW w:w="2552" w:type="dxa"/>
            <w:tcBorders>
              <w:top w:val="single" w:sz="4" w:space="0" w:color="C3C4C6"/>
              <w:left w:val="single" w:sz="4" w:space="0" w:color="C3C4C6"/>
              <w:bottom w:val="single" w:sz="4" w:space="0" w:color="C3C4C6"/>
              <w:right w:val="single" w:sz="4" w:space="0" w:color="C3C4C6"/>
            </w:tcBorders>
            <w:noWrap/>
          </w:tcPr>
          <w:p w14:paraId="65BB1B7C" w14:textId="05B352E6" w:rsidR="00AE43C8" w:rsidRPr="006813DC" w:rsidRDefault="00AE43C8" w:rsidP="00AE43C8">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Vērtspapīri</w:t>
            </w:r>
          </w:p>
        </w:tc>
        <w:tc>
          <w:tcPr>
            <w:tcW w:w="992" w:type="dxa"/>
            <w:tcBorders>
              <w:top w:val="single" w:sz="4" w:space="0" w:color="C3C4C6"/>
              <w:left w:val="single" w:sz="4" w:space="0" w:color="C3C4C6"/>
              <w:bottom w:val="single" w:sz="4" w:space="0" w:color="C3C4C6"/>
              <w:right w:val="single" w:sz="4" w:space="0" w:color="C3C4C6"/>
            </w:tcBorders>
            <w:vAlign w:val="center"/>
          </w:tcPr>
          <w:p w14:paraId="561A4B86" w14:textId="4867E1A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9D02799" w14:textId="00147E4F"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18C0334" w14:textId="2D3E4F0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363CDF1" w14:textId="1965927C"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6E0472E" w14:textId="79388800"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05178522" w14:textId="08C653FA"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3ACD6EB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EC5662F" w14:textId="0824CA4C"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35EDE547" w14:textId="746FF18F"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281A439" w14:textId="3B90478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285C080" w14:textId="4A1BB7C2"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036C546" w14:textId="246577B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03ABF94" w14:textId="63AEE3C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8D496F7" w14:textId="0AEB249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EB0417F" w14:textId="79E77CA2"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4EF564E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E92207E" w14:textId="4876021B"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06F55818" w14:textId="6B47A794"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D414DCA" w14:textId="40A5538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D51F349" w14:textId="790F741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6BEEF422" w14:textId="60E515F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918BA88" w14:textId="4F891B9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4B8C8C0" w14:textId="36E2B25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FFA4351" w14:textId="31E06D7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481E72DE"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10646E6" w14:textId="19467B16"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68DA94E8" w14:textId="20CC0E07"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48F80B2" w14:textId="09D3B750"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048E7A2" w14:textId="2ABD483F"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77EB09D0" w14:textId="3A896C35"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EE47A36" w14:textId="4509067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E3110A7" w14:textId="04DC8799"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B58C8DB" w14:textId="1B4A9D73"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25760EFD"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D24F0AB" w14:textId="081DF0E6"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3D31B919" w14:textId="0C981B96"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796B9FE" w14:textId="18870658"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C6A0ACF" w14:textId="364A385B"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7B2D7040" w14:textId="5860C2F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9384B47" w14:textId="13254C23"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FAC985E" w14:textId="63B833A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B5E231E" w14:textId="2CA19748"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A13E27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B467EE5" w14:textId="7E0CD0DA"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1A7EE3FF" w14:textId="3BA54613"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10FD6816" w14:textId="4E357F4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48EBB2E" w14:textId="30F22DA7"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2AFAD79" w14:textId="55CE2F7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89EEC06" w14:textId="61FFD33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3D17FB1" w14:textId="6455EFF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571C7726" w14:textId="4FE3D462"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3274A5BE"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DD33339" w14:textId="15B62C33" w:rsidR="00AE43C8" w:rsidRDefault="00CE56CD" w:rsidP="00AE43C8">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AE43C8">
              <w:rPr>
                <w:rFonts w:ascii="Times New Roman" w:eastAsia="Times New Roman" w:hAnsi="Times New Roman" w:cs="Times New Roman"/>
                <w:i/>
                <w:color w:val="808080" w:themeColor="background1" w:themeShade="80"/>
                <w:sz w:val="20"/>
                <w:szCs w:val="20"/>
                <w:lang w:eastAsia="lv-LV"/>
              </w:rPr>
              <w:t>NOG</w:t>
            </w:r>
          </w:p>
        </w:tc>
        <w:tc>
          <w:tcPr>
            <w:tcW w:w="2552" w:type="dxa"/>
            <w:tcBorders>
              <w:top w:val="single" w:sz="4" w:space="0" w:color="C3C4C6"/>
              <w:left w:val="single" w:sz="4" w:space="0" w:color="C3C4C6"/>
              <w:bottom w:val="single" w:sz="4" w:space="0" w:color="C3C4C6"/>
              <w:right w:val="single" w:sz="4" w:space="0" w:color="C3C4C6"/>
            </w:tcBorders>
            <w:noWrap/>
          </w:tcPr>
          <w:p w14:paraId="6A60F669" w14:textId="4AEC4D25" w:rsidR="00AE43C8" w:rsidRPr="006813DC" w:rsidRDefault="00AE43C8" w:rsidP="00AE43C8">
            <w:pPr>
              <w:spacing w:after="0" w:line="240" w:lineRule="auto"/>
              <w:jc w:val="center"/>
              <w:rPr>
                <w:rFonts w:ascii="Times New Roman" w:hAnsi="Times New Roman" w:cs="Times New Roman"/>
                <w:i/>
                <w:color w:val="808080" w:themeColor="background1" w:themeShade="80"/>
                <w:sz w:val="18"/>
                <w:szCs w:val="18"/>
              </w:rPr>
            </w:pPr>
            <w:r w:rsidRPr="00071566">
              <w:rPr>
                <w:rFonts w:ascii="Times New Roman" w:hAnsi="Times New Roman" w:cs="Times New Roman"/>
                <w:i/>
                <w:color w:val="808080" w:themeColor="background1" w:themeShade="80"/>
                <w:sz w:val="18"/>
                <w:szCs w:val="18"/>
              </w:rPr>
              <w:t>Noguldījumi</w:t>
            </w:r>
          </w:p>
        </w:tc>
        <w:tc>
          <w:tcPr>
            <w:tcW w:w="992" w:type="dxa"/>
            <w:tcBorders>
              <w:top w:val="single" w:sz="4" w:space="0" w:color="C3C4C6"/>
              <w:left w:val="single" w:sz="4" w:space="0" w:color="C3C4C6"/>
              <w:bottom w:val="single" w:sz="4" w:space="0" w:color="C3C4C6"/>
              <w:right w:val="single" w:sz="4" w:space="0" w:color="C3C4C6"/>
            </w:tcBorders>
            <w:vAlign w:val="center"/>
          </w:tcPr>
          <w:p w14:paraId="24D9F8C8" w14:textId="528A28F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929D3F1" w14:textId="0338A6F7"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4B4A2BD" w14:textId="2F69FF5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0D3EC81" w14:textId="10765E05"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D24BB0D" w14:textId="6031C61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75289F50" w14:textId="708A3F9E"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1CD52181"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D7FD27A" w14:textId="72D05C8B"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3BBA7F7E" w14:textId="0A363596"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CB9D132" w14:textId="02B77E9F"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F9B75DA" w14:textId="009C61E8"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A0534CB" w14:textId="0A64AED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4C70852" w14:textId="5394325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296EA95" w14:textId="486ECF7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52B24A31" w14:textId="5E1A873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0722D23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BD016A5" w14:textId="03A58470"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59019454" w14:textId="452128B6"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CA432EF" w14:textId="3AC2012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242BB30" w14:textId="772534D9"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513FB67" w14:textId="69694EA8"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AA06587" w14:textId="07FB7D8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663ADFA" w14:textId="230E734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9164A08" w14:textId="7C69DC5C"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844D17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A2E7287" w14:textId="4072265A"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22EC7D63" w14:textId="09A114A4"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592F85C" w14:textId="0437A6A4"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24EC081" w14:textId="42096D3D"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23C01F6" w14:textId="7EB0890F"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323FFD3" w14:textId="558704B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71A2A1A" w14:textId="5525E8E2"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1CE093B" w14:textId="2A641B11"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2B4A9F0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B4F2A70" w14:textId="58C68F50" w:rsidR="00AE43C8" w:rsidRDefault="00F268F2"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571C056B" w14:textId="68911C0C"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908C817" w14:textId="5D6F2368"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0F0FB9E" w14:textId="33A1ECB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7F18709" w14:textId="6602C50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7D6254E" w14:textId="134D7F4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D6214A6" w14:textId="65CA115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6BF130C" w14:textId="140805CF"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44C446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D092F20" w14:textId="2A47196C" w:rsidR="00AE43C8" w:rsidRDefault="00F268F2"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2461B804" w14:textId="3F1B185E"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3DD3FAD" w14:textId="12D38974"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9E0C1F6" w14:textId="18D02109"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6E7DECB5" w14:textId="03902360"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FEEBCA2" w14:textId="4BA9C9D4"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4C78DCF" w14:textId="53FAC9A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6981AE2" w14:textId="5717D4D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06F3991D"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A8B0096" w14:textId="4CF60453" w:rsidR="002940E2" w:rsidRDefault="00F268F2" w:rsidP="002940E2">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2940E2" w:rsidRPr="00765311">
              <w:rPr>
                <w:rFonts w:ascii="Times New Roman" w:eastAsia="Times New Roman" w:hAnsi="Times New Roman" w:cs="Times New Roman"/>
                <w:i/>
                <w:color w:val="808080" w:themeColor="background1" w:themeShade="80"/>
                <w:sz w:val="20"/>
                <w:szCs w:val="20"/>
                <w:lang w:eastAsia="lv-LV"/>
              </w:rPr>
              <w:t>AIZ</w:t>
            </w:r>
          </w:p>
        </w:tc>
        <w:tc>
          <w:tcPr>
            <w:tcW w:w="2552" w:type="dxa"/>
            <w:tcBorders>
              <w:top w:val="single" w:sz="4" w:space="0" w:color="C3C4C6"/>
              <w:left w:val="single" w:sz="4" w:space="0" w:color="C3C4C6"/>
              <w:bottom w:val="single" w:sz="4" w:space="0" w:color="C3C4C6"/>
              <w:right w:val="single" w:sz="4" w:space="0" w:color="C3C4C6"/>
            </w:tcBorders>
            <w:noWrap/>
          </w:tcPr>
          <w:p w14:paraId="11A23A7C" w14:textId="593237A3" w:rsidR="002940E2" w:rsidRPr="006813DC" w:rsidRDefault="002940E2" w:rsidP="002940E2">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Aizdevumi</w:t>
            </w:r>
          </w:p>
        </w:tc>
        <w:tc>
          <w:tcPr>
            <w:tcW w:w="992" w:type="dxa"/>
            <w:tcBorders>
              <w:top w:val="single" w:sz="4" w:space="0" w:color="C3C4C6"/>
              <w:left w:val="single" w:sz="4" w:space="0" w:color="C3C4C6"/>
              <w:bottom w:val="single" w:sz="4" w:space="0" w:color="C3C4C6"/>
              <w:right w:val="single" w:sz="4" w:space="0" w:color="C3C4C6"/>
            </w:tcBorders>
            <w:vAlign w:val="center"/>
          </w:tcPr>
          <w:p w14:paraId="17AA5F2C" w14:textId="6F74F0B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7E11D054" w14:textId="378B2C4A"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C72334F" w14:textId="6A65AB6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14271CDE" w14:textId="7FE9E830"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B8B28D8" w14:textId="53EE9D26"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4AAC926" w14:textId="23806CE4"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6F9F9B1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83CEE19" w14:textId="7C7677F8"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4872267" w14:textId="0215DCCC"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5F3FA3DB" w14:textId="7A4EAB2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77DEB9E" w14:textId="5DCDE4CF"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4C4C4D2" w14:textId="091CD24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BBF7D83" w14:textId="37D6599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C3EE088" w14:textId="040F9DA4"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338A85C" w14:textId="3411C087"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0DA2D22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AA5200C" w14:textId="5CD882C9"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5BCB60F2" w14:textId="4881B258"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4531608" w14:textId="24AFE91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2280FCE3" w14:textId="20BEC766"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9724AFC" w14:textId="0E7B733A"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40B37A11" w14:textId="21BC63D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05EB3D2" w14:textId="661F4018"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0C254A5F" w14:textId="146F158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057FEE7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8523564" w14:textId="6817EC78"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64D72FF7" w14:textId="165D840A"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E58137D" w14:textId="1F693254"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3F06673" w14:textId="7633E63D"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896FA8E" w14:textId="310A4E7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316FCF2" w14:textId="52F5FB7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3F27DD8" w14:textId="57EAB64E"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8D2AE92" w14:textId="1D5220A9"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6EDCE5E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6FA1BC0" w14:textId="055B752F"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54078032" w14:textId="595411EF"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ECDEA23" w14:textId="25F2AC3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C9C10BC" w14:textId="45BCE426"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A3AFC34" w14:textId="6FCEBEC0"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3EA0CC4" w14:textId="5B2D789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4F885AF" w14:textId="6260A327"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D2D532F" w14:textId="2CA22BF7"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6C7E8FA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9D90978" w14:textId="29B16948"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464D339C" w14:textId="0EDCC2B5"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1AC1BA8C" w14:textId="3D3F3B13"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51E3C4B" w14:textId="1AB7F06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3FBBBE6" w14:textId="1F7EBDDD"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B64384E" w14:textId="69A45723"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ED0C255" w14:textId="306000B0"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9BC00FB" w14:textId="4B180F41"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2257678E"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0D60063" w14:textId="31ACCC17" w:rsidR="00AE43C8" w:rsidRDefault="00274388" w:rsidP="00AE43C8">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AE43C8" w:rsidRPr="00765311">
              <w:rPr>
                <w:rFonts w:ascii="Times New Roman" w:eastAsia="Times New Roman" w:hAnsi="Times New Roman" w:cs="Times New Roman"/>
                <w:i/>
                <w:color w:val="808080" w:themeColor="background1" w:themeShade="80"/>
                <w:sz w:val="20"/>
                <w:szCs w:val="20"/>
                <w:lang w:eastAsia="lv-LV"/>
              </w:rPr>
              <w:t>PRA</w:t>
            </w:r>
          </w:p>
        </w:tc>
        <w:tc>
          <w:tcPr>
            <w:tcW w:w="2552" w:type="dxa"/>
            <w:tcBorders>
              <w:top w:val="single" w:sz="4" w:space="0" w:color="C3C4C6"/>
              <w:left w:val="single" w:sz="4" w:space="0" w:color="C3C4C6"/>
              <w:bottom w:val="single" w:sz="4" w:space="0" w:color="C3C4C6"/>
              <w:right w:val="single" w:sz="4" w:space="0" w:color="C3C4C6"/>
            </w:tcBorders>
            <w:noWrap/>
          </w:tcPr>
          <w:p w14:paraId="2CD9974E" w14:textId="4540C51B" w:rsidR="00AE43C8" w:rsidRPr="006813DC" w:rsidRDefault="00AE43C8" w:rsidP="00AE43C8">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Prasības, kas ir finanšu instrumenti</w:t>
            </w:r>
          </w:p>
        </w:tc>
        <w:tc>
          <w:tcPr>
            <w:tcW w:w="992" w:type="dxa"/>
            <w:tcBorders>
              <w:top w:val="single" w:sz="4" w:space="0" w:color="C3C4C6"/>
              <w:left w:val="single" w:sz="4" w:space="0" w:color="C3C4C6"/>
              <w:bottom w:val="single" w:sz="4" w:space="0" w:color="C3C4C6"/>
              <w:right w:val="single" w:sz="4" w:space="0" w:color="C3C4C6"/>
            </w:tcBorders>
            <w:vAlign w:val="center"/>
          </w:tcPr>
          <w:p w14:paraId="328E4DCD" w14:textId="5DF41665"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84B74E0" w14:textId="0342CF48"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1CF6478" w14:textId="3516BC52"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C4E1C6F" w14:textId="4443745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BA59F6F" w14:textId="4D1696B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BE243FF" w14:textId="769FEB0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51B2EF2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38F5E91" w14:textId="430E5151"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E2BE4C6" w14:textId="3EB68CD4"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54F462C2" w14:textId="7008468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E7D9CB8" w14:textId="0BD05500"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73F21C6D" w14:textId="52598D35"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A397CC8" w14:textId="508B0A89"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A74CFCE" w14:textId="46900E5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E551927" w14:textId="1F820183"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5AD7D3C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EEECD99" w14:textId="7D6BE772"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6A522D16" w14:textId="521D3614"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D98A245" w14:textId="5980B37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39625E2" w14:textId="7E3FC52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238097A" w14:textId="6F7AF1C8"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AD02D8A" w14:textId="5A9A81A9"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F6FE505" w14:textId="19BAC89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2B1D225" w14:textId="2DAE979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6C69739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6B7EAF4" w14:textId="3CD884C9"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18BD6789" w14:textId="548293BC"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539C4E4" w14:textId="1DFA0E9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4433BAB" w14:textId="4F6DB56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254C49F" w14:textId="3ED4A7A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907D5C4" w14:textId="7F3081D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CA0770D" w14:textId="1873B420"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3040611" w14:textId="29D1FADB"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67075AB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AD906D7" w14:textId="7807675E"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12E823D9" w14:textId="6823E2B4"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EB40915" w14:textId="77917C1F"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BCD4EE3" w14:textId="5B1147E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E580F70" w14:textId="40FFEB04"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35525A2" w14:textId="34E7D59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491B1E9" w14:textId="57293BF3"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04630D71" w14:textId="63EDB7FC"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1CFA29C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64BDA2F" w14:textId="2744A25F"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26FDDEDE" w14:textId="79139040"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745BC16A" w14:textId="31B82F2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F17E661" w14:textId="5DDB885D"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2EE2693" w14:textId="4A0B4B2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54AC1AD" w14:textId="2E4FE3B3"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FF4CF61" w14:textId="1122054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DC4ABA9" w14:textId="6132416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23004A1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3F40D04" w14:textId="2299F8E7" w:rsidR="00AE43C8" w:rsidRDefault="00274388" w:rsidP="00AE43C8">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AE43C8" w:rsidRPr="00765311">
              <w:rPr>
                <w:rFonts w:ascii="Times New Roman" w:eastAsia="Times New Roman" w:hAnsi="Times New Roman" w:cs="Times New Roman"/>
                <w:i/>
                <w:color w:val="808080" w:themeColor="background1" w:themeShade="80"/>
                <w:sz w:val="20"/>
                <w:szCs w:val="20"/>
                <w:lang w:eastAsia="lv-LV"/>
              </w:rPr>
              <w:t>PFI</w:t>
            </w:r>
          </w:p>
        </w:tc>
        <w:tc>
          <w:tcPr>
            <w:tcW w:w="2552" w:type="dxa"/>
            <w:tcBorders>
              <w:top w:val="single" w:sz="4" w:space="0" w:color="C3C4C6"/>
              <w:left w:val="single" w:sz="4" w:space="0" w:color="C3C4C6"/>
              <w:bottom w:val="single" w:sz="4" w:space="0" w:color="C3C4C6"/>
              <w:right w:val="single" w:sz="4" w:space="0" w:color="C3C4C6"/>
            </w:tcBorders>
            <w:noWrap/>
          </w:tcPr>
          <w:p w14:paraId="04A41E22" w14:textId="5C8D55E3" w:rsidR="00AE43C8" w:rsidRPr="006813DC" w:rsidRDefault="00AE43C8" w:rsidP="00AE43C8">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hAnsi="Times New Roman" w:cs="Times New Roman"/>
                <w:bCs/>
                <w:i/>
                <w:color w:val="808080" w:themeColor="background1" w:themeShade="80"/>
                <w:sz w:val="18"/>
                <w:szCs w:val="18"/>
              </w:rPr>
              <w:t>Pārējie finanšu ieguldījumi</w:t>
            </w:r>
          </w:p>
        </w:tc>
        <w:tc>
          <w:tcPr>
            <w:tcW w:w="992" w:type="dxa"/>
            <w:tcBorders>
              <w:top w:val="single" w:sz="4" w:space="0" w:color="C3C4C6"/>
              <w:left w:val="single" w:sz="4" w:space="0" w:color="C3C4C6"/>
              <w:bottom w:val="single" w:sz="4" w:space="0" w:color="C3C4C6"/>
              <w:right w:val="single" w:sz="4" w:space="0" w:color="C3C4C6"/>
            </w:tcBorders>
            <w:vAlign w:val="center"/>
          </w:tcPr>
          <w:p w14:paraId="2724C35D" w14:textId="0AF29517"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867856D" w14:textId="308040CF"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6767ABE" w14:textId="434302FA"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A4FA430" w14:textId="7CD614B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C5AA51E" w14:textId="10D5E314"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C7D6E60" w14:textId="787526F7"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070036D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06AC556" w14:textId="7630BF72"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B214EFB" w14:textId="78D4FAD5"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7DFCBC0" w14:textId="4164D47B"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F98530D" w14:textId="0EA8C4AF"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1B6EC72" w14:textId="7B8E1E0D"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1999946" w14:textId="1623C692"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C99CD52" w14:textId="1F96407D"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366BA27" w14:textId="6234B27B"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469F7E37"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DF3542B" w14:textId="4ED1F4C9"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2AF0DB13" w14:textId="5E2E9DB6"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5113FA4" w14:textId="1AB005EF"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1C36B51" w14:textId="513E07C4"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0F8DC44" w14:textId="53BCCCB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626EE60" w14:textId="0D071CAB"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E93B244" w14:textId="09AAFF57"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732AA8ED" w14:textId="00125F7C"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434E6E9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3E11D5A" w14:textId="05F71FBE"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1E2FF112" w14:textId="48D0FE79"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03FFE41" w14:textId="5BE5D855"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209DEBA" w14:textId="44861006"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6FB25A9D" w14:textId="6621A05A"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84B1918" w14:textId="3311854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40E8276" w14:textId="4C743FE7"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BAFD36B" w14:textId="22C44C39"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8849FF7"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FF1B8CD" w14:textId="6901212A"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774B917F" w14:textId="1B3D3673"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919AD40" w14:textId="5FACEF3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9182A51" w14:textId="50FBCA0D"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F1C5CDD" w14:textId="66833F7E"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E23524A" w14:textId="5427BEC1"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C18D014" w14:textId="5D2C723D"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EF35806" w14:textId="0D2763A8"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18D782F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3392547" w14:textId="6C7C0C8E"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257D9E0" w14:textId="1C28554D"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F4E5258" w14:textId="3B26E12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AB9F05B" w14:textId="59E817D7"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A46AC99" w14:textId="37E76B4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45845BE" w14:textId="440C146E"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97873E5" w14:textId="15B687DE"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D030B5C" w14:textId="16871C27"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6813DC" w:rsidRPr="00DE7E45" w14:paraId="7892095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30E6004B" w14:textId="77777777" w:rsidR="006813DC" w:rsidRPr="004E053C" w:rsidRDefault="006813DC" w:rsidP="002940E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FAV3</w:t>
            </w:r>
          </w:p>
        </w:tc>
        <w:tc>
          <w:tcPr>
            <w:tcW w:w="2552" w:type="dxa"/>
            <w:tcBorders>
              <w:top w:val="single" w:sz="4" w:space="0" w:color="C3C4C6"/>
              <w:left w:val="single" w:sz="4" w:space="0" w:color="C3C4C6"/>
              <w:bottom w:val="single" w:sz="4" w:space="0" w:color="C3C4C6"/>
              <w:right w:val="single" w:sz="4" w:space="0" w:color="C3C4C6"/>
            </w:tcBorders>
            <w:noWrap/>
            <w:vAlign w:val="center"/>
          </w:tcPr>
          <w:p w14:paraId="02A6136B" w14:textId="77777777" w:rsidR="006813DC" w:rsidRPr="004E053C" w:rsidRDefault="006813DC" w:rsidP="00B35322">
            <w:pPr>
              <w:spacing w:after="0" w:line="240" w:lineRule="auto"/>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finanšu instrumenti, kuriem ir kavēts izpildes termiņš un kuru vērtība ir samazinājusies, – informāciju norāda sadalījumā pa kavējuma termiņiem</w:t>
            </w:r>
          </w:p>
        </w:tc>
        <w:tc>
          <w:tcPr>
            <w:tcW w:w="992" w:type="dxa"/>
            <w:tcBorders>
              <w:top w:val="single" w:sz="4" w:space="0" w:color="C3C4C6"/>
              <w:left w:val="single" w:sz="4" w:space="0" w:color="C3C4C6"/>
              <w:bottom w:val="single" w:sz="4" w:space="0" w:color="C3C4C6"/>
              <w:right w:val="single" w:sz="4" w:space="0" w:color="C3C4C6"/>
            </w:tcBorders>
            <w:vAlign w:val="center"/>
          </w:tcPr>
          <w:p w14:paraId="38439F00" w14:textId="77777777"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537A683" w14:textId="77777777" w:rsidR="006813DC" w:rsidRPr="004E053C" w:rsidDel="00A27E0A"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12FB9C1A" w14:textId="77777777"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9A040E0" w14:textId="77777777"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3E5AA63" w14:textId="0D58B515"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CC69013" w14:textId="77777777"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r>
      <w:tr w:rsidR="00EF6BC4" w:rsidRPr="00DE7E45" w14:paraId="2D45C13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26E404B" w14:textId="1FE824C6" w:rsidR="00EF6BC4" w:rsidRPr="006813DC"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6AA54E64" w14:textId="52B60DFA"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2BD47AA" w14:textId="3550F8D5"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2732FD5" w14:textId="5463D3ED"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7FEC782" w14:textId="485BE062"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438AADB" w14:textId="07BBDE0E"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CFF6B39" w14:textId="1CF8962B"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DC15779" w14:textId="0A376438"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DE7E45" w14:paraId="7F00A7E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D8223C5" w14:textId="143D0BAF" w:rsidR="00EF6BC4"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24A3033A" w14:textId="422FA1C1"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1CBF8690" w14:textId="0A0C73FE"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A9A0884" w14:textId="7A491F06"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245B7BA" w14:textId="64D854D6"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7A61324" w14:textId="5A3B8CCD"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9392B3D" w14:textId="2B153933"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13CA7DD" w14:textId="38507B39"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DE7E45" w14:paraId="5E9BCE3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F5C3CF4" w14:textId="682525AF" w:rsidR="00EF6BC4"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409B520E" w14:textId="3FAB3239"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1A7AED7" w14:textId="02940098"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8EB3A15" w14:textId="1DD7674C"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3201883" w14:textId="04639B77"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1592E1B" w14:textId="7C4FD108"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54ABDD2" w14:textId="55931476"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1F60C615" w14:textId="7E715437"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DE7E45" w14:paraId="3A79807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1F7B37C" w14:textId="3A346AE7" w:rsidR="00EF6BC4"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76AD9042" w14:textId="293FBEA9"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B84299C" w14:textId="5CB8B0DF"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83D4CC5" w14:textId="774C243D"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2B6E83A" w14:textId="54C92A08"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DF7B790" w14:textId="445E5FAE"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349D585" w14:textId="1A07D047"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29147BA" w14:textId="79ADDF20"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DE7E45" w14:paraId="210A23B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6354499" w14:textId="4387D499" w:rsidR="00EF6BC4"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4955DBF" w14:textId="37D7BF3B"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13A631E" w14:textId="1E55CB3C"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7F963F8" w14:textId="138E81BC"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57CF46A" w14:textId="47E17A72"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5B95FBF" w14:textId="302345E6"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39B090B" w14:textId="45F0678E"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DB698A1" w14:textId="523C6B21"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73907B3"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08653765" w14:textId="4F6FA5C6"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765311">
              <w:rPr>
                <w:rFonts w:ascii="Times New Roman" w:eastAsia="Times New Roman" w:hAnsi="Times New Roman" w:cs="Times New Roman"/>
                <w:i/>
                <w:color w:val="808080" w:themeColor="background1" w:themeShade="80"/>
                <w:sz w:val="20"/>
                <w:szCs w:val="20"/>
                <w:lang w:eastAsia="lv-LV"/>
              </w:rPr>
              <w:t>AFI</w:t>
            </w:r>
          </w:p>
        </w:tc>
        <w:tc>
          <w:tcPr>
            <w:tcW w:w="2552" w:type="dxa"/>
            <w:tcBorders>
              <w:top w:val="single" w:sz="4" w:space="0" w:color="C3C4C6"/>
              <w:left w:val="single" w:sz="4" w:space="0" w:color="C3C4C6"/>
              <w:bottom w:val="single" w:sz="4" w:space="0" w:color="C3C4C6"/>
              <w:right w:val="single" w:sz="4" w:space="0" w:color="C3C4C6"/>
            </w:tcBorders>
            <w:noWrap/>
          </w:tcPr>
          <w:p w14:paraId="2E0AD00B" w14:textId="77777777" w:rsidR="00EF6BC4" w:rsidRPr="006813DC"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765311" w:rsidDel="00F4330E">
              <w:rPr>
                <w:rFonts w:ascii="Times New Roman" w:hAnsi="Times New Roman" w:cs="Times New Roman"/>
                <w:i/>
                <w:color w:val="808080" w:themeColor="background1" w:themeShade="80"/>
                <w:sz w:val="18"/>
                <w:szCs w:val="18"/>
              </w:rPr>
              <w:t>Atvasinātie finanšu instrumenti</w:t>
            </w:r>
          </w:p>
        </w:tc>
        <w:tc>
          <w:tcPr>
            <w:tcW w:w="992" w:type="dxa"/>
            <w:tcBorders>
              <w:top w:val="single" w:sz="4" w:space="0" w:color="C3C4C6"/>
              <w:left w:val="single" w:sz="4" w:space="0" w:color="C3C4C6"/>
              <w:bottom w:val="single" w:sz="4" w:space="0" w:color="C3C4C6"/>
              <w:right w:val="single" w:sz="4" w:space="0" w:color="C3C4C6"/>
            </w:tcBorders>
            <w:vAlign w:val="center"/>
          </w:tcPr>
          <w:p w14:paraId="6FDC123B" w14:textId="1ED37B1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8B45246" w14:textId="786A0494"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8C5368C" w14:textId="7CE3CCB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0CA8102" w14:textId="0611487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3C41600" w14:textId="2C8D29A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48CC39C" w14:textId="2C87DD3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4E053C" w14:paraId="6E6B43A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1E91135" w14:textId="5A2B3E1B" w:rsidR="00EF6BC4" w:rsidRPr="004E053C"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6545D40D"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2E4E099" w14:textId="5F89734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189314F" w14:textId="4E15BA4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7359AD5" w14:textId="2A21EE8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E81D63E" w14:textId="2D85FAB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604BB7A" w14:textId="4CCED98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1E98FE94" w14:textId="31884BD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4E053C" w14:paraId="0BF7538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40EB62F" w14:textId="45EBF811" w:rsidR="00EF6BC4" w:rsidRPr="004E053C"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636FE730"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57050C87" w14:textId="3CE91AE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7BE8D0D" w14:textId="6AADF54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4362F25" w14:textId="1E9D888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DBB8F5D" w14:textId="244FEE5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F778BFE" w14:textId="7A9FA85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8428BBA" w14:textId="75069C1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20655C0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A4C7701" w14:textId="60E99A23" w:rsidR="00EF6BC4"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527E18BC"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A87C70D" w14:textId="05F119F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5EC26FF" w14:textId="3581A92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5FA0E657" w14:textId="377E571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AB1926A" w14:textId="7EA6350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94ABB2F" w14:textId="445F20C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2FBC946" w14:textId="4D802450"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953FC1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B88F520" w14:textId="3221F206" w:rsidR="00EF6BC4"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0030B262"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738007D" w14:textId="08BB4F5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A779FAA" w14:textId="7DEF934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A352656" w14:textId="6AAC8D8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40C6219" w14:textId="37FDE5E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A1C1D0A" w14:textId="7092357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392FF2C" w14:textId="01A38E9C"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3638C6F"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5FB1F00" w14:textId="62F66BC7" w:rsidR="00EF6BC4"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DE12D9F"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72A018CE" w14:textId="0034952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2E49458" w14:textId="5102F5D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161BB10A" w14:textId="5953BF3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F638189" w14:textId="65494E7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76D3863" w14:textId="07E9C82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4192313" w14:textId="3434D52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5416CDF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D0F53D2" w14:textId="3E444A9F"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sidRPr="00765311">
              <w:rPr>
                <w:rFonts w:ascii="Times New Roman" w:eastAsia="Times New Roman" w:hAnsi="Times New Roman" w:cs="Times New Roman"/>
                <w:i/>
                <w:color w:val="808080" w:themeColor="background1" w:themeShade="80"/>
                <w:sz w:val="20"/>
                <w:szCs w:val="20"/>
                <w:lang w:eastAsia="lv-LV"/>
              </w:rPr>
              <w:t>IVP</w:t>
            </w:r>
          </w:p>
        </w:tc>
        <w:tc>
          <w:tcPr>
            <w:tcW w:w="2552" w:type="dxa"/>
            <w:tcBorders>
              <w:top w:val="single" w:sz="4" w:space="0" w:color="C3C4C6"/>
              <w:left w:val="single" w:sz="4" w:space="0" w:color="C3C4C6"/>
              <w:bottom w:val="single" w:sz="4" w:space="0" w:color="C3C4C6"/>
              <w:right w:val="single" w:sz="4" w:space="0" w:color="C3C4C6"/>
            </w:tcBorders>
            <w:noWrap/>
          </w:tcPr>
          <w:p w14:paraId="200F5C6F"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Vērtspapīri</w:t>
            </w:r>
          </w:p>
        </w:tc>
        <w:tc>
          <w:tcPr>
            <w:tcW w:w="992" w:type="dxa"/>
            <w:tcBorders>
              <w:top w:val="single" w:sz="4" w:space="0" w:color="C3C4C6"/>
              <w:left w:val="single" w:sz="4" w:space="0" w:color="C3C4C6"/>
              <w:bottom w:val="single" w:sz="4" w:space="0" w:color="C3C4C6"/>
              <w:right w:val="single" w:sz="4" w:space="0" w:color="C3C4C6"/>
            </w:tcBorders>
            <w:vAlign w:val="center"/>
          </w:tcPr>
          <w:p w14:paraId="0859CA32" w14:textId="68598E7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7AE98A8" w14:textId="4EBA857A"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0236397" w14:textId="649F7FE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8B04363" w14:textId="55FA679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D161B43" w14:textId="02648E7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420A996" w14:textId="66BAC5D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23C4F1E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9E73FFD" w14:textId="65FADD88"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078E918C"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3726A06" w14:textId="2645D6E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75A2A91" w14:textId="6052330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91FD3F8" w14:textId="4C7DA9C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5139C06" w14:textId="0BE8182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C555E3C" w14:textId="61F2911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20CE548" w14:textId="31B4F6CC"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42510CB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5819A63" w14:textId="34A37B3A"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680CB5E2"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AAA8AD9" w14:textId="066CC8F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B9D8851" w14:textId="1666E2A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5834AF7" w14:textId="0411231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8DFC0C6" w14:textId="207BF2B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AF313A5" w14:textId="4E1B034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A455EC2" w14:textId="7D59F92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43B6C6D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A60E8CC" w14:textId="02899E7E"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32CFB5AC"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5795FF9" w14:textId="7FB96EF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C63C126" w14:textId="07E2F35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19F5CC03" w14:textId="289E22F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5A056A6" w14:textId="55AFB60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328E3AF" w14:textId="50E6AD5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2B3B86C" w14:textId="3C93CB8D"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066953F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5F754D7" w14:textId="614E8E93"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0C7E9D11"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05C4A4C" w14:textId="0CF4B2D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F9B3D7F" w14:textId="227ED5E7"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2192FC97" w14:textId="76E0BDE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EF10353" w14:textId="26E34A7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F195228" w14:textId="78ABE25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9719B8E" w14:textId="7516DECC"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221F0DA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1C6886B" w14:textId="0EDAF51D"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086C1D02"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36A188AE" w14:textId="096E252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E054277" w14:textId="619347EA"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5AD3C577" w14:textId="6A3ACF8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94B585A" w14:textId="6D390B2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A891A50" w14:textId="406D69C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8C32994" w14:textId="407EC663"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63A664E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C5B6EF3" w14:textId="2DF689B6"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Pr>
                <w:rFonts w:ascii="Times New Roman" w:eastAsia="Times New Roman" w:hAnsi="Times New Roman" w:cs="Times New Roman"/>
                <w:i/>
                <w:color w:val="808080" w:themeColor="background1" w:themeShade="80"/>
                <w:sz w:val="20"/>
                <w:szCs w:val="20"/>
                <w:lang w:eastAsia="lv-LV"/>
              </w:rPr>
              <w:t>NOG</w:t>
            </w:r>
          </w:p>
        </w:tc>
        <w:tc>
          <w:tcPr>
            <w:tcW w:w="2552" w:type="dxa"/>
            <w:tcBorders>
              <w:top w:val="single" w:sz="4" w:space="0" w:color="C3C4C6"/>
              <w:left w:val="single" w:sz="4" w:space="0" w:color="C3C4C6"/>
              <w:bottom w:val="single" w:sz="4" w:space="0" w:color="C3C4C6"/>
              <w:right w:val="single" w:sz="4" w:space="0" w:color="C3C4C6"/>
            </w:tcBorders>
            <w:noWrap/>
          </w:tcPr>
          <w:p w14:paraId="7ABC2B5A"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071566">
              <w:rPr>
                <w:rFonts w:ascii="Times New Roman" w:hAnsi="Times New Roman" w:cs="Times New Roman"/>
                <w:i/>
                <w:color w:val="808080" w:themeColor="background1" w:themeShade="80"/>
                <w:sz w:val="18"/>
                <w:szCs w:val="18"/>
              </w:rPr>
              <w:t>Noguldījumi</w:t>
            </w:r>
          </w:p>
        </w:tc>
        <w:tc>
          <w:tcPr>
            <w:tcW w:w="992" w:type="dxa"/>
            <w:tcBorders>
              <w:top w:val="single" w:sz="4" w:space="0" w:color="C3C4C6"/>
              <w:left w:val="single" w:sz="4" w:space="0" w:color="C3C4C6"/>
              <w:bottom w:val="single" w:sz="4" w:space="0" w:color="C3C4C6"/>
              <w:right w:val="single" w:sz="4" w:space="0" w:color="C3C4C6"/>
            </w:tcBorders>
            <w:vAlign w:val="center"/>
          </w:tcPr>
          <w:p w14:paraId="1FD81C0D" w14:textId="5A8DA36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0B8D80B" w14:textId="06C34FD0"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E44F61D" w14:textId="0DD98F6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6A28164" w14:textId="6E5FBFD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34A9E6A" w14:textId="6A4F1E8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0AC0E1F" w14:textId="7853EED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5504529A"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17A8B47" w14:textId="381D1FC3"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53DE40E"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262CEF2" w14:textId="5327C69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3A9E165" w14:textId="37FB525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738C479" w14:textId="3F91F31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7D61533" w14:textId="5D27E1B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AF804B1" w14:textId="5E0B2F4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77D8D8DB" w14:textId="6E22868B"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0DB689B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1E1C054" w14:textId="6EB875AD"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6C9C1CF2"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C0F663A" w14:textId="3D90801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5D191B8" w14:textId="6B8E433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3D000BB" w14:textId="4BB5D83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DB8EB50" w14:textId="1A35AA2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A282CAF" w14:textId="17CD55A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247207F" w14:textId="3B5C16C7"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661580B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ECD382C" w14:textId="5D35DAB8"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11F0C6E8"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5D0B5A5E" w14:textId="56E296B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796A8CF" w14:textId="4DBD2D8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9D6CCD1" w14:textId="6D8819E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07C2992" w14:textId="1955F9C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6538FFF" w14:textId="125AFDF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EC7E7D4" w14:textId="47CD9D9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41634B7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1F7B802" w14:textId="06A51A98"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775B0229"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96ECC23" w14:textId="3623477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A9A54A0" w14:textId="0278FD51"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DAD45FA" w14:textId="769ACD8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B628F70" w14:textId="2BCBFB0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F25B334" w14:textId="4B6B236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4587A94" w14:textId="683AD02E"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8DE6A6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952196D" w14:textId="182CA813"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7DA6293C"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6A88DD4D" w14:textId="33516EC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F9ED294" w14:textId="5613514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2B01380E" w14:textId="3E222F9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8D04514" w14:textId="4087A38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8F701DC" w14:textId="2E99EB7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70F167C" w14:textId="61EB9B4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54943E7"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7A53669" w14:textId="203A8B04"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sidRPr="00765311">
              <w:rPr>
                <w:rFonts w:ascii="Times New Roman" w:eastAsia="Times New Roman" w:hAnsi="Times New Roman" w:cs="Times New Roman"/>
                <w:i/>
                <w:color w:val="808080" w:themeColor="background1" w:themeShade="80"/>
                <w:sz w:val="20"/>
                <w:szCs w:val="20"/>
                <w:lang w:eastAsia="lv-LV"/>
              </w:rPr>
              <w:t>AIZ</w:t>
            </w:r>
          </w:p>
        </w:tc>
        <w:tc>
          <w:tcPr>
            <w:tcW w:w="2552" w:type="dxa"/>
            <w:tcBorders>
              <w:top w:val="single" w:sz="4" w:space="0" w:color="C3C4C6"/>
              <w:left w:val="single" w:sz="4" w:space="0" w:color="C3C4C6"/>
              <w:bottom w:val="single" w:sz="4" w:space="0" w:color="C3C4C6"/>
              <w:right w:val="single" w:sz="4" w:space="0" w:color="C3C4C6"/>
            </w:tcBorders>
            <w:noWrap/>
          </w:tcPr>
          <w:p w14:paraId="6824FBC9"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Aizdevumi</w:t>
            </w:r>
          </w:p>
        </w:tc>
        <w:tc>
          <w:tcPr>
            <w:tcW w:w="992" w:type="dxa"/>
            <w:tcBorders>
              <w:top w:val="single" w:sz="4" w:space="0" w:color="C3C4C6"/>
              <w:left w:val="single" w:sz="4" w:space="0" w:color="C3C4C6"/>
              <w:bottom w:val="single" w:sz="4" w:space="0" w:color="C3C4C6"/>
              <w:right w:val="single" w:sz="4" w:space="0" w:color="C3C4C6"/>
            </w:tcBorders>
            <w:vAlign w:val="center"/>
          </w:tcPr>
          <w:p w14:paraId="6DDC3D36" w14:textId="26B2066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5252FBD" w14:textId="16AD96E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EA52785" w14:textId="1C83202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0EA0C8E" w14:textId="6D75DBF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DF08B83" w14:textId="5D83DA4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024F7F5" w14:textId="265AEB3B"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A48E27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6BEBCD9" w14:textId="155DF57F"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6E5FB90E"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94B4153" w14:textId="5BD8179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715F515" w14:textId="0C0ED2F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067D7A1" w14:textId="2FBFAA3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AC833BF" w14:textId="66F1D61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D7614C1" w14:textId="66AE656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6071F4F" w14:textId="4B75EE3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817D2D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924644A" w14:textId="49BB6DD5"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04285728"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1AA45F24" w14:textId="0640E29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EE2B81A" w14:textId="024090B3"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ABD96FC" w14:textId="01FBC31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6561DB5" w14:textId="3278660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0BE92A1" w14:textId="4FEF2A7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7A0BF736" w14:textId="253D59E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2F62951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4FF940A" w14:textId="16A2455A"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5BDEFDA0"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14B4D398" w14:textId="3DAE7C4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8263A58" w14:textId="69E2CB0B"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D9930C9" w14:textId="3C944C9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8F181BD" w14:textId="204C519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40AE6BB" w14:textId="2AE3FCC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142812E" w14:textId="07654B1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F313E0A"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3FF0D04" w14:textId="4CD1F168"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1AA334FD"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2347BFF" w14:textId="53FE814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2858DF3" w14:textId="65B35FE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8A3727B" w14:textId="2D73279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16BA2F0" w14:textId="35C1A8D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956AB40" w14:textId="617603C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CF49CD3" w14:textId="077D0AA6"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1CF6B2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F25FB59" w14:textId="1115EAF4"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0F284699"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17291714" w14:textId="630E2BB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E671649" w14:textId="31B0DCA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3CEB4F3" w14:textId="690E018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C00C496" w14:textId="595E8D5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482A781" w14:textId="1B60F38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360C0C0" w14:textId="716B99B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65B881FD"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D4DA19D" w14:textId="6F1662FE"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sidRPr="00765311">
              <w:rPr>
                <w:rFonts w:ascii="Times New Roman" w:eastAsia="Times New Roman" w:hAnsi="Times New Roman" w:cs="Times New Roman"/>
                <w:i/>
                <w:color w:val="808080" w:themeColor="background1" w:themeShade="80"/>
                <w:sz w:val="20"/>
                <w:szCs w:val="20"/>
                <w:lang w:eastAsia="lv-LV"/>
              </w:rPr>
              <w:t>PRA</w:t>
            </w:r>
          </w:p>
        </w:tc>
        <w:tc>
          <w:tcPr>
            <w:tcW w:w="2552" w:type="dxa"/>
            <w:tcBorders>
              <w:top w:val="single" w:sz="4" w:space="0" w:color="C3C4C6"/>
              <w:left w:val="single" w:sz="4" w:space="0" w:color="C3C4C6"/>
              <w:bottom w:val="single" w:sz="4" w:space="0" w:color="C3C4C6"/>
              <w:right w:val="single" w:sz="4" w:space="0" w:color="C3C4C6"/>
            </w:tcBorders>
            <w:noWrap/>
          </w:tcPr>
          <w:p w14:paraId="663DC898"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Prasības, kas ir finanšu instrumenti</w:t>
            </w:r>
          </w:p>
        </w:tc>
        <w:tc>
          <w:tcPr>
            <w:tcW w:w="992" w:type="dxa"/>
            <w:tcBorders>
              <w:top w:val="single" w:sz="4" w:space="0" w:color="C3C4C6"/>
              <w:left w:val="single" w:sz="4" w:space="0" w:color="C3C4C6"/>
              <w:bottom w:val="single" w:sz="4" w:space="0" w:color="C3C4C6"/>
              <w:right w:val="single" w:sz="4" w:space="0" w:color="C3C4C6"/>
            </w:tcBorders>
            <w:vAlign w:val="center"/>
          </w:tcPr>
          <w:p w14:paraId="6B4550C6" w14:textId="47F4341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D38A8CD" w14:textId="7E7ECB30"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1B09776" w14:textId="6145EE2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EAF85A6" w14:textId="52CEB9A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EA70DD7" w14:textId="5FB5AAF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9CAD776" w14:textId="576D8BE4"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0AB80E47"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25FA29F" w14:textId="0C5B0891"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9EE9430"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0B7DAF7" w14:textId="3CA4ACD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858144B" w14:textId="148788B4"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60F3D91" w14:textId="2E9417A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1B99F9F" w14:textId="025BB58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92D563B" w14:textId="1350232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7B51C323" w14:textId="0460AB7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A26FDB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208774F" w14:textId="6D3D3ECF"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29D5F069"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F74B667" w14:textId="0B9DE19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B86411F" w14:textId="42E4725D"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87D027A" w14:textId="5104341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ED4CF59" w14:textId="294E920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52358AF" w14:textId="4644B0D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80DF2C3" w14:textId="54411EF1"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4B2E345E"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4E0AF13" w14:textId="7EA9C3D2"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3AA931F6"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7EE7DD7" w14:textId="614CE08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35E61EB" w14:textId="5D4ED191"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6DF52C8" w14:textId="33CA93C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0779767" w14:textId="7D94D71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6F80E9A" w14:textId="520B9ED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5550F07" w14:textId="22D954BB"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57AA009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69BD629" w14:textId="110A0281"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6373BED4"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A6CC658" w14:textId="06944D5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A021D6B" w14:textId="0268FB46"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E2F90F2" w14:textId="107C640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1D89684" w14:textId="0F1631D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D131081" w14:textId="6182F90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F6D1ACD" w14:textId="78980E94"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EA2A2D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FE48934" w14:textId="3188D13A"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D705127"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08E62707" w14:textId="7C7434D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073F3B7" w14:textId="111BACF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B59617C" w14:textId="6DC7549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EFDC01E" w14:textId="1306504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7C01DD5" w14:textId="74415DB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045538B" w14:textId="0AB55E13"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75B6E4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04DAD15" w14:textId="1B483518"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sidRPr="00765311">
              <w:rPr>
                <w:rFonts w:ascii="Times New Roman" w:eastAsia="Times New Roman" w:hAnsi="Times New Roman" w:cs="Times New Roman"/>
                <w:i/>
                <w:color w:val="808080" w:themeColor="background1" w:themeShade="80"/>
                <w:sz w:val="20"/>
                <w:szCs w:val="20"/>
                <w:lang w:eastAsia="lv-LV"/>
              </w:rPr>
              <w:t>PFI</w:t>
            </w:r>
          </w:p>
        </w:tc>
        <w:tc>
          <w:tcPr>
            <w:tcW w:w="2552" w:type="dxa"/>
            <w:tcBorders>
              <w:top w:val="single" w:sz="4" w:space="0" w:color="C3C4C6"/>
              <w:left w:val="single" w:sz="4" w:space="0" w:color="C3C4C6"/>
              <w:bottom w:val="single" w:sz="4" w:space="0" w:color="C3C4C6"/>
              <w:right w:val="single" w:sz="4" w:space="0" w:color="C3C4C6"/>
            </w:tcBorders>
            <w:noWrap/>
          </w:tcPr>
          <w:p w14:paraId="7EF5CF79"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hAnsi="Times New Roman" w:cs="Times New Roman"/>
                <w:bCs/>
                <w:i/>
                <w:color w:val="808080" w:themeColor="background1" w:themeShade="80"/>
                <w:sz w:val="18"/>
                <w:szCs w:val="18"/>
              </w:rPr>
              <w:t>Pārējie finanšu ieguldījumi</w:t>
            </w:r>
          </w:p>
        </w:tc>
        <w:tc>
          <w:tcPr>
            <w:tcW w:w="992" w:type="dxa"/>
            <w:tcBorders>
              <w:top w:val="single" w:sz="4" w:space="0" w:color="C3C4C6"/>
              <w:left w:val="single" w:sz="4" w:space="0" w:color="C3C4C6"/>
              <w:bottom w:val="single" w:sz="4" w:space="0" w:color="C3C4C6"/>
              <w:right w:val="single" w:sz="4" w:space="0" w:color="C3C4C6"/>
            </w:tcBorders>
            <w:vAlign w:val="center"/>
          </w:tcPr>
          <w:p w14:paraId="372554C9" w14:textId="6AE6A6B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E32785D" w14:textId="2D959916"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1405D5A" w14:textId="5F1EB13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D4A302A" w14:textId="37825F9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226BFBC" w14:textId="1F9A8D1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396482B" w14:textId="07242FC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AE7E083" w14:textId="77777777" w:rsidTr="00E74A02">
        <w:trPr>
          <w:trHeight w:val="389"/>
        </w:trPr>
        <w:tc>
          <w:tcPr>
            <w:tcW w:w="993" w:type="dxa"/>
            <w:tcBorders>
              <w:top w:val="single" w:sz="4" w:space="0" w:color="C3C4C6"/>
              <w:left w:val="single" w:sz="4" w:space="0" w:color="C3C4C6"/>
              <w:bottom w:val="single" w:sz="4" w:space="0" w:color="C3C4C6"/>
              <w:right w:val="single" w:sz="4" w:space="0" w:color="C3C4C6"/>
            </w:tcBorders>
            <w:noWrap/>
          </w:tcPr>
          <w:p w14:paraId="09A2F077" w14:textId="61D62FBE"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4AEFC824"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BDDEEC8" w14:textId="124ADA5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C1E6977" w14:textId="5CA7E42C"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5C0C8FA" w14:textId="2FE9434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FEB1B59" w14:textId="22C6C5B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9852156" w14:textId="3E9C164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35CD1C3" w14:textId="050EC9D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749A0C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C9CBDAF" w14:textId="1365344F"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3425AFFA"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4DCD5A6" w14:textId="5B283F4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6FD1440" w14:textId="32100871"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5FEB802" w14:textId="2C20B0B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7E61FFC" w14:textId="7D292CC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265D8BE" w14:textId="2FA6F01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7838D4D3" w14:textId="32562FB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6D44985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EA900EE" w14:textId="656CA1FF"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549564C1"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2472618" w14:textId="2F71A5F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E8D225C" w14:textId="2E545E6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76C13BF" w14:textId="75B689A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83E3537" w14:textId="76CADB1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58C6CF9" w14:textId="7E02FF1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73D7F2C" w14:textId="5400871E"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AC83F21"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B954E3E" w14:textId="44A2CB5C"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29E79E7B"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5B79533" w14:textId="334C769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EE38810" w14:textId="2AC4A1B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59E7B30A" w14:textId="547CC96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8CC6FAF" w14:textId="5246C7F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5E55960" w14:textId="54F07CA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AA298B0" w14:textId="28E9E78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CF1198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F2A8864" w14:textId="2508815B"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DBF2F07"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A7C236A" w14:textId="306436C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7678DB8" w14:textId="3B7D812D"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AB4C17C" w14:textId="58D16FA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36F6C44" w14:textId="75B4CDA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4994BB6" w14:textId="1852D69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7FA6B3F" w14:textId="3CFFE973"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14DB0171"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59E4E9FC" w14:textId="3E08B355" w:rsidR="002940E2" w:rsidRPr="002940E2" w:rsidRDefault="002940E2" w:rsidP="002940E2">
            <w:pPr>
              <w:spacing w:after="0" w:line="240" w:lineRule="auto"/>
              <w:jc w:val="center"/>
              <w:rPr>
                <w:rFonts w:ascii="Times New Roman" w:hAnsi="Times New Roman" w:cs="Times New Roman"/>
                <w:i/>
                <w:color w:val="808080" w:themeColor="background1" w:themeShade="80"/>
                <w:sz w:val="18"/>
                <w:szCs w:val="18"/>
              </w:rPr>
            </w:pPr>
            <w:r w:rsidRPr="002940E2">
              <w:rPr>
                <w:rFonts w:ascii="Times New Roman" w:eastAsia="Times New Roman" w:hAnsi="Times New Roman" w:cs="Times New Roman"/>
                <w:i/>
                <w:color w:val="808080" w:themeColor="background1" w:themeShade="80"/>
                <w:sz w:val="18"/>
                <w:szCs w:val="18"/>
                <w:lang w:eastAsia="lv-LV"/>
              </w:rPr>
              <w:t> ZBK</w:t>
            </w:r>
          </w:p>
        </w:tc>
        <w:tc>
          <w:tcPr>
            <w:tcW w:w="2552" w:type="dxa"/>
            <w:tcBorders>
              <w:top w:val="single" w:sz="4" w:space="0" w:color="C3C4C6"/>
              <w:left w:val="single" w:sz="4" w:space="0" w:color="C3C4C6"/>
              <w:bottom w:val="single" w:sz="4" w:space="0" w:color="C3C4C6"/>
              <w:right w:val="single" w:sz="4" w:space="0" w:color="C3C4C6"/>
            </w:tcBorders>
            <w:noWrap/>
          </w:tcPr>
          <w:p w14:paraId="3DF15079" w14:textId="2067196A" w:rsidR="002940E2" w:rsidRPr="002940E2" w:rsidRDefault="002940E2" w:rsidP="002940E2">
            <w:pPr>
              <w:spacing w:after="0" w:line="240" w:lineRule="auto"/>
              <w:ind w:left="32"/>
              <w:jc w:val="left"/>
              <w:rPr>
                <w:rFonts w:ascii="Times New Roman" w:hAnsi="Times New Roman" w:cs="Times New Roman"/>
                <w:i/>
                <w:color w:val="808080" w:themeColor="background1" w:themeShade="80"/>
                <w:sz w:val="18"/>
                <w:szCs w:val="18"/>
              </w:rPr>
            </w:pPr>
            <w:r w:rsidRPr="002940E2">
              <w:rPr>
                <w:rFonts w:ascii="Times New Roman" w:eastAsia="Times New Roman" w:hAnsi="Times New Roman" w:cs="Times New Roman"/>
                <w:bCs/>
                <w:i/>
                <w:color w:val="808080" w:themeColor="background1" w:themeShade="80"/>
                <w:sz w:val="18"/>
                <w:szCs w:val="18"/>
                <w:lang w:eastAsia="lv-LV"/>
              </w:rPr>
              <w:t xml:space="preserve">Zembilances posteņos </w:t>
            </w:r>
            <w:r w:rsidRPr="002940E2">
              <w:rPr>
                <w:rFonts w:ascii="Times New Roman" w:eastAsia="Times New Roman" w:hAnsi="Times New Roman" w:cs="Times New Roman"/>
                <w:i/>
                <w:color w:val="808080" w:themeColor="background1" w:themeShade="80"/>
                <w:sz w:val="18"/>
                <w:szCs w:val="18"/>
                <w:lang w:eastAsia="lv-LV"/>
              </w:rPr>
              <w:t>iekļautie finanšu instrumenti, kas pakļauti kredītriskam – saņemtās garantijas</w:t>
            </w:r>
          </w:p>
        </w:tc>
        <w:tc>
          <w:tcPr>
            <w:tcW w:w="992" w:type="dxa"/>
            <w:tcBorders>
              <w:top w:val="single" w:sz="4" w:space="0" w:color="C3C4C6"/>
              <w:left w:val="single" w:sz="4" w:space="0" w:color="C3C4C6"/>
              <w:bottom w:val="single" w:sz="4" w:space="0" w:color="C3C4C6"/>
              <w:right w:val="single" w:sz="4" w:space="0" w:color="C3C4C6"/>
            </w:tcBorders>
            <w:vAlign w:val="center"/>
          </w:tcPr>
          <w:p w14:paraId="6DA90952" w14:textId="41A1870E"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8D7870D" w14:textId="5F918EE2"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F64C5BA" w14:textId="1A515CDF"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8025FC3" w14:textId="1EC4785E"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E20AAF5" w14:textId="0E261F24"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64B6128" w14:textId="2C570689" w:rsidR="002940E2" w:rsidRPr="002940E2" w:rsidRDefault="00AE43C8" w:rsidP="002940E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0</w:t>
            </w:r>
          </w:p>
        </w:tc>
      </w:tr>
    </w:tbl>
    <w:p w14:paraId="50E14DA5" w14:textId="77777777" w:rsidR="003A1C20" w:rsidRPr="004921DB" w:rsidRDefault="003A1C20" w:rsidP="00D80021">
      <w:pPr>
        <w:pStyle w:val="pamattekstsarsvitru"/>
      </w:pPr>
      <w:r w:rsidRPr="004921DB">
        <w:t>ePārskatu piezīmes:</w:t>
      </w:r>
    </w:p>
    <w:p w14:paraId="6E6C9FA9" w14:textId="5DD4E140" w:rsidR="003A1C20" w:rsidRPr="004921DB" w:rsidRDefault="003A1C20" w:rsidP="002E63EF">
      <w:pPr>
        <w:pStyle w:val="Pamatteksts"/>
      </w:pPr>
      <w:r w:rsidRPr="004921DB">
        <w:rPr>
          <w:b/>
        </w:rPr>
        <w:t>A</w:t>
      </w:r>
      <w:r w:rsidR="00AA497D">
        <w:rPr>
          <w:b/>
        </w:rPr>
        <w:t>,</w:t>
      </w:r>
      <w:r w:rsidR="00863852">
        <w:rPr>
          <w:b/>
        </w:rPr>
        <w:t xml:space="preserve"> </w:t>
      </w:r>
      <w:r w:rsidR="00AA497D">
        <w:rPr>
          <w:b/>
        </w:rPr>
        <w:t>B</w:t>
      </w:r>
      <w:r w:rsidRPr="004921DB">
        <w:t xml:space="preserve"> – manuāla datu ievade nav jāveic. Finanšu instrumentu kodi un finanšu instrumentu, kas pakļauti maksimālajam kredītriskam kodi (FAV1, FAV2, FAV3) un termiņa kavējumu kodi</w:t>
      </w:r>
      <w:r w:rsidR="00AA497D">
        <w:t>,</w:t>
      </w:r>
      <w:r w:rsidR="00AA497D" w:rsidRPr="00AA497D">
        <w:t xml:space="preserve"> </w:t>
      </w:r>
      <w:r w:rsidR="00AA497D" w:rsidRPr="00997EA5">
        <w:t>kā arī tiem atbilstošie nosaukumi</w:t>
      </w:r>
      <w:r w:rsidR="00AA497D">
        <w:t>,</w:t>
      </w:r>
      <w:r w:rsidRPr="00AA497D">
        <w:t xml:space="preserve"> </w:t>
      </w:r>
      <w:r w:rsidRPr="004921DB">
        <w:t>definēti veidlapā.</w:t>
      </w:r>
    </w:p>
    <w:p w14:paraId="583605BD" w14:textId="10FDA6D1" w:rsidR="003A1C20" w:rsidRPr="002E63EF" w:rsidRDefault="00CB11A6" w:rsidP="002E63EF">
      <w:pPr>
        <w:pStyle w:val="Pamatteksts"/>
      </w:pPr>
      <w:r w:rsidRPr="00F25837">
        <w:t>Finanšu instrumentu kodā FA summē kopā kodus FAV1, FAV2 un FAV3.</w:t>
      </w:r>
    </w:p>
    <w:p w14:paraId="637389FB" w14:textId="1C96963F" w:rsidR="001F091E"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699431E3"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495C334" w14:textId="1BD90CCF"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B86FA81" w14:textId="77777777" w:rsidR="003A1C20" w:rsidRPr="002E63EF" w:rsidRDefault="003A1C20" w:rsidP="005C6481">
      <w:pPr>
        <w:pStyle w:val="Piezme"/>
      </w:pPr>
      <w:bookmarkStart w:id="9080" w:name="_Toc523754123"/>
      <w:bookmarkStart w:id="9081" w:name="_Toc523841147"/>
      <w:bookmarkStart w:id="9082" w:name="_Toc523841789"/>
      <w:bookmarkStart w:id="9083" w:name="_Toc523906675"/>
      <w:bookmarkStart w:id="9084" w:name="_Toc523911151"/>
      <w:bookmarkStart w:id="9085" w:name="_Toc523913807"/>
      <w:bookmarkStart w:id="9086" w:name="_Toc523918913"/>
      <w:bookmarkStart w:id="9087" w:name="_Toc523926156"/>
      <w:bookmarkStart w:id="9088" w:name="_Toc523929744"/>
      <w:bookmarkStart w:id="9089" w:name="_Toc523930716"/>
      <w:bookmarkStart w:id="9090" w:name="_Toc523931270"/>
      <w:bookmarkStart w:id="9091" w:name="_Toc523931483"/>
      <w:bookmarkStart w:id="9092" w:name="_Toc524016529"/>
      <w:bookmarkStart w:id="9093" w:name="_Toc524017472"/>
      <w:bookmarkStart w:id="9094" w:name="_Toc524017667"/>
      <w:bookmarkStart w:id="9095" w:name="_Toc524018252"/>
      <w:bookmarkStart w:id="9096" w:name="_Toc524344310"/>
      <w:bookmarkStart w:id="9097" w:name="_Toc524348958"/>
      <w:bookmarkStart w:id="9098" w:name="_Toc524361868"/>
      <w:bookmarkStart w:id="9099" w:name="_Toc524362242"/>
      <w:bookmarkStart w:id="9100" w:name="_Toc524362429"/>
      <w:bookmarkStart w:id="9101" w:name="_Toc524519726"/>
      <w:bookmarkStart w:id="9102" w:name="_Toc524519884"/>
      <w:bookmarkStart w:id="9103" w:name="_Toc524520258"/>
      <w:bookmarkStart w:id="9104" w:name="_Toc524520445"/>
      <w:bookmarkStart w:id="9105" w:name="_Toc524521006"/>
      <w:bookmarkStart w:id="9106" w:name="_Toc524529286"/>
      <w:bookmarkStart w:id="9107" w:name="_Toc524529521"/>
      <w:bookmarkStart w:id="9108" w:name="_Toc524530574"/>
      <w:bookmarkStart w:id="9109" w:name="_Toc524531698"/>
      <w:bookmarkStart w:id="9110" w:name="_Toc524534988"/>
      <w:bookmarkStart w:id="9111" w:name="_Toc524535172"/>
      <w:bookmarkStart w:id="9112" w:name="_Toc524940059"/>
      <w:bookmarkStart w:id="9113" w:name="_Toc524952399"/>
      <w:bookmarkStart w:id="9114" w:name="_Toc524954296"/>
      <w:bookmarkStart w:id="9115" w:name="_Toc524954661"/>
      <w:bookmarkStart w:id="9116" w:name="_Toc524955401"/>
      <w:bookmarkStart w:id="9117" w:name="_Toc525305348"/>
      <w:bookmarkStart w:id="9118" w:name="_Toc525308741"/>
      <w:bookmarkStart w:id="9119" w:name="_Toc525309487"/>
      <w:bookmarkStart w:id="9120" w:name="_Toc525832999"/>
      <w:bookmarkStart w:id="9121" w:name="_Toc526173763"/>
      <w:r w:rsidRPr="0043588F">
        <w:rPr>
          <w:rFonts w:eastAsiaTheme="majorEastAsia"/>
        </w:rPr>
        <w:t>V9.FINO</w:t>
      </w:r>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r w:rsidRPr="002E63EF">
        <w:t xml:space="preserve"> Informācija par nodrošinātajiem finanšu aktīviem, kas pakļauti kredītriskam, sadalījumā pa finanšu instrumentiem un  institucionālajiem sektoriem</w:t>
      </w:r>
    </w:p>
    <w:tbl>
      <w:tblPr>
        <w:tblStyle w:val="TableGrid"/>
        <w:tblW w:w="9067"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242"/>
        <w:gridCol w:w="5103"/>
        <w:gridCol w:w="1463"/>
        <w:gridCol w:w="1259"/>
      </w:tblGrid>
      <w:tr w:rsidR="003A1C20" w:rsidRPr="00E842A9" w14:paraId="36CA9A23" w14:textId="77777777" w:rsidTr="00E74A02">
        <w:trPr>
          <w:trHeight w:val="299"/>
        </w:trPr>
        <w:tc>
          <w:tcPr>
            <w:tcW w:w="1242" w:type="dxa"/>
            <w:shd w:val="clear" w:color="auto" w:fill="F2F2F2" w:themeFill="background1" w:themeFillShade="F2"/>
            <w:vAlign w:val="center"/>
            <w:hideMark/>
          </w:tcPr>
          <w:p w14:paraId="7444EE58" w14:textId="77777777" w:rsidR="003A1C20" w:rsidRPr="00E842A9" w:rsidRDefault="003A1C20" w:rsidP="002E63EF">
            <w:pPr>
              <w:pStyle w:val="Tabgalva"/>
            </w:pPr>
            <w:r w:rsidRPr="00E842A9">
              <w:t>Kods</w:t>
            </w:r>
          </w:p>
        </w:tc>
        <w:tc>
          <w:tcPr>
            <w:tcW w:w="5103" w:type="dxa"/>
            <w:shd w:val="clear" w:color="auto" w:fill="F2F2F2" w:themeFill="background1" w:themeFillShade="F2"/>
            <w:noWrap/>
            <w:vAlign w:val="center"/>
            <w:hideMark/>
          </w:tcPr>
          <w:p w14:paraId="13788AC0" w14:textId="77777777" w:rsidR="003A1C20" w:rsidRPr="00E842A9" w:rsidRDefault="003A1C20" w:rsidP="002E63EF">
            <w:pPr>
              <w:pStyle w:val="Tabgalva"/>
            </w:pPr>
            <w:r>
              <w:t>Finanšu instrumenta un institucionālā sektora nosaukums</w:t>
            </w:r>
          </w:p>
        </w:tc>
        <w:tc>
          <w:tcPr>
            <w:tcW w:w="1463" w:type="dxa"/>
            <w:shd w:val="clear" w:color="auto" w:fill="F2F2F2" w:themeFill="background1" w:themeFillShade="F2"/>
            <w:vAlign w:val="center"/>
            <w:hideMark/>
          </w:tcPr>
          <w:p w14:paraId="126FA711" w14:textId="77777777" w:rsidR="003A1C20" w:rsidRPr="00E842A9" w:rsidRDefault="003A1C20" w:rsidP="002E63EF">
            <w:pPr>
              <w:pStyle w:val="Tabgalva"/>
            </w:pPr>
            <w:r>
              <w:t>Uzskaites vērtība p</w:t>
            </w:r>
            <w:r w:rsidRPr="00E842A9">
              <w:t>ārskata perioda beigās</w:t>
            </w:r>
          </w:p>
        </w:tc>
        <w:tc>
          <w:tcPr>
            <w:tcW w:w="1259" w:type="dxa"/>
            <w:shd w:val="clear" w:color="auto" w:fill="F2F2F2" w:themeFill="background1" w:themeFillShade="F2"/>
            <w:vAlign w:val="center"/>
          </w:tcPr>
          <w:p w14:paraId="6068FD4F" w14:textId="77777777" w:rsidR="003A1C20" w:rsidRPr="00E842A9" w:rsidRDefault="003A1C20" w:rsidP="002E63EF">
            <w:pPr>
              <w:pStyle w:val="Tabgalva"/>
            </w:pPr>
            <w:r w:rsidRPr="008E01AA">
              <w:t xml:space="preserve">Uzskaites vērtība pārskata </w:t>
            </w:r>
            <w:r w:rsidRPr="00E842A9">
              <w:t>perioda sākumā</w:t>
            </w:r>
          </w:p>
        </w:tc>
      </w:tr>
      <w:tr w:rsidR="003A1C20" w:rsidRPr="00E842A9" w14:paraId="08AB8905" w14:textId="77777777" w:rsidTr="00E74A02">
        <w:trPr>
          <w:trHeight w:val="152"/>
        </w:trPr>
        <w:tc>
          <w:tcPr>
            <w:tcW w:w="1242" w:type="dxa"/>
            <w:shd w:val="clear" w:color="auto" w:fill="F2F2F2" w:themeFill="background1" w:themeFillShade="F2"/>
            <w:vAlign w:val="center"/>
          </w:tcPr>
          <w:p w14:paraId="158813C6" w14:textId="77777777" w:rsidR="003A1C20" w:rsidRPr="00E842A9" w:rsidRDefault="003A1C20" w:rsidP="002E63EF">
            <w:pPr>
              <w:pStyle w:val="Tabgalva"/>
            </w:pPr>
            <w:r w:rsidRPr="00E842A9">
              <w:t>A</w:t>
            </w:r>
          </w:p>
        </w:tc>
        <w:tc>
          <w:tcPr>
            <w:tcW w:w="5103" w:type="dxa"/>
            <w:shd w:val="clear" w:color="auto" w:fill="F2F2F2" w:themeFill="background1" w:themeFillShade="F2"/>
            <w:vAlign w:val="center"/>
          </w:tcPr>
          <w:p w14:paraId="206B4B5A" w14:textId="77777777" w:rsidR="003A1C20" w:rsidRPr="00E842A9" w:rsidRDefault="003A1C20" w:rsidP="002E63EF">
            <w:pPr>
              <w:pStyle w:val="Tabgalva"/>
            </w:pPr>
            <w:r w:rsidRPr="00E842A9">
              <w:t>B</w:t>
            </w:r>
          </w:p>
        </w:tc>
        <w:tc>
          <w:tcPr>
            <w:tcW w:w="1463" w:type="dxa"/>
            <w:shd w:val="clear" w:color="auto" w:fill="F2F2F2" w:themeFill="background1" w:themeFillShade="F2"/>
            <w:vAlign w:val="center"/>
          </w:tcPr>
          <w:p w14:paraId="4F368CEB" w14:textId="77777777" w:rsidR="003A1C20" w:rsidRPr="00E842A9" w:rsidRDefault="003A1C20" w:rsidP="002E63EF">
            <w:pPr>
              <w:pStyle w:val="Tabgalva"/>
            </w:pPr>
            <w:r w:rsidRPr="00E842A9">
              <w:t>1</w:t>
            </w:r>
          </w:p>
        </w:tc>
        <w:tc>
          <w:tcPr>
            <w:tcW w:w="1259" w:type="dxa"/>
            <w:shd w:val="clear" w:color="auto" w:fill="F2F2F2" w:themeFill="background1" w:themeFillShade="F2"/>
            <w:vAlign w:val="center"/>
          </w:tcPr>
          <w:p w14:paraId="7AC8E950" w14:textId="77777777" w:rsidR="003A1C20" w:rsidRPr="00E842A9" w:rsidRDefault="003A1C20" w:rsidP="002E63EF">
            <w:pPr>
              <w:pStyle w:val="Tabgalva"/>
            </w:pPr>
            <w:r w:rsidRPr="00E842A9">
              <w:t>2</w:t>
            </w:r>
          </w:p>
        </w:tc>
      </w:tr>
      <w:tr w:rsidR="003A1C20" w:rsidRPr="00E842A9" w14:paraId="3C46B93A" w14:textId="77777777" w:rsidTr="00E74A02">
        <w:trPr>
          <w:trHeight w:val="299"/>
        </w:trPr>
        <w:tc>
          <w:tcPr>
            <w:tcW w:w="1242" w:type="dxa"/>
            <w:noWrap/>
            <w:vAlign w:val="center"/>
          </w:tcPr>
          <w:p w14:paraId="37B4281C" w14:textId="77777777" w:rsidR="003A1C20" w:rsidRDefault="003A1C20" w:rsidP="002E63EF">
            <w:pPr>
              <w:pStyle w:val="Tabgalva"/>
            </w:pPr>
            <w:r>
              <w:t>xxx</w:t>
            </w:r>
          </w:p>
        </w:tc>
        <w:tc>
          <w:tcPr>
            <w:tcW w:w="5103" w:type="dxa"/>
            <w:noWrap/>
            <w:vAlign w:val="center"/>
          </w:tcPr>
          <w:p w14:paraId="157382DB" w14:textId="77777777" w:rsidR="003A1C20" w:rsidRPr="00E842A9" w:rsidRDefault="003A1C20" w:rsidP="002E63EF">
            <w:pPr>
              <w:pStyle w:val="Tabgalva"/>
            </w:pPr>
          </w:p>
        </w:tc>
        <w:tc>
          <w:tcPr>
            <w:tcW w:w="1463" w:type="dxa"/>
            <w:noWrap/>
          </w:tcPr>
          <w:p w14:paraId="0B6FC661" w14:textId="77777777" w:rsidR="003A1C20" w:rsidRPr="00E842A9" w:rsidRDefault="003A1C20" w:rsidP="002E63EF">
            <w:pPr>
              <w:pStyle w:val="Tabgalva"/>
            </w:pPr>
          </w:p>
        </w:tc>
        <w:tc>
          <w:tcPr>
            <w:tcW w:w="1259" w:type="dxa"/>
            <w:noWrap/>
          </w:tcPr>
          <w:p w14:paraId="5A1A4144" w14:textId="77777777" w:rsidR="003A1C20" w:rsidRPr="00E842A9" w:rsidRDefault="003A1C20" w:rsidP="002E63EF">
            <w:pPr>
              <w:pStyle w:val="Tabgalva"/>
            </w:pPr>
          </w:p>
        </w:tc>
      </w:tr>
      <w:tr w:rsidR="003A1C20" w:rsidRPr="00A84432" w14:paraId="79B6B9C6" w14:textId="77777777" w:rsidTr="00E74A02">
        <w:trPr>
          <w:trHeight w:val="299"/>
        </w:trPr>
        <w:tc>
          <w:tcPr>
            <w:tcW w:w="1242" w:type="dxa"/>
            <w:noWrap/>
            <w:vAlign w:val="center"/>
          </w:tcPr>
          <w:p w14:paraId="003CB2A7" w14:textId="77777777" w:rsidR="003A1C20" w:rsidRPr="00A84432" w:rsidRDefault="003A1C20" w:rsidP="002E63EF">
            <w:pPr>
              <w:pStyle w:val="Tabgalva"/>
            </w:pPr>
            <w:r w:rsidRPr="00A84432">
              <w:t>Sxxxxxx</w:t>
            </w:r>
          </w:p>
        </w:tc>
        <w:tc>
          <w:tcPr>
            <w:tcW w:w="5103" w:type="dxa"/>
            <w:noWrap/>
            <w:vAlign w:val="center"/>
          </w:tcPr>
          <w:p w14:paraId="339E5635" w14:textId="77777777" w:rsidR="003A1C20" w:rsidRPr="00A84432" w:rsidRDefault="003A1C20" w:rsidP="002E63EF">
            <w:pPr>
              <w:pStyle w:val="Tabgalva"/>
            </w:pPr>
          </w:p>
        </w:tc>
        <w:tc>
          <w:tcPr>
            <w:tcW w:w="1463" w:type="dxa"/>
            <w:noWrap/>
          </w:tcPr>
          <w:p w14:paraId="5C5E092B" w14:textId="77777777" w:rsidR="003A1C20" w:rsidRPr="00A84432" w:rsidRDefault="003A1C20" w:rsidP="002E63EF">
            <w:pPr>
              <w:pStyle w:val="Tabgalva"/>
            </w:pPr>
          </w:p>
        </w:tc>
        <w:tc>
          <w:tcPr>
            <w:tcW w:w="1259" w:type="dxa"/>
          </w:tcPr>
          <w:p w14:paraId="1E929DA6" w14:textId="77777777" w:rsidR="003A1C20" w:rsidRPr="00A84432" w:rsidRDefault="003A1C20" w:rsidP="002E63EF">
            <w:pPr>
              <w:pStyle w:val="Tabgalva"/>
            </w:pPr>
          </w:p>
        </w:tc>
      </w:tr>
    </w:tbl>
    <w:p w14:paraId="23ADAC42" w14:textId="77777777" w:rsidR="00B255BA" w:rsidRDefault="00B255BA" w:rsidP="00861A18">
      <w:pPr>
        <w:pStyle w:val="pamattekstsarsvitru"/>
      </w:pPr>
    </w:p>
    <w:p w14:paraId="4D9F61AB" w14:textId="16435C0B" w:rsidR="003A1C20" w:rsidRPr="00906291" w:rsidRDefault="003A1C20" w:rsidP="00861A18">
      <w:pPr>
        <w:pStyle w:val="pamattekstsarsvitru"/>
      </w:pPr>
      <w:r w:rsidRPr="00906291">
        <w:t>Aizpildīšanas apraksts:</w:t>
      </w:r>
    </w:p>
    <w:p w14:paraId="7672A9EB" w14:textId="77777777" w:rsidR="003A1C20" w:rsidRPr="001C0C5F" w:rsidRDefault="003A1C20" w:rsidP="002E63EF">
      <w:pPr>
        <w:pStyle w:val="Pamatteksts"/>
      </w:pPr>
      <w:r w:rsidRPr="001C0C5F">
        <w:t xml:space="preserve">Norāda informāciju par </w:t>
      </w:r>
      <w:r>
        <w:t xml:space="preserve">finanšu instrumentiem, kas pakļauti kredītriskam sadalījumā pa institucionālajiem sektoriem. </w:t>
      </w:r>
    </w:p>
    <w:p w14:paraId="27EDA38B" w14:textId="710408A1" w:rsidR="003A1C20" w:rsidRPr="00403046" w:rsidRDefault="003A1C20" w:rsidP="002E63EF">
      <w:pPr>
        <w:pStyle w:val="Pamatteksts"/>
      </w:pPr>
      <w:r w:rsidRPr="00D400FD">
        <w:rPr>
          <w:b/>
        </w:rPr>
        <w:t>A</w:t>
      </w:r>
      <w:r w:rsidRPr="00906291">
        <w:t xml:space="preserve"> – </w:t>
      </w:r>
      <w:r w:rsidRPr="00403046">
        <w:t xml:space="preserve">norāda finanšu instrumentu kodu (atbilstoši </w:t>
      </w:r>
      <w:r w:rsidRPr="00403046">
        <w:rPr>
          <w:rFonts w:eastAsiaTheme="majorEastAsia"/>
        </w:rPr>
        <w:t xml:space="preserve">V9.KATE piezīmē uzrādītajai finanšu instrumentu kodu tabulai) un </w:t>
      </w:r>
      <w:r w:rsidRPr="00403046">
        <w:t>institucionālo sektoru klasifikācijas kodu</w:t>
      </w:r>
      <w:r w:rsidR="00671D65">
        <w:t>;</w:t>
      </w:r>
    </w:p>
    <w:p w14:paraId="62A7D90C" w14:textId="42CBEED7" w:rsidR="003A1C20" w:rsidRPr="00906291" w:rsidRDefault="003A1C20" w:rsidP="002E63EF">
      <w:pPr>
        <w:pStyle w:val="Pamatteksts"/>
      </w:pPr>
      <w:r w:rsidRPr="00D400FD">
        <w:rPr>
          <w:b/>
        </w:rPr>
        <w:t>B</w:t>
      </w:r>
      <w:r w:rsidRPr="00906291">
        <w:t xml:space="preserve"> – norāda finanšu instrumentu un institucionālā sektora nosaukumu atbilstoši A.ailē norādītājam kodam</w:t>
      </w:r>
      <w:r w:rsidR="00671D65">
        <w:t>;</w:t>
      </w:r>
    </w:p>
    <w:p w14:paraId="5C3E7B1F" w14:textId="3DB37504" w:rsidR="003A1C20" w:rsidRPr="00906291" w:rsidRDefault="003A1C20" w:rsidP="002E63EF">
      <w:pPr>
        <w:pStyle w:val="Pamatteksts"/>
      </w:pPr>
      <w:r>
        <w:rPr>
          <w:b/>
        </w:rPr>
        <w:t>1, 2</w:t>
      </w:r>
      <w:r w:rsidRPr="00D400FD">
        <w:t xml:space="preserve"> – </w:t>
      </w:r>
      <w:r w:rsidRPr="00906291">
        <w:t>norāda finanšu instrumentu, kas maksimāli pakļauti kredītriskam uzskaites vērtību pārskata perioda beigās un pārskata perioda sākumā</w:t>
      </w:r>
      <w:r w:rsidR="00671D65">
        <w:t>.</w:t>
      </w:r>
    </w:p>
    <w:p w14:paraId="64064554" w14:textId="77777777" w:rsidR="003A1C20" w:rsidRPr="00906291" w:rsidRDefault="003A1C20" w:rsidP="00D80021">
      <w:pPr>
        <w:pStyle w:val="pamattekstsarsvitru"/>
      </w:pPr>
      <w:r w:rsidRPr="00906291">
        <w:t>Piezīme:</w:t>
      </w:r>
    </w:p>
    <w:p w14:paraId="5F9E8506" w14:textId="77777777" w:rsidR="003A1C20" w:rsidRPr="00906291" w:rsidRDefault="003A1C20" w:rsidP="002E63EF">
      <w:pPr>
        <w:pStyle w:val="Pamatteksts"/>
      </w:pPr>
      <w:r w:rsidRPr="00906291">
        <w:t>Datus norāda kontu sadalījumā pa šādiem institucionālo sektoru klasifikācijas kodiem atbilstoši normatīvajiem aktiem budžetu klasifikācijas jomā:</w:t>
      </w:r>
    </w:p>
    <w:p w14:paraId="5F622B64" w14:textId="77777777" w:rsidR="003A1C20" w:rsidRPr="00906291" w:rsidRDefault="003A1C20" w:rsidP="00571FC6">
      <w:pPr>
        <w:pStyle w:val="Punkti"/>
      </w:pPr>
      <w:r w:rsidRPr="00906291">
        <w:t>sektoru S130000 klasifikācijas pilnā apmērā;</w:t>
      </w:r>
    </w:p>
    <w:p w14:paraId="542790F7" w14:textId="71553B31" w:rsidR="003A1C20" w:rsidRPr="00906291" w:rsidRDefault="003A1C20" w:rsidP="00571FC6">
      <w:pPr>
        <w:pStyle w:val="Punkti"/>
      </w:pPr>
      <w:r w:rsidRPr="00906291">
        <w:t>sektoru S110000, S120000, S140000, S150000 un S200000 datus</w:t>
      </w:r>
      <w:r w:rsidR="00827915">
        <w:t>.</w:t>
      </w:r>
    </w:p>
    <w:p w14:paraId="6DCCCA26" w14:textId="3822A9C3" w:rsidR="00827915" w:rsidRDefault="00827915" w:rsidP="00571FC6">
      <w:pPr>
        <w:pStyle w:val="Punkti"/>
        <w:numPr>
          <w:ilvl w:val="0"/>
          <w:numId w:val="0"/>
        </w:numPr>
        <w:ind w:left="867"/>
      </w:pPr>
    </w:p>
    <w:p w14:paraId="266EF4BE" w14:textId="4BCECC3E" w:rsidR="00827915" w:rsidRDefault="00827915" w:rsidP="00827915">
      <w:pPr>
        <w:spacing w:before="0" w:after="120" w:line="240" w:lineRule="auto"/>
        <w:ind w:right="0"/>
        <w:contextualSpacing/>
        <w:rPr>
          <w:rFonts w:ascii="Times New Roman" w:eastAsia="Calibri" w:hAnsi="Times New Roman" w:cs="Times New Roman"/>
          <w:i/>
          <w:noProof/>
        </w:rPr>
      </w:pPr>
      <w:r w:rsidRPr="00827915">
        <w:rPr>
          <w:rFonts w:ascii="Times New Roman" w:eastAsia="Calibri" w:hAnsi="Times New Roman" w:cs="Times New Roman"/>
          <w:i/>
          <w:noProof/>
        </w:rPr>
        <w:t xml:space="preserve">Piemēram, pārskata periodā iestāde izsniegusi aizdevumus savām kapitālsabiedrībām (kapitāsabiedrībai “A” 40 000 </w:t>
      </w:r>
      <w:r w:rsidR="009B0DAE" w:rsidRPr="009B0DAE">
        <w:rPr>
          <w:rFonts w:ascii="Times New Roman" w:eastAsia="Calibri" w:hAnsi="Times New Roman" w:cs="Times New Roman"/>
          <w:i/>
          <w:noProof/>
        </w:rPr>
        <w:t>euro</w:t>
      </w:r>
      <w:r w:rsidRPr="00827915">
        <w:rPr>
          <w:rFonts w:ascii="Times New Roman" w:eastAsia="Calibri" w:hAnsi="Times New Roman" w:cs="Times New Roman"/>
          <w:i/>
          <w:noProof/>
        </w:rPr>
        <w:t xml:space="preserve"> un kapitāsabiedrībai “B” 50 000 </w:t>
      </w:r>
      <w:r w:rsidR="009B0DAE" w:rsidRPr="009B0DAE">
        <w:rPr>
          <w:rFonts w:ascii="Times New Roman" w:eastAsia="Calibri" w:hAnsi="Times New Roman" w:cs="Times New Roman"/>
          <w:i/>
          <w:noProof/>
        </w:rPr>
        <w:t>euro</w:t>
      </w:r>
      <w:r w:rsidRPr="00827915">
        <w:rPr>
          <w:rFonts w:ascii="Times New Roman" w:eastAsia="Calibri" w:hAnsi="Times New Roman" w:cs="Times New Roman"/>
          <w:i/>
          <w:noProof/>
        </w:rPr>
        <w:t xml:space="preserve">) kopā 90 000 </w:t>
      </w:r>
      <w:r w:rsidR="009B0DAE" w:rsidRPr="009B0DAE">
        <w:rPr>
          <w:rFonts w:ascii="Times New Roman" w:eastAsia="Calibri" w:hAnsi="Times New Roman" w:cs="Times New Roman"/>
          <w:i/>
          <w:noProof/>
        </w:rPr>
        <w:t>euro</w:t>
      </w:r>
      <w:r w:rsidRPr="00827915">
        <w:rPr>
          <w:rFonts w:ascii="Times New Roman" w:eastAsia="Calibri" w:hAnsi="Times New Roman" w:cs="Times New Roman"/>
          <w:i/>
          <w:noProof/>
        </w:rPr>
        <w:t xml:space="preserve"> vērtībā.</w:t>
      </w:r>
    </w:p>
    <w:p w14:paraId="5D45343A" w14:textId="77777777" w:rsidR="002E3AC7" w:rsidRDefault="002E3AC7" w:rsidP="00827915">
      <w:pPr>
        <w:spacing w:before="0" w:after="120" w:line="240" w:lineRule="auto"/>
        <w:ind w:right="0"/>
        <w:contextualSpacing/>
        <w:rPr>
          <w:rFonts w:ascii="Times New Roman" w:eastAsia="Calibri" w:hAnsi="Times New Roman" w:cs="Times New Roman"/>
          <w:i/>
          <w:noProof/>
        </w:rPr>
      </w:pPr>
    </w:p>
    <w:p w14:paraId="09AFE3D6" w14:textId="003CF3CE" w:rsidR="00827915" w:rsidRPr="00694BC8" w:rsidRDefault="0001142E" w:rsidP="00827915">
      <w:pPr>
        <w:spacing w:after="120" w:line="240" w:lineRule="auto"/>
        <w:rPr>
          <w:rFonts w:ascii="Times New Roman" w:hAnsi="Times New Roman" w:cs="Times New Roman"/>
          <w:i/>
        </w:rPr>
      </w:pPr>
      <w:r w:rsidRPr="00694BC8">
        <w:rPr>
          <w:rFonts w:ascii="Times New Roman" w:hAnsi="Times New Roman" w:cs="Times New Roman"/>
          <w:i/>
        </w:rPr>
        <w:t>Piemērs</w:t>
      </w:r>
      <w:r w:rsidR="00827915" w:rsidRPr="00694BC8">
        <w:rPr>
          <w:rFonts w:ascii="Times New Roman" w:hAnsi="Times New Roman" w:cs="Times New Roman"/>
          <w:i/>
        </w:rPr>
        <w:t xml:space="preserve"> </w:t>
      </w:r>
      <w:r w:rsidR="00EF4733" w:rsidRPr="00694BC8">
        <w:rPr>
          <w:rFonts w:ascii="Times New Roman" w:hAnsi="Times New Roman" w:cs="Times New Roman"/>
          <w:i/>
        </w:rPr>
        <w:t xml:space="preserve">piezīmes </w:t>
      </w:r>
      <w:r w:rsidR="00827915" w:rsidRPr="00694BC8">
        <w:rPr>
          <w:rFonts w:ascii="Times New Roman" w:hAnsi="Times New Roman" w:cs="Times New Roman"/>
          <w:i/>
        </w:rPr>
        <w:t>V9. FINO aizpildīšana</w:t>
      </w:r>
      <w:r w:rsidRPr="00694BC8">
        <w:rPr>
          <w:rFonts w:ascii="Times New Roman" w:hAnsi="Times New Roman" w:cs="Times New Roman"/>
          <w:i/>
        </w:rPr>
        <w:t>i</w:t>
      </w:r>
      <w:r w:rsidR="00827915" w:rsidRPr="00694BC8">
        <w:rPr>
          <w:rFonts w:ascii="Times New Roman" w:hAnsi="Times New Roman" w:cs="Times New Roman"/>
          <w:i/>
        </w:rPr>
        <w:t>:</w:t>
      </w:r>
    </w:p>
    <w:tbl>
      <w:tblPr>
        <w:tblStyle w:val="TableGrid"/>
        <w:tblW w:w="92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526"/>
        <w:gridCol w:w="4961"/>
        <w:gridCol w:w="1463"/>
        <w:gridCol w:w="1259"/>
      </w:tblGrid>
      <w:tr w:rsidR="00910232" w:rsidRPr="00E842A9" w14:paraId="0F5801FB" w14:textId="77777777" w:rsidTr="00E74A02">
        <w:trPr>
          <w:trHeight w:val="299"/>
        </w:trPr>
        <w:tc>
          <w:tcPr>
            <w:tcW w:w="1526" w:type="dxa"/>
            <w:vAlign w:val="center"/>
            <w:hideMark/>
          </w:tcPr>
          <w:p w14:paraId="495626EB" w14:textId="69099FBD" w:rsidR="00910232" w:rsidRPr="00E842A9" w:rsidRDefault="00910232" w:rsidP="00F524C2">
            <w:pPr>
              <w:pStyle w:val="Tabgalva"/>
            </w:pPr>
            <w:r w:rsidRPr="00E842A9">
              <w:t>Kods</w:t>
            </w:r>
            <w:r w:rsidR="001F091E">
              <w:t>*</w:t>
            </w:r>
          </w:p>
        </w:tc>
        <w:tc>
          <w:tcPr>
            <w:tcW w:w="4961" w:type="dxa"/>
            <w:noWrap/>
            <w:vAlign w:val="center"/>
            <w:hideMark/>
          </w:tcPr>
          <w:p w14:paraId="091FDD1E" w14:textId="77777777" w:rsidR="00910232" w:rsidRPr="00E842A9" w:rsidRDefault="00910232" w:rsidP="00F524C2">
            <w:pPr>
              <w:pStyle w:val="Tabgalva"/>
            </w:pPr>
            <w:r>
              <w:t>Finanšu instrumenta un institucionālā sektora nosaukums</w:t>
            </w:r>
          </w:p>
        </w:tc>
        <w:tc>
          <w:tcPr>
            <w:tcW w:w="1463" w:type="dxa"/>
            <w:vAlign w:val="center"/>
            <w:hideMark/>
          </w:tcPr>
          <w:p w14:paraId="26726FE9" w14:textId="77777777" w:rsidR="00910232" w:rsidRPr="00E842A9" w:rsidRDefault="00910232" w:rsidP="00F524C2">
            <w:pPr>
              <w:pStyle w:val="Tabgalva"/>
            </w:pPr>
            <w:r>
              <w:t>Uzskaites vērtība p</w:t>
            </w:r>
            <w:r w:rsidRPr="00E842A9">
              <w:t>ārskata perioda beigās</w:t>
            </w:r>
          </w:p>
        </w:tc>
        <w:tc>
          <w:tcPr>
            <w:tcW w:w="1259" w:type="dxa"/>
            <w:vAlign w:val="center"/>
          </w:tcPr>
          <w:p w14:paraId="0F3C1756" w14:textId="77777777" w:rsidR="00910232" w:rsidRPr="00E842A9" w:rsidRDefault="00910232" w:rsidP="00F524C2">
            <w:pPr>
              <w:pStyle w:val="Tabgalva"/>
            </w:pPr>
            <w:r w:rsidRPr="008E01AA">
              <w:t xml:space="preserve">Uzskaites vērtība pārskata </w:t>
            </w:r>
            <w:r w:rsidRPr="00E842A9">
              <w:t>perioda sākumā</w:t>
            </w:r>
          </w:p>
        </w:tc>
      </w:tr>
      <w:tr w:rsidR="00910232" w:rsidRPr="00E842A9" w14:paraId="0908930D" w14:textId="77777777" w:rsidTr="00E74A02">
        <w:trPr>
          <w:trHeight w:val="152"/>
        </w:trPr>
        <w:tc>
          <w:tcPr>
            <w:tcW w:w="1526" w:type="dxa"/>
            <w:vAlign w:val="center"/>
          </w:tcPr>
          <w:p w14:paraId="3E50B574" w14:textId="77777777" w:rsidR="00910232" w:rsidRPr="00E842A9" w:rsidRDefault="00910232" w:rsidP="00F524C2">
            <w:pPr>
              <w:pStyle w:val="Tabgalva"/>
            </w:pPr>
            <w:r w:rsidRPr="00E842A9">
              <w:t>A</w:t>
            </w:r>
          </w:p>
        </w:tc>
        <w:tc>
          <w:tcPr>
            <w:tcW w:w="4961" w:type="dxa"/>
            <w:vAlign w:val="center"/>
          </w:tcPr>
          <w:p w14:paraId="394DF09E" w14:textId="77777777" w:rsidR="00910232" w:rsidRPr="00E842A9" w:rsidRDefault="00910232" w:rsidP="00F524C2">
            <w:pPr>
              <w:pStyle w:val="Tabgalva"/>
            </w:pPr>
            <w:r w:rsidRPr="00E842A9">
              <w:t>B</w:t>
            </w:r>
          </w:p>
        </w:tc>
        <w:tc>
          <w:tcPr>
            <w:tcW w:w="1463" w:type="dxa"/>
            <w:vAlign w:val="center"/>
          </w:tcPr>
          <w:p w14:paraId="7E14B031" w14:textId="77777777" w:rsidR="00910232" w:rsidRPr="00E842A9" w:rsidRDefault="00910232" w:rsidP="00F524C2">
            <w:pPr>
              <w:pStyle w:val="Tabgalva"/>
            </w:pPr>
            <w:r w:rsidRPr="00E842A9">
              <w:t>1</w:t>
            </w:r>
          </w:p>
        </w:tc>
        <w:tc>
          <w:tcPr>
            <w:tcW w:w="1259" w:type="dxa"/>
            <w:vAlign w:val="center"/>
          </w:tcPr>
          <w:p w14:paraId="7AB83CFC" w14:textId="77777777" w:rsidR="00910232" w:rsidRPr="00E842A9" w:rsidRDefault="00910232" w:rsidP="00F524C2">
            <w:pPr>
              <w:pStyle w:val="Tabgalva"/>
            </w:pPr>
            <w:r w:rsidRPr="00E842A9">
              <w:t>2</w:t>
            </w:r>
          </w:p>
        </w:tc>
      </w:tr>
      <w:tr w:rsidR="008D2092" w:rsidRPr="00E842A9" w14:paraId="3D728C67" w14:textId="77777777" w:rsidTr="00E74A02">
        <w:trPr>
          <w:trHeight w:val="299"/>
        </w:trPr>
        <w:tc>
          <w:tcPr>
            <w:tcW w:w="1526" w:type="dxa"/>
            <w:noWrap/>
            <w:vAlign w:val="center"/>
          </w:tcPr>
          <w:p w14:paraId="0D956F14" w14:textId="5B74C9F0" w:rsidR="008D2092" w:rsidRDefault="008D2092" w:rsidP="00DB00D8">
            <w:pPr>
              <w:spacing w:after="0" w:line="240" w:lineRule="auto"/>
              <w:ind w:left="284"/>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p>
        </w:tc>
        <w:tc>
          <w:tcPr>
            <w:tcW w:w="4961" w:type="dxa"/>
            <w:noWrap/>
            <w:vAlign w:val="center"/>
          </w:tcPr>
          <w:p w14:paraId="38D31314" w14:textId="148FEE31" w:rsidR="008D2092" w:rsidRPr="00910232" w:rsidRDefault="008D2092" w:rsidP="00F524C2">
            <w:pPr>
              <w:pStyle w:val="Tabpakreisi"/>
            </w:pPr>
            <w:r>
              <w:t>Finanšu aktīvi</w:t>
            </w:r>
          </w:p>
        </w:tc>
        <w:tc>
          <w:tcPr>
            <w:tcW w:w="1463" w:type="dxa"/>
            <w:noWrap/>
          </w:tcPr>
          <w:p w14:paraId="148FC4AE" w14:textId="71FB6EC5" w:rsidR="008D2092" w:rsidRPr="00910232" w:rsidRDefault="008D2092" w:rsidP="00F524C2">
            <w:pPr>
              <w:pStyle w:val="Tabpakreisi"/>
            </w:pPr>
            <w:r>
              <w:t>90 000</w:t>
            </w:r>
          </w:p>
        </w:tc>
        <w:tc>
          <w:tcPr>
            <w:tcW w:w="1259" w:type="dxa"/>
            <w:noWrap/>
          </w:tcPr>
          <w:p w14:paraId="6A78F597" w14:textId="1D40AE79" w:rsidR="008D2092" w:rsidRDefault="008D2092" w:rsidP="00F524C2">
            <w:pPr>
              <w:pStyle w:val="Tabpakreisi"/>
            </w:pPr>
            <w:r>
              <w:t>0</w:t>
            </w:r>
          </w:p>
        </w:tc>
      </w:tr>
      <w:tr w:rsidR="008D2092" w:rsidRPr="008D2092" w14:paraId="59007E02" w14:textId="77777777" w:rsidTr="00E74A02">
        <w:trPr>
          <w:trHeight w:val="299"/>
        </w:trPr>
        <w:tc>
          <w:tcPr>
            <w:tcW w:w="1526" w:type="dxa"/>
            <w:noWrap/>
          </w:tcPr>
          <w:p w14:paraId="113B4B92" w14:textId="6BD6BA92"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AFI</w:t>
            </w:r>
          </w:p>
        </w:tc>
        <w:tc>
          <w:tcPr>
            <w:tcW w:w="4961" w:type="dxa"/>
            <w:noWrap/>
          </w:tcPr>
          <w:p w14:paraId="2ACED9BC" w14:textId="4C01BB6E" w:rsidR="008D2092" w:rsidRPr="001223E4" w:rsidRDefault="008D2092" w:rsidP="00F524C2">
            <w:pPr>
              <w:pStyle w:val="Tabpakreisi"/>
            </w:pPr>
            <w:r w:rsidRPr="001223E4">
              <w:t>Atvasinātie finanšu instrumenti</w:t>
            </w:r>
          </w:p>
        </w:tc>
        <w:tc>
          <w:tcPr>
            <w:tcW w:w="1463" w:type="dxa"/>
            <w:noWrap/>
          </w:tcPr>
          <w:p w14:paraId="5C83D5E4" w14:textId="753EA9C4" w:rsidR="008D2092" w:rsidRPr="008D2092" w:rsidRDefault="008D2092" w:rsidP="00F524C2">
            <w:pPr>
              <w:pStyle w:val="Tabpakreisi"/>
            </w:pPr>
            <w:r>
              <w:t>0</w:t>
            </w:r>
          </w:p>
        </w:tc>
        <w:tc>
          <w:tcPr>
            <w:tcW w:w="1259" w:type="dxa"/>
            <w:noWrap/>
          </w:tcPr>
          <w:p w14:paraId="48B16870" w14:textId="0B1BF3F3" w:rsidR="008D2092" w:rsidRPr="008D2092" w:rsidRDefault="008D2092" w:rsidP="00F524C2">
            <w:pPr>
              <w:pStyle w:val="Tabpakreisi"/>
            </w:pPr>
            <w:r>
              <w:t>0</w:t>
            </w:r>
          </w:p>
        </w:tc>
      </w:tr>
      <w:tr w:rsidR="008D2092" w:rsidRPr="008D2092" w14:paraId="767E7665" w14:textId="77777777" w:rsidTr="00E74A02">
        <w:trPr>
          <w:trHeight w:val="299"/>
        </w:trPr>
        <w:tc>
          <w:tcPr>
            <w:tcW w:w="1526" w:type="dxa"/>
            <w:noWrap/>
          </w:tcPr>
          <w:p w14:paraId="7C99692E" w14:textId="1A11E9DC" w:rsidR="008D2092" w:rsidRPr="001223E4" w:rsidRDefault="000A4468" w:rsidP="000A4468">
            <w:pPr>
              <w:tabs>
                <w:tab w:val="center" w:pos="626"/>
                <w:tab w:val="right" w:pos="1253"/>
              </w:tabs>
              <w:spacing w:after="0" w:line="240" w:lineRule="auto"/>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FA.AFI.</w:t>
            </w:r>
            <w:r>
              <w:rPr>
                <w:rFonts w:ascii="Times New Roman" w:hAnsi="Times New Roman" w:cs="Times New Roman"/>
                <w:i/>
                <w:color w:val="808080" w:themeColor="background1" w:themeShade="80"/>
                <w:sz w:val="18"/>
                <w:szCs w:val="18"/>
              </w:rPr>
              <w:tab/>
            </w:r>
            <w:r w:rsidR="008D2092" w:rsidRPr="001223E4">
              <w:rPr>
                <w:rFonts w:ascii="Times New Roman" w:hAnsi="Times New Roman" w:cs="Times New Roman"/>
                <w:i/>
                <w:color w:val="808080" w:themeColor="background1" w:themeShade="80"/>
                <w:sz w:val="18"/>
                <w:szCs w:val="18"/>
              </w:rPr>
              <w:t>Sxx0000</w:t>
            </w:r>
          </w:p>
        </w:tc>
        <w:tc>
          <w:tcPr>
            <w:tcW w:w="4961" w:type="dxa"/>
            <w:noWrap/>
          </w:tcPr>
          <w:p w14:paraId="2464F7EF" w14:textId="75C70249" w:rsidR="008D2092" w:rsidRPr="001223E4" w:rsidRDefault="008D2092" w:rsidP="00F524C2">
            <w:pPr>
              <w:pStyle w:val="Tabpakreisi"/>
            </w:pPr>
            <w:r w:rsidRPr="001223E4">
              <w:t>Institucionālais sektors</w:t>
            </w:r>
          </w:p>
        </w:tc>
        <w:tc>
          <w:tcPr>
            <w:tcW w:w="1463" w:type="dxa"/>
            <w:noWrap/>
          </w:tcPr>
          <w:p w14:paraId="508846CB" w14:textId="770D0A16" w:rsidR="008D2092" w:rsidRPr="008D2092" w:rsidRDefault="008D2092" w:rsidP="00F524C2">
            <w:pPr>
              <w:pStyle w:val="Tabpakreisi"/>
            </w:pPr>
            <w:r>
              <w:t>0</w:t>
            </w:r>
          </w:p>
        </w:tc>
        <w:tc>
          <w:tcPr>
            <w:tcW w:w="1259" w:type="dxa"/>
            <w:noWrap/>
          </w:tcPr>
          <w:p w14:paraId="1710B1B7" w14:textId="7F4026EC" w:rsidR="008D2092" w:rsidRPr="008D2092" w:rsidRDefault="008D2092" w:rsidP="00F524C2">
            <w:pPr>
              <w:pStyle w:val="Tabpakreisi"/>
            </w:pPr>
            <w:r>
              <w:t>0</w:t>
            </w:r>
          </w:p>
        </w:tc>
      </w:tr>
      <w:tr w:rsidR="008D2092" w:rsidRPr="008D2092" w14:paraId="5E513954" w14:textId="77777777" w:rsidTr="00E74A02">
        <w:trPr>
          <w:trHeight w:val="299"/>
        </w:trPr>
        <w:tc>
          <w:tcPr>
            <w:tcW w:w="1526" w:type="dxa"/>
            <w:noWrap/>
          </w:tcPr>
          <w:p w14:paraId="04962890" w14:textId="4930E81F"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IVP</w:t>
            </w:r>
          </w:p>
        </w:tc>
        <w:tc>
          <w:tcPr>
            <w:tcW w:w="4961" w:type="dxa"/>
            <w:noWrap/>
          </w:tcPr>
          <w:p w14:paraId="0F9ECF58" w14:textId="4AA9FC1C" w:rsidR="008D2092" w:rsidRPr="001223E4" w:rsidRDefault="008D2092" w:rsidP="00F524C2">
            <w:pPr>
              <w:pStyle w:val="Tabpakreisi"/>
            </w:pPr>
            <w:r w:rsidRPr="001223E4">
              <w:t>Vērtspapīri</w:t>
            </w:r>
          </w:p>
        </w:tc>
        <w:tc>
          <w:tcPr>
            <w:tcW w:w="1463" w:type="dxa"/>
            <w:noWrap/>
          </w:tcPr>
          <w:p w14:paraId="5A850AD4" w14:textId="1DEFC60A" w:rsidR="008D2092" w:rsidRPr="008D2092" w:rsidRDefault="008D2092" w:rsidP="00F524C2">
            <w:pPr>
              <w:pStyle w:val="Tabpakreisi"/>
            </w:pPr>
            <w:r>
              <w:t>0</w:t>
            </w:r>
          </w:p>
        </w:tc>
        <w:tc>
          <w:tcPr>
            <w:tcW w:w="1259" w:type="dxa"/>
            <w:noWrap/>
          </w:tcPr>
          <w:p w14:paraId="3CFD5922" w14:textId="37B86456" w:rsidR="008D2092" w:rsidRPr="008D2092" w:rsidRDefault="008D2092" w:rsidP="00F524C2">
            <w:pPr>
              <w:pStyle w:val="Tabpakreisi"/>
            </w:pPr>
            <w:r>
              <w:t>0</w:t>
            </w:r>
          </w:p>
        </w:tc>
      </w:tr>
      <w:tr w:rsidR="008D2092" w:rsidRPr="008D2092" w14:paraId="7896AF30" w14:textId="77777777" w:rsidTr="00E74A02">
        <w:trPr>
          <w:trHeight w:val="299"/>
        </w:trPr>
        <w:tc>
          <w:tcPr>
            <w:tcW w:w="1526" w:type="dxa"/>
            <w:noWrap/>
          </w:tcPr>
          <w:p w14:paraId="2FD9CA38" w14:textId="1246CC77"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FA.IVP.</w:t>
            </w:r>
            <w:r w:rsidR="008D2092" w:rsidRPr="001223E4">
              <w:rPr>
                <w:rFonts w:ascii="Times New Roman" w:hAnsi="Times New Roman" w:cs="Times New Roman"/>
                <w:i/>
                <w:color w:val="808080" w:themeColor="background1" w:themeShade="80"/>
                <w:sz w:val="18"/>
                <w:szCs w:val="18"/>
              </w:rPr>
              <w:t>Sxx0000</w:t>
            </w:r>
          </w:p>
        </w:tc>
        <w:tc>
          <w:tcPr>
            <w:tcW w:w="4961" w:type="dxa"/>
            <w:noWrap/>
          </w:tcPr>
          <w:p w14:paraId="512F8C7A" w14:textId="03F1D4FC" w:rsidR="008D2092" w:rsidRPr="001223E4" w:rsidRDefault="008D2092" w:rsidP="00F524C2">
            <w:pPr>
              <w:pStyle w:val="Tabpakreisi"/>
            </w:pPr>
            <w:r w:rsidRPr="001223E4">
              <w:t>Institucionālais sektors</w:t>
            </w:r>
          </w:p>
        </w:tc>
        <w:tc>
          <w:tcPr>
            <w:tcW w:w="1463" w:type="dxa"/>
            <w:noWrap/>
          </w:tcPr>
          <w:p w14:paraId="282CFEC3" w14:textId="44D7B857" w:rsidR="008D2092" w:rsidRPr="008D2092" w:rsidRDefault="008D2092" w:rsidP="00F524C2">
            <w:pPr>
              <w:pStyle w:val="Tabpakreisi"/>
            </w:pPr>
            <w:r>
              <w:t>0</w:t>
            </w:r>
          </w:p>
        </w:tc>
        <w:tc>
          <w:tcPr>
            <w:tcW w:w="1259" w:type="dxa"/>
            <w:noWrap/>
          </w:tcPr>
          <w:p w14:paraId="61363B88" w14:textId="7D00BA78" w:rsidR="008D2092" w:rsidRPr="008D2092" w:rsidRDefault="008D2092" w:rsidP="00F524C2">
            <w:pPr>
              <w:pStyle w:val="Tabpakreisi"/>
            </w:pPr>
            <w:r>
              <w:t>0</w:t>
            </w:r>
          </w:p>
        </w:tc>
      </w:tr>
      <w:tr w:rsidR="008D2092" w:rsidRPr="008D2092" w14:paraId="23E4A177" w14:textId="77777777" w:rsidTr="00E74A02">
        <w:trPr>
          <w:trHeight w:val="299"/>
        </w:trPr>
        <w:tc>
          <w:tcPr>
            <w:tcW w:w="1526" w:type="dxa"/>
            <w:noWrap/>
          </w:tcPr>
          <w:p w14:paraId="0762CB6A" w14:textId="1F8E4AD5"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NOG</w:t>
            </w:r>
          </w:p>
        </w:tc>
        <w:tc>
          <w:tcPr>
            <w:tcW w:w="4961" w:type="dxa"/>
            <w:noWrap/>
          </w:tcPr>
          <w:p w14:paraId="74225FC5" w14:textId="2769B6CB" w:rsidR="008D2092" w:rsidRPr="001223E4" w:rsidRDefault="008D2092" w:rsidP="00F524C2">
            <w:pPr>
              <w:pStyle w:val="Tabpakreisi"/>
            </w:pPr>
            <w:r w:rsidRPr="001223E4">
              <w:t>Noguldījumi</w:t>
            </w:r>
          </w:p>
        </w:tc>
        <w:tc>
          <w:tcPr>
            <w:tcW w:w="1463" w:type="dxa"/>
            <w:noWrap/>
          </w:tcPr>
          <w:p w14:paraId="65C10698" w14:textId="4BCE6F19" w:rsidR="008D2092" w:rsidRPr="008D2092" w:rsidRDefault="008D2092" w:rsidP="00F524C2">
            <w:pPr>
              <w:pStyle w:val="Tabpakreisi"/>
            </w:pPr>
            <w:r>
              <w:t>0</w:t>
            </w:r>
          </w:p>
        </w:tc>
        <w:tc>
          <w:tcPr>
            <w:tcW w:w="1259" w:type="dxa"/>
            <w:noWrap/>
          </w:tcPr>
          <w:p w14:paraId="3926E324" w14:textId="0F3D3662" w:rsidR="008D2092" w:rsidRPr="008D2092" w:rsidRDefault="008D2092" w:rsidP="00F524C2">
            <w:pPr>
              <w:pStyle w:val="Tabpakreisi"/>
            </w:pPr>
            <w:r>
              <w:t>0</w:t>
            </w:r>
          </w:p>
        </w:tc>
      </w:tr>
      <w:tr w:rsidR="008D2092" w:rsidRPr="008D2092" w14:paraId="47B3763E" w14:textId="77777777" w:rsidTr="00E74A02">
        <w:trPr>
          <w:trHeight w:val="299"/>
        </w:trPr>
        <w:tc>
          <w:tcPr>
            <w:tcW w:w="1526" w:type="dxa"/>
            <w:noWrap/>
          </w:tcPr>
          <w:p w14:paraId="2E3C7055" w14:textId="387DB6B5" w:rsidR="008D2092" w:rsidRPr="001223E4" w:rsidRDefault="000A4468" w:rsidP="00F524C2">
            <w:pPr>
              <w:pStyle w:val="Tabpakreisi"/>
            </w:pPr>
            <w:r>
              <w:t>FA.NOG.</w:t>
            </w:r>
            <w:r w:rsidR="008D2092" w:rsidRPr="001223E4">
              <w:t>Sxx0000</w:t>
            </w:r>
          </w:p>
        </w:tc>
        <w:tc>
          <w:tcPr>
            <w:tcW w:w="4961" w:type="dxa"/>
            <w:noWrap/>
          </w:tcPr>
          <w:p w14:paraId="5FAE3269" w14:textId="75421B1F" w:rsidR="008D2092" w:rsidRPr="001223E4" w:rsidRDefault="008D2092" w:rsidP="00F524C2">
            <w:pPr>
              <w:pStyle w:val="Tabpakreisi"/>
            </w:pPr>
            <w:r w:rsidRPr="001223E4">
              <w:t>Institucionālais sektors</w:t>
            </w:r>
          </w:p>
        </w:tc>
        <w:tc>
          <w:tcPr>
            <w:tcW w:w="1463" w:type="dxa"/>
            <w:noWrap/>
          </w:tcPr>
          <w:p w14:paraId="38D0D590" w14:textId="2F87302A" w:rsidR="008D2092" w:rsidRPr="008D2092" w:rsidRDefault="008D2092" w:rsidP="00F524C2">
            <w:pPr>
              <w:pStyle w:val="Tabpakreisi"/>
            </w:pPr>
            <w:r>
              <w:t>0</w:t>
            </w:r>
          </w:p>
        </w:tc>
        <w:tc>
          <w:tcPr>
            <w:tcW w:w="1259" w:type="dxa"/>
            <w:noWrap/>
          </w:tcPr>
          <w:p w14:paraId="3E9DD2F9" w14:textId="4B1BB811" w:rsidR="008D2092" w:rsidRPr="008D2092" w:rsidRDefault="008D2092" w:rsidP="00F524C2">
            <w:pPr>
              <w:pStyle w:val="Tabpakreisi"/>
            </w:pPr>
            <w:r>
              <w:t>0</w:t>
            </w:r>
          </w:p>
        </w:tc>
      </w:tr>
      <w:tr w:rsidR="008D2092" w:rsidRPr="008D2092" w14:paraId="440A0E02" w14:textId="77777777" w:rsidTr="00E74A02">
        <w:trPr>
          <w:trHeight w:val="299"/>
        </w:trPr>
        <w:tc>
          <w:tcPr>
            <w:tcW w:w="1526" w:type="dxa"/>
            <w:noWrap/>
          </w:tcPr>
          <w:p w14:paraId="461542F0" w14:textId="5FB1500B"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AIZ</w:t>
            </w:r>
          </w:p>
        </w:tc>
        <w:tc>
          <w:tcPr>
            <w:tcW w:w="4961" w:type="dxa"/>
            <w:noWrap/>
          </w:tcPr>
          <w:p w14:paraId="38B5BBD2" w14:textId="139C498B" w:rsidR="008D2092" w:rsidRPr="001223E4" w:rsidRDefault="008D2092" w:rsidP="00F524C2">
            <w:pPr>
              <w:pStyle w:val="Tabpakreisi"/>
            </w:pPr>
            <w:r w:rsidRPr="001223E4">
              <w:t>Aizdevumi</w:t>
            </w:r>
          </w:p>
        </w:tc>
        <w:tc>
          <w:tcPr>
            <w:tcW w:w="1463" w:type="dxa"/>
            <w:noWrap/>
          </w:tcPr>
          <w:p w14:paraId="2EF32E79" w14:textId="1F723C88" w:rsidR="008D2092" w:rsidRPr="008D2092" w:rsidRDefault="008D2092" w:rsidP="00F524C2">
            <w:pPr>
              <w:pStyle w:val="Tabpakreisi"/>
            </w:pPr>
            <w:r>
              <w:t>0</w:t>
            </w:r>
          </w:p>
        </w:tc>
        <w:tc>
          <w:tcPr>
            <w:tcW w:w="1259" w:type="dxa"/>
            <w:noWrap/>
          </w:tcPr>
          <w:p w14:paraId="424AA0DD" w14:textId="4074758B" w:rsidR="008D2092" w:rsidRPr="008D2092" w:rsidRDefault="008D2092" w:rsidP="00F524C2">
            <w:pPr>
              <w:pStyle w:val="Tabpakreisi"/>
            </w:pPr>
            <w:r>
              <w:t>0</w:t>
            </w:r>
          </w:p>
        </w:tc>
      </w:tr>
      <w:tr w:rsidR="008D2092" w:rsidRPr="008D2092" w14:paraId="50BEF60D" w14:textId="77777777" w:rsidTr="00E74A02">
        <w:trPr>
          <w:trHeight w:val="299"/>
        </w:trPr>
        <w:tc>
          <w:tcPr>
            <w:tcW w:w="1526" w:type="dxa"/>
            <w:noWrap/>
            <w:vAlign w:val="center"/>
          </w:tcPr>
          <w:p w14:paraId="6933A705" w14:textId="24E93BA1"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FA.AIZ.</w:t>
            </w:r>
            <w:r w:rsidR="008D2092" w:rsidRPr="001223E4">
              <w:rPr>
                <w:rFonts w:ascii="Times New Roman" w:hAnsi="Times New Roman" w:cs="Times New Roman"/>
                <w:i/>
                <w:color w:val="808080" w:themeColor="background1" w:themeShade="80"/>
                <w:sz w:val="18"/>
                <w:szCs w:val="18"/>
              </w:rPr>
              <w:t>S130000</w:t>
            </w:r>
          </w:p>
        </w:tc>
        <w:tc>
          <w:tcPr>
            <w:tcW w:w="4961" w:type="dxa"/>
            <w:noWrap/>
            <w:vAlign w:val="center"/>
          </w:tcPr>
          <w:p w14:paraId="7D9B579C" w14:textId="0F9E5348" w:rsidR="008D2092" w:rsidRPr="001223E4" w:rsidRDefault="008D2092" w:rsidP="00F524C2">
            <w:pPr>
              <w:pStyle w:val="Tabpakreisi"/>
            </w:pPr>
            <w:r w:rsidRPr="001223E4">
              <w:t>Vispārējā valdība</w:t>
            </w:r>
          </w:p>
        </w:tc>
        <w:tc>
          <w:tcPr>
            <w:tcW w:w="1463" w:type="dxa"/>
            <w:noWrap/>
          </w:tcPr>
          <w:p w14:paraId="4B7CF1FC" w14:textId="47EDA9F4" w:rsidR="008D2092" w:rsidRPr="008D2092" w:rsidRDefault="008D2092" w:rsidP="00F524C2">
            <w:pPr>
              <w:pStyle w:val="Tabpakreisi"/>
            </w:pPr>
            <w:r w:rsidRPr="008D2092">
              <w:t>90 000</w:t>
            </w:r>
          </w:p>
        </w:tc>
        <w:tc>
          <w:tcPr>
            <w:tcW w:w="1259" w:type="dxa"/>
            <w:noWrap/>
          </w:tcPr>
          <w:p w14:paraId="135C2332" w14:textId="559A960A" w:rsidR="008D2092" w:rsidRPr="008D2092" w:rsidRDefault="008D2092" w:rsidP="00F524C2">
            <w:pPr>
              <w:pStyle w:val="Tabpakreisi"/>
            </w:pPr>
            <w:r w:rsidRPr="008D2092">
              <w:t>0</w:t>
            </w:r>
          </w:p>
        </w:tc>
      </w:tr>
      <w:tr w:rsidR="008D2092" w:rsidRPr="008D2092" w14:paraId="1AE35D47" w14:textId="77777777" w:rsidTr="00E74A02">
        <w:trPr>
          <w:trHeight w:val="299"/>
        </w:trPr>
        <w:tc>
          <w:tcPr>
            <w:tcW w:w="1526" w:type="dxa"/>
            <w:noWrap/>
            <w:vAlign w:val="center"/>
          </w:tcPr>
          <w:p w14:paraId="10C59F33" w14:textId="19427361"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FA.AIZ.</w:t>
            </w:r>
            <w:r w:rsidR="008D2092" w:rsidRPr="001223E4">
              <w:rPr>
                <w:rFonts w:ascii="Times New Roman" w:hAnsi="Times New Roman" w:cs="Times New Roman"/>
                <w:i/>
                <w:color w:val="808080" w:themeColor="background1" w:themeShade="80"/>
                <w:sz w:val="18"/>
                <w:szCs w:val="18"/>
              </w:rPr>
              <w:t>S130100</w:t>
            </w:r>
          </w:p>
        </w:tc>
        <w:tc>
          <w:tcPr>
            <w:tcW w:w="4961" w:type="dxa"/>
            <w:noWrap/>
            <w:vAlign w:val="center"/>
          </w:tcPr>
          <w:p w14:paraId="087921E6" w14:textId="15BCE557" w:rsidR="008D2092" w:rsidRPr="001223E4" w:rsidRDefault="008D2092" w:rsidP="00F524C2">
            <w:pPr>
              <w:pStyle w:val="Tabpakreisi"/>
            </w:pPr>
            <w:r w:rsidRPr="001223E4">
              <w:t xml:space="preserve"> Valsts struktūras (Centrālā valdība)</w:t>
            </w:r>
          </w:p>
        </w:tc>
        <w:tc>
          <w:tcPr>
            <w:tcW w:w="1463" w:type="dxa"/>
            <w:noWrap/>
          </w:tcPr>
          <w:p w14:paraId="2A163B24" w14:textId="0AB70709" w:rsidR="008D2092" w:rsidRPr="008D2092" w:rsidRDefault="008D2092" w:rsidP="00F524C2">
            <w:pPr>
              <w:pStyle w:val="Tabpakreisi"/>
            </w:pPr>
            <w:r w:rsidRPr="008D2092">
              <w:t>90 000</w:t>
            </w:r>
          </w:p>
        </w:tc>
        <w:tc>
          <w:tcPr>
            <w:tcW w:w="1259" w:type="dxa"/>
            <w:noWrap/>
          </w:tcPr>
          <w:p w14:paraId="31E78B9A" w14:textId="4424E53E" w:rsidR="008D2092" w:rsidRPr="008D2092" w:rsidRDefault="008D2092" w:rsidP="00F524C2">
            <w:pPr>
              <w:pStyle w:val="Tabpakreisi"/>
            </w:pPr>
            <w:r w:rsidRPr="008D2092">
              <w:t>0</w:t>
            </w:r>
          </w:p>
        </w:tc>
      </w:tr>
      <w:tr w:rsidR="008D2092" w:rsidRPr="008D2092" w14:paraId="578B32D4" w14:textId="77777777" w:rsidTr="00E74A02">
        <w:trPr>
          <w:trHeight w:val="299"/>
        </w:trPr>
        <w:tc>
          <w:tcPr>
            <w:tcW w:w="1526" w:type="dxa"/>
            <w:noWrap/>
            <w:vAlign w:val="center"/>
          </w:tcPr>
          <w:p w14:paraId="42D57497" w14:textId="4049D3A0"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FA.AIZ.</w:t>
            </w:r>
            <w:r w:rsidR="008D2092" w:rsidRPr="001223E4">
              <w:rPr>
                <w:rStyle w:val="field-content"/>
                <w:rFonts w:ascii="Times New Roman" w:hAnsi="Times New Roman" w:cs="Times New Roman"/>
                <w:i/>
                <w:color w:val="808080" w:themeColor="background1" w:themeShade="80"/>
                <w:sz w:val="18"/>
                <w:szCs w:val="18"/>
              </w:rPr>
              <w:t>S130130</w:t>
            </w:r>
          </w:p>
        </w:tc>
        <w:tc>
          <w:tcPr>
            <w:tcW w:w="4961" w:type="dxa"/>
            <w:noWrap/>
            <w:vAlign w:val="center"/>
          </w:tcPr>
          <w:p w14:paraId="11E697F4" w14:textId="69CA789F" w:rsidR="008D2092" w:rsidRPr="001223E4" w:rsidRDefault="008D2092" w:rsidP="00F524C2">
            <w:pPr>
              <w:pStyle w:val="Tabpakreisi"/>
            </w:pPr>
            <w:r w:rsidRPr="001223E4">
              <w:t xml:space="preserve"> Valsts struktūru kontrolētas un finansētas komercsabiedrības</w:t>
            </w:r>
          </w:p>
        </w:tc>
        <w:tc>
          <w:tcPr>
            <w:tcW w:w="1463" w:type="dxa"/>
            <w:noWrap/>
          </w:tcPr>
          <w:p w14:paraId="56602FF9" w14:textId="60084BBB" w:rsidR="008D2092" w:rsidRPr="008D2092" w:rsidRDefault="008D2092" w:rsidP="00F524C2">
            <w:pPr>
              <w:pStyle w:val="Tabpakreisi"/>
            </w:pPr>
            <w:r w:rsidRPr="008D2092">
              <w:t>50 000</w:t>
            </w:r>
          </w:p>
        </w:tc>
        <w:tc>
          <w:tcPr>
            <w:tcW w:w="1259" w:type="dxa"/>
            <w:noWrap/>
          </w:tcPr>
          <w:p w14:paraId="431D5679" w14:textId="2A981F5C" w:rsidR="008D2092" w:rsidRPr="008D2092" w:rsidRDefault="008D2092" w:rsidP="00F524C2">
            <w:pPr>
              <w:pStyle w:val="Tabpakreisi"/>
            </w:pPr>
            <w:r w:rsidRPr="008D2092">
              <w:t>0</w:t>
            </w:r>
          </w:p>
        </w:tc>
      </w:tr>
      <w:tr w:rsidR="008D2092" w:rsidRPr="008D2092" w14:paraId="1458B6B7" w14:textId="77777777" w:rsidTr="00E74A02">
        <w:trPr>
          <w:trHeight w:val="299"/>
        </w:trPr>
        <w:tc>
          <w:tcPr>
            <w:tcW w:w="1526" w:type="dxa"/>
            <w:noWrap/>
            <w:vAlign w:val="center"/>
          </w:tcPr>
          <w:p w14:paraId="52F87429" w14:textId="7FF936E4"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FA.AIZ.</w:t>
            </w:r>
            <w:r w:rsidR="008D2092" w:rsidRPr="001223E4">
              <w:rPr>
                <w:rStyle w:val="field-content"/>
                <w:rFonts w:ascii="Times New Roman" w:hAnsi="Times New Roman" w:cs="Times New Roman"/>
                <w:i/>
                <w:color w:val="808080" w:themeColor="background1" w:themeShade="80"/>
                <w:sz w:val="18"/>
                <w:szCs w:val="18"/>
              </w:rPr>
              <w:t>S130130</w:t>
            </w:r>
          </w:p>
        </w:tc>
        <w:tc>
          <w:tcPr>
            <w:tcW w:w="4961" w:type="dxa"/>
            <w:noWrap/>
            <w:vAlign w:val="center"/>
          </w:tcPr>
          <w:p w14:paraId="208D3970" w14:textId="389C8662" w:rsidR="008D2092" w:rsidRPr="001223E4" w:rsidRDefault="008D2092" w:rsidP="00F524C2">
            <w:pPr>
              <w:pStyle w:val="Tabpakreisi"/>
            </w:pPr>
            <w:r w:rsidRPr="001223E4">
              <w:t xml:space="preserve"> Valsts struktūru kontrolētas un finansētas komercsabiedrības</w:t>
            </w:r>
          </w:p>
        </w:tc>
        <w:tc>
          <w:tcPr>
            <w:tcW w:w="1463" w:type="dxa"/>
            <w:noWrap/>
          </w:tcPr>
          <w:p w14:paraId="64E150C8" w14:textId="5EA6FD2F" w:rsidR="008D2092" w:rsidRPr="008D2092" w:rsidRDefault="008D2092" w:rsidP="00F524C2">
            <w:pPr>
              <w:pStyle w:val="Tabpakreisi"/>
            </w:pPr>
            <w:r w:rsidRPr="008D2092">
              <w:t>40 000</w:t>
            </w:r>
          </w:p>
        </w:tc>
        <w:tc>
          <w:tcPr>
            <w:tcW w:w="1259" w:type="dxa"/>
            <w:noWrap/>
          </w:tcPr>
          <w:p w14:paraId="32E4F35B" w14:textId="423E1DAA" w:rsidR="008D2092" w:rsidRPr="008D2092" w:rsidRDefault="008D2092" w:rsidP="00F524C2">
            <w:pPr>
              <w:pStyle w:val="Tabpakreisi"/>
            </w:pPr>
            <w:r w:rsidRPr="008D2092">
              <w:t>0</w:t>
            </w:r>
          </w:p>
        </w:tc>
      </w:tr>
      <w:tr w:rsidR="008D2092" w:rsidRPr="008D2092" w14:paraId="4E20CA1E" w14:textId="77777777" w:rsidTr="00E74A02">
        <w:trPr>
          <w:trHeight w:val="299"/>
        </w:trPr>
        <w:tc>
          <w:tcPr>
            <w:tcW w:w="1526" w:type="dxa"/>
            <w:noWrap/>
          </w:tcPr>
          <w:p w14:paraId="49BC9392" w14:textId="58206223"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PRA</w:t>
            </w:r>
          </w:p>
        </w:tc>
        <w:tc>
          <w:tcPr>
            <w:tcW w:w="4961" w:type="dxa"/>
            <w:noWrap/>
          </w:tcPr>
          <w:p w14:paraId="627614FD" w14:textId="5114641B" w:rsidR="008D2092" w:rsidRPr="001223E4" w:rsidRDefault="008D2092" w:rsidP="00F524C2">
            <w:pPr>
              <w:pStyle w:val="Tabpakreisi"/>
            </w:pPr>
            <w:r w:rsidRPr="001223E4">
              <w:t>Prasības, kas ir  finanšu instrumenti</w:t>
            </w:r>
          </w:p>
        </w:tc>
        <w:tc>
          <w:tcPr>
            <w:tcW w:w="1463" w:type="dxa"/>
            <w:noWrap/>
          </w:tcPr>
          <w:p w14:paraId="67101CA7" w14:textId="60988CEE" w:rsidR="008D2092" w:rsidRPr="008D2092" w:rsidRDefault="008D2092" w:rsidP="00F524C2">
            <w:pPr>
              <w:pStyle w:val="Tabpakreisi"/>
            </w:pPr>
            <w:r>
              <w:t>0</w:t>
            </w:r>
          </w:p>
        </w:tc>
        <w:tc>
          <w:tcPr>
            <w:tcW w:w="1259" w:type="dxa"/>
            <w:noWrap/>
          </w:tcPr>
          <w:p w14:paraId="70281E56" w14:textId="1C57807E" w:rsidR="008D2092" w:rsidRPr="008D2092" w:rsidRDefault="008D2092" w:rsidP="00F524C2">
            <w:pPr>
              <w:pStyle w:val="Tabpakreisi"/>
            </w:pPr>
            <w:r>
              <w:t>0</w:t>
            </w:r>
          </w:p>
        </w:tc>
      </w:tr>
      <w:tr w:rsidR="008D2092" w:rsidRPr="008D2092" w14:paraId="14D359CF" w14:textId="77777777" w:rsidTr="00E74A02">
        <w:trPr>
          <w:trHeight w:val="299"/>
        </w:trPr>
        <w:tc>
          <w:tcPr>
            <w:tcW w:w="1526" w:type="dxa"/>
            <w:noWrap/>
          </w:tcPr>
          <w:p w14:paraId="350938EF" w14:textId="0B933604"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FA.PRA.</w:t>
            </w:r>
            <w:r w:rsidR="008D2092" w:rsidRPr="001223E4">
              <w:rPr>
                <w:rFonts w:ascii="Times New Roman" w:hAnsi="Times New Roman" w:cs="Times New Roman"/>
                <w:i/>
                <w:color w:val="808080" w:themeColor="background1" w:themeShade="80"/>
                <w:sz w:val="18"/>
                <w:szCs w:val="18"/>
              </w:rPr>
              <w:t>Sxx0000</w:t>
            </w:r>
          </w:p>
        </w:tc>
        <w:tc>
          <w:tcPr>
            <w:tcW w:w="4961" w:type="dxa"/>
            <w:noWrap/>
          </w:tcPr>
          <w:p w14:paraId="3DDA02F7" w14:textId="0C49B0DA" w:rsidR="008D2092" w:rsidRPr="001223E4" w:rsidRDefault="008D2092" w:rsidP="00F524C2">
            <w:pPr>
              <w:pStyle w:val="Tabpakreisi"/>
            </w:pPr>
            <w:r w:rsidRPr="001223E4">
              <w:t>Institucionālais sektors</w:t>
            </w:r>
          </w:p>
        </w:tc>
        <w:tc>
          <w:tcPr>
            <w:tcW w:w="1463" w:type="dxa"/>
            <w:noWrap/>
          </w:tcPr>
          <w:p w14:paraId="6FB084E9" w14:textId="64B0EE4B" w:rsidR="008D2092" w:rsidRPr="008D2092" w:rsidRDefault="008D2092" w:rsidP="00F524C2">
            <w:pPr>
              <w:pStyle w:val="Tabpakreisi"/>
            </w:pPr>
            <w:r>
              <w:t>0</w:t>
            </w:r>
          </w:p>
        </w:tc>
        <w:tc>
          <w:tcPr>
            <w:tcW w:w="1259" w:type="dxa"/>
            <w:noWrap/>
          </w:tcPr>
          <w:p w14:paraId="61E7CDE9" w14:textId="7A079C7C" w:rsidR="008D2092" w:rsidRPr="008D2092" w:rsidRDefault="008D2092" w:rsidP="00F524C2">
            <w:pPr>
              <w:pStyle w:val="Tabpakreisi"/>
            </w:pPr>
            <w:r>
              <w:t>0</w:t>
            </w:r>
          </w:p>
        </w:tc>
      </w:tr>
      <w:tr w:rsidR="008D2092" w:rsidRPr="008D2092" w14:paraId="024B9991" w14:textId="77777777" w:rsidTr="00E74A02">
        <w:trPr>
          <w:trHeight w:val="299"/>
        </w:trPr>
        <w:tc>
          <w:tcPr>
            <w:tcW w:w="1526" w:type="dxa"/>
            <w:noWrap/>
          </w:tcPr>
          <w:p w14:paraId="15C6609F" w14:textId="21811E26"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 PFI</w:t>
            </w:r>
          </w:p>
        </w:tc>
        <w:tc>
          <w:tcPr>
            <w:tcW w:w="4961" w:type="dxa"/>
            <w:noWrap/>
          </w:tcPr>
          <w:p w14:paraId="76757F96" w14:textId="2A299614" w:rsidR="008D2092" w:rsidRPr="001223E4" w:rsidRDefault="008D2092" w:rsidP="00F524C2">
            <w:pPr>
              <w:pStyle w:val="Tabpakreisi"/>
            </w:pPr>
            <w:r w:rsidRPr="001223E4">
              <w:t>Pārējie finanšu ieguldījumi</w:t>
            </w:r>
          </w:p>
        </w:tc>
        <w:tc>
          <w:tcPr>
            <w:tcW w:w="1463" w:type="dxa"/>
            <w:noWrap/>
          </w:tcPr>
          <w:p w14:paraId="14AC96CE" w14:textId="0CD38467" w:rsidR="008D2092" w:rsidRPr="008D2092" w:rsidRDefault="008D2092" w:rsidP="00F524C2">
            <w:pPr>
              <w:pStyle w:val="Tabpakreisi"/>
            </w:pPr>
            <w:r>
              <w:t>0</w:t>
            </w:r>
          </w:p>
        </w:tc>
        <w:tc>
          <w:tcPr>
            <w:tcW w:w="1259" w:type="dxa"/>
            <w:noWrap/>
          </w:tcPr>
          <w:p w14:paraId="3C22134F" w14:textId="6D688EC0" w:rsidR="008D2092" w:rsidRPr="008D2092" w:rsidRDefault="008D2092" w:rsidP="00F524C2">
            <w:pPr>
              <w:pStyle w:val="Tabpakreisi"/>
            </w:pPr>
            <w:r>
              <w:t>0</w:t>
            </w:r>
          </w:p>
        </w:tc>
      </w:tr>
      <w:tr w:rsidR="00910232" w:rsidRPr="00E842A9" w14:paraId="708E6101" w14:textId="77777777" w:rsidTr="00E74A02">
        <w:trPr>
          <w:trHeight w:val="299"/>
        </w:trPr>
        <w:tc>
          <w:tcPr>
            <w:tcW w:w="1526" w:type="dxa"/>
            <w:noWrap/>
          </w:tcPr>
          <w:p w14:paraId="28FE04CF" w14:textId="76498040" w:rsidR="00910232" w:rsidRPr="00910232"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FA.PFI.</w:t>
            </w:r>
            <w:r w:rsidR="008D2092" w:rsidRPr="001223E4">
              <w:rPr>
                <w:rFonts w:ascii="Times New Roman" w:hAnsi="Times New Roman" w:cs="Times New Roman"/>
                <w:i/>
                <w:color w:val="808080" w:themeColor="background1" w:themeShade="80"/>
                <w:sz w:val="18"/>
                <w:szCs w:val="18"/>
              </w:rPr>
              <w:t>Sxx0000</w:t>
            </w:r>
          </w:p>
        </w:tc>
        <w:tc>
          <w:tcPr>
            <w:tcW w:w="4961" w:type="dxa"/>
            <w:noWrap/>
          </w:tcPr>
          <w:p w14:paraId="340B3DAF" w14:textId="104FE48F" w:rsidR="00910232" w:rsidRPr="00910232" w:rsidRDefault="008D2092" w:rsidP="00F524C2">
            <w:pPr>
              <w:pStyle w:val="Tabpakreisi"/>
            </w:pPr>
            <w:r w:rsidRPr="001223E4">
              <w:t>Institucionālais sektors</w:t>
            </w:r>
          </w:p>
        </w:tc>
        <w:tc>
          <w:tcPr>
            <w:tcW w:w="1463" w:type="dxa"/>
            <w:noWrap/>
          </w:tcPr>
          <w:p w14:paraId="2E4A3D2A" w14:textId="52B1BE7B" w:rsidR="00910232" w:rsidRPr="00910232" w:rsidRDefault="008D2092" w:rsidP="00F524C2">
            <w:pPr>
              <w:pStyle w:val="Tabpakreisi"/>
            </w:pPr>
            <w:r>
              <w:t>0</w:t>
            </w:r>
          </w:p>
        </w:tc>
        <w:tc>
          <w:tcPr>
            <w:tcW w:w="1259" w:type="dxa"/>
            <w:noWrap/>
          </w:tcPr>
          <w:p w14:paraId="71193EE2" w14:textId="5A423F74" w:rsidR="00910232" w:rsidRPr="00910232" w:rsidRDefault="00910232" w:rsidP="00F524C2">
            <w:pPr>
              <w:pStyle w:val="Tabpakreisi"/>
            </w:pPr>
            <w:r w:rsidRPr="00910232">
              <w:t>0</w:t>
            </w:r>
          </w:p>
        </w:tc>
      </w:tr>
    </w:tbl>
    <w:p w14:paraId="0CF13451" w14:textId="77777777" w:rsidR="003A1C20" w:rsidRPr="001D0B2B" w:rsidRDefault="003A1C20" w:rsidP="00D80021">
      <w:pPr>
        <w:pStyle w:val="pamattekstsarsvitru"/>
      </w:pPr>
      <w:r w:rsidRPr="001D0B2B">
        <w:t>ePārskatu piezīmes:</w:t>
      </w:r>
    </w:p>
    <w:p w14:paraId="1C70C013" w14:textId="7AC26B4F" w:rsidR="003A1C20" w:rsidRDefault="003A1C20" w:rsidP="002E63EF">
      <w:pPr>
        <w:pStyle w:val="Pamatteksts"/>
      </w:pPr>
      <w:r w:rsidRPr="001D0B2B">
        <w:rPr>
          <w:b/>
        </w:rPr>
        <w:t>A</w:t>
      </w:r>
      <w:r w:rsidR="00F11BCB">
        <w:rPr>
          <w:b/>
        </w:rPr>
        <w:t>,</w:t>
      </w:r>
      <w:r w:rsidR="00406EDB">
        <w:rPr>
          <w:b/>
        </w:rPr>
        <w:t xml:space="preserve"> </w:t>
      </w:r>
      <w:r w:rsidR="00F11BCB">
        <w:rPr>
          <w:b/>
        </w:rPr>
        <w:t>B</w:t>
      </w:r>
      <w:r w:rsidRPr="001D0B2B">
        <w:t xml:space="preserve"> – manuāla datu ievade nav jāveic.</w:t>
      </w:r>
      <w:r>
        <w:t xml:space="preserve"> Finanšu instrumentu kodi un </w:t>
      </w:r>
      <w:r w:rsidRPr="00146B92">
        <w:t>institucionāl</w:t>
      </w:r>
      <w:r>
        <w:t>o sektoru klasifikācijas kodi</w:t>
      </w:r>
      <w:r w:rsidR="00F11BCB">
        <w:t xml:space="preserve">, </w:t>
      </w:r>
      <w:r w:rsidR="00F11BCB" w:rsidRPr="00DB5240">
        <w:t>kā arī tiem atbilstošie nosaukumi</w:t>
      </w:r>
      <w:r w:rsidR="00A17C00">
        <w:t>,</w:t>
      </w:r>
      <w:r w:rsidRPr="001D0B2B">
        <w:t xml:space="preserve"> definēti veidlapā.</w:t>
      </w:r>
    </w:p>
    <w:p w14:paraId="747DDBD9" w14:textId="7FA4272E" w:rsidR="007E678A" w:rsidRDefault="007E678A" w:rsidP="002E63EF">
      <w:pPr>
        <w:pStyle w:val="Pamatteksts"/>
      </w:pPr>
      <w:r w:rsidRPr="00F25837">
        <w:t xml:space="preserve">Piezīmē V9.FINO </w:t>
      </w:r>
      <w:r w:rsidR="008D2092" w:rsidRPr="00F25837">
        <w:t xml:space="preserve">norāda informāciju par </w:t>
      </w:r>
      <w:r w:rsidRPr="00F25837">
        <w:t>finan</w:t>
      </w:r>
      <w:r w:rsidR="008D2092" w:rsidRPr="00F25837">
        <w:t>šu instrumentu</w:t>
      </w:r>
      <w:r w:rsidR="007D2538" w:rsidRPr="00F25837">
        <w:t xml:space="preserve"> (aktīvu)</w:t>
      </w:r>
      <w:r w:rsidR="008D2092" w:rsidRPr="00F25837">
        <w:t xml:space="preserve"> kodiem</w:t>
      </w:r>
      <w:r w:rsidRPr="00F25837">
        <w:t xml:space="preserve"> </w:t>
      </w:r>
      <w:r w:rsidR="008D2092" w:rsidRPr="00F25837">
        <w:t xml:space="preserve">(atbilstoši </w:t>
      </w:r>
      <w:r w:rsidR="008D2092" w:rsidRPr="00F25837">
        <w:rPr>
          <w:rFonts w:eastAsiaTheme="majorEastAsia"/>
        </w:rPr>
        <w:t xml:space="preserve">V9.KATE piezīmē uzrādītajai finanšu instrumentu kodu tabulai) </w:t>
      </w:r>
      <w:r w:rsidR="002B0CB3" w:rsidRPr="00F25837">
        <w:rPr>
          <w:rFonts w:eastAsiaTheme="majorEastAsia"/>
        </w:rPr>
        <w:t xml:space="preserve">sadalījumā pa sektoriem </w:t>
      </w:r>
      <w:r w:rsidR="008D2092" w:rsidRPr="00F25837">
        <w:t xml:space="preserve">un </w:t>
      </w:r>
      <w:r w:rsidR="007D2538" w:rsidRPr="00F25837">
        <w:t xml:space="preserve">summē </w:t>
      </w:r>
      <w:r w:rsidR="008D2092" w:rsidRPr="00F25837">
        <w:t>kodā FA</w:t>
      </w:r>
      <w:r w:rsidR="007D2538" w:rsidRPr="00F25837">
        <w:t>.</w:t>
      </w:r>
    </w:p>
    <w:p w14:paraId="498F5308" w14:textId="39B4BA15" w:rsidR="001F091E"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0C64BCB0" w14:textId="278437CC"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5E510E3" w14:textId="43A0758F"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2A761B4" w14:textId="77777777" w:rsidR="003A1C20" w:rsidRPr="002E63EF" w:rsidRDefault="003A1C20" w:rsidP="005C6481">
      <w:pPr>
        <w:pStyle w:val="Piezme"/>
      </w:pPr>
      <w:bookmarkStart w:id="9122" w:name="_Toc505588789"/>
      <w:bookmarkStart w:id="9123" w:name="_Toc523754124"/>
      <w:bookmarkStart w:id="9124" w:name="_Toc523841148"/>
      <w:bookmarkStart w:id="9125" w:name="_Toc523841790"/>
      <w:bookmarkStart w:id="9126" w:name="_Toc523906676"/>
      <w:bookmarkStart w:id="9127" w:name="_Toc523911152"/>
      <w:bookmarkStart w:id="9128" w:name="_Toc523913808"/>
      <w:bookmarkStart w:id="9129" w:name="_Toc523918914"/>
      <w:bookmarkStart w:id="9130" w:name="_Toc523926157"/>
      <w:bookmarkStart w:id="9131" w:name="_Toc523929745"/>
      <w:bookmarkStart w:id="9132" w:name="_Toc523930717"/>
      <w:bookmarkStart w:id="9133" w:name="_Toc523931271"/>
      <w:bookmarkStart w:id="9134" w:name="_Toc523931484"/>
      <w:bookmarkStart w:id="9135" w:name="_Toc524016530"/>
      <w:bookmarkStart w:id="9136" w:name="_Toc524017473"/>
      <w:bookmarkStart w:id="9137" w:name="_Toc524017668"/>
      <w:bookmarkStart w:id="9138" w:name="_Toc524018253"/>
      <w:bookmarkStart w:id="9139" w:name="_Toc524344311"/>
      <w:bookmarkStart w:id="9140" w:name="_Toc524348959"/>
      <w:bookmarkStart w:id="9141" w:name="_Toc524361869"/>
      <w:bookmarkStart w:id="9142" w:name="_Toc524362243"/>
      <w:bookmarkStart w:id="9143" w:name="_Toc524362430"/>
      <w:bookmarkStart w:id="9144" w:name="_Toc524519727"/>
      <w:bookmarkStart w:id="9145" w:name="_Toc524519885"/>
      <w:bookmarkStart w:id="9146" w:name="_Toc524520259"/>
      <w:bookmarkStart w:id="9147" w:name="_Toc524520446"/>
      <w:bookmarkStart w:id="9148" w:name="_Toc524521007"/>
      <w:bookmarkStart w:id="9149" w:name="_Toc524529287"/>
      <w:bookmarkStart w:id="9150" w:name="_Toc524529522"/>
      <w:bookmarkStart w:id="9151" w:name="_Toc524530575"/>
      <w:bookmarkStart w:id="9152" w:name="_Toc524531699"/>
      <w:bookmarkStart w:id="9153" w:name="_Toc524534989"/>
      <w:bookmarkStart w:id="9154" w:name="_Toc524535173"/>
      <w:bookmarkStart w:id="9155" w:name="_Toc524940060"/>
      <w:bookmarkStart w:id="9156" w:name="_Toc524952400"/>
      <w:bookmarkStart w:id="9157" w:name="_Toc524954297"/>
      <w:bookmarkStart w:id="9158" w:name="_Toc524954662"/>
      <w:bookmarkStart w:id="9159" w:name="_Toc524955402"/>
      <w:bookmarkStart w:id="9160" w:name="_Toc525305349"/>
      <w:bookmarkStart w:id="9161" w:name="_Toc525308742"/>
      <w:bookmarkStart w:id="9162" w:name="_Toc525309488"/>
      <w:bookmarkStart w:id="9163" w:name="_Toc525833000"/>
      <w:bookmarkStart w:id="9164" w:name="_Toc526173764"/>
      <w:r w:rsidRPr="00403046">
        <w:rPr>
          <w:rFonts w:eastAsiaTheme="majorEastAsia"/>
        </w:rPr>
        <w:t>V9.FINV</w:t>
      </w:r>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r w:rsidRPr="002E63EF">
        <w:t xml:space="preserve"> Informācija par finanšu aktīvu, kas pakļauti kredītriskam, nodrošinājumu sadalījumā pa finanšu instrumentiem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709"/>
        <w:gridCol w:w="3686"/>
        <w:gridCol w:w="2706"/>
        <w:gridCol w:w="1121"/>
        <w:gridCol w:w="1021"/>
      </w:tblGrid>
      <w:tr w:rsidR="003A1C20" w:rsidRPr="002E63EF" w14:paraId="269946EC" w14:textId="77777777" w:rsidTr="00E74A02">
        <w:trPr>
          <w:trHeight w:val="56"/>
        </w:trPr>
        <w:tc>
          <w:tcPr>
            <w:tcW w:w="709" w:type="dxa"/>
            <w:vMerge w:val="restart"/>
            <w:shd w:val="clear" w:color="auto" w:fill="F2F2F2" w:themeFill="background1" w:themeFillShade="F2"/>
            <w:noWrap/>
            <w:vAlign w:val="center"/>
            <w:hideMark/>
          </w:tcPr>
          <w:p w14:paraId="3A5BF81A" w14:textId="77777777" w:rsidR="003A1C20" w:rsidRPr="002E63EF" w:rsidRDefault="003A1C20" w:rsidP="002E63EF">
            <w:pPr>
              <w:pStyle w:val="Tabgalva"/>
            </w:pPr>
            <w:r w:rsidRPr="002E63EF">
              <w:t>Kods</w:t>
            </w:r>
          </w:p>
        </w:tc>
        <w:tc>
          <w:tcPr>
            <w:tcW w:w="3686" w:type="dxa"/>
            <w:vMerge w:val="restart"/>
            <w:shd w:val="clear" w:color="auto" w:fill="F2F2F2" w:themeFill="background1" w:themeFillShade="F2"/>
            <w:vAlign w:val="center"/>
            <w:hideMark/>
          </w:tcPr>
          <w:p w14:paraId="7549E2BF" w14:textId="77777777" w:rsidR="003A1C20" w:rsidRPr="002E63EF" w:rsidRDefault="003A1C20" w:rsidP="002E63EF">
            <w:pPr>
              <w:pStyle w:val="Tabgalva"/>
            </w:pPr>
            <w:r w:rsidRPr="002E63EF">
              <w:t>Finanšu instrumenta nosaukums / nodrošinājuma (aktīva) veids</w:t>
            </w:r>
          </w:p>
        </w:tc>
        <w:tc>
          <w:tcPr>
            <w:tcW w:w="2706" w:type="dxa"/>
            <w:vMerge w:val="restart"/>
            <w:shd w:val="clear" w:color="auto" w:fill="F2F2F2" w:themeFill="background1" w:themeFillShade="F2"/>
            <w:vAlign w:val="center"/>
            <w:hideMark/>
          </w:tcPr>
          <w:p w14:paraId="2E8CA968" w14:textId="77777777" w:rsidR="003A1C20" w:rsidRPr="002E63EF" w:rsidRDefault="003A1C20" w:rsidP="002E63EF">
            <w:pPr>
              <w:pStyle w:val="Tabgalva"/>
            </w:pPr>
            <w:r w:rsidRPr="002E63EF">
              <w:t>Nodrošinājuma izmantošanas noteikumi</w:t>
            </w:r>
          </w:p>
        </w:tc>
        <w:tc>
          <w:tcPr>
            <w:tcW w:w="2142" w:type="dxa"/>
            <w:gridSpan w:val="2"/>
            <w:shd w:val="clear" w:color="auto" w:fill="F2F2F2" w:themeFill="background1" w:themeFillShade="F2"/>
            <w:vAlign w:val="center"/>
            <w:hideMark/>
          </w:tcPr>
          <w:p w14:paraId="654BC389" w14:textId="77777777" w:rsidR="003A1C20" w:rsidRPr="002E63EF" w:rsidRDefault="003A1C20" w:rsidP="002E63EF">
            <w:pPr>
              <w:pStyle w:val="Tabgalva"/>
            </w:pPr>
            <w:r w:rsidRPr="002E63EF">
              <w:t>Nodrošinājuma vērtība</w:t>
            </w:r>
          </w:p>
        </w:tc>
      </w:tr>
      <w:tr w:rsidR="003A1C20" w:rsidRPr="00CB74F1" w14:paraId="7C4FACFA" w14:textId="77777777" w:rsidTr="00E74A02">
        <w:trPr>
          <w:trHeight w:val="770"/>
        </w:trPr>
        <w:tc>
          <w:tcPr>
            <w:tcW w:w="709" w:type="dxa"/>
            <w:vMerge/>
            <w:shd w:val="clear" w:color="auto" w:fill="F2F2F2" w:themeFill="background1" w:themeFillShade="F2"/>
            <w:vAlign w:val="center"/>
            <w:hideMark/>
          </w:tcPr>
          <w:p w14:paraId="614291A4" w14:textId="77777777" w:rsidR="003A1C20" w:rsidRPr="00CB74F1" w:rsidRDefault="003A1C20" w:rsidP="002E63EF">
            <w:pPr>
              <w:pStyle w:val="Tabgalva"/>
              <w:rPr>
                <w:rFonts w:cs="Times New Roman"/>
                <w:color w:val="000000"/>
                <w:sz w:val="20"/>
              </w:rPr>
            </w:pPr>
          </w:p>
        </w:tc>
        <w:tc>
          <w:tcPr>
            <w:tcW w:w="3686" w:type="dxa"/>
            <w:vMerge/>
            <w:shd w:val="clear" w:color="auto" w:fill="F2F2F2" w:themeFill="background1" w:themeFillShade="F2"/>
            <w:vAlign w:val="center"/>
            <w:hideMark/>
          </w:tcPr>
          <w:p w14:paraId="51DA2C79" w14:textId="77777777" w:rsidR="003A1C20" w:rsidRPr="00CB74F1" w:rsidRDefault="003A1C20" w:rsidP="002E63EF">
            <w:pPr>
              <w:pStyle w:val="Tabgalva"/>
              <w:rPr>
                <w:rFonts w:cs="Times New Roman"/>
                <w:color w:val="000000"/>
                <w:sz w:val="20"/>
              </w:rPr>
            </w:pPr>
          </w:p>
        </w:tc>
        <w:tc>
          <w:tcPr>
            <w:tcW w:w="2706" w:type="dxa"/>
            <w:vMerge/>
            <w:shd w:val="clear" w:color="auto" w:fill="F2F2F2" w:themeFill="background1" w:themeFillShade="F2"/>
            <w:vAlign w:val="center"/>
            <w:hideMark/>
          </w:tcPr>
          <w:p w14:paraId="39E90D60" w14:textId="77777777" w:rsidR="003A1C20" w:rsidRPr="00CB74F1" w:rsidRDefault="003A1C20" w:rsidP="002E63EF">
            <w:pPr>
              <w:pStyle w:val="Tabgalva"/>
              <w:rPr>
                <w:rFonts w:cs="Times New Roman"/>
                <w:color w:val="000000"/>
                <w:sz w:val="20"/>
              </w:rPr>
            </w:pPr>
          </w:p>
        </w:tc>
        <w:tc>
          <w:tcPr>
            <w:tcW w:w="1121" w:type="dxa"/>
            <w:shd w:val="clear" w:color="auto" w:fill="F2F2F2" w:themeFill="background1" w:themeFillShade="F2"/>
            <w:vAlign w:val="center"/>
            <w:hideMark/>
          </w:tcPr>
          <w:p w14:paraId="3CB2F989" w14:textId="77777777" w:rsidR="003A1C20" w:rsidRPr="00CB74F1" w:rsidRDefault="003A1C20" w:rsidP="002E63EF">
            <w:pPr>
              <w:pStyle w:val="Tabgalva"/>
              <w:rPr>
                <w:rFonts w:cs="Times New Roman"/>
                <w:color w:val="000000"/>
                <w:sz w:val="20"/>
              </w:rPr>
            </w:pPr>
            <w:r w:rsidRPr="00CB74F1">
              <w:rPr>
                <w:rFonts w:cs="Times New Roman"/>
                <w:color w:val="000000"/>
                <w:sz w:val="20"/>
              </w:rPr>
              <w:t>pārskata perioda sākumā</w:t>
            </w:r>
          </w:p>
        </w:tc>
        <w:tc>
          <w:tcPr>
            <w:tcW w:w="1021" w:type="dxa"/>
            <w:shd w:val="clear" w:color="auto" w:fill="F2F2F2" w:themeFill="background1" w:themeFillShade="F2"/>
            <w:vAlign w:val="center"/>
            <w:hideMark/>
          </w:tcPr>
          <w:p w14:paraId="391BD88F" w14:textId="77777777" w:rsidR="003A1C20" w:rsidRPr="00CB74F1" w:rsidRDefault="003A1C20" w:rsidP="002E63EF">
            <w:pPr>
              <w:pStyle w:val="Tabgalva"/>
              <w:rPr>
                <w:rFonts w:cs="Times New Roman"/>
                <w:color w:val="000000"/>
                <w:sz w:val="20"/>
              </w:rPr>
            </w:pPr>
            <w:r w:rsidRPr="00CB74F1">
              <w:rPr>
                <w:rFonts w:cs="Times New Roman"/>
                <w:color w:val="000000"/>
                <w:sz w:val="20"/>
              </w:rPr>
              <w:t>pārskata perioda beigās</w:t>
            </w:r>
          </w:p>
        </w:tc>
      </w:tr>
      <w:tr w:rsidR="003A1C20" w:rsidRPr="00CB74F1" w14:paraId="10AB5393" w14:textId="77777777" w:rsidTr="00E74A02">
        <w:trPr>
          <w:trHeight w:val="302"/>
        </w:trPr>
        <w:tc>
          <w:tcPr>
            <w:tcW w:w="709" w:type="dxa"/>
            <w:shd w:val="clear" w:color="auto" w:fill="F2F2F2" w:themeFill="background1" w:themeFillShade="F2"/>
            <w:vAlign w:val="center"/>
            <w:hideMark/>
          </w:tcPr>
          <w:p w14:paraId="17ABFA85" w14:textId="77777777" w:rsidR="003A1C20" w:rsidRPr="00CB74F1" w:rsidRDefault="003A1C20" w:rsidP="002E63EF">
            <w:pPr>
              <w:pStyle w:val="Tabgalva"/>
              <w:rPr>
                <w:rFonts w:cs="Times New Roman"/>
                <w:color w:val="000000"/>
                <w:sz w:val="20"/>
              </w:rPr>
            </w:pPr>
            <w:r w:rsidRPr="00CB74F1">
              <w:rPr>
                <w:rFonts w:cs="Times New Roman"/>
                <w:color w:val="000000"/>
                <w:sz w:val="20"/>
              </w:rPr>
              <w:t>A</w:t>
            </w:r>
          </w:p>
        </w:tc>
        <w:tc>
          <w:tcPr>
            <w:tcW w:w="3686" w:type="dxa"/>
            <w:shd w:val="clear" w:color="auto" w:fill="F2F2F2" w:themeFill="background1" w:themeFillShade="F2"/>
            <w:vAlign w:val="center"/>
            <w:hideMark/>
          </w:tcPr>
          <w:p w14:paraId="3BB671FF" w14:textId="77777777" w:rsidR="003A1C20" w:rsidRPr="00CB74F1" w:rsidRDefault="003A1C20" w:rsidP="002E63EF">
            <w:pPr>
              <w:pStyle w:val="Tabgalva"/>
              <w:rPr>
                <w:rFonts w:cs="Times New Roman"/>
                <w:color w:val="000000"/>
                <w:sz w:val="20"/>
              </w:rPr>
            </w:pPr>
            <w:r w:rsidRPr="00CB74F1">
              <w:rPr>
                <w:rFonts w:cs="Times New Roman"/>
                <w:color w:val="000000"/>
                <w:sz w:val="20"/>
              </w:rPr>
              <w:t>B</w:t>
            </w:r>
          </w:p>
        </w:tc>
        <w:tc>
          <w:tcPr>
            <w:tcW w:w="2706" w:type="dxa"/>
            <w:shd w:val="clear" w:color="auto" w:fill="F2F2F2" w:themeFill="background1" w:themeFillShade="F2"/>
            <w:vAlign w:val="center"/>
            <w:hideMark/>
          </w:tcPr>
          <w:p w14:paraId="61400785" w14:textId="77777777" w:rsidR="003A1C20" w:rsidRPr="00CB74F1" w:rsidRDefault="003A1C20" w:rsidP="002E63EF">
            <w:pPr>
              <w:pStyle w:val="Tabgalva"/>
              <w:rPr>
                <w:rFonts w:cs="Times New Roman"/>
                <w:color w:val="000000"/>
                <w:sz w:val="20"/>
              </w:rPr>
            </w:pPr>
            <w:r w:rsidRPr="00CB74F1">
              <w:rPr>
                <w:rFonts w:cs="Times New Roman"/>
                <w:color w:val="000000"/>
                <w:sz w:val="20"/>
              </w:rPr>
              <w:t>D</w:t>
            </w:r>
          </w:p>
        </w:tc>
        <w:tc>
          <w:tcPr>
            <w:tcW w:w="1121" w:type="dxa"/>
            <w:shd w:val="clear" w:color="auto" w:fill="F2F2F2" w:themeFill="background1" w:themeFillShade="F2"/>
            <w:vAlign w:val="center"/>
            <w:hideMark/>
          </w:tcPr>
          <w:p w14:paraId="706D68E2" w14:textId="77777777" w:rsidR="003A1C20" w:rsidRPr="00CB74F1" w:rsidRDefault="003A1C20" w:rsidP="002E63EF">
            <w:pPr>
              <w:pStyle w:val="Tabgalva"/>
              <w:rPr>
                <w:rFonts w:cs="Times New Roman"/>
                <w:color w:val="000000"/>
                <w:sz w:val="20"/>
              </w:rPr>
            </w:pPr>
            <w:r w:rsidRPr="00CB74F1">
              <w:rPr>
                <w:rFonts w:cs="Times New Roman"/>
                <w:color w:val="000000"/>
                <w:sz w:val="20"/>
              </w:rPr>
              <w:t>1</w:t>
            </w:r>
          </w:p>
        </w:tc>
        <w:tc>
          <w:tcPr>
            <w:tcW w:w="1021" w:type="dxa"/>
            <w:shd w:val="clear" w:color="auto" w:fill="F2F2F2" w:themeFill="background1" w:themeFillShade="F2"/>
            <w:vAlign w:val="center"/>
            <w:hideMark/>
          </w:tcPr>
          <w:p w14:paraId="305D91B3" w14:textId="77777777" w:rsidR="003A1C20" w:rsidRPr="00CB74F1" w:rsidRDefault="003A1C20" w:rsidP="002E63EF">
            <w:pPr>
              <w:pStyle w:val="Tabgalva"/>
              <w:rPr>
                <w:rFonts w:cs="Times New Roman"/>
                <w:color w:val="000000"/>
                <w:sz w:val="20"/>
              </w:rPr>
            </w:pPr>
            <w:r w:rsidRPr="00CB74F1">
              <w:rPr>
                <w:rFonts w:cs="Times New Roman"/>
                <w:color w:val="000000"/>
                <w:sz w:val="20"/>
              </w:rPr>
              <w:t>2</w:t>
            </w:r>
          </w:p>
        </w:tc>
      </w:tr>
      <w:tr w:rsidR="003A1C20" w:rsidRPr="00CB74F1" w14:paraId="3B1D01E6" w14:textId="77777777" w:rsidTr="00E74A02">
        <w:trPr>
          <w:trHeight w:val="302"/>
        </w:trPr>
        <w:tc>
          <w:tcPr>
            <w:tcW w:w="709" w:type="dxa"/>
            <w:shd w:val="clear" w:color="000000" w:fill="FFFFFF"/>
            <w:noWrap/>
            <w:vAlign w:val="center"/>
          </w:tcPr>
          <w:p w14:paraId="17B1F630" w14:textId="77777777" w:rsidR="003A1C20" w:rsidRPr="00CB74F1" w:rsidRDefault="003A1C20" w:rsidP="002E63EF">
            <w:pPr>
              <w:pStyle w:val="Tabgalva"/>
              <w:rPr>
                <w:rFonts w:cs="Times New Roman"/>
                <w:color w:val="000000"/>
                <w:sz w:val="20"/>
              </w:rPr>
            </w:pPr>
            <w:r>
              <w:rPr>
                <w:rFonts w:cs="Times New Roman"/>
                <w:color w:val="000000"/>
                <w:sz w:val="20"/>
              </w:rPr>
              <w:t>xxx</w:t>
            </w:r>
          </w:p>
        </w:tc>
        <w:tc>
          <w:tcPr>
            <w:tcW w:w="3686" w:type="dxa"/>
            <w:shd w:val="clear" w:color="000000" w:fill="FFFFFF"/>
            <w:noWrap/>
            <w:vAlign w:val="center"/>
          </w:tcPr>
          <w:p w14:paraId="213E435D" w14:textId="77777777" w:rsidR="003A1C20" w:rsidRPr="00CB74F1" w:rsidRDefault="003A1C20" w:rsidP="002E63EF">
            <w:pPr>
              <w:pStyle w:val="Tabgalva"/>
              <w:rPr>
                <w:rFonts w:cs="Times New Roman"/>
                <w:b/>
                <w:bCs/>
                <w:color w:val="000000"/>
                <w:sz w:val="20"/>
              </w:rPr>
            </w:pPr>
          </w:p>
        </w:tc>
        <w:tc>
          <w:tcPr>
            <w:tcW w:w="2706" w:type="dxa"/>
            <w:shd w:val="clear" w:color="000000" w:fill="FFFFFF"/>
            <w:vAlign w:val="center"/>
          </w:tcPr>
          <w:p w14:paraId="6CAB1BE7" w14:textId="77777777" w:rsidR="003A1C20" w:rsidRPr="00CB74F1" w:rsidRDefault="003A1C20" w:rsidP="002E63EF">
            <w:pPr>
              <w:pStyle w:val="Tabgalva"/>
              <w:rPr>
                <w:rFonts w:cs="Times New Roman"/>
                <w:color w:val="000000"/>
                <w:sz w:val="20"/>
              </w:rPr>
            </w:pPr>
          </w:p>
        </w:tc>
        <w:tc>
          <w:tcPr>
            <w:tcW w:w="1121" w:type="dxa"/>
            <w:shd w:val="clear" w:color="000000" w:fill="FFFFFF"/>
            <w:noWrap/>
            <w:vAlign w:val="center"/>
          </w:tcPr>
          <w:p w14:paraId="7B5A53F1" w14:textId="77777777" w:rsidR="003A1C20" w:rsidRPr="00CB74F1" w:rsidRDefault="003A1C20" w:rsidP="002E63EF">
            <w:pPr>
              <w:pStyle w:val="Tabgalva"/>
              <w:rPr>
                <w:rFonts w:cs="Times New Roman"/>
                <w:color w:val="000000"/>
                <w:sz w:val="20"/>
              </w:rPr>
            </w:pPr>
          </w:p>
        </w:tc>
        <w:tc>
          <w:tcPr>
            <w:tcW w:w="1021" w:type="dxa"/>
            <w:shd w:val="clear" w:color="000000" w:fill="FFFFFF"/>
            <w:noWrap/>
            <w:vAlign w:val="center"/>
          </w:tcPr>
          <w:p w14:paraId="53533B76" w14:textId="77777777" w:rsidR="003A1C20" w:rsidRPr="00CB74F1" w:rsidRDefault="003A1C20" w:rsidP="002E63EF">
            <w:pPr>
              <w:pStyle w:val="Tabgalva"/>
              <w:rPr>
                <w:rFonts w:cs="Times New Roman"/>
                <w:color w:val="000000"/>
                <w:sz w:val="20"/>
              </w:rPr>
            </w:pPr>
          </w:p>
        </w:tc>
      </w:tr>
      <w:tr w:rsidR="003A1C20" w:rsidRPr="00CB74F1" w14:paraId="4AF95DED" w14:textId="77777777" w:rsidTr="00E74A02">
        <w:trPr>
          <w:trHeight w:val="302"/>
        </w:trPr>
        <w:tc>
          <w:tcPr>
            <w:tcW w:w="709" w:type="dxa"/>
            <w:shd w:val="clear" w:color="000000" w:fill="FFFFFF"/>
            <w:noWrap/>
            <w:vAlign w:val="center"/>
          </w:tcPr>
          <w:p w14:paraId="62DE9AD6" w14:textId="77777777" w:rsidR="003A1C20" w:rsidRDefault="003A1C20" w:rsidP="002E63EF">
            <w:pPr>
              <w:pStyle w:val="Tabgalva"/>
              <w:rPr>
                <w:rFonts w:cs="Times New Roman"/>
                <w:color w:val="000000"/>
                <w:sz w:val="20"/>
              </w:rPr>
            </w:pPr>
            <w:r>
              <w:rPr>
                <w:rFonts w:cs="Times New Roman"/>
                <w:color w:val="000000"/>
                <w:sz w:val="20"/>
              </w:rPr>
              <w:t>xx</w:t>
            </w:r>
          </w:p>
        </w:tc>
        <w:tc>
          <w:tcPr>
            <w:tcW w:w="3686" w:type="dxa"/>
            <w:shd w:val="clear" w:color="000000" w:fill="FFFFFF"/>
            <w:noWrap/>
            <w:vAlign w:val="center"/>
          </w:tcPr>
          <w:p w14:paraId="10E6EC1F" w14:textId="77777777" w:rsidR="003A1C20" w:rsidRPr="00CB74F1" w:rsidRDefault="003A1C20" w:rsidP="002E63EF">
            <w:pPr>
              <w:pStyle w:val="Tabgalva"/>
              <w:rPr>
                <w:rFonts w:cs="Times New Roman"/>
                <w:b/>
                <w:bCs/>
                <w:color w:val="000000"/>
                <w:sz w:val="20"/>
              </w:rPr>
            </w:pPr>
          </w:p>
        </w:tc>
        <w:tc>
          <w:tcPr>
            <w:tcW w:w="2706" w:type="dxa"/>
            <w:shd w:val="clear" w:color="000000" w:fill="FFFFFF"/>
            <w:vAlign w:val="center"/>
          </w:tcPr>
          <w:p w14:paraId="05FD15B7" w14:textId="77777777" w:rsidR="003A1C20" w:rsidRPr="00CB74F1" w:rsidRDefault="003A1C20" w:rsidP="002E63EF">
            <w:pPr>
              <w:pStyle w:val="Tabgalva"/>
              <w:rPr>
                <w:rFonts w:cs="Times New Roman"/>
                <w:color w:val="000000"/>
                <w:sz w:val="20"/>
              </w:rPr>
            </w:pPr>
          </w:p>
        </w:tc>
        <w:tc>
          <w:tcPr>
            <w:tcW w:w="1121" w:type="dxa"/>
            <w:shd w:val="clear" w:color="000000" w:fill="FFFFFF"/>
            <w:noWrap/>
            <w:vAlign w:val="center"/>
          </w:tcPr>
          <w:p w14:paraId="5936C6A6" w14:textId="77777777" w:rsidR="003A1C20" w:rsidRPr="00CB74F1" w:rsidRDefault="003A1C20" w:rsidP="002E63EF">
            <w:pPr>
              <w:pStyle w:val="Tabgalva"/>
              <w:rPr>
                <w:rFonts w:cs="Times New Roman"/>
                <w:color w:val="000000"/>
                <w:sz w:val="20"/>
              </w:rPr>
            </w:pPr>
          </w:p>
        </w:tc>
        <w:tc>
          <w:tcPr>
            <w:tcW w:w="1021" w:type="dxa"/>
            <w:shd w:val="clear" w:color="000000" w:fill="FFFFFF"/>
            <w:noWrap/>
            <w:vAlign w:val="center"/>
          </w:tcPr>
          <w:p w14:paraId="256FBED9" w14:textId="77777777" w:rsidR="003A1C20" w:rsidRPr="00CB74F1" w:rsidRDefault="003A1C20" w:rsidP="002E63EF">
            <w:pPr>
              <w:pStyle w:val="Tabgalva"/>
              <w:rPr>
                <w:rFonts w:cs="Times New Roman"/>
                <w:color w:val="000000"/>
                <w:sz w:val="20"/>
              </w:rPr>
            </w:pPr>
          </w:p>
        </w:tc>
      </w:tr>
    </w:tbl>
    <w:p w14:paraId="068A59C4" w14:textId="77777777" w:rsidR="003A1C20" w:rsidRPr="00D400FD" w:rsidRDefault="003A1C20" w:rsidP="00D80021">
      <w:pPr>
        <w:pStyle w:val="pamattekstsarsvitru"/>
      </w:pPr>
      <w:r w:rsidRPr="00D400FD">
        <w:t>Aizpildīšanas apraksts:</w:t>
      </w:r>
    </w:p>
    <w:p w14:paraId="04A260B7" w14:textId="77777777" w:rsidR="003A1C20" w:rsidRPr="00D400FD" w:rsidRDefault="003A1C20" w:rsidP="002E63EF">
      <w:pPr>
        <w:pStyle w:val="Pamatteksts"/>
        <w:rPr>
          <w:b/>
          <w:u w:val="single"/>
        </w:rPr>
      </w:pPr>
      <w:r>
        <w:t>Norāda</w:t>
      </w:r>
      <w:r w:rsidRPr="005B7A51">
        <w:t xml:space="preserve"> informāciju par </w:t>
      </w:r>
      <w:r>
        <w:t>iestādes nodrošinātajiem finanšu instrumentiem, sadalījumā pa nodrošinājuma veidiem.</w:t>
      </w:r>
    </w:p>
    <w:p w14:paraId="6464FBE8" w14:textId="5B45D519" w:rsidR="003A1C20" w:rsidRPr="00403046" w:rsidRDefault="003A1C20" w:rsidP="002E63EF">
      <w:pPr>
        <w:pStyle w:val="Pamatteksts"/>
      </w:pPr>
      <w:r w:rsidRPr="00D1038D">
        <w:rPr>
          <w:b/>
        </w:rPr>
        <w:t>A</w:t>
      </w:r>
      <w:r w:rsidRPr="00D400FD">
        <w:t xml:space="preserve"> – </w:t>
      </w:r>
      <w:r w:rsidR="007E001F">
        <w:t>norāda finanšu instrumenta</w:t>
      </w:r>
      <w:r w:rsidR="007E001F" w:rsidRPr="00D400FD">
        <w:rPr>
          <w:rFonts w:eastAsiaTheme="majorEastAsia"/>
        </w:rPr>
        <w:t xml:space="preserve"> </w:t>
      </w:r>
      <w:r w:rsidRPr="00403046">
        <w:rPr>
          <w:rFonts w:eastAsiaTheme="majorEastAsia"/>
        </w:rPr>
        <w:t xml:space="preserve">un </w:t>
      </w:r>
      <w:r w:rsidRPr="00403046">
        <w:t>saņemtā nodrošinājuma kodu.</w:t>
      </w:r>
    </w:p>
    <w:p w14:paraId="1120F2AA" w14:textId="77777777" w:rsidR="003A1C20" w:rsidRPr="00D400FD" w:rsidRDefault="003A1C20" w:rsidP="002E63EF">
      <w:pPr>
        <w:pStyle w:val="Pamatteksts"/>
      </w:pPr>
      <w:r w:rsidRPr="00D400FD">
        <w:t>Saņemto nodrošinājumu klasificē atbilstoši šādiem kodiem:</w:t>
      </w:r>
    </w:p>
    <w:p w14:paraId="380A0F24" w14:textId="479C8160" w:rsidR="003A1C20" w:rsidRPr="00D1038D" w:rsidRDefault="007E001F" w:rsidP="00571FC6">
      <w:pPr>
        <w:pStyle w:val="Punkti"/>
      </w:pPr>
      <w:r>
        <w:t xml:space="preserve">NA – </w:t>
      </w:r>
      <w:r w:rsidR="003A1C20" w:rsidRPr="00D1038D">
        <w:t>nefinanšu aktīvi, izņemot nekustamos īpašumus</w:t>
      </w:r>
      <w:r>
        <w:t>;</w:t>
      </w:r>
    </w:p>
    <w:p w14:paraId="74F3B86F" w14:textId="6F903031" w:rsidR="003A1C20" w:rsidRPr="00D1038D" w:rsidRDefault="007E001F" w:rsidP="00571FC6">
      <w:pPr>
        <w:pStyle w:val="Punkti"/>
      </w:pPr>
      <w:r>
        <w:t xml:space="preserve">NI – </w:t>
      </w:r>
      <w:r w:rsidR="003A1C20" w:rsidRPr="00D1038D">
        <w:t>nekustamie īpašumi;</w:t>
      </w:r>
    </w:p>
    <w:p w14:paraId="44F76ACB" w14:textId="0A1A6B40" w:rsidR="003A1C20" w:rsidRPr="00D1038D" w:rsidRDefault="007E001F" w:rsidP="00571FC6">
      <w:pPr>
        <w:pStyle w:val="Punkti"/>
      </w:pPr>
      <w:r>
        <w:t xml:space="preserve">FA – </w:t>
      </w:r>
      <w:r w:rsidR="003A1C20" w:rsidRPr="00D1038D">
        <w:t>finanšu aktīvi;</w:t>
      </w:r>
    </w:p>
    <w:p w14:paraId="62C8B9F2" w14:textId="49C71DD0" w:rsidR="003A1C20" w:rsidRPr="00D1038D" w:rsidRDefault="007E001F" w:rsidP="00571FC6">
      <w:pPr>
        <w:pStyle w:val="Punkti"/>
      </w:pPr>
      <w:r>
        <w:t xml:space="preserve">CN – </w:t>
      </w:r>
      <w:r w:rsidR="003A1C20" w:rsidRPr="00D1038D">
        <w:t>cits nodrošinājums, kas nav minēts iepriekš.</w:t>
      </w:r>
    </w:p>
    <w:p w14:paraId="49926EB3" w14:textId="77777777" w:rsidR="003A1C20" w:rsidRPr="00D400FD" w:rsidRDefault="003A1C20" w:rsidP="004360E1">
      <w:pPr>
        <w:pStyle w:val="Pamatteksts"/>
      </w:pPr>
      <w:r w:rsidRPr="00D1038D">
        <w:rPr>
          <w:b/>
        </w:rPr>
        <w:t>B</w:t>
      </w:r>
      <w:r w:rsidRPr="00D400FD">
        <w:t xml:space="preserve"> – norāda finanšu instrumenta nosaukumu un saņemtā nodrošinājuma veidu atbi</w:t>
      </w:r>
      <w:r>
        <w:t>lstoši A.ailē norādītājam kodam;</w:t>
      </w:r>
    </w:p>
    <w:p w14:paraId="11ADB78D" w14:textId="77777777" w:rsidR="003A1C20" w:rsidRPr="00D400FD" w:rsidRDefault="003A1C20" w:rsidP="004360E1">
      <w:pPr>
        <w:pStyle w:val="Pamatteksts"/>
      </w:pPr>
      <w:r w:rsidRPr="00D1038D">
        <w:rPr>
          <w:b/>
        </w:rPr>
        <w:t>D</w:t>
      </w:r>
      <w:r w:rsidRPr="00D400FD">
        <w:t xml:space="preserve"> – norāda aprakstu par nodrošinājuma izmantošanas noteikumus (</w:t>
      </w:r>
      <w:r w:rsidRPr="00D1038D">
        <w:rPr>
          <w:i/>
        </w:rPr>
        <w:t>piemēram</w:t>
      </w:r>
      <w:r w:rsidRPr="00D400FD">
        <w:t xml:space="preserve">, </w:t>
      </w:r>
      <w:r w:rsidRPr="00D400FD">
        <w:rPr>
          <w:i/>
        </w:rPr>
        <w:t>ja budžeta iestādei ir pienākums to atdot</w:t>
      </w:r>
      <w:r w:rsidRPr="00D400FD">
        <w:t>). Papildus norāda, ja saņemtā nodrošinājuma aktīvi nav viegli pārvēršami naudā, norāda arī plānoto šādu aktīvu pārvaldību (</w:t>
      </w:r>
      <w:r w:rsidRPr="00D400FD">
        <w:rPr>
          <w:i/>
        </w:rPr>
        <w:t>piemēram, šo aktīvu atsavināšan</w:t>
      </w:r>
      <w:r>
        <w:rPr>
          <w:i/>
        </w:rPr>
        <w:t>a vai to lietošana savā darbībā);</w:t>
      </w:r>
    </w:p>
    <w:p w14:paraId="50674CA0" w14:textId="77777777" w:rsidR="003A1C20" w:rsidRPr="00D400FD" w:rsidRDefault="003A1C20" w:rsidP="004360E1">
      <w:pPr>
        <w:pStyle w:val="Pamatteksts"/>
      </w:pPr>
      <w:r w:rsidRPr="00D1038D">
        <w:rPr>
          <w:b/>
        </w:rPr>
        <w:t>1, 2</w:t>
      </w:r>
      <w:r>
        <w:t xml:space="preserve"> –</w:t>
      </w:r>
      <w:r w:rsidRPr="00D400FD">
        <w:t xml:space="preserve"> norāda finanšu instrumentu saņemtā nodrošinājuma patieso vērtību pārskata perioda beigās un pārskata perioda sākumā.</w:t>
      </w:r>
    </w:p>
    <w:p w14:paraId="090F51E7" w14:textId="0BC84FD6" w:rsidR="003A1C20" w:rsidRPr="00D400FD" w:rsidRDefault="003A1C20" w:rsidP="00D80021">
      <w:pPr>
        <w:pStyle w:val="pamattekstsarsvitru"/>
      </w:pPr>
      <w:r w:rsidRPr="00D400FD">
        <w:t>Piezīme:</w:t>
      </w:r>
    </w:p>
    <w:p w14:paraId="2BC5C9C9" w14:textId="5F11AABA" w:rsidR="003A1C20" w:rsidRPr="00D400FD" w:rsidRDefault="003A1C20" w:rsidP="004360E1">
      <w:pPr>
        <w:pStyle w:val="Pamatteksts"/>
      </w:pPr>
      <w:r w:rsidRPr="00D400FD">
        <w:t>Norāda informāciju par iestādes turēto finanšu vai nefinanšu aktīvu, kas saņemts kā finanšu instrumentu nodrošinājums un kurus iestāde drīkst pārdot vai pārķīlāt gadījumā, ja jāveic nodrošinājuma īpašnieka saistību izpilde, patieso vērtību pārskata perioda sākumā un pārskata perioda beigās. Informāciju norāda sadalījumā pa finanšu instrumentiem</w:t>
      </w:r>
      <w:r w:rsidRPr="00D400FD">
        <w:rPr>
          <w:i/>
        </w:rPr>
        <w:t xml:space="preserve"> (AFI, IVP, NOG, AIZ, PFI</w:t>
      </w:r>
      <w:r w:rsidR="00CA44E4">
        <w:rPr>
          <w:i/>
        </w:rPr>
        <w:t>, PRA</w:t>
      </w:r>
      <w:r w:rsidRPr="00D400FD">
        <w:rPr>
          <w:i/>
        </w:rPr>
        <w:t xml:space="preserve">) </w:t>
      </w:r>
      <w:r w:rsidRPr="00D400FD">
        <w:t>un saņemto nodrošinājumu klasifikācijas kodiem.</w:t>
      </w:r>
    </w:p>
    <w:p w14:paraId="235DCB31" w14:textId="23E205A7" w:rsidR="00BB15DB" w:rsidRDefault="00BB15DB" w:rsidP="00BB15DB">
      <w:pPr>
        <w:spacing w:after="120" w:line="240" w:lineRule="auto"/>
        <w:rPr>
          <w:rFonts w:ascii="Times New Roman" w:hAnsi="Times New Roman" w:cs="Times New Roman"/>
          <w:i/>
        </w:rPr>
      </w:pPr>
      <w:r w:rsidRPr="00BB15DB">
        <w:rPr>
          <w:rFonts w:ascii="Times New Roman" w:hAnsi="Times New Roman" w:cs="Times New Roman"/>
          <w:i/>
        </w:rPr>
        <w:t xml:space="preserve">Piemēram, pārskata periodā </w:t>
      </w:r>
      <w:r w:rsidR="00D30FC3">
        <w:rPr>
          <w:rFonts w:ascii="Times New Roman" w:hAnsi="Times New Roman" w:cs="Times New Roman"/>
          <w:i/>
        </w:rPr>
        <w:t>F</w:t>
      </w:r>
      <w:r w:rsidR="001923B3">
        <w:rPr>
          <w:rFonts w:ascii="Times New Roman" w:hAnsi="Times New Roman" w:cs="Times New Roman"/>
          <w:i/>
        </w:rPr>
        <w:t>inanšu ministra vārd</w:t>
      </w:r>
      <w:r w:rsidR="00D30FC3">
        <w:rPr>
          <w:rFonts w:ascii="Times New Roman" w:hAnsi="Times New Roman" w:cs="Times New Roman"/>
          <w:i/>
        </w:rPr>
        <w:t>ā</w:t>
      </w:r>
      <w:r w:rsidR="001923B3">
        <w:rPr>
          <w:rFonts w:ascii="Times New Roman" w:hAnsi="Times New Roman" w:cs="Times New Roman"/>
          <w:i/>
        </w:rPr>
        <w:t xml:space="preserve"> </w:t>
      </w:r>
      <w:r w:rsidR="00D30FC3">
        <w:rPr>
          <w:rFonts w:ascii="Times New Roman" w:hAnsi="Times New Roman" w:cs="Times New Roman"/>
          <w:i/>
        </w:rPr>
        <w:t xml:space="preserve">Valsts kase </w:t>
      </w:r>
      <w:r w:rsidR="001923B3">
        <w:rPr>
          <w:rFonts w:ascii="Times New Roman" w:hAnsi="Times New Roman" w:cs="Times New Roman"/>
          <w:i/>
        </w:rPr>
        <w:t>(turpmāk-</w:t>
      </w:r>
      <w:r w:rsidRPr="00BB15DB" w:rsidDel="000D0D1E">
        <w:rPr>
          <w:rFonts w:ascii="Times New Roman" w:hAnsi="Times New Roman" w:cs="Times New Roman"/>
          <w:i/>
        </w:rPr>
        <w:t>iestāde</w:t>
      </w:r>
      <w:r w:rsidR="001923B3">
        <w:rPr>
          <w:rFonts w:ascii="Times New Roman" w:hAnsi="Times New Roman" w:cs="Times New Roman"/>
          <w:i/>
        </w:rPr>
        <w:t>)</w:t>
      </w:r>
      <w:r w:rsidRPr="00BB15DB" w:rsidDel="000D0D1E">
        <w:rPr>
          <w:rFonts w:ascii="Times New Roman" w:hAnsi="Times New Roman" w:cs="Times New Roman"/>
          <w:i/>
        </w:rPr>
        <w:t xml:space="preserve"> </w:t>
      </w:r>
      <w:r w:rsidRPr="00BB15DB">
        <w:rPr>
          <w:rFonts w:ascii="Times New Roman" w:hAnsi="Times New Roman" w:cs="Times New Roman"/>
          <w:i/>
        </w:rPr>
        <w:t>izsniedza</w:t>
      </w:r>
      <w:r w:rsidR="000D0D1E">
        <w:rPr>
          <w:rFonts w:ascii="Times New Roman" w:hAnsi="Times New Roman" w:cs="Times New Roman"/>
          <w:i/>
        </w:rPr>
        <w:t xml:space="preserve"> aizdevumu </w:t>
      </w:r>
      <w:r w:rsidR="00772AA5" w:rsidRPr="00DA0A2E">
        <w:rPr>
          <w:rFonts w:ascii="Times New Roman" w:hAnsi="Times New Roman" w:cs="Times New Roman"/>
          <w:bCs/>
          <w:i/>
          <w:sz w:val="21"/>
          <w:szCs w:val="21"/>
        </w:rPr>
        <w:t>augstskolai</w:t>
      </w:r>
      <w:r w:rsidR="00772AA5">
        <w:rPr>
          <w:rFonts w:ascii="Times New Roman" w:hAnsi="Times New Roman" w:cs="Times New Roman"/>
          <w:i/>
        </w:rPr>
        <w:t xml:space="preserve"> investīciju projekta realizācijai</w:t>
      </w:r>
      <w:r w:rsidR="00D30FC3">
        <w:rPr>
          <w:rFonts w:ascii="Times New Roman" w:hAnsi="Times New Roman" w:cs="Times New Roman"/>
          <w:i/>
        </w:rPr>
        <w:t xml:space="preserve"> 5</w:t>
      </w:r>
      <w:r w:rsidRPr="00BB15DB">
        <w:rPr>
          <w:rFonts w:ascii="Times New Roman" w:hAnsi="Times New Roman" w:cs="Times New Roman"/>
          <w:i/>
        </w:rPr>
        <w:t xml:space="preserve">50 000 </w:t>
      </w:r>
      <w:r w:rsidR="009B0DAE" w:rsidRPr="009B0DAE">
        <w:rPr>
          <w:rFonts w:ascii="Times New Roman" w:hAnsi="Times New Roman" w:cs="Times New Roman"/>
          <w:i/>
        </w:rPr>
        <w:t>euro</w:t>
      </w:r>
      <w:r w:rsidRPr="00BB15DB">
        <w:rPr>
          <w:rFonts w:ascii="Times New Roman" w:hAnsi="Times New Roman" w:cs="Times New Roman"/>
          <w:i/>
        </w:rPr>
        <w:t xml:space="preserve"> vērtībā</w:t>
      </w:r>
      <w:r w:rsidR="00D30FC3">
        <w:rPr>
          <w:rFonts w:ascii="Times New Roman" w:hAnsi="Times New Roman" w:cs="Times New Roman"/>
          <w:i/>
        </w:rPr>
        <w:t>.</w:t>
      </w:r>
      <w:r w:rsidRPr="00BB15DB">
        <w:rPr>
          <w:rFonts w:ascii="Times New Roman" w:hAnsi="Times New Roman" w:cs="Times New Roman"/>
          <w:i/>
        </w:rPr>
        <w:t xml:space="preserve"> </w:t>
      </w:r>
      <w:r w:rsidR="00D30FC3">
        <w:rPr>
          <w:rFonts w:ascii="Times New Roman" w:hAnsi="Times New Roman" w:cs="Times New Roman"/>
          <w:i/>
        </w:rPr>
        <w:t>S</w:t>
      </w:r>
      <w:r w:rsidRPr="00BB15DB">
        <w:rPr>
          <w:rFonts w:ascii="Times New Roman" w:hAnsi="Times New Roman" w:cs="Times New Roman"/>
          <w:i/>
        </w:rPr>
        <w:t xml:space="preserve">askaņā ar noslēgto aizdevuma līgumu iestāde </w:t>
      </w:r>
      <w:r w:rsidR="00E22F38">
        <w:rPr>
          <w:rFonts w:ascii="Times New Roman" w:hAnsi="Times New Roman" w:cs="Times New Roman"/>
          <w:i/>
        </w:rPr>
        <w:t>līdz aizņēmēja saistību izpildei kā aizdevuma nodrošinājumu</w:t>
      </w:r>
      <w:r w:rsidR="000713C9">
        <w:rPr>
          <w:rFonts w:ascii="Times New Roman" w:hAnsi="Times New Roman" w:cs="Times New Roman"/>
          <w:i/>
        </w:rPr>
        <w:t xml:space="preserve"> kalpo</w:t>
      </w:r>
      <w:r w:rsidR="001344B7">
        <w:rPr>
          <w:rFonts w:ascii="Times New Roman" w:hAnsi="Times New Roman" w:cs="Times New Roman"/>
          <w:i/>
        </w:rPr>
        <w:t xml:space="preserve"> nekustamais īpašums</w:t>
      </w:r>
      <w:r w:rsidR="000713C9">
        <w:rPr>
          <w:rFonts w:ascii="Times New Roman" w:hAnsi="Times New Roman" w:cs="Times New Roman"/>
          <w:i/>
        </w:rPr>
        <w:t>, kas aizdevuma izsniegšanas brīdī</w:t>
      </w:r>
      <w:r w:rsidR="001344B7">
        <w:rPr>
          <w:rFonts w:ascii="Times New Roman" w:hAnsi="Times New Roman" w:cs="Times New Roman"/>
          <w:i/>
        </w:rPr>
        <w:t xml:space="preserve"> </w:t>
      </w:r>
      <w:r w:rsidRPr="00BB15DB">
        <w:rPr>
          <w:rFonts w:ascii="Times New Roman" w:hAnsi="Times New Roman" w:cs="Times New Roman"/>
          <w:i/>
        </w:rPr>
        <w:t>novērtēt</w:t>
      </w:r>
      <w:r w:rsidR="00E22F38">
        <w:rPr>
          <w:rFonts w:ascii="Times New Roman" w:hAnsi="Times New Roman" w:cs="Times New Roman"/>
          <w:i/>
        </w:rPr>
        <w:t>s</w:t>
      </w:r>
      <w:r w:rsidRPr="00BB15DB">
        <w:rPr>
          <w:rFonts w:ascii="Times New Roman" w:hAnsi="Times New Roman" w:cs="Times New Roman"/>
          <w:i/>
        </w:rPr>
        <w:t xml:space="preserve"> 30</w:t>
      </w:r>
      <w:r w:rsidR="000713C9">
        <w:rPr>
          <w:rFonts w:ascii="Times New Roman" w:hAnsi="Times New Roman" w:cs="Times New Roman"/>
          <w:i/>
        </w:rPr>
        <w:t>0</w:t>
      </w:r>
      <w:r w:rsidRPr="00BB15DB">
        <w:rPr>
          <w:rFonts w:ascii="Times New Roman" w:hAnsi="Times New Roman" w:cs="Times New Roman"/>
          <w:i/>
        </w:rPr>
        <w:t xml:space="preserve"> 000 </w:t>
      </w:r>
      <w:r w:rsidR="009B0DAE" w:rsidRPr="009B0DAE">
        <w:rPr>
          <w:rFonts w:ascii="Times New Roman" w:hAnsi="Times New Roman" w:cs="Times New Roman"/>
          <w:i/>
        </w:rPr>
        <w:t>euro</w:t>
      </w:r>
      <w:r w:rsidR="001344B7">
        <w:rPr>
          <w:rFonts w:ascii="Times New Roman" w:hAnsi="Times New Roman" w:cs="Times New Roman"/>
          <w:i/>
        </w:rPr>
        <w:t xml:space="preserve"> vērtībā</w:t>
      </w:r>
      <w:r w:rsidRPr="00BB15DB">
        <w:rPr>
          <w:rFonts w:ascii="Times New Roman" w:hAnsi="Times New Roman" w:cs="Times New Roman"/>
          <w:i/>
        </w:rPr>
        <w:t>. Saskaņā ar līguma nosacījumiem aizņēmēja saistību neizpildes gadījumā, nodrošinājums nekustamais īpašums tiek atsavināts par labu aizdevuma devējam.</w:t>
      </w:r>
    </w:p>
    <w:p w14:paraId="5D523999" w14:textId="1EFA4439" w:rsidR="00BF2270" w:rsidRPr="00694BC8" w:rsidRDefault="00BB15DB" w:rsidP="00BF2270">
      <w:pPr>
        <w:spacing w:after="120" w:line="240" w:lineRule="auto"/>
        <w:rPr>
          <w:rFonts w:ascii="Times New Roman" w:hAnsi="Times New Roman" w:cs="Times New Roman"/>
          <w:i/>
        </w:rPr>
      </w:pPr>
      <w:r w:rsidRPr="00694BC8">
        <w:rPr>
          <w:rFonts w:ascii="Times New Roman" w:hAnsi="Times New Roman" w:cs="Times New Roman"/>
          <w:i/>
        </w:rPr>
        <w:t>Piemērs V9.</w:t>
      </w:r>
      <w:r w:rsidRPr="00694BC8">
        <w:rPr>
          <w:rStyle w:val="Heading3Char"/>
          <w:rFonts w:ascii="Times New Roman" w:hAnsi="Times New Roman" w:cs="Times New Roman"/>
          <w:i/>
          <w:color w:val="auto"/>
          <w:sz w:val="22"/>
          <w:szCs w:val="22"/>
        </w:rPr>
        <w:t>FINV</w:t>
      </w:r>
      <w:r w:rsidRPr="00694BC8">
        <w:rPr>
          <w:rFonts w:ascii="Times New Roman" w:hAnsi="Times New Roman" w:cs="Times New Roman"/>
          <w:i/>
        </w:rPr>
        <w:t xml:space="preserve"> aizpildīšanai:</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39"/>
        <w:gridCol w:w="3686"/>
        <w:gridCol w:w="2489"/>
        <w:gridCol w:w="1121"/>
        <w:gridCol w:w="1008"/>
      </w:tblGrid>
      <w:tr w:rsidR="00BB15DB" w:rsidRPr="002E63EF" w14:paraId="6ED8FE4B" w14:textId="77777777" w:rsidTr="00E74A02">
        <w:trPr>
          <w:trHeight w:val="56"/>
        </w:trPr>
        <w:tc>
          <w:tcPr>
            <w:tcW w:w="939" w:type="dxa"/>
            <w:vMerge w:val="restart"/>
            <w:shd w:val="clear" w:color="auto" w:fill="FFFFFF" w:themeFill="background1"/>
            <w:noWrap/>
            <w:vAlign w:val="center"/>
            <w:hideMark/>
          </w:tcPr>
          <w:p w14:paraId="003BC055" w14:textId="35925316" w:rsidR="00BB15DB" w:rsidRPr="00F71C1A" w:rsidRDefault="00BB15DB" w:rsidP="00F71C1A">
            <w:pPr>
              <w:pStyle w:val="Tabgalva"/>
            </w:pPr>
            <w:r w:rsidRPr="00F71C1A">
              <w:t>Kods</w:t>
            </w:r>
            <w:r w:rsidR="001F091E">
              <w:t>*</w:t>
            </w:r>
          </w:p>
        </w:tc>
        <w:tc>
          <w:tcPr>
            <w:tcW w:w="3686" w:type="dxa"/>
            <w:vMerge w:val="restart"/>
            <w:shd w:val="clear" w:color="auto" w:fill="FFFFFF" w:themeFill="background1"/>
            <w:vAlign w:val="center"/>
            <w:hideMark/>
          </w:tcPr>
          <w:p w14:paraId="0F4E281E" w14:textId="77777777" w:rsidR="00BB15DB" w:rsidRPr="00F71C1A" w:rsidRDefault="00BB15DB" w:rsidP="00F71C1A">
            <w:pPr>
              <w:pStyle w:val="Tabgalva"/>
            </w:pPr>
            <w:r w:rsidRPr="00F71C1A">
              <w:t>Finanšu instrumenta nosaukums / nodrošinājuma (aktīva) veids</w:t>
            </w:r>
          </w:p>
        </w:tc>
        <w:tc>
          <w:tcPr>
            <w:tcW w:w="2489" w:type="dxa"/>
            <w:vMerge w:val="restart"/>
            <w:shd w:val="clear" w:color="auto" w:fill="FFFFFF" w:themeFill="background1"/>
            <w:vAlign w:val="center"/>
            <w:hideMark/>
          </w:tcPr>
          <w:p w14:paraId="4465B2F5" w14:textId="77777777" w:rsidR="00BB15DB" w:rsidRPr="00F71C1A" w:rsidRDefault="00BB15DB" w:rsidP="00F71C1A">
            <w:pPr>
              <w:pStyle w:val="Tabgalva"/>
            </w:pPr>
            <w:r w:rsidRPr="00F71C1A">
              <w:t>Nodrošinājuma izmantošanas noteikumi</w:t>
            </w:r>
          </w:p>
        </w:tc>
        <w:tc>
          <w:tcPr>
            <w:tcW w:w="2129" w:type="dxa"/>
            <w:gridSpan w:val="2"/>
            <w:shd w:val="clear" w:color="auto" w:fill="FFFFFF" w:themeFill="background1"/>
            <w:vAlign w:val="center"/>
            <w:hideMark/>
          </w:tcPr>
          <w:p w14:paraId="0C8F41B9" w14:textId="77777777" w:rsidR="00BB15DB" w:rsidRPr="00F71C1A" w:rsidRDefault="00BB15DB" w:rsidP="00F71C1A">
            <w:pPr>
              <w:pStyle w:val="Tabgalva"/>
            </w:pPr>
            <w:r w:rsidRPr="00F71C1A">
              <w:t>Nodrošinājuma vērtība</w:t>
            </w:r>
          </w:p>
        </w:tc>
      </w:tr>
      <w:tr w:rsidR="00BB15DB" w:rsidRPr="00CB74F1" w14:paraId="4BBDC198" w14:textId="77777777" w:rsidTr="00E74A02">
        <w:trPr>
          <w:trHeight w:val="770"/>
        </w:trPr>
        <w:tc>
          <w:tcPr>
            <w:tcW w:w="939" w:type="dxa"/>
            <w:vMerge/>
            <w:shd w:val="clear" w:color="auto" w:fill="FFFFFF" w:themeFill="background1"/>
            <w:vAlign w:val="center"/>
            <w:hideMark/>
          </w:tcPr>
          <w:p w14:paraId="15A063E8" w14:textId="77777777" w:rsidR="00BB15DB" w:rsidRPr="00F71C1A" w:rsidRDefault="00BB15DB" w:rsidP="00F71C1A">
            <w:pPr>
              <w:pStyle w:val="Tabgalva"/>
            </w:pPr>
          </w:p>
        </w:tc>
        <w:tc>
          <w:tcPr>
            <w:tcW w:w="3686" w:type="dxa"/>
            <w:vMerge/>
            <w:shd w:val="clear" w:color="auto" w:fill="FFFFFF" w:themeFill="background1"/>
            <w:vAlign w:val="center"/>
            <w:hideMark/>
          </w:tcPr>
          <w:p w14:paraId="45257B0C" w14:textId="77777777" w:rsidR="00BB15DB" w:rsidRPr="00F71C1A" w:rsidRDefault="00BB15DB" w:rsidP="00F71C1A">
            <w:pPr>
              <w:pStyle w:val="Tabgalva"/>
            </w:pPr>
          </w:p>
        </w:tc>
        <w:tc>
          <w:tcPr>
            <w:tcW w:w="2489" w:type="dxa"/>
            <w:vMerge/>
            <w:shd w:val="clear" w:color="auto" w:fill="FFFFFF" w:themeFill="background1"/>
            <w:vAlign w:val="center"/>
            <w:hideMark/>
          </w:tcPr>
          <w:p w14:paraId="49EE44F0" w14:textId="77777777" w:rsidR="00BB15DB" w:rsidRPr="00F71C1A" w:rsidRDefault="00BB15DB" w:rsidP="00F71C1A">
            <w:pPr>
              <w:pStyle w:val="Tabgalva"/>
            </w:pPr>
          </w:p>
        </w:tc>
        <w:tc>
          <w:tcPr>
            <w:tcW w:w="1121" w:type="dxa"/>
            <w:shd w:val="clear" w:color="auto" w:fill="FFFFFF" w:themeFill="background1"/>
            <w:vAlign w:val="center"/>
            <w:hideMark/>
          </w:tcPr>
          <w:p w14:paraId="54D79343" w14:textId="77777777" w:rsidR="00BB15DB" w:rsidRPr="00F71C1A" w:rsidRDefault="00BB15DB" w:rsidP="00F71C1A">
            <w:pPr>
              <w:pStyle w:val="Tabgalva"/>
            </w:pPr>
            <w:r w:rsidRPr="00F71C1A">
              <w:t>pārskata perioda sākumā</w:t>
            </w:r>
          </w:p>
        </w:tc>
        <w:tc>
          <w:tcPr>
            <w:tcW w:w="1008" w:type="dxa"/>
            <w:shd w:val="clear" w:color="auto" w:fill="FFFFFF" w:themeFill="background1"/>
            <w:vAlign w:val="center"/>
            <w:hideMark/>
          </w:tcPr>
          <w:p w14:paraId="6D3956A4" w14:textId="77777777" w:rsidR="00BB15DB" w:rsidRPr="00F71C1A" w:rsidRDefault="00BB15DB" w:rsidP="00F71C1A">
            <w:pPr>
              <w:pStyle w:val="Tabgalva"/>
            </w:pPr>
            <w:r w:rsidRPr="00F71C1A">
              <w:t>pārskata perioda beigās</w:t>
            </w:r>
          </w:p>
        </w:tc>
      </w:tr>
      <w:tr w:rsidR="00BB15DB" w:rsidRPr="00CB74F1" w14:paraId="179B2653" w14:textId="77777777" w:rsidTr="00E74A02">
        <w:trPr>
          <w:trHeight w:val="302"/>
        </w:trPr>
        <w:tc>
          <w:tcPr>
            <w:tcW w:w="939" w:type="dxa"/>
            <w:shd w:val="clear" w:color="auto" w:fill="FFFFFF" w:themeFill="background1"/>
            <w:vAlign w:val="center"/>
            <w:hideMark/>
          </w:tcPr>
          <w:p w14:paraId="49B8D356" w14:textId="77777777" w:rsidR="00BB15DB" w:rsidRPr="00F71C1A" w:rsidRDefault="00BB15DB" w:rsidP="00F71C1A">
            <w:pPr>
              <w:pStyle w:val="Tabgalva"/>
            </w:pPr>
            <w:r w:rsidRPr="00F71C1A">
              <w:t>A</w:t>
            </w:r>
          </w:p>
        </w:tc>
        <w:tc>
          <w:tcPr>
            <w:tcW w:w="3686" w:type="dxa"/>
            <w:shd w:val="clear" w:color="auto" w:fill="FFFFFF" w:themeFill="background1"/>
            <w:vAlign w:val="center"/>
            <w:hideMark/>
          </w:tcPr>
          <w:p w14:paraId="52907264" w14:textId="77777777" w:rsidR="00BB15DB" w:rsidRPr="00F71C1A" w:rsidRDefault="00BB15DB" w:rsidP="00F71C1A">
            <w:pPr>
              <w:pStyle w:val="Tabgalva"/>
            </w:pPr>
            <w:r w:rsidRPr="00F71C1A">
              <w:t>B</w:t>
            </w:r>
          </w:p>
        </w:tc>
        <w:tc>
          <w:tcPr>
            <w:tcW w:w="2489" w:type="dxa"/>
            <w:shd w:val="clear" w:color="auto" w:fill="FFFFFF" w:themeFill="background1"/>
            <w:vAlign w:val="center"/>
            <w:hideMark/>
          </w:tcPr>
          <w:p w14:paraId="0A81529A" w14:textId="77777777" w:rsidR="00BB15DB" w:rsidRPr="00F71C1A" w:rsidRDefault="00BB15DB" w:rsidP="00F71C1A">
            <w:pPr>
              <w:pStyle w:val="Tabgalva"/>
            </w:pPr>
            <w:r w:rsidRPr="00F71C1A">
              <w:t>D</w:t>
            </w:r>
          </w:p>
        </w:tc>
        <w:tc>
          <w:tcPr>
            <w:tcW w:w="1121" w:type="dxa"/>
            <w:shd w:val="clear" w:color="auto" w:fill="FFFFFF" w:themeFill="background1"/>
            <w:vAlign w:val="center"/>
            <w:hideMark/>
          </w:tcPr>
          <w:p w14:paraId="1E4AA37B" w14:textId="77777777" w:rsidR="00BB15DB" w:rsidRPr="00F71C1A" w:rsidRDefault="00BB15DB" w:rsidP="00F71C1A">
            <w:pPr>
              <w:pStyle w:val="Tabgalva"/>
            </w:pPr>
            <w:r w:rsidRPr="00F71C1A">
              <w:t>1</w:t>
            </w:r>
          </w:p>
        </w:tc>
        <w:tc>
          <w:tcPr>
            <w:tcW w:w="1008" w:type="dxa"/>
            <w:shd w:val="clear" w:color="auto" w:fill="FFFFFF" w:themeFill="background1"/>
            <w:vAlign w:val="center"/>
            <w:hideMark/>
          </w:tcPr>
          <w:p w14:paraId="306E6EBD" w14:textId="77777777" w:rsidR="00BB15DB" w:rsidRPr="00F71C1A" w:rsidRDefault="00BB15DB" w:rsidP="00F71C1A">
            <w:pPr>
              <w:pStyle w:val="Tabgalva"/>
            </w:pPr>
            <w:r w:rsidRPr="00F71C1A">
              <w:t>2</w:t>
            </w:r>
          </w:p>
        </w:tc>
      </w:tr>
      <w:tr w:rsidR="00DB00D8" w:rsidRPr="00CB74F1" w14:paraId="14C2F8E7" w14:textId="77777777" w:rsidTr="00E74A02">
        <w:trPr>
          <w:trHeight w:val="302"/>
        </w:trPr>
        <w:tc>
          <w:tcPr>
            <w:tcW w:w="939" w:type="dxa"/>
            <w:shd w:val="clear" w:color="000000" w:fill="FFFFFF"/>
            <w:noWrap/>
          </w:tcPr>
          <w:p w14:paraId="533A1EF9" w14:textId="3E99FEB9"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AFI</w:t>
            </w:r>
          </w:p>
        </w:tc>
        <w:tc>
          <w:tcPr>
            <w:tcW w:w="3686" w:type="dxa"/>
            <w:shd w:val="clear" w:color="000000" w:fill="FFFFFF"/>
            <w:noWrap/>
          </w:tcPr>
          <w:p w14:paraId="77C32439" w14:textId="34CDE15D"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Atvasinātie finanšu instrumenti</w:t>
            </w:r>
          </w:p>
        </w:tc>
        <w:tc>
          <w:tcPr>
            <w:tcW w:w="2489" w:type="dxa"/>
            <w:shd w:val="clear" w:color="000000" w:fill="FFFFFF"/>
            <w:vAlign w:val="center"/>
          </w:tcPr>
          <w:p w14:paraId="1451A2E2" w14:textId="6E031294" w:rsidR="00DB00D8" w:rsidRPr="0015404A" w:rsidRDefault="0060700A" w:rsidP="00A656A6">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1AE27B77" w14:textId="23BA55D2"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7DA74304" w14:textId="07909A55"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27FF09CB" w14:textId="77777777" w:rsidTr="00E74A02">
        <w:trPr>
          <w:trHeight w:val="302"/>
        </w:trPr>
        <w:tc>
          <w:tcPr>
            <w:tcW w:w="939" w:type="dxa"/>
            <w:shd w:val="clear" w:color="000000" w:fill="FFFFFF"/>
            <w:noWrap/>
          </w:tcPr>
          <w:p w14:paraId="58B78AEF" w14:textId="1E4CAEF2"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AFI.</w:t>
            </w:r>
            <w:r w:rsidR="00DB00D8" w:rsidRPr="0015404A">
              <w:rPr>
                <w:rFonts w:cs="Times New Roman"/>
                <w:i/>
                <w:color w:val="808080" w:themeColor="background1" w:themeShade="80"/>
                <w:szCs w:val="18"/>
              </w:rPr>
              <w:t>NA</w:t>
            </w:r>
          </w:p>
        </w:tc>
        <w:tc>
          <w:tcPr>
            <w:tcW w:w="3686" w:type="dxa"/>
            <w:shd w:val="clear" w:color="000000" w:fill="FFFFFF"/>
            <w:noWrap/>
          </w:tcPr>
          <w:p w14:paraId="1459E684" w14:textId="66587625"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57ED1AD0"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3E2A74A1" w14:textId="1E0479B8"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7DC920DF" w14:textId="751ADAD1"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664818E1" w14:textId="77777777" w:rsidTr="00E74A02">
        <w:trPr>
          <w:trHeight w:val="302"/>
        </w:trPr>
        <w:tc>
          <w:tcPr>
            <w:tcW w:w="939" w:type="dxa"/>
            <w:shd w:val="clear" w:color="000000" w:fill="FFFFFF"/>
            <w:noWrap/>
          </w:tcPr>
          <w:p w14:paraId="27E3B37B" w14:textId="1C640921"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AFI.</w:t>
            </w:r>
            <w:r w:rsidR="00DB00D8" w:rsidRPr="0015404A">
              <w:rPr>
                <w:rFonts w:cs="Times New Roman"/>
                <w:i/>
                <w:color w:val="808080" w:themeColor="background1" w:themeShade="80"/>
                <w:szCs w:val="18"/>
              </w:rPr>
              <w:t xml:space="preserve">NI </w:t>
            </w:r>
          </w:p>
        </w:tc>
        <w:tc>
          <w:tcPr>
            <w:tcW w:w="3686" w:type="dxa"/>
            <w:shd w:val="clear" w:color="000000" w:fill="FFFFFF"/>
            <w:noWrap/>
          </w:tcPr>
          <w:p w14:paraId="65694F12" w14:textId="239AAE0E"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140B5A21"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128D6FBE" w14:textId="7E2F97AF"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57049800" w14:textId="079E0DF2"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799E2310" w14:textId="77777777" w:rsidTr="00E74A02">
        <w:trPr>
          <w:trHeight w:val="302"/>
        </w:trPr>
        <w:tc>
          <w:tcPr>
            <w:tcW w:w="939" w:type="dxa"/>
            <w:shd w:val="clear" w:color="000000" w:fill="FFFFFF"/>
            <w:noWrap/>
          </w:tcPr>
          <w:p w14:paraId="320A7351" w14:textId="7819377B"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AFI.</w:t>
            </w:r>
            <w:r w:rsidR="00DB00D8" w:rsidRPr="0015404A">
              <w:rPr>
                <w:rFonts w:cs="Times New Roman"/>
                <w:i/>
                <w:color w:val="808080" w:themeColor="background1" w:themeShade="80"/>
                <w:szCs w:val="18"/>
              </w:rPr>
              <w:t>FA</w:t>
            </w:r>
          </w:p>
        </w:tc>
        <w:tc>
          <w:tcPr>
            <w:tcW w:w="3686" w:type="dxa"/>
            <w:shd w:val="clear" w:color="000000" w:fill="FFFFFF"/>
            <w:noWrap/>
          </w:tcPr>
          <w:p w14:paraId="55F6BB1F" w14:textId="6115CA36"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75758626"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38A8639B" w14:textId="624C5B5A"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2F01F844" w14:textId="43249A2D"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225E0DC3" w14:textId="77777777" w:rsidTr="00E74A02">
        <w:trPr>
          <w:trHeight w:val="302"/>
        </w:trPr>
        <w:tc>
          <w:tcPr>
            <w:tcW w:w="939" w:type="dxa"/>
            <w:shd w:val="clear" w:color="000000" w:fill="FFFFFF"/>
            <w:noWrap/>
          </w:tcPr>
          <w:p w14:paraId="56076CAE" w14:textId="78C829F7"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AFI.</w:t>
            </w:r>
            <w:r w:rsidR="00DB00D8" w:rsidRPr="0015404A">
              <w:rPr>
                <w:rFonts w:cs="Times New Roman"/>
                <w:i/>
                <w:color w:val="808080" w:themeColor="background1" w:themeShade="80"/>
                <w:szCs w:val="18"/>
              </w:rPr>
              <w:t>CN</w:t>
            </w:r>
          </w:p>
        </w:tc>
        <w:tc>
          <w:tcPr>
            <w:tcW w:w="3686" w:type="dxa"/>
            <w:shd w:val="clear" w:color="000000" w:fill="FFFFFF"/>
            <w:noWrap/>
          </w:tcPr>
          <w:p w14:paraId="75E12D05" w14:textId="2CFB60A7"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5A89028A"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55334D5C" w14:textId="7AC7974B"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2C2BAB79" w14:textId="232CAA4E"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7CE0FC40" w14:textId="77777777" w:rsidTr="00E74A02">
        <w:trPr>
          <w:trHeight w:val="302"/>
        </w:trPr>
        <w:tc>
          <w:tcPr>
            <w:tcW w:w="939" w:type="dxa"/>
            <w:shd w:val="clear" w:color="000000" w:fill="FFFFFF"/>
            <w:noWrap/>
          </w:tcPr>
          <w:p w14:paraId="32D24092" w14:textId="12BE9F58"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IVP</w:t>
            </w:r>
          </w:p>
        </w:tc>
        <w:tc>
          <w:tcPr>
            <w:tcW w:w="3686" w:type="dxa"/>
            <w:shd w:val="clear" w:color="000000" w:fill="FFFFFF"/>
            <w:noWrap/>
          </w:tcPr>
          <w:p w14:paraId="4703E932" w14:textId="35F3B774"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Vērtspapīri</w:t>
            </w:r>
          </w:p>
        </w:tc>
        <w:tc>
          <w:tcPr>
            <w:tcW w:w="2489" w:type="dxa"/>
            <w:shd w:val="clear" w:color="000000" w:fill="FFFFFF"/>
            <w:vAlign w:val="center"/>
          </w:tcPr>
          <w:p w14:paraId="7C15F9ED" w14:textId="751BE706" w:rsidR="00DB00D8" w:rsidRPr="0015404A" w:rsidRDefault="0060700A" w:rsidP="00A656A6">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72220656" w14:textId="16DC9FD6"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1E59FA38" w14:textId="008A1F7D"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1B2CC6BD" w14:textId="77777777" w:rsidTr="00E74A02">
        <w:trPr>
          <w:trHeight w:val="302"/>
        </w:trPr>
        <w:tc>
          <w:tcPr>
            <w:tcW w:w="939" w:type="dxa"/>
            <w:shd w:val="clear" w:color="000000" w:fill="FFFFFF"/>
            <w:noWrap/>
          </w:tcPr>
          <w:p w14:paraId="242D4531" w14:textId="0CB4BA43"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IVP.</w:t>
            </w:r>
            <w:r w:rsidR="00DB00D8" w:rsidRPr="0015404A">
              <w:rPr>
                <w:rFonts w:cs="Times New Roman"/>
                <w:i/>
                <w:color w:val="808080" w:themeColor="background1" w:themeShade="80"/>
                <w:szCs w:val="18"/>
              </w:rPr>
              <w:t>NA</w:t>
            </w:r>
          </w:p>
        </w:tc>
        <w:tc>
          <w:tcPr>
            <w:tcW w:w="3686" w:type="dxa"/>
            <w:shd w:val="clear" w:color="000000" w:fill="FFFFFF"/>
            <w:noWrap/>
          </w:tcPr>
          <w:p w14:paraId="77C43AC5" w14:textId="5D2D366D"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3E0F8CD4"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759A8531" w14:textId="16D86C1C"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43F4A362" w14:textId="194EFCA1"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0D3CAC0C" w14:textId="77777777" w:rsidTr="00E74A02">
        <w:trPr>
          <w:trHeight w:val="302"/>
        </w:trPr>
        <w:tc>
          <w:tcPr>
            <w:tcW w:w="939" w:type="dxa"/>
            <w:shd w:val="clear" w:color="000000" w:fill="FFFFFF"/>
            <w:noWrap/>
          </w:tcPr>
          <w:p w14:paraId="4D90E484" w14:textId="70660223"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IVP.</w:t>
            </w:r>
            <w:r w:rsidR="00DB00D8" w:rsidRPr="0015404A">
              <w:rPr>
                <w:rFonts w:cs="Times New Roman"/>
                <w:i/>
                <w:color w:val="808080" w:themeColor="background1" w:themeShade="80"/>
                <w:szCs w:val="18"/>
              </w:rPr>
              <w:t xml:space="preserve">NI </w:t>
            </w:r>
          </w:p>
        </w:tc>
        <w:tc>
          <w:tcPr>
            <w:tcW w:w="3686" w:type="dxa"/>
            <w:shd w:val="clear" w:color="000000" w:fill="FFFFFF"/>
            <w:noWrap/>
          </w:tcPr>
          <w:p w14:paraId="4A9B6C93" w14:textId="77C2C899"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47A12E53"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0D7B07B6" w14:textId="41F5F17E"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43E397A0" w14:textId="53A15272"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0525B075" w14:textId="77777777" w:rsidTr="00E74A02">
        <w:trPr>
          <w:trHeight w:val="302"/>
        </w:trPr>
        <w:tc>
          <w:tcPr>
            <w:tcW w:w="939" w:type="dxa"/>
            <w:shd w:val="clear" w:color="000000" w:fill="FFFFFF"/>
            <w:noWrap/>
          </w:tcPr>
          <w:p w14:paraId="2C4B69A5" w14:textId="6CB803FA"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IVP.</w:t>
            </w:r>
            <w:r w:rsidR="00DB00D8" w:rsidRPr="0015404A">
              <w:rPr>
                <w:rFonts w:cs="Times New Roman"/>
                <w:i/>
                <w:color w:val="808080" w:themeColor="background1" w:themeShade="80"/>
                <w:szCs w:val="18"/>
              </w:rPr>
              <w:t>FA</w:t>
            </w:r>
          </w:p>
        </w:tc>
        <w:tc>
          <w:tcPr>
            <w:tcW w:w="3686" w:type="dxa"/>
            <w:shd w:val="clear" w:color="000000" w:fill="FFFFFF"/>
            <w:noWrap/>
          </w:tcPr>
          <w:p w14:paraId="642096C3" w14:textId="5525D948"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51449D0B"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50497F8B" w14:textId="487EBAEC"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2EAEDB74" w14:textId="748E329C"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17B5C48A" w14:textId="77777777" w:rsidTr="00E74A02">
        <w:trPr>
          <w:trHeight w:val="302"/>
        </w:trPr>
        <w:tc>
          <w:tcPr>
            <w:tcW w:w="939" w:type="dxa"/>
            <w:shd w:val="clear" w:color="000000" w:fill="FFFFFF"/>
            <w:noWrap/>
          </w:tcPr>
          <w:p w14:paraId="39E4C349" w14:textId="07437A1A"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IVP.</w:t>
            </w:r>
            <w:r w:rsidR="00DB00D8" w:rsidRPr="0015404A">
              <w:rPr>
                <w:rFonts w:cs="Times New Roman"/>
                <w:i/>
                <w:color w:val="808080" w:themeColor="background1" w:themeShade="80"/>
                <w:szCs w:val="18"/>
              </w:rPr>
              <w:t>CN</w:t>
            </w:r>
          </w:p>
        </w:tc>
        <w:tc>
          <w:tcPr>
            <w:tcW w:w="3686" w:type="dxa"/>
            <w:shd w:val="clear" w:color="000000" w:fill="FFFFFF"/>
            <w:noWrap/>
          </w:tcPr>
          <w:p w14:paraId="18248BC8" w14:textId="56274B61"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4D133D57"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76250998" w14:textId="494004CE"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05EE0801" w14:textId="1215FECE"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23D84D7A" w14:textId="77777777" w:rsidTr="00E74A02">
        <w:trPr>
          <w:trHeight w:val="302"/>
        </w:trPr>
        <w:tc>
          <w:tcPr>
            <w:tcW w:w="939" w:type="dxa"/>
            <w:shd w:val="clear" w:color="000000" w:fill="FFFFFF"/>
            <w:noWrap/>
          </w:tcPr>
          <w:p w14:paraId="1553D545" w14:textId="3299A9DB"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NOG</w:t>
            </w:r>
          </w:p>
        </w:tc>
        <w:tc>
          <w:tcPr>
            <w:tcW w:w="3686" w:type="dxa"/>
            <w:shd w:val="clear" w:color="000000" w:fill="FFFFFF"/>
            <w:noWrap/>
          </w:tcPr>
          <w:p w14:paraId="4C296FAA" w14:textId="4C160888"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Noguldījumi</w:t>
            </w:r>
          </w:p>
        </w:tc>
        <w:tc>
          <w:tcPr>
            <w:tcW w:w="2489" w:type="dxa"/>
            <w:shd w:val="clear" w:color="000000" w:fill="FFFFFF"/>
            <w:vAlign w:val="center"/>
          </w:tcPr>
          <w:p w14:paraId="6CAD9E0D" w14:textId="6F4EA198" w:rsidR="00DB00D8" w:rsidRPr="0015404A" w:rsidRDefault="0060700A" w:rsidP="00A656A6">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5B955BFF" w14:textId="5EC65527"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0BF72878" w14:textId="62985D93"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1ACEBA3B" w14:textId="77777777" w:rsidTr="00E74A02">
        <w:trPr>
          <w:trHeight w:val="302"/>
        </w:trPr>
        <w:tc>
          <w:tcPr>
            <w:tcW w:w="939" w:type="dxa"/>
            <w:shd w:val="clear" w:color="000000" w:fill="FFFFFF"/>
            <w:noWrap/>
          </w:tcPr>
          <w:p w14:paraId="2FD81DE9" w14:textId="60AC5730"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NOG.</w:t>
            </w:r>
            <w:r w:rsidR="00DB00D8" w:rsidRPr="0015404A">
              <w:rPr>
                <w:rFonts w:cs="Times New Roman"/>
                <w:i/>
                <w:color w:val="808080" w:themeColor="background1" w:themeShade="80"/>
                <w:szCs w:val="18"/>
              </w:rPr>
              <w:t>NA</w:t>
            </w:r>
          </w:p>
        </w:tc>
        <w:tc>
          <w:tcPr>
            <w:tcW w:w="3686" w:type="dxa"/>
            <w:shd w:val="clear" w:color="000000" w:fill="FFFFFF"/>
            <w:noWrap/>
          </w:tcPr>
          <w:p w14:paraId="1100519C" w14:textId="5C23B564"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5447789B"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54EAAF38" w14:textId="11011441"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4A50DA2D" w14:textId="1802FAC7"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3EDE6715" w14:textId="77777777" w:rsidTr="00E74A02">
        <w:trPr>
          <w:trHeight w:val="302"/>
        </w:trPr>
        <w:tc>
          <w:tcPr>
            <w:tcW w:w="939" w:type="dxa"/>
            <w:shd w:val="clear" w:color="000000" w:fill="FFFFFF"/>
            <w:noWrap/>
          </w:tcPr>
          <w:p w14:paraId="55574931" w14:textId="2C1199AF"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NOG.</w:t>
            </w:r>
            <w:r w:rsidR="00DB00D8" w:rsidRPr="0015404A">
              <w:rPr>
                <w:rFonts w:cs="Times New Roman"/>
                <w:i/>
                <w:color w:val="808080" w:themeColor="background1" w:themeShade="80"/>
                <w:szCs w:val="18"/>
              </w:rPr>
              <w:t xml:space="preserve">NI </w:t>
            </w:r>
          </w:p>
        </w:tc>
        <w:tc>
          <w:tcPr>
            <w:tcW w:w="3686" w:type="dxa"/>
            <w:shd w:val="clear" w:color="000000" w:fill="FFFFFF"/>
            <w:noWrap/>
          </w:tcPr>
          <w:p w14:paraId="109FC016" w14:textId="6510A307"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5B98B2F4"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0C1625DE" w14:textId="3EA9DA40"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48B7665A" w14:textId="039D89F1"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623D2643" w14:textId="77777777" w:rsidTr="00E74A02">
        <w:trPr>
          <w:trHeight w:val="302"/>
        </w:trPr>
        <w:tc>
          <w:tcPr>
            <w:tcW w:w="939" w:type="dxa"/>
            <w:shd w:val="clear" w:color="000000" w:fill="FFFFFF"/>
            <w:noWrap/>
          </w:tcPr>
          <w:p w14:paraId="75B45963" w14:textId="77AAEF26"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NOG.</w:t>
            </w:r>
            <w:r w:rsidR="00DB00D8" w:rsidRPr="0015404A">
              <w:rPr>
                <w:rFonts w:cs="Times New Roman"/>
                <w:i/>
                <w:color w:val="808080" w:themeColor="background1" w:themeShade="80"/>
                <w:szCs w:val="18"/>
              </w:rPr>
              <w:t>FA</w:t>
            </w:r>
          </w:p>
        </w:tc>
        <w:tc>
          <w:tcPr>
            <w:tcW w:w="3686" w:type="dxa"/>
            <w:shd w:val="clear" w:color="000000" w:fill="FFFFFF"/>
            <w:noWrap/>
          </w:tcPr>
          <w:p w14:paraId="22D63150" w14:textId="445E1BBA"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0E2E97C4"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2C80FB8B" w14:textId="1E263743"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6B3EC5F5" w14:textId="0B70D928"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6DBA67C9" w14:textId="77777777" w:rsidTr="00E74A02">
        <w:trPr>
          <w:trHeight w:val="302"/>
        </w:trPr>
        <w:tc>
          <w:tcPr>
            <w:tcW w:w="939" w:type="dxa"/>
            <w:shd w:val="clear" w:color="000000" w:fill="FFFFFF"/>
            <w:noWrap/>
          </w:tcPr>
          <w:p w14:paraId="65086B22" w14:textId="4984FDE1"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NOG.</w:t>
            </w:r>
            <w:r w:rsidR="00DB00D8" w:rsidRPr="0015404A">
              <w:rPr>
                <w:rFonts w:cs="Times New Roman"/>
                <w:i/>
                <w:color w:val="808080" w:themeColor="background1" w:themeShade="80"/>
                <w:szCs w:val="18"/>
              </w:rPr>
              <w:t>CN</w:t>
            </w:r>
          </w:p>
        </w:tc>
        <w:tc>
          <w:tcPr>
            <w:tcW w:w="3686" w:type="dxa"/>
            <w:shd w:val="clear" w:color="000000" w:fill="FFFFFF"/>
            <w:noWrap/>
          </w:tcPr>
          <w:p w14:paraId="0F02F708" w14:textId="7D14BDCB"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7FCBB529"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44F1DC22" w14:textId="0F116FC0"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0D96D01C" w14:textId="1B70578D"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6F7C4E7C" w14:textId="77777777" w:rsidTr="00E74A02">
        <w:trPr>
          <w:trHeight w:val="302"/>
        </w:trPr>
        <w:tc>
          <w:tcPr>
            <w:tcW w:w="939" w:type="dxa"/>
            <w:shd w:val="clear" w:color="000000" w:fill="FFFFFF"/>
            <w:noWrap/>
          </w:tcPr>
          <w:p w14:paraId="7C891AC3" w14:textId="0130584E"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AIZ</w:t>
            </w:r>
          </w:p>
        </w:tc>
        <w:tc>
          <w:tcPr>
            <w:tcW w:w="3686" w:type="dxa"/>
            <w:shd w:val="clear" w:color="000000" w:fill="FFFFFF"/>
            <w:noWrap/>
          </w:tcPr>
          <w:p w14:paraId="32D49923" w14:textId="36B8663A"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Aizdevumi</w:t>
            </w:r>
          </w:p>
        </w:tc>
        <w:tc>
          <w:tcPr>
            <w:tcW w:w="2489" w:type="dxa"/>
            <w:shd w:val="clear" w:color="000000" w:fill="FFFFFF"/>
            <w:vAlign w:val="center"/>
          </w:tcPr>
          <w:p w14:paraId="21039594" w14:textId="51D5E5C6" w:rsidR="00DB00D8" w:rsidRPr="0015404A" w:rsidRDefault="00DB00D8" w:rsidP="00A656A6">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218E1BA5" w14:textId="4F8F83BB" w:rsidR="00DB00D8" w:rsidRPr="0015404A" w:rsidRDefault="00DB00D8"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63C74A5A" w14:textId="48AEE702" w:rsidR="00DB00D8" w:rsidRPr="0015404A" w:rsidRDefault="003819F5" w:rsidP="00F524C2">
            <w:pPr>
              <w:pStyle w:val="Tabgalva"/>
              <w:jc w:val="left"/>
              <w:rPr>
                <w:rFonts w:cs="Times New Roman"/>
                <w:i/>
                <w:color w:val="808080" w:themeColor="background1" w:themeShade="80"/>
                <w:szCs w:val="18"/>
              </w:rPr>
            </w:pPr>
            <w:r>
              <w:rPr>
                <w:rFonts w:cs="Times New Roman"/>
                <w:i/>
                <w:color w:val="808080" w:themeColor="background1" w:themeShade="80"/>
                <w:szCs w:val="18"/>
              </w:rPr>
              <w:t> </w:t>
            </w:r>
            <w:r w:rsidR="000713C9" w:rsidRPr="0015404A">
              <w:rPr>
                <w:rFonts w:cs="Times New Roman"/>
                <w:i/>
                <w:color w:val="808080" w:themeColor="background1" w:themeShade="80"/>
                <w:szCs w:val="18"/>
              </w:rPr>
              <w:t>30</w:t>
            </w:r>
            <w:r w:rsidR="000713C9">
              <w:rPr>
                <w:rFonts w:cs="Times New Roman"/>
                <w:i/>
                <w:color w:val="808080" w:themeColor="background1" w:themeShade="80"/>
                <w:szCs w:val="18"/>
              </w:rPr>
              <w:t>0</w:t>
            </w:r>
            <w:r w:rsidR="00DB00D8" w:rsidRPr="0015404A">
              <w:rPr>
                <w:rFonts w:cs="Times New Roman"/>
                <w:i/>
                <w:color w:val="808080" w:themeColor="background1" w:themeShade="80"/>
                <w:szCs w:val="18"/>
              </w:rPr>
              <w:t> 000</w:t>
            </w:r>
          </w:p>
        </w:tc>
      </w:tr>
      <w:tr w:rsidR="00DB00D8" w:rsidRPr="00CB74F1" w14:paraId="0A023D36" w14:textId="77777777" w:rsidTr="00E74A02">
        <w:trPr>
          <w:trHeight w:val="302"/>
        </w:trPr>
        <w:tc>
          <w:tcPr>
            <w:tcW w:w="939" w:type="dxa"/>
            <w:shd w:val="clear" w:color="000000" w:fill="FFFFFF"/>
            <w:noWrap/>
          </w:tcPr>
          <w:p w14:paraId="33623181" w14:textId="41D0522E"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AIZ.</w:t>
            </w:r>
            <w:r w:rsidR="00DB00D8" w:rsidRPr="0015404A">
              <w:rPr>
                <w:rFonts w:cs="Times New Roman"/>
                <w:i/>
                <w:color w:val="808080" w:themeColor="background1" w:themeShade="80"/>
                <w:szCs w:val="18"/>
              </w:rPr>
              <w:t>NA</w:t>
            </w:r>
          </w:p>
        </w:tc>
        <w:tc>
          <w:tcPr>
            <w:tcW w:w="3686" w:type="dxa"/>
            <w:shd w:val="clear" w:color="000000" w:fill="FFFFFF"/>
            <w:noWrap/>
          </w:tcPr>
          <w:p w14:paraId="591203B8" w14:textId="51AC0450"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23258C3A"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72815380" w14:textId="2D3A6372"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666D4BCF" w14:textId="131B7E00"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60700A" w:rsidRPr="00CB74F1" w14:paraId="0D6B8E61" w14:textId="77777777" w:rsidTr="00E74A02">
        <w:trPr>
          <w:trHeight w:val="302"/>
        </w:trPr>
        <w:tc>
          <w:tcPr>
            <w:tcW w:w="939" w:type="dxa"/>
            <w:shd w:val="clear" w:color="000000" w:fill="FFFFFF"/>
            <w:noWrap/>
          </w:tcPr>
          <w:p w14:paraId="778C78B4" w14:textId="2A773EBB"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AIZ.</w:t>
            </w:r>
            <w:r w:rsidR="0060700A" w:rsidRPr="0015404A">
              <w:rPr>
                <w:rFonts w:cs="Times New Roman"/>
                <w:i/>
                <w:color w:val="808080" w:themeColor="background1" w:themeShade="80"/>
                <w:szCs w:val="18"/>
              </w:rPr>
              <w:t xml:space="preserve">NI </w:t>
            </w:r>
          </w:p>
        </w:tc>
        <w:tc>
          <w:tcPr>
            <w:tcW w:w="3686" w:type="dxa"/>
            <w:shd w:val="clear" w:color="000000" w:fill="FFFFFF"/>
            <w:noWrap/>
          </w:tcPr>
          <w:p w14:paraId="62FF9317" w14:textId="5CDE5DF5" w:rsidR="0060700A" w:rsidRPr="0015404A" w:rsidRDefault="0060700A" w:rsidP="0060700A">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01BAC362" w14:textId="1828C067" w:rsidR="0060700A" w:rsidRPr="0015404A" w:rsidRDefault="0060700A" w:rsidP="0060700A">
            <w:pPr>
              <w:pStyle w:val="Tabgalva"/>
              <w:rPr>
                <w:rFonts w:cs="Times New Roman"/>
                <w:i/>
                <w:color w:val="808080" w:themeColor="background1" w:themeShade="80"/>
                <w:szCs w:val="18"/>
              </w:rPr>
            </w:pPr>
            <w:r w:rsidRPr="0015404A">
              <w:rPr>
                <w:rFonts w:cs="Times New Roman"/>
                <w:i/>
                <w:color w:val="808080" w:themeColor="background1" w:themeShade="80"/>
                <w:szCs w:val="18"/>
              </w:rPr>
              <w:t>Saskaņā ar aizdevuma līguma nosacījumiem nodrošinājums (</w:t>
            </w:r>
            <w:r w:rsidR="000713C9">
              <w:rPr>
                <w:rFonts w:cs="Times New Roman"/>
                <w:i/>
                <w:color w:val="808080" w:themeColor="background1" w:themeShade="80"/>
                <w:szCs w:val="18"/>
              </w:rPr>
              <w:t>nekustamais īpašums</w:t>
            </w:r>
            <w:r w:rsidRPr="0015404A">
              <w:rPr>
                <w:rFonts w:cs="Times New Roman"/>
                <w:i/>
                <w:color w:val="808080" w:themeColor="background1" w:themeShade="80"/>
                <w:szCs w:val="18"/>
              </w:rPr>
              <w:t>) tiek atsavināts par labu aizdevējam</w:t>
            </w:r>
          </w:p>
        </w:tc>
        <w:tc>
          <w:tcPr>
            <w:tcW w:w="1121" w:type="dxa"/>
            <w:shd w:val="clear" w:color="000000" w:fill="FFFFFF"/>
            <w:noWrap/>
            <w:vAlign w:val="center"/>
          </w:tcPr>
          <w:p w14:paraId="74E63AE6" w14:textId="4D8E3565" w:rsidR="0060700A" w:rsidRPr="0015404A" w:rsidRDefault="0060700A" w:rsidP="00A656A6">
            <w:pPr>
              <w:pStyle w:val="Tabpakreisi"/>
            </w:pPr>
            <w:r w:rsidRPr="0015404A">
              <w:t>0</w:t>
            </w:r>
          </w:p>
        </w:tc>
        <w:tc>
          <w:tcPr>
            <w:tcW w:w="1008" w:type="dxa"/>
            <w:shd w:val="clear" w:color="000000" w:fill="FFFFFF"/>
            <w:noWrap/>
            <w:vAlign w:val="center"/>
          </w:tcPr>
          <w:p w14:paraId="3F6E8185" w14:textId="739939A8" w:rsidR="0060700A" w:rsidRPr="0015404A" w:rsidRDefault="0060700A" w:rsidP="00A656A6">
            <w:pPr>
              <w:pStyle w:val="Tabpakreisi"/>
            </w:pPr>
            <w:r w:rsidRPr="0015404A">
              <w:t>30</w:t>
            </w:r>
            <w:r w:rsidR="000713C9">
              <w:t>0</w:t>
            </w:r>
            <w:r w:rsidRPr="0015404A">
              <w:t> 000</w:t>
            </w:r>
          </w:p>
        </w:tc>
      </w:tr>
      <w:tr w:rsidR="0060700A" w:rsidRPr="00CB74F1" w14:paraId="0B9AD90E" w14:textId="77777777" w:rsidTr="00E74A02">
        <w:trPr>
          <w:trHeight w:val="302"/>
        </w:trPr>
        <w:tc>
          <w:tcPr>
            <w:tcW w:w="939" w:type="dxa"/>
            <w:shd w:val="clear" w:color="000000" w:fill="FFFFFF"/>
            <w:noWrap/>
          </w:tcPr>
          <w:p w14:paraId="0A0351CF" w14:textId="53E13EB5"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AIZ.</w:t>
            </w:r>
            <w:r w:rsidR="0060700A" w:rsidRPr="0015404A">
              <w:rPr>
                <w:rFonts w:cs="Times New Roman"/>
                <w:i/>
                <w:color w:val="808080" w:themeColor="background1" w:themeShade="80"/>
                <w:szCs w:val="18"/>
              </w:rPr>
              <w:t>FA</w:t>
            </w:r>
          </w:p>
        </w:tc>
        <w:tc>
          <w:tcPr>
            <w:tcW w:w="3686" w:type="dxa"/>
            <w:shd w:val="clear" w:color="000000" w:fill="FFFFFF"/>
            <w:noWrap/>
          </w:tcPr>
          <w:p w14:paraId="3C662D9E" w14:textId="03155408" w:rsidR="0060700A" w:rsidRPr="0015404A" w:rsidRDefault="0060700A" w:rsidP="0060700A">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36F0E1D0"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5213B31E" w14:textId="3C598266" w:rsidR="0060700A" w:rsidRPr="0015404A" w:rsidRDefault="0015404A" w:rsidP="00A656A6">
            <w:pPr>
              <w:pStyle w:val="Tabpakreisi"/>
            </w:pPr>
            <w:r w:rsidRPr="0015404A">
              <w:t>0</w:t>
            </w:r>
          </w:p>
        </w:tc>
        <w:tc>
          <w:tcPr>
            <w:tcW w:w="1008" w:type="dxa"/>
            <w:shd w:val="clear" w:color="000000" w:fill="FFFFFF"/>
            <w:noWrap/>
            <w:vAlign w:val="center"/>
          </w:tcPr>
          <w:p w14:paraId="58CB5579" w14:textId="7E350C15" w:rsidR="0060700A" w:rsidRPr="0015404A" w:rsidRDefault="0015404A" w:rsidP="00A656A6">
            <w:pPr>
              <w:pStyle w:val="Tabpakreisi"/>
            </w:pPr>
            <w:r w:rsidRPr="0015404A">
              <w:t>0</w:t>
            </w:r>
          </w:p>
        </w:tc>
      </w:tr>
      <w:tr w:rsidR="00BB15DB" w:rsidRPr="00CB74F1" w14:paraId="77A3AE9F" w14:textId="77777777" w:rsidTr="00E74A02">
        <w:trPr>
          <w:trHeight w:val="302"/>
        </w:trPr>
        <w:tc>
          <w:tcPr>
            <w:tcW w:w="939" w:type="dxa"/>
            <w:shd w:val="clear" w:color="000000" w:fill="FFFFFF"/>
            <w:noWrap/>
          </w:tcPr>
          <w:p w14:paraId="3619F394" w14:textId="66D25CB1" w:rsidR="00BB15DB"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AIZ.</w:t>
            </w:r>
            <w:r w:rsidR="0060700A" w:rsidRPr="0015404A">
              <w:rPr>
                <w:rFonts w:cs="Times New Roman"/>
                <w:i/>
                <w:color w:val="808080" w:themeColor="background1" w:themeShade="80"/>
                <w:szCs w:val="18"/>
              </w:rPr>
              <w:t>CN</w:t>
            </w:r>
          </w:p>
        </w:tc>
        <w:tc>
          <w:tcPr>
            <w:tcW w:w="3686" w:type="dxa"/>
            <w:shd w:val="clear" w:color="000000" w:fill="FFFFFF"/>
            <w:noWrap/>
          </w:tcPr>
          <w:p w14:paraId="1CA23BCD" w14:textId="7919E684" w:rsidR="00BB15DB" w:rsidRPr="0015404A" w:rsidRDefault="0060700A" w:rsidP="00BB15DB">
            <w:pPr>
              <w:pStyle w:val="Tabgalva"/>
              <w:jc w:val="left"/>
              <w:rPr>
                <w:rFonts w:cs="Times New Roman"/>
                <w:b/>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16DCE272" w14:textId="4146EE0C" w:rsidR="00BB15DB" w:rsidRPr="0015404A" w:rsidRDefault="00BB15DB" w:rsidP="00BB15DB">
            <w:pPr>
              <w:pStyle w:val="Tabgalva"/>
              <w:rPr>
                <w:rFonts w:cs="Times New Roman"/>
                <w:i/>
                <w:color w:val="808080" w:themeColor="background1" w:themeShade="80"/>
                <w:szCs w:val="18"/>
              </w:rPr>
            </w:pPr>
          </w:p>
        </w:tc>
        <w:tc>
          <w:tcPr>
            <w:tcW w:w="1121" w:type="dxa"/>
            <w:shd w:val="clear" w:color="000000" w:fill="FFFFFF"/>
            <w:noWrap/>
            <w:vAlign w:val="center"/>
          </w:tcPr>
          <w:p w14:paraId="32E7E105" w14:textId="48B44F7F" w:rsidR="00BB15DB" w:rsidRPr="0015404A" w:rsidRDefault="00BB15DB" w:rsidP="00A656A6">
            <w:pPr>
              <w:pStyle w:val="Tabpakreisi"/>
            </w:pPr>
            <w:r w:rsidRPr="0015404A">
              <w:t>0</w:t>
            </w:r>
          </w:p>
        </w:tc>
        <w:tc>
          <w:tcPr>
            <w:tcW w:w="1008" w:type="dxa"/>
            <w:shd w:val="clear" w:color="000000" w:fill="FFFFFF"/>
            <w:noWrap/>
            <w:vAlign w:val="center"/>
          </w:tcPr>
          <w:p w14:paraId="04B039BD" w14:textId="12D90E32" w:rsidR="00BB15DB" w:rsidRPr="0015404A" w:rsidRDefault="0015404A" w:rsidP="00A656A6">
            <w:pPr>
              <w:pStyle w:val="Tabpakreisi"/>
            </w:pPr>
            <w:r w:rsidRPr="0015404A">
              <w:t>0</w:t>
            </w:r>
          </w:p>
        </w:tc>
      </w:tr>
      <w:tr w:rsidR="0060700A" w:rsidRPr="00CB74F1" w14:paraId="0AB2AA37" w14:textId="77777777" w:rsidTr="00E74A02">
        <w:trPr>
          <w:trHeight w:val="302"/>
        </w:trPr>
        <w:tc>
          <w:tcPr>
            <w:tcW w:w="939" w:type="dxa"/>
            <w:shd w:val="clear" w:color="000000" w:fill="FFFFFF"/>
            <w:noWrap/>
          </w:tcPr>
          <w:p w14:paraId="208C7561" w14:textId="0338A3BA" w:rsidR="0060700A" w:rsidRPr="0015404A" w:rsidRDefault="0060700A" w:rsidP="0060700A">
            <w:pPr>
              <w:pStyle w:val="Tabgalva"/>
              <w:rPr>
                <w:rFonts w:cs="Times New Roman"/>
                <w:i/>
                <w:color w:val="808080" w:themeColor="background1" w:themeShade="80"/>
                <w:szCs w:val="18"/>
              </w:rPr>
            </w:pPr>
            <w:r w:rsidRPr="0015404A">
              <w:rPr>
                <w:rFonts w:cs="Times New Roman"/>
                <w:i/>
                <w:color w:val="808080" w:themeColor="background1" w:themeShade="80"/>
                <w:szCs w:val="18"/>
              </w:rPr>
              <w:t> PFI</w:t>
            </w:r>
          </w:p>
        </w:tc>
        <w:tc>
          <w:tcPr>
            <w:tcW w:w="3686" w:type="dxa"/>
            <w:shd w:val="clear" w:color="000000" w:fill="FFFFFF"/>
            <w:noWrap/>
          </w:tcPr>
          <w:p w14:paraId="477FCBF3" w14:textId="2EEDBC56" w:rsidR="0060700A" w:rsidRPr="0015404A" w:rsidRDefault="0060700A" w:rsidP="00DF0C44">
            <w:pPr>
              <w:pStyle w:val="Tabgalva"/>
              <w:ind w:left="175"/>
              <w:jc w:val="both"/>
              <w:rPr>
                <w:rFonts w:cs="Times New Roman"/>
                <w:i/>
                <w:color w:val="808080" w:themeColor="background1" w:themeShade="80"/>
                <w:szCs w:val="18"/>
              </w:rPr>
            </w:pPr>
            <w:r w:rsidRPr="0015404A">
              <w:rPr>
                <w:rFonts w:cs="Times New Roman"/>
                <w:i/>
                <w:color w:val="808080" w:themeColor="background1" w:themeShade="80"/>
                <w:szCs w:val="18"/>
              </w:rPr>
              <w:t>Pārējie finanšu ieguldījumi</w:t>
            </w:r>
          </w:p>
        </w:tc>
        <w:tc>
          <w:tcPr>
            <w:tcW w:w="2489" w:type="dxa"/>
            <w:shd w:val="clear" w:color="000000" w:fill="FFFFFF"/>
            <w:vAlign w:val="center"/>
          </w:tcPr>
          <w:p w14:paraId="0CC00E95" w14:textId="150EB2A0" w:rsidR="0060700A" w:rsidRPr="0015404A" w:rsidRDefault="0060700A" w:rsidP="0060700A">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3EFC33C9" w14:textId="0EAF2761" w:rsidR="0060700A" w:rsidRPr="0015404A" w:rsidRDefault="0015404A" w:rsidP="00A656A6">
            <w:pPr>
              <w:pStyle w:val="Tabpakreisi"/>
            </w:pPr>
            <w:r w:rsidRPr="0015404A">
              <w:t>0</w:t>
            </w:r>
          </w:p>
        </w:tc>
        <w:tc>
          <w:tcPr>
            <w:tcW w:w="1008" w:type="dxa"/>
            <w:shd w:val="clear" w:color="000000" w:fill="FFFFFF"/>
            <w:noWrap/>
            <w:vAlign w:val="center"/>
          </w:tcPr>
          <w:p w14:paraId="6C5B6EB3" w14:textId="20843D47" w:rsidR="0060700A" w:rsidRPr="0015404A" w:rsidRDefault="0015404A" w:rsidP="00A656A6">
            <w:pPr>
              <w:pStyle w:val="Tabpakreisi"/>
            </w:pPr>
            <w:r w:rsidRPr="0015404A">
              <w:t>0</w:t>
            </w:r>
          </w:p>
        </w:tc>
      </w:tr>
      <w:tr w:rsidR="0060700A" w:rsidRPr="00CB74F1" w14:paraId="1CAD64B8" w14:textId="77777777" w:rsidTr="00E74A02">
        <w:trPr>
          <w:trHeight w:val="302"/>
        </w:trPr>
        <w:tc>
          <w:tcPr>
            <w:tcW w:w="939" w:type="dxa"/>
            <w:shd w:val="clear" w:color="000000" w:fill="FFFFFF"/>
            <w:noWrap/>
          </w:tcPr>
          <w:p w14:paraId="77CABDA2" w14:textId="20A68792"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PFI.</w:t>
            </w:r>
            <w:r w:rsidR="0060700A" w:rsidRPr="0015404A">
              <w:rPr>
                <w:rFonts w:cs="Times New Roman"/>
                <w:i/>
                <w:color w:val="808080" w:themeColor="background1" w:themeShade="80"/>
                <w:szCs w:val="18"/>
              </w:rPr>
              <w:t>NA</w:t>
            </w:r>
          </w:p>
        </w:tc>
        <w:tc>
          <w:tcPr>
            <w:tcW w:w="3686" w:type="dxa"/>
            <w:shd w:val="clear" w:color="000000" w:fill="FFFFFF"/>
            <w:noWrap/>
          </w:tcPr>
          <w:p w14:paraId="37D9EB42" w14:textId="237EB787" w:rsidR="0060700A" w:rsidRPr="0015404A" w:rsidRDefault="0060700A" w:rsidP="0060700A">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3E23231C"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6506C4BB" w14:textId="7BF45634" w:rsidR="0060700A" w:rsidRPr="0015404A" w:rsidRDefault="0015404A" w:rsidP="00A656A6">
            <w:pPr>
              <w:pStyle w:val="Tabpakreisi"/>
            </w:pPr>
            <w:r w:rsidRPr="0015404A">
              <w:t>0</w:t>
            </w:r>
          </w:p>
        </w:tc>
        <w:tc>
          <w:tcPr>
            <w:tcW w:w="1008" w:type="dxa"/>
            <w:shd w:val="clear" w:color="000000" w:fill="FFFFFF"/>
            <w:noWrap/>
            <w:vAlign w:val="center"/>
          </w:tcPr>
          <w:p w14:paraId="4FB638C9" w14:textId="29464F00" w:rsidR="0060700A" w:rsidRPr="0015404A" w:rsidRDefault="0015404A" w:rsidP="00A656A6">
            <w:pPr>
              <w:pStyle w:val="Tabpakreisi"/>
            </w:pPr>
            <w:r w:rsidRPr="0015404A">
              <w:t>0</w:t>
            </w:r>
          </w:p>
        </w:tc>
      </w:tr>
      <w:tr w:rsidR="0060700A" w:rsidRPr="00CB74F1" w14:paraId="7C15D201" w14:textId="77777777" w:rsidTr="00E74A02">
        <w:trPr>
          <w:trHeight w:val="302"/>
        </w:trPr>
        <w:tc>
          <w:tcPr>
            <w:tcW w:w="939" w:type="dxa"/>
            <w:shd w:val="clear" w:color="000000" w:fill="FFFFFF"/>
            <w:noWrap/>
          </w:tcPr>
          <w:p w14:paraId="605261D6" w14:textId="687DB740"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PFI.</w:t>
            </w:r>
            <w:r w:rsidR="0060700A" w:rsidRPr="0015404A">
              <w:rPr>
                <w:rFonts w:cs="Times New Roman"/>
                <w:i/>
                <w:color w:val="808080" w:themeColor="background1" w:themeShade="80"/>
                <w:szCs w:val="18"/>
              </w:rPr>
              <w:t xml:space="preserve">NI </w:t>
            </w:r>
          </w:p>
        </w:tc>
        <w:tc>
          <w:tcPr>
            <w:tcW w:w="3686" w:type="dxa"/>
            <w:shd w:val="clear" w:color="000000" w:fill="FFFFFF"/>
            <w:noWrap/>
          </w:tcPr>
          <w:p w14:paraId="53803ACA" w14:textId="30E7C23E" w:rsidR="0060700A" w:rsidRPr="0015404A" w:rsidRDefault="0060700A" w:rsidP="0060700A">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795C2E5F"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606BEE4B" w14:textId="408A4925" w:rsidR="0060700A" w:rsidRPr="0015404A" w:rsidRDefault="0015404A" w:rsidP="00A656A6">
            <w:pPr>
              <w:pStyle w:val="Tabpakreisi"/>
            </w:pPr>
            <w:r w:rsidRPr="0015404A">
              <w:t>0</w:t>
            </w:r>
          </w:p>
        </w:tc>
        <w:tc>
          <w:tcPr>
            <w:tcW w:w="1008" w:type="dxa"/>
            <w:shd w:val="clear" w:color="000000" w:fill="FFFFFF"/>
            <w:noWrap/>
            <w:vAlign w:val="center"/>
          </w:tcPr>
          <w:p w14:paraId="27A18FC9" w14:textId="0D8147E5" w:rsidR="0060700A" w:rsidRPr="0015404A" w:rsidRDefault="002072AF" w:rsidP="00A656A6">
            <w:pPr>
              <w:pStyle w:val="Tabpakreisi"/>
            </w:pPr>
            <w:r>
              <w:t>0</w:t>
            </w:r>
          </w:p>
        </w:tc>
      </w:tr>
      <w:tr w:rsidR="0060700A" w:rsidRPr="00CB74F1" w14:paraId="719B88C8" w14:textId="77777777" w:rsidTr="00E74A02">
        <w:trPr>
          <w:trHeight w:val="302"/>
        </w:trPr>
        <w:tc>
          <w:tcPr>
            <w:tcW w:w="939" w:type="dxa"/>
            <w:shd w:val="clear" w:color="000000" w:fill="FFFFFF"/>
            <w:noWrap/>
          </w:tcPr>
          <w:p w14:paraId="5695C442" w14:textId="3E033035"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PFI.</w:t>
            </w:r>
            <w:r w:rsidR="0060700A" w:rsidRPr="0015404A">
              <w:rPr>
                <w:rFonts w:cs="Times New Roman"/>
                <w:i/>
                <w:color w:val="808080" w:themeColor="background1" w:themeShade="80"/>
                <w:szCs w:val="18"/>
              </w:rPr>
              <w:t>FA</w:t>
            </w:r>
          </w:p>
        </w:tc>
        <w:tc>
          <w:tcPr>
            <w:tcW w:w="3686" w:type="dxa"/>
            <w:shd w:val="clear" w:color="000000" w:fill="FFFFFF"/>
            <w:noWrap/>
          </w:tcPr>
          <w:p w14:paraId="4A96FD47" w14:textId="1F045E72" w:rsidR="0060700A" w:rsidRPr="0015404A" w:rsidRDefault="0060700A" w:rsidP="0060700A">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1D7F7CD0"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3EE4003E" w14:textId="30B97A77" w:rsidR="0060700A" w:rsidRPr="0015404A" w:rsidRDefault="0015404A" w:rsidP="00A656A6">
            <w:pPr>
              <w:pStyle w:val="Tabpakreisi"/>
            </w:pPr>
            <w:r w:rsidRPr="0015404A">
              <w:t>0</w:t>
            </w:r>
          </w:p>
        </w:tc>
        <w:tc>
          <w:tcPr>
            <w:tcW w:w="1008" w:type="dxa"/>
            <w:shd w:val="clear" w:color="000000" w:fill="FFFFFF"/>
            <w:noWrap/>
            <w:vAlign w:val="center"/>
          </w:tcPr>
          <w:p w14:paraId="4BEA2BB4" w14:textId="104CC38A" w:rsidR="0060700A" w:rsidRPr="0015404A" w:rsidRDefault="0015404A" w:rsidP="00A656A6">
            <w:pPr>
              <w:pStyle w:val="Tabpakreisi"/>
            </w:pPr>
            <w:r w:rsidRPr="0015404A">
              <w:t>0</w:t>
            </w:r>
          </w:p>
        </w:tc>
      </w:tr>
      <w:tr w:rsidR="0060700A" w:rsidRPr="00CB74F1" w14:paraId="6D3106B3" w14:textId="77777777" w:rsidTr="00E74A02">
        <w:trPr>
          <w:trHeight w:val="302"/>
        </w:trPr>
        <w:tc>
          <w:tcPr>
            <w:tcW w:w="939" w:type="dxa"/>
            <w:shd w:val="clear" w:color="000000" w:fill="FFFFFF"/>
            <w:noWrap/>
          </w:tcPr>
          <w:p w14:paraId="7D71108E" w14:textId="1BBA9A3D"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PFI.</w:t>
            </w:r>
            <w:r w:rsidR="0060700A" w:rsidRPr="0015404A">
              <w:rPr>
                <w:rFonts w:cs="Times New Roman"/>
                <w:i/>
                <w:color w:val="808080" w:themeColor="background1" w:themeShade="80"/>
                <w:szCs w:val="18"/>
              </w:rPr>
              <w:t>CN</w:t>
            </w:r>
          </w:p>
        </w:tc>
        <w:tc>
          <w:tcPr>
            <w:tcW w:w="3686" w:type="dxa"/>
            <w:shd w:val="clear" w:color="000000" w:fill="FFFFFF"/>
            <w:noWrap/>
          </w:tcPr>
          <w:p w14:paraId="75950DD2" w14:textId="5C82F68B" w:rsidR="0060700A" w:rsidRPr="0015404A" w:rsidRDefault="0060700A" w:rsidP="0060700A">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72402367"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219B18D6" w14:textId="17FADE2B" w:rsidR="0060700A" w:rsidRPr="0015404A" w:rsidRDefault="0015404A" w:rsidP="00A656A6">
            <w:pPr>
              <w:pStyle w:val="Tabpakreisi"/>
            </w:pPr>
            <w:r w:rsidRPr="0015404A">
              <w:t>0</w:t>
            </w:r>
          </w:p>
        </w:tc>
        <w:tc>
          <w:tcPr>
            <w:tcW w:w="1008" w:type="dxa"/>
            <w:shd w:val="clear" w:color="000000" w:fill="FFFFFF"/>
            <w:noWrap/>
            <w:vAlign w:val="center"/>
          </w:tcPr>
          <w:p w14:paraId="56148B4E" w14:textId="74081B4D" w:rsidR="0060700A" w:rsidRPr="0015404A" w:rsidRDefault="0015404A" w:rsidP="00A656A6">
            <w:pPr>
              <w:pStyle w:val="Tabpakreisi"/>
            </w:pPr>
            <w:r w:rsidRPr="0015404A">
              <w:t>0</w:t>
            </w:r>
          </w:p>
        </w:tc>
      </w:tr>
      <w:tr w:rsidR="002072AF" w:rsidRPr="00CB74F1" w14:paraId="1D5DC496" w14:textId="77777777" w:rsidTr="00E74A02">
        <w:trPr>
          <w:trHeight w:val="302"/>
        </w:trPr>
        <w:tc>
          <w:tcPr>
            <w:tcW w:w="939" w:type="dxa"/>
            <w:shd w:val="clear" w:color="000000" w:fill="FFFFFF"/>
            <w:noWrap/>
          </w:tcPr>
          <w:p w14:paraId="224F9286" w14:textId="0A0E2E7C" w:rsidR="002072AF" w:rsidRPr="0015404A" w:rsidRDefault="002072AF" w:rsidP="002072AF">
            <w:pPr>
              <w:pStyle w:val="Tabgalva"/>
              <w:rPr>
                <w:rFonts w:cs="Times New Roman"/>
                <w:i/>
                <w:color w:val="808080" w:themeColor="background1" w:themeShade="80"/>
                <w:szCs w:val="18"/>
              </w:rPr>
            </w:pPr>
            <w:r>
              <w:rPr>
                <w:rFonts w:cs="Times New Roman"/>
                <w:i/>
                <w:color w:val="808080" w:themeColor="background1" w:themeShade="80"/>
                <w:szCs w:val="18"/>
              </w:rPr>
              <w:t>PRA</w:t>
            </w:r>
          </w:p>
        </w:tc>
        <w:tc>
          <w:tcPr>
            <w:tcW w:w="3686" w:type="dxa"/>
            <w:shd w:val="clear" w:color="000000" w:fill="FFFFFF"/>
            <w:noWrap/>
          </w:tcPr>
          <w:p w14:paraId="61B4D1C7" w14:textId="04CBCE13" w:rsidR="002072AF" w:rsidRPr="0015404A" w:rsidRDefault="002072AF" w:rsidP="001E7765">
            <w:pPr>
              <w:pStyle w:val="Tabgalva"/>
              <w:ind w:left="175"/>
              <w:jc w:val="both"/>
              <w:rPr>
                <w:rFonts w:cs="Times New Roman"/>
                <w:i/>
                <w:color w:val="808080" w:themeColor="background1" w:themeShade="80"/>
                <w:szCs w:val="18"/>
              </w:rPr>
            </w:pPr>
            <w:r>
              <w:rPr>
                <w:rFonts w:cs="Times New Roman"/>
                <w:i/>
                <w:color w:val="808080" w:themeColor="background1" w:themeShade="80"/>
                <w:szCs w:val="18"/>
              </w:rPr>
              <w:t>Prasības, kas ir finanšu instrumenti</w:t>
            </w:r>
          </w:p>
        </w:tc>
        <w:tc>
          <w:tcPr>
            <w:tcW w:w="2489" w:type="dxa"/>
            <w:shd w:val="clear" w:color="000000" w:fill="FFFFFF"/>
            <w:vAlign w:val="center"/>
          </w:tcPr>
          <w:p w14:paraId="70E0BAD9" w14:textId="77777777" w:rsidR="002072AF" w:rsidRPr="0015404A" w:rsidRDefault="002072AF" w:rsidP="001E7765">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786D04D3" w14:textId="77777777" w:rsidR="002072AF" w:rsidRPr="0015404A" w:rsidRDefault="002072AF" w:rsidP="00A656A6">
            <w:pPr>
              <w:pStyle w:val="Tabpakreisi"/>
            </w:pPr>
            <w:r w:rsidRPr="0015404A">
              <w:t>0</w:t>
            </w:r>
          </w:p>
        </w:tc>
        <w:tc>
          <w:tcPr>
            <w:tcW w:w="1008" w:type="dxa"/>
            <w:shd w:val="clear" w:color="000000" w:fill="FFFFFF"/>
            <w:noWrap/>
            <w:vAlign w:val="center"/>
          </w:tcPr>
          <w:p w14:paraId="095F055F" w14:textId="77777777" w:rsidR="002072AF" w:rsidRPr="0015404A" w:rsidRDefault="002072AF" w:rsidP="00A656A6">
            <w:pPr>
              <w:pStyle w:val="Tabpakreisi"/>
            </w:pPr>
            <w:r w:rsidRPr="0015404A">
              <w:t>0</w:t>
            </w:r>
          </w:p>
        </w:tc>
      </w:tr>
      <w:tr w:rsidR="002072AF" w:rsidRPr="00CB74F1" w14:paraId="2A1D785E" w14:textId="77777777" w:rsidTr="00E74A02">
        <w:trPr>
          <w:trHeight w:val="302"/>
        </w:trPr>
        <w:tc>
          <w:tcPr>
            <w:tcW w:w="939" w:type="dxa"/>
            <w:shd w:val="clear" w:color="000000" w:fill="FFFFFF"/>
            <w:noWrap/>
          </w:tcPr>
          <w:p w14:paraId="314B7560" w14:textId="69DDF719" w:rsidR="002072AF" w:rsidRPr="0015404A" w:rsidRDefault="002072AF" w:rsidP="002072AF">
            <w:pPr>
              <w:pStyle w:val="Tabgalva"/>
              <w:jc w:val="right"/>
              <w:rPr>
                <w:rFonts w:cs="Times New Roman"/>
                <w:i/>
                <w:color w:val="808080" w:themeColor="background1" w:themeShade="80"/>
                <w:szCs w:val="18"/>
              </w:rPr>
            </w:pPr>
            <w:r>
              <w:rPr>
                <w:rFonts w:cs="Times New Roman"/>
                <w:i/>
                <w:color w:val="808080" w:themeColor="background1" w:themeShade="80"/>
                <w:szCs w:val="18"/>
              </w:rPr>
              <w:t>PRA.</w:t>
            </w:r>
            <w:r w:rsidRPr="0015404A">
              <w:rPr>
                <w:rFonts w:cs="Times New Roman"/>
                <w:i/>
                <w:color w:val="808080" w:themeColor="background1" w:themeShade="80"/>
                <w:szCs w:val="18"/>
              </w:rPr>
              <w:t>NA</w:t>
            </w:r>
          </w:p>
        </w:tc>
        <w:tc>
          <w:tcPr>
            <w:tcW w:w="3686" w:type="dxa"/>
            <w:shd w:val="clear" w:color="000000" w:fill="FFFFFF"/>
            <w:noWrap/>
          </w:tcPr>
          <w:p w14:paraId="36E2B745" w14:textId="77777777" w:rsidR="002072AF" w:rsidRPr="0015404A" w:rsidRDefault="002072AF" w:rsidP="001E7765">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329DB247" w14:textId="77777777" w:rsidR="002072AF" w:rsidRPr="0015404A" w:rsidRDefault="002072AF" w:rsidP="001E7765">
            <w:pPr>
              <w:pStyle w:val="Tabgalva"/>
              <w:rPr>
                <w:rFonts w:cs="Times New Roman"/>
                <w:i/>
                <w:color w:val="808080" w:themeColor="background1" w:themeShade="80"/>
                <w:szCs w:val="18"/>
              </w:rPr>
            </w:pPr>
          </w:p>
        </w:tc>
        <w:tc>
          <w:tcPr>
            <w:tcW w:w="1121" w:type="dxa"/>
            <w:shd w:val="clear" w:color="000000" w:fill="FFFFFF"/>
            <w:noWrap/>
            <w:vAlign w:val="center"/>
          </w:tcPr>
          <w:p w14:paraId="66CD09F5" w14:textId="77777777" w:rsidR="002072AF" w:rsidRPr="0015404A" w:rsidRDefault="002072AF" w:rsidP="00A656A6">
            <w:pPr>
              <w:pStyle w:val="Tabpakreisi"/>
            </w:pPr>
            <w:r w:rsidRPr="0015404A">
              <w:t>0</w:t>
            </w:r>
          </w:p>
        </w:tc>
        <w:tc>
          <w:tcPr>
            <w:tcW w:w="1008" w:type="dxa"/>
            <w:shd w:val="clear" w:color="000000" w:fill="FFFFFF"/>
            <w:noWrap/>
            <w:vAlign w:val="center"/>
          </w:tcPr>
          <w:p w14:paraId="6303F6BC" w14:textId="77777777" w:rsidR="002072AF" w:rsidRPr="0015404A" w:rsidRDefault="002072AF" w:rsidP="00A656A6">
            <w:pPr>
              <w:pStyle w:val="Tabpakreisi"/>
            </w:pPr>
            <w:r w:rsidRPr="0015404A">
              <w:t>0</w:t>
            </w:r>
          </w:p>
        </w:tc>
      </w:tr>
      <w:tr w:rsidR="002072AF" w:rsidRPr="00CB74F1" w14:paraId="641FE95D" w14:textId="77777777" w:rsidTr="00E74A02">
        <w:trPr>
          <w:trHeight w:val="302"/>
        </w:trPr>
        <w:tc>
          <w:tcPr>
            <w:tcW w:w="939" w:type="dxa"/>
            <w:shd w:val="clear" w:color="000000" w:fill="FFFFFF"/>
            <w:noWrap/>
          </w:tcPr>
          <w:p w14:paraId="479F8178" w14:textId="1E14617E" w:rsidR="002072AF" w:rsidRPr="0015404A" w:rsidRDefault="002072AF" w:rsidP="002072AF">
            <w:pPr>
              <w:pStyle w:val="Tabgalva"/>
              <w:jc w:val="right"/>
              <w:rPr>
                <w:rFonts w:cs="Times New Roman"/>
                <w:i/>
                <w:color w:val="808080" w:themeColor="background1" w:themeShade="80"/>
                <w:szCs w:val="18"/>
              </w:rPr>
            </w:pPr>
            <w:r>
              <w:rPr>
                <w:rFonts w:cs="Times New Roman"/>
                <w:i/>
                <w:color w:val="808080" w:themeColor="background1" w:themeShade="80"/>
                <w:szCs w:val="18"/>
              </w:rPr>
              <w:t>PRA.</w:t>
            </w:r>
            <w:r w:rsidRPr="0015404A">
              <w:rPr>
                <w:rFonts w:cs="Times New Roman"/>
                <w:i/>
                <w:color w:val="808080" w:themeColor="background1" w:themeShade="80"/>
                <w:szCs w:val="18"/>
              </w:rPr>
              <w:t>NI</w:t>
            </w:r>
          </w:p>
        </w:tc>
        <w:tc>
          <w:tcPr>
            <w:tcW w:w="3686" w:type="dxa"/>
            <w:shd w:val="clear" w:color="000000" w:fill="FFFFFF"/>
            <w:noWrap/>
          </w:tcPr>
          <w:p w14:paraId="4D36B1D5" w14:textId="77777777" w:rsidR="002072AF" w:rsidRPr="0015404A" w:rsidRDefault="002072AF" w:rsidP="001E7765">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46511F08" w14:textId="77777777" w:rsidR="002072AF" w:rsidRPr="0015404A" w:rsidRDefault="002072AF" w:rsidP="001E7765">
            <w:pPr>
              <w:pStyle w:val="Tabgalva"/>
              <w:rPr>
                <w:rFonts w:cs="Times New Roman"/>
                <w:i/>
                <w:color w:val="808080" w:themeColor="background1" w:themeShade="80"/>
                <w:szCs w:val="18"/>
              </w:rPr>
            </w:pPr>
          </w:p>
        </w:tc>
        <w:tc>
          <w:tcPr>
            <w:tcW w:w="1121" w:type="dxa"/>
            <w:shd w:val="clear" w:color="000000" w:fill="FFFFFF"/>
            <w:noWrap/>
            <w:vAlign w:val="center"/>
          </w:tcPr>
          <w:p w14:paraId="312049E7" w14:textId="77777777" w:rsidR="002072AF" w:rsidRPr="0015404A" w:rsidRDefault="002072AF" w:rsidP="00A656A6">
            <w:pPr>
              <w:pStyle w:val="Tabpakreisi"/>
            </w:pPr>
            <w:r w:rsidRPr="0015404A">
              <w:t>0</w:t>
            </w:r>
          </w:p>
        </w:tc>
        <w:tc>
          <w:tcPr>
            <w:tcW w:w="1008" w:type="dxa"/>
            <w:shd w:val="clear" w:color="000000" w:fill="FFFFFF"/>
            <w:noWrap/>
            <w:vAlign w:val="center"/>
          </w:tcPr>
          <w:p w14:paraId="3EBFEE25" w14:textId="0111F710" w:rsidR="002072AF" w:rsidRPr="0015404A" w:rsidRDefault="002072AF" w:rsidP="00A656A6">
            <w:pPr>
              <w:pStyle w:val="Tabpakreisi"/>
            </w:pPr>
            <w:r>
              <w:t>0</w:t>
            </w:r>
          </w:p>
        </w:tc>
      </w:tr>
      <w:tr w:rsidR="002072AF" w:rsidRPr="00CB74F1" w14:paraId="04BF0F52" w14:textId="77777777" w:rsidTr="00E74A02">
        <w:trPr>
          <w:trHeight w:val="302"/>
        </w:trPr>
        <w:tc>
          <w:tcPr>
            <w:tcW w:w="939" w:type="dxa"/>
            <w:shd w:val="clear" w:color="000000" w:fill="FFFFFF"/>
            <w:noWrap/>
          </w:tcPr>
          <w:p w14:paraId="37489284" w14:textId="09920AE7" w:rsidR="002072AF" w:rsidRPr="0015404A" w:rsidRDefault="002072AF" w:rsidP="002072AF">
            <w:pPr>
              <w:pStyle w:val="Tabgalva"/>
              <w:jc w:val="right"/>
              <w:rPr>
                <w:rFonts w:cs="Times New Roman"/>
                <w:i/>
                <w:color w:val="808080" w:themeColor="background1" w:themeShade="80"/>
                <w:szCs w:val="18"/>
              </w:rPr>
            </w:pPr>
            <w:r>
              <w:rPr>
                <w:rFonts w:cs="Times New Roman"/>
                <w:i/>
                <w:color w:val="808080" w:themeColor="background1" w:themeShade="80"/>
                <w:szCs w:val="18"/>
              </w:rPr>
              <w:t>PRA.</w:t>
            </w:r>
            <w:r w:rsidRPr="0015404A">
              <w:rPr>
                <w:rFonts w:cs="Times New Roman"/>
                <w:i/>
                <w:color w:val="808080" w:themeColor="background1" w:themeShade="80"/>
                <w:szCs w:val="18"/>
              </w:rPr>
              <w:t>FA</w:t>
            </w:r>
          </w:p>
        </w:tc>
        <w:tc>
          <w:tcPr>
            <w:tcW w:w="3686" w:type="dxa"/>
            <w:shd w:val="clear" w:color="000000" w:fill="FFFFFF"/>
            <w:noWrap/>
          </w:tcPr>
          <w:p w14:paraId="7629A3D9" w14:textId="77777777" w:rsidR="002072AF" w:rsidRPr="0015404A" w:rsidRDefault="002072AF" w:rsidP="001E7765">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367FAA21" w14:textId="77777777" w:rsidR="002072AF" w:rsidRPr="0015404A" w:rsidRDefault="002072AF" w:rsidP="001E7765">
            <w:pPr>
              <w:pStyle w:val="Tabgalva"/>
              <w:rPr>
                <w:rFonts w:cs="Times New Roman"/>
                <w:i/>
                <w:color w:val="808080" w:themeColor="background1" w:themeShade="80"/>
                <w:szCs w:val="18"/>
              </w:rPr>
            </w:pPr>
          </w:p>
        </w:tc>
        <w:tc>
          <w:tcPr>
            <w:tcW w:w="1121" w:type="dxa"/>
            <w:shd w:val="clear" w:color="000000" w:fill="FFFFFF"/>
            <w:noWrap/>
            <w:vAlign w:val="center"/>
          </w:tcPr>
          <w:p w14:paraId="5AAE75D9" w14:textId="77777777" w:rsidR="002072AF" w:rsidRPr="0015404A" w:rsidRDefault="002072AF" w:rsidP="00A656A6">
            <w:pPr>
              <w:pStyle w:val="Tabpakreisi"/>
            </w:pPr>
            <w:r w:rsidRPr="0015404A">
              <w:t>0</w:t>
            </w:r>
          </w:p>
        </w:tc>
        <w:tc>
          <w:tcPr>
            <w:tcW w:w="1008" w:type="dxa"/>
            <w:shd w:val="clear" w:color="000000" w:fill="FFFFFF"/>
            <w:noWrap/>
            <w:vAlign w:val="center"/>
          </w:tcPr>
          <w:p w14:paraId="71EBF912" w14:textId="77777777" w:rsidR="002072AF" w:rsidRPr="0015404A" w:rsidRDefault="002072AF" w:rsidP="00A656A6">
            <w:pPr>
              <w:pStyle w:val="Tabpakreisi"/>
            </w:pPr>
            <w:r w:rsidRPr="0015404A">
              <w:t>0</w:t>
            </w:r>
          </w:p>
        </w:tc>
      </w:tr>
      <w:tr w:rsidR="002072AF" w:rsidRPr="00CB74F1" w14:paraId="0C77DA5B" w14:textId="77777777" w:rsidTr="00E74A02">
        <w:trPr>
          <w:trHeight w:val="302"/>
        </w:trPr>
        <w:tc>
          <w:tcPr>
            <w:tcW w:w="939" w:type="dxa"/>
            <w:shd w:val="clear" w:color="000000" w:fill="FFFFFF"/>
            <w:noWrap/>
          </w:tcPr>
          <w:p w14:paraId="30BB5FEF" w14:textId="4789D9C1" w:rsidR="002072AF" w:rsidRPr="0015404A" w:rsidRDefault="002072AF" w:rsidP="002072AF">
            <w:pPr>
              <w:pStyle w:val="Tabgalva"/>
              <w:jc w:val="right"/>
              <w:rPr>
                <w:rFonts w:cs="Times New Roman"/>
                <w:i/>
                <w:color w:val="808080" w:themeColor="background1" w:themeShade="80"/>
                <w:szCs w:val="18"/>
              </w:rPr>
            </w:pPr>
            <w:r>
              <w:rPr>
                <w:rFonts w:cs="Times New Roman"/>
                <w:i/>
                <w:color w:val="808080" w:themeColor="background1" w:themeShade="80"/>
                <w:szCs w:val="18"/>
              </w:rPr>
              <w:t>PRA.</w:t>
            </w:r>
            <w:r w:rsidRPr="0015404A">
              <w:rPr>
                <w:rFonts w:cs="Times New Roman"/>
                <w:i/>
                <w:color w:val="808080" w:themeColor="background1" w:themeShade="80"/>
                <w:szCs w:val="18"/>
              </w:rPr>
              <w:t>CN</w:t>
            </w:r>
          </w:p>
        </w:tc>
        <w:tc>
          <w:tcPr>
            <w:tcW w:w="3686" w:type="dxa"/>
            <w:shd w:val="clear" w:color="000000" w:fill="FFFFFF"/>
            <w:noWrap/>
          </w:tcPr>
          <w:p w14:paraId="1F5C0E92" w14:textId="77777777" w:rsidR="002072AF" w:rsidRPr="0015404A" w:rsidRDefault="002072AF" w:rsidP="001E7765">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29A7BA1A" w14:textId="77777777" w:rsidR="002072AF" w:rsidRPr="0015404A" w:rsidRDefault="002072AF" w:rsidP="001E7765">
            <w:pPr>
              <w:pStyle w:val="Tabgalva"/>
              <w:rPr>
                <w:rFonts w:cs="Times New Roman"/>
                <w:i/>
                <w:color w:val="808080" w:themeColor="background1" w:themeShade="80"/>
                <w:szCs w:val="18"/>
              </w:rPr>
            </w:pPr>
          </w:p>
        </w:tc>
        <w:tc>
          <w:tcPr>
            <w:tcW w:w="1121" w:type="dxa"/>
            <w:shd w:val="clear" w:color="000000" w:fill="FFFFFF"/>
            <w:noWrap/>
            <w:vAlign w:val="center"/>
          </w:tcPr>
          <w:p w14:paraId="229B40BA" w14:textId="77777777" w:rsidR="002072AF" w:rsidRPr="0015404A" w:rsidRDefault="002072AF" w:rsidP="00A656A6">
            <w:pPr>
              <w:pStyle w:val="Tabpakreisi"/>
            </w:pPr>
            <w:r w:rsidRPr="0015404A">
              <w:t>0</w:t>
            </w:r>
          </w:p>
        </w:tc>
        <w:tc>
          <w:tcPr>
            <w:tcW w:w="1008" w:type="dxa"/>
            <w:shd w:val="clear" w:color="000000" w:fill="FFFFFF"/>
            <w:noWrap/>
            <w:vAlign w:val="center"/>
          </w:tcPr>
          <w:p w14:paraId="390EEBC6" w14:textId="77777777" w:rsidR="002072AF" w:rsidRPr="0015404A" w:rsidRDefault="002072AF" w:rsidP="00A656A6">
            <w:pPr>
              <w:pStyle w:val="Tabpakreisi"/>
            </w:pPr>
            <w:r w:rsidRPr="0015404A">
              <w:t>0</w:t>
            </w:r>
          </w:p>
        </w:tc>
      </w:tr>
    </w:tbl>
    <w:p w14:paraId="5DDAE6B4" w14:textId="5229C74B" w:rsidR="003A1C20" w:rsidRPr="00CE0DD0" w:rsidRDefault="003A1C20" w:rsidP="00D80021">
      <w:pPr>
        <w:pStyle w:val="pamattekstsarsvitru"/>
      </w:pPr>
      <w:r w:rsidRPr="00CE0DD0">
        <w:t>ePārskatu piezīmes:</w:t>
      </w:r>
    </w:p>
    <w:p w14:paraId="31D17A8E" w14:textId="50E48A40" w:rsidR="003A1C20" w:rsidRPr="004360E1" w:rsidRDefault="003A1C20" w:rsidP="004360E1">
      <w:pPr>
        <w:pStyle w:val="Pamatteksts"/>
      </w:pPr>
      <w:r w:rsidRPr="00C6203F">
        <w:rPr>
          <w:b/>
        </w:rPr>
        <w:t>A</w:t>
      </w:r>
      <w:r w:rsidR="00A17C00">
        <w:rPr>
          <w:b/>
        </w:rPr>
        <w:t>, B</w:t>
      </w:r>
      <w:r w:rsidRPr="004360E1">
        <w:t xml:space="preserve"> – manuāla datu ievade nav jāveic. Finanšu instrumentu nosaukumu kodi un saņemto nodrošinājumu kodi</w:t>
      </w:r>
      <w:r w:rsidR="00A17C00">
        <w:t>,</w:t>
      </w:r>
      <w:r w:rsidR="00A17C00" w:rsidRPr="00DB5240">
        <w:t xml:space="preserve"> kā arī tiem atbilstošie nosaukumi</w:t>
      </w:r>
      <w:r w:rsidR="00A17C00">
        <w:t>,</w:t>
      </w:r>
      <w:r w:rsidRPr="004360E1">
        <w:t xml:space="preserve"> definēti veidlapā.</w:t>
      </w:r>
    </w:p>
    <w:p w14:paraId="3ACE513F" w14:textId="70B2DAA6" w:rsidR="001F091E" w:rsidRDefault="001F091E" w:rsidP="004360E1">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06481FC2" w14:textId="6C8D8022"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4186EFA" w14:textId="30FFAD63"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2FF423E" w14:textId="47BD3959" w:rsidR="003A1C20" w:rsidRPr="004360E1" w:rsidRDefault="003A1C20" w:rsidP="005C6481">
      <w:pPr>
        <w:pStyle w:val="Piezme"/>
      </w:pPr>
      <w:bookmarkStart w:id="9165" w:name="_Toc504479460"/>
      <w:bookmarkStart w:id="9166" w:name="_Toc504479618"/>
      <w:bookmarkStart w:id="9167" w:name="_Toc505588790"/>
      <w:bookmarkStart w:id="9168" w:name="_Toc523754125"/>
      <w:bookmarkStart w:id="9169" w:name="_Toc523841149"/>
      <w:bookmarkStart w:id="9170" w:name="_Toc523841791"/>
      <w:bookmarkStart w:id="9171" w:name="_Toc523906677"/>
      <w:bookmarkStart w:id="9172" w:name="_Toc523911153"/>
      <w:bookmarkStart w:id="9173" w:name="_Toc523913809"/>
      <w:bookmarkStart w:id="9174" w:name="_Toc523918915"/>
      <w:bookmarkStart w:id="9175" w:name="_Toc523926158"/>
      <w:bookmarkStart w:id="9176" w:name="_Toc523929746"/>
      <w:bookmarkStart w:id="9177" w:name="_Toc523930718"/>
      <w:bookmarkStart w:id="9178" w:name="_Toc523931272"/>
      <w:bookmarkStart w:id="9179" w:name="_Toc523931485"/>
      <w:bookmarkStart w:id="9180" w:name="_Toc524016531"/>
      <w:bookmarkStart w:id="9181" w:name="_Toc524017474"/>
      <w:bookmarkStart w:id="9182" w:name="_Toc524017669"/>
      <w:bookmarkStart w:id="9183" w:name="_Toc524018254"/>
      <w:bookmarkStart w:id="9184" w:name="_Toc524344312"/>
      <w:bookmarkStart w:id="9185" w:name="_Toc524348960"/>
      <w:bookmarkStart w:id="9186" w:name="_Toc524361870"/>
      <w:bookmarkStart w:id="9187" w:name="_Toc524362244"/>
      <w:bookmarkStart w:id="9188" w:name="_Toc524362431"/>
      <w:bookmarkStart w:id="9189" w:name="_Toc524519728"/>
      <w:bookmarkStart w:id="9190" w:name="_Toc524519886"/>
      <w:bookmarkStart w:id="9191" w:name="_Toc524520260"/>
      <w:bookmarkStart w:id="9192" w:name="_Toc524520447"/>
      <w:bookmarkStart w:id="9193" w:name="_Toc524521008"/>
      <w:bookmarkStart w:id="9194" w:name="_Toc524529288"/>
      <w:bookmarkStart w:id="9195" w:name="_Toc524529523"/>
      <w:bookmarkStart w:id="9196" w:name="_Toc524530576"/>
      <w:bookmarkStart w:id="9197" w:name="_Toc524531700"/>
      <w:bookmarkStart w:id="9198" w:name="_Toc524534990"/>
      <w:bookmarkStart w:id="9199" w:name="_Toc524535174"/>
      <w:bookmarkStart w:id="9200" w:name="_Toc524940061"/>
      <w:bookmarkStart w:id="9201" w:name="_Toc524952401"/>
      <w:bookmarkStart w:id="9202" w:name="_Toc524954298"/>
      <w:bookmarkStart w:id="9203" w:name="_Toc524954663"/>
      <w:bookmarkStart w:id="9204" w:name="_Toc524955403"/>
      <w:bookmarkStart w:id="9205" w:name="_Toc525305350"/>
      <w:bookmarkStart w:id="9206" w:name="_Toc525308743"/>
      <w:bookmarkStart w:id="9207" w:name="_Toc525309489"/>
      <w:bookmarkStart w:id="9208" w:name="_Toc525833001"/>
      <w:bookmarkStart w:id="9209" w:name="_Toc526173765"/>
      <w:r w:rsidRPr="00403046">
        <w:rPr>
          <w:rFonts w:eastAsiaTheme="majorEastAsia"/>
        </w:rPr>
        <w:t>V9.FISA</w:t>
      </w:r>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r w:rsidRPr="004360E1">
        <w:t xml:space="preserve"> Informācija par finanšu saistību nediskontēto nākotnes naudas plūsmas termiņstruktūru sadalījumā pa finanšu instrumentiem  </w:t>
      </w:r>
    </w:p>
    <w:tbl>
      <w:tblPr>
        <w:tblW w:w="9865" w:type="dxa"/>
        <w:tblInd w:w="-34" w:type="dxa"/>
        <w:tblLook w:val="04A0" w:firstRow="1" w:lastRow="0" w:firstColumn="1" w:lastColumn="0" w:noHBand="0" w:noVBand="1"/>
      </w:tblPr>
      <w:tblGrid>
        <w:gridCol w:w="9865"/>
      </w:tblGrid>
      <w:tr w:rsidR="003A1C20" w:rsidRPr="00C75174" w14:paraId="1BCAAEDE" w14:textId="77777777" w:rsidTr="00A24324">
        <w:trPr>
          <w:trHeight w:val="900"/>
        </w:trPr>
        <w:tc>
          <w:tcPr>
            <w:tcW w:w="9865" w:type="dxa"/>
            <w:tcBorders>
              <w:top w:val="nil"/>
              <w:left w:val="nil"/>
              <w:bottom w:val="nil"/>
              <w:right w:val="nil"/>
            </w:tcBorders>
            <w:shd w:val="clear" w:color="auto" w:fill="auto"/>
            <w:vAlign w:val="bottom"/>
            <w:hideMark/>
          </w:tcPr>
          <w:tbl>
            <w:tblPr>
              <w:tblStyle w:val="TableGrid"/>
              <w:tblW w:w="928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654"/>
              <w:gridCol w:w="1654"/>
              <w:gridCol w:w="1338"/>
              <w:gridCol w:w="805"/>
              <w:gridCol w:w="852"/>
              <w:gridCol w:w="705"/>
              <w:gridCol w:w="850"/>
              <w:gridCol w:w="945"/>
              <w:gridCol w:w="805"/>
              <w:gridCol w:w="705"/>
            </w:tblGrid>
            <w:tr w:rsidR="003A1C20" w:rsidRPr="00E842A9" w14:paraId="3850AC41" w14:textId="77777777" w:rsidTr="002515EB">
              <w:trPr>
                <w:trHeight w:val="307"/>
              </w:trPr>
              <w:tc>
                <w:tcPr>
                  <w:tcW w:w="639" w:type="dxa"/>
                  <w:vMerge w:val="restart"/>
                  <w:shd w:val="clear" w:color="auto" w:fill="F2F2F2" w:themeFill="background1" w:themeFillShade="F2"/>
                  <w:vAlign w:val="center"/>
                  <w:hideMark/>
                </w:tcPr>
                <w:p w14:paraId="259D1E4A" w14:textId="77777777" w:rsidR="003A1C20" w:rsidRPr="00E842A9" w:rsidRDefault="003A1C20" w:rsidP="004360E1">
                  <w:pPr>
                    <w:pStyle w:val="Tabgalva"/>
                  </w:pPr>
                  <w:r w:rsidRPr="00E842A9">
                    <w:t>Kods</w:t>
                  </w:r>
                </w:p>
              </w:tc>
              <w:tc>
                <w:tcPr>
                  <w:tcW w:w="1654" w:type="dxa"/>
                  <w:vMerge w:val="restart"/>
                  <w:shd w:val="clear" w:color="auto" w:fill="F2F2F2" w:themeFill="background1" w:themeFillShade="F2"/>
                  <w:noWrap/>
                  <w:vAlign w:val="center"/>
                  <w:hideMark/>
                </w:tcPr>
                <w:p w14:paraId="179FC797" w14:textId="77777777" w:rsidR="003A1C20" w:rsidRPr="00E842A9" w:rsidRDefault="003A1C20" w:rsidP="004360E1">
                  <w:pPr>
                    <w:pStyle w:val="Tabgalva"/>
                  </w:pPr>
                  <w:r>
                    <w:t>Finanšu saistību un instrumenta nosaukums</w:t>
                  </w:r>
                </w:p>
              </w:tc>
              <w:tc>
                <w:tcPr>
                  <w:tcW w:w="3691" w:type="dxa"/>
                  <w:gridSpan w:val="4"/>
                  <w:shd w:val="clear" w:color="auto" w:fill="F2F2F2" w:themeFill="background1" w:themeFillShade="F2"/>
                  <w:vAlign w:val="center"/>
                </w:tcPr>
                <w:p w14:paraId="67B8A300" w14:textId="77777777" w:rsidR="003A1C20" w:rsidRPr="00E842A9" w:rsidRDefault="003A1C20" w:rsidP="004360E1">
                  <w:pPr>
                    <w:pStyle w:val="Tabgalva"/>
                  </w:pPr>
                  <w:r w:rsidRPr="00E842A9">
                    <w:t>Pārskata perioda beigās</w:t>
                  </w:r>
                </w:p>
              </w:tc>
              <w:tc>
                <w:tcPr>
                  <w:tcW w:w="3296" w:type="dxa"/>
                  <w:gridSpan w:val="4"/>
                  <w:shd w:val="clear" w:color="auto" w:fill="F2F2F2" w:themeFill="background1" w:themeFillShade="F2"/>
                  <w:vAlign w:val="center"/>
                </w:tcPr>
                <w:p w14:paraId="31522B37" w14:textId="77777777" w:rsidR="003A1C20" w:rsidRPr="00E842A9" w:rsidRDefault="003A1C20" w:rsidP="004360E1">
                  <w:pPr>
                    <w:pStyle w:val="Tabgalva"/>
                  </w:pPr>
                  <w:r w:rsidRPr="00E842A9">
                    <w:t>Pārskata perioda sākumā</w:t>
                  </w:r>
                </w:p>
              </w:tc>
            </w:tr>
            <w:tr w:rsidR="003A1C20" w:rsidRPr="00E842A9" w14:paraId="24FA3364" w14:textId="77777777" w:rsidTr="002515EB">
              <w:trPr>
                <w:cantSplit/>
                <w:trHeight w:val="1140"/>
              </w:trPr>
              <w:tc>
                <w:tcPr>
                  <w:tcW w:w="639" w:type="dxa"/>
                  <w:vMerge/>
                  <w:shd w:val="clear" w:color="auto" w:fill="F2F2F2" w:themeFill="background1" w:themeFillShade="F2"/>
                  <w:vAlign w:val="center"/>
                  <w:hideMark/>
                </w:tcPr>
                <w:p w14:paraId="09ED1A33" w14:textId="77777777" w:rsidR="003A1C20" w:rsidRPr="00E842A9" w:rsidRDefault="003A1C20" w:rsidP="004360E1">
                  <w:pPr>
                    <w:pStyle w:val="Tabgalva"/>
                  </w:pPr>
                </w:p>
              </w:tc>
              <w:tc>
                <w:tcPr>
                  <w:tcW w:w="1654" w:type="dxa"/>
                  <w:vMerge/>
                  <w:shd w:val="clear" w:color="auto" w:fill="F2F2F2" w:themeFill="background1" w:themeFillShade="F2"/>
                  <w:vAlign w:val="center"/>
                  <w:hideMark/>
                </w:tcPr>
                <w:p w14:paraId="6812CF2C" w14:textId="77777777" w:rsidR="003A1C20" w:rsidRPr="00E842A9" w:rsidRDefault="003A1C20" w:rsidP="004360E1">
                  <w:pPr>
                    <w:pStyle w:val="Tabgalva"/>
                  </w:pPr>
                </w:p>
              </w:tc>
              <w:tc>
                <w:tcPr>
                  <w:tcW w:w="1338" w:type="dxa"/>
                  <w:shd w:val="clear" w:color="auto" w:fill="F2F2F2" w:themeFill="background1" w:themeFillShade="F2"/>
                  <w:vAlign w:val="center"/>
                </w:tcPr>
                <w:p w14:paraId="34A2B11D" w14:textId="77777777" w:rsidR="003A1C20" w:rsidRPr="00E842A9" w:rsidRDefault="003A1C20" w:rsidP="004360E1">
                  <w:pPr>
                    <w:pStyle w:val="Tabgalva"/>
                  </w:pPr>
                  <w:r>
                    <w:rPr>
                      <w:color w:val="000000"/>
                    </w:rPr>
                    <w:t>līdz</w:t>
                  </w:r>
                  <w:r w:rsidRPr="009217B4">
                    <w:rPr>
                      <w:color w:val="000000"/>
                    </w:rPr>
                    <w:t xml:space="preserve"> 1gadam</w:t>
                  </w:r>
                </w:p>
              </w:tc>
              <w:tc>
                <w:tcPr>
                  <w:tcW w:w="805" w:type="dxa"/>
                  <w:shd w:val="clear" w:color="auto" w:fill="F2F2F2" w:themeFill="background1" w:themeFillShade="F2"/>
                  <w:vAlign w:val="center"/>
                </w:tcPr>
                <w:p w14:paraId="60716F1D" w14:textId="77777777" w:rsidR="003A1C20" w:rsidRPr="00E842A9" w:rsidRDefault="003A1C20" w:rsidP="004360E1">
                  <w:pPr>
                    <w:pStyle w:val="Tabgalva"/>
                  </w:pPr>
                  <w:r>
                    <w:t>n</w:t>
                  </w:r>
                  <w:r w:rsidRPr="003B161A">
                    <w:t>o 1 gada līdz 5 gadiem</w:t>
                  </w:r>
                </w:p>
              </w:tc>
              <w:tc>
                <w:tcPr>
                  <w:tcW w:w="852" w:type="dxa"/>
                  <w:shd w:val="clear" w:color="auto" w:fill="F2F2F2" w:themeFill="background1" w:themeFillShade="F2"/>
                  <w:vAlign w:val="center"/>
                </w:tcPr>
                <w:p w14:paraId="7AC0939B" w14:textId="77777777" w:rsidR="003A1C20" w:rsidRPr="00E842A9" w:rsidRDefault="003A1C20" w:rsidP="004360E1">
                  <w:pPr>
                    <w:pStyle w:val="Tabgalva"/>
                  </w:pPr>
                  <w:r>
                    <w:t>vairāk par</w:t>
                  </w:r>
                  <w:r w:rsidRPr="003B161A">
                    <w:t xml:space="preserve"> 5 gadiem</w:t>
                  </w:r>
                </w:p>
              </w:tc>
              <w:tc>
                <w:tcPr>
                  <w:tcW w:w="696" w:type="dxa"/>
                  <w:shd w:val="clear" w:color="auto" w:fill="F2F2F2" w:themeFill="background1" w:themeFillShade="F2"/>
                  <w:vAlign w:val="center"/>
                </w:tcPr>
                <w:p w14:paraId="48EBACFA" w14:textId="77777777" w:rsidR="003A1C20" w:rsidRDefault="003A1C20" w:rsidP="004360E1">
                  <w:pPr>
                    <w:pStyle w:val="Tabgalva"/>
                  </w:pPr>
                  <w:r>
                    <w:t>kopā (1.+2.</w:t>
                  </w:r>
                </w:p>
                <w:p w14:paraId="1457BC7A" w14:textId="77777777" w:rsidR="003A1C20" w:rsidRDefault="003A1C20" w:rsidP="004360E1">
                  <w:pPr>
                    <w:pStyle w:val="Tabgalva"/>
                  </w:pPr>
                  <w:r>
                    <w:t>+3.)</w:t>
                  </w:r>
                </w:p>
              </w:tc>
              <w:tc>
                <w:tcPr>
                  <w:tcW w:w="850" w:type="dxa"/>
                  <w:shd w:val="clear" w:color="auto" w:fill="F2F2F2" w:themeFill="background1" w:themeFillShade="F2"/>
                  <w:vAlign w:val="center"/>
                </w:tcPr>
                <w:p w14:paraId="04E65D01" w14:textId="77777777" w:rsidR="003A1C20" w:rsidRPr="00E842A9" w:rsidRDefault="003A1C20" w:rsidP="004360E1">
                  <w:pPr>
                    <w:pStyle w:val="Tabgalva"/>
                  </w:pPr>
                  <w:r>
                    <w:t>līdz</w:t>
                  </w:r>
                  <w:r w:rsidRPr="003B161A">
                    <w:t xml:space="preserve"> 1gadam</w:t>
                  </w:r>
                </w:p>
              </w:tc>
              <w:tc>
                <w:tcPr>
                  <w:tcW w:w="945" w:type="dxa"/>
                  <w:shd w:val="clear" w:color="auto" w:fill="F2F2F2" w:themeFill="background1" w:themeFillShade="F2"/>
                  <w:vAlign w:val="center"/>
                </w:tcPr>
                <w:p w14:paraId="148AAA2F" w14:textId="77777777" w:rsidR="003A1C20" w:rsidRPr="00E842A9" w:rsidRDefault="003A1C20" w:rsidP="004360E1">
                  <w:pPr>
                    <w:pStyle w:val="Tabgalva"/>
                  </w:pPr>
                  <w:r>
                    <w:t>n</w:t>
                  </w:r>
                  <w:r w:rsidRPr="003B161A">
                    <w:t>o 1 gada līdz 5 gadiem</w:t>
                  </w:r>
                </w:p>
              </w:tc>
              <w:tc>
                <w:tcPr>
                  <w:tcW w:w="805" w:type="dxa"/>
                  <w:shd w:val="clear" w:color="auto" w:fill="F2F2F2" w:themeFill="background1" w:themeFillShade="F2"/>
                  <w:vAlign w:val="center"/>
                </w:tcPr>
                <w:p w14:paraId="26AF971B" w14:textId="77777777" w:rsidR="003A1C20" w:rsidRPr="00E842A9" w:rsidRDefault="003A1C20" w:rsidP="004360E1">
                  <w:pPr>
                    <w:pStyle w:val="Tabgalva"/>
                  </w:pPr>
                  <w:r>
                    <w:t>vairāk par</w:t>
                  </w:r>
                  <w:r w:rsidRPr="003B161A">
                    <w:t xml:space="preserve"> 5 gadiem</w:t>
                  </w:r>
                </w:p>
              </w:tc>
              <w:tc>
                <w:tcPr>
                  <w:tcW w:w="696" w:type="dxa"/>
                  <w:shd w:val="clear" w:color="auto" w:fill="F2F2F2" w:themeFill="background1" w:themeFillShade="F2"/>
                  <w:vAlign w:val="center"/>
                </w:tcPr>
                <w:p w14:paraId="3944ABF8" w14:textId="77777777" w:rsidR="003A1C20" w:rsidRDefault="003A1C20" w:rsidP="004360E1">
                  <w:pPr>
                    <w:pStyle w:val="Tabgalva"/>
                  </w:pPr>
                  <w:r>
                    <w:t>kopā (5.+6.</w:t>
                  </w:r>
                </w:p>
                <w:p w14:paraId="1A8615AC" w14:textId="77777777" w:rsidR="003A1C20" w:rsidRDefault="003A1C20" w:rsidP="004360E1">
                  <w:pPr>
                    <w:pStyle w:val="Tabgalva"/>
                  </w:pPr>
                  <w:r>
                    <w:t>+7.)</w:t>
                  </w:r>
                </w:p>
              </w:tc>
            </w:tr>
            <w:tr w:rsidR="003A1C20" w:rsidRPr="00E842A9" w14:paraId="4B24A856" w14:textId="77777777" w:rsidTr="002515EB">
              <w:trPr>
                <w:trHeight w:val="155"/>
              </w:trPr>
              <w:tc>
                <w:tcPr>
                  <w:tcW w:w="639" w:type="dxa"/>
                  <w:shd w:val="clear" w:color="auto" w:fill="F2F2F2" w:themeFill="background1" w:themeFillShade="F2"/>
                  <w:vAlign w:val="center"/>
                </w:tcPr>
                <w:p w14:paraId="2D9236E1" w14:textId="77777777" w:rsidR="003A1C20" w:rsidRPr="00E842A9" w:rsidRDefault="003A1C20" w:rsidP="004360E1">
                  <w:pPr>
                    <w:pStyle w:val="Tabgalva"/>
                  </w:pPr>
                  <w:r w:rsidRPr="00E842A9">
                    <w:t>A</w:t>
                  </w:r>
                </w:p>
              </w:tc>
              <w:tc>
                <w:tcPr>
                  <w:tcW w:w="1654" w:type="dxa"/>
                  <w:shd w:val="clear" w:color="auto" w:fill="F2F2F2" w:themeFill="background1" w:themeFillShade="F2"/>
                  <w:vAlign w:val="center"/>
                </w:tcPr>
                <w:p w14:paraId="5D502E61" w14:textId="77777777" w:rsidR="003A1C20" w:rsidRPr="00E842A9" w:rsidRDefault="003A1C20" w:rsidP="004360E1">
                  <w:pPr>
                    <w:pStyle w:val="Tabgalva"/>
                  </w:pPr>
                  <w:r w:rsidRPr="00E842A9">
                    <w:t>B</w:t>
                  </w:r>
                </w:p>
              </w:tc>
              <w:tc>
                <w:tcPr>
                  <w:tcW w:w="1338" w:type="dxa"/>
                  <w:shd w:val="clear" w:color="auto" w:fill="F2F2F2" w:themeFill="background1" w:themeFillShade="F2"/>
                  <w:vAlign w:val="center"/>
                </w:tcPr>
                <w:p w14:paraId="68101481" w14:textId="77777777" w:rsidR="003A1C20" w:rsidRPr="00E842A9" w:rsidRDefault="003A1C20" w:rsidP="004360E1">
                  <w:pPr>
                    <w:pStyle w:val="Tabgalva"/>
                  </w:pPr>
                  <w:r w:rsidRPr="00E842A9">
                    <w:t>1</w:t>
                  </w:r>
                </w:p>
              </w:tc>
              <w:tc>
                <w:tcPr>
                  <w:tcW w:w="805" w:type="dxa"/>
                  <w:shd w:val="clear" w:color="auto" w:fill="F2F2F2" w:themeFill="background1" w:themeFillShade="F2"/>
                  <w:vAlign w:val="center"/>
                </w:tcPr>
                <w:p w14:paraId="4BEF8DD3" w14:textId="77777777" w:rsidR="003A1C20" w:rsidRPr="00E842A9" w:rsidRDefault="003A1C20" w:rsidP="004360E1">
                  <w:pPr>
                    <w:pStyle w:val="Tabgalva"/>
                  </w:pPr>
                  <w:r w:rsidRPr="00E842A9">
                    <w:t>2</w:t>
                  </w:r>
                </w:p>
              </w:tc>
              <w:tc>
                <w:tcPr>
                  <w:tcW w:w="852" w:type="dxa"/>
                  <w:shd w:val="clear" w:color="auto" w:fill="F2F2F2" w:themeFill="background1" w:themeFillShade="F2"/>
                  <w:vAlign w:val="center"/>
                </w:tcPr>
                <w:p w14:paraId="4020C63F" w14:textId="77777777" w:rsidR="003A1C20" w:rsidRPr="00E842A9" w:rsidRDefault="003A1C20" w:rsidP="004360E1">
                  <w:pPr>
                    <w:pStyle w:val="Tabgalva"/>
                  </w:pPr>
                  <w:r w:rsidRPr="00E842A9">
                    <w:t>3</w:t>
                  </w:r>
                </w:p>
              </w:tc>
              <w:tc>
                <w:tcPr>
                  <w:tcW w:w="696" w:type="dxa"/>
                  <w:shd w:val="clear" w:color="auto" w:fill="F2F2F2" w:themeFill="background1" w:themeFillShade="F2"/>
                  <w:vAlign w:val="center"/>
                </w:tcPr>
                <w:p w14:paraId="44623C9F" w14:textId="77777777" w:rsidR="003A1C20" w:rsidRPr="00E842A9" w:rsidRDefault="003A1C20" w:rsidP="004360E1">
                  <w:pPr>
                    <w:pStyle w:val="Tabgalva"/>
                  </w:pPr>
                  <w:r>
                    <w:t>4</w:t>
                  </w:r>
                </w:p>
              </w:tc>
              <w:tc>
                <w:tcPr>
                  <w:tcW w:w="850" w:type="dxa"/>
                  <w:shd w:val="clear" w:color="auto" w:fill="F2F2F2" w:themeFill="background1" w:themeFillShade="F2"/>
                  <w:vAlign w:val="center"/>
                </w:tcPr>
                <w:p w14:paraId="07BC8285" w14:textId="77777777" w:rsidR="003A1C20" w:rsidRPr="00E842A9" w:rsidRDefault="003A1C20" w:rsidP="004360E1">
                  <w:pPr>
                    <w:pStyle w:val="Tabgalva"/>
                  </w:pPr>
                  <w:r>
                    <w:t>5</w:t>
                  </w:r>
                </w:p>
              </w:tc>
              <w:tc>
                <w:tcPr>
                  <w:tcW w:w="945" w:type="dxa"/>
                  <w:shd w:val="clear" w:color="auto" w:fill="F2F2F2" w:themeFill="background1" w:themeFillShade="F2"/>
                  <w:vAlign w:val="center"/>
                </w:tcPr>
                <w:p w14:paraId="65E7EB3A" w14:textId="77777777" w:rsidR="003A1C20" w:rsidRPr="00E842A9" w:rsidRDefault="003A1C20" w:rsidP="004360E1">
                  <w:pPr>
                    <w:pStyle w:val="Tabgalva"/>
                  </w:pPr>
                  <w:r>
                    <w:t>6</w:t>
                  </w:r>
                </w:p>
              </w:tc>
              <w:tc>
                <w:tcPr>
                  <w:tcW w:w="805" w:type="dxa"/>
                  <w:shd w:val="clear" w:color="auto" w:fill="F2F2F2" w:themeFill="background1" w:themeFillShade="F2"/>
                  <w:vAlign w:val="center"/>
                </w:tcPr>
                <w:p w14:paraId="0D37F1C8" w14:textId="77777777" w:rsidR="003A1C20" w:rsidRPr="00E842A9" w:rsidRDefault="003A1C20" w:rsidP="004360E1">
                  <w:pPr>
                    <w:pStyle w:val="Tabgalva"/>
                  </w:pPr>
                  <w:r>
                    <w:t>7</w:t>
                  </w:r>
                </w:p>
              </w:tc>
              <w:tc>
                <w:tcPr>
                  <w:tcW w:w="696" w:type="dxa"/>
                  <w:shd w:val="clear" w:color="auto" w:fill="F2F2F2" w:themeFill="background1" w:themeFillShade="F2"/>
                  <w:vAlign w:val="center"/>
                </w:tcPr>
                <w:p w14:paraId="364333BD" w14:textId="77777777" w:rsidR="003A1C20" w:rsidRPr="00E842A9" w:rsidRDefault="003A1C20" w:rsidP="004360E1">
                  <w:pPr>
                    <w:pStyle w:val="Tabgalva"/>
                  </w:pPr>
                  <w:r>
                    <w:t>8</w:t>
                  </w:r>
                </w:p>
              </w:tc>
            </w:tr>
            <w:tr w:rsidR="003A1C20" w:rsidRPr="00E842A9" w14:paraId="788711D2" w14:textId="77777777" w:rsidTr="002515EB">
              <w:trPr>
                <w:trHeight w:val="307"/>
              </w:trPr>
              <w:tc>
                <w:tcPr>
                  <w:tcW w:w="639" w:type="dxa"/>
                  <w:noWrap/>
                  <w:vAlign w:val="center"/>
                </w:tcPr>
                <w:p w14:paraId="585ABA71" w14:textId="77777777" w:rsidR="003A1C20" w:rsidRPr="00E842A9" w:rsidRDefault="003A1C20" w:rsidP="004360E1">
                  <w:pPr>
                    <w:pStyle w:val="Tabgalva"/>
                  </w:pPr>
                  <w:r>
                    <w:t>xxx</w:t>
                  </w:r>
                </w:p>
              </w:tc>
              <w:tc>
                <w:tcPr>
                  <w:tcW w:w="1654" w:type="dxa"/>
                  <w:noWrap/>
                  <w:vAlign w:val="center"/>
                </w:tcPr>
                <w:p w14:paraId="2BAF5AAB" w14:textId="77777777" w:rsidR="003A1C20" w:rsidRPr="00B15ED7" w:rsidRDefault="003A1C20" w:rsidP="004360E1">
                  <w:pPr>
                    <w:pStyle w:val="Tabgalva"/>
                    <w:rPr>
                      <w:b/>
                    </w:rPr>
                  </w:pPr>
                </w:p>
              </w:tc>
              <w:tc>
                <w:tcPr>
                  <w:tcW w:w="1338" w:type="dxa"/>
                  <w:noWrap/>
                </w:tcPr>
                <w:p w14:paraId="01360EE4" w14:textId="77777777" w:rsidR="003A1C20" w:rsidRPr="00E842A9" w:rsidRDefault="003A1C20" w:rsidP="004360E1">
                  <w:pPr>
                    <w:pStyle w:val="Tabgalva"/>
                  </w:pPr>
                </w:p>
              </w:tc>
              <w:tc>
                <w:tcPr>
                  <w:tcW w:w="805" w:type="dxa"/>
                  <w:noWrap/>
                </w:tcPr>
                <w:p w14:paraId="11E60038" w14:textId="77777777" w:rsidR="003A1C20" w:rsidRPr="00E842A9" w:rsidRDefault="003A1C20" w:rsidP="004360E1">
                  <w:pPr>
                    <w:pStyle w:val="Tabgalva"/>
                  </w:pPr>
                </w:p>
              </w:tc>
              <w:tc>
                <w:tcPr>
                  <w:tcW w:w="852" w:type="dxa"/>
                  <w:noWrap/>
                  <w:hideMark/>
                </w:tcPr>
                <w:p w14:paraId="3FA33172" w14:textId="77777777" w:rsidR="003A1C20" w:rsidRPr="00E842A9" w:rsidRDefault="003A1C20" w:rsidP="004360E1">
                  <w:pPr>
                    <w:pStyle w:val="Tabgalva"/>
                  </w:pPr>
                  <w:r w:rsidRPr="00E842A9">
                    <w:t> </w:t>
                  </w:r>
                </w:p>
              </w:tc>
              <w:tc>
                <w:tcPr>
                  <w:tcW w:w="696" w:type="dxa"/>
                </w:tcPr>
                <w:p w14:paraId="72ACC43B" w14:textId="77777777" w:rsidR="003A1C20" w:rsidRPr="00E842A9" w:rsidRDefault="003A1C20" w:rsidP="004360E1">
                  <w:pPr>
                    <w:pStyle w:val="Tabgalva"/>
                  </w:pPr>
                </w:p>
              </w:tc>
              <w:tc>
                <w:tcPr>
                  <w:tcW w:w="850" w:type="dxa"/>
                  <w:noWrap/>
                  <w:hideMark/>
                </w:tcPr>
                <w:p w14:paraId="68F0FD79" w14:textId="77777777" w:rsidR="003A1C20" w:rsidRPr="00E842A9" w:rsidRDefault="003A1C20" w:rsidP="004360E1">
                  <w:pPr>
                    <w:pStyle w:val="Tabgalva"/>
                  </w:pPr>
                  <w:r w:rsidRPr="00E842A9">
                    <w:t> </w:t>
                  </w:r>
                </w:p>
              </w:tc>
              <w:tc>
                <w:tcPr>
                  <w:tcW w:w="945" w:type="dxa"/>
                  <w:noWrap/>
                  <w:hideMark/>
                </w:tcPr>
                <w:p w14:paraId="0038F67C" w14:textId="77777777" w:rsidR="003A1C20" w:rsidRPr="00E842A9" w:rsidRDefault="003A1C20" w:rsidP="004360E1">
                  <w:pPr>
                    <w:pStyle w:val="Tabgalva"/>
                  </w:pPr>
                  <w:r w:rsidRPr="00E842A9">
                    <w:t> </w:t>
                  </w:r>
                </w:p>
              </w:tc>
              <w:tc>
                <w:tcPr>
                  <w:tcW w:w="805" w:type="dxa"/>
                  <w:noWrap/>
                  <w:hideMark/>
                </w:tcPr>
                <w:p w14:paraId="24549943" w14:textId="77777777" w:rsidR="003A1C20" w:rsidRPr="00E842A9" w:rsidRDefault="003A1C20" w:rsidP="004360E1">
                  <w:pPr>
                    <w:pStyle w:val="Tabgalva"/>
                  </w:pPr>
                  <w:r w:rsidRPr="00E842A9">
                    <w:t> </w:t>
                  </w:r>
                </w:p>
              </w:tc>
              <w:tc>
                <w:tcPr>
                  <w:tcW w:w="696" w:type="dxa"/>
                </w:tcPr>
                <w:p w14:paraId="5C886B3E" w14:textId="77777777" w:rsidR="003A1C20" w:rsidRPr="00E842A9" w:rsidRDefault="003A1C20" w:rsidP="004360E1">
                  <w:pPr>
                    <w:pStyle w:val="Tabgalva"/>
                  </w:pPr>
                </w:p>
              </w:tc>
            </w:tr>
          </w:tbl>
          <w:p w14:paraId="70C39F7F" w14:textId="77777777" w:rsidR="003A1C20" w:rsidRPr="00C75174" w:rsidRDefault="003A1C20" w:rsidP="00A24324">
            <w:pPr>
              <w:spacing w:after="0" w:line="240" w:lineRule="auto"/>
              <w:rPr>
                <w:rFonts w:eastAsia="Times New Roman" w:cs="Times New Roman"/>
                <w:color w:val="000000"/>
                <w:sz w:val="20"/>
                <w:u w:val="single"/>
                <w:lang w:eastAsia="lv-LV"/>
              </w:rPr>
            </w:pPr>
          </w:p>
        </w:tc>
      </w:tr>
    </w:tbl>
    <w:p w14:paraId="1894209B" w14:textId="77777777" w:rsidR="003A1C20" w:rsidRPr="00D1038D" w:rsidRDefault="003A1C20" w:rsidP="00D80021">
      <w:pPr>
        <w:pStyle w:val="pamattekstsarsvitru"/>
      </w:pPr>
      <w:r w:rsidRPr="00D1038D">
        <w:t>Aizpildīšanas apraksts:</w:t>
      </w:r>
    </w:p>
    <w:p w14:paraId="05B38925" w14:textId="77777777" w:rsidR="003A1C20" w:rsidRPr="004921DB" w:rsidRDefault="003A1C20" w:rsidP="004360E1">
      <w:pPr>
        <w:pStyle w:val="Pamatteksts"/>
      </w:pPr>
      <w:r w:rsidRPr="004921DB">
        <w:t xml:space="preserve">Norāda informāciju par atvasināto un neatvasināto finanšu saistību maksājumiem saskaņā ar līgumu sadalījumā pa maksāšanas termiņiem.  </w:t>
      </w:r>
    </w:p>
    <w:p w14:paraId="53A0F1B5" w14:textId="77777777" w:rsidR="003A1C20" w:rsidRPr="004921DB" w:rsidRDefault="003A1C20" w:rsidP="004360E1">
      <w:pPr>
        <w:pStyle w:val="Pamatteksts"/>
        <w:rPr>
          <w:b/>
          <w:u w:val="single"/>
        </w:rPr>
      </w:pPr>
      <w:r w:rsidRPr="004921DB">
        <w:rPr>
          <w:b/>
        </w:rPr>
        <w:t>A</w:t>
      </w:r>
      <w:r w:rsidRPr="004921DB">
        <w:t xml:space="preserve"> – norāda nediskontēto finanšu saistību kodu un finanšu instrumenta kodu.</w:t>
      </w:r>
    </w:p>
    <w:p w14:paraId="60659F78" w14:textId="77777777" w:rsidR="003A1C20" w:rsidRPr="004921DB" w:rsidRDefault="003A1C20" w:rsidP="004360E1">
      <w:pPr>
        <w:pStyle w:val="Pamatteksts"/>
        <w:rPr>
          <w:color w:val="000000"/>
        </w:rPr>
      </w:pPr>
      <w:r w:rsidRPr="004921DB">
        <w:rPr>
          <w:color w:val="000000"/>
        </w:rPr>
        <w:t xml:space="preserve">Finanšu saistības norāda sadalījumā pa šādiem kodiem: </w:t>
      </w:r>
    </w:p>
    <w:p w14:paraId="35A39BF5" w14:textId="6ADC60AA" w:rsidR="003A1C20" w:rsidRPr="00D1038D" w:rsidRDefault="007A2D24" w:rsidP="00571FC6">
      <w:pPr>
        <w:pStyle w:val="Punkti"/>
      </w:pPr>
      <w:r>
        <w:t xml:space="preserve">NFS – </w:t>
      </w:r>
      <w:r w:rsidR="003A1C20" w:rsidRPr="00D1038D">
        <w:t>neatvasinātās finanšu saistības</w:t>
      </w:r>
      <w:r>
        <w:t>;</w:t>
      </w:r>
    </w:p>
    <w:p w14:paraId="60A2C5EB" w14:textId="43EA12C5" w:rsidR="003A1C20" w:rsidRPr="00D1038D" w:rsidRDefault="007A2D24" w:rsidP="00571FC6">
      <w:pPr>
        <w:pStyle w:val="Punkti"/>
      </w:pPr>
      <w:r>
        <w:t xml:space="preserve">AFS – </w:t>
      </w:r>
      <w:r w:rsidR="003A1C20" w:rsidRPr="00D1038D">
        <w:t>atvasinātās finanšu saistības</w:t>
      </w:r>
      <w:r>
        <w:t>.</w:t>
      </w:r>
    </w:p>
    <w:p w14:paraId="5F8F9FE3" w14:textId="77777777" w:rsidR="003A1C20" w:rsidRPr="004921DB" w:rsidRDefault="003A1C20" w:rsidP="004360E1">
      <w:pPr>
        <w:pStyle w:val="Pamatteksts"/>
      </w:pPr>
      <w:r w:rsidRPr="004921DB">
        <w:rPr>
          <w:b/>
        </w:rPr>
        <w:t>B</w:t>
      </w:r>
      <w:r w:rsidRPr="004921DB">
        <w:t xml:space="preserve"> – norāda finanšu saistību un finanšu instrumentu nosaukumu atbilstoši A.ailē norādītājam kodam.</w:t>
      </w:r>
    </w:p>
    <w:p w14:paraId="23F5A74D" w14:textId="77777777" w:rsidR="003A1C20" w:rsidRPr="004921DB" w:rsidRDefault="003A1C20" w:rsidP="004360E1">
      <w:pPr>
        <w:pStyle w:val="Pamatteksts"/>
      </w:pPr>
      <w:r w:rsidRPr="004921DB">
        <w:rPr>
          <w:b/>
        </w:rPr>
        <w:t>1, 5</w:t>
      </w:r>
      <w:r w:rsidRPr="004921DB">
        <w:t xml:space="preserve"> – norāda maksājamu summu (līguma summu kopā ar procentiem), kas veicami gada laikā pēc bilances datuma;</w:t>
      </w:r>
    </w:p>
    <w:p w14:paraId="221FF4AA" w14:textId="77777777" w:rsidR="003A1C20" w:rsidRPr="004921DB" w:rsidRDefault="003A1C20" w:rsidP="004360E1">
      <w:pPr>
        <w:pStyle w:val="Pamatteksts"/>
      </w:pPr>
      <w:r w:rsidRPr="004921DB">
        <w:rPr>
          <w:b/>
        </w:rPr>
        <w:t>2, 6</w:t>
      </w:r>
      <w:r w:rsidRPr="004921DB">
        <w:t xml:space="preserve"> – norāda maksājumu summu, kas veicami laika periodā no viena līdz pieciem gadiem pēc bilances datuma;</w:t>
      </w:r>
    </w:p>
    <w:p w14:paraId="3EF9E05F" w14:textId="77777777" w:rsidR="003A1C20" w:rsidRPr="00D1038D" w:rsidRDefault="003A1C20" w:rsidP="004360E1">
      <w:pPr>
        <w:pStyle w:val="Pamatteksts"/>
      </w:pPr>
      <w:r w:rsidRPr="00D1038D">
        <w:rPr>
          <w:b/>
        </w:rPr>
        <w:t>3, 7</w:t>
      </w:r>
      <w:r>
        <w:t xml:space="preserve"> – </w:t>
      </w:r>
      <w:r w:rsidRPr="00D1038D">
        <w:t>norāda atlikušo maksājumu summu līdz līguma termiņa beigām.</w:t>
      </w:r>
    </w:p>
    <w:p w14:paraId="13216259" w14:textId="77777777" w:rsidR="003A1C20" w:rsidRPr="00D1038D" w:rsidRDefault="003A1C20" w:rsidP="00D80021">
      <w:pPr>
        <w:pStyle w:val="pamattekstsarsvitru"/>
      </w:pPr>
      <w:r w:rsidRPr="00D1038D">
        <w:t>Piezīme:</w:t>
      </w:r>
    </w:p>
    <w:p w14:paraId="02C6AEE7" w14:textId="77777777" w:rsidR="003A1C20" w:rsidRPr="004921DB" w:rsidRDefault="003A1C20" w:rsidP="004360E1">
      <w:pPr>
        <w:pStyle w:val="Pamatteksts"/>
      </w:pPr>
      <w:r w:rsidRPr="004921DB">
        <w:t>Norāda finanšu saistību līguma nediskontētās naudas plūsmas termiņanalīzi atlikušam līguma termiņam pārskata perioda un iepriekšējā pārskata perioda beigās, nodalot par informāciju:</w:t>
      </w:r>
    </w:p>
    <w:p w14:paraId="1B307ABC" w14:textId="77777777" w:rsidR="003A1C20" w:rsidRPr="00D1038D" w:rsidRDefault="003A1C20" w:rsidP="00571FC6">
      <w:pPr>
        <w:pStyle w:val="Punkti"/>
      </w:pPr>
      <w:r w:rsidRPr="00D1038D">
        <w:t>neatvasināto finanšu saistību termiņanalīzi (ieskaitot noslēgtos finanšu garantiju līgumus);</w:t>
      </w:r>
    </w:p>
    <w:p w14:paraId="2DE13539" w14:textId="77777777" w:rsidR="003A1C20" w:rsidRPr="00D1038D" w:rsidRDefault="003A1C20" w:rsidP="00571FC6">
      <w:pPr>
        <w:pStyle w:val="Punkti"/>
      </w:pPr>
      <w:r w:rsidRPr="00D1038D">
        <w:t xml:space="preserve">atvasināto finanšu saistību termiņanalīzi. </w:t>
      </w:r>
    </w:p>
    <w:p w14:paraId="33C39BA8" w14:textId="77777777" w:rsidR="003A1C20" w:rsidRPr="004921DB" w:rsidRDefault="003A1C20" w:rsidP="004360E1">
      <w:pPr>
        <w:pStyle w:val="Pamatteksts"/>
      </w:pPr>
      <w:bookmarkStart w:id="9210" w:name="_Toc504479461"/>
      <w:bookmarkStart w:id="9211" w:name="_Toc504479619"/>
      <w:bookmarkStart w:id="9212" w:name="_Toc505588791"/>
      <w:r w:rsidRPr="004921DB">
        <w:t>Atvasinātās finanšu saistības ir finanšu saistības, kuras rodas no atvasināto finanšu instrumentu izmantošanas un atbilst normatīvajos aktos par budžeta iestāžu grāmatvedības uzskaiti definētajam atvasināto finanšu instrumentu terminam. Neatvasinātās finanšu saistības ir finanšu saistības, kas nav finanšu saistības rodas no atvasināto finanšu instrumentu izmantošanas.</w:t>
      </w:r>
    </w:p>
    <w:p w14:paraId="72374E99" w14:textId="77777777" w:rsidR="003A1C20" w:rsidRPr="00D1038D" w:rsidRDefault="003A1C20" w:rsidP="004360E1">
      <w:pPr>
        <w:pStyle w:val="Pamatteksts"/>
      </w:pPr>
      <w:r w:rsidRPr="00D1038D">
        <w:t>Informāciju norāda:</w:t>
      </w:r>
    </w:p>
    <w:p w14:paraId="4ECF4A3A" w14:textId="77777777" w:rsidR="003A1C20" w:rsidRPr="00D1038D" w:rsidRDefault="003A1C20" w:rsidP="00571FC6">
      <w:pPr>
        <w:pStyle w:val="Punkti"/>
      </w:pPr>
      <w:r w:rsidRPr="00D1038D">
        <w:t>saskaņā ar līgumā uzrādīto informāciju;</w:t>
      </w:r>
    </w:p>
    <w:p w14:paraId="015F7CA6" w14:textId="77777777" w:rsidR="003A1C20" w:rsidRPr="00D1038D" w:rsidRDefault="003A1C20" w:rsidP="00571FC6">
      <w:pPr>
        <w:pStyle w:val="Punkti"/>
      </w:pPr>
      <w:r w:rsidRPr="00D1038D">
        <w:t>ienākošo naudas plūsma uzrāda ar “-“, izejošo naudas plūsmu uzrāda ar “+” zīmi;</w:t>
      </w:r>
    </w:p>
    <w:p w14:paraId="473D9D28" w14:textId="0C9EF510" w:rsidR="003A1C20" w:rsidRPr="00D1038D" w:rsidRDefault="003A1C20" w:rsidP="00571FC6">
      <w:pPr>
        <w:pStyle w:val="Punkti"/>
      </w:pPr>
      <w:r w:rsidRPr="00D1038D">
        <w:t>ja pārskata gadā mainījušies līguma nosacījumi informāciju pārskata perioda sākumā nelabo;</w:t>
      </w:r>
    </w:p>
    <w:p w14:paraId="21C2F1DC" w14:textId="77777777" w:rsidR="003A1C20" w:rsidRPr="00D1038D" w:rsidRDefault="003A1C20" w:rsidP="00571FC6">
      <w:pPr>
        <w:pStyle w:val="Punkti"/>
      </w:pPr>
      <w:r w:rsidRPr="00D1038D">
        <w:t>pārskata perioda beigās uzrāda tikai tās finanšu saistībām kurām ir atlikums;</w:t>
      </w:r>
    </w:p>
    <w:p w14:paraId="4EC53A32" w14:textId="77777777" w:rsidR="003A1C20" w:rsidRPr="00D1038D" w:rsidRDefault="003A1C20" w:rsidP="004360E1">
      <w:pPr>
        <w:pStyle w:val="Pamatteksts"/>
      </w:pPr>
      <w:r w:rsidRPr="00D1038D">
        <w:t>Termiņanalīzē izmanto šādus laika diapazonus:</w:t>
      </w:r>
    </w:p>
    <w:p w14:paraId="7F566F9F" w14:textId="77777777" w:rsidR="003A1C20" w:rsidRPr="0072645B" w:rsidRDefault="003A1C20" w:rsidP="00571FC6">
      <w:pPr>
        <w:pStyle w:val="Punkti"/>
      </w:pPr>
      <w:r w:rsidRPr="0072645B">
        <w:t xml:space="preserve">līdz </w:t>
      </w:r>
      <w:r>
        <w:t>1gadam</w:t>
      </w:r>
      <w:r w:rsidRPr="0072645B">
        <w:t>;</w:t>
      </w:r>
    </w:p>
    <w:p w14:paraId="32051056" w14:textId="77777777" w:rsidR="003A1C20" w:rsidRPr="0072645B" w:rsidRDefault="003A1C20" w:rsidP="00571FC6">
      <w:pPr>
        <w:pStyle w:val="Punkti"/>
      </w:pPr>
      <w:r w:rsidRPr="0072645B">
        <w:t>no 1 gada līdz 5 gadiem;</w:t>
      </w:r>
    </w:p>
    <w:p w14:paraId="07508A8A" w14:textId="77777777" w:rsidR="003A1C20" w:rsidRPr="0072645B" w:rsidRDefault="003A1C20" w:rsidP="00571FC6">
      <w:pPr>
        <w:pStyle w:val="Punkti"/>
      </w:pPr>
      <w:r w:rsidRPr="0072645B">
        <w:t>&gt; 5 gadiem atlikušo līguma termiņu, kas netiek uzrādīts citos laika diapazonos, iekļauj visagrākajā laika diapazonā.</w:t>
      </w:r>
    </w:p>
    <w:p w14:paraId="211BC306" w14:textId="36314289" w:rsidR="00EC6359" w:rsidRPr="00A3257E" w:rsidRDefault="00EC6359" w:rsidP="00EC6359">
      <w:pPr>
        <w:pStyle w:val="ListParagraph"/>
        <w:numPr>
          <w:ilvl w:val="0"/>
          <w:numId w:val="0"/>
        </w:numPr>
        <w:spacing w:after="120"/>
        <w:rPr>
          <w:rFonts w:ascii="Times New Roman" w:hAnsi="Times New Roman" w:cs="Times New Roman"/>
          <w:i/>
        </w:rPr>
      </w:pPr>
      <w:r w:rsidRPr="00A3257E">
        <w:rPr>
          <w:rFonts w:ascii="Times New Roman" w:hAnsi="Times New Roman" w:cs="Times New Roman"/>
          <w:i/>
        </w:rPr>
        <w:t xml:space="preserve">Piemēram, iestāde pārskata periodā saņēma ilgtermiņa aizņēmumu 10 000 </w:t>
      </w:r>
      <w:r w:rsidR="009B0DAE" w:rsidRPr="009B0DAE">
        <w:rPr>
          <w:rFonts w:ascii="Times New Roman" w:hAnsi="Times New Roman" w:cs="Times New Roman"/>
          <w:i/>
        </w:rPr>
        <w:t>euro</w:t>
      </w:r>
      <w:r w:rsidRPr="00A3257E">
        <w:rPr>
          <w:rFonts w:ascii="Times New Roman" w:hAnsi="Times New Roman" w:cs="Times New Roman"/>
          <w:i/>
        </w:rPr>
        <w:t xml:space="preserve"> vērtībā ar termiņu 5 gadi, saskaņā ar līgumu iestādei katru gadu jāveic aizdevuma atmaksa </w:t>
      </w:r>
      <w:r w:rsidR="000C7E8E" w:rsidRPr="00A3257E">
        <w:rPr>
          <w:rFonts w:ascii="Times New Roman" w:hAnsi="Times New Roman" w:cs="Times New Roman"/>
          <w:i/>
        </w:rPr>
        <w:t xml:space="preserve">2 500 </w:t>
      </w:r>
      <w:r w:rsidR="009B0DAE" w:rsidRPr="009B0DAE">
        <w:rPr>
          <w:rFonts w:ascii="Times New Roman" w:hAnsi="Times New Roman" w:cs="Times New Roman"/>
          <w:i/>
        </w:rPr>
        <w:t>euro</w:t>
      </w:r>
      <w:r w:rsidR="000C7E8E" w:rsidRPr="00A3257E">
        <w:rPr>
          <w:rFonts w:ascii="Times New Roman" w:hAnsi="Times New Roman" w:cs="Times New Roman"/>
          <w:i/>
        </w:rPr>
        <w:t xml:space="preserve"> </w:t>
      </w:r>
      <w:r w:rsidRPr="00A3257E">
        <w:rPr>
          <w:rFonts w:ascii="Times New Roman" w:hAnsi="Times New Roman" w:cs="Times New Roman"/>
          <w:i/>
        </w:rPr>
        <w:t xml:space="preserve">(pamatsumma </w:t>
      </w:r>
      <w:r w:rsidR="002C7B6C">
        <w:rPr>
          <w:rFonts w:ascii="Times New Roman" w:hAnsi="Times New Roman" w:cs="Times New Roman"/>
          <w:i/>
        </w:rPr>
        <w:t xml:space="preserve">2000 </w:t>
      </w:r>
      <w:r w:rsidR="009B0DAE" w:rsidRPr="009B0DAE">
        <w:rPr>
          <w:rFonts w:ascii="Times New Roman" w:hAnsi="Times New Roman" w:cs="Times New Roman"/>
          <w:i/>
        </w:rPr>
        <w:t>euro</w:t>
      </w:r>
      <w:r w:rsidR="002C7B6C">
        <w:rPr>
          <w:rFonts w:ascii="Times New Roman" w:hAnsi="Times New Roman" w:cs="Times New Roman"/>
          <w:i/>
        </w:rPr>
        <w:t xml:space="preserve"> </w:t>
      </w:r>
      <w:r w:rsidRPr="00A3257E">
        <w:rPr>
          <w:rFonts w:ascii="Times New Roman" w:hAnsi="Times New Roman" w:cs="Times New Roman"/>
          <w:i/>
        </w:rPr>
        <w:t>kopā ar procentiem</w:t>
      </w:r>
      <w:r w:rsidR="002C7B6C">
        <w:rPr>
          <w:rFonts w:ascii="Times New Roman" w:hAnsi="Times New Roman" w:cs="Times New Roman"/>
          <w:i/>
        </w:rPr>
        <w:t xml:space="preserve"> 500 </w:t>
      </w:r>
      <w:r w:rsidR="009B0DAE" w:rsidRPr="009B0DAE">
        <w:rPr>
          <w:rFonts w:ascii="Times New Roman" w:hAnsi="Times New Roman" w:cs="Times New Roman"/>
          <w:i/>
        </w:rPr>
        <w:t>euro</w:t>
      </w:r>
      <w:r w:rsidRPr="00A3257E">
        <w:rPr>
          <w:rFonts w:ascii="Times New Roman" w:hAnsi="Times New Roman" w:cs="Times New Roman"/>
          <w:i/>
        </w:rPr>
        <w:t>).</w:t>
      </w:r>
    </w:p>
    <w:p w14:paraId="41158CC2" w14:textId="77777777" w:rsidR="00EC6359" w:rsidRPr="00A3257E" w:rsidRDefault="00EC6359" w:rsidP="00EC6359">
      <w:pPr>
        <w:pStyle w:val="ListParagraph"/>
        <w:numPr>
          <w:ilvl w:val="0"/>
          <w:numId w:val="0"/>
        </w:numPr>
        <w:spacing w:after="120"/>
        <w:ind w:left="426"/>
        <w:rPr>
          <w:rFonts w:ascii="Times New Roman" w:hAnsi="Times New Roman" w:cs="Times New Roman"/>
        </w:rPr>
      </w:pPr>
    </w:p>
    <w:p w14:paraId="72C5B535" w14:textId="279CA3E8" w:rsidR="00EC6359" w:rsidRPr="00694BC8" w:rsidRDefault="00EC6359" w:rsidP="00EC6359">
      <w:pPr>
        <w:pStyle w:val="ListParagraph"/>
        <w:numPr>
          <w:ilvl w:val="0"/>
          <w:numId w:val="0"/>
        </w:numPr>
        <w:spacing w:after="120"/>
        <w:rPr>
          <w:rFonts w:ascii="Times New Roman" w:hAnsi="Times New Roman" w:cs="Times New Roman"/>
          <w:i/>
        </w:rPr>
      </w:pPr>
      <w:r w:rsidRPr="00694BC8">
        <w:rPr>
          <w:rFonts w:ascii="Times New Roman" w:hAnsi="Times New Roman" w:cs="Times New Roman"/>
          <w:i/>
        </w:rPr>
        <w:t>Piemērs V9. FISA aizpildīšanai:</w:t>
      </w:r>
    </w:p>
    <w:tbl>
      <w:tblPr>
        <w:tblStyle w:val="TableGrid"/>
        <w:tblW w:w="92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57"/>
        <w:gridCol w:w="1695"/>
        <w:gridCol w:w="864"/>
        <w:gridCol w:w="795"/>
        <w:gridCol w:w="795"/>
        <w:gridCol w:w="844"/>
        <w:gridCol w:w="836"/>
        <w:gridCol w:w="868"/>
        <w:gridCol w:w="795"/>
        <w:gridCol w:w="760"/>
      </w:tblGrid>
      <w:tr w:rsidR="00A3257E" w:rsidRPr="00E842A9" w14:paraId="2B1381D6" w14:textId="77777777" w:rsidTr="00F84E05">
        <w:trPr>
          <w:trHeight w:val="307"/>
        </w:trPr>
        <w:tc>
          <w:tcPr>
            <w:tcW w:w="957" w:type="dxa"/>
            <w:vMerge w:val="restart"/>
            <w:vAlign w:val="center"/>
            <w:hideMark/>
          </w:tcPr>
          <w:p w14:paraId="522AA87E" w14:textId="77777777" w:rsidR="00A3257E" w:rsidRPr="00E842A9" w:rsidRDefault="00A3257E" w:rsidP="00F524C2">
            <w:pPr>
              <w:pStyle w:val="Tabgalva"/>
            </w:pPr>
            <w:r w:rsidRPr="00E842A9">
              <w:t>Kods</w:t>
            </w:r>
          </w:p>
        </w:tc>
        <w:tc>
          <w:tcPr>
            <w:tcW w:w="1695" w:type="dxa"/>
            <w:vMerge w:val="restart"/>
            <w:noWrap/>
            <w:vAlign w:val="center"/>
            <w:hideMark/>
          </w:tcPr>
          <w:p w14:paraId="498EC81C" w14:textId="77777777" w:rsidR="00A3257E" w:rsidRPr="00E842A9" w:rsidRDefault="00A3257E" w:rsidP="00F524C2">
            <w:pPr>
              <w:pStyle w:val="Tabgalva"/>
            </w:pPr>
            <w:r>
              <w:t>Finanšu saistību un instrumenta nosaukums</w:t>
            </w:r>
          </w:p>
        </w:tc>
        <w:tc>
          <w:tcPr>
            <w:tcW w:w="3298" w:type="dxa"/>
            <w:gridSpan w:val="4"/>
            <w:vAlign w:val="center"/>
          </w:tcPr>
          <w:p w14:paraId="059FA7F4" w14:textId="77777777" w:rsidR="00A3257E" w:rsidRPr="00E842A9" w:rsidRDefault="00A3257E" w:rsidP="00F524C2">
            <w:pPr>
              <w:pStyle w:val="Tabgalva"/>
            </w:pPr>
            <w:r w:rsidRPr="00E842A9">
              <w:t>Pārskata perioda beigās</w:t>
            </w:r>
          </w:p>
        </w:tc>
        <w:tc>
          <w:tcPr>
            <w:tcW w:w="3259" w:type="dxa"/>
            <w:gridSpan w:val="4"/>
            <w:vAlign w:val="center"/>
          </w:tcPr>
          <w:p w14:paraId="58FADD95" w14:textId="77777777" w:rsidR="00A3257E" w:rsidRPr="00E842A9" w:rsidRDefault="00A3257E" w:rsidP="00F524C2">
            <w:pPr>
              <w:pStyle w:val="Tabgalva"/>
            </w:pPr>
            <w:r w:rsidRPr="00E842A9">
              <w:t>Pārskata perioda sākumā</w:t>
            </w:r>
          </w:p>
        </w:tc>
      </w:tr>
      <w:tr w:rsidR="00A3257E" w:rsidRPr="00E842A9" w14:paraId="1357E59E" w14:textId="77777777" w:rsidTr="00F84E05">
        <w:trPr>
          <w:cantSplit/>
          <w:trHeight w:val="1140"/>
        </w:trPr>
        <w:tc>
          <w:tcPr>
            <w:tcW w:w="957" w:type="dxa"/>
            <w:vMerge/>
            <w:vAlign w:val="center"/>
            <w:hideMark/>
          </w:tcPr>
          <w:p w14:paraId="2668A704" w14:textId="77777777" w:rsidR="00A3257E" w:rsidRPr="00E842A9" w:rsidRDefault="00A3257E" w:rsidP="00F524C2">
            <w:pPr>
              <w:pStyle w:val="Tabgalva"/>
            </w:pPr>
          </w:p>
        </w:tc>
        <w:tc>
          <w:tcPr>
            <w:tcW w:w="1695" w:type="dxa"/>
            <w:vMerge/>
            <w:vAlign w:val="center"/>
            <w:hideMark/>
          </w:tcPr>
          <w:p w14:paraId="17DC07BE" w14:textId="77777777" w:rsidR="00A3257E" w:rsidRPr="00E842A9" w:rsidRDefault="00A3257E" w:rsidP="00F524C2">
            <w:pPr>
              <w:pStyle w:val="Tabgalva"/>
            </w:pPr>
          </w:p>
        </w:tc>
        <w:tc>
          <w:tcPr>
            <w:tcW w:w="864" w:type="dxa"/>
            <w:vAlign w:val="center"/>
          </w:tcPr>
          <w:p w14:paraId="6F21BBD8" w14:textId="77777777" w:rsidR="00A3257E" w:rsidRPr="00E842A9" w:rsidRDefault="00A3257E" w:rsidP="00F524C2">
            <w:pPr>
              <w:pStyle w:val="Tabgalva"/>
            </w:pPr>
            <w:r>
              <w:rPr>
                <w:color w:val="000000"/>
              </w:rPr>
              <w:t>līdz</w:t>
            </w:r>
            <w:r w:rsidRPr="009217B4">
              <w:rPr>
                <w:color w:val="000000"/>
              </w:rPr>
              <w:t xml:space="preserve"> 1gadam</w:t>
            </w:r>
          </w:p>
        </w:tc>
        <w:tc>
          <w:tcPr>
            <w:tcW w:w="795" w:type="dxa"/>
            <w:vAlign w:val="center"/>
          </w:tcPr>
          <w:p w14:paraId="7C3033AB" w14:textId="77777777" w:rsidR="00A3257E" w:rsidRPr="00E842A9" w:rsidRDefault="00A3257E" w:rsidP="00F524C2">
            <w:pPr>
              <w:pStyle w:val="Tabgalva"/>
            </w:pPr>
            <w:r>
              <w:t>n</w:t>
            </w:r>
            <w:r w:rsidRPr="003B161A">
              <w:t>o 1 gada līdz 5 gad</w:t>
            </w:r>
            <w:r w:rsidRPr="000C612B">
              <w:rPr>
                <w:sz w:val="16"/>
                <w:szCs w:val="16"/>
              </w:rPr>
              <w:t>iem</w:t>
            </w:r>
          </w:p>
        </w:tc>
        <w:tc>
          <w:tcPr>
            <w:tcW w:w="795" w:type="dxa"/>
            <w:vAlign w:val="center"/>
          </w:tcPr>
          <w:p w14:paraId="603B1E08" w14:textId="77777777" w:rsidR="00A3257E" w:rsidRPr="00E842A9" w:rsidRDefault="00A3257E" w:rsidP="00F524C2">
            <w:pPr>
              <w:pStyle w:val="Tabgalva"/>
            </w:pPr>
            <w:r>
              <w:t>vairāk par</w:t>
            </w:r>
            <w:r w:rsidRPr="003B161A">
              <w:t xml:space="preserve"> 5 gad</w:t>
            </w:r>
            <w:r w:rsidRPr="000C612B">
              <w:rPr>
                <w:sz w:val="16"/>
                <w:szCs w:val="16"/>
              </w:rPr>
              <w:t>iem</w:t>
            </w:r>
          </w:p>
        </w:tc>
        <w:tc>
          <w:tcPr>
            <w:tcW w:w="844" w:type="dxa"/>
            <w:vAlign w:val="center"/>
          </w:tcPr>
          <w:p w14:paraId="56FBFCEF" w14:textId="77777777" w:rsidR="00A3257E" w:rsidRDefault="00A3257E" w:rsidP="00F524C2">
            <w:pPr>
              <w:pStyle w:val="Tabgalva"/>
            </w:pPr>
            <w:r>
              <w:t>kopā (1.+2.</w:t>
            </w:r>
          </w:p>
          <w:p w14:paraId="1C234979" w14:textId="77777777" w:rsidR="00A3257E" w:rsidRDefault="00A3257E" w:rsidP="00F524C2">
            <w:pPr>
              <w:pStyle w:val="Tabgalva"/>
            </w:pPr>
            <w:r>
              <w:t>+3.)</w:t>
            </w:r>
          </w:p>
        </w:tc>
        <w:tc>
          <w:tcPr>
            <w:tcW w:w="836" w:type="dxa"/>
            <w:vAlign w:val="center"/>
          </w:tcPr>
          <w:p w14:paraId="10C668F9" w14:textId="77777777" w:rsidR="00A3257E" w:rsidRPr="00E842A9" w:rsidRDefault="00A3257E" w:rsidP="00F524C2">
            <w:pPr>
              <w:pStyle w:val="Tabgalva"/>
            </w:pPr>
            <w:r>
              <w:t>līdz</w:t>
            </w:r>
            <w:r w:rsidRPr="003B161A">
              <w:t xml:space="preserve"> 1ga</w:t>
            </w:r>
            <w:r w:rsidRPr="000C612B">
              <w:rPr>
                <w:sz w:val="16"/>
                <w:szCs w:val="16"/>
              </w:rPr>
              <w:t>dam</w:t>
            </w:r>
          </w:p>
        </w:tc>
        <w:tc>
          <w:tcPr>
            <w:tcW w:w="868" w:type="dxa"/>
            <w:vAlign w:val="center"/>
          </w:tcPr>
          <w:p w14:paraId="26B5CCE9" w14:textId="77777777" w:rsidR="00A3257E" w:rsidRPr="00E842A9" w:rsidRDefault="00A3257E" w:rsidP="00F524C2">
            <w:pPr>
              <w:pStyle w:val="Tabgalva"/>
            </w:pPr>
            <w:r>
              <w:t>n</w:t>
            </w:r>
            <w:r w:rsidRPr="003B161A">
              <w:t>o 1 gada līdz 5 gadiem</w:t>
            </w:r>
          </w:p>
        </w:tc>
        <w:tc>
          <w:tcPr>
            <w:tcW w:w="795" w:type="dxa"/>
            <w:vAlign w:val="center"/>
          </w:tcPr>
          <w:p w14:paraId="2782BFD1" w14:textId="77777777" w:rsidR="00A3257E" w:rsidRPr="00E842A9" w:rsidRDefault="00A3257E" w:rsidP="00F524C2">
            <w:pPr>
              <w:pStyle w:val="Tabgalva"/>
            </w:pPr>
            <w:r>
              <w:t>vairāk par</w:t>
            </w:r>
            <w:r w:rsidRPr="003B161A">
              <w:t xml:space="preserve"> 5 ga</w:t>
            </w:r>
            <w:r w:rsidRPr="000C612B">
              <w:rPr>
                <w:sz w:val="16"/>
                <w:szCs w:val="16"/>
              </w:rPr>
              <w:t>diem</w:t>
            </w:r>
          </w:p>
        </w:tc>
        <w:tc>
          <w:tcPr>
            <w:tcW w:w="760" w:type="dxa"/>
            <w:vAlign w:val="center"/>
          </w:tcPr>
          <w:p w14:paraId="5E057F1A" w14:textId="77777777" w:rsidR="00A3257E" w:rsidRDefault="00A3257E" w:rsidP="00F524C2">
            <w:pPr>
              <w:pStyle w:val="Tabgalva"/>
            </w:pPr>
            <w:r>
              <w:t>kopā (5.+6.</w:t>
            </w:r>
          </w:p>
          <w:p w14:paraId="13EA01E8" w14:textId="77777777" w:rsidR="00A3257E" w:rsidRDefault="00A3257E" w:rsidP="00F524C2">
            <w:pPr>
              <w:pStyle w:val="Tabgalva"/>
            </w:pPr>
            <w:r>
              <w:t>+7.)</w:t>
            </w:r>
          </w:p>
        </w:tc>
      </w:tr>
      <w:tr w:rsidR="00A3257E" w:rsidRPr="00E842A9" w14:paraId="2C4B91C7" w14:textId="77777777" w:rsidTr="00F84E05">
        <w:trPr>
          <w:trHeight w:val="155"/>
        </w:trPr>
        <w:tc>
          <w:tcPr>
            <w:tcW w:w="957" w:type="dxa"/>
            <w:vAlign w:val="center"/>
          </w:tcPr>
          <w:p w14:paraId="2E10AB0D" w14:textId="77777777" w:rsidR="00A3257E" w:rsidRPr="00E842A9" w:rsidRDefault="00A3257E" w:rsidP="00F524C2">
            <w:pPr>
              <w:pStyle w:val="Tabgalva"/>
            </w:pPr>
            <w:r w:rsidRPr="00E842A9">
              <w:t>A</w:t>
            </w:r>
          </w:p>
        </w:tc>
        <w:tc>
          <w:tcPr>
            <w:tcW w:w="1695" w:type="dxa"/>
            <w:vAlign w:val="center"/>
          </w:tcPr>
          <w:p w14:paraId="507EE498" w14:textId="77777777" w:rsidR="00A3257E" w:rsidRPr="00E842A9" w:rsidRDefault="00A3257E" w:rsidP="00F524C2">
            <w:pPr>
              <w:pStyle w:val="Tabgalva"/>
            </w:pPr>
            <w:r w:rsidRPr="00E842A9">
              <w:t>B</w:t>
            </w:r>
          </w:p>
        </w:tc>
        <w:tc>
          <w:tcPr>
            <w:tcW w:w="864" w:type="dxa"/>
            <w:vAlign w:val="center"/>
          </w:tcPr>
          <w:p w14:paraId="2F147103" w14:textId="77777777" w:rsidR="00A3257E" w:rsidRPr="00E842A9" w:rsidRDefault="00A3257E" w:rsidP="00F524C2">
            <w:pPr>
              <w:pStyle w:val="Tabgalva"/>
            </w:pPr>
            <w:r w:rsidRPr="00E842A9">
              <w:t>1</w:t>
            </w:r>
          </w:p>
        </w:tc>
        <w:tc>
          <w:tcPr>
            <w:tcW w:w="795" w:type="dxa"/>
            <w:vAlign w:val="center"/>
          </w:tcPr>
          <w:p w14:paraId="3E40591B" w14:textId="77777777" w:rsidR="00A3257E" w:rsidRPr="00E842A9" w:rsidRDefault="00A3257E" w:rsidP="00F524C2">
            <w:pPr>
              <w:pStyle w:val="Tabgalva"/>
            </w:pPr>
            <w:r w:rsidRPr="00E842A9">
              <w:t>2</w:t>
            </w:r>
          </w:p>
        </w:tc>
        <w:tc>
          <w:tcPr>
            <w:tcW w:w="795" w:type="dxa"/>
            <w:vAlign w:val="center"/>
          </w:tcPr>
          <w:p w14:paraId="45A7328E" w14:textId="77777777" w:rsidR="00A3257E" w:rsidRPr="00E842A9" w:rsidRDefault="00A3257E" w:rsidP="00F524C2">
            <w:pPr>
              <w:pStyle w:val="Tabgalva"/>
            </w:pPr>
            <w:r w:rsidRPr="00E842A9">
              <w:t>3</w:t>
            </w:r>
          </w:p>
        </w:tc>
        <w:tc>
          <w:tcPr>
            <w:tcW w:w="844" w:type="dxa"/>
            <w:vAlign w:val="center"/>
          </w:tcPr>
          <w:p w14:paraId="3A4B51F2" w14:textId="77777777" w:rsidR="00A3257E" w:rsidRPr="00E842A9" w:rsidRDefault="00A3257E" w:rsidP="00F524C2">
            <w:pPr>
              <w:pStyle w:val="Tabgalva"/>
            </w:pPr>
            <w:r>
              <w:t>4</w:t>
            </w:r>
          </w:p>
        </w:tc>
        <w:tc>
          <w:tcPr>
            <w:tcW w:w="836" w:type="dxa"/>
            <w:vAlign w:val="center"/>
          </w:tcPr>
          <w:p w14:paraId="76937B04" w14:textId="77777777" w:rsidR="00A3257E" w:rsidRPr="00E842A9" w:rsidRDefault="00A3257E" w:rsidP="00F524C2">
            <w:pPr>
              <w:pStyle w:val="Tabgalva"/>
            </w:pPr>
            <w:r>
              <w:t>5</w:t>
            </w:r>
          </w:p>
        </w:tc>
        <w:tc>
          <w:tcPr>
            <w:tcW w:w="868" w:type="dxa"/>
            <w:vAlign w:val="center"/>
          </w:tcPr>
          <w:p w14:paraId="12E33AF2" w14:textId="77777777" w:rsidR="00A3257E" w:rsidRPr="00E842A9" w:rsidRDefault="00A3257E" w:rsidP="00F524C2">
            <w:pPr>
              <w:pStyle w:val="Tabgalva"/>
            </w:pPr>
            <w:r>
              <w:t>6</w:t>
            </w:r>
          </w:p>
        </w:tc>
        <w:tc>
          <w:tcPr>
            <w:tcW w:w="795" w:type="dxa"/>
            <w:vAlign w:val="center"/>
          </w:tcPr>
          <w:p w14:paraId="32591E5F" w14:textId="77777777" w:rsidR="00A3257E" w:rsidRPr="00E842A9" w:rsidRDefault="00A3257E" w:rsidP="00F524C2">
            <w:pPr>
              <w:pStyle w:val="Tabgalva"/>
            </w:pPr>
            <w:r>
              <w:t>7</w:t>
            </w:r>
          </w:p>
        </w:tc>
        <w:tc>
          <w:tcPr>
            <w:tcW w:w="760" w:type="dxa"/>
            <w:vAlign w:val="center"/>
          </w:tcPr>
          <w:p w14:paraId="1FEEEECA" w14:textId="77777777" w:rsidR="00A3257E" w:rsidRPr="00E842A9" w:rsidRDefault="00A3257E" w:rsidP="00F524C2">
            <w:pPr>
              <w:pStyle w:val="Tabgalva"/>
            </w:pPr>
            <w:r>
              <w:t>8</w:t>
            </w:r>
          </w:p>
        </w:tc>
      </w:tr>
      <w:tr w:rsidR="00386922" w:rsidRPr="00E842A9" w14:paraId="7DAA1332" w14:textId="77777777" w:rsidTr="00F84E05">
        <w:trPr>
          <w:trHeight w:val="155"/>
        </w:trPr>
        <w:tc>
          <w:tcPr>
            <w:tcW w:w="957" w:type="dxa"/>
            <w:vAlign w:val="center"/>
          </w:tcPr>
          <w:p w14:paraId="2F1F8DCC" w14:textId="6B5DEB37" w:rsidR="00386922" w:rsidRPr="00E252FB" w:rsidRDefault="00386922" w:rsidP="00E252FB">
            <w:pPr>
              <w:spacing w:after="0" w:line="240" w:lineRule="auto"/>
              <w:jc w:val="left"/>
              <w:rPr>
                <w:rFonts w:ascii="Times New Roman" w:hAnsi="Times New Roman" w:cs="Times New Roman"/>
                <w:i/>
                <w:color w:val="808080" w:themeColor="background1" w:themeShade="80"/>
                <w:sz w:val="18"/>
                <w:szCs w:val="18"/>
              </w:rPr>
            </w:pPr>
            <w:r w:rsidRPr="00E252FB">
              <w:rPr>
                <w:rFonts w:ascii="Times New Roman" w:hAnsi="Times New Roman" w:cs="Times New Roman"/>
                <w:i/>
                <w:color w:val="808080" w:themeColor="background1" w:themeShade="80"/>
                <w:sz w:val="18"/>
                <w:szCs w:val="18"/>
              </w:rPr>
              <w:t>FS</w:t>
            </w:r>
          </w:p>
        </w:tc>
        <w:tc>
          <w:tcPr>
            <w:tcW w:w="1695" w:type="dxa"/>
            <w:vAlign w:val="center"/>
          </w:tcPr>
          <w:p w14:paraId="688F91FD" w14:textId="08740D74" w:rsidR="00386922" w:rsidRPr="00E252FB" w:rsidRDefault="00386922" w:rsidP="00E252FB">
            <w:pPr>
              <w:spacing w:after="0" w:line="240" w:lineRule="auto"/>
              <w:ind w:left="-109" w:right="405"/>
              <w:jc w:val="center"/>
              <w:rPr>
                <w:rFonts w:ascii="Times New Roman" w:hAnsi="Times New Roman" w:cs="Times New Roman"/>
                <w:i/>
                <w:color w:val="808080" w:themeColor="background1" w:themeShade="80"/>
                <w:sz w:val="18"/>
                <w:szCs w:val="18"/>
              </w:rPr>
            </w:pPr>
            <w:r w:rsidRPr="00E252FB">
              <w:rPr>
                <w:rFonts w:ascii="Times New Roman" w:hAnsi="Times New Roman" w:cs="Times New Roman"/>
                <w:i/>
                <w:color w:val="808080" w:themeColor="background1" w:themeShade="80"/>
                <w:sz w:val="18"/>
                <w:szCs w:val="18"/>
              </w:rPr>
              <w:t>Finanšu saistības</w:t>
            </w:r>
          </w:p>
        </w:tc>
        <w:tc>
          <w:tcPr>
            <w:tcW w:w="864" w:type="dxa"/>
            <w:vAlign w:val="center"/>
          </w:tcPr>
          <w:p w14:paraId="66E090AB" w14:textId="22AF76AA" w:rsidR="00386922" w:rsidRPr="008578B2" w:rsidRDefault="00E252FB" w:rsidP="00A656A6">
            <w:pPr>
              <w:pStyle w:val="Tabpakreisi"/>
            </w:pPr>
            <w:r w:rsidRPr="008578B2">
              <w:t>2 500</w:t>
            </w:r>
          </w:p>
        </w:tc>
        <w:tc>
          <w:tcPr>
            <w:tcW w:w="795" w:type="dxa"/>
            <w:vAlign w:val="center"/>
          </w:tcPr>
          <w:p w14:paraId="501AD054" w14:textId="2D169380" w:rsidR="00386922" w:rsidRPr="008578B2" w:rsidRDefault="00E252FB" w:rsidP="00A656A6">
            <w:pPr>
              <w:pStyle w:val="Tabpakreisi"/>
            </w:pPr>
            <w:r w:rsidRPr="008578B2">
              <w:t>10 000</w:t>
            </w:r>
          </w:p>
        </w:tc>
        <w:tc>
          <w:tcPr>
            <w:tcW w:w="795" w:type="dxa"/>
            <w:vAlign w:val="center"/>
          </w:tcPr>
          <w:p w14:paraId="2FB7090C" w14:textId="1F3A5AF9" w:rsidR="00386922" w:rsidRPr="008578B2" w:rsidRDefault="00E252FB" w:rsidP="00A656A6">
            <w:pPr>
              <w:pStyle w:val="Tabpakreisi"/>
            </w:pPr>
            <w:r w:rsidRPr="008578B2">
              <w:t>0</w:t>
            </w:r>
          </w:p>
        </w:tc>
        <w:tc>
          <w:tcPr>
            <w:tcW w:w="844" w:type="dxa"/>
            <w:vAlign w:val="center"/>
          </w:tcPr>
          <w:p w14:paraId="1BE2E5BB" w14:textId="3D59E958" w:rsidR="00386922" w:rsidRPr="008578B2" w:rsidRDefault="00E252FB" w:rsidP="00A656A6">
            <w:pPr>
              <w:pStyle w:val="Tabpakreisi"/>
            </w:pPr>
            <w:r w:rsidRPr="008578B2">
              <w:t>12 500</w:t>
            </w:r>
          </w:p>
        </w:tc>
        <w:tc>
          <w:tcPr>
            <w:tcW w:w="836" w:type="dxa"/>
            <w:vAlign w:val="center"/>
          </w:tcPr>
          <w:p w14:paraId="6A93FEA3" w14:textId="40D72F1B" w:rsidR="00386922" w:rsidRPr="008578B2" w:rsidRDefault="00E252FB" w:rsidP="00A656A6">
            <w:pPr>
              <w:pStyle w:val="Tabpakreisi"/>
            </w:pPr>
            <w:r w:rsidRPr="008578B2">
              <w:t>0</w:t>
            </w:r>
          </w:p>
        </w:tc>
        <w:tc>
          <w:tcPr>
            <w:tcW w:w="868" w:type="dxa"/>
            <w:vAlign w:val="center"/>
          </w:tcPr>
          <w:p w14:paraId="4A9CACE6" w14:textId="2681A09D" w:rsidR="00386922" w:rsidRPr="008578B2" w:rsidRDefault="00E252FB" w:rsidP="00A656A6">
            <w:pPr>
              <w:pStyle w:val="Tabpakreisi"/>
            </w:pPr>
            <w:r w:rsidRPr="008578B2">
              <w:t>0</w:t>
            </w:r>
          </w:p>
        </w:tc>
        <w:tc>
          <w:tcPr>
            <w:tcW w:w="795" w:type="dxa"/>
            <w:vAlign w:val="center"/>
          </w:tcPr>
          <w:p w14:paraId="77A1CCCB" w14:textId="1DDB8F48" w:rsidR="00386922" w:rsidRPr="008578B2" w:rsidRDefault="00E252FB" w:rsidP="00A656A6">
            <w:pPr>
              <w:pStyle w:val="Tabpakreisi"/>
            </w:pPr>
            <w:r w:rsidRPr="008578B2">
              <w:t>0</w:t>
            </w:r>
          </w:p>
        </w:tc>
        <w:tc>
          <w:tcPr>
            <w:tcW w:w="760" w:type="dxa"/>
            <w:vAlign w:val="center"/>
          </w:tcPr>
          <w:p w14:paraId="153A6E67" w14:textId="4AD6CD65" w:rsidR="00386922" w:rsidRPr="008578B2" w:rsidRDefault="00E252FB" w:rsidP="00A656A6">
            <w:pPr>
              <w:pStyle w:val="Tabpakreisi"/>
            </w:pPr>
            <w:r w:rsidRPr="008578B2">
              <w:t>0</w:t>
            </w:r>
          </w:p>
        </w:tc>
      </w:tr>
      <w:tr w:rsidR="00A3257E" w:rsidRPr="00A3257E" w14:paraId="10F8F2FF" w14:textId="77777777" w:rsidTr="00F84E05">
        <w:trPr>
          <w:trHeight w:val="307"/>
        </w:trPr>
        <w:tc>
          <w:tcPr>
            <w:tcW w:w="957" w:type="dxa"/>
            <w:noWrap/>
            <w:vAlign w:val="center"/>
          </w:tcPr>
          <w:p w14:paraId="6A244353" w14:textId="3BD050F8" w:rsidR="00A3257E" w:rsidRPr="00A3257E" w:rsidRDefault="00EC4FCC" w:rsidP="00D73EC8">
            <w:pPr>
              <w:spacing w:after="0" w:line="240" w:lineRule="auto"/>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18"/>
                <w:szCs w:val="18"/>
                <w:lang w:eastAsia="lv-LV"/>
              </w:rPr>
              <w:t>FS.</w:t>
            </w:r>
            <w:r w:rsidR="00A3257E" w:rsidRPr="00A3257E">
              <w:rPr>
                <w:rFonts w:ascii="Times New Roman" w:eastAsia="Times New Roman" w:hAnsi="Times New Roman" w:cs="Times New Roman"/>
                <w:i/>
                <w:color w:val="808080" w:themeColor="background1" w:themeShade="80"/>
                <w:sz w:val="18"/>
                <w:szCs w:val="18"/>
                <w:lang w:eastAsia="lv-LV"/>
              </w:rPr>
              <w:t>NFS</w:t>
            </w:r>
          </w:p>
        </w:tc>
        <w:tc>
          <w:tcPr>
            <w:tcW w:w="1695" w:type="dxa"/>
            <w:noWrap/>
            <w:vAlign w:val="center"/>
          </w:tcPr>
          <w:p w14:paraId="0C37C4A9" w14:textId="77777777" w:rsidR="00A3257E" w:rsidRPr="00A3257E" w:rsidRDefault="00A3257E" w:rsidP="00D73EC8">
            <w:pPr>
              <w:spacing w:after="0" w:line="240" w:lineRule="auto"/>
              <w:rPr>
                <w:rFonts w:ascii="Times New Roman" w:hAnsi="Times New Roman"/>
                <w:b/>
                <w:i/>
                <w:color w:val="808080" w:themeColor="background1" w:themeShade="80"/>
                <w:sz w:val="18"/>
                <w:szCs w:val="18"/>
              </w:rPr>
            </w:pPr>
            <w:r w:rsidRPr="00A3257E">
              <w:rPr>
                <w:rFonts w:ascii="Times New Roman" w:eastAsia="Times New Roman" w:hAnsi="Times New Roman" w:cs="Times New Roman"/>
                <w:i/>
                <w:color w:val="808080" w:themeColor="background1" w:themeShade="80"/>
                <w:sz w:val="18"/>
                <w:szCs w:val="18"/>
                <w:lang w:eastAsia="lv-LV"/>
              </w:rPr>
              <w:t>Neatvasinātās finanšu saistības</w:t>
            </w:r>
          </w:p>
        </w:tc>
        <w:tc>
          <w:tcPr>
            <w:tcW w:w="864" w:type="dxa"/>
            <w:noWrap/>
          </w:tcPr>
          <w:p w14:paraId="52804463" w14:textId="77777777" w:rsidR="00A3257E" w:rsidRPr="00A3257E" w:rsidRDefault="00A3257E" w:rsidP="00A656A6">
            <w:pPr>
              <w:pStyle w:val="Tabpakreisi"/>
            </w:pPr>
            <w:r w:rsidRPr="00A3257E">
              <w:t>2 500</w:t>
            </w:r>
          </w:p>
        </w:tc>
        <w:tc>
          <w:tcPr>
            <w:tcW w:w="795" w:type="dxa"/>
            <w:noWrap/>
          </w:tcPr>
          <w:p w14:paraId="1DCC5E43" w14:textId="77777777" w:rsidR="00A3257E" w:rsidRPr="00A3257E" w:rsidRDefault="00A3257E" w:rsidP="00A656A6">
            <w:pPr>
              <w:pStyle w:val="Tabpakreisi"/>
            </w:pPr>
            <w:r w:rsidRPr="00A3257E">
              <w:t>10 000</w:t>
            </w:r>
          </w:p>
        </w:tc>
        <w:tc>
          <w:tcPr>
            <w:tcW w:w="795" w:type="dxa"/>
            <w:noWrap/>
            <w:hideMark/>
          </w:tcPr>
          <w:p w14:paraId="4448F114" w14:textId="2452CC9C" w:rsidR="00A3257E" w:rsidRPr="00A3257E" w:rsidRDefault="00E252FB" w:rsidP="00A656A6">
            <w:pPr>
              <w:pStyle w:val="Tabpakreisi"/>
            </w:pPr>
            <w:r w:rsidRPr="008578B2">
              <w:t>0</w:t>
            </w:r>
          </w:p>
        </w:tc>
        <w:tc>
          <w:tcPr>
            <w:tcW w:w="844" w:type="dxa"/>
          </w:tcPr>
          <w:p w14:paraId="3D5563B5" w14:textId="77777777" w:rsidR="00A3257E" w:rsidRPr="00A3257E" w:rsidRDefault="00A3257E" w:rsidP="00A656A6">
            <w:pPr>
              <w:pStyle w:val="Tabpakreisi"/>
            </w:pPr>
            <w:r w:rsidRPr="00A3257E">
              <w:t>12 500</w:t>
            </w:r>
          </w:p>
        </w:tc>
        <w:tc>
          <w:tcPr>
            <w:tcW w:w="836" w:type="dxa"/>
            <w:noWrap/>
            <w:hideMark/>
          </w:tcPr>
          <w:p w14:paraId="0FDEEF9F" w14:textId="17804BB9" w:rsidR="00A3257E" w:rsidRPr="00A3257E" w:rsidRDefault="00A3257E" w:rsidP="00A656A6">
            <w:pPr>
              <w:pStyle w:val="Tabpakreisi"/>
            </w:pPr>
            <w:r w:rsidRPr="00A3257E">
              <w:t>0</w:t>
            </w:r>
          </w:p>
        </w:tc>
        <w:tc>
          <w:tcPr>
            <w:tcW w:w="868" w:type="dxa"/>
            <w:noWrap/>
            <w:hideMark/>
          </w:tcPr>
          <w:p w14:paraId="769B6A92" w14:textId="2FE5C3E3" w:rsidR="00A3257E" w:rsidRPr="00A3257E" w:rsidRDefault="00A3257E" w:rsidP="00A656A6">
            <w:pPr>
              <w:pStyle w:val="Tabpakreisi"/>
            </w:pPr>
            <w:r w:rsidRPr="00A3257E">
              <w:t>0</w:t>
            </w:r>
          </w:p>
        </w:tc>
        <w:tc>
          <w:tcPr>
            <w:tcW w:w="795" w:type="dxa"/>
            <w:noWrap/>
            <w:hideMark/>
          </w:tcPr>
          <w:p w14:paraId="43544BA4" w14:textId="1C98A07A" w:rsidR="00A3257E" w:rsidRPr="00A3257E" w:rsidRDefault="00A3257E" w:rsidP="00A656A6">
            <w:pPr>
              <w:pStyle w:val="Tabpakreisi"/>
            </w:pPr>
            <w:r w:rsidRPr="00A3257E">
              <w:t>0</w:t>
            </w:r>
          </w:p>
        </w:tc>
        <w:tc>
          <w:tcPr>
            <w:tcW w:w="760" w:type="dxa"/>
          </w:tcPr>
          <w:p w14:paraId="13E69BF0" w14:textId="77777777" w:rsidR="00A3257E" w:rsidRPr="00A3257E" w:rsidRDefault="00A3257E" w:rsidP="00A656A6">
            <w:pPr>
              <w:pStyle w:val="Tabpakreisi"/>
            </w:pPr>
            <w:r w:rsidRPr="00A3257E">
              <w:t>0</w:t>
            </w:r>
          </w:p>
        </w:tc>
      </w:tr>
      <w:tr w:rsidR="00B8178E" w:rsidRPr="00A3257E" w14:paraId="1651D7AD" w14:textId="77777777" w:rsidTr="00F84E05">
        <w:trPr>
          <w:trHeight w:val="307"/>
        </w:trPr>
        <w:tc>
          <w:tcPr>
            <w:tcW w:w="957" w:type="dxa"/>
            <w:noWrap/>
            <w:vAlign w:val="center"/>
          </w:tcPr>
          <w:p w14:paraId="15120583" w14:textId="3D74D3BA" w:rsidR="00B8178E" w:rsidRPr="00A3257E" w:rsidRDefault="00EC4FCC" w:rsidP="00B8178E">
            <w:pPr>
              <w:spacing w:after="0" w:line="240" w:lineRule="auto"/>
              <w:jc w:val="righ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FS.</w:t>
            </w:r>
            <w:r w:rsidRPr="00A3257E">
              <w:rPr>
                <w:rFonts w:ascii="Times New Roman" w:eastAsia="Times New Roman" w:hAnsi="Times New Roman" w:cs="Times New Roman"/>
                <w:i/>
                <w:color w:val="808080" w:themeColor="background1" w:themeShade="80"/>
                <w:sz w:val="18"/>
                <w:szCs w:val="18"/>
                <w:lang w:eastAsia="lv-LV"/>
              </w:rPr>
              <w:t>NFS</w:t>
            </w:r>
            <w:r>
              <w:rPr>
                <w:rFonts w:ascii="Times New Roman" w:eastAsia="Times New Roman" w:hAnsi="Times New Roman" w:cs="Times New Roman"/>
                <w:i/>
                <w:color w:val="808080" w:themeColor="background1" w:themeShade="80"/>
                <w:sz w:val="18"/>
                <w:szCs w:val="18"/>
                <w:lang w:eastAsia="lv-LV"/>
              </w:rPr>
              <w:t>.</w:t>
            </w:r>
            <w:r w:rsidR="00B8178E" w:rsidRPr="00A3257E">
              <w:rPr>
                <w:rFonts w:ascii="Times New Roman" w:eastAsia="Times New Roman" w:hAnsi="Times New Roman" w:cs="Times New Roman"/>
                <w:i/>
                <w:color w:val="808080" w:themeColor="background1" w:themeShade="80"/>
                <w:sz w:val="18"/>
                <w:szCs w:val="18"/>
                <w:lang w:eastAsia="lv-LV"/>
              </w:rPr>
              <w:t>AIN</w:t>
            </w:r>
          </w:p>
        </w:tc>
        <w:tc>
          <w:tcPr>
            <w:tcW w:w="1695" w:type="dxa"/>
            <w:noWrap/>
            <w:vAlign w:val="center"/>
          </w:tcPr>
          <w:p w14:paraId="6F6A410A" w14:textId="7B012E5D" w:rsidR="00B8178E" w:rsidRPr="00A3257E" w:rsidRDefault="00B8178E" w:rsidP="00B8178E">
            <w:pPr>
              <w:spacing w:after="0" w:line="240" w:lineRule="auto"/>
              <w:ind w:left="294"/>
              <w:rPr>
                <w:rFonts w:ascii="Times New Roman" w:hAnsi="Times New Roman"/>
                <w:i/>
                <w:color w:val="808080" w:themeColor="background1" w:themeShade="80"/>
                <w:sz w:val="18"/>
                <w:szCs w:val="18"/>
              </w:rPr>
            </w:pPr>
            <w:r w:rsidRPr="00A3257E">
              <w:rPr>
                <w:rFonts w:ascii="Times New Roman" w:hAnsi="Times New Roman"/>
                <w:i/>
                <w:color w:val="808080" w:themeColor="background1" w:themeShade="80"/>
                <w:sz w:val="18"/>
                <w:szCs w:val="18"/>
              </w:rPr>
              <w:t>Aizņēmumi</w:t>
            </w:r>
          </w:p>
        </w:tc>
        <w:tc>
          <w:tcPr>
            <w:tcW w:w="864" w:type="dxa"/>
            <w:noWrap/>
          </w:tcPr>
          <w:p w14:paraId="5A4DFD4A" w14:textId="775C94E7" w:rsidR="00B8178E" w:rsidRPr="008578B2" w:rsidRDefault="00B8178E" w:rsidP="00A656A6">
            <w:pPr>
              <w:pStyle w:val="Tabpakreisi"/>
            </w:pPr>
            <w:r w:rsidRPr="008578B2">
              <w:t>2 500</w:t>
            </w:r>
          </w:p>
        </w:tc>
        <w:tc>
          <w:tcPr>
            <w:tcW w:w="795" w:type="dxa"/>
            <w:noWrap/>
          </w:tcPr>
          <w:p w14:paraId="7CFAE602" w14:textId="35C94A25" w:rsidR="00B8178E" w:rsidRPr="008578B2" w:rsidRDefault="00B8178E" w:rsidP="00A656A6">
            <w:pPr>
              <w:pStyle w:val="Tabpakreisi"/>
            </w:pPr>
            <w:r w:rsidRPr="008578B2">
              <w:t>10 000</w:t>
            </w:r>
          </w:p>
        </w:tc>
        <w:tc>
          <w:tcPr>
            <w:tcW w:w="795" w:type="dxa"/>
            <w:noWrap/>
          </w:tcPr>
          <w:p w14:paraId="4056CAAB" w14:textId="062E3A66" w:rsidR="00B8178E" w:rsidRPr="008578B2" w:rsidRDefault="00B8178E" w:rsidP="00A656A6">
            <w:pPr>
              <w:pStyle w:val="Tabpakreisi"/>
            </w:pPr>
            <w:r w:rsidRPr="008578B2">
              <w:t>0</w:t>
            </w:r>
          </w:p>
        </w:tc>
        <w:tc>
          <w:tcPr>
            <w:tcW w:w="844" w:type="dxa"/>
          </w:tcPr>
          <w:p w14:paraId="5CA9EA58" w14:textId="3682FD13" w:rsidR="00B8178E" w:rsidRPr="008578B2" w:rsidRDefault="00B8178E" w:rsidP="00A656A6">
            <w:pPr>
              <w:pStyle w:val="Tabpakreisi"/>
            </w:pPr>
            <w:r w:rsidRPr="008578B2">
              <w:t>12 500</w:t>
            </w:r>
          </w:p>
        </w:tc>
        <w:tc>
          <w:tcPr>
            <w:tcW w:w="836" w:type="dxa"/>
            <w:noWrap/>
          </w:tcPr>
          <w:p w14:paraId="7D902534" w14:textId="5A338736" w:rsidR="00B8178E" w:rsidRPr="008578B2" w:rsidRDefault="00B8178E" w:rsidP="00A656A6">
            <w:pPr>
              <w:pStyle w:val="Tabpakreisi"/>
            </w:pPr>
            <w:r w:rsidRPr="008578B2">
              <w:t>0</w:t>
            </w:r>
          </w:p>
        </w:tc>
        <w:tc>
          <w:tcPr>
            <w:tcW w:w="868" w:type="dxa"/>
            <w:noWrap/>
          </w:tcPr>
          <w:p w14:paraId="1DF04A08" w14:textId="05D6FD22" w:rsidR="00B8178E" w:rsidRPr="008578B2" w:rsidRDefault="00B8178E" w:rsidP="00A656A6">
            <w:pPr>
              <w:pStyle w:val="Tabpakreisi"/>
            </w:pPr>
            <w:r w:rsidRPr="008578B2">
              <w:t>0</w:t>
            </w:r>
          </w:p>
        </w:tc>
        <w:tc>
          <w:tcPr>
            <w:tcW w:w="795" w:type="dxa"/>
            <w:noWrap/>
          </w:tcPr>
          <w:p w14:paraId="2654DE6A" w14:textId="23B9C504" w:rsidR="00B8178E" w:rsidRPr="008578B2" w:rsidRDefault="00B8178E" w:rsidP="00A656A6">
            <w:pPr>
              <w:pStyle w:val="Tabpakreisi"/>
            </w:pPr>
            <w:r w:rsidRPr="008578B2">
              <w:t>0</w:t>
            </w:r>
          </w:p>
        </w:tc>
        <w:tc>
          <w:tcPr>
            <w:tcW w:w="760" w:type="dxa"/>
          </w:tcPr>
          <w:p w14:paraId="20E54341" w14:textId="23748110" w:rsidR="00B8178E" w:rsidRPr="008578B2" w:rsidRDefault="00B8178E" w:rsidP="00A656A6">
            <w:pPr>
              <w:pStyle w:val="Tabpakreisi"/>
            </w:pPr>
            <w:r w:rsidRPr="008578B2">
              <w:t>0</w:t>
            </w:r>
          </w:p>
        </w:tc>
      </w:tr>
      <w:tr w:rsidR="00B8178E" w:rsidRPr="00A3257E" w14:paraId="6A969FB4" w14:textId="77777777" w:rsidTr="00F84E05">
        <w:trPr>
          <w:trHeight w:val="307"/>
        </w:trPr>
        <w:tc>
          <w:tcPr>
            <w:tcW w:w="957" w:type="dxa"/>
            <w:noWrap/>
          </w:tcPr>
          <w:p w14:paraId="31134C5A" w14:textId="538D0962" w:rsidR="00B8178E" w:rsidRPr="00B8178E" w:rsidRDefault="00EC4FCC" w:rsidP="00B8178E">
            <w:pPr>
              <w:spacing w:after="0" w:line="240" w:lineRule="auto"/>
              <w:jc w:val="righ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FS.</w:t>
            </w:r>
            <w:r w:rsidRPr="00A3257E">
              <w:rPr>
                <w:rFonts w:ascii="Times New Roman" w:eastAsia="Times New Roman" w:hAnsi="Times New Roman" w:cs="Times New Roman"/>
                <w:i/>
                <w:color w:val="808080" w:themeColor="background1" w:themeShade="80"/>
                <w:sz w:val="18"/>
                <w:szCs w:val="18"/>
                <w:lang w:eastAsia="lv-LV"/>
              </w:rPr>
              <w:t>NFS</w:t>
            </w:r>
            <w:r>
              <w:rPr>
                <w:rFonts w:ascii="Times New Roman" w:hAnsi="Times New Roman" w:cs="Times New Roman"/>
                <w:i/>
                <w:color w:val="808080" w:themeColor="background1" w:themeShade="80"/>
                <w:sz w:val="18"/>
                <w:szCs w:val="18"/>
              </w:rPr>
              <w:t>.</w:t>
            </w:r>
            <w:r w:rsidR="00B8178E" w:rsidRPr="00B8178E">
              <w:rPr>
                <w:rFonts w:ascii="Times New Roman" w:hAnsi="Times New Roman" w:cs="Times New Roman"/>
                <w:i/>
                <w:color w:val="808080" w:themeColor="background1" w:themeShade="80"/>
                <w:sz w:val="18"/>
                <w:szCs w:val="18"/>
              </w:rPr>
              <w:t>PNO</w:t>
            </w:r>
          </w:p>
        </w:tc>
        <w:tc>
          <w:tcPr>
            <w:tcW w:w="1695" w:type="dxa"/>
            <w:noWrap/>
          </w:tcPr>
          <w:p w14:paraId="4C64E832" w14:textId="09B9039B" w:rsidR="00B8178E" w:rsidRPr="00B8178E" w:rsidRDefault="00B8178E" w:rsidP="00B8178E">
            <w:pPr>
              <w:spacing w:after="0" w:line="240" w:lineRule="auto"/>
              <w:ind w:left="294"/>
              <w:rPr>
                <w:rFonts w:ascii="Times New Roman" w:hAnsi="Times New Roman"/>
                <w:i/>
                <w:color w:val="808080" w:themeColor="background1" w:themeShade="80"/>
                <w:sz w:val="18"/>
                <w:szCs w:val="18"/>
              </w:rPr>
            </w:pPr>
            <w:r w:rsidRPr="00B8178E">
              <w:rPr>
                <w:rFonts w:ascii="Times New Roman" w:hAnsi="Times New Roman" w:cs="Times New Roman"/>
                <w:i/>
                <w:color w:val="808080" w:themeColor="background1" w:themeShade="80"/>
                <w:sz w:val="18"/>
                <w:szCs w:val="18"/>
              </w:rPr>
              <w:t>Pieņemtie noguldījumi</w:t>
            </w:r>
          </w:p>
        </w:tc>
        <w:tc>
          <w:tcPr>
            <w:tcW w:w="864" w:type="dxa"/>
            <w:noWrap/>
          </w:tcPr>
          <w:p w14:paraId="562C954A" w14:textId="354A0CCE" w:rsidR="00B8178E" w:rsidRPr="008578B2" w:rsidRDefault="008578B2" w:rsidP="00A656A6">
            <w:pPr>
              <w:pStyle w:val="Tabpakreisi"/>
            </w:pPr>
            <w:r>
              <w:t>0</w:t>
            </w:r>
          </w:p>
        </w:tc>
        <w:tc>
          <w:tcPr>
            <w:tcW w:w="795" w:type="dxa"/>
            <w:noWrap/>
          </w:tcPr>
          <w:p w14:paraId="07680A88" w14:textId="1CC0E02C" w:rsidR="00B8178E" w:rsidRPr="008578B2" w:rsidRDefault="008578B2" w:rsidP="00A656A6">
            <w:pPr>
              <w:pStyle w:val="Tabpakreisi"/>
            </w:pPr>
            <w:r>
              <w:t>0</w:t>
            </w:r>
          </w:p>
        </w:tc>
        <w:tc>
          <w:tcPr>
            <w:tcW w:w="795" w:type="dxa"/>
            <w:noWrap/>
          </w:tcPr>
          <w:p w14:paraId="3D68C44B" w14:textId="34272B02" w:rsidR="00B8178E" w:rsidRPr="008578B2" w:rsidRDefault="008578B2" w:rsidP="00A656A6">
            <w:pPr>
              <w:pStyle w:val="Tabpakreisi"/>
            </w:pPr>
            <w:r>
              <w:t>0</w:t>
            </w:r>
          </w:p>
        </w:tc>
        <w:tc>
          <w:tcPr>
            <w:tcW w:w="844" w:type="dxa"/>
          </w:tcPr>
          <w:p w14:paraId="773F569F" w14:textId="649ADEC2" w:rsidR="00B8178E" w:rsidRPr="008578B2" w:rsidRDefault="008578B2" w:rsidP="00A656A6">
            <w:pPr>
              <w:pStyle w:val="Tabpakreisi"/>
            </w:pPr>
            <w:r>
              <w:t>0</w:t>
            </w:r>
          </w:p>
        </w:tc>
        <w:tc>
          <w:tcPr>
            <w:tcW w:w="836" w:type="dxa"/>
            <w:noWrap/>
          </w:tcPr>
          <w:p w14:paraId="53EB08BF" w14:textId="12B03A4A" w:rsidR="00B8178E" w:rsidRPr="008578B2" w:rsidRDefault="008578B2" w:rsidP="00A656A6">
            <w:pPr>
              <w:pStyle w:val="Tabpakreisi"/>
            </w:pPr>
            <w:r>
              <w:t>0</w:t>
            </w:r>
          </w:p>
        </w:tc>
        <w:tc>
          <w:tcPr>
            <w:tcW w:w="868" w:type="dxa"/>
            <w:noWrap/>
          </w:tcPr>
          <w:p w14:paraId="7ABB724E" w14:textId="652F42B1" w:rsidR="00B8178E" w:rsidRPr="008578B2" w:rsidRDefault="008578B2" w:rsidP="00A656A6">
            <w:pPr>
              <w:pStyle w:val="Tabpakreisi"/>
            </w:pPr>
            <w:r>
              <w:t>0</w:t>
            </w:r>
          </w:p>
        </w:tc>
        <w:tc>
          <w:tcPr>
            <w:tcW w:w="795" w:type="dxa"/>
            <w:noWrap/>
          </w:tcPr>
          <w:p w14:paraId="041D2243" w14:textId="1D5724FE" w:rsidR="00B8178E" w:rsidRPr="008578B2" w:rsidRDefault="008578B2" w:rsidP="00A656A6">
            <w:pPr>
              <w:pStyle w:val="Tabpakreisi"/>
            </w:pPr>
            <w:r>
              <w:t>0</w:t>
            </w:r>
          </w:p>
        </w:tc>
        <w:tc>
          <w:tcPr>
            <w:tcW w:w="760" w:type="dxa"/>
          </w:tcPr>
          <w:p w14:paraId="6CB804A2" w14:textId="5AA3690B" w:rsidR="00B8178E" w:rsidRPr="008578B2" w:rsidRDefault="008578B2" w:rsidP="00A656A6">
            <w:pPr>
              <w:pStyle w:val="Tabpakreisi"/>
            </w:pPr>
            <w:r>
              <w:t>0</w:t>
            </w:r>
          </w:p>
        </w:tc>
      </w:tr>
      <w:tr w:rsidR="00B8178E" w:rsidRPr="00A3257E" w14:paraId="287A357C" w14:textId="77777777" w:rsidTr="00F84E05">
        <w:trPr>
          <w:trHeight w:val="307"/>
        </w:trPr>
        <w:tc>
          <w:tcPr>
            <w:tcW w:w="957" w:type="dxa"/>
            <w:noWrap/>
          </w:tcPr>
          <w:p w14:paraId="4E3E3C18" w14:textId="23477878" w:rsidR="00B8178E" w:rsidRPr="00B8178E" w:rsidRDefault="00EC4FCC" w:rsidP="00B8178E">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18"/>
                <w:szCs w:val="18"/>
                <w:lang w:eastAsia="lv-LV"/>
              </w:rPr>
              <w:t>FS.</w:t>
            </w:r>
            <w:r w:rsidRPr="00A3257E">
              <w:rPr>
                <w:rFonts w:ascii="Times New Roman" w:eastAsia="Times New Roman" w:hAnsi="Times New Roman" w:cs="Times New Roman"/>
                <w:i/>
                <w:color w:val="808080" w:themeColor="background1" w:themeShade="80"/>
                <w:sz w:val="18"/>
                <w:szCs w:val="18"/>
                <w:lang w:eastAsia="lv-LV"/>
              </w:rPr>
              <w:t>NFS</w:t>
            </w:r>
            <w:r>
              <w:rPr>
                <w:rFonts w:ascii="Times New Roman" w:hAnsi="Times New Roman" w:cs="Times New Roman"/>
                <w:i/>
                <w:color w:val="808080" w:themeColor="background1" w:themeShade="80"/>
                <w:sz w:val="18"/>
                <w:szCs w:val="18"/>
              </w:rPr>
              <w:t>.</w:t>
            </w:r>
            <w:r w:rsidR="00B8178E" w:rsidRPr="00B8178E">
              <w:rPr>
                <w:rFonts w:ascii="Times New Roman" w:hAnsi="Times New Roman" w:cs="Times New Roman"/>
                <w:i/>
                <w:color w:val="808080" w:themeColor="background1" w:themeShade="80"/>
                <w:sz w:val="18"/>
                <w:szCs w:val="18"/>
              </w:rPr>
              <w:t>EVP</w:t>
            </w:r>
          </w:p>
        </w:tc>
        <w:tc>
          <w:tcPr>
            <w:tcW w:w="1695" w:type="dxa"/>
            <w:noWrap/>
          </w:tcPr>
          <w:p w14:paraId="4494478D" w14:textId="2F71B02E" w:rsidR="00B8178E" w:rsidRPr="00B8178E" w:rsidRDefault="00B8178E" w:rsidP="00B8178E">
            <w:pPr>
              <w:spacing w:after="0" w:line="240" w:lineRule="auto"/>
              <w:ind w:left="294"/>
              <w:rPr>
                <w:rFonts w:ascii="Times New Roman" w:hAnsi="Times New Roman"/>
                <w:i/>
                <w:color w:val="808080" w:themeColor="background1" w:themeShade="80"/>
                <w:sz w:val="18"/>
                <w:szCs w:val="18"/>
              </w:rPr>
            </w:pPr>
            <w:r w:rsidRPr="00B8178E">
              <w:rPr>
                <w:rFonts w:ascii="Times New Roman" w:hAnsi="Times New Roman" w:cs="Times New Roman"/>
                <w:i/>
                <w:color w:val="808080" w:themeColor="background1" w:themeShade="80"/>
                <w:sz w:val="18"/>
                <w:szCs w:val="18"/>
              </w:rPr>
              <w:t>Emitētie vērtspapīri</w:t>
            </w:r>
          </w:p>
        </w:tc>
        <w:tc>
          <w:tcPr>
            <w:tcW w:w="864" w:type="dxa"/>
            <w:noWrap/>
          </w:tcPr>
          <w:p w14:paraId="0789CD1C" w14:textId="0966C1F5" w:rsidR="00B8178E" w:rsidRPr="008578B2" w:rsidRDefault="008578B2" w:rsidP="00A656A6">
            <w:pPr>
              <w:pStyle w:val="Tabpakreisi"/>
            </w:pPr>
            <w:r>
              <w:t>0</w:t>
            </w:r>
          </w:p>
        </w:tc>
        <w:tc>
          <w:tcPr>
            <w:tcW w:w="795" w:type="dxa"/>
            <w:noWrap/>
          </w:tcPr>
          <w:p w14:paraId="4C8E5954" w14:textId="14D7EBC7" w:rsidR="00B8178E" w:rsidRPr="008578B2" w:rsidRDefault="008578B2" w:rsidP="00A656A6">
            <w:pPr>
              <w:pStyle w:val="Tabpakreisi"/>
            </w:pPr>
            <w:r>
              <w:t>0</w:t>
            </w:r>
          </w:p>
        </w:tc>
        <w:tc>
          <w:tcPr>
            <w:tcW w:w="795" w:type="dxa"/>
            <w:noWrap/>
          </w:tcPr>
          <w:p w14:paraId="0C05C12A" w14:textId="46018B26" w:rsidR="00B8178E" w:rsidRPr="008578B2" w:rsidRDefault="008578B2" w:rsidP="00A656A6">
            <w:pPr>
              <w:pStyle w:val="Tabpakreisi"/>
            </w:pPr>
            <w:r>
              <w:t>0</w:t>
            </w:r>
          </w:p>
        </w:tc>
        <w:tc>
          <w:tcPr>
            <w:tcW w:w="844" w:type="dxa"/>
          </w:tcPr>
          <w:p w14:paraId="53D00CF9" w14:textId="3A893765" w:rsidR="00B8178E" w:rsidRPr="008578B2" w:rsidRDefault="008578B2" w:rsidP="00A656A6">
            <w:pPr>
              <w:pStyle w:val="Tabpakreisi"/>
            </w:pPr>
            <w:r>
              <w:t>0</w:t>
            </w:r>
          </w:p>
        </w:tc>
        <w:tc>
          <w:tcPr>
            <w:tcW w:w="836" w:type="dxa"/>
            <w:noWrap/>
          </w:tcPr>
          <w:p w14:paraId="6F8E8671" w14:textId="3FE8EE6B" w:rsidR="00B8178E" w:rsidRPr="008578B2" w:rsidRDefault="008578B2" w:rsidP="00A656A6">
            <w:pPr>
              <w:pStyle w:val="Tabpakreisi"/>
            </w:pPr>
            <w:r>
              <w:t>0</w:t>
            </w:r>
          </w:p>
        </w:tc>
        <w:tc>
          <w:tcPr>
            <w:tcW w:w="868" w:type="dxa"/>
            <w:noWrap/>
          </w:tcPr>
          <w:p w14:paraId="49C8A306" w14:textId="4C905D54" w:rsidR="00B8178E" w:rsidRPr="008578B2" w:rsidRDefault="008578B2" w:rsidP="00A656A6">
            <w:pPr>
              <w:pStyle w:val="Tabpakreisi"/>
            </w:pPr>
            <w:r>
              <w:t>0</w:t>
            </w:r>
          </w:p>
        </w:tc>
        <w:tc>
          <w:tcPr>
            <w:tcW w:w="795" w:type="dxa"/>
            <w:noWrap/>
          </w:tcPr>
          <w:p w14:paraId="3122EE54" w14:textId="26B484F9" w:rsidR="00B8178E" w:rsidRPr="008578B2" w:rsidRDefault="008578B2" w:rsidP="00A656A6">
            <w:pPr>
              <w:pStyle w:val="Tabpakreisi"/>
            </w:pPr>
            <w:r>
              <w:t>0</w:t>
            </w:r>
          </w:p>
        </w:tc>
        <w:tc>
          <w:tcPr>
            <w:tcW w:w="760" w:type="dxa"/>
          </w:tcPr>
          <w:p w14:paraId="241DDB7E" w14:textId="0FE11366" w:rsidR="00B8178E" w:rsidRPr="008578B2" w:rsidRDefault="008578B2" w:rsidP="00A656A6">
            <w:pPr>
              <w:pStyle w:val="Tabpakreisi"/>
            </w:pPr>
            <w:r>
              <w:t>0</w:t>
            </w:r>
          </w:p>
        </w:tc>
      </w:tr>
      <w:tr w:rsidR="00B8178E" w:rsidRPr="00A3257E" w14:paraId="4D8F1FD9" w14:textId="77777777" w:rsidTr="00F84E05">
        <w:trPr>
          <w:trHeight w:val="307"/>
        </w:trPr>
        <w:tc>
          <w:tcPr>
            <w:tcW w:w="957" w:type="dxa"/>
            <w:noWrap/>
          </w:tcPr>
          <w:p w14:paraId="77657FAA" w14:textId="0249CEA4" w:rsidR="00B8178E" w:rsidRPr="00B8178E" w:rsidRDefault="00EC4FCC" w:rsidP="00B8178E">
            <w:pPr>
              <w:spacing w:after="0" w:line="240" w:lineRule="auto"/>
              <w:jc w:val="righ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FS.</w:t>
            </w:r>
            <w:r w:rsidRPr="00A3257E">
              <w:rPr>
                <w:rFonts w:ascii="Times New Roman" w:eastAsia="Times New Roman" w:hAnsi="Times New Roman" w:cs="Times New Roman"/>
                <w:i/>
                <w:color w:val="808080" w:themeColor="background1" w:themeShade="80"/>
                <w:sz w:val="18"/>
                <w:szCs w:val="18"/>
                <w:lang w:eastAsia="lv-LV"/>
              </w:rPr>
              <w:t>NFS</w:t>
            </w:r>
            <w:r>
              <w:rPr>
                <w:rFonts w:ascii="Times New Roman" w:hAnsi="Times New Roman" w:cs="Times New Roman"/>
                <w:i/>
                <w:color w:val="808080" w:themeColor="background1" w:themeShade="80"/>
                <w:sz w:val="18"/>
                <w:szCs w:val="18"/>
              </w:rPr>
              <w:t>.</w:t>
            </w:r>
            <w:r w:rsidR="00B8178E" w:rsidRPr="00B8178E">
              <w:rPr>
                <w:rFonts w:ascii="Times New Roman" w:hAnsi="Times New Roman" w:cs="Times New Roman"/>
                <w:i/>
                <w:color w:val="808080" w:themeColor="background1" w:themeShade="80"/>
                <w:sz w:val="18"/>
                <w:szCs w:val="18"/>
              </w:rPr>
              <w:t>PFI</w:t>
            </w:r>
          </w:p>
        </w:tc>
        <w:tc>
          <w:tcPr>
            <w:tcW w:w="1695" w:type="dxa"/>
            <w:noWrap/>
          </w:tcPr>
          <w:p w14:paraId="0BDFA32F" w14:textId="771EBBF2" w:rsidR="00B8178E" w:rsidRPr="00B8178E" w:rsidRDefault="00B8178E" w:rsidP="00B8178E">
            <w:pPr>
              <w:spacing w:after="0" w:line="240" w:lineRule="auto"/>
              <w:ind w:left="294"/>
              <w:rPr>
                <w:rFonts w:ascii="Times New Roman" w:hAnsi="Times New Roman"/>
                <w:i/>
                <w:color w:val="808080" w:themeColor="background1" w:themeShade="80"/>
                <w:sz w:val="18"/>
                <w:szCs w:val="18"/>
              </w:rPr>
            </w:pPr>
            <w:r w:rsidRPr="00B8178E">
              <w:rPr>
                <w:rFonts w:ascii="Times New Roman" w:hAnsi="Times New Roman" w:cs="Times New Roman"/>
                <w:i/>
                <w:color w:val="808080" w:themeColor="background1" w:themeShade="80"/>
                <w:sz w:val="18"/>
                <w:szCs w:val="18"/>
              </w:rPr>
              <w:t>Pārējie finanšu instrumenti</w:t>
            </w:r>
          </w:p>
        </w:tc>
        <w:tc>
          <w:tcPr>
            <w:tcW w:w="864" w:type="dxa"/>
            <w:noWrap/>
          </w:tcPr>
          <w:p w14:paraId="1D83F075" w14:textId="59B95A71" w:rsidR="00B8178E" w:rsidRPr="008578B2" w:rsidRDefault="008578B2" w:rsidP="00A656A6">
            <w:pPr>
              <w:pStyle w:val="Tabpakreisi"/>
            </w:pPr>
            <w:r>
              <w:t>0</w:t>
            </w:r>
          </w:p>
        </w:tc>
        <w:tc>
          <w:tcPr>
            <w:tcW w:w="795" w:type="dxa"/>
            <w:noWrap/>
          </w:tcPr>
          <w:p w14:paraId="69AC7CB0" w14:textId="46C666B6" w:rsidR="00B8178E" w:rsidRPr="008578B2" w:rsidRDefault="008578B2" w:rsidP="00A656A6">
            <w:pPr>
              <w:pStyle w:val="Tabpakreisi"/>
            </w:pPr>
            <w:r>
              <w:t>0</w:t>
            </w:r>
          </w:p>
        </w:tc>
        <w:tc>
          <w:tcPr>
            <w:tcW w:w="795" w:type="dxa"/>
            <w:noWrap/>
          </w:tcPr>
          <w:p w14:paraId="19385105" w14:textId="6CEE4DAC" w:rsidR="00B8178E" w:rsidRPr="008578B2" w:rsidRDefault="008578B2" w:rsidP="00A656A6">
            <w:pPr>
              <w:pStyle w:val="Tabpakreisi"/>
            </w:pPr>
            <w:r>
              <w:t>0</w:t>
            </w:r>
          </w:p>
        </w:tc>
        <w:tc>
          <w:tcPr>
            <w:tcW w:w="844" w:type="dxa"/>
          </w:tcPr>
          <w:p w14:paraId="2088E191" w14:textId="111FFF46" w:rsidR="00B8178E" w:rsidRPr="008578B2" w:rsidRDefault="008578B2" w:rsidP="00A656A6">
            <w:pPr>
              <w:pStyle w:val="Tabpakreisi"/>
            </w:pPr>
            <w:r>
              <w:t>0</w:t>
            </w:r>
          </w:p>
        </w:tc>
        <w:tc>
          <w:tcPr>
            <w:tcW w:w="836" w:type="dxa"/>
            <w:noWrap/>
          </w:tcPr>
          <w:p w14:paraId="3E424CB8" w14:textId="550022A7" w:rsidR="00B8178E" w:rsidRPr="008578B2" w:rsidRDefault="008578B2" w:rsidP="00A656A6">
            <w:pPr>
              <w:pStyle w:val="Tabpakreisi"/>
            </w:pPr>
            <w:r>
              <w:t>0</w:t>
            </w:r>
          </w:p>
        </w:tc>
        <w:tc>
          <w:tcPr>
            <w:tcW w:w="868" w:type="dxa"/>
            <w:noWrap/>
          </w:tcPr>
          <w:p w14:paraId="10860EE8" w14:textId="28F4F269" w:rsidR="00B8178E" w:rsidRPr="008578B2" w:rsidRDefault="008578B2" w:rsidP="00A656A6">
            <w:pPr>
              <w:pStyle w:val="Tabpakreisi"/>
            </w:pPr>
            <w:r>
              <w:t>0</w:t>
            </w:r>
          </w:p>
        </w:tc>
        <w:tc>
          <w:tcPr>
            <w:tcW w:w="795" w:type="dxa"/>
            <w:noWrap/>
          </w:tcPr>
          <w:p w14:paraId="01F68884" w14:textId="7CBFF701" w:rsidR="00B8178E" w:rsidRPr="008578B2" w:rsidRDefault="008578B2" w:rsidP="00A656A6">
            <w:pPr>
              <w:pStyle w:val="Tabpakreisi"/>
            </w:pPr>
            <w:r>
              <w:t>0</w:t>
            </w:r>
          </w:p>
        </w:tc>
        <w:tc>
          <w:tcPr>
            <w:tcW w:w="760" w:type="dxa"/>
          </w:tcPr>
          <w:p w14:paraId="69DFE633" w14:textId="42E7CED5" w:rsidR="00B8178E" w:rsidRPr="008578B2" w:rsidRDefault="008578B2" w:rsidP="00A656A6">
            <w:pPr>
              <w:pStyle w:val="Tabpakreisi"/>
            </w:pPr>
            <w:r>
              <w:t>0</w:t>
            </w:r>
          </w:p>
        </w:tc>
      </w:tr>
      <w:tr w:rsidR="00E252FB" w:rsidRPr="00E252FB" w14:paraId="6D6E9E9F" w14:textId="77777777" w:rsidTr="00F84E05">
        <w:trPr>
          <w:trHeight w:val="274"/>
        </w:trPr>
        <w:tc>
          <w:tcPr>
            <w:tcW w:w="957" w:type="dxa"/>
            <w:noWrap/>
            <w:vAlign w:val="center"/>
          </w:tcPr>
          <w:p w14:paraId="7071D60A" w14:textId="5A28BD66" w:rsidR="00E252FB" w:rsidRPr="00E252FB" w:rsidRDefault="00EC4FCC" w:rsidP="00E252FB">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FS.</w:t>
            </w:r>
            <w:r w:rsidR="00E252FB" w:rsidRPr="00E252FB">
              <w:rPr>
                <w:rFonts w:ascii="Times New Roman" w:eastAsia="Times New Roman" w:hAnsi="Times New Roman" w:cs="Times New Roman"/>
                <w:i/>
                <w:color w:val="808080" w:themeColor="background1" w:themeShade="80"/>
                <w:sz w:val="18"/>
                <w:szCs w:val="18"/>
                <w:lang w:eastAsia="lv-LV"/>
              </w:rPr>
              <w:t>AFS</w:t>
            </w:r>
          </w:p>
        </w:tc>
        <w:tc>
          <w:tcPr>
            <w:tcW w:w="1695" w:type="dxa"/>
            <w:noWrap/>
            <w:vAlign w:val="center"/>
          </w:tcPr>
          <w:p w14:paraId="5A2D1E70" w14:textId="5AF972B4" w:rsidR="00E252FB" w:rsidRPr="00E252FB" w:rsidRDefault="00E252FB" w:rsidP="00E252FB">
            <w:pPr>
              <w:spacing w:after="0" w:line="240" w:lineRule="auto"/>
              <w:ind w:left="69"/>
              <w:rPr>
                <w:rFonts w:ascii="Times New Roman" w:hAnsi="Times New Roman" w:cs="Times New Roman"/>
                <w:i/>
                <w:color w:val="808080" w:themeColor="background1" w:themeShade="80"/>
                <w:sz w:val="18"/>
                <w:szCs w:val="18"/>
              </w:rPr>
            </w:pPr>
            <w:r w:rsidRPr="00E252FB">
              <w:rPr>
                <w:rFonts w:ascii="Times New Roman" w:eastAsia="Times New Roman" w:hAnsi="Times New Roman" w:cs="Times New Roman"/>
                <w:i/>
                <w:color w:val="808080" w:themeColor="background1" w:themeShade="80"/>
                <w:sz w:val="18"/>
                <w:szCs w:val="18"/>
                <w:lang w:eastAsia="lv-LV"/>
              </w:rPr>
              <w:t>Atvasinātās finanšu saistības</w:t>
            </w:r>
          </w:p>
        </w:tc>
        <w:tc>
          <w:tcPr>
            <w:tcW w:w="864" w:type="dxa"/>
            <w:noWrap/>
          </w:tcPr>
          <w:p w14:paraId="0FF5A29B" w14:textId="765A7247" w:rsidR="00E252FB" w:rsidRPr="008578B2" w:rsidRDefault="00B8178E" w:rsidP="00A656A6">
            <w:pPr>
              <w:pStyle w:val="Tabpakreisi"/>
            </w:pPr>
            <w:r w:rsidRPr="008578B2">
              <w:t>0</w:t>
            </w:r>
          </w:p>
        </w:tc>
        <w:tc>
          <w:tcPr>
            <w:tcW w:w="795" w:type="dxa"/>
            <w:noWrap/>
          </w:tcPr>
          <w:p w14:paraId="5D6BC7B5" w14:textId="14202248" w:rsidR="00E252FB" w:rsidRPr="008578B2" w:rsidRDefault="00B8178E" w:rsidP="00A656A6">
            <w:pPr>
              <w:pStyle w:val="Tabpakreisi"/>
            </w:pPr>
            <w:r w:rsidRPr="008578B2">
              <w:t>0</w:t>
            </w:r>
          </w:p>
        </w:tc>
        <w:tc>
          <w:tcPr>
            <w:tcW w:w="795" w:type="dxa"/>
            <w:noWrap/>
          </w:tcPr>
          <w:p w14:paraId="0AD95BD3" w14:textId="353ED245" w:rsidR="00E252FB" w:rsidRPr="008578B2" w:rsidRDefault="00B8178E" w:rsidP="00A656A6">
            <w:pPr>
              <w:pStyle w:val="Tabpakreisi"/>
            </w:pPr>
            <w:r w:rsidRPr="008578B2">
              <w:t>0</w:t>
            </w:r>
          </w:p>
        </w:tc>
        <w:tc>
          <w:tcPr>
            <w:tcW w:w="844" w:type="dxa"/>
          </w:tcPr>
          <w:p w14:paraId="4FA464CD" w14:textId="67A385E0" w:rsidR="00E252FB" w:rsidRPr="008578B2" w:rsidRDefault="00B8178E" w:rsidP="00A656A6">
            <w:pPr>
              <w:pStyle w:val="Tabpakreisi"/>
            </w:pPr>
            <w:r w:rsidRPr="008578B2">
              <w:t>0</w:t>
            </w:r>
          </w:p>
        </w:tc>
        <w:tc>
          <w:tcPr>
            <w:tcW w:w="836" w:type="dxa"/>
            <w:noWrap/>
          </w:tcPr>
          <w:p w14:paraId="70BBDA52" w14:textId="2A166F6F" w:rsidR="00E252FB" w:rsidRPr="008578B2" w:rsidRDefault="00B8178E" w:rsidP="00A656A6">
            <w:pPr>
              <w:pStyle w:val="Tabpakreisi"/>
            </w:pPr>
            <w:r w:rsidRPr="008578B2">
              <w:t>0</w:t>
            </w:r>
          </w:p>
        </w:tc>
        <w:tc>
          <w:tcPr>
            <w:tcW w:w="868" w:type="dxa"/>
            <w:noWrap/>
          </w:tcPr>
          <w:p w14:paraId="71B3716C" w14:textId="478BD3DD" w:rsidR="00E252FB" w:rsidRPr="008578B2" w:rsidRDefault="00B8178E" w:rsidP="00A656A6">
            <w:pPr>
              <w:pStyle w:val="Tabpakreisi"/>
            </w:pPr>
            <w:r w:rsidRPr="008578B2">
              <w:t>0</w:t>
            </w:r>
          </w:p>
        </w:tc>
        <w:tc>
          <w:tcPr>
            <w:tcW w:w="795" w:type="dxa"/>
            <w:noWrap/>
          </w:tcPr>
          <w:p w14:paraId="0C134355" w14:textId="0EA0DCF0" w:rsidR="00E252FB" w:rsidRPr="008578B2" w:rsidRDefault="00B8178E" w:rsidP="00A656A6">
            <w:pPr>
              <w:pStyle w:val="Tabpakreisi"/>
            </w:pPr>
            <w:r w:rsidRPr="008578B2">
              <w:t>0</w:t>
            </w:r>
          </w:p>
        </w:tc>
        <w:tc>
          <w:tcPr>
            <w:tcW w:w="760" w:type="dxa"/>
          </w:tcPr>
          <w:p w14:paraId="5A0ADA89" w14:textId="0112B68B" w:rsidR="00E252FB" w:rsidRPr="008578B2" w:rsidRDefault="00B8178E" w:rsidP="00A656A6">
            <w:pPr>
              <w:pStyle w:val="Tabpakreisi"/>
            </w:pPr>
            <w:r w:rsidRPr="008578B2">
              <w:t>0</w:t>
            </w:r>
          </w:p>
        </w:tc>
      </w:tr>
      <w:tr w:rsidR="008578B2" w:rsidRPr="00E252FB" w14:paraId="6E3AF50B" w14:textId="77777777" w:rsidTr="00F84E05">
        <w:trPr>
          <w:trHeight w:val="274"/>
        </w:trPr>
        <w:tc>
          <w:tcPr>
            <w:tcW w:w="957" w:type="dxa"/>
            <w:noWrap/>
          </w:tcPr>
          <w:p w14:paraId="58515BC1" w14:textId="5928C221" w:rsidR="008578B2" w:rsidRPr="008578B2" w:rsidRDefault="00EC4FCC" w:rsidP="008578B2">
            <w:pPr>
              <w:spacing w:after="0" w:line="240" w:lineRule="auto"/>
              <w:jc w:val="right"/>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i/>
                <w:color w:val="808080" w:themeColor="background1" w:themeShade="80"/>
                <w:sz w:val="18"/>
                <w:szCs w:val="18"/>
              </w:rPr>
              <w:t>FS.AFS.</w:t>
            </w:r>
            <w:r w:rsidR="008578B2" w:rsidRPr="008578B2">
              <w:rPr>
                <w:rFonts w:ascii="Times New Roman" w:hAnsi="Times New Roman" w:cs="Times New Roman"/>
                <w:i/>
                <w:color w:val="808080" w:themeColor="background1" w:themeShade="80"/>
                <w:sz w:val="18"/>
                <w:szCs w:val="18"/>
              </w:rPr>
              <w:t>AFI</w:t>
            </w:r>
          </w:p>
        </w:tc>
        <w:tc>
          <w:tcPr>
            <w:tcW w:w="1695" w:type="dxa"/>
            <w:noWrap/>
          </w:tcPr>
          <w:p w14:paraId="4439EC08" w14:textId="147FB407" w:rsidR="008578B2" w:rsidRPr="008578B2" w:rsidRDefault="008578B2" w:rsidP="008578B2">
            <w:pPr>
              <w:spacing w:after="0" w:line="240" w:lineRule="auto"/>
              <w:ind w:left="69"/>
              <w:rPr>
                <w:rFonts w:ascii="Times New Roman" w:eastAsia="Times New Roman" w:hAnsi="Times New Roman" w:cs="Times New Roman"/>
                <w:i/>
                <w:color w:val="808080" w:themeColor="background1" w:themeShade="80"/>
                <w:sz w:val="18"/>
                <w:szCs w:val="18"/>
                <w:lang w:eastAsia="lv-LV"/>
              </w:rPr>
            </w:pPr>
            <w:r w:rsidRPr="008578B2">
              <w:rPr>
                <w:rFonts w:ascii="Times New Roman" w:hAnsi="Times New Roman"/>
                <w:i/>
                <w:color w:val="808080" w:themeColor="background1" w:themeShade="80"/>
                <w:sz w:val="18"/>
                <w:szCs w:val="18"/>
              </w:rPr>
              <w:t>Atvasinātie finanšu instrumenti</w:t>
            </w:r>
          </w:p>
        </w:tc>
        <w:tc>
          <w:tcPr>
            <w:tcW w:w="864" w:type="dxa"/>
            <w:noWrap/>
          </w:tcPr>
          <w:p w14:paraId="7D20BE7A" w14:textId="28850473" w:rsidR="008578B2" w:rsidRPr="008578B2" w:rsidRDefault="008578B2" w:rsidP="00A656A6">
            <w:pPr>
              <w:pStyle w:val="Tabpakreisi"/>
            </w:pPr>
            <w:r>
              <w:t>0</w:t>
            </w:r>
          </w:p>
        </w:tc>
        <w:tc>
          <w:tcPr>
            <w:tcW w:w="795" w:type="dxa"/>
            <w:noWrap/>
          </w:tcPr>
          <w:p w14:paraId="6C384AC6" w14:textId="7F03900D" w:rsidR="008578B2" w:rsidRPr="008578B2" w:rsidRDefault="008578B2" w:rsidP="00A656A6">
            <w:pPr>
              <w:pStyle w:val="Tabpakreisi"/>
            </w:pPr>
            <w:r>
              <w:t>0</w:t>
            </w:r>
          </w:p>
        </w:tc>
        <w:tc>
          <w:tcPr>
            <w:tcW w:w="795" w:type="dxa"/>
            <w:noWrap/>
          </w:tcPr>
          <w:p w14:paraId="469982E5" w14:textId="7AE0E773" w:rsidR="008578B2" w:rsidRPr="008578B2" w:rsidRDefault="008578B2" w:rsidP="00A656A6">
            <w:pPr>
              <w:pStyle w:val="Tabpakreisi"/>
            </w:pPr>
            <w:r>
              <w:t>0</w:t>
            </w:r>
          </w:p>
        </w:tc>
        <w:tc>
          <w:tcPr>
            <w:tcW w:w="844" w:type="dxa"/>
          </w:tcPr>
          <w:p w14:paraId="0A3F5380" w14:textId="18541228" w:rsidR="008578B2" w:rsidRPr="008578B2" w:rsidRDefault="008578B2" w:rsidP="00A656A6">
            <w:pPr>
              <w:pStyle w:val="Tabpakreisi"/>
            </w:pPr>
            <w:r>
              <w:t>0</w:t>
            </w:r>
          </w:p>
        </w:tc>
        <w:tc>
          <w:tcPr>
            <w:tcW w:w="836" w:type="dxa"/>
            <w:noWrap/>
          </w:tcPr>
          <w:p w14:paraId="3A7313D7" w14:textId="22A1F566" w:rsidR="008578B2" w:rsidRPr="008578B2" w:rsidRDefault="008578B2" w:rsidP="00A656A6">
            <w:pPr>
              <w:pStyle w:val="Tabpakreisi"/>
            </w:pPr>
            <w:r>
              <w:t>0</w:t>
            </w:r>
          </w:p>
        </w:tc>
        <w:tc>
          <w:tcPr>
            <w:tcW w:w="868" w:type="dxa"/>
            <w:noWrap/>
          </w:tcPr>
          <w:p w14:paraId="6BCCFDBD" w14:textId="0371051E" w:rsidR="008578B2" w:rsidRPr="008578B2" w:rsidRDefault="008578B2" w:rsidP="00A656A6">
            <w:pPr>
              <w:pStyle w:val="Tabpakreisi"/>
            </w:pPr>
            <w:r>
              <w:t>0</w:t>
            </w:r>
          </w:p>
        </w:tc>
        <w:tc>
          <w:tcPr>
            <w:tcW w:w="795" w:type="dxa"/>
            <w:noWrap/>
          </w:tcPr>
          <w:p w14:paraId="322F254F" w14:textId="7917B47C" w:rsidR="008578B2" w:rsidRPr="008578B2" w:rsidRDefault="008578B2" w:rsidP="00A656A6">
            <w:pPr>
              <w:pStyle w:val="Tabpakreisi"/>
            </w:pPr>
            <w:r>
              <w:t>0</w:t>
            </w:r>
          </w:p>
        </w:tc>
        <w:tc>
          <w:tcPr>
            <w:tcW w:w="760" w:type="dxa"/>
          </w:tcPr>
          <w:p w14:paraId="55B72608" w14:textId="69886932" w:rsidR="008578B2" w:rsidRPr="008578B2" w:rsidRDefault="008578B2" w:rsidP="00A656A6">
            <w:pPr>
              <w:pStyle w:val="Tabpakreisi"/>
            </w:pPr>
            <w:r>
              <w:t>0</w:t>
            </w:r>
          </w:p>
        </w:tc>
      </w:tr>
    </w:tbl>
    <w:p w14:paraId="128CC315" w14:textId="77777777" w:rsidR="003A1C20" w:rsidRPr="00803786" w:rsidRDefault="003A1C20" w:rsidP="00D80021">
      <w:pPr>
        <w:pStyle w:val="pamattekstsarsvitru"/>
      </w:pPr>
      <w:r w:rsidRPr="00803786">
        <w:t>ePārskatu piezīmes:</w:t>
      </w:r>
    </w:p>
    <w:p w14:paraId="3D24BE1E" w14:textId="57F36892" w:rsidR="003A1C20" w:rsidRPr="00803786" w:rsidRDefault="003A1C20" w:rsidP="004360E1">
      <w:pPr>
        <w:pStyle w:val="Pamatteksts"/>
      </w:pPr>
      <w:r w:rsidRPr="00C6203F">
        <w:rPr>
          <w:b/>
        </w:rPr>
        <w:t>A</w:t>
      </w:r>
      <w:r w:rsidR="008D2941">
        <w:rPr>
          <w:b/>
        </w:rPr>
        <w:t>,</w:t>
      </w:r>
      <w:r w:rsidRPr="00803786">
        <w:t xml:space="preserve"> </w:t>
      </w:r>
      <w:r w:rsidR="008D2941">
        <w:rPr>
          <w:b/>
        </w:rPr>
        <w:t>B</w:t>
      </w:r>
      <w:r w:rsidRPr="00803786">
        <w:t xml:space="preserve"> – manuāla datu ievade nav jāveic. Finanšu instrumentu nosaukumu kodi un finanšu saistību kodi</w:t>
      </w:r>
      <w:r w:rsidR="003C44B7" w:rsidRPr="003C44B7">
        <w:t xml:space="preserve">, </w:t>
      </w:r>
      <w:r w:rsidR="003C44B7" w:rsidRPr="001A715A">
        <w:t>kā arī tiem atbilstošie nosaukumi,</w:t>
      </w:r>
      <w:r w:rsidR="003C44B7" w:rsidRPr="003C44B7">
        <w:t xml:space="preserve"> </w:t>
      </w:r>
      <w:r w:rsidRPr="00803786">
        <w:t xml:space="preserve"> (NFS un </w:t>
      </w:r>
      <w:r w:rsidRPr="00803786">
        <w:rPr>
          <w:color w:val="000000"/>
        </w:rPr>
        <w:t>AFS)</w:t>
      </w:r>
      <w:r w:rsidRPr="00803786">
        <w:t xml:space="preserve"> definēti veidlapā.</w:t>
      </w:r>
    </w:p>
    <w:p w14:paraId="663B1AA0" w14:textId="43DFF774" w:rsidR="003A1C20" w:rsidRDefault="00B8178E" w:rsidP="003A1C20">
      <w:pPr>
        <w:spacing w:after="0" w:line="240" w:lineRule="auto"/>
        <w:rPr>
          <w:rFonts w:ascii="Times New Roman" w:hAnsi="Times New Roman" w:cs="Times New Roman"/>
        </w:rPr>
      </w:pPr>
      <w:r w:rsidRPr="00F84E05">
        <w:rPr>
          <w:rFonts w:ascii="Times New Roman" w:hAnsi="Times New Roman" w:cs="Times New Roman"/>
        </w:rPr>
        <w:t>Kodā FS summē NFS un AFS kodus.</w:t>
      </w:r>
    </w:p>
    <w:p w14:paraId="0224FA0E" w14:textId="262708EF" w:rsidR="00B73EF6" w:rsidRDefault="001F091E" w:rsidP="003A1C20">
      <w:pPr>
        <w:spacing w:after="0" w:line="240" w:lineRule="auto"/>
        <w:rPr>
          <w:rFonts w:ascii="Times New Roman" w:hAnsi="Times New Roman" w:cs="Times New Roman"/>
        </w:rPr>
      </w:pPr>
      <w:r w:rsidRPr="001F091E">
        <w:rPr>
          <w:rFonts w:ascii="Times New Roman" w:hAnsi="Times New Roman" w:cs="Times New Roman"/>
        </w:rPr>
        <w:t>*A ailē norādītais finanšu instrumentu kods papildināts ar papildus zīmēm, lai ePārskatos nodrošinātu datu importēšanu no grāmatvedības uzskaites programmām, izmantojot pārskatu elektroniskā datu apmaiņas faila formātu.</w:t>
      </w:r>
    </w:p>
    <w:p w14:paraId="3A9F6BF4" w14:textId="2A832DFD" w:rsidR="00763AC6" w:rsidRDefault="00763AC6" w:rsidP="00861A18">
      <w:pPr>
        <w:pStyle w:val="pamattekstsarsvitru"/>
      </w:pPr>
    </w:p>
    <w:p w14:paraId="2E520E5B" w14:textId="64E1845A" w:rsidR="00C75662" w:rsidRPr="00CF1E7A" w:rsidRDefault="00C75662" w:rsidP="00861A18">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2C19B41" w14:textId="1AD26281"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4795A0C" w14:textId="5332E0DC" w:rsidR="003A1C20" w:rsidRPr="00FA2BC9" w:rsidRDefault="003A1C20" w:rsidP="003F6432">
      <w:pPr>
        <w:pStyle w:val="Apvirsr1"/>
        <w:rPr>
          <w:b/>
        </w:rPr>
      </w:pPr>
      <w:bookmarkStart w:id="9213" w:name="_Toc523754126"/>
      <w:bookmarkStart w:id="9214" w:name="_Toc523841150"/>
      <w:bookmarkStart w:id="9215" w:name="_Toc523841792"/>
      <w:bookmarkStart w:id="9216" w:name="_Toc523906678"/>
      <w:bookmarkStart w:id="9217" w:name="_Toc523911154"/>
      <w:bookmarkStart w:id="9218" w:name="_Toc523913810"/>
      <w:bookmarkStart w:id="9219" w:name="_Toc523918916"/>
      <w:bookmarkStart w:id="9220" w:name="_Toc523926159"/>
      <w:bookmarkStart w:id="9221" w:name="_Toc523929747"/>
      <w:bookmarkStart w:id="9222" w:name="_Toc523930719"/>
      <w:bookmarkStart w:id="9223" w:name="_Toc523931273"/>
      <w:bookmarkStart w:id="9224" w:name="_Toc523931486"/>
      <w:bookmarkStart w:id="9225" w:name="_Toc524016532"/>
      <w:bookmarkStart w:id="9226" w:name="_Toc524017475"/>
      <w:bookmarkStart w:id="9227" w:name="_Toc524017670"/>
      <w:bookmarkStart w:id="9228" w:name="_Toc524018255"/>
      <w:bookmarkStart w:id="9229" w:name="_Toc524344313"/>
      <w:bookmarkStart w:id="9230" w:name="_Toc524348961"/>
      <w:bookmarkStart w:id="9231" w:name="_Toc524361871"/>
      <w:bookmarkStart w:id="9232" w:name="_Toc524362245"/>
      <w:bookmarkStart w:id="9233" w:name="_Toc524362432"/>
      <w:bookmarkStart w:id="9234" w:name="_Toc524519729"/>
      <w:bookmarkStart w:id="9235" w:name="_Toc524519887"/>
      <w:bookmarkStart w:id="9236" w:name="_Toc524520261"/>
      <w:bookmarkStart w:id="9237" w:name="_Toc524520448"/>
      <w:bookmarkStart w:id="9238" w:name="_Toc524521009"/>
      <w:bookmarkStart w:id="9239" w:name="_Toc524529289"/>
      <w:bookmarkStart w:id="9240" w:name="_Toc524529524"/>
      <w:bookmarkStart w:id="9241" w:name="_Toc524530577"/>
      <w:bookmarkStart w:id="9242" w:name="_Toc524531701"/>
      <w:bookmarkStart w:id="9243" w:name="_Toc524534991"/>
      <w:bookmarkStart w:id="9244" w:name="_Toc524535175"/>
      <w:bookmarkStart w:id="9245" w:name="_Toc524940062"/>
      <w:bookmarkStart w:id="9246" w:name="_Toc524952402"/>
      <w:bookmarkStart w:id="9247" w:name="_Toc524954299"/>
      <w:bookmarkStart w:id="9248" w:name="_Toc524954664"/>
      <w:bookmarkStart w:id="9249" w:name="_Toc524955404"/>
      <w:bookmarkStart w:id="9250" w:name="_Toc525305351"/>
      <w:bookmarkStart w:id="9251" w:name="_Toc525308744"/>
      <w:bookmarkStart w:id="9252" w:name="_Toc525309490"/>
      <w:bookmarkStart w:id="9253" w:name="_Toc525833002"/>
      <w:bookmarkStart w:id="9254" w:name="_Toc526173766"/>
      <w:bookmarkStart w:id="9255" w:name="_Toc19090830"/>
      <w:bookmarkStart w:id="9256" w:name="_Toc19104886"/>
      <w:bookmarkStart w:id="9257" w:name="_Toc19107170"/>
      <w:bookmarkStart w:id="9258" w:name="_Toc19108688"/>
      <w:bookmarkStart w:id="9259" w:name="_Toc19112611"/>
      <w:bookmarkStart w:id="9260" w:name="_Toc19623560"/>
      <w:bookmarkStart w:id="9261" w:name="_Toc19624046"/>
      <w:bookmarkStart w:id="9262" w:name="_Toc19625077"/>
      <w:bookmarkStart w:id="9263" w:name="_Toc19625285"/>
      <w:bookmarkStart w:id="9264" w:name="_Toc19625331"/>
      <w:bookmarkStart w:id="9265" w:name="_Toc19625944"/>
      <w:bookmarkStart w:id="9266" w:name="_Toc20126673"/>
      <w:bookmarkStart w:id="9267" w:name="_Toc20137500"/>
      <w:bookmarkStart w:id="9268" w:name="_Toc20140271"/>
      <w:bookmarkStart w:id="9269" w:name="_Toc20141954"/>
      <w:bookmarkStart w:id="9270" w:name="_Toc20142341"/>
      <w:bookmarkStart w:id="9271" w:name="_Toc67584470"/>
      <w:r w:rsidRPr="00FA2BC9">
        <w:t>V10.piezīme “Notikumi pēc bilances datuma</w:t>
      </w:r>
      <w:bookmarkEnd w:id="8619"/>
      <w:bookmarkEnd w:id="8620"/>
      <w:r w:rsidRPr="00FA2BC9">
        <w:t>”</w:t>
      </w:r>
      <w:bookmarkEnd w:id="8724"/>
      <w:bookmarkEnd w:id="8725"/>
      <w:bookmarkEnd w:id="8726"/>
      <w:bookmarkEnd w:id="8727"/>
      <w:bookmarkEnd w:id="8728"/>
      <w:bookmarkEnd w:id="872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p>
    <w:p w14:paraId="3E8043BE" w14:textId="77777777" w:rsidR="003A1C20" w:rsidRPr="008E49B0" w:rsidRDefault="003A1C20" w:rsidP="005C6481">
      <w:pPr>
        <w:pStyle w:val="Piezme"/>
      </w:pPr>
      <w:bookmarkStart w:id="9272" w:name="_Toc496545093"/>
      <w:bookmarkStart w:id="9273" w:name="_Toc498353106"/>
      <w:bookmarkStart w:id="9274" w:name="_Toc503171551"/>
      <w:bookmarkStart w:id="9275" w:name="_Toc503867174"/>
      <w:bookmarkStart w:id="9276" w:name="_Toc504479462"/>
      <w:bookmarkStart w:id="9277" w:name="_Toc504479620"/>
      <w:bookmarkStart w:id="9278" w:name="_Toc505588792"/>
      <w:bookmarkStart w:id="9279" w:name="_Toc523754127"/>
      <w:bookmarkStart w:id="9280" w:name="_Toc523841151"/>
      <w:bookmarkStart w:id="9281" w:name="_Toc523841793"/>
      <w:bookmarkStart w:id="9282" w:name="_Toc523906679"/>
      <w:bookmarkStart w:id="9283" w:name="_Toc523911155"/>
      <w:bookmarkStart w:id="9284" w:name="_Toc523913811"/>
      <w:bookmarkStart w:id="9285" w:name="_Toc523918917"/>
      <w:bookmarkStart w:id="9286" w:name="_Toc523926160"/>
      <w:bookmarkStart w:id="9287" w:name="_Toc523929748"/>
      <w:bookmarkStart w:id="9288" w:name="_Toc523930720"/>
      <w:bookmarkStart w:id="9289" w:name="_Toc523931274"/>
      <w:bookmarkStart w:id="9290" w:name="_Toc523931487"/>
      <w:bookmarkStart w:id="9291" w:name="_Toc524016533"/>
      <w:bookmarkStart w:id="9292" w:name="_Toc524017476"/>
      <w:bookmarkStart w:id="9293" w:name="_Toc524017671"/>
      <w:bookmarkStart w:id="9294" w:name="_Toc524018256"/>
      <w:bookmarkStart w:id="9295" w:name="_Toc524344314"/>
      <w:bookmarkStart w:id="9296" w:name="_Toc524348962"/>
      <w:bookmarkStart w:id="9297" w:name="_Toc524361872"/>
      <w:bookmarkStart w:id="9298" w:name="_Toc524362246"/>
      <w:bookmarkStart w:id="9299" w:name="_Toc524362433"/>
      <w:bookmarkStart w:id="9300" w:name="_Toc524519730"/>
      <w:bookmarkStart w:id="9301" w:name="_Toc524519888"/>
      <w:bookmarkStart w:id="9302" w:name="_Toc524520262"/>
      <w:bookmarkStart w:id="9303" w:name="_Toc524520449"/>
      <w:bookmarkStart w:id="9304" w:name="_Toc524521010"/>
      <w:bookmarkStart w:id="9305" w:name="_Toc524529290"/>
      <w:bookmarkStart w:id="9306" w:name="_Toc524529525"/>
      <w:bookmarkStart w:id="9307" w:name="_Toc524530578"/>
      <w:bookmarkStart w:id="9308" w:name="_Toc524531702"/>
      <w:bookmarkStart w:id="9309" w:name="_Toc524534992"/>
      <w:bookmarkStart w:id="9310" w:name="_Toc524535176"/>
      <w:bookmarkStart w:id="9311" w:name="_Toc524940063"/>
      <w:bookmarkStart w:id="9312" w:name="_Toc524952403"/>
      <w:bookmarkStart w:id="9313" w:name="_Toc524954300"/>
      <w:bookmarkStart w:id="9314" w:name="_Toc524954665"/>
      <w:bookmarkStart w:id="9315" w:name="_Toc524955405"/>
      <w:bookmarkStart w:id="9316" w:name="_Toc525305352"/>
      <w:bookmarkStart w:id="9317" w:name="_Toc525308745"/>
      <w:bookmarkStart w:id="9318" w:name="_Toc525309491"/>
      <w:bookmarkStart w:id="9319" w:name="_Toc525833003"/>
      <w:bookmarkStart w:id="9320" w:name="_Toc526173767"/>
      <w:r w:rsidRPr="00403046">
        <w:rPr>
          <w:rFonts w:eastAsiaTheme="majorEastAsia"/>
        </w:rPr>
        <w:t>V10.</w:t>
      </w:r>
      <w:bookmarkEnd w:id="9272"/>
      <w:r w:rsidRPr="00403046">
        <w:rPr>
          <w:rFonts w:eastAsiaTheme="majorEastAsia"/>
        </w:rPr>
        <w:t>NEKN</w:t>
      </w:r>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r w:rsidRPr="00403046">
        <w:t xml:space="preserve"> </w:t>
      </w:r>
      <w:r>
        <w:t xml:space="preserve">Nekoriģējošie </w:t>
      </w:r>
      <w:r w:rsidRPr="008E49B0">
        <w:t xml:space="preserve">notikumi pēc bilances datuma </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00"/>
        <w:gridCol w:w="824"/>
        <w:gridCol w:w="1217"/>
        <w:gridCol w:w="1889"/>
        <w:gridCol w:w="1887"/>
        <w:gridCol w:w="1886"/>
      </w:tblGrid>
      <w:tr w:rsidR="003A1C20" w:rsidRPr="00B922AC" w14:paraId="4E77BE95" w14:textId="77777777" w:rsidTr="002515EB">
        <w:trPr>
          <w:trHeight w:val="455"/>
        </w:trPr>
        <w:tc>
          <w:tcPr>
            <w:tcW w:w="816" w:type="pct"/>
            <w:vMerge w:val="restart"/>
            <w:shd w:val="clear" w:color="auto" w:fill="F2F2F2" w:themeFill="background1" w:themeFillShade="F2"/>
            <w:vAlign w:val="center"/>
            <w:hideMark/>
          </w:tcPr>
          <w:p w14:paraId="59B3B181" w14:textId="77777777" w:rsidR="003A1C20" w:rsidRPr="00FD7518" w:rsidRDefault="003A1C20" w:rsidP="004B1B64">
            <w:pPr>
              <w:pStyle w:val="Tabgalva"/>
            </w:pPr>
            <w:r w:rsidRPr="00FD7518">
              <w:t>Notikuma apraksts</w:t>
            </w:r>
          </w:p>
          <w:p w14:paraId="5DAD87C4" w14:textId="77777777" w:rsidR="003A1C20" w:rsidRPr="00FD7518" w:rsidRDefault="003A1C20" w:rsidP="004B1B64">
            <w:pPr>
              <w:pStyle w:val="Tabgalva"/>
            </w:pPr>
          </w:p>
        </w:tc>
        <w:tc>
          <w:tcPr>
            <w:tcW w:w="444" w:type="pct"/>
            <w:vMerge w:val="restart"/>
            <w:shd w:val="clear" w:color="auto" w:fill="F2F2F2" w:themeFill="background1" w:themeFillShade="F2"/>
            <w:vAlign w:val="center"/>
          </w:tcPr>
          <w:p w14:paraId="653E453D" w14:textId="43524D1C" w:rsidR="003A1C20" w:rsidRPr="00FD7518" w:rsidRDefault="003A1C20" w:rsidP="004B1B64">
            <w:pPr>
              <w:pStyle w:val="Tabgalva"/>
            </w:pPr>
            <w:r w:rsidRPr="00FD7518">
              <w:t>Summa</w:t>
            </w:r>
          </w:p>
        </w:tc>
        <w:tc>
          <w:tcPr>
            <w:tcW w:w="662" w:type="pct"/>
            <w:vMerge w:val="restart"/>
            <w:shd w:val="clear" w:color="auto" w:fill="F2F2F2" w:themeFill="background1" w:themeFillShade="F2"/>
            <w:vAlign w:val="center"/>
          </w:tcPr>
          <w:p w14:paraId="20F3299A" w14:textId="77777777" w:rsidR="003A1C20" w:rsidRPr="00FD7518" w:rsidRDefault="003A1C20" w:rsidP="004B1B64">
            <w:pPr>
              <w:pStyle w:val="Tabgalva"/>
            </w:pPr>
            <w:r>
              <w:t>Notikuma ietekme uz finansiāliem rādītājiem</w:t>
            </w:r>
          </w:p>
        </w:tc>
        <w:tc>
          <w:tcPr>
            <w:tcW w:w="1027" w:type="pct"/>
            <w:vMerge w:val="restart"/>
            <w:shd w:val="clear" w:color="auto" w:fill="F2F2F2" w:themeFill="background1" w:themeFillShade="F2"/>
            <w:vAlign w:val="center"/>
            <w:hideMark/>
          </w:tcPr>
          <w:p w14:paraId="2B8FB6C3" w14:textId="77777777" w:rsidR="003A1C20" w:rsidRPr="00FD7518" w:rsidRDefault="003A1C20" w:rsidP="004B1B64">
            <w:pPr>
              <w:pStyle w:val="Tabgalva"/>
            </w:pPr>
            <w:r w:rsidRPr="00FD7518">
              <w:t>Apraksts, kāpēc nav veikta aplēses</w:t>
            </w:r>
          </w:p>
        </w:tc>
        <w:tc>
          <w:tcPr>
            <w:tcW w:w="2051" w:type="pct"/>
            <w:gridSpan w:val="2"/>
            <w:shd w:val="clear" w:color="auto" w:fill="F2F2F2" w:themeFill="background1" w:themeFillShade="F2"/>
            <w:vAlign w:val="center"/>
          </w:tcPr>
          <w:p w14:paraId="43632B0F" w14:textId="77777777" w:rsidR="003A1C20" w:rsidRDefault="003A1C20" w:rsidP="004B1B64">
            <w:pPr>
              <w:pStyle w:val="Tabgalva"/>
            </w:pPr>
            <w:r w:rsidRPr="0077188A">
              <w:t>Informācija par zembilanci</w:t>
            </w:r>
          </w:p>
        </w:tc>
      </w:tr>
      <w:tr w:rsidR="003A1C20" w:rsidRPr="00B922AC" w14:paraId="5BC5DF04" w14:textId="77777777" w:rsidTr="002515EB">
        <w:trPr>
          <w:trHeight w:val="455"/>
        </w:trPr>
        <w:tc>
          <w:tcPr>
            <w:tcW w:w="816" w:type="pct"/>
            <w:vMerge/>
            <w:shd w:val="clear" w:color="auto" w:fill="F2F2F2" w:themeFill="background1" w:themeFillShade="F2"/>
            <w:vAlign w:val="center"/>
          </w:tcPr>
          <w:p w14:paraId="62D735B1" w14:textId="77777777" w:rsidR="003A1C20" w:rsidRPr="00FD7518" w:rsidRDefault="003A1C20" w:rsidP="004B1B64">
            <w:pPr>
              <w:pStyle w:val="Tabgalva"/>
            </w:pPr>
          </w:p>
        </w:tc>
        <w:tc>
          <w:tcPr>
            <w:tcW w:w="444" w:type="pct"/>
            <w:vMerge/>
            <w:shd w:val="clear" w:color="auto" w:fill="F2F2F2" w:themeFill="background1" w:themeFillShade="F2"/>
            <w:vAlign w:val="center"/>
          </w:tcPr>
          <w:p w14:paraId="75339FCA" w14:textId="77777777" w:rsidR="003A1C20" w:rsidRPr="00FD7518" w:rsidRDefault="003A1C20" w:rsidP="004B1B64">
            <w:pPr>
              <w:pStyle w:val="Tabgalva"/>
            </w:pPr>
          </w:p>
        </w:tc>
        <w:tc>
          <w:tcPr>
            <w:tcW w:w="662" w:type="pct"/>
            <w:vMerge/>
            <w:shd w:val="clear" w:color="auto" w:fill="F2F2F2" w:themeFill="background1" w:themeFillShade="F2"/>
            <w:vAlign w:val="center"/>
          </w:tcPr>
          <w:p w14:paraId="5885F614" w14:textId="77777777" w:rsidR="003A1C20" w:rsidRPr="00FD7518" w:rsidRDefault="003A1C20" w:rsidP="004B1B64">
            <w:pPr>
              <w:pStyle w:val="Tabgalva"/>
            </w:pPr>
          </w:p>
        </w:tc>
        <w:tc>
          <w:tcPr>
            <w:tcW w:w="1027" w:type="pct"/>
            <w:vMerge/>
            <w:shd w:val="clear" w:color="auto" w:fill="F2F2F2" w:themeFill="background1" w:themeFillShade="F2"/>
            <w:vAlign w:val="center"/>
          </w:tcPr>
          <w:p w14:paraId="263E341C" w14:textId="77777777" w:rsidR="003A1C20" w:rsidRPr="00FD7518" w:rsidRDefault="003A1C20" w:rsidP="004B1B64">
            <w:pPr>
              <w:pStyle w:val="Tabgalva"/>
            </w:pPr>
          </w:p>
        </w:tc>
        <w:tc>
          <w:tcPr>
            <w:tcW w:w="1026" w:type="pct"/>
            <w:shd w:val="clear" w:color="auto" w:fill="F2F2F2" w:themeFill="background1" w:themeFillShade="F2"/>
            <w:vAlign w:val="center"/>
          </w:tcPr>
          <w:p w14:paraId="3B61DDA7" w14:textId="77777777" w:rsidR="003A1C20" w:rsidRDefault="003A1C20" w:rsidP="004B1B64">
            <w:pPr>
              <w:pStyle w:val="Tabgalva"/>
            </w:pPr>
            <w:r>
              <w:t>kods</w:t>
            </w:r>
          </w:p>
        </w:tc>
        <w:tc>
          <w:tcPr>
            <w:tcW w:w="1025" w:type="pct"/>
            <w:shd w:val="clear" w:color="auto" w:fill="F2F2F2" w:themeFill="background1" w:themeFillShade="F2"/>
            <w:vAlign w:val="center"/>
          </w:tcPr>
          <w:p w14:paraId="34813473" w14:textId="77777777" w:rsidR="003A1C20" w:rsidRDefault="003A1C20" w:rsidP="004B1B64">
            <w:pPr>
              <w:pStyle w:val="Tabgalva"/>
            </w:pPr>
            <w:r>
              <w:t>summa</w:t>
            </w:r>
          </w:p>
        </w:tc>
      </w:tr>
      <w:tr w:rsidR="003A1C20" w:rsidRPr="00B922AC" w14:paraId="02C4EDDF" w14:textId="77777777" w:rsidTr="002515EB">
        <w:trPr>
          <w:trHeight w:val="330"/>
        </w:trPr>
        <w:tc>
          <w:tcPr>
            <w:tcW w:w="816" w:type="pct"/>
            <w:shd w:val="clear" w:color="auto" w:fill="F2F2F2" w:themeFill="background1" w:themeFillShade="F2"/>
            <w:vAlign w:val="center"/>
          </w:tcPr>
          <w:p w14:paraId="510981FB" w14:textId="77777777" w:rsidR="003A1C20" w:rsidRPr="00FD7518" w:rsidRDefault="003A1C20" w:rsidP="004B1B64">
            <w:pPr>
              <w:pStyle w:val="Tabgalva"/>
            </w:pPr>
            <w:r w:rsidRPr="00FD7518">
              <w:t>A</w:t>
            </w:r>
          </w:p>
        </w:tc>
        <w:tc>
          <w:tcPr>
            <w:tcW w:w="444" w:type="pct"/>
            <w:shd w:val="clear" w:color="auto" w:fill="F2F2F2" w:themeFill="background1" w:themeFillShade="F2"/>
            <w:vAlign w:val="center"/>
          </w:tcPr>
          <w:p w14:paraId="74CC58BD" w14:textId="77777777" w:rsidR="003A1C20" w:rsidRPr="00FD7518" w:rsidRDefault="003A1C20" w:rsidP="004B1B64">
            <w:pPr>
              <w:pStyle w:val="Tabgalva"/>
            </w:pPr>
            <w:r w:rsidRPr="00FD7518">
              <w:t>1</w:t>
            </w:r>
          </w:p>
        </w:tc>
        <w:tc>
          <w:tcPr>
            <w:tcW w:w="662" w:type="pct"/>
            <w:shd w:val="clear" w:color="auto" w:fill="F2F2F2" w:themeFill="background1" w:themeFillShade="F2"/>
            <w:vAlign w:val="center"/>
          </w:tcPr>
          <w:p w14:paraId="5E7553B4" w14:textId="77777777" w:rsidR="003A1C20" w:rsidRPr="00FD7518" w:rsidRDefault="003A1C20" w:rsidP="004B1B64">
            <w:pPr>
              <w:pStyle w:val="Tabgalva"/>
            </w:pPr>
            <w:r w:rsidRPr="00FD7518">
              <w:t>B</w:t>
            </w:r>
          </w:p>
        </w:tc>
        <w:tc>
          <w:tcPr>
            <w:tcW w:w="1027" w:type="pct"/>
            <w:shd w:val="clear" w:color="auto" w:fill="F2F2F2" w:themeFill="background1" w:themeFillShade="F2"/>
            <w:vAlign w:val="center"/>
          </w:tcPr>
          <w:p w14:paraId="561902C5" w14:textId="77777777" w:rsidR="003A1C20" w:rsidRPr="00FD7518" w:rsidRDefault="003A1C20" w:rsidP="004B1B64">
            <w:pPr>
              <w:pStyle w:val="Tabgalva"/>
            </w:pPr>
            <w:r w:rsidRPr="00FD7518">
              <w:t>C</w:t>
            </w:r>
          </w:p>
        </w:tc>
        <w:tc>
          <w:tcPr>
            <w:tcW w:w="1026" w:type="pct"/>
            <w:shd w:val="clear" w:color="auto" w:fill="F2F2F2" w:themeFill="background1" w:themeFillShade="F2"/>
            <w:vAlign w:val="center"/>
          </w:tcPr>
          <w:p w14:paraId="188C2C5D" w14:textId="77777777" w:rsidR="003A1C20" w:rsidRPr="00FD7518" w:rsidRDefault="003A1C20" w:rsidP="004B1B64">
            <w:pPr>
              <w:pStyle w:val="Tabgalva"/>
            </w:pPr>
            <w:r>
              <w:t>D</w:t>
            </w:r>
          </w:p>
        </w:tc>
        <w:tc>
          <w:tcPr>
            <w:tcW w:w="1025" w:type="pct"/>
            <w:shd w:val="clear" w:color="auto" w:fill="F2F2F2" w:themeFill="background1" w:themeFillShade="F2"/>
            <w:vAlign w:val="center"/>
          </w:tcPr>
          <w:p w14:paraId="548EBBBC" w14:textId="77777777" w:rsidR="003A1C20" w:rsidRDefault="003A1C20" w:rsidP="004B1B64">
            <w:pPr>
              <w:pStyle w:val="Tabgalva"/>
            </w:pPr>
            <w:r>
              <w:t>2</w:t>
            </w:r>
          </w:p>
        </w:tc>
      </w:tr>
      <w:tr w:rsidR="003A1C20" w:rsidRPr="00B922AC" w14:paraId="0A2FD705" w14:textId="77777777" w:rsidTr="002515EB">
        <w:trPr>
          <w:trHeight w:val="60"/>
        </w:trPr>
        <w:tc>
          <w:tcPr>
            <w:tcW w:w="816" w:type="pct"/>
          </w:tcPr>
          <w:p w14:paraId="57E63DEE" w14:textId="77777777" w:rsidR="003A1C20" w:rsidRPr="00FD7518" w:rsidRDefault="003A1C20" w:rsidP="004B1B64">
            <w:pPr>
              <w:pStyle w:val="Tabgalva"/>
            </w:pPr>
          </w:p>
        </w:tc>
        <w:tc>
          <w:tcPr>
            <w:tcW w:w="444" w:type="pct"/>
            <w:vAlign w:val="center"/>
          </w:tcPr>
          <w:p w14:paraId="36E2BCF7" w14:textId="77777777" w:rsidR="003A1C20" w:rsidRPr="00FD7518" w:rsidRDefault="003A1C20" w:rsidP="004B1B64">
            <w:pPr>
              <w:pStyle w:val="Tabgalva"/>
            </w:pPr>
          </w:p>
        </w:tc>
        <w:tc>
          <w:tcPr>
            <w:tcW w:w="662" w:type="pct"/>
            <w:vAlign w:val="center"/>
          </w:tcPr>
          <w:p w14:paraId="3378109F" w14:textId="77777777" w:rsidR="003A1C20" w:rsidRPr="00FD7518" w:rsidRDefault="003A1C20" w:rsidP="004B1B64">
            <w:pPr>
              <w:pStyle w:val="Tabgalva"/>
            </w:pPr>
          </w:p>
        </w:tc>
        <w:tc>
          <w:tcPr>
            <w:tcW w:w="1027" w:type="pct"/>
            <w:vAlign w:val="center"/>
          </w:tcPr>
          <w:p w14:paraId="202262C7" w14:textId="77777777" w:rsidR="003A1C20" w:rsidRPr="00FD7518" w:rsidRDefault="003A1C20" w:rsidP="004B1B64">
            <w:pPr>
              <w:pStyle w:val="Tabgalva"/>
            </w:pPr>
          </w:p>
        </w:tc>
        <w:tc>
          <w:tcPr>
            <w:tcW w:w="1026" w:type="pct"/>
          </w:tcPr>
          <w:p w14:paraId="62343CEA" w14:textId="77777777" w:rsidR="003A1C20" w:rsidRPr="00FD7518" w:rsidRDefault="003A1C20" w:rsidP="004B1B64">
            <w:pPr>
              <w:pStyle w:val="Tabgalva"/>
            </w:pPr>
          </w:p>
        </w:tc>
        <w:tc>
          <w:tcPr>
            <w:tcW w:w="1025" w:type="pct"/>
          </w:tcPr>
          <w:p w14:paraId="0911C7EF" w14:textId="77777777" w:rsidR="003A1C20" w:rsidRDefault="003A1C20" w:rsidP="004B1B64">
            <w:pPr>
              <w:pStyle w:val="Tabgalva"/>
            </w:pPr>
          </w:p>
        </w:tc>
      </w:tr>
      <w:tr w:rsidR="003A1C20" w:rsidRPr="00B922AC" w14:paraId="1FA384CE" w14:textId="77777777" w:rsidTr="002515EB">
        <w:trPr>
          <w:trHeight w:val="60"/>
        </w:trPr>
        <w:tc>
          <w:tcPr>
            <w:tcW w:w="816" w:type="pct"/>
          </w:tcPr>
          <w:p w14:paraId="6858A152" w14:textId="77777777" w:rsidR="003A1C20" w:rsidRPr="00FD7518" w:rsidRDefault="003A1C20" w:rsidP="004B1B64">
            <w:pPr>
              <w:pStyle w:val="Tabgalva"/>
            </w:pPr>
          </w:p>
        </w:tc>
        <w:tc>
          <w:tcPr>
            <w:tcW w:w="444" w:type="pct"/>
            <w:vAlign w:val="center"/>
          </w:tcPr>
          <w:p w14:paraId="2B31C412" w14:textId="77777777" w:rsidR="003A1C20" w:rsidRPr="00FD7518" w:rsidRDefault="003A1C20" w:rsidP="004B1B64">
            <w:pPr>
              <w:pStyle w:val="Tabgalva"/>
            </w:pPr>
          </w:p>
        </w:tc>
        <w:tc>
          <w:tcPr>
            <w:tcW w:w="662" w:type="pct"/>
            <w:vAlign w:val="center"/>
          </w:tcPr>
          <w:p w14:paraId="2F3BB4FE" w14:textId="77777777" w:rsidR="003A1C20" w:rsidRPr="00FD7518" w:rsidRDefault="003A1C20" w:rsidP="004B1B64">
            <w:pPr>
              <w:pStyle w:val="Tabgalva"/>
            </w:pPr>
          </w:p>
        </w:tc>
        <w:tc>
          <w:tcPr>
            <w:tcW w:w="1027" w:type="pct"/>
            <w:vAlign w:val="center"/>
          </w:tcPr>
          <w:p w14:paraId="209B2E92" w14:textId="77777777" w:rsidR="003A1C20" w:rsidRPr="00FD7518" w:rsidRDefault="003A1C20" w:rsidP="004B1B64">
            <w:pPr>
              <w:pStyle w:val="Tabgalva"/>
            </w:pPr>
          </w:p>
        </w:tc>
        <w:tc>
          <w:tcPr>
            <w:tcW w:w="1026" w:type="pct"/>
          </w:tcPr>
          <w:p w14:paraId="7C5656A6" w14:textId="77777777" w:rsidR="003A1C20" w:rsidRPr="00FD7518" w:rsidRDefault="003A1C20" w:rsidP="004B1B64">
            <w:pPr>
              <w:pStyle w:val="Tabgalva"/>
            </w:pPr>
          </w:p>
        </w:tc>
        <w:tc>
          <w:tcPr>
            <w:tcW w:w="1025" w:type="pct"/>
          </w:tcPr>
          <w:p w14:paraId="174726AD" w14:textId="77777777" w:rsidR="003A1C20" w:rsidRDefault="003A1C20" w:rsidP="004B1B64">
            <w:pPr>
              <w:pStyle w:val="Tabgalva"/>
            </w:pPr>
          </w:p>
        </w:tc>
      </w:tr>
    </w:tbl>
    <w:p w14:paraId="7F0A8A3D" w14:textId="0F107CB6" w:rsidR="003A1C20" w:rsidRPr="00545204" w:rsidRDefault="003A1C20" w:rsidP="00D80021">
      <w:pPr>
        <w:pStyle w:val="pamattekstsarsvitru"/>
      </w:pPr>
      <w:bookmarkStart w:id="9321" w:name="_Toc495488728"/>
      <w:bookmarkStart w:id="9322" w:name="_Toc495493486"/>
      <w:bookmarkStart w:id="9323" w:name="_Toc496001043"/>
      <w:bookmarkStart w:id="9324" w:name="_Toc496020638"/>
      <w:r w:rsidRPr="004B1B64">
        <w:t>Aizpildīšanas apraksts:</w:t>
      </w:r>
    </w:p>
    <w:p w14:paraId="5266380D" w14:textId="77777777" w:rsidR="003A1C20" w:rsidRPr="00545204" w:rsidRDefault="003A1C20" w:rsidP="004B1B64">
      <w:pPr>
        <w:pStyle w:val="Pamatteksts"/>
        <w:rPr>
          <w:color w:val="808080" w:themeColor="background1" w:themeShade="80"/>
        </w:rPr>
      </w:pPr>
      <w:r w:rsidRPr="004B1B64">
        <w:rPr>
          <w:szCs w:val="22"/>
        </w:rPr>
        <w:t xml:space="preserve">Sniedz informāciju par nekoriģējošiem notikumiem pēc bilances datuma </w:t>
      </w:r>
      <w:r w:rsidRPr="00545204">
        <w:rPr>
          <w:color w:val="808080" w:themeColor="background1" w:themeShade="80"/>
        </w:rPr>
        <w:t>(</w:t>
      </w:r>
      <w:r>
        <w:rPr>
          <w:color w:val="808080" w:themeColor="background1" w:themeShade="80"/>
        </w:rPr>
        <w:t>MK 344 70.p., 77.p.</w:t>
      </w:r>
      <w:r w:rsidRPr="00545204">
        <w:rPr>
          <w:color w:val="808080" w:themeColor="background1" w:themeShade="80"/>
        </w:rPr>
        <w:t>)</w:t>
      </w:r>
      <w:r>
        <w:rPr>
          <w:color w:val="808080" w:themeColor="background1" w:themeShade="80"/>
        </w:rPr>
        <w:t>,</w:t>
      </w:r>
      <w:r w:rsidRPr="00545204">
        <w:t xml:space="preserve"> </w:t>
      </w:r>
      <w:r w:rsidRPr="00545204">
        <w:rPr>
          <w:i/>
        </w:rPr>
        <w:t xml:space="preserve">piemēram, </w:t>
      </w:r>
      <w:r>
        <w:rPr>
          <w:i/>
        </w:rPr>
        <w:t xml:space="preserve">par </w:t>
      </w:r>
      <w:r w:rsidRPr="00545204">
        <w:rPr>
          <w:i/>
        </w:rPr>
        <w:t>ēkas bojāeju ugunsgrēkā pēc bilances datuma vai</w:t>
      </w:r>
      <w:r>
        <w:rPr>
          <w:i/>
        </w:rPr>
        <w:t>, ka</w:t>
      </w:r>
      <w:r w:rsidRPr="00545204">
        <w:rPr>
          <w:i/>
        </w:rPr>
        <w:t xml:space="preserve"> iestādes funkcija deleģēta ārpakalpojuma sniedzējam pēc bilances datuma</w:t>
      </w:r>
      <w:r w:rsidRPr="00545204">
        <w:t xml:space="preserve">, norādot to būtību un paredzamās finansiālās sekas, ja tādas ir iespējams aplēst, vai arī skaidro, kāpēc nav iespējams aplēst paredzamās finansiālās sekas. </w:t>
      </w:r>
    </w:p>
    <w:p w14:paraId="36812829" w14:textId="77777777" w:rsidR="003A1C20" w:rsidRPr="00545204" w:rsidRDefault="003A1C20" w:rsidP="004B1B64">
      <w:pPr>
        <w:pStyle w:val="Pamatteksts"/>
      </w:pPr>
      <w:r w:rsidRPr="004B1B64">
        <w:rPr>
          <w:szCs w:val="22"/>
        </w:rPr>
        <w:t>Šo piezīmi sagatavo un iesniedz atbilstoši tam, kad tapuši zināmi būtiski un nozīmīgi nekoriģējoši notikumi pēc bilances datuma:</w:t>
      </w:r>
    </w:p>
    <w:p w14:paraId="13EE73C8" w14:textId="77777777" w:rsidR="003A1C20" w:rsidRPr="00545204" w:rsidRDefault="003A1C20" w:rsidP="00571FC6">
      <w:pPr>
        <w:pStyle w:val="Punkti"/>
      </w:pPr>
      <w:r w:rsidRPr="00545204">
        <w:t>ja nekoriģējošs notikums ir zināms pirms iestādes gada pārskata apstiprināšanas publiskošanai, tad šo piezīmi iekļauj finanšu pārskata pielikumā;</w:t>
      </w:r>
    </w:p>
    <w:p w14:paraId="3DDC6CB0" w14:textId="2A63E1FF" w:rsidR="003A1C20" w:rsidRPr="00545204" w:rsidRDefault="003A1C20" w:rsidP="00571FC6">
      <w:pPr>
        <w:pStyle w:val="Punkti"/>
      </w:pPr>
      <w:r w:rsidRPr="00545204">
        <w:t xml:space="preserve">ja nekoriģējošs notikums iestājies pēc iestādes gada pārskata apstiprināšanas publiskošanai, tad iestāde sagatavo informāciju par šo notikumu atbilstoši šajā piezīmē norādītajai struktūrai un iesniedz iestādei, kas veic konsolidāciju (ministrijai vai pašvaldībai) </w:t>
      </w:r>
      <w:r w:rsidRPr="00545204">
        <w:rPr>
          <w:color w:val="808080" w:themeColor="background1" w:themeShade="80"/>
        </w:rPr>
        <w:t>(M</w:t>
      </w:r>
      <w:r w:rsidR="00A8430E">
        <w:rPr>
          <w:color w:val="808080" w:themeColor="background1" w:themeShade="80"/>
        </w:rPr>
        <w:t>K </w:t>
      </w:r>
      <w:r w:rsidRPr="00545204">
        <w:rPr>
          <w:color w:val="808080" w:themeColor="background1" w:themeShade="80"/>
        </w:rPr>
        <w:t>344</w:t>
      </w:r>
      <w:r w:rsidR="00A8430E">
        <w:rPr>
          <w:color w:val="808080" w:themeColor="background1" w:themeShade="80"/>
        </w:rPr>
        <w:t> </w:t>
      </w:r>
      <w:r w:rsidRPr="00545204">
        <w:rPr>
          <w:color w:val="808080" w:themeColor="background1" w:themeShade="80"/>
        </w:rPr>
        <w:t>71.p.</w:t>
      </w:r>
      <w:r>
        <w:rPr>
          <w:color w:val="808080" w:themeColor="background1" w:themeShade="80"/>
        </w:rPr>
        <w:t>, 73.p.</w:t>
      </w:r>
      <w:r w:rsidRPr="00545204">
        <w:rPr>
          <w:color w:val="808080" w:themeColor="background1" w:themeShade="80"/>
        </w:rPr>
        <w:t>)</w:t>
      </w:r>
      <w:r w:rsidRPr="00545204">
        <w:t>;</w:t>
      </w:r>
    </w:p>
    <w:p w14:paraId="4C427C25" w14:textId="77777777" w:rsidR="003A1C20" w:rsidRPr="00545204" w:rsidRDefault="003A1C20" w:rsidP="00571FC6">
      <w:pPr>
        <w:pStyle w:val="Punkti"/>
      </w:pPr>
      <w:r w:rsidRPr="00545204">
        <w:t xml:space="preserve">iestāde (ministrija vai pašvaldība), kas veic konsolidāciju, informāciju par būtiskiem un nozīmīgiem nekoriģējošiem notikumiem iekļauj konsolidētajā gada pārskatā, ja konsolidētais gada pārskats vēl nav apstiprināts publiskošanai. Ja nekoriģējošam notikumam nebija iespējams aplēst paredzamo finansiālo ietekmi, tad novērtē, vai notikums ir nozīmīgs ministrijai vai pašvaldībai </w:t>
      </w:r>
      <w:r>
        <w:rPr>
          <w:color w:val="808080" w:themeColor="background1" w:themeShade="80"/>
        </w:rPr>
        <w:t>(MK 344 71.p.</w:t>
      </w:r>
      <w:r w:rsidRPr="00545204">
        <w:rPr>
          <w:color w:val="808080" w:themeColor="background1" w:themeShade="80"/>
        </w:rPr>
        <w:t>)</w:t>
      </w:r>
      <w:r w:rsidRPr="00545204">
        <w:t>;</w:t>
      </w:r>
    </w:p>
    <w:p w14:paraId="2DA179F9" w14:textId="34D25EF0" w:rsidR="003A1C20" w:rsidRPr="00545204" w:rsidRDefault="003A1C20" w:rsidP="00571FC6">
      <w:pPr>
        <w:pStyle w:val="Punkti"/>
      </w:pPr>
      <w:r w:rsidRPr="00545204">
        <w:t>ja pēc ministrijas vai pašvaldības konsolidētā gada pārskata apstiprināšanas publiskošanai ir noticis nekoriģējošs notikums, ministrija vai pašvaldība līdz pārskata gadam sekojošā saimnieciskā gada 10. augustam, sniedz Valsts kasei informāciju, kas sagatavota atbilstoši šajā piezīmē norādītajai struktūrai, par būtiskiem un nozīmīgiem nekoriģējošiem notikumiem par laikposmu no datuma, kad pārskats apstiprināts publiskošanai, līdz pārskata gadam sekojošā saimnieciskā gada 9. augustam</w:t>
      </w:r>
      <w:r>
        <w:t>,</w:t>
      </w:r>
      <w:r w:rsidRPr="00545204">
        <w:t xml:space="preserve"> </w:t>
      </w:r>
      <w:r w:rsidRPr="00545204">
        <w:rPr>
          <w:i/>
        </w:rPr>
        <w:t>piemēram, ja gada pārskats apstiprināts publiskošanai 28.04.2020</w:t>
      </w:r>
      <w:r w:rsidRPr="00545204">
        <w:t>.</w:t>
      </w:r>
      <w:r w:rsidRPr="00545204">
        <w:rPr>
          <w:i/>
        </w:rPr>
        <w:t>, tad informāciju Valsts kasei sniedz par periodu no 29.04.2020. līdz 09.08.2020</w:t>
      </w:r>
      <w:r>
        <w:rPr>
          <w:i/>
        </w:rPr>
        <w:t>.</w:t>
      </w:r>
      <w:r w:rsidRPr="00545204">
        <w:t xml:space="preserve"> Ja nekoriģējošam notikumam nebija iespējams aplēst paredzamo finansiālo ietekmi, tad novērtē, vai notikums ir nozīmīgs valstij </w:t>
      </w:r>
      <w:r>
        <w:rPr>
          <w:color w:val="808080" w:themeColor="background1" w:themeShade="80"/>
        </w:rPr>
        <w:t>(MK</w:t>
      </w:r>
      <w:r w:rsidR="002655DD">
        <w:rPr>
          <w:color w:val="808080" w:themeColor="background1" w:themeShade="80"/>
        </w:rPr>
        <w:t> </w:t>
      </w:r>
      <w:r>
        <w:rPr>
          <w:color w:val="808080" w:themeColor="background1" w:themeShade="80"/>
        </w:rPr>
        <w:t>344</w:t>
      </w:r>
      <w:r w:rsidR="002655DD">
        <w:rPr>
          <w:color w:val="808080" w:themeColor="background1" w:themeShade="80"/>
        </w:rPr>
        <w:t> </w:t>
      </w:r>
      <w:r>
        <w:rPr>
          <w:color w:val="808080" w:themeColor="background1" w:themeShade="80"/>
        </w:rPr>
        <w:t>75.p,</w:t>
      </w:r>
      <w:r w:rsidR="002655DD">
        <w:rPr>
          <w:color w:val="808080" w:themeColor="background1" w:themeShade="80"/>
        </w:rPr>
        <w:t> </w:t>
      </w:r>
      <w:r>
        <w:rPr>
          <w:color w:val="808080" w:themeColor="background1" w:themeShade="80"/>
        </w:rPr>
        <w:t>76.p.</w:t>
      </w:r>
      <w:r w:rsidRPr="00545204">
        <w:rPr>
          <w:color w:val="808080" w:themeColor="background1" w:themeShade="80"/>
        </w:rPr>
        <w:t>)</w:t>
      </w:r>
      <w:r w:rsidRPr="00545204">
        <w:t>.</w:t>
      </w:r>
    </w:p>
    <w:p w14:paraId="26D119D4" w14:textId="77777777" w:rsidR="003A1C20" w:rsidRPr="000E1673" w:rsidRDefault="003A1C20" w:rsidP="004B1B64">
      <w:pPr>
        <w:pStyle w:val="Pamatteksts"/>
      </w:pPr>
      <w:r w:rsidRPr="004B1B64">
        <w:rPr>
          <w:szCs w:val="22"/>
        </w:rPr>
        <w:t xml:space="preserve">Valsts ieņēmumu dienests, sagatavojot ikgadējo pārskatu par Valsts ieņēmumu dienesta administrētajiem nodokļiem, nodevām un citiem tā administrētajiem uz valsts budžetu attiecināmiem maksājumiem, pārskatā norāda informāciju par nekoriģējošiem notikumiem pēc bilances datuma līdz pārskata parakstīšanas datumam. Par būtiskiem un nozīmīgiem nekoriģējošiem notikumiem par laikposmu no pārskata parakstīšanas datuma līdz pārskata gadam sekojošā saimnieciskā gada 10. augustam Valsts ieņēmumu dienests informē Valsts kasi, veic labojumus pārskatā, pārbauda un atkārtoti to elektroniski paraksta </w:t>
      </w:r>
      <w:r>
        <w:rPr>
          <w:color w:val="808080" w:themeColor="background1" w:themeShade="80"/>
        </w:rPr>
        <w:t>(MK 344 74.p.</w:t>
      </w:r>
      <w:r w:rsidRPr="000E1673">
        <w:rPr>
          <w:color w:val="808080" w:themeColor="background1" w:themeShade="80"/>
        </w:rPr>
        <w:t>, 40.2.p</w:t>
      </w:r>
      <w:r>
        <w:rPr>
          <w:color w:val="808080" w:themeColor="background1" w:themeShade="80"/>
        </w:rPr>
        <w:t>.</w:t>
      </w:r>
      <w:r w:rsidRPr="000E1673">
        <w:rPr>
          <w:color w:val="808080" w:themeColor="background1" w:themeShade="80"/>
        </w:rPr>
        <w:t>).</w:t>
      </w:r>
    </w:p>
    <w:p w14:paraId="3ED8A1B9" w14:textId="77777777" w:rsidR="003A1C20" w:rsidRPr="00545204" w:rsidRDefault="003A1C20" w:rsidP="004B1B64">
      <w:pPr>
        <w:pStyle w:val="Pamatteksts"/>
      </w:pPr>
      <w:r w:rsidRPr="004B1B64">
        <w:rPr>
          <w:szCs w:val="22"/>
        </w:rPr>
        <w:t xml:space="preserve">Valsts kase, sagatavojot ikgadējo pārskatu par valsts budžeta finanšu uzskaiti, </w:t>
      </w:r>
      <w:r>
        <w:t xml:space="preserve">finanšu </w:t>
      </w:r>
      <w:r w:rsidRPr="00FB670D">
        <w:t>pārskatā norāda informāciju par nekoriģējošiem notikumiem pēc bilances datuma līdz pārskata parakstīšanas datumam</w:t>
      </w:r>
      <w:r>
        <w:t xml:space="preserve"> </w:t>
      </w:r>
      <w:r>
        <w:rPr>
          <w:color w:val="808080" w:themeColor="background1" w:themeShade="80"/>
        </w:rPr>
        <w:t>(MK 344 74.p.</w:t>
      </w:r>
      <w:r w:rsidRPr="000E1673">
        <w:rPr>
          <w:color w:val="808080" w:themeColor="background1" w:themeShade="80"/>
        </w:rPr>
        <w:t>)</w:t>
      </w:r>
      <w:r w:rsidRPr="00FB670D">
        <w:t>.</w:t>
      </w:r>
    </w:p>
    <w:p w14:paraId="17C10988" w14:textId="77777777" w:rsidR="003A1C20" w:rsidRPr="00545204" w:rsidRDefault="003A1C20" w:rsidP="004B1B64">
      <w:pPr>
        <w:pStyle w:val="Pamatteksts"/>
      </w:pPr>
      <w:r w:rsidRPr="004B1B64">
        <w:rPr>
          <w:b/>
          <w:szCs w:val="22"/>
        </w:rPr>
        <w:t>A</w:t>
      </w:r>
      <w:r w:rsidRPr="00545204">
        <w:t> – norāda nekoriģējošā notikuma aprakstu, norādot tā ekonomisko būtību;</w:t>
      </w:r>
    </w:p>
    <w:p w14:paraId="63975948" w14:textId="77777777" w:rsidR="003A1C20" w:rsidRPr="00545204" w:rsidRDefault="003A1C20" w:rsidP="004B1B64">
      <w:pPr>
        <w:pStyle w:val="Pamatteksts"/>
      </w:pPr>
      <w:r w:rsidRPr="004B1B64">
        <w:rPr>
          <w:b/>
          <w:szCs w:val="22"/>
        </w:rPr>
        <w:t>1, B</w:t>
      </w:r>
      <w:r>
        <w:t> – aizpilda, ja nekoriģējošais notikums uzrādāms bilancē vai pārskatā par darbības finansiālajiem rezultātiem nākamajos pārskata periodos:</w:t>
      </w:r>
    </w:p>
    <w:p w14:paraId="404905CF" w14:textId="3952B44D" w:rsidR="003A1C20" w:rsidRPr="00545204" w:rsidRDefault="003A1C20" w:rsidP="00571FC6">
      <w:pPr>
        <w:pStyle w:val="Punkti"/>
      </w:pPr>
      <w:r w:rsidRPr="00545204">
        <w:t xml:space="preserve">1 – norāda finanšu ietekmes aplēses summu </w:t>
      </w:r>
      <w:r w:rsidR="009B0DAE" w:rsidRPr="009B0DAE">
        <w:rPr>
          <w:i/>
        </w:rPr>
        <w:t>euro</w:t>
      </w:r>
      <w:r w:rsidRPr="00545204">
        <w:t xml:space="preserve">, ja tā ir zināma informācijas sagatavošanas laikā. Ja finanšu ietekmes aplēses summa </w:t>
      </w:r>
      <w:r w:rsidR="009B0DAE" w:rsidRPr="009B0DAE">
        <w:rPr>
          <w:i/>
        </w:rPr>
        <w:t>euro</w:t>
      </w:r>
      <w:r w:rsidRPr="00545204">
        <w:t xml:space="preserve"> nav zināma vai nav nosakāma, tad šajā ailē informāciju nenorāda, bet “C” ailē sniedz paskaidrojumu;</w:t>
      </w:r>
    </w:p>
    <w:p w14:paraId="4C70AA32" w14:textId="34DBB84D" w:rsidR="003A1C20" w:rsidRPr="00545204" w:rsidRDefault="003A1C20" w:rsidP="00571FC6">
      <w:pPr>
        <w:pStyle w:val="Punkti"/>
        <w:rPr>
          <w:u w:val="single"/>
        </w:rPr>
      </w:pPr>
      <w:r w:rsidRPr="00545204">
        <w:t xml:space="preserve">B – norāda šī notikuma grāmatojumu </w:t>
      </w:r>
      <w:r>
        <w:t xml:space="preserve">(kontu korespondenci) </w:t>
      </w:r>
      <w:r w:rsidRPr="00545204">
        <w:t>nākamajos pārskata periodos (n+1 vai &gt;n+1), ja tas ir zināms informācijas sagatavošanas laikā</w:t>
      </w:r>
      <w:r w:rsidRPr="0005045A">
        <w:t>.</w:t>
      </w:r>
      <w:r w:rsidRPr="00545204">
        <w:t xml:space="preserve"> Ja informācijas sagatavošanas laikā nav zināms grāmatojums, tad paskaidro, kādus finansiālos rādītājus konkrētais notikums var ietekmēt. Ja finanšu ietekmes aplēses summa </w:t>
      </w:r>
      <w:r w:rsidR="009B0DAE" w:rsidRPr="009B0DAE">
        <w:rPr>
          <w:i/>
        </w:rPr>
        <w:t>euro</w:t>
      </w:r>
      <w:r w:rsidRPr="00545204">
        <w:t xml:space="preserve"> nav zināma </w:t>
      </w:r>
      <w:r>
        <w:t>un tā nav norādīta ailē “1”</w:t>
      </w:r>
      <w:r w:rsidRPr="00545204">
        <w:t>, tad šajā ailē informāciju nenorāda, bet “C” ailē sniedz paskaidrojumu</w:t>
      </w:r>
      <w:r>
        <w:t>.</w:t>
      </w:r>
    </w:p>
    <w:p w14:paraId="193E0B65" w14:textId="77777777" w:rsidR="003A1C20" w:rsidRPr="009B2155" w:rsidRDefault="003A1C20" w:rsidP="004B1B64">
      <w:pPr>
        <w:pStyle w:val="Pamatteksts"/>
      </w:pPr>
      <w:r w:rsidRPr="004B1B64">
        <w:rPr>
          <w:b/>
          <w:szCs w:val="22"/>
        </w:rPr>
        <w:t>C</w:t>
      </w:r>
      <w:r w:rsidRPr="009B2155">
        <w:t> – norāda aprakstu, kādēļ nebija iespējams aplēst paredzamās finansiālās sekas;</w:t>
      </w:r>
    </w:p>
    <w:p w14:paraId="7C47E340" w14:textId="77777777" w:rsidR="003A1C20" w:rsidRPr="009B2155" w:rsidRDefault="003A1C20" w:rsidP="004B1B64">
      <w:pPr>
        <w:pStyle w:val="Pamatteksts"/>
      </w:pPr>
      <w:r w:rsidRPr="004B1B64">
        <w:rPr>
          <w:b/>
          <w:szCs w:val="22"/>
        </w:rPr>
        <w:t>D, 2</w:t>
      </w:r>
      <w:r w:rsidRPr="009B2155">
        <w:t> – aizpilda, ja nekoriģējošais notikums uzrādāms zembilancē. Norāda zembilances kodu un finanšu ietekmes aplēses summu, ja informācijas sagatavošanas laikā nekoriģējošais notikums uzrādīts nākamā pārskata perioda (n+1) iespējamos aktīvos vai saistībās.</w:t>
      </w:r>
    </w:p>
    <w:p w14:paraId="6CE60BFA" w14:textId="77777777" w:rsidR="003A1C20" w:rsidRPr="004B1B64" w:rsidRDefault="003A1C20" w:rsidP="00D80021">
      <w:pPr>
        <w:pStyle w:val="pamattekstsarsvitru"/>
      </w:pPr>
      <w:r w:rsidRPr="004B1B64">
        <w:t>Piezīmes:</w:t>
      </w:r>
    </w:p>
    <w:p w14:paraId="50666E3B" w14:textId="6C3A4301" w:rsidR="003A1C20" w:rsidRPr="004B1B64" w:rsidRDefault="003A1C20" w:rsidP="003A1C20">
      <w:pPr>
        <w:spacing w:after="120" w:line="240" w:lineRule="auto"/>
        <w:ind w:firstLine="720"/>
        <w:rPr>
          <w:rStyle w:val="Emphasis"/>
        </w:rPr>
      </w:pPr>
      <w:r w:rsidRPr="004B1B64">
        <w:rPr>
          <w:rStyle w:val="Emphasis"/>
        </w:rPr>
        <w:t>Piemēram, iestāde 2020. gada 29. martā apstiprina publiskošanai savu gada pārskatu par 2019. gadu. Pēc iestādes gada pārskata apstiprināšanas publiskošanai, 2020. gada 3. aprīlī, iestāde saņem informāciju par to, ka ir iesaistīta tiesas procesā attiecībā uz notikumu, kas noticis pēc bilances datuma par summu 25 000 </w:t>
      </w:r>
      <w:r w:rsidR="009B0DAE" w:rsidRPr="009B0DAE">
        <w:rPr>
          <w:rStyle w:val="Emphasis"/>
        </w:rPr>
        <w:t>euro</w:t>
      </w:r>
      <w:r w:rsidRPr="004B1B64">
        <w:rPr>
          <w:rStyle w:val="Emphasis"/>
        </w:rPr>
        <w:t xml:space="preserve">. Novērtējot pieejamo informāciju, juristi uzskata, ka ticamība, ka iestādei būs jāmaksā, ir &lt; 50 %. </w:t>
      </w:r>
    </w:p>
    <w:p w14:paraId="049FA361" w14:textId="6D6FA566" w:rsidR="003A1C20" w:rsidRDefault="003A1C20" w:rsidP="003A1C20">
      <w:pPr>
        <w:spacing w:after="120" w:line="240" w:lineRule="auto"/>
        <w:ind w:firstLine="720"/>
        <w:rPr>
          <w:rStyle w:val="Emphasis"/>
        </w:rPr>
      </w:pPr>
      <w:r w:rsidRPr="004B1B64">
        <w:rPr>
          <w:rStyle w:val="Emphasis"/>
        </w:rPr>
        <w:t>Tā kā šis notikums nav attiecināms uz 2019. gadu un iestāde par šo notikumu uzzināja pēc tam, kad iestādes gada pārskats bija apstiprināts publiskošanai, tad iestāde sagatavo informāciju par šo notikumu atbilstoši “V10.NEKN Nekoriģējoši notikumi pēc bilances datuma” piezīmē norādītajai struktūrai un iesniedz iestādei, kas veic konsolidāciju (ministrijai vai pašvaldībai).</w:t>
      </w:r>
    </w:p>
    <w:p w14:paraId="6F29348F" w14:textId="206D82EB" w:rsidR="00B255BA" w:rsidRDefault="00B255BA" w:rsidP="003A1C20">
      <w:pPr>
        <w:spacing w:after="120" w:line="240" w:lineRule="auto"/>
        <w:ind w:firstLine="720"/>
        <w:rPr>
          <w:rStyle w:val="Emphasis"/>
        </w:rPr>
      </w:pPr>
    </w:p>
    <w:p w14:paraId="24442DB1" w14:textId="77777777" w:rsidR="00B255BA" w:rsidRPr="004B1B64" w:rsidRDefault="00B255BA" w:rsidP="003A1C20">
      <w:pPr>
        <w:spacing w:after="120" w:line="240" w:lineRule="auto"/>
        <w:ind w:firstLine="720"/>
        <w:rPr>
          <w:rStyle w:val="Emphasis"/>
        </w:rPr>
      </w:pPr>
    </w:p>
    <w:p w14:paraId="232BE580" w14:textId="473E5DA5" w:rsidR="003A1C20" w:rsidRPr="001D4ECB" w:rsidRDefault="001D4ECB" w:rsidP="003A1C20">
      <w:pPr>
        <w:spacing w:after="0" w:line="240" w:lineRule="auto"/>
        <w:rPr>
          <w:rStyle w:val="Emphasis"/>
          <w:color w:val="808080" w:themeColor="background1" w:themeShade="80"/>
        </w:rPr>
      </w:pPr>
      <w:r w:rsidRPr="001D4ECB">
        <w:rPr>
          <w:rStyle w:val="Emphasis"/>
          <w:color w:val="808080" w:themeColor="background1" w:themeShade="80"/>
        </w:rPr>
        <w:t>Piemērs</w:t>
      </w:r>
      <w:r w:rsidR="003A1C20" w:rsidRPr="001D4ECB">
        <w:rPr>
          <w:rStyle w:val="Emphasis"/>
          <w:color w:val="808080" w:themeColor="background1" w:themeShade="80"/>
        </w:rPr>
        <w:t xml:space="preserve"> V10.NEKN aizpildīšana:</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00"/>
        <w:gridCol w:w="824"/>
        <w:gridCol w:w="1217"/>
        <w:gridCol w:w="1889"/>
        <w:gridCol w:w="1887"/>
        <w:gridCol w:w="1886"/>
      </w:tblGrid>
      <w:tr w:rsidR="003A1C20" w14:paraId="7E17F126" w14:textId="77777777" w:rsidTr="002515EB">
        <w:trPr>
          <w:trHeight w:val="455"/>
        </w:trPr>
        <w:tc>
          <w:tcPr>
            <w:tcW w:w="816" w:type="pct"/>
            <w:vMerge w:val="restart"/>
            <w:shd w:val="clear" w:color="auto" w:fill="FFFFFF" w:themeFill="background1"/>
            <w:vAlign w:val="center"/>
            <w:hideMark/>
          </w:tcPr>
          <w:p w14:paraId="66102987" w14:textId="77777777" w:rsidR="003A1C20" w:rsidRPr="00FD7518" w:rsidRDefault="003A1C20" w:rsidP="004B1B64">
            <w:pPr>
              <w:pStyle w:val="Tabgalva"/>
            </w:pPr>
            <w:r w:rsidRPr="00FD7518">
              <w:t>Notikuma apraksts</w:t>
            </w:r>
          </w:p>
          <w:p w14:paraId="15160B91" w14:textId="77777777" w:rsidR="003A1C20" w:rsidRPr="00FD7518" w:rsidRDefault="003A1C20" w:rsidP="004B1B64">
            <w:pPr>
              <w:pStyle w:val="Tabgalva"/>
            </w:pPr>
          </w:p>
        </w:tc>
        <w:tc>
          <w:tcPr>
            <w:tcW w:w="444" w:type="pct"/>
            <w:vMerge w:val="restart"/>
            <w:shd w:val="clear" w:color="auto" w:fill="FFFFFF" w:themeFill="background1"/>
            <w:vAlign w:val="center"/>
          </w:tcPr>
          <w:p w14:paraId="09C68642" w14:textId="1B705636" w:rsidR="003A1C20" w:rsidRPr="00FD7518" w:rsidRDefault="003A1C20" w:rsidP="004B1B64">
            <w:pPr>
              <w:pStyle w:val="Tabgalva"/>
            </w:pPr>
            <w:r w:rsidRPr="00FD7518">
              <w:t>Summa</w:t>
            </w:r>
          </w:p>
        </w:tc>
        <w:tc>
          <w:tcPr>
            <w:tcW w:w="662" w:type="pct"/>
            <w:vMerge w:val="restart"/>
            <w:shd w:val="clear" w:color="auto" w:fill="FFFFFF" w:themeFill="background1"/>
            <w:vAlign w:val="center"/>
          </w:tcPr>
          <w:p w14:paraId="20193785" w14:textId="77777777" w:rsidR="003A1C20" w:rsidRPr="00FD7518" w:rsidRDefault="003A1C20" w:rsidP="004B1B64">
            <w:pPr>
              <w:pStyle w:val="Tabgalva"/>
            </w:pPr>
            <w:r>
              <w:t>Notikuma ietekme uz finansiāliem rādītājiem</w:t>
            </w:r>
          </w:p>
        </w:tc>
        <w:tc>
          <w:tcPr>
            <w:tcW w:w="1027" w:type="pct"/>
            <w:vMerge w:val="restart"/>
            <w:shd w:val="clear" w:color="auto" w:fill="FFFFFF" w:themeFill="background1"/>
            <w:vAlign w:val="center"/>
            <w:hideMark/>
          </w:tcPr>
          <w:p w14:paraId="02739CDF" w14:textId="77777777" w:rsidR="003A1C20" w:rsidRPr="00FD7518" w:rsidRDefault="003A1C20" w:rsidP="004B1B64">
            <w:pPr>
              <w:pStyle w:val="Tabgalva"/>
            </w:pPr>
            <w:r w:rsidRPr="00FD7518">
              <w:t>Apraksts, kāpēc nav veikta aplēses</w:t>
            </w:r>
          </w:p>
        </w:tc>
        <w:tc>
          <w:tcPr>
            <w:tcW w:w="2051" w:type="pct"/>
            <w:gridSpan w:val="2"/>
            <w:shd w:val="clear" w:color="auto" w:fill="FFFFFF" w:themeFill="background1"/>
            <w:vAlign w:val="center"/>
          </w:tcPr>
          <w:p w14:paraId="2855C94A" w14:textId="77777777" w:rsidR="003A1C20" w:rsidRDefault="003A1C20" w:rsidP="004B1B64">
            <w:pPr>
              <w:pStyle w:val="Tabgalva"/>
            </w:pPr>
            <w:r w:rsidRPr="0077188A">
              <w:t>Informācija par zembilanci</w:t>
            </w:r>
          </w:p>
        </w:tc>
      </w:tr>
      <w:tr w:rsidR="003A1C20" w14:paraId="52028A86" w14:textId="77777777" w:rsidTr="002515EB">
        <w:trPr>
          <w:trHeight w:val="455"/>
        </w:trPr>
        <w:tc>
          <w:tcPr>
            <w:tcW w:w="816" w:type="pct"/>
            <w:vMerge/>
            <w:shd w:val="clear" w:color="auto" w:fill="FFFFFF" w:themeFill="background1"/>
            <w:vAlign w:val="center"/>
          </w:tcPr>
          <w:p w14:paraId="778B4AC5" w14:textId="77777777" w:rsidR="003A1C20" w:rsidRPr="00FD7518" w:rsidRDefault="003A1C20" w:rsidP="004B1B64">
            <w:pPr>
              <w:pStyle w:val="Tabgalva"/>
            </w:pPr>
          </w:p>
        </w:tc>
        <w:tc>
          <w:tcPr>
            <w:tcW w:w="444" w:type="pct"/>
            <w:vMerge/>
            <w:shd w:val="clear" w:color="auto" w:fill="FFFFFF" w:themeFill="background1"/>
            <w:vAlign w:val="center"/>
          </w:tcPr>
          <w:p w14:paraId="35C04D18" w14:textId="77777777" w:rsidR="003A1C20" w:rsidRPr="00FD7518" w:rsidRDefault="003A1C20" w:rsidP="004B1B64">
            <w:pPr>
              <w:pStyle w:val="Tabgalva"/>
            </w:pPr>
          </w:p>
        </w:tc>
        <w:tc>
          <w:tcPr>
            <w:tcW w:w="662" w:type="pct"/>
            <w:vMerge/>
            <w:shd w:val="clear" w:color="auto" w:fill="FFFFFF" w:themeFill="background1"/>
            <w:vAlign w:val="center"/>
          </w:tcPr>
          <w:p w14:paraId="2D5A705B" w14:textId="77777777" w:rsidR="003A1C20" w:rsidRPr="00FD7518" w:rsidRDefault="003A1C20" w:rsidP="004B1B64">
            <w:pPr>
              <w:pStyle w:val="Tabgalva"/>
            </w:pPr>
          </w:p>
        </w:tc>
        <w:tc>
          <w:tcPr>
            <w:tcW w:w="1027" w:type="pct"/>
            <w:vMerge/>
            <w:shd w:val="clear" w:color="auto" w:fill="FFFFFF" w:themeFill="background1"/>
            <w:vAlign w:val="center"/>
          </w:tcPr>
          <w:p w14:paraId="01951659" w14:textId="77777777" w:rsidR="003A1C20" w:rsidRPr="00FD7518" w:rsidRDefault="003A1C20" w:rsidP="004B1B64">
            <w:pPr>
              <w:pStyle w:val="Tabgalva"/>
            </w:pPr>
          </w:p>
        </w:tc>
        <w:tc>
          <w:tcPr>
            <w:tcW w:w="1026" w:type="pct"/>
            <w:shd w:val="clear" w:color="auto" w:fill="FFFFFF" w:themeFill="background1"/>
            <w:vAlign w:val="center"/>
          </w:tcPr>
          <w:p w14:paraId="4F870C27" w14:textId="77777777" w:rsidR="003A1C20" w:rsidRDefault="003A1C20" w:rsidP="004B1B64">
            <w:pPr>
              <w:pStyle w:val="Tabgalva"/>
            </w:pPr>
            <w:r>
              <w:t>kods</w:t>
            </w:r>
          </w:p>
        </w:tc>
        <w:tc>
          <w:tcPr>
            <w:tcW w:w="1025" w:type="pct"/>
            <w:shd w:val="clear" w:color="auto" w:fill="FFFFFF" w:themeFill="background1"/>
            <w:vAlign w:val="center"/>
          </w:tcPr>
          <w:p w14:paraId="0AEA1A60" w14:textId="77777777" w:rsidR="003A1C20" w:rsidRDefault="003A1C20" w:rsidP="004B1B64">
            <w:pPr>
              <w:pStyle w:val="Tabgalva"/>
            </w:pPr>
            <w:r>
              <w:t>summa</w:t>
            </w:r>
          </w:p>
        </w:tc>
      </w:tr>
      <w:tr w:rsidR="003A1C20" w14:paraId="73FFD08F" w14:textId="77777777" w:rsidTr="002515EB">
        <w:trPr>
          <w:trHeight w:val="330"/>
        </w:trPr>
        <w:tc>
          <w:tcPr>
            <w:tcW w:w="816" w:type="pct"/>
            <w:shd w:val="clear" w:color="auto" w:fill="FFFFFF" w:themeFill="background1"/>
            <w:vAlign w:val="center"/>
          </w:tcPr>
          <w:p w14:paraId="4689129E" w14:textId="77777777" w:rsidR="003A1C20" w:rsidRPr="00FD7518" w:rsidRDefault="003A1C20" w:rsidP="004B1B64">
            <w:pPr>
              <w:pStyle w:val="Tabgalva"/>
            </w:pPr>
            <w:r w:rsidRPr="00FD7518">
              <w:t>A</w:t>
            </w:r>
          </w:p>
        </w:tc>
        <w:tc>
          <w:tcPr>
            <w:tcW w:w="444" w:type="pct"/>
            <w:shd w:val="clear" w:color="auto" w:fill="FFFFFF" w:themeFill="background1"/>
            <w:vAlign w:val="center"/>
          </w:tcPr>
          <w:p w14:paraId="139C0C5F" w14:textId="77777777" w:rsidR="003A1C20" w:rsidRPr="00FD7518" w:rsidRDefault="003A1C20" w:rsidP="004B1B64">
            <w:pPr>
              <w:pStyle w:val="Tabgalva"/>
            </w:pPr>
            <w:r w:rsidRPr="00FD7518">
              <w:t>1</w:t>
            </w:r>
          </w:p>
        </w:tc>
        <w:tc>
          <w:tcPr>
            <w:tcW w:w="662" w:type="pct"/>
            <w:shd w:val="clear" w:color="auto" w:fill="FFFFFF" w:themeFill="background1"/>
            <w:vAlign w:val="center"/>
          </w:tcPr>
          <w:p w14:paraId="64934B3C" w14:textId="77777777" w:rsidR="003A1C20" w:rsidRPr="00FD7518" w:rsidRDefault="003A1C20" w:rsidP="004B1B64">
            <w:pPr>
              <w:pStyle w:val="Tabgalva"/>
            </w:pPr>
            <w:r w:rsidRPr="00FD7518">
              <w:t>B</w:t>
            </w:r>
          </w:p>
        </w:tc>
        <w:tc>
          <w:tcPr>
            <w:tcW w:w="1027" w:type="pct"/>
            <w:shd w:val="clear" w:color="auto" w:fill="FFFFFF" w:themeFill="background1"/>
            <w:vAlign w:val="center"/>
          </w:tcPr>
          <w:p w14:paraId="01BA3BE1" w14:textId="77777777" w:rsidR="003A1C20" w:rsidRPr="00FD7518" w:rsidRDefault="003A1C20" w:rsidP="004B1B64">
            <w:pPr>
              <w:pStyle w:val="Tabgalva"/>
            </w:pPr>
            <w:r w:rsidRPr="00FD7518">
              <w:t>C</w:t>
            </w:r>
          </w:p>
        </w:tc>
        <w:tc>
          <w:tcPr>
            <w:tcW w:w="1026" w:type="pct"/>
            <w:shd w:val="clear" w:color="auto" w:fill="FFFFFF" w:themeFill="background1"/>
            <w:vAlign w:val="center"/>
          </w:tcPr>
          <w:p w14:paraId="6097DC9C" w14:textId="77777777" w:rsidR="003A1C20" w:rsidRPr="00FD7518" w:rsidRDefault="003A1C20" w:rsidP="004B1B64">
            <w:pPr>
              <w:pStyle w:val="Tabgalva"/>
            </w:pPr>
            <w:r>
              <w:t>D</w:t>
            </w:r>
          </w:p>
        </w:tc>
        <w:tc>
          <w:tcPr>
            <w:tcW w:w="1025" w:type="pct"/>
            <w:shd w:val="clear" w:color="auto" w:fill="FFFFFF" w:themeFill="background1"/>
            <w:vAlign w:val="center"/>
          </w:tcPr>
          <w:p w14:paraId="3CF73D84" w14:textId="77777777" w:rsidR="003A1C20" w:rsidRDefault="003A1C20" w:rsidP="004B1B64">
            <w:pPr>
              <w:pStyle w:val="Tabgalva"/>
            </w:pPr>
            <w:r>
              <w:t>2</w:t>
            </w:r>
          </w:p>
        </w:tc>
      </w:tr>
      <w:tr w:rsidR="003A1C20" w14:paraId="121DBB0C" w14:textId="77777777" w:rsidTr="002515EB">
        <w:trPr>
          <w:trHeight w:val="60"/>
        </w:trPr>
        <w:tc>
          <w:tcPr>
            <w:tcW w:w="816" w:type="pct"/>
          </w:tcPr>
          <w:p w14:paraId="37F0F576" w14:textId="74C80AF3" w:rsidR="003A1C20" w:rsidRPr="0046360B" w:rsidRDefault="003A1C20" w:rsidP="00403046">
            <w:pPr>
              <w:pStyle w:val="Tabpakreisi"/>
              <w:rPr>
                <w:i w:val="0"/>
              </w:rPr>
            </w:pPr>
            <w:r w:rsidRPr="0046360B">
              <w:t xml:space="preserve">03.04.2020. saņemta informācija par tiesvedības uzsākšanu pret iestādi </w:t>
            </w:r>
            <w:r>
              <w:rPr>
                <w:i w:val="0"/>
              </w:rPr>
              <w:t>X</w:t>
            </w:r>
            <w:r w:rsidRPr="0046360B">
              <w:rPr>
                <w:i w:val="0"/>
              </w:rPr>
              <w:t>. Kopējā prasījuma summa ir 25 000 </w:t>
            </w:r>
            <w:r w:rsidR="009B0DAE" w:rsidRPr="009B0DAE">
              <w:t>euro</w:t>
            </w:r>
            <w:r>
              <w:rPr>
                <w:i w:val="0"/>
              </w:rPr>
              <w:t xml:space="preserve">. </w:t>
            </w:r>
          </w:p>
        </w:tc>
        <w:tc>
          <w:tcPr>
            <w:tcW w:w="444" w:type="pct"/>
            <w:vAlign w:val="center"/>
          </w:tcPr>
          <w:p w14:paraId="32057EEB" w14:textId="77777777" w:rsidR="003A1C20" w:rsidRPr="00A0727B" w:rsidRDefault="003A1C20" w:rsidP="000C612B">
            <w:pPr>
              <w:pStyle w:val="Tabpakreisi"/>
              <w:rPr>
                <w:i w:val="0"/>
              </w:rPr>
            </w:pPr>
            <w:r>
              <w:t>–</w:t>
            </w:r>
          </w:p>
        </w:tc>
        <w:tc>
          <w:tcPr>
            <w:tcW w:w="662" w:type="pct"/>
            <w:vAlign w:val="center"/>
          </w:tcPr>
          <w:p w14:paraId="17E2C90D" w14:textId="77777777" w:rsidR="003A1C20" w:rsidRPr="00A0727B" w:rsidRDefault="003A1C20" w:rsidP="000C612B">
            <w:pPr>
              <w:pStyle w:val="Tabpakreisi"/>
              <w:rPr>
                <w:i w:val="0"/>
              </w:rPr>
            </w:pPr>
            <w:r>
              <w:t>–</w:t>
            </w:r>
          </w:p>
        </w:tc>
        <w:tc>
          <w:tcPr>
            <w:tcW w:w="1027" w:type="pct"/>
            <w:vAlign w:val="center"/>
          </w:tcPr>
          <w:p w14:paraId="7247BCBB" w14:textId="77777777" w:rsidR="003A1C20" w:rsidRPr="0046360B" w:rsidRDefault="003A1C20" w:rsidP="000C612B">
            <w:pPr>
              <w:pStyle w:val="Tabpakreisi"/>
              <w:rPr>
                <w:i w:val="0"/>
              </w:rPr>
            </w:pPr>
            <w:r>
              <w:t>–</w:t>
            </w:r>
          </w:p>
        </w:tc>
        <w:tc>
          <w:tcPr>
            <w:tcW w:w="1026" w:type="pct"/>
            <w:vAlign w:val="center"/>
          </w:tcPr>
          <w:p w14:paraId="452036F0" w14:textId="77777777" w:rsidR="003A1C20" w:rsidRPr="0046360B" w:rsidRDefault="003A1C20" w:rsidP="000C612B">
            <w:pPr>
              <w:pStyle w:val="Tabpakreisi"/>
              <w:rPr>
                <w:i w:val="0"/>
              </w:rPr>
            </w:pPr>
            <w:r>
              <w:t>9590</w:t>
            </w:r>
          </w:p>
        </w:tc>
        <w:tc>
          <w:tcPr>
            <w:tcW w:w="1025" w:type="pct"/>
            <w:vAlign w:val="center"/>
          </w:tcPr>
          <w:p w14:paraId="7FE86954" w14:textId="77777777" w:rsidR="003A1C20" w:rsidRPr="0046360B" w:rsidRDefault="003A1C20" w:rsidP="000C612B">
            <w:pPr>
              <w:pStyle w:val="Tabpakreisi"/>
              <w:rPr>
                <w:i w:val="0"/>
              </w:rPr>
            </w:pPr>
            <w:r>
              <w:t>25000</w:t>
            </w:r>
          </w:p>
        </w:tc>
      </w:tr>
    </w:tbl>
    <w:p w14:paraId="199D74D5" w14:textId="77777777" w:rsidR="003A1C20" w:rsidRDefault="003A1C20" w:rsidP="003A1C20">
      <w:pPr>
        <w:spacing w:after="0" w:line="240" w:lineRule="auto"/>
        <w:rPr>
          <w:rFonts w:cs="Times New Roman"/>
          <w:sz w:val="24"/>
          <w:szCs w:val="24"/>
        </w:rPr>
      </w:pPr>
    </w:p>
    <w:p w14:paraId="4897CF11" w14:textId="584DC8D7" w:rsidR="003A1C20" w:rsidRPr="004B1B64" w:rsidRDefault="003A1C20" w:rsidP="003A1C20">
      <w:pPr>
        <w:spacing w:after="120" w:line="240" w:lineRule="auto"/>
        <w:rPr>
          <w:rStyle w:val="Emphasis"/>
        </w:rPr>
      </w:pPr>
      <w:r w:rsidRPr="004B1B64">
        <w:rPr>
          <w:rStyle w:val="Emphasis"/>
        </w:rPr>
        <w:t>Piemēram, 2020. gada 27. janvārī iestādes noliktavā izcēlās ugunsgrēks un iestāde aplēsa, ka izpostīti krājumi 6 000,00 </w:t>
      </w:r>
      <w:r w:rsidR="009B0DAE" w:rsidRPr="009B0DAE">
        <w:rPr>
          <w:rStyle w:val="Emphasis"/>
        </w:rPr>
        <w:t>euro</w:t>
      </w:r>
      <w:r w:rsidRPr="004B1B64">
        <w:rPr>
          <w:rStyle w:val="Emphasis"/>
        </w:rPr>
        <w:t xml:space="preserve"> vērtībā un tos norakstīja 2020. gadā. Notikuma laikā iestāde savu gada pārskatu vēl nav apstiprinājusi publiskošanai.</w:t>
      </w:r>
    </w:p>
    <w:p w14:paraId="02EFA828" w14:textId="77777777" w:rsidR="003A1C20" w:rsidRPr="004B1B64" w:rsidRDefault="003A1C20" w:rsidP="003A1C20">
      <w:pPr>
        <w:spacing w:after="120" w:line="240" w:lineRule="auto"/>
        <w:rPr>
          <w:rStyle w:val="Emphasis"/>
        </w:rPr>
      </w:pPr>
      <w:r w:rsidRPr="004B1B64">
        <w:rPr>
          <w:rStyle w:val="Emphasis"/>
        </w:rPr>
        <w:tab/>
        <w:t>Tā kā notikums nav attiecināms uz pārskata gadu, par kuru iestāde sagatavo gada pārskatu, tad šo notikumu pēc bilances datumu uzskata par nekoriģējošu notikumu un korekcijas 2019. gada pārskatā neveic. Par šo notikumu atklāj informāciju atbilstoši “V10.NEKN Nekoriģējoši notikumi pēc bilances datuma” piezīmē norādītajai struktūrai un iekļauj finanšu pārskata pielikumā.</w:t>
      </w:r>
    </w:p>
    <w:p w14:paraId="497732EE" w14:textId="1780EABE" w:rsidR="003A1C20" w:rsidRPr="00694BC8" w:rsidRDefault="001D4ECB" w:rsidP="003A1C20">
      <w:pPr>
        <w:spacing w:after="0" w:line="240" w:lineRule="auto"/>
        <w:rPr>
          <w:rStyle w:val="Emphasis"/>
        </w:rPr>
      </w:pPr>
      <w:r w:rsidRPr="00694BC8">
        <w:rPr>
          <w:rStyle w:val="Emphasis"/>
        </w:rPr>
        <w:t>Piemērs</w:t>
      </w:r>
      <w:r w:rsidR="00EF4733" w:rsidRPr="00694BC8">
        <w:rPr>
          <w:rStyle w:val="Emphasis"/>
        </w:rPr>
        <w:t xml:space="preserve"> piezīmes</w:t>
      </w:r>
      <w:r w:rsidR="003A1C20" w:rsidRPr="00694BC8">
        <w:rPr>
          <w:rStyle w:val="Emphasis"/>
        </w:rPr>
        <w:t xml:space="preserve"> V10.NEKN aizpildīšana:</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60"/>
        <w:gridCol w:w="854"/>
        <w:gridCol w:w="1605"/>
        <w:gridCol w:w="1454"/>
        <w:gridCol w:w="1865"/>
        <w:gridCol w:w="1865"/>
      </w:tblGrid>
      <w:tr w:rsidR="003A1C20" w14:paraId="5C0106DC" w14:textId="77777777" w:rsidTr="002515EB">
        <w:trPr>
          <w:trHeight w:val="455"/>
        </w:trPr>
        <w:tc>
          <w:tcPr>
            <w:tcW w:w="848" w:type="pct"/>
            <w:vMerge w:val="restart"/>
            <w:shd w:val="clear" w:color="auto" w:fill="FFFFFF" w:themeFill="background1"/>
            <w:vAlign w:val="center"/>
            <w:hideMark/>
          </w:tcPr>
          <w:p w14:paraId="7CE9B8A3" w14:textId="77777777" w:rsidR="003A1C20" w:rsidRPr="00FD7518" w:rsidRDefault="003A1C20" w:rsidP="004B1B64">
            <w:pPr>
              <w:pStyle w:val="Tabgalva"/>
            </w:pPr>
            <w:r w:rsidRPr="00FD7518">
              <w:t>Notikuma apraksts</w:t>
            </w:r>
          </w:p>
          <w:p w14:paraId="2D5D3FCD" w14:textId="77777777" w:rsidR="003A1C20" w:rsidRPr="00FD7518" w:rsidRDefault="003A1C20" w:rsidP="004B1B64">
            <w:pPr>
              <w:pStyle w:val="Tabgalva"/>
            </w:pPr>
          </w:p>
        </w:tc>
        <w:tc>
          <w:tcPr>
            <w:tcW w:w="464" w:type="pct"/>
            <w:vMerge w:val="restart"/>
            <w:shd w:val="clear" w:color="auto" w:fill="FFFFFF" w:themeFill="background1"/>
            <w:vAlign w:val="center"/>
          </w:tcPr>
          <w:p w14:paraId="6D65553D" w14:textId="0A3BC127" w:rsidR="003A1C20" w:rsidRPr="00FD7518" w:rsidRDefault="003A1C20" w:rsidP="004B1B64">
            <w:pPr>
              <w:pStyle w:val="Tabgalva"/>
            </w:pPr>
            <w:r w:rsidRPr="00FD7518">
              <w:t>Summa</w:t>
            </w:r>
          </w:p>
        </w:tc>
        <w:tc>
          <w:tcPr>
            <w:tcW w:w="872" w:type="pct"/>
            <w:vMerge w:val="restart"/>
            <w:shd w:val="clear" w:color="auto" w:fill="FFFFFF" w:themeFill="background1"/>
            <w:vAlign w:val="center"/>
          </w:tcPr>
          <w:p w14:paraId="63840715" w14:textId="77777777" w:rsidR="003A1C20" w:rsidRPr="00FD7518" w:rsidRDefault="003A1C20" w:rsidP="004B1B64">
            <w:pPr>
              <w:pStyle w:val="Tabgalva"/>
            </w:pPr>
            <w:r>
              <w:t>Notikuma ietekme uz finansiāliem rādītājiem</w:t>
            </w:r>
          </w:p>
        </w:tc>
        <w:tc>
          <w:tcPr>
            <w:tcW w:w="790" w:type="pct"/>
            <w:vMerge w:val="restart"/>
            <w:shd w:val="clear" w:color="auto" w:fill="FFFFFF" w:themeFill="background1"/>
            <w:vAlign w:val="center"/>
            <w:hideMark/>
          </w:tcPr>
          <w:p w14:paraId="5B10AFA2" w14:textId="77777777" w:rsidR="003A1C20" w:rsidRPr="00FD7518" w:rsidRDefault="003A1C20" w:rsidP="004B1B64">
            <w:pPr>
              <w:pStyle w:val="Tabgalva"/>
            </w:pPr>
            <w:r w:rsidRPr="00FD7518">
              <w:t>Apraksts, kāpēc nav veikta aplēses</w:t>
            </w:r>
          </w:p>
        </w:tc>
        <w:tc>
          <w:tcPr>
            <w:tcW w:w="2026" w:type="pct"/>
            <w:gridSpan w:val="2"/>
            <w:shd w:val="clear" w:color="auto" w:fill="FFFFFF" w:themeFill="background1"/>
            <w:vAlign w:val="center"/>
          </w:tcPr>
          <w:p w14:paraId="2A2EAF1F" w14:textId="77777777" w:rsidR="003A1C20" w:rsidRDefault="003A1C20" w:rsidP="004B1B64">
            <w:pPr>
              <w:pStyle w:val="Tabgalva"/>
            </w:pPr>
            <w:r w:rsidRPr="0077188A">
              <w:t>Informācija par zembilanci</w:t>
            </w:r>
          </w:p>
        </w:tc>
      </w:tr>
      <w:tr w:rsidR="003A1C20" w14:paraId="766D5D12" w14:textId="77777777" w:rsidTr="002515EB">
        <w:trPr>
          <w:trHeight w:val="455"/>
        </w:trPr>
        <w:tc>
          <w:tcPr>
            <w:tcW w:w="848" w:type="pct"/>
            <w:vMerge/>
            <w:shd w:val="clear" w:color="auto" w:fill="FFFFFF" w:themeFill="background1"/>
            <w:vAlign w:val="center"/>
          </w:tcPr>
          <w:p w14:paraId="2E711484" w14:textId="77777777" w:rsidR="003A1C20" w:rsidRPr="00FD7518" w:rsidRDefault="003A1C20" w:rsidP="004B1B64">
            <w:pPr>
              <w:pStyle w:val="Tabgalva"/>
            </w:pPr>
          </w:p>
        </w:tc>
        <w:tc>
          <w:tcPr>
            <w:tcW w:w="464" w:type="pct"/>
            <w:vMerge/>
            <w:shd w:val="clear" w:color="auto" w:fill="FFFFFF" w:themeFill="background1"/>
            <w:vAlign w:val="center"/>
          </w:tcPr>
          <w:p w14:paraId="432CE9B0" w14:textId="77777777" w:rsidR="003A1C20" w:rsidRPr="00FD7518" w:rsidRDefault="003A1C20" w:rsidP="004B1B64">
            <w:pPr>
              <w:pStyle w:val="Tabgalva"/>
            </w:pPr>
          </w:p>
        </w:tc>
        <w:tc>
          <w:tcPr>
            <w:tcW w:w="872" w:type="pct"/>
            <w:vMerge/>
            <w:shd w:val="clear" w:color="auto" w:fill="FFFFFF" w:themeFill="background1"/>
            <w:vAlign w:val="center"/>
          </w:tcPr>
          <w:p w14:paraId="2D0DE7B2" w14:textId="77777777" w:rsidR="003A1C20" w:rsidRPr="00FD7518" w:rsidRDefault="003A1C20" w:rsidP="004B1B64">
            <w:pPr>
              <w:pStyle w:val="Tabgalva"/>
            </w:pPr>
          </w:p>
        </w:tc>
        <w:tc>
          <w:tcPr>
            <w:tcW w:w="790" w:type="pct"/>
            <w:vMerge/>
            <w:shd w:val="clear" w:color="auto" w:fill="FFFFFF" w:themeFill="background1"/>
            <w:vAlign w:val="center"/>
          </w:tcPr>
          <w:p w14:paraId="097E5A94" w14:textId="77777777" w:rsidR="003A1C20" w:rsidRPr="00FD7518" w:rsidRDefault="003A1C20" w:rsidP="004B1B64">
            <w:pPr>
              <w:pStyle w:val="Tabgalva"/>
            </w:pPr>
          </w:p>
        </w:tc>
        <w:tc>
          <w:tcPr>
            <w:tcW w:w="1013" w:type="pct"/>
            <w:shd w:val="clear" w:color="auto" w:fill="FFFFFF" w:themeFill="background1"/>
            <w:vAlign w:val="center"/>
          </w:tcPr>
          <w:p w14:paraId="4F659B1C" w14:textId="77777777" w:rsidR="003A1C20" w:rsidRDefault="003A1C20" w:rsidP="004B1B64">
            <w:pPr>
              <w:pStyle w:val="Tabgalva"/>
            </w:pPr>
            <w:r>
              <w:t>kods</w:t>
            </w:r>
          </w:p>
        </w:tc>
        <w:tc>
          <w:tcPr>
            <w:tcW w:w="1012" w:type="pct"/>
            <w:shd w:val="clear" w:color="auto" w:fill="FFFFFF" w:themeFill="background1"/>
            <w:vAlign w:val="center"/>
          </w:tcPr>
          <w:p w14:paraId="07FC559F" w14:textId="77777777" w:rsidR="003A1C20" w:rsidRDefault="003A1C20" w:rsidP="004B1B64">
            <w:pPr>
              <w:pStyle w:val="Tabgalva"/>
            </w:pPr>
            <w:r>
              <w:t>summa</w:t>
            </w:r>
          </w:p>
        </w:tc>
      </w:tr>
      <w:tr w:rsidR="003A1C20" w14:paraId="3E2194AA" w14:textId="77777777" w:rsidTr="002515EB">
        <w:trPr>
          <w:trHeight w:val="330"/>
        </w:trPr>
        <w:tc>
          <w:tcPr>
            <w:tcW w:w="848" w:type="pct"/>
            <w:shd w:val="clear" w:color="auto" w:fill="FFFFFF" w:themeFill="background1"/>
            <w:vAlign w:val="center"/>
          </w:tcPr>
          <w:p w14:paraId="5C98711A" w14:textId="77777777" w:rsidR="003A1C20" w:rsidRPr="00FD7518" w:rsidRDefault="003A1C20" w:rsidP="004B1B64">
            <w:pPr>
              <w:pStyle w:val="Tabgalva"/>
            </w:pPr>
            <w:r w:rsidRPr="00FD7518">
              <w:t>A</w:t>
            </w:r>
          </w:p>
        </w:tc>
        <w:tc>
          <w:tcPr>
            <w:tcW w:w="464" w:type="pct"/>
            <w:shd w:val="clear" w:color="auto" w:fill="FFFFFF" w:themeFill="background1"/>
            <w:vAlign w:val="center"/>
          </w:tcPr>
          <w:p w14:paraId="5F37CC22" w14:textId="77777777" w:rsidR="003A1C20" w:rsidRPr="00FD7518" w:rsidRDefault="003A1C20" w:rsidP="004B1B64">
            <w:pPr>
              <w:pStyle w:val="Tabgalva"/>
            </w:pPr>
            <w:r w:rsidRPr="00FD7518">
              <w:t>1</w:t>
            </w:r>
          </w:p>
        </w:tc>
        <w:tc>
          <w:tcPr>
            <w:tcW w:w="872" w:type="pct"/>
            <w:shd w:val="clear" w:color="auto" w:fill="FFFFFF" w:themeFill="background1"/>
            <w:vAlign w:val="center"/>
          </w:tcPr>
          <w:p w14:paraId="7A9F1E72" w14:textId="77777777" w:rsidR="003A1C20" w:rsidRPr="00FD7518" w:rsidRDefault="003A1C20" w:rsidP="004B1B64">
            <w:pPr>
              <w:pStyle w:val="Tabgalva"/>
            </w:pPr>
            <w:r w:rsidRPr="00FD7518">
              <w:t>B</w:t>
            </w:r>
          </w:p>
        </w:tc>
        <w:tc>
          <w:tcPr>
            <w:tcW w:w="790" w:type="pct"/>
            <w:shd w:val="clear" w:color="auto" w:fill="FFFFFF" w:themeFill="background1"/>
            <w:vAlign w:val="center"/>
          </w:tcPr>
          <w:p w14:paraId="45600369" w14:textId="77777777" w:rsidR="003A1C20" w:rsidRPr="00FD7518" w:rsidRDefault="003A1C20" w:rsidP="004B1B64">
            <w:pPr>
              <w:pStyle w:val="Tabgalva"/>
            </w:pPr>
            <w:r w:rsidRPr="00FD7518">
              <w:t>C</w:t>
            </w:r>
          </w:p>
        </w:tc>
        <w:tc>
          <w:tcPr>
            <w:tcW w:w="1013" w:type="pct"/>
            <w:shd w:val="clear" w:color="auto" w:fill="FFFFFF" w:themeFill="background1"/>
            <w:vAlign w:val="center"/>
          </w:tcPr>
          <w:p w14:paraId="0F6FA0B3" w14:textId="77777777" w:rsidR="003A1C20" w:rsidRPr="00FD7518" w:rsidRDefault="003A1C20" w:rsidP="004B1B64">
            <w:pPr>
              <w:pStyle w:val="Tabgalva"/>
            </w:pPr>
            <w:r>
              <w:t>D</w:t>
            </w:r>
          </w:p>
        </w:tc>
        <w:tc>
          <w:tcPr>
            <w:tcW w:w="1012" w:type="pct"/>
            <w:shd w:val="clear" w:color="auto" w:fill="FFFFFF" w:themeFill="background1"/>
            <w:vAlign w:val="center"/>
          </w:tcPr>
          <w:p w14:paraId="4874A66E" w14:textId="77777777" w:rsidR="003A1C20" w:rsidRDefault="003A1C20" w:rsidP="004B1B64">
            <w:pPr>
              <w:pStyle w:val="Tabgalva"/>
            </w:pPr>
            <w:r>
              <w:t>2</w:t>
            </w:r>
          </w:p>
        </w:tc>
      </w:tr>
      <w:tr w:rsidR="003A1C20" w14:paraId="55606DC1" w14:textId="77777777" w:rsidTr="002515EB">
        <w:trPr>
          <w:trHeight w:val="60"/>
        </w:trPr>
        <w:tc>
          <w:tcPr>
            <w:tcW w:w="848" w:type="pct"/>
          </w:tcPr>
          <w:p w14:paraId="29511B45" w14:textId="3B1EB9DF" w:rsidR="003A1C20" w:rsidRPr="004B1B64" w:rsidRDefault="003A1C20" w:rsidP="00364796">
            <w:pPr>
              <w:pStyle w:val="Tabpakreisi"/>
              <w:rPr>
                <w:i w:val="0"/>
              </w:rPr>
            </w:pPr>
            <w:r w:rsidRPr="004B1B64">
              <w:t>27.01.2020. noliktavā izcēlās ugunsgrēks. Ugunsgrēka rezultātā tika bojāti krājumi 6 000,00 </w:t>
            </w:r>
            <w:r w:rsidR="009B0DAE" w:rsidRPr="009B0DAE">
              <w:t>euro</w:t>
            </w:r>
            <w:r w:rsidR="00364796">
              <w:t xml:space="preserve"> </w:t>
            </w:r>
            <w:r w:rsidRPr="004B1B64">
              <w:t>vērtībā.</w:t>
            </w:r>
          </w:p>
        </w:tc>
        <w:tc>
          <w:tcPr>
            <w:tcW w:w="464" w:type="pct"/>
            <w:vAlign w:val="center"/>
          </w:tcPr>
          <w:p w14:paraId="278FF3EB" w14:textId="77777777" w:rsidR="003A1C20" w:rsidRPr="004B1B64" w:rsidRDefault="003A1C20" w:rsidP="000C612B">
            <w:pPr>
              <w:pStyle w:val="Tabpakreisi"/>
              <w:rPr>
                <w:i w:val="0"/>
              </w:rPr>
            </w:pPr>
            <w:r w:rsidRPr="004B1B64">
              <w:t>6000</w:t>
            </w:r>
          </w:p>
        </w:tc>
        <w:tc>
          <w:tcPr>
            <w:tcW w:w="872" w:type="pct"/>
            <w:vAlign w:val="center"/>
          </w:tcPr>
          <w:p w14:paraId="588D4DA5" w14:textId="77777777" w:rsidR="003A1C20" w:rsidRPr="004B1B64" w:rsidRDefault="003A1C20" w:rsidP="000C612B">
            <w:pPr>
              <w:pStyle w:val="Tabpakreisi"/>
              <w:rPr>
                <w:i w:val="0"/>
              </w:rPr>
            </w:pPr>
            <w:r w:rsidRPr="004B1B64">
              <w:t>D 8611 K 2100</w:t>
            </w:r>
          </w:p>
        </w:tc>
        <w:tc>
          <w:tcPr>
            <w:tcW w:w="790" w:type="pct"/>
            <w:vAlign w:val="center"/>
          </w:tcPr>
          <w:p w14:paraId="3FE89386" w14:textId="77777777" w:rsidR="003A1C20" w:rsidRPr="004B1B64" w:rsidRDefault="003A1C20" w:rsidP="000C612B">
            <w:pPr>
              <w:pStyle w:val="Tabpakreisi"/>
              <w:rPr>
                <w:i w:val="0"/>
              </w:rPr>
            </w:pPr>
            <w:r w:rsidRPr="004B1B64">
              <w:t>–</w:t>
            </w:r>
          </w:p>
        </w:tc>
        <w:tc>
          <w:tcPr>
            <w:tcW w:w="1013" w:type="pct"/>
            <w:vAlign w:val="center"/>
          </w:tcPr>
          <w:p w14:paraId="58705AB0" w14:textId="77777777" w:rsidR="003A1C20" w:rsidRPr="004B1B64" w:rsidRDefault="003A1C20" w:rsidP="000C612B">
            <w:pPr>
              <w:pStyle w:val="Tabpakreisi"/>
              <w:rPr>
                <w:i w:val="0"/>
              </w:rPr>
            </w:pPr>
            <w:r w:rsidRPr="004B1B64">
              <w:t>–</w:t>
            </w:r>
          </w:p>
        </w:tc>
        <w:tc>
          <w:tcPr>
            <w:tcW w:w="1012" w:type="pct"/>
            <w:vAlign w:val="center"/>
          </w:tcPr>
          <w:p w14:paraId="6953F810" w14:textId="77777777" w:rsidR="003A1C20" w:rsidRPr="004B1B64" w:rsidRDefault="003A1C20" w:rsidP="000C612B">
            <w:pPr>
              <w:pStyle w:val="Tabpakreisi"/>
              <w:rPr>
                <w:i w:val="0"/>
              </w:rPr>
            </w:pPr>
            <w:r w:rsidRPr="004B1B64">
              <w:t>–</w:t>
            </w:r>
          </w:p>
        </w:tc>
      </w:tr>
    </w:tbl>
    <w:p w14:paraId="6F5F6D30" w14:textId="77777777" w:rsidR="003A1C20" w:rsidRDefault="003A1C20" w:rsidP="003A1C20">
      <w:pPr>
        <w:spacing w:after="0" w:line="240" w:lineRule="auto"/>
        <w:rPr>
          <w:rFonts w:cs="Times New Roman"/>
          <w:i/>
          <w:sz w:val="24"/>
        </w:rPr>
      </w:pPr>
    </w:p>
    <w:p w14:paraId="3AECAFBE" w14:textId="77777777" w:rsidR="003A1C20" w:rsidRPr="004B1B64" w:rsidRDefault="003A1C20" w:rsidP="00F524C2">
      <w:pPr>
        <w:pStyle w:val="Pamatteksts"/>
        <w:rPr>
          <w:rStyle w:val="Emphasis"/>
        </w:rPr>
      </w:pPr>
      <w:r w:rsidRPr="004B1B64">
        <w:rPr>
          <w:rStyle w:val="Emphasis"/>
        </w:rPr>
        <w:t xml:space="preserve">Piemēram, 2020. gada 30. aprīlī iestādē (ministrija vai pašvaldība) atklāja, ka noliktavā stipra lietus dēļ ir bojātas iekārtas. Iestāde (ministrija vai pašvaldība) pēc būtības jau ir sagatavojusi gada pārskatu par 2019. gadu un iesniegusi parakstīšanai atbildīgajām amatpersonām. Iestāde ir uzaicinājusi speciālistus novērtēt bojājumus un sniegt izvērtējumu par sabojātajām iekārtām, to labošanas iespējām u.tml. Speciālisti informējuši iestādi, ka novērtējuma sagatavošanai nepieciešami vairāki mēneši, iespējams, līdz 2020. gada 31. jūlijam, un šobrīd aplēses par iespējamām izmaksām nevar sniegt. </w:t>
      </w:r>
    </w:p>
    <w:p w14:paraId="251ED5AE" w14:textId="77777777" w:rsidR="003A1C20" w:rsidRPr="004B1B64" w:rsidRDefault="003A1C20" w:rsidP="00F524C2">
      <w:pPr>
        <w:pStyle w:val="Pamatteksts"/>
        <w:rPr>
          <w:rStyle w:val="Emphasis"/>
        </w:rPr>
      </w:pPr>
      <w:r w:rsidRPr="004B1B64">
        <w:rPr>
          <w:rStyle w:val="Emphasis"/>
        </w:rPr>
        <w:tab/>
        <w:t xml:space="preserve">Tā kā finanšu pārskats vēl nav apstiprināts publiskošanai un minētais notikums nav attiecināms uz pārskata gadu, tad šo notikumu pēc bilances datumu uzskata par nekoriģējošu notikumu un korekcijas 2019. gada pārskatā neveic. Par šo notikumu atklāj informāciju atbilstoši “V10.NEKN Nekoriģējoši notikumi pēc bilances datuma” piezīmē norādītajai struktūrai un iekļauj finanšu pārskata pielikumā. </w:t>
      </w:r>
    </w:p>
    <w:p w14:paraId="2AF83CE5" w14:textId="6D70D849" w:rsidR="003A1C20" w:rsidRDefault="003A1C20" w:rsidP="00F524C2">
      <w:pPr>
        <w:pStyle w:val="Pamatteksts"/>
        <w:rPr>
          <w:rStyle w:val="Emphasis"/>
        </w:rPr>
      </w:pPr>
      <w:r w:rsidRPr="004B1B64">
        <w:rPr>
          <w:rStyle w:val="Emphasis"/>
        </w:rPr>
        <w:tab/>
        <w:t>Ņemot vērā, ka konsolidētais gada pārskats ir jāiesniedz līdz 1. maijam un speciālisti nav novērtējuši iespējamos zaudējumu, tad “V10.NEKN Nekoriģējoši notikumi pēc bilances datuma” piezīmes “C” ailē iestāde sniedz informāciju par to, kāpēc nav veikta aplēse.</w:t>
      </w:r>
    </w:p>
    <w:p w14:paraId="1D264DFA" w14:textId="77777777" w:rsidR="00B255BA" w:rsidRPr="004B1B64" w:rsidRDefault="00B255BA" w:rsidP="00F524C2">
      <w:pPr>
        <w:pStyle w:val="Pamatteksts"/>
        <w:rPr>
          <w:rStyle w:val="Emphasis"/>
        </w:rPr>
      </w:pPr>
    </w:p>
    <w:p w14:paraId="387AD15F" w14:textId="77777777" w:rsidR="00B707B0" w:rsidRPr="00BF4CF1" w:rsidRDefault="00B707B0" w:rsidP="00D80021">
      <w:pPr>
        <w:pStyle w:val="pamattekstsarsvitru"/>
      </w:pPr>
      <w:r w:rsidRPr="00BF4CF1">
        <w:t>Konsolidētās piezīmes sagatavošana ePārskatos:</w:t>
      </w:r>
    </w:p>
    <w:p w14:paraId="3185866A" w14:textId="4D87C62D" w:rsidR="006C25B2" w:rsidRDefault="00406EDB" w:rsidP="00962E65">
      <w:pPr>
        <w:pStyle w:val="Pamatteksts"/>
        <w:rPr>
          <w:rStyle w:val="PamattekstsChar"/>
          <w:rFonts w:eastAsiaTheme="majorEastAsia"/>
        </w:rPr>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p>
    <w:p w14:paraId="3C1FB51F" w14:textId="2FCDA53D" w:rsidR="003A1C20" w:rsidRPr="00694BC8" w:rsidRDefault="001D4ECB" w:rsidP="003A1C20">
      <w:pPr>
        <w:spacing w:after="0" w:line="240" w:lineRule="auto"/>
        <w:rPr>
          <w:rStyle w:val="Emphasis"/>
        </w:rPr>
      </w:pPr>
      <w:r w:rsidRPr="00694BC8">
        <w:rPr>
          <w:rStyle w:val="Emphasis"/>
        </w:rPr>
        <w:t>Piemērs</w:t>
      </w:r>
      <w:r w:rsidR="00EF4733" w:rsidRPr="00694BC8">
        <w:rPr>
          <w:rStyle w:val="Emphasis"/>
        </w:rPr>
        <w:t xml:space="preserve"> piezīmes</w:t>
      </w:r>
      <w:r w:rsidR="003A1C20" w:rsidRPr="00694BC8">
        <w:rPr>
          <w:rStyle w:val="Emphasis"/>
        </w:rPr>
        <w:t xml:space="preserve"> V10.NEKN aizpildīšana:</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60"/>
        <w:gridCol w:w="854"/>
        <w:gridCol w:w="1189"/>
        <w:gridCol w:w="3214"/>
        <w:gridCol w:w="1193"/>
        <w:gridCol w:w="1193"/>
      </w:tblGrid>
      <w:tr w:rsidR="003A1C20" w14:paraId="4D682019" w14:textId="77777777" w:rsidTr="002515EB">
        <w:trPr>
          <w:trHeight w:val="455"/>
        </w:trPr>
        <w:tc>
          <w:tcPr>
            <w:tcW w:w="848" w:type="pct"/>
            <w:vMerge w:val="restart"/>
            <w:shd w:val="clear" w:color="auto" w:fill="FFFFFF" w:themeFill="background1"/>
            <w:vAlign w:val="center"/>
            <w:hideMark/>
          </w:tcPr>
          <w:p w14:paraId="27742B6C" w14:textId="77777777" w:rsidR="003A1C20" w:rsidRPr="00FD7518" w:rsidRDefault="003A1C20" w:rsidP="004B1B64">
            <w:pPr>
              <w:pStyle w:val="Tabgalva"/>
            </w:pPr>
            <w:r w:rsidRPr="00FD7518">
              <w:t>Notikuma apraksts</w:t>
            </w:r>
          </w:p>
          <w:p w14:paraId="2EB29AD0" w14:textId="77777777" w:rsidR="003A1C20" w:rsidRPr="00FD7518" w:rsidRDefault="003A1C20" w:rsidP="004B1B64">
            <w:pPr>
              <w:pStyle w:val="Tabgalva"/>
            </w:pPr>
          </w:p>
        </w:tc>
        <w:tc>
          <w:tcPr>
            <w:tcW w:w="464" w:type="pct"/>
            <w:vMerge w:val="restart"/>
            <w:shd w:val="clear" w:color="auto" w:fill="FFFFFF" w:themeFill="background1"/>
            <w:vAlign w:val="center"/>
          </w:tcPr>
          <w:p w14:paraId="14E9E978" w14:textId="3E96D80E" w:rsidR="003A1C20" w:rsidRPr="00FD7518" w:rsidRDefault="003A1C20" w:rsidP="004B1B64">
            <w:pPr>
              <w:pStyle w:val="Tabgalva"/>
            </w:pPr>
            <w:r w:rsidRPr="00FD7518">
              <w:t>Summa</w:t>
            </w:r>
          </w:p>
        </w:tc>
        <w:tc>
          <w:tcPr>
            <w:tcW w:w="646" w:type="pct"/>
            <w:vMerge w:val="restart"/>
            <w:shd w:val="clear" w:color="auto" w:fill="FFFFFF" w:themeFill="background1"/>
            <w:vAlign w:val="center"/>
          </w:tcPr>
          <w:p w14:paraId="6CAE5424" w14:textId="77777777" w:rsidR="003A1C20" w:rsidRPr="00FD7518" w:rsidRDefault="003A1C20" w:rsidP="004B1B64">
            <w:pPr>
              <w:pStyle w:val="Tabgalva"/>
            </w:pPr>
            <w:r>
              <w:t>Notikuma ietekme uz finansiāliem rādītājiem</w:t>
            </w:r>
          </w:p>
        </w:tc>
        <w:tc>
          <w:tcPr>
            <w:tcW w:w="1746" w:type="pct"/>
            <w:vMerge w:val="restart"/>
            <w:shd w:val="clear" w:color="auto" w:fill="FFFFFF" w:themeFill="background1"/>
            <w:vAlign w:val="center"/>
            <w:hideMark/>
          </w:tcPr>
          <w:p w14:paraId="76DEE814" w14:textId="77777777" w:rsidR="003A1C20" w:rsidRPr="00FD7518" w:rsidRDefault="003A1C20" w:rsidP="004B1B64">
            <w:pPr>
              <w:pStyle w:val="Tabgalva"/>
            </w:pPr>
            <w:r w:rsidRPr="00FD7518">
              <w:t>Apraksts, kāpēc nav veikta aplēses</w:t>
            </w:r>
          </w:p>
        </w:tc>
        <w:tc>
          <w:tcPr>
            <w:tcW w:w="1296" w:type="pct"/>
            <w:gridSpan w:val="2"/>
            <w:shd w:val="clear" w:color="auto" w:fill="FFFFFF" w:themeFill="background1"/>
            <w:vAlign w:val="center"/>
          </w:tcPr>
          <w:p w14:paraId="607A42F8" w14:textId="77777777" w:rsidR="003A1C20" w:rsidRDefault="003A1C20" w:rsidP="004B1B64">
            <w:pPr>
              <w:pStyle w:val="Tabgalva"/>
            </w:pPr>
            <w:r w:rsidRPr="0077188A">
              <w:t>Informācija par zembilanci</w:t>
            </w:r>
          </w:p>
        </w:tc>
      </w:tr>
      <w:tr w:rsidR="003A1C20" w14:paraId="2B8731D7" w14:textId="77777777" w:rsidTr="002515EB">
        <w:trPr>
          <w:trHeight w:val="455"/>
        </w:trPr>
        <w:tc>
          <w:tcPr>
            <w:tcW w:w="848" w:type="pct"/>
            <w:vMerge/>
            <w:shd w:val="clear" w:color="auto" w:fill="FFFFFF" w:themeFill="background1"/>
            <w:vAlign w:val="center"/>
          </w:tcPr>
          <w:p w14:paraId="2EA45086" w14:textId="77777777" w:rsidR="003A1C20" w:rsidRPr="00FD7518" w:rsidRDefault="003A1C20" w:rsidP="004B1B64">
            <w:pPr>
              <w:pStyle w:val="Tabgalva"/>
            </w:pPr>
          </w:p>
        </w:tc>
        <w:tc>
          <w:tcPr>
            <w:tcW w:w="464" w:type="pct"/>
            <w:vMerge/>
            <w:shd w:val="clear" w:color="auto" w:fill="FFFFFF" w:themeFill="background1"/>
            <w:vAlign w:val="center"/>
          </w:tcPr>
          <w:p w14:paraId="70B1FEAA" w14:textId="77777777" w:rsidR="003A1C20" w:rsidRPr="00FD7518" w:rsidRDefault="003A1C20" w:rsidP="004B1B64">
            <w:pPr>
              <w:pStyle w:val="Tabgalva"/>
            </w:pPr>
          </w:p>
        </w:tc>
        <w:tc>
          <w:tcPr>
            <w:tcW w:w="646" w:type="pct"/>
            <w:vMerge/>
            <w:shd w:val="clear" w:color="auto" w:fill="FFFFFF" w:themeFill="background1"/>
            <w:vAlign w:val="center"/>
          </w:tcPr>
          <w:p w14:paraId="7783C5BA" w14:textId="77777777" w:rsidR="003A1C20" w:rsidRPr="00FD7518" w:rsidRDefault="003A1C20" w:rsidP="004B1B64">
            <w:pPr>
              <w:pStyle w:val="Tabgalva"/>
            </w:pPr>
          </w:p>
        </w:tc>
        <w:tc>
          <w:tcPr>
            <w:tcW w:w="1746" w:type="pct"/>
            <w:vMerge/>
            <w:shd w:val="clear" w:color="auto" w:fill="FFFFFF" w:themeFill="background1"/>
            <w:vAlign w:val="center"/>
          </w:tcPr>
          <w:p w14:paraId="15456815" w14:textId="77777777" w:rsidR="003A1C20" w:rsidRPr="00FD7518" w:rsidRDefault="003A1C20" w:rsidP="004B1B64">
            <w:pPr>
              <w:pStyle w:val="Tabgalva"/>
            </w:pPr>
          </w:p>
        </w:tc>
        <w:tc>
          <w:tcPr>
            <w:tcW w:w="648" w:type="pct"/>
            <w:shd w:val="clear" w:color="auto" w:fill="FFFFFF" w:themeFill="background1"/>
            <w:vAlign w:val="center"/>
          </w:tcPr>
          <w:p w14:paraId="22B6BCAE" w14:textId="77777777" w:rsidR="003A1C20" w:rsidRDefault="003A1C20" w:rsidP="004B1B64">
            <w:pPr>
              <w:pStyle w:val="Tabgalva"/>
            </w:pPr>
            <w:r>
              <w:t>kods</w:t>
            </w:r>
          </w:p>
        </w:tc>
        <w:tc>
          <w:tcPr>
            <w:tcW w:w="648" w:type="pct"/>
            <w:shd w:val="clear" w:color="auto" w:fill="FFFFFF" w:themeFill="background1"/>
            <w:vAlign w:val="center"/>
          </w:tcPr>
          <w:p w14:paraId="57712AE3" w14:textId="77777777" w:rsidR="003A1C20" w:rsidRDefault="003A1C20" w:rsidP="004B1B64">
            <w:pPr>
              <w:pStyle w:val="Tabgalva"/>
            </w:pPr>
            <w:r>
              <w:t>summa</w:t>
            </w:r>
          </w:p>
        </w:tc>
      </w:tr>
      <w:tr w:rsidR="003A1C20" w14:paraId="66F2CD2D" w14:textId="77777777" w:rsidTr="002515EB">
        <w:trPr>
          <w:trHeight w:val="330"/>
        </w:trPr>
        <w:tc>
          <w:tcPr>
            <w:tcW w:w="848" w:type="pct"/>
            <w:shd w:val="clear" w:color="auto" w:fill="FFFFFF" w:themeFill="background1"/>
            <w:vAlign w:val="center"/>
          </w:tcPr>
          <w:p w14:paraId="7C8FC3BE" w14:textId="77777777" w:rsidR="003A1C20" w:rsidRPr="00FD7518" w:rsidRDefault="003A1C20" w:rsidP="004B1B64">
            <w:pPr>
              <w:pStyle w:val="Tabgalva"/>
            </w:pPr>
            <w:r w:rsidRPr="00FD7518">
              <w:t>A</w:t>
            </w:r>
          </w:p>
        </w:tc>
        <w:tc>
          <w:tcPr>
            <w:tcW w:w="464" w:type="pct"/>
            <w:shd w:val="clear" w:color="auto" w:fill="FFFFFF" w:themeFill="background1"/>
            <w:vAlign w:val="center"/>
          </w:tcPr>
          <w:p w14:paraId="32554A88" w14:textId="77777777" w:rsidR="003A1C20" w:rsidRPr="00FD7518" w:rsidRDefault="003A1C20" w:rsidP="004B1B64">
            <w:pPr>
              <w:pStyle w:val="Tabgalva"/>
            </w:pPr>
            <w:r w:rsidRPr="00FD7518">
              <w:t>1</w:t>
            </w:r>
          </w:p>
        </w:tc>
        <w:tc>
          <w:tcPr>
            <w:tcW w:w="646" w:type="pct"/>
            <w:shd w:val="clear" w:color="auto" w:fill="FFFFFF" w:themeFill="background1"/>
            <w:vAlign w:val="center"/>
          </w:tcPr>
          <w:p w14:paraId="0D191CA6" w14:textId="77777777" w:rsidR="003A1C20" w:rsidRPr="00FD7518" w:rsidRDefault="003A1C20" w:rsidP="004B1B64">
            <w:pPr>
              <w:pStyle w:val="Tabgalva"/>
            </w:pPr>
            <w:r w:rsidRPr="00FD7518">
              <w:t>B</w:t>
            </w:r>
          </w:p>
        </w:tc>
        <w:tc>
          <w:tcPr>
            <w:tcW w:w="1746" w:type="pct"/>
            <w:shd w:val="clear" w:color="auto" w:fill="FFFFFF" w:themeFill="background1"/>
            <w:vAlign w:val="center"/>
          </w:tcPr>
          <w:p w14:paraId="176CCC99" w14:textId="77777777" w:rsidR="003A1C20" w:rsidRPr="00FD7518" w:rsidRDefault="003A1C20" w:rsidP="004B1B64">
            <w:pPr>
              <w:pStyle w:val="Tabgalva"/>
            </w:pPr>
            <w:r w:rsidRPr="00FD7518">
              <w:t>C</w:t>
            </w:r>
          </w:p>
        </w:tc>
        <w:tc>
          <w:tcPr>
            <w:tcW w:w="648" w:type="pct"/>
            <w:shd w:val="clear" w:color="auto" w:fill="FFFFFF" w:themeFill="background1"/>
            <w:vAlign w:val="center"/>
          </w:tcPr>
          <w:p w14:paraId="43F1B737" w14:textId="77777777" w:rsidR="003A1C20" w:rsidRPr="00FD7518" w:rsidRDefault="003A1C20" w:rsidP="004B1B64">
            <w:pPr>
              <w:pStyle w:val="Tabgalva"/>
            </w:pPr>
            <w:r>
              <w:t>D</w:t>
            </w:r>
          </w:p>
        </w:tc>
        <w:tc>
          <w:tcPr>
            <w:tcW w:w="648" w:type="pct"/>
            <w:shd w:val="clear" w:color="auto" w:fill="FFFFFF" w:themeFill="background1"/>
            <w:vAlign w:val="center"/>
          </w:tcPr>
          <w:p w14:paraId="2B0E8436" w14:textId="77777777" w:rsidR="003A1C20" w:rsidRDefault="003A1C20" w:rsidP="004B1B64">
            <w:pPr>
              <w:pStyle w:val="Tabgalva"/>
            </w:pPr>
            <w:r>
              <w:t>2</w:t>
            </w:r>
          </w:p>
        </w:tc>
      </w:tr>
      <w:tr w:rsidR="003A1C20" w14:paraId="38553FEB" w14:textId="77777777" w:rsidTr="002515EB">
        <w:trPr>
          <w:trHeight w:val="60"/>
        </w:trPr>
        <w:tc>
          <w:tcPr>
            <w:tcW w:w="848" w:type="pct"/>
            <w:vAlign w:val="center"/>
          </w:tcPr>
          <w:p w14:paraId="0BB63515" w14:textId="77777777" w:rsidR="003A1C20" w:rsidRPr="004B1B64" w:rsidRDefault="003A1C20" w:rsidP="00403046">
            <w:pPr>
              <w:pStyle w:val="Tabpakreisi"/>
              <w:rPr>
                <w:i w:val="0"/>
              </w:rPr>
            </w:pPr>
            <w:r w:rsidRPr="004B1B64">
              <w:t>30.04.2020. stipra lietus dēļ noliktavā ir bojātas iekārtas.</w:t>
            </w:r>
          </w:p>
        </w:tc>
        <w:tc>
          <w:tcPr>
            <w:tcW w:w="464" w:type="pct"/>
            <w:vAlign w:val="center"/>
          </w:tcPr>
          <w:p w14:paraId="681F1229" w14:textId="77777777" w:rsidR="003A1C20" w:rsidRPr="004B1B64" w:rsidRDefault="003A1C20" w:rsidP="000C612B">
            <w:pPr>
              <w:pStyle w:val="Tabpakreisi"/>
              <w:rPr>
                <w:i w:val="0"/>
              </w:rPr>
            </w:pPr>
            <w:r w:rsidRPr="004B1B64">
              <w:t>–</w:t>
            </w:r>
          </w:p>
        </w:tc>
        <w:tc>
          <w:tcPr>
            <w:tcW w:w="646" w:type="pct"/>
            <w:vAlign w:val="center"/>
          </w:tcPr>
          <w:p w14:paraId="0B089D31" w14:textId="77777777" w:rsidR="003A1C20" w:rsidRPr="004B1B64" w:rsidRDefault="003A1C20" w:rsidP="000C612B">
            <w:pPr>
              <w:pStyle w:val="Tabpakreisi"/>
              <w:rPr>
                <w:i w:val="0"/>
              </w:rPr>
            </w:pPr>
            <w:r w:rsidRPr="004B1B64">
              <w:t>–</w:t>
            </w:r>
          </w:p>
        </w:tc>
        <w:tc>
          <w:tcPr>
            <w:tcW w:w="1746" w:type="pct"/>
            <w:vAlign w:val="center"/>
          </w:tcPr>
          <w:p w14:paraId="648322A9" w14:textId="77777777" w:rsidR="003A1C20" w:rsidRPr="004B1B64" w:rsidRDefault="003A1C20" w:rsidP="00403046">
            <w:pPr>
              <w:pStyle w:val="Tabpakreisi"/>
              <w:rPr>
                <w:i w:val="0"/>
              </w:rPr>
            </w:pPr>
            <w:r w:rsidRPr="004B1B64">
              <w:t xml:space="preserve">Iestāde ir </w:t>
            </w:r>
            <w:r w:rsidRPr="004B1B64">
              <w:rPr>
                <w:i w:val="0"/>
              </w:rPr>
              <w:t>piesaistījusi speciālistus zaudējumu un iespējamo izmaksu novērtēšanai. Uz informācijas sagatavošanas brīdi speciālisti atzinumu nav snieguši un nav novērtējuši zaudējumus. Plānots, ka atzinums tiks sagatavots līdz 31.07.2020.</w:t>
            </w:r>
          </w:p>
        </w:tc>
        <w:tc>
          <w:tcPr>
            <w:tcW w:w="648" w:type="pct"/>
            <w:vAlign w:val="center"/>
          </w:tcPr>
          <w:p w14:paraId="15D5A0A3" w14:textId="77777777" w:rsidR="003A1C20" w:rsidRPr="004B1B64" w:rsidRDefault="003A1C20" w:rsidP="000C612B">
            <w:pPr>
              <w:pStyle w:val="Tabpakreisi"/>
              <w:rPr>
                <w:i w:val="0"/>
              </w:rPr>
            </w:pPr>
            <w:r w:rsidRPr="004B1B64">
              <w:t>–</w:t>
            </w:r>
          </w:p>
        </w:tc>
        <w:tc>
          <w:tcPr>
            <w:tcW w:w="648" w:type="pct"/>
            <w:vAlign w:val="center"/>
          </w:tcPr>
          <w:p w14:paraId="3F804EA1" w14:textId="77777777" w:rsidR="003A1C20" w:rsidRPr="004B1B64" w:rsidRDefault="003A1C20" w:rsidP="000C612B">
            <w:pPr>
              <w:pStyle w:val="Tabgalva"/>
              <w:jc w:val="left"/>
              <w:rPr>
                <w:i/>
                <w:color w:val="808080" w:themeColor="background1" w:themeShade="80"/>
              </w:rPr>
            </w:pPr>
            <w:r w:rsidRPr="004B1B64">
              <w:rPr>
                <w:i/>
                <w:color w:val="808080" w:themeColor="background1" w:themeShade="80"/>
              </w:rPr>
              <w:t>–</w:t>
            </w:r>
          </w:p>
        </w:tc>
      </w:tr>
    </w:tbl>
    <w:p w14:paraId="7FFE21C7" w14:textId="3383183B" w:rsidR="002D6BB2" w:rsidRDefault="002D6BB2" w:rsidP="005C6481">
      <w:pPr>
        <w:pStyle w:val="Piezme"/>
        <w:rPr>
          <w:rFonts w:eastAsiaTheme="majorEastAsia"/>
        </w:rPr>
      </w:pPr>
      <w:bookmarkStart w:id="9325" w:name="_Toc498353107"/>
      <w:bookmarkStart w:id="9326" w:name="_Toc503171552"/>
      <w:bookmarkStart w:id="9327" w:name="_Toc503867175"/>
      <w:bookmarkStart w:id="9328" w:name="_Toc504479463"/>
      <w:bookmarkStart w:id="9329" w:name="_Toc504479621"/>
      <w:bookmarkStart w:id="9330" w:name="_Toc505588793"/>
      <w:bookmarkStart w:id="9331" w:name="_Toc523754128"/>
      <w:bookmarkStart w:id="9332" w:name="_Toc523841152"/>
      <w:bookmarkStart w:id="9333" w:name="_Toc523841794"/>
      <w:bookmarkStart w:id="9334" w:name="_Toc523906680"/>
      <w:bookmarkStart w:id="9335" w:name="_Toc523911156"/>
      <w:bookmarkStart w:id="9336" w:name="_Toc523913812"/>
      <w:bookmarkStart w:id="9337" w:name="_Toc523918918"/>
      <w:bookmarkStart w:id="9338" w:name="_Toc523926161"/>
      <w:bookmarkStart w:id="9339" w:name="_Toc523929749"/>
      <w:bookmarkStart w:id="9340" w:name="_Toc523930721"/>
      <w:bookmarkStart w:id="9341" w:name="_Toc523931275"/>
      <w:bookmarkStart w:id="9342" w:name="_Toc523931488"/>
      <w:bookmarkStart w:id="9343" w:name="_Toc524016534"/>
      <w:bookmarkStart w:id="9344" w:name="_Toc524017477"/>
      <w:bookmarkStart w:id="9345" w:name="_Toc524017672"/>
      <w:bookmarkStart w:id="9346" w:name="_Toc524018257"/>
      <w:bookmarkStart w:id="9347" w:name="_Toc524344315"/>
      <w:bookmarkStart w:id="9348" w:name="_Toc524348963"/>
      <w:bookmarkStart w:id="9349" w:name="_Toc524361873"/>
      <w:bookmarkStart w:id="9350" w:name="_Toc524362247"/>
      <w:bookmarkStart w:id="9351" w:name="_Toc524362434"/>
      <w:bookmarkStart w:id="9352" w:name="_Toc524519731"/>
      <w:bookmarkStart w:id="9353" w:name="_Toc524519889"/>
      <w:bookmarkStart w:id="9354" w:name="_Toc524520263"/>
      <w:bookmarkStart w:id="9355" w:name="_Toc524520450"/>
      <w:bookmarkStart w:id="9356" w:name="_Toc524521011"/>
      <w:bookmarkStart w:id="9357" w:name="_Toc524529291"/>
      <w:bookmarkStart w:id="9358" w:name="_Toc524529526"/>
      <w:bookmarkStart w:id="9359" w:name="_Toc524530579"/>
      <w:bookmarkStart w:id="9360" w:name="_Toc524531703"/>
      <w:bookmarkStart w:id="9361" w:name="_Toc524534993"/>
      <w:bookmarkStart w:id="9362" w:name="_Toc524535177"/>
      <w:bookmarkStart w:id="9363" w:name="_Toc524940064"/>
      <w:bookmarkStart w:id="9364" w:name="_Toc524952404"/>
      <w:bookmarkStart w:id="9365" w:name="_Toc524954301"/>
      <w:bookmarkStart w:id="9366" w:name="_Toc524954666"/>
      <w:bookmarkStart w:id="9367" w:name="_Toc524955406"/>
      <w:bookmarkStart w:id="9368" w:name="_Toc525305353"/>
      <w:bookmarkStart w:id="9369" w:name="_Toc525308746"/>
      <w:bookmarkStart w:id="9370" w:name="_Toc525309492"/>
      <w:bookmarkStart w:id="9371" w:name="_Toc525833004"/>
      <w:bookmarkStart w:id="9372" w:name="_Toc526173768"/>
    </w:p>
    <w:p w14:paraId="110C8194" w14:textId="39FB7D2E" w:rsidR="003A1C20" w:rsidRPr="008E49B0" w:rsidRDefault="003A1C20" w:rsidP="005C6481">
      <w:pPr>
        <w:pStyle w:val="Piezme"/>
      </w:pPr>
      <w:r w:rsidRPr="00403046">
        <w:rPr>
          <w:rFonts w:eastAsiaTheme="majorEastAsia"/>
        </w:rPr>
        <w:t>V10.KORI</w:t>
      </w:r>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r w:rsidRPr="008E49B0">
        <w:t xml:space="preserve"> Koriģējošie notikumi pēc bilances datuma </w:t>
      </w:r>
    </w:p>
    <w:tbl>
      <w:tblPr>
        <w:tblStyle w:val="TableGrid"/>
        <w:tblW w:w="910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3222"/>
        <w:gridCol w:w="992"/>
        <w:gridCol w:w="992"/>
        <w:gridCol w:w="1417"/>
        <w:gridCol w:w="1653"/>
        <w:gridCol w:w="824"/>
      </w:tblGrid>
      <w:tr w:rsidR="003A1C20" w:rsidRPr="00B922AC" w14:paraId="5A919631" w14:textId="77777777" w:rsidTr="009478D0">
        <w:trPr>
          <w:trHeight w:val="295"/>
        </w:trPr>
        <w:tc>
          <w:tcPr>
            <w:tcW w:w="3222" w:type="dxa"/>
            <w:shd w:val="clear" w:color="auto" w:fill="F2F2F2" w:themeFill="background1" w:themeFillShade="F2"/>
            <w:vAlign w:val="center"/>
            <w:hideMark/>
          </w:tcPr>
          <w:p w14:paraId="27D3D4F2" w14:textId="77777777" w:rsidR="003A1C20" w:rsidRPr="007D40BA" w:rsidRDefault="003A1C20" w:rsidP="004B1B64">
            <w:pPr>
              <w:pStyle w:val="Tabgalva"/>
            </w:pPr>
            <w:r w:rsidRPr="007D40BA">
              <w:t>Notikuma apraksts</w:t>
            </w:r>
          </w:p>
        </w:tc>
        <w:tc>
          <w:tcPr>
            <w:tcW w:w="992" w:type="dxa"/>
            <w:shd w:val="clear" w:color="auto" w:fill="F2F2F2" w:themeFill="background1" w:themeFillShade="F2"/>
            <w:vAlign w:val="center"/>
          </w:tcPr>
          <w:p w14:paraId="049D1B03" w14:textId="77777777" w:rsidR="003A1C20" w:rsidRPr="007D40BA" w:rsidRDefault="003A1C20" w:rsidP="004B1B64">
            <w:pPr>
              <w:pStyle w:val="Tabgalva"/>
            </w:pPr>
            <w:r w:rsidRPr="007D40BA">
              <w:t>Debeta konts</w:t>
            </w:r>
          </w:p>
        </w:tc>
        <w:tc>
          <w:tcPr>
            <w:tcW w:w="992" w:type="dxa"/>
            <w:shd w:val="clear" w:color="auto" w:fill="F2F2F2" w:themeFill="background1" w:themeFillShade="F2"/>
            <w:vAlign w:val="center"/>
          </w:tcPr>
          <w:p w14:paraId="1A22066D" w14:textId="77777777" w:rsidR="003A1C20" w:rsidRPr="007D40BA" w:rsidRDefault="003A1C20" w:rsidP="004B1B64">
            <w:pPr>
              <w:pStyle w:val="Tabgalva"/>
            </w:pPr>
            <w:r w:rsidRPr="007D40BA">
              <w:t>Kredīta konts</w:t>
            </w:r>
          </w:p>
        </w:tc>
        <w:tc>
          <w:tcPr>
            <w:tcW w:w="1417" w:type="dxa"/>
            <w:shd w:val="clear" w:color="auto" w:fill="F2F2F2" w:themeFill="background1" w:themeFillShade="F2"/>
            <w:vAlign w:val="center"/>
          </w:tcPr>
          <w:p w14:paraId="265D5040" w14:textId="77777777" w:rsidR="003A1C20" w:rsidRPr="007D40BA" w:rsidRDefault="003A1C20" w:rsidP="004B1B64">
            <w:pPr>
              <w:pStyle w:val="Tabgalva"/>
            </w:pPr>
            <w:r w:rsidRPr="007D40BA">
              <w:t>Klasifikācijas</w:t>
            </w:r>
          </w:p>
          <w:p w14:paraId="64DC7A1E" w14:textId="77777777" w:rsidR="003A1C20" w:rsidRPr="007D40BA" w:rsidRDefault="003A1C20" w:rsidP="004B1B64">
            <w:pPr>
              <w:pStyle w:val="Tabgalva"/>
            </w:pPr>
            <w:r w:rsidRPr="007D40BA">
              <w:t>kods</w:t>
            </w:r>
          </w:p>
        </w:tc>
        <w:tc>
          <w:tcPr>
            <w:tcW w:w="1653" w:type="dxa"/>
            <w:shd w:val="clear" w:color="auto" w:fill="F2F2F2" w:themeFill="background1" w:themeFillShade="F2"/>
            <w:vAlign w:val="center"/>
          </w:tcPr>
          <w:p w14:paraId="7945CD0D" w14:textId="77777777" w:rsidR="003A1C20" w:rsidRPr="007D40BA" w:rsidRDefault="003A1C20" w:rsidP="004B1B64">
            <w:pPr>
              <w:pStyle w:val="Tabgalva"/>
            </w:pPr>
            <w:r>
              <w:t>Institucionālā sektora</w:t>
            </w:r>
            <w:r w:rsidRPr="007D40BA">
              <w:t xml:space="preserve"> klasifikācijas kods</w:t>
            </w:r>
          </w:p>
        </w:tc>
        <w:tc>
          <w:tcPr>
            <w:tcW w:w="824" w:type="dxa"/>
            <w:shd w:val="clear" w:color="auto" w:fill="F2F2F2" w:themeFill="background1" w:themeFillShade="F2"/>
            <w:vAlign w:val="center"/>
            <w:hideMark/>
          </w:tcPr>
          <w:p w14:paraId="05D86B1B" w14:textId="77777777" w:rsidR="003A1C20" w:rsidRPr="007D40BA" w:rsidRDefault="003A1C20" w:rsidP="004B1B64">
            <w:pPr>
              <w:pStyle w:val="Tabgalva"/>
            </w:pPr>
            <w:r w:rsidRPr="007D40BA">
              <w:t>Summa</w:t>
            </w:r>
          </w:p>
        </w:tc>
      </w:tr>
      <w:tr w:rsidR="003A1C20" w:rsidRPr="00B922AC" w14:paraId="629DBCB2" w14:textId="77777777" w:rsidTr="009478D0">
        <w:trPr>
          <w:trHeight w:val="325"/>
        </w:trPr>
        <w:tc>
          <w:tcPr>
            <w:tcW w:w="3222" w:type="dxa"/>
            <w:shd w:val="clear" w:color="auto" w:fill="F2F2F2" w:themeFill="background1" w:themeFillShade="F2"/>
            <w:vAlign w:val="center"/>
          </w:tcPr>
          <w:p w14:paraId="1E3BB629" w14:textId="77777777" w:rsidR="003A1C20" w:rsidRPr="007D40BA" w:rsidRDefault="003A1C20" w:rsidP="004B1B64">
            <w:pPr>
              <w:pStyle w:val="Tabgalva"/>
            </w:pPr>
            <w:r w:rsidRPr="007D40BA">
              <w:t>A</w:t>
            </w:r>
          </w:p>
        </w:tc>
        <w:tc>
          <w:tcPr>
            <w:tcW w:w="992" w:type="dxa"/>
            <w:shd w:val="clear" w:color="auto" w:fill="F2F2F2" w:themeFill="background1" w:themeFillShade="F2"/>
            <w:vAlign w:val="center"/>
          </w:tcPr>
          <w:p w14:paraId="73C80CFF" w14:textId="77777777" w:rsidR="003A1C20" w:rsidRPr="007D40BA" w:rsidRDefault="003A1C20" w:rsidP="004B1B64">
            <w:pPr>
              <w:pStyle w:val="Tabgalva"/>
            </w:pPr>
            <w:r w:rsidRPr="007D40BA">
              <w:t>B</w:t>
            </w:r>
          </w:p>
        </w:tc>
        <w:tc>
          <w:tcPr>
            <w:tcW w:w="992" w:type="dxa"/>
            <w:shd w:val="clear" w:color="auto" w:fill="F2F2F2" w:themeFill="background1" w:themeFillShade="F2"/>
            <w:vAlign w:val="center"/>
          </w:tcPr>
          <w:p w14:paraId="5CA78520" w14:textId="77777777" w:rsidR="003A1C20" w:rsidRPr="007D40BA" w:rsidRDefault="003A1C20" w:rsidP="004B1B64">
            <w:pPr>
              <w:pStyle w:val="Tabgalva"/>
            </w:pPr>
            <w:r w:rsidRPr="007D40BA">
              <w:t>C</w:t>
            </w:r>
          </w:p>
        </w:tc>
        <w:tc>
          <w:tcPr>
            <w:tcW w:w="1417" w:type="dxa"/>
            <w:shd w:val="clear" w:color="auto" w:fill="F2F2F2" w:themeFill="background1" w:themeFillShade="F2"/>
            <w:vAlign w:val="center"/>
          </w:tcPr>
          <w:p w14:paraId="21AB0B72" w14:textId="77777777" w:rsidR="003A1C20" w:rsidRPr="007D40BA" w:rsidRDefault="003A1C20" w:rsidP="004B1B64">
            <w:pPr>
              <w:pStyle w:val="Tabgalva"/>
            </w:pPr>
            <w:r w:rsidRPr="007D40BA">
              <w:t>D</w:t>
            </w:r>
          </w:p>
        </w:tc>
        <w:tc>
          <w:tcPr>
            <w:tcW w:w="1653" w:type="dxa"/>
            <w:shd w:val="clear" w:color="auto" w:fill="F2F2F2" w:themeFill="background1" w:themeFillShade="F2"/>
            <w:vAlign w:val="center"/>
          </w:tcPr>
          <w:p w14:paraId="39E2E0B1" w14:textId="77777777" w:rsidR="003A1C20" w:rsidRPr="007D40BA" w:rsidRDefault="003A1C20" w:rsidP="004B1B64">
            <w:pPr>
              <w:pStyle w:val="Tabgalva"/>
            </w:pPr>
            <w:r w:rsidRPr="007D40BA">
              <w:t>E</w:t>
            </w:r>
          </w:p>
        </w:tc>
        <w:tc>
          <w:tcPr>
            <w:tcW w:w="824" w:type="dxa"/>
            <w:shd w:val="clear" w:color="auto" w:fill="F2F2F2" w:themeFill="background1" w:themeFillShade="F2"/>
            <w:vAlign w:val="center"/>
          </w:tcPr>
          <w:p w14:paraId="4FD2BCB1" w14:textId="77777777" w:rsidR="003A1C20" w:rsidRPr="007D40BA" w:rsidRDefault="003A1C20" w:rsidP="004B1B64">
            <w:pPr>
              <w:pStyle w:val="Tabgalva"/>
            </w:pPr>
            <w:r w:rsidRPr="007D40BA">
              <w:t>1</w:t>
            </w:r>
          </w:p>
        </w:tc>
      </w:tr>
      <w:tr w:rsidR="003A1C20" w:rsidRPr="00B922AC" w14:paraId="239BF9A3" w14:textId="77777777" w:rsidTr="009478D0">
        <w:trPr>
          <w:trHeight w:val="59"/>
        </w:trPr>
        <w:tc>
          <w:tcPr>
            <w:tcW w:w="3222" w:type="dxa"/>
            <w:tcBorders>
              <w:bottom w:val="single" w:sz="4" w:space="0" w:color="C3C4C6"/>
            </w:tcBorders>
            <w:vAlign w:val="center"/>
          </w:tcPr>
          <w:p w14:paraId="585CF62B" w14:textId="77777777" w:rsidR="003A1C20" w:rsidRPr="007D40BA" w:rsidRDefault="003A1C20" w:rsidP="004B1B64">
            <w:pPr>
              <w:pStyle w:val="Tabgalva"/>
            </w:pPr>
          </w:p>
        </w:tc>
        <w:tc>
          <w:tcPr>
            <w:tcW w:w="992" w:type="dxa"/>
            <w:tcBorders>
              <w:bottom w:val="single" w:sz="4" w:space="0" w:color="C3C4C6"/>
            </w:tcBorders>
            <w:vAlign w:val="center"/>
          </w:tcPr>
          <w:p w14:paraId="015CB2FB" w14:textId="77777777" w:rsidR="003A1C20" w:rsidRPr="007D40BA" w:rsidRDefault="003A1C20" w:rsidP="004B1B64">
            <w:pPr>
              <w:pStyle w:val="Tabgalva"/>
            </w:pPr>
            <w:r>
              <w:t>xxxx</w:t>
            </w:r>
          </w:p>
        </w:tc>
        <w:tc>
          <w:tcPr>
            <w:tcW w:w="992" w:type="dxa"/>
            <w:tcBorders>
              <w:bottom w:val="single" w:sz="4" w:space="0" w:color="C3C4C6"/>
            </w:tcBorders>
            <w:vAlign w:val="center"/>
          </w:tcPr>
          <w:p w14:paraId="5C4AF51D" w14:textId="77777777" w:rsidR="003A1C20" w:rsidRPr="007D40BA" w:rsidRDefault="003A1C20" w:rsidP="004B1B64">
            <w:pPr>
              <w:pStyle w:val="Tabgalva"/>
            </w:pPr>
            <w:r>
              <w:t>xxxx</w:t>
            </w:r>
          </w:p>
        </w:tc>
        <w:tc>
          <w:tcPr>
            <w:tcW w:w="1417" w:type="dxa"/>
            <w:tcBorders>
              <w:bottom w:val="single" w:sz="4" w:space="0" w:color="C3C4C6"/>
            </w:tcBorders>
            <w:vAlign w:val="center"/>
          </w:tcPr>
          <w:p w14:paraId="42AA40A3" w14:textId="77777777" w:rsidR="003A1C20" w:rsidRPr="007D40BA" w:rsidRDefault="003A1C20" w:rsidP="004B1B64">
            <w:pPr>
              <w:pStyle w:val="Tabgalva"/>
            </w:pPr>
          </w:p>
        </w:tc>
        <w:tc>
          <w:tcPr>
            <w:tcW w:w="1653" w:type="dxa"/>
            <w:tcBorders>
              <w:bottom w:val="single" w:sz="4" w:space="0" w:color="C3C4C6"/>
            </w:tcBorders>
            <w:vAlign w:val="center"/>
          </w:tcPr>
          <w:p w14:paraId="187E901F" w14:textId="77777777" w:rsidR="003A1C20" w:rsidRPr="007D40BA" w:rsidRDefault="003A1C20" w:rsidP="004B1B64">
            <w:pPr>
              <w:pStyle w:val="Tabgalva"/>
            </w:pPr>
            <w:r>
              <w:t>Sxxxxxx</w:t>
            </w:r>
          </w:p>
        </w:tc>
        <w:tc>
          <w:tcPr>
            <w:tcW w:w="824" w:type="dxa"/>
            <w:tcBorders>
              <w:bottom w:val="single" w:sz="4" w:space="0" w:color="C3C4C6"/>
            </w:tcBorders>
            <w:vAlign w:val="center"/>
          </w:tcPr>
          <w:p w14:paraId="4A6BC61C" w14:textId="77777777" w:rsidR="003A1C20" w:rsidRPr="007D40BA" w:rsidRDefault="003A1C20" w:rsidP="004B1B64">
            <w:pPr>
              <w:pStyle w:val="Tabgalva"/>
            </w:pPr>
          </w:p>
        </w:tc>
      </w:tr>
      <w:tr w:rsidR="00AA72E6" w:rsidRPr="00B922AC" w14:paraId="407DF32C" w14:textId="77777777" w:rsidTr="009478D0">
        <w:trPr>
          <w:trHeight w:val="59"/>
        </w:trPr>
        <w:tc>
          <w:tcPr>
            <w:tcW w:w="9100" w:type="dxa"/>
            <w:gridSpan w:val="6"/>
            <w:tcBorders>
              <w:left w:val="nil"/>
              <w:right w:val="nil"/>
            </w:tcBorders>
            <w:vAlign w:val="center"/>
          </w:tcPr>
          <w:p w14:paraId="16BF35C1" w14:textId="41C858F9" w:rsidR="00AA72E6" w:rsidRPr="00694BC8" w:rsidRDefault="00AA72E6" w:rsidP="002515EB">
            <w:pPr>
              <w:pStyle w:val="Tabpakreisi"/>
              <w:rPr>
                <w:sz w:val="22"/>
              </w:rPr>
            </w:pPr>
            <w:r w:rsidRPr="00694BC8">
              <w:rPr>
                <w:sz w:val="22"/>
              </w:rPr>
              <w:t>Piemērs</w:t>
            </w:r>
          </w:p>
        </w:tc>
      </w:tr>
      <w:tr w:rsidR="00AA72E6" w:rsidRPr="00B922AC" w14:paraId="1F9ED788" w14:textId="77777777" w:rsidTr="009478D0">
        <w:trPr>
          <w:trHeight w:val="59"/>
        </w:trPr>
        <w:tc>
          <w:tcPr>
            <w:tcW w:w="3222" w:type="dxa"/>
            <w:vAlign w:val="bottom"/>
          </w:tcPr>
          <w:p w14:paraId="4D2AEAC8" w14:textId="02709EA3" w:rsidR="00AA72E6" w:rsidRDefault="00AA72E6" w:rsidP="002515EB">
            <w:pPr>
              <w:pStyle w:val="Tabpakreisi"/>
            </w:pPr>
            <w:r>
              <w:t>S</w:t>
            </w:r>
            <w:r w:rsidRPr="00AA72E6">
              <w:t>tājies spēkā tiesas nolēmums, kas nosaka, ka iestādei būs jāsedz zaudējumi</w:t>
            </w:r>
          </w:p>
        </w:tc>
        <w:tc>
          <w:tcPr>
            <w:tcW w:w="992" w:type="dxa"/>
            <w:vAlign w:val="bottom"/>
          </w:tcPr>
          <w:p w14:paraId="027DDA7E" w14:textId="0BB91224" w:rsidR="00AA72E6" w:rsidRPr="00AA72E6" w:rsidRDefault="00AA72E6" w:rsidP="002515EB">
            <w:pPr>
              <w:pStyle w:val="Tabpakreisi"/>
            </w:pPr>
            <w:r w:rsidRPr="00AA72E6">
              <w:t>D</w:t>
            </w:r>
            <w:r>
              <w:t xml:space="preserve"> </w:t>
            </w:r>
            <w:r w:rsidRPr="00AA72E6">
              <w:t>8660</w:t>
            </w:r>
          </w:p>
        </w:tc>
        <w:tc>
          <w:tcPr>
            <w:tcW w:w="992" w:type="dxa"/>
            <w:vAlign w:val="bottom"/>
          </w:tcPr>
          <w:p w14:paraId="3133D377" w14:textId="17470268" w:rsidR="00AA72E6" w:rsidRPr="00AA72E6" w:rsidRDefault="00AA72E6" w:rsidP="002515EB">
            <w:pPr>
              <w:pStyle w:val="Tabpakreisi"/>
            </w:pPr>
            <w:r w:rsidRPr="00AA72E6">
              <w:t>K</w:t>
            </w:r>
            <w:r>
              <w:t xml:space="preserve"> </w:t>
            </w:r>
            <w:r w:rsidRPr="00AA72E6">
              <w:t>4000</w:t>
            </w:r>
          </w:p>
        </w:tc>
        <w:tc>
          <w:tcPr>
            <w:tcW w:w="1417" w:type="dxa"/>
            <w:vAlign w:val="bottom"/>
          </w:tcPr>
          <w:p w14:paraId="2C443ED8" w14:textId="7996F0E5" w:rsidR="00AA72E6" w:rsidRPr="00AA72E6" w:rsidRDefault="00AA72E6" w:rsidP="002515EB">
            <w:pPr>
              <w:pStyle w:val="Tabpakreisi"/>
            </w:pPr>
            <w:r>
              <w:t>8600</w:t>
            </w:r>
          </w:p>
        </w:tc>
        <w:tc>
          <w:tcPr>
            <w:tcW w:w="1653" w:type="dxa"/>
            <w:vAlign w:val="bottom"/>
          </w:tcPr>
          <w:p w14:paraId="512BC14E" w14:textId="54E6A8F8" w:rsidR="00AA72E6" w:rsidRPr="00AA72E6" w:rsidRDefault="00AA72E6" w:rsidP="002515EB">
            <w:pPr>
              <w:pStyle w:val="Tabpakreisi"/>
            </w:pPr>
            <w:r w:rsidRPr="00AA72E6">
              <w:t>S110000</w:t>
            </w:r>
          </w:p>
        </w:tc>
        <w:tc>
          <w:tcPr>
            <w:tcW w:w="824" w:type="dxa"/>
            <w:vAlign w:val="bottom"/>
          </w:tcPr>
          <w:p w14:paraId="16A3A933" w14:textId="20B71B5C" w:rsidR="00AA72E6" w:rsidRPr="00AA72E6" w:rsidRDefault="00AA72E6" w:rsidP="002515EB">
            <w:pPr>
              <w:pStyle w:val="Tabpakreisi"/>
            </w:pPr>
            <w:r w:rsidRPr="00AA72E6">
              <w:t>10 000 </w:t>
            </w:r>
          </w:p>
        </w:tc>
      </w:tr>
    </w:tbl>
    <w:p w14:paraId="62BCFEC6" w14:textId="77777777" w:rsidR="003A1C20" w:rsidRPr="004B1B64" w:rsidRDefault="003A1C20" w:rsidP="00D80021">
      <w:pPr>
        <w:pStyle w:val="pamattekstsarsvitru"/>
      </w:pPr>
      <w:bookmarkStart w:id="9373" w:name="_Toc496540765"/>
      <w:bookmarkStart w:id="9374" w:name="_Toc496541246"/>
      <w:bookmarkStart w:id="9375" w:name="_Toc496545094"/>
      <w:bookmarkStart w:id="9376" w:name="_Toc498353108"/>
      <w:bookmarkStart w:id="9377" w:name="_Toc503171553"/>
      <w:bookmarkStart w:id="9378" w:name="_Toc503867177"/>
      <w:bookmarkStart w:id="9379" w:name="_Toc504479464"/>
      <w:bookmarkStart w:id="9380" w:name="_Toc504479622"/>
      <w:bookmarkStart w:id="9381" w:name="_Toc505588794"/>
      <w:r w:rsidRPr="004B1B64">
        <w:t>Aizpildīšanas apraksts:</w:t>
      </w:r>
    </w:p>
    <w:p w14:paraId="0786E4A6" w14:textId="24CD6AB8" w:rsidR="003A1C20" w:rsidRPr="009B2155" w:rsidRDefault="003A1C20" w:rsidP="004B1B64">
      <w:pPr>
        <w:pStyle w:val="Pamatteksts"/>
        <w:rPr>
          <w:i/>
          <w:color w:val="808080" w:themeColor="background1" w:themeShade="80"/>
        </w:rPr>
      </w:pPr>
      <w:r w:rsidRPr="004B1B64">
        <w:rPr>
          <w:szCs w:val="22"/>
        </w:rPr>
        <w:t xml:space="preserve">Ja koriģējošs notikums pēc bilances datuma ir zināms laikā, kad iestāde apstiprina gada pārskatu publiskošanai, tad iestāde šādus notikumu uzrāda finanšu pārskatā, koriģējot posteņos iekļautās summas vai iekļaujot jaunus posteņus </w:t>
      </w:r>
      <w:r w:rsidRPr="009B2155">
        <w:rPr>
          <w:color w:val="808080" w:themeColor="background1" w:themeShade="80"/>
        </w:rPr>
        <w:t>(MK 344 69.p</w:t>
      </w:r>
      <w:r>
        <w:rPr>
          <w:color w:val="808080" w:themeColor="background1" w:themeShade="80"/>
        </w:rPr>
        <w:t>.</w:t>
      </w:r>
      <w:r w:rsidRPr="009B2155">
        <w:rPr>
          <w:color w:val="808080" w:themeColor="background1" w:themeShade="80"/>
        </w:rPr>
        <w:t xml:space="preserve">) </w:t>
      </w:r>
      <w:r w:rsidRPr="009B2155">
        <w:t xml:space="preserve">un atklāj informāciju </w:t>
      </w:r>
      <w:r w:rsidR="009B205B" w:rsidRPr="00694BC8">
        <w:rPr>
          <w:color w:val="808080" w:themeColor="background1" w:themeShade="80"/>
        </w:rPr>
        <w:t>(</w:t>
      </w:r>
      <w:r w:rsidRPr="00694BC8">
        <w:rPr>
          <w:color w:val="808080" w:themeColor="background1" w:themeShade="80"/>
        </w:rPr>
        <w:t>MK 344</w:t>
      </w:r>
      <w:r w:rsidR="009B205B" w:rsidRPr="00694BC8">
        <w:rPr>
          <w:color w:val="808080" w:themeColor="background1" w:themeShade="80"/>
        </w:rPr>
        <w:t>)</w:t>
      </w:r>
      <w:r w:rsidRPr="00694BC8">
        <w:rPr>
          <w:color w:val="808080" w:themeColor="background1" w:themeShade="80"/>
        </w:rPr>
        <w:t xml:space="preserve"> </w:t>
      </w:r>
      <w:r w:rsidRPr="009B2155">
        <w:t xml:space="preserve">noteiktajā kārtībā pie koriģētajiem posteņiem. </w:t>
      </w:r>
      <w:r w:rsidRPr="009B2155">
        <w:rPr>
          <w:i/>
        </w:rPr>
        <w:t>Piemēram, ja līdz datumam, kad ir pilnībā sagatavots un parakstīts gada pārskats, ir stājies spēkā tiesas nolēmums, kas nosaka, ka iestādei būs jāsedz zaudējumi 10 000 </w:t>
      </w:r>
      <w:r w:rsidR="009B0DAE" w:rsidRPr="009B0DAE">
        <w:rPr>
          <w:i/>
        </w:rPr>
        <w:t>euro</w:t>
      </w:r>
      <w:r w:rsidRPr="009B2155">
        <w:rPr>
          <w:i/>
        </w:rPr>
        <w:t xml:space="preserve"> vērtībā, un spriedums nav pārsūdzams, tad iestāde atzīst izmaksas un uzkrājumus vai saistības  pārskata gada pēdējā dienā un atklāj informāciju </w:t>
      </w:r>
      <w:r w:rsidRPr="00DA0A2E">
        <w:rPr>
          <w:i/>
          <w:color w:val="808080" w:themeColor="background1" w:themeShade="80"/>
        </w:rPr>
        <w:t xml:space="preserve">MK 344 </w:t>
      </w:r>
      <w:r w:rsidRPr="009B2155">
        <w:rPr>
          <w:i/>
        </w:rPr>
        <w:t>noteiktajā kārtībā.</w:t>
      </w:r>
    </w:p>
    <w:p w14:paraId="5CFE6B4D" w14:textId="77777777" w:rsidR="003A1C20" w:rsidRPr="009B2155" w:rsidRDefault="003A1C20" w:rsidP="004B1B64">
      <w:pPr>
        <w:pStyle w:val="Pamatteksts"/>
      </w:pPr>
      <w:r w:rsidRPr="004B1B64">
        <w:rPr>
          <w:szCs w:val="22"/>
        </w:rPr>
        <w:t>Ja koriģējošs notikums pēc bilances datuma (</w:t>
      </w:r>
      <w:r w:rsidRPr="009B2155">
        <w:rPr>
          <w:i/>
        </w:rPr>
        <w:t xml:space="preserve">piemēram, stājies spēkā tiesas nolēmums, kas apstiprina budžeta iestādes pienākumu bilances datumā) </w:t>
      </w:r>
      <w:r w:rsidRPr="009B2155">
        <w:t>tapis zināms pēc datuma, kad iestāde apstiprinājusi gada pārskatu publiskošanai, tad iestāde aizpilda šo piezīmi, norādot kādos posteņos un klasifikācijas kodos un kādā vērtībā veicamas korekcijas, un sniedz informāciju tai iestādei, kas veic konsolidāciju.</w:t>
      </w:r>
    </w:p>
    <w:p w14:paraId="27674F40" w14:textId="77777777" w:rsidR="003A1C20" w:rsidRPr="009B2155" w:rsidRDefault="003A1C20" w:rsidP="004B1B64">
      <w:pPr>
        <w:pStyle w:val="Pamatteksts"/>
      </w:pPr>
      <w:r w:rsidRPr="004B1B64">
        <w:rPr>
          <w:szCs w:val="22"/>
        </w:rPr>
        <w:t>Šo piezīmi sagatavo un iesniedz atbilstoši tam, kad tapuši zināmi koriģējoši notikumi pēc bilances datuma:</w:t>
      </w:r>
    </w:p>
    <w:p w14:paraId="415821C4" w14:textId="77777777" w:rsidR="003A1C20" w:rsidRPr="009B2155" w:rsidRDefault="003A1C20" w:rsidP="00571FC6">
      <w:pPr>
        <w:pStyle w:val="Punkti"/>
      </w:pPr>
      <w:r w:rsidRPr="009B2155">
        <w:t xml:space="preserve">ja koriģējošs notikums pēc bilances datuma iestājies pēc iestādes gada pārskata apstiprināšanas publiskošanai, tad aizpilda šo piezīmi un iesniedz iestādei, kas veic konsolidāciju (ministrijai vai pašvaldībai) </w:t>
      </w:r>
      <w:r w:rsidRPr="009B2155">
        <w:rPr>
          <w:color w:val="808080" w:themeColor="background1" w:themeShade="80"/>
        </w:rPr>
        <w:t>(MK 344 72</w:t>
      </w:r>
      <w:r>
        <w:rPr>
          <w:color w:val="808080" w:themeColor="background1" w:themeShade="80"/>
        </w:rPr>
        <w:t>.p, 73.p.</w:t>
      </w:r>
      <w:r w:rsidRPr="009B2155">
        <w:rPr>
          <w:color w:val="808080" w:themeColor="background1" w:themeShade="80"/>
        </w:rPr>
        <w:t>)</w:t>
      </w:r>
      <w:r w:rsidRPr="009B2155">
        <w:t>;</w:t>
      </w:r>
    </w:p>
    <w:p w14:paraId="6D143C09" w14:textId="77777777" w:rsidR="003A1C20" w:rsidRPr="009B2155" w:rsidRDefault="003A1C20" w:rsidP="00571FC6">
      <w:pPr>
        <w:pStyle w:val="Punkti"/>
      </w:pPr>
      <w:r w:rsidRPr="009B2155">
        <w:t>iestāde (ministrija vai pašvaldība), kas veic konsolidāciju, būtiskus koriģējošus notikumus pēc bilances datuma iekļauj konsolidācijas posteņu izklāstā, ja konsolidētais gada pārskats vēl nav apstiprināts publiskošanai;</w:t>
      </w:r>
    </w:p>
    <w:p w14:paraId="3C500B53" w14:textId="77777777" w:rsidR="003A1C20" w:rsidRPr="009B2155" w:rsidRDefault="003A1C20" w:rsidP="00571FC6">
      <w:pPr>
        <w:pStyle w:val="Punkti"/>
      </w:pPr>
      <w:r w:rsidRPr="009B2155">
        <w:t xml:space="preserve">ja pēc ministrijas vai pašvaldības konsolidētā gada pārskata apstiprināšanas publiskošanai ir noticis koriģējošs notikums, tad ministrija vai pašvaldība līdz pārskata gadam sekojošā saimnieciskā gada 10. augustam, aizpildot šo piezīmi, sniedz Valsts kasei informāciju par būtiskiem koriģējošiem notikumiem par laikposmu no datuma, kad pārskats apstiprināts publiskošanai, līdz pārskata gadam sekojošā saimnieciskā gada 9. augustam </w:t>
      </w:r>
      <w:r w:rsidRPr="009B2155">
        <w:rPr>
          <w:i/>
        </w:rPr>
        <w:t>(piemēram, ja gada pārskats apstiprināts publiskošanai 28.04.2020</w:t>
      </w:r>
      <w:r w:rsidRPr="009B2155">
        <w:t>.</w:t>
      </w:r>
      <w:r w:rsidRPr="009B2155">
        <w:rPr>
          <w:i/>
        </w:rPr>
        <w:t>, tad informāciju Valsts kasei sniedz par periodu no 29.04.2020. līdz 09.08.2020.)</w:t>
      </w:r>
      <w:r w:rsidRPr="009B2155">
        <w:t xml:space="preserve"> </w:t>
      </w:r>
      <w:r>
        <w:rPr>
          <w:color w:val="808080" w:themeColor="background1" w:themeShade="80"/>
        </w:rPr>
        <w:t>(MK 344 75.p, 76.p.</w:t>
      </w:r>
      <w:r w:rsidRPr="009B2155">
        <w:rPr>
          <w:color w:val="808080" w:themeColor="background1" w:themeShade="80"/>
        </w:rPr>
        <w:t>)</w:t>
      </w:r>
      <w:r w:rsidRPr="009B2155">
        <w:t>.</w:t>
      </w:r>
    </w:p>
    <w:p w14:paraId="65CF31E9" w14:textId="0B83A586" w:rsidR="003A1C20" w:rsidRPr="009B2155" w:rsidRDefault="003A1C20" w:rsidP="004B1B64">
      <w:pPr>
        <w:pStyle w:val="Pamatteksts"/>
      </w:pPr>
      <w:r w:rsidRPr="004B1B64">
        <w:rPr>
          <w:szCs w:val="22"/>
        </w:rPr>
        <w:t xml:space="preserve">Valsts ieņēmumu dienests, sagatavojot ikgadējo pārskatu par Valsts ieņēmumu dienesta administrētajiem nodokļiem, nodevām un citiem tā administrētajiem uz valsts budžetu attiecināmiem maksājumiem, pārskatā iekļauj koriģējošos notikumus pēc bilances datuma līdz pārskata parakstīšanas datumam. Par būtiskiem koriģējošiem notikumiem pēc bilances datuma par laikposmu no pārskata parakstīšanas datuma līdz pārskata gadam sekojošā saimnieciskā gada 10. augustam Valsts ieņēmumu dienests informē Valsts kasi, veic labojumus pārskatā, pārbauda un atkārtoti to elektroniski paraksta </w:t>
      </w:r>
      <w:r w:rsidR="002655DD">
        <w:rPr>
          <w:color w:val="808080" w:themeColor="background1" w:themeShade="80"/>
        </w:rPr>
        <w:t>(MK </w:t>
      </w:r>
      <w:r w:rsidRPr="009B2155">
        <w:rPr>
          <w:color w:val="808080" w:themeColor="background1" w:themeShade="80"/>
        </w:rPr>
        <w:t>344 74</w:t>
      </w:r>
      <w:r>
        <w:rPr>
          <w:color w:val="808080" w:themeColor="background1" w:themeShade="80"/>
        </w:rPr>
        <w:t>.p</w:t>
      </w:r>
      <w:r w:rsidRPr="009B2155">
        <w:rPr>
          <w:color w:val="808080" w:themeColor="background1" w:themeShade="80"/>
        </w:rPr>
        <w:t>, 40.2</w:t>
      </w:r>
      <w:r>
        <w:rPr>
          <w:color w:val="808080" w:themeColor="background1" w:themeShade="80"/>
        </w:rPr>
        <w:t>.p.)</w:t>
      </w:r>
      <w:r w:rsidRPr="009B2155">
        <w:t>.</w:t>
      </w:r>
    </w:p>
    <w:p w14:paraId="58BAB1C7" w14:textId="77777777" w:rsidR="003A1C20" w:rsidRDefault="003A1C20" w:rsidP="004B1B64">
      <w:pPr>
        <w:pStyle w:val="Pamatteksts"/>
      </w:pPr>
      <w:r w:rsidRPr="004B1B64">
        <w:rPr>
          <w:szCs w:val="22"/>
        </w:rPr>
        <w:t xml:space="preserve">Valsts kase, sagatavojot ikgadējo pārskatu par valsts budžeta finanšu uzskaiti, </w:t>
      </w:r>
      <w:r w:rsidRPr="009B2155">
        <w:t>pārskatā iekļauj koriģējošos notikumus pēc bilances datuma līdz pārskata parakstīšanas datumam</w:t>
      </w:r>
      <w:r>
        <w:t xml:space="preserve"> </w:t>
      </w:r>
      <w:r>
        <w:rPr>
          <w:color w:val="808080" w:themeColor="background1" w:themeShade="80"/>
        </w:rPr>
        <w:t>(MK 344 74.p.</w:t>
      </w:r>
      <w:r w:rsidRPr="000E1673">
        <w:rPr>
          <w:color w:val="808080" w:themeColor="background1" w:themeShade="80"/>
        </w:rPr>
        <w:t>)</w:t>
      </w:r>
      <w:r w:rsidRPr="00FB670D">
        <w:t>.</w:t>
      </w:r>
    </w:p>
    <w:p w14:paraId="0D42FBFC" w14:textId="77777777" w:rsidR="003A1C20" w:rsidRPr="009B2155" w:rsidRDefault="003A1C20" w:rsidP="004B1B64">
      <w:pPr>
        <w:pStyle w:val="Pamatteksts"/>
      </w:pPr>
      <w:r w:rsidRPr="004B1B64">
        <w:rPr>
          <w:b/>
          <w:szCs w:val="22"/>
        </w:rPr>
        <w:t>A</w:t>
      </w:r>
      <w:r w:rsidRPr="009B2155">
        <w:t> – norāda koriģējošā notikuma aprakstu, norādot tā ekonomisko būtību;</w:t>
      </w:r>
    </w:p>
    <w:p w14:paraId="5DC99A1C" w14:textId="77777777" w:rsidR="003A1C20" w:rsidRPr="009B2155" w:rsidRDefault="003A1C20" w:rsidP="004B1B64">
      <w:pPr>
        <w:pStyle w:val="Pamatteksts"/>
      </w:pPr>
      <w:r w:rsidRPr="004B1B64">
        <w:rPr>
          <w:b/>
          <w:szCs w:val="22"/>
        </w:rPr>
        <w:t>B </w:t>
      </w:r>
      <w:r w:rsidRPr="009B2155">
        <w:t xml:space="preserve">– norāda debeta konta numuru četrās zīmēs </w:t>
      </w:r>
      <w:r w:rsidRPr="00D23B16">
        <w:rPr>
          <w:color w:val="808080" w:themeColor="background1" w:themeShade="80"/>
        </w:rPr>
        <w:t>(MK 87 1. pielikums)</w:t>
      </w:r>
      <w:r w:rsidRPr="009B2155">
        <w:t>, kurā nākamajā pārskata gadā veikts darījuma debeta ieraksts;</w:t>
      </w:r>
    </w:p>
    <w:p w14:paraId="1A29FA6B" w14:textId="77777777" w:rsidR="003A1C20" w:rsidRPr="009B2155" w:rsidRDefault="003A1C20" w:rsidP="004B1B64">
      <w:pPr>
        <w:pStyle w:val="Pamatteksts"/>
      </w:pPr>
      <w:r w:rsidRPr="004B1B64">
        <w:rPr>
          <w:b/>
          <w:szCs w:val="22"/>
        </w:rPr>
        <w:t>C</w:t>
      </w:r>
      <w:r w:rsidRPr="009B2155">
        <w:t xml:space="preserve"> – norāda korespondējošo kredīta konta numuru četrās zīmēs </w:t>
      </w:r>
      <w:r w:rsidRPr="00D23B16">
        <w:rPr>
          <w:color w:val="808080" w:themeColor="background1" w:themeShade="80"/>
        </w:rPr>
        <w:t>(MK 87 1. pielikums)</w:t>
      </w:r>
      <w:r w:rsidRPr="009B2155">
        <w:t>, kurā nākamajā pārskata gadā veikts darījuma kredīta ieraksts;</w:t>
      </w:r>
    </w:p>
    <w:p w14:paraId="577890F8" w14:textId="27410651" w:rsidR="003A1C20" w:rsidRPr="009B2155" w:rsidRDefault="003A1C20" w:rsidP="004B1B64">
      <w:pPr>
        <w:pStyle w:val="Pamatteksts"/>
      </w:pPr>
      <w:r w:rsidRPr="004B1B64">
        <w:rPr>
          <w:b/>
          <w:szCs w:val="22"/>
        </w:rPr>
        <w:t>D</w:t>
      </w:r>
      <w:r w:rsidRPr="009B2155">
        <w:t xml:space="preserve"> – norāda budžetu ieņēmumu </w:t>
      </w:r>
      <w:r w:rsidR="00090C7D">
        <w:t xml:space="preserve">klasifikācijas </w:t>
      </w:r>
      <w:r w:rsidR="00090C7D" w:rsidRPr="00090C7D">
        <w:t xml:space="preserve">grupas kodu </w:t>
      </w:r>
      <w:r w:rsidR="00090C7D">
        <w:t>(</w:t>
      </w:r>
      <w:r w:rsidR="00090C7D" w:rsidRPr="009C2BEC">
        <w:rPr>
          <w:i/>
        </w:rPr>
        <w:t>piemēram, 2.0.; 3.0.; 4.0.</w:t>
      </w:r>
      <w:r w:rsidR="00090C7D">
        <w:t xml:space="preserve">) </w:t>
      </w:r>
      <w:r w:rsidRPr="009B2155">
        <w:t>vai izdevumu ekonomiskās klasifikācijas kodu</w:t>
      </w:r>
      <w:r w:rsidR="00090C7D">
        <w:t xml:space="preserve"> divās zīmēs (</w:t>
      </w:r>
      <w:r w:rsidR="00090C7D" w:rsidRPr="009C2BEC">
        <w:rPr>
          <w:i/>
        </w:rPr>
        <w:t xml:space="preserve">piemēram, 1100; </w:t>
      </w:r>
      <w:r w:rsidR="00375E41" w:rsidRPr="009C2BEC">
        <w:rPr>
          <w:i/>
        </w:rPr>
        <w:t>2100; 2200</w:t>
      </w:r>
      <w:r w:rsidR="00090C7D">
        <w:t>)</w:t>
      </w:r>
      <w:r w:rsidRPr="009B2155">
        <w:t>, vai finansēšanas klasifikācijas kodu</w:t>
      </w:r>
      <w:r w:rsidR="00375E41">
        <w:t xml:space="preserve"> (</w:t>
      </w:r>
      <w:r w:rsidR="00375E41" w:rsidRPr="009C2BEC">
        <w:rPr>
          <w:i/>
        </w:rPr>
        <w:t>piemēram</w:t>
      </w:r>
      <w:r w:rsidR="00761515" w:rsidRPr="009C2BEC">
        <w:rPr>
          <w:i/>
        </w:rPr>
        <w:t>,</w:t>
      </w:r>
      <w:r w:rsidR="00375E41" w:rsidRPr="009C2BEC">
        <w:rPr>
          <w:i/>
        </w:rPr>
        <w:t xml:space="preserve"> F40020010; F40020020; F40010010; F40010020</w:t>
      </w:r>
      <w:r w:rsidR="00375E41">
        <w:t>)</w:t>
      </w:r>
      <w:r w:rsidRPr="009B2155">
        <w:t>;</w:t>
      </w:r>
    </w:p>
    <w:p w14:paraId="475E597A" w14:textId="77777777" w:rsidR="003A1C20" w:rsidRPr="009B2155" w:rsidRDefault="003A1C20" w:rsidP="004B1B64">
      <w:pPr>
        <w:pStyle w:val="Pamatteksts"/>
      </w:pPr>
      <w:r w:rsidRPr="004B1B64">
        <w:rPr>
          <w:b/>
          <w:szCs w:val="22"/>
        </w:rPr>
        <w:t>E – </w:t>
      </w:r>
      <w:r w:rsidRPr="009B2155">
        <w:t xml:space="preserve">norāda darījuma partnera institucionālā sektora klasifikācijas kodu, pa šādiem institucionālo sektoru klasifikācijas kodiem atbilstoši normatīvajiem aktiem budžetu klasifikācijas jomā </w:t>
      </w:r>
      <w:r w:rsidRPr="009B2155">
        <w:rPr>
          <w:color w:val="808080" w:themeColor="background1" w:themeShade="80"/>
        </w:rPr>
        <w:t>(MK 1456)</w:t>
      </w:r>
      <w:r w:rsidRPr="009B2155">
        <w:t>:</w:t>
      </w:r>
    </w:p>
    <w:p w14:paraId="099B7FEE" w14:textId="77777777" w:rsidR="003A1C20" w:rsidRPr="009B2155" w:rsidRDefault="003A1C20" w:rsidP="00571FC6">
      <w:pPr>
        <w:pStyle w:val="Punkti"/>
      </w:pPr>
      <w:r w:rsidRPr="009B2155">
        <w:t>sektoru S130000 klasifikācijas pilnā apmērā;</w:t>
      </w:r>
    </w:p>
    <w:p w14:paraId="2D878270" w14:textId="3958F10E" w:rsidR="003A1C20" w:rsidRPr="009B2155" w:rsidRDefault="003A1C20" w:rsidP="00571FC6">
      <w:pPr>
        <w:pStyle w:val="Punkti"/>
      </w:pPr>
      <w:r w:rsidRPr="009B2155">
        <w:t>sektoru S110000, S120000, S140000, S150000 un S200000 datus</w:t>
      </w:r>
      <w:r w:rsidR="006F3C00">
        <w:t>.</w:t>
      </w:r>
    </w:p>
    <w:p w14:paraId="5FEB63C7" w14:textId="7783CBFD" w:rsidR="003A1C20" w:rsidRDefault="003A1C20" w:rsidP="004B1B64">
      <w:pPr>
        <w:pStyle w:val="Pamatteksts"/>
      </w:pPr>
      <w:r w:rsidRPr="004B1B64">
        <w:rPr>
          <w:b/>
          <w:szCs w:val="22"/>
        </w:rPr>
        <w:t>1</w:t>
      </w:r>
      <w:r w:rsidRPr="009B2155">
        <w:t xml:space="preserve"> – norāda finanšu ietekmes aplēses summu </w:t>
      </w:r>
      <w:r w:rsidR="009B0DAE" w:rsidRPr="009B0DAE">
        <w:rPr>
          <w:i/>
        </w:rPr>
        <w:t>euro</w:t>
      </w:r>
      <w:r w:rsidRPr="009B2155">
        <w:rPr>
          <w:i/>
        </w:rPr>
        <w:t>,</w:t>
      </w:r>
      <w:r w:rsidRPr="009B2155">
        <w:t xml:space="preserve"> par kuru veikts grāmatojums nākamajā pārskata gadā. Ailē “1” norāda tikai to summu, par kuru veikts grāmatojums</w:t>
      </w:r>
      <w:r w:rsidR="00B707B0">
        <w:t>.</w:t>
      </w:r>
    </w:p>
    <w:p w14:paraId="4E9B2F56" w14:textId="77777777" w:rsidR="00B707B0" w:rsidRPr="00BF4CF1" w:rsidRDefault="00B707B0" w:rsidP="00D80021">
      <w:pPr>
        <w:pStyle w:val="pamattekstsarsvitru"/>
      </w:pPr>
      <w:r w:rsidRPr="00BF4CF1">
        <w:t>Konsolidētās piezīmes sagatavošana ePārskatos:</w:t>
      </w:r>
    </w:p>
    <w:p w14:paraId="07AC4DA1" w14:textId="712D09C3" w:rsidR="00D92426" w:rsidRDefault="00406EDB" w:rsidP="00962E65">
      <w:pPr>
        <w:pStyle w:val="Pamatteksts"/>
        <w:rPr>
          <w:rStyle w:val="PamattekstsChar"/>
        </w:rPr>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67DC8130" w14:textId="65361662" w:rsidR="00B255BA" w:rsidRDefault="00B255BA" w:rsidP="00962E65">
      <w:pPr>
        <w:pStyle w:val="Pamatteksts"/>
        <w:rPr>
          <w:rStyle w:val="PamattekstsChar"/>
        </w:rPr>
      </w:pPr>
    </w:p>
    <w:p w14:paraId="6705AABB" w14:textId="335C3201" w:rsidR="00B255BA" w:rsidRDefault="00B255BA" w:rsidP="00962E65">
      <w:pPr>
        <w:pStyle w:val="Pamatteksts"/>
        <w:rPr>
          <w:rStyle w:val="PamattekstsChar"/>
        </w:rPr>
      </w:pPr>
    </w:p>
    <w:p w14:paraId="72F728B3" w14:textId="77777777" w:rsidR="00B255BA" w:rsidRDefault="00B255BA" w:rsidP="00962E65">
      <w:pPr>
        <w:pStyle w:val="Pamatteksts"/>
        <w:rPr>
          <w:rStyle w:val="PamattekstsChar"/>
        </w:rPr>
      </w:pPr>
    </w:p>
    <w:p w14:paraId="438F2632" w14:textId="77777777" w:rsidR="003A1C20" w:rsidRPr="00FA2BC9" w:rsidRDefault="003A1C20" w:rsidP="003F6432">
      <w:pPr>
        <w:pStyle w:val="Apvirsr1"/>
        <w:rPr>
          <w:b/>
        </w:rPr>
      </w:pPr>
      <w:bookmarkStart w:id="9382" w:name="_Toc523754129"/>
      <w:bookmarkStart w:id="9383" w:name="_Toc523841153"/>
      <w:bookmarkStart w:id="9384" w:name="_Toc523841795"/>
      <w:bookmarkStart w:id="9385" w:name="_Toc523906681"/>
      <w:bookmarkStart w:id="9386" w:name="_Toc523911157"/>
      <w:bookmarkStart w:id="9387" w:name="_Toc523913813"/>
      <w:bookmarkStart w:id="9388" w:name="_Toc523918919"/>
      <w:bookmarkStart w:id="9389" w:name="_Toc523926162"/>
      <w:bookmarkStart w:id="9390" w:name="_Toc523929750"/>
      <w:bookmarkStart w:id="9391" w:name="_Toc523930722"/>
      <w:bookmarkStart w:id="9392" w:name="_Toc523931276"/>
      <w:bookmarkStart w:id="9393" w:name="_Toc523931489"/>
      <w:bookmarkStart w:id="9394" w:name="_Toc524016535"/>
      <w:bookmarkStart w:id="9395" w:name="_Toc524017478"/>
      <w:bookmarkStart w:id="9396" w:name="_Toc524017673"/>
      <w:bookmarkStart w:id="9397" w:name="_Toc524018258"/>
      <w:bookmarkStart w:id="9398" w:name="_Toc524344316"/>
      <w:bookmarkStart w:id="9399" w:name="_Toc524348964"/>
      <w:bookmarkStart w:id="9400" w:name="_Toc524361874"/>
      <w:bookmarkStart w:id="9401" w:name="_Toc524362248"/>
      <w:bookmarkStart w:id="9402" w:name="_Toc524362435"/>
      <w:bookmarkStart w:id="9403" w:name="_Toc524519732"/>
      <w:bookmarkStart w:id="9404" w:name="_Toc524519890"/>
      <w:bookmarkStart w:id="9405" w:name="_Toc524520264"/>
      <w:bookmarkStart w:id="9406" w:name="_Toc524520451"/>
      <w:bookmarkStart w:id="9407" w:name="_Toc524521012"/>
      <w:bookmarkStart w:id="9408" w:name="_Toc524529292"/>
      <w:bookmarkStart w:id="9409" w:name="_Toc524529527"/>
      <w:bookmarkStart w:id="9410" w:name="_Toc524530580"/>
      <w:bookmarkStart w:id="9411" w:name="_Toc524531704"/>
      <w:bookmarkStart w:id="9412" w:name="_Toc524534994"/>
      <w:bookmarkStart w:id="9413" w:name="_Toc524535178"/>
      <w:bookmarkStart w:id="9414" w:name="_Toc524940065"/>
      <w:bookmarkStart w:id="9415" w:name="_Toc524952405"/>
      <w:bookmarkStart w:id="9416" w:name="_Toc524954302"/>
      <w:bookmarkStart w:id="9417" w:name="_Toc524954667"/>
      <w:bookmarkStart w:id="9418" w:name="_Toc524955407"/>
      <w:bookmarkStart w:id="9419" w:name="_Toc525305354"/>
      <w:bookmarkStart w:id="9420" w:name="_Toc525308747"/>
      <w:bookmarkStart w:id="9421" w:name="_Toc525309493"/>
      <w:bookmarkStart w:id="9422" w:name="_Toc525833005"/>
      <w:bookmarkStart w:id="9423" w:name="_Toc526173769"/>
      <w:bookmarkStart w:id="9424" w:name="_Toc19090831"/>
      <w:bookmarkStart w:id="9425" w:name="_Toc19104887"/>
      <w:bookmarkStart w:id="9426" w:name="_Toc19107171"/>
      <w:bookmarkStart w:id="9427" w:name="_Toc19108689"/>
      <w:bookmarkStart w:id="9428" w:name="_Toc19112612"/>
      <w:bookmarkStart w:id="9429" w:name="_Toc19623561"/>
      <w:bookmarkStart w:id="9430" w:name="_Toc19624047"/>
      <w:bookmarkStart w:id="9431" w:name="_Toc19625078"/>
      <w:bookmarkStart w:id="9432" w:name="_Toc19625286"/>
      <w:bookmarkStart w:id="9433" w:name="_Toc19625332"/>
      <w:bookmarkStart w:id="9434" w:name="_Toc19625945"/>
      <w:bookmarkStart w:id="9435" w:name="_Toc20126674"/>
      <w:bookmarkStart w:id="9436" w:name="_Toc20137501"/>
      <w:bookmarkStart w:id="9437" w:name="_Toc20140272"/>
      <w:bookmarkStart w:id="9438" w:name="_Toc20141955"/>
      <w:bookmarkStart w:id="9439" w:name="_Toc20142342"/>
      <w:bookmarkStart w:id="9440" w:name="_Toc67584471"/>
      <w:r w:rsidRPr="00FA2BC9">
        <w:t>V11.piezīme “Konsolidācijas principi un summas”</w:t>
      </w:r>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p>
    <w:p w14:paraId="65B930F1" w14:textId="77777777" w:rsidR="003A1C20" w:rsidRPr="00A248CF" w:rsidRDefault="003A1C20" w:rsidP="005C6481">
      <w:pPr>
        <w:pStyle w:val="Piezme"/>
      </w:pPr>
      <w:bookmarkStart w:id="9441" w:name="_Toc505588795"/>
      <w:bookmarkStart w:id="9442" w:name="_Toc523754130"/>
      <w:bookmarkStart w:id="9443" w:name="_Toc523841154"/>
      <w:bookmarkStart w:id="9444" w:name="_Toc523841796"/>
      <w:bookmarkStart w:id="9445" w:name="_Toc523906682"/>
      <w:bookmarkStart w:id="9446" w:name="_Toc523911158"/>
      <w:bookmarkStart w:id="9447" w:name="_Toc523913814"/>
      <w:bookmarkStart w:id="9448" w:name="_Toc523918920"/>
      <w:bookmarkStart w:id="9449" w:name="_Toc523926163"/>
      <w:bookmarkStart w:id="9450" w:name="_Toc523929751"/>
      <w:bookmarkStart w:id="9451" w:name="_Toc523930723"/>
      <w:bookmarkStart w:id="9452" w:name="_Toc523931277"/>
      <w:bookmarkStart w:id="9453" w:name="_Toc523931490"/>
      <w:bookmarkStart w:id="9454" w:name="_Toc524016536"/>
      <w:bookmarkStart w:id="9455" w:name="_Toc524017479"/>
      <w:bookmarkStart w:id="9456" w:name="_Toc524017674"/>
      <w:bookmarkStart w:id="9457" w:name="_Toc524018259"/>
      <w:bookmarkStart w:id="9458" w:name="_Toc524344317"/>
      <w:bookmarkStart w:id="9459" w:name="_Toc524348965"/>
      <w:bookmarkStart w:id="9460" w:name="_Toc524361875"/>
      <w:bookmarkStart w:id="9461" w:name="_Toc524362249"/>
      <w:bookmarkStart w:id="9462" w:name="_Toc524362436"/>
      <w:bookmarkStart w:id="9463" w:name="_Toc524519733"/>
      <w:bookmarkStart w:id="9464" w:name="_Toc524519891"/>
      <w:bookmarkStart w:id="9465" w:name="_Toc524520265"/>
      <w:bookmarkStart w:id="9466" w:name="_Toc524520452"/>
      <w:bookmarkStart w:id="9467" w:name="_Toc524521013"/>
      <w:bookmarkStart w:id="9468" w:name="_Toc524529293"/>
      <w:bookmarkStart w:id="9469" w:name="_Toc524529528"/>
      <w:bookmarkStart w:id="9470" w:name="_Toc524530581"/>
      <w:bookmarkStart w:id="9471" w:name="_Toc524531705"/>
      <w:bookmarkStart w:id="9472" w:name="_Toc524534995"/>
      <w:bookmarkStart w:id="9473" w:name="_Toc524535179"/>
      <w:bookmarkStart w:id="9474" w:name="_Toc524940066"/>
      <w:bookmarkStart w:id="9475" w:name="_Toc524952406"/>
      <w:bookmarkStart w:id="9476" w:name="_Toc524954303"/>
      <w:bookmarkStart w:id="9477" w:name="_Toc524954668"/>
      <w:bookmarkStart w:id="9478" w:name="_Toc524955408"/>
      <w:bookmarkStart w:id="9479" w:name="_Toc525305355"/>
      <w:bookmarkStart w:id="9480" w:name="_Toc525308748"/>
      <w:bookmarkStart w:id="9481" w:name="_Toc525309494"/>
      <w:bookmarkStart w:id="9482" w:name="_Toc525833006"/>
      <w:bookmarkStart w:id="9483" w:name="_Toc526173770"/>
      <w:r w:rsidRPr="00403046">
        <w:rPr>
          <w:rFonts w:eastAsiaTheme="majorEastAsia"/>
        </w:rPr>
        <w:t>V11.IEST</w:t>
      </w:r>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r w:rsidRPr="00403046">
        <w:t xml:space="preserve"> </w:t>
      </w:r>
      <w:r w:rsidRPr="00011AF1">
        <w:t>Informācija par konsolidācijā iesaistītajām iestādēm</w:t>
      </w:r>
    </w:p>
    <w:p w14:paraId="0C977328" w14:textId="372471FA" w:rsidR="003A1C20" w:rsidRDefault="003A1C20" w:rsidP="002515EB">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pPr>
    </w:p>
    <w:p w14:paraId="38D47F39" w14:textId="77777777" w:rsidR="003A1C20" w:rsidRPr="009B2155" w:rsidRDefault="003A1C20" w:rsidP="00D80021">
      <w:pPr>
        <w:pStyle w:val="pamattekstsarsvitru"/>
      </w:pPr>
      <w:bookmarkStart w:id="9484" w:name="_Toc505588796"/>
      <w:r w:rsidRPr="009B2155">
        <w:t>Aizpildīšanas apraksts:</w:t>
      </w:r>
    </w:p>
    <w:p w14:paraId="4B219063" w14:textId="21D9A3FA" w:rsidR="003A1C20" w:rsidRDefault="003A1C20" w:rsidP="004173CC">
      <w:pPr>
        <w:pStyle w:val="Pamatteksts"/>
      </w:pPr>
      <w:r w:rsidRPr="004173CC">
        <w:t>Iestādes, kas veic konsolidāciju</w:t>
      </w:r>
      <w:r w:rsidR="00AF5673">
        <w:t xml:space="preserve"> </w:t>
      </w:r>
      <w:r w:rsidRPr="004173CC">
        <w:t xml:space="preserve">norāda </w:t>
      </w:r>
      <w:r w:rsidR="00B6117F">
        <w:t xml:space="preserve">to </w:t>
      </w:r>
      <w:r w:rsidRPr="004173CC">
        <w:t>iestāžu sarakstu</w:t>
      </w:r>
      <w:r w:rsidR="009D3BF2" w:rsidRPr="009D3BF2">
        <w:t xml:space="preserve"> </w:t>
      </w:r>
      <w:r w:rsidR="009D3BF2">
        <w:t>saskaņā ar iekšējiem normatīvajiem aktiem</w:t>
      </w:r>
      <w:r w:rsidRPr="004173CC">
        <w:t xml:space="preserve">, </w:t>
      </w:r>
      <w:r w:rsidR="00B6117F">
        <w:t xml:space="preserve">kuru dati </w:t>
      </w:r>
      <w:r w:rsidR="007F3A9F">
        <w:t>ir</w:t>
      </w:r>
      <w:r w:rsidR="00B6117F" w:rsidRPr="004173CC">
        <w:t xml:space="preserve"> </w:t>
      </w:r>
      <w:r w:rsidRPr="004173CC">
        <w:t>konsolidēt</w:t>
      </w:r>
      <w:r w:rsidR="007F3A9F">
        <w:t>i</w:t>
      </w:r>
      <w:r w:rsidRPr="004173CC">
        <w:t xml:space="preserve"> </w:t>
      </w:r>
      <w:r w:rsidR="004000BF" w:rsidRPr="00694BC8">
        <w:rPr>
          <w:color w:val="808080" w:themeColor="background1" w:themeShade="80"/>
        </w:rPr>
        <w:t>(</w:t>
      </w:r>
      <w:r w:rsidRPr="00694BC8">
        <w:rPr>
          <w:color w:val="808080" w:themeColor="background1" w:themeShade="80"/>
        </w:rPr>
        <w:t>MK 3</w:t>
      </w:r>
      <w:r w:rsidR="009E61E3" w:rsidRPr="00694BC8">
        <w:rPr>
          <w:color w:val="808080" w:themeColor="background1" w:themeShade="80"/>
        </w:rPr>
        <w:t>4</w:t>
      </w:r>
      <w:r w:rsidRPr="00694BC8">
        <w:rPr>
          <w:color w:val="808080" w:themeColor="background1" w:themeShade="80"/>
        </w:rPr>
        <w:t>4</w:t>
      </w:r>
      <w:r w:rsidR="004000BF" w:rsidRPr="00694BC8">
        <w:rPr>
          <w:color w:val="808080" w:themeColor="background1" w:themeShade="80"/>
        </w:rPr>
        <w:t>)</w:t>
      </w:r>
      <w:r w:rsidRPr="004173CC">
        <w:t>.</w:t>
      </w:r>
      <w:r w:rsidR="00D348C8">
        <w:t xml:space="preserve"> neatkar</w:t>
      </w:r>
      <w:r w:rsidR="00962E65">
        <w:t>ī</w:t>
      </w:r>
      <w:r w:rsidR="00D348C8">
        <w:t xml:space="preserve">gi no tā vai konsolidācija veikta ePārskatos vai citur. </w:t>
      </w:r>
      <w:r w:rsidR="00323855">
        <w:rPr>
          <w:rStyle w:val="PamattekstsChar"/>
          <w:rFonts w:eastAsiaTheme="majorEastAsia"/>
        </w:rPr>
        <w:t>P</w:t>
      </w:r>
      <w:r w:rsidR="00323855" w:rsidRPr="00240F64">
        <w:rPr>
          <w:rStyle w:val="PamattekstsChar"/>
          <w:rFonts w:eastAsiaTheme="majorEastAsia"/>
        </w:rPr>
        <w:t>iezīmi aizpild</w:t>
      </w:r>
      <w:r w:rsidR="00323855">
        <w:rPr>
          <w:rStyle w:val="PamattekstsChar"/>
          <w:rFonts w:eastAsiaTheme="majorEastAsia"/>
        </w:rPr>
        <w:t>a ministrija, centrālā valsts iestāde, pašvaldība, kā arī tās iestādes, kas veic konsolidāciju</w:t>
      </w:r>
      <w:r w:rsidR="000E3722">
        <w:rPr>
          <w:rStyle w:val="PamattekstsChar"/>
          <w:rFonts w:eastAsiaTheme="majorEastAsia"/>
        </w:rPr>
        <w:t>.</w:t>
      </w:r>
      <w:r w:rsidR="0090259E">
        <w:rPr>
          <w:rStyle w:val="PamattekstsChar"/>
          <w:rFonts w:eastAsiaTheme="majorEastAsia"/>
        </w:rPr>
        <w:t xml:space="preserve"> </w:t>
      </w:r>
    </w:p>
    <w:p w14:paraId="3F501F03" w14:textId="50746C2B" w:rsidR="001454F6" w:rsidRPr="004173CC" w:rsidRDefault="001454F6" w:rsidP="004173CC">
      <w:pPr>
        <w:pStyle w:val="Pamatteksts"/>
      </w:pPr>
      <w:r>
        <w:t>Padotības iestādes, kas neveic pārskatu konsolidāciju, šo piezīmi neaizpilda.</w:t>
      </w:r>
    </w:p>
    <w:p w14:paraId="1D669E17" w14:textId="36AD2204" w:rsidR="00DB6A49" w:rsidRDefault="00DB6A49" w:rsidP="004173CC">
      <w:pPr>
        <w:pStyle w:val="Pamatteksts"/>
        <w:rPr>
          <w:i/>
        </w:rPr>
      </w:pPr>
      <w:r w:rsidRPr="00F524C2">
        <w:rPr>
          <w:i/>
        </w:rPr>
        <w:t>Piemērs</w:t>
      </w:r>
    </w:p>
    <w:p w14:paraId="2AFEC3B4" w14:textId="2851624D" w:rsidR="00AA0B8C" w:rsidRPr="00F524C2" w:rsidRDefault="00023C80" w:rsidP="004173CC">
      <w:pPr>
        <w:pStyle w:val="Pamatteksts"/>
        <w:rPr>
          <w:i/>
        </w:rPr>
      </w:pPr>
      <w:r w:rsidRPr="00F524C2">
        <w:rPr>
          <w:i/>
        </w:rPr>
        <w:t>1.piemērs</w:t>
      </w:r>
    </w:p>
    <w:p w14:paraId="693C3D63" w14:textId="0B8719D3" w:rsidR="00023C80" w:rsidRPr="00F524C2" w:rsidRDefault="00023C80"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Centrālā zemes komisija</w:t>
      </w:r>
    </w:p>
    <w:p w14:paraId="5DF54BF6" w14:textId="3FCA4B21" w:rsidR="00023C80" w:rsidRPr="00F524C2" w:rsidRDefault="00023C80" w:rsidP="004173CC">
      <w:pPr>
        <w:pStyle w:val="Pamatteksts"/>
        <w:rPr>
          <w:i/>
        </w:rPr>
      </w:pPr>
      <w:r w:rsidRPr="00F524C2">
        <w:rPr>
          <w:i/>
        </w:rPr>
        <w:t>2.piemērs</w:t>
      </w:r>
    </w:p>
    <w:p w14:paraId="7FE9CCA2" w14:textId="67F684C0" w:rsidR="00023C80" w:rsidRPr="00F524C2" w:rsidRDefault="00023C80"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Jūrmalas pilsētas dome</w:t>
      </w:r>
    </w:p>
    <w:p w14:paraId="774FA040" w14:textId="2A2C7E69" w:rsidR="00023C80" w:rsidRPr="00F524C2" w:rsidRDefault="00023C80"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Jūrmalas bāriņtiesa</w:t>
      </w:r>
    </w:p>
    <w:p w14:paraId="07FA4CA1" w14:textId="25B4F54C" w:rsidR="00023C80" w:rsidRPr="00F524C2" w:rsidRDefault="00023C80"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Jūrmalas Alternatīvā skola</w:t>
      </w:r>
    </w:p>
    <w:p w14:paraId="2A33231A" w14:textId="4AB144A1" w:rsidR="00023C80" w:rsidRPr="00F524C2" w:rsidRDefault="00F524C2"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u</w:t>
      </w:r>
      <w:r w:rsidR="00023C80" w:rsidRPr="00F524C2">
        <w:rPr>
          <w:rFonts w:ascii="Times New Roman" w:hAnsi="Times New Roman" w:cs="Times New Roman"/>
          <w:i/>
        </w:rPr>
        <w:t>tt.</w:t>
      </w:r>
    </w:p>
    <w:p w14:paraId="563A91D1" w14:textId="77777777" w:rsidR="00B707B0" w:rsidRPr="00BF4CF1" w:rsidRDefault="00B707B0" w:rsidP="00D80021">
      <w:pPr>
        <w:pStyle w:val="pamattekstsarsvitru"/>
      </w:pPr>
      <w:r w:rsidRPr="00BF4CF1">
        <w:t>Konsolidētās piezīmes sagatavošana ePārskatos:</w:t>
      </w:r>
    </w:p>
    <w:p w14:paraId="0BA58D3F" w14:textId="2ECD9A38" w:rsidR="00B707B0" w:rsidRPr="00F524C2" w:rsidRDefault="00B707B0" w:rsidP="004173CC">
      <w:pPr>
        <w:pStyle w:val="Pamatteksts"/>
        <w:rPr>
          <w:rFonts w:eastAsiaTheme="majorEastAsia"/>
        </w:rPr>
      </w:pPr>
      <w:r w:rsidRPr="00240F64">
        <w:rPr>
          <w:rStyle w:val="PamattekstsChar"/>
          <w:rFonts w:eastAsiaTheme="majorEastAsia"/>
        </w:rPr>
        <w:t>[MANUAL</w:t>
      </w:r>
      <w:r w:rsidR="00962E65">
        <w:rPr>
          <w:rStyle w:val="PamattekstsChar"/>
          <w:rFonts w:eastAsiaTheme="majorEastAsia"/>
        </w:rPr>
        <w:t>LY</w:t>
      </w:r>
      <w:r w:rsidRPr="00240F64">
        <w:rPr>
          <w:rStyle w:val="PamattekstsChar"/>
          <w:rFonts w:eastAsiaTheme="majorEastAsia"/>
        </w:rPr>
        <w:t>] Šī piezīme netiek automātiski summēta un tai nav līmeņu “Kopsavilkums”</w:t>
      </w:r>
      <w:r w:rsidR="00020FE3">
        <w:rPr>
          <w:rStyle w:val="PamattekstsChar"/>
        </w:rPr>
        <w:t>, “Korekcija”, “Notikumi pēc bilances”</w:t>
      </w:r>
      <w:r w:rsidRPr="00240F64">
        <w:rPr>
          <w:rStyle w:val="PamattekstsChar"/>
          <w:rFonts w:eastAsiaTheme="majorEastAsia"/>
        </w:rPr>
        <w:t xml:space="preserve"> un “Konsolidācija”. Konsolidēto </w:t>
      </w:r>
      <w:r w:rsidR="00323855" w:rsidRPr="00240F64">
        <w:rPr>
          <w:rStyle w:val="PamattekstsChar"/>
          <w:rFonts w:eastAsiaTheme="majorEastAsia"/>
        </w:rPr>
        <w:t xml:space="preserve">piezīmi </w:t>
      </w:r>
      <w:r w:rsidRPr="00240F64">
        <w:rPr>
          <w:rStyle w:val="PamattekstsChar"/>
          <w:rFonts w:eastAsiaTheme="majorEastAsia"/>
        </w:rPr>
        <w:t>aizpild</w:t>
      </w:r>
      <w:r w:rsidR="00655AD6">
        <w:rPr>
          <w:rStyle w:val="PamattekstsChar"/>
          <w:rFonts w:eastAsiaTheme="majorEastAsia"/>
        </w:rPr>
        <w:t>a</w:t>
      </w:r>
      <w:r w:rsidR="00323855">
        <w:rPr>
          <w:rStyle w:val="PamattekstsChar"/>
          <w:rFonts w:eastAsiaTheme="majorEastAsia"/>
        </w:rPr>
        <w:t>,</w:t>
      </w:r>
      <w:r w:rsidR="00323855" w:rsidRPr="00240F64">
        <w:rPr>
          <w:rStyle w:val="PamattekstsChar"/>
          <w:rFonts w:eastAsiaTheme="majorEastAsia"/>
        </w:rPr>
        <w:t xml:space="preserve"> atverot veidlapu un aizpildot skaidrojumus konsolidētajam pārskatam</w:t>
      </w:r>
      <w:r w:rsidR="00323855">
        <w:rPr>
          <w:rStyle w:val="PamattekstsChar"/>
          <w:rFonts w:eastAsiaTheme="majorEastAsia"/>
        </w:rPr>
        <w:t>.</w:t>
      </w:r>
      <w:r w:rsidRPr="00240F64">
        <w:rPr>
          <w:rStyle w:val="PamattekstsChar"/>
          <w:rFonts w:eastAsiaTheme="majorEastAsia"/>
        </w:rPr>
        <w:t xml:space="preserve"> </w:t>
      </w:r>
    </w:p>
    <w:p w14:paraId="4D4B3943" w14:textId="6D4283F7" w:rsidR="003A1C20" w:rsidRPr="00A91DB5" w:rsidRDefault="003A1C20" w:rsidP="005C6481">
      <w:pPr>
        <w:pStyle w:val="Piezme"/>
      </w:pPr>
      <w:bookmarkStart w:id="9485" w:name="_Toc523754132"/>
      <w:bookmarkStart w:id="9486" w:name="_Toc523841155"/>
      <w:bookmarkStart w:id="9487" w:name="_Toc523841797"/>
      <w:bookmarkStart w:id="9488" w:name="_Toc523906683"/>
      <w:bookmarkStart w:id="9489" w:name="_Toc523911159"/>
      <w:bookmarkStart w:id="9490" w:name="_Toc523913815"/>
      <w:bookmarkStart w:id="9491" w:name="_Toc523918921"/>
      <w:bookmarkStart w:id="9492" w:name="_Toc523926164"/>
      <w:bookmarkStart w:id="9493" w:name="_Toc523929752"/>
      <w:bookmarkStart w:id="9494" w:name="_Toc523930724"/>
      <w:bookmarkStart w:id="9495" w:name="_Toc523931278"/>
      <w:bookmarkStart w:id="9496" w:name="_Toc523931491"/>
      <w:bookmarkStart w:id="9497" w:name="_Toc524016537"/>
      <w:bookmarkStart w:id="9498" w:name="_Toc524017480"/>
      <w:bookmarkStart w:id="9499" w:name="_Toc524017675"/>
      <w:bookmarkStart w:id="9500" w:name="_Toc524018260"/>
      <w:bookmarkStart w:id="9501" w:name="_Toc524344318"/>
      <w:bookmarkStart w:id="9502" w:name="_Toc524348966"/>
      <w:bookmarkStart w:id="9503" w:name="_Toc524361876"/>
      <w:bookmarkStart w:id="9504" w:name="_Toc524362250"/>
      <w:bookmarkStart w:id="9505" w:name="_Toc524362437"/>
      <w:bookmarkStart w:id="9506" w:name="_Toc524519734"/>
      <w:bookmarkStart w:id="9507" w:name="_Toc524519892"/>
      <w:bookmarkStart w:id="9508" w:name="_Toc524520266"/>
      <w:bookmarkStart w:id="9509" w:name="_Toc524520453"/>
      <w:bookmarkStart w:id="9510" w:name="_Toc524521014"/>
      <w:bookmarkStart w:id="9511" w:name="_Toc524529294"/>
      <w:bookmarkStart w:id="9512" w:name="_Toc524529529"/>
      <w:bookmarkStart w:id="9513" w:name="_Toc524530582"/>
      <w:bookmarkStart w:id="9514" w:name="_Toc524531706"/>
      <w:bookmarkStart w:id="9515" w:name="_Toc524534996"/>
      <w:bookmarkStart w:id="9516" w:name="_Toc524535180"/>
      <w:bookmarkStart w:id="9517" w:name="_Toc524940067"/>
      <w:bookmarkStart w:id="9518" w:name="_Toc524952407"/>
      <w:bookmarkStart w:id="9519" w:name="_Toc524954304"/>
      <w:bookmarkStart w:id="9520" w:name="_Toc524954669"/>
      <w:bookmarkStart w:id="9521" w:name="_Toc524955409"/>
      <w:bookmarkStart w:id="9522" w:name="_Toc525305356"/>
      <w:bookmarkStart w:id="9523" w:name="_Toc525308749"/>
      <w:bookmarkStart w:id="9524" w:name="_Toc525309495"/>
      <w:bookmarkStart w:id="9525" w:name="_Toc525833007"/>
      <w:bookmarkStart w:id="9526" w:name="_Toc526173771"/>
      <w:r w:rsidRPr="00161C50">
        <w:rPr>
          <w:rFonts w:eastAsiaTheme="majorEastAsia"/>
        </w:rPr>
        <w:t>V11.KAPR</w:t>
      </w:r>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r w:rsidRPr="00A91DB5">
        <w:t xml:space="preserve"> Konsolidācijas principu apraksts</w:t>
      </w:r>
    </w:p>
    <w:tbl>
      <w:tblPr>
        <w:tblStyle w:val="TableGrid"/>
        <w:tblW w:w="9067" w:type="dxa"/>
        <w:tblLook w:val="04A0" w:firstRow="1" w:lastRow="0" w:firstColumn="1" w:lastColumn="0" w:noHBand="0" w:noVBand="1"/>
      </w:tblPr>
      <w:tblGrid>
        <w:gridCol w:w="9067"/>
      </w:tblGrid>
      <w:tr w:rsidR="003A1C20" w14:paraId="173C1894" w14:textId="77777777" w:rsidTr="009478D0">
        <w:trPr>
          <w:trHeight w:val="56"/>
        </w:trPr>
        <w:tc>
          <w:tcPr>
            <w:tcW w:w="9067" w:type="dxa"/>
            <w:tcBorders>
              <w:top w:val="single" w:sz="4" w:space="0" w:color="C3C4C6"/>
              <w:left w:val="single" w:sz="4" w:space="0" w:color="C3C4C6"/>
              <w:bottom w:val="single" w:sz="4" w:space="0" w:color="C3C4C6"/>
              <w:right w:val="single" w:sz="4" w:space="0" w:color="C3C4C6"/>
            </w:tcBorders>
          </w:tcPr>
          <w:p w14:paraId="59E09189" w14:textId="77777777" w:rsidR="003A1C20" w:rsidRDefault="003A1C20" w:rsidP="00A91DB5">
            <w:pPr>
              <w:pStyle w:val="Tabgalva"/>
            </w:pPr>
          </w:p>
        </w:tc>
      </w:tr>
    </w:tbl>
    <w:p w14:paraId="27BE34D1" w14:textId="77777777" w:rsidR="003A1C20" w:rsidRPr="009B2155" w:rsidRDefault="003A1C20" w:rsidP="00D80021">
      <w:pPr>
        <w:pStyle w:val="pamattekstsarsvitru"/>
      </w:pPr>
      <w:r w:rsidRPr="009B2155">
        <w:t>Aizpildīšanas apraksts:</w:t>
      </w:r>
    </w:p>
    <w:p w14:paraId="46FD0FC4" w14:textId="3D3DFCBA" w:rsidR="003A1C20" w:rsidRPr="009B2155" w:rsidRDefault="003A1C20" w:rsidP="004173CC">
      <w:pPr>
        <w:pStyle w:val="Pamatteksts"/>
      </w:pPr>
      <w:r>
        <w:t>I</w:t>
      </w:r>
      <w:r w:rsidRPr="009B2155">
        <w:t>estāde</w:t>
      </w:r>
      <w:r w:rsidRPr="00BC4B3E">
        <w:t xml:space="preserve">, kas veic </w:t>
      </w:r>
      <w:r>
        <w:t>konsolidāciju,</w:t>
      </w:r>
      <w:r w:rsidRPr="009B2155">
        <w:t xml:space="preserve"> apraksta, kādus principus piemēro starp konsolidācijā iesaistītajām iestādēm</w:t>
      </w:r>
      <w:r w:rsidR="000D639A">
        <w:t>,</w:t>
      </w:r>
      <w:r w:rsidRPr="009B2155">
        <w:t xml:space="preserve"> sagatavojot konsolidēto pārskatu</w:t>
      </w:r>
      <w:r>
        <w:t>.</w:t>
      </w:r>
    </w:p>
    <w:p w14:paraId="270AED41" w14:textId="14EC51D9" w:rsidR="00B707B0" w:rsidRPr="00BF4CF1" w:rsidRDefault="00B707B0" w:rsidP="00D80021">
      <w:pPr>
        <w:pStyle w:val="pamattekstsarsvitru"/>
      </w:pPr>
      <w:r w:rsidRPr="00BF4CF1">
        <w:t>Konsolidētās piezīmes sagatavošana ePārskatos:</w:t>
      </w:r>
    </w:p>
    <w:p w14:paraId="0E1540EB" w14:textId="491A7F95" w:rsidR="00B707B0" w:rsidRDefault="00B707B0" w:rsidP="004173CC">
      <w:pPr>
        <w:pStyle w:val="Pamatteksts"/>
        <w:rPr>
          <w:rStyle w:val="PamattekstsChar"/>
          <w:rFonts w:eastAsiaTheme="majorEastAsia"/>
        </w:rPr>
      </w:pPr>
      <w:r w:rsidRPr="00240F64">
        <w:rPr>
          <w:rStyle w:val="PamattekstsChar"/>
          <w:rFonts w:eastAsiaTheme="majorEastAsia"/>
        </w:rPr>
        <w:t>[MANUAL</w:t>
      </w:r>
      <w:r w:rsidR="00962E65">
        <w:rPr>
          <w:rStyle w:val="PamattekstsChar"/>
          <w:rFonts w:eastAsiaTheme="majorEastAsia"/>
        </w:rPr>
        <w:t>LY</w:t>
      </w:r>
      <w:r w:rsidRPr="00240F64">
        <w:rPr>
          <w:rStyle w:val="PamattekstsChar"/>
          <w:rFonts w:eastAsiaTheme="majorEastAsia"/>
        </w:rPr>
        <w:t>] Šī piezīme netiek automātiski summēta un tai nav līmeņu “Kopsavilkums”</w:t>
      </w:r>
      <w:r w:rsidR="00020FE3">
        <w:rPr>
          <w:rStyle w:val="PamattekstsChar"/>
        </w:rPr>
        <w:t>, “Korekcija”, “Notikumi pēc bilances”</w:t>
      </w:r>
      <w:r w:rsidRPr="00240F64">
        <w:rPr>
          <w:rStyle w:val="PamattekstsChar"/>
          <w:rFonts w:eastAsiaTheme="majorEastAsia"/>
        </w:rPr>
        <w:t xml:space="preserve"> un “Konsolidācija”. Konsolidēto piezīmi aizpild</w:t>
      </w:r>
      <w:r w:rsidR="00323855">
        <w:rPr>
          <w:rStyle w:val="PamattekstsChar"/>
          <w:rFonts w:eastAsiaTheme="majorEastAsia"/>
        </w:rPr>
        <w:t>a,</w:t>
      </w:r>
      <w:r w:rsidRPr="00240F64">
        <w:rPr>
          <w:rStyle w:val="PamattekstsChar"/>
          <w:rFonts w:eastAsiaTheme="majorEastAsia"/>
        </w:rPr>
        <w:t xml:space="preserve"> atverot veidlapu un aizpildot skaidrojumus konsolidētajam pārskatam</w:t>
      </w:r>
      <w:r w:rsidR="00323855">
        <w:rPr>
          <w:rStyle w:val="PamattekstsChar"/>
          <w:rFonts w:eastAsiaTheme="majorEastAsia"/>
        </w:rPr>
        <w:t>.</w:t>
      </w:r>
    </w:p>
    <w:p w14:paraId="189D4A14" w14:textId="7D8E1D66" w:rsidR="00B255BA" w:rsidRDefault="00B255BA" w:rsidP="004173CC">
      <w:pPr>
        <w:pStyle w:val="Pamatteksts"/>
        <w:rPr>
          <w:rFonts w:eastAsiaTheme="majorEastAsia"/>
        </w:rPr>
      </w:pPr>
    </w:p>
    <w:p w14:paraId="500ADE2C" w14:textId="553CECAB" w:rsidR="00B255BA" w:rsidRDefault="00B255BA" w:rsidP="004173CC">
      <w:pPr>
        <w:pStyle w:val="Pamatteksts"/>
        <w:rPr>
          <w:rFonts w:eastAsiaTheme="majorEastAsia"/>
        </w:rPr>
      </w:pPr>
    </w:p>
    <w:p w14:paraId="1D504985" w14:textId="6AC4FEB8" w:rsidR="00B255BA" w:rsidRDefault="00B255BA" w:rsidP="004173CC">
      <w:pPr>
        <w:pStyle w:val="Pamatteksts"/>
        <w:rPr>
          <w:rFonts w:eastAsiaTheme="majorEastAsia"/>
        </w:rPr>
      </w:pPr>
    </w:p>
    <w:p w14:paraId="226CCD5C" w14:textId="77777777" w:rsidR="00B255BA" w:rsidRPr="00B707B0" w:rsidRDefault="00B255BA" w:rsidP="004173CC">
      <w:pPr>
        <w:pStyle w:val="Pamatteksts"/>
        <w:rPr>
          <w:rFonts w:eastAsiaTheme="majorEastAsia"/>
        </w:rPr>
      </w:pPr>
    </w:p>
    <w:p w14:paraId="0EB58ADB" w14:textId="77777777" w:rsidR="003A1C20" w:rsidRPr="00FA2BC9" w:rsidRDefault="003A1C20" w:rsidP="003F6432">
      <w:pPr>
        <w:pStyle w:val="Apvirsr1"/>
        <w:rPr>
          <w:b/>
        </w:rPr>
      </w:pPr>
      <w:bookmarkStart w:id="9527" w:name="_Toc495488706"/>
      <w:bookmarkStart w:id="9528" w:name="_Toc495493464"/>
      <w:bookmarkStart w:id="9529" w:name="_Toc496001023"/>
      <w:bookmarkStart w:id="9530" w:name="_Toc496020618"/>
      <w:bookmarkStart w:id="9531" w:name="_Toc496089560"/>
      <w:bookmarkStart w:id="9532" w:name="_Toc496540766"/>
      <w:bookmarkStart w:id="9533" w:name="_Toc496541247"/>
      <w:bookmarkStart w:id="9534" w:name="_Toc496545095"/>
      <w:bookmarkStart w:id="9535" w:name="_Toc498353109"/>
      <w:bookmarkStart w:id="9536" w:name="_Toc503171554"/>
      <w:bookmarkStart w:id="9537" w:name="_Toc503867178"/>
      <w:bookmarkStart w:id="9538" w:name="_Toc504479465"/>
      <w:bookmarkStart w:id="9539" w:name="_Toc504479623"/>
      <w:bookmarkStart w:id="9540" w:name="_Toc505588800"/>
      <w:bookmarkStart w:id="9541" w:name="_Toc523754136"/>
      <w:bookmarkStart w:id="9542" w:name="_Toc523841159"/>
      <w:bookmarkStart w:id="9543" w:name="_Toc523841801"/>
      <w:bookmarkStart w:id="9544" w:name="_Toc523906687"/>
      <w:bookmarkStart w:id="9545" w:name="_Toc523911163"/>
      <w:bookmarkStart w:id="9546" w:name="_Toc523913819"/>
      <w:bookmarkStart w:id="9547" w:name="_Toc523918925"/>
      <w:bookmarkStart w:id="9548" w:name="_Toc523926168"/>
      <w:bookmarkStart w:id="9549" w:name="_Toc523929756"/>
      <w:bookmarkStart w:id="9550" w:name="_Toc523930728"/>
      <w:bookmarkStart w:id="9551" w:name="_Toc523931282"/>
      <w:bookmarkStart w:id="9552" w:name="_Toc523931495"/>
      <w:bookmarkStart w:id="9553" w:name="_Toc524016541"/>
      <w:bookmarkStart w:id="9554" w:name="_Toc524017484"/>
      <w:bookmarkStart w:id="9555" w:name="_Toc524017679"/>
      <w:bookmarkStart w:id="9556" w:name="_Toc524018264"/>
      <w:bookmarkStart w:id="9557" w:name="_Toc524344322"/>
      <w:bookmarkStart w:id="9558" w:name="_Toc524348970"/>
      <w:bookmarkStart w:id="9559" w:name="_Toc524361880"/>
      <w:bookmarkStart w:id="9560" w:name="_Toc524362254"/>
      <w:bookmarkStart w:id="9561" w:name="_Toc524362441"/>
      <w:bookmarkStart w:id="9562" w:name="_Toc524519738"/>
      <w:bookmarkStart w:id="9563" w:name="_Toc524519896"/>
      <w:bookmarkStart w:id="9564" w:name="_Toc524520270"/>
      <w:bookmarkStart w:id="9565" w:name="_Toc524520457"/>
      <w:bookmarkStart w:id="9566" w:name="_Toc524521018"/>
      <w:bookmarkStart w:id="9567" w:name="_Toc524529298"/>
      <w:bookmarkStart w:id="9568" w:name="_Toc524529533"/>
      <w:bookmarkStart w:id="9569" w:name="_Toc524530586"/>
      <w:bookmarkStart w:id="9570" w:name="_Toc524531710"/>
      <w:bookmarkStart w:id="9571" w:name="_Toc524535000"/>
      <w:bookmarkStart w:id="9572" w:name="_Toc524535184"/>
      <w:bookmarkStart w:id="9573" w:name="_Toc524940071"/>
      <w:bookmarkStart w:id="9574" w:name="_Toc524952411"/>
      <w:bookmarkStart w:id="9575" w:name="_Toc524954308"/>
      <w:bookmarkStart w:id="9576" w:name="_Toc524954673"/>
      <w:bookmarkStart w:id="9577" w:name="_Toc524955413"/>
      <w:bookmarkStart w:id="9578" w:name="_Toc525305360"/>
      <w:bookmarkStart w:id="9579" w:name="_Toc525308753"/>
      <w:bookmarkStart w:id="9580" w:name="_Toc525309499"/>
      <w:bookmarkStart w:id="9581" w:name="_Toc525833011"/>
      <w:bookmarkStart w:id="9582" w:name="_Toc526173775"/>
      <w:bookmarkStart w:id="9583" w:name="_Toc19090832"/>
      <w:bookmarkStart w:id="9584" w:name="_Toc19104888"/>
      <w:bookmarkStart w:id="9585" w:name="_Toc19107172"/>
      <w:bookmarkStart w:id="9586" w:name="_Toc19108690"/>
      <w:bookmarkStart w:id="9587" w:name="_Toc19112613"/>
      <w:bookmarkStart w:id="9588" w:name="_Toc19623562"/>
      <w:bookmarkStart w:id="9589" w:name="_Toc19624048"/>
      <w:bookmarkStart w:id="9590" w:name="_Toc19625079"/>
      <w:bookmarkStart w:id="9591" w:name="_Toc19625287"/>
      <w:bookmarkStart w:id="9592" w:name="_Toc19625333"/>
      <w:bookmarkStart w:id="9593" w:name="_Toc19625946"/>
      <w:bookmarkStart w:id="9594" w:name="_Toc20126675"/>
      <w:bookmarkStart w:id="9595" w:name="_Toc20137502"/>
      <w:bookmarkStart w:id="9596" w:name="_Toc20140273"/>
      <w:bookmarkStart w:id="9597" w:name="_Toc20141956"/>
      <w:bookmarkStart w:id="9598" w:name="_Toc20142343"/>
      <w:bookmarkStart w:id="9599" w:name="_Toc67584472"/>
      <w:bookmarkStart w:id="9600" w:name="piezimeV12"/>
      <w:bookmarkStart w:id="9601" w:name="_Toc496089587"/>
      <w:r w:rsidRPr="00FA2BC9">
        <w:t>V12.piezīme “Gada sākuma salīdzināmā informācija</w:t>
      </w:r>
      <w:bookmarkEnd w:id="9527"/>
      <w:bookmarkEnd w:id="9528"/>
      <w:bookmarkEnd w:id="9529"/>
      <w:bookmarkEnd w:id="9530"/>
      <w:bookmarkEnd w:id="9531"/>
      <w:bookmarkEnd w:id="9532"/>
      <w:bookmarkEnd w:id="9533"/>
      <w:r w:rsidRPr="00FA2BC9">
        <w:t>”</w:t>
      </w:r>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p>
    <w:p w14:paraId="659CB1D2" w14:textId="77777777" w:rsidR="003A1C20" w:rsidRPr="001E3B55" w:rsidRDefault="003A1C20" w:rsidP="005C6481">
      <w:pPr>
        <w:pStyle w:val="Piezme"/>
      </w:pPr>
      <w:bookmarkStart w:id="9602" w:name="piezimeV12INFO"/>
      <w:bookmarkStart w:id="9603" w:name="_Toc495488707"/>
      <w:bookmarkStart w:id="9604" w:name="_Toc495493465"/>
      <w:bookmarkStart w:id="9605" w:name="_Toc496001024"/>
      <w:bookmarkStart w:id="9606" w:name="_Toc496020619"/>
      <w:bookmarkStart w:id="9607" w:name="_Toc496089561"/>
      <w:bookmarkStart w:id="9608" w:name="_Toc496540767"/>
      <w:bookmarkStart w:id="9609" w:name="_Toc496541248"/>
      <w:bookmarkStart w:id="9610" w:name="_Toc496545096"/>
      <w:bookmarkStart w:id="9611" w:name="_Toc498353110"/>
      <w:bookmarkStart w:id="9612" w:name="_Toc503171555"/>
      <w:bookmarkStart w:id="9613" w:name="_Toc503867179"/>
      <w:bookmarkStart w:id="9614" w:name="_Toc504479466"/>
      <w:bookmarkStart w:id="9615" w:name="_Toc504479624"/>
      <w:bookmarkStart w:id="9616" w:name="_Toc505588801"/>
      <w:bookmarkStart w:id="9617" w:name="_Toc523754137"/>
      <w:bookmarkStart w:id="9618" w:name="_Toc523841160"/>
      <w:bookmarkStart w:id="9619" w:name="_Toc523841802"/>
      <w:bookmarkStart w:id="9620" w:name="_Toc523906688"/>
      <w:bookmarkStart w:id="9621" w:name="_Toc523911164"/>
      <w:bookmarkStart w:id="9622" w:name="_Toc523913820"/>
      <w:bookmarkStart w:id="9623" w:name="_Toc523918926"/>
      <w:bookmarkStart w:id="9624" w:name="_Toc523926169"/>
      <w:bookmarkStart w:id="9625" w:name="_Toc523929757"/>
      <w:bookmarkStart w:id="9626" w:name="_Toc523930729"/>
      <w:bookmarkStart w:id="9627" w:name="_Toc523931283"/>
      <w:bookmarkStart w:id="9628" w:name="_Toc523931496"/>
      <w:bookmarkStart w:id="9629" w:name="_Toc524016542"/>
      <w:bookmarkStart w:id="9630" w:name="_Toc524017485"/>
      <w:bookmarkStart w:id="9631" w:name="_Toc524017680"/>
      <w:bookmarkStart w:id="9632" w:name="_Toc524018265"/>
      <w:bookmarkStart w:id="9633" w:name="_Toc524344323"/>
      <w:bookmarkStart w:id="9634" w:name="_Toc524348971"/>
      <w:bookmarkStart w:id="9635" w:name="_Toc524361881"/>
      <w:bookmarkStart w:id="9636" w:name="_Toc524362255"/>
      <w:bookmarkStart w:id="9637" w:name="_Toc524362442"/>
      <w:bookmarkStart w:id="9638" w:name="_Toc524519739"/>
      <w:bookmarkStart w:id="9639" w:name="_Toc524519897"/>
      <w:bookmarkStart w:id="9640" w:name="_Toc524520271"/>
      <w:bookmarkStart w:id="9641" w:name="_Toc524520458"/>
      <w:bookmarkStart w:id="9642" w:name="_Toc524521019"/>
      <w:bookmarkStart w:id="9643" w:name="_Toc524529299"/>
      <w:bookmarkStart w:id="9644" w:name="_Toc524529534"/>
      <w:bookmarkStart w:id="9645" w:name="_Toc524530587"/>
      <w:bookmarkStart w:id="9646" w:name="_Toc524531711"/>
      <w:bookmarkStart w:id="9647" w:name="_Toc524535001"/>
      <w:bookmarkStart w:id="9648" w:name="_Toc524535185"/>
      <w:bookmarkStart w:id="9649" w:name="_Toc524940072"/>
      <w:bookmarkStart w:id="9650" w:name="_Toc524952412"/>
      <w:bookmarkStart w:id="9651" w:name="_Toc524954309"/>
      <w:bookmarkStart w:id="9652" w:name="_Toc524954674"/>
      <w:bookmarkStart w:id="9653" w:name="_Toc524955414"/>
      <w:bookmarkStart w:id="9654" w:name="_Toc525305361"/>
      <w:bookmarkStart w:id="9655" w:name="_Toc525308754"/>
      <w:bookmarkStart w:id="9656" w:name="_Toc525309500"/>
      <w:bookmarkStart w:id="9657" w:name="_Toc525833012"/>
      <w:bookmarkStart w:id="9658" w:name="_Toc526173776"/>
      <w:bookmarkStart w:id="9659" w:name="V12_INFO"/>
      <w:bookmarkEnd w:id="9600"/>
      <w:bookmarkEnd w:id="9602"/>
      <w:r w:rsidRPr="00161C50">
        <w:rPr>
          <w:rFonts w:eastAsiaTheme="majorEastAsia"/>
        </w:rPr>
        <w:t>V12.INFO</w:t>
      </w:r>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r w:rsidRPr="001E3B55">
        <w:t xml:space="preserve"> Informācija par iepriekšējos periodos konstatēto kļūdu labojumu un salīdzināmās informācijas norādīšana par pārskata periodā veikto posteņu norādīšanas un klasifikācijas maiņu</w:t>
      </w:r>
    </w:p>
    <w:tbl>
      <w:tblPr>
        <w:tblW w:w="5573" w:type="pct"/>
        <w:tblLayout w:type="fixed"/>
        <w:tblLook w:val="04A0" w:firstRow="1" w:lastRow="0" w:firstColumn="1" w:lastColumn="0" w:noHBand="0" w:noVBand="1"/>
      </w:tblPr>
      <w:tblGrid>
        <w:gridCol w:w="766"/>
        <w:gridCol w:w="778"/>
        <w:gridCol w:w="858"/>
        <w:gridCol w:w="1135"/>
        <w:gridCol w:w="851"/>
        <w:gridCol w:w="905"/>
        <w:gridCol w:w="1007"/>
        <w:gridCol w:w="8"/>
        <w:gridCol w:w="991"/>
        <w:gridCol w:w="1098"/>
        <w:gridCol w:w="901"/>
        <w:gridCol w:w="8"/>
        <w:gridCol w:w="952"/>
      </w:tblGrid>
      <w:tr w:rsidR="009C75DF" w:rsidRPr="00BE280D" w14:paraId="6F8F4087" w14:textId="77777777" w:rsidTr="0091513C">
        <w:trPr>
          <w:gridAfter w:val="1"/>
          <w:wAfter w:w="463" w:type="pct"/>
          <w:trHeight w:val="1695"/>
        </w:trPr>
        <w:tc>
          <w:tcPr>
            <w:tcW w:w="37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bookmarkEnd w:id="9659"/>
          <w:p w14:paraId="475EC351" w14:textId="77777777" w:rsidR="009C75DF" w:rsidRPr="00BE280D" w:rsidRDefault="009C75DF" w:rsidP="001E3B55">
            <w:pPr>
              <w:pStyle w:val="Tabgalva"/>
              <w:rPr>
                <w:noProof/>
              </w:rPr>
            </w:pPr>
            <w:r w:rsidRPr="00BE280D">
              <w:rPr>
                <w:noProof/>
              </w:rPr>
              <w:t>Konta Nr./</w:t>
            </w:r>
            <w:r>
              <w:rPr>
                <w:noProof/>
              </w:rPr>
              <w:t xml:space="preserve"> </w:t>
            </w:r>
            <w:r w:rsidRPr="00BE280D">
              <w:rPr>
                <w:noProof/>
              </w:rPr>
              <w:t>kods</w:t>
            </w:r>
          </w:p>
        </w:tc>
        <w:tc>
          <w:tcPr>
            <w:tcW w:w="37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977E833" w14:textId="77777777" w:rsidR="009C75DF" w:rsidRPr="00BE280D" w:rsidRDefault="009C75DF" w:rsidP="001E3B55">
            <w:pPr>
              <w:pStyle w:val="Tabgalva"/>
              <w:rPr>
                <w:noProof/>
              </w:rPr>
            </w:pPr>
            <w:r w:rsidRPr="00BE280D">
              <w:rPr>
                <w:noProof/>
              </w:rPr>
              <w:t>Nosaukums</w:t>
            </w:r>
          </w:p>
        </w:tc>
        <w:tc>
          <w:tcPr>
            <w:tcW w:w="418"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13A3FA" w14:textId="77777777" w:rsidR="009C75DF" w:rsidRPr="00BF11E6" w:rsidRDefault="009C75DF" w:rsidP="001E3B55">
            <w:pPr>
              <w:pStyle w:val="Tabgalva"/>
              <w:rPr>
                <w:noProof/>
              </w:rPr>
            </w:pPr>
            <w:r w:rsidRPr="00BF11E6">
              <w:rPr>
                <w:noProof/>
              </w:rPr>
              <w:t xml:space="preserve">Pārskata perioda sākumā (pirms kļūdu </w:t>
            </w:r>
            <w:r>
              <w:rPr>
                <w:noProof/>
              </w:rPr>
              <w:t>no</w:t>
            </w:r>
            <w:r w:rsidRPr="00BE280D">
              <w:rPr>
                <w:noProof/>
              </w:rPr>
              <w:t>rādīšanas</w:t>
            </w:r>
            <w:r w:rsidRPr="00BF11E6">
              <w:rPr>
                <w:noProof/>
              </w:rPr>
              <w:t>)</w:t>
            </w:r>
          </w:p>
        </w:tc>
        <w:tc>
          <w:tcPr>
            <w:tcW w:w="968"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86712F" w14:textId="77777777" w:rsidR="009C75DF" w:rsidRPr="00BF11E6" w:rsidRDefault="009C75DF" w:rsidP="001E3B55">
            <w:pPr>
              <w:pStyle w:val="Tabgalva"/>
              <w:rPr>
                <w:noProof/>
              </w:rPr>
            </w:pPr>
            <w:r w:rsidRPr="00BF11E6">
              <w:rPr>
                <w:noProof/>
              </w:rPr>
              <w:t>Iepriekšējo pārskata periodu kļūda </w:t>
            </w:r>
            <w:r w:rsidRPr="00BE280D">
              <w:rPr>
                <w:noProof/>
              </w:rPr>
              <w:t>(</w:t>
            </w:r>
            <w:r w:rsidRPr="00BF11E6">
              <w:rPr>
                <w:noProof/>
              </w:rPr>
              <w:t>&gt;n-1</w:t>
            </w:r>
            <w:r w:rsidRPr="00BE280D">
              <w:rPr>
                <w:noProof/>
              </w:rPr>
              <w:t>)</w:t>
            </w:r>
          </w:p>
        </w:tc>
        <w:tc>
          <w:tcPr>
            <w:tcW w:w="932"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4B0D6DE" w14:textId="77777777" w:rsidR="009C75DF" w:rsidRPr="00BF11E6" w:rsidRDefault="009C75DF" w:rsidP="001E3B55">
            <w:pPr>
              <w:pStyle w:val="Tabgalva"/>
              <w:rPr>
                <w:noProof/>
              </w:rPr>
            </w:pPr>
            <w:r w:rsidRPr="00BF11E6">
              <w:rPr>
                <w:noProof/>
              </w:rPr>
              <w:t>Iepriekšēj</w:t>
            </w:r>
            <w:r w:rsidRPr="00BE280D">
              <w:rPr>
                <w:noProof/>
              </w:rPr>
              <w:t>ā</w:t>
            </w:r>
            <w:r w:rsidRPr="00BF11E6">
              <w:rPr>
                <w:noProof/>
              </w:rPr>
              <w:t xml:space="preserve"> pārskata period</w:t>
            </w:r>
            <w:r w:rsidRPr="00BE280D">
              <w:rPr>
                <w:noProof/>
              </w:rPr>
              <w:t>a</w:t>
            </w:r>
            <w:r w:rsidRPr="00BF11E6">
              <w:rPr>
                <w:noProof/>
              </w:rPr>
              <w:t xml:space="preserve"> kļūda </w:t>
            </w:r>
            <w:r w:rsidRPr="00BE280D">
              <w:rPr>
                <w:noProof/>
              </w:rPr>
              <w:t>(</w:t>
            </w:r>
            <w:r w:rsidRPr="00BF11E6">
              <w:rPr>
                <w:noProof/>
              </w:rPr>
              <w:t>n-1</w:t>
            </w:r>
            <w:r w:rsidRPr="00BE280D">
              <w:rPr>
                <w:noProof/>
              </w:rPr>
              <w:t>)</w:t>
            </w:r>
          </w:p>
        </w:tc>
        <w:tc>
          <w:tcPr>
            <w:tcW w:w="487" w:type="pct"/>
            <w:gridSpan w:val="2"/>
            <w:vMerge w:val="restart"/>
            <w:tcBorders>
              <w:top w:val="single" w:sz="4" w:space="0" w:color="C3C4C6"/>
              <w:left w:val="single" w:sz="4" w:space="0" w:color="C3C4C6"/>
              <w:right w:val="single" w:sz="4" w:space="0" w:color="C3C4C6"/>
            </w:tcBorders>
            <w:shd w:val="clear" w:color="auto" w:fill="F2F2F2" w:themeFill="background1" w:themeFillShade="F2"/>
            <w:vAlign w:val="center"/>
            <w:hideMark/>
          </w:tcPr>
          <w:p w14:paraId="12ACE582" w14:textId="6718D5F0" w:rsidR="00EF3906" w:rsidRDefault="009C75DF" w:rsidP="009C75DF">
            <w:pPr>
              <w:pStyle w:val="Tabgalva"/>
              <w:rPr>
                <w:noProof/>
              </w:rPr>
            </w:pPr>
            <w:r>
              <w:rPr>
                <w:noProof/>
              </w:rPr>
              <w:t>No</w:t>
            </w:r>
            <w:r w:rsidRPr="00BF11E6">
              <w:rPr>
                <w:noProof/>
              </w:rPr>
              <w:t>rādīša</w:t>
            </w:r>
            <w:r>
              <w:rPr>
                <w:noProof/>
              </w:rPr>
              <w:t>-</w:t>
            </w:r>
            <w:r w:rsidRPr="00BF11E6">
              <w:rPr>
                <w:noProof/>
              </w:rPr>
              <w:t>nas un klasifikā</w:t>
            </w:r>
            <w:r>
              <w:rPr>
                <w:noProof/>
              </w:rPr>
              <w:t>-</w:t>
            </w:r>
            <w:r w:rsidRPr="00BF11E6">
              <w:rPr>
                <w:noProof/>
              </w:rPr>
              <w:t>cijas maiņa </w:t>
            </w:r>
          </w:p>
          <w:p w14:paraId="0F2FBE5F" w14:textId="3B6E5482" w:rsidR="009C75DF" w:rsidRPr="00BF11E6" w:rsidRDefault="009C75DF" w:rsidP="009C75DF">
            <w:pPr>
              <w:pStyle w:val="Tabgalva"/>
              <w:rPr>
                <w:noProof/>
              </w:rPr>
            </w:pPr>
            <w:r w:rsidRPr="00BE280D">
              <w:rPr>
                <w:noProof/>
              </w:rPr>
              <w:t>(+,-)</w:t>
            </w:r>
          </w:p>
        </w:tc>
        <w:tc>
          <w:tcPr>
            <w:tcW w:w="535" w:type="pct"/>
            <w:tcBorders>
              <w:top w:val="single" w:sz="4" w:space="0" w:color="C3C4C6"/>
              <w:left w:val="single" w:sz="4" w:space="0" w:color="C3C4C6"/>
              <w:right w:val="single" w:sz="4" w:space="0" w:color="C3C4C6"/>
            </w:tcBorders>
            <w:shd w:val="clear" w:color="auto" w:fill="F2F2F2" w:themeFill="background1" w:themeFillShade="F2"/>
          </w:tcPr>
          <w:p w14:paraId="332937EB" w14:textId="2A77E44F" w:rsidR="009C75DF" w:rsidRPr="00BF11E6" w:rsidRDefault="009C75DF" w:rsidP="00CF7356">
            <w:pPr>
              <w:pStyle w:val="Tabgalva"/>
              <w:rPr>
                <w:noProof/>
              </w:rPr>
            </w:pPr>
            <w:r w:rsidRPr="009C75DF">
              <w:rPr>
                <w:noProof/>
              </w:rPr>
              <w:t>Pārskata perioda sākumā (ar kļūdu norādī-šanu) (1. + 2. + 3. + 4. + 5. + 6</w:t>
            </w:r>
            <w:r>
              <w:rPr>
                <w:noProof/>
              </w:rPr>
              <w:t>)</w:t>
            </w:r>
          </w:p>
        </w:tc>
        <w:tc>
          <w:tcPr>
            <w:tcW w:w="44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5FE1ABF8" w14:textId="222350A0" w:rsidR="009C75DF" w:rsidRDefault="009C75DF" w:rsidP="001E3B55">
            <w:pPr>
              <w:pStyle w:val="Tabgalva"/>
              <w:rPr>
                <w:noProof/>
              </w:rPr>
            </w:pPr>
            <w:r w:rsidRPr="006D0E13">
              <w:rPr>
                <w:noProof/>
              </w:rPr>
              <w:t>Kļūdu laboju</w:t>
            </w:r>
            <w:r w:rsidR="00EF3906">
              <w:rPr>
                <w:noProof/>
              </w:rPr>
              <w:t>-</w:t>
            </w:r>
            <w:r w:rsidRPr="006D0E13">
              <w:rPr>
                <w:noProof/>
              </w:rPr>
              <w:t>ma, posteņu norādī</w:t>
            </w:r>
            <w:r>
              <w:rPr>
                <w:noProof/>
              </w:rPr>
              <w:t>-</w:t>
            </w:r>
            <w:r w:rsidRPr="006D0E13">
              <w:rPr>
                <w:noProof/>
              </w:rPr>
              <w:t>šanas un klasifi</w:t>
            </w:r>
            <w:r>
              <w:rPr>
                <w:noProof/>
              </w:rPr>
              <w:t>-</w:t>
            </w:r>
            <w:r w:rsidRPr="006D0E13">
              <w:rPr>
                <w:noProof/>
              </w:rPr>
              <w:t>kācijas maiņas apraksts</w:t>
            </w:r>
          </w:p>
        </w:tc>
      </w:tr>
      <w:tr w:rsidR="00EF3906" w:rsidRPr="00BE280D" w14:paraId="399171D8" w14:textId="04A3810A" w:rsidTr="0091513C">
        <w:trPr>
          <w:gridAfter w:val="2"/>
          <w:wAfter w:w="467" w:type="pct"/>
          <w:trHeight w:val="557"/>
        </w:trPr>
        <w:tc>
          <w:tcPr>
            <w:tcW w:w="37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AB6969" w14:textId="77777777" w:rsidR="009C75DF" w:rsidRPr="00BF11E6" w:rsidRDefault="009C75DF" w:rsidP="001E3B55">
            <w:pPr>
              <w:pStyle w:val="Tabgalva"/>
              <w:rPr>
                <w:noProof/>
              </w:rPr>
            </w:pPr>
          </w:p>
        </w:tc>
        <w:tc>
          <w:tcPr>
            <w:tcW w:w="37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F7D069" w14:textId="77777777" w:rsidR="009C75DF" w:rsidRPr="00BE280D" w:rsidRDefault="009C75DF" w:rsidP="001E3B55">
            <w:pPr>
              <w:pStyle w:val="Tabgalva"/>
              <w:rPr>
                <w:noProof/>
              </w:rPr>
            </w:pPr>
          </w:p>
        </w:tc>
        <w:tc>
          <w:tcPr>
            <w:tcW w:w="41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D03423B" w14:textId="77777777" w:rsidR="009C75DF" w:rsidRPr="00BF11E6" w:rsidRDefault="009C75DF" w:rsidP="001E3B55">
            <w:pPr>
              <w:pStyle w:val="Tabgalva"/>
              <w:rPr>
                <w:noProof/>
              </w:rPr>
            </w:pPr>
          </w:p>
        </w:tc>
        <w:tc>
          <w:tcPr>
            <w:tcW w:w="5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93D6EC" w14:textId="5815B45C" w:rsidR="009C75DF" w:rsidRDefault="009C75DF" w:rsidP="001E3B55">
            <w:pPr>
              <w:pStyle w:val="Tabgalva"/>
              <w:rPr>
                <w:noProof/>
              </w:rPr>
            </w:pPr>
            <w:r>
              <w:rPr>
                <w:noProof/>
              </w:rPr>
              <w:t>p</w:t>
            </w:r>
            <w:r w:rsidRPr="00BF11E6">
              <w:rPr>
                <w:noProof/>
              </w:rPr>
              <w:t>alielinā</w:t>
            </w:r>
            <w:r>
              <w:rPr>
                <w:noProof/>
              </w:rPr>
              <w:t>-</w:t>
            </w:r>
            <w:r w:rsidRPr="00BF11E6">
              <w:rPr>
                <w:noProof/>
              </w:rPr>
              <w:t>ju</w:t>
            </w:r>
            <w:r w:rsidRPr="00BE280D">
              <w:rPr>
                <w:noProof/>
              </w:rPr>
              <w:t>m</w:t>
            </w:r>
            <w:r w:rsidRPr="00BF11E6">
              <w:rPr>
                <w:noProof/>
              </w:rPr>
              <w:t>s</w:t>
            </w:r>
          </w:p>
          <w:p w14:paraId="3110B577" w14:textId="045C7226" w:rsidR="009C75DF" w:rsidRPr="00BF11E6" w:rsidRDefault="009C75DF" w:rsidP="001E3B55">
            <w:pPr>
              <w:pStyle w:val="Tabgalva"/>
              <w:rPr>
                <w:noProof/>
              </w:rPr>
            </w:pPr>
            <w:r w:rsidRPr="00BF11E6">
              <w:rPr>
                <w:noProof/>
              </w:rPr>
              <w:t xml:space="preserve"> (+</w:t>
            </w:r>
            <w:r>
              <w:rPr>
                <w:noProof/>
              </w:rPr>
              <w:t>/-</w:t>
            </w:r>
            <w:r w:rsidRPr="00BF11E6">
              <w:rPr>
                <w:noProof/>
              </w:rPr>
              <w:t>)</w:t>
            </w:r>
          </w:p>
        </w:tc>
        <w:tc>
          <w:tcPr>
            <w:tcW w:w="4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0E5C96" w14:textId="53B5144C" w:rsidR="009C75DF" w:rsidRPr="00BF11E6" w:rsidRDefault="009C75DF" w:rsidP="001E3B55">
            <w:pPr>
              <w:pStyle w:val="Tabgalva"/>
              <w:rPr>
                <w:noProof/>
              </w:rPr>
            </w:pPr>
            <w:r>
              <w:rPr>
                <w:noProof/>
              </w:rPr>
              <w:t>s</w:t>
            </w:r>
            <w:r w:rsidRPr="00BF11E6">
              <w:rPr>
                <w:noProof/>
              </w:rPr>
              <w:t>amazi</w:t>
            </w:r>
            <w:r>
              <w:rPr>
                <w:noProof/>
              </w:rPr>
              <w:t>-</w:t>
            </w:r>
            <w:r w:rsidRPr="00BF11E6">
              <w:rPr>
                <w:noProof/>
              </w:rPr>
              <w:t>nājums (</w:t>
            </w:r>
            <w:r>
              <w:rPr>
                <w:noProof/>
              </w:rPr>
              <w:t>+/</w:t>
            </w:r>
            <w:r w:rsidRPr="00BF11E6">
              <w:rPr>
                <w:noProof/>
              </w:rPr>
              <w:t>-)</w:t>
            </w:r>
          </w:p>
        </w:tc>
        <w:tc>
          <w:tcPr>
            <w:tcW w:w="4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725817" w14:textId="64D89082" w:rsidR="009C75DF" w:rsidRDefault="009C75DF" w:rsidP="001E3B55">
            <w:pPr>
              <w:pStyle w:val="Tabgalva"/>
              <w:rPr>
                <w:noProof/>
              </w:rPr>
            </w:pPr>
            <w:r>
              <w:rPr>
                <w:noProof/>
              </w:rPr>
              <w:t>p</w:t>
            </w:r>
            <w:r w:rsidRPr="00BF11E6">
              <w:rPr>
                <w:noProof/>
              </w:rPr>
              <w:t>alielinā</w:t>
            </w:r>
            <w:r>
              <w:rPr>
                <w:noProof/>
              </w:rPr>
              <w:t>-</w:t>
            </w:r>
            <w:r w:rsidRPr="00BF11E6">
              <w:rPr>
                <w:noProof/>
              </w:rPr>
              <w:t>jums</w:t>
            </w:r>
          </w:p>
          <w:p w14:paraId="6702D5D5" w14:textId="6CA0B5FB" w:rsidR="009C75DF" w:rsidRPr="00BF11E6" w:rsidRDefault="009C75DF" w:rsidP="001E3B55">
            <w:pPr>
              <w:pStyle w:val="Tabgalva"/>
              <w:rPr>
                <w:noProof/>
              </w:rPr>
            </w:pPr>
            <w:r w:rsidRPr="00BF11E6">
              <w:rPr>
                <w:noProof/>
              </w:rPr>
              <w:t xml:space="preserve"> (+</w:t>
            </w:r>
            <w:r>
              <w:rPr>
                <w:noProof/>
              </w:rPr>
              <w:t>/-</w:t>
            </w:r>
            <w:r w:rsidRPr="00BF11E6">
              <w:rPr>
                <w:noProof/>
              </w:rPr>
              <w:t>)</w:t>
            </w:r>
          </w:p>
        </w:tc>
        <w:tc>
          <w:tcPr>
            <w:tcW w:w="49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EBA888B" w14:textId="632CB074" w:rsidR="009C75DF" w:rsidRDefault="009C75DF" w:rsidP="001E3B55">
            <w:pPr>
              <w:pStyle w:val="Tabgalva"/>
              <w:rPr>
                <w:noProof/>
              </w:rPr>
            </w:pPr>
            <w:r>
              <w:rPr>
                <w:noProof/>
              </w:rPr>
              <w:t>s</w:t>
            </w:r>
            <w:r w:rsidRPr="00BF11E6">
              <w:rPr>
                <w:noProof/>
              </w:rPr>
              <w:t>amazinājums</w:t>
            </w:r>
          </w:p>
          <w:p w14:paraId="72D2496E" w14:textId="768DF345" w:rsidR="009C75DF" w:rsidRPr="00BF11E6" w:rsidRDefault="009C75DF" w:rsidP="001E3B55">
            <w:pPr>
              <w:pStyle w:val="Tabgalva"/>
              <w:rPr>
                <w:noProof/>
              </w:rPr>
            </w:pPr>
            <w:r w:rsidRPr="00BF11E6">
              <w:rPr>
                <w:noProof/>
              </w:rPr>
              <w:t xml:space="preserve"> (</w:t>
            </w:r>
            <w:r>
              <w:rPr>
                <w:noProof/>
              </w:rPr>
              <w:t>+/</w:t>
            </w:r>
            <w:r w:rsidRPr="00BF11E6">
              <w:rPr>
                <w:noProof/>
              </w:rPr>
              <w:t>-)</w:t>
            </w:r>
          </w:p>
        </w:tc>
        <w:tc>
          <w:tcPr>
            <w:tcW w:w="487" w:type="pct"/>
            <w:gridSpan w:val="2"/>
            <w:vMerge/>
            <w:tcBorders>
              <w:left w:val="single" w:sz="4" w:space="0" w:color="C3C4C6"/>
              <w:bottom w:val="single" w:sz="4" w:space="0" w:color="C3C4C6"/>
              <w:right w:val="single" w:sz="4" w:space="0" w:color="C3C4C6"/>
            </w:tcBorders>
            <w:shd w:val="clear" w:color="auto" w:fill="F2F2F2" w:themeFill="background1" w:themeFillShade="F2"/>
            <w:vAlign w:val="center"/>
            <w:hideMark/>
          </w:tcPr>
          <w:p w14:paraId="0858073C" w14:textId="77777777" w:rsidR="009C75DF" w:rsidRPr="00BF11E6" w:rsidRDefault="009C75DF" w:rsidP="001E3B55">
            <w:pPr>
              <w:pStyle w:val="Tabgalva"/>
              <w:rPr>
                <w:noProof/>
              </w:rPr>
            </w:pPr>
          </w:p>
        </w:tc>
        <w:tc>
          <w:tcPr>
            <w:tcW w:w="535" w:type="pct"/>
            <w:tcBorders>
              <w:left w:val="single" w:sz="4" w:space="0" w:color="C3C4C6"/>
              <w:bottom w:val="single" w:sz="4" w:space="0" w:color="C3C4C6"/>
              <w:right w:val="single" w:sz="4" w:space="0" w:color="C3C4C6"/>
            </w:tcBorders>
            <w:shd w:val="clear" w:color="auto" w:fill="F2F2F2" w:themeFill="background1" w:themeFillShade="F2"/>
          </w:tcPr>
          <w:p w14:paraId="3BD535A8" w14:textId="77777777" w:rsidR="009C75DF" w:rsidRPr="00BF11E6" w:rsidRDefault="009C75DF" w:rsidP="001E3B55">
            <w:pPr>
              <w:pStyle w:val="Tabgalva"/>
              <w:rPr>
                <w:noProof/>
              </w:rPr>
            </w:pPr>
          </w:p>
        </w:tc>
        <w:tc>
          <w:tcPr>
            <w:tcW w:w="439" w:type="pct"/>
            <w:tcBorders>
              <w:right w:val="single" w:sz="4" w:space="0" w:color="C3C4C6"/>
            </w:tcBorders>
            <w:shd w:val="clear" w:color="auto" w:fill="F2F2F2"/>
          </w:tcPr>
          <w:p w14:paraId="0F9A1BBA" w14:textId="77777777" w:rsidR="00EF3906" w:rsidRPr="00BE280D" w:rsidRDefault="00EF3906">
            <w:pPr>
              <w:spacing w:before="0" w:after="160" w:line="259" w:lineRule="auto"/>
              <w:ind w:right="0"/>
              <w:jc w:val="left"/>
              <w:rPr>
                <w:noProof/>
              </w:rPr>
            </w:pPr>
          </w:p>
        </w:tc>
      </w:tr>
      <w:tr w:rsidR="009C75DF" w:rsidRPr="00BE280D" w14:paraId="03848C0D" w14:textId="77777777" w:rsidTr="0091513C">
        <w:tblPrEx>
          <w:jc w:val="center"/>
        </w:tblPrEx>
        <w:trPr>
          <w:gridAfter w:val="1"/>
          <w:wAfter w:w="463" w:type="pct"/>
          <w:trHeight w:val="285"/>
          <w:jc w:val="center"/>
        </w:trPr>
        <w:tc>
          <w:tcPr>
            <w:tcW w:w="374"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1BC94CF4" w14:textId="77777777" w:rsidR="009C75DF" w:rsidRPr="00BF11E6" w:rsidRDefault="009C75DF" w:rsidP="001E3B55">
            <w:pPr>
              <w:pStyle w:val="Tabgalva"/>
            </w:pPr>
            <w:r w:rsidRPr="00BF11E6">
              <w:t>A</w:t>
            </w:r>
          </w:p>
        </w:tc>
        <w:tc>
          <w:tcPr>
            <w:tcW w:w="379"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1499EC2F" w14:textId="77777777" w:rsidR="009C75DF" w:rsidRPr="00BE280D" w:rsidRDefault="009C75DF" w:rsidP="001E3B55">
            <w:pPr>
              <w:pStyle w:val="Tabgalva"/>
            </w:pPr>
            <w:r w:rsidRPr="00BE280D">
              <w:t>B</w:t>
            </w:r>
          </w:p>
        </w:tc>
        <w:tc>
          <w:tcPr>
            <w:tcW w:w="418"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70067BBF" w14:textId="77777777" w:rsidR="009C75DF" w:rsidRPr="00BF11E6" w:rsidRDefault="009C75DF" w:rsidP="001E3B55">
            <w:pPr>
              <w:pStyle w:val="Tabgalva"/>
            </w:pPr>
            <w:r w:rsidRPr="00BF11E6">
              <w:t>1</w:t>
            </w:r>
          </w:p>
        </w:tc>
        <w:tc>
          <w:tcPr>
            <w:tcW w:w="55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noWrap/>
            <w:vAlign w:val="center"/>
            <w:hideMark/>
          </w:tcPr>
          <w:p w14:paraId="43C642D3" w14:textId="77777777" w:rsidR="009C75DF" w:rsidRPr="00BF11E6" w:rsidRDefault="009C75DF" w:rsidP="001E3B55">
            <w:pPr>
              <w:pStyle w:val="Tabgalva"/>
            </w:pPr>
            <w:r w:rsidRPr="00BE280D">
              <w:t>2</w:t>
            </w:r>
          </w:p>
        </w:tc>
        <w:tc>
          <w:tcPr>
            <w:tcW w:w="41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noWrap/>
            <w:vAlign w:val="center"/>
            <w:hideMark/>
          </w:tcPr>
          <w:p w14:paraId="27FE7CFC" w14:textId="77777777" w:rsidR="009C75DF" w:rsidRPr="00BF11E6" w:rsidRDefault="009C75DF" w:rsidP="001E3B55">
            <w:pPr>
              <w:pStyle w:val="Tabgalva"/>
            </w:pPr>
            <w:r w:rsidRPr="00BE280D">
              <w:t>3</w:t>
            </w:r>
          </w:p>
        </w:tc>
        <w:tc>
          <w:tcPr>
            <w:tcW w:w="441"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690D8B56" w14:textId="77777777" w:rsidR="009C75DF" w:rsidRPr="00BF11E6" w:rsidRDefault="009C75DF" w:rsidP="001E3B55">
            <w:pPr>
              <w:pStyle w:val="Tabgalva"/>
            </w:pPr>
            <w:r w:rsidRPr="00BE280D">
              <w:t>4</w:t>
            </w:r>
          </w:p>
        </w:tc>
        <w:tc>
          <w:tcPr>
            <w:tcW w:w="495" w:type="pct"/>
            <w:gridSpan w:val="2"/>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47A7607F" w14:textId="77777777" w:rsidR="009C75DF" w:rsidRPr="00BF11E6" w:rsidRDefault="009C75DF" w:rsidP="001E3B55">
            <w:pPr>
              <w:pStyle w:val="Tabgalva"/>
            </w:pPr>
            <w:r w:rsidRPr="00BE280D">
              <w:t>5</w:t>
            </w:r>
          </w:p>
        </w:tc>
        <w:tc>
          <w:tcPr>
            <w:tcW w:w="48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7B2DC472" w14:textId="77777777" w:rsidR="009C75DF" w:rsidRPr="00BF11E6" w:rsidRDefault="009C75DF" w:rsidP="001E3B55">
            <w:pPr>
              <w:pStyle w:val="Tabgalva"/>
            </w:pPr>
            <w:r w:rsidRPr="00BE280D">
              <w:t>6</w:t>
            </w:r>
          </w:p>
        </w:tc>
        <w:tc>
          <w:tcPr>
            <w:tcW w:w="53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tcPr>
          <w:p w14:paraId="0B5B7CD3" w14:textId="792C9F69" w:rsidR="009C75DF" w:rsidRPr="00BE280D" w:rsidRDefault="009C75DF" w:rsidP="001E3B55">
            <w:pPr>
              <w:pStyle w:val="Tabgalva"/>
            </w:pPr>
            <w:r>
              <w:t>7</w:t>
            </w:r>
          </w:p>
        </w:tc>
        <w:tc>
          <w:tcPr>
            <w:tcW w:w="443" w:type="pct"/>
            <w:gridSpan w:val="2"/>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279112A2" w14:textId="77777777" w:rsidR="009C75DF" w:rsidRPr="00BE280D" w:rsidRDefault="009C75DF" w:rsidP="001E3B55">
            <w:pPr>
              <w:pStyle w:val="Tabgalva"/>
            </w:pPr>
            <w:r>
              <w:t>C</w:t>
            </w:r>
          </w:p>
        </w:tc>
      </w:tr>
      <w:tr w:rsidR="009C75DF" w:rsidRPr="00BE280D" w14:paraId="66BF470A" w14:textId="77777777" w:rsidTr="0091513C">
        <w:tblPrEx>
          <w:jc w:val="center"/>
        </w:tblPrEx>
        <w:trPr>
          <w:gridAfter w:val="1"/>
          <w:wAfter w:w="463" w:type="pct"/>
          <w:trHeight w:val="285"/>
          <w:jc w:val="center"/>
        </w:trPr>
        <w:tc>
          <w:tcPr>
            <w:tcW w:w="374" w:type="pct"/>
            <w:tcBorders>
              <w:top w:val="single" w:sz="2" w:space="0" w:color="C3C4C6"/>
              <w:left w:val="single" w:sz="2" w:space="0" w:color="C3C4C6"/>
              <w:bottom w:val="single" w:sz="2" w:space="0" w:color="C3C4C6"/>
              <w:right w:val="single" w:sz="2" w:space="0" w:color="C3C4C6"/>
            </w:tcBorders>
            <w:shd w:val="clear" w:color="auto" w:fill="auto"/>
            <w:vAlign w:val="center"/>
          </w:tcPr>
          <w:p w14:paraId="0EFD6EDF" w14:textId="77777777" w:rsidR="009C75DF" w:rsidRPr="00BF11E6" w:rsidRDefault="009C75DF" w:rsidP="00161C50">
            <w:pPr>
              <w:pStyle w:val="Tabpakreisi"/>
            </w:pPr>
          </w:p>
        </w:tc>
        <w:tc>
          <w:tcPr>
            <w:tcW w:w="379" w:type="pct"/>
            <w:tcBorders>
              <w:top w:val="single" w:sz="2" w:space="0" w:color="C3C4C6"/>
              <w:left w:val="single" w:sz="2" w:space="0" w:color="C3C4C6"/>
              <w:bottom w:val="single" w:sz="2" w:space="0" w:color="C3C4C6"/>
              <w:right w:val="single" w:sz="2" w:space="0" w:color="C3C4C6"/>
            </w:tcBorders>
          </w:tcPr>
          <w:p w14:paraId="2B931191" w14:textId="77777777" w:rsidR="009C75DF" w:rsidRPr="00BE280D" w:rsidRDefault="009C75DF" w:rsidP="00161C50">
            <w:pPr>
              <w:pStyle w:val="Tabpakreisi"/>
            </w:pPr>
          </w:p>
        </w:tc>
        <w:tc>
          <w:tcPr>
            <w:tcW w:w="418" w:type="pct"/>
            <w:tcBorders>
              <w:top w:val="single" w:sz="2" w:space="0" w:color="C3C4C6"/>
              <w:left w:val="single" w:sz="2" w:space="0" w:color="C3C4C6"/>
              <w:bottom w:val="single" w:sz="2" w:space="0" w:color="C3C4C6"/>
              <w:right w:val="single" w:sz="2" w:space="0" w:color="C3C4C6"/>
            </w:tcBorders>
            <w:shd w:val="clear" w:color="auto" w:fill="auto"/>
            <w:vAlign w:val="center"/>
          </w:tcPr>
          <w:p w14:paraId="4415B620" w14:textId="77777777" w:rsidR="009C75DF" w:rsidRPr="00BF11E6" w:rsidRDefault="009C75DF" w:rsidP="00161C50">
            <w:pPr>
              <w:pStyle w:val="Tabpakreisi"/>
            </w:pPr>
          </w:p>
        </w:tc>
        <w:tc>
          <w:tcPr>
            <w:tcW w:w="55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5A047C71" w14:textId="682D7F1D" w:rsidR="009C75DF" w:rsidRPr="0091513C" w:rsidRDefault="009C75DF" w:rsidP="00161C50">
            <w:pPr>
              <w:pStyle w:val="Tabpakreisi"/>
              <w:rPr>
                <w:sz w:val="14"/>
                <w:szCs w:val="14"/>
              </w:rPr>
            </w:pPr>
            <w:r w:rsidRPr="0091513C">
              <w:rPr>
                <w:sz w:val="14"/>
                <w:szCs w:val="14"/>
              </w:rPr>
              <w:t>D 1xxx/2xxxx</w:t>
            </w:r>
          </w:p>
          <w:p w14:paraId="6F4A782C" w14:textId="675243EB" w:rsidR="009C75DF" w:rsidRDefault="009C75DF" w:rsidP="00161C50">
            <w:pPr>
              <w:pStyle w:val="Tabpakreisi"/>
              <w:rPr>
                <w:sz w:val="17"/>
                <w:szCs w:val="17"/>
              </w:rPr>
            </w:pPr>
            <w:r w:rsidRPr="00A9797F">
              <w:rPr>
                <w:sz w:val="17"/>
                <w:szCs w:val="17"/>
              </w:rPr>
              <w:t xml:space="preserve">K 3510 </w:t>
            </w:r>
          </w:p>
          <w:p w14:paraId="02F4EC31" w14:textId="60C48C62" w:rsidR="009C75DF" w:rsidRPr="00A9797F" w:rsidRDefault="009C75DF" w:rsidP="00161C50">
            <w:pPr>
              <w:pStyle w:val="Tabpakreisi"/>
              <w:rPr>
                <w:sz w:val="17"/>
                <w:szCs w:val="17"/>
              </w:rPr>
            </w:pPr>
            <w:r w:rsidRPr="00A9797F">
              <w:rPr>
                <w:sz w:val="17"/>
                <w:szCs w:val="17"/>
              </w:rPr>
              <w:t xml:space="preserve">vai </w:t>
            </w:r>
          </w:p>
          <w:p w14:paraId="4A1CBF2E" w14:textId="2F92EE69" w:rsidR="009C75DF" w:rsidRPr="00A9797F" w:rsidRDefault="009C75DF" w:rsidP="00161C50">
            <w:pPr>
              <w:pStyle w:val="Tabpakreisi"/>
              <w:rPr>
                <w:sz w:val="17"/>
                <w:szCs w:val="17"/>
              </w:rPr>
            </w:pPr>
            <w:r w:rsidRPr="00A9797F">
              <w:rPr>
                <w:sz w:val="17"/>
                <w:szCs w:val="17"/>
              </w:rPr>
              <w:t>D 3510</w:t>
            </w:r>
          </w:p>
          <w:p w14:paraId="0FF8CA49" w14:textId="34726F3A" w:rsidR="009C75DF" w:rsidRPr="00A9797F" w:rsidRDefault="009C75DF" w:rsidP="00161C50">
            <w:pPr>
              <w:pStyle w:val="Tabpakreisi"/>
              <w:rPr>
                <w:sz w:val="17"/>
                <w:szCs w:val="17"/>
              </w:rPr>
            </w:pPr>
            <w:r w:rsidRPr="00A9797F">
              <w:rPr>
                <w:sz w:val="17"/>
                <w:szCs w:val="17"/>
              </w:rPr>
              <w:t>K </w:t>
            </w:r>
            <w:r>
              <w:rPr>
                <w:sz w:val="17"/>
                <w:szCs w:val="17"/>
              </w:rPr>
              <w:t>33xx/4xxx/5xxx</w:t>
            </w:r>
          </w:p>
        </w:tc>
        <w:tc>
          <w:tcPr>
            <w:tcW w:w="415"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249A7081" w14:textId="6A3253E8" w:rsidR="009C75DF" w:rsidRPr="00A9797F" w:rsidRDefault="009C75DF" w:rsidP="00161C50">
            <w:pPr>
              <w:pStyle w:val="Tabpakreisi"/>
              <w:rPr>
                <w:sz w:val="17"/>
                <w:szCs w:val="17"/>
              </w:rPr>
            </w:pPr>
            <w:r w:rsidRPr="00A9797F">
              <w:rPr>
                <w:sz w:val="17"/>
                <w:szCs w:val="17"/>
              </w:rPr>
              <w:t>D 3510 K </w:t>
            </w:r>
            <w:r>
              <w:rPr>
                <w:sz w:val="17"/>
                <w:szCs w:val="17"/>
              </w:rPr>
              <w:t>1xxx/2xxx</w:t>
            </w:r>
            <w:r w:rsidRPr="00A9797F">
              <w:rPr>
                <w:sz w:val="17"/>
                <w:szCs w:val="17"/>
              </w:rPr>
              <w:t xml:space="preserve"> vai </w:t>
            </w:r>
          </w:p>
          <w:p w14:paraId="5A8CB2A1" w14:textId="130820BE" w:rsidR="009C75DF" w:rsidRPr="0091513C" w:rsidRDefault="009C75DF" w:rsidP="00161C50">
            <w:pPr>
              <w:pStyle w:val="Tabpakreisi"/>
              <w:rPr>
                <w:sz w:val="14"/>
                <w:szCs w:val="14"/>
              </w:rPr>
            </w:pPr>
            <w:r w:rsidRPr="00A9797F">
              <w:rPr>
                <w:sz w:val="17"/>
                <w:szCs w:val="17"/>
              </w:rPr>
              <w:t>D </w:t>
            </w:r>
            <w:r>
              <w:rPr>
                <w:sz w:val="17"/>
                <w:szCs w:val="17"/>
              </w:rPr>
              <w:t>33xx/</w:t>
            </w:r>
            <w:r w:rsidRPr="0091513C">
              <w:rPr>
                <w:sz w:val="14"/>
                <w:szCs w:val="14"/>
              </w:rPr>
              <w:t>4xxx/5xxx</w:t>
            </w:r>
          </w:p>
          <w:p w14:paraId="56751222" w14:textId="204FE1B1" w:rsidR="009C75DF" w:rsidRPr="00A9797F" w:rsidRDefault="009C75DF" w:rsidP="00161C50">
            <w:pPr>
              <w:pStyle w:val="Tabpakreisi"/>
              <w:rPr>
                <w:sz w:val="17"/>
                <w:szCs w:val="17"/>
              </w:rPr>
            </w:pPr>
            <w:r w:rsidRPr="00A9797F">
              <w:rPr>
                <w:sz w:val="17"/>
                <w:szCs w:val="17"/>
              </w:rPr>
              <w:t>K 3510</w:t>
            </w:r>
          </w:p>
        </w:tc>
        <w:tc>
          <w:tcPr>
            <w:tcW w:w="441" w:type="pct"/>
            <w:tcBorders>
              <w:top w:val="single" w:sz="2" w:space="0" w:color="C3C4C6"/>
              <w:left w:val="single" w:sz="2" w:space="0" w:color="C3C4C6"/>
              <w:bottom w:val="single" w:sz="2" w:space="0" w:color="C3C4C6"/>
              <w:right w:val="single" w:sz="2" w:space="0" w:color="C3C4C6"/>
            </w:tcBorders>
            <w:shd w:val="clear" w:color="auto" w:fill="auto"/>
            <w:vAlign w:val="center"/>
          </w:tcPr>
          <w:p w14:paraId="73401F96" w14:textId="77777777" w:rsidR="009C75DF" w:rsidRDefault="009C75DF" w:rsidP="00936CE1">
            <w:pPr>
              <w:pStyle w:val="Tabpakreisi"/>
              <w:rPr>
                <w:sz w:val="17"/>
                <w:szCs w:val="17"/>
              </w:rPr>
            </w:pPr>
            <w:r w:rsidRPr="00A9797F">
              <w:rPr>
                <w:sz w:val="17"/>
                <w:szCs w:val="17"/>
              </w:rPr>
              <w:t>D</w:t>
            </w:r>
            <w:r>
              <w:rPr>
                <w:sz w:val="17"/>
                <w:szCs w:val="17"/>
              </w:rPr>
              <w:t> 1xxx/2xxx</w:t>
            </w:r>
          </w:p>
          <w:p w14:paraId="1F19088F" w14:textId="412CEAFF" w:rsidR="009C75DF" w:rsidRPr="00A9797F" w:rsidRDefault="009C75DF" w:rsidP="00936CE1">
            <w:pPr>
              <w:pStyle w:val="Tabpakreisi"/>
              <w:rPr>
                <w:sz w:val="17"/>
                <w:szCs w:val="17"/>
              </w:rPr>
            </w:pPr>
            <w:r>
              <w:rPr>
                <w:sz w:val="17"/>
                <w:szCs w:val="17"/>
              </w:rPr>
              <w:t xml:space="preserve"> </w:t>
            </w:r>
            <w:r w:rsidRPr="00A9797F">
              <w:rPr>
                <w:sz w:val="17"/>
                <w:szCs w:val="17"/>
              </w:rPr>
              <w:t>K</w:t>
            </w:r>
            <w:r>
              <w:rPr>
                <w:sz w:val="17"/>
                <w:szCs w:val="17"/>
              </w:rPr>
              <w:t> </w:t>
            </w:r>
            <w:r w:rsidRPr="00A9797F">
              <w:rPr>
                <w:sz w:val="17"/>
                <w:szCs w:val="17"/>
              </w:rPr>
              <w:t xml:space="preserve">3510 vai </w:t>
            </w:r>
          </w:p>
          <w:p w14:paraId="1E6A1989" w14:textId="1D2B3FED" w:rsidR="009C75DF" w:rsidRPr="00A9797F" w:rsidRDefault="009C75DF" w:rsidP="00936CE1">
            <w:pPr>
              <w:pStyle w:val="Tabpakreisi"/>
              <w:rPr>
                <w:sz w:val="17"/>
                <w:szCs w:val="17"/>
              </w:rPr>
            </w:pPr>
            <w:r w:rsidRPr="00A9797F">
              <w:rPr>
                <w:sz w:val="17"/>
                <w:szCs w:val="17"/>
              </w:rPr>
              <w:t>D</w:t>
            </w:r>
            <w:r>
              <w:rPr>
                <w:sz w:val="17"/>
                <w:szCs w:val="17"/>
              </w:rPr>
              <w:t> </w:t>
            </w:r>
            <w:r w:rsidRPr="00A9797F">
              <w:rPr>
                <w:sz w:val="17"/>
                <w:szCs w:val="17"/>
              </w:rPr>
              <w:t>3510</w:t>
            </w:r>
          </w:p>
          <w:p w14:paraId="6445845B" w14:textId="7921BF66" w:rsidR="009C75DF" w:rsidRPr="0091513C" w:rsidRDefault="009C75DF" w:rsidP="00936CE1">
            <w:pPr>
              <w:pStyle w:val="Tabpakreisi"/>
              <w:rPr>
                <w:sz w:val="14"/>
                <w:szCs w:val="14"/>
              </w:rPr>
            </w:pPr>
            <w:r w:rsidRPr="0091513C">
              <w:rPr>
                <w:sz w:val="14"/>
                <w:szCs w:val="14"/>
              </w:rPr>
              <w:t>K 33xx/4xxx/5xxx</w:t>
            </w:r>
            <w:r w:rsidRPr="0091513C" w:rsidDel="00936CE1">
              <w:rPr>
                <w:sz w:val="14"/>
                <w:szCs w:val="14"/>
              </w:rPr>
              <w:t xml:space="preserve"> </w:t>
            </w:r>
          </w:p>
        </w:tc>
        <w:tc>
          <w:tcPr>
            <w:tcW w:w="495" w:type="pct"/>
            <w:gridSpan w:val="2"/>
            <w:tcBorders>
              <w:top w:val="single" w:sz="2" w:space="0" w:color="C3C4C6"/>
              <w:left w:val="single" w:sz="2" w:space="0" w:color="C3C4C6"/>
              <w:bottom w:val="single" w:sz="2" w:space="0" w:color="C3C4C6"/>
              <w:right w:val="single" w:sz="2" w:space="0" w:color="C3C4C6"/>
            </w:tcBorders>
            <w:shd w:val="clear" w:color="auto" w:fill="auto"/>
            <w:vAlign w:val="center"/>
          </w:tcPr>
          <w:p w14:paraId="4A01AD1B" w14:textId="77777777" w:rsidR="009C75DF" w:rsidRPr="00A9797F" w:rsidRDefault="009C75DF" w:rsidP="00DB58BF">
            <w:pPr>
              <w:pStyle w:val="Tabpakreisi"/>
              <w:rPr>
                <w:sz w:val="17"/>
                <w:szCs w:val="17"/>
              </w:rPr>
            </w:pPr>
            <w:r w:rsidRPr="00A9797F">
              <w:rPr>
                <w:sz w:val="17"/>
                <w:szCs w:val="17"/>
              </w:rPr>
              <w:t>D 3510</w:t>
            </w:r>
          </w:p>
          <w:p w14:paraId="4688C614" w14:textId="0DE27810" w:rsidR="009C75DF" w:rsidRPr="00A9797F" w:rsidRDefault="009C75DF" w:rsidP="00DB58BF">
            <w:pPr>
              <w:pStyle w:val="Tabpakreisi"/>
              <w:rPr>
                <w:sz w:val="17"/>
                <w:szCs w:val="17"/>
              </w:rPr>
            </w:pPr>
            <w:r w:rsidRPr="00A9797F">
              <w:rPr>
                <w:sz w:val="17"/>
                <w:szCs w:val="17"/>
              </w:rPr>
              <w:t>K </w:t>
            </w:r>
            <w:r>
              <w:rPr>
                <w:sz w:val="17"/>
                <w:szCs w:val="17"/>
              </w:rPr>
              <w:t>1xxx/2xxx</w:t>
            </w:r>
          </w:p>
          <w:p w14:paraId="1D099B0D" w14:textId="24B12B32" w:rsidR="009C75DF" w:rsidRPr="00A9797F" w:rsidRDefault="009C75DF" w:rsidP="00DB58BF">
            <w:pPr>
              <w:pStyle w:val="Tabpakreisi"/>
              <w:rPr>
                <w:sz w:val="17"/>
                <w:szCs w:val="17"/>
              </w:rPr>
            </w:pPr>
            <w:r w:rsidRPr="00A9797F">
              <w:rPr>
                <w:sz w:val="17"/>
                <w:szCs w:val="17"/>
              </w:rPr>
              <w:t>vai</w:t>
            </w:r>
          </w:p>
          <w:p w14:paraId="3F637B76" w14:textId="4C7F10CE" w:rsidR="009C75DF" w:rsidRPr="0091513C" w:rsidRDefault="009C75DF" w:rsidP="00DB58BF">
            <w:pPr>
              <w:pStyle w:val="Tabpakreisi"/>
              <w:rPr>
                <w:sz w:val="14"/>
                <w:szCs w:val="14"/>
              </w:rPr>
            </w:pPr>
            <w:r w:rsidRPr="0091513C">
              <w:rPr>
                <w:sz w:val="14"/>
                <w:szCs w:val="14"/>
              </w:rPr>
              <w:t>D 33xx/4xxx/5xxx</w:t>
            </w:r>
          </w:p>
          <w:p w14:paraId="59F38760" w14:textId="5A8D4CF1" w:rsidR="009C75DF" w:rsidRPr="00A9797F" w:rsidRDefault="009C75DF" w:rsidP="00DB58BF">
            <w:pPr>
              <w:pStyle w:val="Tabpakreisi"/>
              <w:rPr>
                <w:sz w:val="17"/>
                <w:szCs w:val="17"/>
              </w:rPr>
            </w:pPr>
            <w:r w:rsidRPr="00A9797F">
              <w:rPr>
                <w:sz w:val="17"/>
                <w:szCs w:val="17"/>
              </w:rPr>
              <w:t>K 3510</w:t>
            </w:r>
          </w:p>
        </w:tc>
        <w:tc>
          <w:tcPr>
            <w:tcW w:w="483" w:type="pct"/>
            <w:tcBorders>
              <w:top w:val="single" w:sz="2" w:space="0" w:color="C3C4C6"/>
              <w:left w:val="single" w:sz="2" w:space="0" w:color="C3C4C6"/>
              <w:bottom w:val="single" w:sz="2" w:space="0" w:color="C3C4C6"/>
              <w:right w:val="single" w:sz="2" w:space="0" w:color="C3C4C6"/>
            </w:tcBorders>
            <w:shd w:val="clear" w:color="auto" w:fill="auto"/>
            <w:vAlign w:val="center"/>
          </w:tcPr>
          <w:p w14:paraId="6E9D526D" w14:textId="77777777" w:rsidR="009C75DF" w:rsidRPr="00BE280D" w:rsidRDefault="009C75DF" w:rsidP="00161C50">
            <w:pPr>
              <w:pStyle w:val="Tabpakreisi"/>
            </w:pPr>
          </w:p>
        </w:tc>
        <w:tc>
          <w:tcPr>
            <w:tcW w:w="535" w:type="pct"/>
            <w:tcBorders>
              <w:top w:val="single" w:sz="2" w:space="0" w:color="C3C4C6"/>
              <w:left w:val="single" w:sz="2" w:space="0" w:color="C3C4C6"/>
              <w:bottom w:val="single" w:sz="2" w:space="0" w:color="C3C4C6"/>
              <w:right w:val="single" w:sz="2" w:space="0" w:color="C3C4C6"/>
            </w:tcBorders>
          </w:tcPr>
          <w:p w14:paraId="0789EBBC" w14:textId="77777777" w:rsidR="009C75DF" w:rsidRPr="00BE280D" w:rsidRDefault="009C75DF" w:rsidP="00161C50">
            <w:pPr>
              <w:pStyle w:val="Tabpakreisi"/>
            </w:pPr>
          </w:p>
        </w:tc>
        <w:tc>
          <w:tcPr>
            <w:tcW w:w="443" w:type="pct"/>
            <w:gridSpan w:val="2"/>
            <w:tcBorders>
              <w:top w:val="single" w:sz="2" w:space="0" w:color="C3C4C6"/>
              <w:left w:val="single" w:sz="2" w:space="0" w:color="C3C4C6"/>
              <w:bottom w:val="single" w:sz="2" w:space="0" w:color="C3C4C6"/>
              <w:right w:val="single" w:sz="2" w:space="0" w:color="C3C4C6"/>
            </w:tcBorders>
          </w:tcPr>
          <w:p w14:paraId="7B221CFE" w14:textId="77777777" w:rsidR="009C75DF" w:rsidRDefault="009C75DF" w:rsidP="00161C50">
            <w:pPr>
              <w:pStyle w:val="Tabpakreisi"/>
            </w:pPr>
          </w:p>
        </w:tc>
      </w:tr>
      <w:tr w:rsidR="002E3AC7" w:rsidRPr="00BE280D" w14:paraId="259FBFF1" w14:textId="77777777" w:rsidTr="002E3AC7">
        <w:tblPrEx>
          <w:jc w:val="center"/>
        </w:tblPrEx>
        <w:trPr>
          <w:trHeight w:val="285"/>
          <w:jc w:val="center"/>
        </w:trPr>
        <w:tc>
          <w:tcPr>
            <w:tcW w:w="5000" w:type="pct"/>
            <w:gridSpan w:val="13"/>
          </w:tcPr>
          <w:p w14:paraId="14D7608D" w14:textId="51253388" w:rsidR="002E3AC7" w:rsidRPr="00694BC8" w:rsidRDefault="002E3AC7" w:rsidP="00161C50">
            <w:pPr>
              <w:pStyle w:val="Tabpakreisi"/>
              <w:rPr>
                <w:sz w:val="22"/>
              </w:rPr>
            </w:pPr>
            <w:r w:rsidRPr="00694BC8">
              <w:rPr>
                <w:sz w:val="22"/>
              </w:rPr>
              <w:t>Piemērs</w:t>
            </w:r>
          </w:p>
        </w:tc>
      </w:tr>
      <w:tr w:rsidR="009C75DF" w:rsidRPr="00BE280D" w14:paraId="61BABAAA" w14:textId="77777777" w:rsidTr="0091513C">
        <w:tblPrEx>
          <w:jc w:val="center"/>
        </w:tblPrEx>
        <w:trPr>
          <w:gridAfter w:val="1"/>
          <w:wAfter w:w="463" w:type="pct"/>
          <w:trHeight w:val="285"/>
          <w:jc w:val="center"/>
        </w:trPr>
        <w:tc>
          <w:tcPr>
            <w:tcW w:w="374" w:type="pct"/>
            <w:tcBorders>
              <w:top w:val="single" w:sz="2" w:space="0" w:color="C3C4C6"/>
              <w:left w:val="single" w:sz="2" w:space="0" w:color="C3C4C6"/>
              <w:bottom w:val="single" w:sz="2" w:space="0" w:color="C3C4C6"/>
              <w:right w:val="single" w:sz="2" w:space="0" w:color="C3C4C6"/>
            </w:tcBorders>
            <w:shd w:val="clear" w:color="auto" w:fill="auto"/>
            <w:vAlign w:val="center"/>
          </w:tcPr>
          <w:p w14:paraId="78D75D75" w14:textId="57B7DF76" w:rsidR="009C75DF" w:rsidRDefault="009C75DF" w:rsidP="00F5135D">
            <w:pPr>
              <w:pStyle w:val="Tabpakreisi"/>
            </w:pPr>
            <w:r>
              <w:t>1210</w:t>
            </w:r>
          </w:p>
        </w:tc>
        <w:tc>
          <w:tcPr>
            <w:tcW w:w="379" w:type="pct"/>
            <w:tcBorders>
              <w:top w:val="single" w:sz="2" w:space="0" w:color="C3C4C6"/>
              <w:left w:val="single" w:sz="2" w:space="0" w:color="C3C4C6"/>
              <w:bottom w:val="single" w:sz="2" w:space="0" w:color="C3C4C6"/>
              <w:right w:val="single" w:sz="2" w:space="0" w:color="C3C4C6"/>
            </w:tcBorders>
            <w:vAlign w:val="center"/>
          </w:tcPr>
          <w:p w14:paraId="7929542D" w14:textId="448E2160" w:rsidR="009C75DF" w:rsidRPr="00F524C2" w:rsidRDefault="009C75DF" w:rsidP="00F5135D">
            <w:pPr>
              <w:pStyle w:val="Tabpakreisi"/>
              <w:rPr>
                <w:sz w:val="16"/>
                <w:szCs w:val="16"/>
              </w:rPr>
            </w:pPr>
            <w:r w:rsidRPr="00F524C2">
              <w:rPr>
                <w:sz w:val="16"/>
                <w:szCs w:val="16"/>
              </w:rPr>
              <w:t>Zeme un būves</w:t>
            </w:r>
          </w:p>
        </w:tc>
        <w:tc>
          <w:tcPr>
            <w:tcW w:w="418" w:type="pct"/>
            <w:tcBorders>
              <w:top w:val="single" w:sz="2" w:space="0" w:color="C3C4C6"/>
              <w:left w:val="single" w:sz="2" w:space="0" w:color="C3C4C6"/>
              <w:bottom w:val="single" w:sz="2" w:space="0" w:color="C3C4C6"/>
              <w:right w:val="single" w:sz="2" w:space="0" w:color="C3C4C6"/>
            </w:tcBorders>
            <w:shd w:val="clear" w:color="auto" w:fill="auto"/>
          </w:tcPr>
          <w:p w14:paraId="418F3A29" w14:textId="0D8BD4FB" w:rsidR="009C75DF" w:rsidRPr="00F524C2" w:rsidRDefault="009C75DF" w:rsidP="00F5135D">
            <w:pPr>
              <w:pStyle w:val="Tabpakreisi"/>
              <w:rPr>
                <w:sz w:val="16"/>
                <w:szCs w:val="16"/>
              </w:rPr>
            </w:pPr>
            <w:r w:rsidRPr="00F524C2">
              <w:rPr>
                <w:sz w:val="16"/>
                <w:szCs w:val="16"/>
              </w:rPr>
              <w:t>bilances dati</w:t>
            </w:r>
          </w:p>
        </w:tc>
        <w:tc>
          <w:tcPr>
            <w:tcW w:w="553" w:type="pct"/>
            <w:tcBorders>
              <w:top w:val="single" w:sz="2" w:space="0" w:color="C3C4C6"/>
              <w:left w:val="single" w:sz="2" w:space="0" w:color="C3C4C6"/>
              <w:bottom w:val="single" w:sz="2" w:space="0" w:color="C3C4C6"/>
              <w:right w:val="single" w:sz="2" w:space="0" w:color="C3C4C6"/>
            </w:tcBorders>
            <w:shd w:val="clear" w:color="auto" w:fill="auto"/>
            <w:noWrap/>
          </w:tcPr>
          <w:p w14:paraId="2EB6FB75" w14:textId="706632C7" w:rsidR="009C75DF" w:rsidRPr="00F524C2" w:rsidRDefault="009C75DF" w:rsidP="00CF7356">
            <w:pPr>
              <w:pStyle w:val="Tabpakreisi"/>
              <w:rPr>
                <w:sz w:val="16"/>
                <w:szCs w:val="16"/>
              </w:rPr>
            </w:pPr>
            <w:r w:rsidRPr="00F524C2">
              <w:rPr>
                <w:sz w:val="16"/>
                <w:szCs w:val="16"/>
              </w:rPr>
              <w:t>kopsumma</w:t>
            </w:r>
          </w:p>
        </w:tc>
        <w:tc>
          <w:tcPr>
            <w:tcW w:w="415" w:type="pct"/>
            <w:tcBorders>
              <w:top w:val="single" w:sz="2" w:space="0" w:color="C3C4C6"/>
              <w:left w:val="single" w:sz="2" w:space="0" w:color="C3C4C6"/>
              <w:bottom w:val="single" w:sz="2" w:space="0" w:color="C3C4C6"/>
              <w:right w:val="single" w:sz="2" w:space="0" w:color="C3C4C6"/>
            </w:tcBorders>
            <w:shd w:val="clear" w:color="auto" w:fill="auto"/>
            <w:noWrap/>
          </w:tcPr>
          <w:p w14:paraId="3CD972B3" w14:textId="457F8EDE" w:rsidR="009C75DF" w:rsidRPr="00F524C2" w:rsidRDefault="00763AC6" w:rsidP="00CF7356">
            <w:pPr>
              <w:pStyle w:val="Tabpakreisi"/>
              <w:rPr>
                <w:sz w:val="16"/>
                <w:szCs w:val="16"/>
              </w:rPr>
            </w:pPr>
            <w:r>
              <w:rPr>
                <w:sz w:val="16"/>
                <w:szCs w:val="16"/>
              </w:rPr>
              <w:t>k</w:t>
            </w:r>
            <w:r w:rsidR="009C75DF" w:rsidRPr="00F524C2">
              <w:rPr>
                <w:sz w:val="16"/>
                <w:szCs w:val="16"/>
              </w:rPr>
              <w:t>opsum</w:t>
            </w:r>
            <w:r>
              <w:rPr>
                <w:sz w:val="16"/>
                <w:szCs w:val="16"/>
              </w:rPr>
              <w:t>-</w:t>
            </w:r>
            <w:r w:rsidR="009C75DF" w:rsidRPr="00F524C2">
              <w:rPr>
                <w:sz w:val="16"/>
                <w:szCs w:val="16"/>
              </w:rPr>
              <w:t>ma</w:t>
            </w:r>
          </w:p>
        </w:tc>
        <w:tc>
          <w:tcPr>
            <w:tcW w:w="441" w:type="pct"/>
            <w:tcBorders>
              <w:top w:val="single" w:sz="2" w:space="0" w:color="C3C4C6"/>
              <w:left w:val="single" w:sz="2" w:space="0" w:color="C3C4C6"/>
              <w:bottom w:val="single" w:sz="2" w:space="0" w:color="C3C4C6"/>
              <w:right w:val="single" w:sz="2" w:space="0" w:color="C3C4C6"/>
            </w:tcBorders>
            <w:shd w:val="clear" w:color="auto" w:fill="auto"/>
          </w:tcPr>
          <w:p w14:paraId="7D120388" w14:textId="4998B217" w:rsidR="009C75DF" w:rsidRPr="00F524C2" w:rsidRDefault="00763AC6" w:rsidP="00F5135D">
            <w:pPr>
              <w:pStyle w:val="Tabpakreisi"/>
              <w:rPr>
                <w:sz w:val="16"/>
                <w:szCs w:val="16"/>
              </w:rPr>
            </w:pPr>
            <w:r>
              <w:rPr>
                <w:sz w:val="16"/>
                <w:szCs w:val="16"/>
              </w:rPr>
              <w:t>k</w:t>
            </w:r>
            <w:r w:rsidR="009C75DF" w:rsidRPr="00F524C2">
              <w:rPr>
                <w:sz w:val="16"/>
                <w:szCs w:val="16"/>
              </w:rPr>
              <w:t>opsum</w:t>
            </w:r>
            <w:r>
              <w:rPr>
                <w:sz w:val="16"/>
                <w:szCs w:val="16"/>
              </w:rPr>
              <w:t>-</w:t>
            </w:r>
            <w:r w:rsidR="009C75DF" w:rsidRPr="00F524C2">
              <w:rPr>
                <w:sz w:val="16"/>
                <w:szCs w:val="16"/>
              </w:rPr>
              <w:t>ma</w:t>
            </w:r>
          </w:p>
        </w:tc>
        <w:tc>
          <w:tcPr>
            <w:tcW w:w="495" w:type="pct"/>
            <w:gridSpan w:val="2"/>
            <w:tcBorders>
              <w:top w:val="single" w:sz="2" w:space="0" w:color="C3C4C6"/>
              <w:left w:val="single" w:sz="2" w:space="0" w:color="C3C4C6"/>
              <w:bottom w:val="single" w:sz="2" w:space="0" w:color="C3C4C6"/>
              <w:right w:val="single" w:sz="2" w:space="0" w:color="C3C4C6"/>
            </w:tcBorders>
            <w:shd w:val="clear" w:color="auto" w:fill="auto"/>
          </w:tcPr>
          <w:p w14:paraId="371E75B0" w14:textId="2CAF3F1F" w:rsidR="009C75DF" w:rsidRPr="00F524C2" w:rsidRDefault="009C75DF" w:rsidP="00F5135D">
            <w:pPr>
              <w:pStyle w:val="Tabpakreisi"/>
              <w:rPr>
                <w:sz w:val="16"/>
                <w:szCs w:val="16"/>
              </w:rPr>
            </w:pPr>
            <w:r w:rsidRPr="00F524C2">
              <w:rPr>
                <w:sz w:val="16"/>
                <w:szCs w:val="16"/>
              </w:rPr>
              <w:t>kopsumma</w:t>
            </w:r>
          </w:p>
        </w:tc>
        <w:tc>
          <w:tcPr>
            <w:tcW w:w="483" w:type="pct"/>
            <w:tcBorders>
              <w:top w:val="single" w:sz="2" w:space="0" w:color="C3C4C6"/>
              <w:left w:val="single" w:sz="2" w:space="0" w:color="C3C4C6"/>
              <w:bottom w:val="single" w:sz="2" w:space="0" w:color="C3C4C6"/>
              <w:right w:val="single" w:sz="2" w:space="0" w:color="C3C4C6"/>
            </w:tcBorders>
            <w:shd w:val="clear" w:color="auto" w:fill="auto"/>
          </w:tcPr>
          <w:p w14:paraId="2695AF64" w14:textId="0084055B" w:rsidR="009C75DF" w:rsidRPr="00F524C2" w:rsidRDefault="009C75DF" w:rsidP="00F5135D">
            <w:pPr>
              <w:pStyle w:val="Tabpakreisi"/>
              <w:rPr>
                <w:sz w:val="16"/>
                <w:szCs w:val="16"/>
              </w:rPr>
            </w:pPr>
            <w:r w:rsidRPr="00F524C2">
              <w:rPr>
                <w:sz w:val="16"/>
                <w:szCs w:val="16"/>
              </w:rPr>
              <w:t>kopsumma</w:t>
            </w:r>
          </w:p>
        </w:tc>
        <w:tc>
          <w:tcPr>
            <w:tcW w:w="535" w:type="pct"/>
            <w:tcBorders>
              <w:top w:val="single" w:sz="2" w:space="0" w:color="C3C4C6"/>
              <w:left w:val="single" w:sz="2" w:space="0" w:color="C3C4C6"/>
              <w:bottom w:val="single" w:sz="2" w:space="0" w:color="C3C4C6"/>
              <w:right w:val="single" w:sz="2" w:space="0" w:color="C3C4C6"/>
            </w:tcBorders>
          </w:tcPr>
          <w:p w14:paraId="1B6D270E" w14:textId="3583DDFE" w:rsidR="009C75DF" w:rsidRPr="00F524C2" w:rsidRDefault="009C75DF" w:rsidP="00F5135D">
            <w:pPr>
              <w:pStyle w:val="Tabpakreisi"/>
              <w:rPr>
                <w:sz w:val="16"/>
                <w:szCs w:val="16"/>
              </w:rPr>
            </w:pPr>
            <w:r w:rsidRPr="00F524C2">
              <w:rPr>
                <w:sz w:val="16"/>
                <w:szCs w:val="16"/>
              </w:rPr>
              <w:t>kopsumma</w:t>
            </w:r>
          </w:p>
        </w:tc>
        <w:tc>
          <w:tcPr>
            <w:tcW w:w="443" w:type="pct"/>
            <w:gridSpan w:val="2"/>
            <w:tcBorders>
              <w:top w:val="single" w:sz="2" w:space="0" w:color="C3C4C6"/>
              <w:left w:val="single" w:sz="2" w:space="0" w:color="C3C4C6"/>
              <w:bottom w:val="single" w:sz="2" w:space="0" w:color="C3C4C6"/>
              <w:right w:val="single" w:sz="2" w:space="0" w:color="C3C4C6"/>
            </w:tcBorders>
          </w:tcPr>
          <w:p w14:paraId="6FF33EBD" w14:textId="2FC6F315" w:rsidR="009C75DF" w:rsidRPr="007C276B" w:rsidRDefault="009C75DF" w:rsidP="00F5135D">
            <w:pPr>
              <w:pStyle w:val="Tabpakreisi"/>
              <w:rPr>
                <w:sz w:val="16"/>
              </w:rPr>
            </w:pPr>
            <w:r>
              <w:rPr>
                <w:sz w:val="16"/>
              </w:rPr>
              <w:t>x</w:t>
            </w:r>
          </w:p>
        </w:tc>
      </w:tr>
      <w:tr w:rsidR="009C75DF" w:rsidRPr="00BE280D" w14:paraId="605F53AD" w14:textId="77777777" w:rsidTr="0091513C">
        <w:tblPrEx>
          <w:jc w:val="center"/>
        </w:tblPrEx>
        <w:trPr>
          <w:gridAfter w:val="1"/>
          <w:wAfter w:w="463" w:type="pct"/>
          <w:trHeight w:val="285"/>
          <w:jc w:val="center"/>
        </w:trPr>
        <w:tc>
          <w:tcPr>
            <w:tcW w:w="374" w:type="pct"/>
            <w:tcBorders>
              <w:top w:val="single" w:sz="2" w:space="0" w:color="C3C4C6"/>
              <w:left w:val="single" w:sz="4" w:space="0" w:color="C3C4C6"/>
              <w:bottom w:val="single" w:sz="4" w:space="0" w:color="C3C4C6"/>
              <w:right w:val="single" w:sz="4" w:space="0" w:color="C3C4C6"/>
            </w:tcBorders>
            <w:shd w:val="clear" w:color="auto" w:fill="auto"/>
            <w:vAlign w:val="center"/>
          </w:tcPr>
          <w:p w14:paraId="0EDA0126" w14:textId="6D9E9BBB" w:rsidR="009C75DF" w:rsidRPr="00BE280D" w:rsidRDefault="009C75DF" w:rsidP="009110E3">
            <w:pPr>
              <w:pStyle w:val="Tabpakreisi"/>
            </w:pPr>
            <w:r>
              <w:t>1216</w:t>
            </w:r>
          </w:p>
        </w:tc>
        <w:tc>
          <w:tcPr>
            <w:tcW w:w="379" w:type="pct"/>
            <w:tcBorders>
              <w:top w:val="single" w:sz="2" w:space="0" w:color="C3C4C6"/>
              <w:left w:val="single" w:sz="4" w:space="0" w:color="C3C4C6"/>
              <w:bottom w:val="single" w:sz="4" w:space="0" w:color="C3C4C6"/>
              <w:right w:val="single" w:sz="4" w:space="0" w:color="C3C4C6"/>
            </w:tcBorders>
            <w:vAlign w:val="center"/>
          </w:tcPr>
          <w:p w14:paraId="5C6ACF2B" w14:textId="6576AE6C" w:rsidR="009C75DF" w:rsidRPr="00BE280D" w:rsidRDefault="009C75DF" w:rsidP="00A32298">
            <w:pPr>
              <w:pStyle w:val="Tabpakreisi"/>
            </w:pPr>
            <w:r w:rsidRPr="003B047E">
              <w:t>Paze</w:t>
            </w:r>
            <w:r w:rsidR="00350DF8">
              <w:t>-</w:t>
            </w:r>
            <w:r w:rsidRPr="003B047E">
              <w:t>mes aktīvi</w:t>
            </w:r>
          </w:p>
        </w:tc>
        <w:tc>
          <w:tcPr>
            <w:tcW w:w="418" w:type="pct"/>
            <w:tcBorders>
              <w:top w:val="single" w:sz="2" w:space="0" w:color="C3C4C6"/>
              <w:left w:val="single" w:sz="4" w:space="0" w:color="C3C4C6"/>
              <w:bottom w:val="single" w:sz="4" w:space="0" w:color="C3C4C6"/>
              <w:right w:val="single" w:sz="4" w:space="0" w:color="C3C4C6"/>
            </w:tcBorders>
            <w:shd w:val="clear" w:color="auto" w:fill="auto"/>
            <w:vAlign w:val="center"/>
          </w:tcPr>
          <w:p w14:paraId="089A7F96" w14:textId="2E88DAD6" w:rsidR="009C75DF" w:rsidRPr="00BE280D" w:rsidRDefault="009C75DF" w:rsidP="00A32298">
            <w:pPr>
              <w:pStyle w:val="Tabpakreisi"/>
            </w:pPr>
            <w:r>
              <w:t>x</w:t>
            </w:r>
          </w:p>
        </w:tc>
        <w:tc>
          <w:tcPr>
            <w:tcW w:w="553" w:type="pct"/>
            <w:tcBorders>
              <w:top w:val="single" w:sz="2" w:space="0" w:color="C3C4C6"/>
              <w:left w:val="single" w:sz="4" w:space="0" w:color="C3C4C6"/>
              <w:bottom w:val="single" w:sz="4" w:space="0" w:color="C3C4C6"/>
              <w:right w:val="single" w:sz="4" w:space="0" w:color="C3C4C6"/>
            </w:tcBorders>
            <w:shd w:val="clear" w:color="auto" w:fill="auto"/>
            <w:noWrap/>
            <w:vAlign w:val="center"/>
          </w:tcPr>
          <w:p w14:paraId="2A1D649A" w14:textId="52768D18" w:rsidR="009C75DF" w:rsidRPr="00BE280D" w:rsidRDefault="009C75DF" w:rsidP="00A32298">
            <w:pPr>
              <w:pStyle w:val="Tabpakreisi"/>
            </w:pPr>
          </w:p>
        </w:tc>
        <w:tc>
          <w:tcPr>
            <w:tcW w:w="415" w:type="pct"/>
            <w:tcBorders>
              <w:top w:val="single" w:sz="2" w:space="0" w:color="C3C4C6"/>
              <w:left w:val="single" w:sz="4" w:space="0" w:color="C3C4C6"/>
              <w:bottom w:val="single" w:sz="4" w:space="0" w:color="C3C4C6"/>
              <w:right w:val="single" w:sz="4" w:space="0" w:color="C3C4C6"/>
            </w:tcBorders>
            <w:shd w:val="clear" w:color="auto" w:fill="auto"/>
            <w:noWrap/>
            <w:vAlign w:val="center"/>
          </w:tcPr>
          <w:p w14:paraId="3206AE9D" w14:textId="77777777" w:rsidR="009C75DF" w:rsidRDefault="009C75DF" w:rsidP="002C1C15">
            <w:pPr>
              <w:pStyle w:val="Tabpakreisi"/>
            </w:pPr>
            <w:r>
              <w:t>D 3510</w:t>
            </w:r>
          </w:p>
          <w:p w14:paraId="44A929E2" w14:textId="4C328D30" w:rsidR="009C75DF" w:rsidRPr="00BE280D" w:rsidRDefault="009C75DF" w:rsidP="002C1C15">
            <w:pPr>
              <w:pStyle w:val="Tabpakreisi"/>
            </w:pPr>
            <w:r>
              <w:t>K 1216</w:t>
            </w:r>
          </w:p>
        </w:tc>
        <w:tc>
          <w:tcPr>
            <w:tcW w:w="441" w:type="pct"/>
            <w:tcBorders>
              <w:top w:val="single" w:sz="2" w:space="0" w:color="C3C4C6"/>
              <w:left w:val="single" w:sz="4" w:space="0" w:color="C3C4C6"/>
              <w:bottom w:val="single" w:sz="4" w:space="0" w:color="C3C4C6"/>
              <w:right w:val="single" w:sz="4" w:space="0" w:color="C3C4C6"/>
            </w:tcBorders>
            <w:shd w:val="clear" w:color="auto" w:fill="auto"/>
            <w:vAlign w:val="center"/>
          </w:tcPr>
          <w:p w14:paraId="28B896F3" w14:textId="662C07C0" w:rsidR="009C75DF" w:rsidRPr="00BE280D" w:rsidRDefault="009C75DF" w:rsidP="00A32298">
            <w:pPr>
              <w:pStyle w:val="Tabpakreisi"/>
            </w:pPr>
          </w:p>
        </w:tc>
        <w:tc>
          <w:tcPr>
            <w:tcW w:w="495" w:type="pct"/>
            <w:gridSpan w:val="2"/>
            <w:tcBorders>
              <w:top w:val="single" w:sz="2" w:space="0" w:color="C3C4C6"/>
              <w:left w:val="single" w:sz="4" w:space="0" w:color="C3C4C6"/>
              <w:bottom w:val="single" w:sz="4" w:space="0" w:color="C3C4C6"/>
              <w:right w:val="single" w:sz="4" w:space="0" w:color="C3C4C6"/>
            </w:tcBorders>
            <w:shd w:val="clear" w:color="auto" w:fill="auto"/>
            <w:vAlign w:val="center"/>
          </w:tcPr>
          <w:p w14:paraId="4C83A591" w14:textId="05050F4A" w:rsidR="009C75DF" w:rsidRPr="00BE280D" w:rsidRDefault="009C75DF" w:rsidP="00A32298">
            <w:pPr>
              <w:pStyle w:val="Tabpakreisi"/>
            </w:pPr>
          </w:p>
        </w:tc>
        <w:tc>
          <w:tcPr>
            <w:tcW w:w="483" w:type="pct"/>
            <w:tcBorders>
              <w:top w:val="single" w:sz="2" w:space="0" w:color="C3C4C6"/>
              <w:left w:val="single" w:sz="4" w:space="0" w:color="C3C4C6"/>
              <w:bottom w:val="single" w:sz="4" w:space="0" w:color="C3C4C6"/>
              <w:right w:val="single" w:sz="4" w:space="0" w:color="C3C4C6"/>
            </w:tcBorders>
            <w:shd w:val="clear" w:color="auto" w:fill="auto"/>
            <w:vAlign w:val="center"/>
          </w:tcPr>
          <w:p w14:paraId="71739BD7" w14:textId="77777777" w:rsidR="009C75DF" w:rsidRPr="00BE280D" w:rsidRDefault="009C75DF" w:rsidP="00A32298">
            <w:pPr>
              <w:pStyle w:val="Tabpakreisi"/>
            </w:pPr>
          </w:p>
        </w:tc>
        <w:tc>
          <w:tcPr>
            <w:tcW w:w="535" w:type="pct"/>
            <w:tcBorders>
              <w:top w:val="single" w:sz="2" w:space="0" w:color="C3C4C6"/>
              <w:left w:val="single" w:sz="4" w:space="0" w:color="C3C4C6"/>
              <w:bottom w:val="single" w:sz="4" w:space="0" w:color="C3C4C6"/>
              <w:right w:val="single" w:sz="4" w:space="0" w:color="C3C4C6"/>
            </w:tcBorders>
          </w:tcPr>
          <w:p w14:paraId="2FED7B4E" w14:textId="77777777" w:rsidR="00350DF8" w:rsidRDefault="00350DF8" w:rsidP="00A32298">
            <w:pPr>
              <w:pStyle w:val="Tabpakreisi"/>
            </w:pPr>
          </w:p>
          <w:p w14:paraId="4C412D34" w14:textId="77777777" w:rsidR="00350DF8" w:rsidRDefault="00350DF8" w:rsidP="00A32298">
            <w:pPr>
              <w:pStyle w:val="Tabpakreisi"/>
            </w:pPr>
          </w:p>
          <w:p w14:paraId="6CC2D2DF" w14:textId="77777777" w:rsidR="00350DF8" w:rsidRDefault="00350DF8" w:rsidP="00A32298">
            <w:pPr>
              <w:pStyle w:val="Tabpakreisi"/>
            </w:pPr>
          </w:p>
          <w:p w14:paraId="44919D4C" w14:textId="77777777" w:rsidR="00350DF8" w:rsidRDefault="00350DF8" w:rsidP="00A32298">
            <w:pPr>
              <w:pStyle w:val="Tabpakreisi"/>
            </w:pPr>
          </w:p>
          <w:p w14:paraId="5B994658" w14:textId="187E6912" w:rsidR="009C75DF" w:rsidRDefault="009C75DF" w:rsidP="00A32298">
            <w:pPr>
              <w:pStyle w:val="Tabpakreisi"/>
            </w:pPr>
            <w:r>
              <w:t>x</w:t>
            </w:r>
          </w:p>
        </w:tc>
        <w:tc>
          <w:tcPr>
            <w:tcW w:w="443" w:type="pct"/>
            <w:gridSpan w:val="2"/>
            <w:tcBorders>
              <w:top w:val="single" w:sz="2" w:space="0" w:color="C3C4C6"/>
              <w:left w:val="single" w:sz="4" w:space="0" w:color="C3C4C6"/>
              <w:bottom w:val="single" w:sz="4" w:space="0" w:color="C3C4C6"/>
              <w:right w:val="single" w:sz="4" w:space="0" w:color="C3C4C6"/>
            </w:tcBorders>
          </w:tcPr>
          <w:p w14:paraId="428E18EF" w14:textId="77F53975" w:rsidR="009C75DF" w:rsidRPr="007C276B" w:rsidRDefault="009C75DF" w:rsidP="00A32298">
            <w:pPr>
              <w:pStyle w:val="Tabpakreisi"/>
              <w:rPr>
                <w:sz w:val="16"/>
              </w:rPr>
            </w:pPr>
            <w:r w:rsidRPr="007C276B">
              <w:rPr>
                <w:sz w:val="16"/>
              </w:rPr>
              <w:t>Iepriek</w:t>
            </w:r>
            <w:r w:rsidR="00350DF8">
              <w:rPr>
                <w:sz w:val="16"/>
              </w:rPr>
              <w:t>-</w:t>
            </w:r>
            <w:r w:rsidRPr="007C276B">
              <w:rPr>
                <w:sz w:val="16"/>
              </w:rPr>
              <w:t>šējā periodā nebija pamato</w:t>
            </w:r>
            <w:r w:rsidR="00350DF8">
              <w:rPr>
                <w:sz w:val="16"/>
              </w:rPr>
              <w:t>-</w:t>
            </w:r>
            <w:r w:rsidRPr="007C276B">
              <w:rPr>
                <w:sz w:val="16"/>
              </w:rPr>
              <w:t>jum</w:t>
            </w:r>
            <w:r w:rsidR="00350DF8">
              <w:rPr>
                <w:sz w:val="16"/>
              </w:rPr>
              <w:t>s</w:t>
            </w:r>
            <w:r w:rsidRPr="007C276B">
              <w:rPr>
                <w:sz w:val="16"/>
              </w:rPr>
              <w:t xml:space="preserve"> aktīva atzīšanai, izslēgša</w:t>
            </w:r>
            <w:r w:rsidR="00350DF8">
              <w:rPr>
                <w:sz w:val="16"/>
              </w:rPr>
              <w:t>-</w:t>
            </w:r>
            <w:r w:rsidRPr="007C276B">
              <w:rPr>
                <w:sz w:val="16"/>
              </w:rPr>
              <w:t>na no uzskaites attiecas uz iepriekšē</w:t>
            </w:r>
            <w:r w:rsidR="00350DF8">
              <w:rPr>
                <w:sz w:val="16"/>
              </w:rPr>
              <w:t>-</w:t>
            </w:r>
            <w:r w:rsidRPr="007C276B">
              <w:rPr>
                <w:sz w:val="16"/>
              </w:rPr>
              <w:t>jiem perio</w:t>
            </w:r>
            <w:r w:rsidR="00350DF8">
              <w:rPr>
                <w:sz w:val="16"/>
              </w:rPr>
              <w:t>-</w:t>
            </w:r>
            <w:r w:rsidRPr="007C276B">
              <w:rPr>
                <w:sz w:val="16"/>
              </w:rPr>
              <w:t>diem</w:t>
            </w:r>
          </w:p>
        </w:tc>
      </w:tr>
      <w:tr w:rsidR="009C75DF" w:rsidRPr="00BE280D" w14:paraId="421A0F41" w14:textId="77777777" w:rsidTr="0091513C">
        <w:tblPrEx>
          <w:jc w:val="center"/>
        </w:tblPrEx>
        <w:trPr>
          <w:gridAfter w:val="1"/>
          <w:wAfter w:w="463" w:type="pct"/>
          <w:trHeight w:val="285"/>
          <w:jc w:val="center"/>
        </w:trPr>
        <w:tc>
          <w:tcPr>
            <w:tcW w:w="37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BF65C03" w14:textId="0278ACAB" w:rsidR="009C75DF" w:rsidRDefault="009C75DF" w:rsidP="00432912">
            <w:pPr>
              <w:pStyle w:val="Tabpakreisi"/>
            </w:pPr>
            <w:r>
              <w:t>1216</w:t>
            </w:r>
          </w:p>
        </w:tc>
        <w:tc>
          <w:tcPr>
            <w:tcW w:w="379" w:type="pct"/>
            <w:tcBorders>
              <w:top w:val="single" w:sz="4" w:space="0" w:color="C3C4C6"/>
              <w:left w:val="single" w:sz="4" w:space="0" w:color="C3C4C6"/>
              <w:bottom w:val="single" w:sz="4" w:space="0" w:color="C3C4C6"/>
              <w:right w:val="single" w:sz="4" w:space="0" w:color="C3C4C6"/>
            </w:tcBorders>
            <w:vAlign w:val="center"/>
          </w:tcPr>
          <w:p w14:paraId="7534B721" w14:textId="1A456034" w:rsidR="009C75DF" w:rsidRDefault="009C75DF" w:rsidP="00006FB6">
            <w:pPr>
              <w:pStyle w:val="Tabpakreisi"/>
            </w:pPr>
            <w:r w:rsidRPr="003B047E">
              <w:t>Paze</w:t>
            </w:r>
            <w:r w:rsidR="00350DF8">
              <w:t>-</w:t>
            </w:r>
            <w:r w:rsidRPr="003B047E">
              <w:t>mes aktīvi</w:t>
            </w:r>
          </w:p>
        </w:tc>
        <w:tc>
          <w:tcPr>
            <w:tcW w:w="41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262573E" w14:textId="3E237C55" w:rsidR="009C75DF" w:rsidRPr="00BE280D" w:rsidRDefault="009C75DF" w:rsidP="00A32298">
            <w:pPr>
              <w:pStyle w:val="Tabpakreisi"/>
            </w:pPr>
            <w:r>
              <w:t>x</w:t>
            </w:r>
          </w:p>
        </w:tc>
        <w:tc>
          <w:tcPr>
            <w:tcW w:w="5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1B98885" w14:textId="77777777" w:rsidR="009C75DF" w:rsidRDefault="009C75DF" w:rsidP="00A32298">
            <w:pPr>
              <w:pStyle w:val="Tabpakreisi"/>
            </w:pPr>
          </w:p>
        </w:tc>
        <w:tc>
          <w:tcPr>
            <w:tcW w:w="415"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5B70321" w14:textId="77777777" w:rsidR="009C75DF" w:rsidRDefault="009C75DF" w:rsidP="00A32298">
            <w:pPr>
              <w:pStyle w:val="Tabpakreisi"/>
            </w:pPr>
          </w:p>
        </w:tc>
        <w:tc>
          <w:tcPr>
            <w:tcW w:w="441"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8FFC4EF" w14:textId="77777777" w:rsidR="009C75DF" w:rsidRDefault="009C75DF" w:rsidP="00A32298">
            <w:pPr>
              <w:pStyle w:val="Tabpakreisi"/>
            </w:pPr>
          </w:p>
        </w:tc>
        <w:tc>
          <w:tcPr>
            <w:tcW w:w="495"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732C449" w14:textId="77777777" w:rsidR="009C75DF" w:rsidRDefault="009C75DF" w:rsidP="00A32298">
            <w:pPr>
              <w:pStyle w:val="Tabpakreisi"/>
            </w:pPr>
          </w:p>
        </w:tc>
        <w:tc>
          <w:tcPr>
            <w:tcW w:w="48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7195323" w14:textId="036D9A26" w:rsidR="009C75DF" w:rsidRDefault="009C75DF" w:rsidP="00A32298">
            <w:pPr>
              <w:pStyle w:val="Tabpakreisi"/>
            </w:pPr>
            <w:r>
              <w:t>D 1251</w:t>
            </w:r>
          </w:p>
          <w:p w14:paraId="71A11EF3" w14:textId="1EBF5CAD" w:rsidR="009C75DF" w:rsidRPr="00BE280D" w:rsidRDefault="009C75DF" w:rsidP="00A32298">
            <w:pPr>
              <w:pStyle w:val="Tabpakreisi"/>
            </w:pPr>
            <w:r>
              <w:t>K 1216</w:t>
            </w:r>
          </w:p>
        </w:tc>
        <w:tc>
          <w:tcPr>
            <w:tcW w:w="535" w:type="pct"/>
            <w:tcBorders>
              <w:top w:val="single" w:sz="4" w:space="0" w:color="C3C4C6"/>
              <w:left w:val="single" w:sz="4" w:space="0" w:color="C3C4C6"/>
              <w:bottom w:val="single" w:sz="4" w:space="0" w:color="C3C4C6"/>
              <w:right w:val="single" w:sz="4" w:space="0" w:color="C3C4C6"/>
            </w:tcBorders>
          </w:tcPr>
          <w:p w14:paraId="7D8FF9E4" w14:textId="77777777" w:rsidR="00350DF8" w:rsidRDefault="00350DF8" w:rsidP="00A32298">
            <w:pPr>
              <w:pStyle w:val="Tabpakreisi"/>
            </w:pPr>
          </w:p>
          <w:p w14:paraId="38BD8E1A" w14:textId="77777777" w:rsidR="00350DF8" w:rsidRDefault="00350DF8" w:rsidP="00A32298">
            <w:pPr>
              <w:pStyle w:val="Tabpakreisi"/>
            </w:pPr>
          </w:p>
          <w:p w14:paraId="6C0F62B7" w14:textId="77777777" w:rsidR="00350DF8" w:rsidRDefault="00350DF8" w:rsidP="00A32298">
            <w:pPr>
              <w:pStyle w:val="Tabpakreisi"/>
            </w:pPr>
          </w:p>
          <w:p w14:paraId="1C858651" w14:textId="77777777" w:rsidR="00350DF8" w:rsidRDefault="00350DF8" w:rsidP="00A32298">
            <w:pPr>
              <w:pStyle w:val="Tabpakreisi"/>
            </w:pPr>
          </w:p>
          <w:p w14:paraId="45C6C85D" w14:textId="77777777" w:rsidR="00350DF8" w:rsidRDefault="00350DF8" w:rsidP="00A32298">
            <w:pPr>
              <w:pStyle w:val="Tabpakreisi"/>
            </w:pPr>
          </w:p>
          <w:p w14:paraId="1E2E1B2F" w14:textId="75AB4018" w:rsidR="009C75DF" w:rsidRDefault="009C75DF" w:rsidP="00A32298">
            <w:pPr>
              <w:pStyle w:val="Tabpakreisi"/>
            </w:pPr>
            <w:r>
              <w:t>x</w:t>
            </w:r>
          </w:p>
        </w:tc>
        <w:tc>
          <w:tcPr>
            <w:tcW w:w="443" w:type="pct"/>
            <w:gridSpan w:val="2"/>
            <w:tcBorders>
              <w:top w:val="single" w:sz="4" w:space="0" w:color="C3C4C6"/>
              <w:left w:val="single" w:sz="4" w:space="0" w:color="C3C4C6"/>
              <w:bottom w:val="single" w:sz="4" w:space="0" w:color="C3C4C6"/>
              <w:right w:val="single" w:sz="4" w:space="0" w:color="C3C4C6"/>
            </w:tcBorders>
          </w:tcPr>
          <w:p w14:paraId="5D55DD5D" w14:textId="63BDFF89" w:rsidR="009C75DF" w:rsidRPr="006C4EBE" w:rsidRDefault="009C75DF" w:rsidP="00A32298">
            <w:pPr>
              <w:pStyle w:val="Tabpakreisi"/>
              <w:rPr>
                <w:sz w:val="16"/>
              </w:rPr>
            </w:pPr>
            <w:r w:rsidRPr="006C4EBE">
              <w:rPr>
                <w:sz w:val="16"/>
              </w:rPr>
              <w:t>Iepriek</w:t>
            </w:r>
            <w:r w:rsidR="00350DF8">
              <w:rPr>
                <w:sz w:val="16"/>
              </w:rPr>
              <w:t>-</w:t>
            </w:r>
            <w:r w:rsidRPr="006C4EBE">
              <w:rPr>
                <w:sz w:val="16"/>
              </w:rPr>
              <w:t>šējos periodos piemēro</w:t>
            </w:r>
            <w:r w:rsidR="00350DF8">
              <w:rPr>
                <w:sz w:val="16"/>
              </w:rPr>
              <w:t>-</w:t>
            </w:r>
            <w:r w:rsidRPr="006C4EBE">
              <w:rPr>
                <w:sz w:val="16"/>
              </w:rPr>
              <w:t>ta neparei</w:t>
            </w:r>
            <w:r w:rsidR="00350DF8">
              <w:rPr>
                <w:sz w:val="16"/>
              </w:rPr>
              <w:t>-</w:t>
            </w:r>
            <w:r w:rsidRPr="006C4EBE">
              <w:rPr>
                <w:sz w:val="16"/>
              </w:rPr>
              <w:t>za aktīva klasifikā</w:t>
            </w:r>
            <w:r w:rsidR="00350DF8">
              <w:rPr>
                <w:sz w:val="16"/>
              </w:rPr>
              <w:t>-</w:t>
            </w:r>
            <w:r w:rsidRPr="006C4EBE">
              <w:rPr>
                <w:sz w:val="16"/>
              </w:rPr>
              <w:t>cija. Pārskata periodā aktīvs uzrādīts pareizā postenī.</w:t>
            </w:r>
          </w:p>
        </w:tc>
      </w:tr>
      <w:tr w:rsidR="00350DF8" w:rsidRPr="00BE280D" w14:paraId="46E16CB6" w14:textId="77777777" w:rsidTr="0091513C">
        <w:tblPrEx>
          <w:jc w:val="center"/>
        </w:tblPrEx>
        <w:trPr>
          <w:gridAfter w:val="1"/>
          <w:wAfter w:w="463" w:type="pct"/>
          <w:trHeight w:val="285"/>
          <w:jc w:val="center"/>
        </w:trPr>
        <w:tc>
          <w:tcPr>
            <w:tcW w:w="37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1CF95A6" w14:textId="629D60E4" w:rsidR="00350DF8" w:rsidRDefault="00350DF8" w:rsidP="002C1C15">
            <w:pPr>
              <w:pStyle w:val="Tabpakreisi"/>
            </w:pPr>
            <w:r>
              <w:t>1250</w:t>
            </w:r>
          </w:p>
        </w:tc>
        <w:tc>
          <w:tcPr>
            <w:tcW w:w="379" w:type="pct"/>
            <w:tcBorders>
              <w:top w:val="single" w:sz="4" w:space="0" w:color="C3C4C6"/>
              <w:left w:val="single" w:sz="4" w:space="0" w:color="C3C4C6"/>
              <w:bottom w:val="single" w:sz="4" w:space="0" w:color="C3C4C6"/>
              <w:right w:val="single" w:sz="4" w:space="0" w:color="C3C4C6"/>
            </w:tcBorders>
          </w:tcPr>
          <w:p w14:paraId="63ACA9EA" w14:textId="728D0C22" w:rsidR="00350DF8" w:rsidRDefault="00350DF8" w:rsidP="002C1C15">
            <w:pPr>
              <w:pStyle w:val="Tabpakreisi"/>
            </w:pPr>
            <w:r>
              <w:t xml:space="preserve">Turējumā nodotie valsts un </w:t>
            </w:r>
            <w:r w:rsidRPr="0091513C">
              <w:rPr>
                <w:sz w:val="16"/>
                <w:szCs w:val="16"/>
              </w:rPr>
              <w:t>pašvaldību īpašu</w:t>
            </w:r>
            <w:r w:rsidR="00593E8E">
              <w:rPr>
                <w:sz w:val="16"/>
                <w:szCs w:val="16"/>
              </w:rPr>
              <w:t>-</w:t>
            </w:r>
            <w:r w:rsidRPr="0091513C">
              <w:rPr>
                <w:sz w:val="16"/>
                <w:szCs w:val="16"/>
              </w:rPr>
              <w:t>mi</w:t>
            </w:r>
          </w:p>
        </w:tc>
        <w:tc>
          <w:tcPr>
            <w:tcW w:w="418" w:type="pct"/>
            <w:tcBorders>
              <w:top w:val="single" w:sz="4" w:space="0" w:color="C3C4C6"/>
              <w:left w:val="single" w:sz="4" w:space="0" w:color="C3C4C6"/>
              <w:bottom w:val="single" w:sz="4" w:space="0" w:color="C3C4C6"/>
              <w:right w:val="single" w:sz="4" w:space="0" w:color="C3C4C6"/>
            </w:tcBorders>
            <w:shd w:val="clear" w:color="auto" w:fill="auto"/>
          </w:tcPr>
          <w:p w14:paraId="71FF6114" w14:textId="01F4F539" w:rsidR="00350DF8" w:rsidRPr="00BE280D" w:rsidRDefault="00763AC6" w:rsidP="002C1C15">
            <w:pPr>
              <w:pStyle w:val="Tabpakreisi"/>
              <w:jc w:val="center"/>
            </w:pPr>
            <w:r>
              <w:t>b</w:t>
            </w:r>
            <w:r w:rsidR="00350DF8">
              <w:t>ilan</w:t>
            </w:r>
            <w:r>
              <w:t>-</w:t>
            </w:r>
            <w:r w:rsidR="00350DF8">
              <w:t>ces dati</w:t>
            </w:r>
          </w:p>
        </w:tc>
        <w:tc>
          <w:tcPr>
            <w:tcW w:w="553" w:type="pct"/>
            <w:tcBorders>
              <w:top w:val="single" w:sz="4" w:space="0" w:color="C3C4C6"/>
              <w:left w:val="single" w:sz="4" w:space="0" w:color="C3C4C6"/>
              <w:bottom w:val="single" w:sz="4" w:space="0" w:color="C3C4C6"/>
              <w:right w:val="single" w:sz="4" w:space="0" w:color="C3C4C6"/>
            </w:tcBorders>
            <w:shd w:val="clear" w:color="auto" w:fill="auto"/>
            <w:noWrap/>
          </w:tcPr>
          <w:p w14:paraId="6D3C2BC2" w14:textId="5A04FBD3" w:rsidR="00350DF8" w:rsidRDefault="00350DF8" w:rsidP="002C1C15">
            <w:pPr>
              <w:pStyle w:val="Tabpakreisi"/>
              <w:jc w:val="center"/>
            </w:pPr>
            <w:r w:rsidRPr="000F655F">
              <w:t>kopsumma</w:t>
            </w:r>
          </w:p>
        </w:tc>
        <w:tc>
          <w:tcPr>
            <w:tcW w:w="415" w:type="pct"/>
            <w:tcBorders>
              <w:top w:val="single" w:sz="4" w:space="0" w:color="C3C4C6"/>
              <w:left w:val="single" w:sz="4" w:space="0" w:color="C3C4C6"/>
              <w:bottom w:val="single" w:sz="4" w:space="0" w:color="C3C4C6"/>
              <w:right w:val="single" w:sz="4" w:space="0" w:color="C3C4C6"/>
            </w:tcBorders>
            <w:shd w:val="clear" w:color="auto" w:fill="auto"/>
            <w:noWrap/>
          </w:tcPr>
          <w:p w14:paraId="3867961B" w14:textId="6BBCDC15" w:rsidR="00350DF8" w:rsidRDefault="00763AC6" w:rsidP="00763AC6">
            <w:pPr>
              <w:pStyle w:val="Tabpakreisi"/>
              <w:jc w:val="center"/>
            </w:pPr>
            <w:r>
              <w:t>k</w:t>
            </w:r>
            <w:r w:rsidR="00350DF8" w:rsidRPr="000F655F">
              <w:t>op</w:t>
            </w:r>
            <w:r>
              <w:t>-</w:t>
            </w:r>
            <w:r w:rsidR="00350DF8" w:rsidRPr="000F655F">
              <w:t>summa</w:t>
            </w:r>
          </w:p>
        </w:tc>
        <w:tc>
          <w:tcPr>
            <w:tcW w:w="441" w:type="pct"/>
            <w:tcBorders>
              <w:top w:val="single" w:sz="4" w:space="0" w:color="C3C4C6"/>
              <w:left w:val="single" w:sz="4" w:space="0" w:color="C3C4C6"/>
              <w:bottom w:val="single" w:sz="4" w:space="0" w:color="C3C4C6"/>
              <w:right w:val="single" w:sz="4" w:space="0" w:color="C3C4C6"/>
            </w:tcBorders>
            <w:shd w:val="clear" w:color="auto" w:fill="auto"/>
          </w:tcPr>
          <w:p w14:paraId="78F6618C" w14:textId="48A7638E" w:rsidR="00350DF8" w:rsidRDefault="00763AC6" w:rsidP="002C1C15">
            <w:pPr>
              <w:pStyle w:val="Tabpakreisi"/>
              <w:jc w:val="center"/>
            </w:pPr>
            <w:r>
              <w:t>k</w:t>
            </w:r>
            <w:r w:rsidR="00350DF8" w:rsidRPr="000F655F">
              <w:t>op</w:t>
            </w:r>
            <w:r>
              <w:t>-</w:t>
            </w:r>
            <w:r w:rsidR="00350DF8" w:rsidRPr="000F655F">
              <w:t>summa</w:t>
            </w:r>
          </w:p>
        </w:tc>
        <w:tc>
          <w:tcPr>
            <w:tcW w:w="495" w:type="pct"/>
            <w:gridSpan w:val="2"/>
            <w:tcBorders>
              <w:top w:val="single" w:sz="4" w:space="0" w:color="C3C4C6"/>
              <w:left w:val="single" w:sz="4" w:space="0" w:color="C3C4C6"/>
              <w:bottom w:val="single" w:sz="4" w:space="0" w:color="C3C4C6"/>
              <w:right w:val="single" w:sz="4" w:space="0" w:color="C3C4C6"/>
            </w:tcBorders>
            <w:shd w:val="clear" w:color="auto" w:fill="auto"/>
          </w:tcPr>
          <w:p w14:paraId="1F092C9A" w14:textId="58A31EF1" w:rsidR="00350DF8" w:rsidRDefault="00763AC6" w:rsidP="002C1C15">
            <w:pPr>
              <w:pStyle w:val="Tabpakreisi"/>
              <w:jc w:val="center"/>
            </w:pPr>
            <w:r>
              <w:t>k</w:t>
            </w:r>
            <w:r w:rsidR="00350DF8" w:rsidRPr="000F655F">
              <w:t>op</w:t>
            </w:r>
            <w:r>
              <w:t>-</w:t>
            </w:r>
            <w:r w:rsidR="00350DF8" w:rsidRPr="000F655F">
              <w:t>summa</w:t>
            </w:r>
          </w:p>
        </w:tc>
        <w:tc>
          <w:tcPr>
            <w:tcW w:w="483" w:type="pct"/>
            <w:tcBorders>
              <w:top w:val="single" w:sz="4" w:space="0" w:color="C3C4C6"/>
              <w:left w:val="single" w:sz="4" w:space="0" w:color="C3C4C6"/>
              <w:bottom w:val="single" w:sz="4" w:space="0" w:color="C3C4C6"/>
              <w:right w:val="single" w:sz="4" w:space="0" w:color="C3C4C6"/>
            </w:tcBorders>
            <w:shd w:val="clear" w:color="auto" w:fill="auto"/>
          </w:tcPr>
          <w:p w14:paraId="3E00C36C" w14:textId="04E6F406" w:rsidR="00350DF8" w:rsidRDefault="00763AC6" w:rsidP="002C1C15">
            <w:pPr>
              <w:pStyle w:val="Tabpakreisi"/>
            </w:pPr>
            <w:r>
              <w:t>k</w:t>
            </w:r>
            <w:r w:rsidR="00350DF8" w:rsidRPr="000F655F">
              <w:t>op</w:t>
            </w:r>
            <w:r>
              <w:t>-</w:t>
            </w:r>
            <w:r w:rsidR="00350DF8" w:rsidRPr="000F655F">
              <w:t>summa</w:t>
            </w:r>
          </w:p>
        </w:tc>
        <w:tc>
          <w:tcPr>
            <w:tcW w:w="535" w:type="pct"/>
            <w:tcBorders>
              <w:top w:val="single" w:sz="4" w:space="0" w:color="C3C4C6"/>
              <w:left w:val="single" w:sz="4" w:space="0" w:color="C3C4C6"/>
              <w:bottom w:val="single" w:sz="4" w:space="0" w:color="C3C4C6"/>
              <w:right w:val="single" w:sz="4" w:space="0" w:color="C3C4C6"/>
            </w:tcBorders>
          </w:tcPr>
          <w:p w14:paraId="44CBBC0B" w14:textId="769EC60F" w:rsidR="00350DF8" w:rsidRPr="000F655F" w:rsidRDefault="00350DF8" w:rsidP="002C1C15">
            <w:pPr>
              <w:pStyle w:val="Tabpakreisi"/>
            </w:pPr>
            <w:r w:rsidRPr="000F655F">
              <w:t>kopsumma</w:t>
            </w:r>
          </w:p>
        </w:tc>
        <w:tc>
          <w:tcPr>
            <w:tcW w:w="443" w:type="pct"/>
            <w:gridSpan w:val="2"/>
            <w:tcBorders>
              <w:top w:val="single" w:sz="4" w:space="0" w:color="C3C4C6"/>
              <w:left w:val="single" w:sz="4" w:space="0" w:color="C3C4C6"/>
              <w:bottom w:val="single" w:sz="4" w:space="0" w:color="C3C4C6"/>
              <w:right w:val="single" w:sz="4" w:space="0" w:color="C3C4C6"/>
            </w:tcBorders>
            <w:shd w:val="clear" w:color="auto" w:fill="auto"/>
          </w:tcPr>
          <w:p w14:paraId="3E55D7E8" w14:textId="3ED44CED" w:rsidR="00350DF8" w:rsidRPr="00BE280D" w:rsidRDefault="00350DF8" w:rsidP="002C1C15">
            <w:pPr>
              <w:pStyle w:val="Tabpakreisi"/>
            </w:pPr>
            <w:r>
              <w:t>x</w:t>
            </w:r>
          </w:p>
        </w:tc>
      </w:tr>
      <w:tr w:rsidR="00350DF8" w:rsidRPr="00BE280D" w14:paraId="46ADCF70" w14:textId="77777777" w:rsidTr="0091513C">
        <w:tblPrEx>
          <w:jc w:val="center"/>
        </w:tblPrEx>
        <w:trPr>
          <w:gridAfter w:val="1"/>
          <w:wAfter w:w="463" w:type="pct"/>
          <w:trHeight w:val="285"/>
          <w:jc w:val="center"/>
        </w:trPr>
        <w:tc>
          <w:tcPr>
            <w:tcW w:w="37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15F7B4C" w14:textId="48060488" w:rsidR="00350DF8" w:rsidRDefault="00350DF8" w:rsidP="00350DF8">
            <w:pPr>
              <w:pStyle w:val="Tabpakreisi"/>
            </w:pPr>
            <w:r>
              <w:t>1251</w:t>
            </w:r>
          </w:p>
        </w:tc>
        <w:tc>
          <w:tcPr>
            <w:tcW w:w="379" w:type="pct"/>
            <w:tcBorders>
              <w:top w:val="single" w:sz="4" w:space="0" w:color="C3C4C6"/>
              <w:left w:val="single" w:sz="4" w:space="0" w:color="C3C4C6"/>
              <w:bottom w:val="single" w:sz="4" w:space="0" w:color="C3C4C6"/>
              <w:right w:val="single" w:sz="4" w:space="0" w:color="C3C4C6"/>
            </w:tcBorders>
          </w:tcPr>
          <w:p w14:paraId="6FAF9C21" w14:textId="29E8BE9B" w:rsidR="00350DF8" w:rsidRDefault="00350DF8" w:rsidP="00350DF8">
            <w:pPr>
              <w:pStyle w:val="Tabpakreisi"/>
            </w:pPr>
          </w:p>
          <w:p w14:paraId="0709DC7E" w14:textId="2FBB5908" w:rsidR="00350DF8" w:rsidRDefault="00350DF8" w:rsidP="00350DF8">
            <w:pPr>
              <w:pStyle w:val="Tabpakreisi"/>
            </w:pPr>
            <w:r w:rsidRPr="003B047E">
              <w:t>Turē</w:t>
            </w:r>
            <w:r w:rsidR="00593E8E">
              <w:t>-</w:t>
            </w:r>
            <w:r w:rsidRPr="003B047E">
              <w:t>jumā nodotā valsts un pašvaldību zeme</w:t>
            </w:r>
          </w:p>
        </w:tc>
        <w:tc>
          <w:tcPr>
            <w:tcW w:w="41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05C84FF" w14:textId="1BA34B19" w:rsidR="00350DF8" w:rsidRPr="00BE280D" w:rsidRDefault="00350DF8" w:rsidP="00350DF8">
            <w:pPr>
              <w:pStyle w:val="Tabpakreisi"/>
            </w:pPr>
            <w:r>
              <w:t>x</w:t>
            </w:r>
          </w:p>
        </w:tc>
        <w:tc>
          <w:tcPr>
            <w:tcW w:w="5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866FF75" w14:textId="29802DA4" w:rsidR="00350DF8" w:rsidRDefault="00350DF8" w:rsidP="00350DF8">
            <w:pPr>
              <w:pStyle w:val="Tabpakreisi"/>
            </w:pPr>
          </w:p>
        </w:tc>
        <w:tc>
          <w:tcPr>
            <w:tcW w:w="415"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262F6A8" w14:textId="6DA3D924" w:rsidR="00350DF8" w:rsidRDefault="00350DF8" w:rsidP="00350DF8">
            <w:pPr>
              <w:pStyle w:val="Tabpakreisi"/>
            </w:pPr>
          </w:p>
        </w:tc>
        <w:tc>
          <w:tcPr>
            <w:tcW w:w="441"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99D6BFC" w14:textId="77222120" w:rsidR="00350DF8" w:rsidRDefault="00350DF8" w:rsidP="00350DF8">
            <w:pPr>
              <w:pStyle w:val="Tabpakreisi"/>
            </w:pPr>
          </w:p>
        </w:tc>
        <w:tc>
          <w:tcPr>
            <w:tcW w:w="495"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5744A466" w14:textId="71556CB1" w:rsidR="00350DF8" w:rsidRDefault="00350DF8" w:rsidP="00350DF8">
            <w:pPr>
              <w:pStyle w:val="Tabpakreisi"/>
            </w:pPr>
          </w:p>
        </w:tc>
        <w:tc>
          <w:tcPr>
            <w:tcW w:w="48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151B875" w14:textId="2A4BD300" w:rsidR="00350DF8" w:rsidRDefault="00350DF8" w:rsidP="00350DF8">
            <w:pPr>
              <w:pStyle w:val="Tabpakreisi"/>
            </w:pPr>
            <w:r>
              <w:t>D 1251</w:t>
            </w:r>
          </w:p>
          <w:p w14:paraId="7F63AE93" w14:textId="7BDB6202" w:rsidR="00350DF8" w:rsidRDefault="00350DF8" w:rsidP="00350DF8">
            <w:pPr>
              <w:pStyle w:val="Tabpakreisi"/>
            </w:pPr>
            <w:r>
              <w:t>K 1216</w:t>
            </w:r>
          </w:p>
        </w:tc>
        <w:tc>
          <w:tcPr>
            <w:tcW w:w="535" w:type="pct"/>
            <w:tcBorders>
              <w:top w:val="single" w:sz="4" w:space="0" w:color="C3C4C6"/>
              <w:left w:val="single" w:sz="4" w:space="0" w:color="C3C4C6"/>
              <w:bottom w:val="single" w:sz="4" w:space="0" w:color="C3C4C6"/>
              <w:right w:val="single" w:sz="4" w:space="0" w:color="C3C4C6"/>
            </w:tcBorders>
          </w:tcPr>
          <w:p w14:paraId="768F6DE2" w14:textId="77777777" w:rsidR="00350DF8" w:rsidRDefault="00350DF8" w:rsidP="00350DF8">
            <w:pPr>
              <w:pStyle w:val="Tabpakreisi"/>
            </w:pPr>
          </w:p>
          <w:p w14:paraId="3A56FA6B" w14:textId="77777777" w:rsidR="00350DF8" w:rsidRDefault="00350DF8" w:rsidP="00350DF8">
            <w:pPr>
              <w:pStyle w:val="Tabpakreisi"/>
            </w:pPr>
          </w:p>
          <w:p w14:paraId="21FBF7A4" w14:textId="77777777" w:rsidR="00350DF8" w:rsidRDefault="00350DF8" w:rsidP="00350DF8">
            <w:pPr>
              <w:pStyle w:val="Tabpakreisi"/>
            </w:pPr>
          </w:p>
          <w:p w14:paraId="4C7C666B" w14:textId="77777777" w:rsidR="00350DF8" w:rsidRDefault="00350DF8" w:rsidP="00350DF8">
            <w:pPr>
              <w:pStyle w:val="Tabpakreisi"/>
            </w:pPr>
          </w:p>
          <w:p w14:paraId="7EBDD80C" w14:textId="77777777" w:rsidR="00350DF8" w:rsidRDefault="00350DF8" w:rsidP="00350DF8">
            <w:pPr>
              <w:pStyle w:val="Tabpakreisi"/>
            </w:pPr>
          </w:p>
          <w:p w14:paraId="2014A01E" w14:textId="77777777" w:rsidR="00350DF8" w:rsidRDefault="00350DF8" w:rsidP="00350DF8">
            <w:pPr>
              <w:pStyle w:val="Tabpakreisi"/>
            </w:pPr>
          </w:p>
          <w:p w14:paraId="49721261" w14:textId="683DA5F5" w:rsidR="00350DF8" w:rsidRDefault="00350DF8" w:rsidP="00350DF8">
            <w:pPr>
              <w:pStyle w:val="Tabpakreisi"/>
            </w:pPr>
            <w:r>
              <w:t>x</w:t>
            </w:r>
          </w:p>
        </w:tc>
        <w:tc>
          <w:tcPr>
            <w:tcW w:w="443" w:type="pct"/>
            <w:gridSpan w:val="2"/>
            <w:tcBorders>
              <w:top w:val="single" w:sz="4" w:space="0" w:color="C3C4C6"/>
              <w:left w:val="single" w:sz="4" w:space="0" w:color="C3C4C6"/>
              <w:bottom w:val="single" w:sz="4" w:space="0" w:color="C3C4C6"/>
              <w:right w:val="single" w:sz="4" w:space="0" w:color="C3C4C6"/>
            </w:tcBorders>
            <w:shd w:val="clear" w:color="auto" w:fill="auto"/>
          </w:tcPr>
          <w:p w14:paraId="2E2D2F38" w14:textId="7197F9C9" w:rsidR="00350DF8" w:rsidRPr="00BE280D" w:rsidRDefault="00350DF8" w:rsidP="00350DF8">
            <w:pPr>
              <w:pStyle w:val="Tabpakreisi"/>
            </w:pPr>
            <w:r>
              <w:t>Iepriek-šējos perio-dos piemē-rota neparei-za aktīva klasifi-kācija. Pārska-ta periodā aktīvs uzrādīts pareizā postenī.</w:t>
            </w:r>
          </w:p>
        </w:tc>
      </w:tr>
    </w:tbl>
    <w:p w14:paraId="3670A004" w14:textId="77777777" w:rsidR="003A1C20" w:rsidRPr="00AA571D" w:rsidRDefault="003A1C20" w:rsidP="00D80021">
      <w:pPr>
        <w:pStyle w:val="pamattekstsarsvitru"/>
      </w:pPr>
      <w:r w:rsidRPr="00AA571D">
        <w:t>Aizpildīšanas apraksts:</w:t>
      </w:r>
    </w:p>
    <w:p w14:paraId="19B79997" w14:textId="1EA96895" w:rsidR="003A1C20" w:rsidRDefault="003A1C20" w:rsidP="00D05EEC">
      <w:pPr>
        <w:pStyle w:val="Pamatteksts"/>
      </w:pPr>
      <w:r w:rsidRPr="00AA571D">
        <w:t xml:space="preserve">Sniedz informāciju par katru gadījumu, kad </w:t>
      </w:r>
      <w:r w:rsidR="006C4EBE" w:rsidRPr="006C4EBE">
        <w:rPr>
          <w:b/>
        </w:rPr>
        <w:t>pārskatā uzrādītie</w:t>
      </w:r>
      <w:r w:rsidR="006C4EBE">
        <w:t xml:space="preserve"> </w:t>
      </w:r>
      <w:r w:rsidRPr="00AA571D">
        <w:t xml:space="preserve">iepriekšējā pārskata perioda beigu dati nav salīdzināmi ar pārskata perioda sākuma datiem vai ir veikta iepriekšējo pārskata periodu datu korekcija, </w:t>
      </w:r>
      <w:r w:rsidRPr="00AA571D">
        <w:rPr>
          <w:i/>
        </w:rPr>
        <w:t>piemēram</w:t>
      </w:r>
      <w:r w:rsidRPr="00AA571D">
        <w:t xml:space="preserve">, </w:t>
      </w:r>
      <w:r w:rsidRPr="00AA571D">
        <w:rPr>
          <w:i/>
        </w:rPr>
        <w:t>veikta datu pārklasifikācija starp posteņiem</w:t>
      </w:r>
      <w:r w:rsidRPr="00AA571D">
        <w:t xml:space="preserve">. Kā arī sniedz informāciju par </w:t>
      </w:r>
      <w:r w:rsidR="00726454">
        <w:t xml:space="preserve">pārskata gadā </w:t>
      </w:r>
      <w:r w:rsidRPr="00AA571D">
        <w:t>atklātu būtisku iepriekšējo pārskata periodu kļūdu</w:t>
      </w:r>
      <w:r>
        <w:t>, ja</w:t>
      </w:r>
      <w:r w:rsidRPr="00AA571D">
        <w:t xml:space="preserve"> šīs kļūdas labošanas rezultātā laboti iepriekšējo gadu finanšu pārskatu posteņu rādītāji </w:t>
      </w:r>
      <w:r w:rsidRPr="00D23B16">
        <w:rPr>
          <w:color w:val="808080" w:themeColor="background1" w:themeShade="80"/>
        </w:rPr>
        <w:t>(MK 87 433.1.p</w:t>
      </w:r>
      <w:r>
        <w:rPr>
          <w:color w:val="808080" w:themeColor="background1" w:themeShade="80"/>
        </w:rPr>
        <w:t>.</w:t>
      </w:r>
      <w:r w:rsidRPr="00D23B16">
        <w:rPr>
          <w:color w:val="808080" w:themeColor="background1" w:themeShade="80"/>
        </w:rPr>
        <w:t>)</w:t>
      </w:r>
      <w:r w:rsidRPr="003C4E37">
        <w:t>.</w:t>
      </w:r>
      <w:r w:rsidR="003C4E37">
        <w:t xml:space="preserve"> </w:t>
      </w:r>
    </w:p>
    <w:p w14:paraId="6CC3CB07" w14:textId="0AD1D790" w:rsidR="007D1EE2" w:rsidRPr="00C110F4" w:rsidRDefault="00CF7356" w:rsidP="00D05EEC">
      <w:pPr>
        <w:pStyle w:val="Pamatteksts"/>
      </w:pPr>
      <w:r>
        <w:t>N</w:t>
      </w:r>
      <w:r w:rsidR="00AC2A4E">
        <w:t xml:space="preserve">orāda tikai informāciju par būtiskiem kļūdu labojumiem, bet </w:t>
      </w:r>
      <w:r w:rsidR="00AC2A4E" w:rsidRPr="00AC2A4E">
        <w:t>nenorāda salīdzinošo informāciju par iepriekšējo pārskata gadu un informāciju par grāmatvedības aplēšu maiņ</w:t>
      </w:r>
      <w:r w:rsidR="00AC2A4E">
        <w:t xml:space="preserve">u un to ietekmi </w:t>
      </w:r>
      <w:r w:rsidR="00AC2A4E" w:rsidRPr="00F524C2">
        <w:rPr>
          <w:color w:val="808080" w:themeColor="background1" w:themeShade="80"/>
        </w:rPr>
        <w:t>(MK</w:t>
      </w:r>
      <w:r w:rsidR="00EE2599" w:rsidRPr="00F524C2">
        <w:rPr>
          <w:color w:val="808080" w:themeColor="background1" w:themeShade="80"/>
        </w:rPr>
        <w:t> </w:t>
      </w:r>
      <w:r w:rsidR="00AC2A4E" w:rsidRPr="00F524C2">
        <w:rPr>
          <w:color w:val="808080" w:themeColor="background1" w:themeShade="80"/>
        </w:rPr>
        <w:t>344</w:t>
      </w:r>
      <w:r w:rsidR="00EE2599" w:rsidRPr="00F524C2">
        <w:rPr>
          <w:color w:val="808080" w:themeColor="background1" w:themeShade="80"/>
        </w:rPr>
        <w:t> </w:t>
      </w:r>
      <w:r w:rsidR="00AC2A4E" w:rsidRPr="00F524C2">
        <w:rPr>
          <w:color w:val="808080" w:themeColor="background1" w:themeShade="80"/>
        </w:rPr>
        <w:t>146.p.)</w:t>
      </w:r>
      <w:r w:rsidR="003E6257" w:rsidRPr="00F524C2">
        <w:rPr>
          <w:color w:val="808080" w:themeColor="background1" w:themeShade="80"/>
        </w:rPr>
        <w:t>.</w:t>
      </w:r>
      <w:r w:rsidR="003E6257">
        <w:t xml:space="preserve"> </w:t>
      </w:r>
    </w:p>
    <w:p w14:paraId="338BEB0E" w14:textId="5E7DC9E2" w:rsidR="003A1C20" w:rsidRPr="00AA571D" w:rsidRDefault="003A1C20" w:rsidP="001E3B55">
      <w:pPr>
        <w:pStyle w:val="Pamatteksts"/>
      </w:pPr>
      <w:r w:rsidRPr="00AA571D">
        <w:rPr>
          <w:b/>
        </w:rPr>
        <w:t>A</w:t>
      </w:r>
      <w:r w:rsidRPr="00AA571D">
        <w:t xml:space="preserve">, </w:t>
      </w:r>
      <w:r w:rsidRPr="00AA571D">
        <w:rPr>
          <w:b/>
        </w:rPr>
        <w:t>B</w:t>
      </w:r>
      <w:r w:rsidRPr="00AA571D">
        <w:t xml:space="preserve"> – norāda konta numuru </w:t>
      </w:r>
      <w:r w:rsidR="00283A6E">
        <w:t xml:space="preserve">trijās </w:t>
      </w:r>
      <w:r w:rsidRPr="00AA571D">
        <w:t xml:space="preserve">zīmēs un atbilstošu konta nosaukumu </w:t>
      </w:r>
      <w:r w:rsidRPr="00D23B16">
        <w:rPr>
          <w:color w:val="808080" w:themeColor="background1" w:themeShade="80"/>
        </w:rPr>
        <w:t>(MK</w:t>
      </w:r>
      <w:r w:rsidR="00EE2599">
        <w:rPr>
          <w:color w:val="808080" w:themeColor="background1" w:themeShade="80"/>
        </w:rPr>
        <w:t> </w:t>
      </w:r>
      <w:r w:rsidRPr="00D23B16">
        <w:rPr>
          <w:color w:val="808080" w:themeColor="background1" w:themeShade="80"/>
        </w:rPr>
        <w:t xml:space="preserve">87 1. pielikums) </w:t>
      </w:r>
      <w:r w:rsidRPr="00AA571D">
        <w:t xml:space="preserve">vai </w:t>
      </w:r>
      <w:r>
        <w:t>kodu</w:t>
      </w:r>
      <w:r w:rsidRPr="00AA571D">
        <w:t xml:space="preserve"> (piezīmes numuru</w:t>
      </w:r>
      <w:r>
        <w:t>)</w:t>
      </w:r>
      <w:r w:rsidRPr="00AA571D">
        <w:t xml:space="preserve"> un </w:t>
      </w:r>
      <w:r>
        <w:t xml:space="preserve">tā </w:t>
      </w:r>
      <w:r w:rsidRPr="00AA571D">
        <w:t>nosaukumu</w:t>
      </w:r>
      <w:r>
        <w:t xml:space="preserve"> </w:t>
      </w:r>
      <w:r w:rsidR="00665736">
        <w:t>no pārskata par darbības finansiālajiem rezultātiem</w:t>
      </w:r>
      <w:r>
        <w:t xml:space="preserve"> </w:t>
      </w:r>
      <w:r w:rsidRPr="00D23B16">
        <w:rPr>
          <w:color w:val="808080" w:themeColor="background1" w:themeShade="80"/>
        </w:rPr>
        <w:t>(MK</w:t>
      </w:r>
      <w:r w:rsidR="002655DD">
        <w:rPr>
          <w:color w:val="808080" w:themeColor="background1" w:themeShade="80"/>
        </w:rPr>
        <w:t> </w:t>
      </w:r>
      <w:r w:rsidRPr="00D23B16">
        <w:rPr>
          <w:color w:val="808080" w:themeColor="background1" w:themeShade="80"/>
        </w:rPr>
        <w:t>344</w:t>
      </w:r>
      <w:r w:rsidR="002655DD">
        <w:rPr>
          <w:color w:val="808080" w:themeColor="background1" w:themeShade="80"/>
        </w:rPr>
        <w:t> </w:t>
      </w:r>
      <w:r w:rsidRPr="00D23B16">
        <w:rPr>
          <w:color w:val="808080" w:themeColor="background1" w:themeShade="80"/>
        </w:rPr>
        <w:t>3.</w:t>
      </w:r>
      <w:r w:rsidR="00F84E05">
        <w:rPr>
          <w:color w:val="808080" w:themeColor="background1" w:themeShade="80"/>
        </w:rPr>
        <w:t> </w:t>
      </w:r>
      <w:r w:rsidRPr="00D23B16">
        <w:rPr>
          <w:color w:val="808080" w:themeColor="background1" w:themeShade="80"/>
        </w:rPr>
        <w:t>pielikums)</w:t>
      </w:r>
      <w:r w:rsidRPr="00AA571D">
        <w:t>;</w:t>
      </w:r>
    </w:p>
    <w:p w14:paraId="19C55094" w14:textId="77777777" w:rsidR="003A1C20" w:rsidRPr="00AA571D" w:rsidRDefault="003A1C20" w:rsidP="001E3B55">
      <w:pPr>
        <w:pStyle w:val="Pamatteksts"/>
      </w:pPr>
      <w:r w:rsidRPr="00AA571D">
        <w:rPr>
          <w:b/>
        </w:rPr>
        <w:t>1</w:t>
      </w:r>
      <w:r w:rsidRPr="00AA571D">
        <w:t xml:space="preserve"> – norāda attiecīgā konta summu pārskata perioda sākumā. Uzrādītā summa atbilst iepriekšējā perioda beigu atlikumam attiecīgajā kontā, t.i. pirms kļūdas labojuma;</w:t>
      </w:r>
    </w:p>
    <w:p w14:paraId="62015245" w14:textId="4ED37A9D" w:rsidR="004B5E58" w:rsidRDefault="00784133" w:rsidP="004B5E58">
      <w:pPr>
        <w:pStyle w:val="Pamatteksts"/>
        <w:spacing w:after="0"/>
      </w:pPr>
      <w:r>
        <w:rPr>
          <w:b/>
        </w:rPr>
        <w:t xml:space="preserve">2 </w:t>
      </w:r>
      <w:r w:rsidRPr="00006FB6">
        <w:t>–</w:t>
      </w:r>
      <w:r w:rsidR="00835B06" w:rsidRPr="00006FB6">
        <w:t> </w:t>
      </w:r>
      <w:r w:rsidR="00122D99">
        <w:t xml:space="preserve">norāda </w:t>
      </w:r>
      <w:r w:rsidR="00757E0F">
        <w:t>konta vai posteņa palielinājumu</w:t>
      </w:r>
      <w:r w:rsidR="00757E0F" w:rsidRPr="00006FB6">
        <w:rPr>
          <w:i/>
        </w:rPr>
        <w:t xml:space="preserve"> </w:t>
      </w:r>
      <w:r w:rsidR="009B0DAE" w:rsidRPr="009B0DAE">
        <w:rPr>
          <w:i/>
        </w:rPr>
        <w:t>euro</w:t>
      </w:r>
      <w:r w:rsidR="00757E0F">
        <w:t xml:space="preserve"> </w:t>
      </w:r>
      <w:r w:rsidR="00122D99">
        <w:t xml:space="preserve">kļūdas labojuma </w:t>
      </w:r>
      <w:r w:rsidR="00D10540">
        <w:t>rezultātā</w:t>
      </w:r>
      <w:r w:rsidR="00122D99" w:rsidRPr="00122D99">
        <w:t>, kas attiecas uz periodu</w:t>
      </w:r>
      <w:r w:rsidR="004B5E58">
        <w:t xml:space="preserve"> pirms iepriekšējā pārskata periodu </w:t>
      </w:r>
      <w:r w:rsidR="004B5E58" w:rsidRPr="00122D99">
        <w:t>&gt;n-1</w:t>
      </w:r>
      <w:r w:rsidR="004B5E58">
        <w:t>:</w:t>
      </w:r>
      <w:r w:rsidR="004B5E58" w:rsidRPr="009972EA">
        <w:t xml:space="preserve"> </w:t>
      </w:r>
    </w:p>
    <w:p w14:paraId="007D11CD" w14:textId="45749030" w:rsidR="00D26669" w:rsidRDefault="00D26669" w:rsidP="00571FC6">
      <w:pPr>
        <w:pStyle w:val="Punkti"/>
      </w:pPr>
      <w:r>
        <w:t xml:space="preserve">aktīvu atlikušās vērtības palielinājumu, tai skaitā sākotnējo vērtību, vērtības samazinājumu, nolietojumu (amortizāciju), </w:t>
      </w:r>
      <w:r w:rsidRPr="00694BC8">
        <w:t>piemēram, bez atlīdzības vispārējās valdības sektora struktūru ietvaros saņemtā aktīva sākotnējo vērtību un uzkrāto nolietojumu</w:t>
      </w:r>
      <w:r>
        <w:t>;</w:t>
      </w:r>
    </w:p>
    <w:p w14:paraId="7059A80F" w14:textId="23CC56A2" w:rsidR="00D26669" w:rsidRDefault="00D26669" w:rsidP="00571FC6">
      <w:pPr>
        <w:pStyle w:val="Punkti"/>
      </w:pPr>
      <w:r>
        <w:t>rezervju, uzkrājumu un saistību palielinājumu.</w:t>
      </w:r>
    </w:p>
    <w:p w14:paraId="0A0384F4" w14:textId="2213BF8A" w:rsidR="004B5E58" w:rsidRDefault="003A1C20" w:rsidP="004B5E58">
      <w:pPr>
        <w:pStyle w:val="Pamatteksts"/>
        <w:spacing w:after="0"/>
      </w:pPr>
      <w:r w:rsidRPr="00AA571D">
        <w:rPr>
          <w:b/>
        </w:rPr>
        <w:t>3</w:t>
      </w:r>
      <w:r w:rsidRPr="00AA571D">
        <w:t xml:space="preserve"> – norāda </w:t>
      </w:r>
      <w:r w:rsidR="00447A9E">
        <w:t xml:space="preserve">konta </w:t>
      </w:r>
      <w:r w:rsidR="003922B7">
        <w:t>vai p</w:t>
      </w:r>
      <w:r w:rsidR="00447A9E">
        <w:t>o</w:t>
      </w:r>
      <w:r w:rsidR="003922B7">
        <w:t>s</w:t>
      </w:r>
      <w:r w:rsidR="00447A9E">
        <w:t>teņa samazināju</w:t>
      </w:r>
      <w:r w:rsidR="00447A9E" w:rsidRPr="003922B7">
        <w:t>ma</w:t>
      </w:r>
      <w:r w:rsidR="00447A9E" w:rsidRPr="003922B7">
        <w:rPr>
          <w:i/>
        </w:rPr>
        <w:t xml:space="preserve"> </w:t>
      </w:r>
      <w:r w:rsidR="009B0DAE" w:rsidRPr="009B0DAE">
        <w:rPr>
          <w:i/>
        </w:rPr>
        <w:t>euro</w:t>
      </w:r>
      <w:r w:rsidR="00447A9E">
        <w:t xml:space="preserve"> </w:t>
      </w:r>
      <w:r w:rsidRPr="00AA571D">
        <w:t xml:space="preserve">kļūdas </w:t>
      </w:r>
      <w:r>
        <w:t>labojuma</w:t>
      </w:r>
      <w:r w:rsidR="00447A9E">
        <w:t xml:space="preserve"> rezultātā, </w:t>
      </w:r>
      <w:r w:rsidRPr="00AA571D">
        <w:t>kas attiecas uz periodu</w:t>
      </w:r>
      <w:r w:rsidR="004B5E58">
        <w:t xml:space="preserve"> </w:t>
      </w:r>
      <w:r w:rsidR="00406EDB">
        <w:t> </w:t>
      </w:r>
      <w:r w:rsidR="004B5E58" w:rsidRPr="004B5E58">
        <w:t>pirms iepriekšējā pārskata</w:t>
      </w:r>
      <w:r w:rsidR="004B5E58">
        <w:t xml:space="preserve"> </w:t>
      </w:r>
      <w:r w:rsidR="004B5E58" w:rsidRPr="00AA571D">
        <w:t>&gt;n-1</w:t>
      </w:r>
      <w:r w:rsidR="004B5E58">
        <w:t>;</w:t>
      </w:r>
    </w:p>
    <w:p w14:paraId="50ED86E0" w14:textId="1896FD67" w:rsidR="00D26669" w:rsidRDefault="00D26669" w:rsidP="00571FC6">
      <w:pPr>
        <w:pStyle w:val="Punkti"/>
      </w:pPr>
      <w:r>
        <w:t xml:space="preserve">aktīvu atlikušās vērtības samazinājumu, tai skaitā sākotnējo vērtību, vērtības samazinājumu, nolietojumu (amortizāciju), </w:t>
      </w:r>
      <w:r w:rsidRPr="0029103C">
        <w:rPr>
          <w:i/>
        </w:rPr>
        <w:t>piemēram, no uzskaites izslēgto aktīva sākotnējo vērtību un uzkrāto nolietojumu;</w:t>
      </w:r>
    </w:p>
    <w:p w14:paraId="2B78DB13" w14:textId="73840F7D" w:rsidR="00D26669" w:rsidRDefault="00D26669" w:rsidP="00571FC6">
      <w:pPr>
        <w:pStyle w:val="Punkti"/>
      </w:pPr>
      <w:r>
        <w:t>rezervju, uzkrājumu un saistību samazinājumu</w:t>
      </w:r>
      <w:r w:rsidR="00810791">
        <w:t>.</w:t>
      </w:r>
    </w:p>
    <w:p w14:paraId="0DA63E67" w14:textId="6AA7D730" w:rsidR="00D26669" w:rsidRDefault="003A1C20" w:rsidP="003B047E">
      <w:pPr>
        <w:pStyle w:val="Pamatteksts"/>
        <w:spacing w:after="0"/>
      </w:pPr>
      <w:r w:rsidRPr="00AA571D">
        <w:rPr>
          <w:b/>
        </w:rPr>
        <w:t>4</w:t>
      </w:r>
      <w:r>
        <w:rPr>
          <w:b/>
        </w:rPr>
        <w:t xml:space="preserve"> </w:t>
      </w:r>
      <w:r w:rsidRPr="00AA571D">
        <w:t>– </w:t>
      </w:r>
      <w:r w:rsidRPr="00397CA0">
        <w:t xml:space="preserve">norāda </w:t>
      </w:r>
      <w:r w:rsidR="00872DFA">
        <w:t>konta vai po</w:t>
      </w:r>
      <w:r w:rsidR="00BB0D07">
        <w:t>s</w:t>
      </w:r>
      <w:r w:rsidR="00872DFA">
        <w:t>teņa palielinājumu</w:t>
      </w:r>
      <w:r w:rsidR="00872DFA" w:rsidRPr="00872DFA">
        <w:rPr>
          <w:i/>
        </w:rPr>
        <w:t xml:space="preserve"> </w:t>
      </w:r>
      <w:r w:rsidR="009B0DAE" w:rsidRPr="009B0DAE">
        <w:rPr>
          <w:i/>
        </w:rPr>
        <w:t>euro</w:t>
      </w:r>
      <w:r w:rsidRPr="00397CA0">
        <w:t xml:space="preserve"> kļūdas </w:t>
      </w:r>
      <w:r>
        <w:t xml:space="preserve">labojuma </w:t>
      </w:r>
      <w:r w:rsidR="00872DFA">
        <w:t>rezultātā</w:t>
      </w:r>
      <w:r w:rsidRPr="00397CA0">
        <w:t>, kas attiecas uz iepriekšējo pārskata gadu (n-1)</w:t>
      </w:r>
    </w:p>
    <w:p w14:paraId="5AE0A495" w14:textId="0B58CF94" w:rsidR="00D26669" w:rsidRDefault="00D26669" w:rsidP="00571FC6">
      <w:pPr>
        <w:pStyle w:val="Punkti"/>
      </w:pPr>
      <w:r>
        <w:t>aktīvu atlikušās vērtības palielinājumu, tai skaitā sākotnējo vērtību, vērtības samazinājumu, nolietojumu (amor</w:t>
      </w:r>
      <w:r w:rsidR="00147DEA">
        <w:t>tizāciju)</w:t>
      </w:r>
      <w:r>
        <w:t>;</w:t>
      </w:r>
    </w:p>
    <w:p w14:paraId="29788633" w14:textId="6920288B" w:rsidR="00D26669" w:rsidRDefault="00D26669" w:rsidP="00571FC6">
      <w:pPr>
        <w:pStyle w:val="Punkti"/>
      </w:pPr>
      <w:r>
        <w:t>rezervju, uzkrājumu un saistību palielinājumu.</w:t>
      </w:r>
    </w:p>
    <w:p w14:paraId="68C46226" w14:textId="43F74645" w:rsidR="00D26669" w:rsidRDefault="00872DFA" w:rsidP="003B047E">
      <w:pPr>
        <w:pStyle w:val="Pamatteksts"/>
        <w:spacing w:after="0"/>
      </w:pPr>
      <w:r w:rsidRPr="007F264E">
        <w:rPr>
          <w:b/>
        </w:rPr>
        <w:t>5</w:t>
      </w:r>
      <w:r>
        <w:t xml:space="preserve"> – </w:t>
      </w:r>
      <w:r w:rsidR="003A1C20" w:rsidRPr="00397CA0">
        <w:t xml:space="preserve"> </w:t>
      </w:r>
      <w:r w:rsidRPr="00872DFA">
        <w:t xml:space="preserve">norāda </w:t>
      </w:r>
      <w:r w:rsidR="00013855">
        <w:t xml:space="preserve">konta </w:t>
      </w:r>
      <w:r>
        <w:t>vai posteņa samazinājumu</w:t>
      </w:r>
      <w:r w:rsidRPr="00013855">
        <w:rPr>
          <w:i/>
        </w:rPr>
        <w:t xml:space="preserve"> </w:t>
      </w:r>
      <w:r w:rsidR="009B0DAE" w:rsidRPr="009B0DAE">
        <w:rPr>
          <w:i/>
        </w:rPr>
        <w:t>euro</w:t>
      </w:r>
      <w:r>
        <w:t xml:space="preserve"> </w:t>
      </w:r>
      <w:r w:rsidRPr="00872DFA">
        <w:t>kļūdas labojuma</w:t>
      </w:r>
      <w:r w:rsidR="00013855">
        <w:t xml:space="preserve"> rezultātā</w:t>
      </w:r>
      <w:r w:rsidRPr="00872DFA">
        <w:t>, kas attiecas uz iepriekšējo pārskata gadu (n-1</w:t>
      </w:r>
      <w:r w:rsidR="00463436">
        <w:t>)</w:t>
      </w:r>
      <w:r w:rsidR="00CF7356">
        <w:t>;</w:t>
      </w:r>
    </w:p>
    <w:p w14:paraId="333ABF5F" w14:textId="0880F7C4" w:rsidR="00810791" w:rsidRDefault="00810791" w:rsidP="00571FC6">
      <w:pPr>
        <w:pStyle w:val="Punkti"/>
      </w:pPr>
      <w:r>
        <w:t>aktīvu atlikušās vērtības samazinājumu, tai skaitā sākotnējo vērtību, vērtības samazināj</w:t>
      </w:r>
      <w:r w:rsidR="00147DEA">
        <w:t>umu, nolietojumu (amortizāciju);</w:t>
      </w:r>
    </w:p>
    <w:p w14:paraId="2874B515" w14:textId="63510E0C" w:rsidR="00CF7356" w:rsidRPr="00AA571D" w:rsidRDefault="00810791" w:rsidP="00571FC6">
      <w:pPr>
        <w:pStyle w:val="Punkti"/>
      </w:pPr>
      <w:r>
        <w:t>rezervju, uzkrājumu un saistību samazinājumu.</w:t>
      </w:r>
    </w:p>
    <w:p w14:paraId="6FC7C9C7" w14:textId="7C4C6E29" w:rsidR="00C5605C" w:rsidRDefault="003A1C20" w:rsidP="00601DD8">
      <w:pPr>
        <w:pStyle w:val="Pamatteksts"/>
        <w:rPr>
          <w:i/>
        </w:rPr>
      </w:pPr>
      <w:r w:rsidRPr="00AA571D">
        <w:rPr>
          <w:b/>
        </w:rPr>
        <w:t>6</w:t>
      </w:r>
      <w:r w:rsidRPr="00AA571D">
        <w:t xml:space="preserve"> – norāda </w:t>
      </w:r>
      <w:r w:rsidR="00C5605C">
        <w:t>iepriekšējā pārskata perioda datu pārklasifikāciju atbilstoši pārskata gadā piemērotai klasifikācijai vai konstatētai datu klasifikācijas būtiskai kļūdai iepriekšējā pārskata periodā.</w:t>
      </w:r>
      <w:r w:rsidRPr="00AA571D">
        <w:t xml:space="preserve"> </w:t>
      </w:r>
      <w:r w:rsidR="00C5605C" w:rsidRPr="00DA0A2E">
        <w:rPr>
          <w:i/>
        </w:rPr>
        <w:t>(piemēram, pārskata gadā mainīta darījumu klasifikācija vai iepriekšējā gadā pieļauta būtiska kļūda pārskata sagatavošanā vai grāmatvedības uzskaitē</w:t>
      </w:r>
      <w:r w:rsidR="00C5605C">
        <w:t>).</w:t>
      </w:r>
      <w:r w:rsidR="00C5605C" w:rsidRPr="00AA571D">
        <w:t xml:space="preserve"> </w:t>
      </w:r>
    </w:p>
    <w:p w14:paraId="7FCDF73B" w14:textId="77777777" w:rsidR="003A1C20" w:rsidRPr="00AA571D" w:rsidRDefault="003A1C20" w:rsidP="001E3B55">
      <w:pPr>
        <w:pStyle w:val="Pamatteksts"/>
      </w:pPr>
      <w:r w:rsidRPr="00AA571D">
        <w:rPr>
          <w:b/>
        </w:rPr>
        <w:t>7 </w:t>
      </w:r>
      <w:r w:rsidRPr="00AA571D">
        <w:t>– aprēķina atlikumu pārskata perioda sākumā ar iekļautu kļūdas labojumu vai klasifikācijas maiņu;</w:t>
      </w:r>
    </w:p>
    <w:p w14:paraId="1B92926A" w14:textId="77777777" w:rsidR="003A1C20" w:rsidRPr="00AA571D" w:rsidRDefault="003A1C20" w:rsidP="001E3B55">
      <w:pPr>
        <w:pStyle w:val="Pamatteksts"/>
        <w:rPr>
          <w:b/>
        </w:rPr>
      </w:pPr>
      <w:r w:rsidRPr="00AA571D">
        <w:rPr>
          <w:b/>
        </w:rPr>
        <w:t>C </w:t>
      </w:r>
      <w:r w:rsidRPr="00AA571D">
        <w:t>– norāda kļūdu labojuma, posteņu norādīšanas un klasifikācijas maiņas aprakstu.</w:t>
      </w:r>
    </w:p>
    <w:p w14:paraId="437EFFFD" w14:textId="1CE49670"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5C7E92A"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C57810F" w14:textId="77777777" w:rsidR="003A1C20" w:rsidRPr="00E170F2" w:rsidRDefault="003A1C20" w:rsidP="00D80021">
      <w:pPr>
        <w:pStyle w:val="pamattekstsarsvitru"/>
      </w:pPr>
      <w:r w:rsidRPr="00545204">
        <w:t>Piezīmes:</w:t>
      </w:r>
    </w:p>
    <w:p w14:paraId="09389E4E" w14:textId="004FAC3F" w:rsidR="003B047E" w:rsidRDefault="003A1C20" w:rsidP="00F33F51">
      <w:pPr>
        <w:spacing w:after="120" w:line="264" w:lineRule="auto"/>
        <w:rPr>
          <w:rStyle w:val="Emphasis"/>
        </w:rPr>
      </w:pPr>
      <w:r w:rsidRPr="001E3B55">
        <w:rPr>
          <w:rStyle w:val="Emphasis"/>
        </w:rPr>
        <w:t>Piemēr</w:t>
      </w:r>
      <w:r w:rsidR="002A1B52">
        <w:rPr>
          <w:rStyle w:val="Emphasis"/>
        </w:rPr>
        <w:t>s Nr.1</w:t>
      </w:r>
      <w:r w:rsidRPr="001E3B55">
        <w:rPr>
          <w:rStyle w:val="Emphasis"/>
        </w:rPr>
        <w:t xml:space="preserve"> 2021. gada </w:t>
      </w:r>
      <w:r w:rsidR="00075BE9">
        <w:rPr>
          <w:rStyle w:val="Emphasis"/>
        </w:rPr>
        <w:t xml:space="preserve">martā </w:t>
      </w:r>
      <w:r w:rsidRPr="001E3B55">
        <w:rPr>
          <w:rStyle w:val="Emphasis"/>
        </w:rPr>
        <w:t>budžeta iestāde saņem rēķinu par komunālajiem pakalpojumiem, kas izrakstīts 20</w:t>
      </w:r>
      <w:r w:rsidR="00075BE9">
        <w:rPr>
          <w:rStyle w:val="Emphasis"/>
        </w:rPr>
        <w:t>19</w:t>
      </w:r>
      <w:r w:rsidRPr="001E3B55">
        <w:rPr>
          <w:rStyle w:val="Emphasis"/>
        </w:rPr>
        <w:t>. gada 11. martā un attiecas uz 20</w:t>
      </w:r>
      <w:r w:rsidR="00075BE9">
        <w:rPr>
          <w:rStyle w:val="Emphasis"/>
        </w:rPr>
        <w:t>19</w:t>
      </w:r>
      <w:r w:rsidRPr="001E3B55">
        <w:rPr>
          <w:rStyle w:val="Emphasis"/>
        </w:rPr>
        <w:t>. gada februāri. Rēķins iepriekš netika iegrāmatots un attiecīgi izdevumi netika atzīti. Rēķina summa 17 000,00 </w:t>
      </w:r>
      <w:r w:rsidR="009B0DAE" w:rsidRPr="009B0DAE">
        <w:rPr>
          <w:rStyle w:val="Emphasis"/>
        </w:rPr>
        <w:t>euro</w:t>
      </w:r>
      <w:r w:rsidRPr="001E3B55">
        <w:rPr>
          <w:rStyle w:val="Emphasis"/>
        </w:rPr>
        <w:t xml:space="preserve">. </w:t>
      </w:r>
    </w:p>
    <w:p w14:paraId="26E82351" w14:textId="7A9D8B5C" w:rsidR="00C96AB8" w:rsidRDefault="00C96AB8" w:rsidP="00F33F51">
      <w:pPr>
        <w:spacing w:after="120" w:line="264" w:lineRule="auto"/>
        <w:rPr>
          <w:rStyle w:val="Emphasis"/>
        </w:rPr>
      </w:pPr>
      <w:r>
        <w:rPr>
          <w:rStyle w:val="Emphasis"/>
        </w:rPr>
        <w:t>Grāmatojums</w:t>
      </w:r>
      <w:r w:rsidR="001F50DD">
        <w:rPr>
          <w:rStyle w:val="Emphasis"/>
        </w:rPr>
        <w:t>*</w:t>
      </w:r>
      <w:r>
        <w:rPr>
          <w:rStyle w:val="Emphasis"/>
        </w:rPr>
        <w:t>:</w:t>
      </w:r>
    </w:p>
    <w:p w14:paraId="4B9025D4" w14:textId="5A9BD285" w:rsidR="00C96AB8" w:rsidRDefault="00C96AB8" w:rsidP="00F33F51">
      <w:pPr>
        <w:spacing w:after="120" w:line="264" w:lineRule="auto"/>
        <w:rPr>
          <w:rStyle w:val="Emphasis"/>
        </w:rPr>
      </w:pPr>
      <w:r>
        <w:rPr>
          <w:rStyle w:val="Emphasis"/>
        </w:rPr>
        <w:t>D 3510 K 5311 17 000 euro</w:t>
      </w:r>
    </w:p>
    <w:p w14:paraId="0E6980E0" w14:textId="20B73992" w:rsidR="00F33F51" w:rsidRDefault="002A1B52" w:rsidP="00F33F51">
      <w:pPr>
        <w:spacing w:after="120" w:line="264" w:lineRule="auto"/>
        <w:rPr>
          <w:rStyle w:val="Emphasis"/>
        </w:rPr>
      </w:pPr>
      <w:r>
        <w:rPr>
          <w:rStyle w:val="Emphasis"/>
        </w:rPr>
        <w:t xml:space="preserve">Piemērs Nr.2 </w:t>
      </w:r>
      <w:r w:rsidR="003B047E">
        <w:rPr>
          <w:rStyle w:val="Emphasis"/>
        </w:rPr>
        <w:t>B</w:t>
      </w:r>
      <w:r w:rsidR="00F33F51" w:rsidRPr="00E544D1">
        <w:rPr>
          <w:rStyle w:val="Emphasis"/>
        </w:rPr>
        <w:t xml:space="preserve">udžeta </w:t>
      </w:r>
      <w:r w:rsidR="00F21484" w:rsidRPr="00E544D1">
        <w:rPr>
          <w:rStyle w:val="Emphasis"/>
        </w:rPr>
        <w:t>i</w:t>
      </w:r>
      <w:r w:rsidR="00F33F51" w:rsidRPr="00E544D1">
        <w:rPr>
          <w:rStyle w:val="Emphasis"/>
        </w:rPr>
        <w:t>estāde konstatēja, ka iepriekšējā pārskata periodā tā ir kļūdaini klasificējusi zem</w:t>
      </w:r>
      <w:r w:rsidR="00F21484" w:rsidRPr="00E544D1">
        <w:rPr>
          <w:rStyle w:val="Emphasis"/>
        </w:rPr>
        <w:t>es gabalu</w:t>
      </w:r>
      <w:r w:rsidR="00F33F51" w:rsidRPr="00E544D1">
        <w:rPr>
          <w:rStyle w:val="Emphasis"/>
        </w:rPr>
        <w:t xml:space="preserve"> </w:t>
      </w:r>
      <w:r w:rsidR="00F21484" w:rsidRPr="00E544D1">
        <w:rPr>
          <w:rStyle w:val="Emphasis"/>
        </w:rPr>
        <w:t>1</w:t>
      </w:r>
      <w:r w:rsidR="00F21484" w:rsidRPr="003B047E">
        <w:rPr>
          <w:rStyle w:val="Emphasis"/>
        </w:rPr>
        <w:t>9 000.00 </w:t>
      </w:r>
      <w:r w:rsidR="009B0DAE" w:rsidRPr="009B0DAE">
        <w:rPr>
          <w:rStyle w:val="Emphasis"/>
        </w:rPr>
        <w:t>euro</w:t>
      </w:r>
      <w:r w:rsidR="00F21484" w:rsidRPr="003B047E">
        <w:rPr>
          <w:rStyle w:val="Emphasis"/>
        </w:rPr>
        <w:t xml:space="preserve"> vērtībā</w:t>
      </w:r>
      <w:r w:rsidR="00F21484" w:rsidRPr="00E544D1">
        <w:rPr>
          <w:rStyle w:val="Emphasis"/>
        </w:rPr>
        <w:t xml:space="preserve"> </w:t>
      </w:r>
      <w:r w:rsidR="00F33F51" w:rsidRPr="00E544D1">
        <w:rPr>
          <w:rStyle w:val="Emphasis"/>
        </w:rPr>
        <w:t>kontā 1216”</w:t>
      </w:r>
      <w:r w:rsidR="00F33F51" w:rsidRPr="003B047E">
        <w:rPr>
          <w:rStyle w:val="Emphasis"/>
        </w:rPr>
        <w:t>Atpūtai un izklaidei izmantojamā zeme”</w:t>
      </w:r>
      <w:r w:rsidR="00F21484" w:rsidRPr="003B047E">
        <w:rPr>
          <w:rStyle w:val="Emphasis"/>
        </w:rPr>
        <w:t>, kas neatbilst zemes lietošanas mērķim</w:t>
      </w:r>
      <w:r w:rsidR="00301AF6" w:rsidRPr="003B047E">
        <w:rPr>
          <w:rStyle w:val="Emphasis"/>
        </w:rPr>
        <w:t xml:space="preserve">. </w:t>
      </w:r>
      <w:r w:rsidR="00C94348" w:rsidRPr="003B047E">
        <w:rPr>
          <w:rStyle w:val="Emphasis"/>
        </w:rPr>
        <w:t>P</w:t>
      </w:r>
      <w:r w:rsidR="001805CD" w:rsidRPr="003B047E">
        <w:rPr>
          <w:rStyle w:val="Emphasis"/>
        </w:rPr>
        <w:t xml:space="preserve">ārskata gadā </w:t>
      </w:r>
      <w:r w:rsidR="00C94348" w:rsidRPr="003B047E">
        <w:rPr>
          <w:rStyle w:val="Emphasis"/>
        </w:rPr>
        <w:t xml:space="preserve">budžeta iestāde veica pārklasifikāciju un zemes gabalu </w:t>
      </w:r>
      <w:r w:rsidR="00E544D1" w:rsidRPr="003B047E">
        <w:rPr>
          <w:rStyle w:val="Emphasis"/>
        </w:rPr>
        <w:t>ie</w:t>
      </w:r>
      <w:r w:rsidR="00C94348" w:rsidRPr="003B047E">
        <w:rPr>
          <w:rStyle w:val="Emphasis"/>
        </w:rPr>
        <w:t>gr</w:t>
      </w:r>
      <w:r w:rsidR="00E544D1" w:rsidRPr="003B047E">
        <w:rPr>
          <w:rStyle w:val="Emphasis"/>
        </w:rPr>
        <w:t>āmatoja</w:t>
      </w:r>
      <w:r w:rsidR="00301AF6" w:rsidRPr="003B047E">
        <w:rPr>
          <w:rStyle w:val="Emphasis"/>
        </w:rPr>
        <w:t xml:space="preserve"> kontā </w:t>
      </w:r>
      <w:r w:rsidR="00F33F51" w:rsidRPr="003B047E">
        <w:rPr>
          <w:rStyle w:val="Emphasis"/>
        </w:rPr>
        <w:t>1251“Turējumā nodotā valsts un pašvaldību zeme”</w:t>
      </w:r>
      <w:r w:rsidR="00F33F51" w:rsidRPr="00E544D1">
        <w:rPr>
          <w:rStyle w:val="Emphasis"/>
        </w:rPr>
        <w:t>. Budžeta iestādes noteiktais būtiskuma līmenis 15 000,00 </w:t>
      </w:r>
      <w:r w:rsidR="009B0DAE" w:rsidRPr="009B0DAE">
        <w:rPr>
          <w:rStyle w:val="Emphasis"/>
        </w:rPr>
        <w:t>euro</w:t>
      </w:r>
      <w:r w:rsidR="00F33F51" w:rsidRPr="00E544D1">
        <w:rPr>
          <w:rStyle w:val="Emphasis"/>
        </w:rPr>
        <w:t>.</w:t>
      </w:r>
    </w:p>
    <w:p w14:paraId="1340E79E" w14:textId="2BD4E9B7" w:rsidR="00C96AB8" w:rsidRDefault="00C96AB8" w:rsidP="00F33F51">
      <w:pPr>
        <w:spacing w:after="120" w:line="264" w:lineRule="auto"/>
        <w:rPr>
          <w:rStyle w:val="Emphasis"/>
        </w:rPr>
      </w:pPr>
      <w:r>
        <w:rPr>
          <w:rStyle w:val="Emphasis"/>
        </w:rPr>
        <w:t>Grāmatojums</w:t>
      </w:r>
      <w:r w:rsidR="001F50DD">
        <w:rPr>
          <w:rStyle w:val="Emphasis"/>
        </w:rPr>
        <w:t>*</w:t>
      </w:r>
      <w:r>
        <w:rPr>
          <w:rStyle w:val="Emphasis"/>
        </w:rPr>
        <w:t>:</w:t>
      </w:r>
    </w:p>
    <w:p w14:paraId="198FEA54" w14:textId="6F58FF44" w:rsidR="00C96AB8" w:rsidRDefault="00C96AB8" w:rsidP="00F33F51">
      <w:pPr>
        <w:spacing w:after="120" w:line="264" w:lineRule="auto"/>
        <w:rPr>
          <w:rStyle w:val="Emphasis"/>
        </w:rPr>
      </w:pPr>
      <w:r>
        <w:rPr>
          <w:rStyle w:val="Emphasis"/>
        </w:rPr>
        <w:t>D 1251 K 1216 19 000 euro</w:t>
      </w:r>
    </w:p>
    <w:p w14:paraId="1063ED8E" w14:textId="0795F0E4" w:rsidR="006C25B2" w:rsidRDefault="002A1B52" w:rsidP="00F33F51">
      <w:pPr>
        <w:spacing w:after="120" w:line="264" w:lineRule="auto"/>
        <w:rPr>
          <w:rStyle w:val="Emphasis"/>
        </w:rPr>
      </w:pPr>
      <w:r>
        <w:rPr>
          <w:rStyle w:val="Emphasis"/>
        </w:rPr>
        <w:t xml:space="preserve">Piemērs Nr.3 </w:t>
      </w:r>
      <w:r w:rsidR="002F111B">
        <w:rPr>
          <w:rStyle w:val="Emphasis"/>
        </w:rPr>
        <w:t xml:space="preserve">Budžeta iestāde </w:t>
      </w:r>
      <w:r w:rsidR="00075BE9">
        <w:rPr>
          <w:rStyle w:val="Emphasis"/>
        </w:rPr>
        <w:t xml:space="preserve">sagatavojot pārskatu par 2020. gadu </w:t>
      </w:r>
      <w:r w:rsidR="002F111B">
        <w:rPr>
          <w:rStyle w:val="Emphasis"/>
        </w:rPr>
        <w:t xml:space="preserve">konstatēja, ka </w:t>
      </w:r>
      <w:r w:rsidR="00075BE9">
        <w:rPr>
          <w:rStyle w:val="Emphasis"/>
        </w:rPr>
        <w:t>2018.gada pārskatā</w:t>
      </w:r>
      <w:r w:rsidR="002F111B">
        <w:rPr>
          <w:rStyle w:val="Emphasis"/>
        </w:rPr>
        <w:t xml:space="preserve"> nav uzskaitījusi saimniecības ēku</w:t>
      </w:r>
      <w:r w:rsidR="00A822C4">
        <w:rPr>
          <w:rStyle w:val="Emphasis"/>
        </w:rPr>
        <w:t xml:space="preserve">, kas saņemta bez atlīdzības no citas iestādes. Saskaņā </w:t>
      </w:r>
      <w:r w:rsidR="00C11F98">
        <w:rPr>
          <w:rStyle w:val="Emphasis"/>
        </w:rPr>
        <w:t>ar pieņemšanas nodošanas aktu</w:t>
      </w:r>
      <w:r w:rsidR="00A822C4">
        <w:rPr>
          <w:rStyle w:val="Emphasis"/>
        </w:rPr>
        <w:t xml:space="preserve"> ēk</w:t>
      </w:r>
      <w:r w:rsidR="00C11F98">
        <w:rPr>
          <w:rStyle w:val="Emphasis"/>
        </w:rPr>
        <w:t xml:space="preserve">as sākotnējo vērtību 120 000 </w:t>
      </w:r>
      <w:r w:rsidR="009B0DAE" w:rsidRPr="009B0DAE">
        <w:rPr>
          <w:rStyle w:val="Emphasis"/>
        </w:rPr>
        <w:t>euro</w:t>
      </w:r>
      <w:r w:rsidR="00C11F98">
        <w:rPr>
          <w:rStyle w:val="Emphasis"/>
        </w:rPr>
        <w:t xml:space="preserve"> nepieciešams atzīt </w:t>
      </w:r>
      <w:r w:rsidR="00A822C4">
        <w:rPr>
          <w:rStyle w:val="Emphasis"/>
        </w:rPr>
        <w:t>kont</w:t>
      </w:r>
      <w:r w:rsidR="00900CB5">
        <w:rPr>
          <w:rStyle w:val="Emphasis"/>
        </w:rPr>
        <w:t>ā 1212</w:t>
      </w:r>
      <w:r w:rsidR="00A822C4">
        <w:rPr>
          <w:rStyle w:val="Emphasis"/>
        </w:rPr>
        <w:t xml:space="preserve"> “</w:t>
      </w:r>
      <w:r w:rsidR="00900CB5">
        <w:rPr>
          <w:rStyle w:val="Emphasis"/>
        </w:rPr>
        <w:t>Ned</w:t>
      </w:r>
      <w:r w:rsidR="00A822C4">
        <w:rPr>
          <w:rStyle w:val="Emphasis"/>
        </w:rPr>
        <w:t xml:space="preserve">zīvojamās ēkas” </w:t>
      </w:r>
      <w:r w:rsidR="00996784">
        <w:rPr>
          <w:rStyle w:val="Emphasis"/>
        </w:rPr>
        <w:t xml:space="preserve">un </w:t>
      </w:r>
      <w:r w:rsidR="00A822C4">
        <w:rPr>
          <w:rStyle w:val="Emphasis"/>
        </w:rPr>
        <w:t>uzkr</w:t>
      </w:r>
      <w:r w:rsidR="00996784">
        <w:rPr>
          <w:rStyle w:val="Emphasis"/>
        </w:rPr>
        <w:t xml:space="preserve">āto nolietojumu 30 000 </w:t>
      </w:r>
      <w:r w:rsidR="009B0DAE" w:rsidRPr="009B0DAE">
        <w:rPr>
          <w:rStyle w:val="Emphasis"/>
        </w:rPr>
        <w:t>euro</w:t>
      </w:r>
      <w:r w:rsidR="00C11F98" w:rsidRPr="00C11F98">
        <w:rPr>
          <w:rStyle w:val="Emphasis"/>
        </w:rPr>
        <w:t xml:space="preserve"> </w:t>
      </w:r>
      <w:r w:rsidR="00C11F98">
        <w:rPr>
          <w:rStyle w:val="Emphasis"/>
        </w:rPr>
        <w:t>kontā 1291 “</w:t>
      </w:r>
      <w:r w:rsidR="00C11F98" w:rsidRPr="00996784">
        <w:rPr>
          <w:rStyle w:val="Emphasis"/>
        </w:rPr>
        <w:t>Būvju uzkrātais nolietojums</w:t>
      </w:r>
      <w:r w:rsidR="00C11F98">
        <w:rPr>
          <w:rStyle w:val="Emphasis"/>
        </w:rPr>
        <w:t>”</w:t>
      </w:r>
      <w:r w:rsidR="00A822C4">
        <w:rPr>
          <w:rStyle w:val="Emphasis"/>
        </w:rPr>
        <w:t>.</w:t>
      </w:r>
      <w:r w:rsidR="004B5C34">
        <w:rPr>
          <w:rStyle w:val="Emphasis"/>
        </w:rPr>
        <w:t xml:space="preserve"> Budžeta iestādes noteiktais būtiskuma līmenis 50 000 </w:t>
      </w:r>
      <w:r w:rsidR="009B0DAE" w:rsidRPr="009B0DAE">
        <w:rPr>
          <w:rStyle w:val="Emphasis"/>
        </w:rPr>
        <w:t>euro</w:t>
      </w:r>
      <w:r w:rsidR="004B5C34">
        <w:rPr>
          <w:rStyle w:val="Emphasis"/>
        </w:rPr>
        <w:t>.</w:t>
      </w:r>
    </w:p>
    <w:p w14:paraId="64626ADA" w14:textId="0E1155A3" w:rsidR="00C96AB8" w:rsidRDefault="00C96AB8" w:rsidP="00F33F51">
      <w:pPr>
        <w:spacing w:after="120" w:line="264" w:lineRule="auto"/>
        <w:rPr>
          <w:rStyle w:val="Emphasis"/>
        </w:rPr>
      </w:pPr>
      <w:r>
        <w:rPr>
          <w:rStyle w:val="Emphasis"/>
        </w:rPr>
        <w:t>Grāmatojums</w:t>
      </w:r>
      <w:r w:rsidR="001F50DD">
        <w:rPr>
          <w:rStyle w:val="Emphasis"/>
        </w:rPr>
        <w:t>*</w:t>
      </w:r>
      <w:r>
        <w:rPr>
          <w:rStyle w:val="Emphasis"/>
        </w:rPr>
        <w:t xml:space="preserve"> :</w:t>
      </w:r>
    </w:p>
    <w:p w14:paraId="0828BB77" w14:textId="5FB98AF5" w:rsidR="00C96AB8" w:rsidRDefault="00C96AB8" w:rsidP="00F33F51">
      <w:pPr>
        <w:spacing w:after="120" w:line="264" w:lineRule="auto"/>
        <w:rPr>
          <w:rStyle w:val="Emphasis"/>
        </w:rPr>
      </w:pPr>
      <w:r>
        <w:rPr>
          <w:rStyle w:val="Emphasis"/>
        </w:rPr>
        <w:t xml:space="preserve">D 1212 K 3510 120 000 euro </w:t>
      </w:r>
    </w:p>
    <w:p w14:paraId="6C14BB88" w14:textId="2E8928CB" w:rsidR="00C96AB8" w:rsidRDefault="00C96AB8" w:rsidP="00F33F51">
      <w:pPr>
        <w:spacing w:after="120" w:line="264" w:lineRule="auto"/>
        <w:rPr>
          <w:rStyle w:val="Emphasis"/>
        </w:rPr>
      </w:pPr>
      <w:r>
        <w:rPr>
          <w:rStyle w:val="Emphasis"/>
        </w:rPr>
        <w:t>D 3510 K 1291 30 000 euro.</w:t>
      </w:r>
    </w:p>
    <w:p w14:paraId="566F3D80" w14:textId="0A4EA580" w:rsidR="00FC444A" w:rsidRDefault="00FC444A" w:rsidP="00FC444A">
      <w:pPr>
        <w:shd w:val="clear" w:color="auto" w:fill="FFFFFF"/>
        <w:spacing w:before="0" w:after="0" w:line="293" w:lineRule="atLeast"/>
        <w:ind w:right="0"/>
        <w:rPr>
          <w:rStyle w:val="Emphasis"/>
        </w:rPr>
      </w:pPr>
      <w:r>
        <w:rPr>
          <w:rStyle w:val="Emphasis"/>
        </w:rPr>
        <w:t>*</w:t>
      </w:r>
      <w:r w:rsidRPr="00FC444A">
        <w:rPr>
          <w:rStyle w:val="Emphasis"/>
        </w:rPr>
        <w:t>Kļūdas labojumu iegrāmato atbilstošajā bilances aktīva vai pasīva kontā un iepriekšējo gadu budžeta izpildes rezultātā tādā apmērā, kas attiecas uz iepriekšējiem pārskata gadiem. Korekcijas analītiski nodala pa attiecīgajiem pārskata gadiem. Būtisku pārskata perioda kļūdas labojumu veic ieņēmumos vai izdevumos tādā apmērā, kas attiecas uz pārskata gadu. Būtiskus iepriekšējo pārskata periodu kļūdu labojumus uzrāda tā, it kā kļūda nebūtu pieļauta, pārskatos koriģējot iepriekšējā pārskata gada salīdzināmos datus.</w:t>
      </w:r>
    </w:p>
    <w:p w14:paraId="0172B7ED" w14:textId="2D9A253C" w:rsidR="00FC444A" w:rsidRDefault="00FC444A" w:rsidP="00FC444A">
      <w:pPr>
        <w:shd w:val="clear" w:color="auto" w:fill="FFFFFF"/>
        <w:spacing w:before="0" w:after="0" w:line="293" w:lineRule="atLeast"/>
        <w:ind w:right="0"/>
        <w:rPr>
          <w:rStyle w:val="Emphasis"/>
        </w:rPr>
      </w:pPr>
      <w:r w:rsidRPr="00FC444A">
        <w:rPr>
          <w:rStyle w:val="Emphasis"/>
        </w:rPr>
        <w:t xml:space="preserve">Iepriekšējā pārskata perioda būtiskas kļūdas labojumus grāmato pārskata gadā kontā 3510 ”Iepriekšējo pārskata gadu budžeta izpildes rezultāts” un pašu kapitāla izmaiņu pārskatā (4.pielikums) uzrāda kā iepriekšējā pārskata perioda salīdzināmo datu korekciju 5.ailē “Pārskata gada budžeta izpildes rezultāts”.  </w:t>
      </w:r>
    </w:p>
    <w:p w14:paraId="677C7F8A" w14:textId="77777777" w:rsidR="00FB709F" w:rsidRDefault="00FB709F" w:rsidP="00FB709F">
      <w:pPr>
        <w:shd w:val="clear" w:color="auto" w:fill="FFFFFF"/>
        <w:spacing w:before="0" w:after="0" w:line="293" w:lineRule="atLeast"/>
        <w:ind w:right="0"/>
        <w:rPr>
          <w:rStyle w:val="Emphasis"/>
        </w:rPr>
      </w:pPr>
    </w:p>
    <w:p w14:paraId="555C2FE9" w14:textId="687A0888" w:rsidR="003A1C20" w:rsidRPr="00694BC8" w:rsidRDefault="003A1C20" w:rsidP="00FB709F">
      <w:pPr>
        <w:shd w:val="clear" w:color="auto" w:fill="FFFFFF"/>
        <w:spacing w:before="0" w:after="0" w:line="293" w:lineRule="atLeast"/>
        <w:ind w:right="0"/>
        <w:rPr>
          <w:rStyle w:val="Emphasis"/>
        </w:rPr>
      </w:pPr>
      <w:r w:rsidRPr="00694BC8">
        <w:rPr>
          <w:rStyle w:val="Emphasis"/>
        </w:rPr>
        <w:t>Piezīmes V12.INFO aizpildīšana:</w:t>
      </w:r>
    </w:p>
    <w:p w14:paraId="2CA64869" w14:textId="5B446581" w:rsidR="005176C8" w:rsidRPr="00694BC8" w:rsidRDefault="005176C8" w:rsidP="001E3B55">
      <w:pPr>
        <w:pStyle w:val="Pamatteksts"/>
        <w:rPr>
          <w:rStyle w:val="Emphasis"/>
          <w:color w:val="808080" w:themeColor="background1" w:themeShade="80"/>
        </w:rPr>
      </w:pPr>
      <w:r w:rsidRPr="00694BC8">
        <w:rPr>
          <w:rStyle w:val="Emphasis"/>
          <w:color w:val="808080" w:themeColor="background1" w:themeShade="80"/>
        </w:rPr>
        <w:t>Bilance</w:t>
      </w:r>
    </w:p>
    <w:tbl>
      <w:tblPr>
        <w:tblW w:w="5003"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52"/>
        <w:gridCol w:w="1043"/>
        <w:gridCol w:w="894"/>
        <w:gridCol w:w="851"/>
        <w:gridCol w:w="707"/>
        <w:gridCol w:w="993"/>
        <w:gridCol w:w="851"/>
        <w:gridCol w:w="1094"/>
        <w:gridCol w:w="15"/>
        <w:gridCol w:w="1020"/>
        <w:gridCol w:w="989"/>
      </w:tblGrid>
      <w:tr w:rsidR="00D84161" w:rsidRPr="00BE280D" w14:paraId="1661D696" w14:textId="77777777" w:rsidTr="0091513C">
        <w:trPr>
          <w:trHeight w:val="1449"/>
        </w:trPr>
        <w:tc>
          <w:tcPr>
            <w:tcW w:w="408" w:type="pct"/>
            <w:vMerge w:val="restart"/>
            <w:shd w:val="clear" w:color="auto" w:fill="FFFFFF" w:themeFill="background1"/>
            <w:vAlign w:val="center"/>
            <w:hideMark/>
          </w:tcPr>
          <w:p w14:paraId="4CA6E63E" w14:textId="77777777" w:rsidR="00D84161" w:rsidRPr="00BE280D" w:rsidRDefault="00D84161" w:rsidP="001E3B55">
            <w:pPr>
              <w:pStyle w:val="Tabgalva"/>
              <w:rPr>
                <w:noProof/>
              </w:rPr>
            </w:pPr>
            <w:r w:rsidRPr="00BE280D">
              <w:rPr>
                <w:noProof/>
              </w:rPr>
              <w:t>Konta Nr./</w:t>
            </w:r>
            <w:r>
              <w:rPr>
                <w:noProof/>
              </w:rPr>
              <w:t xml:space="preserve"> </w:t>
            </w:r>
            <w:r w:rsidRPr="00BE280D">
              <w:rPr>
                <w:noProof/>
              </w:rPr>
              <w:t>kods</w:t>
            </w:r>
          </w:p>
        </w:tc>
        <w:tc>
          <w:tcPr>
            <w:tcW w:w="566" w:type="pct"/>
            <w:vMerge w:val="restart"/>
            <w:shd w:val="clear" w:color="auto" w:fill="FFFFFF" w:themeFill="background1"/>
            <w:vAlign w:val="center"/>
          </w:tcPr>
          <w:p w14:paraId="39DBC83E" w14:textId="74FA78E9" w:rsidR="00D84161" w:rsidRPr="00BE280D" w:rsidRDefault="00D84161" w:rsidP="001E3B55">
            <w:pPr>
              <w:pStyle w:val="Tabgalva"/>
              <w:rPr>
                <w:noProof/>
              </w:rPr>
            </w:pPr>
            <w:r w:rsidRPr="00BE280D">
              <w:rPr>
                <w:noProof/>
              </w:rPr>
              <w:t>Nosau</w:t>
            </w:r>
            <w:r>
              <w:rPr>
                <w:noProof/>
              </w:rPr>
              <w:t>-</w:t>
            </w:r>
            <w:r w:rsidRPr="00BE280D">
              <w:rPr>
                <w:noProof/>
              </w:rPr>
              <w:t>kums</w:t>
            </w:r>
          </w:p>
        </w:tc>
        <w:tc>
          <w:tcPr>
            <w:tcW w:w="485" w:type="pct"/>
            <w:vMerge w:val="restart"/>
            <w:shd w:val="clear" w:color="auto" w:fill="FFFFFF" w:themeFill="background1"/>
            <w:vAlign w:val="center"/>
            <w:hideMark/>
          </w:tcPr>
          <w:p w14:paraId="3F9DC5B2" w14:textId="2B2C2FF2" w:rsidR="00D84161" w:rsidRPr="00BF11E6" w:rsidRDefault="00D84161" w:rsidP="001E3B55">
            <w:pPr>
              <w:pStyle w:val="Tabgalva"/>
              <w:rPr>
                <w:noProof/>
              </w:rPr>
            </w:pPr>
            <w:r w:rsidRPr="00BF11E6">
              <w:rPr>
                <w:noProof/>
              </w:rPr>
              <w:t xml:space="preserve">Pārskata perioda sākumā (pirms kļūdu </w:t>
            </w:r>
            <w:r>
              <w:rPr>
                <w:noProof/>
              </w:rPr>
              <w:t>no</w:t>
            </w:r>
            <w:r w:rsidRPr="00BE280D">
              <w:rPr>
                <w:noProof/>
              </w:rPr>
              <w:t>rādī</w:t>
            </w:r>
            <w:r w:rsidR="00593E8E">
              <w:rPr>
                <w:noProof/>
              </w:rPr>
              <w:t>-</w:t>
            </w:r>
            <w:r w:rsidRPr="00BE280D">
              <w:rPr>
                <w:noProof/>
              </w:rPr>
              <w:t>šanas</w:t>
            </w:r>
            <w:r w:rsidRPr="00BF11E6">
              <w:rPr>
                <w:noProof/>
              </w:rPr>
              <w:t>)</w:t>
            </w:r>
          </w:p>
        </w:tc>
        <w:tc>
          <w:tcPr>
            <w:tcW w:w="846" w:type="pct"/>
            <w:gridSpan w:val="2"/>
            <w:shd w:val="clear" w:color="auto" w:fill="FFFFFF" w:themeFill="background1"/>
            <w:vAlign w:val="center"/>
            <w:hideMark/>
          </w:tcPr>
          <w:p w14:paraId="22B608F8" w14:textId="77777777" w:rsidR="00D84161" w:rsidRPr="00BF11E6" w:rsidRDefault="00D84161" w:rsidP="001E3B55">
            <w:pPr>
              <w:pStyle w:val="Tabgalva"/>
              <w:rPr>
                <w:noProof/>
              </w:rPr>
            </w:pPr>
            <w:r w:rsidRPr="00BF11E6">
              <w:rPr>
                <w:noProof/>
              </w:rPr>
              <w:t>Iepriekšējo pārskata periodu kļūda </w:t>
            </w:r>
            <w:r w:rsidRPr="00BE280D">
              <w:rPr>
                <w:noProof/>
              </w:rPr>
              <w:t>(</w:t>
            </w:r>
            <w:r w:rsidRPr="00BF11E6">
              <w:rPr>
                <w:noProof/>
              </w:rPr>
              <w:t>&gt;n-1</w:t>
            </w:r>
            <w:r w:rsidRPr="00BE280D">
              <w:rPr>
                <w:noProof/>
              </w:rPr>
              <w:t>)</w:t>
            </w:r>
          </w:p>
        </w:tc>
        <w:tc>
          <w:tcPr>
            <w:tcW w:w="1001" w:type="pct"/>
            <w:gridSpan w:val="2"/>
            <w:shd w:val="clear" w:color="auto" w:fill="FFFFFF" w:themeFill="background1"/>
            <w:vAlign w:val="center"/>
            <w:hideMark/>
          </w:tcPr>
          <w:p w14:paraId="3C82DAA0" w14:textId="77777777" w:rsidR="00D84161" w:rsidRPr="00BF11E6" w:rsidRDefault="00D84161" w:rsidP="001E3B55">
            <w:pPr>
              <w:pStyle w:val="Tabgalva"/>
              <w:rPr>
                <w:noProof/>
              </w:rPr>
            </w:pPr>
            <w:r w:rsidRPr="00BF11E6">
              <w:rPr>
                <w:noProof/>
              </w:rPr>
              <w:t>Iepriekšēj</w:t>
            </w:r>
            <w:r w:rsidRPr="00BE280D">
              <w:rPr>
                <w:noProof/>
              </w:rPr>
              <w:t>ā</w:t>
            </w:r>
            <w:r w:rsidRPr="00BF11E6">
              <w:rPr>
                <w:noProof/>
              </w:rPr>
              <w:t xml:space="preserve"> pārskata period</w:t>
            </w:r>
            <w:r w:rsidRPr="00BE280D">
              <w:rPr>
                <w:noProof/>
              </w:rPr>
              <w:t>a</w:t>
            </w:r>
            <w:r w:rsidRPr="00BF11E6">
              <w:rPr>
                <w:noProof/>
              </w:rPr>
              <w:t xml:space="preserve"> kļūda </w:t>
            </w:r>
            <w:r w:rsidRPr="00BE280D">
              <w:rPr>
                <w:noProof/>
              </w:rPr>
              <w:t>(</w:t>
            </w:r>
            <w:r w:rsidRPr="00BF11E6">
              <w:rPr>
                <w:noProof/>
              </w:rPr>
              <w:t>n-1</w:t>
            </w:r>
            <w:r w:rsidRPr="00BE280D">
              <w:rPr>
                <w:noProof/>
              </w:rPr>
              <w:t>)</w:t>
            </w:r>
          </w:p>
        </w:tc>
        <w:tc>
          <w:tcPr>
            <w:tcW w:w="602" w:type="pct"/>
            <w:gridSpan w:val="2"/>
            <w:shd w:val="clear" w:color="auto" w:fill="FFFFFF" w:themeFill="background1"/>
            <w:vAlign w:val="center"/>
            <w:hideMark/>
          </w:tcPr>
          <w:p w14:paraId="5DA605A7" w14:textId="52E6F2F1" w:rsidR="00D84161" w:rsidRDefault="00D84161" w:rsidP="001E3B55">
            <w:pPr>
              <w:pStyle w:val="Tabgalva"/>
              <w:rPr>
                <w:noProof/>
              </w:rPr>
            </w:pPr>
            <w:r>
              <w:rPr>
                <w:noProof/>
              </w:rPr>
              <w:t>No</w:t>
            </w:r>
            <w:r w:rsidRPr="00BF11E6">
              <w:rPr>
                <w:noProof/>
              </w:rPr>
              <w:t>rādīša</w:t>
            </w:r>
            <w:r>
              <w:rPr>
                <w:noProof/>
              </w:rPr>
              <w:t>-</w:t>
            </w:r>
            <w:r w:rsidRPr="00BF11E6">
              <w:rPr>
                <w:noProof/>
              </w:rPr>
              <w:t>nas un klasifikāci</w:t>
            </w:r>
            <w:r>
              <w:rPr>
                <w:noProof/>
              </w:rPr>
              <w:t>-</w:t>
            </w:r>
            <w:r w:rsidRPr="00BF11E6">
              <w:rPr>
                <w:noProof/>
              </w:rPr>
              <w:t>jas maiņa</w:t>
            </w:r>
          </w:p>
          <w:p w14:paraId="0309FF60" w14:textId="73FA1FE2" w:rsidR="00D84161" w:rsidRPr="00BF11E6" w:rsidRDefault="00D84161" w:rsidP="001E3B55">
            <w:pPr>
              <w:pStyle w:val="Tabgalva"/>
              <w:rPr>
                <w:noProof/>
              </w:rPr>
            </w:pPr>
            <w:r w:rsidRPr="00BF11E6">
              <w:rPr>
                <w:noProof/>
              </w:rPr>
              <w:t> </w:t>
            </w:r>
            <w:r w:rsidRPr="00BE280D">
              <w:rPr>
                <w:noProof/>
              </w:rPr>
              <w:t>(+,-)</w:t>
            </w:r>
          </w:p>
        </w:tc>
        <w:tc>
          <w:tcPr>
            <w:tcW w:w="554" w:type="pct"/>
            <w:shd w:val="clear" w:color="auto" w:fill="FFFFFF" w:themeFill="background1"/>
            <w:vAlign w:val="center"/>
            <w:hideMark/>
          </w:tcPr>
          <w:p w14:paraId="3196B1C9" w14:textId="5053AFA5" w:rsidR="00D84161" w:rsidRPr="00BF11E6" w:rsidRDefault="00D84161" w:rsidP="001E3B55">
            <w:pPr>
              <w:pStyle w:val="Tabgalva"/>
              <w:rPr>
                <w:noProof/>
              </w:rPr>
            </w:pPr>
            <w:r w:rsidRPr="00BF11E6">
              <w:rPr>
                <w:noProof/>
              </w:rPr>
              <w:t xml:space="preserve">Pārskata perioda sākumā </w:t>
            </w:r>
            <w:r w:rsidRPr="00BE280D">
              <w:rPr>
                <w:noProof/>
              </w:rPr>
              <w:t xml:space="preserve">(ar kļūdu </w:t>
            </w:r>
            <w:r>
              <w:rPr>
                <w:noProof/>
              </w:rPr>
              <w:t>no</w:t>
            </w:r>
            <w:r w:rsidRPr="00BE280D">
              <w:rPr>
                <w:noProof/>
              </w:rPr>
              <w:t>rādīša</w:t>
            </w:r>
            <w:r>
              <w:rPr>
                <w:noProof/>
              </w:rPr>
              <w:t>-</w:t>
            </w:r>
            <w:r w:rsidRPr="00BE280D">
              <w:rPr>
                <w:noProof/>
              </w:rPr>
              <w:t>nu) (1.</w:t>
            </w:r>
            <w:r>
              <w:rPr>
                <w:noProof/>
              </w:rPr>
              <w:t> </w:t>
            </w:r>
            <w:r w:rsidRPr="00BE280D">
              <w:rPr>
                <w:noProof/>
              </w:rPr>
              <w:t>+</w:t>
            </w:r>
            <w:r>
              <w:rPr>
                <w:noProof/>
              </w:rPr>
              <w:t> </w:t>
            </w:r>
            <w:r w:rsidRPr="00BE280D">
              <w:rPr>
                <w:noProof/>
              </w:rPr>
              <w:t>2.</w:t>
            </w:r>
            <w:r>
              <w:rPr>
                <w:noProof/>
              </w:rPr>
              <w:t> </w:t>
            </w:r>
            <w:r w:rsidRPr="00BE280D">
              <w:rPr>
                <w:noProof/>
              </w:rPr>
              <w:t>+</w:t>
            </w:r>
            <w:r>
              <w:rPr>
                <w:noProof/>
              </w:rPr>
              <w:t> </w:t>
            </w:r>
            <w:r w:rsidRPr="00BE280D">
              <w:rPr>
                <w:noProof/>
              </w:rPr>
              <w:t>3.</w:t>
            </w:r>
            <w:r>
              <w:rPr>
                <w:noProof/>
              </w:rPr>
              <w:t> </w:t>
            </w:r>
            <w:r w:rsidRPr="00BE280D">
              <w:rPr>
                <w:noProof/>
              </w:rPr>
              <w:t>+</w:t>
            </w:r>
            <w:r>
              <w:rPr>
                <w:noProof/>
              </w:rPr>
              <w:t> </w:t>
            </w:r>
            <w:r w:rsidRPr="00BE280D">
              <w:rPr>
                <w:noProof/>
              </w:rPr>
              <w:t>4.</w:t>
            </w:r>
            <w:r>
              <w:rPr>
                <w:noProof/>
              </w:rPr>
              <w:t> </w:t>
            </w:r>
            <w:r w:rsidRPr="00BE280D">
              <w:rPr>
                <w:noProof/>
              </w:rPr>
              <w:t>+</w:t>
            </w:r>
            <w:r>
              <w:rPr>
                <w:noProof/>
              </w:rPr>
              <w:t> </w:t>
            </w:r>
            <w:r w:rsidRPr="00BE280D">
              <w:rPr>
                <w:noProof/>
              </w:rPr>
              <w:t>5.</w:t>
            </w:r>
            <w:r>
              <w:rPr>
                <w:noProof/>
              </w:rPr>
              <w:t> </w:t>
            </w:r>
            <w:r w:rsidRPr="00BE280D">
              <w:rPr>
                <w:noProof/>
              </w:rPr>
              <w:t>+</w:t>
            </w:r>
            <w:r>
              <w:rPr>
                <w:noProof/>
              </w:rPr>
              <w:t> </w:t>
            </w:r>
            <w:r w:rsidRPr="00BE280D">
              <w:rPr>
                <w:noProof/>
              </w:rPr>
              <w:t>6.)</w:t>
            </w:r>
          </w:p>
        </w:tc>
        <w:tc>
          <w:tcPr>
            <w:tcW w:w="537" w:type="pct"/>
            <w:vMerge w:val="restart"/>
            <w:shd w:val="clear" w:color="auto" w:fill="FFFFFF" w:themeFill="background1"/>
          </w:tcPr>
          <w:p w14:paraId="7D2F306E" w14:textId="77777777" w:rsidR="00D84161" w:rsidRDefault="00D84161" w:rsidP="001E3B55">
            <w:pPr>
              <w:pStyle w:val="Tabgalva"/>
              <w:rPr>
                <w:noProof/>
              </w:rPr>
            </w:pPr>
            <w:r w:rsidRPr="006D0E13">
              <w:rPr>
                <w:noProof/>
              </w:rPr>
              <w:t>Kļūdu labojuma, posteņu norādīšanas un klasifikācijas maiņas apraksts</w:t>
            </w:r>
          </w:p>
        </w:tc>
      </w:tr>
      <w:tr w:rsidR="000962AA" w:rsidRPr="00BE280D" w14:paraId="008A510F" w14:textId="77777777" w:rsidTr="0091513C">
        <w:trPr>
          <w:trHeight w:val="557"/>
        </w:trPr>
        <w:tc>
          <w:tcPr>
            <w:tcW w:w="408" w:type="pct"/>
            <w:vMerge/>
            <w:shd w:val="clear" w:color="auto" w:fill="FFFFFF" w:themeFill="background1"/>
            <w:vAlign w:val="center"/>
            <w:hideMark/>
          </w:tcPr>
          <w:p w14:paraId="4271FE40" w14:textId="77777777" w:rsidR="00D84161" w:rsidRPr="00BF11E6" w:rsidRDefault="00D84161" w:rsidP="001E3B55">
            <w:pPr>
              <w:pStyle w:val="Tabgalva"/>
              <w:rPr>
                <w:noProof/>
              </w:rPr>
            </w:pPr>
          </w:p>
        </w:tc>
        <w:tc>
          <w:tcPr>
            <w:tcW w:w="566" w:type="pct"/>
            <w:vMerge/>
            <w:shd w:val="clear" w:color="auto" w:fill="FFFFFF" w:themeFill="background1"/>
            <w:vAlign w:val="center"/>
          </w:tcPr>
          <w:p w14:paraId="2A33BB36" w14:textId="77777777" w:rsidR="00D84161" w:rsidRPr="00BE280D" w:rsidRDefault="00D84161" w:rsidP="001E3B55">
            <w:pPr>
              <w:pStyle w:val="Tabgalva"/>
              <w:rPr>
                <w:noProof/>
              </w:rPr>
            </w:pPr>
          </w:p>
        </w:tc>
        <w:tc>
          <w:tcPr>
            <w:tcW w:w="485" w:type="pct"/>
            <w:vMerge/>
            <w:shd w:val="clear" w:color="auto" w:fill="FFFFFF" w:themeFill="background1"/>
            <w:vAlign w:val="center"/>
            <w:hideMark/>
          </w:tcPr>
          <w:p w14:paraId="1DA1D7EB" w14:textId="77777777" w:rsidR="00D84161" w:rsidRPr="00BF11E6" w:rsidRDefault="00D84161" w:rsidP="001E3B55">
            <w:pPr>
              <w:pStyle w:val="Tabgalva"/>
              <w:rPr>
                <w:noProof/>
              </w:rPr>
            </w:pPr>
          </w:p>
        </w:tc>
        <w:tc>
          <w:tcPr>
            <w:tcW w:w="462" w:type="pct"/>
            <w:shd w:val="clear" w:color="auto" w:fill="FFFFFF" w:themeFill="background1"/>
            <w:vAlign w:val="center"/>
            <w:hideMark/>
          </w:tcPr>
          <w:p w14:paraId="64E508EB" w14:textId="14205AC7" w:rsidR="00D84161" w:rsidRPr="00BF11E6" w:rsidRDefault="00D84161" w:rsidP="00593E8E">
            <w:pPr>
              <w:pStyle w:val="Tabgalva"/>
              <w:rPr>
                <w:noProof/>
              </w:rPr>
            </w:pPr>
            <w:r>
              <w:rPr>
                <w:noProof/>
              </w:rPr>
              <w:t>p</w:t>
            </w:r>
            <w:r w:rsidRPr="00BF11E6">
              <w:rPr>
                <w:noProof/>
              </w:rPr>
              <w:t>alie</w:t>
            </w:r>
            <w:r w:rsidR="00593E8E">
              <w:rPr>
                <w:noProof/>
              </w:rPr>
              <w:t>-</w:t>
            </w:r>
            <w:r w:rsidRPr="00BF11E6">
              <w:rPr>
                <w:noProof/>
              </w:rPr>
              <w:t>linā</w:t>
            </w:r>
            <w:r w:rsidR="00593E8E">
              <w:rPr>
                <w:noProof/>
              </w:rPr>
              <w:t>-</w:t>
            </w:r>
            <w:r w:rsidRPr="00BF11E6">
              <w:rPr>
                <w:noProof/>
              </w:rPr>
              <w:t>ju</w:t>
            </w:r>
            <w:r w:rsidRPr="00BE280D">
              <w:rPr>
                <w:noProof/>
              </w:rPr>
              <w:t>m</w:t>
            </w:r>
            <w:r w:rsidRPr="00BF11E6">
              <w:rPr>
                <w:noProof/>
              </w:rPr>
              <w:t>s (+</w:t>
            </w:r>
            <w:r>
              <w:rPr>
                <w:noProof/>
              </w:rPr>
              <w:t>/-</w:t>
            </w:r>
            <w:r w:rsidRPr="00BF11E6">
              <w:rPr>
                <w:noProof/>
              </w:rPr>
              <w:t>)</w:t>
            </w:r>
          </w:p>
        </w:tc>
        <w:tc>
          <w:tcPr>
            <w:tcW w:w="384" w:type="pct"/>
            <w:shd w:val="clear" w:color="auto" w:fill="FFFFFF" w:themeFill="background1"/>
            <w:vAlign w:val="center"/>
            <w:hideMark/>
          </w:tcPr>
          <w:p w14:paraId="41940234" w14:textId="19EABCF1" w:rsidR="00D84161" w:rsidRPr="00BF11E6" w:rsidRDefault="00D84161">
            <w:pPr>
              <w:pStyle w:val="Tabgalva"/>
              <w:rPr>
                <w:noProof/>
              </w:rPr>
            </w:pPr>
            <w:r>
              <w:rPr>
                <w:noProof/>
              </w:rPr>
              <w:t>s</w:t>
            </w:r>
            <w:r w:rsidRPr="00BF11E6">
              <w:rPr>
                <w:noProof/>
              </w:rPr>
              <w:t>a</w:t>
            </w:r>
            <w:r>
              <w:rPr>
                <w:noProof/>
              </w:rPr>
              <w:t>-</w:t>
            </w:r>
            <w:r w:rsidRPr="00BF11E6">
              <w:rPr>
                <w:noProof/>
              </w:rPr>
              <w:t>ma</w:t>
            </w:r>
            <w:r>
              <w:rPr>
                <w:noProof/>
              </w:rPr>
              <w:t>-</w:t>
            </w:r>
            <w:r w:rsidRPr="00BF11E6">
              <w:rPr>
                <w:noProof/>
              </w:rPr>
              <w:t>zinā</w:t>
            </w:r>
            <w:r>
              <w:rPr>
                <w:noProof/>
              </w:rPr>
              <w:t>-</w:t>
            </w:r>
            <w:r w:rsidRPr="00BF11E6">
              <w:rPr>
                <w:noProof/>
              </w:rPr>
              <w:t>jums (</w:t>
            </w:r>
            <w:r>
              <w:rPr>
                <w:noProof/>
              </w:rPr>
              <w:t>+/</w:t>
            </w:r>
            <w:r w:rsidRPr="00BF11E6">
              <w:rPr>
                <w:noProof/>
              </w:rPr>
              <w:t>-)</w:t>
            </w:r>
          </w:p>
        </w:tc>
        <w:tc>
          <w:tcPr>
            <w:tcW w:w="539" w:type="pct"/>
            <w:shd w:val="clear" w:color="auto" w:fill="FFFFFF" w:themeFill="background1"/>
            <w:vAlign w:val="center"/>
            <w:hideMark/>
          </w:tcPr>
          <w:p w14:paraId="66254EC5" w14:textId="5D5F2694" w:rsidR="00D84161" w:rsidRPr="00BF11E6" w:rsidRDefault="00D84161" w:rsidP="001E3B55">
            <w:pPr>
              <w:pStyle w:val="Tabgalva"/>
              <w:rPr>
                <w:noProof/>
              </w:rPr>
            </w:pPr>
            <w:r>
              <w:rPr>
                <w:noProof/>
              </w:rPr>
              <w:t>p</w:t>
            </w:r>
            <w:r w:rsidRPr="00BF11E6">
              <w:rPr>
                <w:noProof/>
              </w:rPr>
              <w:t>alieli</w:t>
            </w:r>
            <w:r>
              <w:rPr>
                <w:noProof/>
              </w:rPr>
              <w:t>-</w:t>
            </w:r>
            <w:r w:rsidRPr="00BF11E6">
              <w:rPr>
                <w:noProof/>
              </w:rPr>
              <w:t>nājums (+</w:t>
            </w:r>
            <w:r>
              <w:rPr>
                <w:noProof/>
              </w:rPr>
              <w:t>/-</w:t>
            </w:r>
            <w:r w:rsidRPr="00BF11E6">
              <w:rPr>
                <w:noProof/>
              </w:rPr>
              <w:t>)</w:t>
            </w:r>
          </w:p>
        </w:tc>
        <w:tc>
          <w:tcPr>
            <w:tcW w:w="462" w:type="pct"/>
            <w:shd w:val="clear" w:color="auto" w:fill="FFFFFF" w:themeFill="background1"/>
            <w:vAlign w:val="center"/>
            <w:hideMark/>
          </w:tcPr>
          <w:p w14:paraId="404BB927" w14:textId="21AE95A9" w:rsidR="00D84161" w:rsidRPr="00BF11E6" w:rsidRDefault="00593E8E" w:rsidP="00593E8E">
            <w:pPr>
              <w:pStyle w:val="Tabgalva"/>
              <w:rPr>
                <w:noProof/>
              </w:rPr>
            </w:pPr>
            <w:r>
              <w:rPr>
                <w:noProof/>
              </w:rPr>
              <w:t>s</w:t>
            </w:r>
            <w:r w:rsidR="00D84161" w:rsidRPr="00BF11E6">
              <w:rPr>
                <w:noProof/>
              </w:rPr>
              <w:t>ama</w:t>
            </w:r>
            <w:r>
              <w:rPr>
                <w:noProof/>
              </w:rPr>
              <w:t>-</w:t>
            </w:r>
            <w:r w:rsidR="00D84161" w:rsidRPr="00BF11E6">
              <w:rPr>
                <w:noProof/>
              </w:rPr>
              <w:t>zi</w:t>
            </w:r>
            <w:r>
              <w:rPr>
                <w:noProof/>
              </w:rPr>
              <w:t>-</w:t>
            </w:r>
            <w:r w:rsidR="00D84161" w:rsidRPr="00BF11E6">
              <w:rPr>
                <w:noProof/>
              </w:rPr>
              <w:t>nājums (</w:t>
            </w:r>
            <w:r w:rsidR="00D84161">
              <w:rPr>
                <w:noProof/>
              </w:rPr>
              <w:t>+/</w:t>
            </w:r>
            <w:r w:rsidR="00D84161" w:rsidRPr="00BF11E6">
              <w:rPr>
                <w:noProof/>
              </w:rPr>
              <w:t>-)</w:t>
            </w:r>
          </w:p>
        </w:tc>
        <w:tc>
          <w:tcPr>
            <w:tcW w:w="594" w:type="pct"/>
            <w:shd w:val="clear" w:color="auto" w:fill="FFFFFF" w:themeFill="background1"/>
            <w:vAlign w:val="center"/>
            <w:hideMark/>
          </w:tcPr>
          <w:p w14:paraId="340AE1FD" w14:textId="77777777" w:rsidR="00D84161" w:rsidRPr="00BF11E6" w:rsidRDefault="00D84161" w:rsidP="00694BC8">
            <w:pPr>
              <w:pStyle w:val="Tabgalva"/>
              <w:jc w:val="both"/>
              <w:rPr>
                <w:noProof/>
              </w:rPr>
            </w:pPr>
          </w:p>
        </w:tc>
        <w:tc>
          <w:tcPr>
            <w:tcW w:w="562" w:type="pct"/>
            <w:gridSpan w:val="2"/>
            <w:shd w:val="clear" w:color="auto" w:fill="FFFFFF" w:themeFill="background1"/>
            <w:vAlign w:val="center"/>
            <w:hideMark/>
          </w:tcPr>
          <w:p w14:paraId="208C7211" w14:textId="77777777" w:rsidR="00D84161" w:rsidRPr="00BF11E6" w:rsidRDefault="00D84161" w:rsidP="00694BC8">
            <w:pPr>
              <w:pStyle w:val="Tabgalva"/>
              <w:jc w:val="both"/>
              <w:rPr>
                <w:noProof/>
              </w:rPr>
            </w:pPr>
          </w:p>
        </w:tc>
        <w:tc>
          <w:tcPr>
            <w:tcW w:w="537" w:type="pct"/>
            <w:vMerge/>
            <w:shd w:val="clear" w:color="auto" w:fill="FFFFFF" w:themeFill="background1"/>
          </w:tcPr>
          <w:p w14:paraId="4700B0C5" w14:textId="77777777" w:rsidR="00D84161" w:rsidRPr="00BF11E6" w:rsidRDefault="00D84161" w:rsidP="001E3B55">
            <w:pPr>
              <w:pStyle w:val="Tabgalva"/>
              <w:rPr>
                <w:noProof/>
              </w:rPr>
            </w:pPr>
          </w:p>
        </w:tc>
      </w:tr>
      <w:tr w:rsidR="000962AA" w:rsidRPr="00BE280D" w14:paraId="3C896D14" w14:textId="77777777" w:rsidTr="0091513C">
        <w:trPr>
          <w:trHeight w:val="285"/>
        </w:trPr>
        <w:tc>
          <w:tcPr>
            <w:tcW w:w="408" w:type="pct"/>
            <w:shd w:val="clear" w:color="auto" w:fill="FFFFFF" w:themeFill="background1"/>
            <w:vAlign w:val="center"/>
            <w:hideMark/>
          </w:tcPr>
          <w:p w14:paraId="5554579B" w14:textId="77777777" w:rsidR="003A1C20" w:rsidRPr="00BF11E6" w:rsidRDefault="003A1C20" w:rsidP="001E3B55">
            <w:pPr>
              <w:pStyle w:val="Tabgalva"/>
            </w:pPr>
            <w:r w:rsidRPr="00BF11E6">
              <w:t>A</w:t>
            </w:r>
          </w:p>
        </w:tc>
        <w:tc>
          <w:tcPr>
            <w:tcW w:w="566" w:type="pct"/>
            <w:shd w:val="clear" w:color="auto" w:fill="FFFFFF" w:themeFill="background1"/>
            <w:vAlign w:val="center"/>
          </w:tcPr>
          <w:p w14:paraId="1FB1C721" w14:textId="77777777" w:rsidR="003A1C20" w:rsidRPr="00BE280D" w:rsidRDefault="003A1C20" w:rsidP="001E3B55">
            <w:pPr>
              <w:pStyle w:val="Tabgalva"/>
            </w:pPr>
            <w:r w:rsidRPr="00BE280D">
              <w:t>B</w:t>
            </w:r>
          </w:p>
        </w:tc>
        <w:tc>
          <w:tcPr>
            <w:tcW w:w="485" w:type="pct"/>
            <w:shd w:val="clear" w:color="auto" w:fill="FFFFFF" w:themeFill="background1"/>
            <w:vAlign w:val="center"/>
            <w:hideMark/>
          </w:tcPr>
          <w:p w14:paraId="0230F88F" w14:textId="77777777" w:rsidR="003A1C20" w:rsidRPr="00BF11E6" w:rsidRDefault="003A1C20" w:rsidP="001E3B55">
            <w:pPr>
              <w:pStyle w:val="Tabgalva"/>
            </w:pPr>
            <w:r w:rsidRPr="00BF11E6">
              <w:t>1</w:t>
            </w:r>
          </w:p>
        </w:tc>
        <w:tc>
          <w:tcPr>
            <w:tcW w:w="462" w:type="pct"/>
            <w:shd w:val="clear" w:color="auto" w:fill="FFFFFF" w:themeFill="background1"/>
            <w:noWrap/>
            <w:vAlign w:val="center"/>
            <w:hideMark/>
          </w:tcPr>
          <w:p w14:paraId="2BBC48F0" w14:textId="77777777" w:rsidR="003A1C20" w:rsidRPr="00BF11E6" w:rsidRDefault="003A1C20" w:rsidP="001E3B55">
            <w:pPr>
              <w:pStyle w:val="Tabgalva"/>
            </w:pPr>
            <w:r w:rsidRPr="00BE280D">
              <w:t>2</w:t>
            </w:r>
          </w:p>
        </w:tc>
        <w:tc>
          <w:tcPr>
            <w:tcW w:w="384" w:type="pct"/>
            <w:shd w:val="clear" w:color="auto" w:fill="FFFFFF" w:themeFill="background1"/>
            <w:noWrap/>
            <w:vAlign w:val="center"/>
            <w:hideMark/>
          </w:tcPr>
          <w:p w14:paraId="7146E180" w14:textId="77777777" w:rsidR="003A1C20" w:rsidRPr="00BF11E6" w:rsidRDefault="003A1C20" w:rsidP="001E3B55">
            <w:pPr>
              <w:pStyle w:val="Tabgalva"/>
            </w:pPr>
            <w:r w:rsidRPr="00BE280D">
              <w:t>3</w:t>
            </w:r>
          </w:p>
        </w:tc>
        <w:tc>
          <w:tcPr>
            <w:tcW w:w="539" w:type="pct"/>
            <w:shd w:val="clear" w:color="auto" w:fill="FFFFFF" w:themeFill="background1"/>
            <w:vAlign w:val="center"/>
            <w:hideMark/>
          </w:tcPr>
          <w:p w14:paraId="4745D2D3" w14:textId="77777777" w:rsidR="003A1C20" w:rsidRPr="00BF11E6" w:rsidRDefault="003A1C20" w:rsidP="001E3B55">
            <w:pPr>
              <w:pStyle w:val="Tabgalva"/>
            </w:pPr>
            <w:r w:rsidRPr="00BE280D">
              <w:t>4</w:t>
            </w:r>
          </w:p>
        </w:tc>
        <w:tc>
          <w:tcPr>
            <w:tcW w:w="462" w:type="pct"/>
            <w:shd w:val="clear" w:color="auto" w:fill="FFFFFF" w:themeFill="background1"/>
            <w:vAlign w:val="center"/>
            <w:hideMark/>
          </w:tcPr>
          <w:p w14:paraId="5CB5D512" w14:textId="77777777" w:rsidR="003A1C20" w:rsidRPr="00BF11E6" w:rsidRDefault="003A1C20" w:rsidP="001E3B55">
            <w:pPr>
              <w:pStyle w:val="Tabgalva"/>
            </w:pPr>
            <w:r w:rsidRPr="00BE280D">
              <w:t>5</w:t>
            </w:r>
          </w:p>
        </w:tc>
        <w:tc>
          <w:tcPr>
            <w:tcW w:w="594" w:type="pct"/>
            <w:shd w:val="clear" w:color="auto" w:fill="FFFFFF" w:themeFill="background1"/>
            <w:vAlign w:val="center"/>
            <w:hideMark/>
          </w:tcPr>
          <w:p w14:paraId="46BC0D5F" w14:textId="77777777" w:rsidR="003A1C20" w:rsidRPr="00BF11E6" w:rsidRDefault="003A1C20" w:rsidP="001E3B55">
            <w:pPr>
              <w:pStyle w:val="Tabgalva"/>
            </w:pPr>
            <w:r w:rsidRPr="00BE280D">
              <w:t>6</w:t>
            </w:r>
          </w:p>
        </w:tc>
        <w:tc>
          <w:tcPr>
            <w:tcW w:w="562" w:type="pct"/>
            <w:gridSpan w:val="2"/>
            <w:shd w:val="clear" w:color="auto" w:fill="FFFFFF" w:themeFill="background1"/>
            <w:vAlign w:val="center"/>
            <w:hideMark/>
          </w:tcPr>
          <w:p w14:paraId="3759DCB0" w14:textId="77777777" w:rsidR="003A1C20" w:rsidRPr="00BF11E6" w:rsidRDefault="003A1C20" w:rsidP="001E3B55">
            <w:pPr>
              <w:pStyle w:val="Tabgalva"/>
            </w:pPr>
            <w:r w:rsidRPr="00BE280D">
              <w:t>7</w:t>
            </w:r>
          </w:p>
        </w:tc>
        <w:tc>
          <w:tcPr>
            <w:tcW w:w="537" w:type="pct"/>
            <w:shd w:val="clear" w:color="auto" w:fill="FFFFFF" w:themeFill="background1"/>
            <w:vAlign w:val="center"/>
          </w:tcPr>
          <w:p w14:paraId="0D742A5A" w14:textId="77777777" w:rsidR="003A1C20" w:rsidRPr="00BE280D" w:rsidRDefault="003A1C20" w:rsidP="001E3B55">
            <w:pPr>
              <w:pStyle w:val="Tabgalva"/>
            </w:pPr>
            <w:r>
              <w:t>C</w:t>
            </w:r>
          </w:p>
        </w:tc>
      </w:tr>
      <w:tr w:rsidR="000962AA" w:rsidRPr="00BE280D" w14:paraId="421B44DB" w14:textId="77777777" w:rsidTr="0091513C">
        <w:trPr>
          <w:trHeight w:val="1330"/>
        </w:trPr>
        <w:tc>
          <w:tcPr>
            <w:tcW w:w="408" w:type="pct"/>
            <w:shd w:val="clear" w:color="auto" w:fill="auto"/>
            <w:vAlign w:val="center"/>
          </w:tcPr>
          <w:p w14:paraId="5061899C" w14:textId="77777777" w:rsidR="003A1C20" w:rsidRPr="0091513C" w:rsidRDefault="003A1C20" w:rsidP="00161C50">
            <w:pPr>
              <w:pStyle w:val="Tabpakreisi"/>
              <w:rPr>
                <w:i w:val="0"/>
                <w:sz w:val="16"/>
                <w:szCs w:val="16"/>
              </w:rPr>
            </w:pPr>
            <w:r w:rsidRPr="0091513C">
              <w:rPr>
                <w:sz w:val="16"/>
                <w:szCs w:val="16"/>
              </w:rPr>
              <w:t>5310</w:t>
            </w:r>
          </w:p>
        </w:tc>
        <w:tc>
          <w:tcPr>
            <w:tcW w:w="566" w:type="pct"/>
            <w:shd w:val="clear" w:color="auto" w:fill="auto"/>
            <w:vAlign w:val="center"/>
          </w:tcPr>
          <w:p w14:paraId="3C9DF6D8" w14:textId="77777777" w:rsidR="003A1C20" w:rsidRPr="0091513C" w:rsidRDefault="003A1C20" w:rsidP="00161C50">
            <w:pPr>
              <w:pStyle w:val="Tabpakreisi"/>
              <w:rPr>
                <w:sz w:val="16"/>
                <w:szCs w:val="16"/>
              </w:rPr>
            </w:pPr>
            <w:r w:rsidRPr="0091513C">
              <w:rPr>
                <w:sz w:val="16"/>
                <w:szCs w:val="16"/>
              </w:rPr>
              <w:t>Īstermiņa saistības pret piegādātājiem un darbuzņēmējiem</w:t>
            </w:r>
          </w:p>
          <w:p w14:paraId="48E9020F" w14:textId="6E646A2E" w:rsidR="002A1B52" w:rsidRPr="0091513C" w:rsidRDefault="002A1B52" w:rsidP="00161C50">
            <w:pPr>
              <w:pStyle w:val="Tabpakreisi"/>
              <w:rPr>
                <w:i w:val="0"/>
                <w:sz w:val="16"/>
                <w:szCs w:val="16"/>
              </w:rPr>
            </w:pPr>
          </w:p>
        </w:tc>
        <w:tc>
          <w:tcPr>
            <w:tcW w:w="485" w:type="pct"/>
            <w:shd w:val="clear" w:color="auto" w:fill="auto"/>
            <w:vAlign w:val="center"/>
          </w:tcPr>
          <w:p w14:paraId="2E00D1DE" w14:textId="3C167B06" w:rsidR="003A1C20" w:rsidRPr="0091513C" w:rsidRDefault="003A1C20" w:rsidP="00161C50">
            <w:pPr>
              <w:pStyle w:val="Tabpakreisi"/>
              <w:rPr>
                <w:i w:val="0"/>
                <w:sz w:val="16"/>
                <w:szCs w:val="16"/>
              </w:rPr>
            </w:pPr>
            <w:r w:rsidRPr="0091513C">
              <w:rPr>
                <w:sz w:val="16"/>
                <w:szCs w:val="16"/>
              </w:rPr>
              <w:t>32</w:t>
            </w:r>
            <w:r w:rsidR="009B1DAF" w:rsidRPr="0091513C">
              <w:rPr>
                <w:sz w:val="16"/>
                <w:szCs w:val="16"/>
              </w:rPr>
              <w:t> </w:t>
            </w:r>
            <w:r w:rsidRPr="0091513C">
              <w:rPr>
                <w:sz w:val="16"/>
                <w:szCs w:val="16"/>
              </w:rPr>
              <w:t>999</w:t>
            </w:r>
            <w:r w:rsidR="009B1DAF" w:rsidRPr="0091513C">
              <w:rPr>
                <w:sz w:val="16"/>
                <w:szCs w:val="16"/>
              </w:rPr>
              <w:t>**</w:t>
            </w:r>
          </w:p>
        </w:tc>
        <w:tc>
          <w:tcPr>
            <w:tcW w:w="462" w:type="pct"/>
            <w:shd w:val="clear" w:color="auto" w:fill="auto"/>
            <w:noWrap/>
            <w:vAlign w:val="center"/>
          </w:tcPr>
          <w:p w14:paraId="707FF202" w14:textId="77777777" w:rsidR="003A1C20" w:rsidRPr="00E14E9F" w:rsidRDefault="003A1C20" w:rsidP="00161C50">
            <w:pPr>
              <w:pStyle w:val="Tabpakreisi"/>
              <w:rPr>
                <w:i w:val="0"/>
              </w:rPr>
            </w:pPr>
            <w:r>
              <w:t>–</w:t>
            </w:r>
          </w:p>
        </w:tc>
        <w:tc>
          <w:tcPr>
            <w:tcW w:w="384" w:type="pct"/>
            <w:shd w:val="clear" w:color="auto" w:fill="auto"/>
            <w:noWrap/>
            <w:vAlign w:val="center"/>
          </w:tcPr>
          <w:p w14:paraId="7774380D" w14:textId="77777777" w:rsidR="003A1C20" w:rsidRPr="00E14E9F" w:rsidRDefault="003A1C20" w:rsidP="00161C50">
            <w:pPr>
              <w:pStyle w:val="Tabpakreisi"/>
              <w:rPr>
                <w:i w:val="0"/>
              </w:rPr>
            </w:pPr>
            <w:r>
              <w:t>–</w:t>
            </w:r>
          </w:p>
        </w:tc>
        <w:tc>
          <w:tcPr>
            <w:tcW w:w="539" w:type="pct"/>
            <w:shd w:val="clear" w:color="auto" w:fill="auto"/>
            <w:vAlign w:val="center"/>
          </w:tcPr>
          <w:p w14:paraId="40973858" w14:textId="68396A28" w:rsidR="003A1C20" w:rsidRPr="0091513C" w:rsidRDefault="003A1C20" w:rsidP="00161C50">
            <w:pPr>
              <w:pStyle w:val="Tabpakreisi"/>
              <w:rPr>
                <w:i w:val="0"/>
                <w:sz w:val="16"/>
                <w:szCs w:val="16"/>
              </w:rPr>
            </w:pPr>
            <w:r w:rsidRPr="0091513C">
              <w:rPr>
                <w:sz w:val="16"/>
                <w:szCs w:val="16"/>
              </w:rPr>
              <w:t>17</w:t>
            </w:r>
            <w:r w:rsidR="00876ABB" w:rsidRPr="0091513C">
              <w:rPr>
                <w:sz w:val="16"/>
                <w:szCs w:val="16"/>
              </w:rPr>
              <w:t> </w:t>
            </w:r>
            <w:r w:rsidRPr="0091513C">
              <w:rPr>
                <w:sz w:val="16"/>
                <w:szCs w:val="16"/>
              </w:rPr>
              <w:t>000</w:t>
            </w:r>
          </w:p>
        </w:tc>
        <w:tc>
          <w:tcPr>
            <w:tcW w:w="462" w:type="pct"/>
            <w:shd w:val="clear" w:color="auto" w:fill="auto"/>
            <w:vAlign w:val="center"/>
          </w:tcPr>
          <w:p w14:paraId="045957EC" w14:textId="77777777" w:rsidR="003A1C20" w:rsidRPr="0091513C" w:rsidRDefault="003A1C20" w:rsidP="00161C50">
            <w:pPr>
              <w:pStyle w:val="Tabpakreisi"/>
              <w:rPr>
                <w:i w:val="0"/>
                <w:sz w:val="16"/>
                <w:szCs w:val="16"/>
              </w:rPr>
            </w:pPr>
            <w:r w:rsidRPr="0091513C">
              <w:rPr>
                <w:sz w:val="16"/>
                <w:szCs w:val="16"/>
              </w:rPr>
              <w:t>–</w:t>
            </w:r>
          </w:p>
        </w:tc>
        <w:tc>
          <w:tcPr>
            <w:tcW w:w="594" w:type="pct"/>
            <w:shd w:val="clear" w:color="auto" w:fill="auto"/>
            <w:vAlign w:val="center"/>
          </w:tcPr>
          <w:p w14:paraId="728EA4F0" w14:textId="77777777" w:rsidR="003A1C20" w:rsidRPr="0091513C" w:rsidRDefault="003A1C20" w:rsidP="00161C50">
            <w:pPr>
              <w:pStyle w:val="Tabpakreisi"/>
              <w:rPr>
                <w:i w:val="0"/>
                <w:sz w:val="16"/>
                <w:szCs w:val="16"/>
              </w:rPr>
            </w:pPr>
            <w:r w:rsidRPr="0091513C">
              <w:rPr>
                <w:sz w:val="16"/>
                <w:szCs w:val="16"/>
              </w:rPr>
              <w:t>–</w:t>
            </w:r>
          </w:p>
        </w:tc>
        <w:tc>
          <w:tcPr>
            <w:tcW w:w="562" w:type="pct"/>
            <w:gridSpan w:val="2"/>
            <w:shd w:val="clear" w:color="auto" w:fill="auto"/>
            <w:vAlign w:val="center"/>
          </w:tcPr>
          <w:p w14:paraId="655A91D5" w14:textId="59B6E0C3" w:rsidR="003A1C20" w:rsidRPr="0091513C" w:rsidRDefault="003A1C20" w:rsidP="00161C50">
            <w:pPr>
              <w:pStyle w:val="Tabpakreisi"/>
              <w:rPr>
                <w:i w:val="0"/>
                <w:sz w:val="16"/>
                <w:szCs w:val="16"/>
              </w:rPr>
            </w:pPr>
            <w:r w:rsidRPr="0091513C">
              <w:rPr>
                <w:sz w:val="16"/>
                <w:szCs w:val="16"/>
              </w:rPr>
              <w:t>49</w:t>
            </w:r>
            <w:r w:rsidR="00876ABB" w:rsidRPr="0091513C">
              <w:rPr>
                <w:sz w:val="16"/>
                <w:szCs w:val="16"/>
              </w:rPr>
              <w:t> </w:t>
            </w:r>
            <w:r w:rsidRPr="0091513C">
              <w:rPr>
                <w:sz w:val="16"/>
                <w:szCs w:val="16"/>
              </w:rPr>
              <w:t>999</w:t>
            </w:r>
          </w:p>
        </w:tc>
        <w:tc>
          <w:tcPr>
            <w:tcW w:w="537" w:type="pct"/>
            <w:vAlign w:val="center"/>
          </w:tcPr>
          <w:p w14:paraId="5E9981F4" w14:textId="7FF68250" w:rsidR="003A1C20" w:rsidRPr="0091513C" w:rsidRDefault="003E47CC" w:rsidP="00161C50">
            <w:pPr>
              <w:pStyle w:val="Tabpakreisi"/>
              <w:rPr>
                <w:i w:val="0"/>
                <w:sz w:val="16"/>
                <w:szCs w:val="16"/>
              </w:rPr>
            </w:pPr>
            <w:r w:rsidRPr="0091513C">
              <w:rPr>
                <w:sz w:val="16"/>
                <w:szCs w:val="16"/>
              </w:rPr>
              <w:t>Atzīt</w:t>
            </w:r>
            <w:r w:rsidR="002A2E67" w:rsidRPr="0091513C">
              <w:rPr>
                <w:sz w:val="16"/>
                <w:szCs w:val="16"/>
              </w:rPr>
              <w:t>as</w:t>
            </w:r>
            <w:r w:rsidRPr="0091513C">
              <w:rPr>
                <w:sz w:val="16"/>
                <w:szCs w:val="16"/>
              </w:rPr>
              <w:t xml:space="preserve"> </w:t>
            </w:r>
            <w:r w:rsidR="002A2E67" w:rsidRPr="0091513C">
              <w:rPr>
                <w:sz w:val="16"/>
                <w:szCs w:val="16"/>
              </w:rPr>
              <w:t>saistības</w:t>
            </w:r>
            <w:r w:rsidRPr="0091513C">
              <w:rPr>
                <w:sz w:val="16"/>
                <w:szCs w:val="16"/>
              </w:rPr>
              <w:t>, kas attiecas uz iepriekšē</w:t>
            </w:r>
            <w:r w:rsidR="00AB19C6" w:rsidRPr="0091513C">
              <w:rPr>
                <w:sz w:val="16"/>
                <w:szCs w:val="16"/>
              </w:rPr>
              <w:t>-</w:t>
            </w:r>
            <w:r w:rsidRPr="0091513C">
              <w:rPr>
                <w:sz w:val="16"/>
                <w:szCs w:val="16"/>
              </w:rPr>
              <w:t xml:space="preserve">jo periodu </w:t>
            </w:r>
          </w:p>
        </w:tc>
      </w:tr>
      <w:tr w:rsidR="000962AA" w:rsidRPr="00BE280D" w14:paraId="2CD9A10D"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7310C7D" w14:textId="68F091A8" w:rsidR="003B047E" w:rsidRPr="0091513C" w:rsidRDefault="003B047E" w:rsidP="00DC7A1E">
            <w:pPr>
              <w:pStyle w:val="Tabpakreisi"/>
              <w:rPr>
                <w:sz w:val="16"/>
                <w:szCs w:val="16"/>
              </w:rPr>
            </w:pPr>
            <w:r w:rsidRPr="0091513C">
              <w:rPr>
                <w:sz w:val="16"/>
                <w:szCs w:val="16"/>
              </w:rPr>
              <w:t>5311</w:t>
            </w:r>
          </w:p>
        </w:tc>
        <w:tc>
          <w:tcPr>
            <w:tcW w:w="566" w:type="pct"/>
            <w:tcBorders>
              <w:top w:val="single" w:sz="4" w:space="0" w:color="C3C4C6"/>
              <w:left w:val="single" w:sz="4" w:space="0" w:color="C3C4C6"/>
              <w:bottom w:val="single" w:sz="4" w:space="0" w:color="C3C4C6"/>
              <w:right w:val="single" w:sz="4" w:space="0" w:color="C3C4C6"/>
            </w:tcBorders>
          </w:tcPr>
          <w:p w14:paraId="5FB901A9" w14:textId="537A51CA" w:rsidR="003B047E" w:rsidRPr="0091513C" w:rsidRDefault="00E80EA4" w:rsidP="002A1B52">
            <w:pPr>
              <w:pStyle w:val="Tabpakreisi"/>
              <w:rPr>
                <w:sz w:val="16"/>
                <w:szCs w:val="16"/>
              </w:rPr>
            </w:pPr>
            <w:r w:rsidRPr="0091513C">
              <w:rPr>
                <w:sz w:val="16"/>
                <w:szCs w:val="16"/>
              </w:rPr>
              <w:t>Saistības pret piegādātā</w:t>
            </w:r>
            <w:r w:rsidR="00593E8E" w:rsidRPr="0091513C">
              <w:rPr>
                <w:sz w:val="16"/>
                <w:szCs w:val="16"/>
              </w:rPr>
              <w:t>-</w:t>
            </w:r>
            <w:r w:rsidRPr="0091513C">
              <w:rPr>
                <w:sz w:val="16"/>
                <w:szCs w:val="16"/>
              </w:rPr>
              <w:t>jiem un darbuz</w:t>
            </w:r>
            <w:r w:rsidR="00593E8E" w:rsidRPr="0091513C">
              <w:rPr>
                <w:sz w:val="16"/>
                <w:szCs w:val="16"/>
              </w:rPr>
              <w:t>-</w:t>
            </w:r>
            <w:r w:rsidRPr="0091513C">
              <w:rPr>
                <w:sz w:val="16"/>
                <w:szCs w:val="16"/>
              </w:rPr>
              <w:t>ņēmējiem</w:t>
            </w:r>
            <w:r w:rsidR="002A1B52" w:rsidRPr="0091513C">
              <w:rPr>
                <w:sz w:val="16"/>
                <w:szCs w:val="16"/>
              </w:rPr>
              <w:t xml:space="preserve"> Piemērs Nr.1</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781909A" w14:textId="32680E06" w:rsidR="003B047E" w:rsidRPr="0091513C" w:rsidRDefault="003B047E" w:rsidP="00DC7A1E">
            <w:pPr>
              <w:pStyle w:val="Tabpakreisi"/>
              <w:rPr>
                <w:sz w:val="16"/>
                <w:szCs w:val="16"/>
              </w:rPr>
            </w:pPr>
            <w:r w:rsidRPr="0091513C">
              <w:rPr>
                <w:sz w:val="16"/>
                <w:szCs w:val="16"/>
              </w:rPr>
              <w:t>x</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095467A" w14:textId="3BFA90B6" w:rsidR="003B047E" w:rsidRPr="0091513C" w:rsidRDefault="001F5BB8" w:rsidP="00DC7A1E">
            <w:pPr>
              <w:pStyle w:val="Tabpakreisi"/>
              <w:rPr>
                <w:sz w:val="16"/>
                <w:szCs w:val="16"/>
              </w:rPr>
            </w:pPr>
            <w:r w:rsidRPr="0091513C">
              <w:rPr>
                <w:sz w:val="16"/>
                <w:szCs w:val="16"/>
              </w:rPr>
              <w:t>0</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9BD8AB1" w14:textId="0E215B59" w:rsidR="003B047E" w:rsidRPr="0091513C" w:rsidRDefault="001F5BB8" w:rsidP="00DC7A1E">
            <w:pPr>
              <w:pStyle w:val="Tabpakreisi"/>
              <w:rPr>
                <w:sz w:val="16"/>
                <w:szCs w:val="16"/>
              </w:rPr>
            </w:pPr>
            <w:r w:rsidRPr="0091513C">
              <w:rPr>
                <w:sz w:val="16"/>
                <w:szCs w:val="16"/>
              </w:rPr>
              <w:t>0</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77E7003" w14:textId="01670D94" w:rsidR="003B047E" w:rsidRPr="0091513C" w:rsidRDefault="001F5BB8" w:rsidP="00DC7A1E">
            <w:pPr>
              <w:pStyle w:val="Tabpakreisi"/>
              <w:rPr>
                <w:sz w:val="16"/>
                <w:szCs w:val="16"/>
              </w:rPr>
            </w:pPr>
            <w:r w:rsidRPr="0091513C">
              <w:rPr>
                <w:sz w:val="16"/>
                <w:szCs w:val="16"/>
              </w:rPr>
              <w:t>17 000</w:t>
            </w: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89BD00B" w14:textId="36597B90" w:rsidR="003B047E" w:rsidRPr="0091513C" w:rsidRDefault="001F5BB8" w:rsidP="00DC7A1E">
            <w:pPr>
              <w:pStyle w:val="Tabpakreisi"/>
              <w:rPr>
                <w:sz w:val="16"/>
                <w:szCs w:val="16"/>
              </w:rPr>
            </w:pPr>
            <w:r w:rsidRPr="0091513C">
              <w:rPr>
                <w:sz w:val="16"/>
                <w:szCs w:val="16"/>
              </w:rPr>
              <w:t>0</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C893599" w14:textId="6B606E8E" w:rsidR="003B047E" w:rsidRPr="0091513C" w:rsidRDefault="001F5BB8" w:rsidP="00DC7A1E">
            <w:pPr>
              <w:pStyle w:val="Tabpakreisi"/>
              <w:rPr>
                <w:sz w:val="16"/>
                <w:szCs w:val="16"/>
              </w:rPr>
            </w:pPr>
            <w:r w:rsidRPr="0091513C">
              <w:rPr>
                <w:sz w:val="16"/>
                <w:szCs w:val="16"/>
              </w:rPr>
              <w:t>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6DA153B" w14:textId="2929B7F1" w:rsidR="003B047E" w:rsidRPr="0091513C" w:rsidRDefault="003B047E" w:rsidP="00DC7A1E">
            <w:pPr>
              <w:pStyle w:val="Tabpakreisi"/>
              <w:rPr>
                <w:sz w:val="16"/>
                <w:szCs w:val="16"/>
              </w:rPr>
            </w:pPr>
            <w:r w:rsidRPr="0091513C">
              <w:rPr>
                <w:sz w:val="16"/>
                <w:szCs w:val="16"/>
              </w:rPr>
              <w:t>x</w:t>
            </w:r>
          </w:p>
        </w:tc>
        <w:tc>
          <w:tcPr>
            <w:tcW w:w="537" w:type="pct"/>
            <w:tcBorders>
              <w:top w:val="single" w:sz="4" w:space="0" w:color="C3C4C6"/>
              <w:left w:val="single" w:sz="4" w:space="0" w:color="C3C4C6"/>
              <w:bottom w:val="single" w:sz="4" w:space="0" w:color="C3C4C6"/>
              <w:right w:val="single" w:sz="4" w:space="0" w:color="C3C4C6"/>
            </w:tcBorders>
          </w:tcPr>
          <w:p w14:paraId="276D72CB" w14:textId="47DE68E4" w:rsidR="003B047E" w:rsidRPr="0091513C" w:rsidRDefault="004F11EB" w:rsidP="00DC7A1E">
            <w:pPr>
              <w:pStyle w:val="Tabpakreisi"/>
              <w:rPr>
                <w:sz w:val="16"/>
                <w:szCs w:val="16"/>
              </w:rPr>
            </w:pPr>
            <w:r w:rsidRPr="0091513C">
              <w:rPr>
                <w:sz w:val="16"/>
                <w:szCs w:val="16"/>
              </w:rPr>
              <w:t>Atzītas saistība</w:t>
            </w:r>
            <w:r w:rsidR="003B047E" w:rsidRPr="0091513C">
              <w:rPr>
                <w:sz w:val="16"/>
                <w:szCs w:val="16"/>
              </w:rPr>
              <w:t>, kas attiecas uz iepriekšē</w:t>
            </w:r>
            <w:r w:rsidR="00AB19C6" w:rsidRPr="0091513C">
              <w:rPr>
                <w:sz w:val="16"/>
                <w:szCs w:val="16"/>
              </w:rPr>
              <w:t>-</w:t>
            </w:r>
            <w:r w:rsidR="003B047E" w:rsidRPr="0091513C">
              <w:rPr>
                <w:sz w:val="16"/>
                <w:szCs w:val="16"/>
              </w:rPr>
              <w:t>jo periodu</w:t>
            </w:r>
          </w:p>
        </w:tc>
      </w:tr>
      <w:tr w:rsidR="000962AA" w:rsidRPr="00BE280D" w14:paraId="33D48817" w14:textId="77777777" w:rsidTr="0091513C">
        <w:trPr>
          <w:trHeight w:val="696"/>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2B63CF2" w14:textId="01CFCEB4" w:rsidR="00DC7A1E" w:rsidRPr="0091513C" w:rsidRDefault="00DC7A1E" w:rsidP="00DC7A1E">
            <w:pPr>
              <w:pStyle w:val="Tabpakreisi"/>
              <w:rPr>
                <w:sz w:val="16"/>
                <w:szCs w:val="16"/>
              </w:rPr>
            </w:pPr>
            <w:r w:rsidRPr="0091513C">
              <w:rPr>
                <w:sz w:val="16"/>
                <w:szCs w:val="16"/>
              </w:rPr>
              <w:t>1210</w:t>
            </w:r>
          </w:p>
        </w:tc>
        <w:tc>
          <w:tcPr>
            <w:tcW w:w="566" w:type="pct"/>
            <w:tcBorders>
              <w:top w:val="single" w:sz="4" w:space="0" w:color="C3C4C6"/>
              <w:left w:val="single" w:sz="4" w:space="0" w:color="C3C4C6"/>
              <w:bottom w:val="single" w:sz="4" w:space="0" w:color="C3C4C6"/>
              <w:right w:val="single" w:sz="4" w:space="0" w:color="C3C4C6"/>
            </w:tcBorders>
          </w:tcPr>
          <w:p w14:paraId="444CCE08" w14:textId="78DD2E8E" w:rsidR="00DC7A1E" w:rsidRPr="0091513C" w:rsidRDefault="00DC7A1E" w:rsidP="00DC7A1E">
            <w:pPr>
              <w:pStyle w:val="Tabpakreisi"/>
              <w:rPr>
                <w:sz w:val="16"/>
                <w:szCs w:val="16"/>
              </w:rPr>
            </w:pPr>
            <w:r w:rsidRPr="0091513C">
              <w:rPr>
                <w:sz w:val="16"/>
                <w:szCs w:val="16"/>
              </w:rPr>
              <w:t>Atpūtai un izklaidei izmanto</w:t>
            </w:r>
            <w:r w:rsidR="00593E8E" w:rsidRPr="0091513C">
              <w:rPr>
                <w:sz w:val="16"/>
                <w:szCs w:val="16"/>
              </w:rPr>
              <w:t>-</w:t>
            </w:r>
            <w:r w:rsidRPr="0091513C">
              <w:rPr>
                <w:sz w:val="16"/>
                <w:szCs w:val="16"/>
              </w:rPr>
              <w:t>jamā zeme</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188D2A3" w14:textId="7BA3A53E" w:rsidR="00DC7A1E" w:rsidRPr="0091513C" w:rsidRDefault="00DC7A1E" w:rsidP="00DC7A1E">
            <w:pPr>
              <w:pStyle w:val="Tabpakreisi"/>
              <w:rPr>
                <w:sz w:val="16"/>
                <w:szCs w:val="16"/>
              </w:rPr>
            </w:pPr>
            <w:r w:rsidRPr="0091513C">
              <w:rPr>
                <w:sz w:val="16"/>
                <w:szCs w:val="16"/>
              </w:rPr>
              <w:t>0</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90586DE" w14:textId="4BC7837A" w:rsidR="00DC7A1E" w:rsidRPr="0091513C" w:rsidRDefault="00F70F87" w:rsidP="00DC7A1E">
            <w:pPr>
              <w:pStyle w:val="Tabpakreisi"/>
              <w:rPr>
                <w:sz w:val="12"/>
                <w:szCs w:val="12"/>
              </w:rPr>
            </w:pPr>
            <w:r w:rsidRPr="0091513C">
              <w:rPr>
                <w:sz w:val="12"/>
                <w:szCs w:val="12"/>
              </w:rPr>
              <w:t>90 000</w:t>
            </w:r>
            <w:r w:rsidR="005B3979" w:rsidRPr="0091513C">
              <w:rPr>
                <w:sz w:val="12"/>
                <w:szCs w:val="12"/>
              </w:rPr>
              <w:t>0</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413A959" w14:textId="701BA88C" w:rsidR="00DC7A1E" w:rsidRPr="0091513C" w:rsidRDefault="005B3979" w:rsidP="00DC7A1E">
            <w:pPr>
              <w:pStyle w:val="Tabpakreisi"/>
              <w:rPr>
                <w:sz w:val="16"/>
                <w:szCs w:val="16"/>
              </w:rPr>
            </w:pPr>
            <w:r w:rsidRPr="0091513C">
              <w:rPr>
                <w:sz w:val="16"/>
                <w:szCs w:val="16"/>
              </w:rPr>
              <w:t>0</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15485BC" w14:textId="5EA5DA8C" w:rsidR="00DC7A1E" w:rsidRPr="0091513C" w:rsidRDefault="00DC7A1E" w:rsidP="00DC7A1E">
            <w:pPr>
              <w:pStyle w:val="Tabpakreisi"/>
              <w:rPr>
                <w:sz w:val="16"/>
                <w:szCs w:val="16"/>
              </w:rPr>
            </w:pP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29B654C" w14:textId="2C2779DF" w:rsidR="00DC7A1E" w:rsidRPr="0091513C" w:rsidRDefault="005B3979" w:rsidP="00DC7A1E">
            <w:pPr>
              <w:pStyle w:val="Tabpakreisi"/>
              <w:rPr>
                <w:sz w:val="16"/>
                <w:szCs w:val="16"/>
              </w:rPr>
            </w:pPr>
            <w:r w:rsidRPr="0091513C">
              <w:rPr>
                <w:sz w:val="16"/>
                <w:szCs w:val="16"/>
              </w:rPr>
              <w:t>0</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E89F2F2" w14:textId="1E1B992E" w:rsidR="00DC7A1E" w:rsidRPr="0091513C" w:rsidRDefault="00DC7A1E" w:rsidP="00DC7A1E">
            <w:pPr>
              <w:pStyle w:val="Tabpakreisi"/>
              <w:rPr>
                <w:sz w:val="16"/>
                <w:szCs w:val="16"/>
              </w:rPr>
            </w:pPr>
            <w:r w:rsidRPr="0091513C">
              <w:rPr>
                <w:sz w:val="16"/>
                <w:szCs w:val="16"/>
              </w:rPr>
              <w:t>-19 000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D39FBB0" w14:textId="1BBE104B" w:rsidR="00DC7A1E" w:rsidRPr="0091513C" w:rsidRDefault="003D0490" w:rsidP="00DC7A1E">
            <w:pPr>
              <w:pStyle w:val="Tabpakreisi"/>
              <w:rPr>
                <w:sz w:val="16"/>
                <w:szCs w:val="16"/>
              </w:rPr>
            </w:pPr>
            <w:r w:rsidRPr="0091513C">
              <w:rPr>
                <w:sz w:val="16"/>
                <w:szCs w:val="16"/>
              </w:rPr>
              <w:t>-</w:t>
            </w:r>
            <w:r w:rsidR="00310D74" w:rsidRPr="0091513C">
              <w:rPr>
                <w:sz w:val="16"/>
                <w:szCs w:val="16"/>
              </w:rPr>
              <w:t>7</w:t>
            </w:r>
            <w:r w:rsidRPr="0091513C">
              <w:rPr>
                <w:sz w:val="16"/>
                <w:szCs w:val="16"/>
              </w:rPr>
              <w:t>1</w:t>
            </w:r>
            <w:r w:rsidR="00DC7A1E" w:rsidRPr="0091513C">
              <w:rPr>
                <w:sz w:val="16"/>
                <w:szCs w:val="16"/>
              </w:rPr>
              <w:t> 000</w:t>
            </w:r>
          </w:p>
        </w:tc>
        <w:tc>
          <w:tcPr>
            <w:tcW w:w="537" w:type="pct"/>
            <w:tcBorders>
              <w:top w:val="single" w:sz="4" w:space="0" w:color="C3C4C6"/>
              <w:left w:val="single" w:sz="4" w:space="0" w:color="C3C4C6"/>
              <w:bottom w:val="single" w:sz="4" w:space="0" w:color="C3C4C6"/>
              <w:right w:val="single" w:sz="4" w:space="0" w:color="C3C4C6"/>
            </w:tcBorders>
            <w:vAlign w:val="center"/>
          </w:tcPr>
          <w:p w14:paraId="34797D9C" w14:textId="5E70AD5E" w:rsidR="00DC7A1E" w:rsidRPr="0091513C" w:rsidRDefault="00337D8E" w:rsidP="00DC7A1E">
            <w:pPr>
              <w:pStyle w:val="Tabpakreisi"/>
              <w:rPr>
                <w:sz w:val="16"/>
                <w:szCs w:val="16"/>
              </w:rPr>
            </w:pPr>
            <w:r w:rsidRPr="0091513C">
              <w:rPr>
                <w:sz w:val="16"/>
                <w:szCs w:val="16"/>
              </w:rPr>
              <w:t>x</w:t>
            </w:r>
          </w:p>
        </w:tc>
      </w:tr>
      <w:tr w:rsidR="000962AA" w:rsidRPr="00BE280D" w14:paraId="544C365D"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783D647" w14:textId="10F41B5F" w:rsidR="00900CB5" w:rsidRPr="0091513C" w:rsidRDefault="00900CB5" w:rsidP="00DC7A1E">
            <w:pPr>
              <w:pStyle w:val="Tabpakreisi"/>
              <w:rPr>
                <w:sz w:val="16"/>
                <w:szCs w:val="16"/>
              </w:rPr>
            </w:pPr>
            <w:r w:rsidRPr="0091513C">
              <w:rPr>
                <w:sz w:val="16"/>
                <w:szCs w:val="16"/>
              </w:rPr>
              <w:t>121</w:t>
            </w:r>
            <w:r w:rsidR="00310D74" w:rsidRPr="0091513C">
              <w:rPr>
                <w:sz w:val="16"/>
                <w:szCs w:val="16"/>
              </w:rPr>
              <w:t>2</w:t>
            </w:r>
          </w:p>
        </w:tc>
        <w:tc>
          <w:tcPr>
            <w:tcW w:w="566" w:type="pct"/>
            <w:tcBorders>
              <w:top w:val="single" w:sz="4" w:space="0" w:color="C3C4C6"/>
              <w:left w:val="single" w:sz="4" w:space="0" w:color="C3C4C6"/>
              <w:bottom w:val="single" w:sz="4" w:space="0" w:color="C3C4C6"/>
              <w:right w:val="single" w:sz="4" w:space="0" w:color="C3C4C6"/>
            </w:tcBorders>
            <w:vAlign w:val="center"/>
          </w:tcPr>
          <w:p w14:paraId="77C051A8" w14:textId="2D78A666" w:rsidR="00900CB5" w:rsidRPr="0091513C" w:rsidRDefault="00900CB5" w:rsidP="00DC7A1E">
            <w:pPr>
              <w:pStyle w:val="Tabpakreisi"/>
              <w:rPr>
                <w:sz w:val="16"/>
                <w:szCs w:val="16"/>
              </w:rPr>
            </w:pPr>
            <w:r w:rsidRPr="0091513C">
              <w:rPr>
                <w:sz w:val="16"/>
                <w:szCs w:val="16"/>
              </w:rPr>
              <w:t>Nedzīvo</w:t>
            </w:r>
            <w:r w:rsidR="00593E8E" w:rsidRPr="0091513C">
              <w:rPr>
                <w:sz w:val="16"/>
                <w:szCs w:val="16"/>
              </w:rPr>
              <w:t>-</w:t>
            </w:r>
            <w:r w:rsidRPr="0091513C">
              <w:rPr>
                <w:sz w:val="16"/>
                <w:szCs w:val="16"/>
              </w:rPr>
              <w:t>jamās ēkas</w:t>
            </w:r>
            <w:r w:rsidR="00EA04D3" w:rsidRPr="0091513C">
              <w:rPr>
                <w:sz w:val="16"/>
                <w:szCs w:val="16"/>
              </w:rPr>
              <w:br/>
              <w:t>Piemērs Nr.3</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809A181" w14:textId="41C5BF3E" w:rsidR="00900CB5" w:rsidRPr="0091513C" w:rsidRDefault="00FB7116" w:rsidP="00DC7A1E">
            <w:pPr>
              <w:pStyle w:val="Tabpakreisi"/>
              <w:rPr>
                <w:sz w:val="16"/>
                <w:szCs w:val="16"/>
              </w:rPr>
            </w:pPr>
            <w:r w:rsidRPr="0091513C">
              <w:rPr>
                <w:sz w:val="16"/>
                <w:szCs w:val="16"/>
              </w:rPr>
              <w:t>x</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48594ED" w14:textId="1F637743" w:rsidR="00900CB5" w:rsidRPr="0091513C" w:rsidRDefault="00F70F87" w:rsidP="00593E8E">
            <w:pPr>
              <w:pStyle w:val="Tabpakreisi"/>
              <w:rPr>
                <w:sz w:val="12"/>
                <w:szCs w:val="12"/>
              </w:rPr>
            </w:pPr>
            <w:r w:rsidRPr="0091513C">
              <w:rPr>
                <w:sz w:val="12"/>
                <w:szCs w:val="12"/>
              </w:rPr>
              <w:t>90</w:t>
            </w:r>
            <w:r w:rsidR="00593E8E" w:rsidRPr="0091513C">
              <w:rPr>
                <w:sz w:val="12"/>
                <w:szCs w:val="12"/>
              </w:rPr>
              <w:t> </w:t>
            </w:r>
            <w:r w:rsidRPr="0091513C">
              <w:rPr>
                <w:sz w:val="12"/>
                <w:szCs w:val="12"/>
              </w:rPr>
              <w:t>000</w:t>
            </w:r>
            <w:r w:rsidR="00593E8E" w:rsidRPr="0091513C">
              <w:rPr>
                <w:sz w:val="12"/>
                <w:szCs w:val="12"/>
              </w:rPr>
              <w:t xml:space="preserve"> </w:t>
            </w:r>
            <w:r w:rsidRPr="0091513C">
              <w:rPr>
                <w:sz w:val="12"/>
                <w:szCs w:val="12"/>
              </w:rPr>
              <w:t>(120 00-30 000)</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3AF1160" w14:textId="088A9AC6" w:rsidR="00900CB5" w:rsidRPr="0091513C" w:rsidRDefault="00FB7116" w:rsidP="00DC7A1E">
            <w:pPr>
              <w:pStyle w:val="Tabpakreisi"/>
              <w:rPr>
                <w:sz w:val="16"/>
                <w:szCs w:val="16"/>
              </w:rPr>
            </w:pPr>
            <w:r w:rsidRPr="0091513C">
              <w:rPr>
                <w:sz w:val="16"/>
                <w:szCs w:val="16"/>
              </w:rPr>
              <w:t>0</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E3A8271" w14:textId="4CFF10BE" w:rsidR="00900CB5" w:rsidRPr="0091513C" w:rsidRDefault="00F70F87" w:rsidP="00DC7A1E">
            <w:pPr>
              <w:pStyle w:val="Tabpakreisi"/>
              <w:rPr>
                <w:sz w:val="16"/>
                <w:szCs w:val="16"/>
              </w:rPr>
            </w:pPr>
            <w:r w:rsidRPr="0091513C">
              <w:rPr>
                <w:sz w:val="16"/>
                <w:szCs w:val="16"/>
              </w:rPr>
              <w:t>0</w:t>
            </w: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5AAF87A" w14:textId="2F6D1415" w:rsidR="00900CB5" w:rsidRPr="0091513C" w:rsidRDefault="00FB7116" w:rsidP="00DC7A1E">
            <w:pPr>
              <w:pStyle w:val="Tabpakreisi"/>
              <w:rPr>
                <w:sz w:val="16"/>
                <w:szCs w:val="16"/>
              </w:rPr>
            </w:pPr>
            <w:r w:rsidRPr="0091513C">
              <w:rPr>
                <w:sz w:val="16"/>
                <w:szCs w:val="16"/>
              </w:rPr>
              <w:t>0</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B0B2879" w14:textId="6D9C9F21" w:rsidR="00900CB5" w:rsidRPr="0091513C" w:rsidRDefault="00FB7116" w:rsidP="00337D8E">
            <w:pPr>
              <w:pStyle w:val="Tabpakreisi"/>
              <w:rPr>
                <w:sz w:val="16"/>
                <w:szCs w:val="16"/>
              </w:rPr>
            </w:pPr>
            <w:r w:rsidRPr="0091513C">
              <w:rPr>
                <w:sz w:val="16"/>
                <w:szCs w:val="16"/>
              </w:rPr>
              <w:t>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61CA716" w14:textId="7900A15C" w:rsidR="00900CB5" w:rsidRPr="0091513C" w:rsidRDefault="005B3979" w:rsidP="00DC7A1E">
            <w:pPr>
              <w:pStyle w:val="Tabpakreisi"/>
              <w:rPr>
                <w:sz w:val="16"/>
                <w:szCs w:val="16"/>
              </w:rPr>
            </w:pPr>
            <w:r w:rsidRPr="0091513C">
              <w:rPr>
                <w:sz w:val="16"/>
                <w:szCs w:val="16"/>
              </w:rPr>
              <w:t>x</w:t>
            </w:r>
          </w:p>
        </w:tc>
        <w:tc>
          <w:tcPr>
            <w:tcW w:w="537" w:type="pct"/>
            <w:tcBorders>
              <w:top w:val="single" w:sz="4" w:space="0" w:color="C3C4C6"/>
              <w:left w:val="single" w:sz="4" w:space="0" w:color="C3C4C6"/>
              <w:bottom w:val="single" w:sz="4" w:space="0" w:color="C3C4C6"/>
              <w:right w:val="single" w:sz="4" w:space="0" w:color="C3C4C6"/>
            </w:tcBorders>
            <w:vAlign w:val="center"/>
          </w:tcPr>
          <w:p w14:paraId="4442DE05" w14:textId="3E09D229" w:rsidR="00900CB5" w:rsidRPr="0091513C" w:rsidRDefault="00FB7116" w:rsidP="00DC7A1E">
            <w:pPr>
              <w:pStyle w:val="Tabpakreisi"/>
              <w:rPr>
                <w:sz w:val="16"/>
                <w:szCs w:val="16"/>
              </w:rPr>
            </w:pPr>
            <w:r w:rsidRPr="0091513C">
              <w:rPr>
                <w:sz w:val="16"/>
                <w:szCs w:val="16"/>
              </w:rPr>
              <w:t>Atzīts aktīvs, kas attiecas uz iepriekšē</w:t>
            </w:r>
            <w:r w:rsidR="00AB19C6" w:rsidRPr="0091513C">
              <w:rPr>
                <w:sz w:val="16"/>
                <w:szCs w:val="16"/>
              </w:rPr>
              <w:t>-</w:t>
            </w:r>
            <w:r w:rsidRPr="0091513C">
              <w:rPr>
                <w:sz w:val="16"/>
                <w:szCs w:val="16"/>
              </w:rPr>
              <w:t>j</w:t>
            </w:r>
            <w:r w:rsidR="00075BE9" w:rsidRPr="0091513C">
              <w:rPr>
                <w:sz w:val="16"/>
                <w:szCs w:val="16"/>
              </w:rPr>
              <w:t>iem</w:t>
            </w:r>
            <w:r w:rsidRPr="0091513C">
              <w:rPr>
                <w:sz w:val="16"/>
                <w:szCs w:val="16"/>
              </w:rPr>
              <w:t xml:space="preserve"> perio</w:t>
            </w:r>
            <w:r w:rsidR="00AB19C6" w:rsidRPr="0091513C">
              <w:rPr>
                <w:sz w:val="16"/>
                <w:szCs w:val="16"/>
              </w:rPr>
              <w:t>-</w:t>
            </w:r>
            <w:r w:rsidRPr="0091513C">
              <w:rPr>
                <w:sz w:val="16"/>
                <w:szCs w:val="16"/>
              </w:rPr>
              <w:t>d</w:t>
            </w:r>
            <w:r w:rsidR="00075BE9" w:rsidRPr="0091513C">
              <w:rPr>
                <w:sz w:val="16"/>
                <w:szCs w:val="16"/>
              </w:rPr>
              <w:t>iem</w:t>
            </w:r>
            <w:r w:rsidRPr="0091513C">
              <w:rPr>
                <w:sz w:val="16"/>
                <w:szCs w:val="16"/>
              </w:rPr>
              <w:t xml:space="preserve"> </w:t>
            </w:r>
            <w:r w:rsidR="00310D74" w:rsidRPr="0091513C">
              <w:rPr>
                <w:sz w:val="16"/>
                <w:szCs w:val="16"/>
              </w:rPr>
              <w:t>120 000 un uzkrātais nolieto</w:t>
            </w:r>
            <w:r w:rsidR="00AB19C6" w:rsidRPr="0091513C">
              <w:rPr>
                <w:sz w:val="16"/>
                <w:szCs w:val="16"/>
              </w:rPr>
              <w:t>-</w:t>
            </w:r>
            <w:r w:rsidR="00310D74" w:rsidRPr="0091513C">
              <w:rPr>
                <w:sz w:val="16"/>
                <w:szCs w:val="16"/>
              </w:rPr>
              <w:t>jums 30 000</w:t>
            </w:r>
          </w:p>
        </w:tc>
      </w:tr>
      <w:tr w:rsidR="000962AA" w:rsidRPr="00BE280D" w14:paraId="707714CC"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09CC7DF" w14:textId="5A45D7BC" w:rsidR="001F5BB8" w:rsidRPr="0091513C" w:rsidRDefault="001F5BB8" w:rsidP="00DC7A1E">
            <w:pPr>
              <w:pStyle w:val="Tabpakreisi"/>
              <w:rPr>
                <w:sz w:val="16"/>
                <w:szCs w:val="16"/>
              </w:rPr>
            </w:pPr>
            <w:r w:rsidRPr="0091513C">
              <w:rPr>
                <w:sz w:val="16"/>
                <w:szCs w:val="16"/>
              </w:rPr>
              <w:t>1216</w:t>
            </w:r>
          </w:p>
        </w:tc>
        <w:tc>
          <w:tcPr>
            <w:tcW w:w="566" w:type="pct"/>
            <w:tcBorders>
              <w:top w:val="single" w:sz="4" w:space="0" w:color="C3C4C6"/>
              <w:left w:val="single" w:sz="4" w:space="0" w:color="C3C4C6"/>
              <w:bottom w:val="single" w:sz="4" w:space="0" w:color="C3C4C6"/>
              <w:right w:val="single" w:sz="4" w:space="0" w:color="C3C4C6"/>
            </w:tcBorders>
            <w:vAlign w:val="center"/>
          </w:tcPr>
          <w:p w14:paraId="352CB982" w14:textId="60C83487" w:rsidR="001F5BB8" w:rsidRPr="0091513C" w:rsidRDefault="00337D8E" w:rsidP="00DC7A1E">
            <w:pPr>
              <w:pStyle w:val="Tabpakreisi"/>
              <w:rPr>
                <w:sz w:val="16"/>
                <w:szCs w:val="16"/>
              </w:rPr>
            </w:pPr>
            <w:r w:rsidRPr="0091513C">
              <w:rPr>
                <w:sz w:val="16"/>
                <w:szCs w:val="16"/>
              </w:rPr>
              <w:t>Atpūtai un izklaidei izmanto</w:t>
            </w:r>
            <w:r w:rsidR="00593E8E" w:rsidRPr="0091513C">
              <w:rPr>
                <w:sz w:val="16"/>
                <w:szCs w:val="16"/>
              </w:rPr>
              <w:t>-</w:t>
            </w:r>
            <w:r w:rsidRPr="0091513C">
              <w:rPr>
                <w:sz w:val="16"/>
                <w:szCs w:val="16"/>
              </w:rPr>
              <w:t>jamā zeme</w:t>
            </w:r>
          </w:p>
          <w:p w14:paraId="69AC68E3" w14:textId="6428CDB9" w:rsidR="00EA04D3" w:rsidRPr="0091513C" w:rsidRDefault="00EA04D3" w:rsidP="00DC7A1E">
            <w:pPr>
              <w:pStyle w:val="Tabpakreisi"/>
              <w:rPr>
                <w:sz w:val="16"/>
                <w:szCs w:val="16"/>
              </w:rPr>
            </w:pPr>
            <w:r w:rsidRPr="0091513C">
              <w:rPr>
                <w:sz w:val="16"/>
                <w:szCs w:val="16"/>
              </w:rPr>
              <w:t>Piemērs Nr.2</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640B31F" w14:textId="15FD6F8A" w:rsidR="001F5BB8" w:rsidRPr="0091513C" w:rsidRDefault="00337D8E" w:rsidP="00DC7A1E">
            <w:pPr>
              <w:pStyle w:val="Tabpakreisi"/>
              <w:rPr>
                <w:sz w:val="16"/>
                <w:szCs w:val="16"/>
              </w:rPr>
            </w:pPr>
            <w:r w:rsidRPr="0091513C">
              <w:rPr>
                <w:sz w:val="16"/>
                <w:szCs w:val="16"/>
              </w:rPr>
              <w:t>x</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B2459E5" w14:textId="6AC7661E" w:rsidR="001F5BB8" w:rsidRPr="0091513C" w:rsidRDefault="005B3979" w:rsidP="00DC7A1E">
            <w:pPr>
              <w:pStyle w:val="Tabpakreisi"/>
              <w:rPr>
                <w:sz w:val="16"/>
                <w:szCs w:val="16"/>
              </w:rPr>
            </w:pPr>
            <w:r w:rsidRPr="0091513C">
              <w:rPr>
                <w:sz w:val="16"/>
                <w:szCs w:val="16"/>
              </w:rPr>
              <w:t>0</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C99716B" w14:textId="67D884D4" w:rsidR="001F5BB8" w:rsidRPr="0091513C" w:rsidRDefault="005B3979" w:rsidP="00DC7A1E">
            <w:pPr>
              <w:pStyle w:val="Tabpakreisi"/>
              <w:rPr>
                <w:sz w:val="16"/>
                <w:szCs w:val="16"/>
              </w:rPr>
            </w:pPr>
            <w:r w:rsidRPr="0091513C">
              <w:rPr>
                <w:sz w:val="16"/>
                <w:szCs w:val="16"/>
              </w:rPr>
              <w:t>0</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5A0FDCC" w14:textId="0DF2429F" w:rsidR="001F5BB8" w:rsidRPr="0091513C" w:rsidRDefault="005B3979" w:rsidP="00DC7A1E">
            <w:pPr>
              <w:pStyle w:val="Tabpakreisi"/>
              <w:rPr>
                <w:sz w:val="16"/>
                <w:szCs w:val="16"/>
              </w:rPr>
            </w:pPr>
            <w:r w:rsidRPr="0091513C">
              <w:rPr>
                <w:sz w:val="16"/>
                <w:szCs w:val="16"/>
              </w:rPr>
              <w:t>0</w:t>
            </w: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C355279" w14:textId="516D09A2" w:rsidR="001F5BB8" w:rsidRPr="0091513C" w:rsidRDefault="005B3979" w:rsidP="00DC7A1E">
            <w:pPr>
              <w:pStyle w:val="Tabpakreisi"/>
              <w:rPr>
                <w:sz w:val="16"/>
                <w:szCs w:val="16"/>
              </w:rPr>
            </w:pPr>
            <w:r w:rsidRPr="0091513C">
              <w:rPr>
                <w:sz w:val="16"/>
                <w:szCs w:val="16"/>
              </w:rPr>
              <w:t>0</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4A9E438" w14:textId="59C3FA1D" w:rsidR="001F5BB8" w:rsidRPr="0091513C" w:rsidRDefault="00337D8E" w:rsidP="00337D8E">
            <w:pPr>
              <w:pStyle w:val="Tabpakreisi"/>
              <w:rPr>
                <w:sz w:val="16"/>
                <w:szCs w:val="16"/>
              </w:rPr>
            </w:pPr>
            <w:r w:rsidRPr="0091513C">
              <w:rPr>
                <w:sz w:val="16"/>
                <w:szCs w:val="16"/>
              </w:rPr>
              <w:t>-19 000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24A5005A" w14:textId="6708553E" w:rsidR="001F5BB8" w:rsidRPr="0091513C" w:rsidRDefault="00337D8E" w:rsidP="00DC7A1E">
            <w:pPr>
              <w:pStyle w:val="Tabpakreisi"/>
              <w:rPr>
                <w:sz w:val="16"/>
                <w:szCs w:val="16"/>
              </w:rPr>
            </w:pPr>
            <w:r w:rsidRPr="0091513C">
              <w:rPr>
                <w:sz w:val="16"/>
                <w:szCs w:val="16"/>
              </w:rPr>
              <w:t>x</w:t>
            </w:r>
          </w:p>
        </w:tc>
        <w:tc>
          <w:tcPr>
            <w:tcW w:w="537" w:type="pct"/>
            <w:tcBorders>
              <w:top w:val="single" w:sz="4" w:space="0" w:color="C3C4C6"/>
              <w:left w:val="single" w:sz="4" w:space="0" w:color="C3C4C6"/>
              <w:bottom w:val="single" w:sz="4" w:space="0" w:color="C3C4C6"/>
              <w:right w:val="single" w:sz="4" w:space="0" w:color="C3C4C6"/>
            </w:tcBorders>
            <w:vAlign w:val="center"/>
          </w:tcPr>
          <w:p w14:paraId="690B4586" w14:textId="720EBCD6" w:rsidR="001F5BB8" w:rsidRPr="0091513C" w:rsidRDefault="00337D8E" w:rsidP="00DC7A1E">
            <w:pPr>
              <w:pStyle w:val="Tabpakreisi"/>
              <w:rPr>
                <w:sz w:val="14"/>
                <w:szCs w:val="14"/>
              </w:rPr>
            </w:pPr>
            <w:r w:rsidRPr="0091513C">
              <w:rPr>
                <w:sz w:val="14"/>
                <w:szCs w:val="14"/>
              </w:rPr>
              <w:t>Iepriekšē</w:t>
            </w:r>
            <w:r w:rsidR="001F3D30" w:rsidRPr="0091513C">
              <w:rPr>
                <w:sz w:val="14"/>
                <w:szCs w:val="14"/>
              </w:rPr>
              <w:t>-</w:t>
            </w:r>
            <w:r w:rsidRPr="0091513C">
              <w:rPr>
                <w:sz w:val="14"/>
                <w:szCs w:val="14"/>
              </w:rPr>
              <w:t>jos periodos piemēro</w:t>
            </w:r>
            <w:r w:rsidR="001F3D30" w:rsidRPr="0091513C">
              <w:rPr>
                <w:sz w:val="14"/>
                <w:szCs w:val="14"/>
              </w:rPr>
              <w:t>-</w:t>
            </w:r>
            <w:r w:rsidRPr="0091513C">
              <w:rPr>
                <w:sz w:val="14"/>
                <w:szCs w:val="14"/>
              </w:rPr>
              <w:t>ta nepareiza aktīva klasifikā</w:t>
            </w:r>
            <w:r w:rsidR="00593E8E" w:rsidRPr="0091513C">
              <w:rPr>
                <w:sz w:val="14"/>
                <w:szCs w:val="14"/>
              </w:rPr>
              <w:t>-</w:t>
            </w:r>
            <w:r w:rsidRPr="0091513C">
              <w:rPr>
                <w:sz w:val="14"/>
                <w:szCs w:val="14"/>
              </w:rPr>
              <w:t>cija. Pārskata periodā aktīvs uzrādīts pareizā postenī.</w:t>
            </w:r>
          </w:p>
        </w:tc>
      </w:tr>
      <w:tr w:rsidR="00593E8E" w:rsidRPr="00BE280D" w14:paraId="11B38244"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tcPr>
          <w:p w14:paraId="28A247E3" w14:textId="0EDBCD09" w:rsidR="00593E8E" w:rsidRPr="0091513C" w:rsidRDefault="00593E8E" w:rsidP="0091513C">
            <w:pPr>
              <w:pStyle w:val="Tabpakreisi"/>
              <w:jc w:val="center"/>
              <w:rPr>
                <w:i w:val="0"/>
                <w:color w:val="auto"/>
                <w:sz w:val="16"/>
                <w:szCs w:val="16"/>
              </w:rPr>
            </w:pPr>
            <w:r w:rsidRPr="0091513C">
              <w:rPr>
                <w:i w:val="0"/>
                <w:color w:val="auto"/>
              </w:rPr>
              <w:t>A</w:t>
            </w:r>
          </w:p>
        </w:tc>
        <w:tc>
          <w:tcPr>
            <w:tcW w:w="566" w:type="pct"/>
            <w:tcBorders>
              <w:top w:val="single" w:sz="4" w:space="0" w:color="C3C4C6"/>
              <w:left w:val="single" w:sz="4" w:space="0" w:color="C3C4C6"/>
              <w:bottom w:val="single" w:sz="4" w:space="0" w:color="C3C4C6"/>
              <w:right w:val="single" w:sz="4" w:space="0" w:color="C3C4C6"/>
            </w:tcBorders>
          </w:tcPr>
          <w:p w14:paraId="74AC8EED" w14:textId="21559076" w:rsidR="00593E8E" w:rsidRPr="0091513C" w:rsidRDefault="00593E8E" w:rsidP="0091513C">
            <w:pPr>
              <w:pStyle w:val="Tabpakreisi"/>
              <w:jc w:val="center"/>
              <w:rPr>
                <w:i w:val="0"/>
                <w:color w:val="auto"/>
                <w:sz w:val="16"/>
                <w:szCs w:val="16"/>
              </w:rPr>
            </w:pPr>
            <w:r w:rsidRPr="0091513C">
              <w:rPr>
                <w:i w:val="0"/>
                <w:color w:val="auto"/>
              </w:rPr>
              <w:t>B</w:t>
            </w:r>
          </w:p>
        </w:tc>
        <w:tc>
          <w:tcPr>
            <w:tcW w:w="485" w:type="pct"/>
            <w:tcBorders>
              <w:top w:val="single" w:sz="4" w:space="0" w:color="C3C4C6"/>
              <w:left w:val="single" w:sz="4" w:space="0" w:color="C3C4C6"/>
              <w:bottom w:val="single" w:sz="4" w:space="0" w:color="C3C4C6"/>
              <w:right w:val="single" w:sz="4" w:space="0" w:color="C3C4C6"/>
            </w:tcBorders>
            <w:shd w:val="clear" w:color="auto" w:fill="auto"/>
          </w:tcPr>
          <w:p w14:paraId="1AF41488" w14:textId="6A93CF90" w:rsidR="00593E8E" w:rsidRPr="0091513C" w:rsidRDefault="00593E8E" w:rsidP="0091513C">
            <w:pPr>
              <w:pStyle w:val="Tabpakreisi"/>
              <w:jc w:val="center"/>
              <w:rPr>
                <w:i w:val="0"/>
                <w:color w:val="auto"/>
                <w:sz w:val="16"/>
                <w:szCs w:val="16"/>
              </w:rPr>
            </w:pPr>
            <w:r w:rsidRPr="0091513C">
              <w:rPr>
                <w:i w:val="0"/>
                <w:color w:val="auto"/>
              </w:rPr>
              <w:t>1</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tcPr>
          <w:p w14:paraId="20C477C1" w14:textId="438EB934" w:rsidR="00593E8E" w:rsidRPr="0091513C" w:rsidRDefault="00593E8E" w:rsidP="0091513C">
            <w:pPr>
              <w:pStyle w:val="Tabpakreisi"/>
              <w:jc w:val="center"/>
              <w:rPr>
                <w:i w:val="0"/>
                <w:color w:val="auto"/>
                <w:sz w:val="16"/>
                <w:szCs w:val="16"/>
              </w:rPr>
            </w:pPr>
            <w:r w:rsidRPr="0091513C">
              <w:rPr>
                <w:i w:val="0"/>
                <w:color w:val="auto"/>
              </w:rPr>
              <w:t>2</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tcPr>
          <w:p w14:paraId="2C32F27E" w14:textId="5563DD53" w:rsidR="00593E8E" w:rsidRPr="0091513C" w:rsidRDefault="00593E8E" w:rsidP="0091513C">
            <w:pPr>
              <w:pStyle w:val="Tabpakreisi"/>
              <w:jc w:val="center"/>
              <w:rPr>
                <w:i w:val="0"/>
                <w:color w:val="auto"/>
                <w:sz w:val="16"/>
                <w:szCs w:val="16"/>
              </w:rPr>
            </w:pPr>
            <w:r w:rsidRPr="0091513C">
              <w:rPr>
                <w:i w:val="0"/>
                <w:color w:val="auto"/>
              </w:rPr>
              <w:t>3</w:t>
            </w:r>
          </w:p>
        </w:tc>
        <w:tc>
          <w:tcPr>
            <w:tcW w:w="539" w:type="pct"/>
            <w:tcBorders>
              <w:top w:val="single" w:sz="4" w:space="0" w:color="C3C4C6"/>
              <w:left w:val="single" w:sz="4" w:space="0" w:color="C3C4C6"/>
              <w:bottom w:val="single" w:sz="4" w:space="0" w:color="C3C4C6"/>
              <w:right w:val="single" w:sz="4" w:space="0" w:color="C3C4C6"/>
            </w:tcBorders>
            <w:shd w:val="clear" w:color="auto" w:fill="auto"/>
          </w:tcPr>
          <w:p w14:paraId="398D9B46" w14:textId="732EA665" w:rsidR="00593E8E" w:rsidRPr="0091513C" w:rsidRDefault="00593E8E" w:rsidP="0091513C">
            <w:pPr>
              <w:pStyle w:val="Tabpakreisi"/>
              <w:jc w:val="center"/>
              <w:rPr>
                <w:i w:val="0"/>
                <w:color w:val="auto"/>
                <w:sz w:val="16"/>
                <w:szCs w:val="16"/>
              </w:rPr>
            </w:pPr>
            <w:r w:rsidRPr="0091513C">
              <w:rPr>
                <w:i w:val="0"/>
                <w:color w:val="auto"/>
              </w:rPr>
              <w:t>4</w:t>
            </w:r>
          </w:p>
        </w:tc>
        <w:tc>
          <w:tcPr>
            <w:tcW w:w="462" w:type="pct"/>
            <w:tcBorders>
              <w:top w:val="single" w:sz="4" w:space="0" w:color="C3C4C6"/>
              <w:left w:val="single" w:sz="4" w:space="0" w:color="C3C4C6"/>
              <w:bottom w:val="single" w:sz="4" w:space="0" w:color="C3C4C6"/>
              <w:right w:val="single" w:sz="4" w:space="0" w:color="C3C4C6"/>
            </w:tcBorders>
            <w:shd w:val="clear" w:color="auto" w:fill="auto"/>
          </w:tcPr>
          <w:p w14:paraId="088A9B8F" w14:textId="5FB26A73" w:rsidR="00593E8E" w:rsidRPr="0091513C" w:rsidRDefault="00593E8E" w:rsidP="0091513C">
            <w:pPr>
              <w:pStyle w:val="Tabpakreisi"/>
              <w:jc w:val="center"/>
              <w:rPr>
                <w:i w:val="0"/>
                <w:color w:val="auto"/>
                <w:sz w:val="16"/>
                <w:szCs w:val="16"/>
              </w:rPr>
            </w:pPr>
            <w:r w:rsidRPr="0091513C">
              <w:rPr>
                <w:i w:val="0"/>
                <w:color w:val="auto"/>
              </w:rPr>
              <w:t>5</w:t>
            </w:r>
          </w:p>
        </w:tc>
        <w:tc>
          <w:tcPr>
            <w:tcW w:w="594" w:type="pct"/>
            <w:tcBorders>
              <w:top w:val="single" w:sz="4" w:space="0" w:color="C3C4C6"/>
              <w:left w:val="single" w:sz="4" w:space="0" w:color="C3C4C6"/>
              <w:bottom w:val="single" w:sz="4" w:space="0" w:color="C3C4C6"/>
              <w:right w:val="single" w:sz="4" w:space="0" w:color="C3C4C6"/>
            </w:tcBorders>
            <w:shd w:val="clear" w:color="auto" w:fill="auto"/>
          </w:tcPr>
          <w:p w14:paraId="487E693B" w14:textId="5AAA9E0F" w:rsidR="00593E8E" w:rsidRPr="0091513C" w:rsidRDefault="00593E8E" w:rsidP="0091513C">
            <w:pPr>
              <w:pStyle w:val="Tabpakreisi"/>
              <w:jc w:val="center"/>
              <w:rPr>
                <w:i w:val="0"/>
                <w:color w:val="auto"/>
                <w:sz w:val="16"/>
                <w:szCs w:val="16"/>
              </w:rPr>
            </w:pPr>
            <w:r w:rsidRPr="0091513C">
              <w:rPr>
                <w:i w:val="0"/>
                <w:color w:val="auto"/>
              </w:rPr>
              <w:t>6</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tcPr>
          <w:p w14:paraId="3497E3B0" w14:textId="5E7E8EF2" w:rsidR="00593E8E" w:rsidRPr="0091513C" w:rsidRDefault="00593E8E" w:rsidP="0091513C">
            <w:pPr>
              <w:pStyle w:val="Tabpakreisi"/>
              <w:jc w:val="center"/>
              <w:rPr>
                <w:i w:val="0"/>
                <w:color w:val="auto"/>
                <w:sz w:val="16"/>
                <w:szCs w:val="16"/>
              </w:rPr>
            </w:pPr>
            <w:r w:rsidRPr="0091513C">
              <w:rPr>
                <w:i w:val="0"/>
                <w:color w:val="auto"/>
              </w:rPr>
              <w:t>7</w:t>
            </w:r>
          </w:p>
        </w:tc>
        <w:tc>
          <w:tcPr>
            <w:tcW w:w="537" w:type="pct"/>
            <w:tcBorders>
              <w:top w:val="single" w:sz="4" w:space="0" w:color="C3C4C6"/>
              <w:left w:val="single" w:sz="4" w:space="0" w:color="C3C4C6"/>
              <w:bottom w:val="single" w:sz="4" w:space="0" w:color="C3C4C6"/>
              <w:right w:val="single" w:sz="4" w:space="0" w:color="C3C4C6"/>
            </w:tcBorders>
          </w:tcPr>
          <w:p w14:paraId="420695F4" w14:textId="383ED087" w:rsidR="00593E8E" w:rsidRPr="0091513C" w:rsidRDefault="00593E8E" w:rsidP="0091513C">
            <w:pPr>
              <w:pStyle w:val="Tabpakreisi"/>
              <w:jc w:val="center"/>
              <w:rPr>
                <w:i w:val="0"/>
                <w:color w:val="auto"/>
                <w:sz w:val="14"/>
                <w:szCs w:val="14"/>
              </w:rPr>
            </w:pPr>
            <w:r w:rsidRPr="0091513C">
              <w:rPr>
                <w:i w:val="0"/>
                <w:color w:val="auto"/>
              </w:rPr>
              <w:t>C</w:t>
            </w:r>
          </w:p>
        </w:tc>
      </w:tr>
      <w:tr w:rsidR="000962AA" w:rsidRPr="00BE280D" w14:paraId="553EA3E2"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E258792" w14:textId="20B3466C" w:rsidR="00DC7A1E" w:rsidRDefault="00DC7A1E" w:rsidP="00DC7A1E">
            <w:pPr>
              <w:pStyle w:val="Tabpakreisi"/>
            </w:pPr>
            <w:r>
              <w:t>1250</w:t>
            </w:r>
          </w:p>
        </w:tc>
        <w:tc>
          <w:tcPr>
            <w:tcW w:w="566" w:type="pct"/>
            <w:tcBorders>
              <w:top w:val="single" w:sz="4" w:space="0" w:color="C3C4C6"/>
              <w:left w:val="single" w:sz="4" w:space="0" w:color="C3C4C6"/>
              <w:bottom w:val="single" w:sz="4" w:space="0" w:color="C3C4C6"/>
              <w:right w:val="single" w:sz="4" w:space="0" w:color="C3C4C6"/>
            </w:tcBorders>
            <w:vAlign w:val="center"/>
          </w:tcPr>
          <w:p w14:paraId="40CEB2FF" w14:textId="3D4F317D" w:rsidR="00DC7A1E" w:rsidRDefault="00DC7A1E" w:rsidP="00DC7A1E">
            <w:pPr>
              <w:pStyle w:val="Tabpakreisi"/>
            </w:pPr>
            <w:r>
              <w:t>Turējumā nodotie valsts un pašvaldību īpašumi</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4B5BB00" w14:textId="222A615A" w:rsidR="00DC7A1E" w:rsidRDefault="00DC7A1E" w:rsidP="00DC7A1E">
            <w:pPr>
              <w:pStyle w:val="Tabpakreisi"/>
            </w:pPr>
            <w:r>
              <w:t>0</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AD3CB16" w14:textId="313041BF" w:rsidR="00DC7A1E" w:rsidRDefault="001F5BB8" w:rsidP="00DC7A1E">
            <w:pPr>
              <w:pStyle w:val="Tabpakreisi"/>
            </w:pPr>
            <w:r>
              <w:t>-</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A22EDE7" w14:textId="3F4CE31F" w:rsidR="00DC7A1E" w:rsidRDefault="001F5BB8" w:rsidP="00DC7A1E">
            <w:pPr>
              <w:pStyle w:val="Tabpakreisi"/>
            </w:pPr>
            <w:r>
              <w:t>-</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90D6166" w14:textId="16BA69F4" w:rsidR="00DC7A1E" w:rsidRPr="00E14E9F" w:rsidRDefault="001F5BB8" w:rsidP="00DC7A1E">
            <w:pPr>
              <w:pStyle w:val="Tabpakreisi"/>
            </w:pPr>
            <w:r>
              <w:t>-</w:t>
            </w: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15E85E3" w14:textId="06E5B324" w:rsidR="00DC7A1E" w:rsidRDefault="001F5BB8" w:rsidP="00DC7A1E">
            <w:pPr>
              <w:pStyle w:val="Tabpakreisi"/>
            </w:pPr>
            <w:r>
              <w:t>-</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2430471" w14:textId="4EE58479" w:rsidR="00DC7A1E" w:rsidRDefault="00DC7A1E" w:rsidP="00DC7A1E">
            <w:pPr>
              <w:pStyle w:val="Tabpakreisi"/>
            </w:pPr>
            <w:r>
              <w:t>19 000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100E5EFC" w14:textId="5617FA6F" w:rsidR="00DC7A1E" w:rsidRDefault="00DC7A1E" w:rsidP="00DC7A1E">
            <w:pPr>
              <w:pStyle w:val="Tabpakreisi"/>
            </w:pPr>
            <w:r>
              <w:t>19 000</w:t>
            </w:r>
          </w:p>
        </w:tc>
        <w:tc>
          <w:tcPr>
            <w:tcW w:w="537" w:type="pct"/>
            <w:tcBorders>
              <w:top w:val="single" w:sz="4" w:space="0" w:color="C3C4C6"/>
              <w:left w:val="single" w:sz="4" w:space="0" w:color="C3C4C6"/>
              <w:bottom w:val="single" w:sz="4" w:space="0" w:color="C3C4C6"/>
              <w:right w:val="single" w:sz="4" w:space="0" w:color="C3C4C6"/>
            </w:tcBorders>
            <w:vAlign w:val="center"/>
          </w:tcPr>
          <w:p w14:paraId="125EADCF" w14:textId="4B1D2B0B" w:rsidR="00DC7A1E" w:rsidRDefault="00B2510C" w:rsidP="00DC7A1E">
            <w:pPr>
              <w:pStyle w:val="Tabpakreisi"/>
            </w:pPr>
            <w:r>
              <w:t>x</w:t>
            </w:r>
          </w:p>
        </w:tc>
      </w:tr>
      <w:tr w:rsidR="000962AA" w:rsidRPr="00BE280D" w14:paraId="2810059F" w14:textId="77777777" w:rsidTr="0091513C">
        <w:trPr>
          <w:trHeight w:val="285"/>
        </w:trPr>
        <w:tc>
          <w:tcPr>
            <w:tcW w:w="408" w:type="pct"/>
            <w:shd w:val="clear" w:color="auto" w:fill="auto"/>
            <w:vAlign w:val="center"/>
          </w:tcPr>
          <w:p w14:paraId="4973C72B" w14:textId="2C6D11EC" w:rsidR="00337D8E" w:rsidRDefault="00B2510C" w:rsidP="00161C50">
            <w:pPr>
              <w:pStyle w:val="Tabpakreisi"/>
            </w:pPr>
            <w:r>
              <w:t>1251</w:t>
            </w:r>
          </w:p>
        </w:tc>
        <w:tc>
          <w:tcPr>
            <w:tcW w:w="566" w:type="pct"/>
            <w:shd w:val="clear" w:color="auto" w:fill="auto"/>
            <w:vAlign w:val="center"/>
          </w:tcPr>
          <w:p w14:paraId="5A2E2237" w14:textId="77777777" w:rsidR="00337D8E" w:rsidRDefault="00B42277" w:rsidP="00161C50">
            <w:pPr>
              <w:pStyle w:val="Tabpakreisi"/>
            </w:pPr>
            <w:r w:rsidRPr="00B42277">
              <w:t>Turējumā nodotā valsts un pašvaldību zeme</w:t>
            </w:r>
          </w:p>
          <w:p w14:paraId="79AC8D2A" w14:textId="69D4694D" w:rsidR="00EA04D3" w:rsidRDefault="00EA04D3" w:rsidP="00161C50">
            <w:pPr>
              <w:pStyle w:val="Tabpakreisi"/>
            </w:pPr>
            <w:r>
              <w:t>Piemērs Nr.2</w:t>
            </w:r>
          </w:p>
        </w:tc>
        <w:tc>
          <w:tcPr>
            <w:tcW w:w="485" w:type="pct"/>
            <w:shd w:val="clear" w:color="auto" w:fill="auto"/>
            <w:vAlign w:val="center"/>
          </w:tcPr>
          <w:p w14:paraId="6BB08E93" w14:textId="1976724D" w:rsidR="00337D8E" w:rsidRDefault="00B2510C" w:rsidP="00161C50">
            <w:pPr>
              <w:pStyle w:val="Tabpakreisi"/>
            </w:pPr>
            <w:r>
              <w:t>x</w:t>
            </w:r>
          </w:p>
        </w:tc>
        <w:tc>
          <w:tcPr>
            <w:tcW w:w="462" w:type="pct"/>
            <w:shd w:val="clear" w:color="auto" w:fill="auto"/>
            <w:noWrap/>
            <w:vAlign w:val="center"/>
          </w:tcPr>
          <w:p w14:paraId="6F5A833A" w14:textId="7C227B28" w:rsidR="00337D8E" w:rsidRDefault="003D0490" w:rsidP="00161C50">
            <w:pPr>
              <w:pStyle w:val="Tabpakreisi"/>
            </w:pPr>
            <w:r>
              <w:t>0</w:t>
            </w:r>
          </w:p>
        </w:tc>
        <w:tc>
          <w:tcPr>
            <w:tcW w:w="384" w:type="pct"/>
            <w:shd w:val="clear" w:color="auto" w:fill="auto"/>
            <w:noWrap/>
            <w:vAlign w:val="center"/>
          </w:tcPr>
          <w:p w14:paraId="7E694293" w14:textId="26B929A1" w:rsidR="00337D8E" w:rsidRDefault="003D0490" w:rsidP="00161C50">
            <w:pPr>
              <w:pStyle w:val="Tabpakreisi"/>
            </w:pPr>
            <w:r>
              <w:t>0</w:t>
            </w:r>
          </w:p>
        </w:tc>
        <w:tc>
          <w:tcPr>
            <w:tcW w:w="539" w:type="pct"/>
            <w:shd w:val="clear" w:color="auto" w:fill="auto"/>
            <w:vAlign w:val="center"/>
          </w:tcPr>
          <w:p w14:paraId="272C0102" w14:textId="72C0221D" w:rsidR="00337D8E" w:rsidRPr="00E14E9F" w:rsidRDefault="003D0490" w:rsidP="00161C50">
            <w:pPr>
              <w:pStyle w:val="Tabpakreisi"/>
            </w:pPr>
            <w:r>
              <w:t>0</w:t>
            </w:r>
          </w:p>
        </w:tc>
        <w:tc>
          <w:tcPr>
            <w:tcW w:w="462" w:type="pct"/>
            <w:shd w:val="clear" w:color="auto" w:fill="auto"/>
            <w:vAlign w:val="center"/>
          </w:tcPr>
          <w:p w14:paraId="5E2F6A17" w14:textId="3FF560B2" w:rsidR="00337D8E" w:rsidRDefault="003D0490" w:rsidP="00161C50">
            <w:pPr>
              <w:pStyle w:val="Tabpakreisi"/>
            </w:pPr>
            <w:r>
              <w:t>0</w:t>
            </w:r>
          </w:p>
        </w:tc>
        <w:tc>
          <w:tcPr>
            <w:tcW w:w="594" w:type="pct"/>
            <w:shd w:val="clear" w:color="auto" w:fill="auto"/>
            <w:vAlign w:val="center"/>
          </w:tcPr>
          <w:p w14:paraId="5C05CF51" w14:textId="0644A863" w:rsidR="00337D8E" w:rsidRDefault="00B42277" w:rsidP="00161C50">
            <w:pPr>
              <w:pStyle w:val="Tabpakreisi"/>
            </w:pPr>
            <w:r>
              <w:t>19 000</w:t>
            </w:r>
          </w:p>
        </w:tc>
        <w:tc>
          <w:tcPr>
            <w:tcW w:w="562" w:type="pct"/>
            <w:gridSpan w:val="2"/>
            <w:shd w:val="clear" w:color="auto" w:fill="auto"/>
            <w:vAlign w:val="center"/>
          </w:tcPr>
          <w:p w14:paraId="65EF43E5" w14:textId="4B6DF740" w:rsidR="00337D8E" w:rsidRDefault="00B2510C" w:rsidP="00161C50">
            <w:pPr>
              <w:pStyle w:val="Tabpakreisi"/>
            </w:pPr>
            <w:r>
              <w:t>x</w:t>
            </w:r>
          </w:p>
        </w:tc>
        <w:tc>
          <w:tcPr>
            <w:tcW w:w="537" w:type="pct"/>
            <w:vAlign w:val="center"/>
          </w:tcPr>
          <w:p w14:paraId="270C907E" w14:textId="6CA948B5" w:rsidR="00337D8E" w:rsidRDefault="00B2510C" w:rsidP="00161C50">
            <w:pPr>
              <w:pStyle w:val="Tabpakreisi"/>
            </w:pPr>
            <w:r>
              <w:t>Iepriekšē</w:t>
            </w:r>
            <w:r w:rsidR="001F3D30">
              <w:t>-</w:t>
            </w:r>
            <w:r>
              <w:t>jos periodos piemēro</w:t>
            </w:r>
            <w:r w:rsidR="001F3D30">
              <w:t>-</w:t>
            </w:r>
            <w:r>
              <w:t>ta nepareiza aktīva klasifikā</w:t>
            </w:r>
            <w:r w:rsidR="001F3D30">
              <w:t>-</w:t>
            </w:r>
            <w:r>
              <w:t>cija. Pārskata periodā aktīvs uzrādīts pareizā postenī.</w:t>
            </w:r>
          </w:p>
        </w:tc>
      </w:tr>
      <w:tr w:rsidR="000962AA" w:rsidRPr="00BE280D" w14:paraId="3DEADBF9" w14:textId="77777777" w:rsidTr="0091513C">
        <w:trPr>
          <w:trHeight w:val="285"/>
        </w:trPr>
        <w:tc>
          <w:tcPr>
            <w:tcW w:w="408" w:type="pct"/>
            <w:shd w:val="clear" w:color="auto" w:fill="auto"/>
            <w:vAlign w:val="center"/>
          </w:tcPr>
          <w:p w14:paraId="18A43034" w14:textId="3353E087" w:rsidR="005B3979" w:rsidRPr="00E14E9F" w:rsidRDefault="005B3979" w:rsidP="005B3979">
            <w:pPr>
              <w:pStyle w:val="Tabpakreisi"/>
            </w:pPr>
            <w:r>
              <w:t>3510</w:t>
            </w:r>
          </w:p>
        </w:tc>
        <w:tc>
          <w:tcPr>
            <w:tcW w:w="566" w:type="pct"/>
            <w:shd w:val="clear" w:color="auto" w:fill="auto"/>
            <w:vAlign w:val="center"/>
          </w:tcPr>
          <w:p w14:paraId="3DFEB517" w14:textId="56C9F734" w:rsidR="005B3979" w:rsidRDefault="005B3979" w:rsidP="005B3979">
            <w:pPr>
              <w:pStyle w:val="Tabpakreisi"/>
            </w:pPr>
            <w:r>
              <w:t>Iepriekšē</w:t>
            </w:r>
            <w:r w:rsidR="00CF7356">
              <w:t>-</w:t>
            </w:r>
            <w:r>
              <w:t>jo pārskata gadu budžeta izpildes rezultāts</w:t>
            </w:r>
          </w:p>
          <w:p w14:paraId="6DDA0751" w14:textId="1A109F30" w:rsidR="00EA04D3" w:rsidRPr="00E14E9F" w:rsidRDefault="00DC6FF4" w:rsidP="00DC6FF4">
            <w:pPr>
              <w:pStyle w:val="Tabpakreisi"/>
            </w:pPr>
            <w:r>
              <w:t xml:space="preserve">Piemēri </w:t>
            </w:r>
            <w:r w:rsidR="00EA04D3">
              <w:t>N</w:t>
            </w:r>
            <w:r w:rsidR="00672D92">
              <w:t>r.</w:t>
            </w:r>
            <w:r w:rsidR="00EA04D3">
              <w:t> 1. Nr. 2, Nr. 3</w:t>
            </w:r>
          </w:p>
        </w:tc>
        <w:tc>
          <w:tcPr>
            <w:tcW w:w="485" w:type="pct"/>
            <w:shd w:val="clear" w:color="auto" w:fill="auto"/>
            <w:vAlign w:val="center"/>
          </w:tcPr>
          <w:p w14:paraId="605792C1" w14:textId="0B0E8B6B" w:rsidR="005B3979" w:rsidRPr="0091513C" w:rsidRDefault="005B3979" w:rsidP="005B3979">
            <w:pPr>
              <w:pStyle w:val="Tabpakreisi"/>
              <w:rPr>
                <w:sz w:val="14"/>
                <w:szCs w:val="14"/>
              </w:rPr>
            </w:pPr>
            <w:r w:rsidRPr="0091513C">
              <w:rPr>
                <w:sz w:val="14"/>
                <w:szCs w:val="14"/>
              </w:rPr>
              <w:t>100 000</w:t>
            </w:r>
            <w:r w:rsidR="00772AD9" w:rsidRPr="0091513C">
              <w:rPr>
                <w:sz w:val="14"/>
                <w:szCs w:val="14"/>
              </w:rPr>
              <w:t>**</w:t>
            </w:r>
          </w:p>
        </w:tc>
        <w:tc>
          <w:tcPr>
            <w:tcW w:w="462" w:type="pct"/>
            <w:shd w:val="clear" w:color="auto" w:fill="auto"/>
            <w:noWrap/>
            <w:vAlign w:val="center"/>
          </w:tcPr>
          <w:p w14:paraId="706D5B27" w14:textId="77777777" w:rsidR="00124F59" w:rsidRPr="0091513C" w:rsidRDefault="00124F59" w:rsidP="00124F59">
            <w:pPr>
              <w:pStyle w:val="Tabpakreisi"/>
              <w:rPr>
                <w:sz w:val="12"/>
                <w:szCs w:val="12"/>
              </w:rPr>
            </w:pPr>
            <w:r w:rsidRPr="0091513C">
              <w:rPr>
                <w:sz w:val="12"/>
                <w:szCs w:val="12"/>
              </w:rPr>
              <w:t>90 000</w:t>
            </w:r>
          </w:p>
          <w:p w14:paraId="1AA5D859" w14:textId="26D12233" w:rsidR="005B3979" w:rsidRPr="00694BC8" w:rsidRDefault="00124F59" w:rsidP="005B3979">
            <w:pPr>
              <w:pStyle w:val="Tabpakreisi"/>
              <w:rPr>
                <w:sz w:val="16"/>
                <w:szCs w:val="16"/>
              </w:rPr>
            </w:pPr>
            <w:r w:rsidRPr="0091513C">
              <w:rPr>
                <w:sz w:val="12"/>
                <w:szCs w:val="12"/>
              </w:rPr>
              <w:t>(120 000-30 000)</w:t>
            </w:r>
          </w:p>
        </w:tc>
        <w:tc>
          <w:tcPr>
            <w:tcW w:w="384" w:type="pct"/>
            <w:shd w:val="clear" w:color="auto" w:fill="auto"/>
            <w:noWrap/>
            <w:vAlign w:val="center"/>
          </w:tcPr>
          <w:p w14:paraId="676986D3" w14:textId="77777777" w:rsidR="005B3979" w:rsidRPr="00694BC8" w:rsidRDefault="005B3979" w:rsidP="005B3979">
            <w:pPr>
              <w:pStyle w:val="Tabpakreisi"/>
              <w:rPr>
                <w:sz w:val="16"/>
                <w:szCs w:val="16"/>
              </w:rPr>
            </w:pPr>
          </w:p>
        </w:tc>
        <w:tc>
          <w:tcPr>
            <w:tcW w:w="539" w:type="pct"/>
            <w:shd w:val="clear" w:color="auto" w:fill="auto"/>
            <w:vAlign w:val="center"/>
          </w:tcPr>
          <w:p w14:paraId="56664B35" w14:textId="45E30614" w:rsidR="005B3979" w:rsidRPr="00694BC8" w:rsidRDefault="004B5E58" w:rsidP="005B3979">
            <w:pPr>
              <w:pStyle w:val="Tabpakreisi"/>
              <w:rPr>
                <w:sz w:val="16"/>
                <w:szCs w:val="16"/>
              </w:rPr>
            </w:pPr>
            <w:r w:rsidRPr="00694BC8">
              <w:rPr>
                <w:sz w:val="16"/>
                <w:szCs w:val="16"/>
              </w:rPr>
              <w:t>-17 000</w:t>
            </w:r>
          </w:p>
        </w:tc>
        <w:tc>
          <w:tcPr>
            <w:tcW w:w="462" w:type="pct"/>
            <w:shd w:val="clear" w:color="auto" w:fill="auto"/>
            <w:vAlign w:val="center"/>
          </w:tcPr>
          <w:p w14:paraId="2D600214" w14:textId="71E73176" w:rsidR="005B3979" w:rsidRPr="00694BC8" w:rsidRDefault="005B3979" w:rsidP="005B3979">
            <w:pPr>
              <w:pStyle w:val="Tabpakreisi"/>
              <w:rPr>
                <w:sz w:val="16"/>
                <w:szCs w:val="16"/>
              </w:rPr>
            </w:pPr>
          </w:p>
        </w:tc>
        <w:tc>
          <w:tcPr>
            <w:tcW w:w="594" w:type="pct"/>
            <w:shd w:val="clear" w:color="auto" w:fill="auto"/>
            <w:vAlign w:val="center"/>
          </w:tcPr>
          <w:p w14:paraId="573C7A3A" w14:textId="77777777" w:rsidR="005B3979" w:rsidRPr="00694BC8" w:rsidRDefault="005B3979" w:rsidP="005B3979">
            <w:pPr>
              <w:pStyle w:val="Tabpakreisi"/>
              <w:rPr>
                <w:sz w:val="16"/>
                <w:szCs w:val="16"/>
              </w:rPr>
            </w:pPr>
          </w:p>
        </w:tc>
        <w:tc>
          <w:tcPr>
            <w:tcW w:w="562" w:type="pct"/>
            <w:gridSpan w:val="2"/>
            <w:shd w:val="clear" w:color="auto" w:fill="auto"/>
            <w:vAlign w:val="center"/>
          </w:tcPr>
          <w:p w14:paraId="4629EF6B" w14:textId="480732CE" w:rsidR="005B3979" w:rsidRPr="00694BC8" w:rsidRDefault="00EA04D3" w:rsidP="005B3979">
            <w:pPr>
              <w:pStyle w:val="Tabpakreisi"/>
              <w:rPr>
                <w:sz w:val="16"/>
                <w:szCs w:val="16"/>
              </w:rPr>
            </w:pPr>
            <w:r w:rsidRPr="00694BC8">
              <w:rPr>
                <w:sz w:val="16"/>
                <w:szCs w:val="16"/>
              </w:rPr>
              <w:t>173</w:t>
            </w:r>
            <w:r w:rsidR="005B3979" w:rsidRPr="00694BC8">
              <w:rPr>
                <w:sz w:val="16"/>
                <w:szCs w:val="16"/>
              </w:rPr>
              <w:t>  000</w:t>
            </w:r>
          </w:p>
        </w:tc>
        <w:tc>
          <w:tcPr>
            <w:tcW w:w="537" w:type="pct"/>
            <w:vAlign w:val="center"/>
          </w:tcPr>
          <w:p w14:paraId="51D2A85F" w14:textId="44D0D735" w:rsidR="005B3979" w:rsidRPr="00E14E9F" w:rsidRDefault="005B3979" w:rsidP="005B3979">
            <w:pPr>
              <w:pStyle w:val="Tabpakreisi"/>
            </w:pPr>
            <w:r>
              <w:t>x</w:t>
            </w:r>
          </w:p>
        </w:tc>
      </w:tr>
    </w:tbl>
    <w:p w14:paraId="695E56B6" w14:textId="2657E6BA" w:rsidR="00772AD9" w:rsidRPr="00772AD9" w:rsidRDefault="00772AD9" w:rsidP="00772AD9">
      <w:pPr>
        <w:pStyle w:val="Pamatteksts"/>
        <w:spacing w:after="0"/>
        <w:rPr>
          <w:rStyle w:val="Emphasis"/>
        </w:rPr>
      </w:pPr>
      <w:r w:rsidRPr="00772AD9">
        <w:rPr>
          <w:rStyle w:val="Emphasis"/>
        </w:rPr>
        <w:t xml:space="preserve">* piemērā pieņemts, ka iepriekšējā periodā saistību atlikums pirms kļūdu labojuma ir 32 999 </w:t>
      </w:r>
      <w:r w:rsidR="009B0DAE" w:rsidRPr="009B0DAE">
        <w:rPr>
          <w:rStyle w:val="Emphasis"/>
        </w:rPr>
        <w:t>euro</w:t>
      </w:r>
      <w:r w:rsidRPr="00772AD9">
        <w:rPr>
          <w:rStyle w:val="Emphasis"/>
        </w:rPr>
        <w:t>.</w:t>
      </w:r>
    </w:p>
    <w:p w14:paraId="49B40A8A" w14:textId="77777777" w:rsidR="00B255BA" w:rsidRDefault="00772AD9" w:rsidP="00772AD9">
      <w:pPr>
        <w:pStyle w:val="Piezme"/>
        <w:spacing w:before="0" w:after="0"/>
        <w:rPr>
          <w:b w:val="0"/>
          <w:i/>
        </w:rPr>
      </w:pPr>
      <w:r w:rsidRPr="00772AD9">
        <w:rPr>
          <w:b w:val="0"/>
          <w:i/>
        </w:rPr>
        <w:t>*</w:t>
      </w:r>
      <w:r>
        <w:rPr>
          <w:b w:val="0"/>
          <w:i/>
        </w:rPr>
        <w:t>*</w:t>
      </w:r>
      <w:r w:rsidRPr="00772AD9">
        <w:t xml:space="preserve"> </w:t>
      </w:r>
      <w:r w:rsidRPr="00772AD9">
        <w:rPr>
          <w:b w:val="0"/>
          <w:i/>
        </w:rPr>
        <w:t xml:space="preserve">piemērā pieņemts, ka iepriekšējā periodā </w:t>
      </w:r>
      <w:r w:rsidR="003311D0">
        <w:rPr>
          <w:b w:val="0"/>
          <w:i/>
        </w:rPr>
        <w:t>budžeta izpildes rezultāts</w:t>
      </w:r>
      <w:r>
        <w:rPr>
          <w:b w:val="0"/>
          <w:i/>
        </w:rPr>
        <w:t xml:space="preserve"> pirms kļūdu labojuma ir 100 00</w:t>
      </w:r>
      <w:r w:rsidR="009D1095">
        <w:rPr>
          <w:b w:val="0"/>
          <w:i/>
        </w:rPr>
        <w:t>0 </w:t>
      </w:r>
      <w:r w:rsidR="009B0DAE" w:rsidRPr="009B0DAE">
        <w:rPr>
          <w:b w:val="0"/>
          <w:i/>
        </w:rPr>
        <w:t>euro</w:t>
      </w:r>
      <w:r w:rsidRPr="00772AD9">
        <w:rPr>
          <w:b w:val="0"/>
          <w:i/>
        </w:rPr>
        <w:t>.</w:t>
      </w:r>
    </w:p>
    <w:p w14:paraId="5C2EB36A" w14:textId="3EEFFC7D" w:rsidR="00D92426" w:rsidRDefault="00D92426" w:rsidP="00772AD9">
      <w:pPr>
        <w:pStyle w:val="Piezme"/>
        <w:spacing w:before="0" w:after="0"/>
        <w:rPr>
          <w:b w:val="0"/>
          <w:i/>
        </w:rPr>
      </w:pPr>
    </w:p>
    <w:p w14:paraId="547F500B" w14:textId="3341F084" w:rsidR="00B73EF6" w:rsidRDefault="000F0457" w:rsidP="00772AD9">
      <w:pPr>
        <w:pStyle w:val="Piezme"/>
        <w:spacing w:before="0" w:after="0"/>
      </w:pPr>
      <w:r w:rsidRPr="005176C8">
        <w:rPr>
          <w:b w:val="0"/>
        </w:rPr>
        <w:t>FD pārskat</w:t>
      </w:r>
      <w:r w:rsidR="005176C8" w:rsidRPr="005176C8">
        <w:rPr>
          <w:b w:val="0"/>
        </w:rPr>
        <w:t>s</w:t>
      </w:r>
    </w:p>
    <w:tbl>
      <w:tblPr>
        <w:tblW w:w="508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51"/>
        <w:gridCol w:w="1043"/>
        <w:gridCol w:w="1036"/>
        <w:gridCol w:w="851"/>
        <w:gridCol w:w="709"/>
        <w:gridCol w:w="709"/>
        <w:gridCol w:w="752"/>
        <w:gridCol w:w="952"/>
        <w:gridCol w:w="1133"/>
        <w:gridCol w:w="1414"/>
      </w:tblGrid>
      <w:tr w:rsidR="00D84161" w:rsidRPr="00BE280D" w14:paraId="561A9132" w14:textId="77777777" w:rsidTr="009F4A41">
        <w:trPr>
          <w:trHeight w:val="688"/>
        </w:trPr>
        <w:tc>
          <w:tcPr>
            <w:tcW w:w="402" w:type="pct"/>
            <w:vMerge w:val="restart"/>
            <w:shd w:val="clear" w:color="auto" w:fill="FFFFFF" w:themeFill="background1"/>
            <w:vAlign w:val="center"/>
            <w:hideMark/>
          </w:tcPr>
          <w:p w14:paraId="24595383" w14:textId="77777777" w:rsidR="00D84161" w:rsidRPr="00BE280D" w:rsidRDefault="00D84161" w:rsidP="00F47176">
            <w:pPr>
              <w:pStyle w:val="Tabgalva"/>
            </w:pPr>
            <w:r w:rsidRPr="00BE280D">
              <w:t>Konta Nr./</w:t>
            </w:r>
            <w:r>
              <w:t xml:space="preserve"> </w:t>
            </w:r>
            <w:r w:rsidRPr="00BE280D">
              <w:t>kods</w:t>
            </w:r>
          </w:p>
        </w:tc>
        <w:tc>
          <w:tcPr>
            <w:tcW w:w="558" w:type="pct"/>
            <w:vMerge w:val="restart"/>
            <w:shd w:val="clear" w:color="auto" w:fill="FFFFFF" w:themeFill="background1"/>
            <w:vAlign w:val="center"/>
          </w:tcPr>
          <w:p w14:paraId="11E59DC9" w14:textId="77777777" w:rsidR="00D84161" w:rsidRPr="00BE280D" w:rsidRDefault="00D84161" w:rsidP="00F47176">
            <w:pPr>
              <w:pStyle w:val="Tabgalva"/>
            </w:pPr>
            <w:r w:rsidRPr="00BE280D">
              <w:t>Nosaukums</w:t>
            </w:r>
          </w:p>
        </w:tc>
        <w:tc>
          <w:tcPr>
            <w:tcW w:w="554" w:type="pct"/>
            <w:vMerge w:val="restart"/>
            <w:shd w:val="clear" w:color="auto" w:fill="FFFFFF" w:themeFill="background1"/>
            <w:vAlign w:val="center"/>
            <w:hideMark/>
          </w:tcPr>
          <w:p w14:paraId="30E2EFA7" w14:textId="77777777" w:rsidR="00D84161" w:rsidRPr="00BF11E6" w:rsidRDefault="00D84161" w:rsidP="00F47176">
            <w:pPr>
              <w:pStyle w:val="Tabgalva"/>
            </w:pPr>
            <w:r w:rsidRPr="00BF11E6">
              <w:t xml:space="preserve">Pārskata perioda sākumā (pirms kļūdu </w:t>
            </w:r>
            <w:r>
              <w:t>no</w:t>
            </w:r>
            <w:r w:rsidRPr="00BE280D">
              <w:t>rādīšanas</w:t>
            </w:r>
            <w:r w:rsidRPr="00BF11E6">
              <w:t>)</w:t>
            </w:r>
          </w:p>
        </w:tc>
        <w:tc>
          <w:tcPr>
            <w:tcW w:w="834" w:type="pct"/>
            <w:gridSpan w:val="2"/>
            <w:shd w:val="clear" w:color="auto" w:fill="FFFFFF" w:themeFill="background1"/>
            <w:vAlign w:val="center"/>
            <w:hideMark/>
          </w:tcPr>
          <w:p w14:paraId="0D10A606" w14:textId="77777777" w:rsidR="00D84161" w:rsidRPr="00BF11E6" w:rsidRDefault="00D84161" w:rsidP="00F47176">
            <w:pPr>
              <w:pStyle w:val="Tabgalva"/>
            </w:pPr>
            <w:r w:rsidRPr="00BF11E6">
              <w:t>Iepriekšējo pārskata periodu kļūda </w:t>
            </w:r>
            <w:r w:rsidRPr="00BE280D">
              <w:t>(</w:t>
            </w:r>
            <w:r w:rsidRPr="00BF11E6">
              <w:t>&gt;n-1</w:t>
            </w:r>
            <w:r w:rsidRPr="00BE280D">
              <w:t>)</w:t>
            </w:r>
          </w:p>
        </w:tc>
        <w:tc>
          <w:tcPr>
            <w:tcW w:w="780" w:type="pct"/>
            <w:gridSpan w:val="2"/>
            <w:shd w:val="clear" w:color="auto" w:fill="FFFFFF" w:themeFill="background1"/>
            <w:vAlign w:val="center"/>
            <w:hideMark/>
          </w:tcPr>
          <w:p w14:paraId="52BDEB2D" w14:textId="77777777" w:rsidR="00D84161" w:rsidRPr="00BF11E6" w:rsidRDefault="00D84161" w:rsidP="00F47176">
            <w:pPr>
              <w:pStyle w:val="Tabgalva"/>
            </w:pPr>
            <w:r w:rsidRPr="00BF11E6">
              <w:t>Iepriekšēj</w:t>
            </w:r>
            <w:r w:rsidRPr="00BE280D">
              <w:t>ā</w:t>
            </w:r>
            <w:r w:rsidRPr="00BF11E6">
              <w:t xml:space="preserve"> pārskata period</w:t>
            </w:r>
            <w:r w:rsidRPr="00BE280D">
              <w:t>a</w:t>
            </w:r>
            <w:r w:rsidRPr="00BF11E6">
              <w:t xml:space="preserve"> kļūda </w:t>
            </w:r>
            <w:r w:rsidRPr="00BE280D">
              <w:t>(</w:t>
            </w:r>
            <w:r w:rsidRPr="00BF11E6">
              <w:t>n-1</w:t>
            </w:r>
            <w:r w:rsidRPr="00BE280D">
              <w:t>)</w:t>
            </w:r>
          </w:p>
        </w:tc>
        <w:tc>
          <w:tcPr>
            <w:tcW w:w="509" w:type="pct"/>
            <w:vMerge w:val="restart"/>
            <w:shd w:val="clear" w:color="auto" w:fill="FFFFFF" w:themeFill="background1"/>
            <w:vAlign w:val="center"/>
            <w:hideMark/>
          </w:tcPr>
          <w:p w14:paraId="593EC07B" w14:textId="77777777" w:rsidR="001F3D30" w:rsidRDefault="00D84161">
            <w:pPr>
              <w:pStyle w:val="Tabgalva"/>
            </w:pPr>
            <w:r>
              <w:t>No</w:t>
            </w:r>
            <w:r w:rsidRPr="00BF11E6">
              <w:t>rādīšanas un klasifikācijas maiņa </w:t>
            </w:r>
          </w:p>
          <w:p w14:paraId="5AF403A0" w14:textId="65506BA7" w:rsidR="00D84161" w:rsidRPr="00BF11E6" w:rsidRDefault="00D84161">
            <w:pPr>
              <w:pStyle w:val="Tabgalva"/>
            </w:pPr>
            <w:r w:rsidRPr="00BE280D">
              <w:t>(+,-)</w:t>
            </w:r>
          </w:p>
        </w:tc>
        <w:tc>
          <w:tcPr>
            <w:tcW w:w="606" w:type="pct"/>
            <w:vMerge w:val="restart"/>
            <w:shd w:val="clear" w:color="auto" w:fill="FFFFFF" w:themeFill="background1"/>
            <w:vAlign w:val="center"/>
            <w:hideMark/>
          </w:tcPr>
          <w:p w14:paraId="5E3BE8A4" w14:textId="50BAE17B" w:rsidR="00D84161" w:rsidRPr="00BF11E6" w:rsidRDefault="00D84161" w:rsidP="00D32FF5">
            <w:pPr>
              <w:pStyle w:val="Tabgalva"/>
            </w:pPr>
            <w:r w:rsidRPr="00BF11E6">
              <w:t xml:space="preserve">Pārskata perioda sākumā </w:t>
            </w:r>
            <w:r w:rsidRPr="00BE280D">
              <w:t xml:space="preserve">(ar kļūdu </w:t>
            </w:r>
            <w:r>
              <w:t>no</w:t>
            </w:r>
            <w:r w:rsidRPr="00BE280D">
              <w:t>rādīša</w:t>
            </w:r>
            <w:r>
              <w:t>-</w:t>
            </w:r>
            <w:r w:rsidRPr="00BE280D">
              <w:t>nu) (1.</w:t>
            </w:r>
            <w:r>
              <w:t>  </w:t>
            </w:r>
            <w:r w:rsidRPr="00BE280D">
              <w:t>+</w:t>
            </w:r>
            <w:r>
              <w:t> </w:t>
            </w:r>
            <w:r w:rsidRPr="00BE280D">
              <w:t>4.</w:t>
            </w:r>
            <w:r>
              <w:t> </w:t>
            </w:r>
            <w:r w:rsidRPr="00BE280D">
              <w:t>+</w:t>
            </w:r>
            <w:r>
              <w:t> </w:t>
            </w:r>
            <w:r w:rsidRPr="00BE280D">
              <w:t>5.</w:t>
            </w:r>
            <w:r>
              <w:t> </w:t>
            </w:r>
            <w:r w:rsidRPr="00BE280D">
              <w:t>+</w:t>
            </w:r>
            <w:r>
              <w:t> </w:t>
            </w:r>
            <w:r w:rsidRPr="00BE280D">
              <w:t>6.)</w:t>
            </w:r>
          </w:p>
        </w:tc>
        <w:tc>
          <w:tcPr>
            <w:tcW w:w="757" w:type="pct"/>
            <w:vMerge w:val="restart"/>
            <w:shd w:val="clear" w:color="auto" w:fill="FFFFFF" w:themeFill="background1"/>
          </w:tcPr>
          <w:p w14:paraId="3B58BB69" w14:textId="77777777" w:rsidR="00D84161" w:rsidRDefault="00D84161" w:rsidP="00F47176">
            <w:pPr>
              <w:pStyle w:val="Tabgalva"/>
            </w:pPr>
            <w:r w:rsidRPr="006D0E13">
              <w:t>Kļūdu labojuma, posteņu norādīšanas un klasifikācijas maiņas apraksts</w:t>
            </w:r>
          </w:p>
        </w:tc>
      </w:tr>
      <w:tr w:rsidR="001F3D30" w:rsidRPr="00BE280D" w14:paraId="412A867D" w14:textId="77777777" w:rsidTr="009F4A41">
        <w:trPr>
          <w:trHeight w:val="557"/>
        </w:trPr>
        <w:tc>
          <w:tcPr>
            <w:tcW w:w="402" w:type="pct"/>
            <w:vMerge/>
            <w:shd w:val="clear" w:color="auto" w:fill="FFFFFF" w:themeFill="background1"/>
            <w:vAlign w:val="center"/>
            <w:hideMark/>
          </w:tcPr>
          <w:p w14:paraId="54411423" w14:textId="77777777" w:rsidR="00D84161" w:rsidRPr="00BF11E6" w:rsidRDefault="00D84161" w:rsidP="00F47176">
            <w:pPr>
              <w:pStyle w:val="Tabgalva"/>
            </w:pPr>
          </w:p>
        </w:tc>
        <w:tc>
          <w:tcPr>
            <w:tcW w:w="558" w:type="pct"/>
            <w:vMerge/>
            <w:shd w:val="clear" w:color="auto" w:fill="FFFFFF" w:themeFill="background1"/>
            <w:vAlign w:val="center"/>
          </w:tcPr>
          <w:p w14:paraId="5FAE6EE9" w14:textId="77777777" w:rsidR="00D84161" w:rsidRPr="00BE280D" w:rsidRDefault="00D84161" w:rsidP="00F47176">
            <w:pPr>
              <w:pStyle w:val="Tabgalva"/>
            </w:pPr>
          </w:p>
        </w:tc>
        <w:tc>
          <w:tcPr>
            <w:tcW w:w="554" w:type="pct"/>
            <w:vMerge/>
            <w:shd w:val="clear" w:color="auto" w:fill="FFFFFF" w:themeFill="background1"/>
            <w:vAlign w:val="center"/>
            <w:hideMark/>
          </w:tcPr>
          <w:p w14:paraId="41E1C593" w14:textId="77777777" w:rsidR="00D84161" w:rsidRPr="00BF11E6" w:rsidRDefault="00D84161" w:rsidP="00F47176">
            <w:pPr>
              <w:pStyle w:val="Tabgalva"/>
            </w:pPr>
          </w:p>
        </w:tc>
        <w:tc>
          <w:tcPr>
            <w:tcW w:w="455" w:type="pct"/>
            <w:shd w:val="clear" w:color="auto" w:fill="FFFFFF" w:themeFill="background1"/>
            <w:vAlign w:val="center"/>
            <w:hideMark/>
          </w:tcPr>
          <w:p w14:paraId="0D656595" w14:textId="77777777" w:rsidR="00D84161" w:rsidRPr="00BF11E6" w:rsidRDefault="00D84161" w:rsidP="00F47176">
            <w:pPr>
              <w:pStyle w:val="Tabgalva"/>
            </w:pPr>
            <w:r w:rsidRPr="00BF11E6">
              <w:t>palielināju</w:t>
            </w:r>
            <w:r w:rsidRPr="00BE280D">
              <w:t>m</w:t>
            </w:r>
            <w:r w:rsidRPr="00BF11E6">
              <w:t>s (+)</w:t>
            </w:r>
          </w:p>
        </w:tc>
        <w:tc>
          <w:tcPr>
            <w:tcW w:w="379" w:type="pct"/>
            <w:shd w:val="clear" w:color="auto" w:fill="FFFFFF" w:themeFill="background1"/>
            <w:vAlign w:val="center"/>
            <w:hideMark/>
          </w:tcPr>
          <w:p w14:paraId="05F6BC0E" w14:textId="77777777" w:rsidR="00D84161" w:rsidRPr="00BF11E6" w:rsidRDefault="00D84161" w:rsidP="00F47176">
            <w:pPr>
              <w:pStyle w:val="Tabgalva"/>
            </w:pPr>
            <w:r w:rsidRPr="00BF11E6">
              <w:t>samazinājums (-)</w:t>
            </w:r>
          </w:p>
        </w:tc>
        <w:tc>
          <w:tcPr>
            <w:tcW w:w="379" w:type="pct"/>
            <w:shd w:val="clear" w:color="auto" w:fill="FFFFFF" w:themeFill="background1"/>
            <w:vAlign w:val="center"/>
            <w:hideMark/>
          </w:tcPr>
          <w:p w14:paraId="65991E08" w14:textId="08C71247" w:rsidR="00D84161" w:rsidRPr="00BF11E6" w:rsidRDefault="001F3D30" w:rsidP="00F47176">
            <w:pPr>
              <w:pStyle w:val="Tabgalva"/>
            </w:pPr>
            <w:r>
              <w:t>p</w:t>
            </w:r>
            <w:r w:rsidR="00D84161" w:rsidRPr="00BF11E6">
              <w:t>alie</w:t>
            </w:r>
            <w:r>
              <w:t>-</w:t>
            </w:r>
            <w:r w:rsidR="00D84161" w:rsidRPr="00BF11E6">
              <w:t>linā</w:t>
            </w:r>
            <w:r w:rsidR="00672D92">
              <w:t>-</w:t>
            </w:r>
            <w:r w:rsidR="00D84161" w:rsidRPr="00BF11E6">
              <w:t>jums (+)</w:t>
            </w:r>
          </w:p>
        </w:tc>
        <w:tc>
          <w:tcPr>
            <w:tcW w:w="402" w:type="pct"/>
            <w:shd w:val="clear" w:color="auto" w:fill="FFFFFF" w:themeFill="background1"/>
            <w:vAlign w:val="center"/>
            <w:hideMark/>
          </w:tcPr>
          <w:p w14:paraId="3E21F48B" w14:textId="0AB7AEE3" w:rsidR="00D84161" w:rsidRPr="00BF11E6" w:rsidRDefault="00672D92" w:rsidP="00F47176">
            <w:pPr>
              <w:pStyle w:val="Tabgalva"/>
            </w:pPr>
            <w:r>
              <w:t>s</w:t>
            </w:r>
            <w:r w:rsidR="00D84161" w:rsidRPr="00BF11E6">
              <w:t>ama</w:t>
            </w:r>
            <w:r>
              <w:t>-</w:t>
            </w:r>
            <w:r w:rsidR="00D84161" w:rsidRPr="00BF11E6">
              <w:t>zinā</w:t>
            </w:r>
            <w:r>
              <w:t>-</w:t>
            </w:r>
            <w:r w:rsidR="00D84161" w:rsidRPr="00BF11E6">
              <w:t>jums (-)</w:t>
            </w:r>
          </w:p>
        </w:tc>
        <w:tc>
          <w:tcPr>
            <w:tcW w:w="509" w:type="pct"/>
            <w:vMerge/>
            <w:shd w:val="clear" w:color="auto" w:fill="FFFFFF" w:themeFill="background1"/>
            <w:vAlign w:val="center"/>
            <w:hideMark/>
          </w:tcPr>
          <w:p w14:paraId="37AF57F5" w14:textId="77777777" w:rsidR="00D84161" w:rsidRPr="00BF11E6" w:rsidRDefault="00D84161" w:rsidP="00F47176">
            <w:pPr>
              <w:pStyle w:val="Tabgalva"/>
            </w:pPr>
          </w:p>
        </w:tc>
        <w:tc>
          <w:tcPr>
            <w:tcW w:w="606" w:type="pct"/>
            <w:vMerge/>
            <w:shd w:val="clear" w:color="auto" w:fill="FFFFFF" w:themeFill="background1"/>
            <w:vAlign w:val="center"/>
            <w:hideMark/>
          </w:tcPr>
          <w:p w14:paraId="5CCE1537" w14:textId="77777777" w:rsidR="00D84161" w:rsidRPr="00BF11E6" w:rsidRDefault="00D84161" w:rsidP="00F47176">
            <w:pPr>
              <w:pStyle w:val="Tabgalva"/>
            </w:pPr>
          </w:p>
        </w:tc>
        <w:tc>
          <w:tcPr>
            <w:tcW w:w="757" w:type="pct"/>
            <w:vMerge/>
            <w:shd w:val="clear" w:color="auto" w:fill="FFFFFF" w:themeFill="background1"/>
          </w:tcPr>
          <w:p w14:paraId="6910B632" w14:textId="77777777" w:rsidR="00D84161" w:rsidRPr="00BF11E6" w:rsidRDefault="00D84161" w:rsidP="00F47176">
            <w:pPr>
              <w:pStyle w:val="Tabgalva"/>
            </w:pPr>
          </w:p>
        </w:tc>
      </w:tr>
      <w:tr w:rsidR="00D84161" w:rsidRPr="00BE280D" w14:paraId="6E95C95A" w14:textId="77777777" w:rsidTr="009F4A41">
        <w:trPr>
          <w:trHeight w:val="285"/>
        </w:trPr>
        <w:tc>
          <w:tcPr>
            <w:tcW w:w="402" w:type="pct"/>
            <w:shd w:val="clear" w:color="auto" w:fill="FFFFFF" w:themeFill="background1"/>
            <w:vAlign w:val="center"/>
            <w:hideMark/>
          </w:tcPr>
          <w:p w14:paraId="17763996" w14:textId="77777777" w:rsidR="000F0457" w:rsidRPr="00BF11E6" w:rsidRDefault="000F0457" w:rsidP="00F47176">
            <w:pPr>
              <w:pStyle w:val="Tabgalva"/>
            </w:pPr>
            <w:r w:rsidRPr="00BF11E6">
              <w:t>A</w:t>
            </w:r>
          </w:p>
        </w:tc>
        <w:tc>
          <w:tcPr>
            <w:tcW w:w="558" w:type="pct"/>
            <w:shd w:val="clear" w:color="auto" w:fill="FFFFFF" w:themeFill="background1"/>
            <w:vAlign w:val="center"/>
          </w:tcPr>
          <w:p w14:paraId="2D8BF09B" w14:textId="77777777" w:rsidR="000F0457" w:rsidRPr="00BE280D" w:rsidRDefault="000F0457" w:rsidP="00F47176">
            <w:pPr>
              <w:pStyle w:val="Tabgalva"/>
            </w:pPr>
            <w:r w:rsidRPr="00BE280D">
              <w:t>B</w:t>
            </w:r>
          </w:p>
        </w:tc>
        <w:tc>
          <w:tcPr>
            <w:tcW w:w="554" w:type="pct"/>
            <w:shd w:val="clear" w:color="auto" w:fill="FFFFFF" w:themeFill="background1"/>
            <w:vAlign w:val="center"/>
            <w:hideMark/>
          </w:tcPr>
          <w:p w14:paraId="6C9A3E3A" w14:textId="77777777" w:rsidR="000F0457" w:rsidRPr="00BF11E6" w:rsidRDefault="000F0457" w:rsidP="00F47176">
            <w:pPr>
              <w:pStyle w:val="Tabgalva"/>
            </w:pPr>
            <w:r w:rsidRPr="00BF11E6">
              <w:t>1</w:t>
            </w:r>
          </w:p>
        </w:tc>
        <w:tc>
          <w:tcPr>
            <w:tcW w:w="455" w:type="pct"/>
            <w:shd w:val="clear" w:color="auto" w:fill="FFFFFF" w:themeFill="background1"/>
            <w:noWrap/>
            <w:vAlign w:val="center"/>
            <w:hideMark/>
          </w:tcPr>
          <w:p w14:paraId="745221B1" w14:textId="77777777" w:rsidR="000F0457" w:rsidRPr="00BF11E6" w:rsidRDefault="000F0457" w:rsidP="00F47176">
            <w:pPr>
              <w:pStyle w:val="Tabgalva"/>
            </w:pPr>
            <w:r w:rsidRPr="00BE280D">
              <w:t>2</w:t>
            </w:r>
          </w:p>
        </w:tc>
        <w:tc>
          <w:tcPr>
            <w:tcW w:w="379" w:type="pct"/>
            <w:shd w:val="clear" w:color="auto" w:fill="FFFFFF" w:themeFill="background1"/>
            <w:noWrap/>
            <w:vAlign w:val="center"/>
            <w:hideMark/>
          </w:tcPr>
          <w:p w14:paraId="0DE36F6D" w14:textId="77777777" w:rsidR="000F0457" w:rsidRPr="00BF11E6" w:rsidRDefault="000F0457" w:rsidP="00F47176">
            <w:pPr>
              <w:pStyle w:val="Tabgalva"/>
            </w:pPr>
            <w:r w:rsidRPr="00BE280D">
              <w:t>3</w:t>
            </w:r>
          </w:p>
        </w:tc>
        <w:tc>
          <w:tcPr>
            <w:tcW w:w="379" w:type="pct"/>
            <w:shd w:val="clear" w:color="auto" w:fill="FFFFFF" w:themeFill="background1"/>
            <w:vAlign w:val="center"/>
            <w:hideMark/>
          </w:tcPr>
          <w:p w14:paraId="69366044" w14:textId="77777777" w:rsidR="000F0457" w:rsidRPr="00BF11E6" w:rsidRDefault="000F0457" w:rsidP="00F47176">
            <w:pPr>
              <w:pStyle w:val="Tabgalva"/>
            </w:pPr>
            <w:r w:rsidRPr="00BE280D">
              <w:t>4</w:t>
            </w:r>
          </w:p>
        </w:tc>
        <w:tc>
          <w:tcPr>
            <w:tcW w:w="402" w:type="pct"/>
            <w:shd w:val="clear" w:color="auto" w:fill="FFFFFF" w:themeFill="background1"/>
            <w:vAlign w:val="center"/>
            <w:hideMark/>
          </w:tcPr>
          <w:p w14:paraId="66180F54" w14:textId="77777777" w:rsidR="000F0457" w:rsidRPr="00BF11E6" w:rsidRDefault="000F0457" w:rsidP="00F47176">
            <w:pPr>
              <w:pStyle w:val="Tabgalva"/>
            </w:pPr>
            <w:r w:rsidRPr="00BE280D">
              <w:t>5</w:t>
            </w:r>
          </w:p>
        </w:tc>
        <w:tc>
          <w:tcPr>
            <w:tcW w:w="509" w:type="pct"/>
            <w:shd w:val="clear" w:color="auto" w:fill="FFFFFF" w:themeFill="background1"/>
            <w:vAlign w:val="center"/>
            <w:hideMark/>
          </w:tcPr>
          <w:p w14:paraId="441108AB" w14:textId="77777777" w:rsidR="000F0457" w:rsidRPr="00BF11E6" w:rsidRDefault="000F0457" w:rsidP="00F47176">
            <w:pPr>
              <w:pStyle w:val="Tabgalva"/>
            </w:pPr>
            <w:r w:rsidRPr="00BE280D">
              <w:t>6</w:t>
            </w:r>
          </w:p>
        </w:tc>
        <w:tc>
          <w:tcPr>
            <w:tcW w:w="606" w:type="pct"/>
            <w:shd w:val="clear" w:color="auto" w:fill="FFFFFF" w:themeFill="background1"/>
            <w:vAlign w:val="center"/>
            <w:hideMark/>
          </w:tcPr>
          <w:p w14:paraId="5C866B53" w14:textId="77777777" w:rsidR="000F0457" w:rsidRPr="00BF11E6" w:rsidRDefault="000F0457" w:rsidP="00F47176">
            <w:pPr>
              <w:pStyle w:val="Tabgalva"/>
            </w:pPr>
            <w:r w:rsidRPr="00BE280D">
              <w:t>7</w:t>
            </w:r>
          </w:p>
        </w:tc>
        <w:tc>
          <w:tcPr>
            <w:tcW w:w="757" w:type="pct"/>
            <w:shd w:val="clear" w:color="auto" w:fill="FFFFFF" w:themeFill="background1"/>
            <w:vAlign w:val="center"/>
          </w:tcPr>
          <w:p w14:paraId="2BD03BE0" w14:textId="77777777" w:rsidR="000F0457" w:rsidRPr="00BE280D" w:rsidRDefault="000F0457" w:rsidP="00F47176">
            <w:pPr>
              <w:pStyle w:val="Tabgalva"/>
            </w:pPr>
            <w:r>
              <w:t>C</w:t>
            </w:r>
          </w:p>
        </w:tc>
      </w:tr>
      <w:tr w:rsidR="00D84161" w:rsidRPr="00BE280D" w14:paraId="5627DED5" w14:textId="77777777" w:rsidTr="009F4A41">
        <w:trPr>
          <w:trHeight w:val="285"/>
        </w:trPr>
        <w:tc>
          <w:tcPr>
            <w:tcW w:w="402" w:type="pct"/>
            <w:shd w:val="clear" w:color="auto" w:fill="auto"/>
            <w:vAlign w:val="center"/>
          </w:tcPr>
          <w:p w14:paraId="2C13057A" w14:textId="30061C6A" w:rsidR="00044FE8" w:rsidRPr="00E14E9F" w:rsidRDefault="00044FE8" w:rsidP="00F47176">
            <w:pPr>
              <w:pStyle w:val="Tabpakreisi"/>
            </w:pPr>
            <w:r>
              <w:t>A15</w:t>
            </w:r>
          </w:p>
        </w:tc>
        <w:tc>
          <w:tcPr>
            <w:tcW w:w="558" w:type="pct"/>
            <w:shd w:val="clear" w:color="auto" w:fill="auto"/>
            <w:vAlign w:val="center"/>
          </w:tcPr>
          <w:p w14:paraId="70C5D4BC" w14:textId="64267CB6" w:rsidR="00044FE8" w:rsidRPr="00E14E9F" w:rsidRDefault="00044FE8" w:rsidP="00F47176">
            <w:pPr>
              <w:pStyle w:val="Tabpakreisi"/>
            </w:pPr>
            <w:r>
              <w:t>Transferti</w:t>
            </w:r>
          </w:p>
        </w:tc>
        <w:tc>
          <w:tcPr>
            <w:tcW w:w="554" w:type="pct"/>
            <w:shd w:val="clear" w:color="auto" w:fill="auto"/>
            <w:vAlign w:val="center"/>
          </w:tcPr>
          <w:p w14:paraId="707F3212" w14:textId="6BE0A02B" w:rsidR="00044FE8" w:rsidRPr="009F4A41" w:rsidRDefault="00044FE8" w:rsidP="00F47176">
            <w:pPr>
              <w:pStyle w:val="Tabpakreisi"/>
              <w:rPr>
                <w:sz w:val="16"/>
                <w:szCs w:val="16"/>
              </w:rPr>
            </w:pPr>
            <w:r w:rsidRPr="009F4A41">
              <w:rPr>
                <w:sz w:val="16"/>
                <w:szCs w:val="16"/>
              </w:rPr>
              <w:t>1 300 000***</w:t>
            </w:r>
          </w:p>
        </w:tc>
        <w:tc>
          <w:tcPr>
            <w:tcW w:w="455" w:type="pct"/>
            <w:shd w:val="clear" w:color="auto" w:fill="auto"/>
            <w:noWrap/>
            <w:vAlign w:val="center"/>
          </w:tcPr>
          <w:p w14:paraId="5AB0CD74" w14:textId="6CC01297" w:rsidR="00044FE8" w:rsidRPr="009F4A41" w:rsidRDefault="00653DB8" w:rsidP="00F47176">
            <w:pPr>
              <w:pStyle w:val="Tabpakreisi"/>
              <w:rPr>
                <w:sz w:val="16"/>
                <w:szCs w:val="16"/>
              </w:rPr>
            </w:pPr>
            <w:r w:rsidRPr="009F4A41">
              <w:rPr>
                <w:sz w:val="16"/>
                <w:szCs w:val="16"/>
              </w:rPr>
              <w:t>120 000</w:t>
            </w:r>
            <w:r w:rsidR="00044FE8" w:rsidRPr="009F4A41">
              <w:rPr>
                <w:sz w:val="16"/>
                <w:szCs w:val="16"/>
              </w:rPr>
              <w:t>-</w:t>
            </w:r>
          </w:p>
        </w:tc>
        <w:tc>
          <w:tcPr>
            <w:tcW w:w="379" w:type="pct"/>
            <w:shd w:val="clear" w:color="auto" w:fill="auto"/>
            <w:noWrap/>
            <w:vAlign w:val="center"/>
          </w:tcPr>
          <w:p w14:paraId="4BC6D127" w14:textId="412892D8" w:rsidR="00044FE8" w:rsidRPr="009F4A41" w:rsidRDefault="00044FE8" w:rsidP="00F47176">
            <w:pPr>
              <w:pStyle w:val="Tabpakreisi"/>
              <w:rPr>
                <w:sz w:val="16"/>
                <w:szCs w:val="16"/>
              </w:rPr>
            </w:pPr>
            <w:r w:rsidRPr="009F4A41">
              <w:rPr>
                <w:sz w:val="16"/>
                <w:szCs w:val="16"/>
              </w:rPr>
              <w:t>-</w:t>
            </w:r>
          </w:p>
        </w:tc>
        <w:tc>
          <w:tcPr>
            <w:tcW w:w="379" w:type="pct"/>
            <w:shd w:val="clear" w:color="auto" w:fill="auto"/>
            <w:vAlign w:val="center"/>
          </w:tcPr>
          <w:p w14:paraId="2552A23B" w14:textId="4C786BE0" w:rsidR="00044FE8" w:rsidRPr="009F4A41" w:rsidRDefault="00653DB8" w:rsidP="00F47176">
            <w:pPr>
              <w:pStyle w:val="Tabpakreisi"/>
              <w:rPr>
                <w:sz w:val="16"/>
                <w:szCs w:val="16"/>
              </w:rPr>
            </w:pPr>
            <w:r w:rsidRPr="009F4A41">
              <w:rPr>
                <w:sz w:val="16"/>
                <w:szCs w:val="16"/>
              </w:rPr>
              <w:t> -</w:t>
            </w:r>
          </w:p>
        </w:tc>
        <w:tc>
          <w:tcPr>
            <w:tcW w:w="402" w:type="pct"/>
            <w:shd w:val="clear" w:color="auto" w:fill="auto"/>
            <w:vAlign w:val="center"/>
          </w:tcPr>
          <w:p w14:paraId="6E267BD6" w14:textId="07A8266A" w:rsidR="00044FE8" w:rsidRPr="009F4A41" w:rsidRDefault="00044FE8" w:rsidP="00F47176">
            <w:pPr>
              <w:pStyle w:val="Tabpakreisi"/>
              <w:rPr>
                <w:sz w:val="16"/>
                <w:szCs w:val="16"/>
              </w:rPr>
            </w:pPr>
            <w:r w:rsidRPr="009F4A41">
              <w:rPr>
                <w:sz w:val="16"/>
                <w:szCs w:val="16"/>
              </w:rPr>
              <w:t>-</w:t>
            </w:r>
          </w:p>
        </w:tc>
        <w:tc>
          <w:tcPr>
            <w:tcW w:w="509" w:type="pct"/>
            <w:shd w:val="clear" w:color="auto" w:fill="auto"/>
            <w:vAlign w:val="center"/>
          </w:tcPr>
          <w:p w14:paraId="5569A8BE" w14:textId="5D3DD20D" w:rsidR="00044FE8" w:rsidRPr="009F4A41" w:rsidRDefault="00044FE8" w:rsidP="00F47176">
            <w:pPr>
              <w:pStyle w:val="Tabpakreisi"/>
              <w:rPr>
                <w:sz w:val="16"/>
                <w:szCs w:val="16"/>
              </w:rPr>
            </w:pPr>
            <w:r w:rsidRPr="009F4A41">
              <w:rPr>
                <w:sz w:val="16"/>
                <w:szCs w:val="16"/>
              </w:rPr>
              <w:t>-</w:t>
            </w:r>
          </w:p>
        </w:tc>
        <w:tc>
          <w:tcPr>
            <w:tcW w:w="606" w:type="pct"/>
            <w:shd w:val="clear" w:color="auto" w:fill="auto"/>
            <w:vAlign w:val="center"/>
          </w:tcPr>
          <w:p w14:paraId="517B5F5B" w14:textId="42CF5DEC" w:rsidR="00044FE8" w:rsidRPr="009F4A41" w:rsidRDefault="00044FE8" w:rsidP="00F47176">
            <w:pPr>
              <w:pStyle w:val="Tabpakreisi"/>
              <w:rPr>
                <w:sz w:val="16"/>
                <w:szCs w:val="16"/>
              </w:rPr>
            </w:pPr>
            <w:r w:rsidRPr="009F4A41">
              <w:rPr>
                <w:sz w:val="16"/>
                <w:szCs w:val="16"/>
              </w:rPr>
              <w:t>1 </w:t>
            </w:r>
            <w:r w:rsidR="004037EA" w:rsidRPr="009F4A41">
              <w:rPr>
                <w:sz w:val="16"/>
                <w:szCs w:val="16"/>
              </w:rPr>
              <w:t>3</w:t>
            </w:r>
            <w:r w:rsidRPr="009F4A41">
              <w:rPr>
                <w:sz w:val="16"/>
                <w:szCs w:val="16"/>
              </w:rPr>
              <w:t>20 000</w:t>
            </w:r>
          </w:p>
        </w:tc>
        <w:tc>
          <w:tcPr>
            <w:tcW w:w="757" w:type="pct"/>
            <w:vAlign w:val="center"/>
          </w:tcPr>
          <w:p w14:paraId="7BB1FC5C" w14:textId="77777777" w:rsidR="00310D74" w:rsidRDefault="00044FE8" w:rsidP="00F47176">
            <w:pPr>
              <w:pStyle w:val="Tabpakreisi"/>
            </w:pPr>
            <w:r>
              <w:t>Atzīti iepriekšējā periodā neatzīti ieņēmumi no aktīva atzīšanas</w:t>
            </w:r>
          </w:p>
          <w:p w14:paraId="05061A34" w14:textId="3629C687" w:rsidR="00044FE8" w:rsidRDefault="00310D74" w:rsidP="00F47176">
            <w:pPr>
              <w:pStyle w:val="Tabpakreisi"/>
            </w:pPr>
            <w:r>
              <w:t>(Piemērs Nr.3)</w:t>
            </w:r>
          </w:p>
        </w:tc>
      </w:tr>
      <w:tr w:rsidR="00D84161" w:rsidRPr="00BE280D" w14:paraId="6CB004C2" w14:textId="77777777" w:rsidTr="009F4A41">
        <w:trPr>
          <w:trHeight w:val="285"/>
        </w:trPr>
        <w:tc>
          <w:tcPr>
            <w:tcW w:w="402" w:type="pct"/>
            <w:shd w:val="clear" w:color="auto" w:fill="auto"/>
            <w:vAlign w:val="center"/>
          </w:tcPr>
          <w:p w14:paraId="035A7EC1" w14:textId="77777777" w:rsidR="000F0457" w:rsidRPr="00E14E9F" w:rsidRDefault="000F0457" w:rsidP="00F47176">
            <w:pPr>
              <w:pStyle w:val="Tabpakreisi"/>
              <w:rPr>
                <w:i w:val="0"/>
              </w:rPr>
            </w:pPr>
            <w:r w:rsidRPr="00E14E9F">
              <w:t>A24</w:t>
            </w:r>
          </w:p>
        </w:tc>
        <w:tc>
          <w:tcPr>
            <w:tcW w:w="558" w:type="pct"/>
            <w:shd w:val="clear" w:color="auto" w:fill="auto"/>
            <w:vAlign w:val="center"/>
          </w:tcPr>
          <w:p w14:paraId="425D2CBF" w14:textId="77777777" w:rsidR="000F0457" w:rsidRDefault="000F0457" w:rsidP="00F47176">
            <w:pPr>
              <w:pStyle w:val="Tabpakreisi"/>
            </w:pPr>
            <w:r w:rsidRPr="00E14E9F">
              <w:t>Pakalpojumi</w:t>
            </w:r>
          </w:p>
          <w:p w14:paraId="41BD6BBC" w14:textId="17AE1F39" w:rsidR="00EA04D3" w:rsidRPr="000B6040" w:rsidRDefault="00044FE8" w:rsidP="00F47176">
            <w:pPr>
              <w:pStyle w:val="Tabpakreisi"/>
            </w:pPr>
            <w:r w:rsidRPr="000B6040">
              <w:t>Piemērs Nr.1</w:t>
            </w:r>
          </w:p>
        </w:tc>
        <w:tc>
          <w:tcPr>
            <w:tcW w:w="554" w:type="pct"/>
            <w:shd w:val="clear" w:color="auto" w:fill="auto"/>
            <w:vAlign w:val="center"/>
          </w:tcPr>
          <w:p w14:paraId="1ADAD8ED" w14:textId="55A54D3C" w:rsidR="000F0457" w:rsidRPr="009F4A41" w:rsidRDefault="000F0457" w:rsidP="00F47176">
            <w:pPr>
              <w:pStyle w:val="Tabpakreisi"/>
              <w:rPr>
                <w:i w:val="0"/>
                <w:sz w:val="16"/>
                <w:szCs w:val="16"/>
              </w:rPr>
            </w:pPr>
            <w:r w:rsidRPr="009F4A41">
              <w:rPr>
                <w:sz w:val="16"/>
                <w:szCs w:val="16"/>
              </w:rPr>
              <w:t>100</w:t>
            </w:r>
            <w:r w:rsidR="000172C5" w:rsidRPr="009F4A41">
              <w:rPr>
                <w:sz w:val="16"/>
                <w:szCs w:val="16"/>
              </w:rPr>
              <w:t> </w:t>
            </w:r>
            <w:r w:rsidRPr="009F4A41">
              <w:rPr>
                <w:sz w:val="16"/>
                <w:szCs w:val="16"/>
              </w:rPr>
              <w:t>000</w:t>
            </w:r>
            <w:r w:rsidRPr="009F4A41">
              <w:rPr>
                <w:i w:val="0"/>
                <w:sz w:val="16"/>
                <w:szCs w:val="16"/>
              </w:rPr>
              <w:t>*</w:t>
            </w:r>
          </w:p>
        </w:tc>
        <w:tc>
          <w:tcPr>
            <w:tcW w:w="455" w:type="pct"/>
            <w:shd w:val="clear" w:color="auto" w:fill="auto"/>
            <w:noWrap/>
            <w:vAlign w:val="center"/>
          </w:tcPr>
          <w:p w14:paraId="58C0B677" w14:textId="77777777" w:rsidR="000F0457" w:rsidRPr="009F4A41" w:rsidRDefault="000F0457" w:rsidP="00F47176">
            <w:pPr>
              <w:pStyle w:val="Tabpakreisi"/>
              <w:rPr>
                <w:i w:val="0"/>
                <w:sz w:val="16"/>
                <w:szCs w:val="16"/>
              </w:rPr>
            </w:pPr>
            <w:r w:rsidRPr="009F4A41">
              <w:rPr>
                <w:sz w:val="16"/>
                <w:szCs w:val="16"/>
              </w:rPr>
              <w:t>–</w:t>
            </w:r>
          </w:p>
        </w:tc>
        <w:tc>
          <w:tcPr>
            <w:tcW w:w="379" w:type="pct"/>
            <w:shd w:val="clear" w:color="auto" w:fill="auto"/>
            <w:noWrap/>
            <w:vAlign w:val="center"/>
          </w:tcPr>
          <w:p w14:paraId="7424E02C" w14:textId="77777777" w:rsidR="000F0457" w:rsidRPr="009F4A41" w:rsidRDefault="000F0457" w:rsidP="00F47176">
            <w:pPr>
              <w:pStyle w:val="Tabpakreisi"/>
              <w:rPr>
                <w:i w:val="0"/>
                <w:sz w:val="16"/>
                <w:szCs w:val="16"/>
              </w:rPr>
            </w:pPr>
            <w:r w:rsidRPr="009F4A41">
              <w:rPr>
                <w:sz w:val="16"/>
                <w:szCs w:val="16"/>
              </w:rPr>
              <w:t>–</w:t>
            </w:r>
          </w:p>
        </w:tc>
        <w:tc>
          <w:tcPr>
            <w:tcW w:w="379" w:type="pct"/>
            <w:shd w:val="clear" w:color="auto" w:fill="auto"/>
            <w:vAlign w:val="center"/>
          </w:tcPr>
          <w:p w14:paraId="45B8FC3C" w14:textId="12D97D33" w:rsidR="000F0457" w:rsidRPr="00781268" w:rsidRDefault="000F0457" w:rsidP="00F47176">
            <w:pPr>
              <w:pStyle w:val="Tabpakreisi"/>
              <w:rPr>
                <w:i w:val="0"/>
                <w:sz w:val="14"/>
                <w:szCs w:val="14"/>
              </w:rPr>
            </w:pPr>
            <w:r w:rsidRPr="00781268">
              <w:rPr>
                <w:sz w:val="14"/>
                <w:szCs w:val="14"/>
              </w:rPr>
              <w:t>17</w:t>
            </w:r>
            <w:r w:rsidR="000172C5" w:rsidRPr="00781268">
              <w:rPr>
                <w:sz w:val="14"/>
                <w:szCs w:val="14"/>
              </w:rPr>
              <w:t> </w:t>
            </w:r>
            <w:r w:rsidRPr="00781268">
              <w:rPr>
                <w:sz w:val="14"/>
                <w:szCs w:val="14"/>
              </w:rPr>
              <w:t>000</w:t>
            </w:r>
          </w:p>
        </w:tc>
        <w:tc>
          <w:tcPr>
            <w:tcW w:w="402" w:type="pct"/>
            <w:shd w:val="clear" w:color="auto" w:fill="auto"/>
            <w:vAlign w:val="center"/>
          </w:tcPr>
          <w:p w14:paraId="64B15433" w14:textId="77777777" w:rsidR="000F0457" w:rsidRPr="009F4A41" w:rsidRDefault="000F0457" w:rsidP="00F47176">
            <w:pPr>
              <w:pStyle w:val="Tabpakreisi"/>
              <w:rPr>
                <w:i w:val="0"/>
                <w:sz w:val="16"/>
                <w:szCs w:val="16"/>
              </w:rPr>
            </w:pPr>
            <w:r w:rsidRPr="009F4A41">
              <w:rPr>
                <w:sz w:val="16"/>
                <w:szCs w:val="16"/>
              </w:rPr>
              <w:t>–</w:t>
            </w:r>
          </w:p>
        </w:tc>
        <w:tc>
          <w:tcPr>
            <w:tcW w:w="509" w:type="pct"/>
            <w:shd w:val="clear" w:color="auto" w:fill="auto"/>
            <w:vAlign w:val="center"/>
          </w:tcPr>
          <w:p w14:paraId="01F81088" w14:textId="77777777" w:rsidR="000F0457" w:rsidRPr="009F4A41" w:rsidRDefault="000F0457" w:rsidP="00F47176">
            <w:pPr>
              <w:pStyle w:val="Tabpakreisi"/>
              <w:rPr>
                <w:i w:val="0"/>
                <w:sz w:val="16"/>
                <w:szCs w:val="16"/>
              </w:rPr>
            </w:pPr>
            <w:r w:rsidRPr="009F4A41">
              <w:rPr>
                <w:sz w:val="16"/>
                <w:szCs w:val="16"/>
              </w:rPr>
              <w:t>–</w:t>
            </w:r>
          </w:p>
        </w:tc>
        <w:tc>
          <w:tcPr>
            <w:tcW w:w="606" w:type="pct"/>
            <w:shd w:val="clear" w:color="auto" w:fill="auto"/>
            <w:vAlign w:val="center"/>
          </w:tcPr>
          <w:p w14:paraId="249EE961" w14:textId="725277DF" w:rsidR="000F0457" w:rsidRPr="009F4A41" w:rsidRDefault="000F0457" w:rsidP="00F47176">
            <w:pPr>
              <w:pStyle w:val="Tabpakreisi"/>
              <w:rPr>
                <w:i w:val="0"/>
                <w:sz w:val="16"/>
                <w:szCs w:val="16"/>
              </w:rPr>
            </w:pPr>
            <w:r w:rsidRPr="009F4A41">
              <w:rPr>
                <w:sz w:val="16"/>
                <w:szCs w:val="16"/>
              </w:rPr>
              <w:t>117</w:t>
            </w:r>
            <w:r w:rsidR="000172C5" w:rsidRPr="009F4A41">
              <w:rPr>
                <w:sz w:val="16"/>
                <w:szCs w:val="16"/>
              </w:rPr>
              <w:t> </w:t>
            </w:r>
            <w:r w:rsidRPr="009F4A41">
              <w:rPr>
                <w:sz w:val="16"/>
                <w:szCs w:val="16"/>
              </w:rPr>
              <w:t>000* </w:t>
            </w:r>
          </w:p>
        </w:tc>
        <w:tc>
          <w:tcPr>
            <w:tcW w:w="757" w:type="pct"/>
            <w:vAlign w:val="center"/>
          </w:tcPr>
          <w:p w14:paraId="7F6BFC03" w14:textId="51748872" w:rsidR="00E47EDE" w:rsidRPr="00E14E9F" w:rsidRDefault="000F0457" w:rsidP="00E47EDE">
            <w:pPr>
              <w:pStyle w:val="Tabpakreisi"/>
              <w:rPr>
                <w:i w:val="0"/>
              </w:rPr>
            </w:pPr>
            <w:r>
              <w:t>Atzīti izdevumi, kas attiecas uz iepriekšējo periodu</w:t>
            </w:r>
            <w:r w:rsidR="00E47EDE">
              <w:t xml:space="preserve"> (Piemērs Nr.1)</w:t>
            </w:r>
          </w:p>
        </w:tc>
      </w:tr>
      <w:tr w:rsidR="00D84161" w:rsidRPr="00BE280D" w14:paraId="3CE329B3" w14:textId="77777777" w:rsidTr="009F4A41">
        <w:trPr>
          <w:trHeight w:val="285"/>
        </w:trPr>
        <w:tc>
          <w:tcPr>
            <w:tcW w:w="402" w:type="pct"/>
            <w:shd w:val="clear" w:color="auto" w:fill="auto"/>
            <w:vAlign w:val="center"/>
          </w:tcPr>
          <w:p w14:paraId="71B9B8BD" w14:textId="539F7539" w:rsidR="00E32720" w:rsidRPr="00E14E9F" w:rsidRDefault="00E32720" w:rsidP="00F47176">
            <w:pPr>
              <w:pStyle w:val="Tabpakreisi"/>
            </w:pPr>
            <w:r>
              <w:t>A30</w:t>
            </w:r>
          </w:p>
        </w:tc>
        <w:tc>
          <w:tcPr>
            <w:tcW w:w="558" w:type="pct"/>
            <w:shd w:val="clear" w:color="auto" w:fill="auto"/>
            <w:vAlign w:val="center"/>
          </w:tcPr>
          <w:p w14:paraId="7404F81B" w14:textId="77777777" w:rsidR="00E32720" w:rsidRDefault="00E32720" w:rsidP="00F47176">
            <w:pPr>
              <w:pStyle w:val="Tabpakreisi"/>
            </w:pPr>
            <w:r w:rsidRPr="00E32720">
              <w:t>Nolietojuma un amortizācijas izmaksas</w:t>
            </w:r>
          </w:p>
          <w:p w14:paraId="7CF1138E" w14:textId="57E9D286" w:rsidR="00044FE8" w:rsidRPr="00E14E9F" w:rsidRDefault="00044FE8" w:rsidP="00F47176">
            <w:pPr>
              <w:pStyle w:val="Tabpakreisi"/>
            </w:pPr>
            <w:r>
              <w:t>Piemērs Nr.3</w:t>
            </w:r>
          </w:p>
        </w:tc>
        <w:tc>
          <w:tcPr>
            <w:tcW w:w="554" w:type="pct"/>
            <w:shd w:val="clear" w:color="auto" w:fill="auto"/>
            <w:vAlign w:val="center"/>
          </w:tcPr>
          <w:p w14:paraId="47883A2D" w14:textId="10B0D076" w:rsidR="00E32720" w:rsidRPr="009F4A41" w:rsidRDefault="00E32720" w:rsidP="00F47176">
            <w:pPr>
              <w:pStyle w:val="Tabpakreisi"/>
              <w:rPr>
                <w:sz w:val="16"/>
                <w:szCs w:val="16"/>
              </w:rPr>
            </w:pPr>
            <w:r w:rsidRPr="009F4A41">
              <w:rPr>
                <w:sz w:val="16"/>
                <w:szCs w:val="16"/>
              </w:rPr>
              <w:t>150 000**</w:t>
            </w:r>
          </w:p>
        </w:tc>
        <w:tc>
          <w:tcPr>
            <w:tcW w:w="455" w:type="pct"/>
            <w:shd w:val="clear" w:color="auto" w:fill="auto"/>
            <w:noWrap/>
            <w:vAlign w:val="center"/>
          </w:tcPr>
          <w:p w14:paraId="502CB979" w14:textId="3970B755" w:rsidR="00E32720" w:rsidRPr="009F4A41" w:rsidRDefault="00653DB8" w:rsidP="00F47176">
            <w:pPr>
              <w:pStyle w:val="Tabpakreisi"/>
              <w:rPr>
                <w:sz w:val="16"/>
                <w:szCs w:val="16"/>
              </w:rPr>
            </w:pPr>
            <w:r w:rsidRPr="009F4A41">
              <w:rPr>
                <w:sz w:val="16"/>
                <w:szCs w:val="16"/>
              </w:rPr>
              <w:t>30 000</w:t>
            </w:r>
            <w:r w:rsidR="00E32720" w:rsidRPr="009F4A41">
              <w:rPr>
                <w:sz w:val="16"/>
                <w:szCs w:val="16"/>
              </w:rPr>
              <w:t>-</w:t>
            </w:r>
          </w:p>
        </w:tc>
        <w:tc>
          <w:tcPr>
            <w:tcW w:w="379" w:type="pct"/>
            <w:shd w:val="clear" w:color="auto" w:fill="auto"/>
            <w:noWrap/>
            <w:vAlign w:val="center"/>
          </w:tcPr>
          <w:p w14:paraId="5ED42ABA" w14:textId="48F7D985" w:rsidR="00E32720" w:rsidRPr="009F4A41" w:rsidRDefault="00E32720" w:rsidP="00F47176">
            <w:pPr>
              <w:pStyle w:val="Tabpakreisi"/>
              <w:rPr>
                <w:sz w:val="16"/>
                <w:szCs w:val="16"/>
              </w:rPr>
            </w:pPr>
            <w:r w:rsidRPr="009F4A41">
              <w:rPr>
                <w:sz w:val="16"/>
                <w:szCs w:val="16"/>
              </w:rPr>
              <w:t>-</w:t>
            </w:r>
          </w:p>
        </w:tc>
        <w:tc>
          <w:tcPr>
            <w:tcW w:w="379" w:type="pct"/>
            <w:shd w:val="clear" w:color="auto" w:fill="auto"/>
            <w:vAlign w:val="center"/>
          </w:tcPr>
          <w:p w14:paraId="0C77FE43" w14:textId="2852EFA4" w:rsidR="00E32720" w:rsidRPr="009F4A41" w:rsidRDefault="00E32720" w:rsidP="00F47176">
            <w:pPr>
              <w:pStyle w:val="Tabpakreisi"/>
              <w:rPr>
                <w:sz w:val="16"/>
                <w:szCs w:val="16"/>
              </w:rPr>
            </w:pPr>
          </w:p>
        </w:tc>
        <w:tc>
          <w:tcPr>
            <w:tcW w:w="402" w:type="pct"/>
            <w:shd w:val="clear" w:color="auto" w:fill="auto"/>
            <w:vAlign w:val="center"/>
          </w:tcPr>
          <w:p w14:paraId="7261F7E6" w14:textId="2DCCBA91" w:rsidR="00E32720" w:rsidRPr="009F4A41" w:rsidRDefault="00196EA6" w:rsidP="00F47176">
            <w:pPr>
              <w:pStyle w:val="Tabpakreisi"/>
              <w:rPr>
                <w:sz w:val="16"/>
                <w:szCs w:val="16"/>
              </w:rPr>
            </w:pPr>
            <w:r w:rsidRPr="009F4A41">
              <w:rPr>
                <w:sz w:val="16"/>
                <w:szCs w:val="16"/>
              </w:rPr>
              <w:t>-</w:t>
            </w:r>
          </w:p>
        </w:tc>
        <w:tc>
          <w:tcPr>
            <w:tcW w:w="509" w:type="pct"/>
            <w:shd w:val="clear" w:color="auto" w:fill="auto"/>
            <w:vAlign w:val="center"/>
          </w:tcPr>
          <w:p w14:paraId="33702F29" w14:textId="6B416C63" w:rsidR="00E32720" w:rsidRPr="009F4A41" w:rsidRDefault="00196EA6" w:rsidP="00F47176">
            <w:pPr>
              <w:pStyle w:val="Tabpakreisi"/>
              <w:rPr>
                <w:sz w:val="16"/>
                <w:szCs w:val="16"/>
              </w:rPr>
            </w:pPr>
            <w:r w:rsidRPr="009F4A41">
              <w:rPr>
                <w:sz w:val="16"/>
                <w:szCs w:val="16"/>
              </w:rPr>
              <w:t>-</w:t>
            </w:r>
          </w:p>
        </w:tc>
        <w:tc>
          <w:tcPr>
            <w:tcW w:w="606" w:type="pct"/>
            <w:shd w:val="clear" w:color="auto" w:fill="auto"/>
            <w:vAlign w:val="center"/>
          </w:tcPr>
          <w:p w14:paraId="71CE146E" w14:textId="10C0364E" w:rsidR="00E32720" w:rsidRPr="009F4A41" w:rsidRDefault="004037EA" w:rsidP="00F47176">
            <w:pPr>
              <w:pStyle w:val="Tabpakreisi"/>
              <w:rPr>
                <w:sz w:val="16"/>
                <w:szCs w:val="16"/>
              </w:rPr>
            </w:pPr>
            <w:r w:rsidRPr="009F4A41">
              <w:rPr>
                <w:sz w:val="16"/>
                <w:szCs w:val="16"/>
              </w:rPr>
              <w:t>150 000</w:t>
            </w:r>
          </w:p>
        </w:tc>
        <w:tc>
          <w:tcPr>
            <w:tcW w:w="757" w:type="pct"/>
            <w:vAlign w:val="center"/>
          </w:tcPr>
          <w:p w14:paraId="09F2A651" w14:textId="21313E58" w:rsidR="00E32720" w:rsidRDefault="00196EA6" w:rsidP="00F47176">
            <w:pPr>
              <w:pStyle w:val="Tabpakreisi"/>
            </w:pPr>
            <w:r>
              <w:t>Atzīts nolietojums, kas attiecas uz iepriekšējo periodu</w:t>
            </w:r>
            <w:r w:rsidR="00310D74">
              <w:t xml:space="preserve"> (piemērs Nr.3)</w:t>
            </w:r>
          </w:p>
        </w:tc>
      </w:tr>
    </w:tbl>
    <w:p w14:paraId="0EA2D2F2" w14:textId="71782462" w:rsidR="000172C5" w:rsidRPr="00667888" w:rsidRDefault="000172C5" w:rsidP="00667888">
      <w:pPr>
        <w:pStyle w:val="Pamatteksts"/>
        <w:spacing w:after="0"/>
        <w:rPr>
          <w:rStyle w:val="Emphasis"/>
          <w:sz w:val="20"/>
          <w:szCs w:val="20"/>
        </w:rPr>
      </w:pPr>
      <w:r w:rsidRPr="00667888">
        <w:rPr>
          <w:rStyle w:val="Emphasis"/>
          <w:sz w:val="20"/>
          <w:szCs w:val="20"/>
        </w:rPr>
        <w:t>*piemērā pieņems, ka iepriekšējā perioda pakalpojumu izdevumi pirms kļūdu labojuma ir 100 000 </w:t>
      </w:r>
      <w:r w:rsidR="009B0DAE" w:rsidRPr="009B0DAE">
        <w:rPr>
          <w:rStyle w:val="Emphasis"/>
          <w:sz w:val="20"/>
          <w:szCs w:val="20"/>
        </w:rPr>
        <w:t>euro</w:t>
      </w:r>
      <w:r w:rsidR="00044FE8" w:rsidRPr="00667888">
        <w:rPr>
          <w:rStyle w:val="Emphasis"/>
          <w:sz w:val="20"/>
          <w:szCs w:val="20"/>
        </w:rPr>
        <w:t>;</w:t>
      </w:r>
    </w:p>
    <w:p w14:paraId="061EEDC8" w14:textId="1B28EFE0" w:rsidR="00196EA6" w:rsidRPr="00667888" w:rsidRDefault="00196EA6" w:rsidP="00667888">
      <w:pPr>
        <w:pStyle w:val="Pamatteksts"/>
        <w:spacing w:after="0"/>
        <w:rPr>
          <w:rStyle w:val="Emphasis"/>
          <w:sz w:val="20"/>
          <w:szCs w:val="20"/>
        </w:rPr>
      </w:pPr>
      <w:r w:rsidRPr="00667888">
        <w:rPr>
          <w:rStyle w:val="Emphasis"/>
          <w:sz w:val="20"/>
          <w:szCs w:val="20"/>
        </w:rPr>
        <w:t>**</w:t>
      </w:r>
      <w:r w:rsidRPr="00667888">
        <w:rPr>
          <w:sz w:val="20"/>
          <w:szCs w:val="20"/>
        </w:rPr>
        <w:t xml:space="preserve"> </w:t>
      </w:r>
      <w:r w:rsidRPr="00667888">
        <w:rPr>
          <w:rStyle w:val="Emphasis"/>
          <w:sz w:val="20"/>
          <w:szCs w:val="20"/>
        </w:rPr>
        <w:t>piemērā pieņems, ka iepriekšējā perioda izdevumi par nolietojumu un amortiz</w:t>
      </w:r>
      <w:r w:rsidR="003B3B77" w:rsidRPr="00667888">
        <w:rPr>
          <w:rStyle w:val="Emphasis"/>
          <w:sz w:val="20"/>
          <w:szCs w:val="20"/>
        </w:rPr>
        <w:t>ācijas izmaksām</w:t>
      </w:r>
      <w:r w:rsidRPr="00667888">
        <w:rPr>
          <w:rStyle w:val="Emphasis"/>
          <w:sz w:val="20"/>
          <w:szCs w:val="20"/>
        </w:rPr>
        <w:t xml:space="preserve"> pirms kļūdu labojuma ir 150 000 </w:t>
      </w:r>
      <w:r w:rsidR="009B0DAE" w:rsidRPr="009B0DAE">
        <w:rPr>
          <w:rStyle w:val="Emphasis"/>
          <w:sz w:val="20"/>
          <w:szCs w:val="20"/>
        </w:rPr>
        <w:t>euro</w:t>
      </w:r>
      <w:r w:rsidR="00044FE8" w:rsidRPr="00667888">
        <w:rPr>
          <w:rStyle w:val="Emphasis"/>
          <w:sz w:val="20"/>
          <w:szCs w:val="20"/>
        </w:rPr>
        <w:t>;</w:t>
      </w:r>
    </w:p>
    <w:p w14:paraId="51026A7A" w14:textId="1CFBC6A8" w:rsidR="00044FE8" w:rsidRPr="00667888" w:rsidRDefault="00044FE8" w:rsidP="00667888">
      <w:pPr>
        <w:pStyle w:val="Pamatteksts"/>
        <w:spacing w:after="0"/>
        <w:rPr>
          <w:rStyle w:val="Emphasis"/>
          <w:sz w:val="20"/>
          <w:szCs w:val="20"/>
        </w:rPr>
      </w:pPr>
      <w:r w:rsidRPr="00667888">
        <w:rPr>
          <w:rStyle w:val="Emphasis"/>
          <w:sz w:val="20"/>
          <w:szCs w:val="20"/>
        </w:rPr>
        <w:t>*** piemērā pieņems, ka iepriekšējā perioda izdevumi par nolietojumu un amortizācijas izmaksām pirms kļūdu labojuma ir 1</w:t>
      </w:r>
      <w:r w:rsidR="00667888" w:rsidRPr="00667888">
        <w:rPr>
          <w:rStyle w:val="Emphasis"/>
          <w:sz w:val="20"/>
          <w:szCs w:val="20"/>
        </w:rPr>
        <w:t> 30</w:t>
      </w:r>
      <w:r w:rsidRPr="00667888">
        <w:rPr>
          <w:rStyle w:val="Emphasis"/>
          <w:sz w:val="20"/>
          <w:szCs w:val="20"/>
        </w:rPr>
        <w:t xml:space="preserve">0 000 </w:t>
      </w:r>
      <w:r w:rsidR="009B0DAE" w:rsidRPr="009B0DAE">
        <w:rPr>
          <w:rStyle w:val="Emphasis"/>
          <w:sz w:val="20"/>
          <w:szCs w:val="20"/>
        </w:rPr>
        <w:t>euro</w:t>
      </w:r>
      <w:r w:rsidR="00114459">
        <w:rPr>
          <w:rStyle w:val="Emphasis"/>
          <w:sz w:val="20"/>
          <w:szCs w:val="20"/>
        </w:rPr>
        <w:t>.</w:t>
      </w:r>
    </w:p>
    <w:p w14:paraId="2A2CD770" w14:textId="362B92DF" w:rsidR="003A1C20" w:rsidRDefault="003A1C20" w:rsidP="002515EB">
      <w:pPr>
        <w:pStyle w:val="Piezme"/>
      </w:pPr>
      <w:bookmarkStart w:id="9660" w:name="APLEV_12"/>
      <w:r>
        <w:t xml:space="preserve">V12.APLE </w:t>
      </w:r>
      <w:r w:rsidRPr="006D0E13">
        <w:t>Informācija par</w:t>
      </w:r>
      <w:r w:rsidR="00F573E3">
        <w:t xml:space="preserve"> </w:t>
      </w:r>
      <w:r w:rsidRPr="006D0E13">
        <w:t>grāmatvedības aplēses maiņu un tās ietekmi</w:t>
      </w:r>
    </w:p>
    <w:tbl>
      <w:tblPr>
        <w:tblW w:w="9253" w:type="dxa"/>
        <w:tblInd w:w="9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06"/>
        <w:gridCol w:w="1189"/>
        <w:gridCol w:w="927"/>
        <w:gridCol w:w="916"/>
        <w:gridCol w:w="992"/>
        <w:gridCol w:w="1588"/>
        <w:gridCol w:w="992"/>
        <w:gridCol w:w="992"/>
        <w:gridCol w:w="851"/>
      </w:tblGrid>
      <w:tr w:rsidR="003A1C20" w:rsidRPr="00BE280D" w14:paraId="47F45CEF" w14:textId="77777777" w:rsidTr="009F4A41">
        <w:trPr>
          <w:trHeight w:val="465"/>
        </w:trPr>
        <w:tc>
          <w:tcPr>
            <w:tcW w:w="806" w:type="dxa"/>
            <w:vMerge w:val="restart"/>
            <w:shd w:val="clear" w:color="auto" w:fill="F2F2F2" w:themeFill="background1" w:themeFillShade="F2"/>
            <w:vAlign w:val="center"/>
          </w:tcPr>
          <w:bookmarkEnd w:id="9660"/>
          <w:p w14:paraId="1551A6AD" w14:textId="77777777" w:rsidR="003A1C20" w:rsidRPr="00BE280D" w:rsidRDefault="003A1C20" w:rsidP="001E3B55">
            <w:pPr>
              <w:pStyle w:val="Tabgalva"/>
            </w:pPr>
            <w:r w:rsidRPr="006D0E13">
              <w:t>Konta Nr.</w:t>
            </w:r>
          </w:p>
        </w:tc>
        <w:tc>
          <w:tcPr>
            <w:tcW w:w="1189" w:type="dxa"/>
            <w:vMerge w:val="restart"/>
            <w:shd w:val="clear" w:color="auto" w:fill="F2F2F2" w:themeFill="background1" w:themeFillShade="F2"/>
            <w:noWrap/>
            <w:vAlign w:val="center"/>
            <w:hideMark/>
          </w:tcPr>
          <w:p w14:paraId="7873FD28" w14:textId="77777777" w:rsidR="003A1C20" w:rsidRPr="00632E56" w:rsidRDefault="003A1C20" w:rsidP="001E3B55">
            <w:pPr>
              <w:pStyle w:val="Tabgalva"/>
            </w:pPr>
            <w:r>
              <w:t>N</w:t>
            </w:r>
            <w:r w:rsidRPr="00BE280D">
              <w:t>osaukums</w:t>
            </w:r>
          </w:p>
        </w:tc>
        <w:tc>
          <w:tcPr>
            <w:tcW w:w="2835" w:type="dxa"/>
            <w:gridSpan w:val="3"/>
            <w:shd w:val="clear" w:color="auto" w:fill="F2F2F2" w:themeFill="background1" w:themeFillShade="F2"/>
            <w:vAlign w:val="center"/>
            <w:hideMark/>
          </w:tcPr>
          <w:p w14:paraId="14C3DE38" w14:textId="77777777" w:rsidR="003A1C20" w:rsidRPr="00632E56" w:rsidRDefault="003A1C20" w:rsidP="001E3B55">
            <w:pPr>
              <w:pStyle w:val="Tabgalva"/>
            </w:pPr>
            <w:r>
              <w:t xml:space="preserve">Uzskaitīts </w:t>
            </w:r>
            <w:r w:rsidRPr="00632E56">
              <w:t>pēc iepriekšējā</w:t>
            </w:r>
            <w:r>
              <w:t xml:space="preserve"> gadā lietotās</w:t>
            </w:r>
            <w:r w:rsidRPr="00632E56">
              <w:t xml:space="preserve"> metodes</w:t>
            </w:r>
          </w:p>
        </w:tc>
        <w:tc>
          <w:tcPr>
            <w:tcW w:w="1588" w:type="dxa"/>
            <w:vMerge w:val="restart"/>
            <w:shd w:val="clear" w:color="auto" w:fill="F2F2F2" w:themeFill="background1" w:themeFillShade="F2"/>
            <w:vAlign w:val="center"/>
            <w:hideMark/>
          </w:tcPr>
          <w:p w14:paraId="3930D965" w14:textId="77777777" w:rsidR="003A1C20" w:rsidRPr="00632E56" w:rsidRDefault="003A1C20" w:rsidP="001E3B55">
            <w:pPr>
              <w:pStyle w:val="Tabgalva"/>
            </w:pPr>
            <w:r>
              <w:t>Uzskaite</w:t>
            </w:r>
            <w:r w:rsidRPr="00632E56">
              <w:t xml:space="preserve"> pēc </w:t>
            </w:r>
            <w:r w:rsidRPr="00BE280D">
              <w:t xml:space="preserve"> p</w:t>
            </w:r>
            <w:r w:rsidRPr="00632E56">
              <w:t xml:space="preserve">ārskata </w:t>
            </w:r>
            <w:r>
              <w:t xml:space="preserve">gadā lietotās </w:t>
            </w:r>
            <w:r w:rsidRPr="00632E56">
              <w:t>metodes</w:t>
            </w:r>
            <w:r>
              <w:t>, atlikums</w:t>
            </w:r>
            <w:r w:rsidRPr="00BE280D">
              <w:t xml:space="preserve"> p</w:t>
            </w:r>
            <w:r w:rsidRPr="00632E56">
              <w:t>ārskata perioda beigās</w:t>
            </w:r>
          </w:p>
        </w:tc>
        <w:tc>
          <w:tcPr>
            <w:tcW w:w="992" w:type="dxa"/>
            <w:vMerge w:val="restart"/>
            <w:shd w:val="clear" w:color="auto" w:fill="F2F2F2" w:themeFill="background1" w:themeFillShade="F2"/>
            <w:vAlign w:val="center"/>
            <w:hideMark/>
          </w:tcPr>
          <w:p w14:paraId="2210C35F" w14:textId="77777777" w:rsidR="003A1C20" w:rsidRPr="00632E56" w:rsidRDefault="003A1C20" w:rsidP="001E3B55">
            <w:pPr>
              <w:pStyle w:val="Tabgalva"/>
            </w:pPr>
            <w:r w:rsidRPr="00632E56">
              <w:t xml:space="preserve">Pārskatā </w:t>
            </w:r>
            <w:r>
              <w:t>no</w:t>
            </w:r>
            <w:r w:rsidRPr="00632E56">
              <w:t>rādītās</w:t>
            </w:r>
            <w:r w:rsidRPr="00BE280D">
              <w:t xml:space="preserve"> i</w:t>
            </w:r>
            <w:r w:rsidRPr="00632E56">
              <w:t>zmaiņas (+,–)</w:t>
            </w:r>
          </w:p>
        </w:tc>
        <w:tc>
          <w:tcPr>
            <w:tcW w:w="992" w:type="dxa"/>
            <w:vMerge w:val="restart"/>
            <w:shd w:val="clear" w:color="auto" w:fill="F2F2F2" w:themeFill="background1" w:themeFillShade="F2"/>
            <w:vAlign w:val="center"/>
            <w:hideMark/>
          </w:tcPr>
          <w:p w14:paraId="7823D884" w14:textId="77777777" w:rsidR="003A1C20" w:rsidRPr="00632E56" w:rsidRDefault="003A1C20" w:rsidP="001E3B55">
            <w:pPr>
              <w:pStyle w:val="Tabgalva"/>
            </w:pPr>
            <w:r w:rsidRPr="00632E56">
              <w:t>Aprēķina metodikas maiņas</w:t>
            </w:r>
            <w:r w:rsidRPr="00BE280D">
              <w:t xml:space="preserve"> i</w:t>
            </w:r>
            <w:r w:rsidRPr="00632E56">
              <w:t>zmaiņas (+,–)</w:t>
            </w:r>
          </w:p>
        </w:tc>
        <w:tc>
          <w:tcPr>
            <w:tcW w:w="851" w:type="dxa"/>
            <w:vMerge w:val="restart"/>
            <w:shd w:val="clear" w:color="auto" w:fill="F2F2F2" w:themeFill="background1" w:themeFillShade="F2"/>
            <w:vAlign w:val="center"/>
          </w:tcPr>
          <w:p w14:paraId="12364B53" w14:textId="77777777" w:rsidR="003A1C20" w:rsidRPr="00BE280D" w:rsidRDefault="003A1C20" w:rsidP="001E3B55">
            <w:pPr>
              <w:pStyle w:val="Tabgalva"/>
            </w:pPr>
            <w:r w:rsidRPr="00BE280D">
              <w:t>Aplēses maiņas un maiņas iemesla apraksts</w:t>
            </w:r>
          </w:p>
        </w:tc>
      </w:tr>
      <w:tr w:rsidR="003A1C20" w:rsidRPr="00BE280D" w14:paraId="6A1CB403" w14:textId="77777777" w:rsidTr="009F4A41">
        <w:trPr>
          <w:trHeight w:val="717"/>
        </w:trPr>
        <w:tc>
          <w:tcPr>
            <w:tcW w:w="806" w:type="dxa"/>
            <w:vMerge/>
            <w:shd w:val="clear" w:color="auto" w:fill="F2F2F2" w:themeFill="background1" w:themeFillShade="F2"/>
          </w:tcPr>
          <w:p w14:paraId="049E15FE" w14:textId="77777777" w:rsidR="003A1C20" w:rsidRPr="00BE280D" w:rsidRDefault="003A1C20" w:rsidP="001E3B55">
            <w:pPr>
              <w:pStyle w:val="Tabgalva"/>
            </w:pPr>
          </w:p>
        </w:tc>
        <w:tc>
          <w:tcPr>
            <w:tcW w:w="1189" w:type="dxa"/>
            <w:vMerge/>
            <w:shd w:val="clear" w:color="auto" w:fill="F2F2F2" w:themeFill="background1" w:themeFillShade="F2"/>
            <w:vAlign w:val="center"/>
            <w:hideMark/>
          </w:tcPr>
          <w:p w14:paraId="3FBE6A98" w14:textId="77777777" w:rsidR="003A1C20" w:rsidRPr="00632E56" w:rsidRDefault="003A1C20" w:rsidP="001E3B55">
            <w:pPr>
              <w:pStyle w:val="Tabgalva"/>
            </w:pPr>
          </w:p>
        </w:tc>
        <w:tc>
          <w:tcPr>
            <w:tcW w:w="927" w:type="dxa"/>
            <w:vMerge w:val="restart"/>
            <w:shd w:val="clear" w:color="auto" w:fill="F2F2F2" w:themeFill="background1" w:themeFillShade="F2"/>
            <w:vAlign w:val="center"/>
            <w:hideMark/>
          </w:tcPr>
          <w:p w14:paraId="070C2157" w14:textId="77777777" w:rsidR="003A1C20" w:rsidRPr="00632E56" w:rsidRDefault="003A1C20" w:rsidP="001E3B55">
            <w:pPr>
              <w:pStyle w:val="Tabgalva"/>
            </w:pPr>
            <w:r w:rsidRPr="00632E56">
              <w:t>perioda beigās</w:t>
            </w:r>
          </w:p>
        </w:tc>
        <w:tc>
          <w:tcPr>
            <w:tcW w:w="916" w:type="dxa"/>
            <w:vMerge w:val="restart"/>
            <w:shd w:val="clear" w:color="auto" w:fill="F2F2F2" w:themeFill="background1" w:themeFillShade="F2"/>
            <w:vAlign w:val="center"/>
            <w:hideMark/>
          </w:tcPr>
          <w:p w14:paraId="7767AB18" w14:textId="77777777" w:rsidR="003A1C20" w:rsidRPr="00632E56" w:rsidRDefault="003A1C20" w:rsidP="001E3B55">
            <w:pPr>
              <w:pStyle w:val="Tabgalva"/>
            </w:pPr>
            <w:r w:rsidRPr="00632E56">
              <w:t>perioda sākumā</w:t>
            </w:r>
          </w:p>
        </w:tc>
        <w:tc>
          <w:tcPr>
            <w:tcW w:w="992" w:type="dxa"/>
            <w:shd w:val="clear" w:color="auto" w:fill="F2F2F2" w:themeFill="background1" w:themeFillShade="F2"/>
            <w:vAlign w:val="center"/>
            <w:hideMark/>
          </w:tcPr>
          <w:p w14:paraId="5F1BA32A" w14:textId="77777777" w:rsidR="003A1C20" w:rsidRPr="00632E56" w:rsidRDefault="003A1C20" w:rsidP="001E3B55">
            <w:pPr>
              <w:pStyle w:val="Tabgalva"/>
            </w:pPr>
            <w:r w:rsidRPr="00BE280D">
              <w:t>i</w:t>
            </w:r>
            <w:r w:rsidRPr="00632E56">
              <w:t>zmaiņas (+,–)</w:t>
            </w:r>
          </w:p>
        </w:tc>
        <w:tc>
          <w:tcPr>
            <w:tcW w:w="1588" w:type="dxa"/>
            <w:vMerge/>
            <w:shd w:val="clear" w:color="auto" w:fill="F2F2F2" w:themeFill="background1" w:themeFillShade="F2"/>
            <w:vAlign w:val="center"/>
            <w:hideMark/>
          </w:tcPr>
          <w:p w14:paraId="424F6E61" w14:textId="77777777" w:rsidR="003A1C20" w:rsidRPr="00632E56" w:rsidRDefault="003A1C20" w:rsidP="001E3B55">
            <w:pPr>
              <w:pStyle w:val="Tabgalva"/>
            </w:pPr>
          </w:p>
        </w:tc>
        <w:tc>
          <w:tcPr>
            <w:tcW w:w="992" w:type="dxa"/>
            <w:vMerge/>
            <w:shd w:val="clear" w:color="auto" w:fill="F2F2F2" w:themeFill="background1" w:themeFillShade="F2"/>
            <w:vAlign w:val="center"/>
            <w:hideMark/>
          </w:tcPr>
          <w:p w14:paraId="7C4A5D32" w14:textId="77777777" w:rsidR="003A1C20" w:rsidRPr="00632E56" w:rsidRDefault="003A1C20" w:rsidP="001E3B55">
            <w:pPr>
              <w:pStyle w:val="Tabgalva"/>
            </w:pPr>
          </w:p>
        </w:tc>
        <w:tc>
          <w:tcPr>
            <w:tcW w:w="992" w:type="dxa"/>
            <w:vMerge/>
            <w:shd w:val="clear" w:color="auto" w:fill="F2F2F2" w:themeFill="background1" w:themeFillShade="F2"/>
            <w:vAlign w:val="center"/>
            <w:hideMark/>
          </w:tcPr>
          <w:p w14:paraId="4BE63ED3" w14:textId="77777777" w:rsidR="003A1C20" w:rsidRPr="00632E56" w:rsidRDefault="003A1C20" w:rsidP="001E3B55">
            <w:pPr>
              <w:pStyle w:val="Tabgalva"/>
            </w:pPr>
          </w:p>
        </w:tc>
        <w:tc>
          <w:tcPr>
            <w:tcW w:w="851" w:type="dxa"/>
            <w:vMerge/>
            <w:shd w:val="clear" w:color="auto" w:fill="F2F2F2" w:themeFill="background1" w:themeFillShade="F2"/>
            <w:vAlign w:val="center"/>
          </w:tcPr>
          <w:p w14:paraId="5B0501A3" w14:textId="77777777" w:rsidR="003A1C20" w:rsidRPr="00BE280D" w:rsidRDefault="003A1C20" w:rsidP="001E3B55">
            <w:pPr>
              <w:pStyle w:val="Tabgalva"/>
            </w:pPr>
          </w:p>
        </w:tc>
      </w:tr>
      <w:tr w:rsidR="003A1C20" w:rsidRPr="00BE280D" w14:paraId="20BD8D4B" w14:textId="77777777" w:rsidTr="009F4A41">
        <w:trPr>
          <w:trHeight w:val="315"/>
        </w:trPr>
        <w:tc>
          <w:tcPr>
            <w:tcW w:w="806" w:type="dxa"/>
            <w:vMerge/>
            <w:shd w:val="clear" w:color="auto" w:fill="F2F2F2" w:themeFill="background1" w:themeFillShade="F2"/>
          </w:tcPr>
          <w:p w14:paraId="6A32C336" w14:textId="77777777" w:rsidR="003A1C20" w:rsidRPr="00BE280D" w:rsidRDefault="003A1C20" w:rsidP="001E3B55">
            <w:pPr>
              <w:pStyle w:val="Tabgalva"/>
            </w:pPr>
          </w:p>
        </w:tc>
        <w:tc>
          <w:tcPr>
            <w:tcW w:w="1189" w:type="dxa"/>
            <w:vMerge/>
            <w:shd w:val="clear" w:color="auto" w:fill="F2F2F2" w:themeFill="background1" w:themeFillShade="F2"/>
            <w:vAlign w:val="center"/>
            <w:hideMark/>
          </w:tcPr>
          <w:p w14:paraId="3877CC94" w14:textId="77777777" w:rsidR="003A1C20" w:rsidRPr="00632E56" w:rsidRDefault="003A1C20" w:rsidP="001E3B55">
            <w:pPr>
              <w:pStyle w:val="Tabgalva"/>
            </w:pPr>
          </w:p>
        </w:tc>
        <w:tc>
          <w:tcPr>
            <w:tcW w:w="927" w:type="dxa"/>
            <w:vMerge/>
            <w:shd w:val="clear" w:color="auto" w:fill="F2F2F2" w:themeFill="background1" w:themeFillShade="F2"/>
            <w:vAlign w:val="center"/>
            <w:hideMark/>
          </w:tcPr>
          <w:p w14:paraId="66F01B10" w14:textId="77777777" w:rsidR="003A1C20" w:rsidRPr="00632E56" w:rsidRDefault="003A1C20" w:rsidP="001E3B55">
            <w:pPr>
              <w:pStyle w:val="Tabgalva"/>
            </w:pPr>
          </w:p>
        </w:tc>
        <w:tc>
          <w:tcPr>
            <w:tcW w:w="916" w:type="dxa"/>
            <w:vMerge/>
            <w:shd w:val="clear" w:color="auto" w:fill="F2F2F2" w:themeFill="background1" w:themeFillShade="F2"/>
            <w:vAlign w:val="center"/>
            <w:hideMark/>
          </w:tcPr>
          <w:p w14:paraId="244B11BA" w14:textId="77777777" w:rsidR="003A1C20" w:rsidRPr="00632E56" w:rsidRDefault="003A1C20" w:rsidP="001E3B55">
            <w:pPr>
              <w:pStyle w:val="Tabgalva"/>
            </w:pPr>
          </w:p>
        </w:tc>
        <w:tc>
          <w:tcPr>
            <w:tcW w:w="992" w:type="dxa"/>
            <w:shd w:val="clear" w:color="auto" w:fill="F2F2F2" w:themeFill="background1" w:themeFillShade="F2"/>
            <w:vAlign w:val="center"/>
            <w:hideMark/>
          </w:tcPr>
          <w:p w14:paraId="6EF3C909" w14:textId="77777777" w:rsidR="003A1C20" w:rsidRPr="00632E56" w:rsidRDefault="003A1C20" w:rsidP="001E3B55">
            <w:pPr>
              <w:pStyle w:val="Tabgalva"/>
            </w:pPr>
            <w:r w:rsidRPr="00632E56">
              <w:t>1</w:t>
            </w:r>
            <w:r>
              <w:t>. </w:t>
            </w:r>
            <w:r w:rsidRPr="00632E56">
              <w:t>-</w:t>
            </w:r>
            <w:r>
              <w:t> </w:t>
            </w:r>
            <w:r w:rsidRPr="00632E56">
              <w:t>1A</w:t>
            </w:r>
            <w:r>
              <w:t>.</w:t>
            </w:r>
          </w:p>
        </w:tc>
        <w:tc>
          <w:tcPr>
            <w:tcW w:w="1588" w:type="dxa"/>
            <w:vMerge/>
            <w:shd w:val="clear" w:color="auto" w:fill="F2F2F2" w:themeFill="background1" w:themeFillShade="F2"/>
            <w:vAlign w:val="center"/>
            <w:hideMark/>
          </w:tcPr>
          <w:p w14:paraId="19744E84" w14:textId="77777777" w:rsidR="003A1C20" w:rsidRPr="00632E56" w:rsidRDefault="003A1C20" w:rsidP="001E3B55">
            <w:pPr>
              <w:pStyle w:val="Tabgalva"/>
            </w:pPr>
          </w:p>
        </w:tc>
        <w:tc>
          <w:tcPr>
            <w:tcW w:w="992" w:type="dxa"/>
            <w:shd w:val="clear" w:color="auto" w:fill="F2F2F2" w:themeFill="background1" w:themeFillShade="F2"/>
            <w:vAlign w:val="center"/>
            <w:hideMark/>
          </w:tcPr>
          <w:p w14:paraId="1DF4D554" w14:textId="77777777" w:rsidR="003A1C20" w:rsidRPr="00632E56" w:rsidRDefault="003A1C20" w:rsidP="001E3B55">
            <w:pPr>
              <w:pStyle w:val="Tabgalva"/>
            </w:pPr>
            <w:r w:rsidRPr="00632E56">
              <w:t>2</w:t>
            </w:r>
            <w:r>
              <w:t>. </w:t>
            </w:r>
            <w:r w:rsidRPr="00632E56">
              <w:t>-</w:t>
            </w:r>
            <w:r>
              <w:t> </w:t>
            </w:r>
            <w:r w:rsidRPr="00632E56">
              <w:t>1A</w:t>
            </w:r>
            <w:r>
              <w:t>.</w:t>
            </w:r>
          </w:p>
        </w:tc>
        <w:tc>
          <w:tcPr>
            <w:tcW w:w="992" w:type="dxa"/>
            <w:shd w:val="clear" w:color="auto" w:fill="F2F2F2" w:themeFill="background1" w:themeFillShade="F2"/>
            <w:noWrap/>
            <w:vAlign w:val="center"/>
            <w:hideMark/>
          </w:tcPr>
          <w:p w14:paraId="54A8B3E8" w14:textId="77777777" w:rsidR="003A1C20" w:rsidRPr="00632E56" w:rsidRDefault="003A1C20" w:rsidP="001E3B55">
            <w:pPr>
              <w:pStyle w:val="Tabgalva"/>
            </w:pPr>
            <w:r w:rsidRPr="00632E56">
              <w:t>3</w:t>
            </w:r>
            <w:r>
              <w:t>. </w:t>
            </w:r>
            <w:r w:rsidRPr="00632E56">
              <w:t>-</w:t>
            </w:r>
            <w:r>
              <w:t> </w:t>
            </w:r>
            <w:r w:rsidRPr="00632E56">
              <w:t>1C</w:t>
            </w:r>
            <w:r>
              <w:t>.</w:t>
            </w:r>
          </w:p>
        </w:tc>
        <w:tc>
          <w:tcPr>
            <w:tcW w:w="851" w:type="dxa"/>
            <w:vMerge/>
            <w:shd w:val="clear" w:color="auto" w:fill="F2F2F2" w:themeFill="background1" w:themeFillShade="F2"/>
          </w:tcPr>
          <w:p w14:paraId="670AB48E" w14:textId="77777777" w:rsidR="003A1C20" w:rsidRPr="00BE280D" w:rsidRDefault="003A1C20" w:rsidP="001E3B55">
            <w:pPr>
              <w:pStyle w:val="Tabgalva"/>
            </w:pPr>
          </w:p>
        </w:tc>
      </w:tr>
      <w:tr w:rsidR="003A1C20" w:rsidRPr="00BE280D" w14:paraId="6E70B480" w14:textId="77777777" w:rsidTr="009F4A41">
        <w:trPr>
          <w:trHeight w:val="285"/>
        </w:trPr>
        <w:tc>
          <w:tcPr>
            <w:tcW w:w="806" w:type="dxa"/>
            <w:shd w:val="clear" w:color="auto" w:fill="F2F2F2" w:themeFill="background1" w:themeFillShade="F2"/>
          </w:tcPr>
          <w:p w14:paraId="22E24AB1" w14:textId="77777777" w:rsidR="003A1C20" w:rsidRPr="00BE280D" w:rsidRDefault="003A1C20" w:rsidP="001E3B55">
            <w:pPr>
              <w:pStyle w:val="Tabgalva"/>
            </w:pPr>
            <w:r w:rsidRPr="00BE280D">
              <w:t>A</w:t>
            </w:r>
          </w:p>
        </w:tc>
        <w:tc>
          <w:tcPr>
            <w:tcW w:w="1189" w:type="dxa"/>
            <w:shd w:val="clear" w:color="auto" w:fill="F2F2F2" w:themeFill="background1" w:themeFillShade="F2"/>
            <w:noWrap/>
            <w:vAlign w:val="center"/>
            <w:hideMark/>
          </w:tcPr>
          <w:p w14:paraId="5E5836F9" w14:textId="77777777" w:rsidR="003A1C20" w:rsidRPr="00632E56" w:rsidRDefault="003A1C20" w:rsidP="001E3B55">
            <w:pPr>
              <w:pStyle w:val="Tabgalva"/>
            </w:pPr>
            <w:r w:rsidRPr="00BE280D">
              <w:t>B</w:t>
            </w:r>
          </w:p>
        </w:tc>
        <w:tc>
          <w:tcPr>
            <w:tcW w:w="927" w:type="dxa"/>
            <w:shd w:val="clear" w:color="auto" w:fill="F2F2F2" w:themeFill="background1" w:themeFillShade="F2"/>
            <w:noWrap/>
            <w:vAlign w:val="center"/>
            <w:hideMark/>
          </w:tcPr>
          <w:p w14:paraId="7941E404" w14:textId="77777777" w:rsidR="003A1C20" w:rsidRPr="00632E56" w:rsidRDefault="003A1C20" w:rsidP="001E3B55">
            <w:pPr>
              <w:pStyle w:val="Tabgalva"/>
            </w:pPr>
            <w:r w:rsidRPr="00632E56">
              <w:t>1</w:t>
            </w:r>
          </w:p>
        </w:tc>
        <w:tc>
          <w:tcPr>
            <w:tcW w:w="916" w:type="dxa"/>
            <w:shd w:val="clear" w:color="auto" w:fill="F2F2F2" w:themeFill="background1" w:themeFillShade="F2"/>
            <w:noWrap/>
            <w:vAlign w:val="center"/>
            <w:hideMark/>
          </w:tcPr>
          <w:p w14:paraId="6FD56D6E" w14:textId="77777777" w:rsidR="003A1C20" w:rsidRPr="00632E56" w:rsidRDefault="003A1C20" w:rsidP="001E3B55">
            <w:pPr>
              <w:pStyle w:val="Tabgalva"/>
            </w:pPr>
            <w:r w:rsidRPr="00632E56">
              <w:t>1A</w:t>
            </w:r>
          </w:p>
        </w:tc>
        <w:tc>
          <w:tcPr>
            <w:tcW w:w="992" w:type="dxa"/>
            <w:shd w:val="clear" w:color="auto" w:fill="F2F2F2" w:themeFill="background1" w:themeFillShade="F2"/>
            <w:noWrap/>
            <w:vAlign w:val="center"/>
            <w:hideMark/>
          </w:tcPr>
          <w:p w14:paraId="69D3F817" w14:textId="77777777" w:rsidR="003A1C20" w:rsidRPr="00632E56" w:rsidRDefault="003A1C20" w:rsidP="001E3B55">
            <w:pPr>
              <w:pStyle w:val="Tabgalva"/>
            </w:pPr>
            <w:r w:rsidRPr="00632E56">
              <w:t>1C</w:t>
            </w:r>
          </w:p>
        </w:tc>
        <w:tc>
          <w:tcPr>
            <w:tcW w:w="1588" w:type="dxa"/>
            <w:shd w:val="clear" w:color="auto" w:fill="F2F2F2" w:themeFill="background1" w:themeFillShade="F2"/>
            <w:vAlign w:val="center"/>
            <w:hideMark/>
          </w:tcPr>
          <w:p w14:paraId="03E17030" w14:textId="77777777" w:rsidR="003A1C20" w:rsidRPr="00632E56" w:rsidRDefault="003A1C20" w:rsidP="001E3B55">
            <w:pPr>
              <w:pStyle w:val="Tabgalva"/>
            </w:pPr>
            <w:r w:rsidRPr="00632E56">
              <w:t>2</w:t>
            </w:r>
          </w:p>
        </w:tc>
        <w:tc>
          <w:tcPr>
            <w:tcW w:w="992" w:type="dxa"/>
            <w:shd w:val="clear" w:color="auto" w:fill="F2F2F2" w:themeFill="background1" w:themeFillShade="F2"/>
            <w:vAlign w:val="center"/>
            <w:hideMark/>
          </w:tcPr>
          <w:p w14:paraId="7A998F24" w14:textId="77777777" w:rsidR="003A1C20" w:rsidRPr="00632E56" w:rsidRDefault="003A1C20" w:rsidP="001E3B55">
            <w:pPr>
              <w:pStyle w:val="Tabgalva"/>
            </w:pPr>
            <w:r w:rsidRPr="00632E56">
              <w:t>3</w:t>
            </w:r>
          </w:p>
        </w:tc>
        <w:tc>
          <w:tcPr>
            <w:tcW w:w="992" w:type="dxa"/>
            <w:shd w:val="clear" w:color="auto" w:fill="F2F2F2" w:themeFill="background1" w:themeFillShade="F2"/>
            <w:vAlign w:val="center"/>
            <w:hideMark/>
          </w:tcPr>
          <w:p w14:paraId="701550A3" w14:textId="77777777" w:rsidR="003A1C20" w:rsidRPr="00632E56" w:rsidRDefault="003A1C20" w:rsidP="001E3B55">
            <w:pPr>
              <w:pStyle w:val="Tabgalva"/>
            </w:pPr>
            <w:r w:rsidRPr="00632E56">
              <w:t>4</w:t>
            </w:r>
          </w:p>
        </w:tc>
        <w:tc>
          <w:tcPr>
            <w:tcW w:w="851" w:type="dxa"/>
            <w:shd w:val="clear" w:color="auto" w:fill="F2F2F2" w:themeFill="background1" w:themeFillShade="F2"/>
          </w:tcPr>
          <w:p w14:paraId="7CC36117" w14:textId="77777777" w:rsidR="003A1C20" w:rsidRPr="00BE280D" w:rsidRDefault="003A1C20" w:rsidP="001E3B55">
            <w:pPr>
              <w:pStyle w:val="Tabgalva"/>
            </w:pPr>
            <w:r w:rsidRPr="00BE280D">
              <w:t>C</w:t>
            </w:r>
          </w:p>
        </w:tc>
      </w:tr>
      <w:tr w:rsidR="003A1C20" w:rsidRPr="00BE280D" w14:paraId="33021B3F" w14:textId="77777777" w:rsidTr="009F4A41">
        <w:trPr>
          <w:trHeight w:val="285"/>
        </w:trPr>
        <w:tc>
          <w:tcPr>
            <w:tcW w:w="806" w:type="dxa"/>
          </w:tcPr>
          <w:p w14:paraId="74C98A28" w14:textId="77777777" w:rsidR="003A1C20" w:rsidRPr="001F3EE2" w:rsidRDefault="003A1C20" w:rsidP="001E3B55">
            <w:pPr>
              <w:pStyle w:val="Tabgalva"/>
            </w:pPr>
            <w:r w:rsidRPr="001F3EE2">
              <w:t>xxxx</w:t>
            </w:r>
          </w:p>
        </w:tc>
        <w:tc>
          <w:tcPr>
            <w:tcW w:w="1189" w:type="dxa"/>
            <w:shd w:val="clear" w:color="auto" w:fill="auto"/>
            <w:noWrap/>
            <w:vAlign w:val="center"/>
          </w:tcPr>
          <w:p w14:paraId="72C623E1" w14:textId="77777777" w:rsidR="003A1C20" w:rsidRPr="001F3EE2" w:rsidRDefault="003A1C20" w:rsidP="001E3B55">
            <w:pPr>
              <w:pStyle w:val="Tabgalva"/>
            </w:pPr>
          </w:p>
        </w:tc>
        <w:tc>
          <w:tcPr>
            <w:tcW w:w="927" w:type="dxa"/>
            <w:shd w:val="clear" w:color="auto" w:fill="auto"/>
            <w:noWrap/>
            <w:vAlign w:val="center"/>
          </w:tcPr>
          <w:p w14:paraId="365B589D" w14:textId="77777777" w:rsidR="003A1C20" w:rsidRPr="001F3EE2" w:rsidRDefault="003A1C20" w:rsidP="001E3B55">
            <w:pPr>
              <w:pStyle w:val="Tabgalva"/>
            </w:pPr>
          </w:p>
        </w:tc>
        <w:tc>
          <w:tcPr>
            <w:tcW w:w="916" w:type="dxa"/>
            <w:shd w:val="clear" w:color="auto" w:fill="auto"/>
            <w:noWrap/>
            <w:vAlign w:val="center"/>
          </w:tcPr>
          <w:p w14:paraId="69634BD6" w14:textId="77777777" w:rsidR="003A1C20" w:rsidRPr="001F3EE2" w:rsidRDefault="003A1C20" w:rsidP="001E3B55">
            <w:pPr>
              <w:pStyle w:val="Tabgalva"/>
            </w:pPr>
          </w:p>
        </w:tc>
        <w:tc>
          <w:tcPr>
            <w:tcW w:w="992" w:type="dxa"/>
            <w:shd w:val="clear" w:color="auto" w:fill="auto"/>
            <w:noWrap/>
            <w:vAlign w:val="center"/>
          </w:tcPr>
          <w:p w14:paraId="2161318D" w14:textId="77777777" w:rsidR="003A1C20" w:rsidRPr="001F3EE2" w:rsidRDefault="003A1C20" w:rsidP="001E3B55">
            <w:pPr>
              <w:pStyle w:val="Tabgalva"/>
            </w:pPr>
          </w:p>
        </w:tc>
        <w:tc>
          <w:tcPr>
            <w:tcW w:w="1588" w:type="dxa"/>
            <w:shd w:val="clear" w:color="auto" w:fill="auto"/>
          </w:tcPr>
          <w:p w14:paraId="28B6BBC6" w14:textId="77777777" w:rsidR="003A1C20" w:rsidRPr="001F3EE2" w:rsidRDefault="003A1C20" w:rsidP="001E3B55">
            <w:pPr>
              <w:pStyle w:val="Tabgalva"/>
            </w:pPr>
          </w:p>
        </w:tc>
        <w:tc>
          <w:tcPr>
            <w:tcW w:w="992" w:type="dxa"/>
            <w:shd w:val="clear" w:color="auto" w:fill="auto"/>
            <w:vAlign w:val="center"/>
          </w:tcPr>
          <w:p w14:paraId="054E74B3" w14:textId="77777777" w:rsidR="003A1C20" w:rsidRPr="001F3EE2" w:rsidRDefault="003A1C20" w:rsidP="001E3B55">
            <w:pPr>
              <w:pStyle w:val="Tabgalva"/>
            </w:pPr>
          </w:p>
        </w:tc>
        <w:tc>
          <w:tcPr>
            <w:tcW w:w="992" w:type="dxa"/>
            <w:shd w:val="clear" w:color="auto" w:fill="auto"/>
            <w:vAlign w:val="center"/>
          </w:tcPr>
          <w:p w14:paraId="2DDF9B5E" w14:textId="77777777" w:rsidR="003A1C20" w:rsidRPr="001F3EE2" w:rsidRDefault="003A1C20" w:rsidP="001E3B55">
            <w:pPr>
              <w:pStyle w:val="Tabgalva"/>
            </w:pPr>
          </w:p>
        </w:tc>
        <w:tc>
          <w:tcPr>
            <w:tcW w:w="851" w:type="dxa"/>
          </w:tcPr>
          <w:p w14:paraId="765842A8" w14:textId="77777777" w:rsidR="003A1C20" w:rsidRPr="001F3EE2" w:rsidRDefault="003A1C20" w:rsidP="001E3B55">
            <w:pPr>
              <w:pStyle w:val="Tabgalva"/>
            </w:pPr>
          </w:p>
        </w:tc>
      </w:tr>
    </w:tbl>
    <w:p w14:paraId="43D4BF91" w14:textId="5531243A" w:rsidR="003A1C20" w:rsidRPr="001E3B55" w:rsidRDefault="003A1C20" w:rsidP="00D80021">
      <w:pPr>
        <w:pStyle w:val="pamattekstsarsvitru"/>
      </w:pPr>
      <w:r w:rsidRPr="001E3B55">
        <w:t>Aizpildīšanas apraksts:</w:t>
      </w:r>
    </w:p>
    <w:p w14:paraId="53C5E575" w14:textId="0817B831" w:rsidR="003A1C20" w:rsidRPr="00AA571D" w:rsidRDefault="003A1C20" w:rsidP="001E3B55">
      <w:pPr>
        <w:pStyle w:val="Pamatteksts"/>
      </w:pPr>
      <w:r w:rsidRPr="00AA571D">
        <w:t>Sniedz skaidrojumu par pārskata periodā veikt</w:t>
      </w:r>
      <w:r w:rsidR="007F1208">
        <w:t>o</w:t>
      </w:r>
      <w:r w:rsidRPr="00AA571D">
        <w:t xml:space="preserve"> aplē</w:t>
      </w:r>
      <w:r w:rsidR="0089614A">
        <w:t>šu</w:t>
      </w:r>
      <w:r w:rsidRPr="00AA571D">
        <w:t xml:space="preserve"> </w:t>
      </w:r>
      <w:r w:rsidR="00F14860" w:rsidRPr="00F14860">
        <w:t xml:space="preserve">sagatavošanas metodes </w:t>
      </w:r>
      <w:r w:rsidR="0089614A">
        <w:t>iz</w:t>
      </w:r>
      <w:r w:rsidRPr="00AA571D">
        <w:t>maiņ</w:t>
      </w:r>
      <w:r w:rsidR="00716CF5">
        <w:t>u</w:t>
      </w:r>
      <w:r w:rsidRPr="00AA571D">
        <w:t xml:space="preserve"> iemesl</w:t>
      </w:r>
      <w:r w:rsidR="007F1208">
        <w:t>iem</w:t>
      </w:r>
      <w:r w:rsidRPr="00AA571D">
        <w:t xml:space="preserve"> un ietekmi </w:t>
      </w:r>
      <w:r w:rsidR="00E84B41">
        <w:t xml:space="preserve">uz aktīvu un saistību </w:t>
      </w:r>
      <w:r w:rsidRPr="00AA571D">
        <w:t>atlikumiempārskata perioda beigās. Mainot aplēsi, to piemēro sākot ar aplēses izmaiņas datumu (pārskata p</w:t>
      </w:r>
      <w:r>
        <w:t>erioda sākuma atlikumus nelabo)</w:t>
      </w:r>
      <w:r w:rsidRPr="00AA571D">
        <w:t xml:space="preserve"> </w:t>
      </w:r>
      <w:r w:rsidRPr="00D23B16">
        <w:rPr>
          <w:color w:val="808080" w:themeColor="background1" w:themeShade="80"/>
        </w:rPr>
        <w:t>(MK 87 432.p</w:t>
      </w:r>
      <w:r>
        <w:rPr>
          <w:color w:val="808080" w:themeColor="background1" w:themeShade="80"/>
        </w:rPr>
        <w:t>.</w:t>
      </w:r>
      <w:r w:rsidRPr="00D23B16">
        <w:rPr>
          <w:color w:val="808080" w:themeColor="background1" w:themeShade="80"/>
        </w:rPr>
        <w:t>)</w:t>
      </w:r>
      <w:r w:rsidRPr="00241E1B">
        <w:t>.</w:t>
      </w:r>
    </w:p>
    <w:p w14:paraId="395EB050" w14:textId="18915D4B" w:rsidR="003A1C20" w:rsidRPr="00AA571D" w:rsidRDefault="003A1C20" w:rsidP="001E3B55">
      <w:pPr>
        <w:pStyle w:val="Pamatteksts"/>
      </w:pPr>
      <w:r w:rsidRPr="00AA571D">
        <w:rPr>
          <w:b/>
        </w:rPr>
        <w:t>A</w:t>
      </w:r>
      <w:r w:rsidRPr="00AA571D">
        <w:t xml:space="preserve">, </w:t>
      </w:r>
      <w:r w:rsidRPr="00AA571D">
        <w:rPr>
          <w:b/>
        </w:rPr>
        <w:t>B</w:t>
      </w:r>
      <w:r w:rsidRPr="00AA571D">
        <w:t xml:space="preserve"> – norāda konta numuru četrās zīmēs un nosaukumu </w:t>
      </w:r>
      <w:r w:rsidRPr="00D23B16">
        <w:rPr>
          <w:color w:val="808080" w:themeColor="background1" w:themeShade="80"/>
        </w:rPr>
        <w:t>(MK 87 1. pielikums)</w:t>
      </w:r>
      <w:r w:rsidRPr="00AA571D">
        <w:t>, kurā uzskaitīti aktīvi, saistības vai citi darījumi, kuriem pārskata periodā mainīta aplēse</w:t>
      </w:r>
      <w:r w:rsidR="00F14860">
        <w:t>s sagatavošanas metode</w:t>
      </w:r>
      <w:r w:rsidRPr="00AA571D">
        <w:t>;</w:t>
      </w:r>
    </w:p>
    <w:p w14:paraId="009EBD8A" w14:textId="24248BC4" w:rsidR="003A1C20" w:rsidRPr="00AA571D" w:rsidRDefault="003A1C20" w:rsidP="001E3B55">
      <w:pPr>
        <w:pStyle w:val="Pamatteksts"/>
      </w:pPr>
      <w:r w:rsidRPr="00AA571D">
        <w:rPr>
          <w:b/>
        </w:rPr>
        <w:t xml:space="preserve">1 </w:t>
      </w:r>
      <w:r w:rsidRPr="00AA571D">
        <w:t xml:space="preserve">– norāda konta atlikumu pārskata gada beigās, kas aprēķināts saskaņā ar iepriekšējā pārskata gadā lietoto </w:t>
      </w:r>
      <w:r w:rsidR="00D93CEC">
        <w:t>aplēs</w:t>
      </w:r>
      <w:r w:rsidR="00F14860">
        <w:t>es sagatavošanas metodi</w:t>
      </w:r>
      <w:r w:rsidR="00CC583A">
        <w:t xml:space="preserve">. </w:t>
      </w:r>
      <w:r w:rsidR="00F20226">
        <w:t xml:space="preserve">Mainot </w:t>
      </w:r>
      <w:r w:rsidR="00CC583A">
        <w:t>aplēs</w:t>
      </w:r>
      <w:r w:rsidR="00F14860">
        <w:t>es sagatavošanas metodi</w:t>
      </w:r>
      <w:r w:rsidR="00F20226">
        <w:t xml:space="preserve"> </w:t>
      </w:r>
      <w:r w:rsidR="00F20226" w:rsidRPr="00F20226">
        <w:t xml:space="preserve">aktīvu un pasīvu </w:t>
      </w:r>
      <w:r w:rsidR="002F5336">
        <w:t xml:space="preserve">bilances </w:t>
      </w:r>
      <w:r w:rsidR="00F20226">
        <w:t>poteņiem</w:t>
      </w:r>
      <w:r w:rsidR="002F5336">
        <w:t xml:space="preserve"> </w:t>
      </w:r>
      <w:r w:rsidR="00F20226" w:rsidRPr="00F20226">
        <w:t>(</w:t>
      </w:r>
      <w:r w:rsidR="00F20226" w:rsidRPr="00DA0A2E">
        <w:rPr>
          <w:i/>
        </w:rPr>
        <w:t xml:space="preserve">piemēram, </w:t>
      </w:r>
      <w:r w:rsidR="002F5336" w:rsidRPr="00DA0A2E">
        <w:rPr>
          <w:i/>
        </w:rPr>
        <w:t>nemateriālajiem ieguldījumiem, pamatlīdzekļiem, prasībām u.c</w:t>
      </w:r>
      <w:r w:rsidR="002F5336">
        <w:t>.</w:t>
      </w:r>
      <w:r w:rsidR="00946196">
        <w:t>)</w:t>
      </w:r>
      <w:r w:rsidR="00CC583A">
        <w:t xml:space="preserve"> izmaiņas </w:t>
      </w:r>
      <w:r w:rsidR="002F5336">
        <w:t xml:space="preserve">norāda </w:t>
      </w:r>
      <w:r w:rsidR="00CC583A">
        <w:t>šo posteņu atlikušajā vai neto vērtībā</w:t>
      </w:r>
      <w:r w:rsidR="006F3C00">
        <w:t>;</w:t>
      </w:r>
      <w:r w:rsidR="00946196">
        <w:t xml:space="preserve"> </w:t>
      </w:r>
    </w:p>
    <w:p w14:paraId="64DA0DC1" w14:textId="77777777" w:rsidR="003A1C20" w:rsidRPr="00AA571D" w:rsidRDefault="003A1C20" w:rsidP="001E3B55">
      <w:pPr>
        <w:pStyle w:val="Pamatteksts"/>
      </w:pPr>
      <w:r w:rsidRPr="00AA571D">
        <w:rPr>
          <w:b/>
        </w:rPr>
        <w:t xml:space="preserve">1A – </w:t>
      </w:r>
      <w:r w:rsidRPr="00AA571D">
        <w:t>norāda konta atlikumu pārskata perioda sākumā;</w:t>
      </w:r>
    </w:p>
    <w:p w14:paraId="1C4E8EEA" w14:textId="2E14741A" w:rsidR="003A1C20" w:rsidRPr="00AA571D" w:rsidRDefault="003A1C20" w:rsidP="001E3B55">
      <w:pPr>
        <w:pStyle w:val="Pamatteksts"/>
      </w:pPr>
      <w:r w:rsidRPr="00AA571D">
        <w:rPr>
          <w:b/>
        </w:rPr>
        <w:t>1C</w:t>
      </w:r>
      <w:r w:rsidRPr="00AA571D">
        <w:t xml:space="preserve"> – aprēķina konta atlikuma izmaiņas pārskata gadā saskaņā ar iepriekšējā pārskata gadā lietoto metodi;</w:t>
      </w:r>
    </w:p>
    <w:p w14:paraId="0CCD783C" w14:textId="7D4E4D4C" w:rsidR="003A1C20" w:rsidRPr="00AA571D" w:rsidRDefault="003A1C20" w:rsidP="001E3B55">
      <w:pPr>
        <w:pStyle w:val="Pamatteksts"/>
      </w:pPr>
      <w:r w:rsidRPr="00E60F14">
        <w:t xml:space="preserve">Ja nav iespējams noteikt </w:t>
      </w:r>
      <w:r w:rsidR="00F14860" w:rsidRPr="00F14860">
        <w:t>aplēses sagatavošanas metodes izmaiņu ietekmi</w:t>
      </w:r>
      <w:r>
        <w:t>, jo nevar aprēķināt 1, 1A</w:t>
      </w:r>
      <w:r w:rsidRPr="00E60F14">
        <w:t xml:space="preserve"> </w:t>
      </w:r>
      <w:r>
        <w:t xml:space="preserve">un </w:t>
      </w:r>
      <w:r w:rsidRPr="00E60F14">
        <w:t xml:space="preserve">1C ailes datus, tad </w:t>
      </w:r>
      <w:r>
        <w:t>ailē “</w:t>
      </w:r>
      <w:r w:rsidRPr="00E60F14">
        <w:t>C</w:t>
      </w:r>
      <w:r>
        <w:t>”</w:t>
      </w:r>
      <w:r w:rsidRPr="00E60F14">
        <w:t xml:space="preserve"> </w:t>
      </w:r>
      <w:r>
        <w:t>to paskaidro (</w:t>
      </w:r>
      <w:r>
        <w:rPr>
          <w:i/>
        </w:rPr>
        <w:t xml:space="preserve">piemēram, aplēses ietekmi nevar noteikt, jo iepriekš </w:t>
      </w:r>
      <w:r w:rsidRPr="00E60F14">
        <w:rPr>
          <w:i/>
        </w:rPr>
        <w:t>izmantot</w:t>
      </w:r>
      <w:r>
        <w:rPr>
          <w:i/>
        </w:rPr>
        <w:t>ais</w:t>
      </w:r>
      <w:r w:rsidRPr="00E60F14">
        <w:rPr>
          <w:i/>
        </w:rPr>
        <w:t xml:space="preserve"> rādītājs vai informācijas avots</w:t>
      </w:r>
      <w:r>
        <w:rPr>
          <w:i/>
        </w:rPr>
        <w:t xml:space="preserve"> aprēķinu veikšanā</w:t>
      </w:r>
      <w:r w:rsidRPr="00E60F14">
        <w:rPr>
          <w:i/>
        </w:rPr>
        <w:t xml:space="preserve"> vairs nav pieejams</w:t>
      </w:r>
      <w:r>
        <w:rPr>
          <w:i/>
        </w:rPr>
        <w:t>)</w:t>
      </w:r>
      <w:r w:rsidRPr="00E60F14">
        <w:t xml:space="preserve">. </w:t>
      </w:r>
    </w:p>
    <w:p w14:paraId="418A4560" w14:textId="77777777" w:rsidR="003A1C20" w:rsidRPr="00AA571D" w:rsidRDefault="003A1C20" w:rsidP="001E3B55">
      <w:pPr>
        <w:pStyle w:val="Pamatteksts"/>
      </w:pPr>
      <w:r w:rsidRPr="00AA571D">
        <w:rPr>
          <w:b/>
        </w:rPr>
        <w:t>2</w:t>
      </w:r>
      <w:r w:rsidRPr="00AA571D">
        <w:t xml:space="preserve"> – norāda konta atlikumu pārskata perioda beigās, kas aprēķināts saskaņā ar pārskata gadā lietoto metodi;</w:t>
      </w:r>
    </w:p>
    <w:p w14:paraId="70945AD3" w14:textId="77777777" w:rsidR="003A1C20" w:rsidRPr="00AA571D" w:rsidRDefault="003A1C20" w:rsidP="001E3B55">
      <w:pPr>
        <w:pStyle w:val="Pamatteksts"/>
      </w:pPr>
      <w:r w:rsidRPr="00AA571D">
        <w:rPr>
          <w:b/>
        </w:rPr>
        <w:t>3</w:t>
      </w:r>
      <w:r w:rsidRPr="00AA571D">
        <w:t xml:space="preserve"> – aprēķina konta atlikuma izmaiņas pārskata gadā, saskaņā ar pārskata gadā lietoto metodi;</w:t>
      </w:r>
    </w:p>
    <w:p w14:paraId="066D4086" w14:textId="77777777" w:rsidR="003A1C20" w:rsidRPr="00AA571D" w:rsidRDefault="003A1C20" w:rsidP="001E3B55">
      <w:pPr>
        <w:pStyle w:val="Pamatteksts"/>
      </w:pPr>
      <w:r w:rsidRPr="00AA571D">
        <w:rPr>
          <w:b/>
        </w:rPr>
        <w:t>4</w:t>
      </w:r>
      <w:r w:rsidRPr="00AA571D">
        <w:t> – aprēķina metodikas maiņas ietekmi;</w:t>
      </w:r>
    </w:p>
    <w:p w14:paraId="28510F80" w14:textId="3FF85924" w:rsidR="003A1C20" w:rsidRPr="00AA571D" w:rsidRDefault="003A1C20" w:rsidP="001E3B55">
      <w:pPr>
        <w:pStyle w:val="Pamatteksts"/>
      </w:pPr>
      <w:r w:rsidRPr="00AA571D">
        <w:rPr>
          <w:b/>
        </w:rPr>
        <w:t>C</w:t>
      </w:r>
      <w:r w:rsidRPr="00AA571D">
        <w:t xml:space="preserve"> – norāda </w:t>
      </w:r>
      <w:r w:rsidR="00F14860">
        <w:t>metodikas</w:t>
      </w:r>
      <w:r w:rsidR="00F14860" w:rsidRPr="00AA571D">
        <w:t xml:space="preserve"> </w:t>
      </w:r>
      <w:r w:rsidRPr="00AA571D">
        <w:t xml:space="preserve">maiņas aprakstu un maiņas iemesla aprakstu. </w:t>
      </w:r>
    </w:p>
    <w:p w14:paraId="48CC6B87" w14:textId="7B306A85" w:rsidR="003A1C20" w:rsidRPr="00AA571D" w:rsidRDefault="003A1C20" w:rsidP="00D80021">
      <w:pPr>
        <w:pStyle w:val="pamattekstsarsvitru"/>
      </w:pPr>
      <w:r w:rsidRPr="00AA571D">
        <w:t>Piezīmes:</w:t>
      </w:r>
    </w:p>
    <w:p w14:paraId="65460590" w14:textId="35808FB9" w:rsidR="003A1C20" w:rsidRPr="001E3B55" w:rsidRDefault="003A1C20" w:rsidP="001E3B55">
      <w:pPr>
        <w:pStyle w:val="Pamatteksts"/>
        <w:rPr>
          <w:rStyle w:val="Emphasis"/>
        </w:rPr>
      </w:pPr>
      <w:r w:rsidRPr="001E3B55">
        <w:rPr>
          <w:rStyle w:val="Emphasis"/>
        </w:rPr>
        <w:t>Piemēr</w:t>
      </w:r>
      <w:r w:rsidR="00D93CEC">
        <w:rPr>
          <w:rStyle w:val="Emphasis"/>
        </w:rPr>
        <w:t>s Nr.1</w:t>
      </w:r>
      <w:r w:rsidR="001F3D30">
        <w:rPr>
          <w:rStyle w:val="Emphasis"/>
        </w:rPr>
        <w:t xml:space="preserve"> </w:t>
      </w:r>
      <w:r w:rsidR="00D93CEC">
        <w:rPr>
          <w:rStyle w:val="Emphasis"/>
        </w:rPr>
        <w:t>I</w:t>
      </w:r>
      <w:r w:rsidRPr="001E3B55">
        <w:rPr>
          <w:rStyle w:val="Emphasis"/>
        </w:rPr>
        <w:t>estāde 16.12.201</w:t>
      </w:r>
      <w:r w:rsidR="00C859EE">
        <w:rPr>
          <w:rStyle w:val="Emphasis"/>
        </w:rPr>
        <w:t>8</w:t>
      </w:r>
      <w:r w:rsidRPr="001E3B55">
        <w:rPr>
          <w:rStyle w:val="Emphasis"/>
        </w:rPr>
        <w:t>. iegādājās, atzina uzskaitē un nodeva lietošanā datorprogrammu, kuras iegādes vērtība ir 20 000,00 </w:t>
      </w:r>
      <w:r w:rsidR="009B0DAE" w:rsidRPr="009B0DAE">
        <w:rPr>
          <w:rStyle w:val="Emphasis"/>
        </w:rPr>
        <w:t>euro</w:t>
      </w:r>
      <w:r w:rsidRPr="001E3B55">
        <w:rPr>
          <w:rStyle w:val="Emphasis"/>
        </w:rPr>
        <w:t xml:space="preserve"> un lietderīgās lietošanas laiks noteikts 10 gadi. 202</w:t>
      </w:r>
      <w:r w:rsidR="00C859EE">
        <w:rPr>
          <w:rStyle w:val="Emphasis"/>
        </w:rPr>
        <w:t>0</w:t>
      </w:r>
      <w:r w:rsidRPr="001E3B55">
        <w:rPr>
          <w:rStyle w:val="Emphasis"/>
        </w:rPr>
        <w:t>. gada sākumā (janvārī), datorprogrammas izstrādātājs informē iestādi, ka šīs datorprogrammas atjauninājumi būs pieejami līdz 202</w:t>
      </w:r>
      <w:r w:rsidR="0087093A">
        <w:rPr>
          <w:rStyle w:val="Emphasis"/>
        </w:rPr>
        <w:t>3</w:t>
      </w:r>
      <w:r w:rsidRPr="001E3B55">
        <w:rPr>
          <w:rStyle w:val="Emphasis"/>
        </w:rPr>
        <w:t>. gadam un pēc tam tirdzniecībā būs pieejama jauna un modernāka datorprogramma.</w:t>
      </w:r>
    </w:p>
    <w:p w14:paraId="4A505841" w14:textId="011B2C58" w:rsidR="003A1C20" w:rsidRDefault="003A1C20" w:rsidP="001E3B55">
      <w:pPr>
        <w:pStyle w:val="Pamatteksts"/>
        <w:rPr>
          <w:rStyle w:val="Emphasis"/>
        </w:rPr>
      </w:pPr>
      <w:r w:rsidRPr="001E3B55">
        <w:rPr>
          <w:rStyle w:val="Emphasis"/>
        </w:rPr>
        <w:t>Ņemot vērā šo informāciju, 202</w:t>
      </w:r>
      <w:r w:rsidR="00C859EE">
        <w:rPr>
          <w:rStyle w:val="Emphasis"/>
        </w:rPr>
        <w:t>0</w:t>
      </w:r>
      <w:r w:rsidRPr="001E3B55">
        <w:rPr>
          <w:rStyle w:val="Emphasis"/>
        </w:rPr>
        <w:t>. gadā iestāde samazina datorprogrammas lietderīgo lietošanas laiku no 10 gadiem uz 5 gadiem no iegādes datuma. Šīs izmaiņas klasificē kā grāmatvedības aplēses</w:t>
      </w:r>
      <w:r w:rsidR="00F14860">
        <w:rPr>
          <w:rStyle w:val="Emphasis"/>
        </w:rPr>
        <w:t xml:space="preserve"> metodes</w:t>
      </w:r>
      <w:r w:rsidRPr="001E3B55">
        <w:rPr>
          <w:rStyle w:val="Emphasis"/>
        </w:rPr>
        <w:t xml:space="preserve"> maiņu. Tā kā atlikušais lietderīgās lietošanas laiks samazinās un ir tikai 4 gadi, tad jāpārskata un jāpārrēķina amortizācija 202</w:t>
      </w:r>
      <w:r w:rsidR="00C859EE">
        <w:rPr>
          <w:rStyle w:val="Emphasis"/>
        </w:rPr>
        <w:t>0</w:t>
      </w:r>
      <w:r w:rsidRPr="001E3B55">
        <w:rPr>
          <w:rStyle w:val="Emphasis"/>
        </w:rPr>
        <w:t>.gada un nākamiem periodiem.</w:t>
      </w:r>
    </w:p>
    <w:p w14:paraId="206346BF" w14:textId="2016774A" w:rsidR="00D93CEC" w:rsidRPr="00D93CEC" w:rsidRDefault="00D93CEC" w:rsidP="00D93CEC">
      <w:pPr>
        <w:pStyle w:val="Pamatteksts"/>
        <w:rPr>
          <w:rStyle w:val="Emphasis"/>
        </w:rPr>
      </w:pPr>
      <w:r>
        <w:rPr>
          <w:rStyle w:val="Emphasis"/>
        </w:rPr>
        <w:t>Piemērs Nr.2  I</w:t>
      </w:r>
      <w:r w:rsidRPr="00D93CEC">
        <w:rPr>
          <w:rStyle w:val="Emphasis"/>
        </w:rPr>
        <w:t>estāde</w:t>
      </w:r>
      <w:r>
        <w:rPr>
          <w:rStyle w:val="Emphasis"/>
        </w:rPr>
        <w:t xml:space="preserve"> </w:t>
      </w:r>
      <w:r w:rsidR="00D62032">
        <w:rPr>
          <w:rStyle w:val="Emphasis"/>
        </w:rPr>
        <w:t>(2018</w:t>
      </w:r>
      <w:r>
        <w:rPr>
          <w:rStyle w:val="Emphasis"/>
        </w:rPr>
        <w:t>.</w:t>
      </w:r>
      <w:r w:rsidR="000261FE">
        <w:rPr>
          <w:rStyle w:val="Emphasis"/>
        </w:rPr>
        <w:t> </w:t>
      </w:r>
      <w:r>
        <w:rPr>
          <w:rStyle w:val="Emphasis"/>
        </w:rPr>
        <w:t>gada decembrī)</w:t>
      </w:r>
      <w:r w:rsidRPr="00D93CEC">
        <w:rPr>
          <w:rStyle w:val="Emphasis"/>
        </w:rPr>
        <w:t xml:space="preserve"> noslēdz telpu nomas līgumu ar citu iestādi</w:t>
      </w:r>
      <w:r w:rsidR="00D62032">
        <w:rPr>
          <w:rStyle w:val="Emphasis"/>
        </w:rPr>
        <w:t xml:space="preserve"> uz 3 gadiem</w:t>
      </w:r>
      <w:r w:rsidR="00582AD1">
        <w:rPr>
          <w:rStyle w:val="Emphasis"/>
        </w:rPr>
        <w:t xml:space="preserve"> un  nomas līgumā nosaka, ka kopējā </w:t>
      </w:r>
      <w:r w:rsidR="000261FE">
        <w:rPr>
          <w:rStyle w:val="Emphasis"/>
        </w:rPr>
        <w:t xml:space="preserve">telpu </w:t>
      </w:r>
      <w:r w:rsidR="00582AD1">
        <w:rPr>
          <w:rStyle w:val="Emphasis"/>
        </w:rPr>
        <w:t>nomas</w:t>
      </w:r>
      <w:r w:rsidR="000261FE">
        <w:rPr>
          <w:rStyle w:val="Emphasis"/>
        </w:rPr>
        <w:t xml:space="preserve"> maksa</w:t>
      </w:r>
      <w:r w:rsidR="00582AD1">
        <w:rPr>
          <w:rStyle w:val="Emphasis"/>
        </w:rPr>
        <w:t xml:space="preserve"> visā līguma </w:t>
      </w:r>
      <w:r w:rsidR="000261FE">
        <w:rPr>
          <w:rStyle w:val="Emphasis"/>
        </w:rPr>
        <w:t>laikā</w:t>
      </w:r>
      <w:r w:rsidR="00582AD1">
        <w:rPr>
          <w:rStyle w:val="Emphasis"/>
        </w:rPr>
        <w:t xml:space="preserve"> ir 6</w:t>
      </w:r>
      <w:r w:rsidR="00C859EE">
        <w:rPr>
          <w:rStyle w:val="Emphasis"/>
        </w:rPr>
        <w:t> 000 </w:t>
      </w:r>
      <w:r w:rsidR="009B0DAE" w:rsidRPr="009B0DAE">
        <w:rPr>
          <w:rStyle w:val="Emphasis"/>
        </w:rPr>
        <w:t>euro</w:t>
      </w:r>
      <w:r w:rsidR="00582AD1">
        <w:rPr>
          <w:rStyle w:val="Emphasis"/>
        </w:rPr>
        <w:t>.</w:t>
      </w:r>
      <w:r w:rsidR="000261FE">
        <w:rPr>
          <w:rStyle w:val="Emphasis"/>
        </w:rPr>
        <w:t xml:space="preserve"> </w:t>
      </w:r>
      <w:r w:rsidR="00582AD1">
        <w:rPr>
          <w:rStyle w:val="Emphasis"/>
        </w:rPr>
        <w:t xml:space="preserve">Nomnieks nomā telpas sākot </w:t>
      </w:r>
      <w:r w:rsidR="00D62032">
        <w:rPr>
          <w:rStyle w:val="Emphasis"/>
        </w:rPr>
        <w:t>ar 2019.</w:t>
      </w:r>
      <w:r w:rsidR="000261FE">
        <w:rPr>
          <w:rStyle w:val="Emphasis"/>
        </w:rPr>
        <w:t> </w:t>
      </w:r>
      <w:r w:rsidR="00D62032">
        <w:rPr>
          <w:rStyle w:val="Emphasis"/>
        </w:rPr>
        <w:t>gadu</w:t>
      </w:r>
      <w:r w:rsidR="00582AD1">
        <w:rPr>
          <w:rStyle w:val="Emphasis"/>
        </w:rPr>
        <w:t>.</w:t>
      </w:r>
      <w:r w:rsidR="00D62032">
        <w:rPr>
          <w:rStyle w:val="Emphasis"/>
        </w:rPr>
        <w:t xml:space="preserve"> </w:t>
      </w:r>
    </w:p>
    <w:p w14:paraId="5B25FDD9" w14:textId="18EB0583" w:rsidR="00D93CEC" w:rsidRDefault="000261FE" w:rsidP="00D93CEC">
      <w:pPr>
        <w:pStyle w:val="Pamatteksts"/>
        <w:rPr>
          <w:rStyle w:val="Emphasis"/>
        </w:rPr>
      </w:pPr>
      <w:r>
        <w:rPr>
          <w:rStyle w:val="Emphasis"/>
        </w:rPr>
        <w:t>2019</w:t>
      </w:r>
      <w:r w:rsidR="00D93CEC">
        <w:rPr>
          <w:rStyle w:val="Emphasis"/>
        </w:rPr>
        <w:t>.</w:t>
      </w:r>
      <w:r>
        <w:rPr>
          <w:rStyle w:val="Emphasis"/>
        </w:rPr>
        <w:t> </w:t>
      </w:r>
      <w:r w:rsidR="00D93CEC">
        <w:rPr>
          <w:rStyle w:val="Emphasis"/>
        </w:rPr>
        <w:t>gadā i</w:t>
      </w:r>
      <w:r w:rsidR="00D93CEC" w:rsidRPr="00D93CEC">
        <w:rPr>
          <w:rStyle w:val="Emphasis"/>
        </w:rPr>
        <w:t>estāde saskaņā ar izmaiņām normatīvajos aktos, veica izmaiņas telpu nomas</w:t>
      </w:r>
      <w:r w:rsidR="00D62032">
        <w:rPr>
          <w:rStyle w:val="Emphasis"/>
        </w:rPr>
        <w:t xml:space="preserve"> maksas</w:t>
      </w:r>
      <w:r w:rsidR="00D93CEC" w:rsidRPr="00D93CEC">
        <w:rPr>
          <w:rStyle w:val="Emphasis"/>
        </w:rPr>
        <w:t xml:space="preserve"> aplēsēs</w:t>
      </w:r>
      <w:r w:rsidR="00D62032">
        <w:rPr>
          <w:rStyle w:val="Emphasis"/>
        </w:rPr>
        <w:t xml:space="preserve">. </w:t>
      </w:r>
      <w:r>
        <w:rPr>
          <w:rStyle w:val="Emphasis"/>
        </w:rPr>
        <w:t>Un 2019.</w:t>
      </w:r>
      <w:r w:rsidR="0087093A">
        <w:rPr>
          <w:rStyle w:val="Emphasis"/>
        </w:rPr>
        <w:t> </w:t>
      </w:r>
      <w:r>
        <w:rPr>
          <w:rStyle w:val="Emphasis"/>
        </w:rPr>
        <w:t>gada decembrī iestādes vienojās par līguma nosacījumu izmaiņām nosakot, ka atlikušajā telpu nomas līguma termiņā (2 gadi) telpu nomas maksa ir 5</w:t>
      </w:r>
      <w:r w:rsidR="00C859EE">
        <w:rPr>
          <w:rStyle w:val="Emphasis"/>
        </w:rPr>
        <w:t> 000 </w:t>
      </w:r>
      <w:r w:rsidR="009B0DAE" w:rsidRPr="009B0DAE">
        <w:rPr>
          <w:rStyle w:val="Emphasis"/>
        </w:rPr>
        <w:t>euro</w:t>
      </w:r>
      <w:r>
        <w:rPr>
          <w:rStyle w:val="Emphasis"/>
        </w:rPr>
        <w:t xml:space="preserve">. </w:t>
      </w:r>
    </w:p>
    <w:p w14:paraId="7CD54CE5" w14:textId="0B3F2BD7" w:rsidR="00E97F57" w:rsidRDefault="0003624F" w:rsidP="00486C7C">
      <w:pPr>
        <w:pStyle w:val="Pamatteksts"/>
        <w:spacing w:after="0"/>
        <w:rPr>
          <w:rStyle w:val="Emphasis"/>
        </w:rPr>
      </w:pPr>
      <w:r>
        <w:rPr>
          <w:rStyle w:val="Emphasis"/>
        </w:rPr>
        <w:t xml:space="preserve">2019.gadā aprēķinātā nomas maksa  2000 </w:t>
      </w:r>
      <w:r w:rsidR="009B0DAE" w:rsidRPr="009B0DAE">
        <w:rPr>
          <w:rStyle w:val="Emphasis"/>
        </w:rPr>
        <w:t>euro</w:t>
      </w:r>
      <w:r>
        <w:rPr>
          <w:rStyle w:val="Emphasis"/>
        </w:rPr>
        <w:t>.</w:t>
      </w:r>
      <w:r w:rsidR="005D4A6F">
        <w:rPr>
          <w:rStyle w:val="Emphasis"/>
        </w:rPr>
        <w:t xml:space="preserve"> </w:t>
      </w:r>
    </w:p>
    <w:p w14:paraId="20BDC23C" w14:textId="3060D6CE" w:rsidR="0003624F" w:rsidRDefault="0003624F" w:rsidP="00486C7C">
      <w:pPr>
        <w:pStyle w:val="Pamatteksts"/>
        <w:spacing w:after="0"/>
        <w:rPr>
          <w:rStyle w:val="Emphasis"/>
        </w:rPr>
      </w:pPr>
      <w:r>
        <w:rPr>
          <w:rStyle w:val="Emphasis"/>
        </w:rPr>
        <w:t>2020.gadā aprēķinātā (atbilstoši sākotnēji noslēgtam nomas līgumam) nomas maksa 2</w:t>
      </w:r>
      <w:r w:rsidR="00F54158">
        <w:rPr>
          <w:rStyle w:val="Emphasis"/>
        </w:rPr>
        <w:t> </w:t>
      </w:r>
      <w:r>
        <w:rPr>
          <w:rStyle w:val="Emphasis"/>
        </w:rPr>
        <w:t xml:space="preserve">000 </w:t>
      </w:r>
      <w:r w:rsidR="009B0DAE" w:rsidRPr="009B0DAE">
        <w:rPr>
          <w:rStyle w:val="Emphasis"/>
        </w:rPr>
        <w:t>euro</w:t>
      </w:r>
      <w:r>
        <w:rPr>
          <w:rStyle w:val="Emphasis"/>
        </w:rPr>
        <w:t>.</w:t>
      </w:r>
    </w:p>
    <w:p w14:paraId="5763E2FF" w14:textId="0E1D618C" w:rsidR="0003624F" w:rsidRDefault="0003624F" w:rsidP="00486C7C">
      <w:pPr>
        <w:pStyle w:val="Pamatteksts"/>
        <w:spacing w:after="0"/>
        <w:rPr>
          <w:rStyle w:val="Emphasis"/>
        </w:rPr>
      </w:pPr>
      <w:r>
        <w:rPr>
          <w:rStyle w:val="Emphasis"/>
        </w:rPr>
        <w:t>2020.gadā aprēķinātā (atbilstoši izmaiņām līgumā) nomas maksa 2</w:t>
      </w:r>
      <w:r w:rsidR="00F54158">
        <w:rPr>
          <w:rStyle w:val="Emphasis"/>
        </w:rPr>
        <w:t> </w:t>
      </w:r>
      <w:r>
        <w:rPr>
          <w:rStyle w:val="Emphasis"/>
        </w:rPr>
        <w:t xml:space="preserve">500 </w:t>
      </w:r>
      <w:r w:rsidR="009B0DAE" w:rsidRPr="009B0DAE">
        <w:rPr>
          <w:rStyle w:val="Emphasis"/>
        </w:rPr>
        <w:t>euro</w:t>
      </w:r>
      <w:r>
        <w:rPr>
          <w:rStyle w:val="Emphasis"/>
        </w:rPr>
        <w:t>.</w:t>
      </w:r>
    </w:p>
    <w:p w14:paraId="03EFA580" w14:textId="31CA5017" w:rsidR="006E7DD5" w:rsidRPr="005D4A6F" w:rsidRDefault="006E7DD5" w:rsidP="00694BC8">
      <w:pPr>
        <w:spacing w:after="0" w:line="240" w:lineRule="auto"/>
        <w:rPr>
          <w:rStyle w:val="Emphasis"/>
        </w:rPr>
      </w:pPr>
    </w:p>
    <w:p w14:paraId="07568185" w14:textId="123CF790" w:rsidR="003A1C20" w:rsidRPr="001E3B55" w:rsidRDefault="003A1C20" w:rsidP="001E3B55">
      <w:pPr>
        <w:pStyle w:val="Pamatteksts"/>
        <w:rPr>
          <w:rStyle w:val="Emphasis"/>
        </w:rPr>
      </w:pPr>
      <w:r w:rsidRPr="001E3B55">
        <w:rPr>
          <w:rStyle w:val="Emphasis"/>
        </w:rPr>
        <w:t>Sagatavojot gada pārskatu par 202</w:t>
      </w:r>
      <w:r w:rsidR="00C859EE">
        <w:rPr>
          <w:rStyle w:val="Emphasis"/>
        </w:rPr>
        <w:t>0</w:t>
      </w:r>
      <w:r w:rsidRPr="001E3B55">
        <w:rPr>
          <w:rStyle w:val="Emphasis"/>
        </w:rPr>
        <w:t xml:space="preserve">. gadu, iestāde aizpilda V12.APLE piezīmi, kurā uzrāda informāciju par aplēses maiņu. </w:t>
      </w:r>
    </w:p>
    <w:p w14:paraId="1CB37EDF" w14:textId="77777777" w:rsidR="003A1C20" w:rsidRDefault="003A1C20" w:rsidP="003A1C20">
      <w:pPr>
        <w:spacing w:after="120" w:line="240" w:lineRule="auto"/>
        <w:rPr>
          <w:rFonts w:cs="Times New Roman"/>
          <w:i/>
          <w:sz w:val="24"/>
          <w:szCs w:val="24"/>
        </w:rPr>
        <w:sectPr w:rsidR="003A1C20" w:rsidSect="00694BC8">
          <w:pgSz w:w="11906" w:h="16838"/>
          <w:pgMar w:top="1440" w:right="992" w:bottom="1440" w:left="1701" w:header="709" w:footer="709" w:gutter="0"/>
          <w:cols w:space="708"/>
          <w:docGrid w:linePitch="360"/>
        </w:sectPr>
      </w:pPr>
    </w:p>
    <w:p w14:paraId="2D16E34A" w14:textId="6A0D7DA7" w:rsidR="003A1C20" w:rsidRPr="00694BC8" w:rsidRDefault="00356F6A" w:rsidP="00161C50">
      <w:pPr>
        <w:pStyle w:val="Pamatteksts"/>
        <w:rPr>
          <w:rStyle w:val="Emphasis"/>
          <w:iCs w:val="0"/>
          <w:color w:val="auto"/>
        </w:rPr>
      </w:pPr>
      <w:r w:rsidRPr="00694BC8">
        <w:rPr>
          <w:rStyle w:val="Emphasis"/>
          <w:iCs w:val="0"/>
          <w:color w:val="auto"/>
        </w:rPr>
        <w:t>Piemērs p</w:t>
      </w:r>
      <w:r w:rsidR="003A1C20" w:rsidRPr="00694BC8">
        <w:rPr>
          <w:rStyle w:val="Emphasis"/>
          <w:iCs w:val="0"/>
          <w:color w:val="auto"/>
        </w:rPr>
        <w:t>iezīmes V12.APLE aizpildīšana:</w:t>
      </w:r>
    </w:p>
    <w:tbl>
      <w:tblPr>
        <w:tblW w:w="14955" w:type="dxa"/>
        <w:tblInd w:w="9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19"/>
        <w:gridCol w:w="2126"/>
        <w:gridCol w:w="1163"/>
        <w:gridCol w:w="1021"/>
        <w:gridCol w:w="1450"/>
        <w:gridCol w:w="1814"/>
        <w:gridCol w:w="2268"/>
        <w:gridCol w:w="1134"/>
        <w:gridCol w:w="3260"/>
      </w:tblGrid>
      <w:tr w:rsidR="003A1C20" w:rsidRPr="00BE280D" w14:paraId="26E37225" w14:textId="77777777" w:rsidTr="00DA0A2E">
        <w:trPr>
          <w:trHeight w:val="465"/>
        </w:trPr>
        <w:tc>
          <w:tcPr>
            <w:tcW w:w="719" w:type="dxa"/>
            <w:vMerge w:val="restart"/>
            <w:shd w:val="clear" w:color="auto" w:fill="FFFFFF" w:themeFill="background1"/>
            <w:vAlign w:val="center"/>
          </w:tcPr>
          <w:p w14:paraId="621A6326" w14:textId="77777777" w:rsidR="003A1C20" w:rsidRPr="00BE280D" w:rsidRDefault="003A1C20" w:rsidP="001E3B55">
            <w:pPr>
              <w:pStyle w:val="Tabgalva"/>
            </w:pPr>
            <w:r w:rsidRPr="006D0E13">
              <w:t>Konta Nr.</w:t>
            </w:r>
          </w:p>
        </w:tc>
        <w:tc>
          <w:tcPr>
            <w:tcW w:w="2126" w:type="dxa"/>
            <w:vMerge w:val="restart"/>
            <w:shd w:val="clear" w:color="auto" w:fill="FFFFFF" w:themeFill="background1"/>
            <w:noWrap/>
            <w:vAlign w:val="center"/>
            <w:hideMark/>
          </w:tcPr>
          <w:p w14:paraId="295A9DC5" w14:textId="77777777" w:rsidR="003A1C20" w:rsidRPr="00632E56" w:rsidRDefault="003A1C20" w:rsidP="001E3B55">
            <w:pPr>
              <w:pStyle w:val="Tabgalva"/>
            </w:pPr>
            <w:r>
              <w:t>N</w:t>
            </w:r>
            <w:r w:rsidRPr="00BE280D">
              <w:t>osaukums</w:t>
            </w:r>
          </w:p>
        </w:tc>
        <w:tc>
          <w:tcPr>
            <w:tcW w:w="3634" w:type="dxa"/>
            <w:gridSpan w:val="3"/>
            <w:shd w:val="clear" w:color="auto" w:fill="FFFFFF" w:themeFill="background1"/>
            <w:vAlign w:val="center"/>
            <w:hideMark/>
          </w:tcPr>
          <w:p w14:paraId="146356CD" w14:textId="77777777" w:rsidR="003A1C20" w:rsidRPr="00632E56" w:rsidRDefault="003A1C20" w:rsidP="001E3B55">
            <w:pPr>
              <w:pStyle w:val="Tabgalva"/>
            </w:pPr>
            <w:r>
              <w:t xml:space="preserve">Uzskaitīts </w:t>
            </w:r>
            <w:r w:rsidRPr="00632E56">
              <w:t>pēc iepriekšējā</w:t>
            </w:r>
            <w:r>
              <w:t xml:space="preserve"> gadā lietotās</w:t>
            </w:r>
            <w:r w:rsidRPr="00632E56">
              <w:t xml:space="preserve"> metodes</w:t>
            </w:r>
          </w:p>
        </w:tc>
        <w:tc>
          <w:tcPr>
            <w:tcW w:w="1814" w:type="dxa"/>
            <w:vMerge w:val="restart"/>
            <w:shd w:val="clear" w:color="auto" w:fill="FFFFFF" w:themeFill="background1"/>
            <w:vAlign w:val="center"/>
            <w:hideMark/>
          </w:tcPr>
          <w:p w14:paraId="4205ADD8" w14:textId="77777777" w:rsidR="003A1C20" w:rsidRPr="00632E56" w:rsidRDefault="003A1C20" w:rsidP="001E3B55">
            <w:pPr>
              <w:pStyle w:val="Tabgalva"/>
            </w:pPr>
            <w:r>
              <w:t>Uzskaite</w:t>
            </w:r>
            <w:r w:rsidRPr="00632E56">
              <w:t xml:space="preserve"> pēc </w:t>
            </w:r>
            <w:r w:rsidRPr="00BE280D">
              <w:t xml:space="preserve"> p</w:t>
            </w:r>
            <w:r w:rsidRPr="00632E56">
              <w:t xml:space="preserve">ārskata </w:t>
            </w:r>
            <w:r>
              <w:t xml:space="preserve">gadā lietotās </w:t>
            </w:r>
            <w:r w:rsidRPr="00632E56">
              <w:t>metodes</w:t>
            </w:r>
            <w:r>
              <w:t>, atlikums</w:t>
            </w:r>
            <w:r w:rsidRPr="00BE280D">
              <w:t xml:space="preserve"> p</w:t>
            </w:r>
            <w:r w:rsidRPr="00632E56">
              <w:t>ārskata perioda beigās</w:t>
            </w:r>
          </w:p>
        </w:tc>
        <w:tc>
          <w:tcPr>
            <w:tcW w:w="2268" w:type="dxa"/>
            <w:vMerge w:val="restart"/>
            <w:shd w:val="clear" w:color="auto" w:fill="FFFFFF" w:themeFill="background1"/>
            <w:vAlign w:val="center"/>
            <w:hideMark/>
          </w:tcPr>
          <w:p w14:paraId="6EEB1A39" w14:textId="77777777" w:rsidR="003A1C20" w:rsidRPr="00632E56" w:rsidRDefault="003A1C20" w:rsidP="001E3B55">
            <w:pPr>
              <w:pStyle w:val="Tabgalva"/>
            </w:pPr>
            <w:r w:rsidRPr="00632E56">
              <w:t xml:space="preserve">Pārskatā </w:t>
            </w:r>
            <w:r>
              <w:t>no</w:t>
            </w:r>
            <w:r w:rsidRPr="00632E56">
              <w:t>rādītās</w:t>
            </w:r>
            <w:r w:rsidRPr="00BE280D">
              <w:t xml:space="preserve"> i</w:t>
            </w:r>
            <w:r w:rsidRPr="00632E56">
              <w:t>zmaiņas (+,–)</w:t>
            </w:r>
          </w:p>
        </w:tc>
        <w:tc>
          <w:tcPr>
            <w:tcW w:w="1134" w:type="dxa"/>
            <w:vMerge w:val="restart"/>
            <w:shd w:val="clear" w:color="auto" w:fill="FFFFFF" w:themeFill="background1"/>
            <w:vAlign w:val="center"/>
            <w:hideMark/>
          </w:tcPr>
          <w:p w14:paraId="4C59E5FB" w14:textId="77777777" w:rsidR="003A1C20" w:rsidRPr="00632E56" w:rsidRDefault="003A1C20" w:rsidP="001E3B55">
            <w:pPr>
              <w:pStyle w:val="Tabgalva"/>
            </w:pPr>
            <w:r w:rsidRPr="00632E56">
              <w:t>Aprēķina metodikas maiņas</w:t>
            </w:r>
            <w:r w:rsidRPr="00BE280D">
              <w:t xml:space="preserve"> i</w:t>
            </w:r>
            <w:r w:rsidRPr="00632E56">
              <w:t>zmaiņas (+,–)</w:t>
            </w:r>
          </w:p>
        </w:tc>
        <w:tc>
          <w:tcPr>
            <w:tcW w:w="3260" w:type="dxa"/>
            <w:vMerge w:val="restart"/>
            <w:shd w:val="clear" w:color="auto" w:fill="FFFFFF" w:themeFill="background1"/>
            <w:vAlign w:val="center"/>
          </w:tcPr>
          <w:p w14:paraId="2FD8AFF7" w14:textId="77777777" w:rsidR="003A1C20" w:rsidRPr="00BE280D" w:rsidRDefault="003A1C20" w:rsidP="001E3B55">
            <w:pPr>
              <w:pStyle w:val="Tabgalva"/>
            </w:pPr>
            <w:r w:rsidRPr="00BE280D">
              <w:t>Aplēses maiņas un maiņas iemesla apraksts</w:t>
            </w:r>
          </w:p>
        </w:tc>
      </w:tr>
      <w:tr w:rsidR="003A1C20" w:rsidRPr="00BE280D" w14:paraId="3C6D8B10" w14:textId="77777777" w:rsidTr="00DA0A2E">
        <w:trPr>
          <w:trHeight w:val="717"/>
        </w:trPr>
        <w:tc>
          <w:tcPr>
            <w:tcW w:w="719" w:type="dxa"/>
            <w:vMerge/>
            <w:shd w:val="clear" w:color="auto" w:fill="FFFFFF" w:themeFill="background1"/>
          </w:tcPr>
          <w:p w14:paraId="7E9EBFFE" w14:textId="77777777" w:rsidR="003A1C20" w:rsidRPr="00BE280D" w:rsidRDefault="003A1C20" w:rsidP="001E3B55">
            <w:pPr>
              <w:pStyle w:val="Tabgalva"/>
            </w:pPr>
          </w:p>
        </w:tc>
        <w:tc>
          <w:tcPr>
            <w:tcW w:w="2126" w:type="dxa"/>
            <w:vMerge/>
            <w:shd w:val="clear" w:color="auto" w:fill="FFFFFF" w:themeFill="background1"/>
            <w:vAlign w:val="center"/>
            <w:hideMark/>
          </w:tcPr>
          <w:p w14:paraId="2B386936" w14:textId="77777777" w:rsidR="003A1C20" w:rsidRPr="00632E56" w:rsidRDefault="003A1C20" w:rsidP="001E3B55">
            <w:pPr>
              <w:pStyle w:val="Tabgalva"/>
            </w:pPr>
          </w:p>
        </w:tc>
        <w:tc>
          <w:tcPr>
            <w:tcW w:w="1163" w:type="dxa"/>
            <w:vMerge w:val="restart"/>
            <w:shd w:val="clear" w:color="auto" w:fill="FFFFFF" w:themeFill="background1"/>
            <w:vAlign w:val="center"/>
            <w:hideMark/>
          </w:tcPr>
          <w:p w14:paraId="2E2912DC" w14:textId="77777777" w:rsidR="003A1C20" w:rsidRPr="00632E56" w:rsidRDefault="003A1C20" w:rsidP="001E3B55">
            <w:pPr>
              <w:pStyle w:val="Tabgalva"/>
            </w:pPr>
            <w:r w:rsidRPr="00632E56">
              <w:t>perioda beigās</w:t>
            </w:r>
          </w:p>
        </w:tc>
        <w:tc>
          <w:tcPr>
            <w:tcW w:w="1021" w:type="dxa"/>
            <w:vMerge w:val="restart"/>
            <w:shd w:val="clear" w:color="auto" w:fill="FFFFFF" w:themeFill="background1"/>
            <w:vAlign w:val="center"/>
            <w:hideMark/>
          </w:tcPr>
          <w:p w14:paraId="78C55E61" w14:textId="77777777" w:rsidR="003A1C20" w:rsidRPr="00632E56" w:rsidRDefault="003A1C20" w:rsidP="001E3B55">
            <w:pPr>
              <w:pStyle w:val="Tabgalva"/>
            </w:pPr>
            <w:r w:rsidRPr="00632E56">
              <w:t>perioda sākumā</w:t>
            </w:r>
          </w:p>
        </w:tc>
        <w:tc>
          <w:tcPr>
            <w:tcW w:w="1450" w:type="dxa"/>
            <w:shd w:val="clear" w:color="auto" w:fill="FFFFFF" w:themeFill="background1"/>
            <w:vAlign w:val="center"/>
            <w:hideMark/>
          </w:tcPr>
          <w:p w14:paraId="46C2B4FC" w14:textId="77777777" w:rsidR="003A1C20" w:rsidRPr="00632E56" w:rsidRDefault="003A1C20" w:rsidP="001E3B55">
            <w:pPr>
              <w:pStyle w:val="Tabgalva"/>
            </w:pPr>
            <w:r w:rsidRPr="00BE280D">
              <w:t>i</w:t>
            </w:r>
            <w:r w:rsidRPr="00632E56">
              <w:t>zmaiņas (+,–)</w:t>
            </w:r>
          </w:p>
        </w:tc>
        <w:tc>
          <w:tcPr>
            <w:tcW w:w="1814" w:type="dxa"/>
            <w:vMerge/>
            <w:shd w:val="clear" w:color="auto" w:fill="FFFFFF" w:themeFill="background1"/>
            <w:vAlign w:val="center"/>
            <w:hideMark/>
          </w:tcPr>
          <w:p w14:paraId="36A60A3A" w14:textId="77777777" w:rsidR="003A1C20" w:rsidRPr="00632E56" w:rsidRDefault="003A1C20" w:rsidP="001E3B55">
            <w:pPr>
              <w:pStyle w:val="Tabgalva"/>
            </w:pPr>
          </w:p>
        </w:tc>
        <w:tc>
          <w:tcPr>
            <w:tcW w:w="2268" w:type="dxa"/>
            <w:vMerge/>
            <w:shd w:val="clear" w:color="auto" w:fill="FFFFFF" w:themeFill="background1"/>
            <w:vAlign w:val="center"/>
            <w:hideMark/>
          </w:tcPr>
          <w:p w14:paraId="1AE33561" w14:textId="77777777" w:rsidR="003A1C20" w:rsidRPr="00632E56" w:rsidRDefault="003A1C20" w:rsidP="001E3B55">
            <w:pPr>
              <w:pStyle w:val="Tabgalva"/>
            </w:pPr>
          </w:p>
        </w:tc>
        <w:tc>
          <w:tcPr>
            <w:tcW w:w="1134" w:type="dxa"/>
            <w:vMerge/>
            <w:shd w:val="clear" w:color="auto" w:fill="FFFFFF" w:themeFill="background1"/>
            <w:vAlign w:val="center"/>
            <w:hideMark/>
          </w:tcPr>
          <w:p w14:paraId="198389B5" w14:textId="77777777" w:rsidR="003A1C20" w:rsidRPr="00632E56" w:rsidRDefault="003A1C20" w:rsidP="001E3B55">
            <w:pPr>
              <w:pStyle w:val="Tabgalva"/>
            </w:pPr>
          </w:p>
        </w:tc>
        <w:tc>
          <w:tcPr>
            <w:tcW w:w="3260" w:type="dxa"/>
            <w:vMerge/>
            <w:shd w:val="clear" w:color="auto" w:fill="FFFFFF" w:themeFill="background1"/>
            <w:vAlign w:val="center"/>
          </w:tcPr>
          <w:p w14:paraId="66469275" w14:textId="77777777" w:rsidR="003A1C20" w:rsidRPr="00BE280D" w:rsidRDefault="003A1C20" w:rsidP="001E3B55">
            <w:pPr>
              <w:pStyle w:val="Tabgalva"/>
            </w:pPr>
          </w:p>
        </w:tc>
      </w:tr>
      <w:tr w:rsidR="003A1C20" w:rsidRPr="00BE280D" w14:paraId="07D8CF74" w14:textId="77777777" w:rsidTr="00DA0A2E">
        <w:trPr>
          <w:trHeight w:val="50"/>
        </w:trPr>
        <w:tc>
          <w:tcPr>
            <w:tcW w:w="719" w:type="dxa"/>
            <w:vMerge/>
            <w:shd w:val="clear" w:color="auto" w:fill="FFFFFF" w:themeFill="background1"/>
          </w:tcPr>
          <w:p w14:paraId="517CC89E" w14:textId="77777777" w:rsidR="003A1C20" w:rsidRPr="00BE280D" w:rsidRDefault="003A1C20" w:rsidP="001E3B55">
            <w:pPr>
              <w:pStyle w:val="Tabgalva"/>
            </w:pPr>
          </w:p>
        </w:tc>
        <w:tc>
          <w:tcPr>
            <w:tcW w:w="2126" w:type="dxa"/>
            <w:vMerge/>
            <w:shd w:val="clear" w:color="auto" w:fill="FFFFFF" w:themeFill="background1"/>
            <w:vAlign w:val="center"/>
            <w:hideMark/>
          </w:tcPr>
          <w:p w14:paraId="3B292D24" w14:textId="77777777" w:rsidR="003A1C20" w:rsidRPr="00632E56" w:rsidRDefault="003A1C20" w:rsidP="001E3B55">
            <w:pPr>
              <w:pStyle w:val="Tabgalva"/>
            </w:pPr>
          </w:p>
        </w:tc>
        <w:tc>
          <w:tcPr>
            <w:tcW w:w="1163" w:type="dxa"/>
            <w:vMerge/>
            <w:shd w:val="clear" w:color="auto" w:fill="FFFFFF" w:themeFill="background1"/>
            <w:vAlign w:val="center"/>
            <w:hideMark/>
          </w:tcPr>
          <w:p w14:paraId="35B58C74" w14:textId="77777777" w:rsidR="003A1C20" w:rsidRPr="00632E56" w:rsidRDefault="003A1C20" w:rsidP="001E3B55">
            <w:pPr>
              <w:pStyle w:val="Tabgalva"/>
            </w:pPr>
          </w:p>
        </w:tc>
        <w:tc>
          <w:tcPr>
            <w:tcW w:w="1021" w:type="dxa"/>
            <w:vMerge/>
            <w:shd w:val="clear" w:color="auto" w:fill="FFFFFF" w:themeFill="background1"/>
            <w:vAlign w:val="center"/>
            <w:hideMark/>
          </w:tcPr>
          <w:p w14:paraId="10DA17D5" w14:textId="77777777" w:rsidR="003A1C20" w:rsidRPr="00632E56" w:rsidRDefault="003A1C20" w:rsidP="001E3B55">
            <w:pPr>
              <w:pStyle w:val="Tabgalva"/>
            </w:pPr>
          </w:p>
        </w:tc>
        <w:tc>
          <w:tcPr>
            <w:tcW w:w="1450" w:type="dxa"/>
            <w:shd w:val="clear" w:color="auto" w:fill="FFFFFF" w:themeFill="background1"/>
            <w:vAlign w:val="center"/>
            <w:hideMark/>
          </w:tcPr>
          <w:p w14:paraId="19D10A1E" w14:textId="77777777" w:rsidR="003A1C20" w:rsidRPr="00632E56" w:rsidRDefault="003A1C20" w:rsidP="001E3B55">
            <w:pPr>
              <w:pStyle w:val="Tabgalva"/>
            </w:pPr>
            <w:r w:rsidRPr="00632E56">
              <w:t>1</w:t>
            </w:r>
            <w:r>
              <w:t>. </w:t>
            </w:r>
            <w:r w:rsidRPr="00632E56">
              <w:t>-</w:t>
            </w:r>
            <w:r>
              <w:t> </w:t>
            </w:r>
            <w:r w:rsidRPr="00632E56">
              <w:t>1A</w:t>
            </w:r>
            <w:r>
              <w:t>.</w:t>
            </w:r>
          </w:p>
        </w:tc>
        <w:tc>
          <w:tcPr>
            <w:tcW w:w="1814" w:type="dxa"/>
            <w:vMerge/>
            <w:shd w:val="clear" w:color="auto" w:fill="FFFFFF" w:themeFill="background1"/>
            <w:vAlign w:val="center"/>
            <w:hideMark/>
          </w:tcPr>
          <w:p w14:paraId="037DDC2C" w14:textId="77777777" w:rsidR="003A1C20" w:rsidRPr="00632E56" w:rsidRDefault="003A1C20" w:rsidP="001E3B55">
            <w:pPr>
              <w:pStyle w:val="Tabgalva"/>
            </w:pPr>
          </w:p>
        </w:tc>
        <w:tc>
          <w:tcPr>
            <w:tcW w:w="2268" w:type="dxa"/>
            <w:shd w:val="clear" w:color="auto" w:fill="FFFFFF" w:themeFill="background1"/>
            <w:vAlign w:val="center"/>
            <w:hideMark/>
          </w:tcPr>
          <w:p w14:paraId="0E742B1A" w14:textId="77777777" w:rsidR="003A1C20" w:rsidRPr="00632E56" w:rsidRDefault="003A1C20" w:rsidP="001E3B55">
            <w:pPr>
              <w:pStyle w:val="Tabgalva"/>
            </w:pPr>
            <w:r w:rsidRPr="00632E56">
              <w:t>2</w:t>
            </w:r>
            <w:r>
              <w:t>. </w:t>
            </w:r>
            <w:r w:rsidRPr="00632E56">
              <w:t>-</w:t>
            </w:r>
            <w:r>
              <w:t> </w:t>
            </w:r>
            <w:r w:rsidRPr="00632E56">
              <w:t>1A</w:t>
            </w:r>
            <w:r>
              <w:t>.</w:t>
            </w:r>
          </w:p>
        </w:tc>
        <w:tc>
          <w:tcPr>
            <w:tcW w:w="1134" w:type="dxa"/>
            <w:shd w:val="clear" w:color="auto" w:fill="FFFFFF" w:themeFill="background1"/>
            <w:noWrap/>
            <w:vAlign w:val="center"/>
            <w:hideMark/>
          </w:tcPr>
          <w:p w14:paraId="19A630E1" w14:textId="77777777" w:rsidR="003A1C20" w:rsidRPr="00632E56" w:rsidRDefault="003A1C20" w:rsidP="001E3B55">
            <w:pPr>
              <w:pStyle w:val="Tabgalva"/>
            </w:pPr>
            <w:r w:rsidRPr="00632E56">
              <w:t>3</w:t>
            </w:r>
            <w:r>
              <w:t>. </w:t>
            </w:r>
            <w:r w:rsidRPr="00632E56">
              <w:t>-</w:t>
            </w:r>
            <w:r>
              <w:t> </w:t>
            </w:r>
            <w:r w:rsidRPr="00632E56">
              <w:t>1C</w:t>
            </w:r>
            <w:r>
              <w:t>.</w:t>
            </w:r>
          </w:p>
        </w:tc>
        <w:tc>
          <w:tcPr>
            <w:tcW w:w="3260" w:type="dxa"/>
            <w:vMerge/>
            <w:shd w:val="clear" w:color="auto" w:fill="FFFFFF" w:themeFill="background1"/>
          </w:tcPr>
          <w:p w14:paraId="17ADF691" w14:textId="77777777" w:rsidR="003A1C20" w:rsidRPr="00BE280D" w:rsidRDefault="003A1C20" w:rsidP="001E3B55">
            <w:pPr>
              <w:pStyle w:val="Tabgalva"/>
            </w:pPr>
          </w:p>
        </w:tc>
      </w:tr>
      <w:tr w:rsidR="003A1C20" w:rsidRPr="00BE280D" w14:paraId="369FA84E" w14:textId="77777777" w:rsidTr="00DA0A2E">
        <w:trPr>
          <w:trHeight w:val="285"/>
        </w:trPr>
        <w:tc>
          <w:tcPr>
            <w:tcW w:w="719" w:type="dxa"/>
            <w:shd w:val="clear" w:color="auto" w:fill="FFFFFF" w:themeFill="background1"/>
          </w:tcPr>
          <w:p w14:paraId="239B4027" w14:textId="77777777" w:rsidR="003A1C20" w:rsidRPr="00BE280D" w:rsidRDefault="003A1C20" w:rsidP="001E3B55">
            <w:pPr>
              <w:pStyle w:val="Tabgalva"/>
            </w:pPr>
            <w:r w:rsidRPr="00BE280D">
              <w:t>A</w:t>
            </w:r>
          </w:p>
        </w:tc>
        <w:tc>
          <w:tcPr>
            <w:tcW w:w="2126" w:type="dxa"/>
            <w:shd w:val="clear" w:color="auto" w:fill="FFFFFF" w:themeFill="background1"/>
            <w:noWrap/>
            <w:vAlign w:val="center"/>
            <w:hideMark/>
          </w:tcPr>
          <w:p w14:paraId="15F8D5B0" w14:textId="77777777" w:rsidR="003A1C20" w:rsidRPr="00632E56" w:rsidRDefault="003A1C20" w:rsidP="001E3B55">
            <w:pPr>
              <w:pStyle w:val="Tabgalva"/>
            </w:pPr>
            <w:r w:rsidRPr="00BE280D">
              <w:t>B</w:t>
            </w:r>
          </w:p>
        </w:tc>
        <w:tc>
          <w:tcPr>
            <w:tcW w:w="1163" w:type="dxa"/>
            <w:shd w:val="clear" w:color="auto" w:fill="FFFFFF" w:themeFill="background1"/>
            <w:noWrap/>
            <w:vAlign w:val="center"/>
            <w:hideMark/>
          </w:tcPr>
          <w:p w14:paraId="062A794A" w14:textId="77777777" w:rsidR="003A1C20" w:rsidRPr="00632E56" w:rsidRDefault="003A1C20" w:rsidP="001E3B55">
            <w:pPr>
              <w:pStyle w:val="Tabgalva"/>
            </w:pPr>
            <w:r w:rsidRPr="00632E56">
              <w:t>1</w:t>
            </w:r>
          </w:p>
        </w:tc>
        <w:tc>
          <w:tcPr>
            <w:tcW w:w="1021" w:type="dxa"/>
            <w:shd w:val="clear" w:color="auto" w:fill="FFFFFF" w:themeFill="background1"/>
            <w:noWrap/>
            <w:vAlign w:val="center"/>
            <w:hideMark/>
          </w:tcPr>
          <w:p w14:paraId="267BAFC6" w14:textId="77777777" w:rsidR="003A1C20" w:rsidRPr="00632E56" w:rsidRDefault="003A1C20" w:rsidP="001E3B55">
            <w:pPr>
              <w:pStyle w:val="Tabgalva"/>
            </w:pPr>
            <w:r w:rsidRPr="00632E56">
              <w:t>1A</w:t>
            </w:r>
          </w:p>
        </w:tc>
        <w:tc>
          <w:tcPr>
            <w:tcW w:w="1450" w:type="dxa"/>
            <w:shd w:val="clear" w:color="auto" w:fill="FFFFFF" w:themeFill="background1"/>
            <w:noWrap/>
            <w:vAlign w:val="center"/>
            <w:hideMark/>
          </w:tcPr>
          <w:p w14:paraId="721318FE" w14:textId="77777777" w:rsidR="003A1C20" w:rsidRPr="00632E56" w:rsidRDefault="003A1C20" w:rsidP="001E3B55">
            <w:pPr>
              <w:pStyle w:val="Tabgalva"/>
            </w:pPr>
            <w:r w:rsidRPr="00632E56">
              <w:t>1C</w:t>
            </w:r>
          </w:p>
        </w:tc>
        <w:tc>
          <w:tcPr>
            <w:tcW w:w="1814" w:type="dxa"/>
            <w:shd w:val="clear" w:color="auto" w:fill="FFFFFF" w:themeFill="background1"/>
            <w:vAlign w:val="center"/>
            <w:hideMark/>
          </w:tcPr>
          <w:p w14:paraId="61B2AED9" w14:textId="77777777" w:rsidR="003A1C20" w:rsidRPr="00632E56" w:rsidRDefault="003A1C20" w:rsidP="001E3B55">
            <w:pPr>
              <w:pStyle w:val="Tabgalva"/>
            </w:pPr>
            <w:r w:rsidRPr="00632E56">
              <w:t>2</w:t>
            </w:r>
          </w:p>
        </w:tc>
        <w:tc>
          <w:tcPr>
            <w:tcW w:w="2268" w:type="dxa"/>
            <w:shd w:val="clear" w:color="auto" w:fill="FFFFFF" w:themeFill="background1"/>
            <w:vAlign w:val="center"/>
            <w:hideMark/>
          </w:tcPr>
          <w:p w14:paraId="1EEAAE4D" w14:textId="77777777" w:rsidR="003A1C20" w:rsidRPr="00632E56" w:rsidRDefault="003A1C20" w:rsidP="001E3B55">
            <w:pPr>
              <w:pStyle w:val="Tabgalva"/>
            </w:pPr>
            <w:r w:rsidRPr="00632E56">
              <w:t>3</w:t>
            </w:r>
          </w:p>
        </w:tc>
        <w:tc>
          <w:tcPr>
            <w:tcW w:w="1134" w:type="dxa"/>
            <w:shd w:val="clear" w:color="auto" w:fill="FFFFFF" w:themeFill="background1"/>
            <w:vAlign w:val="center"/>
            <w:hideMark/>
          </w:tcPr>
          <w:p w14:paraId="2C2D6FEE" w14:textId="77777777" w:rsidR="003A1C20" w:rsidRPr="00632E56" w:rsidRDefault="003A1C20" w:rsidP="001E3B55">
            <w:pPr>
              <w:pStyle w:val="Tabgalva"/>
            </w:pPr>
            <w:r w:rsidRPr="00632E56">
              <w:t>4</w:t>
            </w:r>
          </w:p>
        </w:tc>
        <w:tc>
          <w:tcPr>
            <w:tcW w:w="3260" w:type="dxa"/>
            <w:shd w:val="clear" w:color="auto" w:fill="FFFFFF" w:themeFill="background1"/>
          </w:tcPr>
          <w:p w14:paraId="662BBA87" w14:textId="77777777" w:rsidR="003A1C20" w:rsidRPr="00BE280D" w:rsidRDefault="003A1C20" w:rsidP="001E3B55">
            <w:pPr>
              <w:pStyle w:val="Tabgalva"/>
            </w:pPr>
            <w:r w:rsidRPr="00BE280D">
              <w:t>C</w:t>
            </w:r>
          </w:p>
        </w:tc>
      </w:tr>
      <w:tr w:rsidR="003629A8" w:rsidRPr="00BE280D" w14:paraId="67078689" w14:textId="77777777" w:rsidTr="00DA0A2E">
        <w:trPr>
          <w:trHeight w:val="285"/>
        </w:trPr>
        <w:tc>
          <w:tcPr>
            <w:tcW w:w="719" w:type="dxa"/>
            <w:shd w:val="clear" w:color="auto" w:fill="FFFFFF" w:themeFill="background1"/>
          </w:tcPr>
          <w:p w14:paraId="177B4217" w14:textId="6A49468D" w:rsidR="003629A8" w:rsidRPr="009519BC" w:rsidRDefault="003629A8" w:rsidP="001E3B55">
            <w:pPr>
              <w:pStyle w:val="Tabgalva"/>
              <w:rPr>
                <w:i/>
                <w:color w:val="808080" w:themeColor="background1" w:themeShade="80"/>
              </w:rPr>
            </w:pPr>
            <w:r w:rsidRPr="009519BC">
              <w:rPr>
                <w:i/>
                <w:color w:val="808080" w:themeColor="background1" w:themeShade="80"/>
              </w:rPr>
              <w:t>1</w:t>
            </w:r>
            <w:r w:rsidR="007F36ED" w:rsidRPr="009519BC">
              <w:rPr>
                <w:i/>
                <w:color w:val="808080" w:themeColor="background1" w:themeShade="80"/>
              </w:rPr>
              <w:t>0</w:t>
            </w:r>
            <w:r w:rsidRPr="009519BC">
              <w:rPr>
                <w:i/>
                <w:color w:val="808080" w:themeColor="background1" w:themeShade="80"/>
              </w:rPr>
              <w:t>00</w:t>
            </w:r>
          </w:p>
        </w:tc>
        <w:tc>
          <w:tcPr>
            <w:tcW w:w="2126" w:type="dxa"/>
            <w:shd w:val="clear" w:color="auto" w:fill="FFFFFF" w:themeFill="background1"/>
            <w:noWrap/>
            <w:vAlign w:val="center"/>
          </w:tcPr>
          <w:p w14:paraId="6EA32D8A" w14:textId="42F72780" w:rsidR="003629A8" w:rsidRPr="00BE280D" w:rsidRDefault="007F36ED" w:rsidP="00090EA5">
            <w:pPr>
              <w:pStyle w:val="Tabpakreisi"/>
            </w:pPr>
            <w:r>
              <w:t>Ilgtermiņa</w:t>
            </w:r>
            <w:r w:rsidR="00090EA5" w:rsidRPr="00090EA5">
              <w:t xml:space="preserve"> ieguldījumi</w:t>
            </w:r>
          </w:p>
        </w:tc>
        <w:tc>
          <w:tcPr>
            <w:tcW w:w="1163" w:type="dxa"/>
            <w:shd w:val="clear" w:color="auto" w:fill="FFFFFF" w:themeFill="background1"/>
            <w:noWrap/>
            <w:vAlign w:val="center"/>
          </w:tcPr>
          <w:p w14:paraId="05170863" w14:textId="3EDBAFEF" w:rsidR="003629A8" w:rsidRPr="00632E56" w:rsidRDefault="00090EA5" w:rsidP="002655DD">
            <w:pPr>
              <w:pStyle w:val="Tabpakreisi"/>
            </w:pPr>
            <w:r w:rsidRPr="00090EA5">
              <w:t>16 000</w:t>
            </w:r>
          </w:p>
        </w:tc>
        <w:tc>
          <w:tcPr>
            <w:tcW w:w="1021" w:type="dxa"/>
            <w:shd w:val="clear" w:color="auto" w:fill="FFFFFF" w:themeFill="background1"/>
            <w:noWrap/>
            <w:vAlign w:val="center"/>
          </w:tcPr>
          <w:p w14:paraId="5FA97E2D" w14:textId="125BBED1" w:rsidR="003629A8" w:rsidRPr="00632E56" w:rsidRDefault="00090EA5" w:rsidP="002655DD">
            <w:pPr>
              <w:pStyle w:val="Tabpakreisi"/>
            </w:pPr>
            <w:r w:rsidRPr="00090EA5">
              <w:t>18 000</w:t>
            </w:r>
          </w:p>
        </w:tc>
        <w:tc>
          <w:tcPr>
            <w:tcW w:w="1450" w:type="dxa"/>
            <w:shd w:val="clear" w:color="auto" w:fill="FFFFFF" w:themeFill="background1"/>
            <w:noWrap/>
            <w:vAlign w:val="center"/>
          </w:tcPr>
          <w:p w14:paraId="045A77BE" w14:textId="15794F9E" w:rsidR="003629A8" w:rsidRPr="00632E56" w:rsidRDefault="00090EA5" w:rsidP="002655DD">
            <w:pPr>
              <w:pStyle w:val="Tabgalva"/>
              <w:jc w:val="left"/>
            </w:pPr>
            <w:r w:rsidRPr="00090EA5">
              <w:rPr>
                <w:i/>
                <w:color w:val="808080" w:themeColor="background1" w:themeShade="80"/>
              </w:rPr>
              <w:t>-2 000</w:t>
            </w:r>
          </w:p>
        </w:tc>
        <w:tc>
          <w:tcPr>
            <w:tcW w:w="1814" w:type="dxa"/>
            <w:shd w:val="clear" w:color="auto" w:fill="FFFFFF" w:themeFill="background1"/>
            <w:vAlign w:val="center"/>
          </w:tcPr>
          <w:p w14:paraId="1DB05D03" w14:textId="1970ED82" w:rsidR="003629A8" w:rsidRPr="00D87692" w:rsidRDefault="00D87692" w:rsidP="002655DD">
            <w:pPr>
              <w:pStyle w:val="Tabgalva"/>
              <w:jc w:val="left"/>
              <w:rPr>
                <w:i/>
                <w:color w:val="808080" w:themeColor="background1" w:themeShade="80"/>
              </w:rPr>
            </w:pPr>
            <w:r w:rsidRPr="00D87692">
              <w:rPr>
                <w:i/>
                <w:color w:val="808080" w:themeColor="background1" w:themeShade="80"/>
              </w:rPr>
              <w:t>13 500</w:t>
            </w:r>
          </w:p>
        </w:tc>
        <w:tc>
          <w:tcPr>
            <w:tcW w:w="2268" w:type="dxa"/>
            <w:shd w:val="clear" w:color="auto" w:fill="FFFFFF" w:themeFill="background1"/>
            <w:vAlign w:val="center"/>
          </w:tcPr>
          <w:p w14:paraId="11ECFD48" w14:textId="2BBDDFCA" w:rsidR="003629A8" w:rsidRPr="00D87692" w:rsidRDefault="00D87692" w:rsidP="002655DD">
            <w:pPr>
              <w:pStyle w:val="Tabgalva"/>
              <w:jc w:val="left"/>
              <w:rPr>
                <w:i/>
                <w:color w:val="808080" w:themeColor="background1" w:themeShade="80"/>
              </w:rPr>
            </w:pPr>
            <w:r w:rsidRPr="00D87692">
              <w:rPr>
                <w:i/>
                <w:color w:val="808080" w:themeColor="background1" w:themeShade="80"/>
              </w:rPr>
              <w:t>-4500</w:t>
            </w:r>
          </w:p>
        </w:tc>
        <w:tc>
          <w:tcPr>
            <w:tcW w:w="1134" w:type="dxa"/>
            <w:shd w:val="clear" w:color="auto" w:fill="FFFFFF" w:themeFill="background1"/>
            <w:vAlign w:val="center"/>
          </w:tcPr>
          <w:p w14:paraId="4BBD67AE" w14:textId="26D6CF63" w:rsidR="003629A8" w:rsidRPr="00D87692" w:rsidRDefault="00D87692" w:rsidP="002655DD">
            <w:pPr>
              <w:pStyle w:val="Tabgalva"/>
              <w:jc w:val="left"/>
              <w:rPr>
                <w:i/>
                <w:color w:val="808080" w:themeColor="background1" w:themeShade="80"/>
              </w:rPr>
            </w:pPr>
            <w:r w:rsidRPr="00D87692">
              <w:rPr>
                <w:i/>
                <w:color w:val="808080" w:themeColor="background1" w:themeShade="80"/>
              </w:rPr>
              <w:t>-2500</w:t>
            </w:r>
          </w:p>
        </w:tc>
        <w:tc>
          <w:tcPr>
            <w:tcW w:w="3260" w:type="dxa"/>
            <w:shd w:val="clear" w:color="auto" w:fill="FFFFFF" w:themeFill="background1"/>
          </w:tcPr>
          <w:p w14:paraId="3C3F64B7" w14:textId="2803EDFC" w:rsidR="003629A8" w:rsidRPr="009F4A41" w:rsidRDefault="00D87692" w:rsidP="001E3B55">
            <w:pPr>
              <w:pStyle w:val="Tabgalva"/>
              <w:rPr>
                <w:color w:val="A6A6A6" w:themeColor="background1" w:themeShade="A6"/>
              </w:rPr>
            </w:pPr>
            <w:r w:rsidRPr="009F4A41">
              <w:rPr>
                <w:color w:val="A6A6A6" w:themeColor="background1" w:themeShade="A6"/>
              </w:rPr>
              <w:t>–</w:t>
            </w:r>
          </w:p>
        </w:tc>
      </w:tr>
      <w:tr w:rsidR="007F36ED" w:rsidRPr="00BE280D" w14:paraId="2CCEC5A8" w14:textId="77777777" w:rsidTr="00DA0A2E">
        <w:trPr>
          <w:trHeight w:val="285"/>
        </w:trPr>
        <w:tc>
          <w:tcPr>
            <w:tcW w:w="719" w:type="dxa"/>
            <w:shd w:val="clear" w:color="auto" w:fill="FFFFFF" w:themeFill="background1"/>
          </w:tcPr>
          <w:p w14:paraId="498B90F1" w14:textId="09E16A6F" w:rsidR="007F36ED" w:rsidRPr="009519BC" w:rsidRDefault="007F36ED" w:rsidP="007F36ED">
            <w:pPr>
              <w:pStyle w:val="Tabgalva"/>
              <w:rPr>
                <w:i/>
                <w:color w:val="808080" w:themeColor="background1" w:themeShade="80"/>
              </w:rPr>
            </w:pPr>
            <w:r w:rsidRPr="009519BC">
              <w:rPr>
                <w:i/>
                <w:color w:val="808080" w:themeColor="background1" w:themeShade="80"/>
              </w:rPr>
              <w:t>1100</w:t>
            </w:r>
          </w:p>
        </w:tc>
        <w:tc>
          <w:tcPr>
            <w:tcW w:w="2126" w:type="dxa"/>
            <w:shd w:val="clear" w:color="auto" w:fill="FFFFFF" w:themeFill="background1"/>
            <w:noWrap/>
            <w:vAlign w:val="center"/>
          </w:tcPr>
          <w:p w14:paraId="0A443868" w14:textId="72BED5BF" w:rsidR="007F36ED" w:rsidRPr="00090EA5" w:rsidRDefault="007F36ED" w:rsidP="007F36ED">
            <w:pPr>
              <w:pStyle w:val="Tabpakreisi"/>
            </w:pPr>
            <w:r w:rsidRPr="00090EA5">
              <w:t>Nemateriālie ieguldījumi</w:t>
            </w:r>
          </w:p>
        </w:tc>
        <w:tc>
          <w:tcPr>
            <w:tcW w:w="1163" w:type="dxa"/>
            <w:shd w:val="clear" w:color="auto" w:fill="FFFFFF" w:themeFill="background1"/>
            <w:noWrap/>
            <w:vAlign w:val="center"/>
          </w:tcPr>
          <w:p w14:paraId="7634B2DD" w14:textId="1E1AFB0C" w:rsidR="007F36ED" w:rsidRPr="00090EA5" w:rsidRDefault="007F36ED" w:rsidP="002655DD">
            <w:pPr>
              <w:pStyle w:val="Tabpakreisi"/>
            </w:pPr>
            <w:r w:rsidRPr="00090EA5">
              <w:t>16 000</w:t>
            </w:r>
          </w:p>
        </w:tc>
        <w:tc>
          <w:tcPr>
            <w:tcW w:w="1021" w:type="dxa"/>
            <w:shd w:val="clear" w:color="auto" w:fill="FFFFFF" w:themeFill="background1"/>
            <w:noWrap/>
            <w:vAlign w:val="center"/>
          </w:tcPr>
          <w:p w14:paraId="5EBEB441" w14:textId="0C1DBC2D" w:rsidR="007F36ED" w:rsidRPr="00090EA5" w:rsidRDefault="007F36ED" w:rsidP="002655DD">
            <w:pPr>
              <w:pStyle w:val="Tabpakreisi"/>
            </w:pPr>
            <w:r w:rsidRPr="00090EA5">
              <w:t>18 000</w:t>
            </w:r>
          </w:p>
        </w:tc>
        <w:tc>
          <w:tcPr>
            <w:tcW w:w="1450" w:type="dxa"/>
            <w:shd w:val="clear" w:color="auto" w:fill="FFFFFF" w:themeFill="background1"/>
            <w:noWrap/>
            <w:vAlign w:val="center"/>
          </w:tcPr>
          <w:p w14:paraId="55161813" w14:textId="6BC8C264" w:rsidR="007F36ED" w:rsidRPr="00090EA5" w:rsidRDefault="007F36ED" w:rsidP="002655DD">
            <w:pPr>
              <w:pStyle w:val="Tabgalva"/>
              <w:jc w:val="left"/>
              <w:rPr>
                <w:i/>
                <w:color w:val="808080" w:themeColor="background1" w:themeShade="80"/>
              </w:rPr>
            </w:pPr>
            <w:r w:rsidRPr="00090EA5">
              <w:rPr>
                <w:i/>
                <w:color w:val="808080" w:themeColor="background1" w:themeShade="80"/>
              </w:rPr>
              <w:t>-2 000</w:t>
            </w:r>
          </w:p>
        </w:tc>
        <w:tc>
          <w:tcPr>
            <w:tcW w:w="1814" w:type="dxa"/>
            <w:shd w:val="clear" w:color="auto" w:fill="FFFFFF" w:themeFill="background1"/>
            <w:vAlign w:val="center"/>
          </w:tcPr>
          <w:p w14:paraId="4BA67169" w14:textId="0FD67170" w:rsidR="007F36ED" w:rsidRPr="00D87692" w:rsidRDefault="007F36ED" w:rsidP="002655DD">
            <w:pPr>
              <w:pStyle w:val="Tabgalva"/>
              <w:jc w:val="left"/>
              <w:rPr>
                <w:i/>
                <w:color w:val="808080" w:themeColor="background1" w:themeShade="80"/>
              </w:rPr>
            </w:pPr>
            <w:r w:rsidRPr="00D87692">
              <w:rPr>
                <w:i/>
                <w:color w:val="808080" w:themeColor="background1" w:themeShade="80"/>
              </w:rPr>
              <w:t>13 500</w:t>
            </w:r>
          </w:p>
        </w:tc>
        <w:tc>
          <w:tcPr>
            <w:tcW w:w="2268" w:type="dxa"/>
            <w:shd w:val="clear" w:color="auto" w:fill="FFFFFF" w:themeFill="background1"/>
            <w:vAlign w:val="center"/>
          </w:tcPr>
          <w:p w14:paraId="4B59A12F" w14:textId="30CA99F3" w:rsidR="007F36ED" w:rsidRPr="00D87692" w:rsidRDefault="007F36ED" w:rsidP="002655DD">
            <w:pPr>
              <w:pStyle w:val="Tabgalva"/>
              <w:jc w:val="left"/>
              <w:rPr>
                <w:i/>
                <w:color w:val="808080" w:themeColor="background1" w:themeShade="80"/>
              </w:rPr>
            </w:pPr>
            <w:r w:rsidRPr="00D87692">
              <w:rPr>
                <w:i/>
                <w:color w:val="808080" w:themeColor="background1" w:themeShade="80"/>
              </w:rPr>
              <w:t>-4500</w:t>
            </w:r>
          </w:p>
        </w:tc>
        <w:tc>
          <w:tcPr>
            <w:tcW w:w="1134" w:type="dxa"/>
            <w:shd w:val="clear" w:color="auto" w:fill="FFFFFF" w:themeFill="background1"/>
            <w:vAlign w:val="center"/>
          </w:tcPr>
          <w:p w14:paraId="48897253" w14:textId="6780C4F5" w:rsidR="007F36ED" w:rsidRPr="00D87692" w:rsidRDefault="007F36ED" w:rsidP="002655DD">
            <w:pPr>
              <w:pStyle w:val="Tabgalva"/>
              <w:jc w:val="left"/>
              <w:rPr>
                <w:i/>
                <w:color w:val="808080" w:themeColor="background1" w:themeShade="80"/>
              </w:rPr>
            </w:pPr>
            <w:r w:rsidRPr="00D87692">
              <w:rPr>
                <w:i/>
                <w:color w:val="808080" w:themeColor="background1" w:themeShade="80"/>
              </w:rPr>
              <w:t>-2500</w:t>
            </w:r>
          </w:p>
        </w:tc>
        <w:tc>
          <w:tcPr>
            <w:tcW w:w="3260" w:type="dxa"/>
            <w:shd w:val="clear" w:color="auto" w:fill="FFFFFF" w:themeFill="background1"/>
          </w:tcPr>
          <w:p w14:paraId="5BF3A35B" w14:textId="6A563FFB" w:rsidR="007F36ED" w:rsidRPr="009F4A41" w:rsidRDefault="007F36ED" w:rsidP="007F36ED">
            <w:pPr>
              <w:pStyle w:val="Tabgalva"/>
              <w:rPr>
                <w:color w:val="A6A6A6" w:themeColor="background1" w:themeShade="A6"/>
              </w:rPr>
            </w:pPr>
            <w:r w:rsidRPr="009F4A41">
              <w:rPr>
                <w:color w:val="A6A6A6" w:themeColor="background1" w:themeShade="A6"/>
              </w:rPr>
              <w:t>–</w:t>
            </w:r>
          </w:p>
        </w:tc>
      </w:tr>
      <w:tr w:rsidR="003629A8" w:rsidRPr="00BE280D" w14:paraId="257EFE03" w14:textId="77777777" w:rsidTr="00DA0A2E">
        <w:trPr>
          <w:trHeight w:val="285"/>
        </w:trPr>
        <w:tc>
          <w:tcPr>
            <w:tcW w:w="719" w:type="dxa"/>
            <w:shd w:val="clear" w:color="auto" w:fill="FFFFFF" w:themeFill="background1"/>
          </w:tcPr>
          <w:p w14:paraId="5CAACDFB" w14:textId="4DAB22C9" w:rsidR="003629A8" w:rsidRPr="009519BC" w:rsidRDefault="003629A8" w:rsidP="001E3B55">
            <w:pPr>
              <w:pStyle w:val="Tabgalva"/>
              <w:rPr>
                <w:i/>
                <w:color w:val="808080" w:themeColor="background1" w:themeShade="80"/>
              </w:rPr>
            </w:pPr>
            <w:r w:rsidRPr="009519BC">
              <w:rPr>
                <w:i/>
                <w:color w:val="808080" w:themeColor="background1" w:themeShade="80"/>
              </w:rPr>
              <w:t>1120</w:t>
            </w:r>
          </w:p>
        </w:tc>
        <w:tc>
          <w:tcPr>
            <w:tcW w:w="2126" w:type="dxa"/>
            <w:shd w:val="clear" w:color="auto" w:fill="FFFFFF" w:themeFill="background1"/>
            <w:noWrap/>
            <w:vAlign w:val="center"/>
          </w:tcPr>
          <w:p w14:paraId="1FACF9B1" w14:textId="42519FAA" w:rsidR="003629A8" w:rsidRPr="00BE280D" w:rsidRDefault="00090EA5" w:rsidP="00915A2A">
            <w:pPr>
              <w:pStyle w:val="Tabpakreisi"/>
              <w:ind w:left="173"/>
            </w:pPr>
            <w:r w:rsidRPr="00090EA5">
              <w:t>Licences, koncesijas un patenti, preču zīmes un tamlīdzīgas tiesības</w:t>
            </w:r>
          </w:p>
        </w:tc>
        <w:tc>
          <w:tcPr>
            <w:tcW w:w="1163" w:type="dxa"/>
            <w:shd w:val="clear" w:color="auto" w:fill="FFFFFF" w:themeFill="background1"/>
            <w:noWrap/>
            <w:vAlign w:val="center"/>
          </w:tcPr>
          <w:p w14:paraId="49F3B72B" w14:textId="575A72BB" w:rsidR="003629A8" w:rsidRPr="00632E56" w:rsidRDefault="00090EA5" w:rsidP="002655DD">
            <w:pPr>
              <w:pStyle w:val="Tabpakreisi"/>
            </w:pPr>
            <w:r w:rsidRPr="00090EA5">
              <w:t>16 000</w:t>
            </w:r>
          </w:p>
        </w:tc>
        <w:tc>
          <w:tcPr>
            <w:tcW w:w="1021" w:type="dxa"/>
            <w:shd w:val="clear" w:color="auto" w:fill="FFFFFF" w:themeFill="background1"/>
            <w:noWrap/>
            <w:vAlign w:val="center"/>
          </w:tcPr>
          <w:p w14:paraId="25C6CB7B" w14:textId="54DC3F79" w:rsidR="003629A8" w:rsidRPr="00632E56" w:rsidRDefault="00090EA5" w:rsidP="002655DD">
            <w:pPr>
              <w:pStyle w:val="Tabpakreisi"/>
            </w:pPr>
            <w:r w:rsidRPr="00090EA5">
              <w:t>18 000</w:t>
            </w:r>
          </w:p>
        </w:tc>
        <w:tc>
          <w:tcPr>
            <w:tcW w:w="1450" w:type="dxa"/>
            <w:shd w:val="clear" w:color="auto" w:fill="FFFFFF" w:themeFill="background1"/>
            <w:noWrap/>
            <w:vAlign w:val="center"/>
          </w:tcPr>
          <w:p w14:paraId="567905E0" w14:textId="65508715" w:rsidR="003629A8" w:rsidRPr="00632E56" w:rsidRDefault="00090EA5" w:rsidP="002655DD">
            <w:pPr>
              <w:pStyle w:val="Tabgalva"/>
              <w:jc w:val="left"/>
            </w:pPr>
            <w:r w:rsidRPr="00090EA5">
              <w:rPr>
                <w:i/>
                <w:color w:val="808080" w:themeColor="background1" w:themeShade="80"/>
              </w:rPr>
              <w:t>-2 000</w:t>
            </w:r>
          </w:p>
        </w:tc>
        <w:tc>
          <w:tcPr>
            <w:tcW w:w="1814" w:type="dxa"/>
            <w:shd w:val="clear" w:color="auto" w:fill="FFFFFF" w:themeFill="background1"/>
            <w:vAlign w:val="center"/>
          </w:tcPr>
          <w:p w14:paraId="7BE33432" w14:textId="15F5F2DD" w:rsidR="003629A8" w:rsidRPr="00D87692" w:rsidRDefault="00D87692" w:rsidP="002655DD">
            <w:pPr>
              <w:pStyle w:val="Tabgalva"/>
              <w:jc w:val="left"/>
              <w:rPr>
                <w:i/>
                <w:color w:val="808080" w:themeColor="background1" w:themeShade="80"/>
              </w:rPr>
            </w:pPr>
            <w:r w:rsidRPr="00D87692">
              <w:rPr>
                <w:i/>
                <w:color w:val="808080" w:themeColor="background1" w:themeShade="80"/>
              </w:rPr>
              <w:t>13 500</w:t>
            </w:r>
          </w:p>
        </w:tc>
        <w:tc>
          <w:tcPr>
            <w:tcW w:w="2268" w:type="dxa"/>
            <w:shd w:val="clear" w:color="auto" w:fill="FFFFFF" w:themeFill="background1"/>
            <w:vAlign w:val="center"/>
          </w:tcPr>
          <w:p w14:paraId="5656497D" w14:textId="0B834B1A" w:rsidR="003629A8" w:rsidRPr="00D87692" w:rsidRDefault="00D87692" w:rsidP="002655DD">
            <w:pPr>
              <w:pStyle w:val="Tabgalva"/>
              <w:jc w:val="left"/>
              <w:rPr>
                <w:i/>
                <w:color w:val="808080" w:themeColor="background1" w:themeShade="80"/>
              </w:rPr>
            </w:pPr>
            <w:r w:rsidRPr="00D87692">
              <w:rPr>
                <w:i/>
                <w:color w:val="808080" w:themeColor="background1" w:themeShade="80"/>
              </w:rPr>
              <w:t>-4500</w:t>
            </w:r>
          </w:p>
        </w:tc>
        <w:tc>
          <w:tcPr>
            <w:tcW w:w="1134" w:type="dxa"/>
            <w:shd w:val="clear" w:color="auto" w:fill="FFFFFF" w:themeFill="background1"/>
            <w:vAlign w:val="center"/>
          </w:tcPr>
          <w:p w14:paraId="474E2CD5" w14:textId="6F1D50B2" w:rsidR="003629A8" w:rsidRPr="00D87692" w:rsidRDefault="00D87692" w:rsidP="002655DD">
            <w:pPr>
              <w:pStyle w:val="Tabgalva"/>
              <w:jc w:val="left"/>
              <w:rPr>
                <w:i/>
                <w:color w:val="808080" w:themeColor="background1" w:themeShade="80"/>
              </w:rPr>
            </w:pPr>
            <w:r w:rsidRPr="00D87692">
              <w:rPr>
                <w:i/>
                <w:color w:val="808080" w:themeColor="background1" w:themeShade="80"/>
              </w:rPr>
              <w:t>-2500</w:t>
            </w:r>
          </w:p>
        </w:tc>
        <w:tc>
          <w:tcPr>
            <w:tcW w:w="3260" w:type="dxa"/>
            <w:shd w:val="clear" w:color="auto" w:fill="FFFFFF" w:themeFill="background1"/>
          </w:tcPr>
          <w:p w14:paraId="1D1ABADA" w14:textId="27ED58C2" w:rsidR="003629A8" w:rsidRPr="009F4A41" w:rsidRDefault="00D87692" w:rsidP="001E3B55">
            <w:pPr>
              <w:pStyle w:val="Tabgalva"/>
              <w:rPr>
                <w:color w:val="A6A6A6" w:themeColor="background1" w:themeShade="A6"/>
              </w:rPr>
            </w:pPr>
            <w:r w:rsidRPr="009F4A41">
              <w:rPr>
                <w:color w:val="A6A6A6" w:themeColor="background1" w:themeShade="A6"/>
              </w:rPr>
              <w:t>–</w:t>
            </w:r>
          </w:p>
        </w:tc>
      </w:tr>
      <w:tr w:rsidR="003A1C20" w:rsidRPr="00BE280D" w14:paraId="6327B604" w14:textId="77777777" w:rsidTr="00DA0A2E">
        <w:trPr>
          <w:trHeight w:val="285"/>
        </w:trPr>
        <w:tc>
          <w:tcPr>
            <w:tcW w:w="719" w:type="dxa"/>
            <w:vAlign w:val="center"/>
          </w:tcPr>
          <w:p w14:paraId="26089B51" w14:textId="77777777" w:rsidR="003A1C20" w:rsidRPr="00B3609B" w:rsidRDefault="003A1C20" w:rsidP="002806B8">
            <w:pPr>
              <w:pStyle w:val="Tabpakreisi"/>
              <w:ind w:left="-32" w:firstLine="32"/>
              <w:jc w:val="right"/>
              <w:rPr>
                <w:i w:val="0"/>
              </w:rPr>
            </w:pPr>
            <w:r>
              <w:t>1121</w:t>
            </w:r>
          </w:p>
        </w:tc>
        <w:tc>
          <w:tcPr>
            <w:tcW w:w="2126" w:type="dxa"/>
            <w:shd w:val="clear" w:color="auto" w:fill="auto"/>
            <w:noWrap/>
            <w:vAlign w:val="center"/>
          </w:tcPr>
          <w:p w14:paraId="333B4A3E" w14:textId="77777777" w:rsidR="003A1C20" w:rsidRPr="00B3609B" w:rsidRDefault="003A1C20" w:rsidP="00915A2A">
            <w:pPr>
              <w:pStyle w:val="Tabpakreisi"/>
              <w:ind w:left="314"/>
              <w:rPr>
                <w:i w:val="0"/>
              </w:rPr>
            </w:pPr>
            <w:r>
              <w:t>Datorprogrammas</w:t>
            </w:r>
          </w:p>
        </w:tc>
        <w:tc>
          <w:tcPr>
            <w:tcW w:w="1163" w:type="dxa"/>
            <w:shd w:val="clear" w:color="auto" w:fill="auto"/>
            <w:noWrap/>
            <w:vAlign w:val="center"/>
          </w:tcPr>
          <w:p w14:paraId="049C01DF" w14:textId="77777777" w:rsidR="003A1C20" w:rsidRPr="00B3609B" w:rsidRDefault="003A1C20" w:rsidP="002655DD">
            <w:pPr>
              <w:pStyle w:val="Tabpakreisi"/>
              <w:rPr>
                <w:i w:val="0"/>
              </w:rPr>
            </w:pPr>
            <w:r>
              <w:t>16 000</w:t>
            </w:r>
          </w:p>
        </w:tc>
        <w:tc>
          <w:tcPr>
            <w:tcW w:w="1021" w:type="dxa"/>
            <w:shd w:val="clear" w:color="auto" w:fill="auto"/>
            <w:noWrap/>
            <w:vAlign w:val="center"/>
          </w:tcPr>
          <w:p w14:paraId="70007737" w14:textId="77777777" w:rsidR="003A1C20" w:rsidRPr="00B3609B" w:rsidRDefault="003A1C20" w:rsidP="002655DD">
            <w:pPr>
              <w:pStyle w:val="Tabpakreisi"/>
              <w:rPr>
                <w:i w:val="0"/>
              </w:rPr>
            </w:pPr>
            <w:r>
              <w:t>18 000</w:t>
            </w:r>
          </w:p>
        </w:tc>
        <w:tc>
          <w:tcPr>
            <w:tcW w:w="1450" w:type="dxa"/>
            <w:shd w:val="clear" w:color="auto" w:fill="auto"/>
            <w:noWrap/>
            <w:vAlign w:val="center"/>
          </w:tcPr>
          <w:p w14:paraId="5CEA6374" w14:textId="77777777" w:rsidR="003A1C20" w:rsidRPr="00B3609B" w:rsidRDefault="003A1C20" w:rsidP="002655DD">
            <w:pPr>
              <w:pStyle w:val="Tabpakreisi"/>
              <w:rPr>
                <w:i w:val="0"/>
              </w:rPr>
            </w:pPr>
            <w:r>
              <w:t>-2 000</w:t>
            </w:r>
          </w:p>
        </w:tc>
        <w:tc>
          <w:tcPr>
            <w:tcW w:w="1814" w:type="dxa"/>
            <w:shd w:val="clear" w:color="auto" w:fill="auto"/>
            <w:vAlign w:val="center"/>
          </w:tcPr>
          <w:p w14:paraId="26F63754" w14:textId="77777777" w:rsidR="003A1C20" w:rsidRPr="00B3609B" w:rsidRDefault="003A1C20" w:rsidP="002655DD">
            <w:pPr>
              <w:pStyle w:val="Tabpakreisi"/>
              <w:rPr>
                <w:i w:val="0"/>
              </w:rPr>
            </w:pPr>
            <w:r>
              <w:t>13 500</w:t>
            </w:r>
          </w:p>
        </w:tc>
        <w:tc>
          <w:tcPr>
            <w:tcW w:w="2268" w:type="dxa"/>
            <w:shd w:val="clear" w:color="auto" w:fill="auto"/>
            <w:vAlign w:val="center"/>
          </w:tcPr>
          <w:p w14:paraId="4EB5515B" w14:textId="77777777" w:rsidR="003A1C20" w:rsidRPr="00B3609B" w:rsidRDefault="003A1C20" w:rsidP="002655DD">
            <w:pPr>
              <w:pStyle w:val="Tabpakreisi"/>
              <w:rPr>
                <w:i w:val="0"/>
              </w:rPr>
            </w:pPr>
            <w:r>
              <w:t>-4 500</w:t>
            </w:r>
          </w:p>
        </w:tc>
        <w:tc>
          <w:tcPr>
            <w:tcW w:w="1134" w:type="dxa"/>
            <w:shd w:val="clear" w:color="auto" w:fill="auto"/>
            <w:vAlign w:val="center"/>
          </w:tcPr>
          <w:p w14:paraId="1CFEE09C" w14:textId="77777777" w:rsidR="003A1C20" w:rsidRPr="00B3609B" w:rsidRDefault="003A1C20" w:rsidP="002655DD">
            <w:pPr>
              <w:pStyle w:val="Tabpakreisi"/>
              <w:rPr>
                <w:i w:val="0"/>
              </w:rPr>
            </w:pPr>
            <w:r>
              <w:t>-2 500</w:t>
            </w:r>
          </w:p>
        </w:tc>
        <w:tc>
          <w:tcPr>
            <w:tcW w:w="3260" w:type="dxa"/>
            <w:vAlign w:val="center"/>
          </w:tcPr>
          <w:p w14:paraId="78FB7E43" w14:textId="47F20629" w:rsidR="003A1C20" w:rsidRPr="00B3609B" w:rsidRDefault="003A1C20" w:rsidP="00161C50">
            <w:pPr>
              <w:pStyle w:val="Tabpakreisi"/>
              <w:rPr>
                <w:i w:val="0"/>
              </w:rPr>
            </w:pPr>
            <w:r>
              <w:t xml:space="preserve">Pārskatīts un samazināts datorprogrammas lietderīgās lietošanas laiks, pamatojoties uz pārskata periodā iegūto informāciju no datorprogrammas izstrādātāja, </w:t>
            </w:r>
            <w:r w:rsidRPr="00B3609B">
              <w:rPr>
                <w:i w:val="0"/>
              </w:rPr>
              <w:t>ka šīs datorprogrammas atjauninājumi būs pieejami līdz 202</w:t>
            </w:r>
            <w:r w:rsidR="00E4797A">
              <w:rPr>
                <w:i w:val="0"/>
              </w:rPr>
              <w:t>3</w:t>
            </w:r>
            <w:r w:rsidRPr="00B3609B">
              <w:rPr>
                <w:i w:val="0"/>
              </w:rPr>
              <w:t>. gadam</w:t>
            </w:r>
            <w:r>
              <w:rPr>
                <w:i w:val="0"/>
              </w:rPr>
              <w:t xml:space="preserve">.  </w:t>
            </w:r>
          </w:p>
        </w:tc>
      </w:tr>
      <w:tr w:rsidR="00F41583" w:rsidRPr="00BE280D" w14:paraId="68C89365" w14:textId="77777777" w:rsidTr="00DA0A2E">
        <w:trPr>
          <w:trHeight w:val="285"/>
        </w:trPr>
        <w:tc>
          <w:tcPr>
            <w:tcW w:w="719" w:type="dxa"/>
            <w:vAlign w:val="center"/>
          </w:tcPr>
          <w:p w14:paraId="6D28BAC5" w14:textId="460CD124" w:rsidR="00F41583" w:rsidRPr="00C859EE" w:rsidRDefault="00F41583" w:rsidP="00F41583">
            <w:pPr>
              <w:pStyle w:val="Tabpakreisi"/>
              <w:ind w:left="-32" w:firstLine="32"/>
              <w:jc w:val="right"/>
            </w:pPr>
            <w:r w:rsidRPr="00C859EE">
              <w:t>2000</w:t>
            </w:r>
          </w:p>
        </w:tc>
        <w:tc>
          <w:tcPr>
            <w:tcW w:w="2126" w:type="dxa"/>
            <w:shd w:val="clear" w:color="auto" w:fill="auto"/>
            <w:noWrap/>
            <w:vAlign w:val="center"/>
          </w:tcPr>
          <w:p w14:paraId="4E91F766" w14:textId="4C25127F" w:rsidR="00F41583" w:rsidRPr="00C859EE" w:rsidRDefault="00F41583" w:rsidP="00F41583">
            <w:pPr>
              <w:pStyle w:val="Tabpakreisi"/>
              <w:ind w:left="314"/>
            </w:pPr>
            <w:r w:rsidRPr="00C859EE">
              <w:t>Apgrozāmie līdzekļi</w:t>
            </w:r>
          </w:p>
        </w:tc>
        <w:tc>
          <w:tcPr>
            <w:tcW w:w="1163" w:type="dxa"/>
            <w:shd w:val="clear" w:color="auto" w:fill="auto"/>
            <w:noWrap/>
            <w:vAlign w:val="center"/>
          </w:tcPr>
          <w:p w14:paraId="50CCEA2E" w14:textId="0A882A67" w:rsidR="00F41583" w:rsidRPr="00C859EE" w:rsidRDefault="00F41583" w:rsidP="00F41583">
            <w:pPr>
              <w:pStyle w:val="Tabpakreisi"/>
            </w:pPr>
            <w:r w:rsidRPr="00C859EE">
              <w:t>2 000</w:t>
            </w:r>
          </w:p>
        </w:tc>
        <w:tc>
          <w:tcPr>
            <w:tcW w:w="1021" w:type="dxa"/>
            <w:shd w:val="clear" w:color="auto" w:fill="auto"/>
            <w:noWrap/>
            <w:vAlign w:val="center"/>
          </w:tcPr>
          <w:p w14:paraId="6040D6A7" w14:textId="1A90245C" w:rsidR="00F41583" w:rsidRPr="00C859EE" w:rsidRDefault="00F41583" w:rsidP="00F41583">
            <w:pPr>
              <w:pStyle w:val="Tabpakreisi"/>
            </w:pPr>
            <w:r w:rsidRPr="00C859EE">
              <w:t>2 000</w:t>
            </w:r>
          </w:p>
        </w:tc>
        <w:tc>
          <w:tcPr>
            <w:tcW w:w="1450" w:type="dxa"/>
            <w:shd w:val="clear" w:color="auto" w:fill="auto"/>
            <w:noWrap/>
            <w:vAlign w:val="center"/>
          </w:tcPr>
          <w:p w14:paraId="3277ACBF" w14:textId="6213D462" w:rsidR="00F41583" w:rsidRDefault="00F41583" w:rsidP="00F41583">
            <w:pPr>
              <w:pStyle w:val="Tabpakreisi"/>
            </w:pPr>
            <w:r>
              <w:t>0</w:t>
            </w:r>
          </w:p>
        </w:tc>
        <w:tc>
          <w:tcPr>
            <w:tcW w:w="1814" w:type="dxa"/>
            <w:shd w:val="clear" w:color="auto" w:fill="auto"/>
            <w:vAlign w:val="center"/>
          </w:tcPr>
          <w:p w14:paraId="342ADA54" w14:textId="54686002" w:rsidR="00F41583" w:rsidRDefault="00F41583" w:rsidP="00F41583">
            <w:pPr>
              <w:pStyle w:val="Tabpakreisi"/>
            </w:pPr>
            <w:r>
              <w:t>2 500</w:t>
            </w:r>
          </w:p>
        </w:tc>
        <w:tc>
          <w:tcPr>
            <w:tcW w:w="2268" w:type="dxa"/>
            <w:shd w:val="clear" w:color="auto" w:fill="auto"/>
            <w:vAlign w:val="center"/>
          </w:tcPr>
          <w:p w14:paraId="6B06922B" w14:textId="4DE5A7B7" w:rsidR="00F41583" w:rsidRDefault="00F41583" w:rsidP="00F41583">
            <w:pPr>
              <w:pStyle w:val="Tabpakreisi"/>
            </w:pPr>
            <w:r>
              <w:t>500</w:t>
            </w:r>
          </w:p>
        </w:tc>
        <w:tc>
          <w:tcPr>
            <w:tcW w:w="1134" w:type="dxa"/>
            <w:shd w:val="clear" w:color="auto" w:fill="auto"/>
            <w:vAlign w:val="center"/>
          </w:tcPr>
          <w:p w14:paraId="76226AA9" w14:textId="57EBB617" w:rsidR="00F41583" w:rsidRDefault="00F41583" w:rsidP="00F41583">
            <w:pPr>
              <w:pStyle w:val="Tabpakreisi"/>
            </w:pPr>
            <w:r>
              <w:t>500</w:t>
            </w:r>
          </w:p>
        </w:tc>
        <w:tc>
          <w:tcPr>
            <w:tcW w:w="3260" w:type="dxa"/>
            <w:vAlign w:val="center"/>
          </w:tcPr>
          <w:p w14:paraId="2162DD18" w14:textId="3E25AA8E" w:rsidR="00F41583" w:rsidRDefault="00F41583" w:rsidP="00F41583">
            <w:pPr>
              <w:pStyle w:val="Tabpakreisi"/>
              <w:jc w:val="center"/>
            </w:pPr>
            <w:r w:rsidRPr="00F41583">
              <w:t>–</w:t>
            </w:r>
          </w:p>
        </w:tc>
      </w:tr>
      <w:tr w:rsidR="00F41583" w:rsidRPr="00BE280D" w14:paraId="75EED230" w14:textId="77777777" w:rsidTr="00DA0A2E">
        <w:trPr>
          <w:trHeight w:val="285"/>
        </w:trPr>
        <w:tc>
          <w:tcPr>
            <w:tcW w:w="719" w:type="dxa"/>
            <w:vAlign w:val="center"/>
          </w:tcPr>
          <w:p w14:paraId="41475732" w14:textId="46C077DD" w:rsidR="00F41583" w:rsidRDefault="00F41583" w:rsidP="00F41583">
            <w:pPr>
              <w:pStyle w:val="Tabpakreisi"/>
              <w:ind w:left="-32" w:firstLine="32"/>
              <w:jc w:val="right"/>
            </w:pPr>
            <w:r w:rsidRPr="00C859EE">
              <w:t>2300</w:t>
            </w:r>
          </w:p>
        </w:tc>
        <w:tc>
          <w:tcPr>
            <w:tcW w:w="2126" w:type="dxa"/>
            <w:shd w:val="clear" w:color="auto" w:fill="auto"/>
            <w:noWrap/>
            <w:vAlign w:val="center"/>
          </w:tcPr>
          <w:p w14:paraId="68E8E06B" w14:textId="563F30DE" w:rsidR="00F41583" w:rsidRDefault="00F41583" w:rsidP="00F41583">
            <w:pPr>
              <w:pStyle w:val="Tabpakreisi"/>
              <w:ind w:left="314"/>
            </w:pPr>
            <w:r w:rsidRPr="00C859EE">
              <w:t>Īstermiņa prasības</w:t>
            </w:r>
          </w:p>
        </w:tc>
        <w:tc>
          <w:tcPr>
            <w:tcW w:w="1163" w:type="dxa"/>
            <w:shd w:val="clear" w:color="auto" w:fill="auto"/>
            <w:noWrap/>
            <w:vAlign w:val="center"/>
          </w:tcPr>
          <w:p w14:paraId="48F65F1C" w14:textId="5142A7E3" w:rsidR="00F41583" w:rsidRDefault="00F41583" w:rsidP="00F41583">
            <w:pPr>
              <w:pStyle w:val="Tabpakreisi"/>
            </w:pPr>
            <w:r w:rsidRPr="00C859EE">
              <w:t>2 000</w:t>
            </w:r>
          </w:p>
        </w:tc>
        <w:tc>
          <w:tcPr>
            <w:tcW w:w="1021" w:type="dxa"/>
            <w:shd w:val="clear" w:color="auto" w:fill="auto"/>
            <w:noWrap/>
            <w:vAlign w:val="center"/>
          </w:tcPr>
          <w:p w14:paraId="2EAB80C7" w14:textId="052F973F" w:rsidR="00F41583" w:rsidRDefault="00F41583" w:rsidP="00F41583">
            <w:pPr>
              <w:pStyle w:val="Tabpakreisi"/>
            </w:pPr>
            <w:r w:rsidRPr="00C859EE">
              <w:t>2 000</w:t>
            </w:r>
          </w:p>
        </w:tc>
        <w:tc>
          <w:tcPr>
            <w:tcW w:w="1450" w:type="dxa"/>
            <w:shd w:val="clear" w:color="auto" w:fill="auto"/>
            <w:noWrap/>
            <w:vAlign w:val="center"/>
          </w:tcPr>
          <w:p w14:paraId="04781056" w14:textId="0B84244E" w:rsidR="00F41583" w:rsidRDefault="00F41583" w:rsidP="00F41583">
            <w:pPr>
              <w:pStyle w:val="Tabpakreisi"/>
            </w:pPr>
            <w:r>
              <w:t>0</w:t>
            </w:r>
          </w:p>
        </w:tc>
        <w:tc>
          <w:tcPr>
            <w:tcW w:w="1814" w:type="dxa"/>
            <w:shd w:val="clear" w:color="auto" w:fill="auto"/>
            <w:vAlign w:val="center"/>
          </w:tcPr>
          <w:p w14:paraId="0D177602" w14:textId="6A514AEE" w:rsidR="00F41583" w:rsidRDefault="00F41583" w:rsidP="00F41583">
            <w:pPr>
              <w:pStyle w:val="Tabpakreisi"/>
            </w:pPr>
            <w:r>
              <w:t>2 500</w:t>
            </w:r>
          </w:p>
        </w:tc>
        <w:tc>
          <w:tcPr>
            <w:tcW w:w="2268" w:type="dxa"/>
            <w:shd w:val="clear" w:color="auto" w:fill="auto"/>
            <w:vAlign w:val="center"/>
          </w:tcPr>
          <w:p w14:paraId="5816D822" w14:textId="2BFE3E7C" w:rsidR="00F41583" w:rsidRDefault="00F41583" w:rsidP="00F41583">
            <w:pPr>
              <w:pStyle w:val="Tabpakreisi"/>
            </w:pPr>
            <w:r>
              <w:t>500</w:t>
            </w:r>
          </w:p>
        </w:tc>
        <w:tc>
          <w:tcPr>
            <w:tcW w:w="1134" w:type="dxa"/>
            <w:shd w:val="clear" w:color="auto" w:fill="auto"/>
            <w:vAlign w:val="center"/>
          </w:tcPr>
          <w:p w14:paraId="7F6E6D09" w14:textId="58D3F9F5" w:rsidR="00F41583" w:rsidRDefault="00F41583" w:rsidP="00F41583">
            <w:pPr>
              <w:pStyle w:val="Tabpakreisi"/>
            </w:pPr>
            <w:r>
              <w:t>500</w:t>
            </w:r>
          </w:p>
        </w:tc>
        <w:tc>
          <w:tcPr>
            <w:tcW w:w="3260" w:type="dxa"/>
            <w:vAlign w:val="center"/>
          </w:tcPr>
          <w:p w14:paraId="4A59E68F" w14:textId="3DA6AC1D" w:rsidR="00F41583" w:rsidRDefault="00F41583" w:rsidP="00F41583">
            <w:pPr>
              <w:pStyle w:val="Tabpakreisi"/>
              <w:jc w:val="center"/>
            </w:pPr>
            <w:r w:rsidRPr="00F41583">
              <w:t>–</w:t>
            </w:r>
          </w:p>
        </w:tc>
      </w:tr>
      <w:tr w:rsidR="00F41583" w:rsidRPr="00BE280D" w14:paraId="01E1C9D9" w14:textId="77777777" w:rsidTr="00DA0A2E">
        <w:trPr>
          <w:trHeight w:val="285"/>
        </w:trPr>
        <w:tc>
          <w:tcPr>
            <w:tcW w:w="719" w:type="dxa"/>
            <w:vAlign w:val="center"/>
          </w:tcPr>
          <w:p w14:paraId="601650F8" w14:textId="4E093F55" w:rsidR="00F41583" w:rsidRPr="00C859EE" w:rsidRDefault="00F41583" w:rsidP="00F41583">
            <w:pPr>
              <w:pStyle w:val="Tabpakreisi"/>
              <w:ind w:left="-32" w:firstLine="32"/>
              <w:jc w:val="right"/>
            </w:pPr>
            <w:r w:rsidRPr="00C859EE">
              <w:t>2316</w:t>
            </w:r>
          </w:p>
        </w:tc>
        <w:tc>
          <w:tcPr>
            <w:tcW w:w="2126" w:type="dxa"/>
            <w:shd w:val="clear" w:color="auto" w:fill="auto"/>
            <w:noWrap/>
            <w:vAlign w:val="center"/>
          </w:tcPr>
          <w:p w14:paraId="532D2AA3" w14:textId="53CF6DE1" w:rsidR="00F41583" w:rsidRPr="00C859EE" w:rsidRDefault="00F41583" w:rsidP="00F41583">
            <w:pPr>
              <w:pStyle w:val="Tabpakreisi"/>
              <w:ind w:left="314"/>
            </w:pPr>
            <w:r w:rsidRPr="00C859EE">
              <w:t>Prasības par operatīvo nomu</w:t>
            </w:r>
          </w:p>
        </w:tc>
        <w:tc>
          <w:tcPr>
            <w:tcW w:w="1163" w:type="dxa"/>
            <w:shd w:val="clear" w:color="auto" w:fill="auto"/>
            <w:noWrap/>
            <w:vAlign w:val="center"/>
          </w:tcPr>
          <w:p w14:paraId="06C98250" w14:textId="57B744F3" w:rsidR="00F41583" w:rsidRPr="00C859EE" w:rsidRDefault="00F41583" w:rsidP="00F41583">
            <w:pPr>
              <w:pStyle w:val="Tabpakreisi"/>
            </w:pPr>
            <w:r w:rsidRPr="00C859EE">
              <w:t>2 000</w:t>
            </w:r>
          </w:p>
        </w:tc>
        <w:tc>
          <w:tcPr>
            <w:tcW w:w="1021" w:type="dxa"/>
            <w:shd w:val="clear" w:color="auto" w:fill="auto"/>
            <w:noWrap/>
            <w:vAlign w:val="center"/>
          </w:tcPr>
          <w:p w14:paraId="7B98FB65" w14:textId="2CDD13EB" w:rsidR="00F41583" w:rsidRPr="005D4A6F" w:rsidRDefault="00F41583" w:rsidP="00F41583">
            <w:pPr>
              <w:pStyle w:val="Tabpakreisi"/>
            </w:pPr>
            <w:r w:rsidRPr="005D4A6F">
              <w:t>2 000</w:t>
            </w:r>
          </w:p>
        </w:tc>
        <w:tc>
          <w:tcPr>
            <w:tcW w:w="1450" w:type="dxa"/>
            <w:shd w:val="clear" w:color="auto" w:fill="auto"/>
            <w:noWrap/>
            <w:vAlign w:val="center"/>
          </w:tcPr>
          <w:p w14:paraId="36F144B5" w14:textId="6980991D" w:rsidR="00F41583" w:rsidRDefault="00F41583" w:rsidP="00F41583">
            <w:pPr>
              <w:pStyle w:val="Tabpakreisi"/>
            </w:pPr>
            <w:r>
              <w:t>0</w:t>
            </w:r>
          </w:p>
        </w:tc>
        <w:tc>
          <w:tcPr>
            <w:tcW w:w="1814" w:type="dxa"/>
            <w:shd w:val="clear" w:color="auto" w:fill="auto"/>
            <w:vAlign w:val="center"/>
          </w:tcPr>
          <w:p w14:paraId="60E5A6B3" w14:textId="690B80F8" w:rsidR="00F41583" w:rsidRDefault="00F41583" w:rsidP="00F41583">
            <w:pPr>
              <w:pStyle w:val="Tabpakreisi"/>
            </w:pPr>
            <w:r w:rsidRPr="00C1210A">
              <w:t>2</w:t>
            </w:r>
            <w:r>
              <w:t> </w:t>
            </w:r>
            <w:r w:rsidRPr="00C1210A">
              <w:t>500</w:t>
            </w:r>
          </w:p>
        </w:tc>
        <w:tc>
          <w:tcPr>
            <w:tcW w:w="2268" w:type="dxa"/>
            <w:shd w:val="clear" w:color="auto" w:fill="auto"/>
            <w:vAlign w:val="center"/>
          </w:tcPr>
          <w:p w14:paraId="6538FDC9" w14:textId="02906AC3" w:rsidR="00F41583" w:rsidRDefault="00F41583" w:rsidP="00F41583">
            <w:pPr>
              <w:pStyle w:val="Tabpakreisi"/>
            </w:pPr>
            <w:r>
              <w:t>500</w:t>
            </w:r>
          </w:p>
        </w:tc>
        <w:tc>
          <w:tcPr>
            <w:tcW w:w="1134" w:type="dxa"/>
            <w:shd w:val="clear" w:color="auto" w:fill="auto"/>
            <w:vAlign w:val="center"/>
          </w:tcPr>
          <w:p w14:paraId="566D0347" w14:textId="3057825F" w:rsidR="00F41583" w:rsidRDefault="00F41583" w:rsidP="00F41583">
            <w:pPr>
              <w:pStyle w:val="Tabpakreisi"/>
            </w:pPr>
            <w:r>
              <w:t>500</w:t>
            </w:r>
          </w:p>
        </w:tc>
        <w:tc>
          <w:tcPr>
            <w:tcW w:w="3260" w:type="dxa"/>
            <w:vAlign w:val="center"/>
          </w:tcPr>
          <w:p w14:paraId="2F238CEA" w14:textId="44704C64" w:rsidR="00F41583" w:rsidRDefault="00F41583" w:rsidP="00F41583">
            <w:pPr>
              <w:pStyle w:val="Tabpakreisi"/>
            </w:pPr>
            <w:r>
              <w:t>Pārskata gadā veiktas izmaiņas telpu nomas</w:t>
            </w:r>
            <w:r w:rsidR="00B2573F">
              <w:t xml:space="preserve"> </w:t>
            </w:r>
            <w:r w:rsidR="00F14860">
              <w:t>ieņēmumu</w:t>
            </w:r>
            <w:r>
              <w:t xml:space="preserve"> aplēsēs</w:t>
            </w:r>
            <w:r w:rsidR="00F14860">
              <w:t xml:space="preserve"> </w:t>
            </w:r>
            <w:r w:rsidR="00F14860" w:rsidRPr="00F14860">
              <w:t>atbilstoši izmaiņām normatīvajos aktos par nomas ieņēmumu aprēķinu</w:t>
            </w:r>
            <w:r w:rsidR="00F14860">
              <w:t xml:space="preserve">. </w:t>
            </w:r>
          </w:p>
        </w:tc>
      </w:tr>
      <w:tr w:rsidR="00775152" w:rsidRPr="00BE280D" w14:paraId="5D52888A" w14:textId="77777777" w:rsidTr="00DA0A2E">
        <w:trPr>
          <w:trHeight w:val="285"/>
        </w:trPr>
        <w:tc>
          <w:tcPr>
            <w:tcW w:w="719" w:type="dxa"/>
          </w:tcPr>
          <w:p w14:paraId="7E8B9D02" w14:textId="3DB10344" w:rsidR="00775152" w:rsidRDefault="00775152" w:rsidP="00775152">
            <w:pPr>
              <w:pStyle w:val="Tabpakreisi"/>
              <w:ind w:left="-32" w:firstLine="32"/>
              <w:jc w:val="right"/>
            </w:pPr>
            <w:r w:rsidRPr="007A23B1">
              <w:t>3000</w:t>
            </w:r>
          </w:p>
        </w:tc>
        <w:tc>
          <w:tcPr>
            <w:tcW w:w="2126" w:type="dxa"/>
            <w:shd w:val="clear" w:color="auto" w:fill="auto"/>
            <w:noWrap/>
          </w:tcPr>
          <w:p w14:paraId="4D135986" w14:textId="02F3E8FA" w:rsidR="00775152" w:rsidRDefault="00775152" w:rsidP="00775152">
            <w:pPr>
              <w:pStyle w:val="Tabpakreisi"/>
              <w:ind w:left="60"/>
              <w:rPr>
                <w:u w:val="single"/>
              </w:rPr>
            </w:pPr>
            <w:r w:rsidRPr="007A23B1">
              <w:t>Pašu kapitāls</w:t>
            </w:r>
          </w:p>
        </w:tc>
        <w:tc>
          <w:tcPr>
            <w:tcW w:w="1163" w:type="dxa"/>
            <w:shd w:val="clear" w:color="auto" w:fill="auto"/>
            <w:noWrap/>
            <w:vAlign w:val="center"/>
          </w:tcPr>
          <w:p w14:paraId="7A5E56FF" w14:textId="1EBD29EC" w:rsidR="00775152" w:rsidRPr="00D4277C" w:rsidRDefault="00DC1BD3" w:rsidP="009F4A41">
            <w:pPr>
              <w:pStyle w:val="Tabpakreisi"/>
            </w:pPr>
            <w:r w:rsidRPr="009F4A41">
              <w:t>-2 000</w:t>
            </w:r>
          </w:p>
        </w:tc>
        <w:tc>
          <w:tcPr>
            <w:tcW w:w="1021" w:type="dxa"/>
            <w:shd w:val="clear" w:color="auto" w:fill="auto"/>
            <w:noWrap/>
            <w:vAlign w:val="center"/>
          </w:tcPr>
          <w:p w14:paraId="103C755E" w14:textId="43F3C3CC" w:rsidR="00775152" w:rsidRPr="00D4277C" w:rsidRDefault="00DC1BD3" w:rsidP="00775152">
            <w:pPr>
              <w:pStyle w:val="Tabpakreisi"/>
            </w:pPr>
            <w:r w:rsidRPr="009F4A41">
              <w:t>x</w:t>
            </w:r>
          </w:p>
        </w:tc>
        <w:tc>
          <w:tcPr>
            <w:tcW w:w="1450" w:type="dxa"/>
            <w:shd w:val="clear" w:color="auto" w:fill="auto"/>
            <w:noWrap/>
            <w:vAlign w:val="center"/>
          </w:tcPr>
          <w:p w14:paraId="7A6F4D05" w14:textId="1FCD73B6" w:rsidR="00775152" w:rsidRPr="00D4277C" w:rsidRDefault="00DC1BD3" w:rsidP="00775152">
            <w:pPr>
              <w:pStyle w:val="Tabpakreisi"/>
            </w:pPr>
            <w:r w:rsidRPr="009F4A41">
              <w:t>-2 000</w:t>
            </w:r>
          </w:p>
        </w:tc>
        <w:tc>
          <w:tcPr>
            <w:tcW w:w="1814" w:type="dxa"/>
            <w:shd w:val="clear" w:color="auto" w:fill="auto"/>
            <w:vAlign w:val="center"/>
          </w:tcPr>
          <w:p w14:paraId="1AEAA9A9" w14:textId="2BBD7908" w:rsidR="00775152" w:rsidRPr="00D4277C" w:rsidRDefault="00DC1BD3" w:rsidP="00775152">
            <w:pPr>
              <w:pStyle w:val="Tabpakreisi"/>
            </w:pPr>
            <w:r w:rsidRPr="009F4A41">
              <w:t>-4 000</w:t>
            </w:r>
          </w:p>
        </w:tc>
        <w:tc>
          <w:tcPr>
            <w:tcW w:w="2268" w:type="dxa"/>
            <w:shd w:val="clear" w:color="auto" w:fill="auto"/>
            <w:vAlign w:val="center"/>
          </w:tcPr>
          <w:p w14:paraId="377B8127" w14:textId="316D04B5" w:rsidR="00775152" w:rsidRPr="00D4277C" w:rsidRDefault="00DC1BD3" w:rsidP="00775152">
            <w:pPr>
              <w:pStyle w:val="Tabpakreisi"/>
            </w:pPr>
            <w:r w:rsidRPr="009F4A41">
              <w:t>-4 000</w:t>
            </w:r>
          </w:p>
        </w:tc>
        <w:tc>
          <w:tcPr>
            <w:tcW w:w="1134" w:type="dxa"/>
            <w:shd w:val="clear" w:color="auto" w:fill="auto"/>
            <w:vAlign w:val="center"/>
          </w:tcPr>
          <w:p w14:paraId="181676F5" w14:textId="24768B0A" w:rsidR="00775152" w:rsidRPr="00D4277C" w:rsidRDefault="00DC1BD3" w:rsidP="00775152">
            <w:pPr>
              <w:pStyle w:val="Tabpakreisi"/>
            </w:pPr>
            <w:r w:rsidRPr="009F4A41">
              <w:t>-2 000</w:t>
            </w:r>
          </w:p>
        </w:tc>
        <w:tc>
          <w:tcPr>
            <w:tcW w:w="3260" w:type="dxa"/>
            <w:vAlign w:val="center"/>
          </w:tcPr>
          <w:p w14:paraId="30DE5AEA" w14:textId="462CBF3B" w:rsidR="00775152" w:rsidRDefault="00775152" w:rsidP="00775152">
            <w:pPr>
              <w:pStyle w:val="Tabpakreisi"/>
              <w:jc w:val="center"/>
            </w:pPr>
            <w:r w:rsidRPr="00050886">
              <w:t>–</w:t>
            </w:r>
          </w:p>
        </w:tc>
      </w:tr>
      <w:tr w:rsidR="00775152" w:rsidRPr="00BE280D" w14:paraId="557D0295" w14:textId="77777777" w:rsidTr="00DA0A2E">
        <w:trPr>
          <w:trHeight w:val="285"/>
        </w:trPr>
        <w:tc>
          <w:tcPr>
            <w:tcW w:w="719" w:type="dxa"/>
          </w:tcPr>
          <w:p w14:paraId="424D058D" w14:textId="221CCE8D" w:rsidR="00775152" w:rsidRDefault="00775152" w:rsidP="00775152">
            <w:pPr>
              <w:pStyle w:val="Tabpakreisi"/>
              <w:ind w:left="-32" w:firstLine="32"/>
              <w:jc w:val="right"/>
            </w:pPr>
            <w:r w:rsidRPr="007A23B1">
              <w:t>3500</w:t>
            </w:r>
          </w:p>
        </w:tc>
        <w:tc>
          <w:tcPr>
            <w:tcW w:w="2126" w:type="dxa"/>
            <w:shd w:val="clear" w:color="auto" w:fill="auto"/>
            <w:noWrap/>
          </w:tcPr>
          <w:p w14:paraId="1FDACFE3" w14:textId="2924301A" w:rsidR="00775152" w:rsidRDefault="00775152" w:rsidP="00775152">
            <w:pPr>
              <w:pStyle w:val="Tabpakreisi"/>
              <w:ind w:left="60"/>
              <w:rPr>
                <w:u w:val="single"/>
              </w:rPr>
            </w:pPr>
            <w:r w:rsidRPr="007A23B1">
              <w:t>Budžeta izpildes rezultāti</w:t>
            </w:r>
          </w:p>
        </w:tc>
        <w:tc>
          <w:tcPr>
            <w:tcW w:w="1163" w:type="dxa"/>
            <w:shd w:val="clear" w:color="auto" w:fill="auto"/>
            <w:noWrap/>
            <w:vAlign w:val="center"/>
          </w:tcPr>
          <w:p w14:paraId="2865ECE4" w14:textId="5F130405" w:rsidR="00775152" w:rsidRPr="00D4277C" w:rsidRDefault="00DC1BD3" w:rsidP="00775152">
            <w:pPr>
              <w:pStyle w:val="Tabpakreisi"/>
            </w:pPr>
            <w:r w:rsidRPr="009F4A41">
              <w:t>-2 000</w:t>
            </w:r>
          </w:p>
        </w:tc>
        <w:tc>
          <w:tcPr>
            <w:tcW w:w="1021" w:type="dxa"/>
            <w:shd w:val="clear" w:color="auto" w:fill="auto"/>
            <w:noWrap/>
            <w:vAlign w:val="center"/>
          </w:tcPr>
          <w:p w14:paraId="693DADDC" w14:textId="3F360E27" w:rsidR="00775152" w:rsidRPr="00D4277C" w:rsidRDefault="00775152" w:rsidP="00775152">
            <w:pPr>
              <w:pStyle w:val="Tabpakreisi"/>
            </w:pPr>
            <w:r w:rsidRPr="00D4277C">
              <w:t>x</w:t>
            </w:r>
          </w:p>
        </w:tc>
        <w:tc>
          <w:tcPr>
            <w:tcW w:w="1450" w:type="dxa"/>
            <w:shd w:val="clear" w:color="auto" w:fill="auto"/>
            <w:noWrap/>
            <w:vAlign w:val="center"/>
          </w:tcPr>
          <w:p w14:paraId="7E43B240" w14:textId="2501C5E1" w:rsidR="00775152" w:rsidRPr="00D4277C" w:rsidRDefault="00DC1BD3" w:rsidP="00775152">
            <w:pPr>
              <w:pStyle w:val="Tabpakreisi"/>
            </w:pPr>
            <w:r w:rsidRPr="009F4A41">
              <w:t>-2 000</w:t>
            </w:r>
          </w:p>
        </w:tc>
        <w:tc>
          <w:tcPr>
            <w:tcW w:w="1814" w:type="dxa"/>
            <w:shd w:val="clear" w:color="auto" w:fill="auto"/>
            <w:vAlign w:val="center"/>
          </w:tcPr>
          <w:p w14:paraId="061A3F95" w14:textId="2AA81073" w:rsidR="00775152" w:rsidRPr="00D4277C" w:rsidRDefault="00DC1BD3" w:rsidP="00775152">
            <w:pPr>
              <w:pStyle w:val="Tabpakreisi"/>
            </w:pPr>
            <w:r w:rsidRPr="009F4A41">
              <w:t>-4 000</w:t>
            </w:r>
          </w:p>
        </w:tc>
        <w:tc>
          <w:tcPr>
            <w:tcW w:w="2268" w:type="dxa"/>
            <w:shd w:val="clear" w:color="auto" w:fill="auto"/>
            <w:vAlign w:val="center"/>
          </w:tcPr>
          <w:p w14:paraId="3805F432" w14:textId="7B05B537" w:rsidR="00775152" w:rsidRPr="00D4277C" w:rsidRDefault="00DC1BD3" w:rsidP="00775152">
            <w:pPr>
              <w:pStyle w:val="Tabpakreisi"/>
            </w:pPr>
            <w:r w:rsidRPr="009F4A41">
              <w:t>-4 000</w:t>
            </w:r>
          </w:p>
        </w:tc>
        <w:tc>
          <w:tcPr>
            <w:tcW w:w="1134" w:type="dxa"/>
            <w:shd w:val="clear" w:color="auto" w:fill="auto"/>
            <w:vAlign w:val="center"/>
          </w:tcPr>
          <w:p w14:paraId="5775FD6D" w14:textId="1C5EED08" w:rsidR="00775152" w:rsidRPr="00D4277C" w:rsidRDefault="00DC1BD3" w:rsidP="00775152">
            <w:pPr>
              <w:pStyle w:val="Tabpakreisi"/>
            </w:pPr>
            <w:r w:rsidRPr="009F4A41">
              <w:t>-2 000</w:t>
            </w:r>
          </w:p>
        </w:tc>
        <w:tc>
          <w:tcPr>
            <w:tcW w:w="3260" w:type="dxa"/>
            <w:vAlign w:val="center"/>
          </w:tcPr>
          <w:p w14:paraId="64882193" w14:textId="6659E7C1" w:rsidR="00775152" w:rsidRDefault="00775152" w:rsidP="00775152">
            <w:pPr>
              <w:pStyle w:val="Tabpakreisi"/>
              <w:jc w:val="center"/>
            </w:pPr>
            <w:r>
              <w:t>x</w:t>
            </w:r>
          </w:p>
        </w:tc>
      </w:tr>
      <w:tr w:rsidR="00775152" w:rsidRPr="00BE280D" w14:paraId="57C83229" w14:textId="77777777" w:rsidTr="00DA0A2E">
        <w:trPr>
          <w:trHeight w:val="285"/>
        </w:trPr>
        <w:tc>
          <w:tcPr>
            <w:tcW w:w="719" w:type="dxa"/>
          </w:tcPr>
          <w:p w14:paraId="29493F02" w14:textId="68FDA96F" w:rsidR="00775152" w:rsidRDefault="00775152" w:rsidP="00775152">
            <w:pPr>
              <w:pStyle w:val="Tabpakreisi"/>
              <w:ind w:left="-32" w:firstLine="32"/>
              <w:jc w:val="right"/>
            </w:pPr>
            <w:r w:rsidRPr="007A23B1">
              <w:t>3510</w:t>
            </w:r>
          </w:p>
        </w:tc>
        <w:tc>
          <w:tcPr>
            <w:tcW w:w="2126" w:type="dxa"/>
            <w:shd w:val="clear" w:color="auto" w:fill="auto"/>
            <w:noWrap/>
          </w:tcPr>
          <w:p w14:paraId="7A03049E" w14:textId="67DDC663" w:rsidR="00775152" w:rsidRDefault="00775152" w:rsidP="00775152">
            <w:pPr>
              <w:pStyle w:val="Tabpakreisi"/>
              <w:ind w:left="60"/>
              <w:rPr>
                <w:u w:val="single"/>
              </w:rPr>
            </w:pPr>
            <w:r w:rsidRPr="007A23B1">
              <w:t>Iepriekšējo pārskata gadu budžeta izpildes rezultāts</w:t>
            </w:r>
          </w:p>
        </w:tc>
        <w:tc>
          <w:tcPr>
            <w:tcW w:w="1163" w:type="dxa"/>
            <w:shd w:val="clear" w:color="auto" w:fill="auto"/>
            <w:noWrap/>
            <w:vAlign w:val="center"/>
          </w:tcPr>
          <w:p w14:paraId="60D519E2" w14:textId="4210C225" w:rsidR="00775152" w:rsidRPr="00D4277C" w:rsidRDefault="00775152" w:rsidP="00775152">
            <w:pPr>
              <w:pStyle w:val="Tabpakreisi"/>
            </w:pPr>
            <w:r w:rsidRPr="00D4277C">
              <w:t>x</w:t>
            </w:r>
          </w:p>
        </w:tc>
        <w:tc>
          <w:tcPr>
            <w:tcW w:w="1021" w:type="dxa"/>
            <w:shd w:val="clear" w:color="auto" w:fill="auto"/>
            <w:noWrap/>
            <w:vAlign w:val="center"/>
          </w:tcPr>
          <w:p w14:paraId="6A4ECFEF" w14:textId="17F4DACA" w:rsidR="00775152" w:rsidRPr="000B554A" w:rsidRDefault="00775152" w:rsidP="00775152">
            <w:pPr>
              <w:pStyle w:val="Tabpakreisi"/>
            </w:pPr>
            <w:r w:rsidRPr="000B554A">
              <w:t>x</w:t>
            </w:r>
          </w:p>
        </w:tc>
        <w:tc>
          <w:tcPr>
            <w:tcW w:w="1450" w:type="dxa"/>
            <w:shd w:val="clear" w:color="auto" w:fill="auto"/>
            <w:noWrap/>
            <w:vAlign w:val="center"/>
          </w:tcPr>
          <w:p w14:paraId="6C8C060C" w14:textId="277A2697" w:rsidR="00775152" w:rsidRPr="00D83625" w:rsidRDefault="00775152" w:rsidP="00775152">
            <w:pPr>
              <w:pStyle w:val="Tabpakreisi"/>
            </w:pPr>
            <w:r w:rsidRPr="00D83625">
              <w:t>x</w:t>
            </w:r>
          </w:p>
        </w:tc>
        <w:tc>
          <w:tcPr>
            <w:tcW w:w="1814" w:type="dxa"/>
            <w:shd w:val="clear" w:color="auto" w:fill="auto"/>
            <w:vAlign w:val="center"/>
          </w:tcPr>
          <w:p w14:paraId="52D0EEB9" w14:textId="142732F8" w:rsidR="00775152" w:rsidRPr="00D4277C" w:rsidRDefault="00775152" w:rsidP="00775152">
            <w:pPr>
              <w:pStyle w:val="Tabpakreisi"/>
            </w:pPr>
            <w:r w:rsidRPr="00D4277C">
              <w:t>x</w:t>
            </w:r>
          </w:p>
        </w:tc>
        <w:tc>
          <w:tcPr>
            <w:tcW w:w="2268" w:type="dxa"/>
            <w:shd w:val="clear" w:color="auto" w:fill="auto"/>
            <w:vAlign w:val="center"/>
          </w:tcPr>
          <w:p w14:paraId="34630C7E" w14:textId="3EDB0BD7" w:rsidR="00775152" w:rsidRPr="00D4277C" w:rsidRDefault="00775152" w:rsidP="00775152">
            <w:pPr>
              <w:pStyle w:val="Tabpakreisi"/>
            </w:pPr>
            <w:r w:rsidRPr="00D4277C">
              <w:t>x</w:t>
            </w:r>
          </w:p>
        </w:tc>
        <w:tc>
          <w:tcPr>
            <w:tcW w:w="1134" w:type="dxa"/>
            <w:shd w:val="clear" w:color="auto" w:fill="auto"/>
            <w:vAlign w:val="center"/>
          </w:tcPr>
          <w:p w14:paraId="56E31D15" w14:textId="74621656" w:rsidR="00775152" w:rsidRPr="00D4277C" w:rsidRDefault="00775152" w:rsidP="00775152">
            <w:pPr>
              <w:pStyle w:val="Tabpakreisi"/>
            </w:pPr>
            <w:r w:rsidRPr="00D4277C">
              <w:t>x</w:t>
            </w:r>
          </w:p>
        </w:tc>
        <w:tc>
          <w:tcPr>
            <w:tcW w:w="3260" w:type="dxa"/>
            <w:vAlign w:val="center"/>
          </w:tcPr>
          <w:p w14:paraId="61DF8A44" w14:textId="468B4C5F" w:rsidR="00775152" w:rsidRPr="00050886" w:rsidRDefault="00775152" w:rsidP="00775152">
            <w:pPr>
              <w:pStyle w:val="Tabpakreisi"/>
              <w:jc w:val="center"/>
            </w:pPr>
            <w:r>
              <w:t>x</w:t>
            </w:r>
          </w:p>
        </w:tc>
      </w:tr>
      <w:tr w:rsidR="00775152" w:rsidRPr="00BE280D" w14:paraId="2B989463" w14:textId="77777777" w:rsidTr="00DA0A2E">
        <w:trPr>
          <w:trHeight w:val="285"/>
        </w:trPr>
        <w:tc>
          <w:tcPr>
            <w:tcW w:w="719" w:type="dxa"/>
          </w:tcPr>
          <w:p w14:paraId="36393878" w14:textId="2AC79AD3" w:rsidR="00775152" w:rsidRDefault="00775152" w:rsidP="00775152">
            <w:pPr>
              <w:pStyle w:val="Tabpakreisi"/>
              <w:ind w:left="-32" w:firstLine="32"/>
              <w:jc w:val="right"/>
            </w:pPr>
            <w:r w:rsidRPr="007A23B1">
              <w:t>3520</w:t>
            </w:r>
          </w:p>
        </w:tc>
        <w:tc>
          <w:tcPr>
            <w:tcW w:w="2126" w:type="dxa"/>
            <w:shd w:val="clear" w:color="auto" w:fill="auto"/>
            <w:noWrap/>
          </w:tcPr>
          <w:p w14:paraId="4C382ACF" w14:textId="68B8188C" w:rsidR="00775152" w:rsidRDefault="00775152" w:rsidP="00775152">
            <w:pPr>
              <w:pStyle w:val="Tabpakreisi"/>
              <w:ind w:left="60"/>
              <w:rPr>
                <w:u w:val="single"/>
              </w:rPr>
            </w:pPr>
            <w:r w:rsidRPr="007A23B1">
              <w:t>Pārskata gada budžeta izpildes rezultāts</w:t>
            </w:r>
          </w:p>
        </w:tc>
        <w:tc>
          <w:tcPr>
            <w:tcW w:w="1163" w:type="dxa"/>
            <w:shd w:val="clear" w:color="auto" w:fill="auto"/>
            <w:noWrap/>
            <w:vAlign w:val="center"/>
          </w:tcPr>
          <w:p w14:paraId="7992A3B3" w14:textId="3393E1FD" w:rsidR="00775152" w:rsidRPr="00D4277C" w:rsidRDefault="00775152" w:rsidP="00775152">
            <w:pPr>
              <w:pStyle w:val="Tabpakreisi"/>
            </w:pPr>
            <w:r w:rsidRPr="00D4277C">
              <w:t>-2</w:t>
            </w:r>
            <w:r w:rsidRPr="00D4277C" w:rsidDel="00775152">
              <w:t> </w:t>
            </w:r>
            <w:r w:rsidRPr="00D4277C">
              <w:t>000*</w:t>
            </w:r>
          </w:p>
          <w:p w14:paraId="21CF3186" w14:textId="66C4D02E" w:rsidR="00775152" w:rsidRPr="000B554A" w:rsidRDefault="00775152">
            <w:pPr>
              <w:pStyle w:val="Tabpakreisi"/>
            </w:pPr>
            <w:r w:rsidRPr="00D4277C">
              <w:t>(-2 000+0)</w:t>
            </w:r>
          </w:p>
        </w:tc>
        <w:tc>
          <w:tcPr>
            <w:tcW w:w="1021" w:type="dxa"/>
            <w:shd w:val="clear" w:color="auto" w:fill="auto"/>
            <w:noWrap/>
            <w:vAlign w:val="center"/>
          </w:tcPr>
          <w:p w14:paraId="24ABB1DB" w14:textId="32C328ED" w:rsidR="00775152" w:rsidRPr="00D83625" w:rsidRDefault="00775152" w:rsidP="00775152">
            <w:pPr>
              <w:pStyle w:val="Tabpakreisi"/>
            </w:pPr>
            <w:r w:rsidRPr="00D83625">
              <w:t>x</w:t>
            </w:r>
          </w:p>
        </w:tc>
        <w:tc>
          <w:tcPr>
            <w:tcW w:w="1450" w:type="dxa"/>
            <w:shd w:val="clear" w:color="auto" w:fill="auto"/>
            <w:noWrap/>
            <w:vAlign w:val="center"/>
          </w:tcPr>
          <w:p w14:paraId="69D2DFAB" w14:textId="3E5A6C9F" w:rsidR="00775152" w:rsidRPr="00D4277C" w:rsidRDefault="00DC1BD3" w:rsidP="00DC1BD3">
            <w:pPr>
              <w:pStyle w:val="Tabpakreisi"/>
            </w:pPr>
            <w:r w:rsidRPr="009F4A41">
              <w:t>-2 000</w:t>
            </w:r>
          </w:p>
        </w:tc>
        <w:tc>
          <w:tcPr>
            <w:tcW w:w="1814" w:type="dxa"/>
            <w:shd w:val="clear" w:color="auto" w:fill="auto"/>
            <w:vAlign w:val="center"/>
          </w:tcPr>
          <w:p w14:paraId="59DB9D67" w14:textId="51AF645A" w:rsidR="00775152" w:rsidRPr="00D4277C" w:rsidRDefault="00DC1BD3" w:rsidP="00775152">
            <w:pPr>
              <w:pStyle w:val="Tabpakreisi"/>
            </w:pPr>
            <w:r w:rsidRPr="009F4A41">
              <w:t>-4 000</w:t>
            </w:r>
          </w:p>
        </w:tc>
        <w:tc>
          <w:tcPr>
            <w:tcW w:w="2268" w:type="dxa"/>
            <w:shd w:val="clear" w:color="auto" w:fill="auto"/>
            <w:vAlign w:val="center"/>
          </w:tcPr>
          <w:p w14:paraId="5932630A" w14:textId="7884EE6F" w:rsidR="00775152" w:rsidRPr="00D4277C" w:rsidRDefault="00DC1BD3" w:rsidP="00775152">
            <w:pPr>
              <w:pStyle w:val="Tabpakreisi"/>
            </w:pPr>
            <w:r w:rsidRPr="009F4A41">
              <w:t>-4 000</w:t>
            </w:r>
          </w:p>
        </w:tc>
        <w:tc>
          <w:tcPr>
            <w:tcW w:w="1134" w:type="dxa"/>
            <w:shd w:val="clear" w:color="auto" w:fill="auto"/>
            <w:vAlign w:val="center"/>
          </w:tcPr>
          <w:p w14:paraId="7D0E62AD" w14:textId="08902CE8" w:rsidR="00775152" w:rsidRPr="00D4277C" w:rsidRDefault="00DC1BD3" w:rsidP="00775152">
            <w:pPr>
              <w:pStyle w:val="Tabpakreisi"/>
            </w:pPr>
            <w:r w:rsidRPr="009F4A41">
              <w:t>-2 000</w:t>
            </w:r>
          </w:p>
        </w:tc>
        <w:tc>
          <w:tcPr>
            <w:tcW w:w="3260" w:type="dxa"/>
            <w:vAlign w:val="center"/>
          </w:tcPr>
          <w:p w14:paraId="2BEC8434" w14:textId="7AA86F6D" w:rsidR="00775152" w:rsidRPr="00050886" w:rsidRDefault="00775152" w:rsidP="00775152">
            <w:pPr>
              <w:pStyle w:val="Tabpakreisi"/>
              <w:jc w:val="center"/>
            </w:pPr>
            <w:r w:rsidRPr="00486C7C">
              <w:t>–</w:t>
            </w:r>
          </w:p>
        </w:tc>
      </w:tr>
      <w:tr w:rsidR="00775152" w:rsidRPr="00BE280D" w14:paraId="2938C4D6" w14:textId="77777777" w:rsidTr="00DA0A2E">
        <w:trPr>
          <w:trHeight w:val="285"/>
        </w:trPr>
        <w:tc>
          <w:tcPr>
            <w:tcW w:w="719" w:type="dxa"/>
            <w:vAlign w:val="center"/>
          </w:tcPr>
          <w:p w14:paraId="6A82910F" w14:textId="519FCEFE" w:rsidR="00775152" w:rsidRPr="00C859EE" w:rsidRDefault="00775152" w:rsidP="00775152">
            <w:pPr>
              <w:pStyle w:val="Tabpakreisi"/>
              <w:ind w:left="-32" w:firstLine="32"/>
              <w:jc w:val="right"/>
            </w:pPr>
            <w:r>
              <w:t>4000</w:t>
            </w:r>
          </w:p>
        </w:tc>
        <w:tc>
          <w:tcPr>
            <w:tcW w:w="2126" w:type="dxa"/>
            <w:shd w:val="clear" w:color="auto" w:fill="auto"/>
            <w:noWrap/>
            <w:vAlign w:val="center"/>
          </w:tcPr>
          <w:p w14:paraId="2E03CAC9" w14:textId="36AD6166" w:rsidR="00775152" w:rsidRPr="000D53D2" w:rsidRDefault="00775152" w:rsidP="00775152">
            <w:pPr>
              <w:pStyle w:val="Tabpakreisi"/>
              <w:ind w:left="60"/>
              <w:rPr>
                <w:u w:val="single"/>
              </w:rPr>
            </w:pPr>
            <w:r>
              <w:rPr>
                <w:u w:val="single"/>
              </w:rPr>
              <w:t>Uzkrājumi</w:t>
            </w:r>
          </w:p>
        </w:tc>
        <w:tc>
          <w:tcPr>
            <w:tcW w:w="1163" w:type="dxa"/>
            <w:shd w:val="clear" w:color="auto" w:fill="auto"/>
            <w:noWrap/>
            <w:vAlign w:val="center"/>
          </w:tcPr>
          <w:p w14:paraId="62874ECB" w14:textId="3C67E7DA" w:rsidR="00775152" w:rsidRPr="00D4277C" w:rsidRDefault="00D4277C" w:rsidP="00775152">
            <w:pPr>
              <w:pStyle w:val="Tabpakreisi"/>
            </w:pPr>
            <w:r w:rsidRPr="009F4A41">
              <w:t>0</w:t>
            </w:r>
          </w:p>
        </w:tc>
        <w:tc>
          <w:tcPr>
            <w:tcW w:w="1021" w:type="dxa"/>
            <w:shd w:val="clear" w:color="auto" w:fill="auto"/>
            <w:noWrap/>
            <w:vAlign w:val="center"/>
          </w:tcPr>
          <w:p w14:paraId="7BE6B069" w14:textId="02A49765" w:rsidR="00775152" w:rsidRPr="00D4277C" w:rsidRDefault="00D4277C" w:rsidP="00775152">
            <w:pPr>
              <w:pStyle w:val="Tabpakreisi"/>
            </w:pPr>
            <w:r w:rsidRPr="009F4A41">
              <w:t>0</w:t>
            </w:r>
          </w:p>
        </w:tc>
        <w:tc>
          <w:tcPr>
            <w:tcW w:w="1450" w:type="dxa"/>
            <w:shd w:val="clear" w:color="auto" w:fill="auto"/>
            <w:noWrap/>
            <w:vAlign w:val="center"/>
          </w:tcPr>
          <w:p w14:paraId="5C0AB736" w14:textId="50B8A16F" w:rsidR="00775152" w:rsidRPr="00D4277C" w:rsidRDefault="00D4277C" w:rsidP="00775152">
            <w:pPr>
              <w:pStyle w:val="Tabpakreisi"/>
            </w:pPr>
            <w:r w:rsidRPr="009F4A41">
              <w:t>0</w:t>
            </w:r>
          </w:p>
        </w:tc>
        <w:tc>
          <w:tcPr>
            <w:tcW w:w="1814" w:type="dxa"/>
            <w:shd w:val="clear" w:color="auto" w:fill="auto"/>
            <w:vAlign w:val="center"/>
          </w:tcPr>
          <w:p w14:paraId="22237141" w14:textId="6C3B90CA" w:rsidR="00775152" w:rsidRPr="00D4277C" w:rsidRDefault="00D4277C" w:rsidP="00775152">
            <w:pPr>
              <w:pStyle w:val="Tabpakreisi"/>
            </w:pPr>
            <w:r w:rsidRPr="009F4A41">
              <w:t>0</w:t>
            </w:r>
          </w:p>
        </w:tc>
        <w:tc>
          <w:tcPr>
            <w:tcW w:w="2268" w:type="dxa"/>
            <w:shd w:val="clear" w:color="auto" w:fill="auto"/>
            <w:vAlign w:val="center"/>
          </w:tcPr>
          <w:p w14:paraId="44BC8DE6" w14:textId="25A359BF" w:rsidR="00775152" w:rsidRPr="00D4277C" w:rsidRDefault="00D4277C" w:rsidP="00775152">
            <w:pPr>
              <w:pStyle w:val="Tabpakreisi"/>
            </w:pPr>
            <w:r w:rsidRPr="009F4A41">
              <w:t>0</w:t>
            </w:r>
          </w:p>
        </w:tc>
        <w:tc>
          <w:tcPr>
            <w:tcW w:w="1134" w:type="dxa"/>
            <w:shd w:val="clear" w:color="auto" w:fill="auto"/>
            <w:vAlign w:val="center"/>
          </w:tcPr>
          <w:p w14:paraId="109C8EBE" w14:textId="28CC6C70" w:rsidR="00775152" w:rsidRPr="00D4277C" w:rsidRDefault="00D4277C" w:rsidP="00775152">
            <w:pPr>
              <w:pStyle w:val="Tabpakreisi"/>
            </w:pPr>
            <w:r w:rsidRPr="009F4A41">
              <w:t>0</w:t>
            </w:r>
          </w:p>
        </w:tc>
        <w:tc>
          <w:tcPr>
            <w:tcW w:w="3260" w:type="dxa"/>
            <w:vAlign w:val="center"/>
          </w:tcPr>
          <w:p w14:paraId="611CCEDC" w14:textId="7B2D6395" w:rsidR="00775152" w:rsidRDefault="00775152" w:rsidP="00775152">
            <w:pPr>
              <w:pStyle w:val="Tabpakreisi"/>
              <w:jc w:val="center"/>
            </w:pPr>
            <w:r w:rsidRPr="00050886">
              <w:t>–</w:t>
            </w:r>
          </w:p>
        </w:tc>
      </w:tr>
      <w:tr w:rsidR="00775152" w:rsidRPr="00BE280D" w14:paraId="109B88B2" w14:textId="77777777" w:rsidTr="009F4A41">
        <w:trPr>
          <w:trHeight w:val="70"/>
        </w:trPr>
        <w:tc>
          <w:tcPr>
            <w:tcW w:w="719" w:type="dxa"/>
            <w:vAlign w:val="center"/>
          </w:tcPr>
          <w:p w14:paraId="01E40356" w14:textId="64CCA47C" w:rsidR="00775152" w:rsidRPr="00C859EE" w:rsidRDefault="00775152" w:rsidP="00775152">
            <w:pPr>
              <w:pStyle w:val="Tabpakreisi"/>
              <w:ind w:left="-32" w:firstLine="32"/>
              <w:jc w:val="right"/>
            </w:pPr>
            <w:r>
              <w:t>4000</w:t>
            </w:r>
          </w:p>
        </w:tc>
        <w:tc>
          <w:tcPr>
            <w:tcW w:w="2126" w:type="dxa"/>
            <w:shd w:val="clear" w:color="auto" w:fill="auto"/>
            <w:noWrap/>
            <w:vAlign w:val="center"/>
          </w:tcPr>
          <w:p w14:paraId="2360B98F" w14:textId="6498CCC1" w:rsidR="00775152" w:rsidRPr="00C859EE" w:rsidRDefault="00775152" w:rsidP="00775152">
            <w:pPr>
              <w:pStyle w:val="Tabpakreisi"/>
              <w:ind w:left="314"/>
            </w:pPr>
            <w:r w:rsidRPr="005D4A6F">
              <w:t>Uzkrājumi</w:t>
            </w:r>
          </w:p>
        </w:tc>
        <w:tc>
          <w:tcPr>
            <w:tcW w:w="1163" w:type="dxa"/>
            <w:shd w:val="clear" w:color="auto" w:fill="auto"/>
            <w:noWrap/>
            <w:vAlign w:val="center"/>
          </w:tcPr>
          <w:p w14:paraId="50BB6915" w14:textId="6E861F30" w:rsidR="00775152" w:rsidRPr="00D4277C" w:rsidRDefault="00D4277C" w:rsidP="00775152">
            <w:pPr>
              <w:pStyle w:val="Tabpakreisi"/>
            </w:pPr>
            <w:r w:rsidRPr="009F4A41">
              <w:t>0</w:t>
            </w:r>
          </w:p>
        </w:tc>
        <w:tc>
          <w:tcPr>
            <w:tcW w:w="1021" w:type="dxa"/>
            <w:shd w:val="clear" w:color="auto" w:fill="auto"/>
            <w:noWrap/>
            <w:vAlign w:val="center"/>
          </w:tcPr>
          <w:p w14:paraId="40BB3C12" w14:textId="2215A865" w:rsidR="00775152" w:rsidRPr="00D4277C" w:rsidRDefault="00D4277C" w:rsidP="00775152">
            <w:pPr>
              <w:pStyle w:val="Tabpakreisi"/>
            </w:pPr>
            <w:r w:rsidRPr="009F4A41">
              <w:t>0</w:t>
            </w:r>
          </w:p>
        </w:tc>
        <w:tc>
          <w:tcPr>
            <w:tcW w:w="1450" w:type="dxa"/>
            <w:shd w:val="clear" w:color="auto" w:fill="auto"/>
            <w:noWrap/>
            <w:vAlign w:val="center"/>
          </w:tcPr>
          <w:p w14:paraId="69FC5887" w14:textId="3A865A48" w:rsidR="00775152" w:rsidRPr="00D4277C" w:rsidRDefault="00D4277C" w:rsidP="00775152">
            <w:pPr>
              <w:pStyle w:val="Tabpakreisi"/>
            </w:pPr>
            <w:r w:rsidRPr="009F4A41">
              <w:t>0</w:t>
            </w:r>
          </w:p>
        </w:tc>
        <w:tc>
          <w:tcPr>
            <w:tcW w:w="1814" w:type="dxa"/>
            <w:shd w:val="clear" w:color="auto" w:fill="auto"/>
            <w:vAlign w:val="center"/>
          </w:tcPr>
          <w:p w14:paraId="10DD12A8" w14:textId="7B64D83B" w:rsidR="00775152" w:rsidRPr="00D4277C" w:rsidRDefault="00D4277C" w:rsidP="00775152">
            <w:pPr>
              <w:pStyle w:val="Tabpakreisi"/>
            </w:pPr>
            <w:r w:rsidRPr="009F4A41">
              <w:t>0</w:t>
            </w:r>
          </w:p>
        </w:tc>
        <w:tc>
          <w:tcPr>
            <w:tcW w:w="2268" w:type="dxa"/>
            <w:shd w:val="clear" w:color="auto" w:fill="auto"/>
            <w:vAlign w:val="center"/>
          </w:tcPr>
          <w:p w14:paraId="0C2161D2" w14:textId="681581BE" w:rsidR="00775152" w:rsidRPr="00D4277C" w:rsidRDefault="00D4277C" w:rsidP="00775152">
            <w:pPr>
              <w:pStyle w:val="Tabpakreisi"/>
            </w:pPr>
            <w:r w:rsidRPr="009F4A41">
              <w:t>0</w:t>
            </w:r>
          </w:p>
        </w:tc>
        <w:tc>
          <w:tcPr>
            <w:tcW w:w="1134" w:type="dxa"/>
            <w:shd w:val="clear" w:color="auto" w:fill="auto"/>
            <w:vAlign w:val="center"/>
          </w:tcPr>
          <w:p w14:paraId="77B25DE6" w14:textId="31163422" w:rsidR="00775152" w:rsidRPr="00D4277C" w:rsidRDefault="00D4277C" w:rsidP="00775152">
            <w:pPr>
              <w:pStyle w:val="Tabpakreisi"/>
            </w:pPr>
            <w:r w:rsidRPr="009F4A41">
              <w:t>0</w:t>
            </w:r>
          </w:p>
        </w:tc>
        <w:tc>
          <w:tcPr>
            <w:tcW w:w="3260" w:type="dxa"/>
            <w:vAlign w:val="center"/>
          </w:tcPr>
          <w:p w14:paraId="10C92BA1" w14:textId="183425C9" w:rsidR="00775152" w:rsidRDefault="00775152" w:rsidP="00775152">
            <w:pPr>
              <w:pStyle w:val="Tabpakreisi"/>
            </w:pPr>
          </w:p>
        </w:tc>
      </w:tr>
    </w:tbl>
    <w:p w14:paraId="4F616580" w14:textId="43232392" w:rsidR="00486C7C" w:rsidRDefault="00775152">
      <w:pPr>
        <w:rPr>
          <w:rFonts w:ascii="Times New Roman" w:hAnsi="Times New Roman" w:cs="Times New Roman"/>
          <w:i/>
          <w:color w:val="808080" w:themeColor="background1" w:themeShade="80"/>
        </w:rPr>
      </w:pPr>
      <w:r>
        <w:t>*</w:t>
      </w:r>
      <w:r w:rsidRPr="00775152">
        <w:rPr>
          <w:rFonts w:ascii="Times New Roman" w:eastAsia="Times New Roman" w:hAnsi="Times New Roman" w:cs="Times New Roman"/>
          <w:noProof/>
          <w:color w:val="000000" w:themeColor="text1"/>
          <w:szCs w:val="24"/>
          <w:lang w:eastAsia="lv-LV"/>
        </w:rPr>
        <w:t>ailes aizpildās automātiski</w:t>
      </w:r>
    </w:p>
    <w:p w14:paraId="5A853063" w14:textId="772130FE" w:rsidR="00914C25" w:rsidRPr="00694BC8" w:rsidRDefault="003629A8">
      <w:pPr>
        <w:rPr>
          <w:rFonts w:ascii="Times New Roman" w:hAnsi="Times New Roman" w:cs="Times New Roman"/>
          <w:i/>
        </w:rPr>
      </w:pPr>
      <w:r w:rsidRPr="00694BC8">
        <w:rPr>
          <w:rFonts w:ascii="Times New Roman" w:hAnsi="Times New Roman" w:cs="Times New Roman"/>
          <w:i/>
        </w:rPr>
        <w:t>Paskaid</w:t>
      </w:r>
      <w:r w:rsidR="00246F35" w:rsidRPr="00694BC8">
        <w:rPr>
          <w:rFonts w:ascii="Times New Roman" w:hAnsi="Times New Roman" w:cs="Times New Roman"/>
          <w:i/>
        </w:rPr>
        <w:t>rojums par tabulas aizpildīšanu</w:t>
      </w:r>
      <w:r w:rsidR="00234C25" w:rsidRPr="00694BC8">
        <w:rPr>
          <w:rFonts w:ascii="Times New Roman" w:hAnsi="Times New Roman" w:cs="Times New Roman"/>
          <w:i/>
        </w:rPr>
        <w:t>:</w:t>
      </w:r>
    </w:p>
    <w:tbl>
      <w:tblPr>
        <w:tblW w:w="1506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1843"/>
        <w:gridCol w:w="1134"/>
        <w:gridCol w:w="992"/>
        <w:gridCol w:w="1528"/>
        <w:gridCol w:w="1701"/>
        <w:gridCol w:w="2268"/>
        <w:gridCol w:w="1590"/>
        <w:gridCol w:w="3263"/>
      </w:tblGrid>
      <w:tr w:rsidR="003A1C20" w:rsidRPr="00D3794B" w14:paraId="1006D634" w14:textId="77777777" w:rsidTr="00781268">
        <w:trPr>
          <w:trHeight w:val="228"/>
          <w:tblHeader/>
        </w:trPr>
        <w:tc>
          <w:tcPr>
            <w:tcW w:w="748" w:type="dxa"/>
            <w:tcBorders>
              <w:top w:val="single" w:sz="4" w:space="0" w:color="C3C4C6"/>
              <w:left w:val="single" w:sz="4" w:space="0" w:color="C3C4C6"/>
              <w:bottom w:val="single" w:sz="4" w:space="0" w:color="C3C4C6"/>
              <w:right w:val="single" w:sz="4" w:space="0" w:color="C3C4C6"/>
            </w:tcBorders>
            <w:vAlign w:val="center"/>
          </w:tcPr>
          <w:p w14:paraId="66675B96" w14:textId="1300EC13" w:rsidR="003A1C20" w:rsidRPr="00234C25" w:rsidRDefault="00C25603" w:rsidP="00F524C2">
            <w:pPr>
              <w:pStyle w:val="Tabgalva"/>
            </w:pPr>
            <w:r w:rsidRPr="00234C25">
              <w:t>A</w:t>
            </w:r>
          </w:p>
        </w:tc>
        <w:tc>
          <w:tcPr>
            <w:tcW w:w="1843" w:type="dxa"/>
            <w:tcBorders>
              <w:top w:val="single" w:sz="4" w:space="0" w:color="C3C4C6"/>
              <w:left w:val="single" w:sz="4" w:space="0" w:color="C3C4C6"/>
              <w:bottom w:val="single" w:sz="4" w:space="0" w:color="C3C4C6"/>
              <w:right w:val="single" w:sz="4" w:space="0" w:color="C3C4C6"/>
            </w:tcBorders>
            <w:vAlign w:val="center"/>
          </w:tcPr>
          <w:p w14:paraId="2989C40A" w14:textId="5BB89BAF" w:rsidR="00C25603" w:rsidRPr="00234C25" w:rsidRDefault="00C25603" w:rsidP="00F524C2">
            <w:pPr>
              <w:pStyle w:val="Tabgalva"/>
              <w:rPr>
                <w:i/>
                <w:color w:val="808080" w:themeColor="background1" w:themeShade="80"/>
              </w:rPr>
            </w:pPr>
            <w:r w:rsidRPr="009F4A41">
              <w:rPr>
                <w:i/>
              </w:rPr>
              <w:t>B</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3C5FF6D" w14:textId="29F3E4F8" w:rsidR="009519BC" w:rsidRPr="00234C25" w:rsidRDefault="009519BC" w:rsidP="00F524C2">
            <w:pPr>
              <w:pStyle w:val="Tabgalva"/>
            </w:pPr>
            <w:r w:rsidRPr="00234C25">
              <w:t>1</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631686E" w14:textId="0CA3D3E4" w:rsidR="003A1C20" w:rsidRPr="00234C25" w:rsidRDefault="009519BC" w:rsidP="00F524C2">
            <w:pPr>
              <w:pStyle w:val="Tabgalva"/>
            </w:pPr>
            <w:r w:rsidRPr="00234C25">
              <w:t>1A</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07FFCC2" w14:textId="0FAC5377" w:rsidR="003A1C20" w:rsidRPr="00234C25" w:rsidRDefault="00C25603" w:rsidP="00F524C2">
            <w:pPr>
              <w:pStyle w:val="Tabgalva"/>
            </w:pPr>
            <w:r w:rsidRPr="00234C25">
              <w:t>1C</w:t>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9106C2D" w14:textId="23B95CE9" w:rsidR="003A1C20" w:rsidRPr="00234C25" w:rsidRDefault="00C25603" w:rsidP="00F524C2">
            <w:pPr>
              <w:pStyle w:val="Tabgalva"/>
            </w:pPr>
            <w:r w:rsidRPr="00234C25">
              <w:t>2</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612E20C" w14:textId="3637BAC6" w:rsidR="003A1C20" w:rsidRPr="00AC34F7" w:rsidRDefault="00C25603" w:rsidP="00F524C2">
            <w:pPr>
              <w:pStyle w:val="Tabgalva"/>
            </w:pPr>
            <w:r>
              <w:t>3</w:t>
            </w: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D76CF2E" w14:textId="7845FAB2" w:rsidR="003A1C20" w:rsidRPr="00AC34F7" w:rsidRDefault="00C25603" w:rsidP="00F524C2">
            <w:pPr>
              <w:pStyle w:val="Tabgalva"/>
            </w:pPr>
            <w:r>
              <w:t>4</w:t>
            </w:r>
          </w:p>
        </w:tc>
        <w:tc>
          <w:tcPr>
            <w:tcW w:w="3263" w:type="dxa"/>
            <w:tcBorders>
              <w:top w:val="single" w:sz="4" w:space="0" w:color="C3C4C6"/>
              <w:left w:val="single" w:sz="4" w:space="0" w:color="C3C4C6"/>
              <w:bottom w:val="single" w:sz="4" w:space="0" w:color="C3C4C6"/>
              <w:right w:val="single" w:sz="4" w:space="0" w:color="C3C4C6"/>
            </w:tcBorders>
            <w:vAlign w:val="center"/>
          </w:tcPr>
          <w:p w14:paraId="51F71C55" w14:textId="1A6DD588" w:rsidR="003A1C20" w:rsidRPr="00AC34F7" w:rsidRDefault="00C25603" w:rsidP="00F524C2">
            <w:pPr>
              <w:pStyle w:val="Tabgalva"/>
            </w:pPr>
            <w:r>
              <w:t>C</w:t>
            </w:r>
          </w:p>
        </w:tc>
      </w:tr>
      <w:tr w:rsidR="00C25603" w:rsidRPr="00D3794B" w14:paraId="386254C1" w14:textId="77777777" w:rsidTr="00781268">
        <w:trPr>
          <w:trHeight w:val="285"/>
        </w:trPr>
        <w:tc>
          <w:tcPr>
            <w:tcW w:w="748" w:type="dxa"/>
            <w:tcBorders>
              <w:top w:val="single" w:sz="4" w:space="0" w:color="C3C4C6"/>
              <w:left w:val="single" w:sz="4" w:space="0" w:color="C3C4C6"/>
              <w:bottom w:val="single" w:sz="4" w:space="0" w:color="C3C4C6"/>
              <w:right w:val="single" w:sz="4" w:space="0" w:color="C3C4C6"/>
            </w:tcBorders>
            <w:vAlign w:val="center"/>
          </w:tcPr>
          <w:p w14:paraId="7E1514E4" w14:textId="4FEEE082" w:rsidR="00C25603" w:rsidRPr="00AC34F7" w:rsidRDefault="00C25603" w:rsidP="00C25603">
            <w:pPr>
              <w:pStyle w:val="Tabpakreisi"/>
              <w:rPr>
                <w:szCs w:val="18"/>
              </w:rPr>
            </w:pPr>
          </w:p>
        </w:tc>
        <w:tc>
          <w:tcPr>
            <w:tcW w:w="1843" w:type="dxa"/>
            <w:tcBorders>
              <w:top w:val="single" w:sz="4" w:space="0" w:color="C3C4C6"/>
              <w:left w:val="single" w:sz="4" w:space="0" w:color="C3C4C6"/>
              <w:bottom w:val="single" w:sz="4" w:space="0" w:color="C3C4C6"/>
              <w:right w:val="single" w:sz="4" w:space="0" w:color="C3C4C6"/>
            </w:tcBorders>
            <w:vAlign w:val="center"/>
          </w:tcPr>
          <w:p w14:paraId="09CF79D3" w14:textId="475252FF" w:rsidR="00C25603" w:rsidRPr="00DA0A2E" w:rsidRDefault="00D37435" w:rsidP="00C25603">
            <w:pPr>
              <w:spacing w:before="0" w:after="160" w:line="259" w:lineRule="auto"/>
              <w:ind w:right="0"/>
              <w:jc w:val="left"/>
              <w:rPr>
                <w:rFonts w:ascii="Times New Roman" w:eastAsia="Times New Roman" w:hAnsi="Times New Roman"/>
                <w:i/>
                <w:color w:val="808080" w:themeColor="background1" w:themeShade="80"/>
                <w:sz w:val="18"/>
                <w:szCs w:val="18"/>
                <w:lang w:eastAsia="lv-LV"/>
              </w:rPr>
            </w:pPr>
            <w:r w:rsidRPr="00DA0A2E">
              <w:rPr>
                <w:rFonts w:ascii="Times New Roman" w:eastAsia="Times New Roman" w:hAnsi="Times New Roman"/>
                <w:i/>
                <w:color w:val="808080" w:themeColor="background1" w:themeShade="80"/>
                <w:sz w:val="18"/>
                <w:szCs w:val="18"/>
                <w:lang w:eastAsia="lv-LV"/>
              </w:rPr>
              <w:t>Piemērs Nr.1</w:t>
            </w:r>
          </w:p>
        </w:tc>
        <w:tc>
          <w:tcPr>
            <w:tcW w:w="212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77814507" w14:textId="5A164D65" w:rsidR="00C25603" w:rsidRPr="00AC34F7" w:rsidRDefault="00C25603" w:rsidP="00C25603">
            <w:pPr>
              <w:pStyle w:val="Tabpakreisi"/>
              <w:rPr>
                <w:szCs w:val="18"/>
              </w:rPr>
            </w:pPr>
            <w:r w:rsidRPr="00AC34F7">
              <w:rPr>
                <w:szCs w:val="18"/>
              </w:rPr>
              <w:t>Norāda datorprogrammas atlikušo vērtību, ko aprēķina no sākotnējās vērtības atskaitot amortizāciju un piemērojot iepriekšējā gadā lietoto metodi</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5421248" w14:textId="24A3F442" w:rsidR="00C25603" w:rsidRPr="00AC34F7" w:rsidRDefault="00C25603" w:rsidP="00C25603">
            <w:pPr>
              <w:pStyle w:val="Tabpakreisi"/>
              <w:rPr>
                <w:szCs w:val="18"/>
              </w:rPr>
            </w:pPr>
            <w:r w:rsidRPr="00AC34F7">
              <w:rPr>
                <w:szCs w:val="18"/>
              </w:rPr>
              <w:t xml:space="preserve">Norāda uzkrātās amortizācijas izmaiņas saskaņā ar iepriekšējā gadā lietoto metodi </w:t>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2C42DFF" w14:textId="40DE5647" w:rsidR="00C25603" w:rsidRPr="00AC34F7" w:rsidRDefault="00C25603" w:rsidP="00C25603">
            <w:pPr>
              <w:pStyle w:val="Tabpakreisi"/>
              <w:rPr>
                <w:szCs w:val="18"/>
              </w:rPr>
            </w:pPr>
            <w:r w:rsidRPr="00AC34F7">
              <w:rPr>
                <w:szCs w:val="18"/>
              </w:rPr>
              <w:t>Norāda datorprogrammas atlikušo vērtību pēc lietderīgās lietošanas laika pārvērtēšanas un aplēses maiņas.</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B25614E" w14:textId="77777777" w:rsidR="00C25603" w:rsidRPr="00AC34F7" w:rsidRDefault="00C25603" w:rsidP="00C25603">
            <w:pPr>
              <w:pStyle w:val="Tabpakreisi"/>
              <w:rPr>
                <w:szCs w:val="18"/>
              </w:rPr>
            </w:pP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412ED16" w14:textId="77777777" w:rsidR="00C25603" w:rsidRPr="00AC34F7" w:rsidRDefault="00C25603" w:rsidP="00C25603">
            <w:pPr>
              <w:pStyle w:val="Tabpakreisi"/>
              <w:rPr>
                <w:szCs w:val="18"/>
              </w:rPr>
            </w:pPr>
          </w:p>
        </w:tc>
        <w:tc>
          <w:tcPr>
            <w:tcW w:w="3263" w:type="dxa"/>
            <w:tcBorders>
              <w:top w:val="single" w:sz="4" w:space="0" w:color="C3C4C6"/>
              <w:left w:val="single" w:sz="4" w:space="0" w:color="C3C4C6"/>
              <w:bottom w:val="single" w:sz="4" w:space="0" w:color="C3C4C6"/>
              <w:right w:val="single" w:sz="4" w:space="0" w:color="C3C4C6"/>
            </w:tcBorders>
            <w:vAlign w:val="center"/>
          </w:tcPr>
          <w:p w14:paraId="451E59A8" w14:textId="30B3B998" w:rsidR="00C25603" w:rsidRPr="00AC34F7" w:rsidRDefault="000962AA" w:rsidP="00C25603">
            <w:pPr>
              <w:pStyle w:val="Tabpakreisi"/>
              <w:rPr>
                <w:szCs w:val="18"/>
              </w:rPr>
            </w:pPr>
            <w:r w:rsidRPr="000962AA">
              <w:rPr>
                <w:szCs w:val="18"/>
              </w:rPr>
              <w:t>–</w:t>
            </w:r>
          </w:p>
        </w:tc>
      </w:tr>
      <w:tr w:rsidR="003A1C20" w:rsidRPr="00BE280D" w14:paraId="02119C3C" w14:textId="77777777" w:rsidTr="00781268">
        <w:trPr>
          <w:trHeight w:val="285"/>
        </w:trPr>
        <w:tc>
          <w:tcPr>
            <w:tcW w:w="748" w:type="dxa"/>
            <w:tcBorders>
              <w:top w:val="single" w:sz="4" w:space="0" w:color="C3C4C6"/>
              <w:left w:val="single" w:sz="4" w:space="0" w:color="C3C4C6"/>
              <w:bottom w:val="single" w:sz="4" w:space="0" w:color="C3C4C6"/>
              <w:right w:val="single" w:sz="4" w:space="0" w:color="C3C4C6"/>
            </w:tcBorders>
            <w:vAlign w:val="center"/>
          </w:tcPr>
          <w:p w14:paraId="71543CE3" w14:textId="77777777" w:rsidR="003A1C20" w:rsidRPr="00AC34F7" w:rsidRDefault="003A1C20" w:rsidP="00161C50">
            <w:pPr>
              <w:pStyle w:val="Tabpakreisi"/>
              <w:rPr>
                <w:szCs w:val="18"/>
              </w:rPr>
            </w:pPr>
          </w:p>
        </w:tc>
        <w:tc>
          <w:tcPr>
            <w:tcW w:w="1843" w:type="dxa"/>
            <w:tcBorders>
              <w:top w:val="single" w:sz="4" w:space="0" w:color="C3C4C6"/>
              <w:left w:val="single" w:sz="4" w:space="0" w:color="C3C4C6"/>
              <w:bottom w:val="single" w:sz="4" w:space="0" w:color="C3C4C6"/>
              <w:right w:val="single" w:sz="4" w:space="0" w:color="C3C4C6"/>
            </w:tcBorders>
            <w:vAlign w:val="center"/>
          </w:tcPr>
          <w:p w14:paraId="6290B7C3" w14:textId="77777777" w:rsidR="00C25603" w:rsidRPr="00AC34F7" w:rsidRDefault="00C25603" w:rsidP="00C25603">
            <w:pPr>
              <w:pStyle w:val="Tabpakreisi"/>
              <w:rPr>
                <w:szCs w:val="18"/>
              </w:rPr>
            </w:pP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7B0D2EA" w14:textId="77777777" w:rsidR="003A1C20" w:rsidRPr="00AC34F7" w:rsidRDefault="003A1C20" w:rsidP="00161C50">
            <w:pPr>
              <w:pStyle w:val="Tabpakreisi"/>
              <w:rPr>
                <w:i w:val="0"/>
                <w:szCs w:val="18"/>
              </w:rPr>
            </w:pPr>
            <w:r w:rsidRPr="00AC34F7">
              <w:rPr>
                <w:szCs w:val="18"/>
              </w:rPr>
              <w:t>20000,00  – 4000,00 = 16000,00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983DFC" w14:textId="77777777" w:rsidR="003A1C20" w:rsidRPr="00AC34F7" w:rsidRDefault="003A1C20" w:rsidP="00161C50">
            <w:pPr>
              <w:pStyle w:val="Tabpakreisi"/>
              <w:rPr>
                <w:i w:val="0"/>
                <w:szCs w:val="18"/>
              </w:rPr>
            </w:pPr>
            <w:r w:rsidRPr="00AC34F7">
              <w:rPr>
                <w:szCs w:val="18"/>
              </w:rPr>
              <w:t>20000,00  – 2000,00 = 18000,00</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C8EEABB" w14:textId="77777777" w:rsidR="003A1C20" w:rsidRPr="00AC34F7" w:rsidRDefault="003A1C20" w:rsidP="00161C50">
            <w:pPr>
              <w:pStyle w:val="Tabpakreisi"/>
              <w:rPr>
                <w:i w:val="0"/>
                <w:szCs w:val="18"/>
              </w:rPr>
            </w:pPr>
            <w:r w:rsidRPr="00AC34F7">
              <w:rPr>
                <w:szCs w:val="18"/>
              </w:rPr>
              <w:t>18000,00 – 16000,00 = 2000,00</w:t>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1CFB6EA" w14:textId="2ECF1A47" w:rsidR="003A1C20" w:rsidRPr="00AC34F7" w:rsidRDefault="003A1C20" w:rsidP="00161C50">
            <w:pPr>
              <w:pStyle w:val="Tabpakreisi"/>
              <w:rPr>
                <w:i w:val="0"/>
                <w:szCs w:val="18"/>
              </w:rPr>
            </w:pPr>
            <w:r w:rsidRPr="00AC34F7">
              <w:rPr>
                <w:szCs w:val="18"/>
              </w:rPr>
              <w:t>1) uz 01.01.202</w:t>
            </w:r>
            <w:r w:rsidR="0087093A">
              <w:rPr>
                <w:szCs w:val="18"/>
              </w:rPr>
              <w:t>0</w:t>
            </w:r>
            <w:r w:rsidRPr="00AC34F7">
              <w:rPr>
                <w:szCs w:val="18"/>
              </w:rPr>
              <w:t xml:space="preserve">. </w:t>
            </w:r>
            <w:r w:rsidRPr="00AC34F7">
              <w:rPr>
                <w:i w:val="0"/>
                <w:szCs w:val="18"/>
              </w:rPr>
              <w:t>atlikusī vērtība 18000,00 </w:t>
            </w:r>
            <w:r w:rsidR="009B0DAE" w:rsidRPr="009B0DAE">
              <w:rPr>
                <w:szCs w:val="18"/>
              </w:rPr>
              <w:t>euro</w:t>
            </w:r>
            <w:r w:rsidRPr="00AC34F7">
              <w:rPr>
                <w:i w:val="0"/>
                <w:szCs w:val="18"/>
              </w:rPr>
              <w:t>;</w:t>
            </w:r>
          </w:p>
          <w:p w14:paraId="08A90494" w14:textId="5CAA3AF8" w:rsidR="003A1C20" w:rsidRPr="00AC34F7" w:rsidRDefault="003A1C20" w:rsidP="00161C50">
            <w:pPr>
              <w:pStyle w:val="Tabpakreisi"/>
              <w:rPr>
                <w:i w:val="0"/>
                <w:szCs w:val="18"/>
              </w:rPr>
            </w:pPr>
            <w:r w:rsidRPr="00AC34F7">
              <w:rPr>
                <w:szCs w:val="18"/>
              </w:rPr>
              <w:t>2) 18000,00 </w:t>
            </w:r>
            <w:r w:rsidR="009B0DAE" w:rsidRPr="009B0DAE">
              <w:rPr>
                <w:szCs w:val="18"/>
              </w:rPr>
              <w:t>euro</w:t>
            </w:r>
            <w:r w:rsidRPr="00AC34F7">
              <w:rPr>
                <w:i w:val="0"/>
                <w:szCs w:val="18"/>
              </w:rPr>
              <w:t>/ 4 gadi = 4500,00 </w:t>
            </w:r>
            <w:r w:rsidR="009B0DAE" w:rsidRPr="009B0DAE">
              <w:rPr>
                <w:szCs w:val="18"/>
              </w:rPr>
              <w:t>euro</w:t>
            </w:r>
            <w:r w:rsidRPr="00AC34F7">
              <w:rPr>
                <w:i w:val="0"/>
                <w:szCs w:val="18"/>
              </w:rPr>
              <w:t>/gadā</w:t>
            </w:r>
          </w:p>
          <w:p w14:paraId="572165E0" w14:textId="77777777" w:rsidR="003A1C20" w:rsidRPr="00AC34F7" w:rsidRDefault="003A1C20" w:rsidP="00161C50">
            <w:pPr>
              <w:pStyle w:val="Tabpakreisi"/>
              <w:rPr>
                <w:i w:val="0"/>
                <w:szCs w:val="18"/>
              </w:rPr>
            </w:pPr>
            <w:r w:rsidRPr="00AC34F7">
              <w:rPr>
                <w:szCs w:val="18"/>
              </w:rPr>
              <w:t>3) 18000,00 – 4500,00 = 13500,00</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4E207C" w14:textId="77777777" w:rsidR="003A1C20" w:rsidRPr="00AC34F7" w:rsidRDefault="003A1C20" w:rsidP="00161C50">
            <w:pPr>
              <w:pStyle w:val="Tabpakreisi"/>
              <w:rPr>
                <w:szCs w:val="18"/>
              </w:rPr>
            </w:pP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B411448" w14:textId="77777777" w:rsidR="003A1C20" w:rsidRPr="00AC34F7" w:rsidRDefault="003A1C20" w:rsidP="00161C50">
            <w:pPr>
              <w:pStyle w:val="Tabpakreisi"/>
              <w:rPr>
                <w:szCs w:val="18"/>
              </w:rPr>
            </w:pPr>
          </w:p>
        </w:tc>
        <w:tc>
          <w:tcPr>
            <w:tcW w:w="3263" w:type="dxa"/>
            <w:tcBorders>
              <w:top w:val="single" w:sz="4" w:space="0" w:color="C3C4C6"/>
              <w:left w:val="single" w:sz="4" w:space="0" w:color="C3C4C6"/>
              <w:bottom w:val="single" w:sz="4" w:space="0" w:color="C3C4C6"/>
              <w:right w:val="single" w:sz="4" w:space="0" w:color="C3C4C6"/>
            </w:tcBorders>
            <w:vAlign w:val="center"/>
          </w:tcPr>
          <w:p w14:paraId="1AB3E2D4" w14:textId="77777777" w:rsidR="003A1C20" w:rsidRPr="00AC34F7" w:rsidRDefault="003A1C20" w:rsidP="00161C50">
            <w:pPr>
              <w:pStyle w:val="Tabpakreisi"/>
              <w:rPr>
                <w:szCs w:val="18"/>
              </w:rPr>
            </w:pPr>
          </w:p>
        </w:tc>
      </w:tr>
      <w:tr w:rsidR="003A1C20" w:rsidRPr="00BE280D" w14:paraId="7046B89C" w14:textId="77777777" w:rsidTr="00781268">
        <w:trPr>
          <w:trHeight w:val="285"/>
        </w:trPr>
        <w:tc>
          <w:tcPr>
            <w:tcW w:w="748" w:type="dxa"/>
            <w:tcBorders>
              <w:top w:val="single" w:sz="4" w:space="0" w:color="C3C4C6"/>
              <w:left w:val="single" w:sz="4" w:space="0" w:color="C3C4C6"/>
              <w:bottom w:val="single" w:sz="4" w:space="0" w:color="C3C4C6"/>
              <w:right w:val="single" w:sz="4" w:space="0" w:color="C3C4C6"/>
            </w:tcBorders>
            <w:vAlign w:val="center"/>
          </w:tcPr>
          <w:p w14:paraId="78A36CA1" w14:textId="77777777" w:rsidR="003A1C20" w:rsidRPr="00AC34F7" w:rsidRDefault="003A1C20" w:rsidP="00161C50">
            <w:pPr>
              <w:pStyle w:val="Tabpakreisi"/>
              <w:rPr>
                <w:szCs w:val="18"/>
              </w:rPr>
            </w:pPr>
          </w:p>
        </w:tc>
        <w:tc>
          <w:tcPr>
            <w:tcW w:w="1843" w:type="dxa"/>
            <w:tcBorders>
              <w:top w:val="single" w:sz="4" w:space="0" w:color="C3C4C6"/>
              <w:left w:val="single" w:sz="4" w:space="0" w:color="C3C4C6"/>
              <w:bottom w:val="single" w:sz="4" w:space="0" w:color="C3C4C6"/>
              <w:right w:val="single" w:sz="4" w:space="0" w:color="C3C4C6"/>
            </w:tcBorders>
            <w:vAlign w:val="center"/>
          </w:tcPr>
          <w:p w14:paraId="1C9C0FA7" w14:textId="1B6CA5A1" w:rsidR="00C25603" w:rsidRPr="00AC34F7" w:rsidRDefault="00E4797A" w:rsidP="00C25603">
            <w:pPr>
              <w:pStyle w:val="Tabpakreisi"/>
              <w:rPr>
                <w:szCs w:val="18"/>
              </w:rPr>
            </w:pPr>
            <w:r>
              <w:rPr>
                <w:szCs w:val="18"/>
              </w:rPr>
              <w:t>Piemērs Nr.1</w:t>
            </w:r>
          </w:p>
        </w:tc>
        <w:tc>
          <w:tcPr>
            <w:tcW w:w="212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308B5D98" w14:textId="77777777" w:rsidR="003A1C20" w:rsidRPr="00AC34F7" w:rsidRDefault="003A1C20" w:rsidP="00161C50">
            <w:pPr>
              <w:pStyle w:val="Tabpakreisi"/>
              <w:rPr>
                <w:i w:val="0"/>
                <w:szCs w:val="18"/>
              </w:rPr>
            </w:pPr>
            <w:r w:rsidRPr="00AC34F7">
              <w:rPr>
                <w:szCs w:val="18"/>
              </w:rPr>
              <w:t>D 1121 – K 1195</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D92596C" w14:textId="77777777" w:rsidR="003A1C20" w:rsidRPr="00AC34F7" w:rsidRDefault="003A1C20" w:rsidP="00161C50">
            <w:pPr>
              <w:pStyle w:val="Tabpakreisi"/>
              <w:rPr>
                <w:i w:val="0"/>
                <w:szCs w:val="18"/>
              </w:rPr>
            </w:pPr>
            <w:r>
              <w:rPr>
                <w:szCs w:val="18"/>
              </w:rPr>
              <w:t>D 7000 </w:t>
            </w:r>
            <w:r w:rsidRPr="00AC34F7">
              <w:rPr>
                <w:i w:val="0"/>
                <w:szCs w:val="18"/>
              </w:rPr>
              <w:t>K 1195,</w:t>
            </w:r>
          </w:p>
          <w:p w14:paraId="227D6FD5" w14:textId="4A815F67" w:rsidR="003A1C20" w:rsidRPr="00AC34F7" w:rsidRDefault="003A1C20" w:rsidP="00161C50">
            <w:pPr>
              <w:pStyle w:val="Tabpakreisi"/>
              <w:rPr>
                <w:i w:val="0"/>
                <w:szCs w:val="18"/>
              </w:rPr>
            </w:pPr>
            <w:r w:rsidRPr="00AC34F7">
              <w:rPr>
                <w:szCs w:val="18"/>
              </w:rPr>
              <w:t>2000.00 </w:t>
            </w:r>
            <w:r w:rsidR="009B0DAE" w:rsidRPr="009B0DAE">
              <w:rPr>
                <w:szCs w:val="18"/>
              </w:rPr>
              <w:t>euro</w:t>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F1478E2" w14:textId="55F5447E" w:rsidR="003A1C20" w:rsidRPr="00AC34F7" w:rsidRDefault="003A1C20" w:rsidP="00161C50">
            <w:pPr>
              <w:pStyle w:val="Tabpakreisi"/>
              <w:rPr>
                <w:szCs w:val="18"/>
              </w:rPr>
            </w:pPr>
            <w:r w:rsidRPr="00AC34F7">
              <w:rPr>
                <w:szCs w:val="18"/>
              </w:rPr>
              <w:t>Ja aplēses maiņu un pārrēķin</w:t>
            </w:r>
            <w:r>
              <w:rPr>
                <w:i w:val="0"/>
                <w:szCs w:val="18"/>
              </w:rPr>
              <w:t>u veic</w:t>
            </w:r>
            <w:r w:rsidRPr="00AC34F7">
              <w:rPr>
                <w:i w:val="0"/>
                <w:szCs w:val="18"/>
              </w:rPr>
              <w:t xml:space="preserve"> 31.12.202</w:t>
            </w:r>
            <w:r w:rsidR="00E4797A">
              <w:rPr>
                <w:i w:val="0"/>
                <w:szCs w:val="18"/>
              </w:rPr>
              <w:t>0</w:t>
            </w:r>
            <w:r w:rsidRPr="00AC34F7">
              <w:rPr>
                <w:i w:val="0"/>
                <w:szCs w:val="18"/>
              </w:rPr>
              <w:t>.</w:t>
            </w:r>
            <w:r>
              <w:rPr>
                <w:i w:val="0"/>
                <w:szCs w:val="18"/>
              </w:rPr>
              <w:t xml:space="preserve"> un</w:t>
            </w:r>
            <w:r w:rsidRPr="00AC34F7">
              <w:rPr>
                <w:i w:val="0"/>
                <w:szCs w:val="18"/>
              </w:rPr>
              <w:t xml:space="preserve"> visa gada laikā jau ir iegrāmatota amortizācija 2000,00 </w:t>
            </w:r>
            <w:r w:rsidR="009B0DAE" w:rsidRPr="009B0DAE">
              <w:rPr>
                <w:szCs w:val="18"/>
              </w:rPr>
              <w:t>euro</w:t>
            </w:r>
            <w:r w:rsidRPr="00AC34F7">
              <w:rPr>
                <w:i w:val="0"/>
                <w:szCs w:val="18"/>
              </w:rPr>
              <w:t xml:space="preserve"> vērtībā</w:t>
            </w:r>
            <w:r>
              <w:rPr>
                <w:i w:val="0"/>
                <w:szCs w:val="18"/>
              </w:rPr>
              <w:t>, tad</w:t>
            </w:r>
            <w:r w:rsidRPr="00AC34F7">
              <w:rPr>
                <w:i w:val="0"/>
                <w:szCs w:val="18"/>
              </w:rPr>
              <w:t xml:space="preserve"> 31.12.202</w:t>
            </w:r>
            <w:r w:rsidR="00E4797A">
              <w:rPr>
                <w:i w:val="0"/>
                <w:szCs w:val="18"/>
              </w:rPr>
              <w:t>0</w:t>
            </w:r>
            <w:r w:rsidRPr="00AC34F7">
              <w:rPr>
                <w:i w:val="0"/>
                <w:szCs w:val="18"/>
              </w:rPr>
              <w:t>. papildus iegrāmato starpību 2500,00 </w:t>
            </w:r>
            <w:r w:rsidR="009B0DAE" w:rsidRPr="009B0DAE">
              <w:rPr>
                <w:szCs w:val="18"/>
              </w:rPr>
              <w:t>euro</w:t>
            </w:r>
            <w:r w:rsidRPr="00AC34F7">
              <w:rPr>
                <w:i w:val="0"/>
                <w:szCs w:val="18"/>
              </w:rPr>
              <w:t xml:space="preserve"> vērtībā (4500,00 – 2000,00 = 2500,00)</w:t>
            </w:r>
            <w:r w:rsidR="00356F6A" w:rsidRPr="00AC34F7">
              <w:rPr>
                <w:szCs w:val="18"/>
              </w:rPr>
              <w:t xml:space="preserve"> </w:t>
            </w:r>
          </w:p>
          <w:p w14:paraId="6F6E2A06" w14:textId="4C614477" w:rsidR="003A1C20" w:rsidRPr="00AC34F7" w:rsidRDefault="003A1C20" w:rsidP="00161C50">
            <w:pPr>
              <w:pStyle w:val="Tabpakreisi"/>
              <w:rPr>
                <w:i w:val="0"/>
                <w:szCs w:val="18"/>
              </w:rPr>
            </w:pPr>
            <w:r>
              <w:rPr>
                <w:szCs w:val="18"/>
              </w:rPr>
              <w:t>D 7000 </w:t>
            </w:r>
            <w:r w:rsidRPr="00AC34F7">
              <w:rPr>
                <w:i w:val="0"/>
                <w:szCs w:val="18"/>
              </w:rPr>
              <w:t>K 1195,</w:t>
            </w:r>
            <w:r>
              <w:rPr>
                <w:i w:val="0"/>
                <w:szCs w:val="18"/>
              </w:rPr>
              <w:t> </w:t>
            </w:r>
            <w:r w:rsidRPr="00AC34F7">
              <w:rPr>
                <w:i w:val="0"/>
                <w:szCs w:val="18"/>
              </w:rPr>
              <w:t>2500,00 </w:t>
            </w:r>
            <w:r w:rsidR="009B0DAE" w:rsidRPr="009B0DAE">
              <w:rPr>
                <w:szCs w:val="18"/>
              </w:rPr>
              <w:t>euro</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04F23A9" w14:textId="77777777" w:rsidR="003A1C20" w:rsidRPr="00AC34F7" w:rsidRDefault="003A1C20" w:rsidP="00161C50">
            <w:pPr>
              <w:pStyle w:val="Tabpakreisi"/>
              <w:rPr>
                <w:szCs w:val="18"/>
              </w:rPr>
            </w:pP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717F16C" w14:textId="77777777" w:rsidR="003A1C20" w:rsidRPr="00AC34F7" w:rsidRDefault="003A1C20" w:rsidP="00161C50">
            <w:pPr>
              <w:pStyle w:val="Tabpakreisi"/>
              <w:rPr>
                <w:szCs w:val="18"/>
              </w:rPr>
            </w:pPr>
          </w:p>
        </w:tc>
        <w:tc>
          <w:tcPr>
            <w:tcW w:w="3263" w:type="dxa"/>
            <w:tcBorders>
              <w:top w:val="single" w:sz="4" w:space="0" w:color="C3C4C6"/>
              <w:left w:val="single" w:sz="4" w:space="0" w:color="C3C4C6"/>
              <w:bottom w:val="single" w:sz="4" w:space="0" w:color="C3C4C6"/>
              <w:right w:val="single" w:sz="4" w:space="0" w:color="C3C4C6"/>
            </w:tcBorders>
            <w:vAlign w:val="center"/>
          </w:tcPr>
          <w:p w14:paraId="5C958CC8" w14:textId="77777777" w:rsidR="003A1C20" w:rsidRPr="00AC34F7" w:rsidRDefault="003A1C20" w:rsidP="00161C50">
            <w:pPr>
              <w:pStyle w:val="Tabpakreisi"/>
              <w:rPr>
                <w:szCs w:val="18"/>
              </w:rPr>
            </w:pPr>
          </w:p>
        </w:tc>
      </w:tr>
      <w:tr w:rsidR="00D37435" w:rsidRPr="00BE280D" w14:paraId="0D2FA552" w14:textId="77777777" w:rsidTr="00781268">
        <w:trPr>
          <w:trHeight w:val="527"/>
        </w:trPr>
        <w:tc>
          <w:tcPr>
            <w:tcW w:w="748" w:type="dxa"/>
            <w:tcBorders>
              <w:top w:val="single" w:sz="4" w:space="0" w:color="C3C4C6"/>
              <w:left w:val="single" w:sz="4" w:space="0" w:color="C3C4C6"/>
              <w:bottom w:val="single" w:sz="4" w:space="0" w:color="C3C4C6"/>
              <w:right w:val="single" w:sz="4" w:space="0" w:color="C3C4C6"/>
            </w:tcBorders>
            <w:vAlign w:val="center"/>
          </w:tcPr>
          <w:p w14:paraId="5D7656FC" w14:textId="40DB2A8C" w:rsidR="00D37435" w:rsidRPr="00AC34F7" w:rsidRDefault="00D37435" w:rsidP="00161C50">
            <w:pPr>
              <w:pStyle w:val="Tabpakreisi"/>
              <w:rPr>
                <w:szCs w:val="18"/>
              </w:rPr>
            </w:pPr>
          </w:p>
        </w:tc>
        <w:tc>
          <w:tcPr>
            <w:tcW w:w="1843" w:type="dxa"/>
            <w:tcBorders>
              <w:top w:val="single" w:sz="4" w:space="0" w:color="C3C4C6"/>
              <w:left w:val="single" w:sz="4" w:space="0" w:color="C3C4C6"/>
              <w:bottom w:val="single" w:sz="4" w:space="0" w:color="C3C4C6"/>
              <w:right w:val="single" w:sz="4" w:space="0" w:color="C3C4C6"/>
            </w:tcBorders>
            <w:vAlign w:val="center"/>
          </w:tcPr>
          <w:p w14:paraId="1FF3F5B0" w14:textId="06034290" w:rsidR="00D37435" w:rsidRPr="00AC34F7" w:rsidRDefault="00E4797A" w:rsidP="00C25603">
            <w:pPr>
              <w:pStyle w:val="Tabpakreisi"/>
              <w:rPr>
                <w:szCs w:val="18"/>
              </w:rPr>
            </w:pPr>
            <w:r>
              <w:rPr>
                <w:szCs w:val="18"/>
              </w:rPr>
              <w:t>Piemērs Nr.2</w:t>
            </w:r>
          </w:p>
        </w:tc>
        <w:tc>
          <w:tcPr>
            <w:tcW w:w="212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6D25293E" w14:textId="775375CB" w:rsidR="00D37435" w:rsidRPr="00AC34F7" w:rsidRDefault="000D0FE1" w:rsidP="007F60F6">
            <w:pPr>
              <w:pStyle w:val="Tabpakreisi"/>
              <w:rPr>
                <w:szCs w:val="18"/>
              </w:rPr>
            </w:pPr>
            <w:r>
              <w:rPr>
                <w:szCs w:val="18"/>
              </w:rPr>
              <w:t xml:space="preserve"> Norāda aprēķināto  telpu nomas maksu saskaņā ar iepriekšējā perioda telpu nomas maksas aplēsēm </w:t>
            </w:r>
            <w:r w:rsidR="00C1210A">
              <w:rPr>
                <w:szCs w:val="18"/>
              </w:rPr>
              <w:t>2</w:t>
            </w:r>
            <w:r w:rsidR="00796563">
              <w:rPr>
                <w:szCs w:val="18"/>
              </w:rPr>
              <w:t> </w:t>
            </w:r>
            <w:r w:rsidR="00C1210A">
              <w:rPr>
                <w:szCs w:val="18"/>
              </w:rPr>
              <w:t>000</w:t>
            </w:r>
            <w:r w:rsidR="00796563">
              <w:rPr>
                <w:szCs w:val="18"/>
              </w:rPr>
              <w:t xml:space="preserve"> </w:t>
            </w:r>
            <w:r w:rsidR="009B0DAE" w:rsidRPr="009B0DAE">
              <w:rPr>
                <w:szCs w:val="18"/>
              </w:rPr>
              <w:t>euro</w:t>
            </w:r>
            <w:r w:rsidR="00796563">
              <w:rPr>
                <w:szCs w:val="18"/>
              </w:rPr>
              <w:t xml:space="preserve"> </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5AC143A" w14:textId="3A46A1BA" w:rsidR="00D37435" w:rsidRDefault="00E4797A" w:rsidP="00161C50">
            <w:pPr>
              <w:pStyle w:val="Tabpakreisi"/>
              <w:rPr>
                <w:szCs w:val="18"/>
              </w:rPr>
            </w:pPr>
            <w:r>
              <w:rPr>
                <w:szCs w:val="18"/>
              </w:rPr>
              <w:softHyphen/>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31D8458" w14:textId="77777777" w:rsidR="00796563" w:rsidRDefault="00796563" w:rsidP="00161C50">
            <w:pPr>
              <w:pStyle w:val="Tabpakreisi"/>
              <w:rPr>
                <w:szCs w:val="18"/>
              </w:rPr>
            </w:pPr>
            <w:r>
              <w:rPr>
                <w:szCs w:val="18"/>
              </w:rPr>
              <w:t xml:space="preserve">Saskaņā ar izmaiņām nomas maksas aplēsēs iestāde atzīst ieņēmums un iegrāmato </w:t>
            </w:r>
          </w:p>
          <w:p w14:paraId="7590D3B4" w14:textId="57DAD4AC" w:rsidR="00D37435" w:rsidRPr="00AC34F7" w:rsidRDefault="00796563" w:rsidP="00161C50">
            <w:pPr>
              <w:pStyle w:val="Tabpakreisi"/>
              <w:rPr>
                <w:szCs w:val="18"/>
              </w:rPr>
            </w:pPr>
            <w:r>
              <w:rPr>
                <w:szCs w:val="18"/>
              </w:rPr>
              <w:t xml:space="preserve">2 500 </w:t>
            </w:r>
            <w:r w:rsidR="009B0DAE" w:rsidRPr="009B0DAE">
              <w:rPr>
                <w:szCs w:val="18"/>
              </w:rPr>
              <w:t>euro</w:t>
            </w:r>
            <w:r>
              <w:rPr>
                <w:szCs w:val="18"/>
              </w:rPr>
              <w:t xml:space="preserve">  (D2316 K 6000)</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3F1FB0F" w14:textId="3F2DA63A" w:rsidR="000D0FE1" w:rsidRPr="000D0FE1" w:rsidRDefault="000D0FE1" w:rsidP="000D0FE1">
            <w:pPr>
              <w:pStyle w:val="Pamatteksts"/>
              <w:rPr>
                <w:rFonts w:cstheme="minorBidi"/>
                <w:i/>
                <w:noProof w:val="0"/>
                <w:color w:val="808080" w:themeColor="background1" w:themeShade="80"/>
                <w:sz w:val="18"/>
                <w:szCs w:val="18"/>
              </w:rPr>
            </w:pPr>
            <w:r w:rsidRPr="000D0FE1">
              <w:rPr>
                <w:rFonts w:cstheme="minorBidi"/>
                <w:i/>
                <w:noProof w:val="0"/>
                <w:color w:val="808080" w:themeColor="background1" w:themeShade="80"/>
                <w:sz w:val="18"/>
                <w:szCs w:val="18"/>
              </w:rPr>
              <w:t xml:space="preserve">Norāda izmaiņas pārskata perioda beigās, kas aprēķināts saskaņā ar pārskata gadā </w:t>
            </w:r>
            <w:r>
              <w:rPr>
                <w:rFonts w:cstheme="minorBidi"/>
                <w:i/>
                <w:noProof w:val="0"/>
                <w:color w:val="808080" w:themeColor="background1" w:themeShade="80"/>
                <w:sz w:val="18"/>
                <w:szCs w:val="18"/>
              </w:rPr>
              <w:t xml:space="preserve">izmantotām aplēsēm: </w:t>
            </w:r>
          </w:p>
          <w:p w14:paraId="50168A0A" w14:textId="011DA1EE" w:rsidR="00D37435" w:rsidRPr="00AC34F7" w:rsidRDefault="00A11E01" w:rsidP="00161C50">
            <w:pPr>
              <w:pStyle w:val="Tabpakreisi"/>
              <w:rPr>
                <w:szCs w:val="18"/>
              </w:rPr>
            </w:pPr>
            <w:r>
              <w:rPr>
                <w:szCs w:val="18"/>
              </w:rPr>
              <w:t xml:space="preserve">500 </w:t>
            </w:r>
            <w:r w:rsidR="009B0DAE" w:rsidRPr="009B0DAE">
              <w:rPr>
                <w:szCs w:val="18"/>
              </w:rPr>
              <w:t>euro</w:t>
            </w:r>
            <w:r>
              <w:rPr>
                <w:szCs w:val="18"/>
              </w:rPr>
              <w:t xml:space="preserve"> (2 500-2 000=500)</w:t>
            </w: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BBA7FF9" w14:textId="77777777" w:rsidR="00D37435" w:rsidRPr="00AC34F7" w:rsidRDefault="00D37435" w:rsidP="00161C50">
            <w:pPr>
              <w:pStyle w:val="Tabpakreisi"/>
              <w:rPr>
                <w:szCs w:val="18"/>
              </w:rPr>
            </w:pPr>
          </w:p>
        </w:tc>
        <w:tc>
          <w:tcPr>
            <w:tcW w:w="3263" w:type="dxa"/>
            <w:tcBorders>
              <w:top w:val="single" w:sz="4" w:space="0" w:color="C3C4C6"/>
              <w:left w:val="single" w:sz="4" w:space="0" w:color="C3C4C6"/>
              <w:bottom w:val="single" w:sz="4" w:space="0" w:color="C3C4C6"/>
              <w:right w:val="single" w:sz="4" w:space="0" w:color="C3C4C6"/>
            </w:tcBorders>
            <w:vAlign w:val="center"/>
          </w:tcPr>
          <w:p w14:paraId="0CCC1ADF" w14:textId="77777777" w:rsidR="00D37435" w:rsidRPr="00AC34F7" w:rsidRDefault="00D37435" w:rsidP="00161C50">
            <w:pPr>
              <w:pStyle w:val="Tabpakreisi"/>
              <w:rPr>
                <w:szCs w:val="18"/>
              </w:rPr>
            </w:pPr>
          </w:p>
        </w:tc>
      </w:tr>
    </w:tbl>
    <w:p w14:paraId="64251E59" w14:textId="77777777" w:rsidR="003A1C20" w:rsidRDefault="003A1C20" w:rsidP="003A1C20">
      <w:pPr>
        <w:spacing w:after="120" w:line="240" w:lineRule="auto"/>
        <w:rPr>
          <w:rFonts w:cs="Times New Roman"/>
          <w:b/>
          <w:sz w:val="24"/>
          <w:szCs w:val="24"/>
          <w:u w:val="single"/>
        </w:rPr>
        <w:sectPr w:rsidR="003A1C20" w:rsidSect="00694BC8">
          <w:pgSz w:w="16838" w:h="11906" w:orient="landscape"/>
          <w:pgMar w:top="1560" w:right="1440" w:bottom="992" w:left="1440" w:header="709" w:footer="709" w:gutter="0"/>
          <w:cols w:space="708"/>
          <w:docGrid w:linePitch="360"/>
        </w:sectPr>
      </w:pPr>
    </w:p>
    <w:p w14:paraId="5B0E6EDE" w14:textId="79553D27" w:rsidR="003A1C20" w:rsidRPr="002061DB" w:rsidRDefault="003A1C20" w:rsidP="0026327D">
      <w:pPr>
        <w:pStyle w:val="1Virsraksts"/>
        <w:rPr>
          <w:b/>
        </w:rPr>
      </w:pPr>
      <w:bookmarkStart w:id="9661" w:name="_Toc496540768"/>
      <w:bookmarkStart w:id="9662" w:name="_Toc496541249"/>
      <w:bookmarkStart w:id="9663" w:name="_Toc496545097"/>
      <w:bookmarkStart w:id="9664" w:name="_Toc498353111"/>
      <w:bookmarkStart w:id="9665" w:name="_Toc503171556"/>
      <w:bookmarkStart w:id="9666" w:name="_Toc503867180"/>
      <w:bookmarkStart w:id="9667" w:name="_Toc504479467"/>
      <w:bookmarkStart w:id="9668" w:name="_Toc504479625"/>
      <w:bookmarkStart w:id="9669" w:name="_Toc505588803"/>
      <w:bookmarkStart w:id="9670" w:name="_Toc523754138"/>
      <w:bookmarkStart w:id="9671" w:name="_Toc523841161"/>
      <w:bookmarkStart w:id="9672" w:name="_Toc523841803"/>
      <w:bookmarkStart w:id="9673" w:name="_Toc523906689"/>
      <w:bookmarkStart w:id="9674" w:name="_Toc523911165"/>
      <w:bookmarkStart w:id="9675" w:name="_Toc523913821"/>
      <w:bookmarkStart w:id="9676" w:name="_Toc523918927"/>
      <w:bookmarkStart w:id="9677" w:name="_Toc523926170"/>
      <w:bookmarkStart w:id="9678" w:name="_Toc523929758"/>
      <w:bookmarkStart w:id="9679" w:name="_Toc523930730"/>
      <w:bookmarkStart w:id="9680" w:name="_Toc523931284"/>
      <w:bookmarkStart w:id="9681" w:name="_Toc523931497"/>
      <w:bookmarkStart w:id="9682" w:name="_Toc524016543"/>
      <w:bookmarkStart w:id="9683" w:name="_Toc524017486"/>
      <w:bookmarkStart w:id="9684" w:name="_Toc524017681"/>
      <w:bookmarkStart w:id="9685" w:name="_Toc524018266"/>
      <w:bookmarkStart w:id="9686" w:name="_Toc524344324"/>
      <w:bookmarkStart w:id="9687" w:name="_Toc524348972"/>
      <w:bookmarkStart w:id="9688" w:name="_Toc524361882"/>
      <w:bookmarkStart w:id="9689" w:name="_Toc524362256"/>
      <w:bookmarkStart w:id="9690" w:name="_Toc524362443"/>
      <w:bookmarkStart w:id="9691" w:name="_Toc524519740"/>
      <w:bookmarkStart w:id="9692" w:name="_Toc524519898"/>
      <w:bookmarkStart w:id="9693" w:name="_Toc524520272"/>
      <w:bookmarkStart w:id="9694" w:name="_Toc524520459"/>
      <w:bookmarkStart w:id="9695" w:name="_Toc524521020"/>
      <w:bookmarkStart w:id="9696" w:name="_Toc524529300"/>
      <w:bookmarkStart w:id="9697" w:name="_Toc524529535"/>
      <w:bookmarkStart w:id="9698" w:name="_Toc524530588"/>
      <w:bookmarkStart w:id="9699" w:name="_Toc524531712"/>
      <w:bookmarkStart w:id="9700" w:name="_Toc524535002"/>
      <w:bookmarkStart w:id="9701" w:name="_Toc524535186"/>
      <w:bookmarkStart w:id="9702" w:name="_Toc524940073"/>
      <w:bookmarkStart w:id="9703" w:name="_Toc524952413"/>
      <w:bookmarkStart w:id="9704" w:name="_Toc524954310"/>
      <w:bookmarkStart w:id="9705" w:name="_Toc524954675"/>
      <w:bookmarkStart w:id="9706" w:name="_Toc524955415"/>
      <w:bookmarkStart w:id="9707" w:name="_Toc525305362"/>
      <w:bookmarkStart w:id="9708" w:name="_Toc525308755"/>
      <w:bookmarkStart w:id="9709" w:name="_Toc525309501"/>
      <w:bookmarkStart w:id="9710" w:name="_Toc525833013"/>
      <w:bookmarkStart w:id="9711" w:name="_Toc526173777"/>
      <w:bookmarkStart w:id="9712" w:name="_Toc19090833"/>
      <w:bookmarkStart w:id="9713" w:name="_Toc19104889"/>
      <w:bookmarkStart w:id="9714" w:name="_Toc19107173"/>
      <w:bookmarkStart w:id="9715" w:name="_Toc19108691"/>
      <w:bookmarkStart w:id="9716" w:name="_Toc19112614"/>
      <w:bookmarkStart w:id="9717" w:name="_Toc19623563"/>
      <w:bookmarkStart w:id="9718" w:name="_Toc19624049"/>
      <w:bookmarkStart w:id="9719" w:name="_Toc19625080"/>
      <w:bookmarkStart w:id="9720" w:name="_Toc19625288"/>
      <w:bookmarkStart w:id="9721" w:name="_Toc19625334"/>
      <w:bookmarkStart w:id="9722" w:name="_Toc19625947"/>
      <w:bookmarkStart w:id="9723" w:name="_Toc20126676"/>
      <w:bookmarkStart w:id="9724" w:name="_Toc20137503"/>
      <w:bookmarkStart w:id="9725" w:name="_Toc20140274"/>
      <w:bookmarkStart w:id="9726" w:name="_Toc20141957"/>
      <w:bookmarkStart w:id="9727" w:name="_Toc20142344"/>
      <w:bookmarkStart w:id="9728" w:name="_Toc67584473"/>
      <w:r w:rsidRPr="002061DB">
        <w:t xml:space="preserve">Naudas plūsmas pārskata </w:t>
      </w:r>
      <w:bookmarkEnd w:id="9321"/>
      <w:bookmarkEnd w:id="9322"/>
      <w:bookmarkEnd w:id="9323"/>
      <w:bookmarkEnd w:id="9324"/>
      <w:bookmarkEnd w:id="9601"/>
      <w:bookmarkEnd w:id="9661"/>
      <w:bookmarkEnd w:id="9662"/>
      <w:r w:rsidRPr="002061DB">
        <w:t>posteņu skaidrojums</w:t>
      </w:r>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p>
    <w:p w14:paraId="0CF29929" w14:textId="77777777" w:rsidR="003A1C20" w:rsidRPr="00AA571D" w:rsidRDefault="003A1C20" w:rsidP="001E3B55">
      <w:pPr>
        <w:pStyle w:val="Pamatteksts"/>
      </w:pPr>
      <w:r w:rsidRPr="00AA571D">
        <w:t>Naudas plūsmas pārskata posteņu skaidrojums sniedz papildu informāciju, lai gada pārskata lietotāji izprastu, kā konkrēti darījumi vai notikumi ietekmē iestādes naudas plūsmu</w:t>
      </w:r>
      <w:r>
        <w:t>.</w:t>
      </w:r>
    </w:p>
    <w:p w14:paraId="51EA71CA" w14:textId="77777777" w:rsidR="003A1C20" w:rsidRPr="00AA571D" w:rsidRDefault="003A1C20" w:rsidP="003F6432">
      <w:pPr>
        <w:pStyle w:val="Apvirsr1"/>
      </w:pPr>
      <w:bookmarkStart w:id="9729" w:name="_Toc523841162"/>
      <w:bookmarkStart w:id="9730" w:name="_Toc523841804"/>
      <w:bookmarkStart w:id="9731" w:name="_Toc523906690"/>
      <w:bookmarkStart w:id="9732" w:name="_Toc523911166"/>
      <w:bookmarkStart w:id="9733" w:name="_Toc523913822"/>
      <w:bookmarkStart w:id="9734" w:name="_Toc523918928"/>
      <w:bookmarkStart w:id="9735" w:name="_Toc523926171"/>
      <w:bookmarkStart w:id="9736" w:name="_Toc523929759"/>
      <w:bookmarkStart w:id="9737" w:name="_Toc523930731"/>
      <w:bookmarkStart w:id="9738" w:name="_Toc523931285"/>
      <w:bookmarkStart w:id="9739" w:name="_Toc523931498"/>
      <w:bookmarkStart w:id="9740" w:name="_Toc524016544"/>
      <w:bookmarkStart w:id="9741" w:name="_Toc524017487"/>
      <w:bookmarkStart w:id="9742" w:name="_Toc524017682"/>
      <w:bookmarkStart w:id="9743" w:name="_Toc524018267"/>
      <w:bookmarkStart w:id="9744" w:name="_Toc524344325"/>
      <w:bookmarkStart w:id="9745" w:name="_Toc524348973"/>
      <w:bookmarkStart w:id="9746" w:name="_Toc524361883"/>
      <w:bookmarkStart w:id="9747" w:name="_Toc524362257"/>
      <w:bookmarkStart w:id="9748" w:name="_Toc524362444"/>
      <w:bookmarkStart w:id="9749" w:name="_Toc524519741"/>
      <w:bookmarkStart w:id="9750" w:name="_Toc524519899"/>
      <w:bookmarkStart w:id="9751" w:name="_Toc524520273"/>
      <w:bookmarkStart w:id="9752" w:name="_Toc524520460"/>
      <w:bookmarkStart w:id="9753" w:name="_Toc524521021"/>
      <w:bookmarkStart w:id="9754" w:name="_Toc524529301"/>
      <w:bookmarkStart w:id="9755" w:name="_Toc524529536"/>
      <w:bookmarkStart w:id="9756" w:name="_Toc524530589"/>
      <w:bookmarkStart w:id="9757" w:name="_Toc524531713"/>
      <w:bookmarkStart w:id="9758" w:name="_Toc524535003"/>
      <w:bookmarkStart w:id="9759" w:name="_Toc524535187"/>
      <w:bookmarkStart w:id="9760" w:name="_Toc524940074"/>
      <w:bookmarkStart w:id="9761" w:name="_Toc524952414"/>
      <w:bookmarkStart w:id="9762" w:name="_Toc524954311"/>
      <w:bookmarkStart w:id="9763" w:name="_Toc524954676"/>
      <w:bookmarkStart w:id="9764" w:name="_Toc524955416"/>
      <w:bookmarkStart w:id="9765" w:name="_Toc525305363"/>
      <w:bookmarkStart w:id="9766" w:name="_Toc525308756"/>
      <w:bookmarkStart w:id="9767" w:name="_Toc525309502"/>
      <w:bookmarkStart w:id="9768" w:name="_Toc525833014"/>
      <w:bookmarkStart w:id="9769" w:name="_Toc526173778"/>
      <w:bookmarkStart w:id="9770" w:name="_Toc19090834"/>
      <w:bookmarkStart w:id="9771" w:name="_Toc19104890"/>
      <w:bookmarkStart w:id="9772" w:name="_Toc19107174"/>
      <w:bookmarkStart w:id="9773" w:name="_Toc19108692"/>
      <w:bookmarkStart w:id="9774" w:name="_Toc19112615"/>
      <w:bookmarkStart w:id="9775" w:name="_Toc19623564"/>
      <w:bookmarkStart w:id="9776" w:name="_Toc19624050"/>
      <w:bookmarkStart w:id="9777" w:name="_Toc19625081"/>
      <w:bookmarkStart w:id="9778" w:name="_Toc19625289"/>
      <w:bookmarkStart w:id="9779" w:name="_Toc19625335"/>
      <w:bookmarkStart w:id="9780" w:name="_Toc19625948"/>
      <w:bookmarkStart w:id="9781" w:name="_Toc20126677"/>
      <w:bookmarkStart w:id="9782" w:name="_Toc20137504"/>
      <w:bookmarkStart w:id="9783" w:name="_Toc20140275"/>
      <w:bookmarkStart w:id="9784" w:name="_Toc20141958"/>
      <w:bookmarkStart w:id="9785" w:name="_Toc20142345"/>
      <w:bookmarkStart w:id="9786" w:name="_Toc67584474"/>
      <w:r w:rsidRPr="00AA571D">
        <w:t xml:space="preserve">NP.A </w:t>
      </w:r>
      <w:r>
        <w:t>“</w:t>
      </w:r>
      <w:r w:rsidRPr="00AA571D">
        <w:t>Pamatdarbības naudas plūsmas izmaiņas</w:t>
      </w:r>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r>
        <w:t>”</w:t>
      </w:r>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p>
    <w:tbl>
      <w:tblPr>
        <w:tblW w:w="9214"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38"/>
        <w:gridCol w:w="1797"/>
        <w:gridCol w:w="1701"/>
        <w:gridCol w:w="1276"/>
        <w:gridCol w:w="1701"/>
        <w:gridCol w:w="1701"/>
      </w:tblGrid>
      <w:tr w:rsidR="003A1C20" w:rsidRPr="00847EED" w14:paraId="08BDEF62" w14:textId="77777777" w:rsidTr="002515EB">
        <w:trPr>
          <w:trHeight w:val="304"/>
        </w:trPr>
        <w:tc>
          <w:tcPr>
            <w:tcW w:w="1038" w:type="dxa"/>
            <w:vMerge w:val="restart"/>
            <w:shd w:val="clear" w:color="auto" w:fill="F2F2F2" w:themeFill="background1" w:themeFillShade="F2"/>
            <w:vAlign w:val="center"/>
            <w:hideMark/>
          </w:tcPr>
          <w:p w14:paraId="2A1C3F8E" w14:textId="1B051226" w:rsidR="003A1C20" w:rsidRPr="00EE5A7B" w:rsidRDefault="003C1B88" w:rsidP="001E3B55">
            <w:pPr>
              <w:pStyle w:val="Tabgalva"/>
            </w:pPr>
            <w:r w:rsidRPr="008B59EB">
              <w:rPr>
                <w:noProof/>
              </w:rPr>
              <mc:AlternateContent>
                <mc:Choice Requires="wps">
                  <w:drawing>
                    <wp:anchor distT="0" distB="0" distL="114300" distR="114300" simplePos="0" relativeHeight="251664384" behindDoc="0" locked="0" layoutInCell="1" allowOverlap="1" wp14:anchorId="7347B796" wp14:editId="0D24F005">
                      <wp:simplePos x="0" y="0"/>
                      <wp:positionH relativeFrom="column">
                        <wp:posOffset>-904240</wp:posOffset>
                      </wp:positionH>
                      <wp:positionV relativeFrom="paragraph">
                        <wp:posOffset>348615</wp:posOffset>
                      </wp:positionV>
                      <wp:extent cx="657860" cy="357505"/>
                      <wp:effectExtent l="0" t="0" r="27940" b="23495"/>
                      <wp:wrapNone/>
                      <wp:docPr id="14" name="Rounded Rectangle 14"/>
                      <wp:cNvGraphicFramePr/>
                      <a:graphic xmlns:a="http://schemas.openxmlformats.org/drawingml/2006/main">
                        <a:graphicData uri="http://schemas.microsoft.com/office/word/2010/wordprocessingShape">
                          <wps:wsp>
                            <wps:cNvSpPr/>
                            <wps:spPr>
                              <a:xfrm>
                                <a:off x="0" y="0"/>
                                <a:ext cx="657860" cy="357505"/>
                              </a:xfrm>
                              <a:prstGeom prst="roundRect">
                                <a:avLst>
                                  <a:gd name="adj" fmla="val 42015"/>
                                </a:avLst>
                              </a:prstGeom>
                              <a:solidFill>
                                <a:srgbClr val="002169"/>
                              </a:solidFill>
                              <a:ln w="12700" cap="flat" cmpd="sng" algn="ctr">
                                <a:solidFill>
                                  <a:srgbClr val="002060"/>
                                </a:solidFill>
                                <a:prstDash val="solid"/>
                                <a:miter lim="800000"/>
                              </a:ln>
                              <a:effectLst/>
                            </wps:spPr>
                            <wps:txbx>
                              <w:txbxContent>
                                <w:p w14:paraId="6D1F5ECE" w14:textId="7BB6DC93" w:rsidR="0055647E" w:rsidRPr="00356F6A" w:rsidRDefault="0055647E" w:rsidP="003C1B88">
                                  <w:pPr>
                                    <w:rPr>
                                      <w:rFonts w:ascii="Times New Roman" w:hAnsi="Times New Roman" w:cs="Times New Roman"/>
                                      <w:sz w:val="16"/>
                                    </w:rPr>
                                  </w:pPr>
                                  <w:r w:rsidRPr="00356F6A">
                                    <w:rPr>
                                      <w:rFonts w:ascii="Times New Roman" w:hAnsi="Times New Roman" w:cs="Times New Roman"/>
                                      <w:sz w:val="16"/>
                                    </w:rPr>
                                    <w:t>0.tabula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7B796" id="Rounded Rectangle 14" o:spid="_x0000_s1030" style="position:absolute;left:0;text-align:left;margin-left:-71.2pt;margin-top:27.45pt;width:51.8pt;height:2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5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" fillcolor="#002169" strokecolor="#002060" strokeweight="1pt">
                      <v:stroke joinstyle="miter"/>
                      <v:textbox>
                        <w:txbxContent>
                          <w:p w14:paraId="6D1F5ECE" w14:textId="7BB6DC93" w:rsidR="0055647E" w:rsidRPr="00356F6A" w:rsidRDefault="0055647E" w:rsidP="003C1B88">
                            <w:pPr>
                              <w:rPr>
                                <w:rFonts w:ascii="Times New Roman" w:hAnsi="Times New Roman" w:cs="Times New Roman"/>
                                <w:sz w:val="16"/>
                              </w:rPr>
                            </w:pPr>
                            <w:r w:rsidRPr="00356F6A">
                              <w:rPr>
                                <w:rFonts w:ascii="Times New Roman" w:hAnsi="Times New Roman" w:cs="Times New Roman"/>
                                <w:sz w:val="16"/>
                              </w:rPr>
                              <w:t>0.tabula</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14:anchorId="3716E333" wp14:editId="5E07630A">
                      <wp:simplePos x="0" y="0"/>
                      <wp:positionH relativeFrom="column">
                        <wp:posOffset>-231140</wp:posOffset>
                      </wp:positionH>
                      <wp:positionV relativeFrom="paragraph">
                        <wp:posOffset>15875</wp:posOffset>
                      </wp:positionV>
                      <wp:extent cx="174625" cy="1113155"/>
                      <wp:effectExtent l="38100" t="0" r="15875" b="10795"/>
                      <wp:wrapNone/>
                      <wp:docPr id="12" name="Left Brace 12"/>
                      <wp:cNvGraphicFramePr/>
                      <a:graphic xmlns:a="http://schemas.openxmlformats.org/drawingml/2006/main">
                        <a:graphicData uri="http://schemas.microsoft.com/office/word/2010/wordprocessingShape">
                          <wps:wsp>
                            <wps:cNvSpPr/>
                            <wps:spPr>
                              <a:xfrm>
                                <a:off x="0" y="0"/>
                                <a:ext cx="174625" cy="111315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3AE4" id="Left Brace 12" o:spid="_x0000_s1026" type="#_x0000_t87" style="position:absolute;margin-left:-18.2pt;margin-top:1.25pt;width:13.75pt;height:8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" adj="282" strokecolor="#5b9bd5 [3204]" strokeweight=".5pt">
                      <v:stroke joinstyle="miter"/>
                    </v:shape>
                  </w:pict>
                </mc:Fallback>
              </mc:AlternateContent>
            </w:r>
            <w:r w:rsidR="003A1C20" w:rsidRPr="00EE5A7B">
              <w:t>Kods</w:t>
            </w:r>
          </w:p>
        </w:tc>
        <w:tc>
          <w:tcPr>
            <w:tcW w:w="1797" w:type="dxa"/>
            <w:vMerge w:val="restart"/>
            <w:shd w:val="clear" w:color="auto" w:fill="F2F2F2" w:themeFill="background1" w:themeFillShade="F2"/>
            <w:vAlign w:val="center"/>
            <w:hideMark/>
          </w:tcPr>
          <w:p w14:paraId="18BEF704" w14:textId="77777777" w:rsidR="003A1C20" w:rsidRPr="00EE5A7B" w:rsidRDefault="003A1C20" w:rsidP="001E3B55">
            <w:pPr>
              <w:pStyle w:val="Tabgalva"/>
            </w:pPr>
            <w:r w:rsidRPr="00EE5A7B">
              <w:t>Posteņa nosaukums</w:t>
            </w:r>
          </w:p>
        </w:tc>
        <w:tc>
          <w:tcPr>
            <w:tcW w:w="1701" w:type="dxa"/>
            <w:vMerge w:val="restart"/>
            <w:shd w:val="clear" w:color="auto" w:fill="F2F2F2" w:themeFill="background1" w:themeFillShade="F2"/>
            <w:vAlign w:val="center"/>
            <w:hideMark/>
          </w:tcPr>
          <w:p w14:paraId="7117126B" w14:textId="77777777" w:rsidR="003A1C20" w:rsidRPr="000F4125" w:rsidRDefault="003A1C20" w:rsidP="001E3B55">
            <w:pPr>
              <w:pStyle w:val="Tabgalva"/>
            </w:pPr>
            <w:r w:rsidRPr="000F4125">
              <w:t>Pārskata periodā</w:t>
            </w:r>
          </w:p>
        </w:tc>
        <w:tc>
          <w:tcPr>
            <w:tcW w:w="1276" w:type="dxa"/>
            <w:vMerge w:val="restart"/>
            <w:shd w:val="clear" w:color="auto" w:fill="F2F2F2" w:themeFill="background1" w:themeFillShade="F2"/>
            <w:vAlign w:val="center"/>
            <w:hideMark/>
          </w:tcPr>
          <w:p w14:paraId="1D2A7508" w14:textId="77777777" w:rsidR="003A1C20" w:rsidRPr="000F4125" w:rsidRDefault="003A1C20" w:rsidP="001E3B55">
            <w:pPr>
              <w:pStyle w:val="Tabgalva"/>
            </w:pPr>
            <w:r w:rsidRPr="000F4125">
              <w:t>Iepriekšējā pārskata periodā</w:t>
            </w:r>
          </w:p>
        </w:tc>
        <w:tc>
          <w:tcPr>
            <w:tcW w:w="3402" w:type="dxa"/>
            <w:gridSpan w:val="2"/>
            <w:shd w:val="clear" w:color="auto" w:fill="F2F2F2" w:themeFill="background1" w:themeFillShade="F2"/>
            <w:vAlign w:val="center"/>
            <w:hideMark/>
          </w:tcPr>
          <w:p w14:paraId="00D86597" w14:textId="77777777" w:rsidR="003A1C20" w:rsidRPr="00EE5A7B" w:rsidRDefault="003A1C20" w:rsidP="001E3B55">
            <w:pPr>
              <w:pStyle w:val="Tabgalva"/>
            </w:pPr>
            <w:r w:rsidRPr="00EE5A7B">
              <w:t>Izmaiņas  (+,-)</w:t>
            </w:r>
          </w:p>
        </w:tc>
      </w:tr>
      <w:tr w:rsidR="003A1C20" w:rsidRPr="00847EED" w14:paraId="005C77BD" w14:textId="77777777" w:rsidTr="002515EB">
        <w:trPr>
          <w:trHeight w:val="60"/>
        </w:trPr>
        <w:tc>
          <w:tcPr>
            <w:tcW w:w="1038" w:type="dxa"/>
            <w:vMerge/>
            <w:shd w:val="clear" w:color="auto" w:fill="F2F2F2" w:themeFill="background1" w:themeFillShade="F2"/>
            <w:vAlign w:val="center"/>
            <w:hideMark/>
          </w:tcPr>
          <w:p w14:paraId="79952571" w14:textId="77777777" w:rsidR="003A1C20" w:rsidRPr="00EE5A7B" w:rsidRDefault="003A1C20" w:rsidP="001E3B55">
            <w:pPr>
              <w:pStyle w:val="Tabgalva"/>
            </w:pPr>
          </w:p>
        </w:tc>
        <w:tc>
          <w:tcPr>
            <w:tcW w:w="1797" w:type="dxa"/>
            <w:vMerge/>
            <w:shd w:val="clear" w:color="auto" w:fill="F2F2F2" w:themeFill="background1" w:themeFillShade="F2"/>
            <w:vAlign w:val="center"/>
            <w:hideMark/>
          </w:tcPr>
          <w:p w14:paraId="69CA5726" w14:textId="77777777" w:rsidR="003A1C20" w:rsidRPr="00EE5A7B" w:rsidRDefault="003A1C20" w:rsidP="001E3B55">
            <w:pPr>
              <w:pStyle w:val="Tabgalva"/>
            </w:pPr>
          </w:p>
        </w:tc>
        <w:tc>
          <w:tcPr>
            <w:tcW w:w="1701" w:type="dxa"/>
            <w:vMerge/>
            <w:shd w:val="clear" w:color="auto" w:fill="F2F2F2" w:themeFill="background1" w:themeFillShade="F2"/>
            <w:vAlign w:val="center"/>
            <w:hideMark/>
          </w:tcPr>
          <w:p w14:paraId="127E2F0A" w14:textId="77777777" w:rsidR="003A1C20" w:rsidRPr="00EE5A7B" w:rsidRDefault="003A1C20" w:rsidP="001E3B55">
            <w:pPr>
              <w:pStyle w:val="Tabgalva"/>
            </w:pPr>
          </w:p>
        </w:tc>
        <w:tc>
          <w:tcPr>
            <w:tcW w:w="1276" w:type="dxa"/>
            <w:vMerge/>
            <w:shd w:val="clear" w:color="auto" w:fill="F2F2F2" w:themeFill="background1" w:themeFillShade="F2"/>
            <w:vAlign w:val="center"/>
            <w:hideMark/>
          </w:tcPr>
          <w:p w14:paraId="0DDF4B22" w14:textId="77777777" w:rsidR="003A1C20" w:rsidRPr="00EE5A7B" w:rsidRDefault="003A1C20" w:rsidP="001E3B55">
            <w:pPr>
              <w:pStyle w:val="Tabgalva"/>
            </w:pPr>
          </w:p>
        </w:tc>
        <w:tc>
          <w:tcPr>
            <w:tcW w:w="1701" w:type="dxa"/>
            <w:shd w:val="clear" w:color="auto" w:fill="F2F2F2" w:themeFill="background1" w:themeFillShade="F2"/>
            <w:vAlign w:val="center"/>
            <w:hideMark/>
          </w:tcPr>
          <w:p w14:paraId="4A52092E" w14:textId="77777777" w:rsidR="003A1C20" w:rsidRPr="00EE5A7B" w:rsidRDefault="003A1C20" w:rsidP="001E3B55">
            <w:pPr>
              <w:pStyle w:val="Tabgalva"/>
            </w:pPr>
            <w:r>
              <w:t>absolūtajās</w:t>
            </w:r>
            <w:r w:rsidRPr="00EE5A7B">
              <w:t xml:space="preserve"> vienībās</w:t>
            </w:r>
          </w:p>
        </w:tc>
        <w:tc>
          <w:tcPr>
            <w:tcW w:w="1701" w:type="dxa"/>
            <w:shd w:val="clear" w:color="auto" w:fill="F2F2F2" w:themeFill="background1" w:themeFillShade="F2"/>
            <w:vAlign w:val="center"/>
            <w:hideMark/>
          </w:tcPr>
          <w:p w14:paraId="4836FB88" w14:textId="77777777" w:rsidR="003A1C20" w:rsidRPr="00EE5A7B" w:rsidRDefault="003A1C20" w:rsidP="001E3B55">
            <w:pPr>
              <w:pStyle w:val="Tabgalva"/>
            </w:pPr>
            <w:r w:rsidRPr="00EE5A7B">
              <w:t>%</w:t>
            </w:r>
          </w:p>
        </w:tc>
      </w:tr>
      <w:tr w:rsidR="003A1C20" w:rsidRPr="00847EED" w14:paraId="631649F2" w14:textId="77777777" w:rsidTr="002515EB">
        <w:trPr>
          <w:trHeight w:val="304"/>
        </w:trPr>
        <w:tc>
          <w:tcPr>
            <w:tcW w:w="1038" w:type="dxa"/>
            <w:vMerge/>
            <w:shd w:val="clear" w:color="auto" w:fill="F2F2F2" w:themeFill="background1" w:themeFillShade="F2"/>
            <w:vAlign w:val="center"/>
            <w:hideMark/>
          </w:tcPr>
          <w:p w14:paraId="766A2D47" w14:textId="77777777" w:rsidR="003A1C20" w:rsidRPr="00847EED" w:rsidRDefault="003A1C20" w:rsidP="001E3B55">
            <w:pPr>
              <w:pStyle w:val="Tabgalva"/>
              <w:rPr>
                <w:b/>
              </w:rPr>
            </w:pPr>
          </w:p>
        </w:tc>
        <w:tc>
          <w:tcPr>
            <w:tcW w:w="1797" w:type="dxa"/>
            <w:vMerge/>
            <w:shd w:val="clear" w:color="auto" w:fill="F2F2F2" w:themeFill="background1" w:themeFillShade="F2"/>
            <w:vAlign w:val="center"/>
            <w:hideMark/>
          </w:tcPr>
          <w:p w14:paraId="6257EFA8" w14:textId="77777777" w:rsidR="003A1C20" w:rsidRPr="00847EED" w:rsidRDefault="003A1C20" w:rsidP="001E3B55">
            <w:pPr>
              <w:pStyle w:val="Tabgalva"/>
              <w:rPr>
                <w:b/>
              </w:rPr>
            </w:pPr>
          </w:p>
        </w:tc>
        <w:tc>
          <w:tcPr>
            <w:tcW w:w="1701" w:type="dxa"/>
            <w:vMerge/>
            <w:shd w:val="clear" w:color="auto" w:fill="F2F2F2" w:themeFill="background1" w:themeFillShade="F2"/>
            <w:vAlign w:val="center"/>
            <w:hideMark/>
          </w:tcPr>
          <w:p w14:paraId="6291F9CA" w14:textId="77777777" w:rsidR="003A1C20" w:rsidRPr="00847EED" w:rsidRDefault="003A1C20" w:rsidP="001E3B55">
            <w:pPr>
              <w:pStyle w:val="Tabgalva"/>
              <w:rPr>
                <w:b/>
              </w:rPr>
            </w:pPr>
          </w:p>
        </w:tc>
        <w:tc>
          <w:tcPr>
            <w:tcW w:w="1276" w:type="dxa"/>
            <w:vMerge/>
            <w:shd w:val="clear" w:color="auto" w:fill="F2F2F2" w:themeFill="background1" w:themeFillShade="F2"/>
            <w:vAlign w:val="center"/>
            <w:hideMark/>
          </w:tcPr>
          <w:p w14:paraId="15289A98" w14:textId="77777777" w:rsidR="003A1C20" w:rsidRPr="00847EED" w:rsidRDefault="003A1C20" w:rsidP="001E3B55">
            <w:pPr>
              <w:pStyle w:val="Tabgalva"/>
              <w:rPr>
                <w:b/>
              </w:rPr>
            </w:pPr>
          </w:p>
        </w:tc>
        <w:tc>
          <w:tcPr>
            <w:tcW w:w="1701" w:type="dxa"/>
            <w:shd w:val="clear" w:color="auto" w:fill="F2F2F2" w:themeFill="background1" w:themeFillShade="F2"/>
            <w:vAlign w:val="center"/>
            <w:hideMark/>
          </w:tcPr>
          <w:p w14:paraId="51BF7563" w14:textId="77777777" w:rsidR="003A1C20" w:rsidRPr="00847EED" w:rsidRDefault="003A1C20" w:rsidP="001E3B55">
            <w:pPr>
              <w:pStyle w:val="Tabgalva"/>
            </w:pPr>
            <w:r w:rsidRPr="00847EED">
              <w:t>(1.–2.)</w:t>
            </w:r>
          </w:p>
        </w:tc>
        <w:tc>
          <w:tcPr>
            <w:tcW w:w="1701" w:type="dxa"/>
            <w:shd w:val="clear" w:color="auto" w:fill="F2F2F2" w:themeFill="background1" w:themeFillShade="F2"/>
            <w:vAlign w:val="center"/>
            <w:hideMark/>
          </w:tcPr>
          <w:p w14:paraId="39072B56" w14:textId="77777777" w:rsidR="003A1C20" w:rsidRPr="00847EED" w:rsidRDefault="003A1C20" w:rsidP="001E3B55">
            <w:pPr>
              <w:pStyle w:val="Tabgalva"/>
            </w:pPr>
            <w:r w:rsidRPr="00847EED">
              <w:t>(</w:t>
            </w:r>
            <w:r>
              <w:t>1</w:t>
            </w:r>
            <w:r w:rsidRPr="00847EED">
              <w:t>./2.*100)</w:t>
            </w:r>
          </w:p>
        </w:tc>
      </w:tr>
      <w:tr w:rsidR="003A1C20" w:rsidRPr="00847EED" w14:paraId="09B2FE71" w14:textId="77777777" w:rsidTr="002515EB">
        <w:trPr>
          <w:trHeight w:val="304"/>
        </w:trPr>
        <w:tc>
          <w:tcPr>
            <w:tcW w:w="1038" w:type="dxa"/>
            <w:shd w:val="clear" w:color="auto" w:fill="F2F2F2" w:themeFill="background1" w:themeFillShade="F2"/>
            <w:vAlign w:val="center"/>
            <w:hideMark/>
          </w:tcPr>
          <w:p w14:paraId="691FC298" w14:textId="77777777" w:rsidR="003A1C20" w:rsidRPr="00847EED" w:rsidRDefault="003A1C20" w:rsidP="001E3B55">
            <w:pPr>
              <w:pStyle w:val="Tabgalva"/>
            </w:pPr>
            <w:r w:rsidRPr="00847EED">
              <w:t>A</w:t>
            </w:r>
          </w:p>
        </w:tc>
        <w:tc>
          <w:tcPr>
            <w:tcW w:w="1797" w:type="dxa"/>
            <w:shd w:val="clear" w:color="auto" w:fill="F2F2F2" w:themeFill="background1" w:themeFillShade="F2"/>
            <w:vAlign w:val="center"/>
            <w:hideMark/>
          </w:tcPr>
          <w:p w14:paraId="027940D3" w14:textId="77777777" w:rsidR="003A1C20" w:rsidRPr="00847EED" w:rsidRDefault="003A1C20" w:rsidP="001E3B55">
            <w:pPr>
              <w:pStyle w:val="Tabgalva"/>
            </w:pPr>
            <w:r w:rsidRPr="00847EED">
              <w:t>B</w:t>
            </w:r>
          </w:p>
        </w:tc>
        <w:tc>
          <w:tcPr>
            <w:tcW w:w="1701" w:type="dxa"/>
            <w:shd w:val="clear" w:color="auto" w:fill="F2F2F2" w:themeFill="background1" w:themeFillShade="F2"/>
            <w:vAlign w:val="center"/>
            <w:hideMark/>
          </w:tcPr>
          <w:p w14:paraId="00B89EF2" w14:textId="77777777" w:rsidR="003A1C20" w:rsidRPr="00847EED" w:rsidRDefault="003A1C20" w:rsidP="001E3B55">
            <w:pPr>
              <w:pStyle w:val="Tabgalva"/>
            </w:pPr>
            <w:r w:rsidRPr="00847EED">
              <w:t>1</w:t>
            </w:r>
          </w:p>
        </w:tc>
        <w:tc>
          <w:tcPr>
            <w:tcW w:w="1276" w:type="dxa"/>
            <w:shd w:val="clear" w:color="auto" w:fill="F2F2F2" w:themeFill="background1" w:themeFillShade="F2"/>
            <w:vAlign w:val="center"/>
            <w:hideMark/>
          </w:tcPr>
          <w:p w14:paraId="45B6578C" w14:textId="77777777" w:rsidR="003A1C20" w:rsidRPr="00847EED" w:rsidRDefault="003A1C20" w:rsidP="001E3B55">
            <w:pPr>
              <w:pStyle w:val="Tabgalva"/>
            </w:pPr>
            <w:r w:rsidRPr="00847EED">
              <w:t>2</w:t>
            </w:r>
          </w:p>
        </w:tc>
        <w:tc>
          <w:tcPr>
            <w:tcW w:w="1701" w:type="dxa"/>
            <w:shd w:val="clear" w:color="auto" w:fill="F2F2F2" w:themeFill="background1" w:themeFillShade="F2"/>
            <w:vAlign w:val="center"/>
            <w:hideMark/>
          </w:tcPr>
          <w:p w14:paraId="7F497815" w14:textId="77777777" w:rsidR="003A1C20" w:rsidRPr="00847EED" w:rsidRDefault="003A1C20" w:rsidP="001E3B55">
            <w:pPr>
              <w:pStyle w:val="Tabgalva"/>
            </w:pPr>
            <w:r w:rsidRPr="00847EED">
              <w:t>3</w:t>
            </w:r>
          </w:p>
        </w:tc>
        <w:tc>
          <w:tcPr>
            <w:tcW w:w="1701" w:type="dxa"/>
            <w:shd w:val="clear" w:color="auto" w:fill="F2F2F2" w:themeFill="background1" w:themeFillShade="F2"/>
            <w:vAlign w:val="center"/>
            <w:hideMark/>
          </w:tcPr>
          <w:p w14:paraId="4090AFBF" w14:textId="77777777" w:rsidR="003A1C20" w:rsidRPr="00847EED" w:rsidRDefault="003A1C20" w:rsidP="001E3B55">
            <w:pPr>
              <w:pStyle w:val="Tabgalva"/>
            </w:pPr>
            <w:r w:rsidRPr="00847EED">
              <w:t>4</w:t>
            </w:r>
          </w:p>
        </w:tc>
      </w:tr>
      <w:tr w:rsidR="003A1C20" w:rsidRPr="00847EED" w14:paraId="5A21CA50" w14:textId="77777777" w:rsidTr="002515EB">
        <w:trPr>
          <w:trHeight w:val="304"/>
        </w:trPr>
        <w:tc>
          <w:tcPr>
            <w:tcW w:w="1038" w:type="dxa"/>
            <w:shd w:val="clear" w:color="000000" w:fill="FFFFFF"/>
            <w:vAlign w:val="center"/>
            <w:hideMark/>
          </w:tcPr>
          <w:p w14:paraId="32D7F68A" w14:textId="77777777" w:rsidR="003A1C20" w:rsidRPr="00847EED" w:rsidRDefault="003A1C20" w:rsidP="001E3B55">
            <w:pPr>
              <w:pStyle w:val="Tabgalva"/>
            </w:pPr>
          </w:p>
        </w:tc>
        <w:tc>
          <w:tcPr>
            <w:tcW w:w="1797" w:type="dxa"/>
            <w:shd w:val="clear" w:color="000000" w:fill="FFFFFF"/>
            <w:vAlign w:val="center"/>
            <w:hideMark/>
          </w:tcPr>
          <w:p w14:paraId="2219DC88" w14:textId="77777777" w:rsidR="003A1C20" w:rsidRPr="00847EED" w:rsidRDefault="003A1C20" w:rsidP="001E3B55">
            <w:pPr>
              <w:pStyle w:val="Tabgalva"/>
            </w:pPr>
          </w:p>
        </w:tc>
        <w:tc>
          <w:tcPr>
            <w:tcW w:w="1701" w:type="dxa"/>
            <w:shd w:val="clear" w:color="000000" w:fill="FFFFFF"/>
            <w:vAlign w:val="center"/>
            <w:hideMark/>
          </w:tcPr>
          <w:p w14:paraId="552E236C" w14:textId="77777777" w:rsidR="003A1C20" w:rsidRPr="00847EED" w:rsidRDefault="003A1C20" w:rsidP="001E3B55">
            <w:pPr>
              <w:pStyle w:val="Tabgalva"/>
            </w:pPr>
          </w:p>
        </w:tc>
        <w:tc>
          <w:tcPr>
            <w:tcW w:w="1276" w:type="dxa"/>
            <w:shd w:val="clear" w:color="000000" w:fill="FFFFFF"/>
            <w:vAlign w:val="center"/>
            <w:hideMark/>
          </w:tcPr>
          <w:p w14:paraId="6611D427" w14:textId="77777777" w:rsidR="003A1C20" w:rsidRPr="00847EED" w:rsidRDefault="003A1C20" w:rsidP="001E3B55">
            <w:pPr>
              <w:pStyle w:val="Tabgalva"/>
            </w:pPr>
          </w:p>
        </w:tc>
        <w:tc>
          <w:tcPr>
            <w:tcW w:w="1701" w:type="dxa"/>
            <w:shd w:val="clear" w:color="000000" w:fill="FFFFFF"/>
            <w:vAlign w:val="center"/>
            <w:hideMark/>
          </w:tcPr>
          <w:p w14:paraId="5504C7EA" w14:textId="77777777" w:rsidR="003A1C20" w:rsidRPr="00847EED" w:rsidRDefault="003A1C20" w:rsidP="001E3B55">
            <w:pPr>
              <w:pStyle w:val="Tabgalva"/>
            </w:pPr>
          </w:p>
        </w:tc>
        <w:tc>
          <w:tcPr>
            <w:tcW w:w="1701" w:type="dxa"/>
            <w:shd w:val="clear" w:color="000000" w:fill="FFFFFF"/>
            <w:vAlign w:val="center"/>
            <w:hideMark/>
          </w:tcPr>
          <w:p w14:paraId="33763D7E" w14:textId="77777777" w:rsidR="003A1C20" w:rsidRPr="00847EED" w:rsidRDefault="003A1C20" w:rsidP="001E3B55">
            <w:pPr>
              <w:pStyle w:val="Tabgalva"/>
            </w:pPr>
          </w:p>
        </w:tc>
      </w:tr>
    </w:tbl>
    <w:p w14:paraId="0FD0C586" w14:textId="77777777" w:rsidR="003A1C20" w:rsidRPr="00AA571D" w:rsidRDefault="003A1C20" w:rsidP="00D80021">
      <w:pPr>
        <w:pStyle w:val="pamattekstsarsvitru"/>
      </w:pPr>
      <w:r w:rsidRPr="00AA571D">
        <w:t>Aizpildīšanas apraksts:</w:t>
      </w:r>
    </w:p>
    <w:p w14:paraId="5736637F" w14:textId="77777777" w:rsidR="003A1C20" w:rsidRPr="00AA571D" w:rsidRDefault="003A1C20" w:rsidP="001E3B55">
      <w:pPr>
        <w:pStyle w:val="Pamatteksts"/>
      </w:pPr>
      <w:r w:rsidRPr="00AA571D">
        <w:t>Norāda informāciju par darījumiem, kas veikti, lai sasniegtu budžeta iestādes primāros mērķus, kas noteikti likumā par valsts budžetu saimnieciskajam gadam vai saistošajos noteikumos par pašvaldības budžetu, tie ietver ziedojumus un dāvinājumus, kā arī citos budžetos uzskaitītos līdzekļus.</w:t>
      </w:r>
    </w:p>
    <w:p w14:paraId="5C93D35B" w14:textId="77777777" w:rsidR="003A1C20" w:rsidRPr="00AA571D" w:rsidRDefault="003A1C20" w:rsidP="001E3B55">
      <w:pPr>
        <w:pStyle w:val="Pamatteksts"/>
      </w:pPr>
      <w:r w:rsidRPr="00AA571D">
        <w:rPr>
          <w:b/>
        </w:rPr>
        <w:t>A, B</w:t>
      </w:r>
      <w:r w:rsidRPr="00AA571D">
        <w:t xml:space="preserve"> – kods atbilst Naudas plūsmas pārskata kodam/piezīmes numuram un nosaukumam;</w:t>
      </w:r>
    </w:p>
    <w:p w14:paraId="2E202A31" w14:textId="77777777" w:rsidR="003A1C20" w:rsidRPr="00AA571D" w:rsidRDefault="003A1C20" w:rsidP="001E3B55">
      <w:pPr>
        <w:pStyle w:val="Pamatteksts"/>
      </w:pPr>
      <w:r w:rsidRPr="00AA571D">
        <w:rPr>
          <w:b/>
        </w:rPr>
        <w:t>1</w:t>
      </w:r>
      <w:r w:rsidRPr="00AA571D">
        <w:t xml:space="preserve"> – atbilst Naudas plūsmas pārskata ailes “Pārskata periods” datiem;</w:t>
      </w:r>
    </w:p>
    <w:p w14:paraId="22FF755E" w14:textId="77777777" w:rsidR="003A1C20" w:rsidRPr="00AA571D" w:rsidRDefault="003A1C20" w:rsidP="001E3B55">
      <w:pPr>
        <w:pStyle w:val="Pamatteksts"/>
      </w:pPr>
      <w:r w:rsidRPr="00AA571D">
        <w:rPr>
          <w:b/>
        </w:rPr>
        <w:t>2</w:t>
      </w:r>
      <w:r w:rsidRPr="00AA571D">
        <w:t xml:space="preserve"> – atbilst Naudas plūsmas pārskata ailes “Iepriekšējā pārskata perioda/ KOPĀ (2.+3.+4.)” datiem;</w:t>
      </w:r>
    </w:p>
    <w:p w14:paraId="3D464947" w14:textId="77777777" w:rsidR="003A1C20" w:rsidRPr="00AA571D" w:rsidRDefault="003A1C20" w:rsidP="001E3B55">
      <w:pPr>
        <w:pStyle w:val="Pamatteksts"/>
      </w:pPr>
      <w:r w:rsidRPr="00AA571D">
        <w:rPr>
          <w:b/>
        </w:rPr>
        <w:t>3</w:t>
      </w:r>
      <w:r w:rsidRPr="00AA571D">
        <w:t xml:space="preserve"> – skaitlisko izmaiņu aprēķins;</w:t>
      </w:r>
    </w:p>
    <w:p w14:paraId="4C75F020" w14:textId="77777777" w:rsidR="003A1C20" w:rsidRPr="00AA571D" w:rsidRDefault="003A1C20" w:rsidP="001E3B55">
      <w:pPr>
        <w:pStyle w:val="Pamatteksts"/>
      </w:pPr>
      <w:r w:rsidRPr="00AA571D">
        <w:rPr>
          <w:b/>
        </w:rPr>
        <w:t>4</w:t>
      </w:r>
      <w:r w:rsidRPr="00AA571D">
        <w:t xml:space="preserve"> – procentuālo izmaiņu aprēķins.</w:t>
      </w:r>
    </w:p>
    <w:p w14:paraId="6389D277" w14:textId="7D27092E" w:rsidR="003A1C20" w:rsidRPr="00AA571D" w:rsidRDefault="003A1C20" w:rsidP="00D80021">
      <w:pPr>
        <w:pStyle w:val="pamattekstsarsvitru"/>
      </w:pPr>
      <w:r w:rsidRPr="00AA571D">
        <w:t>Piezīmes:</w:t>
      </w:r>
    </w:p>
    <w:p w14:paraId="395C0D13" w14:textId="77777777" w:rsidR="003A1C20" w:rsidRPr="00AA571D" w:rsidRDefault="003A1C20" w:rsidP="001E3B55">
      <w:pPr>
        <w:pStyle w:val="Pamatteksts"/>
      </w:pPr>
      <w:r w:rsidRPr="00AA571D">
        <w:t>Ailes “Iepriekšējā pārskata periodā” dati atbilst Naudas plūsmas pārskata ailes “Iepriekšējā pārskata perioda/KOPĀ(2.+3.+4.)” datiem, t.i. norāda iepriekšējā pārskata perioda izpildes datus, kuros iekļauj būtisku kļūdu labojumus un klasifikācijas maiņu.</w:t>
      </w:r>
    </w:p>
    <w:p w14:paraId="1B6E76AF" w14:textId="77777777" w:rsidR="003A1C20" w:rsidRPr="00AA571D" w:rsidRDefault="003A1C20" w:rsidP="00D80021">
      <w:pPr>
        <w:pStyle w:val="pamattekstsarsvitru"/>
      </w:pPr>
      <w:r w:rsidRPr="00AA571D">
        <w:t>ePārskatu piezīmes:</w:t>
      </w:r>
    </w:p>
    <w:p w14:paraId="77CBD6D0" w14:textId="187422B4" w:rsidR="003A1C20" w:rsidRDefault="003A1C20" w:rsidP="001E3B55">
      <w:pPr>
        <w:pStyle w:val="Pamatteksts"/>
      </w:pPr>
      <w:r w:rsidRPr="00AA571D">
        <w:rPr>
          <w:color w:val="000000"/>
        </w:rPr>
        <w:t>Piezīmē NP.A m</w:t>
      </w:r>
      <w:r w:rsidRPr="00AA571D">
        <w:t>anuāla datu ievade nav jāveic. Aprēķini tiek veikti automātiski atbilstoši sagatavotajam pārskatam “Naudas plūsmas pārskats”.</w:t>
      </w:r>
    </w:p>
    <w:p w14:paraId="3AA183FE" w14:textId="77777777" w:rsidR="003A1C20" w:rsidRDefault="003A1C20" w:rsidP="005C6481">
      <w:pPr>
        <w:pStyle w:val="Piezme"/>
      </w:pPr>
      <w:r w:rsidRPr="00C72EAE">
        <w:t>NP.ABD Pamatdarbības būtiskie darījumi vai notikumi pārskata periodā, kas ietekmēja izmaiņas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06"/>
        <w:gridCol w:w="3905"/>
        <w:gridCol w:w="2410"/>
      </w:tblGrid>
      <w:tr w:rsidR="00376D9E" w:rsidRPr="00452874" w14:paraId="60690C81" w14:textId="77777777" w:rsidTr="00694BC8">
        <w:trPr>
          <w:trHeight w:val="60"/>
        </w:trPr>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B2F46E" w14:textId="77777777" w:rsidR="00376D9E" w:rsidRPr="00452874" w:rsidRDefault="00376D9E" w:rsidP="00794C32">
            <w:pPr>
              <w:pStyle w:val="Tabgalva"/>
            </w:pPr>
            <w:r w:rsidRPr="00452874">
              <w:t>Ko</w:t>
            </w:r>
            <w:r>
              <w:t>ds</w:t>
            </w:r>
          </w:p>
        </w:tc>
        <w:tc>
          <w:tcPr>
            <w:tcW w:w="190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B5804E4" w14:textId="77777777" w:rsidR="00376D9E" w:rsidRDefault="00376D9E" w:rsidP="00794C32">
            <w:pPr>
              <w:pStyle w:val="Tabgalva"/>
            </w:pPr>
            <w:r>
              <w:t>Posteņa nosaukums</w:t>
            </w:r>
          </w:p>
        </w:tc>
        <w:tc>
          <w:tcPr>
            <w:tcW w:w="39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C06C15" w14:textId="77777777" w:rsidR="00376D9E" w:rsidRPr="00452874" w:rsidRDefault="00376D9E" w:rsidP="00794C32">
            <w:pPr>
              <w:pStyle w:val="Tabgalva"/>
            </w:pPr>
            <w:r>
              <w:t>Darījuma apraksts</w:t>
            </w:r>
          </w:p>
        </w:tc>
        <w:tc>
          <w:tcPr>
            <w:tcW w:w="24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2FF1F86" w14:textId="77777777" w:rsidR="00376D9E" w:rsidRPr="00452874" w:rsidRDefault="00376D9E" w:rsidP="00794C32">
            <w:pPr>
              <w:pStyle w:val="Tabgalva"/>
            </w:pPr>
            <w:r>
              <w:t>Summa</w:t>
            </w:r>
          </w:p>
        </w:tc>
      </w:tr>
      <w:tr w:rsidR="00376D9E" w:rsidRPr="00452874" w14:paraId="17331D19" w14:textId="77777777" w:rsidTr="00694BC8">
        <w:trPr>
          <w:trHeight w:val="64"/>
        </w:trPr>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118CE0" w14:textId="77777777" w:rsidR="00376D9E" w:rsidRPr="00452874" w:rsidRDefault="00376D9E" w:rsidP="00794C32">
            <w:pPr>
              <w:pStyle w:val="Tabgalva"/>
            </w:pPr>
            <w:r>
              <w:t>A</w:t>
            </w:r>
          </w:p>
        </w:tc>
        <w:tc>
          <w:tcPr>
            <w:tcW w:w="190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156494F" w14:textId="77777777" w:rsidR="00376D9E" w:rsidRDefault="00376D9E" w:rsidP="00794C32">
            <w:pPr>
              <w:pStyle w:val="Tabgalva"/>
            </w:pPr>
            <w:r>
              <w:t>B</w:t>
            </w:r>
          </w:p>
        </w:tc>
        <w:tc>
          <w:tcPr>
            <w:tcW w:w="39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475709" w14:textId="77777777" w:rsidR="00376D9E" w:rsidRPr="00452874" w:rsidRDefault="00376D9E" w:rsidP="00794C32">
            <w:pPr>
              <w:pStyle w:val="Tabgalva"/>
            </w:pPr>
            <w:r>
              <w:t>C</w:t>
            </w:r>
          </w:p>
        </w:tc>
        <w:tc>
          <w:tcPr>
            <w:tcW w:w="24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E2A725" w14:textId="77777777" w:rsidR="00376D9E" w:rsidRPr="00452874" w:rsidRDefault="00376D9E" w:rsidP="00794C32">
            <w:pPr>
              <w:pStyle w:val="Tabgalva"/>
            </w:pPr>
            <w:r>
              <w:t>1</w:t>
            </w:r>
          </w:p>
        </w:tc>
      </w:tr>
      <w:tr w:rsidR="00376D9E" w:rsidRPr="00847EED" w14:paraId="0CD87889" w14:textId="77777777" w:rsidTr="00694BC8">
        <w:trPr>
          <w:trHeight w:val="291"/>
        </w:trPr>
        <w:tc>
          <w:tcPr>
            <w:tcW w:w="9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1EEFF5B7" w14:textId="77777777" w:rsidR="00376D9E" w:rsidRPr="004F7175" w:rsidRDefault="00376D9E" w:rsidP="00794C32">
            <w:pPr>
              <w:pStyle w:val="Tabgalva"/>
            </w:pPr>
            <w:r>
              <w:t>Axx</w:t>
            </w:r>
          </w:p>
        </w:tc>
        <w:tc>
          <w:tcPr>
            <w:tcW w:w="1906" w:type="dxa"/>
            <w:tcBorders>
              <w:top w:val="single" w:sz="4" w:space="0" w:color="C3C4C6"/>
              <w:left w:val="single" w:sz="4" w:space="0" w:color="C3C4C6"/>
              <w:bottom w:val="single" w:sz="4" w:space="0" w:color="C3C4C6"/>
              <w:right w:val="single" w:sz="4" w:space="0" w:color="C3C4C6"/>
            </w:tcBorders>
            <w:shd w:val="clear" w:color="000000" w:fill="FFFFFF"/>
          </w:tcPr>
          <w:p w14:paraId="76B238B5" w14:textId="77777777" w:rsidR="00376D9E" w:rsidRPr="00847EED" w:rsidRDefault="00376D9E" w:rsidP="00794C32">
            <w:pPr>
              <w:pStyle w:val="Tabgalva"/>
            </w:pPr>
          </w:p>
        </w:tc>
        <w:tc>
          <w:tcPr>
            <w:tcW w:w="3905"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2E365FAE" w14:textId="77777777" w:rsidR="00376D9E" w:rsidRPr="00847EED" w:rsidRDefault="00376D9E" w:rsidP="00794C32">
            <w:pPr>
              <w:pStyle w:val="Tabgalva"/>
            </w:pPr>
          </w:p>
        </w:tc>
        <w:tc>
          <w:tcPr>
            <w:tcW w:w="2410"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77016DA6" w14:textId="77777777" w:rsidR="00376D9E" w:rsidRPr="00847EED" w:rsidRDefault="00376D9E" w:rsidP="00794C32">
            <w:pPr>
              <w:pStyle w:val="Tabgalva"/>
              <w:rPr>
                <w:i/>
              </w:rPr>
            </w:pPr>
          </w:p>
        </w:tc>
      </w:tr>
      <w:tr w:rsidR="009B3C5F" w:rsidRPr="00847EED" w14:paraId="138EDA8C" w14:textId="77777777" w:rsidTr="00C96B7F">
        <w:trPr>
          <w:trHeight w:val="291"/>
        </w:trPr>
        <w:tc>
          <w:tcPr>
            <w:tcW w:w="9214" w:type="dxa"/>
            <w:gridSpan w:val="4"/>
            <w:tcBorders>
              <w:top w:val="single" w:sz="4" w:space="0" w:color="C3C4C6"/>
              <w:left w:val="nil"/>
              <w:bottom w:val="single" w:sz="4" w:space="0" w:color="C3C4C6"/>
              <w:right w:val="nil"/>
            </w:tcBorders>
            <w:shd w:val="clear" w:color="000000" w:fill="FFFFFF"/>
            <w:vAlign w:val="center"/>
          </w:tcPr>
          <w:p w14:paraId="1440C33E" w14:textId="6FC28567" w:rsidR="009B3C5F" w:rsidRPr="00847EED" w:rsidRDefault="009B3C5F" w:rsidP="00694BC8">
            <w:pPr>
              <w:pStyle w:val="Tabgalva"/>
              <w:jc w:val="left"/>
              <w:rPr>
                <w:i/>
              </w:rPr>
            </w:pPr>
            <w:r w:rsidRPr="00694BC8">
              <w:rPr>
                <w:i/>
                <w:color w:val="808080" w:themeColor="background1" w:themeShade="80"/>
                <w:sz w:val="22"/>
              </w:rPr>
              <w:t>Piemērs</w:t>
            </w:r>
          </w:p>
        </w:tc>
      </w:tr>
      <w:tr w:rsidR="002D5E19" w:rsidRPr="00847EED" w14:paraId="6F120D74" w14:textId="77777777" w:rsidTr="00694BC8">
        <w:trPr>
          <w:trHeight w:val="291"/>
        </w:trPr>
        <w:tc>
          <w:tcPr>
            <w:tcW w:w="9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8F6214E" w14:textId="146B1D22" w:rsidR="008D7679" w:rsidRDefault="008D7679" w:rsidP="00F84E05">
            <w:pPr>
              <w:pStyle w:val="Tabpakreisi"/>
            </w:pPr>
            <w:r w:rsidRPr="000D060B">
              <w:rPr>
                <w:noProof/>
              </w:rPr>
              <mc:AlternateContent>
                <mc:Choice Requires="wps">
                  <w:drawing>
                    <wp:anchor distT="0" distB="0" distL="114300" distR="114300" simplePos="0" relativeHeight="251668480" behindDoc="0" locked="0" layoutInCell="1" allowOverlap="1" wp14:anchorId="3BFA1E98" wp14:editId="5C6F56EA">
                      <wp:simplePos x="0" y="0"/>
                      <wp:positionH relativeFrom="column">
                        <wp:posOffset>-887095</wp:posOffset>
                      </wp:positionH>
                      <wp:positionV relativeFrom="paragraph">
                        <wp:posOffset>-114935</wp:posOffset>
                      </wp:positionV>
                      <wp:extent cx="745490" cy="310515"/>
                      <wp:effectExtent l="0" t="0" r="16510" b="13335"/>
                      <wp:wrapNone/>
                      <wp:docPr id="4" name="Rounded Rectangle 4"/>
                      <wp:cNvGraphicFramePr/>
                      <a:graphic xmlns:a="http://schemas.openxmlformats.org/drawingml/2006/main">
                        <a:graphicData uri="http://schemas.microsoft.com/office/word/2010/wordprocessingShape">
                          <wps:wsp>
                            <wps:cNvSpPr/>
                            <wps:spPr>
                              <a:xfrm>
                                <a:off x="0" y="0"/>
                                <a:ext cx="745490" cy="310515"/>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26C9BC" w14:textId="77777777" w:rsidR="0055647E" w:rsidRPr="00AC5632" w:rsidRDefault="0055647E" w:rsidP="000D060B">
                                  <w:pPr>
                                    <w:jc w:val="center"/>
                                    <w:rPr>
                                      <w:rFonts w:ascii="Times New Roman" w:hAnsi="Times New Roman" w:cs="Times New Roman"/>
                                      <w:color w:val="002169"/>
                                      <w:sz w:val="16"/>
                                      <w:szCs w:val="16"/>
                                    </w:rPr>
                                  </w:pPr>
                                  <w:r w:rsidRPr="00356F6A">
                                    <w:rPr>
                                      <w:rFonts w:ascii="Times New Roman" w:hAnsi="Times New Roman" w:cs="Times New Roman"/>
                                      <w:sz w:val="16"/>
                                      <w:szCs w:val="16"/>
                                    </w:rPr>
                                    <w:t>Būtiskie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A1E98" id="Rounded Rectangle 4" o:spid="_x0000_s1031" style="position:absolute;margin-left:-69.85pt;margin-top:-9.05pt;width:58.7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" fillcolor="#1f3763 [1608]" strokecolor="#1f4d78 [1604]" strokeweight="1pt">
                      <v:stroke joinstyle="miter"/>
                      <v:textbox>
                        <w:txbxContent>
                          <w:p w14:paraId="0326C9BC" w14:textId="77777777" w:rsidR="0055647E" w:rsidRPr="00AC5632" w:rsidRDefault="0055647E" w:rsidP="000D060B">
                            <w:pPr>
                              <w:jc w:val="center"/>
                              <w:rPr>
                                <w:rFonts w:ascii="Times New Roman" w:hAnsi="Times New Roman" w:cs="Times New Roman"/>
                                <w:color w:val="002169"/>
                                <w:sz w:val="16"/>
                                <w:szCs w:val="16"/>
                              </w:rPr>
                            </w:pPr>
                            <w:r w:rsidRPr="00356F6A">
                              <w:rPr>
                                <w:rFonts w:ascii="Times New Roman" w:hAnsi="Times New Roman" w:cs="Times New Roman"/>
                                <w:sz w:val="16"/>
                                <w:szCs w:val="16"/>
                              </w:rPr>
                              <w:t>Būtiskie</w:t>
                            </w:r>
                          </w:p>
                        </w:txbxContent>
                      </v:textbox>
                    </v:roundrect>
                  </w:pict>
                </mc:Fallback>
              </mc:AlternateContent>
            </w:r>
            <w:r w:rsidRPr="002536DD">
              <w:t>A13</w:t>
            </w:r>
          </w:p>
        </w:tc>
        <w:tc>
          <w:tcPr>
            <w:tcW w:w="1906" w:type="dxa"/>
            <w:tcBorders>
              <w:top w:val="single" w:sz="4" w:space="0" w:color="C3C4C6"/>
              <w:left w:val="single" w:sz="4" w:space="0" w:color="C3C4C6"/>
              <w:bottom w:val="single" w:sz="4" w:space="0" w:color="C3C4C6"/>
              <w:right w:val="single" w:sz="4" w:space="0" w:color="C3C4C6"/>
            </w:tcBorders>
            <w:shd w:val="clear" w:color="000000" w:fill="FFFFFF"/>
          </w:tcPr>
          <w:p w14:paraId="17EC0F07" w14:textId="54B2BA8C" w:rsidR="009E61E3" w:rsidRDefault="009E61E3" w:rsidP="00F84E05">
            <w:pPr>
              <w:pStyle w:val="Tabpakreisi"/>
            </w:pPr>
            <w:r>
              <w:t>Maksas pakalpojumi un citi pašu ieņēmumi</w:t>
            </w:r>
          </w:p>
        </w:tc>
        <w:tc>
          <w:tcPr>
            <w:tcW w:w="3905"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25688395" w14:textId="0E194AF0" w:rsidR="008D7679" w:rsidRPr="00847EED" w:rsidRDefault="009E61E3" w:rsidP="00F84E05">
            <w:pPr>
              <w:pStyle w:val="Tabpakreisi"/>
            </w:pPr>
            <w:r w:rsidRPr="002536DD">
              <w:t>Maksas pakalpojumi, salīdzinot ar iepriekšējo pārsk</w:t>
            </w:r>
            <w:r>
              <w:t>ata periodu samazinājušies par187</w:t>
            </w:r>
            <w:r w:rsidRPr="002536DD">
              <w:t> </w:t>
            </w:r>
            <w:r>
              <w:t>000</w:t>
            </w:r>
            <w:r w:rsidRPr="002536DD">
              <w:t> </w:t>
            </w:r>
            <w:r w:rsidR="009B0DAE" w:rsidRPr="009B0DAE">
              <w:t>euro</w:t>
            </w:r>
            <w:r w:rsidRPr="002536DD">
              <w:t xml:space="preserve">, tajā skaitā samazinājušies ieņēmumi </w:t>
            </w:r>
            <w:r>
              <w:t xml:space="preserve">no tālākizglītības kursiem </w:t>
            </w:r>
            <w:r w:rsidRPr="002536DD">
              <w:t xml:space="preserve"> par </w:t>
            </w:r>
            <w:r>
              <w:t>65</w:t>
            </w:r>
            <w:r w:rsidRPr="002536DD">
              <w:t> </w:t>
            </w:r>
            <w:r>
              <w:t>000</w:t>
            </w:r>
            <w:r w:rsidRPr="002536DD">
              <w:t> </w:t>
            </w:r>
            <w:r w:rsidR="009B0DAE" w:rsidRPr="009B0DAE">
              <w:t>euro</w:t>
            </w:r>
            <w:r>
              <w:t>, jo ministrija šo funkciju</w:t>
            </w:r>
            <w:r w:rsidRPr="002536DD">
              <w:t xml:space="preserve"> </w:t>
            </w:r>
            <w:r>
              <w:t>deleģējusi citai budžeta iestādei</w:t>
            </w:r>
            <w:r w:rsidRPr="002536DD">
              <w:t>.</w:t>
            </w:r>
          </w:p>
        </w:tc>
        <w:tc>
          <w:tcPr>
            <w:tcW w:w="2410"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358CA13A" w14:textId="76D560B3" w:rsidR="008D7679" w:rsidRDefault="009E61E3" w:rsidP="00F84E05">
            <w:pPr>
              <w:pStyle w:val="Tabpakreisi"/>
            </w:pPr>
            <w:r>
              <w:t>-187 000</w:t>
            </w:r>
          </w:p>
        </w:tc>
      </w:tr>
      <w:tr w:rsidR="002D5E19" w:rsidRPr="00847EED" w14:paraId="48DD4871" w14:textId="77777777" w:rsidTr="00694BC8">
        <w:trPr>
          <w:trHeight w:val="53"/>
        </w:trPr>
        <w:tc>
          <w:tcPr>
            <w:tcW w:w="9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4361335" w14:textId="7ACB2CCD" w:rsidR="008D7679" w:rsidRDefault="008D7679" w:rsidP="00F84E05">
            <w:pPr>
              <w:pStyle w:val="Tabpakreisi"/>
            </w:pPr>
            <w:r w:rsidRPr="002536DD">
              <w:t>A</w:t>
            </w:r>
            <w:r>
              <w:t>21</w:t>
            </w:r>
          </w:p>
        </w:tc>
        <w:tc>
          <w:tcPr>
            <w:tcW w:w="1906" w:type="dxa"/>
            <w:tcBorders>
              <w:top w:val="single" w:sz="4" w:space="0" w:color="C3C4C6"/>
              <w:left w:val="single" w:sz="4" w:space="0" w:color="C3C4C6"/>
              <w:bottom w:val="single" w:sz="4" w:space="0" w:color="C3C4C6"/>
              <w:right w:val="single" w:sz="4" w:space="0" w:color="C3C4C6"/>
            </w:tcBorders>
            <w:shd w:val="clear" w:color="000000" w:fill="FFFFFF"/>
          </w:tcPr>
          <w:p w14:paraId="23A97551" w14:textId="046F8653" w:rsidR="009E61E3" w:rsidRDefault="009E61E3" w:rsidP="00F84E05">
            <w:pPr>
              <w:pStyle w:val="Tabpakreisi"/>
            </w:pPr>
            <w:r>
              <w:t>Atalgojums</w:t>
            </w:r>
          </w:p>
        </w:tc>
        <w:tc>
          <w:tcPr>
            <w:tcW w:w="3905"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298B7C25" w14:textId="7776C349" w:rsidR="008D7679" w:rsidRPr="00847EED" w:rsidRDefault="009E61E3" w:rsidP="00F84E05">
            <w:pPr>
              <w:pStyle w:val="Tabpakreisi"/>
            </w:pPr>
            <w:r w:rsidRPr="005D10E5">
              <w:t>Izlietots darba samaksas pārrēķinam amatpersonām ar speciālajām dienesta pakāpēm par laikposmu no 201x.gada līdz 201x.gadam sakarā ar Latvijas Republikas Augstākās tiesas spriedumu</w:t>
            </w:r>
            <w:r>
              <w:t xml:space="preserve"> </w:t>
            </w:r>
          </w:p>
        </w:tc>
        <w:tc>
          <w:tcPr>
            <w:tcW w:w="2410"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29FAC8DD" w14:textId="0474E24D" w:rsidR="009E61E3" w:rsidRDefault="009E61E3" w:rsidP="00F84E05">
            <w:pPr>
              <w:pStyle w:val="Tabpakreisi"/>
            </w:pPr>
            <w:r>
              <w:t>3 330 160</w:t>
            </w:r>
          </w:p>
          <w:p w14:paraId="004AA26B" w14:textId="74A5D8EC" w:rsidR="008D7679" w:rsidRPr="005D10E5" w:rsidRDefault="008D7679" w:rsidP="00F84E05">
            <w:pPr>
              <w:pStyle w:val="Tabpakreisi"/>
            </w:pPr>
            <w:r w:rsidRPr="005D10E5">
              <w:t>.</w:t>
            </w:r>
          </w:p>
          <w:p w14:paraId="67267181" w14:textId="256C7190" w:rsidR="008D7679" w:rsidRDefault="008D7679" w:rsidP="00F84E05">
            <w:pPr>
              <w:pStyle w:val="Tabpakreisi"/>
            </w:pPr>
          </w:p>
        </w:tc>
      </w:tr>
      <w:tr w:rsidR="002D5E19" w:rsidRPr="00847EED" w14:paraId="619F9347" w14:textId="77777777" w:rsidTr="00694BC8">
        <w:trPr>
          <w:trHeight w:val="291"/>
        </w:trPr>
        <w:tc>
          <w:tcPr>
            <w:tcW w:w="9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3D8DC707" w14:textId="040FAF8A" w:rsidR="008D7679" w:rsidRDefault="008D7679" w:rsidP="00F84E05">
            <w:pPr>
              <w:pStyle w:val="Tabpakreisi"/>
            </w:pPr>
            <w:r>
              <w:rPr>
                <w:noProof/>
              </w:rPr>
              <mc:AlternateContent>
                <mc:Choice Requires="wps">
                  <w:drawing>
                    <wp:anchor distT="0" distB="0" distL="114300" distR="114300" simplePos="0" relativeHeight="251670528" behindDoc="0" locked="0" layoutInCell="1" allowOverlap="1" wp14:anchorId="6F75F5E8" wp14:editId="0A92A37A">
                      <wp:simplePos x="0" y="0"/>
                      <wp:positionH relativeFrom="column">
                        <wp:posOffset>-838835</wp:posOffset>
                      </wp:positionH>
                      <wp:positionV relativeFrom="paragraph">
                        <wp:posOffset>-94615</wp:posOffset>
                      </wp:positionV>
                      <wp:extent cx="635000" cy="301625"/>
                      <wp:effectExtent l="0" t="0" r="12700" b="22225"/>
                      <wp:wrapNone/>
                      <wp:docPr id="10" name="Rounded Rectangle 10"/>
                      <wp:cNvGraphicFramePr/>
                      <a:graphic xmlns:a="http://schemas.openxmlformats.org/drawingml/2006/main">
                        <a:graphicData uri="http://schemas.microsoft.com/office/word/2010/wordprocessingShape">
                          <wps:wsp>
                            <wps:cNvSpPr/>
                            <wps:spPr>
                              <a:xfrm>
                                <a:off x="0" y="0"/>
                                <a:ext cx="635000" cy="301625"/>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FC3CDC" w14:textId="77777777" w:rsidR="0055647E" w:rsidRPr="00AC5632" w:rsidRDefault="0055647E" w:rsidP="00120BCB">
                                  <w:pPr>
                                    <w:rPr>
                                      <w:rFonts w:ascii="Times New Roman" w:hAnsi="Times New Roman" w:cs="Times New Roman"/>
                                      <w:color w:val="002169"/>
                                      <w:sz w:val="16"/>
                                      <w:szCs w:val="16"/>
                                    </w:rPr>
                                  </w:pPr>
                                  <w:r w:rsidRPr="00356F6A">
                                    <w:rPr>
                                      <w:rFonts w:ascii="Times New Roman" w:hAnsi="Times New Roman" w:cs="Times New Roman"/>
                                      <w:sz w:val="16"/>
                                      <w:szCs w:val="16"/>
                                    </w:rPr>
                                    <w:t>Cita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5F5E8" id="Rounded Rectangle 10" o:spid="_x0000_s1032" style="position:absolute;margin-left:-66.05pt;margin-top:-7.45pt;width:50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" fillcolor="#1f3763 [1608]" strokecolor="#1f4d78 [1604]" strokeweight="1pt">
                      <v:stroke joinstyle="miter"/>
                      <v:textbox>
                        <w:txbxContent>
                          <w:p w14:paraId="1BFC3CDC" w14:textId="77777777" w:rsidR="0055647E" w:rsidRPr="00AC5632" w:rsidRDefault="0055647E" w:rsidP="00120BCB">
                            <w:pPr>
                              <w:rPr>
                                <w:rFonts w:ascii="Times New Roman" w:hAnsi="Times New Roman" w:cs="Times New Roman"/>
                                <w:color w:val="002169"/>
                                <w:sz w:val="16"/>
                                <w:szCs w:val="16"/>
                              </w:rPr>
                            </w:pPr>
                            <w:r w:rsidRPr="00356F6A">
                              <w:rPr>
                                <w:rFonts w:ascii="Times New Roman" w:hAnsi="Times New Roman" w:cs="Times New Roman"/>
                                <w:sz w:val="16"/>
                                <w:szCs w:val="16"/>
                              </w:rPr>
                              <w:t>Cita info</w:t>
                            </w:r>
                          </w:p>
                        </w:txbxContent>
                      </v:textbox>
                    </v:roundrect>
                  </w:pict>
                </mc:Fallback>
              </mc:AlternateContent>
            </w:r>
            <w:r w:rsidRPr="002536DD">
              <w:t>A27</w:t>
            </w:r>
          </w:p>
        </w:tc>
        <w:tc>
          <w:tcPr>
            <w:tcW w:w="1906" w:type="dxa"/>
            <w:tcBorders>
              <w:top w:val="single" w:sz="4" w:space="0" w:color="C3C4C6"/>
              <w:left w:val="single" w:sz="4" w:space="0" w:color="C3C4C6"/>
              <w:bottom w:val="single" w:sz="4" w:space="0" w:color="C3C4C6"/>
              <w:right w:val="single" w:sz="4" w:space="0" w:color="C3C4C6"/>
            </w:tcBorders>
            <w:shd w:val="clear" w:color="000000" w:fill="FFFFFF"/>
          </w:tcPr>
          <w:p w14:paraId="10C2CB36" w14:textId="06B0319E" w:rsidR="009E61E3" w:rsidRDefault="009E61E3" w:rsidP="00F84E05">
            <w:pPr>
              <w:pStyle w:val="Tabpakreisi"/>
            </w:pPr>
            <w:r>
              <w:t>Subsīdijas, dotācijas un sociālie pabalsti, kārtējie maksājumi Eiropas Savienības budžetā un starptautiskā sadarbība</w:t>
            </w:r>
          </w:p>
        </w:tc>
        <w:tc>
          <w:tcPr>
            <w:tcW w:w="3905"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3191F41" w14:textId="7B5C9906" w:rsidR="008D7679" w:rsidRPr="00847EED" w:rsidRDefault="009E61E3" w:rsidP="00F84E05">
            <w:pPr>
              <w:pStyle w:val="Tabpakreisi"/>
            </w:pPr>
            <w:r>
              <w:t xml:space="preserve">Ņemot vērā darbinieku skaita pieaugumu aģentūrā saistībā ar ES struktūrfondu jaunā plānošanas perioda ieviešanu, pārskata periodā palielinājušies </w:t>
            </w:r>
            <w:r w:rsidRPr="005B0A66">
              <w:t>izdevumi par sniegtajiem pakalpojumiem</w:t>
            </w:r>
            <w:r>
              <w:t xml:space="preserve"> par 124 000 </w:t>
            </w:r>
            <w:r w:rsidR="009B0DAE" w:rsidRPr="009B0DAE">
              <w:t>euro</w:t>
            </w:r>
            <w:r w:rsidRPr="005B0A66">
              <w:t>, t.sk. telpu nomas un komunālo pakalpojumu izdevumi, licenču nomas un uzturēšanas izdevumi, drošības sistēmas uzturēšanas, telekomunikāciju u.tml. izdevumi.</w:t>
            </w:r>
          </w:p>
        </w:tc>
        <w:tc>
          <w:tcPr>
            <w:tcW w:w="2410"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75D0AD91" w14:textId="6CDEB977" w:rsidR="008D7679" w:rsidRDefault="009E61E3" w:rsidP="00F84E05">
            <w:pPr>
              <w:pStyle w:val="Tabpakreisi"/>
            </w:pPr>
            <w:r>
              <w:t>124 000</w:t>
            </w:r>
          </w:p>
        </w:tc>
      </w:tr>
    </w:tbl>
    <w:p w14:paraId="7E96500A" w14:textId="4556DBBB" w:rsidR="00584FC9" w:rsidRPr="00694BC8" w:rsidRDefault="00584FC9" w:rsidP="00D80021">
      <w:pPr>
        <w:pStyle w:val="pamattekstsarsvitru"/>
      </w:pPr>
      <w:r w:rsidRPr="00694BC8">
        <w:t>Piemērs</w:t>
      </w:r>
    </w:p>
    <w:p w14:paraId="13B89124" w14:textId="77777777" w:rsidR="00584FC9" w:rsidRPr="00694BC8" w:rsidRDefault="00584FC9" w:rsidP="00584FC9">
      <w:pPr>
        <w:pStyle w:val="Tabpakreisi"/>
        <w:rPr>
          <w:color w:val="auto"/>
          <w:sz w:val="22"/>
        </w:rPr>
      </w:pPr>
      <w:r w:rsidRPr="00694BC8">
        <w:rPr>
          <w:color w:val="auto"/>
          <w:sz w:val="22"/>
        </w:rPr>
        <w:t>NP.ABD Pamatdarbības būtiskie darījumi vai notikumi pārskata periodā, kas ietekmēja izmaiņas</w:t>
      </w:r>
    </w:p>
    <w:p w14:paraId="5A234D6F" w14:textId="77777777" w:rsidR="00584FC9" w:rsidRDefault="00584FC9" w:rsidP="00584FC9">
      <w:pPr>
        <w:pStyle w:val="Tabgalva"/>
        <w:jc w:val="left"/>
        <w:rPr>
          <w:b/>
          <w:bCs/>
          <w:color w:val="000000"/>
          <w:sz w:val="20"/>
          <w:szCs w:val="20"/>
        </w:rPr>
      </w:pPr>
    </w:p>
    <w:p w14:paraId="422F8BF1" w14:textId="77777777" w:rsidR="00584FC9" w:rsidRPr="008F6140" w:rsidRDefault="00584FC9" w:rsidP="00584FC9">
      <w:pPr>
        <w:pStyle w:val="Tabgalva"/>
        <w:jc w:val="left"/>
        <w:rPr>
          <w:b/>
          <w:bCs/>
          <w:color w:val="808080"/>
          <w:sz w:val="20"/>
          <w:szCs w:val="20"/>
        </w:rPr>
      </w:pPr>
      <w:r w:rsidRPr="008F6140">
        <w:rPr>
          <w:b/>
          <w:bCs/>
          <w:color w:val="808080"/>
          <w:sz w:val="20"/>
          <w:szCs w:val="20"/>
        </w:rPr>
        <w:t>Būtiskums 12 500 EUR un 10%</w:t>
      </w:r>
    </w:p>
    <w:tbl>
      <w:tblPr>
        <w:tblStyle w:val="TableGrid"/>
        <w:tblW w:w="9209" w:type="dxa"/>
        <w:tblLayout w:type="fixed"/>
        <w:tblLook w:val="04A0" w:firstRow="1" w:lastRow="0" w:firstColumn="1" w:lastColumn="0" w:noHBand="0" w:noVBand="1"/>
      </w:tblPr>
      <w:tblGrid>
        <w:gridCol w:w="1197"/>
        <w:gridCol w:w="63"/>
        <w:gridCol w:w="2137"/>
        <w:gridCol w:w="1276"/>
        <w:gridCol w:w="1276"/>
        <w:gridCol w:w="1701"/>
        <w:gridCol w:w="1559"/>
      </w:tblGrid>
      <w:tr w:rsidR="00584FC9" w14:paraId="719696AA" w14:textId="77777777" w:rsidTr="00694BC8">
        <w:tc>
          <w:tcPr>
            <w:tcW w:w="1197" w:type="dxa"/>
            <w:vMerge w:val="restart"/>
            <w:tcBorders>
              <w:top w:val="single" w:sz="4" w:space="0" w:color="C3C4C6"/>
              <w:left w:val="single" w:sz="4" w:space="0" w:color="C3C4C6"/>
              <w:bottom w:val="single" w:sz="4" w:space="0" w:color="C3C4C6"/>
              <w:right w:val="single" w:sz="4" w:space="0" w:color="C3C4C6"/>
            </w:tcBorders>
            <w:shd w:val="clear" w:color="auto" w:fill="F2F2F2"/>
          </w:tcPr>
          <w:p w14:paraId="1D8DE043" w14:textId="77777777" w:rsidR="00584FC9" w:rsidRPr="009B4963" w:rsidRDefault="00584FC9">
            <w:pPr>
              <w:pStyle w:val="Tabgalva"/>
            </w:pPr>
            <w:r w:rsidRPr="009B4963">
              <w:t>Kods</w:t>
            </w:r>
          </w:p>
          <w:p w14:paraId="64CEB1C5" w14:textId="77777777" w:rsidR="00584FC9" w:rsidRPr="009B4963" w:rsidRDefault="00584FC9">
            <w:pPr>
              <w:pStyle w:val="Tabgalva"/>
            </w:pPr>
          </w:p>
        </w:tc>
        <w:tc>
          <w:tcPr>
            <w:tcW w:w="2200" w:type="dxa"/>
            <w:gridSpan w:val="2"/>
            <w:vMerge w:val="restart"/>
            <w:tcBorders>
              <w:top w:val="single" w:sz="4" w:space="0" w:color="C3C4C6"/>
              <w:left w:val="single" w:sz="4" w:space="0" w:color="C3C4C6"/>
              <w:bottom w:val="single" w:sz="4" w:space="0" w:color="C3C4C6"/>
              <w:right w:val="single" w:sz="4" w:space="0" w:color="C3C4C6"/>
            </w:tcBorders>
            <w:shd w:val="clear" w:color="auto" w:fill="F2F2F2"/>
          </w:tcPr>
          <w:p w14:paraId="6886B758" w14:textId="77777777" w:rsidR="00584FC9" w:rsidRPr="009B4963" w:rsidRDefault="00584FC9">
            <w:pPr>
              <w:pStyle w:val="Tabgalva"/>
            </w:pPr>
            <w:r w:rsidRPr="009B4963">
              <w:t>Posteņa nosaukums</w:t>
            </w:r>
          </w:p>
          <w:p w14:paraId="629B1691" w14:textId="77777777" w:rsidR="00584FC9" w:rsidRPr="009B4963" w:rsidRDefault="00584FC9">
            <w:pPr>
              <w:pStyle w:val="Tabgalva"/>
            </w:pP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cPr>
          <w:p w14:paraId="72BD973C" w14:textId="77777777" w:rsidR="00584FC9" w:rsidRPr="009B4963" w:rsidRDefault="00584FC9">
            <w:pPr>
              <w:pStyle w:val="Tabgalva"/>
            </w:pPr>
            <w:r w:rsidRPr="009B4963">
              <w:t>Pārskata periodā</w:t>
            </w:r>
          </w:p>
          <w:p w14:paraId="69A819B3" w14:textId="77777777" w:rsidR="00584FC9" w:rsidRPr="009B4963" w:rsidRDefault="00584FC9">
            <w:pPr>
              <w:pStyle w:val="Tabgalva"/>
            </w:pP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cPr>
          <w:p w14:paraId="70EED4E5" w14:textId="77777777" w:rsidR="00584FC9" w:rsidRPr="009B4963" w:rsidRDefault="00584FC9">
            <w:pPr>
              <w:pStyle w:val="Tabgalva"/>
            </w:pPr>
            <w:r w:rsidRPr="009B4963">
              <w:t>Iepriekšējā pārskata periodā</w:t>
            </w:r>
          </w:p>
          <w:p w14:paraId="2AEABA69" w14:textId="77777777" w:rsidR="00584FC9" w:rsidRPr="009B4963" w:rsidRDefault="00584FC9">
            <w:pPr>
              <w:pStyle w:val="Tabgalva"/>
            </w:pPr>
          </w:p>
        </w:tc>
        <w:tc>
          <w:tcPr>
            <w:tcW w:w="3260" w:type="dxa"/>
            <w:gridSpan w:val="2"/>
            <w:tcBorders>
              <w:top w:val="single" w:sz="4" w:space="0" w:color="C3C4C6"/>
              <w:left w:val="single" w:sz="4" w:space="0" w:color="C3C4C6"/>
              <w:bottom w:val="single" w:sz="4" w:space="0" w:color="C3C4C6"/>
              <w:right w:val="single" w:sz="4" w:space="0" w:color="C3C4C6"/>
            </w:tcBorders>
            <w:shd w:val="clear" w:color="auto" w:fill="F2F2F2"/>
          </w:tcPr>
          <w:p w14:paraId="09FE0871" w14:textId="77777777" w:rsidR="00584FC9" w:rsidRPr="009B4963" w:rsidRDefault="00584FC9">
            <w:pPr>
              <w:pStyle w:val="Tabgalva"/>
            </w:pPr>
            <w:r w:rsidRPr="009B4963">
              <w:t>Izmaiņas (+,–)</w:t>
            </w:r>
          </w:p>
        </w:tc>
      </w:tr>
      <w:tr w:rsidR="009B4963" w14:paraId="090D416F" w14:textId="77777777" w:rsidTr="00694BC8">
        <w:tc>
          <w:tcPr>
            <w:tcW w:w="1197" w:type="dxa"/>
            <w:vMerge/>
            <w:tcBorders>
              <w:top w:val="single" w:sz="4" w:space="0" w:color="C3C4C6"/>
              <w:left w:val="single" w:sz="4" w:space="0" w:color="C3C4C6"/>
              <w:bottom w:val="single" w:sz="4" w:space="0" w:color="C3C4C6"/>
              <w:right w:val="single" w:sz="4" w:space="0" w:color="C3C4C6"/>
            </w:tcBorders>
            <w:shd w:val="clear" w:color="auto" w:fill="F2F2F2"/>
          </w:tcPr>
          <w:p w14:paraId="391ED9C4" w14:textId="77777777" w:rsidR="00584FC9" w:rsidRPr="009B4963" w:rsidRDefault="00584FC9">
            <w:pPr>
              <w:pStyle w:val="Tabgalva"/>
            </w:pPr>
          </w:p>
        </w:tc>
        <w:tc>
          <w:tcPr>
            <w:tcW w:w="2200" w:type="dxa"/>
            <w:gridSpan w:val="2"/>
            <w:vMerge/>
            <w:tcBorders>
              <w:top w:val="single" w:sz="4" w:space="0" w:color="C3C4C6"/>
              <w:left w:val="single" w:sz="4" w:space="0" w:color="C3C4C6"/>
              <w:bottom w:val="single" w:sz="4" w:space="0" w:color="C3C4C6"/>
              <w:right w:val="single" w:sz="4" w:space="0" w:color="C3C4C6"/>
            </w:tcBorders>
            <w:shd w:val="clear" w:color="auto" w:fill="F2F2F2"/>
          </w:tcPr>
          <w:p w14:paraId="6F94FE28" w14:textId="77777777" w:rsidR="00584FC9" w:rsidRPr="009B4963" w:rsidRDefault="00584FC9">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cPr>
          <w:p w14:paraId="41E72916" w14:textId="77777777" w:rsidR="00584FC9" w:rsidRPr="009B4963" w:rsidRDefault="00584FC9">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cPr>
          <w:p w14:paraId="5C2001D7" w14:textId="77777777" w:rsidR="00584FC9" w:rsidRPr="009B4963" w:rsidRDefault="00584FC9">
            <w:pPr>
              <w:pStyle w:val="Tabgalva"/>
            </w:pPr>
          </w:p>
        </w:tc>
        <w:tc>
          <w:tcPr>
            <w:tcW w:w="1701" w:type="dxa"/>
            <w:tcBorders>
              <w:top w:val="single" w:sz="4" w:space="0" w:color="C3C4C6"/>
              <w:left w:val="single" w:sz="4" w:space="0" w:color="C3C4C6"/>
              <w:bottom w:val="single" w:sz="4" w:space="0" w:color="C3C4C6"/>
              <w:right w:val="single" w:sz="4" w:space="0" w:color="C3C4C6"/>
            </w:tcBorders>
            <w:shd w:val="clear" w:color="auto" w:fill="F2F2F2"/>
          </w:tcPr>
          <w:p w14:paraId="52F36E92" w14:textId="77777777" w:rsidR="00584FC9" w:rsidRPr="009B4963" w:rsidRDefault="00584FC9">
            <w:pPr>
              <w:pStyle w:val="Tabgalva"/>
            </w:pPr>
            <w:r w:rsidRPr="009B4963">
              <w:t>absolūtajās vienībās</w:t>
            </w:r>
          </w:p>
        </w:tc>
        <w:tc>
          <w:tcPr>
            <w:tcW w:w="1559" w:type="dxa"/>
            <w:tcBorders>
              <w:top w:val="single" w:sz="4" w:space="0" w:color="C3C4C6"/>
              <w:left w:val="single" w:sz="4" w:space="0" w:color="C3C4C6"/>
              <w:bottom w:val="single" w:sz="4" w:space="0" w:color="C3C4C6"/>
              <w:right w:val="single" w:sz="4" w:space="0" w:color="C3C4C6"/>
            </w:tcBorders>
            <w:shd w:val="clear" w:color="auto" w:fill="F2F2F2"/>
          </w:tcPr>
          <w:p w14:paraId="5FE5AC3B" w14:textId="77777777" w:rsidR="00584FC9" w:rsidRPr="009B4963" w:rsidRDefault="00584FC9">
            <w:pPr>
              <w:pStyle w:val="Tabgalva"/>
            </w:pPr>
            <w:r w:rsidRPr="009B4963">
              <w:t>%</w:t>
            </w:r>
          </w:p>
        </w:tc>
      </w:tr>
      <w:tr w:rsidR="009B4963" w14:paraId="61763276" w14:textId="77777777" w:rsidTr="00694BC8">
        <w:tc>
          <w:tcPr>
            <w:tcW w:w="1197" w:type="dxa"/>
            <w:vMerge/>
            <w:tcBorders>
              <w:top w:val="single" w:sz="4" w:space="0" w:color="C3C4C6"/>
              <w:left w:val="single" w:sz="4" w:space="0" w:color="C3C4C6"/>
              <w:bottom w:val="single" w:sz="4" w:space="0" w:color="C3C4C6"/>
              <w:right w:val="single" w:sz="4" w:space="0" w:color="C3C4C6"/>
            </w:tcBorders>
            <w:shd w:val="clear" w:color="auto" w:fill="F2F2F2"/>
          </w:tcPr>
          <w:p w14:paraId="5C93E550" w14:textId="77777777" w:rsidR="00584FC9" w:rsidRPr="009B4963" w:rsidRDefault="00584FC9">
            <w:pPr>
              <w:pStyle w:val="Tabgalva"/>
            </w:pPr>
          </w:p>
        </w:tc>
        <w:tc>
          <w:tcPr>
            <w:tcW w:w="2200" w:type="dxa"/>
            <w:gridSpan w:val="2"/>
            <w:vMerge/>
            <w:tcBorders>
              <w:top w:val="single" w:sz="4" w:space="0" w:color="C3C4C6"/>
              <w:left w:val="single" w:sz="4" w:space="0" w:color="C3C4C6"/>
              <w:bottom w:val="single" w:sz="4" w:space="0" w:color="C3C4C6"/>
              <w:right w:val="single" w:sz="4" w:space="0" w:color="C3C4C6"/>
            </w:tcBorders>
            <w:shd w:val="clear" w:color="auto" w:fill="F2F2F2"/>
          </w:tcPr>
          <w:p w14:paraId="30D10B6D" w14:textId="77777777" w:rsidR="00584FC9" w:rsidRPr="009B4963" w:rsidRDefault="00584FC9">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cPr>
          <w:p w14:paraId="5EB01483" w14:textId="77777777" w:rsidR="00584FC9" w:rsidRPr="009B4963" w:rsidRDefault="00584FC9">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cPr>
          <w:p w14:paraId="240FBD1C" w14:textId="77777777" w:rsidR="00584FC9" w:rsidRPr="009B4963" w:rsidRDefault="00584FC9">
            <w:pPr>
              <w:pStyle w:val="Tabgalva"/>
            </w:pPr>
          </w:p>
        </w:tc>
        <w:tc>
          <w:tcPr>
            <w:tcW w:w="1701" w:type="dxa"/>
            <w:tcBorders>
              <w:top w:val="single" w:sz="4" w:space="0" w:color="C3C4C6"/>
              <w:left w:val="single" w:sz="4" w:space="0" w:color="C3C4C6"/>
              <w:bottom w:val="single" w:sz="4" w:space="0" w:color="C3C4C6"/>
              <w:right w:val="single" w:sz="4" w:space="0" w:color="C3C4C6"/>
            </w:tcBorders>
            <w:shd w:val="clear" w:color="auto" w:fill="F2F2F2"/>
          </w:tcPr>
          <w:p w14:paraId="0AD694A5" w14:textId="77777777" w:rsidR="00584FC9" w:rsidRPr="009B4963" w:rsidRDefault="00584FC9">
            <w:pPr>
              <w:pStyle w:val="Tabgalva"/>
            </w:pPr>
            <w:r w:rsidRPr="009B4963">
              <w:t>(1. – 2.)</w:t>
            </w:r>
          </w:p>
        </w:tc>
        <w:tc>
          <w:tcPr>
            <w:tcW w:w="1559" w:type="dxa"/>
            <w:tcBorders>
              <w:top w:val="single" w:sz="4" w:space="0" w:color="C3C4C6"/>
              <w:left w:val="single" w:sz="4" w:space="0" w:color="C3C4C6"/>
              <w:bottom w:val="single" w:sz="4" w:space="0" w:color="C3C4C6"/>
              <w:right w:val="single" w:sz="4" w:space="0" w:color="C3C4C6"/>
            </w:tcBorders>
            <w:shd w:val="clear" w:color="auto" w:fill="F2F2F2"/>
          </w:tcPr>
          <w:p w14:paraId="65113DA1" w14:textId="77777777" w:rsidR="00584FC9" w:rsidRPr="009B4963" w:rsidRDefault="00584FC9">
            <w:pPr>
              <w:pStyle w:val="Tabgalva"/>
            </w:pPr>
            <w:r w:rsidRPr="009B4963">
              <w:t>(1. / 2)*100)</w:t>
            </w:r>
          </w:p>
        </w:tc>
      </w:tr>
      <w:tr w:rsidR="009B4963" w14:paraId="25E671C4" w14:textId="77777777" w:rsidTr="00694BC8">
        <w:tc>
          <w:tcPr>
            <w:tcW w:w="1197"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0E7AC511" w14:textId="77777777" w:rsidR="00584FC9" w:rsidRPr="009B4963" w:rsidRDefault="00584FC9">
            <w:pPr>
              <w:pStyle w:val="Tabgalva"/>
            </w:pPr>
            <w:r w:rsidRPr="009B4963">
              <w:t>A</w:t>
            </w:r>
          </w:p>
        </w:tc>
        <w:tc>
          <w:tcPr>
            <w:tcW w:w="2200" w:type="dxa"/>
            <w:gridSpan w:val="2"/>
            <w:tcBorders>
              <w:top w:val="single" w:sz="4" w:space="0" w:color="C3C4C6"/>
              <w:left w:val="single" w:sz="4" w:space="0" w:color="C3C4C6"/>
              <w:bottom w:val="single" w:sz="4" w:space="0" w:color="C3C4C6"/>
              <w:right w:val="single" w:sz="4" w:space="0" w:color="C3C4C6"/>
            </w:tcBorders>
            <w:shd w:val="clear" w:color="auto" w:fill="F2F2F2"/>
            <w:vAlign w:val="center"/>
          </w:tcPr>
          <w:p w14:paraId="16E6DBBE" w14:textId="77777777" w:rsidR="00584FC9" w:rsidRPr="009B4963" w:rsidRDefault="00584FC9">
            <w:pPr>
              <w:pStyle w:val="Tabgalva"/>
            </w:pPr>
            <w:r w:rsidRPr="009B4963">
              <w:t>B</w:t>
            </w:r>
          </w:p>
        </w:tc>
        <w:tc>
          <w:tcPr>
            <w:tcW w:w="1276"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3188D533" w14:textId="77777777" w:rsidR="00584FC9" w:rsidRPr="009B4963" w:rsidRDefault="00584FC9">
            <w:pPr>
              <w:pStyle w:val="Tabgalva"/>
            </w:pPr>
            <w:r w:rsidRPr="009B4963">
              <w:t>1</w:t>
            </w:r>
          </w:p>
        </w:tc>
        <w:tc>
          <w:tcPr>
            <w:tcW w:w="1276"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6967E2D0" w14:textId="77777777" w:rsidR="00584FC9" w:rsidRPr="009B4963" w:rsidRDefault="00584FC9">
            <w:pPr>
              <w:pStyle w:val="Tabgalva"/>
            </w:pPr>
            <w:r w:rsidRPr="009B4963">
              <w:t>2</w:t>
            </w:r>
          </w:p>
        </w:tc>
        <w:tc>
          <w:tcPr>
            <w:tcW w:w="1701"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517524DF" w14:textId="77777777" w:rsidR="00584FC9" w:rsidRPr="009B4963" w:rsidRDefault="00584FC9">
            <w:pPr>
              <w:pStyle w:val="Tabgalva"/>
            </w:pPr>
            <w:r w:rsidRPr="009B4963">
              <w:t>3</w:t>
            </w:r>
          </w:p>
        </w:tc>
        <w:tc>
          <w:tcPr>
            <w:tcW w:w="1559"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16145AA7" w14:textId="77777777" w:rsidR="00584FC9" w:rsidRPr="009B4963" w:rsidRDefault="00584FC9">
            <w:pPr>
              <w:pStyle w:val="Tabgalva"/>
            </w:pPr>
            <w:r w:rsidRPr="009B4963">
              <w:t>4</w:t>
            </w:r>
          </w:p>
        </w:tc>
      </w:tr>
      <w:tr w:rsidR="009B4963" w:rsidRPr="0006256C" w14:paraId="7FE0DAC3" w14:textId="77777777" w:rsidTr="00694BC8">
        <w:tc>
          <w:tcPr>
            <w:tcW w:w="1197" w:type="dxa"/>
            <w:tcBorders>
              <w:top w:val="single" w:sz="4" w:space="0" w:color="C3C4C6"/>
              <w:left w:val="single" w:sz="4" w:space="0" w:color="C3C4C6"/>
              <w:bottom w:val="single" w:sz="4" w:space="0" w:color="C3C4C6"/>
              <w:right w:val="single" w:sz="4" w:space="0" w:color="C3C4C6"/>
            </w:tcBorders>
          </w:tcPr>
          <w:p w14:paraId="14A72F6B" w14:textId="4A172470" w:rsidR="00584FC9" w:rsidRPr="008F6140" w:rsidRDefault="00584FC9" w:rsidP="00584FC9">
            <w:pPr>
              <w:pStyle w:val="Tabgalva"/>
              <w:jc w:val="left"/>
              <w:rPr>
                <w:bCs/>
                <w:i/>
                <w:color w:val="808080"/>
                <w:sz w:val="16"/>
                <w:szCs w:val="16"/>
              </w:rPr>
            </w:pPr>
            <w:r>
              <w:rPr>
                <w:i/>
                <w:color w:val="808080"/>
                <w:szCs w:val="18"/>
              </w:rPr>
              <w:t>A13</w:t>
            </w:r>
          </w:p>
        </w:tc>
        <w:tc>
          <w:tcPr>
            <w:tcW w:w="2200" w:type="dxa"/>
            <w:gridSpan w:val="2"/>
            <w:tcBorders>
              <w:top w:val="single" w:sz="4" w:space="0" w:color="C3C4C6"/>
              <w:left w:val="single" w:sz="4" w:space="0" w:color="C3C4C6"/>
              <w:bottom w:val="single" w:sz="4" w:space="0" w:color="C3C4C6"/>
              <w:right w:val="single" w:sz="4" w:space="0" w:color="C3C4C6"/>
            </w:tcBorders>
          </w:tcPr>
          <w:p w14:paraId="6CD2CCB9" w14:textId="0479ECD1" w:rsidR="00584FC9" w:rsidRPr="008F6140" w:rsidRDefault="00584FC9" w:rsidP="00584FC9">
            <w:pPr>
              <w:pStyle w:val="Tabgalva"/>
              <w:jc w:val="left"/>
              <w:rPr>
                <w:bCs/>
                <w:i/>
                <w:color w:val="808080"/>
                <w:sz w:val="20"/>
                <w:szCs w:val="20"/>
              </w:rPr>
            </w:pPr>
            <w:r>
              <w:rPr>
                <w:i/>
                <w:color w:val="808080"/>
                <w:szCs w:val="18"/>
              </w:rPr>
              <w:t>Maksas pakalpojumi un citi pašu ieņēmumi</w:t>
            </w:r>
          </w:p>
        </w:tc>
        <w:tc>
          <w:tcPr>
            <w:tcW w:w="1276" w:type="dxa"/>
            <w:tcBorders>
              <w:top w:val="single" w:sz="4" w:space="0" w:color="C3C4C6"/>
              <w:left w:val="single" w:sz="4" w:space="0" w:color="C3C4C6"/>
              <w:bottom w:val="single" w:sz="4" w:space="0" w:color="C3C4C6"/>
              <w:right w:val="single" w:sz="4" w:space="0" w:color="C3C4C6"/>
            </w:tcBorders>
          </w:tcPr>
          <w:p w14:paraId="0046E6E3" w14:textId="31F30A20" w:rsidR="00584FC9" w:rsidRDefault="00584FC9" w:rsidP="00584FC9">
            <w:pPr>
              <w:pStyle w:val="Tabgalva"/>
              <w:jc w:val="left"/>
              <w:rPr>
                <w:i/>
                <w:color w:val="808080"/>
                <w:szCs w:val="18"/>
              </w:rPr>
            </w:pPr>
            <w:r>
              <w:rPr>
                <w:i/>
                <w:color w:val="808080"/>
                <w:szCs w:val="18"/>
              </w:rPr>
              <w:t>142 443</w:t>
            </w:r>
          </w:p>
          <w:p w14:paraId="6E04BF87" w14:textId="22F3DBE0" w:rsidR="00584FC9" w:rsidRPr="008F6140" w:rsidRDefault="00584FC9" w:rsidP="00584FC9">
            <w:pPr>
              <w:pStyle w:val="Tabgalva"/>
              <w:jc w:val="left"/>
              <w:rPr>
                <w:bCs/>
                <w:i/>
                <w:color w:val="808080"/>
                <w:sz w:val="20"/>
                <w:szCs w:val="20"/>
              </w:rPr>
            </w:pPr>
          </w:p>
        </w:tc>
        <w:tc>
          <w:tcPr>
            <w:tcW w:w="1276" w:type="dxa"/>
            <w:tcBorders>
              <w:top w:val="single" w:sz="4" w:space="0" w:color="C3C4C6"/>
              <w:left w:val="single" w:sz="4" w:space="0" w:color="C3C4C6"/>
              <w:bottom w:val="single" w:sz="4" w:space="0" w:color="C3C4C6"/>
              <w:right w:val="single" w:sz="4" w:space="0" w:color="C3C4C6"/>
            </w:tcBorders>
          </w:tcPr>
          <w:p w14:paraId="473494A8" w14:textId="5DC39CA0" w:rsidR="00584FC9" w:rsidRPr="008F6140" w:rsidRDefault="00584FC9" w:rsidP="00584FC9">
            <w:pPr>
              <w:pStyle w:val="Tabgalva"/>
              <w:jc w:val="left"/>
              <w:rPr>
                <w:bCs/>
                <w:i/>
                <w:color w:val="808080"/>
                <w:sz w:val="20"/>
                <w:szCs w:val="20"/>
              </w:rPr>
            </w:pPr>
            <w:r>
              <w:rPr>
                <w:i/>
                <w:color w:val="808080"/>
                <w:szCs w:val="18"/>
              </w:rPr>
              <w:t>102 568</w:t>
            </w:r>
          </w:p>
        </w:tc>
        <w:tc>
          <w:tcPr>
            <w:tcW w:w="1701" w:type="dxa"/>
            <w:tcBorders>
              <w:top w:val="single" w:sz="4" w:space="0" w:color="C3C4C6"/>
              <w:left w:val="single" w:sz="4" w:space="0" w:color="C3C4C6"/>
              <w:bottom w:val="single" w:sz="4" w:space="0" w:color="C3C4C6"/>
              <w:right w:val="single" w:sz="4" w:space="0" w:color="C3C4C6"/>
            </w:tcBorders>
          </w:tcPr>
          <w:p w14:paraId="4737B930" w14:textId="4E2027A8" w:rsidR="00584FC9" w:rsidRPr="008F6140" w:rsidRDefault="00584FC9" w:rsidP="00584FC9">
            <w:pPr>
              <w:pStyle w:val="Tabgalva"/>
              <w:jc w:val="left"/>
              <w:rPr>
                <w:bCs/>
                <w:i/>
                <w:color w:val="808080"/>
                <w:sz w:val="20"/>
                <w:szCs w:val="20"/>
              </w:rPr>
            </w:pPr>
            <w:r>
              <w:rPr>
                <w:i/>
                <w:color w:val="808080"/>
                <w:szCs w:val="18"/>
              </w:rPr>
              <w:t>39 875</w:t>
            </w:r>
          </w:p>
        </w:tc>
        <w:tc>
          <w:tcPr>
            <w:tcW w:w="1559" w:type="dxa"/>
            <w:tcBorders>
              <w:top w:val="single" w:sz="4" w:space="0" w:color="C3C4C6"/>
              <w:left w:val="single" w:sz="4" w:space="0" w:color="C3C4C6"/>
              <w:bottom w:val="single" w:sz="4" w:space="0" w:color="C3C4C6"/>
              <w:right w:val="single" w:sz="4" w:space="0" w:color="C3C4C6"/>
            </w:tcBorders>
          </w:tcPr>
          <w:p w14:paraId="3FC83D34" w14:textId="416291D1" w:rsidR="00584FC9" w:rsidRPr="008F6140" w:rsidRDefault="00584FC9" w:rsidP="00584FC9">
            <w:pPr>
              <w:pStyle w:val="Tabgalva"/>
              <w:jc w:val="left"/>
              <w:rPr>
                <w:bCs/>
                <w:i/>
                <w:color w:val="808080"/>
                <w:sz w:val="20"/>
                <w:szCs w:val="20"/>
              </w:rPr>
            </w:pPr>
            <w:r>
              <w:rPr>
                <w:i/>
                <w:color w:val="808080"/>
                <w:szCs w:val="18"/>
              </w:rPr>
              <w:t>138.88</w:t>
            </w:r>
          </w:p>
        </w:tc>
      </w:tr>
      <w:tr w:rsidR="00584FC9" w:rsidRPr="0006256C" w14:paraId="771E5986" w14:textId="77777777" w:rsidTr="00694BC8">
        <w:tc>
          <w:tcPr>
            <w:tcW w:w="3397" w:type="dxa"/>
            <w:gridSpan w:val="3"/>
            <w:tcBorders>
              <w:top w:val="single" w:sz="4" w:space="0" w:color="C3C4C6"/>
              <w:left w:val="single" w:sz="4" w:space="0" w:color="C3C4C6"/>
              <w:bottom w:val="single" w:sz="4" w:space="0" w:color="C3C4C6"/>
              <w:right w:val="single" w:sz="4" w:space="0" w:color="C3C4C6"/>
            </w:tcBorders>
            <w:vAlign w:val="center"/>
          </w:tcPr>
          <w:p w14:paraId="70357A1A" w14:textId="77777777" w:rsidR="00584FC9" w:rsidRPr="008F6140" w:rsidRDefault="00584FC9" w:rsidP="00584FC9">
            <w:pPr>
              <w:pStyle w:val="Tabgalva"/>
              <w:jc w:val="left"/>
              <w:rPr>
                <w:bCs/>
                <w:i/>
                <w:color w:val="808080"/>
                <w:szCs w:val="18"/>
              </w:rPr>
            </w:pPr>
            <w:r w:rsidRPr="008F6140">
              <w:rPr>
                <w:b/>
                <w:bCs/>
                <w:i/>
                <w:color w:val="808080"/>
                <w:szCs w:val="18"/>
              </w:rPr>
              <w:t>Būtisko darījumu apraksts</w:t>
            </w:r>
          </w:p>
        </w:tc>
        <w:tc>
          <w:tcPr>
            <w:tcW w:w="1276" w:type="dxa"/>
            <w:tcBorders>
              <w:top w:val="single" w:sz="4" w:space="0" w:color="C3C4C6"/>
              <w:left w:val="single" w:sz="4" w:space="0" w:color="C3C4C6"/>
              <w:bottom w:val="single" w:sz="4" w:space="0" w:color="C3C4C6"/>
              <w:right w:val="single" w:sz="4" w:space="0" w:color="C3C4C6"/>
            </w:tcBorders>
            <w:vAlign w:val="center"/>
          </w:tcPr>
          <w:p w14:paraId="4E9A1CAC" w14:textId="77777777" w:rsidR="00584FC9" w:rsidRPr="008F6140" w:rsidRDefault="00584FC9" w:rsidP="00584FC9">
            <w:pPr>
              <w:pStyle w:val="Tabgalva"/>
              <w:jc w:val="left"/>
              <w:rPr>
                <w:bCs/>
                <w:i/>
                <w:color w:val="808080"/>
                <w:szCs w:val="18"/>
              </w:rPr>
            </w:pPr>
            <w:r w:rsidRPr="008F6140">
              <w:rPr>
                <w:b/>
                <w:bCs/>
                <w:i/>
                <w:color w:val="808080"/>
                <w:szCs w:val="18"/>
              </w:rPr>
              <w:t>Summa</w:t>
            </w:r>
          </w:p>
        </w:tc>
        <w:tc>
          <w:tcPr>
            <w:tcW w:w="4536" w:type="dxa"/>
            <w:gridSpan w:val="3"/>
            <w:vMerge w:val="restart"/>
            <w:tcBorders>
              <w:top w:val="single" w:sz="4" w:space="0" w:color="C3C4C6"/>
              <w:left w:val="single" w:sz="4" w:space="0" w:color="C3C4C6"/>
              <w:bottom w:val="single" w:sz="4" w:space="0" w:color="C3C4C6"/>
              <w:right w:val="single" w:sz="4" w:space="0" w:color="C3C4C6"/>
            </w:tcBorders>
            <w:vAlign w:val="center"/>
          </w:tcPr>
          <w:p w14:paraId="094ADB9D" w14:textId="77777777" w:rsidR="00584FC9" w:rsidRPr="008F6140" w:rsidRDefault="00584FC9" w:rsidP="00584FC9">
            <w:pPr>
              <w:pStyle w:val="Tabgalva"/>
              <w:jc w:val="left"/>
              <w:rPr>
                <w:bCs/>
                <w:i/>
                <w:color w:val="000000"/>
                <w:sz w:val="20"/>
                <w:szCs w:val="20"/>
              </w:rPr>
            </w:pPr>
          </w:p>
          <w:p w14:paraId="17D7C372" w14:textId="77777777" w:rsidR="00584FC9" w:rsidRPr="008F6140" w:rsidRDefault="00584FC9" w:rsidP="00584FC9">
            <w:pPr>
              <w:pStyle w:val="Tabgalva"/>
              <w:jc w:val="left"/>
              <w:rPr>
                <w:bCs/>
                <w:i/>
                <w:color w:val="000000"/>
                <w:sz w:val="20"/>
                <w:szCs w:val="20"/>
              </w:rPr>
            </w:pPr>
          </w:p>
          <w:p w14:paraId="4B71A2BD" w14:textId="77777777" w:rsidR="00584FC9" w:rsidRPr="008F6140" w:rsidRDefault="00584FC9" w:rsidP="00584FC9">
            <w:pPr>
              <w:pStyle w:val="Tabgalva"/>
              <w:jc w:val="left"/>
              <w:rPr>
                <w:bCs/>
                <w:i/>
                <w:color w:val="000000"/>
                <w:sz w:val="20"/>
                <w:szCs w:val="20"/>
              </w:rPr>
            </w:pPr>
          </w:p>
          <w:p w14:paraId="39CC8BDC" w14:textId="77777777" w:rsidR="00584FC9" w:rsidRPr="008F6140" w:rsidRDefault="00584FC9" w:rsidP="00584FC9">
            <w:pPr>
              <w:pStyle w:val="Tabgalva"/>
              <w:ind w:right="-957"/>
              <w:jc w:val="left"/>
              <w:rPr>
                <w:bCs/>
                <w:i/>
                <w:color w:val="000000"/>
                <w:sz w:val="20"/>
                <w:szCs w:val="20"/>
              </w:rPr>
            </w:pPr>
          </w:p>
        </w:tc>
      </w:tr>
      <w:tr w:rsidR="00584FC9" w:rsidRPr="0006256C" w14:paraId="4A3B8AF6" w14:textId="77777777" w:rsidTr="00694BC8">
        <w:tc>
          <w:tcPr>
            <w:tcW w:w="3397" w:type="dxa"/>
            <w:gridSpan w:val="3"/>
            <w:tcBorders>
              <w:top w:val="single" w:sz="4" w:space="0" w:color="C3C4C6"/>
              <w:left w:val="single" w:sz="4" w:space="0" w:color="C3C4C6"/>
              <w:bottom w:val="single" w:sz="4" w:space="0" w:color="C3C4C6"/>
              <w:right w:val="single" w:sz="4" w:space="0" w:color="C3C4C6"/>
            </w:tcBorders>
          </w:tcPr>
          <w:p w14:paraId="625D6B61" w14:textId="4DBF52B4" w:rsidR="00584FC9" w:rsidRPr="008F6140" w:rsidRDefault="00584FC9" w:rsidP="00584FC9">
            <w:pPr>
              <w:pStyle w:val="Tabgalva"/>
              <w:jc w:val="both"/>
              <w:rPr>
                <w:bCs/>
                <w:i/>
                <w:color w:val="808080"/>
                <w:szCs w:val="18"/>
              </w:rPr>
            </w:pPr>
            <w:r>
              <w:rPr>
                <w:i/>
                <w:color w:val="808080"/>
                <w:szCs w:val="18"/>
              </w:rPr>
              <w:t>Ieņēmumu pieaugums no pašvaldības izīrētajiem dzīvokļiem</w:t>
            </w:r>
            <w:r w:rsidRPr="008F6140">
              <w:rPr>
                <w:i/>
                <w:color w:val="808080"/>
                <w:szCs w:val="18"/>
              </w:rPr>
              <w:t>.</w:t>
            </w:r>
          </w:p>
        </w:tc>
        <w:tc>
          <w:tcPr>
            <w:tcW w:w="1276" w:type="dxa"/>
            <w:tcBorders>
              <w:top w:val="single" w:sz="4" w:space="0" w:color="C3C4C6"/>
              <w:left w:val="single" w:sz="4" w:space="0" w:color="C3C4C6"/>
              <w:bottom w:val="single" w:sz="4" w:space="0" w:color="C3C4C6"/>
              <w:right w:val="single" w:sz="4" w:space="0" w:color="C3C4C6"/>
            </w:tcBorders>
          </w:tcPr>
          <w:p w14:paraId="34ED5243" w14:textId="351BAA89" w:rsidR="00584FC9" w:rsidRPr="008F6140" w:rsidRDefault="00584FC9" w:rsidP="00584FC9">
            <w:pPr>
              <w:pStyle w:val="Tabgalva"/>
              <w:jc w:val="left"/>
              <w:rPr>
                <w:bCs/>
                <w:i/>
                <w:color w:val="808080"/>
                <w:szCs w:val="18"/>
              </w:rPr>
            </w:pPr>
            <w:r>
              <w:rPr>
                <w:i/>
                <w:color w:val="808080"/>
                <w:szCs w:val="18"/>
              </w:rPr>
              <w:t>12 991</w:t>
            </w:r>
          </w:p>
        </w:tc>
        <w:tc>
          <w:tcPr>
            <w:tcW w:w="4536" w:type="dxa"/>
            <w:gridSpan w:val="3"/>
            <w:vMerge/>
            <w:tcBorders>
              <w:top w:val="single" w:sz="4" w:space="0" w:color="C3C4C6"/>
              <w:left w:val="single" w:sz="4" w:space="0" w:color="C3C4C6"/>
              <w:bottom w:val="single" w:sz="4" w:space="0" w:color="C3C4C6"/>
              <w:right w:val="single" w:sz="4" w:space="0" w:color="C3C4C6"/>
            </w:tcBorders>
            <w:vAlign w:val="center"/>
          </w:tcPr>
          <w:p w14:paraId="0F79AF02" w14:textId="77777777" w:rsidR="00584FC9" w:rsidRPr="008F6140" w:rsidRDefault="00584FC9" w:rsidP="00584FC9">
            <w:pPr>
              <w:pStyle w:val="Tabgalva"/>
              <w:jc w:val="left"/>
              <w:rPr>
                <w:bCs/>
                <w:i/>
                <w:color w:val="000000"/>
                <w:sz w:val="20"/>
                <w:szCs w:val="20"/>
              </w:rPr>
            </w:pPr>
          </w:p>
        </w:tc>
      </w:tr>
      <w:tr w:rsidR="00584FC9" w:rsidRPr="0006256C" w14:paraId="3A94DD90" w14:textId="77777777" w:rsidTr="00694BC8">
        <w:tc>
          <w:tcPr>
            <w:tcW w:w="3397" w:type="dxa"/>
            <w:gridSpan w:val="3"/>
            <w:tcBorders>
              <w:top w:val="single" w:sz="4" w:space="0" w:color="C3C4C6"/>
              <w:left w:val="single" w:sz="4" w:space="0" w:color="C3C4C6"/>
              <w:bottom w:val="single" w:sz="4" w:space="0" w:color="C3C4C6"/>
              <w:right w:val="single" w:sz="4" w:space="0" w:color="C3C4C6"/>
            </w:tcBorders>
          </w:tcPr>
          <w:p w14:paraId="694ED1C9" w14:textId="5E7B069F" w:rsidR="00584FC9" w:rsidRPr="008F6140" w:rsidRDefault="00584FC9" w:rsidP="00584FC9">
            <w:pPr>
              <w:pStyle w:val="Tabgalva"/>
              <w:jc w:val="both"/>
              <w:rPr>
                <w:bCs/>
                <w:i/>
                <w:color w:val="808080"/>
                <w:szCs w:val="18"/>
              </w:rPr>
            </w:pPr>
            <w:r>
              <w:rPr>
                <w:i/>
                <w:color w:val="808080"/>
                <w:szCs w:val="18"/>
              </w:rPr>
              <w:t>Ieņēmumu pieaugums par zemes nomu</w:t>
            </w:r>
          </w:p>
        </w:tc>
        <w:tc>
          <w:tcPr>
            <w:tcW w:w="1276" w:type="dxa"/>
            <w:tcBorders>
              <w:top w:val="single" w:sz="4" w:space="0" w:color="C3C4C6"/>
              <w:left w:val="single" w:sz="4" w:space="0" w:color="C3C4C6"/>
              <w:bottom w:val="single" w:sz="4" w:space="0" w:color="C3C4C6"/>
              <w:right w:val="single" w:sz="4" w:space="0" w:color="C3C4C6"/>
            </w:tcBorders>
          </w:tcPr>
          <w:p w14:paraId="0FD304BB" w14:textId="3FA914FF" w:rsidR="00584FC9" w:rsidRPr="008F6140" w:rsidRDefault="00584FC9" w:rsidP="00584FC9">
            <w:pPr>
              <w:pStyle w:val="Tabgalva"/>
              <w:jc w:val="left"/>
              <w:rPr>
                <w:bCs/>
                <w:i/>
                <w:color w:val="808080"/>
                <w:szCs w:val="18"/>
              </w:rPr>
            </w:pPr>
            <w:r>
              <w:rPr>
                <w:i/>
                <w:color w:val="808080"/>
                <w:szCs w:val="18"/>
              </w:rPr>
              <w:t>10 134</w:t>
            </w:r>
          </w:p>
        </w:tc>
        <w:tc>
          <w:tcPr>
            <w:tcW w:w="4536" w:type="dxa"/>
            <w:gridSpan w:val="3"/>
            <w:vMerge/>
            <w:tcBorders>
              <w:top w:val="single" w:sz="4" w:space="0" w:color="C3C4C6"/>
              <w:left w:val="single" w:sz="4" w:space="0" w:color="C3C4C6"/>
              <w:bottom w:val="single" w:sz="4" w:space="0" w:color="C3C4C6"/>
              <w:right w:val="single" w:sz="4" w:space="0" w:color="C3C4C6"/>
            </w:tcBorders>
            <w:vAlign w:val="center"/>
          </w:tcPr>
          <w:p w14:paraId="2D694550" w14:textId="77777777" w:rsidR="00584FC9" w:rsidRPr="008F6140" w:rsidRDefault="00584FC9" w:rsidP="00584FC9">
            <w:pPr>
              <w:pStyle w:val="Tabgalva"/>
              <w:jc w:val="left"/>
              <w:rPr>
                <w:bCs/>
                <w:i/>
                <w:color w:val="000000"/>
                <w:sz w:val="20"/>
                <w:szCs w:val="20"/>
              </w:rPr>
            </w:pPr>
          </w:p>
        </w:tc>
      </w:tr>
      <w:tr w:rsidR="009B4963" w:rsidRPr="0006256C" w14:paraId="55FE9FCE" w14:textId="32B62FB7" w:rsidTr="00694BC8">
        <w:tc>
          <w:tcPr>
            <w:tcW w:w="1260" w:type="dxa"/>
            <w:gridSpan w:val="2"/>
            <w:tcBorders>
              <w:top w:val="single" w:sz="4" w:space="0" w:color="C3C4C6"/>
              <w:left w:val="single" w:sz="4" w:space="0" w:color="C3C4C6"/>
              <w:bottom w:val="single" w:sz="4" w:space="0" w:color="C3C4C6"/>
              <w:right w:val="single" w:sz="4" w:space="0" w:color="C3C4C6"/>
            </w:tcBorders>
          </w:tcPr>
          <w:p w14:paraId="05E5628B" w14:textId="57A0CE8E" w:rsidR="00376D9E" w:rsidRDefault="00376D9E" w:rsidP="00DA0A2E">
            <w:pPr>
              <w:pStyle w:val="Tabgalva"/>
              <w:jc w:val="left"/>
              <w:rPr>
                <w:i/>
                <w:color w:val="808080"/>
                <w:szCs w:val="18"/>
              </w:rPr>
            </w:pPr>
            <w:r>
              <w:rPr>
                <w:i/>
                <w:color w:val="808080"/>
                <w:szCs w:val="18"/>
              </w:rPr>
              <w:t>A14</w:t>
            </w:r>
          </w:p>
        </w:tc>
        <w:tc>
          <w:tcPr>
            <w:tcW w:w="2137" w:type="dxa"/>
            <w:tcBorders>
              <w:top w:val="single" w:sz="4" w:space="0" w:color="C3C4C6"/>
              <w:left w:val="single" w:sz="4" w:space="0" w:color="C3C4C6"/>
              <w:bottom w:val="single" w:sz="4" w:space="0" w:color="C3C4C6"/>
              <w:right w:val="single" w:sz="4" w:space="0" w:color="C3C4C6"/>
            </w:tcBorders>
          </w:tcPr>
          <w:p w14:paraId="719E2CA5" w14:textId="4F20F57A" w:rsidR="00376D9E" w:rsidRDefault="00376D9E" w:rsidP="00DA0A2E">
            <w:pPr>
              <w:pStyle w:val="Tabgalva"/>
              <w:jc w:val="left"/>
              <w:rPr>
                <w:i/>
                <w:color w:val="808080"/>
                <w:szCs w:val="18"/>
              </w:rPr>
            </w:pPr>
            <w:r>
              <w:rPr>
                <w:i/>
                <w:color w:val="808080"/>
                <w:szCs w:val="18"/>
              </w:rPr>
              <w:t>Ārvalstu finanšu palīdzība</w:t>
            </w:r>
          </w:p>
        </w:tc>
        <w:tc>
          <w:tcPr>
            <w:tcW w:w="1276" w:type="dxa"/>
            <w:tcBorders>
              <w:top w:val="single" w:sz="4" w:space="0" w:color="C3C4C6"/>
              <w:left w:val="single" w:sz="4" w:space="0" w:color="C3C4C6"/>
              <w:bottom w:val="single" w:sz="4" w:space="0" w:color="C3C4C6"/>
              <w:right w:val="single" w:sz="4" w:space="0" w:color="C3C4C6"/>
            </w:tcBorders>
          </w:tcPr>
          <w:p w14:paraId="613DDC08" w14:textId="3E7625A2" w:rsidR="00376D9E" w:rsidRDefault="00376D9E">
            <w:pPr>
              <w:pStyle w:val="Tabgalva"/>
              <w:jc w:val="left"/>
              <w:rPr>
                <w:i/>
                <w:color w:val="808080"/>
                <w:szCs w:val="18"/>
              </w:rPr>
            </w:pPr>
            <w:r>
              <w:rPr>
                <w:i/>
                <w:color w:val="808080"/>
                <w:szCs w:val="18"/>
              </w:rPr>
              <w:t>55</w:t>
            </w:r>
            <w:r w:rsidR="007C10DE">
              <w:rPr>
                <w:i/>
                <w:color w:val="808080"/>
                <w:szCs w:val="18"/>
              </w:rPr>
              <w:t xml:space="preserve"> </w:t>
            </w:r>
            <w:r>
              <w:rPr>
                <w:i/>
                <w:color w:val="808080"/>
                <w:szCs w:val="18"/>
              </w:rPr>
              <w:t>368</w:t>
            </w:r>
          </w:p>
          <w:p w14:paraId="4C022A97" w14:textId="67EC5C4F" w:rsidR="00376D9E" w:rsidRDefault="00376D9E">
            <w:pPr>
              <w:pStyle w:val="Tabgalva"/>
              <w:jc w:val="left"/>
              <w:rPr>
                <w:i/>
                <w:color w:val="808080"/>
                <w:szCs w:val="18"/>
              </w:rPr>
            </w:pPr>
          </w:p>
        </w:tc>
        <w:tc>
          <w:tcPr>
            <w:tcW w:w="1276" w:type="dxa"/>
            <w:tcBorders>
              <w:top w:val="single" w:sz="4" w:space="0" w:color="C3C4C6"/>
              <w:left w:val="single" w:sz="4" w:space="0" w:color="C3C4C6"/>
              <w:bottom w:val="single" w:sz="4" w:space="0" w:color="C3C4C6"/>
              <w:right w:val="single" w:sz="4" w:space="0" w:color="C3C4C6"/>
            </w:tcBorders>
          </w:tcPr>
          <w:p w14:paraId="0A28B043" w14:textId="558E894C" w:rsidR="00376D9E" w:rsidRPr="00DA0A2E" w:rsidRDefault="00376D9E">
            <w:pPr>
              <w:pStyle w:val="Tabgalva"/>
              <w:jc w:val="left"/>
              <w:rPr>
                <w:i/>
                <w:color w:val="808080"/>
                <w:szCs w:val="18"/>
              </w:rPr>
            </w:pPr>
            <w:r>
              <w:rPr>
                <w:i/>
                <w:color w:val="808080"/>
                <w:szCs w:val="18"/>
              </w:rPr>
              <w:t>0</w:t>
            </w:r>
          </w:p>
        </w:tc>
        <w:tc>
          <w:tcPr>
            <w:tcW w:w="1701" w:type="dxa"/>
            <w:tcBorders>
              <w:top w:val="single" w:sz="4" w:space="0" w:color="C3C4C6"/>
              <w:left w:val="single" w:sz="4" w:space="0" w:color="C3C4C6"/>
              <w:bottom w:val="single" w:sz="4" w:space="0" w:color="C3C4C6"/>
              <w:right w:val="single" w:sz="4" w:space="0" w:color="C3C4C6"/>
            </w:tcBorders>
          </w:tcPr>
          <w:p w14:paraId="61745E69" w14:textId="58361375" w:rsidR="00376D9E" w:rsidRPr="00DA0A2E" w:rsidRDefault="00376D9E">
            <w:pPr>
              <w:pStyle w:val="Tabgalva"/>
              <w:jc w:val="left"/>
              <w:rPr>
                <w:i/>
                <w:color w:val="808080"/>
                <w:szCs w:val="18"/>
              </w:rPr>
            </w:pPr>
            <w:r>
              <w:rPr>
                <w:i/>
                <w:color w:val="808080"/>
                <w:szCs w:val="18"/>
              </w:rPr>
              <w:t>55</w:t>
            </w:r>
            <w:r w:rsidR="007C10DE">
              <w:rPr>
                <w:i/>
                <w:color w:val="808080"/>
                <w:szCs w:val="18"/>
              </w:rPr>
              <w:t xml:space="preserve"> </w:t>
            </w:r>
            <w:r>
              <w:rPr>
                <w:i/>
                <w:color w:val="808080"/>
                <w:szCs w:val="18"/>
              </w:rPr>
              <w:t>368</w:t>
            </w:r>
          </w:p>
        </w:tc>
        <w:tc>
          <w:tcPr>
            <w:tcW w:w="1559" w:type="dxa"/>
            <w:tcBorders>
              <w:top w:val="single" w:sz="4" w:space="0" w:color="C3C4C6"/>
              <w:left w:val="single" w:sz="4" w:space="0" w:color="C3C4C6"/>
              <w:bottom w:val="single" w:sz="4" w:space="0" w:color="C3C4C6"/>
              <w:right w:val="single" w:sz="4" w:space="0" w:color="C3C4C6"/>
            </w:tcBorders>
          </w:tcPr>
          <w:p w14:paraId="12515E7E" w14:textId="2D954A18" w:rsidR="00376D9E" w:rsidRPr="00DA0A2E" w:rsidRDefault="00376D9E">
            <w:pPr>
              <w:pStyle w:val="Tabgalva"/>
              <w:jc w:val="left"/>
              <w:rPr>
                <w:i/>
                <w:color w:val="808080"/>
                <w:szCs w:val="18"/>
              </w:rPr>
            </w:pPr>
            <w:r>
              <w:rPr>
                <w:i/>
                <w:color w:val="808080"/>
                <w:szCs w:val="18"/>
              </w:rPr>
              <w:t>x</w:t>
            </w:r>
          </w:p>
        </w:tc>
      </w:tr>
      <w:tr w:rsidR="00376D9E" w:rsidRPr="0006256C" w14:paraId="3477832C" w14:textId="77777777" w:rsidTr="00694BC8">
        <w:tc>
          <w:tcPr>
            <w:tcW w:w="3397" w:type="dxa"/>
            <w:gridSpan w:val="3"/>
            <w:tcBorders>
              <w:top w:val="single" w:sz="4" w:space="0" w:color="C3C4C6"/>
              <w:left w:val="single" w:sz="4" w:space="0" w:color="C3C4C6"/>
              <w:bottom w:val="single" w:sz="4" w:space="0" w:color="C3C4C6"/>
              <w:right w:val="single" w:sz="4" w:space="0" w:color="C3C4C6"/>
            </w:tcBorders>
            <w:vAlign w:val="center"/>
          </w:tcPr>
          <w:p w14:paraId="3E8C9D39" w14:textId="672661AA" w:rsidR="00376D9E" w:rsidDel="00376D9E" w:rsidRDefault="00376D9E" w:rsidP="00376D9E">
            <w:pPr>
              <w:pStyle w:val="Tabgalva"/>
              <w:jc w:val="left"/>
              <w:rPr>
                <w:i/>
                <w:color w:val="808080"/>
                <w:szCs w:val="18"/>
              </w:rPr>
            </w:pPr>
            <w:r w:rsidRPr="008F6140">
              <w:rPr>
                <w:b/>
                <w:bCs/>
                <w:i/>
                <w:color w:val="808080"/>
                <w:szCs w:val="18"/>
              </w:rPr>
              <w:t>Būtisko darījumu apraksts</w:t>
            </w:r>
          </w:p>
        </w:tc>
        <w:tc>
          <w:tcPr>
            <w:tcW w:w="1276" w:type="dxa"/>
            <w:tcBorders>
              <w:top w:val="single" w:sz="4" w:space="0" w:color="C3C4C6"/>
              <w:left w:val="single" w:sz="4" w:space="0" w:color="C3C4C6"/>
              <w:bottom w:val="single" w:sz="4" w:space="0" w:color="C3C4C6"/>
              <w:right w:val="single" w:sz="4" w:space="0" w:color="C3C4C6"/>
            </w:tcBorders>
            <w:vAlign w:val="center"/>
          </w:tcPr>
          <w:p w14:paraId="33786202" w14:textId="467DB2FD" w:rsidR="00376D9E" w:rsidDel="00376D9E" w:rsidRDefault="00376D9E" w:rsidP="00376D9E">
            <w:pPr>
              <w:pStyle w:val="Tabgalva"/>
              <w:jc w:val="left"/>
              <w:rPr>
                <w:i/>
                <w:color w:val="808080"/>
                <w:szCs w:val="18"/>
              </w:rPr>
            </w:pPr>
            <w:r w:rsidRPr="008F6140">
              <w:rPr>
                <w:b/>
                <w:bCs/>
                <w:i/>
                <w:color w:val="808080"/>
                <w:szCs w:val="18"/>
              </w:rPr>
              <w:t>Summa</w:t>
            </w:r>
          </w:p>
        </w:tc>
        <w:tc>
          <w:tcPr>
            <w:tcW w:w="4536" w:type="dxa"/>
            <w:gridSpan w:val="3"/>
            <w:vMerge w:val="restart"/>
            <w:tcBorders>
              <w:top w:val="single" w:sz="4" w:space="0" w:color="C3C4C6"/>
              <w:left w:val="single" w:sz="4" w:space="0" w:color="C3C4C6"/>
              <w:bottom w:val="single" w:sz="4" w:space="0" w:color="C3C4C6"/>
              <w:right w:val="single" w:sz="4" w:space="0" w:color="C3C4C6"/>
            </w:tcBorders>
          </w:tcPr>
          <w:p w14:paraId="4B98801C" w14:textId="77777777" w:rsidR="00376D9E" w:rsidDel="00376D9E" w:rsidRDefault="00376D9E" w:rsidP="00376D9E">
            <w:pPr>
              <w:pStyle w:val="Tabgalva"/>
              <w:jc w:val="left"/>
              <w:rPr>
                <w:i/>
                <w:color w:val="808080"/>
                <w:szCs w:val="18"/>
              </w:rPr>
            </w:pPr>
          </w:p>
        </w:tc>
      </w:tr>
      <w:tr w:rsidR="00376D9E" w:rsidRPr="0006256C" w14:paraId="205F0D83" w14:textId="77777777" w:rsidTr="00694BC8">
        <w:tc>
          <w:tcPr>
            <w:tcW w:w="3397" w:type="dxa"/>
            <w:gridSpan w:val="3"/>
            <w:tcBorders>
              <w:top w:val="single" w:sz="4" w:space="0" w:color="C3C4C6"/>
              <w:left w:val="single" w:sz="4" w:space="0" w:color="C3C4C6"/>
              <w:bottom w:val="single" w:sz="4" w:space="0" w:color="C3C4C6"/>
              <w:right w:val="single" w:sz="4" w:space="0" w:color="C3C4C6"/>
            </w:tcBorders>
          </w:tcPr>
          <w:p w14:paraId="74BF1C53" w14:textId="01FF774F" w:rsidR="00376D9E" w:rsidDel="00376D9E" w:rsidRDefault="00376D9E" w:rsidP="00376D9E">
            <w:pPr>
              <w:pStyle w:val="Tabgalva"/>
              <w:jc w:val="left"/>
              <w:rPr>
                <w:i/>
                <w:color w:val="808080"/>
                <w:szCs w:val="18"/>
              </w:rPr>
            </w:pPr>
            <w:r w:rsidRPr="008F6140">
              <w:rPr>
                <w:i/>
                <w:color w:val="808080"/>
                <w:szCs w:val="18"/>
              </w:rPr>
              <w:t>Ieņēmumi no projekta "Energoefektivitātei atbilstoši produkti 3"</w:t>
            </w:r>
          </w:p>
        </w:tc>
        <w:tc>
          <w:tcPr>
            <w:tcW w:w="1276" w:type="dxa"/>
            <w:tcBorders>
              <w:top w:val="single" w:sz="4" w:space="0" w:color="C3C4C6"/>
              <w:left w:val="single" w:sz="4" w:space="0" w:color="C3C4C6"/>
              <w:bottom w:val="single" w:sz="4" w:space="0" w:color="C3C4C6"/>
              <w:right w:val="single" w:sz="4" w:space="0" w:color="C3C4C6"/>
            </w:tcBorders>
          </w:tcPr>
          <w:p w14:paraId="62AE9649" w14:textId="7A942BCE" w:rsidR="00376D9E" w:rsidDel="00376D9E" w:rsidRDefault="00376D9E" w:rsidP="00376D9E">
            <w:pPr>
              <w:pStyle w:val="Tabgalva"/>
              <w:jc w:val="left"/>
              <w:rPr>
                <w:i/>
                <w:color w:val="808080"/>
                <w:szCs w:val="18"/>
              </w:rPr>
            </w:pPr>
            <w:r>
              <w:rPr>
                <w:i/>
                <w:color w:val="808080"/>
                <w:szCs w:val="18"/>
              </w:rPr>
              <w:t>55</w:t>
            </w:r>
            <w:r w:rsidR="007C10DE">
              <w:rPr>
                <w:i/>
                <w:color w:val="808080"/>
                <w:szCs w:val="18"/>
              </w:rPr>
              <w:t xml:space="preserve"> </w:t>
            </w:r>
            <w:r>
              <w:rPr>
                <w:i/>
                <w:color w:val="808080"/>
                <w:szCs w:val="18"/>
              </w:rPr>
              <w:t>368</w:t>
            </w:r>
          </w:p>
        </w:tc>
        <w:tc>
          <w:tcPr>
            <w:tcW w:w="4536" w:type="dxa"/>
            <w:gridSpan w:val="3"/>
            <w:vMerge/>
            <w:tcBorders>
              <w:top w:val="single" w:sz="4" w:space="0" w:color="C3C4C6"/>
              <w:left w:val="single" w:sz="4" w:space="0" w:color="C3C4C6"/>
              <w:bottom w:val="single" w:sz="4" w:space="0" w:color="C3C4C6"/>
              <w:right w:val="single" w:sz="4" w:space="0" w:color="C3C4C6"/>
            </w:tcBorders>
          </w:tcPr>
          <w:p w14:paraId="2225D4BD" w14:textId="77777777" w:rsidR="00376D9E" w:rsidDel="00376D9E" w:rsidRDefault="00376D9E" w:rsidP="00376D9E">
            <w:pPr>
              <w:pStyle w:val="Tabgalva"/>
              <w:jc w:val="left"/>
              <w:rPr>
                <w:i/>
                <w:color w:val="808080"/>
                <w:szCs w:val="18"/>
              </w:rPr>
            </w:pPr>
          </w:p>
        </w:tc>
      </w:tr>
    </w:tbl>
    <w:p w14:paraId="251562F2" w14:textId="77777777" w:rsidR="003A1C20" w:rsidRPr="008B4AE3" w:rsidRDefault="003A1C20" w:rsidP="00D80021">
      <w:pPr>
        <w:pStyle w:val="pamattekstsarsvitru"/>
      </w:pPr>
      <w:r w:rsidRPr="008B4AE3">
        <w:t>Aizpildīšanas apraksts:</w:t>
      </w:r>
    </w:p>
    <w:p w14:paraId="4081B25C" w14:textId="77777777" w:rsidR="003A1C20" w:rsidRPr="008B4AE3" w:rsidRDefault="003A1C20" w:rsidP="001E3B55">
      <w:pPr>
        <w:pStyle w:val="Pamatteksts"/>
      </w:pPr>
      <w:r w:rsidRPr="008B4AE3">
        <w:t>Norāda informāciju par būtiskajiem darījumiem pārskata periodā.</w:t>
      </w:r>
    </w:p>
    <w:p w14:paraId="4AA44219" w14:textId="6A0E988E" w:rsidR="003A1C20" w:rsidRPr="008B4AE3" w:rsidRDefault="003A1C20" w:rsidP="001E3B55">
      <w:pPr>
        <w:pStyle w:val="Pamatteksts"/>
      </w:pPr>
      <w:r w:rsidRPr="008B4AE3">
        <w:rPr>
          <w:b/>
        </w:rPr>
        <w:t>A</w:t>
      </w:r>
      <w:r w:rsidR="009E61E3">
        <w:rPr>
          <w:b/>
        </w:rPr>
        <w:t>, B</w:t>
      </w:r>
      <w:r w:rsidRPr="008B4AE3">
        <w:t xml:space="preserve"> – norāda kodu </w:t>
      </w:r>
      <w:r w:rsidR="009E61E3">
        <w:t xml:space="preserve">un posteņa nosaukumu </w:t>
      </w:r>
      <w:r w:rsidRPr="008B4AE3">
        <w:t xml:space="preserve">atbilstoši tam, kurā kodā darījums uzrādīts NP.A piezīmē, </w:t>
      </w:r>
      <w:r w:rsidRPr="008B4AE3">
        <w:rPr>
          <w:i/>
        </w:rPr>
        <w:t>piemēram A21</w:t>
      </w:r>
      <w:r w:rsidR="009E61E3">
        <w:rPr>
          <w:i/>
        </w:rPr>
        <w:t xml:space="preserve"> “Atalgojums”</w:t>
      </w:r>
      <w:r w:rsidRPr="008B4AE3">
        <w:t>;</w:t>
      </w:r>
    </w:p>
    <w:p w14:paraId="02E10BC6" w14:textId="37309BC0" w:rsidR="003A1C20" w:rsidRPr="008B4AE3" w:rsidRDefault="009E61E3" w:rsidP="001E3B55">
      <w:pPr>
        <w:pStyle w:val="Pamatteksts"/>
      </w:pPr>
      <w:r>
        <w:rPr>
          <w:b/>
        </w:rPr>
        <w:t>C</w:t>
      </w:r>
      <w:r w:rsidR="003A1C20" w:rsidRPr="008B4AE3">
        <w:t xml:space="preserve"> – norāda būtiskā darījuma aprakstu:</w:t>
      </w:r>
    </w:p>
    <w:p w14:paraId="0E8D67B3" w14:textId="17369E08" w:rsidR="003A1C20" w:rsidRPr="008B4AE3" w:rsidRDefault="003A1C20" w:rsidP="00571FC6">
      <w:pPr>
        <w:pStyle w:val="Punkti"/>
        <w:rPr>
          <w:color w:val="808080" w:themeColor="background1" w:themeShade="80"/>
        </w:rPr>
      </w:pPr>
      <w:r w:rsidRPr="008B4AE3">
        <w:t xml:space="preserve">būtiskajiem darījumiem </w:t>
      </w:r>
      <w:r w:rsidRPr="00D23B16">
        <w:rPr>
          <w:color w:val="808080" w:themeColor="background1" w:themeShade="80"/>
        </w:rPr>
        <w:t>(MK 344 113.1.p</w:t>
      </w:r>
      <w:r>
        <w:rPr>
          <w:color w:val="808080" w:themeColor="background1" w:themeShade="80"/>
        </w:rPr>
        <w:t>.</w:t>
      </w:r>
      <w:r w:rsidRPr="00D23B16">
        <w:rPr>
          <w:color w:val="808080" w:themeColor="background1" w:themeShade="80"/>
        </w:rPr>
        <w:t>)</w:t>
      </w:r>
      <w:r w:rsidRPr="008B4AE3">
        <w:t>;</w:t>
      </w:r>
    </w:p>
    <w:p w14:paraId="06BAE817" w14:textId="77777777" w:rsidR="009E61E3" w:rsidRDefault="003A1C20" w:rsidP="00571FC6">
      <w:pPr>
        <w:pStyle w:val="Punkti"/>
        <w:rPr>
          <w:color w:val="808080" w:themeColor="background1" w:themeShade="80"/>
        </w:rPr>
      </w:pPr>
      <w:r w:rsidRPr="008B4AE3">
        <w:t xml:space="preserve">darījumiem, kas var ietekmēt pārskata lietotāja lēmuma pieņemšanu, pamatojoties uz sniegto informāciju, kā arī lai labāk izprastu izmaiņu būtību </w:t>
      </w:r>
      <w:r w:rsidRPr="008B4AE3">
        <w:rPr>
          <w:color w:val="808080" w:themeColor="background1" w:themeShade="80"/>
        </w:rPr>
        <w:t>(MK 344 113.2.p</w:t>
      </w:r>
      <w:r>
        <w:rPr>
          <w:color w:val="808080" w:themeColor="background1" w:themeShade="80"/>
        </w:rPr>
        <w:t>.</w:t>
      </w:r>
      <w:r w:rsidRPr="008B4AE3">
        <w:rPr>
          <w:color w:val="808080" w:themeColor="background1" w:themeShade="80"/>
        </w:rPr>
        <w:t>)</w:t>
      </w:r>
      <w:r w:rsidR="009E61E3" w:rsidRPr="00694BC8">
        <w:t>;</w:t>
      </w:r>
    </w:p>
    <w:p w14:paraId="73586862" w14:textId="5D90C062" w:rsidR="009E61E3" w:rsidRPr="008B4AE3" w:rsidRDefault="009E61E3" w:rsidP="001E2EC7">
      <w:pPr>
        <w:pStyle w:val="Pamatteksts"/>
      </w:pPr>
      <w:r w:rsidRPr="008B4AE3">
        <w:rPr>
          <w:b/>
        </w:rPr>
        <w:t>1</w:t>
      </w:r>
      <w:r w:rsidRPr="008B4AE3">
        <w:t xml:space="preserve"> – norāda darījuma summu vai vienāda rakstura būtisku darījumu kopsummu</w:t>
      </w:r>
      <w:r w:rsidR="00BD6521">
        <w:t>.</w:t>
      </w:r>
      <w:r w:rsidR="00C96EEB">
        <w:t xml:space="preserve"> </w:t>
      </w:r>
      <w:r w:rsidR="00C96EEB" w:rsidRPr="00B02925">
        <w:t xml:space="preserve">Darījumus, kas samazina </w:t>
      </w:r>
      <w:r w:rsidR="00C96EEB">
        <w:t>pārskata perioda izpildi</w:t>
      </w:r>
      <w:r w:rsidR="00C96EEB" w:rsidRPr="00B02925">
        <w:t>, ievada ar (-) zīmi.</w:t>
      </w:r>
    </w:p>
    <w:p w14:paraId="54022729" w14:textId="473FD5FD" w:rsidR="00DF5259" w:rsidRDefault="00DF5259" w:rsidP="00D80021">
      <w:pPr>
        <w:pStyle w:val="pamattekstsarsvitru"/>
      </w:pPr>
      <w:r>
        <w:t>ePārskatu piezīmes:</w:t>
      </w:r>
    </w:p>
    <w:p w14:paraId="71A528AF" w14:textId="15315C40" w:rsidR="00DF5259" w:rsidRPr="00CA5C28" w:rsidRDefault="00DF5259" w:rsidP="00571FC6">
      <w:pPr>
        <w:pStyle w:val="Punkti"/>
      </w:pPr>
      <w:r w:rsidRPr="00CA5C28">
        <w:t xml:space="preserve">Būtisko darījumu sadaļa  izveidojas </w:t>
      </w:r>
      <w:r w:rsidR="00D1452E" w:rsidRPr="008B4AE3">
        <w:t>no NP A. piezīmes</w:t>
      </w:r>
      <w:r w:rsidR="00D1452E">
        <w:t xml:space="preserve"> </w:t>
      </w:r>
      <w:r w:rsidRPr="00CA5C28">
        <w:t>tām klasifikācijas  kodu grupām, kuru izmaiņas sasniedz noteikto būtiskuma līmeni</w:t>
      </w:r>
      <w:r w:rsidR="00114459">
        <w:t>;</w:t>
      </w:r>
    </w:p>
    <w:p w14:paraId="6816A4C7" w14:textId="6CBEB96A" w:rsidR="00DF5259" w:rsidRDefault="00DF5259" w:rsidP="00571FC6">
      <w:pPr>
        <w:pStyle w:val="Punkti"/>
      </w:pPr>
      <w:r w:rsidRPr="00CA5C28">
        <w:t xml:space="preserve">Sadaļa citiem darījumiem, kas var ietekmēt </w:t>
      </w:r>
      <w:r>
        <w:t xml:space="preserve">lietotāja lēmumu pieņemšanu izveidojas </w:t>
      </w:r>
      <w:r w:rsidR="00D1452E" w:rsidRPr="008B4AE3">
        <w:t>no NP A. piezīmes</w:t>
      </w:r>
      <w:r w:rsidR="00D1452E">
        <w:t xml:space="preserve"> </w:t>
      </w:r>
      <w:r>
        <w:t>visām klasifikācijas kodu grupām, kurās ir dati.</w:t>
      </w:r>
    </w:p>
    <w:p w14:paraId="32332898" w14:textId="77777777" w:rsidR="009B3C5F" w:rsidRDefault="009B3C5F" w:rsidP="005C6481">
      <w:pPr>
        <w:pStyle w:val="Piezme"/>
      </w:pPr>
      <w:r>
        <w:br w:type="page"/>
      </w:r>
    </w:p>
    <w:p w14:paraId="2228D095" w14:textId="1B0F3A10" w:rsidR="003A1C20" w:rsidRPr="00C72EAE" w:rsidRDefault="003A1C20" w:rsidP="005C6481">
      <w:pPr>
        <w:pStyle w:val="Piezme"/>
      </w:pPr>
      <w:r w:rsidRPr="00C72EAE">
        <w:t>NP.A19 Citi ieņēmumi no pamatdarbības</w:t>
      </w:r>
    </w:p>
    <w:tbl>
      <w:tblPr>
        <w:tblW w:w="9355"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276"/>
        <w:gridCol w:w="5528"/>
        <w:gridCol w:w="1276"/>
        <w:gridCol w:w="1275"/>
      </w:tblGrid>
      <w:tr w:rsidR="003A1C20" w:rsidRPr="008B4AE3" w14:paraId="4E2C1C3C" w14:textId="77777777" w:rsidTr="002515EB">
        <w:trPr>
          <w:trHeight w:val="751"/>
          <w:tblHeader/>
        </w:trPr>
        <w:tc>
          <w:tcPr>
            <w:tcW w:w="1276" w:type="dxa"/>
            <w:shd w:val="clear" w:color="auto" w:fill="F2F2F2" w:themeFill="background1" w:themeFillShade="F2"/>
            <w:noWrap/>
            <w:vAlign w:val="center"/>
            <w:hideMark/>
          </w:tcPr>
          <w:p w14:paraId="12D69DE7" w14:textId="77777777" w:rsidR="003A1C20" w:rsidRPr="008B4AE3" w:rsidRDefault="003A1C20" w:rsidP="001E3B55">
            <w:pPr>
              <w:pStyle w:val="Tabgalva"/>
            </w:pPr>
            <w:r w:rsidRPr="008B4AE3">
              <w:t>Kods</w:t>
            </w:r>
          </w:p>
        </w:tc>
        <w:tc>
          <w:tcPr>
            <w:tcW w:w="5528" w:type="dxa"/>
            <w:shd w:val="clear" w:color="auto" w:fill="F2F2F2" w:themeFill="background1" w:themeFillShade="F2"/>
            <w:vAlign w:val="center"/>
            <w:hideMark/>
          </w:tcPr>
          <w:p w14:paraId="4E745C1E" w14:textId="77777777" w:rsidR="003A1C20" w:rsidRPr="008B4AE3" w:rsidRDefault="003A1C20" w:rsidP="001E3B55">
            <w:pPr>
              <w:pStyle w:val="Tabgalva"/>
            </w:pPr>
            <w:r w:rsidRPr="008B4AE3">
              <w:t>Darījuma apraksts</w:t>
            </w:r>
          </w:p>
        </w:tc>
        <w:tc>
          <w:tcPr>
            <w:tcW w:w="1276" w:type="dxa"/>
            <w:shd w:val="clear" w:color="auto" w:fill="F2F2F2" w:themeFill="background1" w:themeFillShade="F2"/>
            <w:vAlign w:val="center"/>
            <w:hideMark/>
          </w:tcPr>
          <w:p w14:paraId="60FEC363" w14:textId="77777777" w:rsidR="003A1C20" w:rsidRPr="008B4AE3" w:rsidRDefault="003A1C20" w:rsidP="001E3B55">
            <w:pPr>
              <w:pStyle w:val="Tabgalva"/>
            </w:pPr>
            <w:r w:rsidRPr="008B4AE3">
              <w:t>Pārskata periodā</w:t>
            </w:r>
          </w:p>
        </w:tc>
        <w:tc>
          <w:tcPr>
            <w:tcW w:w="1275" w:type="dxa"/>
            <w:shd w:val="clear" w:color="auto" w:fill="F2F2F2" w:themeFill="background1" w:themeFillShade="F2"/>
            <w:vAlign w:val="center"/>
          </w:tcPr>
          <w:p w14:paraId="289A9AA9" w14:textId="77777777" w:rsidR="003A1C20" w:rsidRPr="008B4AE3" w:rsidRDefault="003A1C20" w:rsidP="001E3B55">
            <w:pPr>
              <w:pStyle w:val="Tabgalva"/>
            </w:pPr>
            <w:r w:rsidRPr="008B4AE3">
              <w:t>Iepriekšējā pārskata periodā</w:t>
            </w:r>
          </w:p>
        </w:tc>
      </w:tr>
      <w:tr w:rsidR="003A1C20" w:rsidRPr="008B4AE3" w14:paraId="49F27B4B" w14:textId="77777777" w:rsidTr="002515EB">
        <w:trPr>
          <w:trHeight w:val="257"/>
          <w:tblHeader/>
        </w:trPr>
        <w:tc>
          <w:tcPr>
            <w:tcW w:w="1276" w:type="dxa"/>
            <w:shd w:val="clear" w:color="auto" w:fill="F2F2F2" w:themeFill="background1" w:themeFillShade="F2"/>
            <w:noWrap/>
            <w:vAlign w:val="center"/>
            <w:hideMark/>
          </w:tcPr>
          <w:p w14:paraId="0D4417A5" w14:textId="77777777" w:rsidR="003A1C20" w:rsidRPr="008B4AE3" w:rsidRDefault="003A1C20" w:rsidP="001E3B55">
            <w:pPr>
              <w:pStyle w:val="Tabgalva"/>
            </w:pPr>
            <w:r w:rsidRPr="008B4AE3">
              <w:t>A</w:t>
            </w:r>
          </w:p>
        </w:tc>
        <w:tc>
          <w:tcPr>
            <w:tcW w:w="5528" w:type="dxa"/>
            <w:shd w:val="clear" w:color="auto" w:fill="F2F2F2" w:themeFill="background1" w:themeFillShade="F2"/>
            <w:vAlign w:val="center"/>
            <w:hideMark/>
          </w:tcPr>
          <w:p w14:paraId="084BD35C" w14:textId="77777777" w:rsidR="003A1C20" w:rsidRPr="008B4AE3" w:rsidRDefault="003A1C20" w:rsidP="001E3B55">
            <w:pPr>
              <w:pStyle w:val="Tabgalva"/>
            </w:pPr>
            <w:r w:rsidRPr="008B4AE3">
              <w:t>B</w:t>
            </w:r>
          </w:p>
        </w:tc>
        <w:tc>
          <w:tcPr>
            <w:tcW w:w="1276" w:type="dxa"/>
            <w:shd w:val="clear" w:color="auto" w:fill="F2F2F2" w:themeFill="background1" w:themeFillShade="F2"/>
            <w:noWrap/>
            <w:vAlign w:val="center"/>
            <w:hideMark/>
          </w:tcPr>
          <w:p w14:paraId="5FF82FA9" w14:textId="77777777" w:rsidR="003A1C20" w:rsidRPr="008B4AE3" w:rsidRDefault="003A1C20" w:rsidP="001E3B55">
            <w:pPr>
              <w:pStyle w:val="Tabgalva"/>
            </w:pPr>
            <w:r w:rsidRPr="008B4AE3">
              <w:t>1</w:t>
            </w:r>
          </w:p>
        </w:tc>
        <w:tc>
          <w:tcPr>
            <w:tcW w:w="1275" w:type="dxa"/>
            <w:shd w:val="clear" w:color="auto" w:fill="F2F2F2" w:themeFill="background1" w:themeFillShade="F2"/>
            <w:vAlign w:val="center"/>
          </w:tcPr>
          <w:p w14:paraId="4F494BEC" w14:textId="77777777" w:rsidR="003A1C20" w:rsidRPr="008B4AE3" w:rsidRDefault="003A1C20" w:rsidP="001E3B55">
            <w:pPr>
              <w:pStyle w:val="Tabgalva"/>
            </w:pPr>
            <w:r w:rsidRPr="008B4AE3">
              <w:t>2</w:t>
            </w:r>
          </w:p>
        </w:tc>
      </w:tr>
      <w:tr w:rsidR="003A1C20" w:rsidRPr="008B4AE3" w14:paraId="1DFC2634" w14:textId="77777777" w:rsidTr="002515EB">
        <w:trPr>
          <w:trHeight w:val="260"/>
        </w:trPr>
        <w:tc>
          <w:tcPr>
            <w:tcW w:w="1276" w:type="dxa"/>
            <w:shd w:val="clear" w:color="auto" w:fill="auto"/>
            <w:noWrap/>
            <w:vAlign w:val="center"/>
            <w:hideMark/>
          </w:tcPr>
          <w:p w14:paraId="7670CEEC" w14:textId="77777777" w:rsidR="003A1C20" w:rsidRPr="008B4AE3" w:rsidRDefault="003A1C20" w:rsidP="00F524C2">
            <w:pPr>
              <w:pStyle w:val="Tabpakreisi"/>
            </w:pPr>
            <w:r w:rsidRPr="008B4AE3">
              <w:t>A19.CBLI</w:t>
            </w:r>
          </w:p>
        </w:tc>
        <w:tc>
          <w:tcPr>
            <w:tcW w:w="5528" w:type="dxa"/>
            <w:shd w:val="clear" w:color="auto" w:fill="auto"/>
            <w:vAlign w:val="center"/>
            <w:hideMark/>
          </w:tcPr>
          <w:p w14:paraId="60BF3C67" w14:textId="77777777" w:rsidR="003A1C20" w:rsidRPr="008B4AE3" w:rsidRDefault="003A1C20" w:rsidP="00F524C2">
            <w:pPr>
              <w:pStyle w:val="Tabpakreisi"/>
            </w:pPr>
            <w:r w:rsidRPr="008B4AE3">
              <w:t>Citu budžetu līdzekļi, kas uz laiku ir iestādes glabājumā (konkursa vai drošības nauda, vēlēšanu drošības nauda, pansionātos dzīvojošo pensijas, atsavinātie līdzekļi no aizturētām personām un ieņēmumi par mantas realizāciju no krimināllietām un administratīvo pārkāpumu lietām līdz tiesas lēmumam, ieslodzīto un citu personu personīgā nauda, drošības nauda par kasācijas sūdzību) un nav pieejami iestādei lietošanai</w:t>
            </w:r>
          </w:p>
        </w:tc>
        <w:tc>
          <w:tcPr>
            <w:tcW w:w="1276" w:type="dxa"/>
            <w:shd w:val="clear" w:color="auto" w:fill="auto"/>
            <w:noWrap/>
            <w:vAlign w:val="center"/>
          </w:tcPr>
          <w:p w14:paraId="237D213F" w14:textId="77777777" w:rsidR="003A1C20" w:rsidRPr="008B4AE3" w:rsidRDefault="003A1C20" w:rsidP="00F524C2">
            <w:pPr>
              <w:pStyle w:val="Tabpakreisi"/>
            </w:pPr>
          </w:p>
        </w:tc>
        <w:tc>
          <w:tcPr>
            <w:tcW w:w="1275" w:type="dxa"/>
          </w:tcPr>
          <w:p w14:paraId="127141F6" w14:textId="77777777" w:rsidR="003A1C20" w:rsidRPr="008B4AE3" w:rsidRDefault="003A1C20" w:rsidP="00F524C2">
            <w:pPr>
              <w:pStyle w:val="Tabpakreisi"/>
            </w:pPr>
          </w:p>
        </w:tc>
      </w:tr>
      <w:tr w:rsidR="003A1C20" w:rsidRPr="008B4AE3" w14:paraId="67D4C768" w14:textId="77777777" w:rsidTr="002515EB">
        <w:trPr>
          <w:trHeight w:val="65"/>
        </w:trPr>
        <w:tc>
          <w:tcPr>
            <w:tcW w:w="1276" w:type="dxa"/>
            <w:shd w:val="clear" w:color="auto" w:fill="auto"/>
            <w:noWrap/>
            <w:vAlign w:val="center"/>
            <w:hideMark/>
          </w:tcPr>
          <w:p w14:paraId="6D525654" w14:textId="77777777" w:rsidR="003A1C20" w:rsidRPr="008B4AE3" w:rsidRDefault="003A1C20" w:rsidP="00F524C2">
            <w:pPr>
              <w:pStyle w:val="Tabpakreisi"/>
            </w:pPr>
            <w:r w:rsidRPr="008B4AE3">
              <w:t>A19.PAR</w:t>
            </w:r>
          </w:p>
        </w:tc>
        <w:tc>
          <w:tcPr>
            <w:tcW w:w="5528" w:type="dxa"/>
            <w:shd w:val="clear" w:color="auto" w:fill="auto"/>
            <w:vAlign w:val="center"/>
            <w:hideMark/>
          </w:tcPr>
          <w:p w14:paraId="0AC6D2A0" w14:textId="77777777" w:rsidR="003A1C20" w:rsidRPr="008B4AE3" w:rsidRDefault="003A1C20" w:rsidP="001E3B55">
            <w:pPr>
              <w:pStyle w:val="Tabgalva"/>
            </w:pPr>
            <w:r w:rsidRPr="008B4AE3">
              <w:t> </w:t>
            </w:r>
          </w:p>
        </w:tc>
        <w:tc>
          <w:tcPr>
            <w:tcW w:w="1276" w:type="dxa"/>
            <w:shd w:val="clear" w:color="auto" w:fill="auto"/>
            <w:noWrap/>
            <w:vAlign w:val="center"/>
          </w:tcPr>
          <w:p w14:paraId="088AEC37" w14:textId="77777777" w:rsidR="003A1C20" w:rsidRPr="008B4AE3" w:rsidRDefault="003A1C20" w:rsidP="001E3B55">
            <w:pPr>
              <w:pStyle w:val="Tabgalva"/>
            </w:pPr>
          </w:p>
        </w:tc>
        <w:tc>
          <w:tcPr>
            <w:tcW w:w="1275" w:type="dxa"/>
          </w:tcPr>
          <w:p w14:paraId="5494B446" w14:textId="77777777" w:rsidR="003A1C20" w:rsidRPr="008B4AE3" w:rsidRDefault="003A1C20" w:rsidP="001E3B55">
            <w:pPr>
              <w:pStyle w:val="Tabgalva"/>
            </w:pPr>
          </w:p>
        </w:tc>
      </w:tr>
    </w:tbl>
    <w:p w14:paraId="44278956" w14:textId="77777777" w:rsidR="003A1C20" w:rsidRPr="008B4AE3" w:rsidRDefault="003A1C20" w:rsidP="00D80021">
      <w:pPr>
        <w:pStyle w:val="pamattekstsarsvitru"/>
      </w:pPr>
      <w:r w:rsidRPr="008B4AE3">
        <w:t>Aizpildīšanas apraksts:</w:t>
      </w:r>
    </w:p>
    <w:p w14:paraId="3BCC8CCC" w14:textId="77777777" w:rsidR="003A1C20" w:rsidRPr="008B4AE3" w:rsidRDefault="003A1C20" w:rsidP="001E3B55">
      <w:pPr>
        <w:pStyle w:val="Pamatteksts"/>
        <w:rPr>
          <w:b/>
        </w:rPr>
      </w:pPr>
      <w:r w:rsidRPr="008B4AE3">
        <w:t xml:space="preserve">Norāda informāciju par budžeta iestādes ieņēmumiem, kas nav pašu ieņēmumi, dotācija, ārvalstu finanšu palīdzība, nodokļi vai nenodokļi un atradīsies budžeta iestādes glabājumā uz laiku. </w:t>
      </w:r>
    </w:p>
    <w:p w14:paraId="557056BA" w14:textId="4A18D3E1" w:rsidR="003A1C20" w:rsidRPr="008B4AE3" w:rsidRDefault="003A1C20" w:rsidP="001E3B55">
      <w:pPr>
        <w:pStyle w:val="Pamatteksts"/>
        <w:rPr>
          <w:b/>
        </w:rPr>
      </w:pPr>
      <w:r w:rsidRPr="008B4AE3">
        <w:rPr>
          <w:b/>
        </w:rPr>
        <w:t>A</w:t>
      </w:r>
      <w:r w:rsidR="006F0D36">
        <w:rPr>
          <w:b/>
        </w:rPr>
        <w:t>, B</w:t>
      </w:r>
      <w:r w:rsidRPr="008B4AE3">
        <w:rPr>
          <w:b/>
        </w:rPr>
        <w:t xml:space="preserve"> – </w:t>
      </w:r>
      <w:r w:rsidR="006F0D36" w:rsidRPr="006F0D36">
        <w:t>norāda kodu</w:t>
      </w:r>
      <w:r w:rsidR="006F0D36">
        <w:t xml:space="preserve"> un darījuma aprakstu</w:t>
      </w:r>
      <w:r w:rsidRPr="008B4AE3">
        <w:t>;</w:t>
      </w:r>
      <w:r w:rsidR="006F0D36">
        <w:t xml:space="preserve"> R</w:t>
      </w:r>
      <w:r w:rsidRPr="008B4AE3">
        <w:t>indā “A19.PAR” apraksta darījuma būtību tiem gadījumiem, kuri neattiecas uz rindu “A19.CBLI”;</w:t>
      </w:r>
    </w:p>
    <w:p w14:paraId="51BBFB01" w14:textId="7B158C2D" w:rsidR="003A1C20" w:rsidRDefault="003A1C20" w:rsidP="001E3B55">
      <w:pPr>
        <w:pStyle w:val="Pamatteksts"/>
      </w:pPr>
      <w:r w:rsidRPr="008B4AE3">
        <w:rPr>
          <w:b/>
        </w:rPr>
        <w:t xml:space="preserve">1, 2 </w:t>
      </w:r>
      <w:r w:rsidRPr="008B4AE3">
        <w:t>– norāda darījuma summu</w:t>
      </w:r>
      <w:r>
        <w:t>.</w:t>
      </w:r>
    </w:p>
    <w:p w14:paraId="3399429C" w14:textId="617E13C7" w:rsidR="003A1C20" w:rsidRPr="00B47155" w:rsidRDefault="003A1C20" w:rsidP="00D80021">
      <w:pPr>
        <w:pStyle w:val="pamattekstsarsvitru"/>
      </w:pPr>
      <w:r w:rsidRPr="00B47155">
        <w:t xml:space="preserve">Piezīmes: </w:t>
      </w:r>
    </w:p>
    <w:p w14:paraId="199D2E12" w14:textId="2F20F20D" w:rsidR="003A1C20" w:rsidRPr="00DA0A2E" w:rsidRDefault="003A1C20" w:rsidP="00571FC6">
      <w:pPr>
        <w:pStyle w:val="Punkti"/>
        <w:rPr>
          <w:noProof/>
        </w:rPr>
      </w:pPr>
      <w:r w:rsidRPr="00DA0A2E">
        <w:rPr>
          <w:noProof/>
        </w:rPr>
        <w:t>Piezīmes NP.A19 rindu “A19.CBLI” un “A19.PAR” kopsummas datiem jāatbilst  Naudas plūsmas pārskata rindas “A19” datiem. Vispirms aizpilda rindu “A19.CBLI” par citu budžetu līdzekļiem, kas uz laiku ir iestādes glabājumā, arī kļūdaini iemaksātās summas, kas nākamajā periodā jāatmaksā. Ja budžeta iestādei pārskata gada laikā ir bijuši vēl citi pašu ieņēmumi no pamatdarbības, kas nav uzrādīti rindā “A19.CBLI”, tad rindā “A19.PAR” īsi apraksta darījuma būtību un uzrāda skaitlisko informāciju;</w:t>
      </w:r>
    </w:p>
    <w:p w14:paraId="3DFD2262" w14:textId="10E2F452" w:rsidR="003A1C20" w:rsidRPr="008B4AE3" w:rsidRDefault="003A1C20" w:rsidP="00571FC6">
      <w:pPr>
        <w:pStyle w:val="Punkti"/>
      </w:pPr>
      <w:r w:rsidRPr="00DA0A2E">
        <w:rPr>
          <w:noProof/>
        </w:rPr>
        <w:t>Rindā “A.19.PAR” darījumus uzrāda kopsummā</w:t>
      </w:r>
      <w:r w:rsidRPr="008B4AE3">
        <w:t>.</w:t>
      </w:r>
    </w:p>
    <w:p w14:paraId="6CE76862" w14:textId="38148DAE" w:rsidR="00B707B0" w:rsidRPr="00BF4CF1" w:rsidRDefault="00B707B0" w:rsidP="00D80021">
      <w:pPr>
        <w:pStyle w:val="pamattekstsarsvitru"/>
      </w:pPr>
      <w:r w:rsidRPr="00BF4CF1">
        <w:t>Konsolidētās piezīmes sagatavošana ePārskatos:</w:t>
      </w:r>
    </w:p>
    <w:p w14:paraId="499AFA95" w14:textId="35FC3F25" w:rsidR="006F42B5" w:rsidRDefault="007F5871" w:rsidP="00DA0A2E">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114459">
        <w:t>.</w:t>
      </w:r>
    </w:p>
    <w:p w14:paraId="779BA8B8" w14:textId="517995B3" w:rsidR="003A1C20" w:rsidRPr="00C72EAE" w:rsidRDefault="003A1C20" w:rsidP="006F42B5">
      <w:pPr>
        <w:pStyle w:val="Piezme"/>
      </w:pPr>
      <w:r w:rsidRPr="00C72EAE">
        <w:t xml:space="preserve">NP.A33 Citi izdevumi no pamatdarbības </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12"/>
        <w:gridCol w:w="4984"/>
        <w:gridCol w:w="1701"/>
        <w:gridCol w:w="1559"/>
      </w:tblGrid>
      <w:tr w:rsidR="003A1C20" w:rsidRPr="00847EED" w14:paraId="20D97067" w14:textId="77777777" w:rsidTr="002515EB">
        <w:trPr>
          <w:trHeight w:val="564"/>
        </w:trPr>
        <w:tc>
          <w:tcPr>
            <w:tcW w:w="1112" w:type="dxa"/>
            <w:shd w:val="clear" w:color="auto" w:fill="F2F2F2" w:themeFill="background1" w:themeFillShade="F2"/>
            <w:noWrap/>
            <w:vAlign w:val="center"/>
            <w:hideMark/>
          </w:tcPr>
          <w:p w14:paraId="29A488EA" w14:textId="77777777" w:rsidR="003A1C20" w:rsidRPr="00847EED" w:rsidRDefault="003A1C20" w:rsidP="001E3B55">
            <w:pPr>
              <w:pStyle w:val="Tabgalva"/>
            </w:pPr>
            <w:r w:rsidRPr="00847EED">
              <w:t>Kods</w:t>
            </w:r>
          </w:p>
        </w:tc>
        <w:tc>
          <w:tcPr>
            <w:tcW w:w="4984" w:type="dxa"/>
            <w:shd w:val="clear" w:color="auto" w:fill="F2F2F2" w:themeFill="background1" w:themeFillShade="F2"/>
            <w:vAlign w:val="center"/>
            <w:hideMark/>
          </w:tcPr>
          <w:p w14:paraId="28254C68" w14:textId="77777777" w:rsidR="003A1C20" w:rsidRPr="00847EED" w:rsidRDefault="003A1C20" w:rsidP="001E3B55">
            <w:pPr>
              <w:pStyle w:val="Tabgalva"/>
            </w:pPr>
            <w:r>
              <w:t>D</w:t>
            </w:r>
            <w:r w:rsidRPr="00847EED">
              <w:t>arījuma apraksts</w:t>
            </w:r>
          </w:p>
        </w:tc>
        <w:tc>
          <w:tcPr>
            <w:tcW w:w="1701" w:type="dxa"/>
            <w:shd w:val="clear" w:color="auto" w:fill="F2F2F2" w:themeFill="background1" w:themeFillShade="F2"/>
            <w:vAlign w:val="center"/>
            <w:hideMark/>
          </w:tcPr>
          <w:p w14:paraId="39F0EBA0" w14:textId="77777777" w:rsidR="003A1C20" w:rsidRPr="00847EED" w:rsidRDefault="003A1C20" w:rsidP="001E3B55">
            <w:pPr>
              <w:pStyle w:val="Tabgalva"/>
            </w:pPr>
            <w:r>
              <w:t>Pārskata periodā</w:t>
            </w:r>
          </w:p>
        </w:tc>
        <w:tc>
          <w:tcPr>
            <w:tcW w:w="1559" w:type="dxa"/>
            <w:shd w:val="clear" w:color="auto" w:fill="F2F2F2" w:themeFill="background1" w:themeFillShade="F2"/>
            <w:vAlign w:val="center"/>
          </w:tcPr>
          <w:p w14:paraId="6A8C3BA7" w14:textId="77777777" w:rsidR="003A1C20" w:rsidRDefault="003A1C20" w:rsidP="001E3B55">
            <w:pPr>
              <w:pStyle w:val="Tabgalva"/>
            </w:pPr>
            <w:r>
              <w:t>Iepriekšējā pārskata periodā</w:t>
            </w:r>
          </w:p>
        </w:tc>
      </w:tr>
      <w:tr w:rsidR="003A1C20" w:rsidRPr="00847EED" w14:paraId="10A6C449" w14:textId="77777777" w:rsidTr="002515EB">
        <w:trPr>
          <w:trHeight w:val="255"/>
        </w:trPr>
        <w:tc>
          <w:tcPr>
            <w:tcW w:w="1112" w:type="dxa"/>
            <w:shd w:val="clear" w:color="auto" w:fill="F2F2F2" w:themeFill="background1" w:themeFillShade="F2"/>
            <w:noWrap/>
            <w:vAlign w:val="center"/>
            <w:hideMark/>
          </w:tcPr>
          <w:p w14:paraId="50B9E720" w14:textId="77777777" w:rsidR="003A1C20" w:rsidRPr="00847EED" w:rsidRDefault="003A1C20" w:rsidP="001E3B55">
            <w:pPr>
              <w:pStyle w:val="Tabgalva"/>
            </w:pPr>
            <w:r w:rsidRPr="00847EED">
              <w:t>A</w:t>
            </w:r>
          </w:p>
        </w:tc>
        <w:tc>
          <w:tcPr>
            <w:tcW w:w="4984" w:type="dxa"/>
            <w:shd w:val="clear" w:color="auto" w:fill="F2F2F2" w:themeFill="background1" w:themeFillShade="F2"/>
            <w:vAlign w:val="center"/>
            <w:hideMark/>
          </w:tcPr>
          <w:p w14:paraId="06E489F3" w14:textId="77777777" w:rsidR="003A1C20" w:rsidRPr="00847EED" w:rsidRDefault="003A1C20" w:rsidP="001E3B55">
            <w:pPr>
              <w:pStyle w:val="Tabgalva"/>
            </w:pPr>
            <w:r w:rsidRPr="00847EED">
              <w:t>B</w:t>
            </w:r>
          </w:p>
        </w:tc>
        <w:tc>
          <w:tcPr>
            <w:tcW w:w="1701" w:type="dxa"/>
            <w:shd w:val="clear" w:color="auto" w:fill="F2F2F2" w:themeFill="background1" w:themeFillShade="F2"/>
            <w:noWrap/>
            <w:vAlign w:val="center"/>
            <w:hideMark/>
          </w:tcPr>
          <w:p w14:paraId="088CE228" w14:textId="77777777" w:rsidR="003A1C20" w:rsidRPr="00847EED" w:rsidRDefault="003A1C20" w:rsidP="001E3B55">
            <w:pPr>
              <w:pStyle w:val="Tabgalva"/>
            </w:pPr>
            <w:r>
              <w:t>1</w:t>
            </w:r>
          </w:p>
        </w:tc>
        <w:tc>
          <w:tcPr>
            <w:tcW w:w="1559" w:type="dxa"/>
            <w:shd w:val="clear" w:color="auto" w:fill="F2F2F2" w:themeFill="background1" w:themeFillShade="F2"/>
            <w:vAlign w:val="center"/>
          </w:tcPr>
          <w:p w14:paraId="1FCCD8D2" w14:textId="77777777" w:rsidR="003A1C20" w:rsidRDefault="003A1C20" w:rsidP="001E3B55">
            <w:pPr>
              <w:pStyle w:val="Tabgalva"/>
            </w:pPr>
            <w:r>
              <w:t>2</w:t>
            </w:r>
          </w:p>
        </w:tc>
      </w:tr>
      <w:tr w:rsidR="00AA282B" w:rsidRPr="00847EED" w14:paraId="42EC00B8" w14:textId="77777777" w:rsidTr="00DA0A2E">
        <w:trPr>
          <w:trHeight w:val="255"/>
        </w:trPr>
        <w:tc>
          <w:tcPr>
            <w:tcW w:w="1112" w:type="dxa"/>
            <w:shd w:val="clear" w:color="auto" w:fill="auto"/>
            <w:noWrap/>
            <w:vAlign w:val="center"/>
          </w:tcPr>
          <w:p w14:paraId="3D901F60" w14:textId="34FCC538" w:rsidR="00AA282B" w:rsidRPr="00847EED" w:rsidRDefault="00AA282B" w:rsidP="001E3B55">
            <w:pPr>
              <w:pStyle w:val="Tabgalva"/>
            </w:pPr>
            <w:r>
              <w:t>A33.IIEG</w:t>
            </w:r>
          </w:p>
        </w:tc>
        <w:tc>
          <w:tcPr>
            <w:tcW w:w="4984" w:type="dxa"/>
            <w:shd w:val="clear" w:color="auto" w:fill="auto"/>
            <w:vAlign w:val="center"/>
          </w:tcPr>
          <w:p w14:paraId="5D107359" w14:textId="135A0EB6" w:rsidR="00AA282B" w:rsidRPr="00AA282B" w:rsidRDefault="00AA282B" w:rsidP="00AA282B">
            <w:pPr>
              <w:pStyle w:val="Tabgalva"/>
              <w:jc w:val="both"/>
              <w:rPr>
                <w:color w:val="1F497D"/>
              </w:rPr>
            </w:pPr>
            <w:r w:rsidRPr="00DA0A2E">
              <w:rPr>
                <w:i/>
                <w:color w:val="808080" w:themeColor="background1" w:themeShade="80"/>
              </w:rPr>
              <w:t>Ieguldījuma īpašumu iegāde un avansa maksājumi par ieguldījumu īpašumiem</w:t>
            </w:r>
          </w:p>
        </w:tc>
        <w:tc>
          <w:tcPr>
            <w:tcW w:w="1701" w:type="dxa"/>
            <w:shd w:val="clear" w:color="auto" w:fill="auto"/>
            <w:noWrap/>
            <w:vAlign w:val="center"/>
          </w:tcPr>
          <w:p w14:paraId="5B26167D" w14:textId="77777777" w:rsidR="00AA282B" w:rsidRDefault="00AA282B" w:rsidP="001E3B55">
            <w:pPr>
              <w:pStyle w:val="Tabgalva"/>
            </w:pPr>
          </w:p>
        </w:tc>
        <w:tc>
          <w:tcPr>
            <w:tcW w:w="1559" w:type="dxa"/>
            <w:shd w:val="clear" w:color="auto" w:fill="auto"/>
            <w:vAlign w:val="center"/>
          </w:tcPr>
          <w:p w14:paraId="5F39AE99" w14:textId="77777777" w:rsidR="00AA282B" w:rsidRDefault="00AA282B" w:rsidP="001E3B55">
            <w:pPr>
              <w:pStyle w:val="Tabgalva"/>
            </w:pPr>
          </w:p>
        </w:tc>
      </w:tr>
      <w:tr w:rsidR="00AA282B" w:rsidRPr="00847EED" w14:paraId="6E0441B4" w14:textId="77777777" w:rsidTr="00DA0A2E">
        <w:trPr>
          <w:trHeight w:val="255"/>
        </w:trPr>
        <w:tc>
          <w:tcPr>
            <w:tcW w:w="1112" w:type="dxa"/>
            <w:shd w:val="clear" w:color="auto" w:fill="auto"/>
            <w:noWrap/>
            <w:vAlign w:val="center"/>
          </w:tcPr>
          <w:p w14:paraId="40EB38B5" w14:textId="626ACC4E" w:rsidR="00AA282B" w:rsidRPr="00847EED" w:rsidRDefault="00AA282B" w:rsidP="001E3B55">
            <w:pPr>
              <w:pStyle w:val="Tabgalva"/>
            </w:pPr>
            <w:r>
              <w:t>A33.IIZV</w:t>
            </w:r>
          </w:p>
        </w:tc>
        <w:tc>
          <w:tcPr>
            <w:tcW w:w="4984" w:type="dxa"/>
            <w:shd w:val="clear" w:color="auto" w:fill="auto"/>
            <w:vAlign w:val="center"/>
          </w:tcPr>
          <w:p w14:paraId="1AEB4515" w14:textId="39135DDC" w:rsidR="00AA282B" w:rsidRPr="00DA0A2E" w:rsidRDefault="00AA282B" w:rsidP="00AA282B">
            <w:pPr>
              <w:pStyle w:val="Tabgalva"/>
              <w:jc w:val="both"/>
              <w:rPr>
                <w:i/>
                <w:color w:val="808080" w:themeColor="background1" w:themeShade="80"/>
              </w:rPr>
            </w:pPr>
            <w:r w:rsidRPr="00DA0A2E">
              <w:rPr>
                <w:i/>
                <w:color w:val="808080" w:themeColor="background1" w:themeShade="80"/>
              </w:rPr>
              <w:t>Ieguldījuma īpašumu izveidošana un nepabeigtā būvniecība</w:t>
            </w:r>
          </w:p>
        </w:tc>
        <w:tc>
          <w:tcPr>
            <w:tcW w:w="1701" w:type="dxa"/>
            <w:shd w:val="clear" w:color="auto" w:fill="auto"/>
            <w:noWrap/>
            <w:vAlign w:val="center"/>
          </w:tcPr>
          <w:p w14:paraId="4EC5FB7D" w14:textId="77777777" w:rsidR="00AA282B" w:rsidRDefault="00AA282B" w:rsidP="001E3B55">
            <w:pPr>
              <w:pStyle w:val="Tabgalva"/>
            </w:pPr>
          </w:p>
        </w:tc>
        <w:tc>
          <w:tcPr>
            <w:tcW w:w="1559" w:type="dxa"/>
            <w:shd w:val="clear" w:color="auto" w:fill="auto"/>
            <w:vAlign w:val="center"/>
          </w:tcPr>
          <w:p w14:paraId="1C4DC17B" w14:textId="77777777" w:rsidR="00AA282B" w:rsidRDefault="00AA282B" w:rsidP="001E3B55">
            <w:pPr>
              <w:pStyle w:val="Tabgalva"/>
            </w:pPr>
          </w:p>
        </w:tc>
      </w:tr>
      <w:tr w:rsidR="003A1C20" w:rsidRPr="00847EED" w14:paraId="787AEEDA" w14:textId="77777777" w:rsidTr="002515EB">
        <w:trPr>
          <w:trHeight w:val="255"/>
        </w:trPr>
        <w:tc>
          <w:tcPr>
            <w:tcW w:w="1112" w:type="dxa"/>
            <w:shd w:val="clear" w:color="auto" w:fill="auto"/>
            <w:noWrap/>
            <w:vAlign w:val="center"/>
            <w:hideMark/>
          </w:tcPr>
          <w:p w14:paraId="68C4EFBF" w14:textId="77777777" w:rsidR="003A1C20" w:rsidRPr="00847EED" w:rsidRDefault="003A1C20" w:rsidP="001E3B55">
            <w:pPr>
              <w:pStyle w:val="Tabgalva"/>
            </w:pPr>
            <w:r w:rsidRPr="00847EED">
              <w:t>A</w:t>
            </w:r>
            <w:r>
              <w:t>33</w:t>
            </w:r>
            <w:r w:rsidRPr="00847EED">
              <w:t>.PAR</w:t>
            </w:r>
          </w:p>
        </w:tc>
        <w:tc>
          <w:tcPr>
            <w:tcW w:w="4984" w:type="dxa"/>
            <w:shd w:val="clear" w:color="auto" w:fill="auto"/>
            <w:vAlign w:val="center"/>
            <w:hideMark/>
          </w:tcPr>
          <w:p w14:paraId="662E5A4F" w14:textId="77777777" w:rsidR="003A1C20" w:rsidRPr="00847EED" w:rsidRDefault="003A1C20" w:rsidP="001E3B55">
            <w:pPr>
              <w:pStyle w:val="Tabgalva"/>
            </w:pPr>
            <w:r w:rsidRPr="00847EED">
              <w:t> </w:t>
            </w:r>
          </w:p>
        </w:tc>
        <w:tc>
          <w:tcPr>
            <w:tcW w:w="1701" w:type="dxa"/>
            <w:shd w:val="clear" w:color="auto" w:fill="auto"/>
            <w:noWrap/>
            <w:vAlign w:val="center"/>
          </w:tcPr>
          <w:p w14:paraId="1B4B866E" w14:textId="77777777" w:rsidR="003A1C20" w:rsidRPr="00847EED" w:rsidRDefault="003A1C20" w:rsidP="001E3B55">
            <w:pPr>
              <w:pStyle w:val="Tabgalva"/>
            </w:pPr>
          </w:p>
        </w:tc>
        <w:tc>
          <w:tcPr>
            <w:tcW w:w="1559" w:type="dxa"/>
          </w:tcPr>
          <w:p w14:paraId="3B70FBDC" w14:textId="77777777" w:rsidR="003A1C20" w:rsidRPr="00847EED" w:rsidRDefault="003A1C20" w:rsidP="001E3B55">
            <w:pPr>
              <w:pStyle w:val="Tabgalva"/>
            </w:pPr>
          </w:p>
        </w:tc>
      </w:tr>
    </w:tbl>
    <w:p w14:paraId="2AB84130" w14:textId="77777777" w:rsidR="003A1C20" w:rsidRPr="008B4AE3" w:rsidRDefault="003A1C20" w:rsidP="00D80021">
      <w:pPr>
        <w:pStyle w:val="pamattekstsarsvitru"/>
      </w:pPr>
      <w:r w:rsidRPr="008B4AE3">
        <w:t>Aizpildīšanas apraksts:</w:t>
      </w:r>
    </w:p>
    <w:p w14:paraId="79A996D1" w14:textId="77777777" w:rsidR="003A1C20" w:rsidRPr="008B4AE3" w:rsidRDefault="003A1C20" w:rsidP="001E3B55">
      <w:pPr>
        <w:pStyle w:val="Pamatteksts"/>
      </w:pPr>
      <w:r w:rsidRPr="008B4AE3">
        <w:t>Norāda informāciju par citiem budžeta iestādei neraksturīgiem izdevumiem no pamatdarbības, kas nav iekļauti pamatdarbības citās izdevumu pozīcijās.</w:t>
      </w:r>
    </w:p>
    <w:p w14:paraId="7A0BBB98" w14:textId="5B518E4A" w:rsidR="003A1C20" w:rsidRPr="008B4AE3" w:rsidRDefault="003A1C20" w:rsidP="001E3B55">
      <w:pPr>
        <w:pStyle w:val="Pamatteksts"/>
        <w:rPr>
          <w:b/>
        </w:rPr>
      </w:pPr>
      <w:r w:rsidRPr="008B4AE3">
        <w:rPr>
          <w:b/>
        </w:rPr>
        <w:t>A</w:t>
      </w:r>
      <w:r w:rsidR="006F0D36">
        <w:rPr>
          <w:b/>
        </w:rPr>
        <w:t xml:space="preserve">, B </w:t>
      </w:r>
      <w:r w:rsidRPr="008B4AE3">
        <w:rPr>
          <w:b/>
        </w:rPr>
        <w:t xml:space="preserve">– </w:t>
      </w:r>
      <w:r w:rsidR="006F0D36" w:rsidRPr="006F0D36">
        <w:t>norāda kodu</w:t>
      </w:r>
      <w:r w:rsidR="006F0D36">
        <w:t xml:space="preserve"> un darījuma aprakstu</w:t>
      </w:r>
      <w:r w:rsidR="006F0D36">
        <w:rPr>
          <w:color w:val="808080" w:themeColor="background1" w:themeShade="80"/>
        </w:rPr>
        <w:t>;</w:t>
      </w:r>
      <w:r w:rsidR="00C43B64">
        <w:rPr>
          <w:color w:val="808080" w:themeColor="background1" w:themeShade="80"/>
        </w:rPr>
        <w:t xml:space="preserve"> </w:t>
      </w:r>
      <w:r w:rsidR="00C43B64">
        <w:t>Rindā “A33</w:t>
      </w:r>
      <w:r w:rsidR="00C43B64" w:rsidRPr="008B4AE3">
        <w:t>.PAR” apraksta darījuma būtību tiem gadī</w:t>
      </w:r>
      <w:r w:rsidR="00C43B64">
        <w:t>jumiem, kuri neattiecas uz rindām</w:t>
      </w:r>
      <w:r w:rsidR="00C43B64" w:rsidRPr="008B4AE3">
        <w:t xml:space="preserve"> “A</w:t>
      </w:r>
      <w:r w:rsidR="00C43B64">
        <w:t>33.IIEG” un “A33.IIZV”;</w:t>
      </w:r>
    </w:p>
    <w:p w14:paraId="4807DDB0" w14:textId="095008D3" w:rsidR="00AB19C6" w:rsidRDefault="003A1C20" w:rsidP="001E3B55">
      <w:pPr>
        <w:pStyle w:val="Pamatteksts"/>
      </w:pPr>
      <w:r w:rsidRPr="008B4AE3">
        <w:rPr>
          <w:b/>
        </w:rPr>
        <w:t xml:space="preserve">1, 2 </w:t>
      </w:r>
      <w:r w:rsidRPr="008B4AE3">
        <w:t>– norāda darījuma summu.</w:t>
      </w:r>
      <w:r w:rsidR="00AB19C6">
        <w:br w:type="page"/>
      </w:r>
    </w:p>
    <w:p w14:paraId="70D08672" w14:textId="77777777" w:rsidR="003A1C20" w:rsidRPr="008B4AE3" w:rsidRDefault="003A1C20" w:rsidP="00D80021">
      <w:pPr>
        <w:pStyle w:val="pamattekstsarsvitru"/>
      </w:pPr>
      <w:r>
        <w:t>Piezīmes:</w:t>
      </w:r>
    </w:p>
    <w:p w14:paraId="0AC2B7A2" w14:textId="1A4510F9" w:rsidR="003A1C20" w:rsidRPr="008B4AE3" w:rsidRDefault="003A1C20" w:rsidP="00571FC6">
      <w:pPr>
        <w:pStyle w:val="Punkti"/>
      </w:pPr>
      <w:r w:rsidRPr="008B4AE3">
        <w:t>Piezīmes dati atbilst Naudas plūsmas pārskata rindas “A33” datiem. Rindā “A33.PAR” īsi apraksta darījuma būtību un uzrāda skaitlisko informāciju;</w:t>
      </w:r>
    </w:p>
    <w:p w14:paraId="6B0B6AD6" w14:textId="0605075A" w:rsidR="003A1C20" w:rsidRPr="008B4AE3" w:rsidRDefault="003A1C20" w:rsidP="00571FC6">
      <w:pPr>
        <w:pStyle w:val="Punkti"/>
      </w:pPr>
      <w:r w:rsidRPr="008B4AE3">
        <w:t>grupē vienveidīgus darījumus un uzrāda to kopsummu.</w:t>
      </w:r>
    </w:p>
    <w:p w14:paraId="5E43CD4A" w14:textId="2BBA0639" w:rsidR="00B707B0" w:rsidRPr="00BF4CF1" w:rsidRDefault="00B707B0" w:rsidP="00D80021">
      <w:pPr>
        <w:pStyle w:val="pamattekstsarsvitru"/>
      </w:pPr>
      <w:r w:rsidRPr="00BF4CF1">
        <w:t>Konsolidētās piezīmes sagatavošana ePārskatos:</w:t>
      </w:r>
    </w:p>
    <w:p w14:paraId="2C8FBC56" w14:textId="02B44E91" w:rsidR="00D92426" w:rsidRDefault="007F5871" w:rsidP="002A220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t>.</w:t>
      </w:r>
      <w:r w:rsidDel="00AE25FB">
        <w:rPr>
          <w:rStyle w:val="PamattekstsChar"/>
        </w:rPr>
        <w:t xml:space="preserve"> </w:t>
      </w:r>
    </w:p>
    <w:p w14:paraId="369CC749" w14:textId="77777777" w:rsidR="003A1C20" w:rsidRPr="008B4AE3" w:rsidRDefault="003A1C20" w:rsidP="003F6432">
      <w:pPr>
        <w:pStyle w:val="Apvirsr1"/>
        <w:rPr>
          <w:b/>
        </w:rPr>
      </w:pPr>
      <w:bookmarkStart w:id="9787" w:name="_Toc523841163"/>
      <w:bookmarkStart w:id="9788" w:name="_Toc523841805"/>
      <w:bookmarkStart w:id="9789" w:name="_Toc523906691"/>
      <w:bookmarkStart w:id="9790" w:name="_Toc523911167"/>
      <w:bookmarkStart w:id="9791" w:name="_Toc523913823"/>
      <w:bookmarkStart w:id="9792" w:name="_Toc523918929"/>
      <w:bookmarkStart w:id="9793" w:name="_Toc523926172"/>
      <w:bookmarkStart w:id="9794" w:name="_Toc523929760"/>
      <w:bookmarkStart w:id="9795" w:name="_Toc523930732"/>
      <w:bookmarkStart w:id="9796" w:name="_Toc523931286"/>
      <w:bookmarkStart w:id="9797" w:name="_Toc523931499"/>
      <w:bookmarkStart w:id="9798" w:name="_Toc524016545"/>
      <w:bookmarkStart w:id="9799" w:name="_Toc524017488"/>
      <w:bookmarkStart w:id="9800" w:name="_Toc524017683"/>
      <w:bookmarkStart w:id="9801" w:name="_Toc524018268"/>
      <w:bookmarkStart w:id="9802" w:name="_Toc524344326"/>
      <w:bookmarkStart w:id="9803" w:name="_Toc524348974"/>
      <w:bookmarkStart w:id="9804" w:name="_Toc524361884"/>
      <w:bookmarkStart w:id="9805" w:name="_Toc524362258"/>
      <w:bookmarkStart w:id="9806" w:name="_Toc524362445"/>
      <w:bookmarkStart w:id="9807" w:name="_Toc524519742"/>
      <w:bookmarkStart w:id="9808" w:name="_Toc524519900"/>
      <w:bookmarkStart w:id="9809" w:name="_Toc524520274"/>
      <w:bookmarkStart w:id="9810" w:name="_Toc524520461"/>
      <w:bookmarkStart w:id="9811" w:name="_Toc524521022"/>
      <w:bookmarkStart w:id="9812" w:name="_Toc524529302"/>
      <w:bookmarkStart w:id="9813" w:name="_Toc524529537"/>
      <w:bookmarkStart w:id="9814" w:name="_Toc524530590"/>
      <w:bookmarkStart w:id="9815" w:name="_Toc524531714"/>
      <w:bookmarkStart w:id="9816" w:name="_Toc524535004"/>
      <w:bookmarkStart w:id="9817" w:name="_Toc524535188"/>
      <w:bookmarkStart w:id="9818" w:name="_Toc524940075"/>
      <w:bookmarkStart w:id="9819" w:name="_Toc524952415"/>
      <w:bookmarkStart w:id="9820" w:name="_Toc524954312"/>
      <w:bookmarkStart w:id="9821" w:name="_Toc524954677"/>
      <w:bookmarkStart w:id="9822" w:name="_Toc524955417"/>
      <w:bookmarkStart w:id="9823" w:name="_Toc525305364"/>
      <w:bookmarkStart w:id="9824" w:name="_Toc525308757"/>
      <w:bookmarkStart w:id="9825" w:name="_Toc525309503"/>
      <w:bookmarkStart w:id="9826" w:name="_Toc525833015"/>
      <w:bookmarkStart w:id="9827" w:name="_Toc526173779"/>
      <w:bookmarkStart w:id="9828" w:name="_Toc19090835"/>
      <w:bookmarkStart w:id="9829" w:name="_Toc19104891"/>
      <w:bookmarkStart w:id="9830" w:name="_Toc19107175"/>
      <w:bookmarkStart w:id="9831" w:name="_Toc19108693"/>
      <w:bookmarkStart w:id="9832" w:name="_Toc19112616"/>
      <w:bookmarkStart w:id="9833" w:name="_Toc19623565"/>
      <w:bookmarkStart w:id="9834" w:name="_Toc19624051"/>
      <w:bookmarkStart w:id="9835" w:name="_Toc19625082"/>
      <w:bookmarkStart w:id="9836" w:name="_Toc19625290"/>
      <w:bookmarkStart w:id="9837" w:name="_Toc19625336"/>
      <w:bookmarkStart w:id="9838" w:name="_Toc19625949"/>
      <w:bookmarkStart w:id="9839" w:name="_Toc20126678"/>
      <w:bookmarkStart w:id="9840" w:name="_Toc20137505"/>
      <w:bookmarkStart w:id="9841" w:name="_Toc20140276"/>
      <w:bookmarkStart w:id="9842" w:name="_Toc20141959"/>
      <w:bookmarkStart w:id="9843" w:name="_Toc20142346"/>
      <w:bookmarkStart w:id="9844" w:name="_Toc67584475"/>
      <w:r w:rsidRPr="008B4AE3">
        <w:t>NP.B Ieguldījumu darbības naudas plūsmas izmaiņas</w:t>
      </w:r>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p>
    <w:tbl>
      <w:tblPr>
        <w:tblW w:w="9213"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97"/>
        <w:gridCol w:w="2405"/>
        <w:gridCol w:w="1275"/>
        <w:gridCol w:w="1418"/>
        <w:gridCol w:w="1134"/>
        <w:gridCol w:w="1984"/>
      </w:tblGrid>
      <w:tr w:rsidR="003A1C20" w:rsidRPr="00847EED" w14:paraId="04CE42DF" w14:textId="77777777" w:rsidTr="002515EB">
        <w:trPr>
          <w:trHeight w:val="298"/>
        </w:trPr>
        <w:tc>
          <w:tcPr>
            <w:tcW w:w="997" w:type="dxa"/>
            <w:vMerge w:val="restart"/>
            <w:shd w:val="clear" w:color="auto" w:fill="F2F2F2" w:themeFill="background1" w:themeFillShade="F2"/>
            <w:vAlign w:val="center"/>
            <w:hideMark/>
          </w:tcPr>
          <w:p w14:paraId="37960998" w14:textId="77777777" w:rsidR="003A1C20" w:rsidRPr="00EE5A7B" w:rsidRDefault="00C13B30" w:rsidP="001E3B55">
            <w:pPr>
              <w:pStyle w:val="Tabgalva"/>
            </w:pPr>
            <w:r>
              <w:rPr>
                <w:noProof/>
                <w:sz w:val="16"/>
                <w:szCs w:val="16"/>
              </w:rPr>
              <mc:AlternateContent>
                <mc:Choice Requires="wps">
                  <w:drawing>
                    <wp:anchor distT="0" distB="0" distL="114300" distR="114300" simplePos="0" relativeHeight="251643904" behindDoc="0" locked="0" layoutInCell="1" allowOverlap="1" wp14:anchorId="776E093A" wp14:editId="36964767">
                      <wp:simplePos x="0" y="0"/>
                      <wp:positionH relativeFrom="column">
                        <wp:posOffset>-171726</wp:posOffset>
                      </wp:positionH>
                      <wp:positionV relativeFrom="paragraph">
                        <wp:posOffset>-9194</wp:posOffset>
                      </wp:positionV>
                      <wp:extent cx="88486" cy="1097280"/>
                      <wp:effectExtent l="38100" t="0" r="26035" b="26670"/>
                      <wp:wrapNone/>
                      <wp:docPr id="31" name="Left Brace 31"/>
                      <wp:cNvGraphicFramePr/>
                      <a:graphic xmlns:a="http://schemas.openxmlformats.org/drawingml/2006/main">
                        <a:graphicData uri="http://schemas.microsoft.com/office/word/2010/wordprocessingShape">
                          <wps:wsp>
                            <wps:cNvSpPr/>
                            <wps:spPr>
                              <a:xfrm>
                                <a:off x="0" y="0"/>
                                <a:ext cx="88486" cy="10972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E76E61" id="Left Brace 31" o:spid="_x0000_s1026" type="#_x0000_t87" style="position:absolute;margin-left:-13.5pt;margin-top:-.7pt;width:6.95pt;height:86.4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" adj="145" strokecolor="#5b9bd5 [3204]" strokeweight=".5pt">
                      <v:stroke joinstyle="miter"/>
                    </v:shape>
                  </w:pict>
                </mc:Fallback>
              </mc:AlternateContent>
            </w:r>
            <w:r w:rsidRPr="00C13B30">
              <w:rPr>
                <w:noProof/>
                <w:sz w:val="16"/>
                <w:szCs w:val="16"/>
              </w:rPr>
              <mc:AlternateContent>
                <mc:Choice Requires="wps">
                  <w:drawing>
                    <wp:anchor distT="0" distB="0" distL="114300" distR="114300" simplePos="0" relativeHeight="251641856" behindDoc="0" locked="0" layoutInCell="1" allowOverlap="1" wp14:anchorId="48B2C3D3" wp14:editId="3E3E0A38">
                      <wp:simplePos x="0" y="0"/>
                      <wp:positionH relativeFrom="column">
                        <wp:posOffset>-939165</wp:posOffset>
                      </wp:positionH>
                      <wp:positionV relativeFrom="paragraph">
                        <wp:posOffset>346075</wp:posOffset>
                      </wp:positionV>
                      <wp:extent cx="770255" cy="341630"/>
                      <wp:effectExtent l="0" t="0" r="10795" b="20320"/>
                      <wp:wrapNone/>
                      <wp:docPr id="30" name="Rounded Rectangle 30"/>
                      <wp:cNvGraphicFramePr/>
                      <a:graphic xmlns:a="http://schemas.openxmlformats.org/drawingml/2006/main">
                        <a:graphicData uri="http://schemas.microsoft.com/office/word/2010/wordprocessingShape">
                          <wps:wsp>
                            <wps:cNvSpPr/>
                            <wps:spPr>
                              <a:xfrm>
                                <a:off x="0" y="0"/>
                                <a:ext cx="770255" cy="341630"/>
                              </a:xfrm>
                              <a:prstGeom prst="roundRect">
                                <a:avLst/>
                              </a:prstGeom>
                              <a:solidFill>
                                <a:schemeClr val="accent5">
                                  <a:lumMod val="5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14:paraId="306FF767" w14:textId="7C0ED5AA" w:rsidR="0055647E" w:rsidRPr="00356F6A" w:rsidRDefault="0055647E" w:rsidP="00C13B30">
                                  <w:pPr>
                                    <w:jc w:val="center"/>
                                    <w:rPr>
                                      <w:rFonts w:ascii="Times New Roman" w:hAnsi="Times New Roman" w:cs="Times New Roman"/>
                                      <w:sz w:val="16"/>
                                      <w:szCs w:val="16"/>
                                    </w:rPr>
                                  </w:pPr>
                                  <w:r>
                                    <w:rPr>
                                      <w:sz w:val="16"/>
                                      <w:szCs w:val="16"/>
                                    </w:rPr>
                                    <w:t>0.tabula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2C3D3" id="Rounded Rectangle 30" o:spid="_x0000_s1033" style="position:absolute;left:0;text-align:left;margin-left:-73.95pt;margin-top:27.25pt;width:60.65pt;height:2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" fillcolor="#1f3763 [1608]" strokecolor="#1f3763 [1608]" strokeweight="1pt">
                      <v:stroke joinstyle="miter"/>
                      <v:textbox>
                        <w:txbxContent>
                          <w:p w14:paraId="306FF767" w14:textId="7C0ED5AA" w:rsidR="0055647E" w:rsidRPr="00356F6A" w:rsidRDefault="0055647E" w:rsidP="00C13B30">
                            <w:pPr>
                              <w:jc w:val="center"/>
                              <w:rPr>
                                <w:rFonts w:ascii="Times New Roman" w:hAnsi="Times New Roman" w:cs="Times New Roman"/>
                                <w:sz w:val="16"/>
                                <w:szCs w:val="16"/>
                              </w:rPr>
                            </w:pPr>
                            <w:r>
                              <w:rPr>
                                <w:sz w:val="16"/>
                                <w:szCs w:val="16"/>
                              </w:rPr>
                              <w:t>0.tabula</w:t>
                            </w:r>
                          </w:p>
                        </w:txbxContent>
                      </v:textbox>
                    </v:roundrect>
                  </w:pict>
                </mc:Fallback>
              </mc:AlternateContent>
            </w:r>
            <w:r w:rsidR="003A1C20" w:rsidRPr="00EE5A7B">
              <w:t>Kods</w:t>
            </w:r>
          </w:p>
        </w:tc>
        <w:tc>
          <w:tcPr>
            <w:tcW w:w="2405" w:type="dxa"/>
            <w:vMerge w:val="restart"/>
            <w:shd w:val="clear" w:color="auto" w:fill="F2F2F2" w:themeFill="background1" w:themeFillShade="F2"/>
            <w:vAlign w:val="center"/>
            <w:hideMark/>
          </w:tcPr>
          <w:p w14:paraId="11FAF067" w14:textId="77777777" w:rsidR="003A1C20" w:rsidRPr="00EE5A7B" w:rsidRDefault="003A1C20" w:rsidP="001E3B55">
            <w:pPr>
              <w:pStyle w:val="Tabgalva"/>
            </w:pPr>
            <w:r w:rsidRPr="00EE5A7B">
              <w:t>Posteņa nosaukums</w:t>
            </w:r>
          </w:p>
        </w:tc>
        <w:tc>
          <w:tcPr>
            <w:tcW w:w="1275" w:type="dxa"/>
            <w:vMerge w:val="restart"/>
            <w:shd w:val="clear" w:color="auto" w:fill="F2F2F2" w:themeFill="background1" w:themeFillShade="F2"/>
            <w:vAlign w:val="center"/>
            <w:hideMark/>
          </w:tcPr>
          <w:p w14:paraId="62E54D46" w14:textId="77777777" w:rsidR="003A1C20" w:rsidRPr="00EE5A7B" w:rsidRDefault="003A1C20" w:rsidP="001E3B55">
            <w:pPr>
              <w:pStyle w:val="Tabgalva"/>
            </w:pPr>
            <w:r w:rsidRPr="00EE5A7B">
              <w:t xml:space="preserve">Pārskata </w:t>
            </w:r>
            <w:r>
              <w:t>periodā</w:t>
            </w:r>
          </w:p>
        </w:tc>
        <w:tc>
          <w:tcPr>
            <w:tcW w:w="1418" w:type="dxa"/>
            <w:vMerge w:val="restart"/>
            <w:shd w:val="clear" w:color="auto" w:fill="F2F2F2" w:themeFill="background1" w:themeFillShade="F2"/>
            <w:vAlign w:val="center"/>
            <w:hideMark/>
          </w:tcPr>
          <w:p w14:paraId="11D25691" w14:textId="77777777" w:rsidR="003A1C20" w:rsidRPr="00EE5A7B" w:rsidRDefault="003A1C20" w:rsidP="001E3B55">
            <w:pPr>
              <w:pStyle w:val="Tabgalva"/>
            </w:pPr>
            <w:r w:rsidRPr="000F4125">
              <w:t>Iepriekšējā pārskata periodā</w:t>
            </w:r>
          </w:p>
        </w:tc>
        <w:tc>
          <w:tcPr>
            <w:tcW w:w="3118" w:type="dxa"/>
            <w:gridSpan w:val="2"/>
            <w:shd w:val="clear" w:color="auto" w:fill="F2F2F2" w:themeFill="background1" w:themeFillShade="F2"/>
            <w:vAlign w:val="center"/>
            <w:hideMark/>
          </w:tcPr>
          <w:p w14:paraId="4D4FADE0" w14:textId="77777777" w:rsidR="003A1C20" w:rsidRPr="00EE5A7B" w:rsidRDefault="003A1C20" w:rsidP="001E3B55">
            <w:pPr>
              <w:pStyle w:val="Tabgalva"/>
            </w:pPr>
            <w:r w:rsidRPr="00EE5A7B">
              <w:t>Izmaiņas  (+,-)</w:t>
            </w:r>
          </w:p>
        </w:tc>
      </w:tr>
      <w:tr w:rsidR="003A1C20" w:rsidRPr="00847EED" w14:paraId="0FEF6DAD" w14:textId="77777777" w:rsidTr="002515EB">
        <w:trPr>
          <w:trHeight w:val="105"/>
        </w:trPr>
        <w:tc>
          <w:tcPr>
            <w:tcW w:w="997" w:type="dxa"/>
            <w:vMerge/>
            <w:shd w:val="clear" w:color="auto" w:fill="F2F2F2" w:themeFill="background1" w:themeFillShade="F2"/>
            <w:vAlign w:val="center"/>
            <w:hideMark/>
          </w:tcPr>
          <w:p w14:paraId="77E805FA" w14:textId="77777777" w:rsidR="003A1C20" w:rsidRPr="00EE5A7B" w:rsidRDefault="003A1C20" w:rsidP="001E3B55">
            <w:pPr>
              <w:pStyle w:val="Tabgalva"/>
            </w:pPr>
          </w:p>
        </w:tc>
        <w:tc>
          <w:tcPr>
            <w:tcW w:w="2405" w:type="dxa"/>
            <w:vMerge/>
            <w:shd w:val="clear" w:color="auto" w:fill="F2F2F2" w:themeFill="background1" w:themeFillShade="F2"/>
            <w:vAlign w:val="center"/>
            <w:hideMark/>
          </w:tcPr>
          <w:p w14:paraId="1B3A4507" w14:textId="77777777" w:rsidR="003A1C20" w:rsidRPr="00EE5A7B" w:rsidRDefault="003A1C20" w:rsidP="001E3B55">
            <w:pPr>
              <w:pStyle w:val="Tabgalva"/>
            </w:pPr>
          </w:p>
        </w:tc>
        <w:tc>
          <w:tcPr>
            <w:tcW w:w="1275" w:type="dxa"/>
            <w:vMerge/>
            <w:shd w:val="clear" w:color="auto" w:fill="F2F2F2" w:themeFill="background1" w:themeFillShade="F2"/>
            <w:vAlign w:val="center"/>
            <w:hideMark/>
          </w:tcPr>
          <w:p w14:paraId="2576E51A" w14:textId="77777777" w:rsidR="003A1C20" w:rsidRPr="00EE5A7B" w:rsidRDefault="003A1C20" w:rsidP="001E3B55">
            <w:pPr>
              <w:pStyle w:val="Tabgalva"/>
            </w:pPr>
          </w:p>
        </w:tc>
        <w:tc>
          <w:tcPr>
            <w:tcW w:w="1418" w:type="dxa"/>
            <w:vMerge/>
            <w:shd w:val="clear" w:color="auto" w:fill="F2F2F2" w:themeFill="background1" w:themeFillShade="F2"/>
            <w:vAlign w:val="center"/>
            <w:hideMark/>
          </w:tcPr>
          <w:p w14:paraId="5D3FDBD4" w14:textId="77777777" w:rsidR="003A1C20" w:rsidRPr="00EE5A7B" w:rsidRDefault="003A1C20" w:rsidP="001E3B55">
            <w:pPr>
              <w:pStyle w:val="Tabgalva"/>
            </w:pPr>
          </w:p>
        </w:tc>
        <w:tc>
          <w:tcPr>
            <w:tcW w:w="1134" w:type="dxa"/>
            <w:shd w:val="clear" w:color="auto" w:fill="F2F2F2" w:themeFill="background1" w:themeFillShade="F2"/>
            <w:vAlign w:val="center"/>
            <w:hideMark/>
          </w:tcPr>
          <w:p w14:paraId="75E1357F" w14:textId="77777777" w:rsidR="003A1C20" w:rsidRPr="00EE5A7B" w:rsidRDefault="003A1C20" w:rsidP="001E3B55">
            <w:pPr>
              <w:pStyle w:val="Tabgalva"/>
            </w:pPr>
            <w:r>
              <w:t>absolūtajās</w:t>
            </w:r>
            <w:r w:rsidRPr="00EE5A7B">
              <w:t xml:space="preserve"> vienībās</w:t>
            </w:r>
          </w:p>
        </w:tc>
        <w:tc>
          <w:tcPr>
            <w:tcW w:w="1984" w:type="dxa"/>
            <w:shd w:val="clear" w:color="auto" w:fill="F2F2F2" w:themeFill="background1" w:themeFillShade="F2"/>
            <w:vAlign w:val="center"/>
            <w:hideMark/>
          </w:tcPr>
          <w:p w14:paraId="5BCE2F0A" w14:textId="77777777" w:rsidR="003A1C20" w:rsidRPr="00EE5A7B" w:rsidRDefault="003A1C20" w:rsidP="001E3B55">
            <w:pPr>
              <w:pStyle w:val="Tabgalva"/>
            </w:pPr>
            <w:r w:rsidRPr="00EE5A7B">
              <w:t>%</w:t>
            </w:r>
          </w:p>
        </w:tc>
      </w:tr>
      <w:tr w:rsidR="003A1C20" w:rsidRPr="00847EED" w14:paraId="60291078" w14:textId="77777777" w:rsidTr="002515EB">
        <w:trPr>
          <w:trHeight w:val="298"/>
        </w:trPr>
        <w:tc>
          <w:tcPr>
            <w:tcW w:w="997" w:type="dxa"/>
            <w:vMerge/>
            <w:shd w:val="clear" w:color="auto" w:fill="F2F2F2" w:themeFill="background1" w:themeFillShade="F2"/>
            <w:vAlign w:val="center"/>
            <w:hideMark/>
          </w:tcPr>
          <w:p w14:paraId="6F4F2D8F" w14:textId="77777777" w:rsidR="003A1C20" w:rsidRPr="00E060EC" w:rsidRDefault="003A1C20" w:rsidP="001E3B55">
            <w:pPr>
              <w:pStyle w:val="Tabgalva"/>
            </w:pPr>
          </w:p>
        </w:tc>
        <w:tc>
          <w:tcPr>
            <w:tcW w:w="2405" w:type="dxa"/>
            <w:vMerge/>
            <w:shd w:val="clear" w:color="auto" w:fill="F2F2F2" w:themeFill="background1" w:themeFillShade="F2"/>
            <w:vAlign w:val="center"/>
            <w:hideMark/>
          </w:tcPr>
          <w:p w14:paraId="4B93AB21" w14:textId="77777777" w:rsidR="003A1C20" w:rsidRPr="00E060EC" w:rsidRDefault="003A1C20" w:rsidP="001E3B55">
            <w:pPr>
              <w:pStyle w:val="Tabgalva"/>
            </w:pPr>
          </w:p>
        </w:tc>
        <w:tc>
          <w:tcPr>
            <w:tcW w:w="1275" w:type="dxa"/>
            <w:vMerge/>
            <w:shd w:val="clear" w:color="auto" w:fill="F2F2F2" w:themeFill="background1" w:themeFillShade="F2"/>
            <w:vAlign w:val="center"/>
            <w:hideMark/>
          </w:tcPr>
          <w:p w14:paraId="7B18E548" w14:textId="77777777" w:rsidR="003A1C20" w:rsidRPr="00E060EC" w:rsidRDefault="003A1C20" w:rsidP="001E3B55">
            <w:pPr>
              <w:pStyle w:val="Tabgalva"/>
            </w:pPr>
          </w:p>
        </w:tc>
        <w:tc>
          <w:tcPr>
            <w:tcW w:w="1418" w:type="dxa"/>
            <w:vMerge/>
            <w:shd w:val="clear" w:color="auto" w:fill="F2F2F2" w:themeFill="background1" w:themeFillShade="F2"/>
            <w:vAlign w:val="center"/>
            <w:hideMark/>
          </w:tcPr>
          <w:p w14:paraId="0520E243" w14:textId="77777777" w:rsidR="003A1C20" w:rsidRPr="00E060EC" w:rsidRDefault="003A1C20" w:rsidP="001E3B55">
            <w:pPr>
              <w:pStyle w:val="Tabgalva"/>
            </w:pPr>
          </w:p>
        </w:tc>
        <w:tc>
          <w:tcPr>
            <w:tcW w:w="1134" w:type="dxa"/>
            <w:shd w:val="clear" w:color="auto" w:fill="F2F2F2" w:themeFill="background1" w:themeFillShade="F2"/>
            <w:vAlign w:val="center"/>
            <w:hideMark/>
          </w:tcPr>
          <w:p w14:paraId="5994D56B" w14:textId="77777777" w:rsidR="003A1C20" w:rsidRPr="00847EED" w:rsidRDefault="003A1C20" w:rsidP="001E3B55">
            <w:pPr>
              <w:pStyle w:val="Tabgalva"/>
            </w:pPr>
            <w:r w:rsidRPr="00847EED">
              <w:t>(1.–2.)</w:t>
            </w:r>
          </w:p>
        </w:tc>
        <w:tc>
          <w:tcPr>
            <w:tcW w:w="1984" w:type="dxa"/>
            <w:shd w:val="clear" w:color="auto" w:fill="F2F2F2" w:themeFill="background1" w:themeFillShade="F2"/>
            <w:vAlign w:val="center"/>
            <w:hideMark/>
          </w:tcPr>
          <w:p w14:paraId="3DCC42BD" w14:textId="77777777" w:rsidR="003A1C20" w:rsidRPr="00847EED" w:rsidRDefault="003A1C20" w:rsidP="001E3B55">
            <w:pPr>
              <w:pStyle w:val="Tabgalva"/>
            </w:pPr>
            <w:r w:rsidRPr="00847EED">
              <w:t>(1./2.*100)</w:t>
            </w:r>
          </w:p>
        </w:tc>
      </w:tr>
      <w:tr w:rsidR="003A1C20" w:rsidRPr="00847EED" w14:paraId="7C313E83" w14:textId="77777777" w:rsidTr="002515EB">
        <w:trPr>
          <w:trHeight w:val="298"/>
        </w:trPr>
        <w:tc>
          <w:tcPr>
            <w:tcW w:w="997" w:type="dxa"/>
            <w:shd w:val="clear" w:color="auto" w:fill="F2F2F2" w:themeFill="background1" w:themeFillShade="F2"/>
            <w:vAlign w:val="center"/>
            <w:hideMark/>
          </w:tcPr>
          <w:p w14:paraId="2269B432" w14:textId="77777777" w:rsidR="003A1C20" w:rsidRPr="00847EED" w:rsidRDefault="003A1C20" w:rsidP="001E3B55">
            <w:pPr>
              <w:pStyle w:val="Tabgalva"/>
            </w:pPr>
            <w:r w:rsidRPr="00847EED">
              <w:t>A</w:t>
            </w:r>
          </w:p>
        </w:tc>
        <w:tc>
          <w:tcPr>
            <w:tcW w:w="2405" w:type="dxa"/>
            <w:shd w:val="clear" w:color="auto" w:fill="F2F2F2" w:themeFill="background1" w:themeFillShade="F2"/>
            <w:vAlign w:val="center"/>
            <w:hideMark/>
          </w:tcPr>
          <w:p w14:paraId="4C32AB85" w14:textId="77777777" w:rsidR="003A1C20" w:rsidRPr="00847EED" w:rsidRDefault="003A1C20" w:rsidP="001E3B55">
            <w:pPr>
              <w:pStyle w:val="Tabgalva"/>
            </w:pPr>
            <w:r w:rsidRPr="00847EED">
              <w:t>B</w:t>
            </w:r>
          </w:p>
        </w:tc>
        <w:tc>
          <w:tcPr>
            <w:tcW w:w="1275" w:type="dxa"/>
            <w:shd w:val="clear" w:color="auto" w:fill="F2F2F2" w:themeFill="background1" w:themeFillShade="F2"/>
            <w:vAlign w:val="center"/>
            <w:hideMark/>
          </w:tcPr>
          <w:p w14:paraId="4EEAE07C" w14:textId="77777777" w:rsidR="003A1C20" w:rsidRPr="00847EED" w:rsidRDefault="003A1C20" w:rsidP="001E3B55">
            <w:pPr>
              <w:pStyle w:val="Tabgalva"/>
            </w:pPr>
            <w:r w:rsidRPr="00847EED">
              <w:t>1</w:t>
            </w:r>
          </w:p>
        </w:tc>
        <w:tc>
          <w:tcPr>
            <w:tcW w:w="1418" w:type="dxa"/>
            <w:shd w:val="clear" w:color="auto" w:fill="F2F2F2" w:themeFill="background1" w:themeFillShade="F2"/>
            <w:vAlign w:val="center"/>
            <w:hideMark/>
          </w:tcPr>
          <w:p w14:paraId="23B2E6B7" w14:textId="77777777" w:rsidR="003A1C20" w:rsidRPr="00847EED" w:rsidRDefault="003A1C20" w:rsidP="001E3B55">
            <w:pPr>
              <w:pStyle w:val="Tabgalva"/>
            </w:pPr>
            <w:r w:rsidRPr="00847EED">
              <w:t>2</w:t>
            </w:r>
          </w:p>
        </w:tc>
        <w:tc>
          <w:tcPr>
            <w:tcW w:w="1134" w:type="dxa"/>
            <w:shd w:val="clear" w:color="auto" w:fill="F2F2F2" w:themeFill="background1" w:themeFillShade="F2"/>
            <w:vAlign w:val="center"/>
            <w:hideMark/>
          </w:tcPr>
          <w:p w14:paraId="2149C303" w14:textId="77777777" w:rsidR="003A1C20" w:rsidRPr="00847EED" w:rsidRDefault="003A1C20" w:rsidP="001E3B55">
            <w:pPr>
              <w:pStyle w:val="Tabgalva"/>
            </w:pPr>
            <w:r w:rsidRPr="00847EED">
              <w:t>3</w:t>
            </w:r>
          </w:p>
        </w:tc>
        <w:tc>
          <w:tcPr>
            <w:tcW w:w="1984" w:type="dxa"/>
            <w:shd w:val="clear" w:color="auto" w:fill="F2F2F2" w:themeFill="background1" w:themeFillShade="F2"/>
            <w:vAlign w:val="center"/>
            <w:hideMark/>
          </w:tcPr>
          <w:p w14:paraId="25CB1D56" w14:textId="77777777" w:rsidR="003A1C20" w:rsidRPr="00847EED" w:rsidRDefault="003A1C20" w:rsidP="001E3B55">
            <w:pPr>
              <w:pStyle w:val="Tabgalva"/>
            </w:pPr>
            <w:r w:rsidRPr="00847EED">
              <w:t>4</w:t>
            </w:r>
          </w:p>
        </w:tc>
      </w:tr>
      <w:tr w:rsidR="003A1C20" w:rsidRPr="00847EED" w14:paraId="5158319E" w14:textId="77777777" w:rsidTr="002515EB">
        <w:trPr>
          <w:trHeight w:val="56"/>
        </w:trPr>
        <w:tc>
          <w:tcPr>
            <w:tcW w:w="997" w:type="dxa"/>
            <w:shd w:val="clear" w:color="000000" w:fill="FFFFFF"/>
            <w:vAlign w:val="center"/>
            <w:hideMark/>
          </w:tcPr>
          <w:p w14:paraId="0838125E" w14:textId="6C865892" w:rsidR="003A1C20" w:rsidRPr="00847EED" w:rsidRDefault="003A1C20" w:rsidP="001E3B55">
            <w:pPr>
              <w:pStyle w:val="Tabgalva"/>
            </w:pPr>
            <w:r>
              <w:t>B.x</w:t>
            </w:r>
            <w:r w:rsidR="008D7679">
              <w:t>x</w:t>
            </w:r>
          </w:p>
        </w:tc>
        <w:tc>
          <w:tcPr>
            <w:tcW w:w="2405" w:type="dxa"/>
            <w:shd w:val="clear" w:color="000000" w:fill="FFFFFF"/>
            <w:vAlign w:val="center"/>
            <w:hideMark/>
          </w:tcPr>
          <w:p w14:paraId="6A254D7A" w14:textId="77777777" w:rsidR="003A1C20" w:rsidRPr="00847EED" w:rsidRDefault="003A1C20" w:rsidP="001E3B55">
            <w:pPr>
              <w:pStyle w:val="Tabgalva"/>
            </w:pPr>
            <w:r w:rsidRPr="00847EED">
              <w:t> </w:t>
            </w:r>
          </w:p>
        </w:tc>
        <w:tc>
          <w:tcPr>
            <w:tcW w:w="1275" w:type="dxa"/>
            <w:shd w:val="clear" w:color="000000" w:fill="FFFFFF"/>
            <w:vAlign w:val="center"/>
            <w:hideMark/>
          </w:tcPr>
          <w:p w14:paraId="341A3D67" w14:textId="77777777" w:rsidR="003A1C20" w:rsidRPr="00847EED" w:rsidRDefault="003A1C20" w:rsidP="001E3B55">
            <w:pPr>
              <w:pStyle w:val="Tabgalva"/>
            </w:pPr>
            <w:r w:rsidRPr="00847EED">
              <w:t> </w:t>
            </w:r>
          </w:p>
        </w:tc>
        <w:tc>
          <w:tcPr>
            <w:tcW w:w="1418" w:type="dxa"/>
            <w:shd w:val="clear" w:color="000000" w:fill="FFFFFF"/>
            <w:vAlign w:val="center"/>
            <w:hideMark/>
          </w:tcPr>
          <w:p w14:paraId="6DB26A76" w14:textId="77777777" w:rsidR="003A1C20" w:rsidRPr="00847EED" w:rsidRDefault="003A1C20" w:rsidP="001E3B55">
            <w:pPr>
              <w:pStyle w:val="Tabgalva"/>
            </w:pPr>
            <w:r w:rsidRPr="00847EED">
              <w:t> </w:t>
            </w:r>
          </w:p>
        </w:tc>
        <w:tc>
          <w:tcPr>
            <w:tcW w:w="1134" w:type="dxa"/>
            <w:shd w:val="clear" w:color="000000" w:fill="FFFFFF"/>
            <w:vAlign w:val="center"/>
            <w:hideMark/>
          </w:tcPr>
          <w:p w14:paraId="70AB2D18" w14:textId="77777777" w:rsidR="003A1C20" w:rsidRPr="00847EED" w:rsidRDefault="003A1C20" w:rsidP="001E3B55">
            <w:pPr>
              <w:pStyle w:val="Tabgalva"/>
            </w:pPr>
            <w:r w:rsidRPr="00847EED">
              <w:t> </w:t>
            </w:r>
          </w:p>
        </w:tc>
        <w:tc>
          <w:tcPr>
            <w:tcW w:w="1984" w:type="dxa"/>
            <w:shd w:val="clear" w:color="000000" w:fill="FFFFFF"/>
            <w:vAlign w:val="center"/>
            <w:hideMark/>
          </w:tcPr>
          <w:p w14:paraId="71EDF836" w14:textId="77777777" w:rsidR="003A1C20" w:rsidRPr="00847EED" w:rsidRDefault="003A1C20" w:rsidP="001E3B55">
            <w:pPr>
              <w:pStyle w:val="Tabgalva"/>
            </w:pPr>
            <w:r w:rsidRPr="00847EED">
              <w:t> </w:t>
            </w:r>
          </w:p>
        </w:tc>
      </w:tr>
    </w:tbl>
    <w:p w14:paraId="6DAAF000" w14:textId="77777777" w:rsidR="003A1C20" w:rsidRPr="008B4AE3" w:rsidRDefault="003A1C20" w:rsidP="00D80021">
      <w:pPr>
        <w:pStyle w:val="pamattekstsarsvitru"/>
      </w:pPr>
      <w:r w:rsidRPr="008B4AE3">
        <w:t>Aizpildīšanas apraksts:</w:t>
      </w:r>
    </w:p>
    <w:p w14:paraId="51C62975" w14:textId="77777777" w:rsidR="003A1C20" w:rsidRPr="008B4AE3" w:rsidRDefault="003A1C20" w:rsidP="001E3B55">
      <w:pPr>
        <w:pStyle w:val="Pamatteksts"/>
      </w:pPr>
      <w:r w:rsidRPr="008B4AE3">
        <w:t>Norāda informāciju par darījumiem</w:t>
      </w:r>
      <w:r w:rsidRPr="008B4AE3">
        <w:rPr>
          <w:color w:val="17365D"/>
        </w:rPr>
        <w:t xml:space="preserve"> </w:t>
      </w:r>
      <w:r w:rsidRPr="008B4AE3">
        <w:t>no aktīvu iegādes, kas paredzēti budžeta iestāžu funkciju nodrošināšanai, ienākumu gūšanai un naudas plūsmas radīšanai nākotnē, un no šādu aktīvu pārdošanas.</w:t>
      </w:r>
    </w:p>
    <w:p w14:paraId="3A315847" w14:textId="77777777" w:rsidR="003A1C20" w:rsidRPr="008B4AE3" w:rsidRDefault="003A1C20" w:rsidP="001E3B55">
      <w:pPr>
        <w:pStyle w:val="Pamatteksts"/>
      </w:pPr>
      <w:r w:rsidRPr="008B4AE3">
        <w:rPr>
          <w:b/>
        </w:rPr>
        <w:t>A, B</w:t>
      </w:r>
      <w:r w:rsidRPr="008B4AE3">
        <w:t xml:space="preserve"> – kods atbilst Naudas plūsmas pārskata kodam/piezīmes numuram un nosaukumam;</w:t>
      </w:r>
    </w:p>
    <w:p w14:paraId="12146F6B" w14:textId="77777777" w:rsidR="003A1C20" w:rsidRPr="008B4AE3" w:rsidRDefault="003A1C20" w:rsidP="001E3B55">
      <w:pPr>
        <w:pStyle w:val="Pamatteksts"/>
      </w:pPr>
      <w:r w:rsidRPr="008B4AE3">
        <w:rPr>
          <w:b/>
        </w:rPr>
        <w:t>1</w:t>
      </w:r>
      <w:r w:rsidRPr="008B4AE3">
        <w:t xml:space="preserve"> – atbilst Naudas plūsmas pārskata ailes “Pārskata periods” datiem;</w:t>
      </w:r>
    </w:p>
    <w:p w14:paraId="35030442" w14:textId="77777777" w:rsidR="003A1C20" w:rsidRPr="008B4AE3" w:rsidRDefault="003A1C20" w:rsidP="001E3B55">
      <w:pPr>
        <w:pStyle w:val="Pamatteksts"/>
      </w:pPr>
      <w:r w:rsidRPr="008B4AE3">
        <w:rPr>
          <w:b/>
        </w:rPr>
        <w:t>2</w:t>
      </w:r>
      <w:r w:rsidRPr="008B4AE3">
        <w:t xml:space="preserve"> – atbilst Naudas plūsmas pārskata ailes “Iepriekšējā pārskata perioda/ KOPĀ (2.+3.+4.)” datiem;</w:t>
      </w:r>
    </w:p>
    <w:p w14:paraId="4FC72E25" w14:textId="77777777" w:rsidR="003A1C20" w:rsidRPr="008B4AE3" w:rsidRDefault="003A1C20" w:rsidP="001E3B55">
      <w:pPr>
        <w:pStyle w:val="Pamatteksts"/>
      </w:pPr>
      <w:r w:rsidRPr="008B4AE3">
        <w:rPr>
          <w:b/>
        </w:rPr>
        <w:t>3</w:t>
      </w:r>
      <w:r w:rsidRPr="008B4AE3">
        <w:t xml:space="preserve"> – skaitlisko izmaiņu aprēķins;</w:t>
      </w:r>
    </w:p>
    <w:p w14:paraId="274216F0" w14:textId="77777777" w:rsidR="003A1C20" w:rsidRPr="008B4AE3" w:rsidRDefault="003A1C20" w:rsidP="001E3B55">
      <w:pPr>
        <w:pStyle w:val="Pamatteksts"/>
      </w:pPr>
      <w:r w:rsidRPr="008B4AE3">
        <w:rPr>
          <w:b/>
        </w:rPr>
        <w:t>4</w:t>
      </w:r>
      <w:r w:rsidRPr="008B4AE3">
        <w:t xml:space="preserve"> – procentuālo izmaiņu aprēķins.</w:t>
      </w:r>
    </w:p>
    <w:p w14:paraId="2D76B255" w14:textId="77777777" w:rsidR="003A1C20" w:rsidRPr="008B4AE3" w:rsidRDefault="003A1C20" w:rsidP="00D80021">
      <w:pPr>
        <w:pStyle w:val="pamattekstsarsvitru"/>
      </w:pPr>
      <w:r w:rsidRPr="008B4AE3">
        <w:t xml:space="preserve">Piezīmes: </w:t>
      </w:r>
    </w:p>
    <w:p w14:paraId="3DA422BF" w14:textId="77777777" w:rsidR="003A1C20" w:rsidRPr="008B4AE3" w:rsidRDefault="003A1C20" w:rsidP="001E3B55">
      <w:pPr>
        <w:pStyle w:val="Pamatteksts"/>
      </w:pPr>
      <w:r w:rsidRPr="008B4AE3">
        <w:t>Ailes “Iepriekšējā pārskata periodā” dati atbilst Naudas plūsmas pārskata ailes “Iepriekšējā pārskata perioda/KOPĀ(2.+3.+4.)” datiem, t.i. norāda iepriekšējā pārskata perioda izpildes datus, kuros iekļauj būtisku kļūdu labojumus un klasifikācijas maiņu.</w:t>
      </w:r>
    </w:p>
    <w:p w14:paraId="5CD5D83F" w14:textId="4A74E6AF" w:rsidR="003A1C20" w:rsidRPr="008B4AE3" w:rsidRDefault="003A1C20" w:rsidP="00D80021">
      <w:pPr>
        <w:pStyle w:val="pamattekstsarsvitru"/>
      </w:pPr>
      <w:r w:rsidRPr="008B4AE3">
        <w:t>ePārskatu piezīmes:</w:t>
      </w:r>
    </w:p>
    <w:p w14:paraId="12D5C115" w14:textId="77777777" w:rsidR="003A1C20" w:rsidRPr="008B4AE3" w:rsidRDefault="003A1C20" w:rsidP="001E3B55">
      <w:pPr>
        <w:pStyle w:val="Pamatteksts"/>
        <w:rPr>
          <w:color w:val="000000"/>
        </w:rPr>
      </w:pPr>
      <w:r w:rsidRPr="008B4AE3">
        <w:rPr>
          <w:color w:val="000000"/>
        </w:rPr>
        <w:t>Piezīmē NP.B m</w:t>
      </w:r>
      <w:r w:rsidRPr="008B4AE3">
        <w:t>anuāla datu ievade nav jāveic. Aprēķini tiek veikti automātiski atbilstoši sagatavotajam pārskatam “Naudas plūsmas pārskats”.</w:t>
      </w:r>
    </w:p>
    <w:p w14:paraId="6126A951" w14:textId="03DBD956" w:rsidR="003A1C20" w:rsidRPr="00C72EAE" w:rsidRDefault="003A1C20" w:rsidP="005C6481">
      <w:pPr>
        <w:pStyle w:val="Piezme"/>
      </w:pPr>
      <w:r w:rsidRPr="00C72EAE">
        <w:t xml:space="preserve">NP.BBD </w:t>
      </w:r>
      <w:r>
        <w:t>Ieguldījumu darbības b</w:t>
      </w:r>
      <w:r w:rsidRPr="00C72EAE">
        <w:t>ūtiskie darījumi vai notikumi pārskata periodā, kas ietekmēja izmaiņas</w:t>
      </w:r>
    </w:p>
    <w:tbl>
      <w:tblPr>
        <w:tblW w:w="93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2512"/>
        <w:gridCol w:w="3917"/>
        <w:gridCol w:w="1888"/>
      </w:tblGrid>
      <w:tr w:rsidR="003A1C20" w:rsidRPr="00847EED" w14:paraId="7FC3A902" w14:textId="77777777" w:rsidTr="00F524C2">
        <w:trPr>
          <w:trHeight w:val="60"/>
        </w:trPr>
        <w:tc>
          <w:tcPr>
            <w:tcW w:w="106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33A74C6" w14:textId="77777777" w:rsidR="003A1C20" w:rsidRPr="00452874" w:rsidRDefault="003A1C20" w:rsidP="001E3B55">
            <w:pPr>
              <w:pStyle w:val="Tabgalva"/>
            </w:pPr>
            <w:r w:rsidRPr="00452874">
              <w:t>Ko</w:t>
            </w:r>
            <w:r>
              <w:t>ds</w:t>
            </w:r>
          </w:p>
        </w:tc>
        <w:tc>
          <w:tcPr>
            <w:tcW w:w="251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0BCC541A" w14:textId="4E4FF5EC" w:rsidR="002C65D3" w:rsidRDefault="002C65D3" w:rsidP="001E3B55">
            <w:pPr>
              <w:pStyle w:val="Tabgalva"/>
            </w:pPr>
            <w:r>
              <w:t>Posteņa nosaukums</w:t>
            </w:r>
          </w:p>
        </w:tc>
        <w:tc>
          <w:tcPr>
            <w:tcW w:w="39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49E9C6F" w14:textId="17D31F31" w:rsidR="003A1C20" w:rsidRPr="00452874" w:rsidRDefault="002C65D3" w:rsidP="001E3B55">
            <w:pPr>
              <w:pStyle w:val="Tabgalva"/>
            </w:pPr>
            <w:r>
              <w:t>Darījuma apraksts</w:t>
            </w:r>
          </w:p>
        </w:tc>
        <w:tc>
          <w:tcPr>
            <w:tcW w:w="188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3E41343" w14:textId="19605AA4" w:rsidR="003A1C20" w:rsidRPr="00452874" w:rsidRDefault="002C65D3" w:rsidP="001E3B55">
            <w:pPr>
              <w:pStyle w:val="Tabgalva"/>
            </w:pPr>
            <w:r>
              <w:t>Summa</w:t>
            </w:r>
          </w:p>
        </w:tc>
      </w:tr>
      <w:tr w:rsidR="003A1C20" w:rsidRPr="00847EED" w14:paraId="10B9E4C6" w14:textId="77777777" w:rsidTr="00F524C2">
        <w:trPr>
          <w:trHeight w:val="59"/>
        </w:trPr>
        <w:tc>
          <w:tcPr>
            <w:tcW w:w="106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37B05C" w14:textId="77777777" w:rsidR="003A1C20" w:rsidRPr="00452874" w:rsidRDefault="003A1C20" w:rsidP="001E3B55">
            <w:pPr>
              <w:pStyle w:val="Tabgalva"/>
            </w:pPr>
            <w:r>
              <w:t>A</w:t>
            </w:r>
          </w:p>
        </w:tc>
        <w:tc>
          <w:tcPr>
            <w:tcW w:w="251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1F0AD13" w14:textId="07DF8030" w:rsidR="002C65D3" w:rsidRDefault="002C65D3" w:rsidP="001E3B55">
            <w:pPr>
              <w:pStyle w:val="Tabgalva"/>
            </w:pPr>
            <w:r>
              <w:t>B</w:t>
            </w:r>
          </w:p>
        </w:tc>
        <w:tc>
          <w:tcPr>
            <w:tcW w:w="39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756C00" w14:textId="20821621" w:rsidR="003A1C20" w:rsidRPr="00452874" w:rsidRDefault="002C65D3" w:rsidP="001E3B55">
            <w:pPr>
              <w:pStyle w:val="Tabgalva"/>
            </w:pPr>
            <w:r>
              <w:t>C</w:t>
            </w:r>
          </w:p>
        </w:tc>
        <w:tc>
          <w:tcPr>
            <w:tcW w:w="188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BD06C8" w14:textId="3997AD94" w:rsidR="003A1C20" w:rsidRPr="00452874" w:rsidRDefault="002C65D3" w:rsidP="001E3B55">
            <w:pPr>
              <w:pStyle w:val="Tabgalva"/>
            </w:pPr>
            <w:r>
              <w:t>1</w:t>
            </w:r>
          </w:p>
        </w:tc>
      </w:tr>
      <w:tr w:rsidR="003A1C20" w:rsidRPr="00847EED" w14:paraId="414A88DA" w14:textId="77777777" w:rsidTr="00F524C2">
        <w:trPr>
          <w:trHeight w:val="305"/>
        </w:trPr>
        <w:tc>
          <w:tcPr>
            <w:tcW w:w="1061"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68A49A9" w14:textId="7E195212" w:rsidR="003A1C20" w:rsidRPr="00847EED" w:rsidRDefault="002C65D3" w:rsidP="001E3B55">
            <w:pPr>
              <w:pStyle w:val="Tabgalva"/>
              <w:rPr>
                <w:i/>
              </w:rPr>
            </w:pPr>
            <w:r>
              <w:rPr>
                <w:i/>
              </w:rPr>
              <w:t>Bxx</w:t>
            </w:r>
          </w:p>
        </w:tc>
        <w:tc>
          <w:tcPr>
            <w:tcW w:w="2512" w:type="dxa"/>
            <w:tcBorders>
              <w:top w:val="single" w:sz="4" w:space="0" w:color="C3C4C6"/>
              <w:left w:val="single" w:sz="4" w:space="0" w:color="C3C4C6"/>
              <w:bottom w:val="single" w:sz="4" w:space="0" w:color="C3C4C6"/>
              <w:right w:val="single" w:sz="4" w:space="0" w:color="C3C4C6"/>
            </w:tcBorders>
            <w:shd w:val="clear" w:color="000000" w:fill="FFFFFF"/>
          </w:tcPr>
          <w:p w14:paraId="26EC7B83" w14:textId="77777777" w:rsidR="002C65D3" w:rsidRPr="00847EED" w:rsidRDefault="002C65D3" w:rsidP="001E3B55">
            <w:pPr>
              <w:pStyle w:val="Tabgalva"/>
            </w:pPr>
          </w:p>
        </w:tc>
        <w:tc>
          <w:tcPr>
            <w:tcW w:w="391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238A80B" w14:textId="77777777" w:rsidR="003A1C20" w:rsidRPr="00847EED" w:rsidRDefault="003A1C20" w:rsidP="001E3B55">
            <w:pPr>
              <w:pStyle w:val="Tabgalva"/>
            </w:pPr>
          </w:p>
        </w:tc>
        <w:tc>
          <w:tcPr>
            <w:tcW w:w="188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12938B0F" w14:textId="77777777" w:rsidR="003A1C20" w:rsidRPr="00847EED" w:rsidRDefault="003A1C20" w:rsidP="001E3B55">
            <w:pPr>
              <w:pStyle w:val="Tabgalva"/>
              <w:rPr>
                <w:i/>
              </w:rPr>
            </w:pPr>
          </w:p>
        </w:tc>
      </w:tr>
      <w:tr w:rsidR="001207A5" w:rsidRPr="00847EED" w14:paraId="362CC812" w14:textId="77777777" w:rsidTr="001207A5">
        <w:trPr>
          <w:trHeight w:val="353"/>
        </w:trPr>
        <w:tc>
          <w:tcPr>
            <w:tcW w:w="9378" w:type="dxa"/>
            <w:gridSpan w:val="4"/>
            <w:tcBorders>
              <w:top w:val="single" w:sz="4" w:space="0" w:color="C3C4C6"/>
              <w:left w:val="nil"/>
              <w:bottom w:val="single" w:sz="4" w:space="0" w:color="C3C4C6"/>
              <w:right w:val="nil"/>
            </w:tcBorders>
            <w:shd w:val="clear" w:color="000000" w:fill="FFFFFF"/>
          </w:tcPr>
          <w:p w14:paraId="0771DCB5" w14:textId="64D93286" w:rsidR="001207A5" w:rsidRPr="00694BC8" w:rsidRDefault="001207A5" w:rsidP="002515EB">
            <w:pPr>
              <w:pStyle w:val="Tabpakreisi"/>
              <w:rPr>
                <w:sz w:val="22"/>
              </w:rPr>
            </w:pPr>
            <w:r w:rsidRPr="00694BC8">
              <w:rPr>
                <w:sz w:val="22"/>
              </w:rPr>
              <w:t>Piemērs</w:t>
            </w:r>
          </w:p>
        </w:tc>
      </w:tr>
      <w:tr w:rsidR="008D7679" w:rsidRPr="00847EED" w14:paraId="7FFD0CF0" w14:textId="77777777" w:rsidTr="00F524C2">
        <w:trPr>
          <w:trHeight w:val="305"/>
        </w:trPr>
        <w:tc>
          <w:tcPr>
            <w:tcW w:w="1061"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6E158782" w14:textId="0029B914" w:rsidR="008D7679" w:rsidRDefault="008D7679" w:rsidP="002515EB">
            <w:pPr>
              <w:pStyle w:val="Tabpakreisi"/>
            </w:pPr>
            <w:r w:rsidRPr="000D060B">
              <w:rPr>
                <w:noProof/>
              </w:rPr>
              <mc:AlternateContent>
                <mc:Choice Requires="wps">
                  <w:drawing>
                    <wp:anchor distT="0" distB="0" distL="114300" distR="114300" simplePos="0" relativeHeight="251672576" behindDoc="0" locked="0" layoutInCell="1" allowOverlap="1" wp14:anchorId="0D93DFEE" wp14:editId="5BADF24E">
                      <wp:simplePos x="0" y="0"/>
                      <wp:positionH relativeFrom="column">
                        <wp:posOffset>-925195</wp:posOffset>
                      </wp:positionH>
                      <wp:positionV relativeFrom="paragraph">
                        <wp:posOffset>-76835</wp:posOffset>
                      </wp:positionV>
                      <wp:extent cx="745490" cy="388620"/>
                      <wp:effectExtent l="0" t="0" r="16510" b="11430"/>
                      <wp:wrapNone/>
                      <wp:docPr id="13" name="Rounded Rectangle 13"/>
                      <wp:cNvGraphicFramePr/>
                      <a:graphic xmlns:a="http://schemas.openxmlformats.org/drawingml/2006/main">
                        <a:graphicData uri="http://schemas.microsoft.com/office/word/2010/wordprocessingShape">
                          <wps:wsp>
                            <wps:cNvSpPr/>
                            <wps:spPr>
                              <a:xfrm>
                                <a:off x="0" y="0"/>
                                <a:ext cx="745490" cy="388620"/>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0A6C1E" w14:textId="77777777" w:rsidR="0055647E" w:rsidRPr="000D060B" w:rsidRDefault="0055647E" w:rsidP="00C13B30">
                                  <w:pPr>
                                    <w:jc w:val="center"/>
                                    <w:rPr>
                                      <w:sz w:val="16"/>
                                      <w:szCs w:val="16"/>
                                    </w:rPr>
                                  </w:pPr>
                                  <w:r w:rsidRPr="000D060B">
                                    <w:rPr>
                                      <w:sz w:val="16"/>
                                      <w:szCs w:val="16"/>
                                    </w:rPr>
                                    <w:t>Būtiskie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3DFEE" id="Rounded Rectangle 13" o:spid="_x0000_s1034" style="position:absolute;margin-left:-72.85pt;margin-top:-6.05pt;width:58.7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" fillcolor="#1f3763 [1608]" strokecolor="#1f4d78 [1604]" strokeweight="1pt">
                      <v:stroke joinstyle="miter"/>
                      <v:textbox>
                        <w:txbxContent>
                          <w:p w14:paraId="370A6C1E" w14:textId="77777777" w:rsidR="0055647E" w:rsidRPr="000D060B" w:rsidRDefault="0055647E" w:rsidP="00C13B30">
                            <w:pPr>
                              <w:jc w:val="center"/>
                              <w:rPr>
                                <w:sz w:val="16"/>
                                <w:szCs w:val="16"/>
                              </w:rPr>
                            </w:pPr>
                            <w:r w:rsidRPr="000D060B">
                              <w:rPr>
                                <w:sz w:val="16"/>
                                <w:szCs w:val="16"/>
                              </w:rPr>
                              <w:t>Būtiskie</w:t>
                            </w:r>
                          </w:p>
                        </w:txbxContent>
                      </v:textbox>
                    </v:roundrect>
                  </w:pict>
                </mc:Fallback>
              </mc:AlternateContent>
            </w:r>
            <w:r>
              <w:t>B12</w:t>
            </w:r>
          </w:p>
        </w:tc>
        <w:tc>
          <w:tcPr>
            <w:tcW w:w="2512" w:type="dxa"/>
            <w:tcBorders>
              <w:top w:val="single" w:sz="4" w:space="0" w:color="C3C4C6"/>
              <w:left w:val="single" w:sz="4" w:space="0" w:color="C3C4C6"/>
              <w:bottom w:val="single" w:sz="4" w:space="0" w:color="C3C4C6"/>
              <w:right w:val="single" w:sz="4" w:space="0" w:color="C3C4C6"/>
            </w:tcBorders>
            <w:shd w:val="clear" w:color="000000" w:fill="FFFFFF"/>
          </w:tcPr>
          <w:p w14:paraId="39CCBE9B" w14:textId="7893DAF8" w:rsidR="002C65D3" w:rsidRDefault="002C65D3" w:rsidP="002515EB">
            <w:pPr>
              <w:pStyle w:val="Tabpakreisi"/>
            </w:pPr>
            <w:r>
              <w:t>Pamatlīdzekļu pārdošana un atmaksātie avansa maksājumi par pamatlidzekļiem</w:t>
            </w:r>
          </w:p>
        </w:tc>
        <w:tc>
          <w:tcPr>
            <w:tcW w:w="391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AFC7E69" w14:textId="42FD444A" w:rsidR="008D7679" w:rsidRPr="00847EED" w:rsidRDefault="002C65D3" w:rsidP="002515EB">
            <w:pPr>
              <w:pStyle w:val="Tabpakreisi"/>
            </w:pPr>
            <w:r>
              <w:t xml:space="preserve">Pamatlīdzekļu pārdošana pārskata gadā palielinājusies par 2 500 000 </w:t>
            </w:r>
            <w:r w:rsidR="009B0DAE" w:rsidRPr="009B0DAE">
              <w:t>euro</w:t>
            </w:r>
            <w:r>
              <w:t>: t.</w:t>
            </w:r>
            <w:r w:rsidR="00672D92">
              <w:t xml:space="preserve"> </w:t>
            </w:r>
            <w:r>
              <w:t>sk.</w:t>
            </w:r>
            <w:r w:rsidR="00672D92">
              <w:t xml:space="preserve"> </w:t>
            </w:r>
            <w:r>
              <w:t xml:space="preserve">pārdots nekustāmais īpašums par kopsummu 2 000 000 </w:t>
            </w:r>
            <w:r w:rsidR="009B0DAE" w:rsidRPr="009B0DAE">
              <w:t>euro</w:t>
            </w:r>
            <w:r>
              <w:t>.</w:t>
            </w:r>
            <w:r w:rsidDel="002C65D3">
              <w:t xml:space="preserve"> </w:t>
            </w:r>
          </w:p>
        </w:tc>
        <w:tc>
          <w:tcPr>
            <w:tcW w:w="188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538A6978" w14:textId="0A9BD67E" w:rsidR="008D7679" w:rsidRDefault="002C65D3" w:rsidP="00364796">
            <w:pPr>
              <w:pStyle w:val="Tabpakreisi"/>
            </w:pPr>
            <w:r>
              <w:t>2 500 000</w:t>
            </w:r>
          </w:p>
        </w:tc>
      </w:tr>
      <w:tr w:rsidR="008D7679" w:rsidRPr="00847EED" w14:paraId="055FC183" w14:textId="77777777" w:rsidTr="00F524C2">
        <w:trPr>
          <w:trHeight w:val="305"/>
        </w:trPr>
        <w:tc>
          <w:tcPr>
            <w:tcW w:w="1061"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11C562E8" w14:textId="795C79BB" w:rsidR="008D7679" w:rsidRDefault="008D7679" w:rsidP="002515EB">
            <w:pPr>
              <w:pStyle w:val="Tabpakreisi"/>
            </w:pPr>
            <w:r>
              <w:t>B25</w:t>
            </w:r>
          </w:p>
        </w:tc>
        <w:tc>
          <w:tcPr>
            <w:tcW w:w="2512" w:type="dxa"/>
            <w:tcBorders>
              <w:top w:val="single" w:sz="4" w:space="0" w:color="C3C4C6"/>
              <w:left w:val="single" w:sz="4" w:space="0" w:color="C3C4C6"/>
              <w:bottom w:val="single" w:sz="4" w:space="0" w:color="C3C4C6"/>
              <w:right w:val="single" w:sz="4" w:space="0" w:color="C3C4C6"/>
            </w:tcBorders>
            <w:shd w:val="clear" w:color="000000" w:fill="FFFFFF"/>
          </w:tcPr>
          <w:p w14:paraId="01059283" w14:textId="57651205" w:rsidR="002C65D3" w:rsidRDefault="002C65D3" w:rsidP="002515EB">
            <w:pPr>
              <w:pStyle w:val="Tabpakreisi"/>
            </w:pPr>
            <w:r>
              <w:t>Līdzdalības kapitālsabiedrību kapitālā, akciju un vērtspapīru iegāde</w:t>
            </w:r>
          </w:p>
        </w:tc>
        <w:tc>
          <w:tcPr>
            <w:tcW w:w="391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68A16EB9" w14:textId="18A2D4F1" w:rsidR="002C65D3" w:rsidRDefault="002C65D3" w:rsidP="002C65D3">
            <w:pPr>
              <w:pStyle w:val="Tabpakreisi"/>
              <w:rPr>
                <w:iCs/>
              </w:rPr>
            </w:pPr>
            <w:r>
              <w:rPr>
                <w:iCs/>
              </w:rPr>
              <w:t xml:space="preserve">Ieguldījums kapitālsabiedrības “X” pamatkapitālā 1 100 000 </w:t>
            </w:r>
            <w:r w:rsidR="009B0DAE" w:rsidRPr="009B0DAE">
              <w:rPr>
                <w:iCs/>
              </w:rPr>
              <w:t>euro</w:t>
            </w:r>
            <w:r>
              <w:rPr>
                <w:iCs/>
              </w:rPr>
              <w:t>.</w:t>
            </w:r>
          </w:p>
          <w:p w14:paraId="5C7010DB" w14:textId="17804D8F" w:rsidR="008D7679" w:rsidRPr="00847EED" w:rsidRDefault="008D7679" w:rsidP="002515EB">
            <w:pPr>
              <w:pStyle w:val="Tabpakreisi"/>
            </w:pPr>
          </w:p>
        </w:tc>
        <w:tc>
          <w:tcPr>
            <w:tcW w:w="188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524392B3" w14:textId="01D715E9" w:rsidR="008D7679" w:rsidRDefault="002C65D3" w:rsidP="002515EB">
            <w:pPr>
              <w:pStyle w:val="Tabpakreisi"/>
            </w:pPr>
            <w:r>
              <w:t>1 100 000</w:t>
            </w:r>
          </w:p>
        </w:tc>
      </w:tr>
      <w:tr w:rsidR="008D7679" w:rsidRPr="00847EED" w14:paraId="65E521A3" w14:textId="77777777" w:rsidTr="00F524C2">
        <w:trPr>
          <w:trHeight w:val="305"/>
        </w:trPr>
        <w:tc>
          <w:tcPr>
            <w:tcW w:w="1061"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A406D35" w14:textId="70C9B950" w:rsidR="008D7679" w:rsidRDefault="008D7679" w:rsidP="002515EB">
            <w:pPr>
              <w:pStyle w:val="Tabpakreisi"/>
            </w:pPr>
            <w:r>
              <w:t>B25</w:t>
            </w:r>
          </w:p>
        </w:tc>
        <w:tc>
          <w:tcPr>
            <w:tcW w:w="2512" w:type="dxa"/>
            <w:tcBorders>
              <w:top w:val="single" w:sz="4" w:space="0" w:color="C3C4C6"/>
              <w:left w:val="single" w:sz="4" w:space="0" w:color="C3C4C6"/>
              <w:bottom w:val="single" w:sz="4" w:space="0" w:color="C3C4C6"/>
              <w:right w:val="single" w:sz="4" w:space="0" w:color="C3C4C6"/>
            </w:tcBorders>
            <w:shd w:val="clear" w:color="000000" w:fill="FFFFFF"/>
          </w:tcPr>
          <w:p w14:paraId="39618102" w14:textId="706B14B8" w:rsidR="002C65D3" w:rsidRDefault="002C65D3" w:rsidP="002515EB">
            <w:pPr>
              <w:pStyle w:val="Tabpakreisi"/>
            </w:pPr>
            <w:r>
              <w:t>Līdzdalības kapitālsabiedrību kapitālā, akciju un vērtspapīru iegāde</w:t>
            </w:r>
          </w:p>
        </w:tc>
        <w:tc>
          <w:tcPr>
            <w:tcW w:w="391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64AA449F" w14:textId="39CFEE94" w:rsidR="008D7679" w:rsidRPr="00847EED" w:rsidRDefault="002C65D3" w:rsidP="002515EB">
            <w:pPr>
              <w:pStyle w:val="Tabpakreisi"/>
            </w:pPr>
            <w:r>
              <w:rPr>
                <w:iCs/>
              </w:rPr>
              <w:t xml:space="preserve">Ieguldījums kapitālsabiedrības “Y” pamatkapitālā 1 150 000 </w:t>
            </w:r>
            <w:r w:rsidR="009B0DAE" w:rsidRPr="009B0DAE">
              <w:rPr>
                <w:iCs/>
              </w:rPr>
              <w:t>euro</w:t>
            </w:r>
            <w:r>
              <w:rPr>
                <w:iCs/>
              </w:rPr>
              <w:t>.</w:t>
            </w:r>
            <w:r w:rsidDel="002C65D3">
              <w:t xml:space="preserve"> </w:t>
            </w:r>
          </w:p>
        </w:tc>
        <w:tc>
          <w:tcPr>
            <w:tcW w:w="188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731774B4" w14:textId="751B5F69" w:rsidR="008D7679" w:rsidRDefault="002C65D3" w:rsidP="00364796">
            <w:pPr>
              <w:pStyle w:val="Tabpakreisi"/>
            </w:pPr>
            <w:r>
              <w:t>1 150 000</w:t>
            </w:r>
          </w:p>
        </w:tc>
      </w:tr>
    </w:tbl>
    <w:p w14:paraId="00618B81" w14:textId="77777777" w:rsidR="003A1C20" w:rsidRPr="00185AA9" w:rsidRDefault="003A1C20" w:rsidP="00D80021">
      <w:pPr>
        <w:pStyle w:val="pamattekstsarsvitru"/>
      </w:pPr>
      <w:r w:rsidRPr="00185AA9">
        <w:t>Aizpildīšanas apraksts:</w:t>
      </w:r>
    </w:p>
    <w:p w14:paraId="39317B47" w14:textId="77777777" w:rsidR="003A1C20" w:rsidRPr="00185AA9" w:rsidRDefault="003A1C20" w:rsidP="001E3B55">
      <w:pPr>
        <w:pStyle w:val="Pamatteksts"/>
      </w:pPr>
      <w:r w:rsidRPr="00185AA9">
        <w:t>Norāda informāciju par būtiskajiem darījumiem pārskata periodā.</w:t>
      </w:r>
    </w:p>
    <w:p w14:paraId="3A531B1A" w14:textId="532F2BAE" w:rsidR="003A1C20" w:rsidRPr="00185AA9" w:rsidRDefault="003A1C20" w:rsidP="001E3B55">
      <w:pPr>
        <w:pStyle w:val="Pamatteksts"/>
      </w:pPr>
      <w:r w:rsidRPr="00185AA9">
        <w:rPr>
          <w:b/>
        </w:rPr>
        <w:t>A</w:t>
      </w:r>
      <w:r w:rsidR="002C65D3">
        <w:rPr>
          <w:b/>
        </w:rPr>
        <w:t>, B</w:t>
      </w:r>
      <w:r w:rsidRPr="00185AA9">
        <w:t xml:space="preserve"> – norāda kodu </w:t>
      </w:r>
      <w:r w:rsidR="002C65D3">
        <w:t>un posteņa nosaukumu</w:t>
      </w:r>
      <w:r w:rsidRPr="00185AA9">
        <w:t xml:space="preserve"> atbilstoši tam, kurā kodā darījums uzrādīts piezīmē NP.B, </w:t>
      </w:r>
      <w:r w:rsidRPr="00185AA9">
        <w:rPr>
          <w:i/>
        </w:rPr>
        <w:t>piemēram, B12</w:t>
      </w:r>
      <w:r w:rsidR="002C65D3">
        <w:rPr>
          <w:i/>
        </w:rPr>
        <w:t xml:space="preserve"> “</w:t>
      </w:r>
      <w:r w:rsidR="002C65D3" w:rsidRPr="00F524C2">
        <w:rPr>
          <w:i/>
        </w:rPr>
        <w:t>Pamatlīdzekļu pārdošana un atmaksātie avansa maksājumi par pamatlidzekļiem</w:t>
      </w:r>
      <w:r w:rsidR="002C65D3">
        <w:t>”</w:t>
      </w:r>
      <w:r w:rsidRPr="00185AA9">
        <w:t>;</w:t>
      </w:r>
    </w:p>
    <w:p w14:paraId="35BF4ED3" w14:textId="3CDA3BB5" w:rsidR="003A1C20" w:rsidRPr="00185AA9" w:rsidRDefault="002C65D3" w:rsidP="001E3B55">
      <w:pPr>
        <w:pStyle w:val="Pamatteksts"/>
      </w:pPr>
      <w:r>
        <w:rPr>
          <w:b/>
        </w:rPr>
        <w:t>C</w:t>
      </w:r>
      <w:r w:rsidR="003A1C20" w:rsidRPr="00185AA9">
        <w:t xml:space="preserve"> – norāda būtiskā darījuma aprakstu:</w:t>
      </w:r>
    </w:p>
    <w:p w14:paraId="073FC654" w14:textId="77777777" w:rsidR="003A1C20" w:rsidRPr="001E3B55" w:rsidRDefault="003A1C20" w:rsidP="00571FC6">
      <w:pPr>
        <w:pStyle w:val="Punkti"/>
      </w:pPr>
      <w:r w:rsidRPr="001E3B55">
        <w:t xml:space="preserve">būtiskajiem darījumiem </w:t>
      </w:r>
      <w:r w:rsidRPr="00356F6A">
        <w:rPr>
          <w:rStyle w:val="MKnoteikumiChar"/>
          <w:rFonts w:eastAsiaTheme="minorHAnsi"/>
        </w:rPr>
        <w:t>(MK 344 113.1.p.)</w:t>
      </w:r>
      <w:r w:rsidRPr="001E3B55">
        <w:t xml:space="preserve">; </w:t>
      </w:r>
    </w:p>
    <w:p w14:paraId="34679DB9" w14:textId="1B3157BD" w:rsidR="003A1C20" w:rsidRPr="001E3B55" w:rsidRDefault="003A1C20" w:rsidP="00571FC6">
      <w:pPr>
        <w:pStyle w:val="Punkti"/>
      </w:pPr>
      <w:r w:rsidRPr="001E3B55">
        <w:t xml:space="preserve">darījumiem, kas var ietekmēt pārskata lietotāja lēmuma pieņemšanu, pamatojoties uz sniegto informāciju, kā arī lai labāk izprastu izmaiņu būtību </w:t>
      </w:r>
      <w:r w:rsidRPr="00356F6A">
        <w:rPr>
          <w:rStyle w:val="MKnoteikumiChar"/>
          <w:rFonts w:eastAsiaTheme="minorHAnsi"/>
        </w:rPr>
        <w:t>(MK 344 113.2.p.)</w:t>
      </w:r>
      <w:r w:rsidR="002C65D3">
        <w:t>;</w:t>
      </w:r>
    </w:p>
    <w:p w14:paraId="23CBC167" w14:textId="77777777" w:rsidR="00C96EEB" w:rsidRPr="008B4AE3" w:rsidRDefault="002C65D3" w:rsidP="001E2EC7">
      <w:pPr>
        <w:pStyle w:val="Pamatteksts"/>
      </w:pPr>
      <w:r w:rsidRPr="00185AA9">
        <w:rPr>
          <w:b/>
        </w:rPr>
        <w:t>1</w:t>
      </w:r>
      <w:r w:rsidRPr="00185AA9">
        <w:t xml:space="preserve"> – norāda darījuma summu vai vienāda rak</w:t>
      </w:r>
      <w:r>
        <w:t>stura būtisku darījumu kopsummu.</w:t>
      </w:r>
      <w:r w:rsidR="00C96EEB">
        <w:t xml:space="preserve"> </w:t>
      </w:r>
      <w:r w:rsidR="00C96EEB" w:rsidRPr="00B02925">
        <w:t xml:space="preserve">Darījumus, kas samazina </w:t>
      </w:r>
      <w:r w:rsidR="00C96EEB">
        <w:t>pārskata perioda izpildi</w:t>
      </w:r>
      <w:r w:rsidR="00C96EEB" w:rsidRPr="00B02925">
        <w:t>, ievada ar (-) zīmi.</w:t>
      </w:r>
    </w:p>
    <w:p w14:paraId="7846A8BE" w14:textId="248DDDC3" w:rsidR="00D1452E" w:rsidRPr="001B345F" w:rsidRDefault="00D1452E" w:rsidP="00D80021">
      <w:pPr>
        <w:pStyle w:val="pamattekstsarsvitru"/>
      </w:pPr>
      <w:r w:rsidRPr="001B345F">
        <w:t>ePārskatu piezīmes:</w:t>
      </w:r>
    </w:p>
    <w:p w14:paraId="49C46E7E" w14:textId="214D0717" w:rsidR="00D1452E" w:rsidRDefault="00D1452E" w:rsidP="00571FC6">
      <w:pPr>
        <w:pStyle w:val="Punkti"/>
      </w:pPr>
      <w:r>
        <w:t>Būtisko darījumu sadaļa  izveidojas no NP</w:t>
      </w:r>
      <w:r w:rsidR="00F141A9">
        <w:t>.</w:t>
      </w:r>
      <w:r>
        <w:t>B</w:t>
      </w:r>
      <w:r w:rsidRPr="008B4AE3">
        <w:t xml:space="preserve"> piezīmes</w:t>
      </w:r>
      <w:r>
        <w:t xml:space="preserve"> tām klasifikācijas  kodu grupām, kuru izmaiņas sasniedz noteikto būtiskuma līmeni</w:t>
      </w:r>
      <w:r w:rsidR="00114459">
        <w:t>;</w:t>
      </w:r>
    </w:p>
    <w:p w14:paraId="0FCFC027" w14:textId="2DC60109" w:rsidR="00D1452E" w:rsidRDefault="00D1452E" w:rsidP="00571FC6">
      <w:pPr>
        <w:pStyle w:val="Punkti"/>
      </w:pPr>
      <w:r>
        <w:t>Sadaļa citiem darījumiem, kas var ietekmēt lietotāja lēmumu pieņemšanu izveidojas no NP</w:t>
      </w:r>
      <w:r w:rsidR="00F141A9">
        <w:t>.</w:t>
      </w:r>
      <w:r>
        <w:t>B</w:t>
      </w:r>
      <w:r w:rsidRPr="008B4AE3">
        <w:t xml:space="preserve"> piezīmes</w:t>
      </w:r>
      <w:r>
        <w:t xml:space="preserve"> visām klasifikācijas kodu grupām, kurās ir dati.</w:t>
      </w:r>
    </w:p>
    <w:p w14:paraId="7FA619B3" w14:textId="44815B16" w:rsidR="003A1C20" w:rsidRPr="00606F54" w:rsidRDefault="00D1452E" w:rsidP="005C6481">
      <w:pPr>
        <w:pStyle w:val="Piezme"/>
        <w:rPr>
          <w:color w:val="000000"/>
        </w:rPr>
      </w:pPr>
      <w:r w:rsidRPr="00185AA9" w:rsidDel="00D1452E">
        <w:t xml:space="preserve"> </w:t>
      </w:r>
      <w:r w:rsidR="003A1C20" w:rsidRPr="00606F54">
        <w:t>NP.B15 Citi ieņēmumi no ieguldījumu darbības</w:t>
      </w:r>
    </w:p>
    <w:tbl>
      <w:tblPr>
        <w:tblW w:w="921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81"/>
        <w:gridCol w:w="4531"/>
        <w:gridCol w:w="1701"/>
        <w:gridCol w:w="1701"/>
      </w:tblGrid>
      <w:tr w:rsidR="003A1C20" w:rsidRPr="00847EED" w14:paraId="4F7AEE0C" w14:textId="77777777" w:rsidTr="002515EB">
        <w:trPr>
          <w:trHeight w:val="681"/>
        </w:trPr>
        <w:tc>
          <w:tcPr>
            <w:tcW w:w="1281" w:type="dxa"/>
            <w:shd w:val="clear" w:color="auto" w:fill="F2F2F2" w:themeFill="background1" w:themeFillShade="F2"/>
            <w:noWrap/>
            <w:vAlign w:val="center"/>
            <w:hideMark/>
          </w:tcPr>
          <w:p w14:paraId="2234F3E2" w14:textId="77777777" w:rsidR="003A1C20" w:rsidRPr="00847EED" w:rsidRDefault="003A1C20" w:rsidP="001E3B55">
            <w:pPr>
              <w:pStyle w:val="Tabgalva"/>
            </w:pPr>
            <w:r w:rsidRPr="00847EED">
              <w:t>Kods</w:t>
            </w:r>
          </w:p>
        </w:tc>
        <w:tc>
          <w:tcPr>
            <w:tcW w:w="4531" w:type="dxa"/>
            <w:shd w:val="clear" w:color="auto" w:fill="F2F2F2" w:themeFill="background1" w:themeFillShade="F2"/>
            <w:vAlign w:val="center"/>
            <w:hideMark/>
          </w:tcPr>
          <w:p w14:paraId="647CED1B" w14:textId="77777777" w:rsidR="003A1C20" w:rsidRPr="00847EED" w:rsidRDefault="003A1C20" w:rsidP="001E3B55">
            <w:pPr>
              <w:pStyle w:val="Tabgalva"/>
            </w:pPr>
            <w:r>
              <w:t>Darījuma</w:t>
            </w:r>
            <w:r w:rsidRPr="00847EED">
              <w:t xml:space="preserve"> apraksts</w:t>
            </w:r>
          </w:p>
        </w:tc>
        <w:tc>
          <w:tcPr>
            <w:tcW w:w="1701" w:type="dxa"/>
            <w:shd w:val="clear" w:color="auto" w:fill="F2F2F2" w:themeFill="background1" w:themeFillShade="F2"/>
            <w:vAlign w:val="center"/>
            <w:hideMark/>
          </w:tcPr>
          <w:p w14:paraId="27A11401" w14:textId="77777777" w:rsidR="003A1C20" w:rsidRPr="00847EED" w:rsidRDefault="003A1C20" w:rsidP="001E3B55">
            <w:pPr>
              <w:pStyle w:val="Tabgalva"/>
            </w:pPr>
            <w:r>
              <w:t>Pārskata periodā</w:t>
            </w:r>
          </w:p>
        </w:tc>
        <w:tc>
          <w:tcPr>
            <w:tcW w:w="1701" w:type="dxa"/>
            <w:shd w:val="clear" w:color="auto" w:fill="F2F2F2" w:themeFill="background1" w:themeFillShade="F2"/>
            <w:vAlign w:val="center"/>
          </w:tcPr>
          <w:p w14:paraId="6989331E" w14:textId="77777777" w:rsidR="003A1C20" w:rsidRDefault="003A1C20" w:rsidP="001E3B55">
            <w:pPr>
              <w:pStyle w:val="Tabgalva"/>
            </w:pPr>
            <w:r>
              <w:t>Iepriekšējā pārskata periodā</w:t>
            </w:r>
          </w:p>
        </w:tc>
      </w:tr>
      <w:tr w:rsidR="003A1C20" w:rsidRPr="00847EED" w14:paraId="422DCE1C" w14:textId="77777777" w:rsidTr="002515EB">
        <w:trPr>
          <w:trHeight w:val="267"/>
        </w:trPr>
        <w:tc>
          <w:tcPr>
            <w:tcW w:w="1281" w:type="dxa"/>
            <w:shd w:val="clear" w:color="auto" w:fill="F2F2F2" w:themeFill="background1" w:themeFillShade="F2"/>
            <w:noWrap/>
            <w:vAlign w:val="center"/>
            <w:hideMark/>
          </w:tcPr>
          <w:p w14:paraId="3A0B2EA2" w14:textId="77777777" w:rsidR="003A1C20" w:rsidRPr="00847EED" w:rsidRDefault="003A1C20" w:rsidP="001E3B55">
            <w:pPr>
              <w:pStyle w:val="Tabgalva"/>
            </w:pPr>
            <w:r w:rsidRPr="00847EED">
              <w:t>A</w:t>
            </w:r>
          </w:p>
        </w:tc>
        <w:tc>
          <w:tcPr>
            <w:tcW w:w="4531" w:type="dxa"/>
            <w:shd w:val="clear" w:color="auto" w:fill="F2F2F2" w:themeFill="background1" w:themeFillShade="F2"/>
            <w:vAlign w:val="center"/>
            <w:hideMark/>
          </w:tcPr>
          <w:p w14:paraId="5A08C262" w14:textId="77777777" w:rsidR="003A1C20" w:rsidRPr="00847EED" w:rsidRDefault="003A1C20" w:rsidP="001E3B55">
            <w:pPr>
              <w:pStyle w:val="Tabgalva"/>
            </w:pPr>
            <w:r w:rsidRPr="00847EED">
              <w:t>B</w:t>
            </w:r>
          </w:p>
        </w:tc>
        <w:tc>
          <w:tcPr>
            <w:tcW w:w="1701" w:type="dxa"/>
            <w:shd w:val="clear" w:color="auto" w:fill="F2F2F2" w:themeFill="background1" w:themeFillShade="F2"/>
            <w:noWrap/>
            <w:vAlign w:val="center"/>
            <w:hideMark/>
          </w:tcPr>
          <w:p w14:paraId="1D161906" w14:textId="77777777" w:rsidR="003A1C20" w:rsidRPr="00847EED" w:rsidRDefault="003A1C20" w:rsidP="001E3B55">
            <w:pPr>
              <w:pStyle w:val="Tabgalva"/>
            </w:pPr>
            <w:r>
              <w:t>1</w:t>
            </w:r>
          </w:p>
        </w:tc>
        <w:tc>
          <w:tcPr>
            <w:tcW w:w="1701" w:type="dxa"/>
            <w:shd w:val="clear" w:color="auto" w:fill="F2F2F2" w:themeFill="background1" w:themeFillShade="F2"/>
            <w:vAlign w:val="center"/>
          </w:tcPr>
          <w:p w14:paraId="73CAB279" w14:textId="77777777" w:rsidR="003A1C20" w:rsidRDefault="003A1C20" w:rsidP="001E3B55">
            <w:pPr>
              <w:pStyle w:val="Tabgalva"/>
            </w:pPr>
            <w:r>
              <w:t>2</w:t>
            </w:r>
          </w:p>
        </w:tc>
      </w:tr>
      <w:tr w:rsidR="003A1C20" w:rsidRPr="00847EED" w14:paraId="519495C5" w14:textId="77777777" w:rsidTr="002515EB">
        <w:trPr>
          <w:trHeight w:val="267"/>
        </w:trPr>
        <w:tc>
          <w:tcPr>
            <w:tcW w:w="1281" w:type="dxa"/>
            <w:shd w:val="clear" w:color="auto" w:fill="auto"/>
            <w:noWrap/>
            <w:vAlign w:val="center"/>
            <w:hideMark/>
          </w:tcPr>
          <w:p w14:paraId="7248CF47" w14:textId="77777777" w:rsidR="003A1C20" w:rsidRPr="00847EED" w:rsidRDefault="003A1C20" w:rsidP="00F524C2">
            <w:pPr>
              <w:pStyle w:val="Tabpakreisi"/>
            </w:pPr>
            <w:r w:rsidRPr="00847EED">
              <w:t>B1</w:t>
            </w:r>
            <w:r>
              <w:t>5</w:t>
            </w:r>
            <w:r w:rsidRPr="00847EED">
              <w:t>.DIVI</w:t>
            </w:r>
          </w:p>
        </w:tc>
        <w:tc>
          <w:tcPr>
            <w:tcW w:w="4531" w:type="dxa"/>
            <w:shd w:val="clear" w:color="auto" w:fill="auto"/>
            <w:vAlign w:val="center"/>
            <w:hideMark/>
          </w:tcPr>
          <w:p w14:paraId="6E44BF17" w14:textId="77777777" w:rsidR="003A1C20" w:rsidRPr="00847EED" w:rsidRDefault="003A1C20" w:rsidP="00F524C2">
            <w:pPr>
              <w:pStyle w:val="Tabpakreisi"/>
            </w:pPr>
            <w:r w:rsidRPr="00847EED">
              <w:t>Ieņēmumi no dividendēm</w:t>
            </w:r>
          </w:p>
        </w:tc>
        <w:tc>
          <w:tcPr>
            <w:tcW w:w="1701" w:type="dxa"/>
            <w:shd w:val="clear" w:color="auto" w:fill="auto"/>
            <w:noWrap/>
            <w:vAlign w:val="center"/>
          </w:tcPr>
          <w:p w14:paraId="5E63CF90" w14:textId="77777777" w:rsidR="003A1C20" w:rsidRPr="00847EED" w:rsidRDefault="003A1C20" w:rsidP="00F524C2">
            <w:pPr>
              <w:pStyle w:val="Tabpakreisi"/>
            </w:pPr>
          </w:p>
        </w:tc>
        <w:tc>
          <w:tcPr>
            <w:tcW w:w="1701" w:type="dxa"/>
          </w:tcPr>
          <w:p w14:paraId="361EAB0B" w14:textId="77777777" w:rsidR="003A1C20" w:rsidRPr="00847EED" w:rsidRDefault="003A1C20" w:rsidP="00F524C2">
            <w:pPr>
              <w:pStyle w:val="Tabpakreisi"/>
            </w:pPr>
          </w:p>
        </w:tc>
      </w:tr>
      <w:tr w:rsidR="003A1C20" w:rsidRPr="00847EED" w14:paraId="1BB68998" w14:textId="77777777" w:rsidTr="002515EB">
        <w:trPr>
          <w:trHeight w:val="267"/>
        </w:trPr>
        <w:tc>
          <w:tcPr>
            <w:tcW w:w="1281" w:type="dxa"/>
            <w:shd w:val="clear" w:color="auto" w:fill="auto"/>
            <w:noWrap/>
            <w:vAlign w:val="center"/>
            <w:hideMark/>
          </w:tcPr>
          <w:p w14:paraId="4C427910" w14:textId="77777777" w:rsidR="003A1C20" w:rsidRPr="00FB3700" w:rsidRDefault="003A1C20" w:rsidP="00F524C2">
            <w:pPr>
              <w:pStyle w:val="Tabpakreisi"/>
            </w:pPr>
            <w:r>
              <w:t>B15</w:t>
            </w:r>
            <w:r w:rsidRPr="00FB3700">
              <w:t>.MIJM</w:t>
            </w:r>
          </w:p>
        </w:tc>
        <w:tc>
          <w:tcPr>
            <w:tcW w:w="4531" w:type="dxa"/>
            <w:shd w:val="clear" w:color="auto" w:fill="auto"/>
            <w:vAlign w:val="center"/>
            <w:hideMark/>
          </w:tcPr>
          <w:p w14:paraId="2D2B3421" w14:textId="77777777" w:rsidR="003A1C20" w:rsidRPr="00FB3700" w:rsidRDefault="003A1C20" w:rsidP="00F524C2">
            <w:pPr>
              <w:pStyle w:val="Tabpakreisi"/>
            </w:pPr>
            <w:r w:rsidRPr="00FB3700">
              <w:t>Ieņēmumi no nākotnes līgumiem, iespēju līgumiem un mijmaiņas līgumiem</w:t>
            </w:r>
          </w:p>
        </w:tc>
        <w:tc>
          <w:tcPr>
            <w:tcW w:w="1701" w:type="dxa"/>
            <w:shd w:val="clear" w:color="auto" w:fill="auto"/>
            <w:noWrap/>
            <w:vAlign w:val="center"/>
          </w:tcPr>
          <w:p w14:paraId="6D7B9D3E" w14:textId="77777777" w:rsidR="003A1C20" w:rsidRPr="00847EED" w:rsidRDefault="003A1C20" w:rsidP="00F524C2">
            <w:pPr>
              <w:pStyle w:val="Tabpakreisi"/>
            </w:pPr>
          </w:p>
        </w:tc>
        <w:tc>
          <w:tcPr>
            <w:tcW w:w="1701" w:type="dxa"/>
          </w:tcPr>
          <w:p w14:paraId="3A4C49C3" w14:textId="77777777" w:rsidR="003A1C20" w:rsidRPr="00847EED" w:rsidRDefault="003A1C20" w:rsidP="00F524C2">
            <w:pPr>
              <w:pStyle w:val="Tabpakreisi"/>
            </w:pPr>
          </w:p>
        </w:tc>
      </w:tr>
      <w:tr w:rsidR="00996A1F" w:rsidRPr="00847EED" w14:paraId="762A8D6F" w14:textId="77777777" w:rsidTr="002515EB">
        <w:trPr>
          <w:trHeight w:val="267"/>
        </w:trPr>
        <w:tc>
          <w:tcPr>
            <w:tcW w:w="1281" w:type="dxa"/>
            <w:shd w:val="clear" w:color="auto" w:fill="auto"/>
            <w:noWrap/>
            <w:vAlign w:val="center"/>
          </w:tcPr>
          <w:p w14:paraId="706AEFC4" w14:textId="0801534D" w:rsidR="00996A1F" w:rsidRDefault="00996A1F" w:rsidP="00F524C2">
            <w:pPr>
              <w:pStyle w:val="Tabpakreisi"/>
            </w:pPr>
            <w:r>
              <w:t>B15.NOIZ</w:t>
            </w:r>
          </w:p>
        </w:tc>
        <w:tc>
          <w:tcPr>
            <w:tcW w:w="4531" w:type="dxa"/>
            <w:shd w:val="clear" w:color="auto" w:fill="auto"/>
            <w:vAlign w:val="center"/>
          </w:tcPr>
          <w:p w14:paraId="517D1CE6" w14:textId="7C55EA0B" w:rsidR="00996A1F" w:rsidRPr="00FB3700" w:rsidRDefault="00623A63" w:rsidP="00BC73AD">
            <w:pPr>
              <w:pStyle w:val="Tabpakreisi"/>
            </w:pPr>
            <w:r>
              <w:t>Termiņn</w:t>
            </w:r>
            <w:r w:rsidR="00996A1F">
              <w:t>oguldījumu</w:t>
            </w:r>
            <w:r w:rsidR="00BC73AD">
              <w:t>,</w:t>
            </w:r>
            <w:r w:rsidR="00996A1F">
              <w:t xml:space="preserve"> </w:t>
            </w:r>
            <w:r w:rsidR="00BC73AD">
              <w:t>kuru sākotnējais termiņš pārsniedz 90 dienas</w:t>
            </w:r>
            <w:r w:rsidR="008210F4">
              <w:t>,</w:t>
            </w:r>
            <w:r w:rsidR="00BC73AD">
              <w:t xml:space="preserve"> </w:t>
            </w:r>
            <w:r w:rsidR="00996A1F">
              <w:t>izņemšana</w:t>
            </w:r>
            <w:r w:rsidR="00BC73AD">
              <w:t xml:space="preserve">, </w:t>
            </w:r>
          </w:p>
        </w:tc>
        <w:tc>
          <w:tcPr>
            <w:tcW w:w="1701" w:type="dxa"/>
            <w:shd w:val="clear" w:color="auto" w:fill="auto"/>
            <w:noWrap/>
            <w:vAlign w:val="center"/>
          </w:tcPr>
          <w:p w14:paraId="47CA9692" w14:textId="77777777" w:rsidR="00996A1F" w:rsidRPr="00847EED" w:rsidRDefault="00996A1F" w:rsidP="00F524C2">
            <w:pPr>
              <w:pStyle w:val="Tabpakreisi"/>
            </w:pPr>
          </w:p>
        </w:tc>
        <w:tc>
          <w:tcPr>
            <w:tcW w:w="1701" w:type="dxa"/>
          </w:tcPr>
          <w:p w14:paraId="41FF31E9" w14:textId="77777777" w:rsidR="00996A1F" w:rsidRPr="00847EED" w:rsidRDefault="00996A1F" w:rsidP="00F524C2">
            <w:pPr>
              <w:pStyle w:val="Tabpakreisi"/>
            </w:pPr>
          </w:p>
        </w:tc>
      </w:tr>
      <w:tr w:rsidR="003A1C20" w:rsidRPr="00847EED" w14:paraId="37F506AE" w14:textId="77777777" w:rsidTr="002515EB">
        <w:trPr>
          <w:trHeight w:val="267"/>
        </w:trPr>
        <w:tc>
          <w:tcPr>
            <w:tcW w:w="1281" w:type="dxa"/>
            <w:shd w:val="clear" w:color="auto" w:fill="auto"/>
            <w:noWrap/>
            <w:vAlign w:val="center"/>
            <w:hideMark/>
          </w:tcPr>
          <w:p w14:paraId="44C95832" w14:textId="77777777" w:rsidR="003A1C20" w:rsidRPr="00847EED" w:rsidRDefault="003A1C20" w:rsidP="00F524C2">
            <w:pPr>
              <w:pStyle w:val="Tabpakreisi"/>
            </w:pPr>
            <w:r>
              <w:t>B15</w:t>
            </w:r>
            <w:r w:rsidRPr="00847EED">
              <w:t>.PAR</w:t>
            </w:r>
          </w:p>
        </w:tc>
        <w:tc>
          <w:tcPr>
            <w:tcW w:w="4531" w:type="dxa"/>
            <w:shd w:val="clear" w:color="auto" w:fill="auto"/>
            <w:vAlign w:val="center"/>
            <w:hideMark/>
          </w:tcPr>
          <w:p w14:paraId="7B49570B" w14:textId="77777777" w:rsidR="003A1C20" w:rsidRPr="00847EED" w:rsidRDefault="003A1C20" w:rsidP="00F524C2">
            <w:pPr>
              <w:pStyle w:val="Tabpakreisi"/>
            </w:pPr>
            <w:r w:rsidRPr="00847EED">
              <w:t> </w:t>
            </w:r>
          </w:p>
        </w:tc>
        <w:tc>
          <w:tcPr>
            <w:tcW w:w="1701" w:type="dxa"/>
            <w:shd w:val="clear" w:color="auto" w:fill="auto"/>
            <w:noWrap/>
            <w:vAlign w:val="center"/>
          </w:tcPr>
          <w:p w14:paraId="479D3BE1" w14:textId="77777777" w:rsidR="003A1C20" w:rsidRPr="00847EED" w:rsidRDefault="003A1C20" w:rsidP="00F524C2">
            <w:pPr>
              <w:pStyle w:val="Tabpakreisi"/>
            </w:pPr>
          </w:p>
        </w:tc>
        <w:tc>
          <w:tcPr>
            <w:tcW w:w="1701" w:type="dxa"/>
          </w:tcPr>
          <w:p w14:paraId="760EFC61" w14:textId="77777777" w:rsidR="003A1C20" w:rsidRPr="00847EED" w:rsidRDefault="003A1C20" w:rsidP="00F524C2">
            <w:pPr>
              <w:pStyle w:val="Tabpakreisi"/>
            </w:pPr>
          </w:p>
        </w:tc>
      </w:tr>
    </w:tbl>
    <w:p w14:paraId="0E3C12E1" w14:textId="77777777" w:rsidR="003A1C20" w:rsidRPr="00185AA9" w:rsidRDefault="003A1C20" w:rsidP="00D80021">
      <w:pPr>
        <w:pStyle w:val="pamattekstsarsvitru"/>
      </w:pPr>
      <w:r w:rsidRPr="00185AA9">
        <w:t>Aizpildīšanas apraksts:</w:t>
      </w:r>
    </w:p>
    <w:p w14:paraId="31AD0AA5" w14:textId="77777777" w:rsidR="003A1C20" w:rsidRPr="00185AA9" w:rsidRDefault="003A1C20" w:rsidP="00161C50">
      <w:pPr>
        <w:pStyle w:val="Pamatteksts"/>
      </w:pPr>
      <w:r w:rsidRPr="00185AA9">
        <w:t>Norāda informāciju par saņemtajām dividendēm, ieņēmumiem no atvasinātajiem finanšu instrumentiem un citiem ieņēmumiem, kuri nav uzrādīti piezīmes NP.B citos ieņēmumu kodos.</w:t>
      </w:r>
    </w:p>
    <w:p w14:paraId="415DFCCA" w14:textId="27F887F8" w:rsidR="003A1C20" w:rsidRPr="00185AA9" w:rsidRDefault="003A1C20" w:rsidP="00161C50">
      <w:pPr>
        <w:pStyle w:val="Pamatteksts"/>
      </w:pPr>
      <w:r w:rsidRPr="00185AA9">
        <w:rPr>
          <w:b/>
        </w:rPr>
        <w:t>A</w:t>
      </w:r>
      <w:r w:rsidR="00C43B64">
        <w:rPr>
          <w:b/>
        </w:rPr>
        <w:t>, B</w:t>
      </w:r>
      <w:r w:rsidRPr="00185AA9">
        <w:t xml:space="preserve"> –</w:t>
      </w:r>
      <w:r w:rsidR="00C43B64">
        <w:t xml:space="preserve"> </w:t>
      </w:r>
      <w:r w:rsidR="00C43B64" w:rsidRPr="006F0D36">
        <w:t>norāda kodu</w:t>
      </w:r>
      <w:r w:rsidR="00C43B64">
        <w:t xml:space="preserve"> un darījuma aprakstu</w:t>
      </w:r>
      <w:r w:rsidRPr="00C64442">
        <w:rPr>
          <w:rStyle w:val="MKnoteikumiChar"/>
        </w:rPr>
        <w:t>;</w:t>
      </w:r>
      <w:r w:rsidR="00C43B64">
        <w:t xml:space="preserve"> Rindā “B15</w:t>
      </w:r>
      <w:r w:rsidR="00C43B64" w:rsidRPr="008B4AE3">
        <w:t>.PAR” apraksta darījuma būtību tiem gadījumiem, kuri neattiecas uz rind</w:t>
      </w:r>
      <w:r w:rsidR="00C43B64">
        <w:t>ām “B15.DIVI”</w:t>
      </w:r>
      <w:r w:rsidR="00996A1F">
        <w:t xml:space="preserve">, </w:t>
      </w:r>
      <w:r w:rsidR="00C43B64">
        <w:t>“B15.MIJM” un “B15.</w:t>
      </w:r>
      <w:r w:rsidR="00996A1F">
        <w:t>NOIZ</w:t>
      </w:r>
      <w:r w:rsidR="00C43B64">
        <w:t>”;</w:t>
      </w:r>
    </w:p>
    <w:p w14:paraId="4DB797AA" w14:textId="77777777" w:rsidR="003A1C20" w:rsidRPr="00185AA9" w:rsidRDefault="003A1C20" w:rsidP="00161C50">
      <w:pPr>
        <w:pStyle w:val="Pamatteksts"/>
      </w:pPr>
      <w:r w:rsidRPr="00185AA9">
        <w:rPr>
          <w:b/>
        </w:rPr>
        <w:t>1, 2</w:t>
      </w:r>
      <w:r w:rsidRPr="00185AA9">
        <w:t xml:space="preserve"> – norāda darījuma summu.</w:t>
      </w:r>
    </w:p>
    <w:p w14:paraId="7CA48ED5" w14:textId="28EE347E" w:rsidR="00E838ED" w:rsidRPr="00E838ED" w:rsidRDefault="003A1C20" w:rsidP="00D80021">
      <w:pPr>
        <w:pStyle w:val="pamattekstsarsvitru"/>
      </w:pPr>
      <w:r w:rsidRPr="00185AA9">
        <w:t>Piezīmes:</w:t>
      </w:r>
    </w:p>
    <w:p w14:paraId="63301C2A" w14:textId="77777777" w:rsidR="003A1C20" w:rsidRPr="00185AA9" w:rsidRDefault="003A1C20" w:rsidP="00571FC6">
      <w:pPr>
        <w:pStyle w:val="Punkti"/>
      </w:pPr>
      <w:r w:rsidRPr="00185AA9">
        <w:t xml:space="preserve">piezīmes NP.B15 visu rindu kopsummas dati atbilst </w:t>
      </w:r>
      <w:r w:rsidRPr="00185AA9">
        <w:rPr>
          <w:color w:val="000000"/>
        </w:rPr>
        <w:t>Naudas plūsmas pārskata rindas “B15” datiem;</w:t>
      </w:r>
    </w:p>
    <w:p w14:paraId="47B556CB" w14:textId="460F01F8" w:rsidR="003A1C20" w:rsidRPr="00185AA9" w:rsidRDefault="003A1C20" w:rsidP="00571FC6">
      <w:pPr>
        <w:pStyle w:val="Punkti"/>
      </w:pPr>
      <w:r w:rsidRPr="00185AA9">
        <w:t xml:space="preserve">rindā “B15.PAR” informāciju par darījumiem uzrāda kopsummā. </w:t>
      </w:r>
    </w:p>
    <w:p w14:paraId="1434B190" w14:textId="0246F399" w:rsidR="00B707B0" w:rsidRPr="00BF4CF1" w:rsidRDefault="00B707B0" w:rsidP="00D80021">
      <w:pPr>
        <w:pStyle w:val="pamattekstsarsvitru"/>
      </w:pPr>
      <w:r w:rsidRPr="00BF4CF1">
        <w:t>Konsolidētās piezīmes sagatavošana ePārskatos:</w:t>
      </w:r>
    </w:p>
    <w:p w14:paraId="33423D9A" w14:textId="55E4285A" w:rsidR="00AB19C6" w:rsidRDefault="007F5871" w:rsidP="00DA0A2E">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rPr>
          <w:rStyle w:val="PamattekstsChar"/>
        </w:rPr>
        <w:t>.</w:t>
      </w:r>
      <w:r w:rsidR="00AB19C6">
        <w:rPr>
          <w:rStyle w:val="PamattekstsChar"/>
        </w:rPr>
        <w:br w:type="page"/>
      </w:r>
    </w:p>
    <w:p w14:paraId="3B9F1E32" w14:textId="77777777" w:rsidR="003A1C20" w:rsidRPr="00185AA9" w:rsidRDefault="003A1C20" w:rsidP="005C6481">
      <w:pPr>
        <w:pStyle w:val="Piezme"/>
      </w:pPr>
      <w:r w:rsidRPr="00185AA9">
        <w:t>NP.B27 Citi izdevumi no ieguldījumu darbības</w:t>
      </w:r>
    </w:p>
    <w:tbl>
      <w:tblPr>
        <w:tblW w:w="921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07"/>
        <w:gridCol w:w="4505"/>
        <w:gridCol w:w="1701"/>
        <w:gridCol w:w="1701"/>
      </w:tblGrid>
      <w:tr w:rsidR="003A1C20" w:rsidRPr="00847EED" w14:paraId="05FDE19E" w14:textId="77777777" w:rsidTr="002515EB">
        <w:trPr>
          <w:trHeight w:val="311"/>
        </w:trPr>
        <w:tc>
          <w:tcPr>
            <w:tcW w:w="1307" w:type="dxa"/>
            <w:shd w:val="clear" w:color="auto" w:fill="F2F2F2" w:themeFill="background1" w:themeFillShade="F2"/>
            <w:noWrap/>
            <w:vAlign w:val="center"/>
            <w:hideMark/>
          </w:tcPr>
          <w:p w14:paraId="6256287F" w14:textId="77777777" w:rsidR="003A1C20" w:rsidRPr="00C24E3F" w:rsidRDefault="003A1C20" w:rsidP="00424FEE">
            <w:pPr>
              <w:pStyle w:val="Tabgalva"/>
            </w:pPr>
            <w:r w:rsidRPr="00C24E3F">
              <w:t>Kods</w:t>
            </w:r>
          </w:p>
        </w:tc>
        <w:tc>
          <w:tcPr>
            <w:tcW w:w="4505" w:type="dxa"/>
            <w:shd w:val="clear" w:color="auto" w:fill="F2F2F2" w:themeFill="background1" w:themeFillShade="F2"/>
            <w:vAlign w:val="center"/>
            <w:hideMark/>
          </w:tcPr>
          <w:p w14:paraId="1E5C8327" w14:textId="77777777" w:rsidR="003A1C20" w:rsidRPr="00C24E3F" w:rsidRDefault="003A1C20" w:rsidP="00424FEE">
            <w:pPr>
              <w:pStyle w:val="Tabgalva"/>
            </w:pPr>
            <w:r w:rsidRPr="00C24E3F">
              <w:t>Darījuma apraksts</w:t>
            </w:r>
          </w:p>
        </w:tc>
        <w:tc>
          <w:tcPr>
            <w:tcW w:w="1701" w:type="dxa"/>
            <w:shd w:val="clear" w:color="auto" w:fill="F2F2F2" w:themeFill="background1" w:themeFillShade="F2"/>
            <w:vAlign w:val="center"/>
            <w:hideMark/>
          </w:tcPr>
          <w:p w14:paraId="5E20420A" w14:textId="77777777" w:rsidR="003A1C20" w:rsidRPr="00C24E3F" w:rsidRDefault="003A1C20" w:rsidP="00424FEE">
            <w:pPr>
              <w:pStyle w:val="Tabgalva"/>
            </w:pPr>
            <w:r w:rsidRPr="00C24E3F">
              <w:t>Pārskata periodā</w:t>
            </w:r>
          </w:p>
        </w:tc>
        <w:tc>
          <w:tcPr>
            <w:tcW w:w="1701" w:type="dxa"/>
            <w:shd w:val="clear" w:color="auto" w:fill="F2F2F2" w:themeFill="background1" w:themeFillShade="F2"/>
            <w:vAlign w:val="center"/>
          </w:tcPr>
          <w:p w14:paraId="16924F6E" w14:textId="77777777" w:rsidR="003A1C20" w:rsidRPr="00C24E3F" w:rsidRDefault="003A1C20" w:rsidP="00424FEE">
            <w:pPr>
              <w:pStyle w:val="Tabgalva"/>
            </w:pPr>
            <w:r w:rsidRPr="00C24E3F">
              <w:t>Iepriekšējā pārskata periodā</w:t>
            </w:r>
          </w:p>
        </w:tc>
      </w:tr>
      <w:tr w:rsidR="003A1C20" w:rsidRPr="00847EED" w14:paraId="73F8CA80" w14:textId="77777777" w:rsidTr="002515EB">
        <w:trPr>
          <w:trHeight w:val="256"/>
        </w:trPr>
        <w:tc>
          <w:tcPr>
            <w:tcW w:w="1307" w:type="dxa"/>
            <w:shd w:val="clear" w:color="auto" w:fill="F2F2F2" w:themeFill="background1" w:themeFillShade="F2"/>
            <w:noWrap/>
            <w:vAlign w:val="center"/>
            <w:hideMark/>
          </w:tcPr>
          <w:p w14:paraId="77C515C7" w14:textId="77777777" w:rsidR="003A1C20" w:rsidRPr="00C24E3F" w:rsidRDefault="003A1C20" w:rsidP="00424FEE">
            <w:pPr>
              <w:pStyle w:val="Tabgalva"/>
            </w:pPr>
            <w:r w:rsidRPr="00C24E3F">
              <w:t>A</w:t>
            </w:r>
          </w:p>
        </w:tc>
        <w:tc>
          <w:tcPr>
            <w:tcW w:w="4505" w:type="dxa"/>
            <w:shd w:val="clear" w:color="auto" w:fill="F2F2F2" w:themeFill="background1" w:themeFillShade="F2"/>
            <w:vAlign w:val="center"/>
            <w:hideMark/>
          </w:tcPr>
          <w:p w14:paraId="5EE17A03" w14:textId="77777777" w:rsidR="003A1C20" w:rsidRPr="00C24E3F" w:rsidRDefault="003A1C20" w:rsidP="00424FEE">
            <w:pPr>
              <w:pStyle w:val="Tabgalva"/>
            </w:pPr>
            <w:r w:rsidRPr="00C24E3F">
              <w:t>B</w:t>
            </w:r>
          </w:p>
        </w:tc>
        <w:tc>
          <w:tcPr>
            <w:tcW w:w="1701" w:type="dxa"/>
            <w:shd w:val="clear" w:color="auto" w:fill="F2F2F2" w:themeFill="background1" w:themeFillShade="F2"/>
            <w:noWrap/>
            <w:vAlign w:val="center"/>
          </w:tcPr>
          <w:p w14:paraId="0B12B5B6" w14:textId="77777777" w:rsidR="003A1C20" w:rsidRPr="00C24E3F" w:rsidRDefault="003A1C20" w:rsidP="00424FEE">
            <w:pPr>
              <w:pStyle w:val="Tabgalva"/>
            </w:pPr>
            <w:r w:rsidRPr="00C24E3F">
              <w:t>1</w:t>
            </w:r>
          </w:p>
        </w:tc>
        <w:tc>
          <w:tcPr>
            <w:tcW w:w="1701" w:type="dxa"/>
            <w:shd w:val="clear" w:color="auto" w:fill="F2F2F2" w:themeFill="background1" w:themeFillShade="F2"/>
            <w:vAlign w:val="center"/>
          </w:tcPr>
          <w:p w14:paraId="67D1BAD1" w14:textId="77777777" w:rsidR="003A1C20" w:rsidRPr="00C24E3F" w:rsidRDefault="003A1C20" w:rsidP="00424FEE">
            <w:pPr>
              <w:pStyle w:val="Tabgalva"/>
            </w:pPr>
            <w:r w:rsidRPr="00C24E3F">
              <w:t>2</w:t>
            </w:r>
          </w:p>
        </w:tc>
      </w:tr>
      <w:tr w:rsidR="003A1C20" w:rsidRPr="00847EED" w14:paraId="3920018E" w14:textId="77777777" w:rsidTr="002515EB">
        <w:trPr>
          <w:trHeight w:val="256"/>
        </w:trPr>
        <w:tc>
          <w:tcPr>
            <w:tcW w:w="1307" w:type="dxa"/>
            <w:shd w:val="clear" w:color="auto" w:fill="auto"/>
            <w:noWrap/>
            <w:vAlign w:val="center"/>
            <w:hideMark/>
          </w:tcPr>
          <w:p w14:paraId="2A7D83E4" w14:textId="77777777" w:rsidR="003A1C20" w:rsidRPr="00C24E3F" w:rsidRDefault="003A1C20" w:rsidP="00F524C2">
            <w:pPr>
              <w:pStyle w:val="Tabpakreisi"/>
            </w:pPr>
            <w:r w:rsidRPr="00C24E3F">
              <w:t>B27.MIJM</w:t>
            </w:r>
          </w:p>
        </w:tc>
        <w:tc>
          <w:tcPr>
            <w:tcW w:w="4505" w:type="dxa"/>
            <w:shd w:val="clear" w:color="auto" w:fill="auto"/>
            <w:vAlign w:val="center"/>
            <w:hideMark/>
          </w:tcPr>
          <w:p w14:paraId="2C39912E" w14:textId="77777777" w:rsidR="003A1C20" w:rsidRPr="00C24E3F" w:rsidRDefault="003A1C20" w:rsidP="00F524C2">
            <w:pPr>
              <w:pStyle w:val="Tabpakreisi"/>
            </w:pPr>
            <w:r w:rsidRPr="00C24E3F">
              <w:t>Izdevumi par nākotnes līgumiem, iespēju līgumiem un mijmaiņas līgumiem</w:t>
            </w:r>
          </w:p>
        </w:tc>
        <w:tc>
          <w:tcPr>
            <w:tcW w:w="1701" w:type="dxa"/>
            <w:shd w:val="clear" w:color="auto" w:fill="auto"/>
            <w:noWrap/>
            <w:vAlign w:val="center"/>
          </w:tcPr>
          <w:p w14:paraId="378352E6" w14:textId="77777777" w:rsidR="003A1C20" w:rsidRPr="00C24E3F" w:rsidRDefault="003A1C20" w:rsidP="00F524C2">
            <w:pPr>
              <w:pStyle w:val="Tabpakreisi"/>
            </w:pPr>
          </w:p>
        </w:tc>
        <w:tc>
          <w:tcPr>
            <w:tcW w:w="1701" w:type="dxa"/>
          </w:tcPr>
          <w:p w14:paraId="44101C71" w14:textId="77777777" w:rsidR="003A1C20" w:rsidRPr="00C24E3F" w:rsidRDefault="003A1C20" w:rsidP="00F524C2">
            <w:pPr>
              <w:pStyle w:val="Tabpakreisi"/>
            </w:pPr>
          </w:p>
        </w:tc>
      </w:tr>
      <w:tr w:rsidR="00996A1F" w:rsidRPr="00847EED" w14:paraId="4886DADC" w14:textId="77777777" w:rsidTr="002515EB">
        <w:trPr>
          <w:trHeight w:val="256"/>
        </w:trPr>
        <w:tc>
          <w:tcPr>
            <w:tcW w:w="1307" w:type="dxa"/>
            <w:shd w:val="clear" w:color="auto" w:fill="auto"/>
            <w:noWrap/>
            <w:vAlign w:val="center"/>
          </w:tcPr>
          <w:p w14:paraId="55986345" w14:textId="6E44F4CA" w:rsidR="00996A1F" w:rsidRPr="00C24E3F" w:rsidRDefault="00996A1F" w:rsidP="00F524C2">
            <w:pPr>
              <w:pStyle w:val="Tabpakreisi"/>
            </w:pPr>
            <w:r>
              <w:t>B27.NOVE</w:t>
            </w:r>
          </w:p>
        </w:tc>
        <w:tc>
          <w:tcPr>
            <w:tcW w:w="4505" w:type="dxa"/>
            <w:shd w:val="clear" w:color="auto" w:fill="auto"/>
            <w:vAlign w:val="center"/>
          </w:tcPr>
          <w:p w14:paraId="5225425B" w14:textId="42E8C95C" w:rsidR="00996A1F" w:rsidRPr="00C24E3F" w:rsidRDefault="008210F4" w:rsidP="00F524C2">
            <w:pPr>
              <w:pStyle w:val="Tabpakreisi"/>
            </w:pPr>
            <w:r>
              <w:t>Termiņn</w:t>
            </w:r>
            <w:r w:rsidR="00996A1F">
              <w:t>oguldījumu</w:t>
            </w:r>
            <w:r>
              <w:t>, kuru sākotnējais termiņš pārsniedz 90 dienas,</w:t>
            </w:r>
            <w:r w:rsidR="00996A1F">
              <w:t xml:space="preserve"> veikšana</w:t>
            </w:r>
          </w:p>
        </w:tc>
        <w:tc>
          <w:tcPr>
            <w:tcW w:w="1701" w:type="dxa"/>
            <w:shd w:val="clear" w:color="auto" w:fill="auto"/>
            <w:noWrap/>
            <w:vAlign w:val="center"/>
          </w:tcPr>
          <w:p w14:paraId="7A6F734C" w14:textId="77777777" w:rsidR="00996A1F" w:rsidRPr="00C24E3F" w:rsidRDefault="00996A1F" w:rsidP="00F524C2">
            <w:pPr>
              <w:pStyle w:val="Tabpakreisi"/>
            </w:pPr>
          </w:p>
        </w:tc>
        <w:tc>
          <w:tcPr>
            <w:tcW w:w="1701" w:type="dxa"/>
          </w:tcPr>
          <w:p w14:paraId="20A72D70" w14:textId="77777777" w:rsidR="00996A1F" w:rsidRPr="00C24E3F" w:rsidRDefault="00996A1F" w:rsidP="00F524C2">
            <w:pPr>
              <w:pStyle w:val="Tabpakreisi"/>
            </w:pPr>
          </w:p>
        </w:tc>
      </w:tr>
      <w:tr w:rsidR="003A1C20" w:rsidRPr="00847EED" w14:paraId="5A434745" w14:textId="77777777" w:rsidTr="002515EB">
        <w:trPr>
          <w:trHeight w:val="256"/>
        </w:trPr>
        <w:tc>
          <w:tcPr>
            <w:tcW w:w="1307" w:type="dxa"/>
            <w:shd w:val="clear" w:color="auto" w:fill="auto"/>
            <w:noWrap/>
            <w:vAlign w:val="center"/>
            <w:hideMark/>
          </w:tcPr>
          <w:p w14:paraId="1BE86AA5" w14:textId="77777777" w:rsidR="003A1C20" w:rsidRPr="00C24E3F" w:rsidRDefault="003A1C20" w:rsidP="00F524C2">
            <w:pPr>
              <w:pStyle w:val="Tabpakreisi"/>
            </w:pPr>
            <w:r w:rsidRPr="00C24E3F">
              <w:t>B27.PAR</w:t>
            </w:r>
          </w:p>
        </w:tc>
        <w:tc>
          <w:tcPr>
            <w:tcW w:w="4505" w:type="dxa"/>
            <w:shd w:val="clear" w:color="auto" w:fill="auto"/>
            <w:vAlign w:val="center"/>
            <w:hideMark/>
          </w:tcPr>
          <w:p w14:paraId="3E500F69" w14:textId="77777777" w:rsidR="003A1C20" w:rsidRPr="00C24E3F" w:rsidRDefault="003A1C20" w:rsidP="00F524C2">
            <w:pPr>
              <w:pStyle w:val="Tabpakreisi"/>
            </w:pPr>
            <w:r w:rsidRPr="00C24E3F">
              <w:t> </w:t>
            </w:r>
          </w:p>
        </w:tc>
        <w:tc>
          <w:tcPr>
            <w:tcW w:w="1701" w:type="dxa"/>
            <w:shd w:val="clear" w:color="auto" w:fill="auto"/>
            <w:noWrap/>
            <w:vAlign w:val="center"/>
          </w:tcPr>
          <w:p w14:paraId="206C1653" w14:textId="77777777" w:rsidR="003A1C20" w:rsidRPr="00C24E3F" w:rsidRDefault="003A1C20" w:rsidP="00F524C2">
            <w:pPr>
              <w:pStyle w:val="Tabpakreisi"/>
            </w:pPr>
          </w:p>
        </w:tc>
        <w:tc>
          <w:tcPr>
            <w:tcW w:w="1701" w:type="dxa"/>
          </w:tcPr>
          <w:p w14:paraId="6DA12632" w14:textId="77777777" w:rsidR="003A1C20" w:rsidRPr="00C24E3F" w:rsidRDefault="003A1C20" w:rsidP="00F524C2">
            <w:pPr>
              <w:pStyle w:val="Tabpakreisi"/>
            </w:pPr>
          </w:p>
        </w:tc>
      </w:tr>
    </w:tbl>
    <w:p w14:paraId="697DA7FB" w14:textId="77777777" w:rsidR="003A1C20" w:rsidRPr="00185AA9" w:rsidRDefault="003A1C20" w:rsidP="00D80021">
      <w:pPr>
        <w:pStyle w:val="pamattekstsarsvitru"/>
      </w:pPr>
      <w:r w:rsidRPr="00185AA9">
        <w:t>Aizpildīšanas apraksts:</w:t>
      </w:r>
    </w:p>
    <w:p w14:paraId="14A2458B" w14:textId="77777777" w:rsidR="003A1C20" w:rsidRPr="00185AA9" w:rsidRDefault="003A1C20" w:rsidP="00424FEE">
      <w:pPr>
        <w:pStyle w:val="Pamatteksts"/>
      </w:pPr>
      <w:r w:rsidRPr="00185AA9">
        <w:t>Norāda informāciju par izdevumiem par atvasinātajiem finanšu instrumentiem un citiem izdevumiem no ieguldījumu darbības, kuri nav uzrādīti piezīmes NP.B citos izdevumu kodos.</w:t>
      </w:r>
    </w:p>
    <w:p w14:paraId="4883EF21" w14:textId="36D474BA" w:rsidR="00C43B64" w:rsidRDefault="003A1C20" w:rsidP="00424FEE">
      <w:pPr>
        <w:pStyle w:val="Pamatteksts"/>
      </w:pPr>
      <w:r w:rsidRPr="00185AA9">
        <w:rPr>
          <w:b/>
        </w:rPr>
        <w:t>A</w:t>
      </w:r>
      <w:r w:rsidR="00C43B64">
        <w:rPr>
          <w:b/>
        </w:rPr>
        <w:t>,</w:t>
      </w:r>
      <w:r w:rsidR="00C43B64" w:rsidRPr="00B36958">
        <w:rPr>
          <w:b/>
        </w:rPr>
        <w:t xml:space="preserve"> </w:t>
      </w:r>
      <w:r w:rsidR="00C43B64" w:rsidRPr="009F23EB">
        <w:rPr>
          <w:b/>
        </w:rPr>
        <w:t>B</w:t>
      </w:r>
      <w:r w:rsidRPr="00185AA9">
        <w:t xml:space="preserve"> –</w:t>
      </w:r>
      <w:r w:rsidRPr="00185AA9">
        <w:rPr>
          <w:b/>
        </w:rPr>
        <w:t xml:space="preserve"> </w:t>
      </w:r>
      <w:r w:rsidR="00C43B64" w:rsidRPr="006F0D36">
        <w:t>norāda kodu</w:t>
      </w:r>
      <w:r w:rsidR="00C43B64">
        <w:t xml:space="preserve"> un darījuma aprakstu</w:t>
      </w:r>
      <w:r w:rsidR="00C43B64">
        <w:rPr>
          <w:b/>
        </w:rPr>
        <w:t xml:space="preserve">. </w:t>
      </w:r>
      <w:r w:rsidR="00C43B64" w:rsidRPr="00C43B64">
        <w:t xml:space="preserve"> </w:t>
      </w:r>
      <w:r w:rsidR="00C43B64">
        <w:t>R</w:t>
      </w:r>
      <w:r w:rsidR="00C43B64" w:rsidRPr="008B4AE3">
        <w:t>indā “</w:t>
      </w:r>
      <w:r w:rsidR="00C43B64">
        <w:t>B27</w:t>
      </w:r>
      <w:r w:rsidR="00C43B64" w:rsidRPr="008B4AE3">
        <w:t>.PAR” apraksta darījuma būtību tiem gadījumiem, kuri neattiecas uz rindu “</w:t>
      </w:r>
      <w:r w:rsidR="00C43B64">
        <w:t>B27.MIJM</w:t>
      </w:r>
      <w:r w:rsidR="00C43B64" w:rsidRPr="008B4AE3">
        <w:t>”</w:t>
      </w:r>
      <w:r w:rsidR="00996A1F">
        <w:t xml:space="preserve"> un “B15.NOVE”</w:t>
      </w:r>
      <w:r w:rsidR="00C43B64">
        <w:t>;</w:t>
      </w:r>
    </w:p>
    <w:p w14:paraId="562B15D4" w14:textId="77777777" w:rsidR="003A1C20" w:rsidRPr="00185AA9" w:rsidRDefault="003A1C20" w:rsidP="00424FEE">
      <w:pPr>
        <w:pStyle w:val="Pamatteksts"/>
      </w:pPr>
      <w:r w:rsidRPr="00185AA9">
        <w:rPr>
          <w:b/>
        </w:rPr>
        <w:t>1, 2</w:t>
      </w:r>
      <w:r w:rsidRPr="00185AA9">
        <w:t xml:space="preserve"> – norāda darījuma summu.</w:t>
      </w:r>
    </w:p>
    <w:p w14:paraId="4DF144A6" w14:textId="77777777" w:rsidR="003A1C20" w:rsidRDefault="003A1C20" w:rsidP="00D80021">
      <w:pPr>
        <w:pStyle w:val="pamattekstsarsvitru"/>
      </w:pPr>
      <w:r w:rsidRPr="00185AA9">
        <w:t>Piezīmes:</w:t>
      </w:r>
    </w:p>
    <w:p w14:paraId="3BE37DF4" w14:textId="125BAAFC" w:rsidR="003A1C20" w:rsidRPr="00185AA9" w:rsidRDefault="003A1C20" w:rsidP="00571FC6">
      <w:pPr>
        <w:pStyle w:val="Punkti"/>
      </w:pPr>
      <w:r>
        <w:t>p</w:t>
      </w:r>
      <w:r w:rsidRPr="00185AA9">
        <w:t>iezīmes NP.B27 visu rindu kopsummas dati atbilst veidlapas “Naudas plūsmas pārskats” rindas “B27” datiem;</w:t>
      </w:r>
    </w:p>
    <w:p w14:paraId="2163D7D4" w14:textId="5FD7F67B" w:rsidR="003A1C20" w:rsidRPr="00185AA9" w:rsidRDefault="003A1C20" w:rsidP="00571FC6">
      <w:pPr>
        <w:pStyle w:val="Punkti"/>
      </w:pPr>
      <w:r>
        <w:t>r</w:t>
      </w:r>
      <w:r w:rsidRPr="00185AA9">
        <w:t>indā “B27.PAR” informāciju par darījumiem uzrāda kopsummā.</w:t>
      </w:r>
    </w:p>
    <w:p w14:paraId="5A395D84" w14:textId="7186AECC" w:rsidR="00B707B0" w:rsidRPr="00BF4CF1" w:rsidRDefault="00B707B0" w:rsidP="00D80021">
      <w:pPr>
        <w:pStyle w:val="pamattekstsarsvitru"/>
      </w:pPr>
      <w:r w:rsidRPr="00BF4CF1">
        <w:t>Konsolidētās piezīmes sagatavošana ePārskatos:</w:t>
      </w:r>
    </w:p>
    <w:p w14:paraId="07D59BE9" w14:textId="36C3FBB8" w:rsidR="009B3C5F" w:rsidRDefault="007F5871" w:rsidP="00DA0A2E">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6F42B5">
        <w:t>.</w:t>
      </w:r>
    </w:p>
    <w:p w14:paraId="6C10651B" w14:textId="6E14EE44" w:rsidR="003A1C20" w:rsidRPr="00185AA9" w:rsidRDefault="007F5871" w:rsidP="003F6432">
      <w:pPr>
        <w:pStyle w:val="Apvirsr1"/>
        <w:rPr>
          <w:b/>
        </w:rPr>
      </w:pPr>
      <w:r w:rsidDel="00AE25FB">
        <w:rPr>
          <w:rStyle w:val="PamattekstsChar"/>
          <w:rFonts w:eastAsiaTheme="majorEastAsia"/>
        </w:rPr>
        <w:t xml:space="preserve"> </w:t>
      </w:r>
      <w:bookmarkStart w:id="9845" w:name="_Toc523841164"/>
      <w:bookmarkStart w:id="9846" w:name="_Toc523841806"/>
      <w:bookmarkStart w:id="9847" w:name="_Toc523906692"/>
      <w:bookmarkStart w:id="9848" w:name="_Toc523911168"/>
      <w:bookmarkStart w:id="9849" w:name="_Toc523913824"/>
      <w:bookmarkStart w:id="9850" w:name="_Toc523918930"/>
      <w:bookmarkStart w:id="9851" w:name="_Toc523926173"/>
      <w:bookmarkStart w:id="9852" w:name="_Toc523929761"/>
      <w:bookmarkStart w:id="9853" w:name="_Toc523930733"/>
      <w:bookmarkStart w:id="9854" w:name="_Toc523931287"/>
      <w:bookmarkStart w:id="9855" w:name="_Toc523931500"/>
      <w:bookmarkStart w:id="9856" w:name="_Toc524016546"/>
      <w:bookmarkStart w:id="9857" w:name="_Toc524017489"/>
      <w:bookmarkStart w:id="9858" w:name="_Toc524017684"/>
      <w:bookmarkStart w:id="9859" w:name="_Toc524018269"/>
      <w:bookmarkStart w:id="9860" w:name="_Toc524344327"/>
      <w:bookmarkStart w:id="9861" w:name="_Toc524348975"/>
      <w:bookmarkStart w:id="9862" w:name="_Toc524361885"/>
      <w:bookmarkStart w:id="9863" w:name="_Toc524362259"/>
      <w:bookmarkStart w:id="9864" w:name="_Toc524362446"/>
      <w:bookmarkStart w:id="9865" w:name="_Toc524519743"/>
      <w:bookmarkStart w:id="9866" w:name="_Toc524519901"/>
      <w:bookmarkStart w:id="9867" w:name="_Toc524520275"/>
      <w:bookmarkStart w:id="9868" w:name="_Toc524520462"/>
      <w:bookmarkStart w:id="9869" w:name="_Toc524521023"/>
      <w:bookmarkStart w:id="9870" w:name="_Toc524529303"/>
      <w:bookmarkStart w:id="9871" w:name="_Toc524529538"/>
      <w:bookmarkStart w:id="9872" w:name="_Toc524530591"/>
      <w:bookmarkStart w:id="9873" w:name="_Toc524531715"/>
      <w:bookmarkStart w:id="9874" w:name="_Toc524535005"/>
      <w:bookmarkStart w:id="9875" w:name="_Toc524535189"/>
      <w:bookmarkStart w:id="9876" w:name="_Toc524940076"/>
      <w:bookmarkStart w:id="9877" w:name="_Toc524952416"/>
      <w:bookmarkStart w:id="9878" w:name="_Toc524954313"/>
      <w:bookmarkStart w:id="9879" w:name="_Toc524954678"/>
      <w:bookmarkStart w:id="9880" w:name="_Toc524955418"/>
      <w:bookmarkStart w:id="9881" w:name="_Toc525305365"/>
      <w:bookmarkStart w:id="9882" w:name="_Toc525308758"/>
      <w:bookmarkStart w:id="9883" w:name="_Toc525309504"/>
      <w:bookmarkStart w:id="9884" w:name="_Toc525833016"/>
      <w:bookmarkStart w:id="9885" w:name="_Toc526173780"/>
      <w:bookmarkStart w:id="9886" w:name="_Toc19090836"/>
      <w:bookmarkStart w:id="9887" w:name="_Toc19104892"/>
      <w:bookmarkStart w:id="9888" w:name="_Toc19107176"/>
      <w:bookmarkStart w:id="9889" w:name="_Toc19108694"/>
      <w:bookmarkStart w:id="9890" w:name="_Toc19112617"/>
      <w:bookmarkStart w:id="9891" w:name="_Toc19623566"/>
      <w:bookmarkStart w:id="9892" w:name="_Toc19624052"/>
      <w:bookmarkStart w:id="9893" w:name="_Toc19625083"/>
      <w:bookmarkStart w:id="9894" w:name="_Toc19625291"/>
      <w:bookmarkStart w:id="9895" w:name="_Toc19625337"/>
      <w:bookmarkStart w:id="9896" w:name="_Toc19625950"/>
      <w:bookmarkStart w:id="9897" w:name="_Toc20126679"/>
      <w:bookmarkStart w:id="9898" w:name="_Toc20137506"/>
      <w:bookmarkStart w:id="9899" w:name="_Toc20140277"/>
      <w:bookmarkStart w:id="9900" w:name="_Toc20141960"/>
      <w:bookmarkStart w:id="9901" w:name="_Toc20142347"/>
      <w:bookmarkStart w:id="9902" w:name="_Toc67584476"/>
      <w:r w:rsidR="003A1C20" w:rsidRPr="00185AA9">
        <w:t>NP.C Finansēšanas darbības naudas plūsmas izmaiņas</w:t>
      </w:r>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p>
    <w:tbl>
      <w:tblPr>
        <w:tblW w:w="9215" w:type="dxa"/>
        <w:tblInd w:w="107" w:type="dxa"/>
        <w:tblLayout w:type="fixed"/>
        <w:tblLook w:val="04A0" w:firstRow="1" w:lastRow="0" w:firstColumn="1" w:lastColumn="0" w:noHBand="0" w:noVBand="1"/>
      </w:tblPr>
      <w:tblGrid>
        <w:gridCol w:w="1204"/>
        <w:gridCol w:w="2339"/>
        <w:gridCol w:w="1276"/>
        <w:gridCol w:w="1276"/>
        <w:gridCol w:w="1416"/>
        <w:gridCol w:w="1704"/>
      </w:tblGrid>
      <w:tr w:rsidR="003A1C20" w:rsidRPr="00847EED" w14:paraId="25562BAA" w14:textId="77777777" w:rsidTr="002515EB">
        <w:trPr>
          <w:trHeight w:val="56"/>
        </w:trPr>
        <w:tc>
          <w:tcPr>
            <w:tcW w:w="120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03A0C3" w14:textId="77777777" w:rsidR="003A1C20" w:rsidRPr="00F84E05" w:rsidRDefault="008E6EBE" w:rsidP="00F84E05">
            <w:pPr>
              <w:pStyle w:val="Tabgalva"/>
            </w:pPr>
            <w:r w:rsidRPr="00F84E05">
              <w:rPr>
                <w:noProof/>
              </w:rPr>
              <mc:AlternateContent>
                <mc:Choice Requires="wps">
                  <w:drawing>
                    <wp:anchor distT="0" distB="0" distL="114300" distR="114300" simplePos="0" relativeHeight="251645952" behindDoc="0" locked="0" layoutInCell="1" allowOverlap="1" wp14:anchorId="4EE727A6" wp14:editId="4C3B8B01">
                      <wp:simplePos x="0" y="0"/>
                      <wp:positionH relativeFrom="column">
                        <wp:posOffset>-980440</wp:posOffset>
                      </wp:positionH>
                      <wp:positionV relativeFrom="paragraph">
                        <wp:posOffset>316230</wp:posOffset>
                      </wp:positionV>
                      <wp:extent cx="628015" cy="365760"/>
                      <wp:effectExtent l="0" t="0" r="19685" b="15240"/>
                      <wp:wrapNone/>
                      <wp:docPr id="38" name="Rounded Rectangle 38"/>
                      <wp:cNvGraphicFramePr/>
                      <a:graphic xmlns:a="http://schemas.openxmlformats.org/drawingml/2006/main">
                        <a:graphicData uri="http://schemas.microsoft.com/office/word/2010/wordprocessingShape">
                          <wps:wsp>
                            <wps:cNvSpPr/>
                            <wps:spPr>
                              <a:xfrm>
                                <a:off x="0" y="0"/>
                                <a:ext cx="628015" cy="365760"/>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18308D" w14:textId="7B78EE6A" w:rsidR="0055647E" w:rsidRPr="008E6EBE" w:rsidRDefault="0055647E" w:rsidP="008E6EBE">
                                  <w:pPr>
                                    <w:jc w:val="center"/>
                                    <w:rPr>
                                      <w:sz w:val="16"/>
                                      <w:szCs w:val="16"/>
                                    </w:rPr>
                                  </w:pPr>
                                  <w:r w:rsidRPr="008E6EBE">
                                    <w:rPr>
                                      <w:sz w:val="16"/>
                                      <w:szCs w:val="16"/>
                                    </w:rPr>
                                    <w:t>0.tabula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727A6" id="Rounded Rectangle 38" o:spid="_x0000_s1035" style="position:absolute;left:0;text-align:left;margin-left:-77.2pt;margin-top:24.9pt;width:49.45pt;height:28.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" fillcolor="#1f3763 [1608]" strokecolor="#1f4d78 [1604]" strokeweight="1pt">
                      <v:stroke joinstyle="miter"/>
                      <v:textbox>
                        <w:txbxContent>
                          <w:p w14:paraId="4318308D" w14:textId="7B78EE6A" w:rsidR="0055647E" w:rsidRPr="008E6EBE" w:rsidRDefault="0055647E" w:rsidP="008E6EBE">
                            <w:pPr>
                              <w:jc w:val="center"/>
                              <w:rPr>
                                <w:sz w:val="16"/>
                                <w:szCs w:val="16"/>
                              </w:rPr>
                            </w:pPr>
                            <w:r w:rsidRPr="008E6EBE">
                              <w:rPr>
                                <w:sz w:val="16"/>
                                <w:szCs w:val="16"/>
                              </w:rPr>
                              <w:t>0.tabula</w:t>
                            </w:r>
                          </w:p>
                        </w:txbxContent>
                      </v:textbox>
                    </v:roundrect>
                  </w:pict>
                </mc:Fallback>
              </mc:AlternateContent>
            </w:r>
            <w:r w:rsidRPr="00F84E05">
              <w:rPr>
                <w:noProof/>
              </w:rPr>
              <mc:AlternateContent>
                <mc:Choice Requires="wps">
                  <w:drawing>
                    <wp:anchor distT="0" distB="0" distL="114300" distR="114300" simplePos="0" relativeHeight="251648000" behindDoc="0" locked="0" layoutInCell="1" allowOverlap="1" wp14:anchorId="38E96B33" wp14:editId="23509289">
                      <wp:simplePos x="0" y="0"/>
                      <wp:positionH relativeFrom="column">
                        <wp:posOffset>-313966</wp:posOffset>
                      </wp:positionH>
                      <wp:positionV relativeFrom="paragraph">
                        <wp:posOffset>-5494</wp:posOffset>
                      </wp:positionV>
                      <wp:extent cx="230726" cy="1105231"/>
                      <wp:effectExtent l="38100" t="0" r="17145" b="19050"/>
                      <wp:wrapNone/>
                      <wp:docPr id="39" name="Left Brace 39"/>
                      <wp:cNvGraphicFramePr/>
                      <a:graphic xmlns:a="http://schemas.openxmlformats.org/drawingml/2006/main">
                        <a:graphicData uri="http://schemas.microsoft.com/office/word/2010/wordprocessingShape">
                          <wps:wsp>
                            <wps:cNvSpPr/>
                            <wps:spPr>
                              <a:xfrm>
                                <a:off x="0" y="0"/>
                                <a:ext cx="230726" cy="110523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BBDF5" id="Left Brace 39" o:spid="_x0000_s1026" type="#_x0000_t87" style="position:absolute;margin-left:-24.7pt;margin-top:-.45pt;width:18.15pt;height:87.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" adj="376" strokecolor="#5b9bd5 [3204]" strokeweight=".5pt">
                      <v:stroke joinstyle="miter"/>
                    </v:shape>
                  </w:pict>
                </mc:Fallback>
              </mc:AlternateContent>
            </w:r>
            <w:r w:rsidR="003A1C20" w:rsidRPr="00F84E05">
              <w:t>Kods</w:t>
            </w:r>
          </w:p>
        </w:tc>
        <w:tc>
          <w:tcPr>
            <w:tcW w:w="233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3B3EAB" w14:textId="77777777" w:rsidR="003A1C20" w:rsidRPr="00F84E05" w:rsidRDefault="003A1C20" w:rsidP="00F84E05">
            <w:pPr>
              <w:pStyle w:val="Tabgalva"/>
            </w:pPr>
            <w:r w:rsidRPr="00F84E05">
              <w:t>Posteņa nosaukums</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DFFA30" w14:textId="77777777" w:rsidR="003A1C20" w:rsidRPr="00F84E05" w:rsidRDefault="003A1C20" w:rsidP="00F84E05">
            <w:pPr>
              <w:pStyle w:val="Tabgalva"/>
            </w:pPr>
            <w:r w:rsidRPr="00F84E05">
              <w:t>Pārskata periodā</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C8DFC00" w14:textId="77777777" w:rsidR="003A1C20" w:rsidRPr="00F84E05" w:rsidRDefault="003A1C20" w:rsidP="00F84E05">
            <w:pPr>
              <w:pStyle w:val="Tabgalva"/>
            </w:pPr>
            <w:r w:rsidRPr="00F84E05">
              <w:t>Iepriekšējā pārskata periodā</w:t>
            </w:r>
          </w:p>
        </w:tc>
        <w:tc>
          <w:tcPr>
            <w:tcW w:w="3120"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E094984" w14:textId="77777777" w:rsidR="003A1C20" w:rsidRPr="00F84E05" w:rsidRDefault="003A1C20" w:rsidP="00F84E05">
            <w:pPr>
              <w:pStyle w:val="Tabgalva"/>
            </w:pPr>
            <w:r w:rsidRPr="00F84E05">
              <w:t>Izmaiņas  (+,-)</w:t>
            </w:r>
          </w:p>
        </w:tc>
      </w:tr>
      <w:tr w:rsidR="003A1C20" w:rsidRPr="00847EED" w14:paraId="04B697CD" w14:textId="77777777" w:rsidTr="002515EB">
        <w:trPr>
          <w:trHeight w:val="56"/>
        </w:trPr>
        <w:tc>
          <w:tcPr>
            <w:tcW w:w="120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D5E302" w14:textId="77777777" w:rsidR="003A1C20" w:rsidRPr="00F84E05" w:rsidRDefault="003A1C20" w:rsidP="00F84E05">
            <w:pPr>
              <w:pStyle w:val="Tabgalva"/>
            </w:pPr>
          </w:p>
        </w:tc>
        <w:tc>
          <w:tcPr>
            <w:tcW w:w="233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972C428" w14:textId="77777777" w:rsidR="003A1C20" w:rsidRPr="00F84E05" w:rsidRDefault="003A1C20" w:rsidP="00F84E05">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DBF2E5" w14:textId="77777777" w:rsidR="003A1C20" w:rsidRPr="00F84E05" w:rsidRDefault="003A1C20" w:rsidP="00F84E05">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B021628" w14:textId="77777777" w:rsidR="003A1C20" w:rsidRPr="00F84E05" w:rsidRDefault="003A1C20" w:rsidP="00F84E05">
            <w:pPr>
              <w:pStyle w:val="Tabgalva"/>
            </w:pPr>
          </w:p>
        </w:tc>
        <w:tc>
          <w:tcPr>
            <w:tcW w:w="14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A18C3A3" w14:textId="77777777" w:rsidR="003A1C20" w:rsidRPr="00F84E05" w:rsidRDefault="003A1C20" w:rsidP="00F84E05">
            <w:pPr>
              <w:pStyle w:val="Tabgalva"/>
            </w:pPr>
            <w:r w:rsidRPr="00F84E05">
              <w:t>absolūtajās vienībās</w:t>
            </w:r>
          </w:p>
        </w:tc>
        <w:tc>
          <w:tcPr>
            <w:tcW w:w="17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162C85" w14:textId="77777777" w:rsidR="003A1C20" w:rsidRPr="00F84E05" w:rsidRDefault="003A1C20" w:rsidP="00F84E05">
            <w:pPr>
              <w:pStyle w:val="Tabgalva"/>
            </w:pPr>
            <w:r w:rsidRPr="00F84E05">
              <w:t>%</w:t>
            </w:r>
          </w:p>
        </w:tc>
      </w:tr>
      <w:tr w:rsidR="003A1C20" w:rsidRPr="00847EED" w14:paraId="1F918C1A" w14:textId="77777777" w:rsidTr="002515EB">
        <w:trPr>
          <w:trHeight w:val="370"/>
        </w:trPr>
        <w:tc>
          <w:tcPr>
            <w:tcW w:w="120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BEA50C4" w14:textId="77777777" w:rsidR="003A1C20" w:rsidRPr="00F84E05" w:rsidRDefault="003A1C20" w:rsidP="00F84E05">
            <w:pPr>
              <w:pStyle w:val="Tabgalva"/>
            </w:pPr>
          </w:p>
        </w:tc>
        <w:tc>
          <w:tcPr>
            <w:tcW w:w="233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295001" w14:textId="77777777" w:rsidR="003A1C20" w:rsidRPr="00F84E05" w:rsidRDefault="003A1C20" w:rsidP="00F84E05">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EEF4C8" w14:textId="77777777" w:rsidR="003A1C20" w:rsidRPr="00F84E05" w:rsidRDefault="003A1C20" w:rsidP="00F84E05">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8315BE6" w14:textId="77777777" w:rsidR="003A1C20" w:rsidRPr="00F84E05" w:rsidRDefault="003A1C20" w:rsidP="00F84E05">
            <w:pPr>
              <w:pStyle w:val="Tabgalva"/>
            </w:pPr>
          </w:p>
        </w:tc>
        <w:tc>
          <w:tcPr>
            <w:tcW w:w="14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9F45B8" w14:textId="77777777" w:rsidR="003A1C20" w:rsidRPr="00F84E05" w:rsidRDefault="003A1C20" w:rsidP="00F84E05">
            <w:pPr>
              <w:pStyle w:val="Tabgalva"/>
            </w:pPr>
            <w:r w:rsidRPr="00F84E05">
              <w:t>(1.–2.)</w:t>
            </w:r>
          </w:p>
        </w:tc>
        <w:tc>
          <w:tcPr>
            <w:tcW w:w="17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428267" w14:textId="77777777" w:rsidR="003A1C20" w:rsidRPr="00F84E05" w:rsidRDefault="003A1C20" w:rsidP="00F84E05">
            <w:pPr>
              <w:pStyle w:val="Tabgalva"/>
            </w:pPr>
            <w:r w:rsidRPr="00F84E05">
              <w:t>(1./2.*100)</w:t>
            </w:r>
          </w:p>
        </w:tc>
      </w:tr>
      <w:tr w:rsidR="003A1C20" w:rsidRPr="00847EED" w14:paraId="1FAFC4E7" w14:textId="77777777" w:rsidTr="002515EB">
        <w:trPr>
          <w:trHeight w:val="56"/>
        </w:trPr>
        <w:tc>
          <w:tcPr>
            <w:tcW w:w="12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DB87D77" w14:textId="77777777" w:rsidR="003A1C20" w:rsidRPr="00F84E05" w:rsidRDefault="003A1C20" w:rsidP="00F84E05">
            <w:pPr>
              <w:pStyle w:val="Tabgalva"/>
            </w:pPr>
            <w:r w:rsidRPr="00F84E05">
              <w:t>A</w:t>
            </w:r>
          </w:p>
        </w:tc>
        <w:tc>
          <w:tcPr>
            <w:tcW w:w="233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9B204AA" w14:textId="77777777" w:rsidR="003A1C20" w:rsidRPr="00F84E05" w:rsidRDefault="003A1C20" w:rsidP="00F84E05">
            <w:pPr>
              <w:pStyle w:val="Tabgalva"/>
            </w:pPr>
            <w:r w:rsidRPr="00F84E05">
              <w:t>B</w:t>
            </w:r>
          </w:p>
        </w:tc>
        <w:tc>
          <w:tcPr>
            <w:tcW w:w="12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69BDB4" w14:textId="77777777" w:rsidR="003A1C20" w:rsidRPr="00F84E05" w:rsidRDefault="003A1C20" w:rsidP="00F84E05">
            <w:pPr>
              <w:pStyle w:val="Tabgalva"/>
            </w:pPr>
            <w:r w:rsidRPr="00F84E05">
              <w:t>1</w:t>
            </w:r>
          </w:p>
        </w:tc>
        <w:tc>
          <w:tcPr>
            <w:tcW w:w="12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9F9B53" w14:textId="77777777" w:rsidR="003A1C20" w:rsidRPr="00F84E05" w:rsidRDefault="003A1C20" w:rsidP="00F84E05">
            <w:pPr>
              <w:pStyle w:val="Tabgalva"/>
            </w:pPr>
            <w:r w:rsidRPr="00F84E05">
              <w:t>2</w:t>
            </w:r>
          </w:p>
        </w:tc>
        <w:tc>
          <w:tcPr>
            <w:tcW w:w="14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169F6F" w14:textId="77777777" w:rsidR="003A1C20" w:rsidRPr="00F84E05" w:rsidRDefault="003A1C20" w:rsidP="00F84E05">
            <w:pPr>
              <w:pStyle w:val="Tabgalva"/>
            </w:pPr>
            <w:r w:rsidRPr="00F84E05">
              <w:t>3</w:t>
            </w:r>
          </w:p>
        </w:tc>
        <w:tc>
          <w:tcPr>
            <w:tcW w:w="17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EF4ED3" w14:textId="77777777" w:rsidR="003A1C20" w:rsidRPr="00F84E05" w:rsidRDefault="003A1C20" w:rsidP="00F84E05">
            <w:pPr>
              <w:pStyle w:val="Tabgalva"/>
            </w:pPr>
            <w:r w:rsidRPr="00F84E05">
              <w:t>4</w:t>
            </w:r>
          </w:p>
        </w:tc>
      </w:tr>
      <w:tr w:rsidR="003A1C20" w:rsidRPr="00847EED" w14:paraId="193E89AA" w14:textId="77777777" w:rsidTr="002515EB">
        <w:trPr>
          <w:trHeight w:val="56"/>
        </w:trPr>
        <w:tc>
          <w:tcPr>
            <w:tcW w:w="1204"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35219A00" w14:textId="694BECD5" w:rsidR="003A1C20" w:rsidRPr="00847EED" w:rsidRDefault="008D7679" w:rsidP="00424FEE">
            <w:pPr>
              <w:pStyle w:val="Tabgalva"/>
            </w:pPr>
            <w:r>
              <w:t>Cxx</w:t>
            </w:r>
          </w:p>
        </w:tc>
        <w:tc>
          <w:tcPr>
            <w:tcW w:w="2339"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651DC1CC" w14:textId="77777777" w:rsidR="003A1C20" w:rsidRPr="00847EED" w:rsidRDefault="003A1C20" w:rsidP="00424FEE">
            <w:pPr>
              <w:pStyle w:val="Tabgalva"/>
            </w:pPr>
            <w:r w:rsidRPr="00847EED">
              <w:t> </w:t>
            </w:r>
          </w:p>
        </w:tc>
        <w:tc>
          <w:tcPr>
            <w:tcW w:w="1276"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41A09A1B" w14:textId="77777777" w:rsidR="003A1C20" w:rsidRPr="00847EED" w:rsidRDefault="003A1C20" w:rsidP="00424FEE">
            <w:pPr>
              <w:pStyle w:val="Tabgalva"/>
            </w:pPr>
            <w:r w:rsidRPr="00847EED">
              <w:t> </w:t>
            </w:r>
          </w:p>
        </w:tc>
        <w:tc>
          <w:tcPr>
            <w:tcW w:w="1276"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4944E655" w14:textId="77777777" w:rsidR="003A1C20" w:rsidRPr="00847EED" w:rsidRDefault="003A1C20" w:rsidP="00424FEE">
            <w:pPr>
              <w:pStyle w:val="Tabgalva"/>
            </w:pPr>
            <w:r w:rsidRPr="00847EED">
              <w:t> </w:t>
            </w:r>
          </w:p>
        </w:tc>
        <w:tc>
          <w:tcPr>
            <w:tcW w:w="1416"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734533A0" w14:textId="77777777" w:rsidR="003A1C20" w:rsidRPr="00847EED" w:rsidRDefault="003A1C20" w:rsidP="00424FEE">
            <w:pPr>
              <w:pStyle w:val="Tabgalva"/>
            </w:pPr>
            <w:r w:rsidRPr="00847EED">
              <w:t> </w:t>
            </w:r>
          </w:p>
        </w:tc>
        <w:tc>
          <w:tcPr>
            <w:tcW w:w="1704"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40DA7EC8" w14:textId="77777777" w:rsidR="003A1C20" w:rsidRPr="00847EED" w:rsidRDefault="003A1C20" w:rsidP="00424FEE">
            <w:pPr>
              <w:pStyle w:val="Tabgalva"/>
            </w:pPr>
            <w:r w:rsidRPr="00847EED">
              <w:t> </w:t>
            </w:r>
          </w:p>
        </w:tc>
      </w:tr>
      <w:tr w:rsidR="00814E2E" w14:paraId="58859631" w14:textId="0314E85C" w:rsidTr="0025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4"/>
        </w:trPr>
        <w:tc>
          <w:tcPr>
            <w:tcW w:w="9215" w:type="dxa"/>
            <w:gridSpan w:val="6"/>
            <w:tcBorders>
              <w:top w:val="single" w:sz="4" w:space="0" w:color="C3C4C6"/>
              <w:left w:val="nil"/>
              <w:bottom w:val="single" w:sz="4" w:space="0" w:color="C3C4C6"/>
              <w:right w:val="nil"/>
            </w:tcBorders>
          </w:tcPr>
          <w:p w14:paraId="5422BB02" w14:textId="18D8EC69" w:rsidR="00814E2E" w:rsidRPr="00694BC8" w:rsidRDefault="00814E2E" w:rsidP="003B3C59">
            <w:pPr>
              <w:pStyle w:val="Tabpakreisi"/>
              <w:rPr>
                <w:i w:val="0"/>
                <w:sz w:val="22"/>
              </w:rPr>
            </w:pPr>
            <w:r w:rsidRPr="00694BC8">
              <w:rPr>
                <w:sz w:val="22"/>
              </w:rPr>
              <w:t>Piemērs</w:t>
            </w:r>
          </w:p>
        </w:tc>
      </w:tr>
      <w:tr w:rsidR="00814E2E" w14:paraId="2F29CA4E" w14:textId="77777777" w:rsidTr="0025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4"/>
        </w:trPr>
        <w:tc>
          <w:tcPr>
            <w:tcW w:w="1204" w:type="dxa"/>
            <w:tcBorders>
              <w:top w:val="single" w:sz="4" w:space="0" w:color="C3C4C6"/>
              <w:left w:val="single" w:sz="4" w:space="0" w:color="C3C4C6"/>
              <w:bottom w:val="single" w:sz="4" w:space="0" w:color="C3C4C6"/>
              <w:right w:val="single" w:sz="4" w:space="0" w:color="C3C4C6"/>
            </w:tcBorders>
          </w:tcPr>
          <w:p w14:paraId="77D74E99" w14:textId="70610A14" w:rsidR="00814E2E" w:rsidRDefault="00814E2E" w:rsidP="00364796">
            <w:pPr>
              <w:pStyle w:val="Tabpakreisi"/>
            </w:pPr>
            <w:r w:rsidRPr="000D060B">
              <w:rPr>
                <w:noProof/>
              </w:rPr>
              <mc:AlternateContent>
                <mc:Choice Requires="wps">
                  <w:drawing>
                    <wp:anchor distT="0" distB="0" distL="114300" distR="114300" simplePos="0" relativeHeight="251652096" behindDoc="0" locked="0" layoutInCell="1" allowOverlap="1" wp14:anchorId="37DDD6AA" wp14:editId="65125E32">
                      <wp:simplePos x="0" y="0"/>
                      <wp:positionH relativeFrom="column">
                        <wp:posOffset>-979830</wp:posOffset>
                      </wp:positionH>
                      <wp:positionV relativeFrom="paragraph">
                        <wp:posOffset>72390</wp:posOffset>
                      </wp:positionV>
                      <wp:extent cx="709574" cy="314350"/>
                      <wp:effectExtent l="0" t="0" r="14605" b="28575"/>
                      <wp:wrapNone/>
                      <wp:docPr id="21" name="Rounded Rectangle 21"/>
                      <wp:cNvGraphicFramePr/>
                      <a:graphic xmlns:a="http://schemas.openxmlformats.org/drawingml/2006/main">
                        <a:graphicData uri="http://schemas.microsoft.com/office/word/2010/wordprocessingShape">
                          <wps:wsp>
                            <wps:cNvSpPr/>
                            <wps:spPr>
                              <a:xfrm>
                                <a:off x="0" y="0"/>
                                <a:ext cx="709574" cy="314350"/>
                              </a:xfrm>
                              <a:prstGeom prst="roundRect">
                                <a:avLst/>
                              </a:prstGeom>
                              <a:solidFill>
                                <a:srgbClr val="4472C4">
                                  <a:lumMod val="50000"/>
                                </a:srgbClr>
                              </a:solidFill>
                              <a:ln w="12700" cap="flat" cmpd="sng" algn="ctr">
                                <a:solidFill>
                                  <a:srgbClr val="5B9BD5">
                                    <a:shade val="50000"/>
                                  </a:srgbClr>
                                </a:solidFill>
                                <a:prstDash val="solid"/>
                                <a:miter lim="800000"/>
                              </a:ln>
                              <a:effectLst/>
                            </wps:spPr>
                            <wps:txbx>
                              <w:txbxContent>
                                <w:p w14:paraId="532CE151" w14:textId="77777777" w:rsidR="0055647E" w:rsidRPr="000D060B" w:rsidRDefault="0055647E" w:rsidP="008E6EBE">
                                  <w:pPr>
                                    <w:jc w:val="center"/>
                                    <w:rPr>
                                      <w:sz w:val="16"/>
                                      <w:szCs w:val="16"/>
                                    </w:rPr>
                                  </w:pPr>
                                  <w:r w:rsidRPr="000D060B">
                                    <w:rPr>
                                      <w:sz w:val="16"/>
                                      <w:szCs w:val="16"/>
                                    </w:rPr>
                                    <w:t>Būtiskie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DD6AA" id="Rounded Rectangle 21" o:spid="_x0000_s1036" style="position:absolute;margin-left:-77.15pt;margin-top:5.7pt;width:55.8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" fillcolor="#203864" strokecolor="#41719c" strokeweight="1pt">
                      <v:stroke joinstyle="miter"/>
                      <v:textbox>
                        <w:txbxContent>
                          <w:p w14:paraId="532CE151" w14:textId="77777777" w:rsidR="0055647E" w:rsidRPr="000D060B" w:rsidRDefault="0055647E" w:rsidP="008E6EBE">
                            <w:pPr>
                              <w:jc w:val="center"/>
                              <w:rPr>
                                <w:sz w:val="16"/>
                                <w:szCs w:val="16"/>
                              </w:rPr>
                            </w:pPr>
                            <w:r w:rsidRPr="000D060B">
                              <w:rPr>
                                <w:sz w:val="16"/>
                                <w:szCs w:val="16"/>
                              </w:rPr>
                              <w:t>Būtiskie</w:t>
                            </w:r>
                          </w:p>
                        </w:txbxContent>
                      </v:textbox>
                    </v:roundrect>
                  </w:pict>
                </mc:Fallback>
              </mc:AlternateContent>
            </w:r>
            <w:r>
              <w:t>C11</w:t>
            </w:r>
          </w:p>
        </w:tc>
        <w:tc>
          <w:tcPr>
            <w:tcW w:w="2339" w:type="dxa"/>
            <w:tcBorders>
              <w:top w:val="single" w:sz="4" w:space="0" w:color="C3C4C6"/>
              <w:left w:val="single" w:sz="4" w:space="0" w:color="C3C4C6"/>
              <w:bottom w:val="single" w:sz="4" w:space="0" w:color="C3C4C6"/>
              <w:right w:val="single" w:sz="4" w:space="0" w:color="C3C4C6"/>
            </w:tcBorders>
            <w:shd w:val="clear" w:color="auto" w:fill="auto"/>
          </w:tcPr>
          <w:p w14:paraId="19EF33C1" w14:textId="42F0EB78" w:rsidR="00814E2E" w:rsidRDefault="00814E2E" w:rsidP="00364796">
            <w:pPr>
              <w:pStyle w:val="Tabpakreisi"/>
            </w:pPr>
            <w:r>
              <w:t>539 031</w:t>
            </w:r>
          </w:p>
        </w:tc>
        <w:tc>
          <w:tcPr>
            <w:tcW w:w="5672" w:type="dxa"/>
            <w:gridSpan w:val="4"/>
            <w:tcBorders>
              <w:top w:val="single" w:sz="4" w:space="0" w:color="C3C4C6"/>
              <w:left w:val="single" w:sz="4" w:space="0" w:color="C3C4C6"/>
              <w:bottom w:val="single" w:sz="4" w:space="0" w:color="C3C4C6"/>
              <w:right w:val="single" w:sz="4" w:space="0" w:color="C3C4C6"/>
            </w:tcBorders>
            <w:shd w:val="clear" w:color="auto" w:fill="auto"/>
          </w:tcPr>
          <w:p w14:paraId="3B510B43" w14:textId="61BB435C" w:rsidR="00814E2E" w:rsidRDefault="00814E2E" w:rsidP="00364796">
            <w:pPr>
              <w:pStyle w:val="Tabgalva"/>
              <w:jc w:val="left"/>
              <w:rPr>
                <w:i/>
                <w:color w:val="808080" w:themeColor="background1" w:themeShade="80"/>
              </w:rPr>
            </w:pPr>
            <w:r>
              <w:rPr>
                <w:i/>
                <w:iCs/>
                <w:color w:val="808080" w:themeColor="background1" w:themeShade="80"/>
              </w:rPr>
              <w:t>S</w:t>
            </w:r>
            <w:r w:rsidRPr="008E6EBE">
              <w:rPr>
                <w:i/>
                <w:iCs/>
                <w:color w:val="808080" w:themeColor="background1" w:themeShade="80"/>
              </w:rPr>
              <w:t>alīdzinot ar iepriekšējo pārskata gadu, samazinājušies par 539 031</w:t>
            </w:r>
            <w:r w:rsidR="003B3C59">
              <w:rPr>
                <w:i/>
                <w:color w:val="808080" w:themeColor="background1" w:themeShade="80"/>
              </w:rPr>
              <w:t xml:space="preserve"> </w:t>
            </w:r>
            <w:r w:rsidR="009B0DAE" w:rsidRPr="009B0DAE">
              <w:rPr>
                <w:i/>
                <w:color w:val="808080" w:themeColor="background1" w:themeShade="80"/>
              </w:rPr>
              <w:t>euro</w:t>
            </w:r>
            <w:r w:rsidRPr="008E6EBE">
              <w:rPr>
                <w:i/>
                <w:iCs/>
                <w:color w:val="808080" w:themeColor="background1" w:themeShade="80"/>
              </w:rPr>
              <w:t xml:space="preserve"> jo aizdevuma līguma (SIA “</w:t>
            </w:r>
            <w:r>
              <w:rPr>
                <w:i/>
                <w:iCs/>
                <w:color w:val="808080" w:themeColor="background1" w:themeShade="80"/>
              </w:rPr>
              <w:t>XXX”) termiņš beidzās 15.05.201X</w:t>
            </w:r>
            <w:r w:rsidRPr="008E6EBE">
              <w:rPr>
                <w:i/>
                <w:iCs/>
                <w:color w:val="808080" w:themeColor="background1" w:themeShade="80"/>
              </w:rPr>
              <w:t>. un saņemts aizdevuma pamatsummas noslēdzošais maksājums.</w:t>
            </w:r>
          </w:p>
        </w:tc>
      </w:tr>
      <w:tr w:rsidR="00814E2E" w14:paraId="0505A117" w14:textId="77777777" w:rsidTr="0025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4"/>
        </w:trPr>
        <w:tc>
          <w:tcPr>
            <w:tcW w:w="1204" w:type="dxa"/>
            <w:tcBorders>
              <w:top w:val="single" w:sz="4" w:space="0" w:color="C3C4C6"/>
              <w:left w:val="single" w:sz="4" w:space="0" w:color="C3C4C6"/>
              <w:bottom w:val="single" w:sz="4" w:space="0" w:color="C3C4C6"/>
              <w:right w:val="single" w:sz="4" w:space="0" w:color="C3C4C6"/>
            </w:tcBorders>
          </w:tcPr>
          <w:p w14:paraId="4E745234" w14:textId="20F93545" w:rsidR="00814E2E" w:rsidRDefault="00814E2E" w:rsidP="00364796">
            <w:pPr>
              <w:pStyle w:val="Tabpakreisi"/>
            </w:pPr>
            <w:r>
              <w:t>C21</w:t>
            </w:r>
          </w:p>
        </w:tc>
        <w:tc>
          <w:tcPr>
            <w:tcW w:w="2339" w:type="dxa"/>
            <w:tcBorders>
              <w:top w:val="single" w:sz="4" w:space="0" w:color="C3C4C6"/>
              <w:left w:val="single" w:sz="4" w:space="0" w:color="C3C4C6"/>
              <w:bottom w:val="single" w:sz="4" w:space="0" w:color="C3C4C6"/>
              <w:right w:val="single" w:sz="4" w:space="0" w:color="C3C4C6"/>
            </w:tcBorders>
            <w:shd w:val="clear" w:color="auto" w:fill="auto"/>
          </w:tcPr>
          <w:p w14:paraId="5F826211" w14:textId="0CD93B29" w:rsidR="00814E2E" w:rsidRDefault="00814E2E" w:rsidP="00364796">
            <w:pPr>
              <w:pStyle w:val="Tabpakreisi"/>
            </w:pPr>
            <w:r>
              <w:t>1 100 000</w:t>
            </w:r>
          </w:p>
        </w:tc>
        <w:tc>
          <w:tcPr>
            <w:tcW w:w="5672" w:type="dxa"/>
            <w:gridSpan w:val="4"/>
            <w:tcBorders>
              <w:top w:val="single" w:sz="4" w:space="0" w:color="C3C4C6"/>
              <w:left w:val="single" w:sz="4" w:space="0" w:color="C3C4C6"/>
              <w:bottom w:val="single" w:sz="4" w:space="0" w:color="C3C4C6"/>
              <w:right w:val="single" w:sz="4" w:space="0" w:color="C3C4C6"/>
            </w:tcBorders>
            <w:shd w:val="clear" w:color="auto" w:fill="auto"/>
          </w:tcPr>
          <w:p w14:paraId="1F99EFDE" w14:textId="77777777" w:rsidR="00814E2E" w:rsidRDefault="00814E2E" w:rsidP="00814E2E">
            <w:pPr>
              <w:pStyle w:val="Tabgalva"/>
              <w:jc w:val="left"/>
              <w:rPr>
                <w:i/>
                <w:iCs/>
                <w:color w:val="808080" w:themeColor="background1" w:themeShade="80"/>
              </w:rPr>
            </w:pPr>
            <w:r>
              <w:rPr>
                <w:i/>
                <w:iCs/>
                <w:color w:val="808080" w:themeColor="background1" w:themeShade="80"/>
              </w:rPr>
              <w:t>Saņemts aizņēmums</w:t>
            </w:r>
          </w:p>
          <w:p w14:paraId="710FC501" w14:textId="77777777" w:rsidR="00814E2E" w:rsidRDefault="00814E2E">
            <w:pPr>
              <w:spacing w:before="0" w:after="160" w:line="259" w:lineRule="auto"/>
              <w:ind w:right="0"/>
              <w:jc w:val="left"/>
              <w:rPr>
                <w:rFonts w:ascii="Times New Roman" w:eastAsia="Times New Roman" w:hAnsi="Times New Roman"/>
                <w:i/>
                <w:color w:val="808080" w:themeColor="background1" w:themeShade="80"/>
                <w:sz w:val="18"/>
                <w:lang w:eastAsia="lv-LV"/>
              </w:rPr>
            </w:pPr>
          </w:p>
        </w:tc>
      </w:tr>
    </w:tbl>
    <w:p w14:paraId="55DB253D" w14:textId="77777777" w:rsidR="003A1C20" w:rsidRPr="00735D8E" w:rsidRDefault="003A1C20" w:rsidP="00D80021">
      <w:pPr>
        <w:pStyle w:val="pamattekstsarsvitru"/>
      </w:pPr>
      <w:r w:rsidRPr="00735D8E">
        <w:t>Aizpildīšanas apraksts:</w:t>
      </w:r>
    </w:p>
    <w:p w14:paraId="533065EF" w14:textId="77777777" w:rsidR="003A1C20" w:rsidRPr="00424FEE" w:rsidRDefault="003A1C20" w:rsidP="00424FEE">
      <w:pPr>
        <w:pStyle w:val="Pamatteksts"/>
      </w:pPr>
      <w:r w:rsidRPr="00424FEE">
        <w:t>Norāda informāciju par darījumiem, kas rada izmaiņas ieguldītā kapitāla un aizņēmumu apmērā un sastāvā.</w:t>
      </w:r>
    </w:p>
    <w:p w14:paraId="02C35453" w14:textId="77777777" w:rsidR="003A1C20" w:rsidRPr="00424FEE" w:rsidRDefault="003A1C20" w:rsidP="00424FEE">
      <w:pPr>
        <w:pStyle w:val="Pamatteksts"/>
      </w:pPr>
      <w:r w:rsidRPr="00161C50">
        <w:rPr>
          <w:b/>
        </w:rPr>
        <w:t>A, B</w:t>
      </w:r>
      <w:r w:rsidRPr="00424FEE">
        <w:t xml:space="preserve"> – kods atbilst Naudas plūsmas pārskata kodam/piezīmes numuram un nosaukumam;</w:t>
      </w:r>
    </w:p>
    <w:p w14:paraId="1A86A71B" w14:textId="77777777" w:rsidR="003A1C20" w:rsidRPr="00424FEE" w:rsidRDefault="003A1C20" w:rsidP="00424FEE">
      <w:pPr>
        <w:pStyle w:val="Pamatteksts"/>
      </w:pPr>
      <w:r w:rsidRPr="00161C50">
        <w:rPr>
          <w:b/>
        </w:rPr>
        <w:t>1</w:t>
      </w:r>
      <w:r w:rsidRPr="00424FEE">
        <w:t xml:space="preserve"> – atbilst Naudas plūsmas pārskata ailes “Pārskata periods” datiem;</w:t>
      </w:r>
    </w:p>
    <w:p w14:paraId="3AC57E12" w14:textId="77777777" w:rsidR="003A1C20" w:rsidRPr="00424FEE" w:rsidRDefault="003A1C20" w:rsidP="00424FEE">
      <w:pPr>
        <w:pStyle w:val="Pamatteksts"/>
      </w:pPr>
      <w:r w:rsidRPr="00161C50">
        <w:rPr>
          <w:b/>
        </w:rPr>
        <w:t>2</w:t>
      </w:r>
      <w:r w:rsidRPr="00424FEE">
        <w:t xml:space="preserve"> – atbilst Naudas plūsmas pārskata ailes “Iepriekšējā pārskata perioda/ KOPĀ (2.+3.+4.)” datiem;</w:t>
      </w:r>
    </w:p>
    <w:p w14:paraId="4582390D" w14:textId="77777777" w:rsidR="003A1C20" w:rsidRPr="00424FEE" w:rsidRDefault="003A1C20" w:rsidP="00424FEE">
      <w:pPr>
        <w:pStyle w:val="Pamatteksts"/>
      </w:pPr>
      <w:r w:rsidRPr="00161C50">
        <w:rPr>
          <w:b/>
        </w:rPr>
        <w:t>3</w:t>
      </w:r>
      <w:r w:rsidRPr="00424FEE">
        <w:t xml:space="preserve"> – skaitlisko izmaiņu aprēķins;</w:t>
      </w:r>
    </w:p>
    <w:p w14:paraId="2FD390A0" w14:textId="4D1682E2" w:rsidR="00AB19C6" w:rsidRDefault="003A1C20" w:rsidP="00424FEE">
      <w:pPr>
        <w:pStyle w:val="Pamatteksts"/>
      </w:pPr>
      <w:r w:rsidRPr="00161C50">
        <w:rPr>
          <w:b/>
        </w:rPr>
        <w:t xml:space="preserve">4 </w:t>
      </w:r>
      <w:r w:rsidRPr="00424FEE">
        <w:t>– procentuālo izmaiņu aprēķins.</w:t>
      </w:r>
      <w:r w:rsidR="00AB19C6">
        <w:br w:type="page"/>
      </w:r>
    </w:p>
    <w:p w14:paraId="626008FD" w14:textId="1C26A9E3" w:rsidR="003A1C20" w:rsidRPr="00735D8E" w:rsidRDefault="003A1C20" w:rsidP="00D80021">
      <w:pPr>
        <w:pStyle w:val="pamattekstsarsvitru"/>
      </w:pPr>
      <w:r w:rsidRPr="00735D8E">
        <w:t>Piezīmes:</w:t>
      </w:r>
    </w:p>
    <w:p w14:paraId="1945BAF6" w14:textId="77777777" w:rsidR="003A1C20" w:rsidRPr="00735D8E" w:rsidRDefault="003A1C20" w:rsidP="00424FEE">
      <w:pPr>
        <w:pStyle w:val="Pamatteksts"/>
      </w:pPr>
      <w:r w:rsidRPr="00735D8E">
        <w:t>Ailes “Iepriekšējā pārskata periodā” dati atbilst Naudas plūsmas pārskata ailes “Iepriekšējā pārskata perioda/KOPĀ(2.+3.+4.)” datiem, t.i. norāda iepriekšējā pārskata perioda izpildes datus, kuros iekļauj būtisku kļūdu labojumus un klasifikācijas maiņu.</w:t>
      </w:r>
    </w:p>
    <w:p w14:paraId="23223C2C" w14:textId="77777777" w:rsidR="003A1C20" w:rsidRPr="00735D8E" w:rsidRDefault="003A1C20" w:rsidP="00D80021">
      <w:pPr>
        <w:pStyle w:val="pamattekstsarsvitru"/>
      </w:pPr>
      <w:r w:rsidRPr="00735D8E">
        <w:t>ePārskatu piezīmes:</w:t>
      </w:r>
    </w:p>
    <w:p w14:paraId="736B1E6D" w14:textId="77777777" w:rsidR="003A1C20" w:rsidRPr="00735D8E" w:rsidRDefault="003A1C20" w:rsidP="00424FEE">
      <w:pPr>
        <w:pStyle w:val="Pamatteksts"/>
      </w:pPr>
      <w:r w:rsidRPr="00735D8E">
        <w:t>Piezīmē NP.C manuāla datu ievade nav jāveic. Aprēķini tiek veikti automātiski atbilstoši sagatavotajam pārskatam “Naudas plūsmas pārskats”.</w:t>
      </w:r>
    </w:p>
    <w:p w14:paraId="63DA8E6D" w14:textId="3837674A" w:rsidR="003A1C20" w:rsidRPr="00735D8E" w:rsidRDefault="003A1C20" w:rsidP="005C6481">
      <w:pPr>
        <w:pStyle w:val="Piezme"/>
      </w:pPr>
      <w:r w:rsidRPr="00735D8E">
        <w:t>NP.CBD Finansēšanas darbības būtiskie darījumi vai notikumi pārskata periodā, kas ietekmēja izmaiņas</w:t>
      </w:r>
    </w:p>
    <w:tbl>
      <w:tblPr>
        <w:tblW w:w="9378"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50"/>
        <w:gridCol w:w="1653"/>
        <w:gridCol w:w="3504"/>
        <w:gridCol w:w="3171"/>
      </w:tblGrid>
      <w:tr w:rsidR="003A1C20" w:rsidRPr="00847EED" w14:paraId="6D1D28B5" w14:textId="0DEBA790" w:rsidTr="006D3AC4">
        <w:trPr>
          <w:trHeight w:val="60"/>
        </w:trPr>
        <w:tc>
          <w:tcPr>
            <w:tcW w:w="1050" w:type="dxa"/>
            <w:shd w:val="clear" w:color="auto" w:fill="F2F2F2" w:themeFill="background1" w:themeFillShade="F2"/>
            <w:vAlign w:val="center"/>
          </w:tcPr>
          <w:p w14:paraId="5296E3B5" w14:textId="77777777" w:rsidR="003A1C20" w:rsidRPr="00452874" w:rsidRDefault="003A1C20" w:rsidP="00424FEE">
            <w:pPr>
              <w:pStyle w:val="Tabgalva"/>
            </w:pPr>
            <w:r w:rsidRPr="00452874">
              <w:t>Ko</w:t>
            </w:r>
            <w:r>
              <w:t>ds</w:t>
            </w:r>
          </w:p>
        </w:tc>
        <w:tc>
          <w:tcPr>
            <w:tcW w:w="1653" w:type="dxa"/>
            <w:shd w:val="clear" w:color="auto" w:fill="F2F2F2" w:themeFill="background1" w:themeFillShade="F2"/>
            <w:vAlign w:val="center"/>
          </w:tcPr>
          <w:p w14:paraId="01AA771E" w14:textId="45A1262F" w:rsidR="003A1C20" w:rsidRPr="00452874" w:rsidRDefault="002C65D3" w:rsidP="00424FEE">
            <w:pPr>
              <w:pStyle w:val="Tabgalva"/>
            </w:pPr>
            <w:r>
              <w:t>Posteņa nosaukums</w:t>
            </w:r>
          </w:p>
        </w:tc>
        <w:tc>
          <w:tcPr>
            <w:tcW w:w="3504" w:type="dxa"/>
            <w:shd w:val="clear" w:color="auto" w:fill="F2F2F2" w:themeFill="background1" w:themeFillShade="F2"/>
            <w:vAlign w:val="center"/>
          </w:tcPr>
          <w:p w14:paraId="03A85DA5" w14:textId="77777777" w:rsidR="003A1C20" w:rsidRPr="00452874" w:rsidRDefault="003A1C20" w:rsidP="00424FEE">
            <w:pPr>
              <w:pStyle w:val="Tabgalva"/>
            </w:pPr>
            <w:r w:rsidRPr="00452874">
              <w:t>Darījuma apraksts</w:t>
            </w:r>
          </w:p>
        </w:tc>
        <w:tc>
          <w:tcPr>
            <w:tcW w:w="3171" w:type="dxa"/>
            <w:shd w:val="clear" w:color="auto" w:fill="F2F2F2" w:themeFill="background1" w:themeFillShade="F2"/>
          </w:tcPr>
          <w:p w14:paraId="46942D36" w14:textId="178295E3" w:rsidR="002C65D3" w:rsidRDefault="002C65D3" w:rsidP="00424FEE">
            <w:pPr>
              <w:pStyle w:val="Tabgalva"/>
            </w:pPr>
            <w:r>
              <w:t>Summa</w:t>
            </w:r>
          </w:p>
        </w:tc>
      </w:tr>
      <w:tr w:rsidR="003A1C20" w:rsidRPr="00847EED" w14:paraId="1B45E4FA" w14:textId="659DB2D5" w:rsidTr="006D3AC4">
        <w:trPr>
          <w:trHeight w:val="64"/>
        </w:trPr>
        <w:tc>
          <w:tcPr>
            <w:tcW w:w="1050" w:type="dxa"/>
            <w:shd w:val="clear" w:color="auto" w:fill="F2F2F2" w:themeFill="background1" w:themeFillShade="F2"/>
            <w:vAlign w:val="center"/>
          </w:tcPr>
          <w:p w14:paraId="12AF8735" w14:textId="77777777" w:rsidR="003A1C20" w:rsidRPr="00452874" w:rsidRDefault="003A1C20" w:rsidP="00424FEE">
            <w:pPr>
              <w:pStyle w:val="Tabgalva"/>
            </w:pPr>
            <w:r>
              <w:t>A</w:t>
            </w:r>
          </w:p>
        </w:tc>
        <w:tc>
          <w:tcPr>
            <w:tcW w:w="1653" w:type="dxa"/>
            <w:shd w:val="clear" w:color="auto" w:fill="F2F2F2" w:themeFill="background1" w:themeFillShade="F2"/>
            <w:vAlign w:val="center"/>
          </w:tcPr>
          <w:p w14:paraId="72E2B054" w14:textId="5242AB59" w:rsidR="003A1C20" w:rsidRPr="00452874" w:rsidRDefault="002C65D3" w:rsidP="00424FEE">
            <w:pPr>
              <w:pStyle w:val="Tabgalva"/>
            </w:pPr>
            <w:r>
              <w:t>B</w:t>
            </w:r>
          </w:p>
        </w:tc>
        <w:tc>
          <w:tcPr>
            <w:tcW w:w="3504" w:type="dxa"/>
            <w:shd w:val="clear" w:color="auto" w:fill="F2F2F2" w:themeFill="background1" w:themeFillShade="F2"/>
            <w:vAlign w:val="center"/>
          </w:tcPr>
          <w:p w14:paraId="7D936991" w14:textId="62B44534" w:rsidR="003A1C20" w:rsidRPr="00452874" w:rsidRDefault="002C65D3" w:rsidP="00424FEE">
            <w:pPr>
              <w:pStyle w:val="Tabgalva"/>
            </w:pPr>
            <w:r>
              <w:t>C</w:t>
            </w:r>
          </w:p>
        </w:tc>
        <w:tc>
          <w:tcPr>
            <w:tcW w:w="3171" w:type="dxa"/>
            <w:shd w:val="clear" w:color="auto" w:fill="F2F2F2" w:themeFill="background1" w:themeFillShade="F2"/>
          </w:tcPr>
          <w:p w14:paraId="05C987B5" w14:textId="6E0D70D5" w:rsidR="002C65D3" w:rsidRDefault="002C65D3" w:rsidP="00424FEE">
            <w:pPr>
              <w:pStyle w:val="Tabgalva"/>
            </w:pPr>
            <w:r>
              <w:t>1</w:t>
            </w:r>
          </w:p>
        </w:tc>
      </w:tr>
      <w:tr w:rsidR="003A1C20" w:rsidRPr="00847EED" w14:paraId="4C1921AF" w14:textId="352D8655" w:rsidTr="006D3AC4">
        <w:trPr>
          <w:trHeight w:val="267"/>
        </w:trPr>
        <w:tc>
          <w:tcPr>
            <w:tcW w:w="1050" w:type="dxa"/>
            <w:shd w:val="clear" w:color="000000" w:fill="FFFFFF"/>
            <w:vAlign w:val="center"/>
          </w:tcPr>
          <w:p w14:paraId="636E03B0" w14:textId="337B18C2" w:rsidR="003A1C20" w:rsidRPr="00F524C2" w:rsidRDefault="00F4457F" w:rsidP="001B345F">
            <w:pPr>
              <w:pStyle w:val="Tabgalva"/>
            </w:pPr>
            <w:r w:rsidRPr="00F524C2">
              <w:t>Cxx</w:t>
            </w:r>
          </w:p>
        </w:tc>
        <w:tc>
          <w:tcPr>
            <w:tcW w:w="1653" w:type="dxa"/>
            <w:shd w:val="clear" w:color="000000" w:fill="FFFFFF"/>
            <w:vAlign w:val="center"/>
          </w:tcPr>
          <w:p w14:paraId="0E9071F9" w14:textId="77777777" w:rsidR="003A1C20" w:rsidRPr="00847EED" w:rsidRDefault="003A1C20" w:rsidP="00424FEE">
            <w:pPr>
              <w:pStyle w:val="Tabgalva"/>
            </w:pPr>
          </w:p>
        </w:tc>
        <w:tc>
          <w:tcPr>
            <w:tcW w:w="3504" w:type="dxa"/>
            <w:shd w:val="clear" w:color="000000" w:fill="FFFFFF"/>
            <w:vAlign w:val="center"/>
          </w:tcPr>
          <w:p w14:paraId="56711AAC" w14:textId="77777777" w:rsidR="003A1C20" w:rsidRPr="00912481" w:rsidRDefault="003A1C20" w:rsidP="00424FEE">
            <w:pPr>
              <w:pStyle w:val="Tabgalva"/>
            </w:pPr>
          </w:p>
        </w:tc>
        <w:tc>
          <w:tcPr>
            <w:tcW w:w="3171" w:type="dxa"/>
            <w:shd w:val="clear" w:color="000000" w:fill="FFFFFF"/>
          </w:tcPr>
          <w:p w14:paraId="4CE177AC" w14:textId="77777777" w:rsidR="002C65D3" w:rsidRPr="00912481" w:rsidRDefault="002C65D3" w:rsidP="00424FEE">
            <w:pPr>
              <w:pStyle w:val="Tabgalva"/>
            </w:pPr>
          </w:p>
        </w:tc>
      </w:tr>
    </w:tbl>
    <w:p w14:paraId="315B02A1" w14:textId="77777777" w:rsidR="003A1C20" w:rsidRPr="00735D8E" w:rsidRDefault="003A1C20" w:rsidP="00D80021">
      <w:pPr>
        <w:pStyle w:val="pamattekstsarsvitru"/>
      </w:pPr>
      <w:r w:rsidRPr="00735D8E">
        <w:t>Aizpildīšanas apraksts:</w:t>
      </w:r>
    </w:p>
    <w:p w14:paraId="0B80A8F1" w14:textId="77777777" w:rsidR="003A1C20" w:rsidRPr="00735D8E" w:rsidRDefault="003A1C20" w:rsidP="00424FEE">
      <w:pPr>
        <w:pStyle w:val="Pamatteksts"/>
      </w:pPr>
      <w:r w:rsidRPr="00735D8E">
        <w:t>Norāda informāciju par būtiskajiem darījumiem pārskata periodā.</w:t>
      </w:r>
    </w:p>
    <w:p w14:paraId="61DDDFD8" w14:textId="7D497ADD" w:rsidR="003A1C20" w:rsidRPr="00735D8E" w:rsidRDefault="003A1C20" w:rsidP="00424FEE">
      <w:pPr>
        <w:pStyle w:val="Pamatteksts"/>
        <w:rPr>
          <w:i/>
        </w:rPr>
      </w:pPr>
      <w:r w:rsidRPr="00735D8E">
        <w:rPr>
          <w:b/>
        </w:rPr>
        <w:t>A</w:t>
      </w:r>
      <w:r w:rsidR="00F4457F">
        <w:rPr>
          <w:b/>
        </w:rPr>
        <w:t>,</w:t>
      </w:r>
      <w:r w:rsidR="00F141A9">
        <w:rPr>
          <w:b/>
        </w:rPr>
        <w:t xml:space="preserve"> </w:t>
      </w:r>
      <w:r w:rsidR="00F4457F">
        <w:rPr>
          <w:b/>
        </w:rPr>
        <w:t xml:space="preserve">B </w:t>
      </w:r>
      <w:r w:rsidRPr="00735D8E">
        <w:t xml:space="preserve"> – norāda kodu </w:t>
      </w:r>
      <w:r w:rsidR="00F4457F">
        <w:t xml:space="preserve">un posteņa nosaukumu </w:t>
      </w:r>
      <w:r w:rsidRPr="00735D8E">
        <w:t xml:space="preserve">atbilstoši tam, kurā kodā darījums uzrādīts piezīmē NP.C, </w:t>
      </w:r>
      <w:r w:rsidRPr="00735D8E">
        <w:rPr>
          <w:i/>
        </w:rPr>
        <w:t>piemēram, C23</w:t>
      </w:r>
      <w:r w:rsidRPr="00F524C2">
        <w:rPr>
          <w:i/>
          <w:color w:val="auto"/>
        </w:rPr>
        <w:t>.</w:t>
      </w:r>
      <w:r w:rsidR="00F4457F" w:rsidRPr="00F524C2">
        <w:rPr>
          <w:i/>
          <w:color w:val="auto"/>
        </w:rPr>
        <w:t xml:space="preserve">”Citi izdevumi no </w:t>
      </w:r>
      <w:r w:rsidR="001B5739">
        <w:rPr>
          <w:i/>
          <w:color w:val="auto"/>
        </w:rPr>
        <w:t>finansēšanas</w:t>
      </w:r>
      <w:r w:rsidR="00F4457F" w:rsidRPr="00F524C2">
        <w:rPr>
          <w:i/>
          <w:color w:val="auto"/>
        </w:rPr>
        <w:t xml:space="preserve"> darbības</w:t>
      </w:r>
      <w:r w:rsidR="00F4457F">
        <w:rPr>
          <w:i/>
        </w:rPr>
        <w:t>”</w:t>
      </w:r>
      <w:r w:rsidRPr="00735D8E">
        <w:rPr>
          <w:i/>
        </w:rPr>
        <w:t>;</w:t>
      </w:r>
    </w:p>
    <w:p w14:paraId="387EC26C" w14:textId="3C2B7C7E" w:rsidR="003A1C20" w:rsidRPr="00735D8E" w:rsidRDefault="00F4457F" w:rsidP="00424FEE">
      <w:pPr>
        <w:pStyle w:val="Pamatteksts"/>
      </w:pPr>
      <w:r>
        <w:rPr>
          <w:b/>
        </w:rPr>
        <w:t>C</w:t>
      </w:r>
      <w:r w:rsidR="003A1C20" w:rsidRPr="00735D8E">
        <w:t xml:space="preserve"> – norāda būtiskā darījuma aprakstu:</w:t>
      </w:r>
    </w:p>
    <w:p w14:paraId="71F57330" w14:textId="2EA30244" w:rsidR="003A1C20" w:rsidRPr="00424FEE" w:rsidRDefault="003A1C20" w:rsidP="00571FC6">
      <w:pPr>
        <w:pStyle w:val="Punkti"/>
      </w:pPr>
      <w:r w:rsidRPr="00424FEE">
        <w:t xml:space="preserve">būtiskajiem darījumiem </w:t>
      </w:r>
      <w:r w:rsidRPr="00F228DE">
        <w:rPr>
          <w:color w:val="808080" w:themeColor="background1" w:themeShade="80"/>
        </w:rPr>
        <w:t>(MK 344 113.1.p.)</w:t>
      </w:r>
      <w:r w:rsidRPr="00424FEE">
        <w:t>;</w:t>
      </w:r>
    </w:p>
    <w:p w14:paraId="693ACD1E" w14:textId="6B53C18A" w:rsidR="003A1C20" w:rsidRPr="00424FEE" w:rsidRDefault="003A1C20" w:rsidP="00571FC6">
      <w:pPr>
        <w:pStyle w:val="Punkti"/>
      </w:pPr>
      <w:r w:rsidRPr="00424FEE">
        <w:t>darījumiem, kas var ietekmēt pārskata lietotāja lēmuma pieņemšanu, pamatojoties uz sniegto informāciju, kā arī lai labāk izprastu izmaiņu būtību (</w:t>
      </w:r>
      <w:r w:rsidRPr="00424FEE">
        <w:rPr>
          <w:color w:val="808080" w:themeColor="background1" w:themeShade="80"/>
        </w:rPr>
        <w:t>MK 344 113.2.p.)</w:t>
      </w:r>
      <w:r w:rsidR="00F4457F" w:rsidRPr="00694BC8">
        <w:t>;</w:t>
      </w:r>
    </w:p>
    <w:p w14:paraId="15FE16A7" w14:textId="77777777" w:rsidR="00437465" w:rsidRPr="001E2EC7" w:rsidRDefault="00F4457F" w:rsidP="001E2EC7">
      <w:pPr>
        <w:pStyle w:val="Pamatteksts"/>
      </w:pPr>
      <w:r w:rsidRPr="001E2EC7">
        <w:rPr>
          <w:b/>
        </w:rPr>
        <w:t xml:space="preserve">1 </w:t>
      </w:r>
      <w:r w:rsidRPr="001E2EC7">
        <w:t>– norāda darījuma summu vai vienāda rakstura būtisku darījumu kopsummu.</w:t>
      </w:r>
      <w:r w:rsidR="00437465" w:rsidRPr="001E2EC7">
        <w:t xml:space="preserve"> Darījumus, kas samazina pārskata perioda izpildi, ievada ar (-) zīmi.</w:t>
      </w:r>
    </w:p>
    <w:p w14:paraId="7FBEF587" w14:textId="6EFAEC44" w:rsidR="00D1452E" w:rsidRDefault="00D1452E" w:rsidP="00D80021">
      <w:pPr>
        <w:pStyle w:val="pamattekstsarsvitru"/>
      </w:pPr>
      <w:r>
        <w:t>ePārskatu piezīmes:</w:t>
      </w:r>
    </w:p>
    <w:p w14:paraId="5BDE35BA" w14:textId="665CD57F" w:rsidR="00D1452E" w:rsidRDefault="00D1452E" w:rsidP="00571FC6">
      <w:pPr>
        <w:pStyle w:val="Punkti"/>
      </w:pPr>
      <w:r>
        <w:t>Būtisko darījumu sadaļa  izveidojas no NP</w:t>
      </w:r>
      <w:r w:rsidR="00F141A9">
        <w:t>.</w:t>
      </w:r>
      <w:r>
        <w:t>C</w:t>
      </w:r>
      <w:r w:rsidRPr="008B4AE3">
        <w:t xml:space="preserve"> piezīmes</w:t>
      </w:r>
      <w:r>
        <w:t xml:space="preserve"> tām klasifikācijas  kodu grupām, kuru izmaiņas sasniedz noteikto būtiskuma līmeni</w:t>
      </w:r>
      <w:r w:rsidR="00114459">
        <w:t>;</w:t>
      </w:r>
    </w:p>
    <w:p w14:paraId="76BFF9CF" w14:textId="7FDA5599" w:rsidR="00D1452E" w:rsidRDefault="00D1452E" w:rsidP="00571FC6">
      <w:pPr>
        <w:pStyle w:val="Punkti"/>
      </w:pPr>
      <w:r>
        <w:t xml:space="preserve">Sadaļa citiem darījumiem, kas var ietekmēt lietotāja lēmumu pieņemšanu izveidojas no </w:t>
      </w:r>
      <w:r w:rsidR="00F141A9">
        <w:t>NP.</w:t>
      </w:r>
      <w:r>
        <w:t>C</w:t>
      </w:r>
      <w:r w:rsidRPr="008B4AE3">
        <w:t xml:space="preserve"> piezīmes</w:t>
      </w:r>
      <w:r>
        <w:t xml:space="preserve"> visām klasifikācijas kodu grupām, kurās ir dati.</w:t>
      </w:r>
    </w:p>
    <w:p w14:paraId="13529997" w14:textId="044F0572" w:rsidR="003A1C20" w:rsidRPr="00424FEE" w:rsidRDefault="003A1C20" w:rsidP="005C6481">
      <w:pPr>
        <w:pStyle w:val="Piezme"/>
      </w:pPr>
      <w:r w:rsidRPr="00424FEE">
        <w:t>NP.C1</w:t>
      </w:r>
      <w:r w:rsidR="00A63C35">
        <w:t>4</w:t>
      </w:r>
      <w:r w:rsidRPr="00424FEE">
        <w:t xml:space="preserve"> Citi ieņēmumi no finansēšanas darbības</w:t>
      </w:r>
    </w:p>
    <w:tbl>
      <w:tblPr>
        <w:tblW w:w="9337"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83"/>
        <w:gridCol w:w="5338"/>
        <w:gridCol w:w="1415"/>
        <w:gridCol w:w="1401"/>
      </w:tblGrid>
      <w:tr w:rsidR="003A1C20" w14:paraId="4082090F" w14:textId="77777777" w:rsidTr="002515EB">
        <w:trPr>
          <w:trHeight w:val="387"/>
        </w:trPr>
        <w:tc>
          <w:tcPr>
            <w:tcW w:w="1183" w:type="dxa"/>
            <w:shd w:val="clear" w:color="auto" w:fill="F2F2F2" w:themeFill="background1" w:themeFillShade="F2"/>
            <w:noWrap/>
            <w:vAlign w:val="center"/>
            <w:hideMark/>
          </w:tcPr>
          <w:p w14:paraId="62DAF95D" w14:textId="77777777" w:rsidR="003A1C20" w:rsidRPr="00847EED" w:rsidRDefault="003A1C20" w:rsidP="00424FEE">
            <w:pPr>
              <w:pStyle w:val="Tabgalva"/>
            </w:pPr>
            <w:r w:rsidRPr="00847EED">
              <w:t>Kods</w:t>
            </w:r>
          </w:p>
        </w:tc>
        <w:tc>
          <w:tcPr>
            <w:tcW w:w="5338" w:type="dxa"/>
            <w:shd w:val="clear" w:color="auto" w:fill="F2F2F2" w:themeFill="background1" w:themeFillShade="F2"/>
            <w:vAlign w:val="center"/>
            <w:hideMark/>
          </w:tcPr>
          <w:p w14:paraId="059D57E1" w14:textId="77777777" w:rsidR="003A1C20" w:rsidRPr="00847EED" w:rsidRDefault="003A1C20" w:rsidP="00424FEE">
            <w:pPr>
              <w:pStyle w:val="Tabgalva"/>
            </w:pPr>
            <w:r>
              <w:t>D</w:t>
            </w:r>
            <w:r w:rsidRPr="00847EED">
              <w:t>arījuma apraksts</w:t>
            </w:r>
          </w:p>
        </w:tc>
        <w:tc>
          <w:tcPr>
            <w:tcW w:w="1415" w:type="dxa"/>
            <w:shd w:val="clear" w:color="auto" w:fill="F2F2F2" w:themeFill="background1" w:themeFillShade="F2"/>
            <w:vAlign w:val="center"/>
            <w:hideMark/>
          </w:tcPr>
          <w:p w14:paraId="00410638" w14:textId="77777777" w:rsidR="003A1C20" w:rsidRPr="00847EED" w:rsidRDefault="003A1C20" w:rsidP="00424FEE">
            <w:pPr>
              <w:pStyle w:val="Tabgalva"/>
            </w:pPr>
            <w:r>
              <w:t>Pārskata periodā</w:t>
            </w:r>
          </w:p>
        </w:tc>
        <w:tc>
          <w:tcPr>
            <w:tcW w:w="1401" w:type="dxa"/>
            <w:shd w:val="clear" w:color="auto" w:fill="F2F2F2" w:themeFill="background1" w:themeFillShade="F2"/>
            <w:vAlign w:val="center"/>
          </w:tcPr>
          <w:p w14:paraId="59983DA7" w14:textId="77777777" w:rsidR="003A1C20" w:rsidRDefault="003A1C20" w:rsidP="00424FEE">
            <w:pPr>
              <w:pStyle w:val="Tabgalva"/>
            </w:pPr>
            <w:r>
              <w:t>Iepriekšējā pārskata periodā</w:t>
            </w:r>
          </w:p>
        </w:tc>
      </w:tr>
      <w:tr w:rsidR="003A1C20" w14:paraId="53522FC4" w14:textId="77777777" w:rsidTr="002515EB">
        <w:trPr>
          <w:trHeight w:val="67"/>
        </w:trPr>
        <w:tc>
          <w:tcPr>
            <w:tcW w:w="1183" w:type="dxa"/>
            <w:shd w:val="clear" w:color="auto" w:fill="F2F2F2" w:themeFill="background1" w:themeFillShade="F2"/>
            <w:noWrap/>
            <w:vAlign w:val="center"/>
            <w:hideMark/>
          </w:tcPr>
          <w:p w14:paraId="57A2610F" w14:textId="77777777" w:rsidR="003A1C20" w:rsidRPr="00847EED" w:rsidRDefault="003A1C20" w:rsidP="00424FEE">
            <w:pPr>
              <w:pStyle w:val="Tabgalva"/>
            </w:pPr>
            <w:r w:rsidRPr="00847EED">
              <w:t>A</w:t>
            </w:r>
          </w:p>
        </w:tc>
        <w:tc>
          <w:tcPr>
            <w:tcW w:w="5338" w:type="dxa"/>
            <w:shd w:val="clear" w:color="auto" w:fill="F2F2F2" w:themeFill="background1" w:themeFillShade="F2"/>
            <w:vAlign w:val="center"/>
            <w:hideMark/>
          </w:tcPr>
          <w:p w14:paraId="0B7269C6" w14:textId="77777777" w:rsidR="003A1C20" w:rsidRPr="00847EED" w:rsidRDefault="003A1C20" w:rsidP="00424FEE">
            <w:pPr>
              <w:pStyle w:val="Tabgalva"/>
            </w:pPr>
            <w:r w:rsidRPr="00847EED">
              <w:t>B</w:t>
            </w:r>
          </w:p>
        </w:tc>
        <w:tc>
          <w:tcPr>
            <w:tcW w:w="1415" w:type="dxa"/>
            <w:shd w:val="clear" w:color="auto" w:fill="F2F2F2" w:themeFill="background1" w:themeFillShade="F2"/>
            <w:noWrap/>
            <w:vAlign w:val="center"/>
            <w:hideMark/>
          </w:tcPr>
          <w:p w14:paraId="3F5084EE" w14:textId="77777777" w:rsidR="003A1C20" w:rsidRPr="00847EED" w:rsidRDefault="003A1C20" w:rsidP="00424FEE">
            <w:pPr>
              <w:pStyle w:val="Tabgalva"/>
            </w:pPr>
            <w:r>
              <w:t>1</w:t>
            </w:r>
          </w:p>
        </w:tc>
        <w:tc>
          <w:tcPr>
            <w:tcW w:w="1401" w:type="dxa"/>
            <w:shd w:val="clear" w:color="auto" w:fill="F2F2F2" w:themeFill="background1" w:themeFillShade="F2"/>
          </w:tcPr>
          <w:p w14:paraId="0F087A8D" w14:textId="77777777" w:rsidR="003A1C20" w:rsidRDefault="003A1C20" w:rsidP="00424FEE">
            <w:pPr>
              <w:pStyle w:val="Tabgalva"/>
            </w:pPr>
            <w:r>
              <w:t>2</w:t>
            </w:r>
          </w:p>
        </w:tc>
      </w:tr>
      <w:tr w:rsidR="003A1C20" w:rsidRPr="00847EED" w14:paraId="4DD4DC66" w14:textId="77777777" w:rsidTr="002515EB">
        <w:trPr>
          <w:trHeight w:val="269"/>
        </w:trPr>
        <w:tc>
          <w:tcPr>
            <w:tcW w:w="1183" w:type="dxa"/>
            <w:shd w:val="clear" w:color="auto" w:fill="auto"/>
            <w:noWrap/>
            <w:vAlign w:val="center"/>
          </w:tcPr>
          <w:p w14:paraId="12FF430E" w14:textId="6690A0C8" w:rsidR="003A1C20" w:rsidRPr="00847EED" w:rsidRDefault="003A1C20" w:rsidP="00424FEE">
            <w:pPr>
              <w:pStyle w:val="Tabgalva"/>
            </w:pPr>
            <w:r>
              <w:t>C1</w:t>
            </w:r>
            <w:r w:rsidR="00926DDB">
              <w:t>4</w:t>
            </w:r>
            <w:r>
              <w:t>.PAR</w:t>
            </w:r>
          </w:p>
        </w:tc>
        <w:tc>
          <w:tcPr>
            <w:tcW w:w="5338" w:type="dxa"/>
            <w:shd w:val="clear" w:color="auto" w:fill="auto"/>
            <w:vAlign w:val="center"/>
          </w:tcPr>
          <w:p w14:paraId="65BC232F" w14:textId="77777777" w:rsidR="003A1C20" w:rsidRPr="00847EED" w:rsidRDefault="003A1C20" w:rsidP="00424FEE">
            <w:pPr>
              <w:pStyle w:val="Tabgalva"/>
            </w:pPr>
          </w:p>
        </w:tc>
        <w:tc>
          <w:tcPr>
            <w:tcW w:w="1415" w:type="dxa"/>
            <w:shd w:val="clear" w:color="auto" w:fill="auto"/>
            <w:noWrap/>
            <w:vAlign w:val="center"/>
          </w:tcPr>
          <w:p w14:paraId="7D9EBDA1" w14:textId="77777777" w:rsidR="003A1C20" w:rsidRPr="00847EED" w:rsidRDefault="003A1C20" w:rsidP="00424FEE">
            <w:pPr>
              <w:pStyle w:val="Tabgalva"/>
            </w:pPr>
          </w:p>
        </w:tc>
        <w:tc>
          <w:tcPr>
            <w:tcW w:w="1401" w:type="dxa"/>
          </w:tcPr>
          <w:p w14:paraId="4DDDB77C" w14:textId="77777777" w:rsidR="003A1C20" w:rsidRPr="00847EED" w:rsidRDefault="003A1C20" w:rsidP="00424FEE">
            <w:pPr>
              <w:pStyle w:val="Tabgalva"/>
            </w:pPr>
          </w:p>
        </w:tc>
      </w:tr>
    </w:tbl>
    <w:p w14:paraId="088752CA" w14:textId="77777777" w:rsidR="003A1C20" w:rsidRPr="001E380F" w:rsidRDefault="003A1C20" w:rsidP="00D80021">
      <w:pPr>
        <w:pStyle w:val="pamattekstsarsvitru"/>
      </w:pPr>
      <w:r w:rsidRPr="001E380F">
        <w:t>Aizpildīšanas apraksts:</w:t>
      </w:r>
    </w:p>
    <w:p w14:paraId="4A7FC09C" w14:textId="77777777" w:rsidR="003A1C20" w:rsidRPr="001E380F" w:rsidRDefault="003A1C20" w:rsidP="00424FEE">
      <w:pPr>
        <w:pStyle w:val="Pamatteksts"/>
      </w:pPr>
      <w:r w:rsidRPr="001E380F">
        <w:t>Norāda informāciju par citiem ieņēmumiem no finansēšanas darbības, kas nav iekļauti piezīmes NP.C citās ieņēmumu pozīcijās.</w:t>
      </w:r>
    </w:p>
    <w:p w14:paraId="01A41154" w14:textId="53523D43" w:rsidR="00C43B64" w:rsidRDefault="003A1C20" w:rsidP="00C43B64">
      <w:pPr>
        <w:pStyle w:val="Pamatteksts"/>
      </w:pPr>
      <w:r w:rsidRPr="001E380F">
        <w:rPr>
          <w:b/>
        </w:rPr>
        <w:t>A</w:t>
      </w:r>
      <w:r w:rsidR="00C43B64">
        <w:rPr>
          <w:b/>
        </w:rPr>
        <w:t>, B -</w:t>
      </w:r>
      <w:r w:rsidRPr="001E380F">
        <w:rPr>
          <w:b/>
        </w:rPr>
        <w:t xml:space="preserve"> </w:t>
      </w:r>
      <w:r w:rsidR="00C43B64" w:rsidRPr="006F0D36">
        <w:t>norāda kodu</w:t>
      </w:r>
      <w:r w:rsidR="00C43B64">
        <w:t xml:space="preserve"> un darījuma aprakstu</w:t>
      </w:r>
      <w:r w:rsidR="00C43B64">
        <w:rPr>
          <w:b/>
        </w:rPr>
        <w:t>;</w:t>
      </w:r>
    </w:p>
    <w:p w14:paraId="234A83D1" w14:textId="77777777" w:rsidR="003A1C20" w:rsidRPr="001E380F" w:rsidRDefault="003A1C20" w:rsidP="00424FEE">
      <w:pPr>
        <w:pStyle w:val="Pamatteksts"/>
        <w:rPr>
          <w:b/>
        </w:rPr>
      </w:pPr>
      <w:r w:rsidRPr="001E380F">
        <w:rPr>
          <w:b/>
        </w:rPr>
        <w:t xml:space="preserve">1, 2 </w:t>
      </w:r>
      <w:r w:rsidRPr="001E380F">
        <w:t>– norāda darījuma summu.</w:t>
      </w:r>
    </w:p>
    <w:p w14:paraId="7CAFAB3C" w14:textId="561EA089" w:rsidR="003A1C20" w:rsidRPr="001E380F" w:rsidRDefault="003A1C20" w:rsidP="00D80021">
      <w:pPr>
        <w:pStyle w:val="pamattekstsarsvitru"/>
      </w:pPr>
      <w:r w:rsidRPr="001E380F">
        <w:t>Piezīmes</w:t>
      </w:r>
      <w:r w:rsidR="00356F6A">
        <w:t>:</w:t>
      </w:r>
    </w:p>
    <w:p w14:paraId="7A49137B" w14:textId="5575059A" w:rsidR="003A1C20" w:rsidRPr="001E380F" w:rsidRDefault="003A1C20" w:rsidP="00571FC6">
      <w:pPr>
        <w:pStyle w:val="Punkti"/>
      </w:pPr>
      <w:r w:rsidRPr="001E380F">
        <w:t>rindas “C1</w:t>
      </w:r>
      <w:r w:rsidR="00A63C35">
        <w:t>4</w:t>
      </w:r>
      <w:r w:rsidRPr="001E380F">
        <w:t>.PAR” skaitliskie dati atbilst Naudas plūsmas pārskata rindas “C13” datiem</w:t>
      </w:r>
      <w:r w:rsidR="00114459">
        <w:t>;</w:t>
      </w:r>
      <w:r w:rsidRPr="001E380F">
        <w:t xml:space="preserve"> </w:t>
      </w:r>
    </w:p>
    <w:p w14:paraId="607D4B18" w14:textId="1A78D038" w:rsidR="003A1C20" w:rsidRPr="001E380F" w:rsidRDefault="003A1C20" w:rsidP="00571FC6">
      <w:pPr>
        <w:pStyle w:val="Punkti"/>
      </w:pPr>
      <w:r w:rsidRPr="001E380F">
        <w:t>grupē vienveidīgus darījumus un uzrāda to kopsummu.</w:t>
      </w:r>
    </w:p>
    <w:p w14:paraId="6F1D58EE" w14:textId="28C27458" w:rsidR="00B707B0" w:rsidRPr="00BF4CF1" w:rsidRDefault="00B707B0" w:rsidP="00D80021">
      <w:pPr>
        <w:pStyle w:val="pamattekstsarsvitru"/>
      </w:pPr>
      <w:r w:rsidRPr="00BF4CF1">
        <w:t>Konsolidētās piezīmes sagatavošana ePārskatos:</w:t>
      </w:r>
    </w:p>
    <w:p w14:paraId="39D7B8AA" w14:textId="2CDE03E8" w:rsidR="00A919B3" w:rsidRDefault="007F5871"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t>.</w:t>
      </w:r>
      <w:r w:rsidDel="00AE25FB">
        <w:rPr>
          <w:rStyle w:val="PamattekstsChar"/>
        </w:rPr>
        <w:t xml:space="preserve"> </w:t>
      </w:r>
    </w:p>
    <w:p w14:paraId="1C69E2B9" w14:textId="3B11080B" w:rsidR="003A1C20" w:rsidRPr="001E380F" w:rsidRDefault="003A1C20" w:rsidP="005C6481">
      <w:pPr>
        <w:pStyle w:val="Piezme"/>
      </w:pPr>
      <w:r w:rsidRPr="001E380F">
        <w:t>NP.C2</w:t>
      </w:r>
      <w:r w:rsidR="0051425D">
        <w:t>3</w:t>
      </w:r>
      <w:r w:rsidRPr="001E380F">
        <w:t xml:space="preserve"> Citi izdevumi no finansēšanas darbības</w:t>
      </w:r>
    </w:p>
    <w:tbl>
      <w:tblPr>
        <w:tblW w:w="932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40"/>
        <w:gridCol w:w="5181"/>
        <w:gridCol w:w="1407"/>
        <w:gridCol w:w="1393"/>
      </w:tblGrid>
      <w:tr w:rsidR="003A1C20" w:rsidRPr="00847EED" w14:paraId="007CC142" w14:textId="77777777" w:rsidTr="002515EB">
        <w:trPr>
          <w:trHeight w:val="429"/>
        </w:trPr>
        <w:tc>
          <w:tcPr>
            <w:tcW w:w="1340" w:type="dxa"/>
            <w:shd w:val="clear" w:color="auto" w:fill="F2F2F2" w:themeFill="background1" w:themeFillShade="F2"/>
            <w:noWrap/>
            <w:vAlign w:val="center"/>
            <w:hideMark/>
          </w:tcPr>
          <w:p w14:paraId="252B8DBA" w14:textId="77777777" w:rsidR="003A1C20" w:rsidRPr="00847EED" w:rsidRDefault="003A1C20" w:rsidP="00424FEE">
            <w:pPr>
              <w:pStyle w:val="Tabgalva"/>
            </w:pPr>
            <w:r w:rsidRPr="00847EED">
              <w:t>Kods</w:t>
            </w:r>
          </w:p>
        </w:tc>
        <w:tc>
          <w:tcPr>
            <w:tcW w:w="5181" w:type="dxa"/>
            <w:shd w:val="clear" w:color="auto" w:fill="F2F2F2" w:themeFill="background1" w:themeFillShade="F2"/>
            <w:vAlign w:val="center"/>
            <w:hideMark/>
          </w:tcPr>
          <w:p w14:paraId="12E8ED18" w14:textId="77777777" w:rsidR="003A1C20" w:rsidRPr="00847EED" w:rsidRDefault="003A1C20" w:rsidP="00424FEE">
            <w:pPr>
              <w:pStyle w:val="Tabgalva"/>
            </w:pPr>
            <w:r>
              <w:t>D</w:t>
            </w:r>
            <w:r w:rsidRPr="00847EED">
              <w:t>arījuma apraksts</w:t>
            </w:r>
          </w:p>
        </w:tc>
        <w:tc>
          <w:tcPr>
            <w:tcW w:w="1407" w:type="dxa"/>
            <w:shd w:val="clear" w:color="auto" w:fill="F2F2F2" w:themeFill="background1" w:themeFillShade="F2"/>
            <w:vAlign w:val="center"/>
            <w:hideMark/>
          </w:tcPr>
          <w:p w14:paraId="0CDC6101" w14:textId="77777777" w:rsidR="003A1C20" w:rsidRPr="00847EED" w:rsidRDefault="003A1C20" w:rsidP="00424FEE">
            <w:pPr>
              <w:pStyle w:val="Tabgalva"/>
            </w:pPr>
            <w:r>
              <w:t>Pārskata periodā</w:t>
            </w:r>
          </w:p>
        </w:tc>
        <w:tc>
          <w:tcPr>
            <w:tcW w:w="1393" w:type="dxa"/>
            <w:shd w:val="clear" w:color="auto" w:fill="F2F2F2" w:themeFill="background1" w:themeFillShade="F2"/>
            <w:vAlign w:val="center"/>
          </w:tcPr>
          <w:p w14:paraId="7D820813" w14:textId="77777777" w:rsidR="003A1C20" w:rsidRDefault="003A1C20" w:rsidP="00424FEE">
            <w:pPr>
              <w:pStyle w:val="Tabgalva"/>
            </w:pPr>
            <w:r>
              <w:t>Iepriekšējā pārskata periodā</w:t>
            </w:r>
          </w:p>
        </w:tc>
      </w:tr>
      <w:tr w:rsidR="003A1C20" w:rsidRPr="00847EED" w14:paraId="09873575" w14:textId="77777777" w:rsidTr="00694BC8">
        <w:trPr>
          <w:trHeight w:val="75"/>
        </w:trPr>
        <w:tc>
          <w:tcPr>
            <w:tcW w:w="1340" w:type="dxa"/>
            <w:tcBorders>
              <w:bottom w:val="single" w:sz="4" w:space="0" w:color="C3C4C6"/>
            </w:tcBorders>
            <w:shd w:val="clear" w:color="auto" w:fill="F2F2F2" w:themeFill="background1" w:themeFillShade="F2"/>
            <w:noWrap/>
            <w:vAlign w:val="center"/>
            <w:hideMark/>
          </w:tcPr>
          <w:p w14:paraId="4D0EBA4C" w14:textId="77777777" w:rsidR="003A1C20" w:rsidRPr="00847EED" w:rsidRDefault="003A1C20" w:rsidP="00424FEE">
            <w:pPr>
              <w:pStyle w:val="Tabgalva"/>
            </w:pPr>
            <w:r w:rsidRPr="00847EED">
              <w:t>A</w:t>
            </w:r>
          </w:p>
        </w:tc>
        <w:tc>
          <w:tcPr>
            <w:tcW w:w="5181" w:type="dxa"/>
            <w:tcBorders>
              <w:bottom w:val="single" w:sz="4" w:space="0" w:color="C3C4C6"/>
            </w:tcBorders>
            <w:shd w:val="clear" w:color="auto" w:fill="F2F2F2" w:themeFill="background1" w:themeFillShade="F2"/>
            <w:vAlign w:val="center"/>
            <w:hideMark/>
          </w:tcPr>
          <w:p w14:paraId="490DCDBA" w14:textId="77777777" w:rsidR="003A1C20" w:rsidRPr="00847EED" w:rsidRDefault="003A1C20" w:rsidP="00424FEE">
            <w:pPr>
              <w:pStyle w:val="Tabgalva"/>
            </w:pPr>
            <w:r w:rsidRPr="00847EED">
              <w:t>B</w:t>
            </w:r>
          </w:p>
        </w:tc>
        <w:tc>
          <w:tcPr>
            <w:tcW w:w="1407" w:type="dxa"/>
            <w:tcBorders>
              <w:bottom w:val="single" w:sz="4" w:space="0" w:color="C3C4C6"/>
            </w:tcBorders>
            <w:shd w:val="clear" w:color="auto" w:fill="F2F2F2" w:themeFill="background1" w:themeFillShade="F2"/>
            <w:noWrap/>
            <w:vAlign w:val="center"/>
            <w:hideMark/>
          </w:tcPr>
          <w:p w14:paraId="319A2EE4" w14:textId="77777777" w:rsidR="003A1C20" w:rsidRPr="00847EED" w:rsidRDefault="003A1C20" w:rsidP="00424FEE">
            <w:pPr>
              <w:pStyle w:val="Tabgalva"/>
            </w:pPr>
            <w:r>
              <w:t>1</w:t>
            </w:r>
          </w:p>
        </w:tc>
        <w:tc>
          <w:tcPr>
            <w:tcW w:w="1393" w:type="dxa"/>
            <w:tcBorders>
              <w:bottom w:val="single" w:sz="4" w:space="0" w:color="C3C4C6"/>
            </w:tcBorders>
            <w:shd w:val="clear" w:color="auto" w:fill="F2F2F2" w:themeFill="background1" w:themeFillShade="F2"/>
          </w:tcPr>
          <w:p w14:paraId="03059DE6" w14:textId="77777777" w:rsidR="003A1C20" w:rsidRDefault="003A1C20" w:rsidP="00424FEE">
            <w:pPr>
              <w:pStyle w:val="Tabgalva"/>
            </w:pPr>
            <w:r>
              <w:t>2</w:t>
            </w:r>
          </w:p>
        </w:tc>
      </w:tr>
      <w:tr w:rsidR="003A1C20" w:rsidRPr="00847EED" w14:paraId="70A8D907" w14:textId="77777777" w:rsidTr="00694BC8">
        <w:trPr>
          <w:trHeight w:val="298"/>
        </w:trPr>
        <w:tc>
          <w:tcPr>
            <w:tcW w:w="134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31A8620" w14:textId="05932FB6" w:rsidR="003A1C20" w:rsidRPr="00847EED" w:rsidRDefault="003A1C20" w:rsidP="00424FEE">
            <w:pPr>
              <w:pStyle w:val="Tabgalva"/>
            </w:pPr>
            <w:r>
              <w:t>C2</w:t>
            </w:r>
            <w:r w:rsidR="00926DDB">
              <w:t>4</w:t>
            </w:r>
            <w:r>
              <w:t>.PAR</w:t>
            </w:r>
          </w:p>
        </w:tc>
        <w:tc>
          <w:tcPr>
            <w:tcW w:w="518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B984212" w14:textId="77777777" w:rsidR="003A1C20" w:rsidRPr="00847EED" w:rsidRDefault="003A1C20" w:rsidP="00424FEE">
            <w:pPr>
              <w:pStyle w:val="Tabgalva"/>
            </w:pPr>
          </w:p>
        </w:tc>
        <w:tc>
          <w:tcPr>
            <w:tcW w:w="140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B2B8FEF" w14:textId="77777777" w:rsidR="003A1C20" w:rsidRPr="00847EED" w:rsidRDefault="003A1C20" w:rsidP="00424FEE">
            <w:pPr>
              <w:pStyle w:val="Tabgalva"/>
            </w:pPr>
          </w:p>
        </w:tc>
        <w:tc>
          <w:tcPr>
            <w:tcW w:w="1393" w:type="dxa"/>
            <w:tcBorders>
              <w:top w:val="single" w:sz="4" w:space="0" w:color="C3C4C6"/>
              <w:left w:val="single" w:sz="4" w:space="0" w:color="C3C4C6"/>
              <w:bottom w:val="single" w:sz="4" w:space="0" w:color="C3C4C6"/>
              <w:right w:val="single" w:sz="4" w:space="0" w:color="C3C4C6"/>
            </w:tcBorders>
          </w:tcPr>
          <w:p w14:paraId="413D8875" w14:textId="77777777" w:rsidR="003A1C20" w:rsidRPr="00847EED" w:rsidRDefault="003A1C20" w:rsidP="00424FEE">
            <w:pPr>
              <w:pStyle w:val="Tabgalva"/>
            </w:pPr>
          </w:p>
        </w:tc>
      </w:tr>
    </w:tbl>
    <w:p w14:paraId="054F76B1" w14:textId="77777777" w:rsidR="003A1C20" w:rsidRPr="007E67B4" w:rsidRDefault="003A1C20" w:rsidP="00D80021">
      <w:pPr>
        <w:pStyle w:val="pamattekstsarsvitru"/>
      </w:pPr>
      <w:r w:rsidRPr="007E67B4">
        <w:t>Aizpildīšanas apraksts:</w:t>
      </w:r>
    </w:p>
    <w:p w14:paraId="548916CD" w14:textId="77777777" w:rsidR="003A1C20" w:rsidRPr="007E67B4" w:rsidRDefault="003A1C20" w:rsidP="00424FEE">
      <w:pPr>
        <w:pStyle w:val="Pamatteksts"/>
      </w:pPr>
      <w:r w:rsidRPr="007E67B4">
        <w:t>Norāda informāciju par citiem izdevumiem no finansēšanas darbības, kas nav iekļauti piezīmes NP.C citās izdevumu pozīcijās.</w:t>
      </w:r>
    </w:p>
    <w:p w14:paraId="72EBC28A" w14:textId="2746326A" w:rsidR="003A1C20" w:rsidRPr="007E67B4" w:rsidRDefault="003A1C20" w:rsidP="00677BE0">
      <w:pPr>
        <w:pStyle w:val="Pamatteksts"/>
        <w:rPr>
          <w:b/>
        </w:rPr>
      </w:pPr>
      <w:r w:rsidRPr="007E67B4">
        <w:rPr>
          <w:b/>
        </w:rPr>
        <w:t>A</w:t>
      </w:r>
      <w:r w:rsidR="00F16D3C">
        <w:rPr>
          <w:b/>
        </w:rPr>
        <w:t>,</w:t>
      </w:r>
      <w:r w:rsidR="00F141A9">
        <w:rPr>
          <w:b/>
        </w:rPr>
        <w:t xml:space="preserve"> </w:t>
      </w:r>
      <w:r w:rsidR="00F16D3C">
        <w:rPr>
          <w:b/>
        </w:rPr>
        <w:t>B</w:t>
      </w:r>
      <w:r w:rsidRPr="007E67B4">
        <w:rPr>
          <w:b/>
        </w:rPr>
        <w:t xml:space="preserve"> – </w:t>
      </w:r>
      <w:r w:rsidR="00F16D3C" w:rsidRPr="006F0D36">
        <w:t>norāda kodu</w:t>
      </w:r>
      <w:r w:rsidR="00F16D3C">
        <w:t xml:space="preserve"> un darījuma aprakstu</w:t>
      </w:r>
      <w:r w:rsidR="00F16D3C">
        <w:rPr>
          <w:b/>
        </w:rPr>
        <w:t>;</w:t>
      </w:r>
    </w:p>
    <w:p w14:paraId="599317DA" w14:textId="77777777" w:rsidR="003A1C20" w:rsidRPr="007E67B4" w:rsidRDefault="003A1C20" w:rsidP="00424FEE">
      <w:pPr>
        <w:pStyle w:val="Pamatteksts"/>
        <w:rPr>
          <w:b/>
        </w:rPr>
      </w:pPr>
      <w:r w:rsidRPr="007E67B4">
        <w:rPr>
          <w:b/>
        </w:rPr>
        <w:t xml:space="preserve">1, 2 </w:t>
      </w:r>
      <w:r w:rsidRPr="007E67B4">
        <w:t>– norāda darījuma summu.</w:t>
      </w:r>
    </w:p>
    <w:p w14:paraId="7B06D970" w14:textId="77777777" w:rsidR="003A1C20" w:rsidRPr="007E67B4" w:rsidRDefault="003A1C20" w:rsidP="00D80021">
      <w:pPr>
        <w:pStyle w:val="pamattekstsarsvitru"/>
      </w:pPr>
      <w:r w:rsidRPr="007E67B4">
        <w:t>Piezīmes:</w:t>
      </w:r>
    </w:p>
    <w:p w14:paraId="50D09652" w14:textId="7A9A13C8" w:rsidR="003A1C20" w:rsidRPr="007E67B4" w:rsidRDefault="003A1C20" w:rsidP="00571FC6">
      <w:pPr>
        <w:pStyle w:val="Punkti"/>
      </w:pPr>
      <w:r>
        <w:t>p</w:t>
      </w:r>
      <w:r w:rsidRPr="007E67B4">
        <w:t>iezīmes NP.C2</w:t>
      </w:r>
      <w:r w:rsidR="00A63C35">
        <w:t>4</w:t>
      </w:r>
      <w:r w:rsidRPr="007E67B4">
        <w:t xml:space="preserve"> visu rindu kopsummas dati atbilst</w:t>
      </w:r>
      <w:r w:rsidRPr="007E67B4">
        <w:rPr>
          <w:color w:val="000000"/>
        </w:rPr>
        <w:t xml:space="preserve"> Naudas plūsmas pārskata rindas “C23” datiem</w:t>
      </w:r>
      <w:r>
        <w:rPr>
          <w:color w:val="000000"/>
        </w:rPr>
        <w:t>;</w:t>
      </w:r>
    </w:p>
    <w:p w14:paraId="6D23B2B6" w14:textId="2C353C86" w:rsidR="003A1C20" w:rsidRPr="007E67B4" w:rsidRDefault="003A1C20" w:rsidP="00571FC6">
      <w:pPr>
        <w:pStyle w:val="Punkti"/>
      </w:pPr>
      <w:r w:rsidRPr="007E67B4">
        <w:t>grupē vienveidīgus darījumus un uzrāda to  kopsummu.</w:t>
      </w:r>
    </w:p>
    <w:p w14:paraId="32E5E94F" w14:textId="0BAB62A9" w:rsidR="00B707B0" w:rsidRDefault="00B707B0" w:rsidP="00D80021">
      <w:pPr>
        <w:pStyle w:val="pamattekstsarsvitru"/>
      </w:pPr>
      <w:r w:rsidRPr="00BF4CF1">
        <w:t>Konsolidētās piezīmes sagatavošana ePārskatos:</w:t>
      </w:r>
    </w:p>
    <w:p w14:paraId="2AB5EC8A" w14:textId="77777777" w:rsidR="00A919B3" w:rsidRDefault="00A919B3" w:rsidP="00A919B3">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Del="00AE25FB">
        <w:rPr>
          <w:rStyle w:val="PamattekstsChar"/>
        </w:rPr>
        <w:t xml:space="preserve"> </w:t>
      </w:r>
    </w:p>
    <w:p w14:paraId="47F7A081" w14:textId="0110A6F8" w:rsidR="003A1C20" w:rsidRPr="00FA2BC9" w:rsidRDefault="00A919B3" w:rsidP="003F6432">
      <w:pPr>
        <w:pStyle w:val="Apvirsr1"/>
        <w:rPr>
          <w:rFonts w:eastAsia="Times New Roman"/>
          <w:lang w:eastAsia="lv-LV"/>
        </w:rPr>
      </w:pPr>
      <w:r w:rsidRPr="00F93EF1" w:rsidDel="00A919B3">
        <w:t xml:space="preserve"> </w:t>
      </w:r>
      <w:bookmarkStart w:id="9903" w:name="_Toc523841165"/>
      <w:bookmarkStart w:id="9904" w:name="_Toc523841807"/>
      <w:bookmarkStart w:id="9905" w:name="_Toc523906693"/>
      <w:bookmarkStart w:id="9906" w:name="_Toc523911169"/>
      <w:bookmarkStart w:id="9907" w:name="_Toc523913825"/>
      <w:bookmarkStart w:id="9908" w:name="_Toc523918931"/>
      <w:bookmarkStart w:id="9909" w:name="_Toc523926174"/>
      <w:bookmarkStart w:id="9910" w:name="_Toc523929762"/>
      <w:bookmarkStart w:id="9911" w:name="_Toc523930734"/>
      <w:bookmarkStart w:id="9912" w:name="_Toc523931288"/>
      <w:bookmarkStart w:id="9913" w:name="_Toc523931501"/>
      <w:bookmarkStart w:id="9914" w:name="_Toc524016547"/>
      <w:bookmarkStart w:id="9915" w:name="_Toc524017490"/>
      <w:bookmarkStart w:id="9916" w:name="_Toc524017685"/>
      <w:bookmarkStart w:id="9917" w:name="_Toc524018270"/>
      <w:bookmarkStart w:id="9918" w:name="_Toc524344328"/>
      <w:bookmarkStart w:id="9919" w:name="_Toc524348976"/>
      <w:bookmarkStart w:id="9920" w:name="_Toc524361886"/>
      <w:bookmarkStart w:id="9921" w:name="_Toc524362260"/>
      <w:bookmarkStart w:id="9922" w:name="_Toc524362447"/>
      <w:bookmarkStart w:id="9923" w:name="_Toc524519744"/>
      <w:bookmarkStart w:id="9924" w:name="_Toc524519902"/>
      <w:bookmarkStart w:id="9925" w:name="_Toc524520276"/>
      <w:bookmarkStart w:id="9926" w:name="_Toc524520463"/>
      <w:bookmarkStart w:id="9927" w:name="_Toc524521024"/>
      <w:bookmarkStart w:id="9928" w:name="_Toc524529304"/>
      <w:bookmarkStart w:id="9929" w:name="_Toc524529539"/>
      <w:bookmarkStart w:id="9930" w:name="_Toc524530592"/>
      <w:bookmarkStart w:id="9931" w:name="_Toc524531716"/>
      <w:bookmarkStart w:id="9932" w:name="_Toc524535006"/>
      <w:bookmarkStart w:id="9933" w:name="_Toc524535190"/>
      <w:bookmarkStart w:id="9934" w:name="_Toc524940077"/>
      <w:bookmarkStart w:id="9935" w:name="_Toc524952417"/>
      <w:bookmarkStart w:id="9936" w:name="_Toc524954314"/>
      <w:bookmarkStart w:id="9937" w:name="_Toc524954679"/>
      <w:bookmarkStart w:id="9938" w:name="_Toc524955419"/>
      <w:bookmarkStart w:id="9939" w:name="_Toc525305366"/>
      <w:bookmarkStart w:id="9940" w:name="_Toc525308759"/>
      <w:bookmarkStart w:id="9941" w:name="_Toc525309505"/>
      <w:bookmarkStart w:id="9942" w:name="_Toc525833017"/>
      <w:bookmarkStart w:id="9943" w:name="_Toc526173781"/>
      <w:bookmarkStart w:id="9944" w:name="_Toc19090837"/>
      <w:bookmarkStart w:id="9945" w:name="_Toc19104893"/>
      <w:bookmarkStart w:id="9946" w:name="_Toc19107177"/>
      <w:bookmarkStart w:id="9947" w:name="_Toc19108695"/>
      <w:bookmarkStart w:id="9948" w:name="_Toc19112618"/>
      <w:bookmarkStart w:id="9949" w:name="_Toc19623567"/>
      <w:bookmarkStart w:id="9950" w:name="_Toc19624053"/>
      <w:bookmarkStart w:id="9951" w:name="_Toc19625084"/>
      <w:bookmarkStart w:id="9952" w:name="_Toc19625292"/>
      <w:bookmarkStart w:id="9953" w:name="_Toc19625338"/>
      <w:bookmarkStart w:id="9954" w:name="_Toc19625951"/>
      <w:bookmarkStart w:id="9955" w:name="_Toc20126680"/>
      <w:bookmarkStart w:id="9956" w:name="_Toc20137507"/>
      <w:bookmarkStart w:id="9957" w:name="_Toc20140278"/>
      <w:bookmarkStart w:id="9958" w:name="_Toc20141961"/>
      <w:bookmarkStart w:id="9959" w:name="_Toc20142348"/>
      <w:bookmarkStart w:id="9960" w:name="_Toc67584477"/>
      <w:bookmarkStart w:id="9961" w:name="_Toc495488729"/>
      <w:bookmarkStart w:id="9962" w:name="_Toc495493487"/>
      <w:bookmarkStart w:id="9963" w:name="_Toc496001044"/>
      <w:bookmarkStart w:id="9964" w:name="_Toc496020639"/>
      <w:bookmarkStart w:id="9965" w:name="_Toc496089588"/>
      <w:r w:rsidR="003A1C20" w:rsidRPr="007E67B4">
        <w:rPr>
          <w:rFonts w:eastAsia="Times New Roman"/>
          <w:lang w:eastAsia="lv-LV"/>
        </w:rPr>
        <w:t xml:space="preserve">NP.D </w:t>
      </w:r>
      <w:r w:rsidR="003A1C20" w:rsidRPr="007E67B4">
        <w:t>Piesaistīto līdzekļu naudas plūsmas izmaiņas</w:t>
      </w:r>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r w:rsidR="003A1C20" w:rsidRPr="007E67B4">
        <w:rPr>
          <w:rFonts w:eastAsia="Times New Roman"/>
          <w:lang w:eastAsia="lv-LV"/>
        </w:rPr>
        <w:t xml:space="preserve"> </w:t>
      </w:r>
    </w:p>
    <w:tbl>
      <w:tblPr>
        <w:tblW w:w="9243"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236"/>
        <w:gridCol w:w="2025"/>
        <w:gridCol w:w="1417"/>
        <w:gridCol w:w="1276"/>
        <w:gridCol w:w="1276"/>
        <w:gridCol w:w="2013"/>
      </w:tblGrid>
      <w:tr w:rsidR="003A1C20" w:rsidRPr="00847EED" w14:paraId="2769D338" w14:textId="77777777" w:rsidTr="009478D0">
        <w:trPr>
          <w:trHeight w:val="56"/>
        </w:trPr>
        <w:tc>
          <w:tcPr>
            <w:tcW w:w="1236" w:type="dxa"/>
            <w:vMerge w:val="restart"/>
            <w:shd w:val="clear" w:color="auto" w:fill="F2F2F2" w:themeFill="background1" w:themeFillShade="F2"/>
            <w:vAlign w:val="center"/>
            <w:hideMark/>
          </w:tcPr>
          <w:bookmarkStart w:id="9966" w:name="_Toc496540769"/>
          <w:bookmarkStart w:id="9967" w:name="_Toc496541250"/>
          <w:bookmarkStart w:id="9968" w:name="_Toc496545098"/>
          <w:bookmarkStart w:id="9969" w:name="_Toc498353112"/>
          <w:bookmarkStart w:id="9970" w:name="_Toc503171557"/>
          <w:bookmarkStart w:id="9971" w:name="_Toc503867181"/>
          <w:p w14:paraId="01D559B9" w14:textId="77777777" w:rsidR="003A1C20" w:rsidRPr="00EE5A7B" w:rsidRDefault="00235529" w:rsidP="00424FEE">
            <w:pPr>
              <w:pStyle w:val="Tabgalva"/>
            </w:pPr>
            <w:r>
              <w:rPr>
                <w:noProof/>
              </w:rPr>
              <mc:AlternateContent>
                <mc:Choice Requires="wps">
                  <w:drawing>
                    <wp:anchor distT="0" distB="0" distL="114300" distR="114300" simplePos="0" relativeHeight="251639808" behindDoc="0" locked="0" layoutInCell="1" allowOverlap="1" wp14:anchorId="7C7465CA" wp14:editId="58622E16">
                      <wp:simplePos x="0" y="0"/>
                      <wp:positionH relativeFrom="column">
                        <wp:posOffset>-883920</wp:posOffset>
                      </wp:positionH>
                      <wp:positionV relativeFrom="paragraph">
                        <wp:posOffset>-46990</wp:posOffset>
                      </wp:positionV>
                      <wp:extent cx="612140" cy="381635"/>
                      <wp:effectExtent l="0" t="0" r="16510" b="18415"/>
                      <wp:wrapNone/>
                      <wp:docPr id="43" name="Rounded Rectangle 43"/>
                      <wp:cNvGraphicFramePr/>
                      <a:graphic xmlns:a="http://schemas.openxmlformats.org/drawingml/2006/main">
                        <a:graphicData uri="http://schemas.microsoft.com/office/word/2010/wordprocessingShape">
                          <wps:wsp>
                            <wps:cNvSpPr/>
                            <wps:spPr>
                              <a:xfrm>
                                <a:off x="0" y="0"/>
                                <a:ext cx="612140" cy="381635"/>
                              </a:xfrm>
                              <a:prstGeom prst="roundRect">
                                <a:avLst/>
                              </a:prstGeom>
                              <a:solidFill>
                                <a:srgbClr val="0121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AE42AC" w14:textId="0854A2A4" w:rsidR="0055647E" w:rsidRPr="00235529" w:rsidRDefault="0055647E" w:rsidP="00235529">
                                  <w:pPr>
                                    <w:jc w:val="center"/>
                                    <w:rPr>
                                      <w:sz w:val="16"/>
                                      <w:szCs w:val="16"/>
                                    </w:rPr>
                                  </w:pPr>
                                  <w:r w:rsidRPr="00235529">
                                    <w:rPr>
                                      <w:sz w:val="16"/>
                                      <w:szCs w:val="16"/>
                                    </w:rPr>
                                    <w:t>0.</w:t>
                                  </w:r>
                                  <w:r w:rsidRPr="00356F6A">
                                    <w:rPr>
                                      <w:rFonts w:ascii="Times New Roman" w:hAnsi="Times New Roman" w:cs="Times New Roman"/>
                                      <w:sz w:val="16"/>
                                      <w:szCs w:val="16"/>
                                    </w:rPr>
                                    <w:t>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465CA" id="Rounded Rectangle 43" o:spid="_x0000_s1037" style="position:absolute;left:0;text-align:left;margin-left:-69.6pt;margin-top:-3.7pt;width:48.2pt;height:3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" fillcolor="#012169" strokecolor="#1f4d78 [1604]" strokeweight="1pt">
                      <v:stroke joinstyle="miter"/>
                      <v:textbox>
                        <w:txbxContent>
                          <w:p w14:paraId="4FAE42AC" w14:textId="0854A2A4" w:rsidR="0055647E" w:rsidRPr="00235529" w:rsidRDefault="0055647E" w:rsidP="00235529">
                            <w:pPr>
                              <w:jc w:val="center"/>
                              <w:rPr>
                                <w:sz w:val="16"/>
                                <w:szCs w:val="16"/>
                              </w:rPr>
                            </w:pPr>
                            <w:r w:rsidRPr="00235529">
                              <w:rPr>
                                <w:sz w:val="16"/>
                                <w:szCs w:val="16"/>
                              </w:rPr>
                              <w:t>0.</w:t>
                            </w:r>
                            <w:r w:rsidRPr="00356F6A">
                              <w:rPr>
                                <w:rFonts w:ascii="Times New Roman" w:hAnsi="Times New Roman" w:cs="Times New Roman"/>
                                <w:sz w:val="16"/>
                                <w:szCs w:val="16"/>
                              </w:rPr>
                              <w:t>tabula</w:t>
                            </w:r>
                          </w:p>
                        </w:txbxContent>
                      </v:textbox>
                    </v:roundrect>
                  </w:pict>
                </mc:Fallback>
              </mc:AlternateContent>
            </w:r>
            <w:r w:rsidR="003A1C20" w:rsidRPr="00EE5A7B">
              <w:t>Kods</w:t>
            </w:r>
          </w:p>
        </w:tc>
        <w:tc>
          <w:tcPr>
            <w:tcW w:w="2025" w:type="dxa"/>
            <w:vMerge w:val="restart"/>
            <w:shd w:val="clear" w:color="auto" w:fill="F2F2F2" w:themeFill="background1" w:themeFillShade="F2"/>
            <w:vAlign w:val="center"/>
            <w:hideMark/>
          </w:tcPr>
          <w:p w14:paraId="70DFAE0D" w14:textId="77777777" w:rsidR="003A1C20" w:rsidRPr="00EE5A7B" w:rsidRDefault="003A1C20" w:rsidP="00424FEE">
            <w:pPr>
              <w:pStyle w:val="Tabgalva"/>
            </w:pPr>
            <w:r w:rsidRPr="00EE5A7B">
              <w:t>Posteņa nosaukums</w:t>
            </w:r>
          </w:p>
        </w:tc>
        <w:tc>
          <w:tcPr>
            <w:tcW w:w="1417" w:type="dxa"/>
            <w:vMerge w:val="restart"/>
            <w:shd w:val="clear" w:color="auto" w:fill="F2F2F2" w:themeFill="background1" w:themeFillShade="F2"/>
            <w:vAlign w:val="center"/>
            <w:hideMark/>
          </w:tcPr>
          <w:p w14:paraId="50250A22" w14:textId="77777777" w:rsidR="003A1C20" w:rsidRPr="00EE5A7B" w:rsidRDefault="003A1C20" w:rsidP="00424FEE">
            <w:pPr>
              <w:pStyle w:val="Tabgalva"/>
            </w:pPr>
            <w:r w:rsidRPr="00EE5A7B">
              <w:t xml:space="preserve">Pārskata </w:t>
            </w:r>
            <w:r>
              <w:t>periodā</w:t>
            </w:r>
          </w:p>
        </w:tc>
        <w:tc>
          <w:tcPr>
            <w:tcW w:w="1276" w:type="dxa"/>
            <w:vMerge w:val="restart"/>
            <w:shd w:val="clear" w:color="auto" w:fill="F2F2F2" w:themeFill="background1" w:themeFillShade="F2"/>
            <w:vAlign w:val="center"/>
            <w:hideMark/>
          </w:tcPr>
          <w:p w14:paraId="38028A00" w14:textId="77777777" w:rsidR="003A1C20" w:rsidRPr="00EE5A7B" w:rsidRDefault="003A1C20" w:rsidP="00424FEE">
            <w:pPr>
              <w:pStyle w:val="Tabgalva"/>
            </w:pPr>
            <w:r w:rsidRPr="000F4125">
              <w:t>Iepriekšējā pārskata periodā</w:t>
            </w:r>
          </w:p>
        </w:tc>
        <w:tc>
          <w:tcPr>
            <w:tcW w:w="3289" w:type="dxa"/>
            <w:gridSpan w:val="2"/>
            <w:shd w:val="clear" w:color="auto" w:fill="F2F2F2" w:themeFill="background1" w:themeFillShade="F2"/>
            <w:vAlign w:val="center"/>
            <w:hideMark/>
          </w:tcPr>
          <w:p w14:paraId="5474FF0F" w14:textId="77777777" w:rsidR="003A1C20" w:rsidRPr="00EE5A7B" w:rsidRDefault="003A1C20" w:rsidP="00424FEE">
            <w:pPr>
              <w:pStyle w:val="Tabgalva"/>
            </w:pPr>
            <w:r w:rsidRPr="00EE5A7B">
              <w:t>Izmaiņas  (+,-)</w:t>
            </w:r>
          </w:p>
        </w:tc>
      </w:tr>
      <w:tr w:rsidR="003A1C20" w:rsidRPr="00847EED" w14:paraId="6E7427F1" w14:textId="77777777" w:rsidTr="009478D0">
        <w:trPr>
          <w:trHeight w:val="56"/>
        </w:trPr>
        <w:tc>
          <w:tcPr>
            <w:tcW w:w="1236" w:type="dxa"/>
            <w:vMerge/>
            <w:shd w:val="clear" w:color="auto" w:fill="F2F2F2" w:themeFill="background1" w:themeFillShade="F2"/>
            <w:vAlign w:val="center"/>
            <w:hideMark/>
          </w:tcPr>
          <w:p w14:paraId="21D8CCFC" w14:textId="77777777" w:rsidR="003A1C20" w:rsidRPr="00EE5A7B" w:rsidRDefault="003A1C20" w:rsidP="00424FEE">
            <w:pPr>
              <w:pStyle w:val="Tabgalva"/>
            </w:pPr>
          </w:p>
        </w:tc>
        <w:tc>
          <w:tcPr>
            <w:tcW w:w="2025" w:type="dxa"/>
            <w:vMerge/>
            <w:shd w:val="clear" w:color="auto" w:fill="F2F2F2" w:themeFill="background1" w:themeFillShade="F2"/>
            <w:vAlign w:val="center"/>
            <w:hideMark/>
          </w:tcPr>
          <w:p w14:paraId="153C9785" w14:textId="77777777" w:rsidR="003A1C20" w:rsidRPr="00EE5A7B" w:rsidRDefault="003A1C20" w:rsidP="00424FEE">
            <w:pPr>
              <w:pStyle w:val="Tabgalva"/>
            </w:pPr>
          </w:p>
        </w:tc>
        <w:tc>
          <w:tcPr>
            <w:tcW w:w="1417" w:type="dxa"/>
            <w:vMerge/>
            <w:shd w:val="clear" w:color="auto" w:fill="F2F2F2" w:themeFill="background1" w:themeFillShade="F2"/>
            <w:vAlign w:val="center"/>
            <w:hideMark/>
          </w:tcPr>
          <w:p w14:paraId="508D9717" w14:textId="77777777" w:rsidR="003A1C20" w:rsidRPr="00EE5A7B" w:rsidRDefault="003A1C20" w:rsidP="00424FEE">
            <w:pPr>
              <w:pStyle w:val="Tabgalva"/>
            </w:pPr>
          </w:p>
        </w:tc>
        <w:tc>
          <w:tcPr>
            <w:tcW w:w="1276" w:type="dxa"/>
            <w:vMerge/>
            <w:shd w:val="clear" w:color="auto" w:fill="F2F2F2" w:themeFill="background1" w:themeFillShade="F2"/>
            <w:vAlign w:val="center"/>
            <w:hideMark/>
          </w:tcPr>
          <w:p w14:paraId="62EA3C06" w14:textId="77777777" w:rsidR="003A1C20" w:rsidRPr="00EE5A7B" w:rsidRDefault="003A1C20" w:rsidP="00424FEE">
            <w:pPr>
              <w:pStyle w:val="Tabgalva"/>
            </w:pPr>
          </w:p>
        </w:tc>
        <w:tc>
          <w:tcPr>
            <w:tcW w:w="1276" w:type="dxa"/>
            <w:shd w:val="clear" w:color="auto" w:fill="F2F2F2" w:themeFill="background1" w:themeFillShade="F2"/>
            <w:vAlign w:val="center"/>
            <w:hideMark/>
          </w:tcPr>
          <w:p w14:paraId="4F0D96E2" w14:textId="77777777" w:rsidR="003A1C20" w:rsidRPr="00EE5A7B" w:rsidRDefault="003A1C20" w:rsidP="00424FEE">
            <w:pPr>
              <w:pStyle w:val="Tabgalva"/>
            </w:pPr>
            <w:r>
              <w:t>absolūtajās</w:t>
            </w:r>
            <w:r w:rsidRPr="00EE5A7B">
              <w:t xml:space="preserve"> vienībās</w:t>
            </w:r>
          </w:p>
        </w:tc>
        <w:tc>
          <w:tcPr>
            <w:tcW w:w="2013" w:type="dxa"/>
            <w:shd w:val="clear" w:color="auto" w:fill="F2F2F2" w:themeFill="background1" w:themeFillShade="F2"/>
            <w:vAlign w:val="center"/>
            <w:hideMark/>
          </w:tcPr>
          <w:p w14:paraId="57623ABC" w14:textId="77777777" w:rsidR="003A1C20" w:rsidRPr="00EE5A7B" w:rsidRDefault="003A1C20" w:rsidP="00424FEE">
            <w:pPr>
              <w:pStyle w:val="Tabgalva"/>
            </w:pPr>
            <w:r w:rsidRPr="00EE5A7B">
              <w:t>%</w:t>
            </w:r>
          </w:p>
        </w:tc>
      </w:tr>
      <w:tr w:rsidR="003A1C20" w:rsidRPr="00847EED" w14:paraId="165B9654" w14:textId="77777777" w:rsidTr="009478D0">
        <w:trPr>
          <w:trHeight w:val="249"/>
        </w:trPr>
        <w:tc>
          <w:tcPr>
            <w:tcW w:w="1236" w:type="dxa"/>
            <w:vMerge/>
            <w:shd w:val="clear" w:color="auto" w:fill="F2F2F2" w:themeFill="background1" w:themeFillShade="F2"/>
            <w:vAlign w:val="center"/>
            <w:hideMark/>
          </w:tcPr>
          <w:p w14:paraId="792D4D19" w14:textId="77777777" w:rsidR="003A1C20" w:rsidRPr="00E060EC" w:rsidRDefault="003A1C20" w:rsidP="00424FEE">
            <w:pPr>
              <w:pStyle w:val="Tabgalva"/>
            </w:pPr>
          </w:p>
        </w:tc>
        <w:tc>
          <w:tcPr>
            <w:tcW w:w="2025" w:type="dxa"/>
            <w:vMerge/>
            <w:shd w:val="clear" w:color="auto" w:fill="F2F2F2" w:themeFill="background1" w:themeFillShade="F2"/>
            <w:vAlign w:val="center"/>
            <w:hideMark/>
          </w:tcPr>
          <w:p w14:paraId="59F39E5C" w14:textId="77777777" w:rsidR="003A1C20" w:rsidRPr="00E060EC" w:rsidRDefault="003A1C20" w:rsidP="00424FEE">
            <w:pPr>
              <w:pStyle w:val="Tabgalva"/>
            </w:pPr>
          </w:p>
        </w:tc>
        <w:tc>
          <w:tcPr>
            <w:tcW w:w="1417" w:type="dxa"/>
            <w:vMerge/>
            <w:shd w:val="clear" w:color="auto" w:fill="F2F2F2" w:themeFill="background1" w:themeFillShade="F2"/>
            <w:vAlign w:val="center"/>
            <w:hideMark/>
          </w:tcPr>
          <w:p w14:paraId="720F0703" w14:textId="77777777" w:rsidR="003A1C20" w:rsidRPr="00E060EC" w:rsidRDefault="003A1C20" w:rsidP="00424FEE">
            <w:pPr>
              <w:pStyle w:val="Tabgalva"/>
            </w:pPr>
          </w:p>
        </w:tc>
        <w:tc>
          <w:tcPr>
            <w:tcW w:w="1276" w:type="dxa"/>
            <w:vMerge/>
            <w:shd w:val="clear" w:color="auto" w:fill="F2F2F2" w:themeFill="background1" w:themeFillShade="F2"/>
            <w:vAlign w:val="center"/>
            <w:hideMark/>
          </w:tcPr>
          <w:p w14:paraId="458CE4E4" w14:textId="77777777" w:rsidR="003A1C20" w:rsidRPr="00E060EC" w:rsidRDefault="003A1C20" w:rsidP="00424FEE">
            <w:pPr>
              <w:pStyle w:val="Tabgalva"/>
            </w:pPr>
          </w:p>
        </w:tc>
        <w:tc>
          <w:tcPr>
            <w:tcW w:w="1276" w:type="dxa"/>
            <w:shd w:val="clear" w:color="auto" w:fill="F2F2F2" w:themeFill="background1" w:themeFillShade="F2"/>
            <w:vAlign w:val="center"/>
            <w:hideMark/>
          </w:tcPr>
          <w:p w14:paraId="4935E0C2" w14:textId="77777777" w:rsidR="003A1C20" w:rsidRPr="00847EED" w:rsidRDefault="003A1C20" w:rsidP="00424FEE">
            <w:pPr>
              <w:pStyle w:val="Tabgalva"/>
            </w:pPr>
            <w:r w:rsidRPr="00847EED">
              <w:t>(1.–2.)</w:t>
            </w:r>
          </w:p>
        </w:tc>
        <w:tc>
          <w:tcPr>
            <w:tcW w:w="2013" w:type="dxa"/>
            <w:shd w:val="clear" w:color="auto" w:fill="F2F2F2" w:themeFill="background1" w:themeFillShade="F2"/>
            <w:vAlign w:val="center"/>
            <w:hideMark/>
          </w:tcPr>
          <w:p w14:paraId="32FC5BD4" w14:textId="77777777" w:rsidR="003A1C20" w:rsidRPr="00847EED" w:rsidRDefault="003A1C20" w:rsidP="00424FEE">
            <w:pPr>
              <w:pStyle w:val="Tabgalva"/>
            </w:pPr>
            <w:r w:rsidRPr="00847EED">
              <w:t>(1./2.*100)</w:t>
            </w:r>
          </w:p>
        </w:tc>
      </w:tr>
      <w:tr w:rsidR="003A1C20" w:rsidRPr="00847EED" w14:paraId="6961EB84" w14:textId="77777777" w:rsidTr="009478D0">
        <w:trPr>
          <w:trHeight w:val="56"/>
        </w:trPr>
        <w:tc>
          <w:tcPr>
            <w:tcW w:w="1236" w:type="dxa"/>
            <w:shd w:val="clear" w:color="auto" w:fill="F2F2F2" w:themeFill="background1" w:themeFillShade="F2"/>
            <w:vAlign w:val="center"/>
            <w:hideMark/>
          </w:tcPr>
          <w:p w14:paraId="52A2E4D7" w14:textId="77777777" w:rsidR="003A1C20" w:rsidRPr="00847EED" w:rsidRDefault="003A1C20" w:rsidP="00424FEE">
            <w:pPr>
              <w:pStyle w:val="Tabgalva"/>
            </w:pPr>
            <w:r w:rsidRPr="00847EED">
              <w:t>A</w:t>
            </w:r>
          </w:p>
        </w:tc>
        <w:tc>
          <w:tcPr>
            <w:tcW w:w="2025" w:type="dxa"/>
            <w:shd w:val="clear" w:color="auto" w:fill="F2F2F2" w:themeFill="background1" w:themeFillShade="F2"/>
            <w:vAlign w:val="center"/>
            <w:hideMark/>
          </w:tcPr>
          <w:p w14:paraId="4E31DB27" w14:textId="77777777" w:rsidR="003A1C20" w:rsidRPr="00847EED" w:rsidRDefault="003A1C20" w:rsidP="00424FEE">
            <w:pPr>
              <w:pStyle w:val="Tabgalva"/>
            </w:pPr>
            <w:r w:rsidRPr="00847EED">
              <w:t>B</w:t>
            </w:r>
          </w:p>
        </w:tc>
        <w:tc>
          <w:tcPr>
            <w:tcW w:w="1417" w:type="dxa"/>
            <w:shd w:val="clear" w:color="auto" w:fill="F2F2F2" w:themeFill="background1" w:themeFillShade="F2"/>
            <w:vAlign w:val="center"/>
            <w:hideMark/>
          </w:tcPr>
          <w:p w14:paraId="69B15935" w14:textId="77777777" w:rsidR="003A1C20" w:rsidRPr="00847EED" w:rsidRDefault="003A1C20" w:rsidP="00424FEE">
            <w:pPr>
              <w:pStyle w:val="Tabgalva"/>
            </w:pPr>
            <w:r w:rsidRPr="00847EED">
              <w:t>1</w:t>
            </w:r>
          </w:p>
        </w:tc>
        <w:tc>
          <w:tcPr>
            <w:tcW w:w="1276" w:type="dxa"/>
            <w:shd w:val="clear" w:color="auto" w:fill="F2F2F2" w:themeFill="background1" w:themeFillShade="F2"/>
            <w:vAlign w:val="center"/>
            <w:hideMark/>
          </w:tcPr>
          <w:p w14:paraId="53B831A0" w14:textId="77777777" w:rsidR="003A1C20" w:rsidRPr="00847EED" w:rsidRDefault="003A1C20" w:rsidP="00424FEE">
            <w:pPr>
              <w:pStyle w:val="Tabgalva"/>
            </w:pPr>
            <w:r w:rsidRPr="00847EED">
              <w:t>2</w:t>
            </w:r>
          </w:p>
        </w:tc>
        <w:tc>
          <w:tcPr>
            <w:tcW w:w="1276" w:type="dxa"/>
            <w:shd w:val="clear" w:color="auto" w:fill="F2F2F2" w:themeFill="background1" w:themeFillShade="F2"/>
            <w:vAlign w:val="center"/>
            <w:hideMark/>
          </w:tcPr>
          <w:p w14:paraId="5C54AC20" w14:textId="77777777" w:rsidR="003A1C20" w:rsidRPr="00847EED" w:rsidRDefault="003A1C20" w:rsidP="00424FEE">
            <w:pPr>
              <w:pStyle w:val="Tabgalva"/>
            </w:pPr>
            <w:r w:rsidRPr="00847EED">
              <w:t>3</w:t>
            </w:r>
          </w:p>
        </w:tc>
        <w:tc>
          <w:tcPr>
            <w:tcW w:w="2013" w:type="dxa"/>
            <w:shd w:val="clear" w:color="auto" w:fill="F2F2F2" w:themeFill="background1" w:themeFillShade="F2"/>
            <w:vAlign w:val="center"/>
            <w:hideMark/>
          </w:tcPr>
          <w:p w14:paraId="375C4222" w14:textId="77777777" w:rsidR="003A1C20" w:rsidRPr="00847EED" w:rsidRDefault="003A1C20" w:rsidP="00424FEE">
            <w:pPr>
              <w:pStyle w:val="Tabgalva"/>
            </w:pPr>
            <w:r w:rsidRPr="00847EED">
              <w:t>4</w:t>
            </w:r>
          </w:p>
        </w:tc>
      </w:tr>
      <w:tr w:rsidR="003A1C20" w:rsidRPr="00847EED" w14:paraId="04CE981F" w14:textId="77777777" w:rsidTr="009478D0">
        <w:trPr>
          <w:trHeight w:val="56"/>
        </w:trPr>
        <w:tc>
          <w:tcPr>
            <w:tcW w:w="1236" w:type="dxa"/>
            <w:shd w:val="clear" w:color="000000" w:fill="FFFFFF"/>
            <w:vAlign w:val="center"/>
            <w:hideMark/>
          </w:tcPr>
          <w:p w14:paraId="6C9506A2" w14:textId="77777777" w:rsidR="003A1C20" w:rsidRPr="00847EED" w:rsidRDefault="003A1C20" w:rsidP="00424FEE">
            <w:pPr>
              <w:pStyle w:val="Tabgalva"/>
            </w:pPr>
            <w:r>
              <w:t>VI.</w:t>
            </w:r>
          </w:p>
        </w:tc>
        <w:tc>
          <w:tcPr>
            <w:tcW w:w="2025" w:type="dxa"/>
            <w:shd w:val="clear" w:color="000000" w:fill="FFFFFF"/>
            <w:vAlign w:val="center"/>
            <w:hideMark/>
          </w:tcPr>
          <w:p w14:paraId="2C2C7355" w14:textId="77777777" w:rsidR="003A1C20" w:rsidRPr="00847EED" w:rsidRDefault="003A1C20" w:rsidP="00424FEE">
            <w:pPr>
              <w:pStyle w:val="Tabgalva"/>
            </w:pPr>
            <w:r w:rsidRPr="00847EED">
              <w:t> </w:t>
            </w:r>
          </w:p>
        </w:tc>
        <w:tc>
          <w:tcPr>
            <w:tcW w:w="1417" w:type="dxa"/>
            <w:shd w:val="clear" w:color="000000" w:fill="FFFFFF"/>
            <w:vAlign w:val="center"/>
            <w:hideMark/>
          </w:tcPr>
          <w:p w14:paraId="40514EBC" w14:textId="77777777" w:rsidR="003A1C20" w:rsidRPr="00847EED" w:rsidRDefault="003A1C20" w:rsidP="00424FEE">
            <w:pPr>
              <w:pStyle w:val="Tabgalva"/>
            </w:pPr>
            <w:r w:rsidRPr="00847EED">
              <w:t> </w:t>
            </w:r>
          </w:p>
        </w:tc>
        <w:tc>
          <w:tcPr>
            <w:tcW w:w="1276" w:type="dxa"/>
            <w:shd w:val="clear" w:color="000000" w:fill="FFFFFF"/>
            <w:vAlign w:val="center"/>
            <w:hideMark/>
          </w:tcPr>
          <w:p w14:paraId="0A464762" w14:textId="77777777" w:rsidR="003A1C20" w:rsidRPr="00847EED" w:rsidRDefault="003A1C20" w:rsidP="00424FEE">
            <w:pPr>
              <w:pStyle w:val="Tabgalva"/>
            </w:pPr>
            <w:r w:rsidRPr="00847EED">
              <w:t> </w:t>
            </w:r>
          </w:p>
        </w:tc>
        <w:tc>
          <w:tcPr>
            <w:tcW w:w="1276" w:type="dxa"/>
            <w:shd w:val="clear" w:color="000000" w:fill="FFFFFF"/>
            <w:vAlign w:val="center"/>
            <w:hideMark/>
          </w:tcPr>
          <w:p w14:paraId="452D4036" w14:textId="77777777" w:rsidR="003A1C20" w:rsidRPr="00847EED" w:rsidRDefault="003A1C20" w:rsidP="00424FEE">
            <w:pPr>
              <w:pStyle w:val="Tabgalva"/>
            </w:pPr>
            <w:r w:rsidRPr="00847EED">
              <w:t> </w:t>
            </w:r>
          </w:p>
        </w:tc>
        <w:tc>
          <w:tcPr>
            <w:tcW w:w="2013" w:type="dxa"/>
            <w:shd w:val="clear" w:color="000000" w:fill="FFFFFF"/>
            <w:vAlign w:val="center"/>
            <w:hideMark/>
          </w:tcPr>
          <w:p w14:paraId="740527A3" w14:textId="77777777" w:rsidR="003A1C20" w:rsidRPr="00847EED" w:rsidRDefault="003A1C20" w:rsidP="00424FEE">
            <w:pPr>
              <w:pStyle w:val="Tabgalva"/>
            </w:pPr>
            <w:r w:rsidRPr="00847EED">
              <w:t> </w:t>
            </w:r>
          </w:p>
        </w:tc>
      </w:tr>
    </w:tbl>
    <w:p w14:paraId="384F7032" w14:textId="77777777" w:rsidR="003A1C20" w:rsidRPr="007E67B4" w:rsidRDefault="003A1C20" w:rsidP="00D80021">
      <w:pPr>
        <w:pStyle w:val="pamattekstsarsvitru"/>
      </w:pPr>
      <w:r w:rsidRPr="007E67B4">
        <w:t>Aizpildīšanas apraksts:</w:t>
      </w:r>
    </w:p>
    <w:p w14:paraId="5A8FF6C5" w14:textId="77777777" w:rsidR="003A1C20" w:rsidRPr="007E67B4" w:rsidRDefault="003A1C20" w:rsidP="00424FEE">
      <w:pPr>
        <w:pStyle w:val="Pamatteksts"/>
      </w:pPr>
      <w:r w:rsidRPr="007E67B4">
        <w:t>Šo piezīmi aizpilda tikai par Valsts budžeta finanšu uzskaites naudas plūsmu. Norāda informāciju par darījumiem ar piesaistītajiem līdzekļiem, kas veidojas no naudas saņemšanas vai izmaksāšanas Valsts kases klientu kontos, kā arī no naudas pārskaitījumiem starp Valsts kases kontiem un ieguldījumiem depozītos Valsts kases kontos.</w:t>
      </w:r>
    </w:p>
    <w:p w14:paraId="5FFABDC7" w14:textId="77777777" w:rsidR="003A1C20" w:rsidRPr="007E67B4" w:rsidRDefault="003A1C20" w:rsidP="00424FEE">
      <w:pPr>
        <w:pStyle w:val="Pamatteksts"/>
      </w:pPr>
      <w:r w:rsidRPr="007E67B4">
        <w:rPr>
          <w:b/>
        </w:rPr>
        <w:t>A, B</w:t>
      </w:r>
      <w:r w:rsidRPr="007E67B4">
        <w:t xml:space="preserve"> – kods atbilst Naudas plūsmas pārskata kodam/piezīmes numuram un nosaukumam;</w:t>
      </w:r>
    </w:p>
    <w:p w14:paraId="314F6FCF" w14:textId="77777777" w:rsidR="003A1C20" w:rsidRPr="007E67B4" w:rsidRDefault="003A1C20" w:rsidP="00424FEE">
      <w:pPr>
        <w:pStyle w:val="Pamatteksts"/>
      </w:pPr>
      <w:r w:rsidRPr="007E67B4">
        <w:rPr>
          <w:b/>
        </w:rPr>
        <w:t>1</w:t>
      </w:r>
      <w:r w:rsidRPr="007E67B4">
        <w:t xml:space="preserve"> – atbilst Naudas plūsmas pārskata ailes “Pārskata periods” datiem;</w:t>
      </w:r>
    </w:p>
    <w:p w14:paraId="4F811CFC" w14:textId="77777777" w:rsidR="003A1C20" w:rsidRPr="007E67B4" w:rsidRDefault="003A1C20" w:rsidP="00424FEE">
      <w:pPr>
        <w:pStyle w:val="Pamatteksts"/>
      </w:pPr>
      <w:r w:rsidRPr="007E67B4">
        <w:rPr>
          <w:b/>
        </w:rPr>
        <w:t>2</w:t>
      </w:r>
      <w:r w:rsidRPr="007E67B4">
        <w:t xml:space="preserve"> – atbilst Naudas plūsmas pārskata ailes “Iepriekšējā pārskata perioda/ KOPĀ (2.+3.+4.)” datiem;</w:t>
      </w:r>
    </w:p>
    <w:p w14:paraId="2741BFA6" w14:textId="144A8F43" w:rsidR="003A1C20" w:rsidRPr="007E67B4" w:rsidRDefault="003A1C20" w:rsidP="00D80021">
      <w:pPr>
        <w:pStyle w:val="pamattekstsarsvitru"/>
      </w:pPr>
      <w:r w:rsidRPr="007E67B4">
        <w:t>Piezīmes:</w:t>
      </w:r>
    </w:p>
    <w:p w14:paraId="2061FD74" w14:textId="3BEA53C7" w:rsidR="00AB19C6" w:rsidRDefault="003A1C20" w:rsidP="00424FEE">
      <w:pPr>
        <w:pStyle w:val="Pamatteksts"/>
      </w:pPr>
      <w:r w:rsidRPr="007E67B4">
        <w:t>Ailes “Iepriekšējā pārskata periodā” dati atbilst Naudas plūsmas pārskata ailes “Iepriekšējā pārskata perioda/KOPĀ(2.+3.+4.)” datiem, t.i. norāda iepriekšējā pārskata perioda izpildes datus, kuros iekļauj būtisku kļūdu labojumus un klasifikācijas maiņu.</w:t>
      </w:r>
      <w:r w:rsidR="00AB19C6">
        <w:br w:type="page"/>
      </w:r>
    </w:p>
    <w:p w14:paraId="6A44FCD1" w14:textId="1078375A" w:rsidR="003A1C20" w:rsidRPr="007E67B4" w:rsidRDefault="003A1C20" w:rsidP="00D80021">
      <w:pPr>
        <w:pStyle w:val="pamattekstsarsvitru"/>
      </w:pPr>
      <w:r w:rsidRPr="007E67B4">
        <w:t>ePārskatu piezīmes:</w:t>
      </w:r>
    </w:p>
    <w:p w14:paraId="73A3C82C" w14:textId="77777777" w:rsidR="003A1C20" w:rsidRPr="007E67B4" w:rsidRDefault="003A1C20" w:rsidP="00424FEE">
      <w:pPr>
        <w:pStyle w:val="Pamatteksts"/>
        <w:rPr>
          <w:color w:val="000000"/>
          <w:u w:val="single"/>
        </w:rPr>
      </w:pPr>
      <w:r w:rsidRPr="007E67B4">
        <w:t xml:space="preserve">Uzrāda tikai valsts budžeta finanšu uzskaitē esošos piesaistītos līdzekļus </w:t>
      </w:r>
      <w:r w:rsidRPr="007E67B4">
        <w:rPr>
          <w:color w:val="808080" w:themeColor="background1" w:themeShade="80"/>
        </w:rPr>
        <w:t>(MK 344 98.p</w:t>
      </w:r>
      <w:r>
        <w:rPr>
          <w:color w:val="808080" w:themeColor="background1" w:themeShade="80"/>
        </w:rPr>
        <w:t>.</w:t>
      </w:r>
      <w:r w:rsidRPr="007E67B4">
        <w:rPr>
          <w:color w:val="808080" w:themeColor="background1" w:themeShade="80"/>
        </w:rPr>
        <w:t>).</w:t>
      </w:r>
      <w:r w:rsidRPr="007E67B4">
        <w:t xml:space="preserve"> Manuāla datu ievade nav jāveic. Aprēķini tiek veikti automātiski atbilstoši sagatavotajam pārskatam “Naudas plūsmas pārskats”.</w:t>
      </w:r>
    </w:p>
    <w:p w14:paraId="45841FE5" w14:textId="77777777" w:rsidR="003A1C20" w:rsidRPr="007553D7" w:rsidRDefault="003A1C20" w:rsidP="005C6481">
      <w:pPr>
        <w:pStyle w:val="Piezme"/>
      </w:pPr>
      <w:r w:rsidRPr="007553D7">
        <w:t xml:space="preserve">NP.DBD </w:t>
      </w:r>
      <w:r>
        <w:t>Piesaistīto līdzekļu b</w:t>
      </w:r>
      <w:r w:rsidRPr="007553D7">
        <w:t>ūtiskie darījumi vai notikumi pārskata periodā, kas ietekmēja izmaiņas</w:t>
      </w:r>
    </w:p>
    <w:tbl>
      <w:tblPr>
        <w:tblW w:w="9378"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97"/>
        <w:gridCol w:w="1767"/>
        <w:gridCol w:w="4111"/>
        <w:gridCol w:w="2403"/>
      </w:tblGrid>
      <w:tr w:rsidR="003A1C20" w:rsidRPr="00847EED" w14:paraId="79A0C3C8" w14:textId="40171396" w:rsidTr="006D3AC4">
        <w:trPr>
          <w:trHeight w:val="63"/>
        </w:trPr>
        <w:tc>
          <w:tcPr>
            <w:tcW w:w="1097" w:type="dxa"/>
            <w:shd w:val="clear" w:color="auto" w:fill="F2F2F2" w:themeFill="background1" w:themeFillShade="F2"/>
            <w:vAlign w:val="center"/>
          </w:tcPr>
          <w:p w14:paraId="78C86EC7" w14:textId="77777777" w:rsidR="003A1C20" w:rsidRPr="00452874" w:rsidRDefault="003A1C20" w:rsidP="00424FEE">
            <w:pPr>
              <w:pStyle w:val="Tabgalva"/>
            </w:pPr>
            <w:r w:rsidRPr="00452874">
              <w:t>Ko</w:t>
            </w:r>
            <w:r>
              <w:t>ds</w:t>
            </w:r>
          </w:p>
        </w:tc>
        <w:tc>
          <w:tcPr>
            <w:tcW w:w="1767" w:type="dxa"/>
            <w:shd w:val="clear" w:color="auto" w:fill="F2F2F2" w:themeFill="background1" w:themeFillShade="F2"/>
            <w:vAlign w:val="center"/>
          </w:tcPr>
          <w:p w14:paraId="3C4EB949" w14:textId="3649BC6A" w:rsidR="003A1C20" w:rsidRPr="00452874" w:rsidRDefault="00F4457F" w:rsidP="00424FEE">
            <w:pPr>
              <w:pStyle w:val="Tabgalva"/>
            </w:pPr>
            <w:r>
              <w:t>Posteņa nosaukums</w:t>
            </w:r>
          </w:p>
        </w:tc>
        <w:tc>
          <w:tcPr>
            <w:tcW w:w="4111" w:type="dxa"/>
            <w:shd w:val="clear" w:color="auto" w:fill="F2F2F2" w:themeFill="background1" w:themeFillShade="F2"/>
            <w:vAlign w:val="center"/>
          </w:tcPr>
          <w:p w14:paraId="3326FC10" w14:textId="77777777" w:rsidR="003A1C20" w:rsidRPr="00452874" w:rsidRDefault="003A1C20" w:rsidP="00424FEE">
            <w:pPr>
              <w:pStyle w:val="Tabgalva"/>
            </w:pPr>
            <w:r w:rsidRPr="00452874">
              <w:t>Darījuma apraksts</w:t>
            </w:r>
          </w:p>
        </w:tc>
        <w:tc>
          <w:tcPr>
            <w:tcW w:w="2403" w:type="dxa"/>
            <w:shd w:val="clear" w:color="auto" w:fill="F2F2F2" w:themeFill="background1" w:themeFillShade="F2"/>
          </w:tcPr>
          <w:p w14:paraId="6BF82986" w14:textId="773BF83E" w:rsidR="00F4457F" w:rsidRDefault="00F4457F" w:rsidP="00424FEE">
            <w:pPr>
              <w:pStyle w:val="Tabgalva"/>
            </w:pPr>
            <w:r>
              <w:t>Summa</w:t>
            </w:r>
          </w:p>
        </w:tc>
      </w:tr>
      <w:tr w:rsidR="003A1C20" w:rsidRPr="00847EED" w14:paraId="4538D72F" w14:textId="6A3D2C9C" w:rsidTr="006D3AC4">
        <w:trPr>
          <w:trHeight w:val="63"/>
        </w:trPr>
        <w:tc>
          <w:tcPr>
            <w:tcW w:w="1097" w:type="dxa"/>
            <w:shd w:val="clear" w:color="auto" w:fill="F2F2F2" w:themeFill="background1" w:themeFillShade="F2"/>
            <w:vAlign w:val="center"/>
          </w:tcPr>
          <w:p w14:paraId="2783C4EC" w14:textId="77777777" w:rsidR="003A1C20" w:rsidRPr="00452874" w:rsidRDefault="003A1C20" w:rsidP="00424FEE">
            <w:pPr>
              <w:pStyle w:val="Tabgalva"/>
            </w:pPr>
            <w:r>
              <w:t>A</w:t>
            </w:r>
          </w:p>
        </w:tc>
        <w:tc>
          <w:tcPr>
            <w:tcW w:w="1767" w:type="dxa"/>
            <w:shd w:val="clear" w:color="auto" w:fill="F2F2F2" w:themeFill="background1" w:themeFillShade="F2"/>
            <w:vAlign w:val="center"/>
          </w:tcPr>
          <w:p w14:paraId="05264F8E" w14:textId="45CDEFFF" w:rsidR="003A1C20" w:rsidRPr="00452874" w:rsidRDefault="00F4457F" w:rsidP="00424FEE">
            <w:pPr>
              <w:pStyle w:val="Tabgalva"/>
            </w:pPr>
            <w:r>
              <w:t>B</w:t>
            </w:r>
          </w:p>
        </w:tc>
        <w:tc>
          <w:tcPr>
            <w:tcW w:w="4111" w:type="dxa"/>
            <w:shd w:val="clear" w:color="auto" w:fill="F2F2F2" w:themeFill="background1" w:themeFillShade="F2"/>
            <w:vAlign w:val="center"/>
          </w:tcPr>
          <w:p w14:paraId="29C6A872" w14:textId="087CDA0A" w:rsidR="003A1C20" w:rsidRPr="00452874" w:rsidRDefault="00F4457F" w:rsidP="00424FEE">
            <w:pPr>
              <w:pStyle w:val="Tabgalva"/>
            </w:pPr>
            <w:r>
              <w:t>C</w:t>
            </w:r>
          </w:p>
        </w:tc>
        <w:tc>
          <w:tcPr>
            <w:tcW w:w="2403" w:type="dxa"/>
            <w:shd w:val="clear" w:color="auto" w:fill="F2F2F2" w:themeFill="background1" w:themeFillShade="F2"/>
          </w:tcPr>
          <w:p w14:paraId="161BDCED" w14:textId="66BA3759" w:rsidR="00F4457F" w:rsidRDefault="00F4457F" w:rsidP="00424FEE">
            <w:pPr>
              <w:pStyle w:val="Tabgalva"/>
            </w:pPr>
            <w:r>
              <w:t>1</w:t>
            </w:r>
          </w:p>
        </w:tc>
      </w:tr>
      <w:tr w:rsidR="003A1C20" w:rsidRPr="00912481" w14:paraId="1B093FD6" w14:textId="3C838973" w:rsidTr="006D3AC4">
        <w:trPr>
          <w:trHeight w:val="178"/>
        </w:trPr>
        <w:tc>
          <w:tcPr>
            <w:tcW w:w="1097" w:type="dxa"/>
            <w:shd w:val="clear" w:color="000000" w:fill="FFFFFF"/>
            <w:vAlign w:val="center"/>
          </w:tcPr>
          <w:p w14:paraId="30A401A3" w14:textId="77777777" w:rsidR="003A1C20" w:rsidRPr="00912481" w:rsidRDefault="003A1C20" w:rsidP="00424FEE">
            <w:pPr>
              <w:pStyle w:val="Tabgalva"/>
            </w:pPr>
          </w:p>
        </w:tc>
        <w:tc>
          <w:tcPr>
            <w:tcW w:w="1767" w:type="dxa"/>
            <w:shd w:val="clear" w:color="000000" w:fill="FFFFFF"/>
            <w:vAlign w:val="center"/>
          </w:tcPr>
          <w:p w14:paraId="1EDFA2B5" w14:textId="77777777" w:rsidR="003A1C20" w:rsidRPr="00912481" w:rsidRDefault="003A1C20" w:rsidP="00424FEE">
            <w:pPr>
              <w:pStyle w:val="Tabgalva"/>
            </w:pPr>
          </w:p>
        </w:tc>
        <w:tc>
          <w:tcPr>
            <w:tcW w:w="4111" w:type="dxa"/>
            <w:shd w:val="clear" w:color="000000" w:fill="FFFFFF"/>
            <w:vAlign w:val="center"/>
          </w:tcPr>
          <w:p w14:paraId="0471C117" w14:textId="77777777" w:rsidR="003A1C20" w:rsidRPr="00912481" w:rsidRDefault="003A1C20" w:rsidP="00424FEE">
            <w:pPr>
              <w:pStyle w:val="Tabgalva"/>
            </w:pPr>
          </w:p>
        </w:tc>
        <w:tc>
          <w:tcPr>
            <w:tcW w:w="2403" w:type="dxa"/>
            <w:shd w:val="clear" w:color="000000" w:fill="FFFFFF"/>
          </w:tcPr>
          <w:p w14:paraId="6547B2E8" w14:textId="77777777" w:rsidR="00F4457F" w:rsidRPr="00912481" w:rsidRDefault="00F4457F" w:rsidP="00424FEE">
            <w:pPr>
              <w:pStyle w:val="Tabgalva"/>
            </w:pPr>
          </w:p>
        </w:tc>
      </w:tr>
    </w:tbl>
    <w:p w14:paraId="315BBB7D" w14:textId="77777777" w:rsidR="003A1C20" w:rsidRPr="007E67B4" w:rsidRDefault="003A1C20" w:rsidP="00D80021">
      <w:pPr>
        <w:pStyle w:val="pamattekstsarsvitru"/>
      </w:pPr>
      <w:r w:rsidRPr="007E67B4">
        <w:t>Aizpildīšanas apraksts:</w:t>
      </w:r>
    </w:p>
    <w:p w14:paraId="273469A7" w14:textId="77777777" w:rsidR="003A1C20" w:rsidRPr="007E67B4" w:rsidRDefault="003A1C20" w:rsidP="00424FEE">
      <w:pPr>
        <w:pStyle w:val="Pamatteksts"/>
      </w:pPr>
      <w:r w:rsidRPr="007E67B4">
        <w:t>Norāda informāciju par būtiskajiem darījumiem pārskata periodā sadalījumā pa institucionālajiem sektoriem.</w:t>
      </w:r>
    </w:p>
    <w:p w14:paraId="20C5EAD6" w14:textId="2069997C" w:rsidR="003A1C20" w:rsidRPr="007E67B4" w:rsidRDefault="003A1C20" w:rsidP="00424FEE">
      <w:pPr>
        <w:pStyle w:val="Pamatteksts"/>
      </w:pPr>
      <w:r w:rsidRPr="007E67B4">
        <w:rPr>
          <w:b/>
        </w:rPr>
        <w:t>A</w:t>
      </w:r>
      <w:r w:rsidR="00F4457F">
        <w:rPr>
          <w:b/>
        </w:rPr>
        <w:t>, B</w:t>
      </w:r>
      <w:r w:rsidRPr="007E67B4">
        <w:t xml:space="preserve"> – norāda kodu </w:t>
      </w:r>
      <w:r w:rsidR="00F4457F">
        <w:t xml:space="preserve">un posteņa nosaukumu </w:t>
      </w:r>
      <w:r w:rsidRPr="007E67B4">
        <w:t>atbilstoši tam, kurā kodā darījums uzrādīts NP.D piezīmē;</w:t>
      </w:r>
    </w:p>
    <w:p w14:paraId="0F7298DF" w14:textId="07321B71" w:rsidR="003A1C20" w:rsidRPr="007E67B4" w:rsidRDefault="00F4457F" w:rsidP="00424FEE">
      <w:pPr>
        <w:pStyle w:val="Pamatteksts"/>
      </w:pPr>
      <w:r>
        <w:rPr>
          <w:b/>
        </w:rPr>
        <w:t>C</w:t>
      </w:r>
      <w:r w:rsidR="003A1C20" w:rsidRPr="007E67B4">
        <w:t xml:space="preserve"> – norāda vienāda rakstura būtiskā darījuma aprakstu:</w:t>
      </w:r>
    </w:p>
    <w:p w14:paraId="3A5F5EF4" w14:textId="28538370" w:rsidR="003A1C20" w:rsidRPr="0073662C" w:rsidRDefault="003A1C20" w:rsidP="00571FC6">
      <w:pPr>
        <w:pStyle w:val="Punkti"/>
      </w:pPr>
      <w:r w:rsidRPr="006C25B2">
        <w:t xml:space="preserve">būtiskajiem darījumiem </w:t>
      </w:r>
      <w:r w:rsidRPr="00E74A02">
        <w:rPr>
          <w:noProof/>
          <w:color w:val="808080" w:themeColor="background1" w:themeShade="80"/>
          <w:szCs w:val="24"/>
        </w:rPr>
        <w:t>(MK 344 113.1.p.)</w:t>
      </w:r>
      <w:r w:rsidRPr="006C25B2">
        <w:t>;</w:t>
      </w:r>
    </w:p>
    <w:p w14:paraId="32E17BAA" w14:textId="26E61ACF" w:rsidR="003A1C20" w:rsidRPr="0073662C" w:rsidRDefault="003A1C20" w:rsidP="00571FC6">
      <w:pPr>
        <w:pStyle w:val="Punkti"/>
      </w:pPr>
      <w:r w:rsidRPr="006C25B2">
        <w:t xml:space="preserve">darījumiem, kas var ietekmēt pārskata lietotāja lēmuma pieņemšanu, pamatojoties uz sniegto informāciju, kā arī lai labāk izprastu izmaiņu būtību </w:t>
      </w:r>
      <w:r w:rsidRPr="00E74A02">
        <w:rPr>
          <w:noProof/>
          <w:color w:val="808080" w:themeColor="background1" w:themeShade="80"/>
          <w:szCs w:val="24"/>
        </w:rPr>
        <w:t>(MK 344 113.2.p.)</w:t>
      </w:r>
      <w:r w:rsidR="00F4457F" w:rsidRPr="0073662C">
        <w:t>;</w:t>
      </w:r>
    </w:p>
    <w:p w14:paraId="3DF990CB" w14:textId="77777777" w:rsidR="00647CE1" w:rsidRDefault="00281525" w:rsidP="001E2EC7">
      <w:pPr>
        <w:pStyle w:val="Pamatteksts"/>
      </w:pPr>
      <w:r w:rsidRPr="001E2EC7">
        <w:rPr>
          <w:b/>
        </w:rPr>
        <w:t>1</w:t>
      </w:r>
      <w:r>
        <w:t xml:space="preserve"> - </w:t>
      </w:r>
      <w:r w:rsidRPr="00735D8E">
        <w:t>norāda darījuma summu vai vienāda rak</w:t>
      </w:r>
      <w:r>
        <w:t xml:space="preserve">stura būtisku darījumu kopsummu. </w:t>
      </w:r>
      <w:r w:rsidRPr="00B02925">
        <w:t xml:space="preserve">Darījumus, kas samazina </w:t>
      </w:r>
      <w:r>
        <w:t>pārskata perioda izpildi</w:t>
      </w:r>
      <w:r w:rsidRPr="00B02925">
        <w:t>, ievada ar (-) zīmi</w:t>
      </w:r>
      <w:r w:rsidRPr="0073662C" w:rsidDel="00281525">
        <w:t xml:space="preserve"> </w:t>
      </w:r>
    </w:p>
    <w:p w14:paraId="571B062F" w14:textId="2D9B09CF" w:rsidR="003A1C20" w:rsidRPr="007E67B4" w:rsidRDefault="003A1C20" w:rsidP="005C6481">
      <w:pPr>
        <w:pStyle w:val="Piezme"/>
      </w:pPr>
      <w:r w:rsidRPr="007E67B4">
        <w:t>NP.CITA Cita informācija pārskatu lietotājiem</w:t>
      </w:r>
    </w:p>
    <w:tbl>
      <w:tblPr>
        <w:tblW w:w="4946" w:type="pct"/>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63"/>
        <w:gridCol w:w="1723"/>
        <w:gridCol w:w="4048"/>
        <w:gridCol w:w="2309"/>
      </w:tblGrid>
      <w:tr w:rsidR="003A1C20" w:rsidRPr="008572B3" w14:paraId="7E5389BD" w14:textId="77777777" w:rsidTr="00F524C2">
        <w:trPr>
          <w:trHeight w:val="56"/>
        </w:trPr>
        <w:tc>
          <w:tcPr>
            <w:tcW w:w="629" w:type="pct"/>
            <w:shd w:val="clear" w:color="auto" w:fill="F2F2F2" w:themeFill="background1" w:themeFillShade="F2"/>
            <w:noWrap/>
            <w:vAlign w:val="center"/>
            <w:hideMark/>
          </w:tcPr>
          <w:p w14:paraId="42C92EF0" w14:textId="77777777" w:rsidR="003A1C20" w:rsidRPr="008572B3" w:rsidRDefault="003A1C20" w:rsidP="00424FEE">
            <w:pPr>
              <w:pStyle w:val="Tabgalva"/>
            </w:pPr>
            <w:r>
              <w:t>Kods</w:t>
            </w:r>
          </w:p>
        </w:tc>
        <w:tc>
          <w:tcPr>
            <w:tcW w:w="932" w:type="pct"/>
            <w:shd w:val="clear" w:color="auto" w:fill="F2F2F2" w:themeFill="background1" w:themeFillShade="F2"/>
            <w:noWrap/>
            <w:vAlign w:val="center"/>
            <w:hideMark/>
          </w:tcPr>
          <w:p w14:paraId="3B1A7C50" w14:textId="77777777" w:rsidR="003A1C20" w:rsidRPr="008572B3" w:rsidRDefault="003A1C20" w:rsidP="00424FEE">
            <w:pPr>
              <w:pStyle w:val="Tabgalva"/>
            </w:pPr>
            <w:r>
              <w:t>Posteņa</w:t>
            </w:r>
            <w:r w:rsidRPr="008572B3">
              <w:t xml:space="preserve"> nosaukums</w:t>
            </w:r>
          </w:p>
        </w:tc>
        <w:tc>
          <w:tcPr>
            <w:tcW w:w="2190" w:type="pct"/>
            <w:shd w:val="clear" w:color="auto" w:fill="F2F2F2" w:themeFill="background1" w:themeFillShade="F2"/>
            <w:vAlign w:val="center"/>
            <w:hideMark/>
          </w:tcPr>
          <w:p w14:paraId="021FDBB6" w14:textId="77777777" w:rsidR="003A1C20" w:rsidRPr="008572B3" w:rsidRDefault="003A1C20" w:rsidP="00424FEE">
            <w:pPr>
              <w:pStyle w:val="Tabgalva"/>
              <w:rPr>
                <w:color w:val="000000"/>
              </w:rPr>
            </w:pPr>
            <w:r w:rsidRPr="008572B3">
              <w:rPr>
                <w:color w:val="000000"/>
              </w:rPr>
              <w:t>Apraksts</w:t>
            </w:r>
          </w:p>
        </w:tc>
        <w:tc>
          <w:tcPr>
            <w:tcW w:w="1249" w:type="pct"/>
            <w:shd w:val="clear" w:color="auto" w:fill="F2F2F2" w:themeFill="background1" w:themeFillShade="F2"/>
            <w:vAlign w:val="center"/>
          </w:tcPr>
          <w:p w14:paraId="1B3C9602" w14:textId="77777777" w:rsidR="003A1C20" w:rsidRPr="008572B3" w:rsidRDefault="003A1C20" w:rsidP="00424FEE">
            <w:pPr>
              <w:pStyle w:val="Tabgalva"/>
              <w:rPr>
                <w:color w:val="000000"/>
              </w:rPr>
            </w:pPr>
            <w:r>
              <w:rPr>
                <w:color w:val="000000"/>
              </w:rPr>
              <w:t>Summa</w:t>
            </w:r>
          </w:p>
        </w:tc>
      </w:tr>
      <w:tr w:rsidR="003A1C20" w:rsidRPr="008572B3" w14:paraId="2060D139" w14:textId="77777777" w:rsidTr="00F524C2">
        <w:trPr>
          <w:trHeight w:val="56"/>
        </w:trPr>
        <w:tc>
          <w:tcPr>
            <w:tcW w:w="629" w:type="pct"/>
            <w:shd w:val="clear" w:color="auto" w:fill="F2F2F2" w:themeFill="background1" w:themeFillShade="F2"/>
            <w:noWrap/>
            <w:vAlign w:val="center"/>
          </w:tcPr>
          <w:p w14:paraId="65D825A6" w14:textId="77777777" w:rsidR="003A1C20" w:rsidRPr="008572B3" w:rsidRDefault="003A1C20" w:rsidP="00424FEE">
            <w:pPr>
              <w:pStyle w:val="Tabgalva"/>
            </w:pPr>
            <w:r>
              <w:t>A</w:t>
            </w:r>
          </w:p>
        </w:tc>
        <w:tc>
          <w:tcPr>
            <w:tcW w:w="932" w:type="pct"/>
            <w:shd w:val="clear" w:color="auto" w:fill="F2F2F2" w:themeFill="background1" w:themeFillShade="F2"/>
            <w:noWrap/>
            <w:vAlign w:val="center"/>
          </w:tcPr>
          <w:p w14:paraId="3029333D" w14:textId="77777777" w:rsidR="003A1C20" w:rsidRPr="008572B3" w:rsidRDefault="003A1C20" w:rsidP="00424FEE">
            <w:pPr>
              <w:pStyle w:val="Tabgalva"/>
            </w:pPr>
            <w:r>
              <w:t>B</w:t>
            </w:r>
          </w:p>
        </w:tc>
        <w:tc>
          <w:tcPr>
            <w:tcW w:w="2190" w:type="pct"/>
            <w:shd w:val="clear" w:color="auto" w:fill="F2F2F2" w:themeFill="background1" w:themeFillShade="F2"/>
            <w:vAlign w:val="center"/>
          </w:tcPr>
          <w:p w14:paraId="379F6E26" w14:textId="77777777" w:rsidR="003A1C20" w:rsidRPr="008572B3" w:rsidRDefault="003A1C20" w:rsidP="00424FEE">
            <w:pPr>
              <w:pStyle w:val="Tabgalva"/>
              <w:rPr>
                <w:color w:val="000000"/>
              </w:rPr>
            </w:pPr>
            <w:r>
              <w:rPr>
                <w:color w:val="000000"/>
              </w:rPr>
              <w:t>C</w:t>
            </w:r>
          </w:p>
        </w:tc>
        <w:tc>
          <w:tcPr>
            <w:tcW w:w="1249" w:type="pct"/>
            <w:shd w:val="clear" w:color="auto" w:fill="F2F2F2" w:themeFill="background1" w:themeFillShade="F2"/>
            <w:vAlign w:val="center"/>
          </w:tcPr>
          <w:p w14:paraId="7A516A1D" w14:textId="695ACCB5" w:rsidR="003A1C20" w:rsidRDefault="00F4457F" w:rsidP="00424FEE">
            <w:pPr>
              <w:pStyle w:val="Tabgalva"/>
              <w:rPr>
                <w:color w:val="000000"/>
              </w:rPr>
            </w:pPr>
            <w:r>
              <w:rPr>
                <w:color w:val="000000"/>
              </w:rPr>
              <w:t>1</w:t>
            </w:r>
          </w:p>
        </w:tc>
      </w:tr>
      <w:tr w:rsidR="003A1C20" w:rsidRPr="008572B3" w14:paraId="3666F0BB" w14:textId="77777777" w:rsidTr="00F524C2">
        <w:trPr>
          <w:trHeight w:val="56"/>
        </w:trPr>
        <w:tc>
          <w:tcPr>
            <w:tcW w:w="629" w:type="pct"/>
            <w:shd w:val="clear" w:color="000000" w:fill="FFFFFF"/>
            <w:noWrap/>
            <w:vAlign w:val="center"/>
            <w:hideMark/>
          </w:tcPr>
          <w:p w14:paraId="3D4746C2" w14:textId="77777777" w:rsidR="003A1C20" w:rsidRPr="008572B3" w:rsidRDefault="003A1C20" w:rsidP="00424FEE">
            <w:pPr>
              <w:pStyle w:val="Tabgalva"/>
            </w:pPr>
            <w:r>
              <w:t>xxx</w:t>
            </w:r>
          </w:p>
        </w:tc>
        <w:tc>
          <w:tcPr>
            <w:tcW w:w="932" w:type="pct"/>
            <w:shd w:val="clear" w:color="000000" w:fill="FFFFFF"/>
            <w:noWrap/>
            <w:vAlign w:val="center"/>
            <w:hideMark/>
          </w:tcPr>
          <w:p w14:paraId="72724C27" w14:textId="77777777" w:rsidR="003A1C20" w:rsidRPr="008572B3" w:rsidRDefault="003A1C20" w:rsidP="00424FEE">
            <w:pPr>
              <w:pStyle w:val="Tabgalva"/>
            </w:pPr>
          </w:p>
        </w:tc>
        <w:tc>
          <w:tcPr>
            <w:tcW w:w="2190" w:type="pct"/>
            <w:shd w:val="clear" w:color="000000" w:fill="FFFFFF"/>
            <w:noWrap/>
            <w:vAlign w:val="center"/>
            <w:hideMark/>
          </w:tcPr>
          <w:p w14:paraId="25E05F8B" w14:textId="77777777" w:rsidR="003A1C20" w:rsidRPr="008572B3" w:rsidRDefault="003A1C20" w:rsidP="00424FEE">
            <w:pPr>
              <w:pStyle w:val="Tabgalva"/>
            </w:pPr>
          </w:p>
        </w:tc>
        <w:tc>
          <w:tcPr>
            <w:tcW w:w="1249" w:type="pct"/>
            <w:shd w:val="clear" w:color="000000" w:fill="FFFFFF"/>
            <w:vAlign w:val="center"/>
          </w:tcPr>
          <w:p w14:paraId="2BBE1636" w14:textId="77777777" w:rsidR="003A1C20" w:rsidRPr="008572B3" w:rsidRDefault="003A1C20" w:rsidP="00424FEE">
            <w:pPr>
              <w:pStyle w:val="Tabgalva"/>
            </w:pPr>
          </w:p>
        </w:tc>
      </w:tr>
    </w:tbl>
    <w:p w14:paraId="4F67F8E1" w14:textId="77777777" w:rsidR="003A1C20" w:rsidRDefault="003A1C20" w:rsidP="00D80021">
      <w:pPr>
        <w:pStyle w:val="pamattekstsarsvitru"/>
      </w:pPr>
      <w:r w:rsidRPr="007E67B4">
        <w:t>Aizpildīšanas apraksts:</w:t>
      </w:r>
    </w:p>
    <w:p w14:paraId="62C3A455" w14:textId="77777777" w:rsidR="003A1C20" w:rsidRPr="007E67B4" w:rsidRDefault="003A1C20" w:rsidP="00424FEE">
      <w:pPr>
        <w:pStyle w:val="Pamatteksts"/>
        <w:rPr>
          <w:b/>
          <w:u w:val="single"/>
        </w:rPr>
      </w:pPr>
      <w:r w:rsidRPr="007E67B4">
        <w:t xml:space="preserve">Norāda citu lietotājiem būtisku informāciju par </w:t>
      </w:r>
      <w:r>
        <w:t>piesaistīto līdzekļu naudas plūsmu</w:t>
      </w:r>
      <w:r w:rsidRPr="007E67B4">
        <w:t>, kas varētu ietekmēt to lēmumu pieņemšanu</w:t>
      </w:r>
    </w:p>
    <w:p w14:paraId="06842D7E" w14:textId="77777777" w:rsidR="003A1C20" w:rsidRPr="007E67B4" w:rsidRDefault="003A1C20" w:rsidP="00424FEE">
      <w:pPr>
        <w:pStyle w:val="Pamatteksts"/>
      </w:pPr>
      <w:r w:rsidRPr="007E67B4">
        <w:rPr>
          <w:b/>
        </w:rPr>
        <w:t>A, B</w:t>
      </w:r>
      <w:r w:rsidRPr="007E67B4">
        <w:t xml:space="preserve"> – norāda piezīmes numuru un nosaukumu atbilstoši tam, kurā kodā darījums uzrādīts Naudas plūsmas pārskatā;</w:t>
      </w:r>
    </w:p>
    <w:p w14:paraId="17D201BC" w14:textId="77777777" w:rsidR="003A1C20" w:rsidRPr="007E67B4" w:rsidRDefault="003A1C20" w:rsidP="00424FEE">
      <w:pPr>
        <w:pStyle w:val="Pamatteksts"/>
      </w:pPr>
      <w:r w:rsidRPr="007E67B4">
        <w:rPr>
          <w:b/>
        </w:rPr>
        <w:t>C</w:t>
      </w:r>
      <w:r w:rsidRPr="007E67B4">
        <w:t xml:space="preserve"> – norāda informāciju par darījumu vai vienāda rakstura būtiskiem darījumiem;</w:t>
      </w:r>
    </w:p>
    <w:p w14:paraId="6E993D4B" w14:textId="588E3CB7" w:rsidR="003A1C20" w:rsidRPr="007E67B4" w:rsidRDefault="003A1C20" w:rsidP="00424FEE">
      <w:pPr>
        <w:pStyle w:val="Pamatteksts"/>
      </w:pPr>
      <w:r w:rsidRPr="007E67B4">
        <w:rPr>
          <w:b/>
        </w:rPr>
        <w:t>1</w:t>
      </w:r>
      <w:r w:rsidRPr="007E67B4">
        <w:t xml:space="preserve"> – norāda darījuma summu vai grupē vienveidīgus darījumus un uzrāda to kopsummu.</w:t>
      </w:r>
    </w:p>
    <w:p w14:paraId="431943F3" w14:textId="77777777" w:rsidR="00B707B0" w:rsidRPr="00BF4CF1" w:rsidRDefault="00B707B0" w:rsidP="00D80021">
      <w:pPr>
        <w:pStyle w:val="pamattekstsarsvitru"/>
      </w:pPr>
      <w:r w:rsidRPr="00BF4CF1">
        <w:t>Konsolidētās piezīmes sagatavošana ePārskatos:</w:t>
      </w:r>
    </w:p>
    <w:p w14:paraId="4FD3D99B" w14:textId="44881F6C" w:rsidR="002A220D" w:rsidRDefault="008834AD" w:rsidP="002A220D">
      <w:pPr>
        <w:pStyle w:val="Pamatteksts"/>
      </w:pPr>
      <w:r>
        <w:rPr>
          <w:rStyle w:val="PamattekstsChar"/>
        </w:rPr>
        <w:t>[</w:t>
      </w:r>
      <w:r w:rsidR="002A220D" w:rsidRPr="005B6CD1">
        <w:rPr>
          <w:rStyle w:val="PamattekstsChar"/>
        </w:rPr>
        <w:t>MANUALLY</w:t>
      </w:r>
      <w:r w:rsidR="00B707B0" w:rsidRPr="005B6CD1">
        <w:rPr>
          <w:rStyle w:val="PamattekstsChar"/>
          <w:rFonts w:eastAsiaTheme="majorEastAsia"/>
        </w:rPr>
        <w:t>] Šī piezīme netiek automātiski summēta un tai nav līmeņu “Kopsavilkums”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p>
    <w:p w14:paraId="3712C991" w14:textId="77777777" w:rsidR="00B255BA" w:rsidRDefault="00B255BA">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bookmarkStart w:id="9972" w:name="_Toc504479468"/>
      <w:bookmarkStart w:id="9973" w:name="_Toc504479626"/>
      <w:bookmarkStart w:id="9974" w:name="_Toc505588804"/>
      <w:bookmarkStart w:id="9975" w:name="_Toc523754140"/>
      <w:bookmarkStart w:id="9976" w:name="_Toc523841166"/>
      <w:bookmarkStart w:id="9977" w:name="_Toc523841808"/>
      <w:bookmarkStart w:id="9978" w:name="_Toc523906694"/>
      <w:bookmarkStart w:id="9979" w:name="_Toc523911170"/>
      <w:bookmarkStart w:id="9980" w:name="_Toc523913826"/>
      <w:bookmarkStart w:id="9981" w:name="_Toc523918932"/>
      <w:bookmarkStart w:id="9982" w:name="_Toc523926175"/>
      <w:bookmarkStart w:id="9983" w:name="_Toc523929763"/>
      <w:bookmarkStart w:id="9984" w:name="_Toc523930735"/>
      <w:bookmarkStart w:id="9985" w:name="_Toc523931289"/>
      <w:bookmarkStart w:id="9986" w:name="_Toc523931502"/>
      <w:bookmarkStart w:id="9987" w:name="_Toc524016548"/>
      <w:bookmarkStart w:id="9988" w:name="_Toc524017491"/>
      <w:bookmarkStart w:id="9989" w:name="_Toc524017686"/>
      <w:bookmarkStart w:id="9990" w:name="_Toc524018271"/>
      <w:bookmarkStart w:id="9991" w:name="_Toc524344329"/>
      <w:bookmarkStart w:id="9992" w:name="_Toc524348977"/>
      <w:bookmarkStart w:id="9993" w:name="_Toc524361887"/>
      <w:bookmarkStart w:id="9994" w:name="_Toc524362261"/>
      <w:bookmarkStart w:id="9995" w:name="_Toc524362448"/>
      <w:bookmarkStart w:id="9996" w:name="_Toc524519745"/>
      <w:bookmarkStart w:id="9997" w:name="_Toc524519903"/>
      <w:bookmarkStart w:id="9998" w:name="_Toc524520277"/>
      <w:bookmarkStart w:id="9999" w:name="_Toc524520464"/>
      <w:bookmarkStart w:id="10000" w:name="_Toc524521025"/>
      <w:bookmarkStart w:id="10001" w:name="_Toc524529305"/>
      <w:bookmarkStart w:id="10002" w:name="_Toc524529540"/>
      <w:bookmarkStart w:id="10003" w:name="_Toc524530593"/>
      <w:bookmarkStart w:id="10004" w:name="_Toc524531717"/>
      <w:bookmarkStart w:id="10005" w:name="_Toc524535007"/>
      <w:bookmarkStart w:id="10006" w:name="_Toc524535191"/>
      <w:bookmarkStart w:id="10007" w:name="_Toc524940078"/>
      <w:bookmarkStart w:id="10008" w:name="_Toc524952418"/>
      <w:bookmarkStart w:id="10009" w:name="_Toc524954315"/>
      <w:bookmarkStart w:id="10010" w:name="_Toc524954680"/>
      <w:bookmarkStart w:id="10011" w:name="_Toc524955420"/>
      <w:bookmarkStart w:id="10012" w:name="_Toc525305367"/>
      <w:bookmarkStart w:id="10013" w:name="_Toc525308760"/>
      <w:bookmarkStart w:id="10014" w:name="_Toc525309506"/>
      <w:bookmarkStart w:id="10015" w:name="_Toc525833018"/>
      <w:bookmarkStart w:id="10016" w:name="_Toc526173782"/>
      <w:bookmarkStart w:id="10017" w:name="_Toc19090838"/>
      <w:bookmarkStart w:id="10018" w:name="_Toc19104894"/>
      <w:bookmarkStart w:id="10019" w:name="_Toc19107178"/>
      <w:bookmarkStart w:id="10020" w:name="_Toc19108696"/>
      <w:bookmarkStart w:id="10021" w:name="_Toc19112619"/>
      <w:bookmarkStart w:id="10022" w:name="_Toc19623568"/>
      <w:bookmarkStart w:id="10023" w:name="_Toc19624054"/>
      <w:bookmarkStart w:id="10024" w:name="_Toc19625085"/>
      <w:bookmarkStart w:id="10025" w:name="_Toc19625293"/>
      <w:bookmarkStart w:id="10026" w:name="_Toc19625339"/>
      <w:bookmarkStart w:id="10027" w:name="_Toc19625952"/>
      <w:bookmarkStart w:id="10028" w:name="_Toc20126682"/>
      <w:bookmarkStart w:id="10029" w:name="_Toc20137508"/>
      <w:bookmarkStart w:id="10030" w:name="_Toc20140279"/>
      <w:bookmarkStart w:id="10031" w:name="_Toc20141962"/>
      <w:bookmarkStart w:id="10032" w:name="_Toc20142349"/>
      <w:r>
        <w:br w:type="page"/>
      </w:r>
    </w:p>
    <w:p w14:paraId="07AA57A6" w14:textId="69CB4B40" w:rsidR="003A1C20" w:rsidRPr="002061DB" w:rsidRDefault="003A1C20" w:rsidP="0026327D">
      <w:pPr>
        <w:pStyle w:val="1Virsraksts"/>
      </w:pPr>
      <w:bookmarkStart w:id="10033" w:name="_Toc67584478"/>
      <w:r w:rsidRPr="002061DB">
        <w:t xml:space="preserve">Pārskata par darbības finansiālajiem rezultātiem </w:t>
      </w:r>
      <w:bookmarkEnd w:id="9961"/>
      <w:bookmarkEnd w:id="9962"/>
      <w:bookmarkEnd w:id="9963"/>
      <w:bookmarkEnd w:id="9964"/>
      <w:bookmarkEnd w:id="9965"/>
      <w:bookmarkEnd w:id="9966"/>
      <w:bookmarkEnd w:id="9967"/>
      <w:r w:rsidRPr="002061DB">
        <w:t>posteņu skaidrojums</w:t>
      </w:r>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p>
    <w:p w14:paraId="316C617B" w14:textId="77777777" w:rsidR="00A44491" w:rsidRDefault="003A1C20" w:rsidP="00A44491">
      <w:pPr>
        <w:pStyle w:val="Pamatteksts"/>
      </w:pPr>
      <w:r w:rsidRPr="005C5D65">
        <w:t xml:space="preserve">“Pārskata par darbības finansiālajiem rezultātiem posteņu skaidrojums” sniedz papildu informāciju, lai gada pārskata lietotāji izprastu, kā konkrēti darījumi vai notikumi ietekmē iestādes finansiālo stāvokli vai </w:t>
      </w:r>
      <w:r>
        <w:t>darbības finansiālos rezultātus.</w:t>
      </w:r>
    </w:p>
    <w:p w14:paraId="47632815" w14:textId="77777777" w:rsidR="00A44491" w:rsidRDefault="00A44491" w:rsidP="00A44491">
      <w:pPr>
        <w:pStyle w:val="Pamatteksts"/>
      </w:pPr>
    </w:p>
    <w:p w14:paraId="7C9D5C93" w14:textId="14B0380E" w:rsidR="00A44491" w:rsidRPr="00A44491" w:rsidRDefault="00A44491" w:rsidP="00A44491">
      <w:pPr>
        <w:pStyle w:val="Pamatteksts"/>
      </w:pPr>
      <w:r w:rsidRPr="00A44491">
        <w:rPr>
          <w:szCs w:val="22"/>
        </w:rPr>
        <w:t>Iestāžu reorganizācijas ietvaros nodoto, saņemto rezultātu nenorāda finansiālās darbības pārskatā. Par šo summu atšķiras pašu kapitāla izmaiņu pārskatā norādītais budžeta izpildes rezultāts no finansiālās darbības pārskatā uzrādītā rezultāta.</w:t>
      </w:r>
    </w:p>
    <w:p w14:paraId="005D2F7D" w14:textId="77777777" w:rsidR="00A44491" w:rsidRDefault="00A44491" w:rsidP="00424FEE">
      <w:pPr>
        <w:pStyle w:val="Pamatteksts"/>
      </w:pPr>
    </w:p>
    <w:p w14:paraId="3B4EE3D2" w14:textId="77777777" w:rsidR="003A1C20" w:rsidRPr="00A66532" w:rsidRDefault="003A1C20" w:rsidP="00936F2D">
      <w:pPr>
        <w:pStyle w:val="Piezme"/>
      </w:pPr>
      <w:r w:rsidRPr="00A66532">
        <w:t>F.D. Pārskata par darbības finansiālajiem rezultātiem posteņu skaidrojums</w:t>
      </w:r>
    </w:p>
    <w:tbl>
      <w:tblPr>
        <w:tblW w:w="932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64"/>
        <w:gridCol w:w="2055"/>
        <w:gridCol w:w="992"/>
        <w:gridCol w:w="1701"/>
        <w:gridCol w:w="2025"/>
        <w:gridCol w:w="1486"/>
      </w:tblGrid>
      <w:tr w:rsidR="003A1C20" w:rsidRPr="00A45DE6" w14:paraId="78817EE3" w14:textId="77777777" w:rsidTr="002515EB">
        <w:trPr>
          <w:trHeight w:val="56"/>
        </w:trPr>
        <w:tc>
          <w:tcPr>
            <w:tcW w:w="1064" w:type="dxa"/>
            <w:vMerge w:val="restart"/>
            <w:shd w:val="clear" w:color="auto" w:fill="F2F2F2" w:themeFill="background1" w:themeFillShade="F2"/>
            <w:vAlign w:val="center"/>
            <w:hideMark/>
          </w:tcPr>
          <w:p w14:paraId="5C86C4DB" w14:textId="77777777" w:rsidR="003A1C20" w:rsidRPr="00220DE7" w:rsidRDefault="003A1C20" w:rsidP="00424FEE">
            <w:pPr>
              <w:pStyle w:val="Tabgalva"/>
            </w:pPr>
            <w:r w:rsidRPr="00220DE7">
              <w:t>Kods</w:t>
            </w:r>
          </w:p>
        </w:tc>
        <w:tc>
          <w:tcPr>
            <w:tcW w:w="2055" w:type="dxa"/>
            <w:vMerge w:val="restart"/>
            <w:shd w:val="clear" w:color="auto" w:fill="F2F2F2" w:themeFill="background1" w:themeFillShade="F2"/>
            <w:vAlign w:val="center"/>
            <w:hideMark/>
          </w:tcPr>
          <w:p w14:paraId="393AF008" w14:textId="77777777" w:rsidR="003A1C20" w:rsidRPr="00220DE7" w:rsidRDefault="003A1C20" w:rsidP="00424FEE">
            <w:pPr>
              <w:pStyle w:val="Tabgalva"/>
            </w:pPr>
            <w:r w:rsidRPr="00220DE7">
              <w:t>Posteņa nosaukums</w:t>
            </w:r>
          </w:p>
        </w:tc>
        <w:tc>
          <w:tcPr>
            <w:tcW w:w="992" w:type="dxa"/>
            <w:vMerge w:val="restart"/>
            <w:shd w:val="clear" w:color="auto" w:fill="F2F2F2" w:themeFill="background1" w:themeFillShade="F2"/>
            <w:vAlign w:val="center"/>
            <w:hideMark/>
          </w:tcPr>
          <w:p w14:paraId="25174105" w14:textId="77777777" w:rsidR="003A1C20" w:rsidRPr="00220DE7" w:rsidRDefault="003A1C20" w:rsidP="00424FEE">
            <w:pPr>
              <w:pStyle w:val="Tabgalva"/>
            </w:pPr>
            <w:r w:rsidRPr="00585C21">
              <w:t>Pārskata period</w:t>
            </w:r>
            <w:r>
              <w:t>ā</w:t>
            </w:r>
          </w:p>
        </w:tc>
        <w:tc>
          <w:tcPr>
            <w:tcW w:w="1701" w:type="dxa"/>
            <w:vMerge w:val="restart"/>
            <w:shd w:val="clear" w:color="auto" w:fill="F2F2F2" w:themeFill="background1" w:themeFillShade="F2"/>
            <w:vAlign w:val="center"/>
            <w:hideMark/>
          </w:tcPr>
          <w:p w14:paraId="082615B1" w14:textId="77777777" w:rsidR="003A1C20" w:rsidRPr="00220DE7" w:rsidRDefault="003A1C20" w:rsidP="00424FEE">
            <w:pPr>
              <w:pStyle w:val="Tabgalva"/>
            </w:pPr>
            <w:r>
              <w:t>Iepriekšējā pārskata periodā</w:t>
            </w:r>
          </w:p>
        </w:tc>
        <w:tc>
          <w:tcPr>
            <w:tcW w:w="3511" w:type="dxa"/>
            <w:gridSpan w:val="2"/>
            <w:shd w:val="clear" w:color="auto" w:fill="F2F2F2" w:themeFill="background1" w:themeFillShade="F2"/>
            <w:vAlign w:val="center"/>
            <w:hideMark/>
          </w:tcPr>
          <w:p w14:paraId="381AD59B" w14:textId="77777777" w:rsidR="003A1C20" w:rsidRPr="00220DE7" w:rsidRDefault="003A1C20" w:rsidP="00424FEE">
            <w:pPr>
              <w:pStyle w:val="Tabgalva"/>
            </w:pPr>
            <w:r w:rsidRPr="00220DE7">
              <w:t>Izmaiņas  (+,-)</w:t>
            </w:r>
          </w:p>
        </w:tc>
      </w:tr>
      <w:tr w:rsidR="003A1C20" w:rsidRPr="00A45DE6" w14:paraId="76AB5386" w14:textId="77777777" w:rsidTr="002515EB">
        <w:trPr>
          <w:trHeight w:val="295"/>
        </w:trPr>
        <w:tc>
          <w:tcPr>
            <w:tcW w:w="1064" w:type="dxa"/>
            <w:vMerge/>
            <w:shd w:val="clear" w:color="auto" w:fill="F2F2F2" w:themeFill="background1" w:themeFillShade="F2"/>
            <w:vAlign w:val="center"/>
            <w:hideMark/>
          </w:tcPr>
          <w:p w14:paraId="1AEDB3AB" w14:textId="77777777" w:rsidR="003A1C20" w:rsidRPr="00220DE7" w:rsidRDefault="003A1C20" w:rsidP="00424FEE">
            <w:pPr>
              <w:pStyle w:val="Tabgalva"/>
            </w:pPr>
          </w:p>
        </w:tc>
        <w:tc>
          <w:tcPr>
            <w:tcW w:w="2055" w:type="dxa"/>
            <w:vMerge/>
            <w:shd w:val="clear" w:color="auto" w:fill="F2F2F2" w:themeFill="background1" w:themeFillShade="F2"/>
            <w:vAlign w:val="center"/>
            <w:hideMark/>
          </w:tcPr>
          <w:p w14:paraId="2C125B7F" w14:textId="77777777" w:rsidR="003A1C20" w:rsidRPr="00220DE7" w:rsidRDefault="003A1C20" w:rsidP="00424FEE">
            <w:pPr>
              <w:pStyle w:val="Tabgalva"/>
            </w:pPr>
          </w:p>
        </w:tc>
        <w:tc>
          <w:tcPr>
            <w:tcW w:w="992" w:type="dxa"/>
            <w:vMerge/>
            <w:shd w:val="clear" w:color="auto" w:fill="F2F2F2" w:themeFill="background1" w:themeFillShade="F2"/>
            <w:vAlign w:val="center"/>
            <w:hideMark/>
          </w:tcPr>
          <w:p w14:paraId="574CEFB3" w14:textId="77777777" w:rsidR="003A1C20" w:rsidRPr="00220DE7" w:rsidRDefault="003A1C20" w:rsidP="00424FEE">
            <w:pPr>
              <w:pStyle w:val="Tabgalva"/>
            </w:pPr>
          </w:p>
        </w:tc>
        <w:tc>
          <w:tcPr>
            <w:tcW w:w="1701" w:type="dxa"/>
            <w:vMerge/>
            <w:shd w:val="clear" w:color="auto" w:fill="F2F2F2" w:themeFill="background1" w:themeFillShade="F2"/>
            <w:vAlign w:val="center"/>
            <w:hideMark/>
          </w:tcPr>
          <w:p w14:paraId="3D949AB1" w14:textId="77777777" w:rsidR="003A1C20" w:rsidRPr="00220DE7" w:rsidRDefault="003A1C20" w:rsidP="00424FEE">
            <w:pPr>
              <w:pStyle w:val="Tabgalva"/>
            </w:pPr>
          </w:p>
        </w:tc>
        <w:tc>
          <w:tcPr>
            <w:tcW w:w="2025" w:type="dxa"/>
            <w:shd w:val="clear" w:color="auto" w:fill="F2F2F2" w:themeFill="background1" w:themeFillShade="F2"/>
            <w:vAlign w:val="center"/>
            <w:hideMark/>
          </w:tcPr>
          <w:p w14:paraId="08FF4B06" w14:textId="77777777" w:rsidR="003A1C20" w:rsidRPr="00220DE7" w:rsidRDefault="003A1C20" w:rsidP="00424FEE">
            <w:pPr>
              <w:pStyle w:val="Tabgalva"/>
            </w:pPr>
            <w:r>
              <w:t>absolūtajās</w:t>
            </w:r>
            <w:r w:rsidRPr="00220DE7">
              <w:t xml:space="preserve"> vienībās</w:t>
            </w:r>
          </w:p>
        </w:tc>
        <w:tc>
          <w:tcPr>
            <w:tcW w:w="1486" w:type="dxa"/>
            <w:shd w:val="clear" w:color="auto" w:fill="F2F2F2" w:themeFill="background1" w:themeFillShade="F2"/>
            <w:vAlign w:val="center"/>
            <w:hideMark/>
          </w:tcPr>
          <w:p w14:paraId="44EDED09" w14:textId="77777777" w:rsidR="003A1C20" w:rsidRPr="00220DE7" w:rsidRDefault="003A1C20" w:rsidP="00424FEE">
            <w:pPr>
              <w:pStyle w:val="Tabgalva"/>
            </w:pPr>
            <w:r w:rsidRPr="00220DE7">
              <w:t>%</w:t>
            </w:r>
          </w:p>
        </w:tc>
      </w:tr>
      <w:tr w:rsidR="003A1C20" w:rsidRPr="00A45DE6" w14:paraId="4BF031FF" w14:textId="77777777" w:rsidTr="002515EB">
        <w:trPr>
          <w:trHeight w:val="300"/>
        </w:trPr>
        <w:tc>
          <w:tcPr>
            <w:tcW w:w="1064" w:type="dxa"/>
            <w:vMerge/>
            <w:shd w:val="clear" w:color="auto" w:fill="F2F2F2" w:themeFill="background1" w:themeFillShade="F2"/>
            <w:vAlign w:val="center"/>
            <w:hideMark/>
          </w:tcPr>
          <w:p w14:paraId="25B0330B" w14:textId="77777777" w:rsidR="003A1C20" w:rsidRPr="00A45DE6" w:rsidRDefault="003A1C20" w:rsidP="00424FEE">
            <w:pPr>
              <w:pStyle w:val="Tabgalva"/>
              <w:rPr>
                <w:b/>
              </w:rPr>
            </w:pPr>
          </w:p>
        </w:tc>
        <w:tc>
          <w:tcPr>
            <w:tcW w:w="2055" w:type="dxa"/>
            <w:vMerge/>
            <w:shd w:val="clear" w:color="auto" w:fill="F2F2F2" w:themeFill="background1" w:themeFillShade="F2"/>
            <w:vAlign w:val="center"/>
            <w:hideMark/>
          </w:tcPr>
          <w:p w14:paraId="73A2EE1B" w14:textId="77777777" w:rsidR="003A1C20" w:rsidRPr="00A45DE6" w:rsidRDefault="003A1C20" w:rsidP="00424FEE">
            <w:pPr>
              <w:pStyle w:val="Tabgalva"/>
              <w:rPr>
                <w:b/>
              </w:rPr>
            </w:pPr>
          </w:p>
        </w:tc>
        <w:tc>
          <w:tcPr>
            <w:tcW w:w="992" w:type="dxa"/>
            <w:vMerge/>
            <w:shd w:val="clear" w:color="auto" w:fill="F2F2F2" w:themeFill="background1" w:themeFillShade="F2"/>
            <w:vAlign w:val="center"/>
            <w:hideMark/>
          </w:tcPr>
          <w:p w14:paraId="4C957C17" w14:textId="77777777" w:rsidR="003A1C20" w:rsidRPr="00A45DE6" w:rsidRDefault="003A1C20" w:rsidP="00424FEE">
            <w:pPr>
              <w:pStyle w:val="Tabgalva"/>
              <w:rPr>
                <w:b/>
              </w:rPr>
            </w:pPr>
          </w:p>
        </w:tc>
        <w:tc>
          <w:tcPr>
            <w:tcW w:w="1701" w:type="dxa"/>
            <w:vMerge/>
            <w:shd w:val="clear" w:color="auto" w:fill="F2F2F2" w:themeFill="background1" w:themeFillShade="F2"/>
            <w:vAlign w:val="center"/>
            <w:hideMark/>
          </w:tcPr>
          <w:p w14:paraId="1DC668FB" w14:textId="77777777" w:rsidR="003A1C20" w:rsidRPr="00A45DE6" w:rsidRDefault="003A1C20" w:rsidP="00424FEE">
            <w:pPr>
              <w:pStyle w:val="Tabgalva"/>
              <w:rPr>
                <w:b/>
              </w:rPr>
            </w:pPr>
          </w:p>
        </w:tc>
        <w:tc>
          <w:tcPr>
            <w:tcW w:w="2025" w:type="dxa"/>
            <w:shd w:val="clear" w:color="auto" w:fill="F2F2F2" w:themeFill="background1" w:themeFillShade="F2"/>
            <w:vAlign w:val="center"/>
            <w:hideMark/>
          </w:tcPr>
          <w:p w14:paraId="5FB62ADE" w14:textId="77777777" w:rsidR="003A1C20" w:rsidRPr="00A45DE6" w:rsidRDefault="003A1C20" w:rsidP="00424FEE">
            <w:pPr>
              <w:pStyle w:val="Tabgalva"/>
            </w:pPr>
            <w:r w:rsidRPr="00A45DE6">
              <w:t>(1.–2.)</w:t>
            </w:r>
          </w:p>
        </w:tc>
        <w:tc>
          <w:tcPr>
            <w:tcW w:w="1486" w:type="dxa"/>
            <w:shd w:val="clear" w:color="auto" w:fill="F2F2F2" w:themeFill="background1" w:themeFillShade="F2"/>
            <w:vAlign w:val="center"/>
            <w:hideMark/>
          </w:tcPr>
          <w:p w14:paraId="6A975DA3" w14:textId="77777777" w:rsidR="003A1C20" w:rsidRPr="00A45DE6" w:rsidRDefault="003A1C20" w:rsidP="00424FEE">
            <w:pPr>
              <w:pStyle w:val="Tabgalva"/>
            </w:pPr>
            <w:r w:rsidRPr="00A45DE6">
              <w:t>(1./2.*100)</w:t>
            </w:r>
          </w:p>
        </w:tc>
      </w:tr>
      <w:tr w:rsidR="003A1C20" w:rsidRPr="00A45DE6" w14:paraId="4152CEB8" w14:textId="77777777" w:rsidTr="002515EB">
        <w:trPr>
          <w:trHeight w:val="300"/>
        </w:trPr>
        <w:tc>
          <w:tcPr>
            <w:tcW w:w="1064" w:type="dxa"/>
            <w:shd w:val="clear" w:color="auto" w:fill="F2F2F2" w:themeFill="background1" w:themeFillShade="F2"/>
            <w:vAlign w:val="center"/>
            <w:hideMark/>
          </w:tcPr>
          <w:p w14:paraId="58BAE02C" w14:textId="77777777" w:rsidR="003A1C20" w:rsidRPr="00A45DE6" w:rsidRDefault="003A1C20" w:rsidP="00424FEE">
            <w:pPr>
              <w:pStyle w:val="Tabgalva"/>
            </w:pPr>
            <w:r w:rsidRPr="00A45DE6">
              <w:t>A</w:t>
            </w:r>
          </w:p>
        </w:tc>
        <w:tc>
          <w:tcPr>
            <w:tcW w:w="2055" w:type="dxa"/>
            <w:shd w:val="clear" w:color="auto" w:fill="F2F2F2" w:themeFill="background1" w:themeFillShade="F2"/>
            <w:vAlign w:val="center"/>
            <w:hideMark/>
          </w:tcPr>
          <w:p w14:paraId="1436DE57" w14:textId="77777777" w:rsidR="003A1C20" w:rsidRPr="00A45DE6" w:rsidRDefault="003A1C20" w:rsidP="00424FEE">
            <w:pPr>
              <w:pStyle w:val="Tabgalva"/>
            </w:pPr>
            <w:r w:rsidRPr="00A45DE6">
              <w:t>B</w:t>
            </w:r>
          </w:p>
        </w:tc>
        <w:tc>
          <w:tcPr>
            <w:tcW w:w="992" w:type="dxa"/>
            <w:shd w:val="clear" w:color="auto" w:fill="F2F2F2" w:themeFill="background1" w:themeFillShade="F2"/>
            <w:vAlign w:val="center"/>
            <w:hideMark/>
          </w:tcPr>
          <w:p w14:paraId="17FC67BB" w14:textId="77777777" w:rsidR="003A1C20" w:rsidRPr="00A45DE6" w:rsidRDefault="003A1C20" w:rsidP="00424FEE">
            <w:pPr>
              <w:pStyle w:val="Tabgalva"/>
            </w:pPr>
            <w:r w:rsidRPr="00A45DE6">
              <w:t>1</w:t>
            </w:r>
          </w:p>
        </w:tc>
        <w:tc>
          <w:tcPr>
            <w:tcW w:w="1701" w:type="dxa"/>
            <w:shd w:val="clear" w:color="auto" w:fill="F2F2F2" w:themeFill="background1" w:themeFillShade="F2"/>
            <w:vAlign w:val="center"/>
            <w:hideMark/>
          </w:tcPr>
          <w:p w14:paraId="49242648" w14:textId="77777777" w:rsidR="003A1C20" w:rsidRPr="00A45DE6" w:rsidRDefault="003A1C20" w:rsidP="00424FEE">
            <w:pPr>
              <w:pStyle w:val="Tabgalva"/>
            </w:pPr>
            <w:r w:rsidRPr="00A45DE6">
              <w:t>2</w:t>
            </w:r>
          </w:p>
        </w:tc>
        <w:tc>
          <w:tcPr>
            <w:tcW w:w="2025" w:type="dxa"/>
            <w:shd w:val="clear" w:color="auto" w:fill="F2F2F2" w:themeFill="background1" w:themeFillShade="F2"/>
            <w:vAlign w:val="center"/>
            <w:hideMark/>
          </w:tcPr>
          <w:p w14:paraId="0ADD7E96" w14:textId="77777777" w:rsidR="003A1C20" w:rsidRPr="00A45DE6" w:rsidRDefault="003A1C20" w:rsidP="00424FEE">
            <w:pPr>
              <w:pStyle w:val="Tabgalva"/>
            </w:pPr>
            <w:r w:rsidRPr="00A45DE6">
              <w:t>3</w:t>
            </w:r>
          </w:p>
        </w:tc>
        <w:tc>
          <w:tcPr>
            <w:tcW w:w="1486" w:type="dxa"/>
            <w:shd w:val="clear" w:color="auto" w:fill="F2F2F2" w:themeFill="background1" w:themeFillShade="F2"/>
            <w:vAlign w:val="center"/>
            <w:hideMark/>
          </w:tcPr>
          <w:p w14:paraId="6E4DFF94" w14:textId="77777777" w:rsidR="003A1C20" w:rsidRPr="00A45DE6" w:rsidRDefault="003A1C20" w:rsidP="00424FEE">
            <w:pPr>
              <w:pStyle w:val="Tabgalva"/>
            </w:pPr>
            <w:r w:rsidRPr="00A45DE6">
              <w:t>4</w:t>
            </w:r>
          </w:p>
        </w:tc>
      </w:tr>
      <w:tr w:rsidR="003A1C20" w:rsidRPr="00A45DE6" w14:paraId="27765636" w14:textId="77777777" w:rsidTr="002515EB">
        <w:trPr>
          <w:trHeight w:val="56"/>
        </w:trPr>
        <w:tc>
          <w:tcPr>
            <w:tcW w:w="1064" w:type="dxa"/>
            <w:shd w:val="clear" w:color="000000" w:fill="FFFFFF"/>
            <w:vAlign w:val="center"/>
            <w:hideMark/>
          </w:tcPr>
          <w:p w14:paraId="20D14FB9" w14:textId="77777777" w:rsidR="003A1C20" w:rsidRPr="00A45DE6" w:rsidRDefault="003A1C20" w:rsidP="00424FEE">
            <w:pPr>
              <w:pStyle w:val="Tabgalva"/>
            </w:pPr>
          </w:p>
        </w:tc>
        <w:tc>
          <w:tcPr>
            <w:tcW w:w="2055" w:type="dxa"/>
            <w:shd w:val="clear" w:color="000000" w:fill="FFFFFF"/>
            <w:vAlign w:val="center"/>
            <w:hideMark/>
          </w:tcPr>
          <w:p w14:paraId="18EC2EBF" w14:textId="77777777" w:rsidR="003A1C20" w:rsidRPr="00A45DE6" w:rsidRDefault="003A1C20" w:rsidP="00424FEE">
            <w:pPr>
              <w:pStyle w:val="Tabgalva"/>
            </w:pPr>
            <w:r w:rsidRPr="00A45DE6">
              <w:t> </w:t>
            </w:r>
          </w:p>
        </w:tc>
        <w:tc>
          <w:tcPr>
            <w:tcW w:w="992" w:type="dxa"/>
            <w:shd w:val="clear" w:color="000000" w:fill="FFFFFF"/>
            <w:vAlign w:val="center"/>
            <w:hideMark/>
          </w:tcPr>
          <w:p w14:paraId="37CA1441" w14:textId="77777777" w:rsidR="003A1C20" w:rsidRPr="00A45DE6" w:rsidRDefault="003A1C20" w:rsidP="00424FEE">
            <w:pPr>
              <w:pStyle w:val="Tabgalva"/>
            </w:pPr>
            <w:r w:rsidRPr="00A45DE6">
              <w:t> </w:t>
            </w:r>
          </w:p>
        </w:tc>
        <w:tc>
          <w:tcPr>
            <w:tcW w:w="1701" w:type="dxa"/>
            <w:shd w:val="clear" w:color="000000" w:fill="FFFFFF"/>
            <w:vAlign w:val="center"/>
            <w:hideMark/>
          </w:tcPr>
          <w:p w14:paraId="5E77C44C" w14:textId="77777777" w:rsidR="003A1C20" w:rsidRPr="00A45DE6" w:rsidRDefault="003A1C20" w:rsidP="00424FEE">
            <w:pPr>
              <w:pStyle w:val="Tabgalva"/>
            </w:pPr>
            <w:r w:rsidRPr="00A45DE6">
              <w:t> </w:t>
            </w:r>
          </w:p>
        </w:tc>
        <w:tc>
          <w:tcPr>
            <w:tcW w:w="2025" w:type="dxa"/>
            <w:shd w:val="clear" w:color="000000" w:fill="FFFFFF"/>
            <w:vAlign w:val="center"/>
            <w:hideMark/>
          </w:tcPr>
          <w:p w14:paraId="33B28AC6" w14:textId="77777777" w:rsidR="003A1C20" w:rsidRPr="00A45DE6" w:rsidRDefault="003A1C20" w:rsidP="00424FEE">
            <w:pPr>
              <w:pStyle w:val="Tabgalva"/>
            </w:pPr>
            <w:r w:rsidRPr="00A45DE6">
              <w:t> </w:t>
            </w:r>
          </w:p>
        </w:tc>
        <w:tc>
          <w:tcPr>
            <w:tcW w:w="1486" w:type="dxa"/>
            <w:shd w:val="clear" w:color="000000" w:fill="FFFFFF"/>
            <w:vAlign w:val="center"/>
            <w:hideMark/>
          </w:tcPr>
          <w:p w14:paraId="6382AEBC" w14:textId="77777777" w:rsidR="003A1C20" w:rsidRPr="00A45DE6" w:rsidRDefault="003A1C20" w:rsidP="00424FEE">
            <w:pPr>
              <w:pStyle w:val="Tabgalva"/>
            </w:pPr>
            <w:r w:rsidRPr="00A45DE6">
              <w:t> </w:t>
            </w:r>
          </w:p>
        </w:tc>
      </w:tr>
    </w:tbl>
    <w:p w14:paraId="10E48D4F" w14:textId="77777777" w:rsidR="003A1C20" w:rsidRPr="00424FEE" w:rsidRDefault="003A1C20" w:rsidP="00D80021">
      <w:pPr>
        <w:pStyle w:val="pamattekstsarsvitru"/>
      </w:pPr>
      <w:r w:rsidRPr="00424FEE">
        <w:t>Aizpildīšanas apraksts:</w:t>
      </w:r>
    </w:p>
    <w:p w14:paraId="2B0DC6DA" w14:textId="77777777" w:rsidR="003A1C20" w:rsidRPr="00926179" w:rsidRDefault="003A1C20" w:rsidP="00424FEE">
      <w:pPr>
        <w:pStyle w:val="Pamatteksts"/>
        <w:rPr>
          <w:b/>
          <w:color w:val="000000"/>
          <w:u w:val="single"/>
        </w:rPr>
      </w:pPr>
      <w:r w:rsidRPr="00926179">
        <w:t>Norāda informāciju par darbības finansiālajiem rezultātiem posteņu izmaiņām starp pārskata perioda  un iepriekšējā pārskata perioda datiem.</w:t>
      </w:r>
    </w:p>
    <w:p w14:paraId="4A9257AF" w14:textId="77777777" w:rsidR="003A1C20" w:rsidRPr="00926179" w:rsidRDefault="003A1C20" w:rsidP="00424FEE">
      <w:pPr>
        <w:pStyle w:val="Pamatteksts"/>
        <w:rPr>
          <w:color w:val="000000"/>
        </w:rPr>
      </w:pPr>
      <w:r w:rsidRPr="00926179">
        <w:rPr>
          <w:b/>
          <w:color w:val="000000"/>
        </w:rPr>
        <w:t>A</w:t>
      </w:r>
      <w:r w:rsidRPr="00926179">
        <w:rPr>
          <w:color w:val="000000"/>
        </w:rPr>
        <w:t xml:space="preserve"> – kods atbilst Pārskata par darbības finansiālajiem rezultātiem kodam/piezīmes numuram;</w:t>
      </w:r>
    </w:p>
    <w:p w14:paraId="6B3AC125" w14:textId="1D1FB33B" w:rsidR="003A1C20" w:rsidRPr="00926179" w:rsidRDefault="003A1C20" w:rsidP="00424FEE">
      <w:pPr>
        <w:pStyle w:val="Pamatteksts"/>
        <w:rPr>
          <w:color w:val="000000"/>
        </w:rPr>
      </w:pPr>
      <w:r w:rsidRPr="00926179">
        <w:rPr>
          <w:b/>
          <w:color w:val="000000"/>
        </w:rPr>
        <w:t xml:space="preserve">B – </w:t>
      </w:r>
      <w:r w:rsidRPr="00926179">
        <w:rPr>
          <w:color w:val="000000"/>
        </w:rPr>
        <w:t>atbilst pārskats ailes “Posteņa nosaukums vai darījuma apraksts” nosaukumam;</w:t>
      </w:r>
    </w:p>
    <w:p w14:paraId="481089D9" w14:textId="77777777" w:rsidR="003A1C20" w:rsidRPr="00926179" w:rsidRDefault="003A1C20" w:rsidP="00424FEE">
      <w:pPr>
        <w:pStyle w:val="Pamatteksts"/>
        <w:rPr>
          <w:color w:val="000000"/>
        </w:rPr>
      </w:pPr>
      <w:r w:rsidRPr="00926179">
        <w:rPr>
          <w:b/>
          <w:color w:val="000000"/>
        </w:rPr>
        <w:t xml:space="preserve">1 – </w:t>
      </w:r>
      <w:r w:rsidRPr="00926179">
        <w:rPr>
          <w:color w:val="000000"/>
        </w:rPr>
        <w:t>dati atbilst pārskata ailes “Pārskata periodā/ izpilde” datiem;</w:t>
      </w:r>
    </w:p>
    <w:p w14:paraId="3D8528C4" w14:textId="77777777" w:rsidR="003A1C20" w:rsidRPr="00926179" w:rsidRDefault="003A1C20" w:rsidP="00424FEE">
      <w:pPr>
        <w:pStyle w:val="Pamatteksts"/>
        <w:rPr>
          <w:color w:val="000000"/>
        </w:rPr>
      </w:pPr>
      <w:r w:rsidRPr="00926179">
        <w:rPr>
          <w:b/>
          <w:color w:val="000000"/>
        </w:rPr>
        <w:t xml:space="preserve">2 – </w:t>
      </w:r>
      <w:r w:rsidRPr="00926179">
        <w:rPr>
          <w:color w:val="000000"/>
        </w:rPr>
        <w:t>dati atbilst pārskata ailes “Iepriekšējā pārskata periodā/kopā” datiem;</w:t>
      </w:r>
    </w:p>
    <w:p w14:paraId="3879C65D" w14:textId="77777777" w:rsidR="003A1C20" w:rsidRPr="00926179" w:rsidRDefault="003A1C20" w:rsidP="00424FEE">
      <w:pPr>
        <w:pStyle w:val="Pamatteksts"/>
      </w:pPr>
      <w:r w:rsidRPr="00926179">
        <w:rPr>
          <w:b/>
        </w:rPr>
        <w:t>3 –</w:t>
      </w:r>
      <w:r w:rsidRPr="00926179">
        <w:t xml:space="preserve"> automātisks skaitlisko izmaiņu aprēķins;</w:t>
      </w:r>
    </w:p>
    <w:p w14:paraId="32BBAB7D" w14:textId="77777777" w:rsidR="003A1C20" w:rsidRPr="00926179" w:rsidRDefault="003A1C20" w:rsidP="00424FEE">
      <w:pPr>
        <w:pStyle w:val="Pamatteksts"/>
      </w:pPr>
      <w:r w:rsidRPr="00926179">
        <w:rPr>
          <w:b/>
        </w:rPr>
        <w:t>4</w:t>
      </w:r>
      <w:r w:rsidRPr="00926179">
        <w:t xml:space="preserve"> – automātisks procentuālo izmaiņu aprēķins.</w:t>
      </w:r>
    </w:p>
    <w:p w14:paraId="64AE9BBF" w14:textId="4EE4CD02" w:rsidR="003A1C20" w:rsidRPr="00926179" w:rsidRDefault="003A1C20" w:rsidP="00D80021">
      <w:pPr>
        <w:pStyle w:val="pamattekstsarsvitru"/>
      </w:pPr>
      <w:r w:rsidRPr="00926179">
        <w:t>Piezīmes:</w:t>
      </w:r>
    </w:p>
    <w:p w14:paraId="1999D737" w14:textId="082EC5AD" w:rsidR="003A1C20" w:rsidRPr="00926179" w:rsidRDefault="003A1C20" w:rsidP="00424FEE">
      <w:pPr>
        <w:pStyle w:val="Pamatteksts"/>
      </w:pPr>
      <w:r w:rsidRPr="00926179">
        <w:t xml:space="preserve">Ailes “Iepriekšējā pārskata periodā” dati atbilst Pārskata par darbības finansiālajiem rezultātiem” ailes “Iepriekšējā pārskata periodā/kopā” datiem, t.i. norāda iepriekšējā pārskata perioda izpildes datus, kuros iekļauj </w:t>
      </w:r>
      <w:r w:rsidR="0082747F">
        <w:t xml:space="preserve">iepriekšējā pārskata perioda </w:t>
      </w:r>
      <w:r w:rsidRPr="00926179">
        <w:t>būtisku kļūdu labojumus un klasifikācijas maiņu.</w:t>
      </w:r>
    </w:p>
    <w:p w14:paraId="3DE210E1" w14:textId="77777777" w:rsidR="003A1C20" w:rsidRPr="00926179" w:rsidRDefault="003A1C20" w:rsidP="00D80021">
      <w:pPr>
        <w:pStyle w:val="pamattekstsarsvitru"/>
      </w:pPr>
      <w:r w:rsidRPr="00926179">
        <w:t>ePārskatu piezīmes:</w:t>
      </w:r>
    </w:p>
    <w:p w14:paraId="24AE4E8C" w14:textId="77777777" w:rsidR="003A1C20" w:rsidRPr="00926179" w:rsidRDefault="003A1C20" w:rsidP="00424FEE">
      <w:pPr>
        <w:pStyle w:val="Pamatteksts"/>
        <w:rPr>
          <w:b/>
          <w:color w:val="000000"/>
        </w:rPr>
      </w:pPr>
      <w:r w:rsidRPr="00926179">
        <w:t>Manuāla datu ievade nav jāveic. Datus ielasa un aprēķinus veic sistēma automātiski atbilstoši sagatavotajam pārskatam “Pārskats par darbības finansiālajiem rezultātiem”.</w:t>
      </w:r>
    </w:p>
    <w:p w14:paraId="28585DDA" w14:textId="09145B89" w:rsidR="003A1C20" w:rsidRPr="00A66532" w:rsidRDefault="003A1C20" w:rsidP="005C6481">
      <w:pPr>
        <w:pStyle w:val="Piezme"/>
      </w:pPr>
      <w:r w:rsidRPr="00A66532">
        <w:t xml:space="preserve">FD.BDAR Būtiskie darījumi vai notikumi pārskata periodā, kas ietekmēja izmaiņas un darījums, kas ir vienāds ar vienu miljonu </w:t>
      </w:r>
      <w:r w:rsidR="009B0DAE" w:rsidRPr="009B0DAE">
        <w:rPr>
          <w:i/>
        </w:rPr>
        <w:t>euro</w:t>
      </w:r>
      <w:r w:rsidRPr="00A66532">
        <w:t xml:space="preserve"> absolūtajā vērtībā vai lielāks</w:t>
      </w:r>
    </w:p>
    <w:tbl>
      <w:tblPr>
        <w:tblW w:w="93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1546"/>
        <w:gridCol w:w="4137"/>
        <w:gridCol w:w="2693"/>
      </w:tblGrid>
      <w:tr w:rsidR="003A1C20" w:rsidRPr="00847EED" w14:paraId="73702877" w14:textId="77777777" w:rsidTr="00694BC8">
        <w:trPr>
          <w:trHeight w:val="575"/>
        </w:trPr>
        <w:tc>
          <w:tcPr>
            <w:tcW w:w="1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152FFD" w14:textId="77777777" w:rsidR="003A1C20" w:rsidRPr="00452874" w:rsidRDefault="003A1C20" w:rsidP="00424FEE">
            <w:pPr>
              <w:pStyle w:val="Tabgalva"/>
            </w:pPr>
            <w:r w:rsidRPr="00452874">
              <w:t>Ko</w:t>
            </w:r>
            <w:r>
              <w:t>ds</w:t>
            </w:r>
          </w:p>
        </w:tc>
        <w:tc>
          <w:tcPr>
            <w:tcW w:w="15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BA0AF62" w14:textId="345BB388" w:rsidR="000631AC" w:rsidRDefault="000631AC" w:rsidP="00424FEE">
            <w:pPr>
              <w:pStyle w:val="Tabgalva"/>
            </w:pPr>
            <w:r>
              <w:t>Posteņa nosaukums</w:t>
            </w:r>
          </w:p>
        </w:tc>
        <w:tc>
          <w:tcPr>
            <w:tcW w:w="41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DED4CE" w14:textId="284EB966" w:rsidR="003A1C20" w:rsidRPr="00452874" w:rsidRDefault="00C079A1" w:rsidP="00424FEE">
            <w:pPr>
              <w:pStyle w:val="Tabgalva"/>
            </w:pPr>
            <w:r>
              <w:t>Darījuma apraksts</w:t>
            </w:r>
          </w:p>
        </w:tc>
        <w:tc>
          <w:tcPr>
            <w:tcW w:w="26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39698C8" w14:textId="6F2B4336" w:rsidR="003A1C20" w:rsidRPr="00452874" w:rsidRDefault="00C079A1" w:rsidP="00424FEE">
            <w:pPr>
              <w:pStyle w:val="Tabgalva"/>
            </w:pPr>
            <w:r>
              <w:t>Summa</w:t>
            </w:r>
          </w:p>
        </w:tc>
      </w:tr>
      <w:tr w:rsidR="003A1C20" w:rsidRPr="00847EED" w14:paraId="37493713" w14:textId="77777777" w:rsidTr="00694BC8">
        <w:trPr>
          <w:trHeight w:val="68"/>
        </w:trPr>
        <w:tc>
          <w:tcPr>
            <w:tcW w:w="1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CD4828" w14:textId="77777777" w:rsidR="003A1C20" w:rsidRPr="00452874" w:rsidRDefault="003A1C20" w:rsidP="00424FEE">
            <w:pPr>
              <w:pStyle w:val="Tabgalva"/>
            </w:pPr>
            <w:r>
              <w:t>A</w:t>
            </w:r>
          </w:p>
        </w:tc>
        <w:tc>
          <w:tcPr>
            <w:tcW w:w="15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A0206EF" w14:textId="2B1AF34D" w:rsidR="000631AC" w:rsidRDefault="000631AC" w:rsidP="00424FEE">
            <w:pPr>
              <w:pStyle w:val="Tabgalva"/>
            </w:pPr>
            <w:r>
              <w:t>B</w:t>
            </w:r>
          </w:p>
        </w:tc>
        <w:tc>
          <w:tcPr>
            <w:tcW w:w="41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55E1CD" w14:textId="69BE618E" w:rsidR="003A1C20" w:rsidRPr="00452874" w:rsidRDefault="00C079A1" w:rsidP="00424FEE">
            <w:pPr>
              <w:pStyle w:val="Tabgalva"/>
            </w:pPr>
            <w:r>
              <w:t>C</w:t>
            </w:r>
          </w:p>
        </w:tc>
        <w:tc>
          <w:tcPr>
            <w:tcW w:w="26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FC442F3" w14:textId="7E2F22D9" w:rsidR="003A1C20" w:rsidRPr="00452874" w:rsidRDefault="00C079A1" w:rsidP="00424FEE">
            <w:pPr>
              <w:pStyle w:val="Tabgalva"/>
            </w:pPr>
            <w:r>
              <w:t>1</w:t>
            </w:r>
          </w:p>
        </w:tc>
      </w:tr>
      <w:tr w:rsidR="003A1C20" w:rsidRPr="00847EED" w14:paraId="6ECF0280" w14:textId="77777777" w:rsidTr="00694BC8">
        <w:trPr>
          <w:trHeight w:val="68"/>
        </w:trPr>
        <w:tc>
          <w:tcPr>
            <w:tcW w:w="102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ED2A2BB" w14:textId="6AD130C3" w:rsidR="003A1C20" w:rsidRPr="00DE7A5F" w:rsidRDefault="00DC6A25" w:rsidP="00424FEE">
            <w:pPr>
              <w:pStyle w:val="Tabgalva"/>
            </w:pPr>
            <w:r>
              <w:t>Axx</w:t>
            </w:r>
          </w:p>
        </w:tc>
        <w:tc>
          <w:tcPr>
            <w:tcW w:w="1546" w:type="dxa"/>
            <w:tcBorders>
              <w:top w:val="single" w:sz="4" w:space="0" w:color="C3C4C6"/>
              <w:left w:val="single" w:sz="4" w:space="0" w:color="C3C4C6"/>
              <w:bottom w:val="single" w:sz="4" w:space="0" w:color="C3C4C6"/>
              <w:right w:val="single" w:sz="4" w:space="0" w:color="C3C4C6"/>
            </w:tcBorders>
            <w:shd w:val="clear" w:color="000000" w:fill="FFFFFF"/>
          </w:tcPr>
          <w:p w14:paraId="6C367A26" w14:textId="77777777" w:rsidR="000631AC" w:rsidRPr="00847EED" w:rsidRDefault="000631AC" w:rsidP="00424FEE">
            <w:pPr>
              <w:pStyle w:val="Tabgalva"/>
            </w:pPr>
          </w:p>
        </w:tc>
        <w:tc>
          <w:tcPr>
            <w:tcW w:w="413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1B996B5" w14:textId="322FBB70" w:rsidR="003A1C20" w:rsidRPr="00847EED" w:rsidRDefault="003A1C20" w:rsidP="00424FEE">
            <w:pPr>
              <w:pStyle w:val="Tabgalva"/>
            </w:pPr>
          </w:p>
        </w:tc>
        <w:tc>
          <w:tcPr>
            <w:tcW w:w="26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7D76F21" w14:textId="77777777" w:rsidR="003A1C20" w:rsidRPr="00847EED" w:rsidRDefault="003A1C20" w:rsidP="00424FEE">
            <w:pPr>
              <w:pStyle w:val="Tabgalva"/>
              <w:rPr>
                <w:i/>
              </w:rPr>
            </w:pPr>
          </w:p>
        </w:tc>
      </w:tr>
    </w:tbl>
    <w:p w14:paraId="43664A58" w14:textId="77777777" w:rsidR="00AB19C6" w:rsidRDefault="00AB19C6" w:rsidP="00C96B7F">
      <w:pPr>
        <w:pStyle w:val="Tabgalva"/>
        <w:jc w:val="left"/>
        <w:rPr>
          <w:i/>
          <w:color w:val="808080" w:themeColor="background1" w:themeShade="80"/>
          <w:sz w:val="22"/>
        </w:rPr>
      </w:pPr>
      <w:r>
        <w:rPr>
          <w:i/>
          <w:color w:val="808080" w:themeColor="background1" w:themeShade="80"/>
          <w:sz w:val="22"/>
        </w:rPr>
        <w:br w:type="page"/>
      </w:r>
    </w:p>
    <w:p w14:paraId="18D054BE" w14:textId="1BCDDB64" w:rsidR="00C96B7F" w:rsidRPr="00694BC8" w:rsidRDefault="00C96B7F" w:rsidP="00C96B7F">
      <w:pPr>
        <w:pStyle w:val="Tabgalva"/>
        <w:jc w:val="left"/>
        <w:rPr>
          <w:i/>
          <w:sz w:val="22"/>
        </w:rPr>
      </w:pPr>
      <w:r w:rsidRPr="00694BC8">
        <w:rPr>
          <w:i/>
          <w:sz w:val="22"/>
        </w:rPr>
        <w:t>Piemērs</w:t>
      </w:r>
    </w:p>
    <w:p w14:paraId="0A4A1AA7" w14:textId="328987FD" w:rsidR="00C96B7F" w:rsidRPr="00694BC8" w:rsidRDefault="00C96B7F" w:rsidP="00C96B7F">
      <w:pPr>
        <w:pStyle w:val="Tabpakreisi"/>
        <w:rPr>
          <w:color w:val="auto"/>
          <w:sz w:val="22"/>
        </w:rPr>
      </w:pPr>
      <w:r w:rsidRPr="00694BC8">
        <w:rPr>
          <w:color w:val="auto"/>
          <w:sz w:val="22"/>
        </w:rPr>
        <w:t>FD.BDAR Būtiskie darījumi vai notikumi pārskata p</w:t>
      </w:r>
      <w:r w:rsidR="009368FC">
        <w:rPr>
          <w:color w:val="auto"/>
          <w:sz w:val="22"/>
        </w:rPr>
        <w:t>eriodā, kas ietekmēja izmaiņas</w:t>
      </w:r>
      <w:r w:rsidR="006F3C00">
        <w:rPr>
          <w:color w:val="auto"/>
          <w:sz w:val="22"/>
        </w:rPr>
        <w:t>.</w:t>
      </w:r>
    </w:p>
    <w:p w14:paraId="57ED203B" w14:textId="77777777" w:rsidR="00C96B7F" w:rsidRDefault="00C96B7F" w:rsidP="00C96B7F">
      <w:pPr>
        <w:pStyle w:val="Tabgalva"/>
        <w:jc w:val="left"/>
        <w:rPr>
          <w:b/>
          <w:bCs/>
          <w:color w:val="000000"/>
          <w:sz w:val="20"/>
          <w:szCs w:val="20"/>
        </w:rPr>
      </w:pPr>
    </w:p>
    <w:p w14:paraId="3EFA4DAD" w14:textId="77777777" w:rsidR="00C96B7F" w:rsidRPr="00DA0A2E" w:rsidRDefault="00C96B7F" w:rsidP="00C96B7F">
      <w:pPr>
        <w:pStyle w:val="Tabgalva"/>
        <w:jc w:val="left"/>
        <w:rPr>
          <w:i/>
          <w:color w:val="808080"/>
        </w:rPr>
      </w:pPr>
      <w:r w:rsidRPr="00DA0A2E">
        <w:rPr>
          <w:b/>
          <w:bCs/>
          <w:color w:val="808080"/>
          <w:sz w:val="20"/>
          <w:szCs w:val="20"/>
        </w:rPr>
        <w:t>Būtiskums 25 000 EUR un 10%</w:t>
      </w:r>
    </w:p>
    <w:tbl>
      <w:tblPr>
        <w:tblStyle w:val="TableGrid"/>
        <w:tblW w:w="9351" w:type="dxa"/>
        <w:tblLayout w:type="fixed"/>
        <w:tblLook w:val="04A0" w:firstRow="1" w:lastRow="0" w:firstColumn="1" w:lastColumn="0" w:noHBand="0" w:noVBand="1"/>
      </w:tblPr>
      <w:tblGrid>
        <w:gridCol w:w="1197"/>
        <w:gridCol w:w="2200"/>
        <w:gridCol w:w="1418"/>
        <w:gridCol w:w="1417"/>
        <w:gridCol w:w="1560"/>
        <w:gridCol w:w="1559"/>
      </w:tblGrid>
      <w:tr w:rsidR="00C96B7F" w14:paraId="25966EBD" w14:textId="77777777" w:rsidTr="00C96B7F">
        <w:tc>
          <w:tcPr>
            <w:tcW w:w="1197"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2382C250" w14:textId="77777777" w:rsidR="00C96B7F" w:rsidRPr="00DA0A2E" w:rsidRDefault="00C96B7F" w:rsidP="00C96B7F">
            <w:pPr>
              <w:pStyle w:val="Tabgalva"/>
            </w:pPr>
            <w:r w:rsidRPr="00DA0A2E">
              <w:t>Kods</w:t>
            </w:r>
          </w:p>
          <w:p w14:paraId="6A653015" w14:textId="77777777" w:rsidR="00C96B7F" w:rsidRPr="00DA0A2E" w:rsidRDefault="00C96B7F" w:rsidP="00C96B7F">
            <w:pPr>
              <w:pStyle w:val="Tabgalva"/>
            </w:pPr>
          </w:p>
          <w:p w14:paraId="46F2783C" w14:textId="77777777" w:rsidR="00C96B7F" w:rsidRPr="00DA0A2E" w:rsidRDefault="00C96B7F" w:rsidP="00C96B7F">
            <w:pPr>
              <w:pStyle w:val="Tabgalva"/>
            </w:pPr>
          </w:p>
        </w:tc>
        <w:tc>
          <w:tcPr>
            <w:tcW w:w="220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5EFB7122" w14:textId="77777777" w:rsidR="00C96B7F" w:rsidRPr="00DA0A2E" w:rsidRDefault="00C96B7F" w:rsidP="00C96B7F">
            <w:pPr>
              <w:pStyle w:val="Tabgalva"/>
            </w:pPr>
            <w:r w:rsidRPr="00DA0A2E">
              <w:t>Posteņa nosaukums</w:t>
            </w:r>
          </w:p>
          <w:p w14:paraId="6F300F4C" w14:textId="77777777" w:rsidR="00C96B7F" w:rsidRPr="00DA0A2E" w:rsidRDefault="00C96B7F" w:rsidP="00C96B7F">
            <w:pPr>
              <w:pStyle w:val="Tabgalva"/>
            </w:pPr>
          </w:p>
          <w:p w14:paraId="21C7D0AB" w14:textId="77777777" w:rsidR="00C96B7F" w:rsidRPr="00DA0A2E" w:rsidRDefault="00C96B7F" w:rsidP="00C96B7F">
            <w:pPr>
              <w:pStyle w:val="Tabgalva"/>
            </w:pP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099D05EB" w14:textId="77777777" w:rsidR="00C96B7F" w:rsidRPr="00DA0A2E" w:rsidRDefault="00C96B7F" w:rsidP="00C96B7F">
            <w:pPr>
              <w:pStyle w:val="Tabgalva"/>
            </w:pPr>
            <w:r w:rsidRPr="00DA0A2E">
              <w:t>Pārskata periodā</w:t>
            </w:r>
          </w:p>
          <w:p w14:paraId="67F8BB05" w14:textId="77777777" w:rsidR="00C96B7F" w:rsidRPr="00DA0A2E" w:rsidRDefault="00C96B7F" w:rsidP="00C96B7F">
            <w:pPr>
              <w:pStyle w:val="Tabgalva"/>
            </w:pPr>
          </w:p>
          <w:p w14:paraId="4C2BA6ED" w14:textId="77777777" w:rsidR="00C96B7F" w:rsidRPr="00DA0A2E" w:rsidRDefault="00C96B7F" w:rsidP="00C96B7F">
            <w:pPr>
              <w:pStyle w:val="Tabgalva"/>
            </w:pPr>
          </w:p>
        </w:tc>
        <w:tc>
          <w:tcPr>
            <w:tcW w:w="1417"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41AFB275" w14:textId="77777777" w:rsidR="00C96B7F" w:rsidRPr="00DA0A2E" w:rsidRDefault="00C96B7F" w:rsidP="00C96B7F">
            <w:pPr>
              <w:pStyle w:val="Tabgalva"/>
            </w:pPr>
            <w:r w:rsidRPr="00DA0A2E">
              <w:t>Iepriekšējā pārskata periodā</w:t>
            </w:r>
          </w:p>
          <w:p w14:paraId="0C5DFC9D" w14:textId="77777777" w:rsidR="00C96B7F" w:rsidRPr="00DA0A2E" w:rsidRDefault="00C96B7F" w:rsidP="00C96B7F">
            <w:pPr>
              <w:pStyle w:val="Tabgalva"/>
            </w:pPr>
          </w:p>
          <w:p w14:paraId="0CB0B8CD" w14:textId="77777777" w:rsidR="00C96B7F" w:rsidRPr="00DA0A2E" w:rsidRDefault="00C96B7F" w:rsidP="00C96B7F">
            <w:pPr>
              <w:pStyle w:val="Tabgalva"/>
            </w:pPr>
          </w:p>
        </w:tc>
        <w:tc>
          <w:tcPr>
            <w:tcW w:w="3119"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tcPr>
          <w:p w14:paraId="72AE58ED" w14:textId="77777777" w:rsidR="00C96B7F" w:rsidRPr="00DA0A2E" w:rsidRDefault="00C96B7F" w:rsidP="00C96B7F">
            <w:pPr>
              <w:pStyle w:val="Tabgalva"/>
            </w:pPr>
            <w:r w:rsidRPr="00DA0A2E">
              <w:t>Izmaiņas (+,–)</w:t>
            </w:r>
          </w:p>
        </w:tc>
      </w:tr>
      <w:tr w:rsidR="00C96B7F" w14:paraId="3F385FF3" w14:textId="77777777" w:rsidTr="00C96B7F">
        <w:tc>
          <w:tcPr>
            <w:tcW w:w="119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17231F35" w14:textId="77777777" w:rsidR="00C96B7F" w:rsidRPr="00DA0A2E" w:rsidRDefault="00C96B7F" w:rsidP="00C96B7F">
            <w:pPr>
              <w:pStyle w:val="Tabgalva"/>
            </w:pPr>
          </w:p>
        </w:tc>
        <w:tc>
          <w:tcPr>
            <w:tcW w:w="2200"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3970DFDD" w14:textId="77777777" w:rsidR="00C96B7F" w:rsidRPr="00DA0A2E" w:rsidRDefault="00C96B7F" w:rsidP="00C96B7F">
            <w:pPr>
              <w:pStyle w:val="Tabgalva"/>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3A48F02F" w14:textId="77777777" w:rsidR="00C96B7F" w:rsidRPr="00DA0A2E" w:rsidRDefault="00C96B7F" w:rsidP="00C96B7F">
            <w:pPr>
              <w:pStyle w:val="Tabgalva"/>
            </w:pPr>
          </w:p>
        </w:tc>
        <w:tc>
          <w:tcPr>
            <w:tcW w:w="141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1B331F2E" w14:textId="77777777" w:rsidR="00C96B7F" w:rsidRPr="00DA0A2E" w:rsidRDefault="00C96B7F" w:rsidP="00C96B7F">
            <w:pPr>
              <w:pStyle w:val="Tabgalva"/>
            </w:pPr>
          </w:p>
        </w:tc>
        <w:tc>
          <w:tcPr>
            <w:tcW w:w="156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33FF4F7" w14:textId="77777777" w:rsidR="00C96B7F" w:rsidRPr="00DA0A2E" w:rsidRDefault="00C96B7F" w:rsidP="00C96B7F">
            <w:pPr>
              <w:pStyle w:val="Tabgalva"/>
            </w:pPr>
            <w:r w:rsidRPr="00DA0A2E">
              <w:t>absolūtajās vienībās</w:t>
            </w:r>
          </w:p>
        </w:tc>
        <w:tc>
          <w:tcPr>
            <w:tcW w:w="15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7A565A0" w14:textId="77777777" w:rsidR="00C96B7F" w:rsidRPr="00DA0A2E" w:rsidRDefault="00C96B7F" w:rsidP="00C96B7F">
            <w:pPr>
              <w:pStyle w:val="Tabgalva"/>
            </w:pPr>
            <w:r w:rsidRPr="00DA0A2E">
              <w:t>%</w:t>
            </w:r>
          </w:p>
        </w:tc>
      </w:tr>
      <w:tr w:rsidR="00C96B7F" w14:paraId="36CE85F8" w14:textId="77777777" w:rsidTr="00C96B7F">
        <w:trPr>
          <w:trHeight w:val="303"/>
        </w:trPr>
        <w:tc>
          <w:tcPr>
            <w:tcW w:w="119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70C5C949" w14:textId="77777777" w:rsidR="00C96B7F" w:rsidRPr="00DA0A2E" w:rsidRDefault="00C96B7F" w:rsidP="00C96B7F">
            <w:pPr>
              <w:pStyle w:val="Tabgalva"/>
            </w:pPr>
          </w:p>
        </w:tc>
        <w:tc>
          <w:tcPr>
            <w:tcW w:w="2200"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6EC7F7D1" w14:textId="77777777" w:rsidR="00C96B7F" w:rsidRPr="00DA0A2E" w:rsidRDefault="00C96B7F" w:rsidP="00C96B7F">
            <w:pPr>
              <w:pStyle w:val="Tabgalva"/>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087B0856" w14:textId="77777777" w:rsidR="00C96B7F" w:rsidRPr="00DA0A2E" w:rsidRDefault="00C96B7F" w:rsidP="00C96B7F">
            <w:pPr>
              <w:pStyle w:val="Tabgalva"/>
            </w:pPr>
          </w:p>
        </w:tc>
        <w:tc>
          <w:tcPr>
            <w:tcW w:w="141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72FB8502" w14:textId="77777777" w:rsidR="00C96B7F" w:rsidRPr="00DA0A2E" w:rsidRDefault="00C96B7F" w:rsidP="00C96B7F">
            <w:pPr>
              <w:pStyle w:val="Tabgalva"/>
            </w:pPr>
          </w:p>
        </w:tc>
        <w:tc>
          <w:tcPr>
            <w:tcW w:w="156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62A9FA7" w14:textId="77777777" w:rsidR="00C96B7F" w:rsidRPr="00DA0A2E" w:rsidRDefault="00C96B7F" w:rsidP="00C96B7F">
            <w:pPr>
              <w:pStyle w:val="Tabgalva"/>
            </w:pPr>
            <w:r w:rsidRPr="00DA0A2E">
              <w:t>(1. – 2.)</w:t>
            </w:r>
          </w:p>
        </w:tc>
        <w:tc>
          <w:tcPr>
            <w:tcW w:w="15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C3BA250" w14:textId="77777777" w:rsidR="00C96B7F" w:rsidRPr="00DA0A2E" w:rsidRDefault="00C96B7F" w:rsidP="00C96B7F">
            <w:pPr>
              <w:pStyle w:val="Tabgalva"/>
            </w:pPr>
            <w:r w:rsidRPr="00DA0A2E">
              <w:t>(1. / 2)*100)</w:t>
            </w:r>
          </w:p>
        </w:tc>
      </w:tr>
      <w:tr w:rsidR="00C96B7F" w14:paraId="11E5EC6C" w14:textId="77777777" w:rsidTr="00C96B7F">
        <w:tc>
          <w:tcPr>
            <w:tcW w:w="119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BF649B2" w14:textId="77777777" w:rsidR="00C96B7F" w:rsidRPr="00DA0A2E" w:rsidRDefault="00C96B7F" w:rsidP="00C96B7F">
            <w:pPr>
              <w:pStyle w:val="Tabgalva"/>
            </w:pPr>
            <w:r w:rsidRPr="00DA0A2E">
              <w:t>A</w:t>
            </w:r>
          </w:p>
        </w:tc>
        <w:tc>
          <w:tcPr>
            <w:tcW w:w="220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275F9E6" w14:textId="77777777" w:rsidR="00C96B7F" w:rsidRPr="00DA0A2E" w:rsidRDefault="00C96B7F" w:rsidP="00C96B7F">
            <w:pPr>
              <w:pStyle w:val="Tabgalva"/>
            </w:pPr>
            <w:r w:rsidRPr="00DA0A2E">
              <w:t>B</w:t>
            </w: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300A3EE" w14:textId="77777777" w:rsidR="00C96B7F" w:rsidRPr="00DA0A2E" w:rsidRDefault="00C96B7F" w:rsidP="00C96B7F">
            <w:pPr>
              <w:pStyle w:val="Tabgalva"/>
            </w:pPr>
            <w:r w:rsidRPr="00DA0A2E">
              <w:t>1</w:t>
            </w:r>
          </w:p>
        </w:tc>
        <w:tc>
          <w:tcPr>
            <w:tcW w:w="141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A9D9DDA" w14:textId="77777777" w:rsidR="00C96B7F" w:rsidRPr="00DA0A2E" w:rsidRDefault="00C96B7F" w:rsidP="00C96B7F">
            <w:pPr>
              <w:pStyle w:val="Tabgalva"/>
            </w:pPr>
            <w:r w:rsidRPr="00DA0A2E">
              <w:t>2</w:t>
            </w:r>
          </w:p>
        </w:tc>
        <w:tc>
          <w:tcPr>
            <w:tcW w:w="156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BBD9D78" w14:textId="77777777" w:rsidR="00C96B7F" w:rsidRPr="00DA0A2E" w:rsidRDefault="00C96B7F" w:rsidP="00C96B7F">
            <w:pPr>
              <w:pStyle w:val="Tabgalva"/>
            </w:pPr>
            <w:r w:rsidRPr="00DA0A2E">
              <w:t>3</w:t>
            </w:r>
          </w:p>
        </w:tc>
        <w:tc>
          <w:tcPr>
            <w:tcW w:w="155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44EE64C" w14:textId="77777777" w:rsidR="00C96B7F" w:rsidRPr="00DA0A2E" w:rsidRDefault="00C96B7F" w:rsidP="00C96B7F">
            <w:pPr>
              <w:pStyle w:val="Tabgalva"/>
            </w:pPr>
            <w:r w:rsidRPr="00DA0A2E">
              <w:t>4</w:t>
            </w:r>
          </w:p>
        </w:tc>
      </w:tr>
      <w:tr w:rsidR="00C96B7F" w:rsidRPr="0006256C" w14:paraId="5E185128" w14:textId="77777777" w:rsidTr="00C96B7F">
        <w:tc>
          <w:tcPr>
            <w:tcW w:w="1197" w:type="dxa"/>
            <w:tcBorders>
              <w:top w:val="single" w:sz="4" w:space="0" w:color="C3C4C6"/>
              <w:left w:val="single" w:sz="4" w:space="0" w:color="C3C4C6"/>
              <w:bottom w:val="single" w:sz="4" w:space="0" w:color="C3C4C6"/>
              <w:right w:val="single" w:sz="4" w:space="0" w:color="C3C4C6"/>
            </w:tcBorders>
          </w:tcPr>
          <w:p w14:paraId="3CAB939F" w14:textId="77777777" w:rsidR="00C96B7F" w:rsidRPr="00DA0A2E" w:rsidRDefault="00C96B7F" w:rsidP="00C96B7F">
            <w:pPr>
              <w:pStyle w:val="Tabgalva"/>
              <w:jc w:val="left"/>
              <w:rPr>
                <w:bCs/>
                <w:i/>
                <w:color w:val="808080"/>
                <w:sz w:val="16"/>
                <w:szCs w:val="16"/>
              </w:rPr>
            </w:pPr>
            <w:r w:rsidRPr="00DA0A2E">
              <w:rPr>
                <w:i/>
                <w:color w:val="808080"/>
                <w:szCs w:val="18"/>
              </w:rPr>
              <w:t>A15</w:t>
            </w:r>
          </w:p>
        </w:tc>
        <w:tc>
          <w:tcPr>
            <w:tcW w:w="2200" w:type="dxa"/>
            <w:tcBorders>
              <w:top w:val="single" w:sz="4" w:space="0" w:color="C3C4C6"/>
              <w:left w:val="single" w:sz="4" w:space="0" w:color="C3C4C6"/>
              <w:bottom w:val="single" w:sz="4" w:space="0" w:color="C3C4C6"/>
              <w:right w:val="single" w:sz="4" w:space="0" w:color="C3C4C6"/>
            </w:tcBorders>
          </w:tcPr>
          <w:p w14:paraId="1D4B10EF" w14:textId="77777777" w:rsidR="00C96B7F" w:rsidRPr="00DA0A2E" w:rsidRDefault="00C96B7F" w:rsidP="00C96B7F">
            <w:pPr>
              <w:pStyle w:val="Tabgalva"/>
              <w:jc w:val="left"/>
              <w:rPr>
                <w:bCs/>
                <w:i/>
                <w:color w:val="808080"/>
                <w:sz w:val="20"/>
                <w:szCs w:val="20"/>
              </w:rPr>
            </w:pPr>
            <w:r w:rsidRPr="00DA0A2E">
              <w:rPr>
                <w:i/>
                <w:color w:val="808080"/>
                <w:szCs w:val="18"/>
              </w:rPr>
              <w:t>Transferti</w:t>
            </w:r>
          </w:p>
        </w:tc>
        <w:tc>
          <w:tcPr>
            <w:tcW w:w="1418" w:type="dxa"/>
            <w:tcBorders>
              <w:top w:val="single" w:sz="4" w:space="0" w:color="C3C4C6"/>
              <w:left w:val="single" w:sz="4" w:space="0" w:color="C3C4C6"/>
              <w:bottom w:val="single" w:sz="4" w:space="0" w:color="C3C4C6"/>
              <w:right w:val="single" w:sz="4" w:space="0" w:color="C3C4C6"/>
            </w:tcBorders>
          </w:tcPr>
          <w:p w14:paraId="63D54FF4" w14:textId="7899D708" w:rsidR="00C96B7F" w:rsidRPr="00DA0A2E" w:rsidRDefault="00C96B7F" w:rsidP="00C96B7F">
            <w:pPr>
              <w:pStyle w:val="Tabgalva"/>
              <w:jc w:val="right"/>
              <w:rPr>
                <w:bCs/>
                <w:i/>
                <w:color w:val="808080"/>
                <w:sz w:val="20"/>
                <w:szCs w:val="20"/>
              </w:rPr>
            </w:pPr>
            <w:r w:rsidRPr="00DA0A2E">
              <w:rPr>
                <w:i/>
                <w:color w:val="808080"/>
                <w:szCs w:val="18"/>
              </w:rPr>
              <w:t>4 189 58</w:t>
            </w:r>
          </w:p>
        </w:tc>
        <w:tc>
          <w:tcPr>
            <w:tcW w:w="1417" w:type="dxa"/>
            <w:tcBorders>
              <w:top w:val="single" w:sz="4" w:space="0" w:color="C3C4C6"/>
              <w:left w:val="single" w:sz="4" w:space="0" w:color="C3C4C6"/>
              <w:bottom w:val="single" w:sz="4" w:space="0" w:color="C3C4C6"/>
              <w:right w:val="single" w:sz="4" w:space="0" w:color="C3C4C6"/>
            </w:tcBorders>
          </w:tcPr>
          <w:p w14:paraId="09692726" w14:textId="659D2503" w:rsidR="00C96B7F" w:rsidRPr="00DA0A2E" w:rsidRDefault="00C96B7F" w:rsidP="00C96B7F">
            <w:pPr>
              <w:pStyle w:val="Tabgalva"/>
              <w:jc w:val="right"/>
              <w:rPr>
                <w:bCs/>
                <w:i/>
                <w:color w:val="808080"/>
                <w:sz w:val="20"/>
                <w:szCs w:val="20"/>
              </w:rPr>
            </w:pPr>
            <w:r w:rsidRPr="00DA0A2E">
              <w:rPr>
                <w:i/>
                <w:color w:val="808080"/>
                <w:szCs w:val="18"/>
              </w:rPr>
              <w:t>3 095 17</w:t>
            </w:r>
          </w:p>
        </w:tc>
        <w:tc>
          <w:tcPr>
            <w:tcW w:w="1560" w:type="dxa"/>
            <w:tcBorders>
              <w:top w:val="single" w:sz="4" w:space="0" w:color="C3C4C6"/>
              <w:left w:val="single" w:sz="4" w:space="0" w:color="C3C4C6"/>
              <w:bottom w:val="single" w:sz="4" w:space="0" w:color="C3C4C6"/>
              <w:right w:val="single" w:sz="4" w:space="0" w:color="C3C4C6"/>
            </w:tcBorders>
          </w:tcPr>
          <w:p w14:paraId="220F98AD" w14:textId="7DC07218" w:rsidR="00C96B7F" w:rsidRPr="00DA0A2E" w:rsidRDefault="00C96B7F" w:rsidP="00C96B7F">
            <w:pPr>
              <w:pStyle w:val="Tabgalva"/>
              <w:jc w:val="right"/>
              <w:rPr>
                <w:bCs/>
                <w:i/>
                <w:color w:val="808080"/>
                <w:sz w:val="20"/>
                <w:szCs w:val="20"/>
              </w:rPr>
            </w:pPr>
            <w:r w:rsidRPr="00DA0A2E">
              <w:rPr>
                <w:i/>
                <w:color w:val="808080"/>
                <w:szCs w:val="18"/>
              </w:rPr>
              <w:t>1 093 41</w:t>
            </w:r>
          </w:p>
        </w:tc>
        <w:tc>
          <w:tcPr>
            <w:tcW w:w="1559" w:type="dxa"/>
            <w:tcBorders>
              <w:top w:val="single" w:sz="4" w:space="0" w:color="C3C4C6"/>
              <w:left w:val="single" w:sz="4" w:space="0" w:color="C3C4C6"/>
              <w:bottom w:val="single" w:sz="4" w:space="0" w:color="C3C4C6"/>
              <w:right w:val="single" w:sz="4" w:space="0" w:color="C3C4C6"/>
            </w:tcBorders>
          </w:tcPr>
          <w:p w14:paraId="4B60DD58" w14:textId="77777777" w:rsidR="00C96B7F" w:rsidRPr="00DA0A2E" w:rsidRDefault="00C96B7F" w:rsidP="00C96B7F">
            <w:pPr>
              <w:pStyle w:val="Tabgalva"/>
              <w:jc w:val="right"/>
              <w:rPr>
                <w:bCs/>
                <w:i/>
                <w:color w:val="808080"/>
                <w:sz w:val="20"/>
                <w:szCs w:val="20"/>
              </w:rPr>
            </w:pPr>
            <w:r w:rsidRPr="00DA0A2E">
              <w:rPr>
                <w:i/>
                <w:color w:val="808080"/>
                <w:szCs w:val="18"/>
              </w:rPr>
              <w:t>135.33</w:t>
            </w:r>
          </w:p>
        </w:tc>
      </w:tr>
      <w:tr w:rsidR="00C96B7F" w:rsidRPr="0006256C" w14:paraId="540268CE" w14:textId="77777777" w:rsidTr="00C96B7F">
        <w:tc>
          <w:tcPr>
            <w:tcW w:w="3397" w:type="dxa"/>
            <w:gridSpan w:val="2"/>
            <w:tcBorders>
              <w:top w:val="single" w:sz="4" w:space="0" w:color="C3C4C6"/>
              <w:left w:val="single" w:sz="4" w:space="0" w:color="C3C4C6"/>
              <w:bottom w:val="single" w:sz="4" w:space="0" w:color="C3C4C6"/>
              <w:right w:val="single" w:sz="4" w:space="0" w:color="C3C4C6"/>
            </w:tcBorders>
            <w:vAlign w:val="center"/>
          </w:tcPr>
          <w:p w14:paraId="65EE63B7" w14:textId="77777777" w:rsidR="00C96B7F" w:rsidRPr="00DA0A2E" w:rsidRDefault="00C96B7F" w:rsidP="00C96B7F">
            <w:pPr>
              <w:pStyle w:val="Tabgalva"/>
              <w:jc w:val="left"/>
              <w:rPr>
                <w:bCs/>
                <w:i/>
                <w:color w:val="808080"/>
                <w:szCs w:val="18"/>
              </w:rPr>
            </w:pPr>
            <w:r w:rsidRPr="00DA0A2E">
              <w:rPr>
                <w:b/>
                <w:bCs/>
                <w:i/>
                <w:color w:val="808080"/>
                <w:szCs w:val="18"/>
              </w:rPr>
              <w:t>Būtisko darījumu apraksts</w:t>
            </w:r>
          </w:p>
        </w:tc>
        <w:tc>
          <w:tcPr>
            <w:tcW w:w="1418" w:type="dxa"/>
            <w:tcBorders>
              <w:top w:val="single" w:sz="4" w:space="0" w:color="C3C4C6"/>
              <w:left w:val="single" w:sz="4" w:space="0" w:color="C3C4C6"/>
              <w:bottom w:val="single" w:sz="4" w:space="0" w:color="C3C4C6"/>
              <w:right w:val="single" w:sz="4" w:space="0" w:color="C3C4C6"/>
            </w:tcBorders>
            <w:vAlign w:val="center"/>
          </w:tcPr>
          <w:p w14:paraId="05744ACF" w14:textId="77777777" w:rsidR="00C96B7F" w:rsidRPr="00DA0A2E" w:rsidRDefault="00C96B7F" w:rsidP="00C96B7F">
            <w:pPr>
              <w:pStyle w:val="Tabgalva"/>
              <w:jc w:val="left"/>
              <w:rPr>
                <w:bCs/>
                <w:i/>
                <w:color w:val="808080"/>
                <w:szCs w:val="18"/>
              </w:rPr>
            </w:pPr>
            <w:r w:rsidRPr="00DA0A2E">
              <w:rPr>
                <w:b/>
                <w:bCs/>
                <w:i/>
                <w:color w:val="808080"/>
                <w:szCs w:val="18"/>
              </w:rPr>
              <w:t>Summa</w:t>
            </w:r>
          </w:p>
        </w:tc>
        <w:tc>
          <w:tcPr>
            <w:tcW w:w="4536" w:type="dxa"/>
            <w:gridSpan w:val="3"/>
            <w:vMerge w:val="restart"/>
            <w:tcBorders>
              <w:top w:val="single" w:sz="4" w:space="0" w:color="C3C4C6"/>
              <w:left w:val="single" w:sz="4" w:space="0" w:color="C3C4C6"/>
              <w:bottom w:val="single" w:sz="4" w:space="0" w:color="C3C4C6"/>
              <w:right w:val="single" w:sz="4" w:space="0" w:color="C3C4C6"/>
            </w:tcBorders>
            <w:vAlign w:val="center"/>
          </w:tcPr>
          <w:p w14:paraId="5966AD2E" w14:textId="77777777" w:rsidR="00C96B7F" w:rsidRPr="00DA0A2E" w:rsidRDefault="00C96B7F" w:rsidP="00C96B7F">
            <w:pPr>
              <w:pStyle w:val="Tabgalva"/>
              <w:jc w:val="left"/>
              <w:rPr>
                <w:bCs/>
                <w:i/>
                <w:color w:val="000000"/>
                <w:sz w:val="20"/>
                <w:szCs w:val="20"/>
              </w:rPr>
            </w:pPr>
          </w:p>
          <w:p w14:paraId="530EB093" w14:textId="77777777" w:rsidR="00C96B7F" w:rsidRPr="00DA0A2E" w:rsidRDefault="00C96B7F" w:rsidP="00C96B7F">
            <w:pPr>
              <w:pStyle w:val="Tabgalva"/>
              <w:jc w:val="left"/>
              <w:rPr>
                <w:bCs/>
                <w:i/>
                <w:color w:val="000000"/>
                <w:sz w:val="20"/>
                <w:szCs w:val="20"/>
              </w:rPr>
            </w:pPr>
          </w:p>
          <w:p w14:paraId="7598E2B2" w14:textId="77777777" w:rsidR="00C96B7F" w:rsidRPr="00DA0A2E" w:rsidRDefault="00C96B7F" w:rsidP="00C96B7F">
            <w:pPr>
              <w:pStyle w:val="Tabgalva"/>
              <w:jc w:val="left"/>
              <w:rPr>
                <w:bCs/>
                <w:i/>
                <w:color w:val="000000"/>
                <w:sz w:val="20"/>
                <w:szCs w:val="20"/>
              </w:rPr>
            </w:pPr>
          </w:p>
          <w:p w14:paraId="053DCB11" w14:textId="77777777" w:rsidR="00C96B7F" w:rsidRPr="00DA0A2E" w:rsidRDefault="00C96B7F" w:rsidP="00C96B7F">
            <w:pPr>
              <w:pStyle w:val="Tabgalva"/>
              <w:jc w:val="left"/>
              <w:rPr>
                <w:bCs/>
                <w:i/>
                <w:color w:val="000000"/>
                <w:sz w:val="20"/>
                <w:szCs w:val="20"/>
              </w:rPr>
            </w:pPr>
          </w:p>
          <w:p w14:paraId="2EA3FD28" w14:textId="77777777" w:rsidR="00C96B7F" w:rsidRPr="00DA0A2E" w:rsidRDefault="00C96B7F" w:rsidP="00C96B7F">
            <w:pPr>
              <w:pStyle w:val="Tabgalva"/>
              <w:jc w:val="left"/>
              <w:rPr>
                <w:bCs/>
                <w:i/>
                <w:color w:val="000000"/>
                <w:sz w:val="20"/>
                <w:szCs w:val="20"/>
              </w:rPr>
            </w:pPr>
          </w:p>
          <w:p w14:paraId="6433A0ED" w14:textId="77777777" w:rsidR="00C96B7F" w:rsidRPr="00DA0A2E" w:rsidRDefault="00C96B7F" w:rsidP="00C96B7F">
            <w:pPr>
              <w:pStyle w:val="Tabgalva"/>
              <w:jc w:val="left"/>
              <w:rPr>
                <w:bCs/>
                <w:i/>
                <w:color w:val="000000"/>
                <w:sz w:val="20"/>
                <w:szCs w:val="20"/>
              </w:rPr>
            </w:pPr>
          </w:p>
          <w:p w14:paraId="2BB1832F" w14:textId="77777777" w:rsidR="00C96B7F" w:rsidRPr="00DA0A2E" w:rsidRDefault="00C96B7F" w:rsidP="00C96B7F">
            <w:pPr>
              <w:pStyle w:val="Tabgalva"/>
              <w:ind w:right="-957"/>
              <w:jc w:val="left"/>
              <w:rPr>
                <w:bCs/>
                <w:i/>
                <w:color w:val="000000"/>
                <w:sz w:val="20"/>
                <w:szCs w:val="20"/>
              </w:rPr>
            </w:pPr>
          </w:p>
        </w:tc>
      </w:tr>
      <w:tr w:rsidR="00C96B7F" w:rsidRPr="0006256C" w14:paraId="7E45D761" w14:textId="77777777" w:rsidTr="00C96B7F">
        <w:tc>
          <w:tcPr>
            <w:tcW w:w="3397" w:type="dxa"/>
            <w:gridSpan w:val="2"/>
            <w:tcBorders>
              <w:top w:val="single" w:sz="4" w:space="0" w:color="C3C4C6"/>
              <w:left w:val="single" w:sz="4" w:space="0" w:color="C3C4C6"/>
              <w:bottom w:val="single" w:sz="4" w:space="0" w:color="C3C4C6"/>
              <w:right w:val="single" w:sz="4" w:space="0" w:color="C3C4C6"/>
            </w:tcBorders>
          </w:tcPr>
          <w:p w14:paraId="7B7B92A8" w14:textId="77777777" w:rsidR="00C96B7F" w:rsidRPr="00DA0A2E" w:rsidRDefault="00C96B7F" w:rsidP="00C96B7F">
            <w:pPr>
              <w:pStyle w:val="Tabgalva"/>
              <w:jc w:val="both"/>
              <w:rPr>
                <w:bCs/>
                <w:i/>
                <w:color w:val="808080"/>
                <w:szCs w:val="18"/>
              </w:rPr>
            </w:pPr>
            <w:r w:rsidRPr="00DA0A2E">
              <w:rPr>
                <w:i/>
                <w:color w:val="808080"/>
                <w:szCs w:val="18"/>
              </w:rPr>
              <w:t>2019.gadā atzīti transferta ieņēmumi no projekta "Lauku ceļu infrastruktūras pārbūve" izdevumiem.</w:t>
            </w:r>
          </w:p>
        </w:tc>
        <w:tc>
          <w:tcPr>
            <w:tcW w:w="1418" w:type="dxa"/>
            <w:tcBorders>
              <w:top w:val="single" w:sz="4" w:space="0" w:color="C3C4C6"/>
              <w:left w:val="single" w:sz="4" w:space="0" w:color="C3C4C6"/>
              <w:bottom w:val="single" w:sz="4" w:space="0" w:color="C3C4C6"/>
              <w:right w:val="single" w:sz="4" w:space="0" w:color="C3C4C6"/>
            </w:tcBorders>
          </w:tcPr>
          <w:p w14:paraId="4EB61F7B" w14:textId="6B2500A4" w:rsidR="00C96B7F" w:rsidRPr="00DA0A2E" w:rsidRDefault="00C96B7F" w:rsidP="00C96B7F">
            <w:pPr>
              <w:pStyle w:val="Tabgalva"/>
              <w:jc w:val="right"/>
              <w:rPr>
                <w:bCs/>
                <w:i/>
                <w:color w:val="808080"/>
                <w:szCs w:val="18"/>
              </w:rPr>
            </w:pPr>
            <w:r w:rsidRPr="00DA0A2E">
              <w:rPr>
                <w:i/>
                <w:color w:val="808080"/>
                <w:szCs w:val="18"/>
              </w:rPr>
              <w:t>847 071</w:t>
            </w:r>
          </w:p>
        </w:tc>
        <w:tc>
          <w:tcPr>
            <w:tcW w:w="4536" w:type="dxa"/>
            <w:gridSpan w:val="3"/>
            <w:vMerge/>
            <w:tcBorders>
              <w:top w:val="nil"/>
              <w:left w:val="single" w:sz="4" w:space="0" w:color="C3C4C6"/>
              <w:bottom w:val="single" w:sz="4" w:space="0" w:color="C3C4C6"/>
              <w:right w:val="single" w:sz="4" w:space="0" w:color="C3C4C6"/>
            </w:tcBorders>
            <w:vAlign w:val="center"/>
          </w:tcPr>
          <w:p w14:paraId="3BE2939E" w14:textId="77777777" w:rsidR="00C96B7F" w:rsidRPr="00DA0A2E" w:rsidRDefault="00C96B7F" w:rsidP="00C96B7F">
            <w:pPr>
              <w:pStyle w:val="Tabgalva"/>
              <w:jc w:val="left"/>
              <w:rPr>
                <w:bCs/>
                <w:i/>
                <w:color w:val="000000"/>
                <w:sz w:val="20"/>
                <w:szCs w:val="20"/>
              </w:rPr>
            </w:pPr>
          </w:p>
        </w:tc>
      </w:tr>
      <w:tr w:rsidR="00C96B7F" w:rsidRPr="0006256C" w14:paraId="010C2BDA" w14:textId="77777777" w:rsidTr="00C96B7F">
        <w:tc>
          <w:tcPr>
            <w:tcW w:w="3397" w:type="dxa"/>
            <w:gridSpan w:val="2"/>
            <w:tcBorders>
              <w:top w:val="single" w:sz="4" w:space="0" w:color="C3C4C6"/>
              <w:left w:val="single" w:sz="4" w:space="0" w:color="C3C4C6"/>
              <w:bottom w:val="single" w:sz="4" w:space="0" w:color="C3C4C6"/>
              <w:right w:val="single" w:sz="4" w:space="0" w:color="C3C4C6"/>
            </w:tcBorders>
          </w:tcPr>
          <w:p w14:paraId="5864B346" w14:textId="77777777" w:rsidR="00C96B7F" w:rsidRPr="00DA0A2E" w:rsidRDefault="00C96B7F" w:rsidP="00C96B7F">
            <w:pPr>
              <w:pStyle w:val="Tabgalva"/>
              <w:jc w:val="both"/>
              <w:rPr>
                <w:bCs/>
                <w:i/>
                <w:color w:val="808080"/>
                <w:szCs w:val="18"/>
              </w:rPr>
            </w:pPr>
            <w:r w:rsidRPr="00DA0A2E">
              <w:rPr>
                <w:i/>
                <w:color w:val="808080"/>
                <w:szCs w:val="18"/>
              </w:rPr>
              <w:t>2019.gadā atzīti transferta ieņēmumi par  ES fondu projektu izdevumiem</w:t>
            </w:r>
          </w:p>
        </w:tc>
        <w:tc>
          <w:tcPr>
            <w:tcW w:w="1418" w:type="dxa"/>
            <w:tcBorders>
              <w:top w:val="single" w:sz="4" w:space="0" w:color="C3C4C6"/>
              <w:left w:val="single" w:sz="4" w:space="0" w:color="C3C4C6"/>
              <w:bottom w:val="single" w:sz="4" w:space="0" w:color="C3C4C6"/>
              <w:right w:val="single" w:sz="4" w:space="0" w:color="C3C4C6"/>
            </w:tcBorders>
          </w:tcPr>
          <w:p w14:paraId="2A3E7B31" w14:textId="09875AAD" w:rsidR="00C96B7F" w:rsidRPr="00DA0A2E" w:rsidRDefault="00C96B7F" w:rsidP="00C96B7F">
            <w:pPr>
              <w:pStyle w:val="Tabgalva"/>
              <w:jc w:val="right"/>
              <w:rPr>
                <w:bCs/>
                <w:i/>
                <w:color w:val="808080"/>
                <w:szCs w:val="18"/>
              </w:rPr>
            </w:pPr>
            <w:r w:rsidRPr="00DA0A2E">
              <w:rPr>
                <w:i/>
                <w:color w:val="808080"/>
                <w:szCs w:val="18"/>
              </w:rPr>
              <w:t>109 929</w:t>
            </w:r>
          </w:p>
        </w:tc>
        <w:tc>
          <w:tcPr>
            <w:tcW w:w="4536" w:type="dxa"/>
            <w:gridSpan w:val="3"/>
            <w:vMerge/>
            <w:tcBorders>
              <w:top w:val="nil"/>
              <w:left w:val="single" w:sz="4" w:space="0" w:color="C3C4C6"/>
              <w:bottom w:val="single" w:sz="4" w:space="0" w:color="C3C4C6"/>
              <w:right w:val="single" w:sz="4" w:space="0" w:color="C3C4C6"/>
            </w:tcBorders>
            <w:vAlign w:val="center"/>
          </w:tcPr>
          <w:p w14:paraId="3A08DCD2" w14:textId="77777777" w:rsidR="00C96B7F" w:rsidRPr="00DA0A2E" w:rsidRDefault="00C96B7F" w:rsidP="00C96B7F">
            <w:pPr>
              <w:pStyle w:val="Tabgalva"/>
              <w:jc w:val="left"/>
              <w:rPr>
                <w:bCs/>
                <w:i/>
                <w:color w:val="000000"/>
                <w:sz w:val="20"/>
                <w:szCs w:val="20"/>
              </w:rPr>
            </w:pPr>
          </w:p>
        </w:tc>
      </w:tr>
      <w:tr w:rsidR="00C96B7F" w:rsidRPr="0006256C" w14:paraId="2054E5E8" w14:textId="77777777" w:rsidTr="00C96B7F">
        <w:tc>
          <w:tcPr>
            <w:tcW w:w="3397" w:type="dxa"/>
            <w:gridSpan w:val="2"/>
            <w:tcBorders>
              <w:top w:val="single" w:sz="4" w:space="0" w:color="C3C4C6"/>
              <w:left w:val="single" w:sz="4" w:space="0" w:color="C3C4C6"/>
              <w:bottom w:val="single" w:sz="4" w:space="0" w:color="C3C4C6"/>
              <w:right w:val="single" w:sz="4" w:space="0" w:color="C3C4C6"/>
            </w:tcBorders>
          </w:tcPr>
          <w:p w14:paraId="7512165D" w14:textId="77777777" w:rsidR="00C96B7F" w:rsidRPr="00DA0A2E" w:rsidRDefault="00C96B7F" w:rsidP="00C96B7F">
            <w:pPr>
              <w:pStyle w:val="Tabgalva"/>
              <w:jc w:val="left"/>
              <w:rPr>
                <w:i/>
                <w:color w:val="808080"/>
                <w:szCs w:val="18"/>
              </w:rPr>
            </w:pPr>
            <w:r w:rsidRPr="00DA0A2E">
              <w:rPr>
                <w:b/>
                <w:bCs/>
                <w:i/>
                <w:color w:val="808080"/>
                <w:szCs w:val="18"/>
              </w:rPr>
              <w:t>Citu darījumu apraksts</w:t>
            </w:r>
          </w:p>
        </w:tc>
        <w:tc>
          <w:tcPr>
            <w:tcW w:w="1418" w:type="dxa"/>
            <w:tcBorders>
              <w:top w:val="single" w:sz="4" w:space="0" w:color="C3C4C6"/>
              <w:left w:val="single" w:sz="4" w:space="0" w:color="C3C4C6"/>
              <w:bottom w:val="single" w:sz="4" w:space="0" w:color="C3C4C6"/>
              <w:right w:val="single" w:sz="4" w:space="0" w:color="C3C4C6"/>
            </w:tcBorders>
          </w:tcPr>
          <w:p w14:paraId="51F0E6DE" w14:textId="77777777" w:rsidR="00C96B7F" w:rsidRPr="00DA0A2E" w:rsidRDefault="00C96B7F" w:rsidP="00C96B7F">
            <w:pPr>
              <w:pStyle w:val="Tabgalva"/>
              <w:jc w:val="left"/>
              <w:rPr>
                <w:i/>
                <w:color w:val="808080"/>
                <w:szCs w:val="18"/>
              </w:rPr>
            </w:pPr>
            <w:r w:rsidRPr="00DA0A2E">
              <w:rPr>
                <w:b/>
                <w:bCs/>
                <w:i/>
                <w:color w:val="808080"/>
                <w:szCs w:val="18"/>
              </w:rPr>
              <w:t>Summa</w:t>
            </w:r>
          </w:p>
        </w:tc>
        <w:tc>
          <w:tcPr>
            <w:tcW w:w="4536" w:type="dxa"/>
            <w:gridSpan w:val="3"/>
            <w:vMerge/>
            <w:tcBorders>
              <w:top w:val="nil"/>
              <w:left w:val="single" w:sz="4" w:space="0" w:color="C3C4C6"/>
              <w:bottom w:val="single" w:sz="4" w:space="0" w:color="C3C4C6"/>
              <w:right w:val="single" w:sz="4" w:space="0" w:color="C3C4C6"/>
            </w:tcBorders>
            <w:vAlign w:val="center"/>
          </w:tcPr>
          <w:p w14:paraId="21D5C0DF" w14:textId="77777777" w:rsidR="00C96B7F" w:rsidRPr="00DA0A2E" w:rsidRDefault="00C96B7F" w:rsidP="00C96B7F">
            <w:pPr>
              <w:pStyle w:val="Tabgalva"/>
              <w:jc w:val="left"/>
              <w:rPr>
                <w:bCs/>
                <w:i/>
                <w:color w:val="000000"/>
                <w:sz w:val="20"/>
                <w:szCs w:val="20"/>
              </w:rPr>
            </w:pPr>
          </w:p>
        </w:tc>
      </w:tr>
      <w:tr w:rsidR="00C96B7F" w:rsidRPr="0006256C" w14:paraId="0175875C" w14:textId="77777777" w:rsidTr="00C96B7F">
        <w:tc>
          <w:tcPr>
            <w:tcW w:w="3397" w:type="dxa"/>
            <w:gridSpan w:val="2"/>
            <w:tcBorders>
              <w:top w:val="single" w:sz="4" w:space="0" w:color="C3C4C6"/>
              <w:left w:val="single" w:sz="4" w:space="0" w:color="C3C4C6"/>
              <w:bottom w:val="single" w:sz="4" w:space="0" w:color="C3C4C6"/>
              <w:right w:val="single" w:sz="4" w:space="0" w:color="C3C4C6"/>
            </w:tcBorders>
          </w:tcPr>
          <w:p w14:paraId="7404C647" w14:textId="77777777" w:rsidR="00C96B7F" w:rsidRPr="00DA0A2E" w:rsidRDefault="00C96B7F" w:rsidP="00C96B7F">
            <w:pPr>
              <w:pStyle w:val="Tabgalva"/>
              <w:jc w:val="left"/>
              <w:rPr>
                <w:i/>
                <w:color w:val="808080"/>
                <w:szCs w:val="18"/>
              </w:rPr>
            </w:pPr>
          </w:p>
        </w:tc>
        <w:tc>
          <w:tcPr>
            <w:tcW w:w="1418" w:type="dxa"/>
            <w:tcBorders>
              <w:top w:val="single" w:sz="4" w:space="0" w:color="C3C4C6"/>
              <w:left w:val="single" w:sz="4" w:space="0" w:color="C3C4C6"/>
              <w:bottom w:val="single" w:sz="4" w:space="0" w:color="C3C4C6"/>
              <w:right w:val="single" w:sz="4" w:space="0" w:color="C3C4C6"/>
            </w:tcBorders>
          </w:tcPr>
          <w:p w14:paraId="76377931" w14:textId="2BD2AFD9" w:rsidR="00C96B7F" w:rsidRPr="00DA0A2E" w:rsidRDefault="00C96B7F" w:rsidP="00C96B7F">
            <w:pPr>
              <w:pStyle w:val="Tabgalva"/>
              <w:jc w:val="right"/>
              <w:rPr>
                <w:i/>
                <w:color w:val="808080"/>
                <w:szCs w:val="18"/>
              </w:rPr>
            </w:pPr>
            <w:r w:rsidRPr="00DA0A2E">
              <w:rPr>
                <w:i/>
                <w:color w:val="808080"/>
                <w:szCs w:val="18"/>
              </w:rPr>
              <w:t>0</w:t>
            </w:r>
          </w:p>
        </w:tc>
        <w:tc>
          <w:tcPr>
            <w:tcW w:w="4536" w:type="dxa"/>
            <w:gridSpan w:val="3"/>
            <w:vMerge/>
            <w:tcBorders>
              <w:top w:val="nil"/>
              <w:left w:val="single" w:sz="4" w:space="0" w:color="C3C4C6"/>
              <w:bottom w:val="single" w:sz="4" w:space="0" w:color="C3C4C6"/>
              <w:right w:val="single" w:sz="4" w:space="0" w:color="C3C4C6"/>
            </w:tcBorders>
            <w:vAlign w:val="center"/>
          </w:tcPr>
          <w:p w14:paraId="4931401D" w14:textId="77777777" w:rsidR="00C96B7F" w:rsidRPr="00DA0A2E" w:rsidRDefault="00C96B7F" w:rsidP="00C96B7F">
            <w:pPr>
              <w:pStyle w:val="Tabgalva"/>
              <w:jc w:val="left"/>
              <w:rPr>
                <w:bCs/>
                <w:i/>
                <w:color w:val="000000"/>
                <w:sz w:val="20"/>
                <w:szCs w:val="20"/>
              </w:rPr>
            </w:pPr>
          </w:p>
        </w:tc>
      </w:tr>
    </w:tbl>
    <w:p w14:paraId="1069EAA9" w14:textId="4538F2DB" w:rsidR="003A1C20" w:rsidRPr="00A66532" w:rsidRDefault="003A1C20" w:rsidP="00D80021">
      <w:pPr>
        <w:pStyle w:val="pamattekstsarsvitru"/>
      </w:pPr>
      <w:r w:rsidRPr="00A66532">
        <w:t>Aizpildīšanas apraksts:</w:t>
      </w:r>
    </w:p>
    <w:p w14:paraId="4A5C0918" w14:textId="08FC57C9" w:rsidR="003A1C20" w:rsidRPr="00A66532" w:rsidRDefault="003A1C20" w:rsidP="00424FEE">
      <w:pPr>
        <w:pStyle w:val="Pamatteksts"/>
      </w:pPr>
      <w:r w:rsidRPr="00A66532">
        <w:t>Norāda informāciju par būtiskajiem darījumiem pārskata periodā</w:t>
      </w:r>
      <w:r w:rsidR="00A81BEE">
        <w:t>:</w:t>
      </w:r>
    </w:p>
    <w:p w14:paraId="47D5C44C" w14:textId="284FB109" w:rsidR="003A1C20" w:rsidRPr="00A66532" w:rsidRDefault="003A1C20" w:rsidP="00424FEE">
      <w:pPr>
        <w:pStyle w:val="Pamatteksts"/>
        <w:rPr>
          <w:color w:val="000000"/>
        </w:rPr>
      </w:pPr>
      <w:r w:rsidRPr="00A66532">
        <w:rPr>
          <w:b/>
          <w:color w:val="000000"/>
        </w:rPr>
        <w:t>A</w:t>
      </w:r>
      <w:r w:rsidR="00EF4D9B">
        <w:rPr>
          <w:b/>
          <w:color w:val="000000"/>
        </w:rPr>
        <w:t>, B</w:t>
      </w:r>
      <w:r w:rsidRPr="00A66532">
        <w:rPr>
          <w:b/>
          <w:color w:val="000000"/>
        </w:rPr>
        <w:t xml:space="preserve"> –</w:t>
      </w:r>
      <w:r w:rsidR="001B345F">
        <w:rPr>
          <w:b/>
          <w:color w:val="000000"/>
        </w:rPr>
        <w:t xml:space="preserve"> </w:t>
      </w:r>
      <w:r w:rsidR="001B345F" w:rsidRPr="00F524C2">
        <w:rPr>
          <w:color w:val="000000"/>
        </w:rPr>
        <w:t>norāda</w:t>
      </w:r>
      <w:r w:rsidR="001B345F">
        <w:rPr>
          <w:b/>
          <w:color w:val="000000"/>
        </w:rPr>
        <w:t xml:space="preserve"> </w:t>
      </w:r>
      <w:r w:rsidRPr="00A66532">
        <w:rPr>
          <w:color w:val="000000"/>
        </w:rPr>
        <w:t>piezīmes numur</w:t>
      </w:r>
      <w:r w:rsidR="001B345F">
        <w:rPr>
          <w:color w:val="000000"/>
        </w:rPr>
        <w:t>u</w:t>
      </w:r>
      <w:r w:rsidRPr="00A66532">
        <w:rPr>
          <w:color w:val="000000"/>
        </w:rPr>
        <w:t xml:space="preserve"> atbilstoši tam, kurā kodā darījums uzrādīts “Pārskatā par darbības finansiālajiem rezultātiem”</w:t>
      </w:r>
      <w:r w:rsidR="00EF4D9B">
        <w:rPr>
          <w:color w:val="000000"/>
        </w:rPr>
        <w:t xml:space="preserve"> un posteņa nosaukum</w:t>
      </w:r>
      <w:r w:rsidR="001B345F">
        <w:rPr>
          <w:color w:val="000000"/>
        </w:rPr>
        <w:t>u</w:t>
      </w:r>
      <w:r w:rsidRPr="00A66532">
        <w:rPr>
          <w:color w:val="000000"/>
        </w:rPr>
        <w:t>;</w:t>
      </w:r>
    </w:p>
    <w:p w14:paraId="7D58B695" w14:textId="5CB2708A" w:rsidR="005B7F37" w:rsidRPr="005B7F37" w:rsidRDefault="00EF4D9B" w:rsidP="005B7F37">
      <w:pPr>
        <w:pStyle w:val="Pamatteksts"/>
      </w:pPr>
      <w:r>
        <w:rPr>
          <w:b/>
        </w:rPr>
        <w:t>C</w:t>
      </w:r>
      <w:r w:rsidRPr="005B7F37">
        <w:t xml:space="preserve"> </w:t>
      </w:r>
      <w:r w:rsidR="005B7F37" w:rsidRPr="005B7F37">
        <w:t xml:space="preserve">– </w:t>
      </w:r>
      <w:r w:rsidR="001B345F">
        <w:t xml:space="preserve">norāda </w:t>
      </w:r>
      <w:r w:rsidR="00A81BEE">
        <w:t>darījuma</w:t>
      </w:r>
      <w:r w:rsidR="00A81BEE" w:rsidRPr="005B7F37">
        <w:t xml:space="preserve"> </w:t>
      </w:r>
      <w:r w:rsidR="005B7F37" w:rsidRPr="005B7F37">
        <w:t>aprakst</w:t>
      </w:r>
      <w:r w:rsidR="001B345F">
        <w:t>u</w:t>
      </w:r>
      <w:r w:rsidR="005B7F37" w:rsidRPr="005B7F37">
        <w:t>:</w:t>
      </w:r>
    </w:p>
    <w:p w14:paraId="4F616F7C" w14:textId="21B5C36D" w:rsidR="005B7F37" w:rsidRPr="005B7F37" w:rsidRDefault="005B7F37" w:rsidP="00571FC6">
      <w:pPr>
        <w:pStyle w:val="Punkti"/>
      </w:pPr>
      <w:r w:rsidRPr="005B7F37">
        <w:t>vismaz trīs</w:t>
      </w:r>
      <w:r w:rsidR="00706BE3">
        <w:t xml:space="preserve">, bet ne </w:t>
      </w:r>
      <w:r w:rsidR="00706BE3" w:rsidRPr="00706BE3">
        <w:t>vairāk kā pieciem</w:t>
      </w:r>
      <w:r w:rsidRPr="005B7F37">
        <w:t xml:space="preserve"> </w:t>
      </w:r>
      <w:r w:rsidRPr="005B7F37">
        <w:rPr>
          <w:color w:val="000000"/>
        </w:rPr>
        <w:t>būtiskiem darījumiem vai vienāda rakstura būtisku darījumu kopsummu</w:t>
      </w:r>
      <w:r w:rsidRPr="005B7F37">
        <w:t xml:space="preserve">. Ja pārskata periodā notikuši mazāk kā trīs darījumi, tad norāda attiecīgos darījumus </w:t>
      </w:r>
      <w:r w:rsidRPr="005B7F37">
        <w:rPr>
          <w:color w:val="808080" w:themeColor="background1" w:themeShade="80"/>
        </w:rPr>
        <w:t>(MK 344 113.1.p.)</w:t>
      </w:r>
      <w:r w:rsidRPr="005B7F37">
        <w:t>;</w:t>
      </w:r>
    </w:p>
    <w:p w14:paraId="7A66D15D" w14:textId="449441B6" w:rsidR="00BA107B" w:rsidRDefault="005B7F37" w:rsidP="00571FC6">
      <w:pPr>
        <w:pStyle w:val="Punkti"/>
        <w:rPr>
          <w:b/>
          <w:color w:val="000000"/>
        </w:rPr>
      </w:pPr>
      <w:r w:rsidRPr="005B7F37">
        <w:t xml:space="preserve">darījumiem, kas var ietekmēt pārskata lietotāja lēmuma pieņemšanu, pamatojoties uz sniegto informāciju, kā arī, lai labāk izprastu izmaiņu būtību </w:t>
      </w:r>
      <w:r w:rsidRPr="005B7F37">
        <w:rPr>
          <w:color w:val="808080" w:themeColor="background1" w:themeShade="80"/>
        </w:rPr>
        <w:t>(MK 344 113.2.p</w:t>
      </w:r>
      <w:r w:rsidR="00781572">
        <w:rPr>
          <w:color w:val="808080" w:themeColor="background1" w:themeShade="80"/>
        </w:rPr>
        <w:t>.</w:t>
      </w:r>
      <w:r w:rsidRPr="005B7F37">
        <w:rPr>
          <w:color w:val="808080" w:themeColor="background1" w:themeShade="80"/>
        </w:rPr>
        <w:t>)</w:t>
      </w:r>
      <w:r w:rsidR="00BA107B">
        <w:t>;</w:t>
      </w:r>
      <w:r w:rsidR="00BA107B" w:rsidRPr="00BA107B">
        <w:rPr>
          <w:b/>
          <w:color w:val="000000"/>
        </w:rPr>
        <w:t xml:space="preserve"> </w:t>
      </w:r>
    </w:p>
    <w:p w14:paraId="32BA3AA4" w14:textId="04C490ED" w:rsidR="005B7F37" w:rsidRPr="00F524C2" w:rsidRDefault="00BA107B" w:rsidP="00F524C2">
      <w:pPr>
        <w:pStyle w:val="Pamatteksts"/>
        <w:rPr>
          <w:color w:val="000000"/>
        </w:rPr>
      </w:pPr>
      <w:r w:rsidRPr="00A66532">
        <w:rPr>
          <w:b/>
          <w:color w:val="000000"/>
        </w:rPr>
        <w:t>1 –</w:t>
      </w:r>
      <w:r w:rsidR="001B345F">
        <w:rPr>
          <w:b/>
          <w:color w:val="000000"/>
        </w:rPr>
        <w:t xml:space="preserve"> </w:t>
      </w:r>
      <w:r w:rsidR="001B345F" w:rsidRPr="00F524C2">
        <w:t xml:space="preserve">norāda </w:t>
      </w:r>
      <w:r w:rsidRPr="00A66532">
        <w:rPr>
          <w:color w:val="000000"/>
        </w:rPr>
        <w:t>darījuma summu vai vienāda rakstura būtisku darījumu kopsummu</w:t>
      </w:r>
      <w:r>
        <w:rPr>
          <w:color w:val="000000"/>
        </w:rPr>
        <w:t>.</w:t>
      </w:r>
      <w:r w:rsidR="00647CE1">
        <w:t xml:space="preserve"> </w:t>
      </w:r>
      <w:r w:rsidR="00647CE1" w:rsidRPr="00B02925">
        <w:t xml:space="preserve">Darījumus, kas samazina </w:t>
      </w:r>
      <w:r w:rsidR="00647CE1">
        <w:t>pārskata perioda izpildi</w:t>
      </w:r>
      <w:r w:rsidR="00647CE1" w:rsidRPr="00B02925">
        <w:t>, ievada ar (-) zīmi</w:t>
      </w:r>
    </w:p>
    <w:p w14:paraId="73CC6115" w14:textId="77777777" w:rsidR="004678E8" w:rsidRDefault="004678E8" w:rsidP="00D80021">
      <w:pPr>
        <w:pStyle w:val="pamattekstsarsvitru"/>
      </w:pPr>
      <w:r>
        <w:t>ePārskatu piezīmes:</w:t>
      </w:r>
    </w:p>
    <w:p w14:paraId="02B54D1B" w14:textId="73E10FDD" w:rsidR="004678E8" w:rsidRDefault="004678E8" w:rsidP="00571FC6">
      <w:pPr>
        <w:pStyle w:val="Punkti"/>
      </w:pPr>
      <w:r>
        <w:t>Būtisko darījumu sadaļa  izveidojas tām klasifikācijas  kodu grupām, kuru izmaiņas sasniedz noteikto būtiskuma līmeni</w:t>
      </w:r>
      <w:r w:rsidR="00114459">
        <w:t>;</w:t>
      </w:r>
    </w:p>
    <w:p w14:paraId="005BBCA2" w14:textId="3C8F9659" w:rsidR="004678E8" w:rsidRDefault="004678E8" w:rsidP="00571FC6">
      <w:pPr>
        <w:pStyle w:val="Punkti"/>
      </w:pPr>
      <w:r>
        <w:t>Sadaļa citiem darījumiem</w:t>
      </w:r>
      <w:r w:rsidR="00F43D3A">
        <w:t>.</w:t>
      </w:r>
      <w:r>
        <w:t xml:space="preserve"> kas var ietekmēt lietotāja lēmumu pieņemšanu izveidojas visām klasifikācijas kodu grupām, kurās ir dati.</w:t>
      </w:r>
      <w:r w:rsidR="00F42FCE">
        <w:t xml:space="preserve"> Šajā sadaļa neatkārto darījumus, kas uzrādīti būtisko darījumu sadaļā. </w:t>
      </w:r>
    </w:p>
    <w:p w14:paraId="34ADD99D" w14:textId="77777777" w:rsidR="003A1C20" w:rsidRPr="00A66532" w:rsidRDefault="003A1C20" w:rsidP="005C6481">
      <w:pPr>
        <w:pStyle w:val="Piezme"/>
      </w:pPr>
      <w:r w:rsidRPr="00A66532">
        <w:t>FD.A11 Informācija par nodokļu ieņēmumiem</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20"/>
        <w:gridCol w:w="3217"/>
        <w:gridCol w:w="2268"/>
        <w:gridCol w:w="2551"/>
      </w:tblGrid>
      <w:tr w:rsidR="003A1C20" w:rsidRPr="00585C21" w14:paraId="0043C773" w14:textId="77777777" w:rsidTr="002515EB">
        <w:trPr>
          <w:trHeight w:val="630"/>
        </w:trPr>
        <w:tc>
          <w:tcPr>
            <w:tcW w:w="1320" w:type="dxa"/>
            <w:shd w:val="clear" w:color="auto" w:fill="F2F2F2" w:themeFill="background1" w:themeFillShade="F2"/>
            <w:noWrap/>
            <w:vAlign w:val="center"/>
            <w:hideMark/>
          </w:tcPr>
          <w:p w14:paraId="0C821AAE" w14:textId="77777777" w:rsidR="003A1C20" w:rsidRPr="00585C21" w:rsidRDefault="003A1C20" w:rsidP="00424FEE">
            <w:pPr>
              <w:pStyle w:val="Tabgalva"/>
            </w:pPr>
            <w:r>
              <w:t>Ieņēmumu klasifikācijas kods</w:t>
            </w:r>
          </w:p>
        </w:tc>
        <w:tc>
          <w:tcPr>
            <w:tcW w:w="3217" w:type="dxa"/>
            <w:shd w:val="clear" w:color="auto" w:fill="F2F2F2" w:themeFill="background1" w:themeFillShade="F2"/>
            <w:vAlign w:val="center"/>
            <w:hideMark/>
          </w:tcPr>
          <w:p w14:paraId="764632FD" w14:textId="77777777" w:rsidR="003A1C20" w:rsidRPr="00585C21" w:rsidRDefault="003A1C20" w:rsidP="00424FEE">
            <w:pPr>
              <w:pStyle w:val="Tabgalva"/>
            </w:pPr>
            <w:r>
              <w:t>Nodokļa veids</w:t>
            </w:r>
          </w:p>
        </w:tc>
        <w:tc>
          <w:tcPr>
            <w:tcW w:w="2268" w:type="dxa"/>
            <w:shd w:val="clear" w:color="auto" w:fill="F2F2F2" w:themeFill="background1" w:themeFillShade="F2"/>
            <w:vAlign w:val="center"/>
            <w:hideMark/>
          </w:tcPr>
          <w:p w14:paraId="7E1F136F" w14:textId="77777777" w:rsidR="003A1C20" w:rsidRPr="00585C21" w:rsidRDefault="003A1C20" w:rsidP="00424FEE">
            <w:pPr>
              <w:pStyle w:val="Tabgalva"/>
            </w:pPr>
            <w:r w:rsidRPr="00585C21">
              <w:t>Pārskata period</w:t>
            </w:r>
            <w:r>
              <w:t>ā</w:t>
            </w:r>
          </w:p>
        </w:tc>
        <w:tc>
          <w:tcPr>
            <w:tcW w:w="2551" w:type="dxa"/>
            <w:shd w:val="clear" w:color="auto" w:fill="F2F2F2" w:themeFill="background1" w:themeFillShade="F2"/>
            <w:vAlign w:val="center"/>
            <w:hideMark/>
          </w:tcPr>
          <w:p w14:paraId="09398F86" w14:textId="77777777" w:rsidR="003A1C20" w:rsidRPr="00585C21" w:rsidRDefault="003A1C20" w:rsidP="00424FEE">
            <w:pPr>
              <w:pStyle w:val="Tabgalva"/>
            </w:pPr>
            <w:r>
              <w:t>Iepriekšējā pārskata periodā</w:t>
            </w:r>
          </w:p>
        </w:tc>
      </w:tr>
      <w:tr w:rsidR="003A1C20" w:rsidRPr="00585C21" w14:paraId="4D03E0B3" w14:textId="77777777" w:rsidTr="002515EB">
        <w:trPr>
          <w:trHeight w:val="106"/>
        </w:trPr>
        <w:tc>
          <w:tcPr>
            <w:tcW w:w="1320" w:type="dxa"/>
            <w:shd w:val="clear" w:color="auto" w:fill="F2F2F2" w:themeFill="background1" w:themeFillShade="F2"/>
            <w:noWrap/>
            <w:vAlign w:val="center"/>
          </w:tcPr>
          <w:p w14:paraId="434729FE" w14:textId="77777777" w:rsidR="003A1C20" w:rsidRDefault="003A1C20" w:rsidP="00424FEE">
            <w:pPr>
              <w:pStyle w:val="Tabgalva"/>
            </w:pPr>
            <w:r>
              <w:t>A</w:t>
            </w:r>
          </w:p>
        </w:tc>
        <w:tc>
          <w:tcPr>
            <w:tcW w:w="3217" w:type="dxa"/>
            <w:shd w:val="clear" w:color="auto" w:fill="F2F2F2" w:themeFill="background1" w:themeFillShade="F2"/>
            <w:vAlign w:val="center"/>
          </w:tcPr>
          <w:p w14:paraId="1C22DD5A" w14:textId="77777777" w:rsidR="003A1C20" w:rsidRDefault="003A1C20" w:rsidP="00424FEE">
            <w:pPr>
              <w:pStyle w:val="Tabgalva"/>
            </w:pPr>
            <w:r>
              <w:t>B</w:t>
            </w:r>
          </w:p>
        </w:tc>
        <w:tc>
          <w:tcPr>
            <w:tcW w:w="2268" w:type="dxa"/>
            <w:shd w:val="clear" w:color="auto" w:fill="F2F2F2" w:themeFill="background1" w:themeFillShade="F2"/>
            <w:vAlign w:val="center"/>
          </w:tcPr>
          <w:p w14:paraId="00929307" w14:textId="77777777" w:rsidR="003A1C20" w:rsidRPr="00585C21" w:rsidRDefault="003A1C20" w:rsidP="00424FEE">
            <w:pPr>
              <w:pStyle w:val="Tabgalva"/>
            </w:pPr>
            <w:r>
              <w:t>1</w:t>
            </w:r>
          </w:p>
        </w:tc>
        <w:tc>
          <w:tcPr>
            <w:tcW w:w="2551" w:type="dxa"/>
            <w:shd w:val="clear" w:color="auto" w:fill="F2F2F2" w:themeFill="background1" w:themeFillShade="F2"/>
            <w:vAlign w:val="center"/>
          </w:tcPr>
          <w:p w14:paraId="121F120B" w14:textId="77777777" w:rsidR="003A1C20" w:rsidRDefault="003A1C20" w:rsidP="00424FEE">
            <w:pPr>
              <w:pStyle w:val="Tabgalva"/>
            </w:pPr>
            <w:r>
              <w:t>2</w:t>
            </w:r>
          </w:p>
        </w:tc>
      </w:tr>
      <w:tr w:rsidR="003A1C20" w:rsidRPr="00585C21" w14:paraId="1E9007BB" w14:textId="77777777" w:rsidTr="002515EB">
        <w:trPr>
          <w:trHeight w:val="56"/>
        </w:trPr>
        <w:tc>
          <w:tcPr>
            <w:tcW w:w="1320" w:type="dxa"/>
            <w:shd w:val="clear" w:color="000000" w:fill="auto"/>
            <w:noWrap/>
            <w:vAlign w:val="center"/>
          </w:tcPr>
          <w:p w14:paraId="28D01AEB" w14:textId="77777777" w:rsidR="003A1C20" w:rsidRDefault="003A1C20" w:rsidP="00424FEE">
            <w:pPr>
              <w:pStyle w:val="Tabgalva"/>
            </w:pPr>
            <w:r>
              <w:t>x.x.x</w:t>
            </w:r>
            <w:r w:rsidRPr="00E07ADA">
              <w:t>.0.0.</w:t>
            </w:r>
          </w:p>
        </w:tc>
        <w:tc>
          <w:tcPr>
            <w:tcW w:w="3217" w:type="dxa"/>
            <w:shd w:val="clear" w:color="000000" w:fill="auto"/>
            <w:vAlign w:val="center"/>
          </w:tcPr>
          <w:p w14:paraId="52A56A1C" w14:textId="77777777" w:rsidR="003A1C20" w:rsidRPr="00585C21" w:rsidRDefault="003A1C20" w:rsidP="00424FEE">
            <w:pPr>
              <w:pStyle w:val="Tabgalva"/>
            </w:pPr>
          </w:p>
        </w:tc>
        <w:tc>
          <w:tcPr>
            <w:tcW w:w="2268" w:type="dxa"/>
            <w:shd w:val="clear" w:color="000000" w:fill="auto"/>
            <w:vAlign w:val="center"/>
          </w:tcPr>
          <w:p w14:paraId="2EE48B9D" w14:textId="77777777" w:rsidR="003A1C20" w:rsidRPr="00585C21" w:rsidRDefault="003A1C20" w:rsidP="00424FEE">
            <w:pPr>
              <w:pStyle w:val="Tabgalva"/>
            </w:pPr>
          </w:p>
        </w:tc>
        <w:tc>
          <w:tcPr>
            <w:tcW w:w="2551" w:type="dxa"/>
            <w:shd w:val="clear" w:color="000000" w:fill="auto"/>
            <w:vAlign w:val="center"/>
          </w:tcPr>
          <w:p w14:paraId="10CCDEE7" w14:textId="77777777" w:rsidR="003A1C20" w:rsidRPr="00585C21" w:rsidRDefault="003A1C20" w:rsidP="00424FEE">
            <w:pPr>
              <w:pStyle w:val="Tabgalva"/>
            </w:pPr>
          </w:p>
        </w:tc>
      </w:tr>
    </w:tbl>
    <w:p w14:paraId="3B4F73C4" w14:textId="77777777" w:rsidR="003A1C20" w:rsidRPr="00424FEE" w:rsidRDefault="003A1C20" w:rsidP="00D80021">
      <w:pPr>
        <w:pStyle w:val="pamattekstsarsvitru"/>
      </w:pPr>
      <w:r w:rsidRPr="00424FEE">
        <w:t>Aizpildīšanas apraksts:</w:t>
      </w:r>
    </w:p>
    <w:p w14:paraId="721906EF" w14:textId="6732CFF1" w:rsidR="003A1C20" w:rsidRPr="004C189B" w:rsidRDefault="0009337C" w:rsidP="00424FEE">
      <w:pPr>
        <w:pStyle w:val="Pamatteksts"/>
      </w:pPr>
      <w:r>
        <w:t>Nodokļu administrācija u</w:t>
      </w:r>
      <w:r w:rsidR="003A1C20" w:rsidRPr="004C189B">
        <w:t>zrāda datus par nodokļu ieņēmumiem</w:t>
      </w:r>
      <w:r w:rsidR="003A1C20">
        <w:t>.</w:t>
      </w:r>
      <w:r>
        <w:t xml:space="preserve"> </w:t>
      </w:r>
    </w:p>
    <w:p w14:paraId="452BEBC5" w14:textId="26FCC717" w:rsidR="003A1C20" w:rsidRPr="001A53B2" w:rsidRDefault="003A1C20" w:rsidP="00424FEE">
      <w:pPr>
        <w:pStyle w:val="Pamatteksts"/>
      </w:pPr>
      <w:r w:rsidRPr="001A53B2">
        <w:rPr>
          <w:b/>
        </w:rPr>
        <w:t>A,</w:t>
      </w:r>
      <w:r w:rsidR="00AA7D49">
        <w:rPr>
          <w:b/>
        </w:rPr>
        <w:t xml:space="preserve"> </w:t>
      </w:r>
      <w:r w:rsidRPr="001A53B2">
        <w:rPr>
          <w:b/>
        </w:rPr>
        <w:t xml:space="preserve">B – </w:t>
      </w:r>
      <w:r w:rsidRPr="001A53B2">
        <w:t xml:space="preserve">norāda ieņēmumu klasifikāciju </w:t>
      </w:r>
      <w:r w:rsidR="00DC18F9">
        <w:t>(</w:t>
      </w:r>
      <w:r w:rsidRPr="001A53B2">
        <w:rPr>
          <w:color w:val="808080" w:themeColor="background1" w:themeShade="80"/>
        </w:rPr>
        <w:t>MK 1032</w:t>
      </w:r>
      <w:r w:rsidR="00DC18F9">
        <w:rPr>
          <w:color w:val="808080" w:themeColor="background1" w:themeShade="80"/>
        </w:rPr>
        <w:t>)</w:t>
      </w:r>
      <w:r w:rsidRPr="001A53B2">
        <w:rPr>
          <w:color w:val="808080" w:themeColor="background1" w:themeShade="80"/>
        </w:rPr>
        <w:t xml:space="preserve"> </w:t>
      </w:r>
      <w:r w:rsidRPr="001A53B2">
        <w:t>apakšgrupās un klasifikācijas kodus divās zīmēs.</w:t>
      </w:r>
      <w:r w:rsidRPr="001A53B2">
        <w:rPr>
          <w:i/>
        </w:rPr>
        <w:t xml:space="preserve"> </w:t>
      </w:r>
    </w:p>
    <w:p w14:paraId="4100C29A" w14:textId="77777777" w:rsidR="003A1C20" w:rsidRPr="00DF2600" w:rsidRDefault="003A1C20" w:rsidP="00424FEE">
      <w:pPr>
        <w:pStyle w:val="Pamatteksts"/>
        <w:rPr>
          <w:i/>
        </w:rPr>
      </w:pPr>
      <w:r w:rsidRPr="001A53B2">
        <w:rPr>
          <w:i/>
        </w:rPr>
        <w:t>Piemēram</w:t>
      </w:r>
      <w:r>
        <w:rPr>
          <w:i/>
        </w:rPr>
        <w:t>,</w:t>
      </w:r>
      <w:r>
        <w:t xml:space="preserve"> </w:t>
      </w:r>
      <w:r w:rsidRPr="00DF2600">
        <w:rPr>
          <w:i/>
        </w:rPr>
        <w:t>īpašuma nodokļa uzrādīšanai pielieto grupas un klasifikācijas kodus:</w:t>
      </w:r>
    </w:p>
    <w:p w14:paraId="55366636" w14:textId="77777777" w:rsidR="003A1C20" w:rsidRPr="00053C15" w:rsidRDefault="003A1C20" w:rsidP="00424FEE">
      <w:pPr>
        <w:pStyle w:val="Pamatteksts"/>
        <w:rPr>
          <w:rStyle w:val="Emphasis"/>
        </w:rPr>
      </w:pPr>
      <w:r w:rsidRPr="00053C15">
        <w:rPr>
          <w:rStyle w:val="Emphasis"/>
        </w:rPr>
        <w:t>1.4</w:t>
      </w:r>
      <w:r w:rsidRPr="00053C15">
        <w:rPr>
          <w:rStyle w:val="Emphasis"/>
        </w:rPr>
        <w:tab/>
        <w:t>Īpašuma nodokļi</w:t>
      </w:r>
    </w:p>
    <w:p w14:paraId="22FBFE69" w14:textId="77777777" w:rsidR="003A1C20" w:rsidRPr="00053C15" w:rsidRDefault="003A1C20" w:rsidP="00424FEE">
      <w:pPr>
        <w:pStyle w:val="Pamatteksts"/>
        <w:rPr>
          <w:rStyle w:val="Emphasis"/>
        </w:rPr>
      </w:pPr>
      <w:r w:rsidRPr="00053C15">
        <w:rPr>
          <w:rStyle w:val="Emphasis"/>
        </w:rPr>
        <w:t>4.0.0.0.</w:t>
      </w:r>
      <w:r w:rsidRPr="00053C15">
        <w:rPr>
          <w:rStyle w:val="Emphasis"/>
        </w:rPr>
        <w:tab/>
        <w:t>Īpašuma nodokļi</w:t>
      </w:r>
    </w:p>
    <w:p w14:paraId="385BBEFD" w14:textId="77777777" w:rsidR="003A1C20" w:rsidRPr="00053C15" w:rsidRDefault="003A1C20" w:rsidP="00424FEE">
      <w:pPr>
        <w:pStyle w:val="Pamatteksts"/>
        <w:rPr>
          <w:rStyle w:val="Emphasis"/>
        </w:rPr>
      </w:pPr>
      <w:r w:rsidRPr="00053C15">
        <w:rPr>
          <w:rStyle w:val="Emphasis"/>
        </w:rPr>
        <w:t>4.1.0.0.</w:t>
      </w:r>
      <w:r w:rsidRPr="00053C15">
        <w:rPr>
          <w:rStyle w:val="Emphasis"/>
        </w:rPr>
        <w:tab/>
        <w:t>Nekustamā īpašuma nodoklis</w:t>
      </w:r>
    </w:p>
    <w:p w14:paraId="32BAB645" w14:textId="77777777" w:rsidR="003A1C20" w:rsidRPr="00053C15" w:rsidRDefault="003A1C20" w:rsidP="00424FEE">
      <w:pPr>
        <w:pStyle w:val="Pamatteksts"/>
        <w:rPr>
          <w:rStyle w:val="Emphasis"/>
        </w:rPr>
      </w:pPr>
      <w:r w:rsidRPr="00053C15">
        <w:rPr>
          <w:rStyle w:val="Emphasis"/>
        </w:rPr>
        <w:t>4.2.0.0.</w:t>
      </w:r>
      <w:r w:rsidRPr="00053C15">
        <w:rPr>
          <w:rStyle w:val="Emphasis"/>
        </w:rPr>
        <w:tab/>
        <w:t>Īpašuma nodokļa parādi</w:t>
      </w:r>
    </w:p>
    <w:p w14:paraId="3FEF3E0C" w14:textId="77777777" w:rsidR="003A1C20" w:rsidRPr="00053C15" w:rsidRDefault="003A1C20" w:rsidP="00424FEE">
      <w:pPr>
        <w:pStyle w:val="Pamatteksts"/>
        <w:rPr>
          <w:rStyle w:val="Emphasis"/>
        </w:rPr>
      </w:pPr>
      <w:r w:rsidRPr="00053C15">
        <w:rPr>
          <w:rStyle w:val="Emphasis"/>
        </w:rPr>
        <w:t>4.3.0.0.</w:t>
      </w:r>
      <w:r w:rsidRPr="00053C15">
        <w:rPr>
          <w:rStyle w:val="Emphasis"/>
        </w:rPr>
        <w:tab/>
        <w:t>Zemes nodokļa parādi</w:t>
      </w:r>
    </w:p>
    <w:p w14:paraId="582C290D" w14:textId="77777777" w:rsidR="003A1C20" w:rsidRPr="006205C8" w:rsidRDefault="003A1C20" w:rsidP="00424FEE">
      <w:pPr>
        <w:pStyle w:val="Pamatteksts"/>
      </w:pPr>
      <w:r w:rsidRPr="006205C8">
        <w:rPr>
          <w:b/>
        </w:rPr>
        <w:t>1</w:t>
      </w:r>
      <w:r w:rsidRPr="006205C8">
        <w:t xml:space="preserve"> </w:t>
      </w:r>
      <w:r>
        <w:t xml:space="preserve">– norāda </w:t>
      </w:r>
      <w:r w:rsidRPr="006205C8">
        <w:t>dat</w:t>
      </w:r>
      <w:r>
        <w:t>us</w:t>
      </w:r>
      <w:r w:rsidRPr="006205C8">
        <w:t xml:space="preserve"> pēc uzkrāšanas principa pārskata periodā</w:t>
      </w:r>
      <w:r>
        <w:t>;</w:t>
      </w:r>
    </w:p>
    <w:p w14:paraId="312FB7A2" w14:textId="77777777" w:rsidR="003A1C20" w:rsidRPr="006205C8" w:rsidRDefault="003A1C20" w:rsidP="00424FEE">
      <w:pPr>
        <w:pStyle w:val="Pamatteksts"/>
      </w:pPr>
      <w:r w:rsidRPr="006205C8">
        <w:rPr>
          <w:b/>
        </w:rPr>
        <w:t>2</w:t>
      </w:r>
      <w:r w:rsidRPr="006205C8">
        <w:t xml:space="preserve"> – </w:t>
      </w:r>
      <w:r>
        <w:t xml:space="preserve">norāda </w:t>
      </w:r>
      <w:r w:rsidRPr="006205C8">
        <w:t>dat</w:t>
      </w:r>
      <w:r>
        <w:t>us</w:t>
      </w:r>
      <w:r w:rsidRPr="006205C8">
        <w:t xml:space="preserve"> pēc uzkrāšanas principa iepriekšējā pārskata periodā</w:t>
      </w:r>
      <w:r>
        <w:t>. Dati atbilst iepriekšējā pārskata gadā norādītajiem datiem.</w:t>
      </w:r>
    </w:p>
    <w:p w14:paraId="0EA48883" w14:textId="77777777" w:rsidR="003A1C20" w:rsidRPr="00A900B5" w:rsidRDefault="003A1C20" w:rsidP="00D80021">
      <w:pPr>
        <w:pStyle w:val="pamattekstsarsvitru"/>
      </w:pPr>
      <w:r w:rsidRPr="00A900B5">
        <w:t xml:space="preserve">Piezīmes: </w:t>
      </w:r>
    </w:p>
    <w:p w14:paraId="5915C814" w14:textId="4A6E93D3" w:rsidR="003A1C20" w:rsidRPr="00F25555" w:rsidRDefault="003A1C20" w:rsidP="00571FC6">
      <w:pPr>
        <w:pStyle w:val="Punkti"/>
      </w:pPr>
      <w:r>
        <w:t>n</w:t>
      </w:r>
      <w:r w:rsidRPr="00EF194B">
        <w:t xml:space="preserve">odokļu ieņēmumu kopsumma ir vienāda ar pārskatā “Pārskats par darbības finansiālajiem rezultātiem” rindā A11 Nodokļu ieņēmumi” atbilstoši 1. un 6.ailēs uzrādītajiem datiem, tas ir </w:t>
      </w:r>
      <w:r w:rsidRPr="00EF194B">
        <w:rPr>
          <w:color w:val="000000"/>
        </w:rPr>
        <w:t>norāda iepriekšējā pārskata perioda izpildes datus, kuros iekļauj būtisku kļūdu labojumus un klasifikācijas maiņu</w:t>
      </w:r>
      <w:r w:rsidR="00114459">
        <w:t>;</w:t>
      </w:r>
      <w:r w:rsidRPr="00EF194B">
        <w:t xml:space="preserve"> </w:t>
      </w:r>
    </w:p>
    <w:p w14:paraId="33A993D6" w14:textId="072B78A0" w:rsidR="003A1C20" w:rsidRPr="009E7038" w:rsidRDefault="00F43D3A" w:rsidP="00571FC6">
      <w:pPr>
        <w:pStyle w:val="Punkti"/>
        <w:rPr>
          <w:u w:val="single"/>
        </w:rPr>
      </w:pPr>
      <w:r>
        <w:t>V</w:t>
      </w:r>
      <w:r w:rsidR="003A1C20" w:rsidRPr="00EF194B">
        <w:t>alsts ieņēmumu dienests FD.A11</w:t>
      </w:r>
      <w:r w:rsidR="003A1C20">
        <w:t xml:space="preserve"> </w:t>
      </w:r>
      <w:r w:rsidR="003A1C20" w:rsidRPr="00EF194B">
        <w:t>“Informācija par nodokļu ieņēmumiem” sadaļu neaizp</w:t>
      </w:r>
      <w:r w:rsidR="003A1C20">
        <w:t xml:space="preserve">ilda. </w:t>
      </w:r>
      <w:r w:rsidR="003A1C20" w:rsidRPr="00EF194B">
        <w:t xml:space="preserve">Valsts ieņēmumu dienesta skaidrojums par nodokļu ieņēmumiem detalizēti pieejams piezīmes V5.PRAS Informācija par nodokļu administrēšanas rezultāta prasībām 8.ailē. </w:t>
      </w:r>
    </w:p>
    <w:p w14:paraId="6B63391C" w14:textId="64646D4E"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FC3ECDB"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B212BD2" w14:textId="77777777" w:rsidR="003A1C20" w:rsidRPr="00A66532" w:rsidRDefault="003A1C20" w:rsidP="005C6481">
      <w:pPr>
        <w:pStyle w:val="Piezme"/>
      </w:pPr>
      <w:r w:rsidRPr="00A66532">
        <w:t>FD.A19.VSAM Ieņēmumi no aktīvu vērtības samazinājuma norakstīšanas</w:t>
      </w:r>
    </w:p>
    <w:tbl>
      <w:tblPr>
        <w:tblW w:w="921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69"/>
        <w:gridCol w:w="3368"/>
        <w:gridCol w:w="2268"/>
        <w:gridCol w:w="2409"/>
      </w:tblGrid>
      <w:tr w:rsidR="003A1C20" w:rsidRPr="00324B96" w14:paraId="62B207BB" w14:textId="77777777" w:rsidTr="002515EB">
        <w:trPr>
          <w:trHeight w:val="531"/>
          <w:tblHeader/>
        </w:trPr>
        <w:tc>
          <w:tcPr>
            <w:tcW w:w="1169" w:type="dxa"/>
            <w:shd w:val="clear" w:color="auto" w:fill="F2F2F2" w:themeFill="background1" w:themeFillShade="F2"/>
            <w:noWrap/>
            <w:vAlign w:val="center"/>
          </w:tcPr>
          <w:p w14:paraId="329AE4FE" w14:textId="77777777" w:rsidR="003A1C20" w:rsidRPr="00324B96" w:rsidRDefault="003A1C20" w:rsidP="00424FEE">
            <w:pPr>
              <w:pStyle w:val="Tabgalva"/>
              <w:rPr>
                <w:color w:val="000000"/>
              </w:rPr>
            </w:pPr>
            <w:r>
              <w:t>Kods</w:t>
            </w:r>
          </w:p>
        </w:tc>
        <w:tc>
          <w:tcPr>
            <w:tcW w:w="3368" w:type="dxa"/>
            <w:shd w:val="clear" w:color="auto" w:fill="F2F2F2" w:themeFill="background1" w:themeFillShade="F2"/>
            <w:noWrap/>
            <w:vAlign w:val="center"/>
          </w:tcPr>
          <w:p w14:paraId="7B4FA59C" w14:textId="77777777" w:rsidR="003A1C20" w:rsidRPr="00324B96" w:rsidRDefault="003A1C20" w:rsidP="00424FEE">
            <w:pPr>
              <w:pStyle w:val="Tabgalva"/>
              <w:rPr>
                <w:color w:val="000000"/>
              </w:rPr>
            </w:pPr>
            <w:r>
              <w:t>Darījuma apraksts</w:t>
            </w:r>
          </w:p>
        </w:tc>
        <w:tc>
          <w:tcPr>
            <w:tcW w:w="2268" w:type="dxa"/>
            <w:shd w:val="clear" w:color="auto" w:fill="F2F2F2" w:themeFill="background1" w:themeFillShade="F2"/>
            <w:vAlign w:val="center"/>
          </w:tcPr>
          <w:p w14:paraId="39913A7F" w14:textId="77777777" w:rsidR="003A1C20" w:rsidRPr="00324B96" w:rsidRDefault="003A1C20" w:rsidP="00424FEE">
            <w:pPr>
              <w:pStyle w:val="Tabgalva"/>
              <w:rPr>
                <w:color w:val="000000"/>
              </w:rPr>
            </w:pPr>
            <w:r w:rsidRPr="00585C21">
              <w:t>Pārskata period</w:t>
            </w:r>
            <w:r>
              <w:t>ā</w:t>
            </w:r>
          </w:p>
        </w:tc>
        <w:tc>
          <w:tcPr>
            <w:tcW w:w="2409" w:type="dxa"/>
            <w:shd w:val="clear" w:color="auto" w:fill="F2F2F2" w:themeFill="background1" w:themeFillShade="F2"/>
            <w:vAlign w:val="center"/>
          </w:tcPr>
          <w:p w14:paraId="137DF879" w14:textId="77777777" w:rsidR="003A1C20" w:rsidRPr="00324B96" w:rsidRDefault="003A1C20" w:rsidP="00424FEE">
            <w:pPr>
              <w:pStyle w:val="Tabgalva"/>
              <w:rPr>
                <w:color w:val="000000"/>
              </w:rPr>
            </w:pPr>
            <w:r>
              <w:t>Iepriekšējā pārskata periodā</w:t>
            </w:r>
          </w:p>
        </w:tc>
      </w:tr>
      <w:tr w:rsidR="003A1C20" w:rsidRPr="00324B96" w14:paraId="3B1A04ED" w14:textId="77777777" w:rsidTr="002515EB">
        <w:trPr>
          <w:trHeight w:val="256"/>
          <w:tblHeader/>
        </w:trPr>
        <w:tc>
          <w:tcPr>
            <w:tcW w:w="1169" w:type="dxa"/>
            <w:shd w:val="clear" w:color="auto" w:fill="F2F2F2" w:themeFill="background1" w:themeFillShade="F2"/>
            <w:noWrap/>
            <w:vAlign w:val="center"/>
          </w:tcPr>
          <w:p w14:paraId="62DF7F9A" w14:textId="77777777" w:rsidR="003A1C20" w:rsidRDefault="003A1C20" w:rsidP="00424FEE">
            <w:pPr>
              <w:pStyle w:val="Tabgalva"/>
              <w:rPr>
                <w:color w:val="000000"/>
              </w:rPr>
            </w:pPr>
            <w:r w:rsidRPr="00585C21">
              <w:t>A</w:t>
            </w:r>
          </w:p>
        </w:tc>
        <w:tc>
          <w:tcPr>
            <w:tcW w:w="3368" w:type="dxa"/>
            <w:shd w:val="clear" w:color="auto" w:fill="F2F2F2" w:themeFill="background1" w:themeFillShade="F2"/>
            <w:noWrap/>
            <w:vAlign w:val="center"/>
          </w:tcPr>
          <w:p w14:paraId="332F1BA6" w14:textId="77777777" w:rsidR="003A1C20" w:rsidRPr="00324B96" w:rsidRDefault="003A1C20" w:rsidP="00424FEE">
            <w:pPr>
              <w:pStyle w:val="Tabgalva"/>
              <w:rPr>
                <w:color w:val="000000"/>
              </w:rPr>
            </w:pPr>
            <w:r w:rsidRPr="00585C21">
              <w:t>B</w:t>
            </w:r>
          </w:p>
        </w:tc>
        <w:tc>
          <w:tcPr>
            <w:tcW w:w="2268" w:type="dxa"/>
            <w:shd w:val="clear" w:color="auto" w:fill="F2F2F2" w:themeFill="background1" w:themeFillShade="F2"/>
            <w:vAlign w:val="center"/>
          </w:tcPr>
          <w:p w14:paraId="31448DF1" w14:textId="77777777" w:rsidR="003A1C20" w:rsidRPr="00324B96" w:rsidRDefault="003A1C20" w:rsidP="00424FEE">
            <w:pPr>
              <w:pStyle w:val="Tabgalva"/>
              <w:rPr>
                <w:color w:val="000000"/>
              </w:rPr>
            </w:pPr>
            <w:r w:rsidRPr="00585C21">
              <w:t>1</w:t>
            </w:r>
          </w:p>
        </w:tc>
        <w:tc>
          <w:tcPr>
            <w:tcW w:w="2409" w:type="dxa"/>
            <w:shd w:val="clear" w:color="auto" w:fill="F2F2F2" w:themeFill="background1" w:themeFillShade="F2"/>
            <w:vAlign w:val="center"/>
          </w:tcPr>
          <w:p w14:paraId="2E0619D6" w14:textId="77777777" w:rsidR="003A1C20" w:rsidRPr="00324B96" w:rsidRDefault="003A1C20" w:rsidP="00424FEE">
            <w:pPr>
              <w:pStyle w:val="Tabgalva"/>
              <w:rPr>
                <w:color w:val="000000"/>
              </w:rPr>
            </w:pPr>
            <w:r w:rsidRPr="00585C21">
              <w:t>2</w:t>
            </w:r>
          </w:p>
        </w:tc>
      </w:tr>
      <w:tr w:rsidR="003A1C20" w:rsidRPr="00324B96" w14:paraId="3C937D69" w14:textId="77777777" w:rsidTr="002515EB">
        <w:trPr>
          <w:trHeight w:val="531"/>
        </w:trPr>
        <w:tc>
          <w:tcPr>
            <w:tcW w:w="1169" w:type="dxa"/>
            <w:shd w:val="clear" w:color="auto" w:fill="auto"/>
            <w:noWrap/>
            <w:vAlign w:val="center"/>
          </w:tcPr>
          <w:p w14:paraId="703BDE4C" w14:textId="77777777" w:rsidR="003A1C20" w:rsidRDefault="003A1C20" w:rsidP="00424FEE">
            <w:pPr>
              <w:pStyle w:val="Tabgalva"/>
              <w:rPr>
                <w:color w:val="000000"/>
              </w:rPr>
            </w:pPr>
            <w:r>
              <w:rPr>
                <w:color w:val="000000"/>
              </w:rPr>
              <w:t>VSAV</w:t>
            </w:r>
          </w:p>
        </w:tc>
        <w:tc>
          <w:tcPr>
            <w:tcW w:w="3368" w:type="dxa"/>
            <w:shd w:val="clear" w:color="auto" w:fill="auto"/>
            <w:noWrap/>
            <w:vAlign w:val="center"/>
          </w:tcPr>
          <w:p w14:paraId="43CC0085" w14:textId="77777777" w:rsidR="003A1C20" w:rsidRPr="00324B96" w:rsidRDefault="003A1C20" w:rsidP="00DE24D2">
            <w:pPr>
              <w:pStyle w:val="Tabgalva"/>
              <w:jc w:val="left"/>
              <w:rPr>
                <w:color w:val="000000"/>
              </w:rPr>
            </w:pPr>
            <w:r w:rsidRPr="00324B96">
              <w:rPr>
                <w:color w:val="000000"/>
              </w:rPr>
              <w:t>Ieņēmumi no vērtības samazinājuma norakstīšanas avansa maksājumiem par nefinanšu aktīviem</w:t>
            </w:r>
          </w:p>
        </w:tc>
        <w:tc>
          <w:tcPr>
            <w:tcW w:w="2268" w:type="dxa"/>
            <w:shd w:val="clear" w:color="auto" w:fill="auto"/>
            <w:vAlign w:val="center"/>
          </w:tcPr>
          <w:p w14:paraId="043CD25A" w14:textId="77777777" w:rsidR="003A1C20" w:rsidRPr="00324B96" w:rsidRDefault="003A1C20" w:rsidP="0073662C">
            <w:pPr>
              <w:pStyle w:val="Tabpakreisi"/>
              <w:rPr>
                <w:color w:val="000000"/>
              </w:rPr>
            </w:pPr>
            <w:r w:rsidRPr="00373ACC">
              <w:t>GK 8551</w:t>
            </w:r>
          </w:p>
        </w:tc>
        <w:tc>
          <w:tcPr>
            <w:tcW w:w="2409" w:type="dxa"/>
            <w:vAlign w:val="center"/>
          </w:tcPr>
          <w:p w14:paraId="2C5E669E" w14:textId="77777777" w:rsidR="003A1C20" w:rsidRPr="00324B96" w:rsidRDefault="003A1C20" w:rsidP="00424FEE">
            <w:pPr>
              <w:pStyle w:val="Tabgalva"/>
              <w:rPr>
                <w:color w:val="000000"/>
              </w:rPr>
            </w:pPr>
          </w:p>
        </w:tc>
      </w:tr>
      <w:tr w:rsidR="003A1C20" w:rsidRPr="00324B96" w14:paraId="52BC9A71" w14:textId="77777777" w:rsidTr="002515EB">
        <w:trPr>
          <w:trHeight w:val="318"/>
        </w:trPr>
        <w:tc>
          <w:tcPr>
            <w:tcW w:w="1169" w:type="dxa"/>
            <w:shd w:val="clear" w:color="auto" w:fill="auto"/>
            <w:noWrap/>
            <w:vAlign w:val="center"/>
            <w:hideMark/>
          </w:tcPr>
          <w:p w14:paraId="013EFFF6" w14:textId="77777777" w:rsidR="003A1C20" w:rsidRPr="00324B96" w:rsidRDefault="003A1C20" w:rsidP="00424FEE">
            <w:pPr>
              <w:pStyle w:val="Tabgalva"/>
              <w:rPr>
                <w:color w:val="000000"/>
              </w:rPr>
            </w:pPr>
            <w:r w:rsidRPr="00324B96">
              <w:rPr>
                <w:color w:val="000000"/>
              </w:rPr>
              <w:t>VSNA</w:t>
            </w:r>
          </w:p>
        </w:tc>
        <w:tc>
          <w:tcPr>
            <w:tcW w:w="3368" w:type="dxa"/>
            <w:shd w:val="clear" w:color="auto" w:fill="auto"/>
            <w:noWrap/>
            <w:vAlign w:val="center"/>
            <w:hideMark/>
          </w:tcPr>
          <w:p w14:paraId="68EE3989" w14:textId="77777777" w:rsidR="003A1C20" w:rsidRPr="00324B96" w:rsidRDefault="003A1C20" w:rsidP="00DE24D2">
            <w:pPr>
              <w:pStyle w:val="Tabgalva"/>
              <w:jc w:val="left"/>
              <w:rPr>
                <w:color w:val="000000"/>
              </w:rPr>
            </w:pPr>
            <w:r w:rsidRPr="00324B96">
              <w:rPr>
                <w:color w:val="000000"/>
              </w:rPr>
              <w:t>Ieņēmumi no vērtības samazinājuma norakstīšanas nefinanšu aktīviem</w:t>
            </w:r>
          </w:p>
        </w:tc>
        <w:tc>
          <w:tcPr>
            <w:tcW w:w="2268" w:type="dxa"/>
            <w:shd w:val="clear" w:color="auto" w:fill="auto"/>
            <w:vAlign w:val="center"/>
          </w:tcPr>
          <w:p w14:paraId="16222D51" w14:textId="77777777" w:rsidR="003A1C20" w:rsidRPr="00324B96" w:rsidRDefault="003A1C20" w:rsidP="0073662C">
            <w:pPr>
              <w:pStyle w:val="Tabpakreisi"/>
              <w:rPr>
                <w:color w:val="000000"/>
              </w:rPr>
            </w:pPr>
            <w:r w:rsidRPr="00373ACC">
              <w:t>GK 8552</w:t>
            </w:r>
          </w:p>
        </w:tc>
        <w:tc>
          <w:tcPr>
            <w:tcW w:w="2409" w:type="dxa"/>
          </w:tcPr>
          <w:p w14:paraId="3831349F" w14:textId="77777777" w:rsidR="003A1C20" w:rsidRPr="00324B96" w:rsidRDefault="003A1C20" w:rsidP="00424FEE">
            <w:pPr>
              <w:pStyle w:val="Tabgalva"/>
              <w:rPr>
                <w:color w:val="000000"/>
              </w:rPr>
            </w:pPr>
          </w:p>
        </w:tc>
      </w:tr>
      <w:tr w:rsidR="003A1C20" w:rsidRPr="00324B96" w14:paraId="60B06F46" w14:textId="77777777" w:rsidTr="002515EB">
        <w:trPr>
          <w:trHeight w:val="531"/>
        </w:trPr>
        <w:tc>
          <w:tcPr>
            <w:tcW w:w="1169" w:type="dxa"/>
            <w:shd w:val="clear" w:color="auto" w:fill="auto"/>
            <w:noWrap/>
            <w:vAlign w:val="center"/>
            <w:hideMark/>
          </w:tcPr>
          <w:p w14:paraId="287DC35C" w14:textId="77777777" w:rsidR="003A1C20" w:rsidRPr="00324B96" w:rsidRDefault="003A1C20" w:rsidP="00424FEE">
            <w:pPr>
              <w:pStyle w:val="Tabgalva"/>
              <w:rPr>
                <w:color w:val="000000"/>
              </w:rPr>
            </w:pPr>
            <w:r w:rsidRPr="00324B96">
              <w:rPr>
                <w:color w:val="000000"/>
              </w:rPr>
              <w:t>VSPA</w:t>
            </w:r>
          </w:p>
        </w:tc>
        <w:tc>
          <w:tcPr>
            <w:tcW w:w="3368" w:type="dxa"/>
            <w:shd w:val="clear" w:color="auto" w:fill="auto"/>
            <w:noWrap/>
            <w:vAlign w:val="center"/>
            <w:hideMark/>
          </w:tcPr>
          <w:p w14:paraId="7BBC5FE2" w14:textId="77777777" w:rsidR="003A1C20" w:rsidRPr="00324B96" w:rsidRDefault="003A1C20" w:rsidP="00DE24D2">
            <w:pPr>
              <w:pStyle w:val="Tabgalva"/>
              <w:jc w:val="left"/>
              <w:rPr>
                <w:color w:val="000000"/>
              </w:rPr>
            </w:pPr>
            <w:r w:rsidRPr="00324B96">
              <w:rPr>
                <w:color w:val="000000"/>
              </w:rPr>
              <w:t>Ieņēmumi no vērtības samazinājuma norakstīšanas prasībām un avansa maksājumiem par pakalpojumiem</w:t>
            </w:r>
          </w:p>
        </w:tc>
        <w:tc>
          <w:tcPr>
            <w:tcW w:w="2268" w:type="dxa"/>
            <w:shd w:val="clear" w:color="auto" w:fill="auto"/>
            <w:vAlign w:val="center"/>
          </w:tcPr>
          <w:p w14:paraId="04B75B8A" w14:textId="77777777" w:rsidR="003A1C20" w:rsidRPr="00324B96" w:rsidRDefault="003A1C20" w:rsidP="0073662C">
            <w:pPr>
              <w:pStyle w:val="Tabpakreisi"/>
              <w:rPr>
                <w:color w:val="000000"/>
              </w:rPr>
            </w:pPr>
            <w:r w:rsidRPr="00373ACC">
              <w:t>GK 8555</w:t>
            </w:r>
          </w:p>
        </w:tc>
        <w:tc>
          <w:tcPr>
            <w:tcW w:w="2409" w:type="dxa"/>
          </w:tcPr>
          <w:p w14:paraId="093F691F" w14:textId="77777777" w:rsidR="003A1C20" w:rsidRPr="00324B96" w:rsidRDefault="003A1C20" w:rsidP="00424FEE">
            <w:pPr>
              <w:pStyle w:val="Tabgalva"/>
              <w:rPr>
                <w:color w:val="000000"/>
              </w:rPr>
            </w:pPr>
          </w:p>
        </w:tc>
      </w:tr>
      <w:tr w:rsidR="003A1C20" w:rsidRPr="00324B96" w14:paraId="5B7797E7" w14:textId="77777777" w:rsidTr="002515EB">
        <w:trPr>
          <w:trHeight w:val="286"/>
        </w:trPr>
        <w:tc>
          <w:tcPr>
            <w:tcW w:w="1169" w:type="dxa"/>
            <w:shd w:val="clear" w:color="auto" w:fill="auto"/>
            <w:noWrap/>
            <w:vAlign w:val="center"/>
            <w:hideMark/>
          </w:tcPr>
          <w:p w14:paraId="6BA9C64A" w14:textId="77777777" w:rsidR="003A1C20" w:rsidRPr="00324B96" w:rsidRDefault="003A1C20" w:rsidP="00424FEE">
            <w:pPr>
              <w:pStyle w:val="Tabgalva"/>
              <w:rPr>
                <w:color w:val="000000"/>
              </w:rPr>
            </w:pPr>
            <w:r w:rsidRPr="00324B96">
              <w:rPr>
                <w:color w:val="000000"/>
              </w:rPr>
              <w:t>VSNN</w:t>
            </w:r>
          </w:p>
        </w:tc>
        <w:tc>
          <w:tcPr>
            <w:tcW w:w="3368" w:type="dxa"/>
            <w:shd w:val="clear" w:color="auto" w:fill="auto"/>
            <w:noWrap/>
            <w:vAlign w:val="center"/>
            <w:hideMark/>
          </w:tcPr>
          <w:p w14:paraId="6B28FA5E" w14:textId="77777777" w:rsidR="003A1C20" w:rsidRPr="00324B96" w:rsidRDefault="003A1C20" w:rsidP="00DE24D2">
            <w:pPr>
              <w:pStyle w:val="Tabgalva"/>
              <w:jc w:val="left"/>
              <w:rPr>
                <w:color w:val="000000"/>
              </w:rPr>
            </w:pPr>
            <w:r w:rsidRPr="00324B96">
              <w:rPr>
                <w:color w:val="000000"/>
              </w:rPr>
              <w:t>Ieņēmumi no vērtības samazinājuma norakstīšanas prasībām par nodokļiem, nodevām un citiem maksājumiem budžetos</w:t>
            </w:r>
          </w:p>
        </w:tc>
        <w:tc>
          <w:tcPr>
            <w:tcW w:w="2268" w:type="dxa"/>
            <w:shd w:val="clear" w:color="auto" w:fill="auto"/>
            <w:vAlign w:val="center"/>
          </w:tcPr>
          <w:p w14:paraId="1E19E129" w14:textId="77777777" w:rsidR="003A1C20" w:rsidRPr="00324B96" w:rsidRDefault="003A1C20" w:rsidP="0073662C">
            <w:pPr>
              <w:pStyle w:val="Tabpakreisi"/>
              <w:rPr>
                <w:color w:val="000000"/>
              </w:rPr>
            </w:pPr>
            <w:r w:rsidRPr="00373ACC">
              <w:t>GK 8557</w:t>
            </w:r>
          </w:p>
        </w:tc>
        <w:tc>
          <w:tcPr>
            <w:tcW w:w="2409" w:type="dxa"/>
          </w:tcPr>
          <w:p w14:paraId="61DFA2DB" w14:textId="77777777" w:rsidR="003A1C20" w:rsidRPr="00324B96" w:rsidRDefault="003A1C20" w:rsidP="00424FEE">
            <w:pPr>
              <w:pStyle w:val="Tabgalva"/>
              <w:rPr>
                <w:color w:val="000000"/>
              </w:rPr>
            </w:pPr>
          </w:p>
        </w:tc>
      </w:tr>
      <w:tr w:rsidR="003A1C20" w:rsidRPr="00324B96" w14:paraId="3CF7EA53" w14:textId="77777777" w:rsidTr="002515EB">
        <w:trPr>
          <w:trHeight w:val="303"/>
        </w:trPr>
        <w:tc>
          <w:tcPr>
            <w:tcW w:w="1169" w:type="dxa"/>
            <w:shd w:val="clear" w:color="auto" w:fill="auto"/>
            <w:noWrap/>
            <w:vAlign w:val="center"/>
            <w:hideMark/>
          </w:tcPr>
          <w:p w14:paraId="160B6BC9" w14:textId="77777777" w:rsidR="003A1C20" w:rsidRPr="00324B96" w:rsidRDefault="003A1C20" w:rsidP="00424FEE">
            <w:pPr>
              <w:pStyle w:val="Tabgalva"/>
              <w:rPr>
                <w:color w:val="000000"/>
              </w:rPr>
            </w:pPr>
            <w:r w:rsidRPr="00324B96">
              <w:rPr>
                <w:color w:val="000000"/>
              </w:rPr>
              <w:t>VSFI</w:t>
            </w:r>
          </w:p>
        </w:tc>
        <w:tc>
          <w:tcPr>
            <w:tcW w:w="3368" w:type="dxa"/>
            <w:shd w:val="clear" w:color="auto" w:fill="auto"/>
            <w:noWrap/>
            <w:vAlign w:val="center"/>
            <w:hideMark/>
          </w:tcPr>
          <w:p w14:paraId="4F32C2F4" w14:textId="77777777" w:rsidR="003A1C20" w:rsidRPr="00324B96" w:rsidRDefault="003A1C20" w:rsidP="00DE24D2">
            <w:pPr>
              <w:pStyle w:val="Tabgalva"/>
              <w:jc w:val="left"/>
              <w:rPr>
                <w:color w:val="000000"/>
              </w:rPr>
            </w:pPr>
            <w:r w:rsidRPr="00324B96">
              <w:rPr>
                <w:color w:val="000000"/>
              </w:rPr>
              <w:t>Ieņēmumi no vērtības samazinājuma norakstīšanas finanšu instrumentiem</w:t>
            </w:r>
          </w:p>
        </w:tc>
        <w:tc>
          <w:tcPr>
            <w:tcW w:w="2268" w:type="dxa"/>
            <w:shd w:val="clear" w:color="auto" w:fill="auto"/>
            <w:noWrap/>
            <w:vAlign w:val="bottom"/>
            <w:hideMark/>
          </w:tcPr>
          <w:p w14:paraId="696DE8AC" w14:textId="77777777" w:rsidR="003A1C20" w:rsidRPr="00324B96" w:rsidRDefault="003A1C20" w:rsidP="0073662C">
            <w:pPr>
              <w:pStyle w:val="Tabpakreisi"/>
              <w:rPr>
                <w:rFonts w:ascii="Calibri" w:hAnsi="Calibri"/>
                <w:color w:val="000000"/>
              </w:rPr>
            </w:pPr>
            <w:r w:rsidRPr="00373ACC">
              <w:t>GK 8190</w:t>
            </w:r>
          </w:p>
        </w:tc>
        <w:tc>
          <w:tcPr>
            <w:tcW w:w="2409" w:type="dxa"/>
          </w:tcPr>
          <w:p w14:paraId="38840D1D" w14:textId="77777777" w:rsidR="003A1C20" w:rsidRPr="00324B96" w:rsidRDefault="003A1C20" w:rsidP="00424FEE">
            <w:pPr>
              <w:pStyle w:val="Tabgalva"/>
              <w:rPr>
                <w:rFonts w:ascii="Calibri" w:hAnsi="Calibri"/>
                <w:color w:val="000000"/>
              </w:rPr>
            </w:pPr>
          </w:p>
        </w:tc>
      </w:tr>
      <w:tr w:rsidR="003A1C20" w:rsidRPr="00324B96" w14:paraId="4563B431" w14:textId="77777777" w:rsidTr="002515EB">
        <w:trPr>
          <w:trHeight w:val="303"/>
        </w:trPr>
        <w:tc>
          <w:tcPr>
            <w:tcW w:w="1169" w:type="dxa"/>
            <w:shd w:val="clear" w:color="auto" w:fill="auto"/>
            <w:noWrap/>
            <w:vAlign w:val="center"/>
            <w:hideMark/>
          </w:tcPr>
          <w:p w14:paraId="0DE5555C" w14:textId="77777777" w:rsidR="003A1C20" w:rsidRPr="00324B96" w:rsidRDefault="003A1C20" w:rsidP="00424FEE">
            <w:pPr>
              <w:pStyle w:val="Tabgalva"/>
              <w:rPr>
                <w:color w:val="000000"/>
              </w:rPr>
            </w:pPr>
            <w:r>
              <w:rPr>
                <w:color w:val="000000"/>
              </w:rPr>
              <w:t>TB</w:t>
            </w:r>
          </w:p>
        </w:tc>
        <w:tc>
          <w:tcPr>
            <w:tcW w:w="3368" w:type="dxa"/>
            <w:shd w:val="clear" w:color="auto" w:fill="auto"/>
            <w:vAlign w:val="center"/>
            <w:hideMark/>
          </w:tcPr>
          <w:p w14:paraId="320870C8" w14:textId="3EB77EA2" w:rsidR="003A1C20" w:rsidRPr="00324B96" w:rsidRDefault="003A1C20" w:rsidP="00DE24D2">
            <w:pPr>
              <w:pStyle w:val="Tabgalva"/>
              <w:jc w:val="left"/>
              <w:rPr>
                <w:color w:val="000000"/>
              </w:rPr>
            </w:pPr>
            <w:r w:rsidRPr="00324B96">
              <w:rPr>
                <w:color w:val="000000"/>
              </w:rPr>
              <w:t>Līdz termiņa beigām turēti ieguldījumi</w:t>
            </w:r>
          </w:p>
        </w:tc>
        <w:tc>
          <w:tcPr>
            <w:tcW w:w="2268" w:type="dxa"/>
            <w:shd w:val="clear" w:color="auto" w:fill="auto"/>
            <w:noWrap/>
            <w:vAlign w:val="bottom"/>
            <w:hideMark/>
          </w:tcPr>
          <w:p w14:paraId="08DB71A4" w14:textId="77777777" w:rsidR="003A1C20" w:rsidRPr="00324B96" w:rsidRDefault="003A1C20" w:rsidP="0073662C">
            <w:pPr>
              <w:pStyle w:val="Tabpakreisi"/>
              <w:rPr>
                <w:rFonts w:ascii="Calibri" w:hAnsi="Calibri"/>
                <w:color w:val="000000"/>
              </w:rPr>
            </w:pPr>
          </w:p>
        </w:tc>
        <w:tc>
          <w:tcPr>
            <w:tcW w:w="2409" w:type="dxa"/>
          </w:tcPr>
          <w:p w14:paraId="65A350E8" w14:textId="77777777" w:rsidR="003A1C20" w:rsidRPr="00324B96" w:rsidRDefault="003A1C20" w:rsidP="00424FEE">
            <w:pPr>
              <w:pStyle w:val="Tabgalva"/>
              <w:rPr>
                <w:rFonts w:ascii="Calibri" w:hAnsi="Calibri"/>
                <w:color w:val="000000"/>
              </w:rPr>
            </w:pPr>
          </w:p>
        </w:tc>
      </w:tr>
      <w:tr w:rsidR="003A1C20" w:rsidRPr="00324B96" w14:paraId="6EF0171F" w14:textId="77777777" w:rsidTr="002515EB">
        <w:trPr>
          <w:trHeight w:val="303"/>
        </w:trPr>
        <w:tc>
          <w:tcPr>
            <w:tcW w:w="1169" w:type="dxa"/>
            <w:shd w:val="clear" w:color="auto" w:fill="auto"/>
            <w:noWrap/>
            <w:vAlign w:val="center"/>
            <w:hideMark/>
          </w:tcPr>
          <w:p w14:paraId="1D048276" w14:textId="77777777" w:rsidR="003A1C20" w:rsidRPr="00324B96" w:rsidRDefault="003A1C20" w:rsidP="00424FEE">
            <w:pPr>
              <w:pStyle w:val="Tabgalva"/>
              <w:rPr>
                <w:color w:val="000000"/>
              </w:rPr>
            </w:pPr>
            <w:r>
              <w:rPr>
                <w:color w:val="000000"/>
              </w:rPr>
              <w:t>TB.IVP</w:t>
            </w:r>
          </w:p>
        </w:tc>
        <w:tc>
          <w:tcPr>
            <w:tcW w:w="3368" w:type="dxa"/>
            <w:shd w:val="clear" w:color="auto" w:fill="auto"/>
            <w:vAlign w:val="center"/>
            <w:hideMark/>
          </w:tcPr>
          <w:p w14:paraId="510DA75B" w14:textId="77777777" w:rsidR="003A1C20" w:rsidRPr="00324B96" w:rsidRDefault="003A1C20" w:rsidP="00DE24D2">
            <w:pPr>
              <w:pStyle w:val="Tabgalva"/>
              <w:ind w:left="279"/>
              <w:jc w:val="left"/>
              <w:rPr>
                <w:color w:val="000000"/>
              </w:rPr>
            </w:pPr>
            <w:r w:rsidRPr="00324B96">
              <w:rPr>
                <w:color w:val="000000"/>
              </w:rPr>
              <w:t>Vērtspapīri</w:t>
            </w:r>
          </w:p>
        </w:tc>
        <w:tc>
          <w:tcPr>
            <w:tcW w:w="2268" w:type="dxa"/>
            <w:shd w:val="clear" w:color="auto" w:fill="auto"/>
            <w:noWrap/>
            <w:vAlign w:val="bottom"/>
            <w:hideMark/>
          </w:tcPr>
          <w:p w14:paraId="13DA3AA2" w14:textId="77777777" w:rsidR="003A1C20" w:rsidRPr="00324B96" w:rsidRDefault="003A1C20" w:rsidP="0073662C">
            <w:pPr>
              <w:pStyle w:val="Tabpakreisi"/>
              <w:rPr>
                <w:rFonts w:ascii="Calibri" w:hAnsi="Calibri"/>
                <w:color w:val="000000"/>
              </w:rPr>
            </w:pPr>
            <w:r w:rsidRPr="00373ACC">
              <w:t>GK 8190</w:t>
            </w:r>
          </w:p>
        </w:tc>
        <w:tc>
          <w:tcPr>
            <w:tcW w:w="2409" w:type="dxa"/>
          </w:tcPr>
          <w:p w14:paraId="360813E5" w14:textId="77777777" w:rsidR="003A1C20" w:rsidRPr="00324B96" w:rsidRDefault="003A1C20" w:rsidP="00424FEE">
            <w:pPr>
              <w:pStyle w:val="Tabgalva"/>
              <w:rPr>
                <w:rFonts w:ascii="Calibri" w:hAnsi="Calibri"/>
                <w:color w:val="000000"/>
              </w:rPr>
            </w:pPr>
          </w:p>
        </w:tc>
      </w:tr>
      <w:tr w:rsidR="003A1C20" w:rsidRPr="00324B96" w14:paraId="6A0CEC74" w14:textId="77777777" w:rsidTr="002515EB">
        <w:trPr>
          <w:trHeight w:val="303"/>
        </w:trPr>
        <w:tc>
          <w:tcPr>
            <w:tcW w:w="1169" w:type="dxa"/>
            <w:shd w:val="clear" w:color="auto" w:fill="auto"/>
            <w:noWrap/>
            <w:hideMark/>
          </w:tcPr>
          <w:p w14:paraId="0BB405CA" w14:textId="77777777" w:rsidR="003A1C20" w:rsidRPr="00324B96" w:rsidRDefault="003A1C20" w:rsidP="00424FEE">
            <w:pPr>
              <w:pStyle w:val="Tabgalva"/>
              <w:rPr>
                <w:color w:val="000000"/>
              </w:rPr>
            </w:pPr>
            <w:r w:rsidRPr="004554CD">
              <w:rPr>
                <w:color w:val="000000"/>
              </w:rPr>
              <w:t>TB.</w:t>
            </w:r>
            <w:r>
              <w:rPr>
                <w:color w:val="000000"/>
              </w:rPr>
              <w:t>NOG</w:t>
            </w:r>
          </w:p>
        </w:tc>
        <w:tc>
          <w:tcPr>
            <w:tcW w:w="3368" w:type="dxa"/>
            <w:shd w:val="clear" w:color="auto" w:fill="auto"/>
            <w:vAlign w:val="center"/>
            <w:hideMark/>
          </w:tcPr>
          <w:p w14:paraId="144EBDDF" w14:textId="77777777" w:rsidR="003A1C20" w:rsidRPr="00324B96" w:rsidRDefault="003A1C20" w:rsidP="00DE24D2">
            <w:pPr>
              <w:pStyle w:val="Tabgalva"/>
              <w:ind w:left="279"/>
              <w:jc w:val="left"/>
              <w:rPr>
                <w:color w:val="000000"/>
              </w:rPr>
            </w:pPr>
            <w:r w:rsidRPr="00324B96">
              <w:rPr>
                <w:color w:val="000000"/>
              </w:rPr>
              <w:t>Noguldījumi</w:t>
            </w:r>
          </w:p>
        </w:tc>
        <w:tc>
          <w:tcPr>
            <w:tcW w:w="2268" w:type="dxa"/>
            <w:shd w:val="clear" w:color="auto" w:fill="auto"/>
            <w:noWrap/>
            <w:vAlign w:val="bottom"/>
            <w:hideMark/>
          </w:tcPr>
          <w:p w14:paraId="2BD6E34A" w14:textId="77777777" w:rsidR="003A1C20" w:rsidRPr="00324B96" w:rsidRDefault="003A1C20" w:rsidP="0073662C">
            <w:pPr>
              <w:pStyle w:val="Tabpakreisi"/>
              <w:rPr>
                <w:rFonts w:ascii="Calibri" w:hAnsi="Calibri"/>
                <w:color w:val="000000"/>
              </w:rPr>
            </w:pPr>
            <w:r w:rsidRPr="00373ACC">
              <w:t>GK 8190</w:t>
            </w:r>
          </w:p>
        </w:tc>
        <w:tc>
          <w:tcPr>
            <w:tcW w:w="2409" w:type="dxa"/>
          </w:tcPr>
          <w:p w14:paraId="6DDA481A" w14:textId="77777777" w:rsidR="003A1C20" w:rsidRPr="00324B96" w:rsidRDefault="003A1C20" w:rsidP="00424FEE">
            <w:pPr>
              <w:pStyle w:val="Tabgalva"/>
              <w:rPr>
                <w:rFonts w:ascii="Calibri" w:hAnsi="Calibri"/>
                <w:color w:val="000000"/>
              </w:rPr>
            </w:pPr>
          </w:p>
        </w:tc>
      </w:tr>
      <w:tr w:rsidR="001B2A66" w:rsidRPr="00324B96" w14:paraId="23BD5289" w14:textId="77777777" w:rsidTr="002515EB">
        <w:trPr>
          <w:trHeight w:val="303"/>
        </w:trPr>
        <w:tc>
          <w:tcPr>
            <w:tcW w:w="1169" w:type="dxa"/>
            <w:shd w:val="clear" w:color="auto" w:fill="auto"/>
            <w:noWrap/>
          </w:tcPr>
          <w:p w14:paraId="26A2F9AD" w14:textId="68DF4D44" w:rsidR="001B2A66" w:rsidRPr="004554CD" w:rsidRDefault="001B2A66" w:rsidP="00424FEE">
            <w:pPr>
              <w:pStyle w:val="Tabgalva"/>
              <w:rPr>
                <w:color w:val="000000"/>
              </w:rPr>
            </w:pPr>
            <w:r>
              <w:rPr>
                <w:color w:val="000000"/>
              </w:rPr>
              <w:t>TB.PRA</w:t>
            </w:r>
          </w:p>
        </w:tc>
        <w:tc>
          <w:tcPr>
            <w:tcW w:w="3368" w:type="dxa"/>
            <w:shd w:val="clear" w:color="auto" w:fill="auto"/>
            <w:vAlign w:val="center"/>
          </w:tcPr>
          <w:p w14:paraId="555128A7" w14:textId="658EE34B" w:rsidR="001B2A66" w:rsidRPr="00324B96" w:rsidRDefault="001B2A66" w:rsidP="00DE24D2">
            <w:pPr>
              <w:pStyle w:val="Tabgalva"/>
              <w:ind w:left="279"/>
              <w:jc w:val="left"/>
              <w:rPr>
                <w:color w:val="000000"/>
              </w:rPr>
            </w:pPr>
            <w:r w:rsidRPr="00593115">
              <w:rPr>
                <w:color w:val="000000"/>
              </w:rPr>
              <w:t>Prasības, kas ir finanšu instrumenti</w:t>
            </w:r>
          </w:p>
        </w:tc>
        <w:tc>
          <w:tcPr>
            <w:tcW w:w="2268" w:type="dxa"/>
            <w:shd w:val="clear" w:color="auto" w:fill="auto"/>
            <w:noWrap/>
            <w:vAlign w:val="bottom"/>
          </w:tcPr>
          <w:p w14:paraId="25918176" w14:textId="30BD5F9D" w:rsidR="001B2A66" w:rsidRPr="00373ACC" w:rsidRDefault="001B2A66" w:rsidP="0073662C">
            <w:pPr>
              <w:pStyle w:val="Tabpakreisi"/>
            </w:pPr>
            <w:r w:rsidRPr="001B2A66">
              <w:t>GK 8190</w:t>
            </w:r>
          </w:p>
        </w:tc>
        <w:tc>
          <w:tcPr>
            <w:tcW w:w="2409" w:type="dxa"/>
          </w:tcPr>
          <w:p w14:paraId="5A2049D5" w14:textId="77777777" w:rsidR="001B2A66" w:rsidRPr="00324B96" w:rsidRDefault="001B2A66" w:rsidP="00424FEE">
            <w:pPr>
              <w:pStyle w:val="Tabgalva"/>
              <w:rPr>
                <w:rFonts w:ascii="Calibri" w:hAnsi="Calibri"/>
                <w:color w:val="000000"/>
              </w:rPr>
            </w:pPr>
          </w:p>
        </w:tc>
      </w:tr>
      <w:tr w:rsidR="003A1C20" w:rsidRPr="00324B96" w14:paraId="4555B822" w14:textId="77777777" w:rsidTr="002515EB">
        <w:trPr>
          <w:trHeight w:val="303"/>
        </w:trPr>
        <w:tc>
          <w:tcPr>
            <w:tcW w:w="1169" w:type="dxa"/>
            <w:shd w:val="clear" w:color="auto" w:fill="auto"/>
            <w:noWrap/>
            <w:hideMark/>
          </w:tcPr>
          <w:p w14:paraId="0CD80445" w14:textId="77777777" w:rsidR="003A1C20" w:rsidRPr="00324B96" w:rsidRDefault="003A1C20" w:rsidP="00424FEE">
            <w:pPr>
              <w:pStyle w:val="Tabgalva"/>
              <w:rPr>
                <w:color w:val="000000"/>
              </w:rPr>
            </w:pPr>
            <w:r w:rsidRPr="004554CD">
              <w:rPr>
                <w:color w:val="000000"/>
              </w:rPr>
              <w:t>TB.</w:t>
            </w:r>
            <w:r>
              <w:rPr>
                <w:color w:val="000000"/>
              </w:rPr>
              <w:t>PFI</w:t>
            </w:r>
          </w:p>
        </w:tc>
        <w:tc>
          <w:tcPr>
            <w:tcW w:w="3368" w:type="dxa"/>
            <w:shd w:val="clear" w:color="auto" w:fill="auto"/>
            <w:vAlign w:val="center"/>
            <w:hideMark/>
          </w:tcPr>
          <w:p w14:paraId="562894A5" w14:textId="77777777" w:rsidR="003A1C20" w:rsidRPr="00324B96" w:rsidRDefault="003A1C20" w:rsidP="00DE24D2">
            <w:pPr>
              <w:pStyle w:val="Tabgalva"/>
              <w:ind w:left="279"/>
              <w:jc w:val="left"/>
              <w:rPr>
                <w:color w:val="000000"/>
              </w:rPr>
            </w:pPr>
            <w:r w:rsidRPr="00324B96">
              <w:rPr>
                <w:color w:val="000000"/>
              </w:rPr>
              <w:t>Pārējie finanšu ieguldījumi</w:t>
            </w:r>
          </w:p>
        </w:tc>
        <w:tc>
          <w:tcPr>
            <w:tcW w:w="2268" w:type="dxa"/>
            <w:shd w:val="clear" w:color="auto" w:fill="auto"/>
            <w:noWrap/>
            <w:vAlign w:val="bottom"/>
            <w:hideMark/>
          </w:tcPr>
          <w:p w14:paraId="6DDB6604" w14:textId="77777777" w:rsidR="003A1C20" w:rsidRPr="00324B96" w:rsidRDefault="003A1C20" w:rsidP="0073662C">
            <w:pPr>
              <w:pStyle w:val="Tabpakreisi"/>
              <w:rPr>
                <w:rFonts w:ascii="Calibri" w:hAnsi="Calibri"/>
                <w:color w:val="000000"/>
              </w:rPr>
            </w:pPr>
            <w:r w:rsidRPr="00373ACC">
              <w:t>GK 8190</w:t>
            </w:r>
          </w:p>
        </w:tc>
        <w:tc>
          <w:tcPr>
            <w:tcW w:w="2409" w:type="dxa"/>
          </w:tcPr>
          <w:p w14:paraId="14E58CC2" w14:textId="77777777" w:rsidR="003A1C20" w:rsidRPr="00324B96" w:rsidRDefault="003A1C20" w:rsidP="00424FEE">
            <w:pPr>
              <w:pStyle w:val="Tabgalva"/>
              <w:rPr>
                <w:rFonts w:ascii="Calibri" w:hAnsi="Calibri"/>
                <w:color w:val="000000"/>
              </w:rPr>
            </w:pPr>
          </w:p>
        </w:tc>
      </w:tr>
      <w:tr w:rsidR="003A1C20" w:rsidRPr="00324B96" w14:paraId="2EA77034" w14:textId="77777777" w:rsidTr="002515EB">
        <w:trPr>
          <w:trHeight w:val="303"/>
        </w:trPr>
        <w:tc>
          <w:tcPr>
            <w:tcW w:w="1169" w:type="dxa"/>
            <w:shd w:val="clear" w:color="auto" w:fill="auto"/>
            <w:noWrap/>
            <w:vAlign w:val="center"/>
            <w:hideMark/>
          </w:tcPr>
          <w:p w14:paraId="0485B909" w14:textId="77777777" w:rsidR="003A1C20" w:rsidRPr="00324B96" w:rsidRDefault="003A1C20" w:rsidP="00424FEE">
            <w:pPr>
              <w:pStyle w:val="Tabgalva"/>
              <w:rPr>
                <w:color w:val="000000"/>
              </w:rPr>
            </w:pPr>
            <w:r>
              <w:rPr>
                <w:color w:val="000000"/>
              </w:rPr>
              <w:t>AP</w:t>
            </w:r>
          </w:p>
        </w:tc>
        <w:tc>
          <w:tcPr>
            <w:tcW w:w="3368" w:type="dxa"/>
            <w:shd w:val="clear" w:color="auto" w:fill="auto"/>
            <w:vAlign w:val="center"/>
            <w:hideMark/>
          </w:tcPr>
          <w:p w14:paraId="19184917" w14:textId="77777777" w:rsidR="003A1C20" w:rsidRPr="00324B96" w:rsidRDefault="003A1C20" w:rsidP="00DE24D2">
            <w:pPr>
              <w:pStyle w:val="Tabgalva"/>
              <w:jc w:val="left"/>
              <w:rPr>
                <w:color w:val="000000"/>
              </w:rPr>
            </w:pPr>
            <w:r w:rsidRPr="00324B96">
              <w:rPr>
                <w:color w:val="000000"/>
              </w:rPr>
              <w:t>Aizdevumi un prasības</w:t>
            </w:r>
          </w:p>
        </w:tc>
        <w:tc>
          <w:tcPr>
            <w:tcW w:w="2268" w:type="dxa"/>
            <w:shd w:val="clear" w:color="auto" w:fill="auto"/>
            <w:noWrap/>
            <w:vAlign w:val="bottom"/>
            <w:hideMark/>
          </w:tcPr>
          <w:p w14:paraId="53B8C162" w14:textId="77777777" w:rsidR="003A1C20" w:rsidRPr="00324B96" w:rsidRDefault="003A1C20" w:rsidP="0073662C">
            <w:pPr>
              <w:pStyle w:val="Tabpakreisi"/>
              <w:rPr>
                <w:rFonts w:ascii="Calibri" w:hAnsi="Calibri"/>
                <w:color w:val="000000"/>
              </w:rPr>
            </w:pPr>
          </w:p>
        </w:tc>
        <w:tc>
          <w:tcPr>
            <w:tcW w:w="2409" w:type="dxa"/>
          </w:tcPr>
          <w:p w14:paraId="71DFB81F" w14:textId="77777777" w:rsidR="003A1C20" w:rsidRPr="00324B96" w:rsidRDefault="003A1C20" w:rsidP="00424FEE">
            <w:pPr>
              <w:pStyle w:val="Tabgalva"/>
              <w:rPr>
                <w:rFonts w:ascii="Calibri" w:hAnsi="Calibri"/>
                <w:color w:val="000000"/>
              </w:rPr>
            </w:pPr>
          </w:p>
        </w:tc>
      </w:tr>
      <w:tr w:rsidR="003A1C20" w:rsidRPr="00324B96" w14:paraId="0AFDEC79" w14:textId="77777777" w:rsidTr="002515EB">
        <w:trPr>
          <w:trHeight w:val="303"/>
        </w:trPr>
        <w:tc>
          <w:tcPr>
            <w:tcW w:w="1169" w:type="dxa"/>
            <w:shd w:val="clear" w:color="auto" w:fill="auto"/>
            <w:noWrap/>
            <w:vAlign w:val="center"/>
            <w:hideMark/>
          </w:tcPr>
          <w:p w14:paraId="688846F1" w14:textId="77777777" w:rsidR="003A1C20" w:rsidRPr="00324B96" w:rsidRDefault="003A1C20" w:rsidP="00424FEE">
            <w:pPr>
              <w:pStyle w:val="Tabgalva"/>
              <w:rPr>
                <w:color w:val="000000"/>
              </w:rPr>
            </w:pPr>
            <w:r>
              <w:rPr>
                <w:color w:val="000000"/>
              </w:rPr>
              <w:t>AP.AIZ</w:t>
            </w:r>
          </w:p>
        </w:tc>
        <w:tc>
          <w:tcPr>
            <w:tcW w:w="3368" w:type="dxa"/>
            <w:shd w:val="clear" w:color="auto" w:fill="auto"/>
            <w:vAlign w:val="center"/>
            <w:hideMark/>
          </w:tcPr>
          <w:p w14:paraId="4F167367" w14:textId="77777777" w:rsidR="003A1C20" w:rsidRPr="00324B96" w:rsidRDefault="003A1C20" w:rsidP="00DE24D2">
            <w:pPr>
              <w:pStyle w:val="Tabgalva"/>
              <w:ind w:left="279"/>
              <w:jc w:val="left"/>
              <w:rPr>
                <w:color w:val="000000"/>
              </w:rPr>
            </w:pPr>
            <w:r w:rsidRPr="00324B96">
              <w:rPr>
                <w:color w:val="000000"/>
              </w:rPr>
              <w:t>Aizdevumi</w:t>
            </w:r>
          </w:p>
        </w:tc>
        <w:tc>
          <w:tcPr>
            <w:tcW w:w="2268" w:type="dxa"/>
            <w:shd w:val="clear" w:color="auto" w:fill="auto"/>
            <w:noWrap/>
            <w:vAlign w:val="bottom"/>
            <w:hideMark/>
          </w:tcPr>
          <w:p w14:paraId="2B5606D1" w14:textId="77777777" w:rsidR="003A1C20" w:rsidRPr="00324B96" w:rsidRDefault="003A1C20" w:rsidP="0073662C">
            <w:pPr>
              <w:pStyle w:val="Tabpakreisi"/>
              <w:rPr>
                <w:rFonts w:ascii="Calibri" w:hAnsi="Calibri"/>
                <w:color w:val="000000"/>
              </w:rPr>
            </w:pPr>
            <w:r w:rsidRPr="00373ACC">
              <w:t>GK 8190</w:t>
            </w:r>
          </w:p>
        </w:tc>
        <w:tc>
          <w:tcPr>
            <w:tcW w:w="2409" w:type="dxa"/>
          </w:tcPr>
          <w:p w14:paraId="1E5055F2" w14:textId="77777777" w:rsidR="003A1C20" w:rsidRPr="00324B96" w:rsidRDefault="003A1C20" w:rsidP="00424FEE">
            <w:pPr>
              <w:pStyle w:val="Tabgalva"/>
              <w:rPr>
                <w:rFonts w:ascii="Calibri" w:hAnsi="Calibri"/>
                <w:color w:val="000000"/>
              </w:rPr>
            </w:pPr>
          </w:p>
        </w:tc>
      </w:tr>
      <w:tr w:rsidR="003A1C20" w:rsidRPr="00324B96" w14:paraId="384CC482" w14:textId="77777777" w:rsidTr="002515EB">
        <w:trPr>
          <w:trHeight w:val="303"/>
        </w:trPr>
        <w:tc>
          <w:tcPr>
            <w:tcW w:w="1169" w:type="dxa"/>
            <w:shd w:val="clear" w:color="auto" w:fill="auto"/>
            <w:noWrap/>
            <w:vAlign w:val="center"/>
            <w:hideMark/>
          </w:tcPr>
          <w:p w14:paraId="4A65A357" w14:textId="77777777" w:rsidR="003A1C20" w:rsidRPr="00324B96" w:rsidRDefault="003A1C20" w:rsidP="00424FEE">
            <w:pPr>
              <w:pStyle w:val="Tabgalva"/>
              <w:rPr>
                <w:color w:val="000000"/>
              </w:rPr>
            </w:pPr>
            <w:r>
              <w:rPr>
                <w:color w:val="000000"/>
              </w:rPr>
              <w:t>AP.PRA</w:t>
            </w:r>
          </w:p>
        </w:tc>
        <w:tc>
          <w:tcPr>
            <w:tcW w:w="3368" w:type="dxa"/>
            <w:shd w:val="clear" w:color="auto" w:fill="auto"/>
            <w:vAlign w:val="center"/>
            <w:hideMark/>
          </w:tcPr>
          <w:p w14:paraId="38382217" w14:textId="77777777" w:rsidR="003A1C20" w:rsidRPr="00324B96" w:rsidRDefault="003A1C20" w:rsidP="00DE24D2">
            <w:pPr>
              <w:pStyle w:val="Tabgalva"/>
              <w:ind w:left="279"/>
              <w:jc w:val="left"/>
              <w:rPr>
                <w:color w:val="000000"/>
              </w:rPr>
            </w:pPr>
            <w:r w:rsidRPr="00324B96">
              <w:rPr>
                <w:color w:val="000000"/>
              </w:rPr>
              <w:t>Prasības, kas ir finanšu instrumenti</w:t>
            </w:r>
          </w:p>
        </w:tc>
        <w:tc>
          <w:tcPr>
            <w:tcW w:w="2268" w:type="dxa"/>
            <w:shd w:val="clear" w:color="auto" w:fill="auto"/>
            <w:noWrap/>
            <w:vAlign w:val="bottom"/>
            <w:hideMark/>
          </w:tcPr>
          <w:p w14:paraId="5C808BE5" w14:textId="77777777" w:rsidR="003A1C20" w:rsidRPr="00324B96" w:rsidRDefault="003A1C20" w:rsidP="0073662C">
            <w:pPr>
              <w:pStyle w:val="Tabpakreisi"/>
              <w:rPr>
                <w:rFonts w:ascii="Calibri" w:hAnsi="Calibri"/>
                <w:color w:val="000000"/>
              </w:rPr>
            </w:pPr>
            <w:r w:rsidRPr="00373ACC">
              <w:t>GK 8190</w:t>
            </w:r>
          </w:p>
        </w:tc>
        <w:tc>
          <w:tcPr>
            <w:tcW w:w="2409" w:type="dxa"/>
          </w:tcPr>
          <w:p w14:paraId="4A83AB3B" w14:textId="77777777" w:rsidR="003A1C20" w:rsidRPr="00324B96" w:rsidRDefault="003A1C20" w:rsidP="00424FEE">
            <w:pPr>
              <w:pStyle w:val="Tabgalva"/>
              <w:rPr>
                <w:rFonts w:ascii="Calibri" w:hAnsi="Calibri"/>
                <w:color w:val="000000"/>
              </w:rPr>
            </w:pPr>
          </w:p>
        </w:tc>
      </w:tr>
      <w:tr w:rsidR="001B2A66" w:rsidRPr="00324B96" w14:paraId="0E6CAC49" w14:textId="77777777" w:rsidTr="002515EB">
        <w:trPr>
          <w:trHeight w:val="303"/>
        </w:trPr>
        <w:tc>
          <w:tcPr>
            <w:tcW w:w="1169" w:type="dxa"/>
            <w:shd w:val="clear" w:color="auto" w:fill="auto"/>
            <w:noWrap/>
            <w:vAlign w:val="center"/>
          </w:tcPr>
          <w:p w14:paraId="66AA0798" w14:textId="419D896B" w:rsidR="001B2A66" w:rsidRDefault="001B2A66" w:rsidP="00424FEE">
            <w:pPr>
              <w:pStyle w:val="Tabgalva"/>
              <w:rPr>
                <w:color w:val="000000"/>
              </w:rPr>
            </w:pPr>
            <w:r>
              <w:rPr>
                <w:color w:val="000000"/>
              </w:rPr>
              <w:t>AP.PFI</w:t>
            </w:r>
          </w:p>
        </w:tc>
        <w:tc>
          <w:tcPr>
            <w:tcW w:w="3368" w:type="dxa"/>
            <w:shd w:val="clear" w:color="auto" w:fill="auto"/>
            <w:vAlign w:val="center"/>
          </w:tcPr>
          <w:p w14:paraId="23F2368D" w14:textId="2081E80B" w:rsidR="001B2A66" w:rsidRPr="00324B96" w:rsidRDefault="001B2A66" w:rsidP="00B206E2">
            <w:pPr>
              <w:pStyle w:val="Tabgalva"/>
              <w:ind w:left="308"/>
              <w:jc w:val="left"/>
              <w:rPr>
                <w:color w:val="000000"/>
              </w:rPr>
            </w:pPr>
            <w:r w:rsidRPr="001B2A66">
              <w:rPr>
                <w:color w:val="000000"/>
              </w:rPr>
              <w:t xml:space="preserve">Pārējie finanšu </w:t>
            </w:r>
            <w:r w:rsidR="00B206E2">
              <w:rPr>
                <w:color w:val="000000"/>
              </w:rPr>
              <w:t>instrumenti</w:t>
            </w:r>
          </w:p>
        </w:tc>
        <w:tc>
          <w:tcPr>
            <w:tcW w:w="2268" w:type="dxa"/>
            <w:shd w:val="clear" w:color="auto" w:fill="auto"/>
            <w:noWrap/>
            <w:vAlign w:val="bottom"/>
          </w:tcPr>
          <w:p w14:paraId="1E237B05" w14:textId="7916C24C" w:rsidR="001B2A66" w:rsidRPr="001B2A66" w:rsidRDefault="001B2A66" w:rsidP="0073662C">
            <w:pPr>
              <w:pStyle w:val="Tabpakreisi"/>
            </w:pPr>
            <w:r w:rsidRPr="001B2A66">
              <w:t>GK 8190</w:t>
            </w:r>
          </w:p>
        </w:tc>
        <w:tc>
          <w:tcPr>
            <w:tcW w:w="2409" w:type="dxa"/>
          </w:tcPr>
          <w:p w14:paraId="52332058" w14:textId="77777777" w:rsidR="001B2A66" w:rsidRPr="00324B96" w:rsidRDefault="001B2A66" w:rsidP="00424FEE">
            <w:pPr>
              <w:pStyle w:val="Tabgalva"/>
              <w:rPr>
                <w:rFonts w:ascii="Calibri" w:hAnsi="Calibri"/>
                <w:color w:val="000000"/>
              </w:rPr>
            </w:pPr>
          </w:p>
        </w:tc>
      </w:tr>
      <w:tr w:rsidR="003A1C20" w:rsidRPr="00324B96" w14:paraId="5449257F" w14:textId="77777777" w:rsidTr="002515EB">
        <w:trPr>
          <w:trHeight w:val="303"/>
        </w:trPr>
        <w:tc>
          <w:tcPr>
            <w:tcW w:w="1169" w:type="dxa"/>
            <w:shd w:val="clear" w:color="auto" w:fill="auto"/>
            <w:noWrap/>
            <w:vAlign w:val="center"/>
            <w:hideMark/>
          </w:tcPr>
          <w:p w14:paraId="741B9367" w14:textId="77777777" w:rsidR="003A1C20" w:rsidRPr="00324B96" w:rsidRDefault="003A1C20" w:rsidP="00424FEE">
            <w:pPr>
              <w:pStyle w:val="Tabgalva"/>
              <w:rPr>
                <w:color w:val="000000"/>
              </w:rPr>
            </w:pPr>
            <w:r>
              <w:rPr>
                <w:color w:val="000000"/>
              </w:rPr>
              <w:t>PP</w:t>
            </w:r>
          </w:p>
        </w:tc>
        <w:tc>
          <w:tcPr>
            <w:tcW w:w="3368" w:type="dxa"/>
            <w:shd w:val="clear" w:color="auto" w:fill="auto"/>
            <w:vAlign w:val="center"/>
            <w:hideMark/>
          </w:tcPr>
          <w:p w14:paraId="60F2D100" w14:textId="32AFA3A5" w:rsidR="003A1C20" w:rsidRPr="00324B96" w:rsidRDefault="003A1C20" w:rsidP="00DE24D2">
            <w:pPr>
              <w:pStyle w:val="Tabgalva"/>
              <w:jc w:val="left"/>
              <w:rPr>
                <w:color w:val="000000"/>
              </w:rPr>
            </w:pPr>
            <w:r w:rsidRPr="00324B96">
              <w:rPr>
                <w:color w:val="000000"/>
              </w:rPr>
              <w:t xml:space="preserve">Pārdošanai pieejami finanšu aktīvi </w:t>
            </w:r>
          </w:p>
        </w:tc>
        <w:tc>
          <w:tcPr>
            <w:tcW w:w="2268" w:type="dxa"/>
            <w:shd w:val="clear" w:color="auto" w:fill="auto"/>
            <w:noWrap/>
            <w:vAlign w:val="bottom"/>
            <w:hideMark/>
          </w:tcPr>
          <w:p w14:paraId="5E48CD22" w14:textId="77777777" w:rsidR="003A1C20" w:rsidRPr="00324B96" w:rsidRDefault="003A1C20" w:rsidP="0073662C">
            <w:pPr>
              <w:pStyle w:val="Tabpakreisi"/>
              <w:rPr>
                <w:rFonts w:ascii="Calibri" w:hAnsi="Calibri"/>
                <w:color w:val="000000"/>
              </w:rPr>
            </w:pPr>
          </w:p>
        </w:tc>
        <w:tc>
          <w:tcPr>
            <w:tcW w:w="2409" w:type="dxa"/>
          </w:tcPr>
          <w:p w14:paraId="29F26CEA" w14:textId="77777777" w:rsidR="003A1C20" w:rsidRPr="00324B96" w:rsidRDefault="003A1C20" w:rsidP="00424FEE">
            <w:pPr>
              <w:pStyle w:val="Tabgalva"/>
              <w:rPr>
                <w:rFonts w:ascii="Calibri" w:hAnsi="Calibri"/>
                <w:color w:val="000000"/>
              </w:rPr>
            </w:pPr>
          </w:p>
        </w:tc>
      </w:tr>
      <w:tr w:rsidR="003A1C20" w:rsidRPr="00324B96" w14:paraId="06EF5354" w14:textId="77777777" w:rsidTr="002515EB">
        <w:trPr>
          <w:trHeight w:val="303"/>
        </w:trPr>
        <w:tc>
          <w:tcPr>
            <w:tcW w:w="1169" w:type="dxa"/>
            <w:shd w:val="clear" w:color="auto" w:fill="auto"/>
            <w:noWrap/>
            <w:vAlign w:val="center"/>
            <w:hideMark/>
          </w:tcPr>
          <w:p w14:paraId="153066D6" w14:textId="77777777" w:rsidR="003A1C20" w:rsidRPr="00324B96" w:rsidRDefault="003A1C20" w:rsidP="00424FEE">
            <w:pPr>
              <w:pStyle w:val="Tabgalva"/>
              <w:rPr>
                <w:color w:val="000000"/>
              </w:rPr>
            </w:pPr>
            <w:r>
              <w:rPr>
                <w:color w:val="000000"/>
              </w:rPr>
              <w:t>PP.IVP</w:t>
            </w:r>
          </w:p>
        </w:tc>
        <w:tc>
          <w:tcPr>
            <w:tcW w:w="3368" w:type="dxa"/>
            <w:shd w:val="clear" w:color="auto" w:fill="auto"/>
            <w:vAlign w:val="center"/>
            <w:hideMark/>
          </w:tcPr>
          <w:p w14:paraId="7CE5D038" w14:textId="77777777" w:rsidR="003A1C20" w:rsidRPr="00324B96" w:rsidRDefault="003A1C20" w:rsidP="00DE24D2">
            <w:pPr>
              <w:pStyle w:val="Tabgalva"/>
              <w:ind w:left="279"/>
              <w:jc w:val="left"/>
              <w:rPr>
                <w:color w:val="000000"/>
              </w:rPr>
            </w:pPr>
            <w:r w:rsidRPr="00324B96">
              <w:rPr>
                <w:color w:val="000000"/>
              </w:rPr>
              <w:t>Vērtspapīri</w:t>
            </w:r>
          </w:p>
        </w:tc>
        <w:tc>
          <w:tcPr>
            <w:tcW w:w="2268" w:type="dxa"/>
            <w:shd w:val="clear" w:color="auto" w:fill="auto"/>
            <w:noWrap/>
            <w:vAlign w:val="bottom"/>
            <w:hideMark/>
          </w:tcPr>
          <w:p w14:paraId="1771E231" w14:textId="77777777" w:rsidR="003A1C20" w:rsidRPr="00324B96" w:rsidRDefault="003A1C20" w:rsidP="0073662C">
            <w:pPr>
              <w:pStyle w:val="Tabpakreisi"/>
              <w:rPr>
                <w:rFonts w:ascii="Calibri" w:hAnsi="Calibri"/>
                <w:color w:val="000000"/>
              </w:rPr>
            </w:pPr>
            <w:r w:rsidRPr="00373ACC">
              <w:t>GK 8190</w:t>
            </w:r>
          </w:p>
        </w:tc>
        <w:tc>
          <w:tcPr>
            <w:tcW w:w="2409" w:type="dxa"/>
          </w:tcPr>
          <w:p w14:paraId="06FF305F" w14:textId="77777777" w:rsidR="003A1C20" w:rsidRPr="00324B96" w:rsidRDefault="003A1C20" w:rsidP="00424FEE">
            <w:pPr>
              <w:pStyle w:val="Tabgalva"/>
              <w:rPr>
                <w:rFonts w:ascii="Calibri" w:hAnsi="Calibri"/>
                <w:color w:val="000000"/>
              </w:rPr>
            </w:pPr>
          </w:p>
        </w:tc>
      </w:tr>
      <w:tr w:rsidR="001B2A66" w:rsidRPr="00324B96" w14:paraId="3BF7E057" w14:textId="77777777" w:rsidTr="002515EB">
        <w:trPr>
          <w:trHeight w:val="303"/>
        </w:trPr>
        <w:tc>
          <w:tcPr>
            <w:tcW w:w="1169" w:type="dxa"/>
            <w:shd w:val="clear" w:color="auto" w:fill="auto"/>
            <w:noWrap/>
            <w:vAlign w:val="center"/>
          </w:tcPr>
          <w:p w14:paraId="3F55B4AC" w14:textId="7E4F77B9" w:rsidR="001B2A66" w:rsidRDefault="001B2A66" w:rsidP="00424FEE">
            <w:pPr>
              <w:pStyle w:val="Tabgalva"/>
              <w:rPr>
                <w:color w:val="000000"/>
              </w:rPr>
            </w:pPr>
            <w:r>
              <w:rPr>
                <w:color w:val="000000"/>
              </w:rPr>
              <w:t>PP.PRA</w:t>
            </w:r>
          </w:p>
        </w:tc>
        <w:tc>
          <w:tcPr>
            <w:tcW w:w="3368" w:type="dxa"/>
            <w:shd w:val="clear" w:color="auto" w:fill="auto"/>
            <w:vAlign w:val="center"/>
          </w:tcPr>
          <w:p w14:paraId="56010CDD" w14:textId="548FACC5" w:rsidR="001B2A66" w:rsidRPr="00324B96" w:rsidRDefault="001B2A66" w:rsidP="00DE24D2">
            <w:pPr>
              <w:pStyle w:val="Tabgalva"/>
              <w:ind w:left="279"/>
              <w:jc w:val="left"/>
              <w:rPr>
                <w:color w:val="000000"/>
              </w:rPr>
            </w:pPr>
            <w:r w:rsidRPr="001B2A66">
              <w:rPr>
                <w:color w:val="000000"/>
              </w:rPr>
              <w:t>Prasības, kas ir finanšu instrumenti</w:t>
            </w:r>
          </w:p>
        </w:tc>
        <w:tc>
          <w:tcPr>
            <w:tcW w:w="2268" w:type="dxa"/>
            <w:shd w:val="clear" w:color="auto" w:fill="auto"/>
            <w:noWrap/>
            <w:vAlign w:val="bottom"/>
          </w:tcPr>
          <w:p w14:paraId="01576716" w14:textId="1596ADE1" w:rsidR="001B2A66" w:rsidRPr="00373ACC" w:rsidRDefault="001B2A66" w:rsidP="0073662C">
            <w:pPr>
              <w:pStyle w:val="Tabpakreisi"/>
            </w:pPr>
            <w:r w:rsidRPr="001B2A66">
              <w:t>GK 8190</w:t>
            </w:r>
          </w:p>
        </w:tc>
        <w:tc>
          <w:tcPr>
            <w:tcW w:w="2409" w:type="dxa"/>
          </w:tcPr>
          <w:p w14:paraId="111A6095" w14:textId="77777777" w:rsidR="001B2A66" w:rsidRPr="00324B96" w:rsidRDefault="001B2A66" w:rsidP="00424FEE">
            <w:pPr>
              <w:pStyle w:val="Tabgalva"/>
              <w:rPr>
                <w:rFonts w:ascii="Calibri" w:hAnsi="Calibri"/>
                <w:color w:val="000000"/>
              </w:rPr>
            </w:pPr>
          </w:p>
        </w:tc>
      </w:tr>
      <w:tr w:rsidR="003A1C20" w:rsidRPr="00324B96" w14:paraId="42E9730A" w14:textId="77777777" w:rsidTr="002515EB">
        <w:trPr>
          <w:trHeight w:val="303"/>
        </w:trPr>
        <w:tc>
          <w:tcPr>
            <w:tcW w:w="1169" w:type="dxa"/>
            <w:shd w:val="clear" w:color="auto" w:fill="auto"/>
            <w:noWrap/>
            <w:vAlign w:val="center"/>
            <w:hideMark/>
          </w:tcPr>
          <w:p w14:paraId="265C7471" w14:textId="77777777" w:rsidR="003A1C20" w:rsidRPr="00324B96" w:rsidRDefault="003A1C20" w:rsidP="00424FEE">
            <w:pPr>
              <w:pStyle w:val="Tabgalva"/>
              <w:rPr>
                <w:color w:val="000000"/>
              </w:rPr>
            </w:pPr>
            <w:r>
              <w:rPr>
                <w:color w:val="000000"/>
              </w:rPr>
              <w:t>PP.PFI</w:t>
            </w:r>
          </w:p>
        </w:tc>
        <w:tc>
          <w:tcPr>
            <w:tcW w:w="3368" w:type="dxa"/>
            <w:shd w:val="clear" w:color="auto" w:fill="auto"/>
            <w:vAlign w:val="center"/>
            <w:hideMark/>
          </w:tcPr>
          <w:p w14:paraId="43EBCBFF" w14:textId="1725CCE2" w:rsidR="003A1C20" w:rsidRPr="00324B96" w:rsidRDefault="003A1C20" w:rsidP="00DE24D2">
            <w:pPr>
              <w:pStyle w:val="Tabgalva"/>
              <w:ind w:left="279"/>
              <w:jc w:val="left"/>
              <w:rPr>
                <w:color w:val="000000"/>
              </w:rPr>
            </w:pPr>
            <w:r w:rsidRPr="00324B96">
              <w:rPr>
                <w:color w:val="000000"/>
              </w:rPr>
              <w:t xml:space="preserve">Pārējie finanšu </w:t>
            </w:r>
            <w:r w:rsidR="001F63CC">
              <w:rPr>
                <w:color w:val="000000"/>
              </w:rPr>
              <w:t>instrumenti</w:t>
            </w:r>
          </w:p>
        </w:tc>
        <w:tc>
          <w:tcPr>
            <w:tcW w:w="2268" w:type="dxa"/>
            <w:shd w:val="clear" w:color="auto" w:fill="auto"/>
            <w:noWrap/>
            <w:vAlign w:val="bottom"/>
            <w:hideMark/>
          </w:tcPr>
          <w:p w14:paraId="47FDD146" w14:textId="77777777" w:rsidR="003A1C20" w:rsidRPr="00324B96" w:rsidRDefault="003A1C20" w:rsidP="0073662C">
            <w:pPr>
              <w:pStyle w:val="Tabpakreisi"/>
              <w:rPr>
                <w:rFonts w:ascii="Calibri" w:hAnsi="Calibri"/>
                <w:color w:val="000000"/>
              </w:rPr>
            </w:pPr>
            <w:r w:rsidRPr="00373ACC">
              <w:t>GK 8190</w:t>
            </w:r>
          </w:p>
        </w:tc>
        <w:tc>
          <w:tcPr>
            <w:tcW w:w="2409" w:type="dxa"/>
          </w:tcPr>
          <w:p w14:paraId="6F5249E3" w14:textId="77777777" w:rsidR="003A1C20" w:rsidRPr="00324B96" w:rsidRDefault="003A1C20" w:rsidP="00424FEE">
            <w:pPr>
              <w:pStyle w:val="Tabgalva"/>
              <w:rPr>
                <w:rFonts w:ascii="Calibri" w:hAnsi="Calibri"/>
                <w:color w:val="000000"/>
              </w:rPr>
            </w:pPr>
          </w:p>
        </w:tc>
      </w:tr>
      <w:tr w:rsidR="003A1C20" w:rsidRPr="00324B96" w14:paraId="6BE1E5EF" w14:textId="77777777" w:rsidTr="002515EB">
        <w:trPr>
          <w:trHeight w:val="515"/>
        </w:trPr>
        <w:tc>
          <w:tcPr>
            <w:tcW w:w="1169" w:type="dxa"/>
            <w:shd w:val="clear" w:color="auto" w:fill="auto"/>
            <w:noWrap/>
            <w:vAlign w:val="center"/>
            <w:hideMark/>
          </w:tcPr>
          <w:p w14:paraId="10EF1DED" w14:textId="77777777" w:rsidR="003A1C20" w:rsidRPr="00324B96" w:rsidRDefault="003A1C20" w:rsidP="00424FEE">
            <w:pPr>
              <w:pStyle w:val="Tabgalva"/>
              <w:rPr>
                <w:color w:val="000000"/>
              </w:rPr>
            </w:pPr>
            <w:r w:rsidRPr="00324B96">
              <w:rPr>
                <w:color w:val="000000"/>
              </w:rPr>
              <w:t>VSCA</w:t>
            </w:r>
          </w:p>
        </w:tc>
        <w:tc>
          <w:tcPr>
            <w:tcW w:w="3368" w:type="dxa"/>
            <w:shd w:val="clear" w:color="auto" w:fill="auto"/>
            <w:noWrap/>
            <w:vAlign w:val="center"/>
            <w:hideMark/>
          </w:tcPr>
          <w:p w14:paraId="405BD807" w14:textId="77777777" w:rsidR="003A1C20" w:rsidRPr="00324B96" w:rsidRDefault="003A1C20" w:rsidP="00DE24D2">
            <w:pPr>
              <w:pStyle w:val="Tabgalva"/>
              <w:jc w:val="left"/>
              <w:rPr>
                <w:color w:val="000000"/>
              </w:rPr>
            </w:pPr>
            <w:r w:rsidRPr="00324B96">
              <w:rPr>
                <w:color w:val="000000"/>
              </w:rPr>
              <w:t xml:space="preserve">Ieņēmumi no vērtības samazinājuma norakstīšanas aktīviem, kas nav minēti </w:t>
            </w:r>
            <w:r>
              <w:rPr>
                <w:color w:val="000000"/>
              </w:rPr>
              <w:t>citur</w:t>
            </w:r>
          </w:p>
        </w:tc>
        <w:tc>
          <w:tcPr>
            <w:tcW w:w="2268" w:type="dxa"/>
            <w:shd w:val="clear" w:color="auto" w:fill="auto"/>
            <w:noWrap/>
            <w:vAlign w:val="bottom"/>
            <w:hideMark/>
          </w:tcPr>
          <w:p w14:paraId="1E7B5099" w14:textId="77777777" w:rsidR="003A1C20" w:rsidRPr="00E8330F" w:rsidRDefault="003A1C20" w:rsidP="00F524C2">
            <w:pPr>
              <w:pStyle w:val="Tabpakreisi"/>
              <w:rPr>
                <w:color w:val="000000"/>
              </w:rPr>
            </w:pPr>
            <w:r w:rsidRPr="00373ACC">
              <w:t>GK 8190</w:t>
            </w:r>
          </w:p>
        </w:tc>
        <w:tc>
          <w:tcPr>
            <w:tcW w:w="2409" w:type="dxa"/>
          </w:tcPr>
          <w:p w14:paraId="7BCFBF11" w14:textId="77777777" w:rsidR="003A1C20" w:rsidRPr="00324B96" w:rsidRDefault="003A1C20" w:rsidP="00424FEE">
            <w:pPr>
              <w:pStyle w:val="Tabgalva"/>
              <w:rPr>
                <w:rFonts w:ascii="Calibri" w:hAnsi="Calibri"/>
                <w:color w:val="000000"/>
              </w:rPr>
            </w:pPr>
          </w:p>
        </w:tc>
      </w:tr>
    </w:tbl>
    <w:p w14:paraId="0FADDEC2" w14:textId="77777777" w:rsidR="003A1C20" w:rsidRPr="00424FEE" w:rsidRDefault="003A1C20" w:rsidP="00D80021">
      <w:pPr>
        <w:pStyle w:val="pamattekstsarsvitru"/>
      </w:pPr>
      <w:r w:rsidRPr="00424FEE">
        <w:t>Aizpildīšanas apraksts:</w:t>
      </w:r>
    </w:p>
    <w:p w14:paraId="1C4780B6" w14:textId="77777777" w:rsidR="003A1C20" w:rsidRPr="004C189B" w:rsidRDefault="003A1C20" w:rsidP="00424FEE">
      <w:pPr>
        <w:pStyle w:val="Pamatteksts"/>
      </w:pPr>
      <w:r>
        <w:t>Norāda</w:t>
      </w:r>
      <w:r w:rsidRPr="004C189B">
        <w:t xml:space="preserve"> ieņēmumus no aktīvu vērtības samazinājuma norakstīšanas.</w:t>
      </w:r>
    </w:p>
    <w:p w14:paraId="1F8768E8" w14:textId="03F5E87B" w:rsidR="00F141A9" w:rsidRPr="00CA0A0B" w:rsidRDefault="00F141A9" w:rsidP="00424FEE">
      <w:pPr>
        <w:pStyle w:val="Pamatteksts"/>
      </w:pPr>
      <w:r w:rsidRPr="00AA434C">
        <w:rPr>
          <w:b/>
        </w:rPr>
        <w:t xml:space="preserve">A, B </w:t>
      </w:r>
      <w:r w:rsidR="00F955DF">
        <w:rPr>
          <w:b/>
        </w:rPr>
        <w:t>–</w:t>
      </w:r>
      <w:r w:rsidRPr="00AA434C">
        <w:rPr>
          <w:b/>
        </w:rPr>
        <w:t xml:space="preserve"> </w:t>
      </w:r>
      <w:r w:rsidR="00AA434C" w:rsidRPr="00AA434C">
        <w:t>norāda kodu un darījuma aprakstu</w:t>
      </w:r>
      <w:r w:rsidR="00114459" w:rsidRPr="00CA0A0B">
        <w:t>;</w:t>
      </w:r>
    </w:p>
    <w:p w14:paraId="7E217D7C" w14:textId="46EF68DC" w:rsidR="003A1C20" w:rsidRDefault="003A1C20" w:rsidP="00424FEE">
      <w:pPr>
        <w:pStyle w:val="Pamatteksts"/>
      </w:pPr>
      <w:r w:rsidRPr="00EF194B">
        <w:rPr>
          <w:b/>
        </w:rPr>
        <w:t>1</w:t>
      </w:r>
      <w:r>
        <w:rPr>
          <w:b/>
        </w:rPr>
        <w:t>, 2</w:t>
      </w:r>
      <w:r>
        <w:t xml:space="preserve"> – </w:t>
      </w:r>
      <w:r w:rsidR="002C267D">
        <w:t>norāda attiecīgajā pārskata periodā atzītos ieņēmumus no aktīvu vērtības samazinājuma norakstīšanas.</w:t>
      </w:r>
    </w:p>
    <w:p w14:paraId="65D8072A" w14:textId="77777777" w:rsidR="003A1C20" w:rsidRPr="00A900B5" w:rsidRDefault="003A1C20" w:rsidP="00D80021">
      <w:pPr>
        <w:pStyle w:val="pamattekstsarsvitru"/>
      </w:pPr>
      <w:r w:rsidRPr="00A900B5">
        <w:t xml:space="preserve">Piezīmes: </w:t>
      </w:r>
    </w:p>
    <w:p w14:paraId="2B97BFAF" w14:textId="292C42A7" w:rsidR="003A1C20" w:rsidRPr="002E1771" w:rsidRDefault="00757AC6" w:rsidP="00571FC6">
      <w:pPr>
        <w:pStyle w:val="Punkti"/>
      </w:pPr>
      <w:r>
        <w:t xml:space="preserve">rindā </w:t>
      </w:r>
      <w:r w:rsidR="003A1C20" w:rsidRPr="002E1771">
        <w:t xml:space="preserve">VSCA </w:t>
      </w:r>
      <w:r w:rsidR="003A1C20" w:rsidRPr="005D3A47">
        <w:t>uzrāda</w:t>
      </w:r>
      <w:r>
        <w:t>,</w:t>
      </w:r>
      <w:r w:rsidR="003A1C20" w:rsidRPr="005D3A47">
        <w:t xml:space="preserve"> </w:t>
      </w:r>
      <w:r w:rsidRPr="00694BC8">
        <w:t xml:space="preserve">piemēram, </w:t>
      </w:r>
      <w:r w:rsidR="003A1C20" w:rsidRPr="00694BC8">
        <w:t>finanšu ieguldījumu radniecīgā un asociētā kapitālsabiedrībā vērtības samazinājuma norakstīšanu</w:t>
      </w:r>
      <w:r w:rsidR="003A1C20" w:rsidRPr="005D3A47">
        <w:t>;</w:t>
      </w:r>
    </w:p>
    <w:p w14:paraId="77A165DA" w14:textId="5DC8138C" w:rsidR="003A1C20" w:rsidRPr="002E3B82" w:rsidRDefault="003A1C20" w:rsidP="00571FC6">
      <w:pPr>
        <w:pStyle w:val="Punkti"/>
      </w:pPr>
      <w:r>
        <w:t xml:space="preserve">piezīmē </w:t>
      </w:r>
      <w:r w:rsidRPr="00213BF8">
        <w:t>FD.A19.VSAM</w:t>
      </w:r>
      <w:r>
        <w:t xml:space="preserve"> </w:t>
      </w:r>
      <w:r w:rsidR="00755C48">
        <w:t>–</w:t>
      </w:r>
      <w:r>
        <w:t xml:space="preserve"> uzrāda arī  grāmatvedības kontā </w:t>
      </w:r>
      <w:r w:rsidRPr="0061477D">
        <w:t>8750 “Iepriekšējo gadu ieņēmumi”</w:t>
      </w:r>
      <w:r>
        <w:t xml:space="preserve"> </w:t>
      </w:r>
      <w:r w:rsidRPr="002E3B82">
        <w:rPr>
          <w:szCs w:val="24"/>
        </w:rPr>
        <w:t>uzskaitītos atbilstošos darījumus</w:t>
      </w:r>
      <w:r>
        <w:rPr>
          <w:szCs w:val="24"/>
        </w:rPr>
        <w:t>.</w:t>
      </w:r>
    </w:p>
    <w:p w14:paraId="17130E10" w14:textId="01B4E0AE"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089C938" w14:textId="5236900D"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9771E94" w14:textId="77777777" w:rsidR="003A1C20" w:rsidRPr="004440AE" w:rsidRDefault="003A1C20" w:rsidP="005C6481">
      <w:pPr>
        <w:pStyle w:val="Piezme"/>
      </w:pPr>
      <w:r w:rsidRPr="004440AE">
        <w:t>FD.A31.VSAM Izdevumi no aktīvu vērtības samazinājuma</w:t>
      </w:r>
    </w:p>
    <w:tbl>
      <w:tblPr>
        <w:tblW w:w="934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44"/>
        <w:gridCol w:w="4568"/>
        <w:gridCol w:w="1701"/>
        <w:gridCol w:w="1828"/>
      </w:tblGrid>
      <w:tr w:rsidR="003A1C20" w:rsidRPr="00A96621" w14:paraId="4CA23E4A" w14:textId="77777777" w:rsidTr="002515EB">
        <w:trPr>
          <w:trHeight w:val="533"/>
          <w:tblHeader/>
        </w:trPr>
        <w:tc>
          <w:tcPr>
            <w:tcW w:w="1244" w:type="dxa"/>
            <w:shd w:val="clear" w:color="auto" w:fill="F2F2F2" w:themeFill="background1" w:themeFillShade="F2"/>
            <w:noWrap/>
            <w:vAlign w:val="center"/>
          </w:tcPr>
          <w:p w14:paraId="19DCFB05" w14:textId="77777777" w:rsidR="003A1C20" w:rsidRDefault="003A1C20" w:rsidP="00877A24">
            <w:pPr>
              <w:pStyle w:val="Tabgalva"/>
              <w:rPr>
                <w:color w:val="000000"/>
              </w:rPr>
            </w:pPr>
            <w:r>
              <w:t>Kods</w:t>
            </w:r>
          </w:p>
        </w:tc>
        <w:tc>
          <w:tcPr>
            <w:tcW w:w="4568" w:type="dxa"/>
            <w:shd w:val="clear" w:color="auto" w:fill="F2F2F2" w:themeFill="background1" w:themeFillShade="F2"/>
            <w:vAlign w:val="center"/>
          </w:tcPr>
          <w:p w14:paraId="4D96ADD5" w14:textId="77777777" w:rsidR="003A1C20" w:rsidRPr="00A96621" w:rsidRDefault="003A1C20" w:rsidP="00877A24">
            <w:pPr>
              <w:pStyle w:val="Tabgalva"/>
              <w:rPr>
                <w:color w:val="000000"/>
              </w:rPr>
            </w:pPr>
            <w:r>
              <w:t>Darījuma apraksts</w:t>
            </w:r>
          </w:p>
        </w:tc>
        <w:tc>
          <w:tcPr>
            <w:tcW w:w="1701" w:type="dxa"/>
            <w:shd w:val="clear" w:color="auto" w:fill="F2F2F2" w:themeFill="background1" w:themeFillShade="F2"/>
            <w:vAlign w:val="center"/>
          </w:tcPr>
          <w:p w14:paraId="28979501" w14:textId="77777777" w:rsidR="003A1C20" w:rsidRPr="00A96621" w:rsidRDefault="003A1C20" w:rsidP="00877A24">
            <w:pPr>
              <w:pStyle w:val="Tabgalva"/>
              <w:rPr>
                <w:color w:val="000000"/>
              </w:rPr>
            </w:pPr>
            <w:r w:rsidRPr="00585C21">
              <w:t>Pārskata period</w:t>
            </w:r>
            <w:r>
              <w:t>ā</w:t>
            </w:r>
          </w:p>
        </w:tc>
        <w:tc>
          <w:tcPr>
            <w:tcW w:w="1828" w:type="dxa"/>
            <w:shd w:val="clear" w:color="auto" w:fill="F2F2F2" w:themeFill="background1" w:themeFillShade="F2"/>
            <w:vAlign w:val="center"/>
          </w:tcPr>
          <w:p w14:paraId="5A3C0BEC" w14:textId="77777777" w:rsidR="003A1C20" w:rsidRPr="00A96621" w:rsidRDefault="003A1C20" w:rsidP="00877A24">
            <w:pPr>
              <w:pStyle w:val="Tabgalva"/>
              <w:rPr>
                <w:color w:val="000000"/>
              </w:rPr>
            </w:pPr>
            <w:r>
              <w:t>Iepriekšējā pārskata periodā</w:t>
            </w:r>
          </w:p>
        </w:tc>
      </w:tr>
      <w:tr w:rsidR="003A1C20" w:rsidRPr="00A96621" w14:paraId="7BAB5A74" w14:textId="77777777" w:rsidTr="002515EB">
        <w:trPr>
          <w:trHeight w:val="56"/>
          <w:tblHeader/>
        </w:trPr>
        <w:tc>
          <w:tcPr>
            <w:tcW w:w="1244" w:type="dxa"/>
            <w:shd w:val="clear" w:color="auto" w:fill="F2F2F2" w:themeFill="background1" w:themeFillShade="F2"/>
            <w:noWrap/>
            <w:vAlign w:val="center"/>
          </w:tcPr>
          <w:p w14:paraId="073C89C2" w14:textId="77777777" w:rsidR="003A1C20" w:rsidRDefault="003A1C20" w:rsidP="00877A24">
            <w:pPr>
              <w:pStyle w:val="Tabgalva"/>
              <w:rPr>
                <w:color w:val="000000"/>
              </w:rPr>
            </w:pPr>
            <w:r w:rsidRPr="00585C21">
              <w:t>A</w:t>
            </w:r>
          </w:p>
        </w:tc>
        <w:tc>
          <w:tcPr>
            <w:tcW w:w="4568" w:type="dxa"/>
            <w:shd w:val="clear" w:color="auto" w:fill="F2F2F2" w:themeFill="background1" w:themeFillShade="F2"/>
            <w:vAlign w:val="center"/>
          </w:tcPr>
          <w:p w14:paraId="387D8808" w14:textId="77777777" w:rsidR="003A1C20" w:rsidRPr="00A96621" w:rsidRDefault="003A1C20" w:rsidP="00877A24">
            <w:pPr>
              <w:pStyle w:val="Tabgalva"/>
              <w:rPr>
                <w:color w:val="000000"/>
              </w:rPr>
            </w:pPr>
            <w:r w:rsidRPr="00585C21">
              <w:t>B</w:t>
            </w:r>
          </w:p>
        </w:tc>
        <w:tc>
          <w:tcPr>
            <w:tcW w:w="1701" w:type="dxa"/>
            <w:shd w:val="clear" w:color="auto" w:fill="F2F2F2" w:themeFill="background1" w:themeFillShade="F2"/>
            <w:vAlign w:val="center"/>
          </w:tcPr>
          <w:p w14:paraId="42D8695B" w14:textId="77777777" w:rsidR="003A1C20" w:rsidRPr="00A96621" w:rsidRDefault="003A1C20" w:rsidP="00877A24">
            <w:pPr>
              <w:pStyle w:val="Tabgalva"/>
              <w:rPr>
                <w:color w:val="000000"/>
              </w:rPr>
            </w:pPr>
            <w:r w:rsidRPr="00585C21">
              <w:t>1</w:t>
            </w:r>
          </w:p>
        </w:tc>
        <w:tc>
          <w:tcPr>
            <w:tcW w:w="1828" w:type="dxa"/>
            <w:shd w:val="clear" w:color="auto" w:fill="F2F2F2" w:themeFill="background1" w:themeFillShade="F2"/>
            <w:vAlign w:val="center"/>
          </w:tcPr>
          <w:p w14:paraId="034EA8B8" w14:textId="77777777" w:rsidR="003A1C20" w:rsidRPr="00A96621" w:rsidRDefault="003A1C20" w:rsidP="00877A24">
            <w:pPr>
              <w:pStyle w:val="Tabgalva"/>
              <w:rPr>
                <w:color w:val="000000"/>
              </w:rPr>
            </w:pPr>
            <w:r w:rsidRPr="00585C21">
              <w:t>2</w:t>
            </w:r>
          </w:p>
        </w:tc>
      </w:tr>
      <w:tr w:rsidR="003A1C20" w:rsidRPr="00A96621" w14:paraId="6D00EE1A" w14:textId="77777777" w:rsidTr="002515EB">
        <w:trPr>
          <w:trHeight w:val="533"/>
        </w:trPr>
        <w:tc>
          <w:tcPr>
            <w:tcW w:w="1244" w:type="dxa"/>
            <w:shd w:val="clear" w:color="auto" w:fill="auto"/>
            <w:noWrap/>
            <w:vAlign w:val="center"/>
            <w:hideMark/>
          </w:tcPr>
          <w:p w14:paraId="77BA1C82" w14:textId="77777777" w:rsidR="003A1C20" w:rsidRPr="00A96621" w:rsidRDefault="003A1C20" w:rsidP="00877A24">
            <w:pPr>
              <w:pStyle w:val="Tabgalva"/>
              <w:rPr>
                <w:color w:val="000000"/>
              </w:rPr>
            </w:pPr>
            <w:r>
              <w:rPr>
                <w:color w:val="000000"/>
              </w:rPr>
              <w:t>VSAV</w:t>
            </w:r>
          </w:p>
        </w:tc>
        <w:tc>
          <w:tcPr>
            <w:tcW w:w="4568" w:type="dxa"/>
            <w:shd w:val="clear" w:color="auto" w:fill="auto"/>
            <w:vAlign w:val="center"/>
            <w:hideMark/>
          </w:tcPr>
          <w:p w14:paraId="39E4AE9F" w14:textId="77777777" w:rsidR="003A1C20" w:rsidRPr="00A96621" w:rsidRDefault="003A1C20" w:rsidP="00DE24D2">
            <w:pPr>
              <w:pStyle w:val="Tabgalva"/>
              <w:jc w:val="left"/>
              <w:rPr>
                <w:color w:val="000000"/>
              </w:rPr>
            </w:pPr>
            <w:r w:rsidRPr="00A96621">
              <w:rPr>
                <w:color w:val="000000"/>
              </w:rPr>
              <w:t>Izdevumi no vērtības samazinājuma avansa maksājumiem par nefinanšu aktīviem</w:t>
            </w:r>
          </w:p>
        </w:tc>
        <w:tc>
          <w:tcPr>
            <w:tcW w:w="1701" w:type="dxa"/>
          </w:tcPr>
          <w:p w14:paraId="150BEC4C" w14:textId="77777777" w:rsidR="003A1C20" w:rsidRPr="00A96621" w:rsidRDefault="003A1C20" w:rsidP="00F524C2">
            <w:pPr>
              <w:pStyle w:val="Tabpakreisi"/>
              <w:rPr>
                <w:color w:val="000000"/>
              </w:rPr>
            </w:pPr>
            <w:r w:rsidRPr="00373ACC">
              <w:t>GK 8651</w:t>
            </w:r>
          </w:p>
        </w:tc>
        <w:tc>
          <w:tcPr>
            <w:tcW w:w="1828" w:type="dxa"/>
          </w:tcPr>
          <w:p w14:paraId="0574CD9F" w14:textId="77777777" w:rsidR="003A1C20" w:rsidRPr="00A96621" w:rsidRDefault="003A1C20" w:rsidP="00F524C2">
            <w:pPr>
              <w:pStyle w:val="Tabpakreisi"/>
              <w:rPr>
                <w:color w:val="000000"/>
              </w:rPr>
            </w:pPr>
          </w:p>
        </w:tc>
      </w:tr>
      <w:tr w:rsidR="003A1C20" w:rsidRPr="00A96621" w14:paraId="3940BA1F" w14:textId="77777777" w:rsidTr="002515EB">
        <w:trPr>
          <w:trHeight w:val="320"/>
        </w:trPr>
        <w:tc>
          <w:tcPr>
            <w:tcW w:w="1244" w:type="dxa"/>
            <w:shd w:val="clear" w:color="auto" w:fill="auto"/>
            <w:noWrap/>
            <w:vAlign w:val="center"/>
            <w:hideMark/>
          </w:tcPr>
          <w:p w14:paraId="57BB5521" w14:textId="77777777" w:rsidR="003A1C20" w:rsidRPr="00A96621" w:rsidRDefault="003A1C20" w:rsidP="00877A24">
            <w:pPr>
              <w:pStyle w:val="Tabgalva"/>
              <w:rPr>
                <w:color w:val="000000"/>
              </w:rPr>
            </w:pPr>
            <w:r w:rsidRPr="00A96621">
              <w:rPr>
                <w:color w:val="000000"/>
              </w:rPr>
              <w:t>VSNA</w:t>
            </w:r>
          </w:p>
        </w:tc>
        <w:tc>
          <w:tcPr>
            <w:tcW w:w="4568" w:type="dxa"/>
            <w:shd w:val="clear" w:color="auto" w:fill="auto"/>
            <w:vAlign w:val="center"/>
            <w:hideMark/>
          </w:tcPr>
          <w:p w14:paraId="48BDAC3A" w14:textId="77777777" w:rsidR="003A1C20" w:rsidRPr="00A96621" w:rsidRDefault="003A1C20" w:rsidP="00DE24D2">
            <w:pPr>
              <w:pStyle w:val="Tabgalva"/>
              <w:jc w:val="left"/>
              <w:rPr>
                <w:color w:val="000000"/>
              </w:rPr>
            </w:pPr>
            <w:r w:rsidRPr="00A96621">
              <w:rPr>
                <w:color w:val="000000"/>
              </w:rPr>
              <w:t>Izdevumi no vērtības samazinājuma nefinanšu aktīviem</w:t>
            </w:r>
          </w:p>
        </w:tc>
        <w:tc>
          <w:tcPr>
            <w:tcW w:w="1701" w:type="dxa"/>
          </w:tcPr>
          <w:p w14:paraId="2F8513B9" w14:textId="77777777" w:rsidR="003A1C20" w:rsidRPr="00A96621" w:rsidRDefault="003A1C20" w:rsidP="00F524C2">
            <w:pPr>
              <w:pStyle w:val="Tabpakreisi"/>
              <w:rPr>
                <w:color w:val="000000"/>
              </w:rPr>
            </w:pPr>
            <w:r>
              <w:t xml:space="preserve">GK </w:t>
            </w:r>
            <w:r w:rsidRPr="00373ACC">
              <w:t>8652</w:t>
            </w:r>
          </w:p>
        </w:tc>
        <w:tc>
          <w:tcPr>
            <w:tcW w:w="1828" w:type="dxa"/>
          </w:tcPr>
          <w:p w14:paraId="1F527434" w14:textId="77777777" w:rsidR="003A1C20" w:rsidRPr="00A96621" w:rsidRDefault="003A1C20" w:rsidP="00F524C2">
            <w:pPr>
              <w:pStyle w:val="Tabpakreisi"/>
              <w:rPr>
                <w:color w:val="000000"/>
              </w:rPr>
            </w:pPr>
          </w:p>
        </w:tc>
      </w:tr>
      <w:tr w:rsidR="003A1C20" w:rsidRPr="00A96621" w14:paraId="396643A8" w14:textId="77777777" w:rsidTr="002515EB">
        <w:trPr>
          <w:trHeight w:val="533"/>
        </w:trPr>
        <w:tc>
          <w:tcPr>
            <w:tcW w:w="1244" w:type="dxa"/>
            <w:shd w:val="clear" w:color="auto" w:fill="auto"/>
            <w:noWrap/>
            <w:vAlign w:val="center"/>
            <w:hideMark/>
          </w:tcPr>
          <w:p w14:paraId="0330F8D4" w14:textId="77777777" w:rsidR="003A1C20" w:rsidRPr="00A96621" w:rsidRDefault="003A1C20" w:rsidP="00877A24">
            <w:pPr>
              <w:pStyle w:val="Tabgalva"/>
              <w:rPr>
                <w:color w:val="000000"/>
              </w:rPr>
            </w:pPr>
            <w:r w:rsidRPr="00A96621">
              <w:rPr>
                <w:color w:val="000000"/>
              </w:rPr>
              <w:t>VSPA</w:t>
            </w:r>
          </w:p>
        </w:tc>
        <w:tc>
          <w:tcPr>
            <w:tcW w:w="4568" w:type="dxa"/>
            <w:shd w:val="clear" w:color="auto" w:fill="auto"/>
            <w:vAlign w:val="center"/>
            <w:hideMark/>
          </w:tcPr>
          <w:p w14:paraId="08C68E06" w14:textId="77777777" w:rsidR="003A1C20" w:rsidRPr="00A96621" w:rsidRDefault="003A1C20" w:rsidP="00DE24D2">
            <w:pPr>
              <w:pStyle w:val="Tabgalva"/>
              <w:jc w:val="left"/>
              <w:rPr>
                <w:color w:val="000000"/>
              </w:rPr>
            </w:pPr>
            <w:r w:rsidRPr="00A96621">
              <w:rPr>
                <w:color w:val="000000"/>
              </w:rPr>
              <w:t>Izdevumi no vērtības samazinājuma prasībām un avansiem par pakalpojumiem</w:t>
            </w:r>
          </w:p>
        </w:tc>
        <w:tc>
          <w:tcPr>
            <w:tcW w:w="1701" w:type="dxa"/>
          </w:tcPr>
          <w:p w14:paraId="444327B7" w14:textId="77777777" w:rsidR="003A1C20" w:rsidRPr="00A96621" w:rsidRDefault="003A1C20" w:rsidP="00F524C2">
            <w:pPr>
              <w:pStyle w:val="Tabpakreisi"/>
              <w:rPr>
                <w:color w:val="000000"/>
              </w:rPr>
            </w:pPr>
            <w:r>
              <w:t xml:space="preserve">GK </w:t>
            </w:r>
            <w:r w:rsidRPr="00373ACC">
              <w:t>8655</w:t>
            </w:r>
          </w:p>
        </w:tc>
        <w:tc>
          <w:tcPr>
            <w:tcW w:w="1828" w:type="dxa"/>
          </w:tcPr>
          <w:p w14:paraId="5F577667" w14:textId="77777777" w:rsidR="003A1C20" w:rsidRPr="00A96621" w:rsidRDefault="003A1C20" w:rsidP="00F524C2">
            <w:pPr>
              <w:pStyle w:val="Tabpakreisi"/>
              <w:rPr>
                <w:color w:val="000000"/>
              </w:rPr>
            </w:pPr>
          </w:p>
        </w:tc>
      </w:tr>
      <w:tr w:rsidR="003A1C20" w:rsidRPr="00A96621" w14:paraId="2603D2A6" w14:textId="77777777" w:rsidTr="002515EB">
        <w:trPr>
          <w:trHeight w:val="661"/>
        </w:trPr>
        <w:tc>
          <w:tcPr>
            <w:tcW w:w="1244" w:type="dxa"/>
            <w:shd w:val="clear" w:color="auto" w:fill="auto"/>
            <w:noWrap/>
            <w:vAlign w:val="center"/>
            <w:hideMark/>
          </w:tcPr>
          <w:p w14:paraId="233E4FA3" w14:textId="77777777" w:rsidR="003A1C20" w:rsidRPr="00A96621" w:rsidRDefault="003A1C20" w:rsidP="00877A24">
            <w:pPr>
              <w:pStyle w:val="Tabgalva"/>
              <w:rPr>
                <w:color w:val="000000"/>
              </w:rPr>
            </w:pPr>
            <w:r w:rsidRPr="00A96621">
              <w:rPr>
                <w:color w:val="000000"/>
              </w:rPr>
              <w:t>VSNN</w:t>
            </w:r>
          </w:p>
        </w:tc>
        <w:tc>
          <w:tcPr>
            <w:tcW w:w="4568" w:type="dxa"/>
            <w:shd w:val="clear" w:color="auto" w:fill="auto"/>
            <w:vAlign w:val="center"/>
            <w:hideMark/>
          </w:tcPr>
          <w:p w14:paraId="2881DE42" w14:textId="77777777" w:rsidR="003A1C20" w:rsidRPr="00A96621" w:rsidRDefault="003A1C20" w:rsidP="00DE24D2">
            <w:pPr>
              <w:pStyle w:val="Tabgalva"/>
              <w:jc w:val="left"/>
              <w:rPr>
                <w:color w:val="000000"/>
              </w:rPr>
            </w:pPr>
            <w:r w:rsidRPr="00A96621">
              <w:rPr>
                <w:color w:val="000000"/>
              </w:rPr>
              <w:t>Izdevumi no vērtības samazinājuma prasībām par nodokļiem, nodevām un citiem maksājumiem budžetos</w:t>
            </w:r>
          </w:p>
        </w:tc>
        <w:tc>
          <w:tcPr>
            <w:tcW w:w="1701" w:type="dxa"/>
          </w:tcPr>
          <w:p w14:paraId="19384CBE" w14:textId="77777777" w:rsidR="003A1C20" w:rsidRPr="00A96621" w:rsidRDefault="003A1C20" w:rsidP="00F524C2">
            <w:pPr>
              <w:pStyle w:val="Tabpakreisi"/>
              <w:rPr>
                <w:color w:val="000000"/>
              </w:rPr>
            </w:pPr>
            <w:r>
              <w:t xml:space="preserve">GK </w:t>
            </w:r>
            <w:r w:rsidRPr="00373ACC">
              <w:t>8657</w:t>
            </w:r>
          </w:p>
        </w:tc>
        <w:tc>
          <w:tcPr>
            <w:tcW w:w="1828" w:type="dxa"/>
          </w:tcPr>
          <w:p w14:paraId="1FE4C26F" w14:textId="77777777" w:rsidR="003A1C20" w:rsidRPr="00A96621" w:rsidRDefault="003A1C20" w:rsidP="00F524C2">
            <w:pPr>
              <w:pStyle w:val="Tabpakreisi"/>
              <w:rPr>
                <w:color w:val="000000"/>
              </w:rPr>
            </w:pPr>
          </w:p>
        </w:tc>
      </w:tr>
      <w:tr w:rsidR="003A1C20" w:rsidRPr="00A96621" w14:paraId="53483A46" w14:textId="77777777" w:rsidTr="002515EB">
        <w:trPr>
          <w:trHeight w:val="304"/>
        </w:trPr>
        <w:tc>
          <w:tcPr>
            <w:tcW w:w="1244" w:type="dxa"/>
            <w:shd w:val="clear" w:color="auto" w:fill="auto"/>
            <w:noWrap/>
            <w:vAlign w:val="center"/>
            <w:hideMark/>
          </w:tcPr>
          <w:p w14:paraId="7BB4F83A" w14:textId="77777777" w:rsidR="003A1C20" w:rsidRPr="00A96621" w:rsidRDefault="003A1C20" w:rsidP="00877A24">
            <w:pPr>
              <w:pStyle w:val="Tabgalva"/>
              <w:rPr>
                <w:color w:val="000000"/>
              </w:rPr>
            </w:pPr>
            <w:r w:rsidRPr="00A96621">
              <w:rPr>
                <w:color w:val="000000"/>
              </w:rPr>
              <w:t>VSFI</w:t>
            </w:r>
          </w:p>
        </w:tc>
        <w:tc>
          <w:tcPr>
            <w:tcW w:w="4568" w:type="dxa"/>
            <w:shd w:val="clear" w:color="auto" w:fill="auto"/>
            <w:noWrap/>
            <w:vAlign w:val="center"/>
            <w:hideMark/>
          </w:tcPr>
          <w:p w14:paraId="68A3C5AD" w14:textId="77777777" w:rsidR="003A1C20" w:rsidRPr="00A96621" w:rsidRDefault="003A1C20" w:rsidP="00DE24D2">
            <w:pPr>
              <w:pStyle w:val="Tabgalva"/>
              <w:jc w:val="left"/>
              <w:rPr>
                <w:color w:val="000000"/>
              </w:rPr>
            </w:pPr>
            <w:r w:rsidRPr="00A96621">
              <w:rPr>
                <w:color w:val="000000"/>
              </w:rPr>
              <w:t>Izdevumi no vērtības samazinājuma  finanšu instrumentiem</w:t>
            </w:r>
          </w:p>
        </w:tc>
        <w:tc>
          <w:tcPr>
            <w:tcW w:w="1701" w:type="dxa"/>
          </w:tcPr>
          <w:p w14:paraId="6DE35A62" w14:textId="77777777" w:rsidR="003A1C20" w:rsidRPr="00A96621" w:rsidRDefault="003A1C20" w:rsidP="00F524C2">
            <w:pPr>
              <w:pStyle w:val="Tabpakreisi"/>
              <w:rPr>
                <w:color w:val="000000"/>
              </w:rPr>
            </w:pPr>
            <w:r>
              <w:t>GK 8290</w:t>
            </w:r>
          </w:p>
        </w:tc>
        <w:tc>
          <w:tcPr>
            <w:tcW w:w="1828" w:type="dxa"/>
          </w:tcPr>
          <w:p w14:paraId="460F47F4" w14:textId="77777777" w:rsidR="003A1C20" w:rsidRPr="00A96621" w:rsidRDefault="003A1C20" w:rsidP="00F524C2">
            <w:pPr>
              <w:pStyle w:val="Tabpakreisi"/>
              <w:rPr>
                <w:color w:val="000000"/>
              </w:rPr>
            </w:pPr>
          </w:p>
        </w:tc>
      </w:tr>
      <w:tr w:rsidR="003A1C20" w:rsidRPr="00A96621" w14:paraId="2CA685E4" w14:textId="77777777" w:rsidTr="002515EB">
        <w:trPr>
          <w:trHeight w:val="304"/>
        </w:trPr>
        <w:tc>
          <w:tcPr>
            <w:tcW w:w="1244" w:type="dxa"/>
            <w:shd w:val="clear" w:color="auto" w:fill="auto"/>
            <w:noWrap/>
            <w:vAlign w:val="center"/>
            <w:hideMark/>
          </w:tcPr>
          <w:p w14:paraId="14F07915" w14:textId="77777777" w:rsidR="003A1C20" w:rsidRPr="00A96621" w:rsidRDefault="003A1C20" w:rsidP="00877A24">
            <w:pPr>
              <w:pStyle w:val="Tabgalva"/>
              <w:rPr>
                <w:color w:val="000000"/>
              </w:rPr>
            </w:pPr>
            <w:r w:rsidRPr="00A96621">
              <w:rPr>
                <w:color w:val="000000"/>
              </w:rPr>
              <w:t>TB</w:t>
            </w:r>
          </w:p>
        </w:tc>
        <w:tc>
          <w:tcPr>
            <w:tcW w:w="4568" w:type="dxa"/>
            <w:shd w:val="clear" w:color="auto" w:fill="auto"/>
            <w:vAlign w:val="center"/>
            <w:hideMark/>
          </w:tcPr>
          <w:p w14:paraId="6861D273" w14:textId="2031A8B6" w:rsidR="003A1C20" w:rsidRPr="00A96621" w:rsidRDefault="003A1C20" w:rsidP="00DE24D2">
            <w:pPr>
              <w:pStyle w:val="Tabgalva"/>
              <w:jc w:val="left"/>
              <w:rPr>
                <w:color w:val="000000"/>
              </w:rPr>
            </w:pPr>
            <w:r w:rsidRPr="00A96621">
              <w:rPr>
                <w:color w:val="000000"/>
              </w:rPr>
              <w:t>Līdz termiņa beigām turēti ieguldījumi</w:t>
            </w:r>
          </w:p>
        </w:tc>
        <w:tc>
          <w:tcPr>
            <w:tcW w:w="1701" w:type="dxa"/>
          </w:tcPr>
          <w:p w14:paraId="0BD36BFC" w14:textId="77777777" w:rsidR="003A1C20" w:rsidRPr="00A96621" w:rsidRDefault="003A1C20" w:rsidP="00F524C2">
            <w:pPr>
              <w:pStyle w:val="Tabpakreisi"/>
              <w:rPr>
                <w:color w:val="000000"/>
              </w:rPr>
            </w:pPr>
          </w:p>
        </w:tc>
        <w:tc>
          <w:tcPr>
            <w:tcW w:w="1828" w:type="dxa"/>
          </w:tcPr>
          <w:p w14:paraId="48E24CBB" w14:textId="77777777" w:rsidR="003A1C20" w:rsidRPr="00A96621" w:rsidRDefault="003A1C20" w:rsidP="00F524C2">
            <w:pPr>
              <w:pStyle w:val="Tabpakreisi"/>
              <w:rPr>
                <w:color w:val="000000"/>
              </w:rPr>
            </w:pPr>
          </w:p>
        </w:tc>
      </w:tr>
      <w:tr w:rsidR="003A1C20" w:rsidRPr="00A96621" w14:paraId="0AE33BAF" w14:textId="77777777" w:rsidTr="002515EB">
        <w:trPr>
          <w:trHeight w:val="304"/>
        </w:trPr>
        <w:tc>
          <w:tcPr>
            <w:tcW w:w="1244" w:type="dxa"/>
            <w:shd w:val="clear" w:color="auto" w:fill="auto"/>
            <w:noWrap/>
            <w:vAlign w:val="center"/>
            <w:hideMark/>
          </w:tcPr>
          <w:p w14:paraId="0B6B3B25" w14:textId="77777777" w:rsidR="003A1C20" w:rsidRPr="00A96621" w:rsidRDefault="003A1C20" w:rsidP="00877A24">
            <w:pPr>
              <w:pStyle w:val="Tabgalva"/>
              <w:rPr>
                <w:color w:val="000000"/>
              </w:rPr>
            </w:pPr>
            <w:r w:rsidRPr="00A96621">
              <w:rPr>
                <w:color w:val="000000"/>
              </w:rPr>
              <w:t>TB.IVP</w:t>
            </w:r>
          </w:p>
        </w:tc>
        <w:tc>
          <w:tcPr>
            <w:tcW w:w="4568" w:type="dxa"/>
            <w:shd w:val="clear" w:color="auto" w:fill="auto"/>
            <w:vAlign w:val="center"/>
            <w:hideMark/>
          </w:tcPr>
          <w:p w14:paraId="2BC8C093" w14:textId="77777777" w:rsidR="003A1C20" w:rsidRPr="00A96621" w:rsidRDefault="003A1C20" w:rsidP="00DE24D2">
            <w:pPr>
              <w:pStyle w:val="Tabgalva"/>
              <w:ind w:left="487"/>
              <w:jc w:val="left"/>
              <w:rPr>
                <w:color w:val="000000"/>
              </w:rPr>
            </w:pPr>
            <w:r w:rsidRPr="00A96621">
              <w:rPr>
                <w:color w:val="000000"/>
              </w:rPr>
              <w:t>Vērtspapīri</w:t>
            </w:r>
          </w:p>
        </w:tc>
        <w:tc>
          <w:tcPr>
            <w:tcW w:w="1701" w:type="dxa"/>
          </w:tcPr>
          <w:p w14:paraId="4F90A1D7" w14:textId="77777777" w:rsidR="003A1C20" w:rsidRPr="00A96621" w:rsidRDefault="003A1C20" w:rsidP="00F524C2">
            <w:pPr>
              <w:pStyle w:val="Tabpakreisi"/>
              <w:rPr>
                <w:color w:val="000000"/>
              </w:rPr>
            </w:pPr>
            <w:r>
              <w:t>GK 8290</w:t>
            </w:r>
          </w:p>
        </w:tc>
        <w:tc>
          <w:tcPr>
            <w:tcW w:w="1828" w:type="dxa"/>
          </w:tcPr>
          <w:p w14:paraId="7A9D9828" w14:textId="77777777" w:rsidR="003A1C20" w:rsidRPr="00A96621" w:rsidRDefault="003A1C20" w:rsidP="00F524C2">
            <w:pPr>
              <w:pStyle w:val="Tabpakreisi"/>
              <w:rPr>
                <w:color w:val="000000"/>
              </w:rPr>
            </w:pPr>
          </w:p>
        </w:tc>
      </w:tr>
      <w:tr w:rsidR="003A1C20" w:rsidRPr="00A96621" w14:paraId="6EADC83E" w14:textId="77777777" w:rsidTr="002515EB">
        <w:trPr>
          <w:trHeight w:val="304"/>
        </w:trPr>
        <w:tc>
          <w:tcPr>
            <w:tcW w:w="1244" w:type="dxa"/>
            <w:shd w:val="clear" w:color="auto" w:fill="auto"/>
            <w:noWrap/>
            <w:vAlign w:val="center"/>
            <w:hideMark/>
          </w:tcPr>
          <w:p w14:paraId="4A755382" w14:textId="77777777" w:rsidR="003A1C20" w:rsidRPr="00A96621" w:rsidRDefault="003A1C20" w:rsidP="00877A24">
            <w:pPr>
              <w:pStyle w:val="Tabgalva"/>
              <w:rPr>
                <w:color w:val="000000"/>
              </w:rPr>
            </w:pPr>
            <w:r w:rsidRPr="00A96621">
              <w:rPr>
                <w:color w:val="000000"/>
              </w:rPr>
              <w:t>TB.NOG</w:t>
            </w:r>
          </w:p>
        </w:tc>
        <w:tc>
          <w:tcPr>
            <w:tcW w:w="4568" w:type="dxa"/>
            <w:shd w:val="clear" w:color="auto" w:fill="auto"/>
            <w:vAlign w:val="center"/>
            <w:hideMark/>
          </w:tcPr>
          <w:p w14:paraId="12117F24" w14:textId="77777777" w:rsidR="003A1C20" w:rsidRPr="00A96621" w:rsidRDefault="003A1C20" w:rsidP="00DE24D2">
            <w:pPr>
              <w:pStyle w:val="Tabgalva"/>
              <w:ind w:left="487"/>
              <w:jc w:val="left"/>
              <w:rPr>
                <w:color w:val="000000"/>
              </w:rPr>
            </w:pPr>
            <w:r w:rsidRPr="00A96621">
              <w:rPr>
                <w:color w:val="000000"/>
              </w:rPr>
              <w:t>Noguldījumi</w:t>
            </w:r>
          </w:p>
        </w:tc>
        <w:tc>
          <w:tcPr>
            <w:tcW w:w="1701" w:type="dxa"/>
          </w:tcPr>
          <w:p w14:paraId="4447448C" w14:textId="77777777" w:rsidR="003A1C20" w:rsidRPr="00A96621" w:rsidRDefault="003A1C20" w:rsidP="00F524C2">
            <w:pPr>
              <w:pStyle w:val="Tabpakreisi"/>
              <w:rPr>
                <w:color w:val="000000"/>
              </w:rPr>
            </w:pPr>
            <w:r>
              <w:t>GK 8290</w:t>
            </w:r>
          </w:p>
        </w:tc>
        <w:tc>
          <w:tcPr>
            <w:tcW w:w="1828" w:type="dxa"/>
          </w:tcPr>
          <w:p w14:paraId="7D1D78BC" w14:textId="77777777" w:rsidR="003A1C20" w:rsidRPr="00A96621" w:rsidRDefault="003A1C20" w:rsidP="00F524C2">
            <w:pPr>
              <w:pStyle w:val="Tabpakreisi"/>
              <w:rPr>
                <w:color w:val="000000"/>
              </w:rPr>
            </w:pPr>
          </w:p>
        </w:tc>
      </w:tr>
      <w:tr w:rsidR="001B2A66" w:rsidRPr="00A96621" w14:paraId="0A0C6396" w14:textId="77777777" w:rsidTr="002515EB">
        <w:trPr>
          <w:trHeight w:val="304"/>
        </w:trPr>
        <w:tc>
          <w:tcPr>
            <w:tcW w:w="1244" w:type="dxa"/>
            <w:shd w:val="clear" w:color="auto" w:fill="auto"/>
            <w:noWrap/>
            <w:vAlign w:val="center"/>
          </w:tcPr>
          <w:p w14:paraId="095DF5AB" w14:textId="0963DD21" w:rsidR="001B2A66" w:rsidRPr="00A96621" w:rsidRDefault="001B2A66" w:rsidP="00877A24">
            <w:pPr>
              <w:pStyle w:val="Tabgalva"/>
              <w:rPr>
                <w:color w:val="000000"/>
              </w:rPr>
            </w:pPr>
            <w:r>
              <w:rPr>
                <w:color w:val="000000"/>
              </w:rPr>
              <w:t>TB.PRA</w:t>
            </w:r>
          </w:p>
        </w:tc>
        <w:tc>
          <w:tcPr>
            <w:tcW w:w="4568" w:type="dxa"/>
            <w:shd w:val="clear" w:color="auto" w:fill="auto"/>
            <w:vAlign w:val="center"/>
          </w:tcPr>
          <w:p w14:paraId="74A657F7" w14:textId="532E7142" w:rsidR="001B2A66" w:rsidRPr="00A96621" w:rsidRDefault="001B2A66" w:rsidP="00DE24D2">
            <w:pPr>
              <w:pStyle w:val="Tabgalva"/>
              <w:ind w:left="487"/>
              <w:jc w:val="left"/>
              <w:rPr>
                <w:color w:val="000000"/>
              </w:rPr>
            </w:pPr>
            <w:r w:rsidRPr="001B2A66">
              <w:rPr>
                <w:color w:val="000000"/>
              </w:rPr>
              <w:t>Prasības, kas ir finanšu instrumenti</w:t>
            </w:r>
          </w:p>
        </w:tc>
        <w:tc>
          <w:tcPr>
            <w:tcW w:w="1701" w:type="dxa"/>
          </w:tcPr>
          <w:p w14:paraId="2C899D70" w14:textId="36BB1B78" w:rsidR="001B2A66" w:rsidRDefault="001B2A66" w:rsidP="00F524C2">
            <w:pPr>
              <w:pStyle w:val="Tabpakreisi"/>
            </w:pPr>
            <w:r w:rsidRPr="001B2A66">
              <w:t>GK 8290</w:t>
            </w:r>
          </w:p>
        </w:tc>
        <w:tc>
          <w:tcPr>
            <w:tcW w:w="1828" w:type="dxa"/>
          </w:tcPr>
          <w:p w14:paraId="36698B29" w14:textId="77777777" w:rsidR="001B2A66" w:rsidRPr="00A96621" w:rsidRDefault="001B2A66" w:rsidP="00F524C2">
            <w:pPr>
              <w:pStyle w:val="Tabpakreisi"/>
              <w:rPr>
                <w:color w:val="000000"/>
              </w:rPr>
            </w:pPr>
          </w:p>
        </w:tc>
      </w:tr>
      <w:tr w:rsidR="003A1C20" w:rsidRPr="00A96621" w14:paraId="2D6F1866" w14:textId="77777777" w:rsidTr="002515EB">
        <w:trPr>
          <w:trHeight w:val="304"/>
        </w:trPr>
        <w:tc>
          <w:tcPr>
            <w:tcW w:w="1244" w:type="dxa"/>
            <w:shd w:val="clear" w:color="auto" w:fill="auto"/>
            <w:noWrap/>
            <w:vAlign w:val="center"/>
            <w:hideMark/>
          </w:tcPr>
          <w:p w14:paraId="1BE7EDC8" w14:textId="77777777" w:rsidR="003A1C20" w:rsidRPr="00A96621" w:rsidRDefault="003A1C20" w:rsidP="00877A24">
            <w:pPr>
              <w:pStyle w:val="Tabgalva"/>
              <w:rPr>
                <w:color w:val="000000"/>
              </w:rPr>
            </w:pPr>
            <w:r w:rsidRPr="00A96621">
              <w:rPr>
                <w:color w:val="000000"/>
              </w:rPr>
              <w:t>TB.PFI</w:t>
            </w:r>
          </w:p>
        </w:tc>
        <w:tc>
          <w:tcPr>
            <w:tcW w:w="4568" w:type="dxa"/>
            <w:shd w:val="clear" w:color="auto" w:fill="auto"/>
            <w:vAlign w:val="center"/>
            <w:hideMark/>
          </w:tcPr>
          <w:p w14:paraId="2B99E3DB" w14:textId="2C2200D8" w:rsidR="003A1C20" w:rsidRPr="00A96621" w:rsidRDefault="003A1C20" w:rsidP="00DE24D2">
            <w:pPr>
              <w:pStyle w:val="Tabgalva"/>
              <w:ind w:left="487"/>
              <w:jc w:val="left"/>
              <w:rPr>
                <w:color w:val="000000"/>
              </w:rPr>
            </w:pPr>
            <w:r w:rsidRPr="00A96621">
              <w:rPr>
                <w:color w:val="000000"/>
              </w:rPr>
              <w:t xml:space="preserve">Pārējie finanšu </w:t>
            </w:r>
            <w:r w:rsidR="001F63CC">
              <w:rPr>
                <w:color w:val="000000"/>
              </w:rPr>
              <w:t>instrumenti</w:t>
            </w:r>
          </w:p>
        </w:tc>
        <w:tc>
          <w:tcPr>
            <w:tcW w:w="1701" w:type="dxa"/>
          </w:tcPr>
          <w:p w14:paraId="49C70600" w14:textId="77777777" w:rsidR="003A1C20" w:rsidRPr="00A96621" w:rsidRDefault="003A1C20" w:rsidP="00F524C2">
            <w:pPr>
              <w:pStyle w:val="Tabpakreisi"/>
              <w:rPr>
                <w:color w:val="000000"/>
              </w:rPr>
            </w:pPr>
            <w:r>
              <w:t>GK 8290</w:t>
            </w:r>
          </w:p>
        </w:tc>
        <w:tc>
          <w:tcPr>
            <w:tcW w:w="1828" w:type="dxa"/>
          </w:tcPr>
          <w:p w14:paraId="733E05BD" w14:textId="77777777" w:rsidR="003A1C20" w:rsidRPr="00A96621" w:rsidRDefault="003A1C20" w:rsidP="00F524C2">
            <w:pPr>
              <w:pStyle w:val="Tabpakreisi"/>
              <w:rPr>
                <w:color w:val="000000"/>
              </w:rPr>
            </w:pPr>
          </w:p>
        </w:tc>
      </w:tr>
      <w:tr w:rsidR="003A1C20" w:rsidRPr="00A96621" w14:paraId="50F026A7" w14:textId="77777777" w:rsidTr="002515EB">
        <w:trPr>
          <w:trHeight w:val="304"/>
        </w:trPr>
        <w:tc>
          <w:tcPr>
            <w:tcW w:w="1244" w:type="dxa"/>
            <w:shd w:val="clear" w:color="auto" w:fill="auto"/>
            <w:noWrap/>
            <w:vAlign w:val="center"/>
            <w:hideMark/>
          </w:tcPr>
          <w:p w14:paraId="1A07DAE5" w14:textId="77777777" w:rsidR="003A1C20" w:rsidRPr="00A96621" w:rsidRDefault="003A1C20" w:rsidP="00877A24">
            <w:pPr>
              <w:pStyle w:val="Tabgalva"/>
              <w:rPr>
                <w:color w:val="000000"/>
              </w:rPr>
            </w:pPr>
            <w:r w:rsidRPr="00A96621">
              <w:rPr>
                <w:color w:val="000000"/>
              </w:rPr>
              <w:t>AP</w:t>
            </w:r>
          </w:p>
        </w:tc>
        <w:tc>
          <w:tcPr>
            <w:tcW w:w="4568" w:type="dxa"/>
            <w:shd w:val="clear" w:color="auto" w:fill="auto"/>
            <w:vAlign w:val="center"/>
            <w:hideMark/>
          </w:tcPr>
          <w:p w14:paraId="3A6554DD" w14:textId="77777777" w:rsidR="003A1C20" w:rsidRPr="00A96621" w:rsidRDefault="003A1C20" w:rsidP="00DE24D2">
            <w:pPr>
              <w:pStyle w:val="Tabgalva"/>
              <w:jc w:val="left"/>
              <w:rPr>
                <w:color w:val="000000"/>
              </w:rPr>
            </w:pPr>
            <w:r w:rsidRPr="00A96621">
              <w:rPr>
                <w:color w:val="000000"/>
              </w:rPr>
              <w:t>Aizdevumi un prasības</w:t>
            </w:r>
          </w:p>
        </w:tc>
        <w:tc>
          <w:tcPr>
            <w:tcW w:w="1701" w:type="dxa"/>
          </w:tcPr>
          <w:p w14:paraId="5C757BAC" w14:textId="77777777" w:rsidR="003A1C20" w:rsidRPr="00A96621" w:rsidRDefault="003A1C20" w:rsidP="00F524C2">
            <w:pPr>
              <w:pStyle w:val="Tabpakreisi"/>
              <w:rPr>
                <w:color w:val="000000"/>
              </w:rPr>
            </w:pPr>
          </w:p>
        </w:tc>
        <w:tc>
          <w:tcPr>
            <w:tcW w:w="1828" w:type="dxa"/>
          </w:tcPr>
          <w:p w14:paraId="22166A13" w14:textId="77777777" w:rsidR="003A1C20" w:rsidRPr="00A96621" w:rsidRDefault="003A1C20" w:rsidP="00F524C2">
            <w:pPr>
              <w:pStyle w:val="Tabpakreisi"/>
              <w:rPr>
                <w:color w:val="000000"/>
              </w:rPr>
            </w:pPr>
          </w:p>
        </w:tc>
      </w:tr>
      <w:tr w:rsidR="003A1C20" w:rsidRPr="00A96621" w14:paraId="1E832E7F" w14:textId="77777777" w:rsidTr="002515EB">
        <w:trPr>
          <w:trHeight w:val="304"/>
        </w:trPr>
        <w:tc>
          <w:tcPr>
            <w:tcW w:w="1244" w:type="dxa"/>
            <w:shd w:val="clear" w:color="auto" w:fill="auto"/>
            <w:noWrap/>
            <w:vAlign w:val="center"/>
            <w:hideMark/>
          </w:tcPr>
          <w:p w14:paraId="2807C703" w14:textId="77777777" w:rsidR="003A1C20" w:rsidRPr="00A96621" w:rsidRDefault="003A1C20" w:rsidP="00877A24">
            <w:pPr>
              <w:pStyle w:val="Tabgalva"/>
              <w:rPr>
                <w:color w:val="000000"/>
              </w:rPr>
            </w:pPr>
            <w:r w:rsidRPr="00A96621">
              <w:rPr>
                <w:color w:val="000000"/>
              </w:rPr>
              <w:t>AP.AIZ</w:t>
            </w:r>
          </w:p>
        </w:tc>
        <w:tc>
          <w:tcPr>
            <w:tcW w:w="4568" w:type="dxa"/>
            <w:shd w:val="clear" w:color="auto" w:fill="auto"/>
            <w:vAlign w:val="center"/>
            <w:hideMark/>
          </w:tcPr>
          <w:p w14:paraId="4D6A789C" w14:textId="77777777" w:rsidR="003A1C20" w:rsidRPr="00A96621" w:rsidRDefault="003A1C20" w:rsidP="00DE24D2">
            <w:pPr>
              <w:pStyle w:val="Tabgalva"/>
              <w:ind w:left="487"/>
              <w:jc w:val="left"/>
              <w:rPr>
                <w:color w:val="000000"/>
              </w:rPr>
            </w:pPr>
            <w:r w:rsidRPr="00A96621">
              <w:rPr>
                <w:color w:val="000000"/>
              </w:rPr>
              <w:t>Aizdevumi</w:t>
            </w:r>
          </w:p>
        </w:tc>
        <w:tc>
          <w:tcPr>
            <w:tcW w:w="1701" w:type="dxa"/>
          </w:tcPr>
          <w:p w14:paraId="08A1CD32" w14:textId="77777777" w:rsidR="003A1C20" w:rsidRPr="00A96621" w:rsidRDefault="003A1C20" w:rsidP="00F524C2">
            <w:pPr>
              <w:pStyle w:val="Tabpakreisi"/>
              <w:rPr>
                <w:color w:val="000000"/>
              </w:rPr>
            </w:pPr>
            <w:r>
              <w:t>GK 8290</w:t>
            </w:r>
          </w:p>
        </w:tc>
        <w:tc>
          <w:tcPr>
            <w:tcW w:w="1828" w:type="dxa"/>
          </w:tcPr>
          <w:p w14:paraId="4249A672" w14:textId="77777777" w:rsidR="003A1C20" w:rsidRPr="00A96621" w:rsidRDefault="003A1C20" w:rsidP="00F524C2">
            <w:pPr>
              <w:pStyle w:val="Tabpakreisi"/>
              <w:rPr>
                <w:color w:val="000000"/>
              </w:rPr>
            </w:pPr>
          </w:p>
        </w:tc>
      </w:tr>
      <w:tr w:rsidR="003A1C20" w:rsidRPr="00A96621" w14:paraId="6A53E9C2" w14:textId="77777777" w:rsidTr="002515EB">
        <w:trPr>
          <w:trHeight w:val="304"/>
        </w:trPr>
        <w:tc>
          <w:tcPr>
            <w:tcW w:w="1244" w:type="dxa"/>
            <w:shd w:val="clear" w:color="auto" w:fill="auto"/>
            <w:noWrap/>
            <w:vAlign w:val="center"/>
            <w:hideMark/>
          </w:tcPr>
          <w:p w14:paraId="299B71C4" w14:textId="77777777" w:rsidR="003A1C20" w:rsidRPr="00A96621" w:rsidRDefault="003A1C20" w:rsidP="00877A24">
            <w:pPr>
              <w:pStyle w:val="Tabgalva"/>
              <w:rPr>
                <w:color w:val="000000"/>
              </w:rPr>
            </w:pPr>
            <w:r w:rsidRPr="00A96621">
              <w:rPr>
                <w:color w:val="000000"/>
              </w:rPr>
              <w:t>AP.PRA</w:t>
            </w:r>
          </w:p>
        </w:tc>
        <w:tc>
          <w:tcPr>
            <w:tcW w:w="4568" w:type="dxa"/>
            <w:shd w:val="clear" w:color="auto" w:fill="auto"/>
            <w:vAlign w:val="center"/>
            <w:hideMark/>
          </w:tcPr>
          <w:p w14:paraId="4B682573" w14:textId="77777777" w:rsidR="003A1C20" w:rsidRPr="00A96621" w:rsidRDefault="003A1C20" w:rsidP="00DE24D2">
            <w:pPr>
              <w:pStyle w:val="Tabgalva"/>
              <w:ind w:left="487"/>
              <w:jc w:val="left"/>
              <w:rPr>
                <w:color w:val="000000"/>
              </w:rPr>
            </w:pPr>
            <w:r w:rsidRPr="00A96621">
              <w:rPr>
                <w:color w:val="000000"/>
              </w:rPr>
              <w:t>Prasības, kas ir finanšu instrumenti</w:t>
            </w:r>
          </w:p>
        </w:tc>
        <w:tc>
          <w:tcPr>
            <w:tcW w:w="1701" w:type="dxa"/>
          </w:tcPr>
          <w:p w14:paraId="75717DEC" w14:textId="77777777" w:rsidR="003A1C20" w:rsidRPr="00A96621" w:rsidRDefault="003A1C20" w:rsidP="00F524C2">
            <w:pPr>
              <w:pStyle w:val="Tabpakreisi"/>
              <w:rPr>
                <w:color w:val="000000"/>
              </w:rPr>
            </w:pPr>
            <w:r>
              <w:t>GK 8290</w:t>
            </w:r>
          </w:p>
        </w:tc>
        <w:tc>
          <w:tcPr>
            <w:tcW w:w="1828" w:type="dxa"/>
          </w:tcPr>
          <w:p w14:paraId="1DF8BC13" w14:textId="77777777" w:rsidR="003A1C20" w:rsidRPr="00A96621" w:rsidRDefault="003A1C20" w:rsidP="00F524C2">
            <w:pPr>
              <w:pStyle w:val="Tabpakreisi"/>
              <w:rPr>
                <w:color w:val="000000"/>
              </w:rPr>
            </w:pPr>
          </w:p>
        </w:tc>
      </w:tr>
      <w:tr w:rsidR="001B2A66" w:rsidRPr="00A96621" w14:paraId="13ADBDF2" w14:textId="77777777" w:rsidTr="00F524C2">
        <w:trPr>
          <w:trHeight w:val="304"/>
        </w:trPr>
        <w:tc>
          <w:tcPr>
            <w:tcW w:w="1244" w:type="dxa"/>
            <w:shd w:val="clear" w:color="auto" w:fill="auto"/>
            <w:noWrap/>
          </w:tcPr>
          <w:p w14:paraId="0DC934E0" w14:textId="45EE9D31" w:rsidR="001B2A66" w:rsidRPr="00A96621" w:rsidRDefault="001B2A66" w:rsidP="001B2A66">
            <w:pPr>
              <w:pStyle w:val="Tabgalva"/>
              <w:rPr>
                <w:color w:val="000000"/>
              </w:rPr>
            </w:pPr>
            <w:r w:rsidRPr="00643026">
              <w:t>AP.PFI</w:t>
            </w:r>
          </w:p>
        </w:tc>
        <w:tc>
          <w:tcPr>
            <w:tcW w:w="4568" w:type="dxa"/>
            <w:shd w:val="clear" w:color="auto" w:fill="auto"/>
          </w:tcPr>
          <w:p w14:paraId="7AFE2B18" w14:textId="2F87372F" w:rsidR="001B2A66" w:rsidRPr="00A96621" w:rsidRDefault="001B2A66" w:rsidP="004C689C">
            <w:pPr>
              <w:pStyle w:val="Tabgalva"/>
              <w:ind w:left="516"/>
              <w:jc w:val="left"/>
              <w:rPr>
                <w:color w:val="000000"/>
              </w:rPr>
            </w:pPr>
            <w:r w:rsidRPr="00643026">
              <w:t xml:space="preserve">Pārējie finanšu </w:t>
            </w:r>
            <w:r w:rsidR="004C689C">
              <w:t>instrumenti</w:t>
            </w:r>
          </w:p>
        </w:tc>
        <w:tc>
          <w:tcPr>
            <w:tcW w:w="1701" w:type="dxa"/>
          </w:tcPr>
          <w:p w14:paraId="03C840FE" w14:textId="13F6560F" w:rsidR="001B2A66" w:rsidRPr="00A96621" w:rsidRDefault="001B2A66" w:rsidP="00F524C2">
            <w:pPr>
              <w:pStyle w:val="Tabpakreisi"/>
              <w:rPr>
                <w:color w:val="000000"/>
              </w:rPr>
            </w:pPr>
            <w:r w:rsidRPr="00DA0A2E">
              <w:t>GK 8290</w:t>
            </w:r>
          </w:p>
        </w:tc>
        <w:tc>
          <w:tcPr>
            <w:tcW w:w="1828" w:type="dxa"/>
          </w:tcPr>
          <w:p w14:paraId="3471FAC2" w14:textId="4CD296C3" w:rsidR="001B2A66" w:rsidRPr="00A96621" w:rsidRDefault="001B2A66" w:rsidP="00F524C2">
            <w:pPr>
              <w:pStyle w:val="Tabpakreisi"/>
              <w:rPr>
                <w:color w:val="000000"/>
              </w:rPr>
            </w:pPr>
          </w:p>
        </w:tc>
      </w:tr>
      <w:tr w:rsidR="003A1C20" w:rsidRPr="00A96621" w14:paraId="2F7D251A" w14:textId="77777777" w:rsidTr="002515EB">
        <w:trPr>
          <w:trHeight w:val="304"/>
        </w:trPr>
        <w:tc>
          <w:tcPr>
            <w:tcW w:w="1244" w:type="dxa"/>
            <w:shd w:val="clear" w:color="auto" w:fill="auto"/>
            <w:noWrap/>
            <w:vAlign w:val="center"/>
            <w:hideMark/>
          </w:tcPr>
          <w:p w14:paraId="303BB4E8" w14:textId="77777777" w:rsidR="003A1C20" w:rsidRPr="00A96621" w:rsidRDefault="003A1C20" w:rsidP="00877A24">
            <w:pPr>
              <w:pStyle w:val="Tabgalva"/>
              <w:rPr>
                <w:color w:val="000000"/>
              </w:rPr>
            </w:pPr>
            <w:r w:rsidRPr="00A96621">
              <w:rPr>
                <w:color w:val="000000"/>
              </w:rPr>
              <w:t>PP</w:t>
            </w:r>
          </w:p>
        </w:tc>
        <w:tc>
          <w:tcPr>
            <w:tcW w:w="4568" w:type="dxa"/>
            <w:shd w:val="clear" w:color="auto" w:fill="auto"/>
            <w:vAlign w:val="center"/>
            <w:hideMark/>
          </w:tcPr>
          <w:p w14:paraId="7D9804AA" w14:textId="715CE24F" w:rsidR="003A1C20" w:rsidRPr="00A96621" w:rsidRDefault="003A1C20" w:rsidP="00DE24D2">
            <w:pPr>
              <w:pStyle w:val="Tabgalva"/>
              <w:jc w:val="left"/>
              <w:rPr>
                <w:color w:val="000000"/>
              </w:rPr>
            </w:pPr>
            <w:r w:rsidRPr="00A96621">
              <w:rPr>
                <w:color w:val="000000"/>
              </w:rPr>
              <w:t xml:space="preserve">Pārdošanai pieejami finanšu aktīvi </w:t>
            </w:r>
          </w:p>
        </w:tc>
        <w:tc>
          <w:tcPr>
            <w:tcW w:w="1701" w:type="dxa"/>
          </w:tcPr>
          <w:p w14:paraId="4BF7EC89" w14:textId="77777777" w:rsidR="003A1C20" w:rsidRPr="00A96621" w:rsidRDefault="003A1C20" w:rsidP="00F524C2">
            <w:pPr>
              <w:pStyle w:val="Tabpakreisi"/>
              <w:rPr>
                <w:color w:val="000000"/>
              </w:rPr>
            </w:pPr>
          </w:p>
        </w:tc>
        <w:tc>
          <w:tcPr>
            <w:tcW w:w="1828" w:type="dxa"/>
          </w:tcPr>
          <w:p w14:paraId="013A2A80" w14:textId="77777777" w:rsidR="003A1C20" w:rsidRPr="00A96621" w:rsidRDefault="003A1C20" w:rsidP="00F524C2">
            <w:pPr>
              <w:pStyle w:val="Tabpakreisi"/>
              <w:rPr>
                <w:color w:val="000000"/>
              </w:rPr>
            </w:pPr>
          </w:p>
        </w:tc>
      </w:tr>
      <w:tr w:rsidR="003A1C20" w:rsidRPr="00A96621" w14:paraId="57F1131E" w14:textId="77777777" w:rsidTr="002515EB">
        <w:trPr>
          <w:trHeight w:val="304"/>
        </w:trPr>
        <w:tc>
          <w:tcPr>
            <w:tcW w:w="1244" w:type="dxa"/>
            <w:shd w:val="clear" w:color="auto" w:fill="auto"/>
            <w:noWrap/>
            <w:vAlign w:val="center"/>
            <w:hideMark/>
          </w:tcPr>
          <w:p w14:paraId="6F051D8D" w14:textId="77777777" w:rsidR="003A1C20" w:rsidRPr="00A96621" w:rsidRDefault="003A1C20" w:rsidP="00877A24">
            <w:pPr>
              <w:pStyle w:val="Tabgalva"/>
              <w:rPr>
                <w:color w:val="000000"/>
              </w:rPr>
            </w:pPr>
            <w:r w:rsidRPr="00A96621">
              <w:rPr>
                <w:color w:val="000000"/>
              </w:rPr>
              <w:t>PP.IVP</w:t>
            </w:r>
          </w:p>
        </w:tc>
        <w:tc>
          <w:tcPr>
            <w:tcW w:w="4568" w:type="dxa"/>
            <w:shd w:val="clear" w:color="auto" w:fill="auto"/>
            <w:vAlign w:val="center"/>
            <w:hideMark/>
          </w:tcPr>
          <w:p w14:paraId="324B9E07" w14:textId="77777777" w:rsidR="003A1C20" w:rsidRPr="00A96621" w:rsidRDefault="003A1C20" w:rsidP="00DE24D2">
            <w:pPr>
              <w:pStyle w:val="Tabgalva"/>
              <w:ind w:left="487"/>
              <w:jc w:val="left"/>
              <w:rPr>
                <w:color w:val="000000"/>
              </w:rPr>
            </w:pPr>
            <w:r>
              <w:rPr>
                <w:color w:val="000000"/>
              </w:rPr>
              <w:t>V</w:t>
            </w:r>
            <w:r w:rsidRPr="00A96621">
              <w:rPr>
                <w:color w:val="000000"/>
              </w:rPr>
              <w:t>ērtspapīri</w:t>
            </w:r>
          </w:p>
        </w:tc>
        <w:tc>
          <w:tcPr>
            <w:tcW w:w="1701" w:type="dxa"/>
          </w:tcPr>
          <w:p w14:paraId="19FA2EB7" w14:textId="77777777" w:rsidR="003A1C20" w:rsidRPr="00A96621" w:rsidRDefault="003A1C20" w:rsidP="00F524C2">
            <w:pPr>
              <w:pStyle w:val="Tabpakreisi"/>
              <w:rPr>
                <w:color w:val="000000"/>
              </w:rPr>
            </w:pPr>
            <w:r>
              <w:t>GK 8290</w:t>
            </w:r>
          </w:p>
        </w:tc>
        <w:tc>
          <w:tcPr>
            <w:tcW w:w="1828" w:type="dxa"/>
          </w:tcPr>
          <w:p w14:paraId="2DDED07D" w14:textId="77777777" w:rsidR="003A1C20" w:rsidRPr="00A96621" w:rsidRDefault="003A1C20" w:rsidP="00F524C2">
            <w:pPr>
              <w:pStyle w:val="Tabpakreisi"/>
              <w:rPr>
                <w:color w:val="000000"/>
              </w:rPr>
            </w:pPr>
          </w:p>
        </w:tc>
      </w:tr>
      <w:tr w:rsidR="00A96B12" w:rsidRPr="00A96621" w14:paraId="0BBB7F3F" w14:textId="77777777" w:rsidTr="002515EB">
        <w:trPr>
          <w:trHeight w:val="304"/>
        </w:trPr>
        <w:tc>
          <w:tcPr>
            <w:tcW w:w="1244" w:type="dxa"/>
            <w:shd w:val="clear" w:color="auto" w:fill="auto"/>
            <w:noWrap/>
            <w:vAlign w:val="center"/>
          </w:tcPr>
          <w:p w14:paraId="6D02C18E" w14:textId="38219DB0" w:rsidR="00A96B12" w:rsidRPr="00A96621" w:rsidRDefault="00A96B12" w:rsidP="00877A24">
            <w:pPr>
              <w:pStyle w:val="Tabgalva"/>
              <w:rPr>
                <w:color w:val="000000"/>
              </w:rPr>
            </w:pPr>
            <w:r>
              <w:rPr>
                <w:color w:val="000000"/>
              </w:rPr>
              <w:t>PP.PRA</w:t>
            </w:r>
          </w:p>
        </w:tc>
        <w:tc>
          <w:tcPr>
            <w:tcW w:w="4568" w:type="dxa"/>
            <w:shd w:val="clear" w:color="auto" w:fill="auto"/>
            <w:vAlign w:val="center"/>
          </w:tcPr>
          <w:p w14:paraId="1DC85F8C" w14:textId="66350896" w:rsidR="00A96B12" w:rsidRPr="00A96621" w:rsidRDefault="00A96B12" w:rsidP="00DE24D2">
            <w:pPr>
              <w:pStyle w:val="Tabgalva"/>
              <w:ind w:left="487"/>
              <w:jc w:val="left"/>
              <w:rPr>
                <w:color w:val="000000"/>
              </w:rPr>
            </w:pPr>
            <w:r w:rsidRPr="00A96B12">
              <w:rPr>
                <w:color w:val="000000"/>
              </w:rPr>
              <w:t>Prasības, kas ir finanšu instrumenti</w:t>
            </w:r>
          </w:p>
        </w:tc>
        <w:tc>
          <w:tcPr>
            <w:tcW w:w="1701" w:type="dxa"/>
          </w:tcPr>
          <w:p w14:paraId="2B06342F" w14:textId="2E552E1A" w:rsidR="00A96B12" w:rsidRDefault="00A96B12" w:rsidP="00F524C2">
            <w:pPr>
              <w:pStyle w:val="Tabpakreisi"/>
            </w:pPr>
            <w:r w:rsidRPr="00A96B12">
              <w:t>GK 8290</w:t>
            </w:r>
          </w:p>
        </w:tc>
        <w:tc>
          <w:tcPr>
            <w:tcW w:w="1828" w:type="dxa"/>
          </w:tcPr>
          <w:p w14:paraId="280CBD00" w14:textId="77777777" w:rsidR="00A96B12" w:rsidRPr="00A96621" w:rsidRDefault="00A96B12" w:rsidP="00F524C2">
            <w:pPr>
              <w:pStyle w:val="Tabpakreisi"/>
              <w:rPr>
                <w:color w:val="000000"/>
              </w:rPr>
            </w:pPr>
          </w:p>
        </w:tc>
      </w:tr>
      <w:tr w:rsidR="003A1C20" w:rsidRPr="00A96621" w14:paraId="7FCB31E4" w14:textId="77777777" w:rsidTr="002515EB">
        <w:trPr>
          <w:trHeight w:val="304"/>
        </w:trPr>
        <w:tc>
          <w:tcPr>
            <w:tcW w:w="1244" w:type="dxa"/>
            <w:shd w:val="clear" w:color="auto" w:fill="auto"/>
            <w:noWrap/>
            <w:vAlign w:val="center"/>
            <w:hideMark/>
          </w:tcPr>
          <w:p w14:paraId="56773938" w14:textId="77777777" w:rsidR="003A1C20" w:rsidRPr="00A96621" w:rsidRDefault="003A1C20" w:rsidP="00877A24">
            <w:pPr>
              <w:pStyle w:val="Tabgalva"/>
              <w:rPr>
                <w:color w:val="000000"/>
              </w:rPr>
            </w:pPr>
            <w:r w:rsidRPr="00A96621">
              <w:rPr>
                <w:color w:val="000000"/>
              </w:rPr>
              <w:t>PP.PFI</w:t>
            </w:r>
          </w:p>
        </w:tc>
        <w:tc>
          <w:tcPr>
            <w:tcW w:w="4568" w:type="dxa"/>
            <w:shd w:val="clear" w:color="auto" w:fill="auto"/>
            <w:vAlign w:val="center"/>
            <w:hideMark/>
          </w:tcPr>
          <w:p w14:paraId="36DAF296" w14:textId="1362E18B" w:rsidR="003A1C20" w:rsidRPr="00A96621" w:rsidRDefault="003A1C20" w:rsidP="00DE24D2">
            <w:pPr>
              <w:pStyle w:val="Tabgalva"/>
              <w:ind w:left="487"/>
              <w:jc w:val="left"/>
              <w:rPr>
                <w:color w:val="000000"/>
              </w:rPr>
            </w:pPr>
            <w:r w:rsidRPr="00A96621">
              <w:rPr>
                <w:color w:val="000000"/>
              </w:rPr>
              <w:t xml:space="preserve">Pārējie finanšu </w:t>
            </w:r>
            <w:r w:rsidR="009900A0">
              <w:rPr>
                <w:color w:val="000000"/>
              </w:rPr>
              <w:t xml:space="preserve"> instrumenti</w:t>
            </w:r>
          </w:p>
        </w:tc>
        <w:tc>
          <w:tcPr>
            <w:tcW w:w="1701" w:type="dxa"/>
          </w:tcPr>
          <w:p w14:paraId="089924C9" w14:textId="77777777" w:rsidR="003A1C20" w:rsidRPr="00A96621" w:rsidRDefault="003A1C20" w:rsidP="00F524C2">
            <w:pPr>
              <w:pStyle w:val="Tabpakreisi"/>
              <w:rPr>
                <w:color w:val="000000"/>
              </w:rPr>
            </w:pPr>
            <w:r>
              <w:t>GK 8290</w:t>
            </w:r>
          </w:p>
        </w:tc>
        <w:tc>
          <w:tcPr>
            <w:tcW w:w="1828" w:type="dxa"/>
          </w:tcPr>
          <w:p w14:paraId="7624E0A6" w14:textId="77777777" w:rsidR="003A1C20" w:rsidRPr="00A96621" w:rsidRDefault="003A1C20" w:rsidP="00F524C2">
            <w:pPr>
              <w:pStyle w:val="Tabpakreisi"/>
              <w:rPr>
                <w:color w:val="000000"/>
              </w:rPr>
            </w:pPr>
          </w:p>
        </w:tc>
      </w:tr>
      <w:tr w:rsidR="003A1C20" w:rsidRPr="00A96621" w14:paraId="2C726E31" w14:textId="77777777" w:rsidTr="002515EB">
        <w:trPr>
          <w:trHeight w:val="518"/>
        </w:trPr>
        <w:tc>
          <w:tcPr>
            <w:tcW w:w="1244" w:type="dxa"/>
            <w:shd w:val="clear" w:color="auto" w:fill="auto"/>
            <w:noWrap/>
            <w:vAlign w:val="center"/>
            <w:hideMark/>
          </w:tcPr>
          <w:p w14:paraId="3146061E" w14:textId="77777777" w:rsidR="003A1C20" w:rsidRPr="00A96621" w:rsidRDefault="003A1C20" w:rsidP="00877A24">
            <w:pPr>
              <w:pStyle w:val="Tabgalva"/>
              <w:rPr>
                <w:color w:val="000000"/>
              </w:rPr>
            </w:pPr>
            <w:r w:rsidRPr="00A96621">
              <w:rPr>
                <w:color w:val="000000"/>
              </w:rPr>
              <w:t>VSCA</w:t>
            </w:r>
          </w:p>
        </w:tc>
        <w:tc>
          <w:tcPr>
            <w:tcW w:w="4568" w:type="dxa"/>
            <w:shd w:val="clear" w:color="auto" w:fill="auto"/>
            <w:noWrap/>
            <w:vAlign w:val="center"/>
            <w:hideMark/>
          </w:tcPr>
          <w:p w14:paraId="66658456" w14:textId="77777777" w:rsidR="003A1C20" w:rsidRPr="00A96621" w:rsidRDefault="003A1C20" w:rsidP="00DE24D2">
            <w:pPr>
              <w:pStyle w:val="Tabgalva"/>
              <w:jc w:val="left"/>
              <w:rPr>
                <w:color w:val="000000"/>
              </w:rPr>
            </w:pPr>
            <w:r w:rsidRPr="00A96621">
              <w:rPr>
                <w:color w:val="000000"/>
              </w:rPr>
              <w:t xml:space="preserve">Izdevumi no vērtības samazinājuma aktīviem, kas nav minēti </w:t>
            </w:r>
            <w:r>
              <w:rPr>
                <w:color w:val="000000"/>
              </w:rPr>
              <w:t>citur</w:t>
            </w:r>
          </w:p>
        </w:tc>
        <w:tc>
          <w:tcPr>
            <w:tcW w:w="1701" w:type="dxa"/>
          </w:tcPr>
          <w:p w14:paraId="5F92D678" w14:textId="77777777" w:rsidR="003A1C20" w:rsidRDefault="003A1C20" w:rsidP="00F524C2">
            <w:pPr>
              <w:pStyle w:val="Tabpakreisi"/>
            </w:pPr>
            <w:r>
              <w:t>GK 8290</w:t>
            </w:r>
          </w:p>
          <w:p w14:paraId="1F3AA3C5" w14:textId="77777777" w:rsidR="003A1C20" w:rsidRPr="00A96621" w:rsidRDefault="003A1C20" w:rsidP="00F524C2">
            <w:pPr>
              <w:pStyle w:val="Tabpakreisi"/>
              <w:rPr>
                <w:color w:val="000000"/>
              </w:rPr>
            </w:pPr>
            <w:r>
              <w:t>GK 7xxx</w:t>
            </w:r>
          </w:p>
        </w:tc>
        <w:tc>
          <w:tcPr>
            <w:tcW w:w="1828" w:type="dxa"/>
          </w:tcPr>
          <w:p w14:paraId="27A97ECE" w14:textId="77777777" w:rsidR="003A1C20" w:rsidRDefault="003A1C20" w:rsidP="00877A24">
            <w:pPr>
              <w:pStyle w:val="Tabgalva"/>
              <w:rPr>
                <w:color w:val="000000"/>
              </w:rPr>
            </w:pPr>
          </w:p>
        </w:tc>
      </w:tr>
    </w:tbl>
    <w:p w14:paraId="62CFBBC2" w14:textId="77777777" w:rsidR="003A1C20" w:rsidRDefault="003A1C20" w:rsidP="00D80021">
      <w:pPr>
        <w:pStyle w:val="pamattekstsarsvitru"/>
      </w:pPr>
      <w:r w:rsidRPr="005C5D65">
        <w:t>Aizpildīšanas apraksts:</w:t>
      </w:r>
    </w:p>
    <w:p w14:paraId="5662F05F" w14:textId="77777777" w:rsidR="003A1C20" w:rsidRPr="004C189B" w:rsidRDefault="003A1C20" w:rsidP="00877A24">
      <w:pPr>
        <w:pStyle w:val="Pamatteksts"/>
      </w:pPr>
      <w:r w:rsidRPr="004C189B">
        <w:t xml:space="preserve">Uzrāda izdevumus </w:t>
      </w:r>
      <w:r>
        <w:t>no aktīvu vērtības samazinājuma.</w:t>
      </w:r>
    </w:p>
    <w:p w14:paraId="49F4D56F" w14:textId="61F2A26D" w:rsidR="00F141A9" w:rsidRDefault="00F141A9" w:rsidP="00F141A9">
      <w:pPr>
        <w:pStyle w:val="Pamatteksts"/>
        <w:rPr>
          <w:b/>
        </w:rPr>
      </w:pPr>
      <w:r w:rsidRPr="00AA434C">
        <w:rPr>
          <w:b/>
        </w:rPr>
        <w:t xml:space="preserve">A, B - </w:t>
      </w:r>
      <w:r w:rsidR="00AA434C" w:rsidRPr="00AA434C">
        <w:t>norāda kodu un darījuma aprakstu</w:t>
      </w:r>
      <w:r w:rsidR="00114459">
        <w:t>;</w:t>
      </w:r>
      <w:r w:rsidR="00AA434C" w:rsidRPr="00AA434C">
        <w:rPr>
          <w:b/>
        </w:rPr>
        <w:t xml:space="preserve"> </w:t>
      </w:r>
    </w:p>
    <w:p w14:paraId="2CAC3FC2" w14:textId="3E4E3B61" w:rsidR="003A1C20" w:rsidRDefault="003A1C20" w:rsidP="00877A24">
      <w:pPr>
        <w:pStyle w:val="Pamatteksts"/>
      </w:pPr>
      <w:r w:rsidRPr="00EF194B">
        <w:rPr>
          <w:b/>
        </w:rPr>
        <w:t>1</w:t>
      </w:r>
      <w:r w:rsidR="00D71296">
        <w:rPr>
          <w:b/>
        </w:rPr>
        <w:t>, 2</w:t>
      </w:r>
      <w:r>
        <w:t xml:space="preserve"> </w:t>
      </w:r>
      <w:r w:rsidR="00D71296">
        <w:t>–</w:t>
      </w:r>
      <w:r>
        <w:t xml:space="preserve"> </w:t>
      </w:r>
      <w:r w:rsidR="00D71296">
        <w:t>norāda attiecīgajā pārskata periodā atzītos izdevumus no aktīvu vērtības samazinājuma sadalījumā pa aktīvu veidiem.</w:t>
      </w:r>
    </w:p>
    <w:p w14:paraId="5E735983" w14:textId="77777777" w:rsidR="003A1C20" w:rsidRPr="00A900B5" w:rsidRDefault="003A1C20" w:rsidP="00D80021">
      <w:pPr>
        <w:pStyle w:val="pamattekstsarsvitru"/>
      </w:pPr>
      <w:r w:rsidRPr="00A900B5">
        <w:t xml:space="preserve">Piezīmes: </w:t>
      </w:r>
    </w:p>
    <w:p w14:paraId="0A3DEBB5" w14:textId="12412675" w:rsidR="003A1C20" w:rsidRPr="00373ACC" w:rsidRDefault="000A6E10" w:rsidP="00571FC6">
      <w:pPr>
        <w:pStyle w:val="Punkti"/>
      </w:pPr>
      <w:r>
        <w:t>rindā</w:t>
      </w:r>
      <w:r w:rsidR="003D2003">
        <w:t xml:space="preserve"> </w:t>
      </w:r>
      <w:r w:rsidR="003A1C20" w:rsidRPr="00373ACC">
        <w:t xml:space="preserve">VSCA </w:t>
      </w:r>
      <w:r w:rsidR="003A1C20" w:rsidRPr="005D3A47">
        <w:t>uzrāda</w:t>
      </w:r>
      <w:r>
        <w:t xml:space="preserve">, </w:t>
      </w:r>
      <w:r w:rsidRPr="00694BC8">
        <w:t>piemēram,</w:t>
      </w:r>
      <w:r w:rsidR="003A1C20" w:rsidRPr="00694BC8">
        <w:t xml:space="preserve"> finanšu ieguldījumu radniecīgā un asociētā kapitālsabiedrībā izdevumus no vērtības samazinājuma</w:t>
      </w:r>
      <w:r w:rsidR="00114459">
        <w:t>;</w:t>
      </w:r>
    </w:p>
    <w:p w14:paraId="04882E90" w14:textId="33D556DA" w:rsidR="003A1C20" w:rsidRPr="004440AE" w:rsidRDefault="003A1C20" w:rsidP="00571FC6">
      <w:pPr>
        <w:pStyle w:val="Punkti"/>
      </w:pPr>
      <w:r>
        <w:t>p</w:t>
      </w:r>
      <w:r w:rsidRPr="00373ACC">
        <w:t>iezīmē FD.A31.VSAM</w:t>
      </w:r>
      <w:r>
        <w:t>-</w:t>
      </w:r>
      <w:r w:rsidRPr="00373ACC">
        <w:t xml:space="preserve"> uzrāda arī </w:t>
      </w:r>
      <w:r w:rsidRPr="002E3B82">
        <w:t>g</w:t>
      </w:r>
      <w:r w:rsidRPr="002E3B82">
        <w:rPr>
          <w:szCs w:val="24"/>
        </w:rPr>
        <w:t>rāmatvedības kontā</w:t>
      </w:r>
      <w:r w:rsidRPr="002E3B82">
        <w:rPr>
          <w:color w:val="808080" w:themeColor="background1" w:themeShade="80"/>
        </w:rPr>
        <w:t xml:space="preserve"> </w:t>
      </w:r>
      <w:r w:rsidRPr="004440AE">
        <w:t xml:space="preserve">8760 “Iepriekšējo gadu izdevumi” </w:t>
      </w:r>
      <w:r w:rsidRPr="004440AE">
        <w:rPr>
          <w:szCs w:val="24"/>
        </w:rPr>
        <w:t>uzskaitītos atbilstošos darījumus.</w:t>
      </w:r>
    </w:p>
    <w:p w14:paraId="58672EB8" w14:textId="42FFFB16"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1FDA8AC" w14:textId="686D00E9"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7DFDB14" w14:textId="77777777" w:rsidR="003A1C20" w:rsidRPr="004440AE" w:rsidRDefault="003A1C20" w:rsidP="005C6481">
      <w:pPr>
        <w:pStyle w:val="Piezme"/>
      </w:pPr>
      <w:r w:rsidRPr="004440AE">
        <w:t>FD.A18 Procentu ieņēmumi</w:t>
      </w:r>
    </w:p>
    <w:tbl>
      <w:tblPr>
        <w:tblW w:w="934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07"/>
        <w:gridCol w:w="4605"/>
        <w:gridCol w:w="1701"/>
        <w:gridCol w:w="1828"/>
      </w:tblGrid>
      <w:tr w:rsidR="003A1C20" w:rsidRPr="00985C83" w14:paraId="7A797CC2" w14:textId="77777777" w:rsidTr="00D10859">
        <w:trPr>
          <w:trHeight w:val="499"/>
        </w:trPr>
        <w:tc>
          <w:tcPr>
            <w:tcW w:w="1207" w:type="dxa"/>
            <w:shd w:val="clear" w:color="auto" w:fill="F2F2F2" w:themeFill="background1" w:themeFillShade="F2"/>
            <w:noWrap/>
            <w:vAlign w:val="center"/>
          </w:tcPr>
          <w:p w14:paraId="41E48254" w14:textId="77777777" w:rsidR="003A1C20" w:rsidRDefault="003A1C20" w:rsidP="00877A24">
            <w:pPr>
              <w:pStyle w:val="Tabgalva"/>
              <w:rPr>
                <w:color w:val="000000"/>
              </w:rPr>
            </w:pPr>
            <w:r>
              <w:t>Kods</w:t>
            </w:r>
          </w:p>
        </w:tc>
        <w:tc>
          <w:tcPr>
            <w:tcW w:w="4605" w:type="dxa"/>
            <w:shd w:val="clear" w:color="auto" w:fill="F2F2F2" w:themeFill="background1" w:themeFillShade="F2"/>
            <w:vAlign w:val="center"/>
          </w:tcPr>
          <w:p w14:paraId="7668B837" w14:textId="77777777" w:rsidR="003A1C20" w:rsidRPr="00985C83" w:rsidRDefault="003A1C20" w:rsidP="00877A24">
            <w:pPr>
              <w:pStyle w:val="Tabgalva"/>
              <w:rPr>
                <w:color w:val="000000"/>
              </w:rPr>
            </w:pPr>
            <w:r>
              <w:t>Darījuma apraksts</w:t>
            </w:r>
          </w:p>
        </w:tc>
        <w:tc>
          <w:tcPr>
            <w:tcW w:w="1701" w:type="dxa"/>
            <w:shd w:val="clear" w:color="auto" w:fill="F2F2F2" w:themeFill="background1" w:themeFillShade="F2"/>
            <w:vAlign w:val="center"/>
          </w:tcPr>
          <w:p w14:paraId="2A6FFECF" w14:textId="77777777" w:rsidR="003A1C20" w:rsidRPr="00985C83" w:rsidRDefault="003A1C20" w:rsidP="00877A24">
            <w:pPr>
              <w:pStyle w:val="Tabgalva"/>
              <w:rPr>
                <w:color w:val="000000"/>
              </w:rPr>
            </w:pPr>
            <w:r w:rsidRPr="00585C21">
              <w:t>Pārskata period</w:t>
            </w:r>
            <w:r>
              <w:t>ā</w:t>
            </w:r>
          </w:p>
        </w:tc>
        <w:tc>
          <w:tcPr>
            <w:tcW w:w="1828" w:type="dxa"/>
            <w:shd w:val="clear" w:color="auto" w:fill="F2F2F2" w:themeFill="background1" w:themeFillShade="F2"/>
            <w:vAlign w:val="center"/>
          </w:tcPr>
          <w:p w14:paraId="258F032C" w14:textId="77777777" w:rsidR="003A1C20" w:rsidRPr="00985C83" w:rsidRDefault="003A1C20" w:rsidP="00877A24">
            <w:pPr>
              <w:pStyle w:val="Tabgalva"/>
              <w:rPr>
                <w:color w:val="000000"/>
              </w:rPr>
            </w:pPr>
            <w:r>
              <w:t>Iepriekšējā pārskata periodā</w:t>
            </w:r>
          </w:p>
        </w:tc>
      </w:tr>
      <w:tr w:rsidR="003A1C20" w:rsidRPr="00985C83" w14:paraId="0DC0D09D" w14:textId="77777777" w:rsidTr="00D10859">
        <w:trPr>
          <w:trHeight w:val="60"/>
        </w:trPr>
        <w:tc>
          <w:tcPr>
            <w:tcW w:w="1207" w:type="dxa"/>
            <w:shd w:val="clear" w:color="auto" w:fill="F2F2F2" w:themeFill="background1" w:themeFillShade="F2"/>
            <w:noWrap/>
            <w:vAlign w:val="center"/>
          </w:tcPr>
          <w:p w14:paraId="21B40D26" w14:textId="77777777" w:rsidR="003A1C20" w:rsidRDefault="003A1C20" w:rsidP="00877A24">
            <w:pPr>
              <w:pStyle w:val="Tabgalva"/>
              <w:rPr>
                <w:color w:val="000000"/>
              </w:rPr>
            </w:pPr>
            <w:r w:rsidRPr="00585C21">
              <w:t>A</w:t>
            </w:r>
          </w:p>
        </w:tc>
        <w:tc>
          <w:tcPr>
            <w:tcW w:w="4605" w:type="dxa"/>
            <w:shd w:val="clear" w:color="auto" w:fill="F2F2F2" w:themeFill="background1" w:themeFillShade="F2"/>
            <w:vAlign w:val="center"/>
          </w:tcPr>
          <w:p w14:paraId="13692939" w14:textId="77777777" w:rsidR="003A1C20" w:rsidRPr="00985C83" w:rsidRDefault="003A1C20" w:rsidP="00877A24">
            <w:pPr>
              <w:pStyle w:val="Tabgalva"/>
              <w:rPr>
                <w:color w:val="000000"/>
              </w:rPr>
            </w:pPr>
            <w:r w:rsidRPr="00585C21">
              <w:t>B</w:t>
            </w:r>
          </w:p>
        </w:tc>
        <w:tc>
          <w:tcPr>
            <w:tcW w:w="1701" w:type="dxa"/>
            <w:shd w:val="clear" w:color="auto" w:fill="F2F2F2" w:themeFill="background1" w:themeFillShade="F2"/>
            <w:vAlign w:val="center"/>
          </w:tcPr>
          <w:p w14:paraId="445F2EF2" w14:textId="77777777" w:rsidR="003A1C20" w:rsidRPr="00985C83" w:rsidRDefault="003A1C20" w:rsidP="00877A24">
            <w:pPr>
              <w:pStyle w:val="Tabgalva"/>
              <w:rPr>
                <w:color w:val="000000"/>
              </w:rPr>
            </w:pPr>
            <w:r w:rsidRPr="00585C21">
              <w:t>1</w:t>
            </w:r>
          </w:p>
        </w:tc>
        <w:tc>
          <w:tcPr>
            <w:tcW w:w="1828" w:type="dxa"/>
            <w:shd w:val="clear" w:color="auto" w:fill="F2F2F2" w:themeFill="background1" w:themeFillShade="F2"/>
            <w:vAlign w:val="center"/>
          </w:tcPr>
          <w:p w14:paraId="1298DF72" w14:textId="77777777" w:rsidR="003A1C20" w:rsidRPr="00985C83" w:rsidRDefault="003A1C20" w:rsidP="00877A24">
            <w:pPr>
              <w:pStyle w:val="Tabgalva"/>
              <w:rPr>
                <w:color w:val="000000"/>
              </w:rPr>
            </w:pPr>
            <w:r w:rsidRPr="00585C21">
              <w:t>2</w:t>
            </w:r>
          </w:p>
        </w:tc>
      </w:tr>
      <w:tr w:rsidR="003A1C20" w:rsidRPr="00985C83" w14:paraId="78B69E2F" w14:textId="77777777" w:rsidTr="00D10859">
        <w:trPr>
          <w:trHeight w:val="499"/>
        </w:trPr>
        <w:tc>
          <w:tcPr>
            <w:tcW w:w="1207" w:type="dxa"/>
            <w:shd w:val="clear" w:color="auto" w:fill="auto"/>
            <w:noWrap/>
            <w:vAlign w:val="center"/>
            <w:hideMark/>
          </w:tcPr>
          <w:p w14:paraId="390FD35A" w14:textId="77777777" w:rsidR="003A1C20" w:rsidRPr="007D40BA" w:rsidRDefault="003A1C20" w:rsidP="00877A24">
            <w:pPr>
              <w:pStyle w:val="Tabgalva"/>
              <w:rPr>
                <w:color w:val="000000"/>
              </w:rPr>
            </w:pPr>
            <w:r>
              <w:rPr>
                <w:color w:val="000000"/>
              </w:rPr>
              <w:t>NL</w:t>
            </w:r>
          </w:p>
        </w:tc>
        <w:tc>
          <w:tcPr>
            <w:tcW w:w="4605" w:type="dxa"/>
            <w:shd w:val="clear" w:color="auto" w:fill="auto"/>
            <w:hideMark/>
          </w:tcPr>
          <w:p w14:paraId="2F2C0601" w14:textId="77777777" w:rsidR="003A1C20" w:rsidRPr="007D40BA" w:rsidRDefault="003A1C20" w:rsidP="00DE24D2">
            <w:pPr>
              <w:pStyle w:val="Tabgalva"/>
              <w:jc w:val="left"/>
              <w:rPr>
                <w:color w:val="000000"/>
              </w:rPr>
            </w:pPr>
            <w:r w:rsidRPr="007D40BA">
              <w:rPr>
                <w:color w:val="000000"/>
              </w:rPr>
              <w:t>Procentu ieņēmumi par kontu atlikumiem un naudas līdzekļu ekvivalentiem</w:t>
            </w:r>
          </w:p>
        </w:tc>
        <w:tc>
          <w:tcPr>
            <w:tcW w:w="1701" w:type="dxa"/>
          </w:tcPr>
          <w:p w14:paraId="553D779F" w14:textId="77777777" w:rsidR="003A1C20" w:rsidRDefault="003A1C20" w:rsidP="00F524C2">
            <w:pPr>
              <w:pStyle w:val="Tabpakreisi"/>
            </w:pPr>
            <w:r w:rsidRPr="00E53BC8">
              <w:t>EKK 8.6.x.x., EKK</w:t>
            </w:r>
            <w:r w:rsidR="00D10859">
              <w:t> </w:t>
            </w:r>
            <w:r w:rsidRPr="00E53BC8">
              <w:t>21.1.4.0., EKK</w:t>
            </w:r>
            <w:r w:rsidR="00D10859">
              <w:t> </w:t>
            </w:r>
            <w:r w:rsidRPr="00E53BC8">
              <w:t>21.3.4.0.</w:t>
            </w:r>
          </w:p>
          <w:p w14:paraId="46EF13D4" w14:textId="790AD2FF" w:rsidR="003A1C20" w:rsidRPr="007D40BA" w:rsidRDefault="000962AA" w:rsidP="00F524C2">
            <w:pPr>
              <w:pStyle w:val="Tabpakreisi"/>
              <w:rPr>
                <w:color w:val="000000"/>
              </w:rPr>
            </w:pPr>
            <w:r>
              <w:t xml:space="preserve">EKK </w:t>
            </w:r>
            <w:r w:rsidR="00696271">
              <w:t>23.3.0.0.</w:t>
            </w:r>
          </w:p>
        </w:tc>
        <w:tc>
          <w:tcPr>
            <w:tcW w:w="1828" w:type="dxa"/>
          </w:tcPr>
          <w:p w14:paraId="5CD88015" w14:textId="77777777" w:rsidR="003A1C20" w:rsidRPr="007D40BA" w:rsidRDefault="003A1C20" w:rsidP="00F524C2">
            <w:pPr>
              <w:pStyle w:val="Tabpakreisi"/>
              <w:rPr>
                <w:color w:val="000000"/>
              </w:rPr>
            </w:pPr>
          </w:p>
        </w:tc>
      </w:tr>
      <w:tr w:rsidR="003A1C20" w:rsidRPr="00985C83" w14:paraId="33433EBD" w14:textId="77777777" w:rsidTr="00D10859">
        <w:trPr>
          <w:trHeight w:val="300"/>
        </w:trPr>
        <w:tc>
          <w:tcPr>
            <w:tcW w:w="1207" w:type="dxa"/>
            <w:shd w:val="clear" w:color="auto" w:fill="auto"/>
            <w:noWrap/>
            <w:vAlign w:val="center"/>
            <w:hideMark/>
          </w:tcPr>
          <w:p w14:paraId="10DF7B3F" w14:textId="77777777" w:rsidR="003A1C20" w:rsidRPr="007D40BA" w:rsidRDefault="003A1C20" w:rsidP="00877A24">
            <w:pPr>
              <w:pStyle w:val="Tabgalva"/>
              <w:rPr>
                <w:color w:val="000000"/>
              </w:rPr>
            </w:pPr>
            <w:r w:rsidRPr="007D40BA">
              <w:rPr>
                <w:color w:val="000000"/>
              </w:rPr>
              <w:t>FI</w:t>
            </w:r>
          </w:p>
        </w:tc>
        <w:tc>
          <w:tcPr>
            <w:tcW w:w="4605" w:type="dxa"/>
            <w:shd w:val="clear" w:color="auto" w:fill="auto"/>
            <w:vAlign w:val="center"/>
            <w:hideMark/>
          </w:tcPr>
          <w:p w14:paraId="6887D143" w14:textId="77777777" w:rsidR="003A1C20" w:rsidRPr="007D40BA" w:rsidRDefault="003A1C20" w:rsidP="00DE24D2">
            <w:pPr>
              <w:pStyle w:val="Tabgalva"/>
              <w:jc w:val="left"/>
              <w:rPr>
                <w:color w:val="000000"/>
              </w:rPr>
            </w:pPr>
            <w:r w:rsidRPr="007D40BA">
              <w:rPr>
                <w:color w:val="000000"/>
              </w:rPr>
              <w:t>Procentu ieņēmumi par finanšu instrumentiem</w:t>
            </w:r>
            <w:r>
              <w:rPr>
                <w:color w:val="000000"/>
              </w:rPr>
              <w:t>, izņemot PVFA un PVFS</w:t>
            </w:r>
            <w:r w:rsidRPr="007D40BA">
              <w:rPr>
                <w:color w:val="000000"/>
              </w:rPr>
              <w:t xml:space="preserve"> </w:t>
            </w:r>
          </w:p>
        </w:tc>
        <w:tc>
          <w:tcPr>
            <w:tcW w:w="1701" w:type="dxa"/>
          </w:tcPr>
          <w:p w14:paraId="3D73EC14" w14:textId="77777777" w:rsidR="003A1C20" w:rsidRPr="007D40BA" w:rsidRDefault="003A1C20" w:rsidP="00F524C2">
            <w:pPr>
              <w:pStyle w:val="Tabpakreisi"/>
              <w:rPr>
                <w:color w:val="000000"/>
              </w:rPr>
            </w:pPr>
          </w:p>
        </w:tc>
        <w:tc>
          <w:tcPr>
            <w:tcW w:w="1828" w:type="dxa"/>
          </w:tcPr>
          <w:p w14:paraId="233494F5" w14:textId="77777777" w:rsidR="003A1C20" w:rsidRPr="007D40BA" w:rsidRDefault="003A1C20" w:rsidP="00F524C2">
            <w:pPr>
              <w:pStyle w:val="Tabpakreisi"/>
              <w:rPr>
                <w:color w:val="000000"/>
              </w:rPr>
            </w:pPr>
          </w:p>
        </w:tc>
      </w:tr>
      <w:tr w:rsidR="003A1C20" w:rsidRPr="00985C83" w14:paraId="59F90792" w14:textId="77777777" w:rsidTr="00D10859">
        <w:trPr>
          <w:trHeight w:val="300"/>
        </w:trPr>
        <w:tc>
          <w:tcPr>
            <w:tcW w:w="1207" w:type="dxa"/>
            <w:shd w:val="clear" w:color="auto" w:fill="auto"/>
            <w:noWrap/>
            <w:vAlign w:val="center"/>
            <w:hideMark/>
          </w:tcPr>
          <w:p w14:paraId="35CABA4B" w14:textId="77777777" w:rsidR="003A1C20" w:rsidRPr="007D40BA" w:rsidRDefault="003A1C20" w:rsidP="00F524C2">
            <w:pPr>
              <w:pStyle w:val="Tabpakreisi"/>
              <w:rPr>
                <w:color w:val="000000"/>
              </w:rPr>
            </w:pPr>
            <w:r w:rsidRPr="007D40BA">
              <w:rPr>
                <w:color w:val="000000"/>
              </w:rPr>
              <w:t>FI.TB</w:t>
            </w:r>
          </w:p>
        </w:tc>
        <w:tc>
          <w:tcPr>
            <w:tcW w:w="4605" w:type="dxa"/>
            <w:shd w:val="clear" w:color="auto" w:fill="auto"/>
            <w:vAlign w:val="center"/>
            <w:hideMark/>
          </w:tcPr>
          <w:p w14:paraId="3D599CB9" w14:textId="53735A40" w:rsidR="003A1C20" w:rsidRPr="007D40BA" w:rsidRDefault="003A1C20" w:rsidP="00DE24D2">
            <w:pPr>
              <w:pStyle w:val="Tabgalva"/>
              <w:ind w:left="383"/>
              <w:jc w:val="left"/>
              <w:rPr>
                <w:color w:val="000000"/>
              </w:rPr>
            </w:pPr>
            <w:r w:rsidRPr="007D40BA">
              <w:rPr>
                <w:color w:val="000000"/>
              </w:rPr>
              <w:t>Līdz termiņa beigām turēti ieguldījumi</w:t>
            </w:r>
          </w:p>
        </w:tc>
        <w:tc>
          <w:tcPr>
            <w:tcW w:w="1701" w:type="dxa"/>
          </w:tcPr>
          <w:p w14:paraId="31DE3801" w14:textId="77777777" w:rsidR="003A1C20" w:rsidRPr="007D40BA" w:rsidRDefault="003A1C20" w:rsidP="00F524C2">
            <w:pPr>
              <w:pStyle w:val="Tabpakreisi"/>
              <w:rPr>
                <w:color w:val="000000"/>
              </w:rPr>
            </w:pPr>
          </w:p>
        </w:tc>
        <w:tc>
          <w:tcPr>
            <w:tcW w:w="1828" w:type="dxa"/>
          </w:tcPr>
          <w:p w14:paraId="35174D30" w14:textId="77777777" w:rsidR="003A1C20" w:rsidRPr="007D40BA" w:rsidRDefault="003A1C20" w:rsidP="00F524C2">
            <w:pPr>
              <w:pStyle w:val="Tabpakreisi"/>
              <w:rPr>
                <w:color w:val="000000"/>
              </w:rPr>
            </w:pPr>
          </w:p>
        </w:tc>
      </w:tr>
      <w:tr w:rsidR="003A1C20" w:rsidRPr="00985C83" w14:paraId="68DE8E9E" w14:textId="77777777" w:rsidTr="00D10859">
        <w:trPr>
          <w:trHeight w:val="300"/>
        </w:trPr>
        <w:tc>
          <w:tcPr>
            <w:tcW w:w="1207" w:type="dxa"/>
            <w:shd w:val="clear" w:color="auto" w:fill="auto"/>
            <w:noWrap/>
            <w:vAlign w:val="center"/>
            <w:hideMark/>
          </w:tcPr>
          <w:p w14:paraId="41A463C6" w14:textId="77777777" w:rsidR="003A1C20" w:rsidRPr="007D40BA" w:rsidRDefault="003A1C20" w:rsidP="00877A24">
            <w:pPr>
              <w:pStyle w:val="Tabgalva"/>
              <w:rPr>
                <w:color w:val="000000"/>
              </w:rPr>
            </w:pPr>
            <w:r w:rsidRPr="007D40BA">
              <w:rPr>
                <w:color w:val="000000"/>
              </w:rPr>
              <w:t>FI.AP</w:t>
            </w:r>
          </w:p>
        </w:tc>
        <w:tc>
          <w:tcPr>
            <w:tcW w:w="4605" w:type="dxa"/>
            <w:shd w:val="clear" w:color="auto" w:fill="auto"/>
            <w:vAlign w:val="center"/>
            <w:hideMark/>
          </w:tcPr>
          <w:p w14:paraId="5A9486CF" w14:textId="77777777" w:rsidR="003A1C20" w:rsidRPr="007D40BA" w:rsidRDefault="003A1C20" w:rsidP="00DE24D2">
            <w:pPr>
              <w:pStyle w:val="Tabgalva"/>
              <w:ind w:left="383"/>
              <w:jc w:val="left"/>
              <w:rPr>
                <w:color w:val="000000"/>
              </w:rPr>
            </w:pPr>
            <w:r w:rsidRPr="007D40BA">
              <w:rPr>
                <w:color w:val="000000"/>
              </w:rPr>
              <w:t>Aizdevumi un prasības</w:t>
            </w:r>
          </w:p>
        </w:tc>
        <w:tc>
          <w:tcPr>
            <w:tcW w:w="1701" w:type="dxa"/>
          </w:tcPr>
          <w:p w14:paraId="0F0491E9" w14:textId="77777777" w:rsidR="003A1C20" w:rsidRPr="007D40BA" w:rsidRDefault="003A1C20" w:rsidP="00F524C2">
            <w:pPr>
              <w:pStyle w:val="Tabpakreisi"/>
              <w:rPr>
                <w:color w:val="000000"/>
              </w:rPr>
            </w:pPr>
          </w:p>
        </w:tc>
        <w:tc>
          <w:tcPr>
            <w:tcW w:w="1828" w:type="dxa"/>
          </w:tcPr>
          <w:p w14:paraId="3D5E61E6" w14:textId="77777777" w:rsidR="003A1C20" w:rsidRPr="007D40BA" w:rsidRDefault="003A1C20" w:rsidP="00F524C2">
            <w:pPr>
              <w:pStyle w:val="Tabpakreisi"/>
              <w:rPr>
                <w:color w:val="000000"/>
              </w:rPr>
            </w:pPr>
          </w:p>
        </w:tc>
      </w:tr>
      <w:tr w:rsidR="003A1C20" w:rsidRPr="00985C83" w14:paraId="2AD39D1A" w14:textId="77777777" w:rsidTr="00D10859">
        <w:trPr>
          <w:trHeight w:val="300"/>
        </w:trPr>
        <w:tc>
          <w:tcPr>
            <w:tcW w:w="1207" w:type="dxa"/>
            <w:shd w:val="clear" w:color="auto" w:fill="auto"/>
            <w:noWrap/>
            <w:vAlign w:val="center"/>
          </w:tcPr>
          <w:p w14:paraId="3D1229FA" w14:textId="77777777" w:rsidR="003A1C20" w:rsidRPr="007D40BA" w:rsidRDefault="003A1C20" w:rsidP="00877A24">
            <w:pPr>
              <w:pStyle w:val="Tabgalva"/>
              <w:rPr>
                <w:color w:val="000000"/>
              </w:rPr>
            </w:pPr>
            <w:r>
              <w:rPr>
                <w:color w:val="000000"/>
              </w:rPr>
              <w:t>FI.PP</w:t>
            </w:r>
          </w:p>
        </w:tc>
        <w:tc>
          <w:tcPr>
            <w:tcW w:w="4605" w:type="dxa"/>
            <w:shd w:val="clear" w:color="auto" w:fill="auto"/>
            <w:vAlign w:val="center"/>
          </w:tcPr>
          <w:p w14:paraId="7CE128D8" w14:textId="0B5A3167" w:rsidR="003A1C20" w:rsidRPr="007D40BA" w:rsidRDefault="003A1C20" w:rsidP="00DE24D2">
            <w:pPr>
              <w:pStyle w:val="Tabgalva"/>
              <w:ind w:left="383"/>
              <w:jc w:val="left"/>
              <w:rPr>
                <w:color w:val="000000"/>
              </w:rPr>
            </w:pPr>
            <w:r>
              <w:rPr>
                <w:color w:val="000000"/>
              </w:rPr>
              <w:t>Pārdošanai pieejami finanšu aktīvi</w:t>
            </w:r>
          </w:p>
        </w:tc>
        <w:tc>
          <w:tcPr>
            <w:tcW w:w="1701" w:type="dxa"/>
          </w:tcPr>
          <w:p w14:paraId="64E8DC2E" w14:textId="77777777" w:rsidR="003A1C20" w:rsidRPr="007D40BA" w:rsidRDefault="003A1C20" w:rsidP="00F524C2">
            <w:pPr>
              <w:pStyle w:val="Tabpakreisi"/>
              <w:rPr>
                <w:color w:val="000000"/>
              </w:rPr>
            </w:pPr>
          </w:p>
        </w:tc>
        <w:tc>
          <w:tcPr>
            <w:tcW w:w="1828" w:type="dxa"/>
          </w:tcPr>
          <w:p w14:paraId="5453B856" w14:textId="77777777" w:rsidR="003A1C20" w:rsidRPr="007D40BA" w:rsidRDefault="003A1C20" w:rsidP="00F524C2">
            <w:pPr>
              <w:pStyle w:val="Tabpakreisi"/>
              <w:rPr>
                <w:color w:val="000000"/>
              </w:rPr>
            </w:pPr>
          </w:p>
        </w:tc>
      </w:tr>
      <w:tr w:rsidR="003A1C20" w:rsidRPr="00985C83" w14:paraId="50BC5C6F" w14:textId="77777777" w:rsidTr="00D10859">
        <w:trPr>
          <w:trHeight w:val="555"/>
        </w:trPr>
        <w:tc>
          <w:tcPr>
            <w:tcW w:w="1207" w:type="dxa"/>
            <w:shd w:val="clear" w:color="auto" w:fill="auto"/>
            <w:noWrap/>
            <w:vAlign w:val="center"/>
            <w:hideMark/>
          </w:tcPr>
          <w:p w14:paraId="133EAA77" w14:textId="77777777" w:rsidR="003A1C20" w:rsidRPr="007D40BA" w:rsidRDefault="003A1C20" w:rsidP="00877A24">
            <w:pPr>
              <w:pStyle w:val="Tabgalva"/>
              <w:rPr>
                <w:color w:val="000000"/>
              </w:rPr>
            </w:pPr>
            <w:r w:rsidRPr="007D40BA">
              <w:rPr>
                <w:color w:val="000000"/>
              </w:rPr>
              <w:t>FI.FS</w:t>
            </w:r>
          </w:p>
        </w:tc>
        <w:tc>
          <w:tcPr>
            <w:tcW w:w="4605" w:type="dxa"/>
            <w:shd w:val="clear" w:color="auto" w:fill="auto"/>
            <w:vAlign w:val="center"/>
            <w:hideMark/>
          </w:tcPr>
          <w:p w14:paraId="661E5DA9" w14:textId="77777777" w:rsidR="003A1C20" w:rsidRPr="007D40BA" w:rsidRDefault="003A1C20" w:rsidP="00DE24D2">
            <w:pPr>
              <w:pStyle w:val="Tabgalva"/>
              <w:ind w:left="383"/>
              <w:jc w:val="left"/>
              <w:rPr>
                <w:color w:val="000000"/>
              </w:rPr>
            </w:pPr>
            <w:r w:rsidRPr="007D40BA">
              <w:rPr>
                <w:color w:val="000000"/>
              </w:rPr>
              <w:t>Finanšu saistības, kas novērtētas amortizētajā vērtībā, un citas finanšu saistības</w:t>
            </w:r>
          </w:p>
        </w:tc>
        <w:tc>
          <w:tcPr>
            <w:tcW w:w="1701" w:type="dxa"/>
          </w:tcPr>
          <w:p w14:paraId="35FC12B5" w14:textId="77777777" w:rsidR="003A1C20" w:rsidRPr="007D40BA" w:rsidRDefault="003A1C20" w:rsidP="00F524C2">
            <w:pPr>
              <w:pStyle w:val="Tabpakreisi"/>
              <w:rPr>
                <w:color w:val="000000"/>
              </w:rPr>
            </w:pPr>
          </w:p>
        </w:tc>
        <w:tc>
          <w:tcPr>
            <w:tcW w:w="1828" w:type="dxa"/>
          </w:tcPr>
          <w:p w14:paraId="22667C54" w14:textId="77777777" w:rsidR="003A1C20" w:rsidRPr="007D40BA" w:rsidRDefault="003A1C20" w:rsidP="00F524C2">
            <w:pPr>
              <w:pStyle w:val="Tabpakreisi"/>
              <w:rPr>
                <w:color w:val="000000"/>
              </w:rPr>
            </w:pPr>
          </w:p>
        </w:tc>
      </w:tr>
      <w:tr w:rsidR="003A1C20" w:rsidRPr="00985C83" w14:paraId="2DE252ED" w14:textId="77777777" w:rsidTr="00D10859">
        <w:trPr>
          <w:trHeight w:val="56"/>
        </w:trPr>
        <w:tc>
          <w:tcPr>
            <w:tcW w:w="1207" w:type="dxa"/>
            <w:shd w:val="clear" w:color="auto" w:fill="auto"/>
            <w:noWrap/>
            <w:vAlign w:val="center"/>
          </w:tcPr>
          <w:p w14:paraId="6532F7D2" w14:textId="77777777" w:rsidR="003A1C20" w:rsidRPr="007D40BA" w:rsidRDefault="003A1C20" w:rsidP="00877A24">
            <w:pPr>
              <w:pStyle w:val="Tabgalva"/>
              <w:rPr>
                <w:color w:val="000000"/>
              </w:rPr>
            </w:pPr>
            <w:r w:rsidRPr="007D40BA">
              <w:rPr>
                <w:color w:val="000000"/>
              </w:rPr>
              <w:t>PAR</w:t>
            </w:r>
          </w:p>
        </w:tc>
        <w:tc>
          <w:tcPr>
            <w:tcW w:w="4605" w:type="dxa"/>
            <w:shd w:val="clear" w:color="auto" w:fill="auto"/>
            <w:vAlign w:val="center"/>
          </w:tcPr>
          <w:p w14:paraId="6F5A29E6" w14:textId="77777777" w:rsidR="003A1C20" w:rsidRPr="007D40BA" w:rsidRDefault="003A1C20" w:rsidP="00DE24D2">
            <w:pPr>
              <w:pStyle w:val="Tabgalva"/>
              <w:jc w:val="left"/>
              <w:rPr>
                <w:color w:val="000000"/>
              </w:rPr>
            </w:pPr>
            <w:r w:rsidRPr="007D40BA">
              <w:rPr>
                <w:color w:val="000000"/>
              </w:rPr>
              <w:t>Pārējie procentu ieņēmumi</w:t>
            </w:r>
          </w:p>
        </w:tc>
        <w:tc>
          <w:tcPr>
            <w:tcW w:w="1701" w:type="dxa"/>
          </w:tcPr>
          <w:p w14:paraId="71064AFF" w14:textId="77777777" w:rsidR="003A1C20" w:rsidRPr="007D40BA" w:rsidRDefault="003A1C20" w:rsidP="00F524C2">
            <w:pPr>
              <w:pStyle w:val="Tabpakreisi"/>
              <w:rPr>
                <w:color w:val="000000"/>
              </w:rPr>
            </w:pPr>
          </w:p>
        </w:tc>
        <w:tc>
          <w:tcPr>
            <w:tcW w:w="1828" w:type="dxa"/>
          </w:tcPr>
          <w:p w14:paraId="19780EF4" w14:textId="77777777" w:rsidR="003A1C20" w:rsidRPr="007D40BA" w:rsidRDefault="003A1C20" w:rsidP="00F524C2">
            <w:pPr>
              <w:pStyle w:val="Tabpakreisi"/>
              <w:rPr>
                <w:color w:val="000000"/>
              </w:rPr>
            </w:pPr>
          </w:p>
        </w:tc>
      </w:tr>
    </w:tbl>
    <w:p w14:paraId="710FBEEC" w14:textId="77777777" w:rsidR="003A1C20" w:rsidRDefault="003A1C20" w:rsidP="00D80021">
      <w:pPr>
        <w:pStyle w:val="pamattekstsarsvitru"/>
      </w:pPr>
      <w:r w:rsidRPr="005C5D65">
        <w:t>Aizpildīšanas apraksts:</w:t>
      </w:r>
    </w:p>
    <w:p w14:paraId="01E3EF71" w14:textId="69CA7273" w:rsidR="00F141A9" w:rsidRDefault="00F141A9" w:rsidP="00F141A9">
      <w:pPr>
        <w:pStyle w:val="Pamatteksts"/>
        <w:rPr>
          <w:b/>
        </w:rPr>
      </w:pPr>
      <w:r w:rsidRPr="00C6402B">
        <w:rPr>
          <w:b/>
        </w:rPr>
        <w:t xml:space="preserve">A, B - </w:t>
      </w:r>
      <w:r w:rsidR="00C6402B" w:rsidRPr="00C6402B">
        <w:t>norāda kodu un darījuma aprakstu</w:t>
      </w:r>
      <w:r w:rsidR="00114459">
        <w:t>;</w:t>
      </w:r>
      <w:r w:rsidR="00C6402B" w:rsidRPr="00C6402B">
        <w:rPr>
          <w:b/>
        </w:rPr>
        <w:t xml:space="preserve"> </w:t>
      </w:r>
    </w:p>
    <w:p w14:paraId="041C5AB9" w14:textId="38FB7947" w:rsidR="003A1C20" w:rsidRDefault="003A1C20" w:rsidP="00877A24">
      <w:pPr>
        <w:pStyle w:val="Pamatteksts"/>
      </w:pPr>
      <w:r w:rsidRPr="00EF194B">
        <w:rPr>
          <w:b/>
        </w:rPr>
        <w:t>1</w:t>
      </w:r>
      <w:r>
        <w:t xml:space="preserve">, </w:t>
      </w:r>
      <w:r w:rsidRPr="00877A24">
        <w:rPr>
          <w:b/>
        </w:rPr>
        <w:t>2</w:t>
      </w:r>
      <w:r>
        <w:t xml:space="preserve"> –  norāda datus par procentu ieņēmumiem</w:t>
      </w:r>
      <w:r w:rsidR="00114459">
        <w:t>.</w:t>
      </w:r>
    </w:p>
    <w:p w14:paraId="4ED12FC4" w14:textId="77777777" w:rsidR="003A1C20" w:rsidRDefault="003A1C20" w:rsidP="00D80021">
      <w:pPr>
        <w:pStyle w:val="pamattekstsarsvitru"/>
      </w:pPr>
      <w:r>
        <w:t>Piezīmes</w:t>
      </w:r>
      <w:r w:rsidRPr="005C5D65">
        <w:t>:</w:t>
      </w:r>
    </w:p>
    <w:p w14:paraId="4A2253C2" w14:textId="5E7443B1" w:rsidR="003A1C20" w:rsidRPr="00B86ABC" w:rsidRDefault="003A1C20" w:rsidP="00571FC6">
      <w:pPr>
        <w:pStyle w:val="Punkti"/>
      </w:pPr>
      <w:r>
        <w:t xml:space="preserve">piezīmē </w:t>
      </w:r>
      <w:r w:rsidRPr="00E53BC8">
        <w:t>FD.A18</w:t>
      </w:r>
      <w:r w:rsidR="00690D31">
        <w:t xml:space="preserve"> rindā</w:t>
      </w:r>
      <w:r w:rsidRPr="00E53BC8">
        <w:t xml:space="preserve"> NL</w:t>
      </w:r>
      <w:r>
        <w:t xml:space="preserve"> –</w:t>
      </w:r>
      <w:r w:rsidRPr="00B86ABC">
        <w:t>uzrāda procentu ieņēmumus par kontu atlikumiem un naudas līdzekļu ekvivalentiem, kuri noguldīti uz konkrētu termiņu un kuru sākotnējais termiņš nepārsniedz 90 dienas</w:t>
      </w:r>
      <w:r w:rsidRPr="0064551B">
        <w:t>;</w:t>
      </w:r>
    </w:p>
    <w:p w14:paraId="21F42659" w14:textId="38C8E381" w:rsidR="003A1C20" w:rsidRDefault="003A1C20" w:rsidP="00571FC6">
      <w:pPr>
        <w:pStyle w:val="Punkti"/>
      </w:pPr>
      <w:r>
        <w:t>p</w:t>
      </w:r>
      <w:r w:rsidRPr="00B86ABC">
        <w:t xml:space="preserve">iezīmē </w:t>
      </w:r>
      <w:r>
        <w:t xml:space="preserve">FD.A18 </w:t>
      </w:r>
      <w:r w:rsidR="00690D31">
        <w:t>rindā</w:t>
      </w:r>
      <w:r>
        <w:t xml:space="preserve"> FI - </w:t>
      </w:r>
      <w:r w:rsidRPr="00B86ABC">
        <w:t>uzrāda procentu ieņēmumus (</w:t>
      </w:r>
      <w:r w:rsidRPr="00C27DEC">
        <w:rPr>
          <w:i/>
        </w:rPr>
        <w:t>atzīti GK 8120</w:t>
      </w:r>
      <w:r w:rsidRPr="00B86ABC">
        <w:t>) pārskata periodā un iepriekšējā pārskata periodā, kas aprēķināti, izmantojot efektīvās vai VK noteiktās procentu likmes metodi, par finanšu aktīviem vai finanšu saistībām, izņemot PVFA vai PVFS klasificētos finanšu aktīvus un finanšu saistības, sadalījumā pa finanšu instrumentu kategorijām. Procentu ieņēmumi par finanšu saistībām var rasties, ja ir negatīva procentu likme</w:t>
      </w:r>
      <w:r w:rsidR="00114459">
        <w:t>;</w:t>
      </w:r>
    </w:p>
    <w:p w14:paraId="31C08FFE" w14:textId="0DCCA52E" w:rsidR="00155161" w:rsidRDefault="00114459" w:rsidP="00571FC6">
      <w:pPr>
        <w:pStyle w:val="Punkti"/>
      </w:pPr>
      <w:r>
        <w:t>p</w:t>
      </w:r>
      <w:r w:rsidR="00155161">
        <w:t xml:space="preserve">iezīmē FD A18 </w:t>
      </w:r>
      <w:r w:rsidR="00690D31">
        <w:t xml:space="preserve">rindā </w:t>
      </w:r>
      <w:r w:rsidR="00155161">
        <w:t xml:space="preserve">PAR  uzrāda </w:t>
      </w:r>
      <w:r w:rsidR="00155161" w:rsidRPr="00155161">
        <w:t>procentu ieņēmumus, kas radušies uzkrājumu diskontēšanas rezultātā</w:t>
      </w:r>
      <w:r w:rsidR="00D95B18">
        <w:t xml:space="preserve"> </w:t>
      </w:r>
      <w:r w:rsidR="00155161">
        <w:t>(GK 8120, EK 24.2.0.0)</w:t>
      </w:r>
      <w:r w:rsidR="00155161" w:rsidRPr="00155161">
        <w:t xml:space="preserve"> </w:t>
      </w:r>
      <w:r w:rsidR="00155161">
        <w:t>un pārējos procentu ieņēmumus</w:t>
      </w:r>
      <w:r w:rsidR="00690D31">
        <w:t>.</w:t>
      </w:r>
    </w:p>
    <w:p w14:paraId="04109D0A" w14:textId="7C9AAEE8"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AF7DF97" w14:textId="7EE99CF7" w:rsidR="003B0C4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A935A8D" w14:textId="77777777" w:rsidR="003A1C20" w:rsidRPr="004440AE" w:rsidRDefault="003A1C20" w:rsidP="005C6481">
      <w:pPr>
        <w:pStyle w:val="Piezme"/>
      </w:pPr>
      <w:r w:rsidRPr="004440AE">
        <w:t>FD.V9.PROC Procentu ieņēmumi par finanšu instrumentiem, kuriem atzīts vērtības samazinājums</w:t>
      </w:r>
    </w:p>
    <w:tbl>
      <w:tblPr>
        <w:tblW w:w="921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49"/>
        <w:gridCol w:w="3813"/>
        <w:gridCol w:w="1843"/>
        <w:gridCol w:w="2409"/>
      </w:tblGrid>
      <w:tr w:rsidR="003A1C20" w:rsidRPr="00DD07D9" w14:paraId="1C13C9A4" w14:textId="77777777" w:rsidTr="002515EB">
        <w:trPr>
          <w:trHeight w:val="508"/>
        </w:trPr>
        <w:tc>
          <w:tcPr>
            <w:tcW w:w="1149" w:type="dxa"/>
            <w:shd w:val="clear" w:color="auto" w:fill="F2F2F2" w:themeFill="background1" w:themeFillShade="F2"/>
            <w:noWrap/>
            <w:vAlign w:val="center"/>
          </w:tcPr>
          <w:p w14:paraId="1205B53B" w14:textId="77777777" w:rsidR="003A1C20" w:rsidRPr="00DD07D9" w:rsidRDefault="003A1C20" w:rsidP="00877A24">
            <w:pPr>
              <w:pStyle w:val="Tabgalva"/>
              <w:rPr>
                <w:color w:val="000000"/>
              </w:rPr>
            </w:pPr>
            <w:r w:rsidRPr="00DD07D9">
              <w:t>Kods</w:t>
            </w:r>
          </w:p>
        </w:tc>
        <w:tc>
          <w:tcPr>
            <w:tcW w:w="3813" w:type="dxa"/>
            <w:shd w:val="clear" w:color="auto" w:fill="F2F2F2" w:themeFill="background1" w:themeFillShade="F2"/>
            <w:vAlign w:val="center"/>
          </w:tcPr>
          <w:p w14:paraId="00066264" w14:textId="77777777" w:rsidR="003A1C20" w:rsidRPr="00DD07D9" w:rsidRDefault="003A1C20" w:rsidP="00877A24">
            <w:pPr>
              <w:pStyle w:val="Tabgalva"/>
              <w:rPr>
                <w:color w:val="000000"/>
              </w:rPr>
            </w:pPr>
            <w:r w:rsidRPr="00D76960">
              <w:t>Finanšu instrumenta kategorijas nosaukums</w:t>
            </w:r>
          </w:p>
        </w:tc>
        <w:tc>
          <w:tcPr>
            <w:tcW w:w="1843" w:type="dxa"/>
            <w:shd w:val="clear" w:color="auto" w:fill="F2F2F2" w:themeFill="background1" w:themeFillShade="F2"/>
            <w:vAlign w:val="center"/>
          </w:tcPr>
          <w:p w14:paraId="0FF95486" w14:textId="77777777" w:rsidR="003A1C20" w:rsidRPr="00DD07D9" w:rsidRDefault="003A1C20" w:rsidP="00877A24">
            <w:pPr>
              <w:pStyle w:val="Tabgalva"/>
              <w:rPr>
                <w:color w:val="000000"/>
              </w:rPr>
            </w:pPr>
            <w:r w:rsidRPr="00DD07D9">
              <w:t>Pārskata periodā</w:t>
            </w:r>
          </w:p>
        </w:tc>
        <w:tc>
          <w:tcPr>
            <w:tcW w:w="2409" w:type="dxa"/>
            <w:shd w:val="clear" w:color="auto" w:fill="F2F2F2" w:themeFill="background1" w:themeFillShade="F2"/>
            <w:vAlign w:val="center"/>
          </w:tcPr>
          <w:p w14:paraId="6B2C4303" w14:textId="77777777" w:rsidR="003A1C20" w:rsidRPr="00DD07D9" w:rsidRDefault="003A1C20" w:rsidP="00877A24">
            <w:pPr>
              <w:pStyle w:val="Tabgalva"/>
              <w:rPr>
                <w:color w:val="000000"/>
              </w:rPr>
            </w:pPr>
            <w:r w:rsidRPr="00DD07D9">
              <w:t>Iepriekšējā pārskata periodā</w:t>
            </w:r>
          </w:p>
        </w:tc>
      </w:tr>
      <w:tr w:rsidR="003A1C20" w:rsidRPr="00DD07D9" w14:paraId="79B128AE" w14:textId="77777777" w:rsidTr="002515EB">
        <w:trPr>
          <w:trHeight w:val="179"/>
        </w:trPr>
        <w:tc>
          <w:tcPr>
            <w:tcW w:w="1149" w:type="dxa"/>
            <w:shd w:val="clear" w:color="auto" w:fill="F2F2F2" w:themeFill="background1" w:themeFillShade="F2"/>
            <w:noWrap/>
            <w:vAlign w:val="center"/>
          </w:tcPr>
          <w:p w14:paraId="3E2B4A1B" w14:textId="77777777" w:rsidR="003A1C20" w:rsidRPr="00DD07D9" w:rsidRDefault="003A1C20" w:rsidP="00877A24">
            <w:pPr>
              <w:pStyle w:val="Tabgalva"/>
              <w:rPr>
                <w:color w:val="000000"/>
              </w:rPr>
            </w:pPr>
            <w:r w:rsidRPr="00DD07D9">
              <w:t>A</w:t>
            </w:r>
          </w:p>
        </w:tc>
        <w:tc>
          <w:tcPr>
            <w:tcW w:w="3813" w:type="dxa"/>
            <w:shd w:val="clear" w:color="auto" w:fill="F2F2F2" w:themeFill="background1" w:themeFillShade="F2"/>
            <w:vAlign w:val="center"/>
          </w:tcPr>
          <w:p w14:paraId="1DC6CA1F" w14:textId="77777777" w:rsidR="003A1C20" w:rsidRPr="00DD07D9" w:rsidRDefault="003A1C20" w:rsidP="00877A24">
            <w:pPr>
              <w:pStyle w:val="Tabgalva"/>
              <w:rPr>
                <w:color w:val="000000"/>
              </w:rPr>
            </w:pPr>
            <w:r w:rsidRPr="00DD07D9">
              <w:t>B</w:t>
            </w:r>
          </w:p>
        </w:tc>
        <w:tc>
          <w:tcPr>
            <w:tcW w:w="1843" w:type="dxa"/>
            <w:shd w:val="clear" w:color="auto" w:fill="F2F2F2" w:themeFill="background1" w:themeFillShade="F2"/>
            <w:vAlign w:val="center"/>
          </w:tcPr>
          <w:p w14:paraId="6E44D8B5" w14:textId="77777777" w:rsidR="003A1C20" w:rsidRPr="00DD07D9" w:rsidRDefault="003A1C20" w:rsidP="00877A24">
            <w:pPr>
              <w:pStyle w:val="Tabgalva"/>
              <w:rPr>
                <w:color w:val="000000"/>
              </w:rPr>
            </w:pPr>
            <w:r w:rsidRPr="00DD07D9">
              <w:t>1</w:t>
            </w:r>
          </w:p>
        </w:tc>
        <w:tc>
          <w:tcPr>
            <w:tcW w:w="2409" w:type="dxa"/>
            <w:shd w:val="clear" w:color="auto" w:fill="F2F2F2" w:themeFill="background1" w:themeFillShade="F2"/>
            <w:vAlign w:val="center"/>
          </w:tcPr>
          <w:p w14:paraId="623A829A" w14:textId="77777777" w:rsidR="003A1C20" w:rsidRPr="00DD07D9" w:rsidRDefault="003A1C20" w:rsidP="00877A24">
            <w:pPr>
              <w:pStyle w:val="Tabgalva"/>
              <w:rPr>
                <w:color w:val="000000"/>
              </w:rPr>
            </w:pPr>
            <w:r w:rsidRPr="00DD07D9">
              <w:t>2</w:t>
            </w:r>
          </w:p>
        </w:tc>
      </w:tr>
      <w:tr w:rsidR="003A1C20" w:rsidRPr="00DD07D9" w14:paraId="1E9CE930" w14:textId="77777777" w:rsidTr="002515EB">
        <w:trPr>
          <w:trHeight w:val="284"/>
        </w:trPr>
        <w:tc>
          <w:tcPr>
            <w:tcW w:w="1149" w:type="dxa"/>
            <w:shd w:val="clear" w:color="auto" w:fill="auto"/>
            <w:noWrap/>
            <w:vAlign w:val="center"/>
            <w:hideMark/>
          </w:tcPr>
          <w:p w14:paraId="1C729A24" w14:textId="77777777" w:rsidR="003A1C20" w:rsidRPr="00DD07D9" w:rsidRDefault="003A1C20" w:rsidP="00877A24">
            <w:pPr>
              <w:pStyle w:val="Tabgalva"/>
              <w:rPr>
                <w:color w:val="000000"/>
              </w:rPr>
            </w:pPr>
            <w:r w:rsidRPr="00DD07D9">
              <w:rPr>
                <w:color w:val="000000"/>
              </w:rPr>
              <w:t>TB</w:t>
            </w:r>
          </w:p>
        </w:tc>
        <w:tc>
          <w:tcPr>
            <w:tcW w:w="3813" w:type="dxa"/>
            <w:shd w:val="clear" w:color="auto" w:fill="auto"/>
            <w:vAlign w:val="center"/>
            <w:hideMark/>
          </w:tcPr>
          <w:p w14:paraId="73902586" w14:textId="1E260254" w:rsidR="003A1C20" w:rsidRPr="00DD07D9" w:rsidRDefault="003A1C20" w:rsidP="00DE24D2">
            <w:pPr>
              <w:pStyle w:val="Tabgalva"/>
              <w:jc w:val="left"/>
              <w:rPr>
                <w:color w:val="000000"/>
              </w:rPr>
            </w:pPr>
            <w:r w:rsidRPr="00DD07D9">
              <w:rPr>
                <w:color w:val="000000"/>
              </w:rPr>
              <w:t>Līdz termiņa beigām turēti ieguldījumi</w:t>
            </w:r>
          </w:p>
        </w:tc>
        <w:tc>
          <w:tcPr>
            <w:tcW w:w="1843" w:type="dxa"/>
          </w:tcPr>
          <w:p w14:paraId="7BFC8CB2" w14:textId="77777777" w:rsidR="003A1C20" w:rsidRPr="00DD07D9" w:rsidRDefault="003A1C20" w:rsidP="00877A24">
            <w:pPr>
              <w:pStyle w:val="Tabgalva"/>
              <w:rPr>
                <w:color w:val="000000"/>
              </w:rPr>
            </w:pPr>
          </w:p>
        </w:tc>
        <w:tc>
          <w:tcPr>
            <w:tcW w:w="2409" w:type="dxa"/>
          </w:tcPr>
          <w:p w14:paraId="22AE9528" w14:textId="77777777" w:rsidR="003A1C20" w:rsidRPr="00DD07D9" w:rsidRDefault="003A1C20" w:rsidP="00877A24">
            <w:pPr>
              <w:pStyle w:val="Tabgalva"/>
              <w:rPr>
                <w:color w:val="000000"/>
              </w:rPr>
            </w:pPr>
          </w:p>
        </w:tc>
      </w:tr>
      <w:tr w:rsidR="003A1C20" w:rsidRPr="00DD07D9" w14:paraId="031A222B" w14:textId="77777777" w:rsidTr="002515EB">
        <w:trPr>
          <w:trHeight w:val="284"/>
        </w:trPr>
        <w:tc>
          <w:tcPr>
            <w:tcW w:w="1149" w:type="dxa"/>
            <w:shd w:val="clear" w:color="auto" w:fill="auto"/>
            <w:noWrap/>
            <w:vAlign w:val="center"/>
            <w:hideMark/>
          </w:tcPr>
          <w:p w14:paraId="04AA9F1F" w14:textId="77777777" w:rsidR="003A1C20" w:rsidRPr="00DD07D9" w:rsidRDefault="003A1C20" w:rsidP="00877A24">
            <w:pPr>
              <w:pStyle w:val="Tabgalva"/>
              <w:rPr>
                <w:color w:val="000000"/>
              </w:rPr>
            </w:pPr>
            <w:r w:rsidRPr="00DD07D9">
              <w:rPr>
                <w:color w:val="000000"/>
              </w:rPr>
              <w:t>AP</w:t>
            </w:r>
          </w:p>
        </w:tc>
        <w:tc>
          <w:tcPr>
            <w:tcW w:w="3813" w:type="dxa"/>
            <w:shd w:val="clear" w:color="auto" w:fill="auto"/>
            <w:vAlign w:val="center"/>
            <w:hideMark/>
          </w:tcPr>
          <w:p w14:paraId="20A72315" w14:textId="77777777" w:rsidR="003A1C20" w:rsidRPr="00DD07D9" w:rsidRDefault="003A1C20" w:rsidP="00DE24D2">
            <w:pPr>
              <w:pStyle w:val="Tabgalva"/>
              <w:jc w:val="left"/>
              <w:rPr>
                <w:color w:val="000000"/>
              </w:rPr>
            </w:pPr>
            <w:r w:rsidRPr="00DD07D9">
              <w:rPr>
                <w:color w:val="000000"/>
              </w:rPr>
              <w:t>Aizdevumi un prasības</w:t>
            </w:r>
          </w:p>
        </w:tc>
        <w:tc>
          <w:tcPr>
            <w:tcW w:w="1843" w:type="dxa"/>
          </w:tcPr>
          <w:p w14:paraId="46F9A6A8" w14:textId="77777777" w:rsidR="003A1C20" w:rsidRPr="00DD07D9" w:rsidRDefault="003A1C20" w:rsidP="00877A24">
            <w:pPr>
              <w:pStyle w:val="Tabgalva"/>
              <w:rPr>
                <w:color w:val="000000"/>
              </w:rPr>
            </w:pPr>
          </w:p>
        </w:tc>
        <w:tc>
          <w:tcPr>
            <w:tcW w:w="2409" w:type="dxa"/>
          </w:tcPr>
          <w:p w14:paraId="727B668D" w14:textId="77777777" w:rsidR="003A1C20" w:rsidRPr="00DD07D9" w:rsidRDefault="003A1C20" w:rsidP="00877A24">
            <w:pPr>
              <w:pStyle w:val="Tabgalva"/>
              <w:rPr>
                <w:color w:val="000000"/>
              </w:rPr>
            </w:pPr>
          </w:p>
        </w:tc>
      </w:tr>
      <w:tr w:rsidR="003A1C20" w:rsidRPr="00DD07D9" w14:paraId="1D8251A6" w14:textId="77777777" w:rsidTr="002515EB">
        <w:trPr>
          <w:trHeight w:val="284"/>
        </w:trPr>
        <w:tc>
          <w:tcPr>
            <w:tcW w:w="1149" w:type="dxa"/>
            <w:shd w:val="clear" w:color="auto" w:fill="auto"/>
            <w:noWrap/>
            <w:vAlign w:val="center"/>
            <w:hideMark/>
          </w:tcPr>
          <w:p w14:paraId="1C9D7150" w14:textId="77777777" w:rsidR="003A1C20" w:rsidRPr="00DD07D9" w:rsidRDefault="003A1C20" w:rsidP="00877A24">
            <w:pPr>
              <w:pStyle w:val="Tabgalva"/>
              <w:rPr>
                <w:color w:val="000000"/>
              </w:rPr>
            </w:pPr>
            <w:r w:rsidRPr="00DD07D9">
              <w:rPr>
                <w:color w:val="000000"/>
              </w:rPr>
              <w:t>PP</w:t>
            </w:r>
          </w:p>
        </w:tc>
        <w:tc>
          <w:tcPr>
            <w:tcW w:w="3813" w:type="dxa"/>
            <w:shd w:val="clear" w:color="auto" w:fill="auto"/>
            <w:vAlign w:val="center"/>
            <w:hideMark/>
          </w:tcPr>
          <w:p w14:paraId="5F10CB8D" w14:textId="3334160D" w:rsidR="003A1C20" w:rsidRPr="00DD07D9" w:rsidRDefault="003A1C20" w:rsidP="00DE24D2">
            <w:pPr>
              <w:pStyle w:val="Tabgalva"/>
              <w:jc w:val="left"/>
              <w:rPr>
                <w:color w:val="000000"/>
              </w:rPr>
            </w:pPr>
            <w:r w:rsidRPr="00DD07D9">
              <w:rPr>
                <w:color w:val="000000"/>
              </w:rPr>
              <w:t>Pārdošanai pieejami finanšu aktīvi</w:t>
            </w:r>
          </w:p>
        </w:tc>
        <w:tc>
          <w:tcPr>
            <w:tcW w:w="1843" w:type="dxa"/>
          </w:tcPr>
          <w:p w14:paraId="225DC7A0" w14:textId="77777777" w:rsidR="003A1C20" w:rsidRPr="00DD07D9" w:rsidRDefault="003A1C20" w:rsidP="00877A24">
            <w:pPr>
              <w:pStyle w:val="Tabgalva"/>
              <w:rPr>
                <w:color w:val="000000"/>
              </w:rPr>
            </w:pPr>
          </w:p>
        </w:tc>
        <w:tc>
          <w:tcPr>
            <w:tcW w:w="2409" w:type="dxa"/>
          </w:tcPr>
          <w:p w14:paraId="02C01215" w14:textId="77777777" w:rsidR="003A1C20" w:rsidRPr="00DD07D9" w:rsidRDefault="003A1C20" w:rsidP="00877A24">
            <w:pPr>
              <w:pStyle w:val="Tabgalva"/>
              <w:rPr>
                <w:color w:val="000000"/>
              </w:rPr>
            </w:pPr>
          </w:p>
        </w:tc>
      </w:tr>
    </w:tbl>
    <w:p w14:paraId="46A8285A" w14:textId="77777777" w:rsidR="00F141A9" w:rsidRDefault="00F141A9" w:rsidP="00D80021">
      <w:pPr>
        <w:pStyle w:val="pamattekstsarsvitru"/>
      </w:pPr>
      <w:r w:rsidRPr="000B6E92">
        <w:t>Aizpildīšanas apraksts:</w:t>
      </w:r>
    </w:p>
    <w:p w14:paraId="34612E0B" w14:textId="4C9572CB" w:rsidR="00DB0F32" w:rsidRDefault="00DB0F32" w:rsidP="00DB0F32">
      <w:pPr>
        <w:pStyle w:val="Pamatteksts"/>
        <w:rPr>
          <w:b/>
        </w:rPr>
      </w:pPr>
      <w:r w:rsidRPr="00C6402B">
        <w:rPr>
          <w:b/>
        </w:rPr>
        <w:t xml:space="preserve">A, B - </w:t>
      </w:r>
      <w:r w:rsidRPr="00C6402B">
        <w:t xml:space="preserve">norāda kodu un </w:t>
      </w:r>
      <w:r>
        <w:t>finanšu instrumenta kategorijas nosaukumu</w:t>
      </w:r>
      <w:r w:rsidR="00114459">
        <w:t>;</w:t>
      </w:r>
      <w:r w:rsidRPr="00C6402B">
        <w:rPr>
          <w:b/>
        </w:rPr>
        <w:t xml:space="preserve"> </w:t>
      </w:r>
    </w:p>
    <w:p w14:paraId="0F3032B1" w14:textId="77777777" w:rsidR="00DB0F32" w:rsidRPr="004440AE" w:rsidRDefault="00DB0F32" w:rsidP="00DB0F32">
      <w:pPr>
        <w:pStyle w:val="Pamatteksts"/>
      </w:pPr>
      <w:r w:rsidRPr="004440AE">
        <w:rPr>
          <w:b/>
        </w:rPr>
        <w:t>1</w:t>
      </w:r>
      <w:r w:rsidRPr="004440AE">
        <w:t xml:space="preserve"> – norāda datus par pārskata periodu;</w:t>
      </w:r>
    </w:p>
    <w:p w14:paraId="471569D8" w14:textId="77777777" w:rsidR="00DB0F32" w:rsidRPr="004440AE" w:rsidRDefault="00DB0F32" w:rsidP="00DB0F32">
      <w:pPr>
        <w:pStyle w:val="Pamatteksts"/>
      </w:pPr>
      <w:r w:rsidRPr="004440AE">
        <w:rPr>
          <w:b/>
        </w:rPr>
        <w:t>2</w:t>
      </w:r>
      <w:r w:rsidRPr="004440AE">
        <w:t xml:space="preserve"> – norāda datus par iepriekšējo pārskata periodu.</w:t>
      </w:r>
    </w:p>
    <w:p w14:paraId="5E6E028D" w14:textId="4444A6E7" w:rsidR="003A1C20" w:rsidRPr="004440AE" w:rsidRDefault="003A1C20" w:rsidP="00D80021">
      <w:pPr>
        <w:pStyle w:val="pamattekstsarsvitru"/>
      </w:pPr>
      <w:r w:rsidRPr="004440AE">
        <w:t xml:space="preserve">Piezīmes: </w:t>
      </w:r>
    </w:p>
    <w:p w14:paraId="3D64BC2E" w14:textId="6C7AD6D4" w:rsidR="003A1C20" w:rsidRDefault="003A1C20" w:rsidP="00877A24">
      <w:pPr>
        <w:pStyle w:val="Pamatteksts"/>
      </w:pPr>
      <w:r w:rsidRPr="00877A24">
        <w:t>Piezīmē FD.V9.PROC – uzrāda procentu ieņēmumus (</w:t>
      </w:r>
      <w:r w:rsidRPr="00781572">
        <w:rPr>
          <w:i/>
        </w:rPr>
        <w:t>atzīti GK 8120</w:t>
      </w:r>
      <w:r w:rsidRPr="00877A24">
        <w:t>) pārskata periodā un iepriekšējā pārskata periodā, kas aprēķināti par finanšu aktīviem, kuru vērtība ir samazinājusies. Kad finanšu aktīva vai līdzīgu finanšu aktīvu grupa zaudējumu (izdevumu) no vērtības samazināšanās dēļ ir norakstīta, procentu ieņēmumi pēc tam tiek atzīti, izmantojot procentu likmi, kas izmantota, lai diskontētu nākotnes naudas plūsmas zaudējumu (izdevumu) no vērtības samazināšanās novērtēšanas nolūkā, pa finanšu instrumentu kategorijām.</w:t>
      </w:r>
    </w:p>
    <w:p w14:paraId="79A76F0C" w14:textId="77777777"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ABC449A" w14:textId="473F8BEF"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6A4D20D" w14:textId="77777777" w:rsidR="003A1C20" w:rsidRPr="004440AE" w:rsidRDefault="003A1C20" w:rsidP="005C6481">
      <w:pPr>
        <w:pStyle w:val="Piezme"/>
      </w:pPr>
      <w:r w:rsidRPr="004440AE">
        <w:t>FD.A28 Procentu izdevumi</w:t>
      </w:r>
    </w:p>
    <w:tbl>
      <w:tblPr>
        <w:tblW w:w="93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4751"/>
        <w:gridCol w:w="1701"/>
        <w:gridCol w:w="1718"/>
      </w:tblGrid>
      <w:tr w:rsidR="003A1C20" w:rsidRPr="00985C83" w14:paraId="4670F732" w14:textId="77777777" w:rsidTr="001E4971">
        <w:trPr>
          <w:trHeight w:val="503"/>
          <w:tblHeader/>
        </w:trPr>
        <w:tc>
          <w:tcPr>
            <w:tcW w:w="120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C1B082C" w14:textId="77777777" w:rsidR="003A1C20" w:rsidRPr="00F50848" w:rsidRDefault="003A1C20" w:rsidP="00877A24">
            <w:pPr>
              <w:pStyle w:val="Tabgalva"/>
              <w:rPr>
                <w:color w:val="000000"/>
              </w:rPr>
            </w:pPr>
            <w:r>
              <w:t>Kods</w:t>
            </w:r>
          </w:p>
        </w:tc>
        <w:tc>
          <w:tcPr>
            <w:tcW w:w="47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157CD0" w14:textId="77777777" w:rsidR="003A1C20" w:rsidRPr="00F50848" w:rsidRDefault="003A1C20" w:rsidP="00877A24">
            <w:pPr>
              <w:pStyle w:val="Tabgalva"/>
              <w:rPr>
                <w:color w:val="000000"/>
              </w:rPr>
            </w:pPr>
            <w:r>
              <w:t>Darījuma apraksts</w:t>
            </w:r>
          </w:p>
        </w:tc>
        <w:tc>
          <w:tcPr>
            <w:tcW w:w="17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7622915" w14:textId="77777777" w:rsidR="003A1C20" w:rsidRPr="00F50848" w:rsidRDefault="003A1C20" w:rsidP="00877A24">
            <w:pPr>
              <w:pStyle w:val="Tabgalva"/>
              <w:rPr>
                <w:color w:val="000000"/>
              </w:rPr>
            </w:pPr>
            <w:r w:rsidRPr="00585C21">
              <w:t>Pārskata period</w:t>
            </w:r>
            <w:r>
              <w:t>ā</w:t>
            </w:r>
          </w:p>
        </w:tc>
        <w:tc>
          <w:tcPr>
            <w:tcW w:w="17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CEC538" w14:textId="77777777" w:rsidR="003A1C20" w:rsidRPr="00F50848" w:rsidRDefault="003A1C20" w:rsidP="00877A24">
            <w:pPr>
              <w:pStyle w:val="Tabgalva"/>
              <w:rPr>
                <w:color w:val="000000"/>
              </w:rPr>
            </w:pPr>
            <w:r>
              <w:t>Iepriekšējā pārskata periodā</w:t>
            </w:r>
          </w:p>
        </w:tc>
      </w:tr>
      <w:tr w:rsidR="003A1C20" w:rsidRPr="00985C83" w14:paraId="38D78ECC" w14:textId="77777777" w:rsidTr="001E4971">
        <w:trPr>
          <w:trHeight w:val="276"/>
          <w:tblHeader/>
        </w:trPr>
        <w:tc>
          <w:tcPr>
            <w:tcW w:w="120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6C80AC2" w14:textId="77777777" w:rsidR="003A1C20" w:rsidRPr="00F50848" w:rsidRDefault="003A1C20" w:rsidP="00877A24">
            <w:pPr>
              <w:pStyle w:val="Tabgalva"/>
              <w:rPr>
                <w:color w:val="000000"/>
              </w:rPr>
            </w:pPr>
            <w:r w:rsidRPr="00585C21">
              <w:t>A</w:t>
            </w:r>
          </w:p>
        </w:tc>
        <w:tc>
          <w:tcPr>
            <w:tcW w:w="47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351AD42" w14:textId="77777777" w:rsidR="003A1C20" w:rsidRPr="00F50848" w:rsidRDefault="003A1C20" w:rsidP="00877A24">
            <w:pPr>
              <w:pStyle w:val="Tabgalva"/>
              <w:rPr>
                <w:color w:val="000000"/>
              </w:rPr>
            </w:pPr>
            <w:r w:rsidRPr="00585C21">
              <w:t>B</w:t>
            </w:r>
          </w:p>
        </w:tc>
        <w:tc>
          <w:tcPr>
            <w:tcW w:w="17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70B5B0" w14:textId="77777777" w:rsidR="003A1C20" w:rsidRPr="00F50848" w:rsidRDefault="003A1C20" w:rsidP="00877A24">
            <w:pPr>
              <w:pStyle w:val="Tabgalva"/>
              <w:rPr>
                <w:color w:val="000000"/>
              </w:rPr>
            </w:pPr>
            <w:r w:rsidRPr="00585C21">
              <w:t>1</w:t>
            </w:r>
          </w:p>
        </w:tc>
        <w:tc>
          <w:tcPr>
            <w:tcW w:w="17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F6EC64" w14:textId="77777777" w:rsidR="003A1C20" w:rsidRPr="00F50848" w:rsidRDefault="003A1C20" w:rsidP="00877A24">
            <w:pPr>
              <w:pStyle w:val="Tabgalva"/>
              <w:rPr>
                <w:color w:val="000000"/>
              </w:rPr>
            </w:pPr>
            <w:r w:rsidRPr="00585C21">
              <w:t>2</w:t>
            </w:r>
          </w:p>
        </w:tc>
      </w:tr>
      <w:tr w:rsidR="003A1C20" w:rsidRPr="00985C83" w14:paraId="56861806" w14:textId="77777777" w:rsidTr="001E4971">
        <w:trPr>
          <w:trHeight w:val="503"/>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08DF31D" w14:textId="77777777" w:rsidR="003A1C20" w:rsidRPr="00F50848" w:rsidRDefault="003A1C20" w:rsidP="00877A24">
            <w:pPr>
              <w:pStyle w:val="Tabgalva"/>
              <w:rPr>
                <w:color w:val="000000"/>
              </w:rPr>
            </w:pPr>
            <w:r>
              <w:rPr>
                <w:color w:val="000000"/>
              </w:rPr>
              <w:t>NL</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0B4728F" w14:textId="77777777" w:rsidR="003A1C20" w:rsidRPr="00F50848" w:rsidRDefault="003A1C20" w:rsidP="00DE24D2">
            <w:pPr>
              <w:pStyle w:val="Tabgalva"/>
              <w:jc w:val="left"/>
              <w:rPr>
                <w:color w:val="000000"/>
              </w:rPr>
            </w:pPr>
            <w:r w:rsidRPr="00F50848">
              <w:rPr>
                <w:color w:val="000000"/>
              </w:rPr>
              <w:t>Procentu izdevumi par kontu atlikumiem un naudas līdzekļu ekvivalentiem</w:t>
            </w:r>
          </w:p>
        </w:tc>
        <w:tc>
          <w:tcPr>
            <w:tcW w:w="1701" w:type="dxa"/>
            <w:tcBorders>
              <w:top w:val="single" w:sz="4" w:space="0" w:color="C3C4C6"/>
              <w:left w:val="single" w:sz="4" w:space="0" w:color="C3C4C6"/>
              <w:bottom w:val="single" w:sz="4" w:space="0" w:color="C3C4C6"/>
              <w:right w:val="single" w:sz="4" w:space="0" w:color="C3C4C6"/>
            </w:tcBorders>
            <w:vAlign w:val="center"/>
          </w:tcPr>
          <w:p w14:paraId="459B9551" w14:textId="77777777" w:rsidR="003A1C20" w:rsidRPr="00F50848" w:rsidRDefault="003A1C20" w:rsidP="00F524C2">
            <w:pPr>
              <w:pStyle w:val="Tabpakreisi"/>
              <w:rPr>
                <w:color w:val="000000"/>
              </w:rPr>
            </w:pPr>
            <w:r w:rsidRPr="00230D41">
              <w:t>EKK 4330</w:t>
            </w:r>
          </w:p>
        </w:tc>
        <w:tc>
          <w:tcPr>
            <w:tcW w:w="1718" w:type="dxa"/>
            <w:tcBorders>
              <w:top w:val="single" w:sz="4" w:space="0" w:color="C3C4C6"/>
              <w:left w:val="single" w:sz="4" w:space="0" w:color="C3C4C6"/>
              <w:bottom w:val="single" w:sz="4" w:space="0" w:color="C3C4C6"/>
              <w:right w:val="single" w:sz="4" w:space="0" w:color="C3C4C6"/>
            </w:tcBorders>
            <w:vAlign w:val="center"/>
          </w:tcPr>
          <w:p w14:paraId="7CBC1532" w14:textId="77777777" w:rsidR="003A1C20" w:rsidRPr="00F50848" w:rsidRDefault="003A1C20" w:rsidP="00F524C2">
            <w:pPr>
              <w:pStyle w:val="Tabpakreisi"/>
              <w:rPr>
                <w:color w:val="000000"/>
              </w:rPr>
            </w:pPr>
          </w:p>
        </w:tc>
      </w:tr>
      <w:tr w:rsidR="003A1C20" w:rsidRPr="00E12161" w14:paraId="75EF4190" w14:textId="77777777" w:rsidTr="001E4971">
        <w:trPr>
          <w:trHeight w:val="303"/>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1547791" w14:textId="77777777" w:rsidR="003A1C20" w:rsidRPr="00F50848" w:rsidRDefault="003A1C20" w:rsidP="00877A24">
            <w:pPr>
              <w:pStyle w:val="Tabgalva"/>
              <w:rPr>
                <w:color w:val="000000"/>
              </w:rPr>
            </w:pPr>
            <w:r w:rsidRPr="00F50848">
              <w:rPr>
                <w:color w:val="000000"/>
              </w:rPr>
              <w:t>FI </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07BEA43" w14:textId="77777777" w:rsidR="003A1C20" w:rsidRPr="00F50848" w:rsidRDefault="003A1C20" w:rsidP="00DE24D2">
            <w:pPr>
              <w:pStyle w:val="Tabgalva"/>
              <w:jc w:val="left"/>
              <w:rPr>
                <w:color w:val="000000"/>
              </w:rPr>
            </w:pPr>
            <w:r w:rsidRPr="00F50848">
              <w:rPr>
                <w:color w:val="000000"/>
              </w:rPr>
              <w:t>Procentu izdevumi par finanšu instrumentiem</w:t>
            </w:r>
            <w:r>
              <w:rPr>
                <w:color w:val="000000"/>
              </w:rPr>
              <w:t>, izņemot PVFA un PVFS</w:t>
            </w:r>
            <w:r w:rsidRPr="00F50848">
              <w:rPr>
                <w:color w:val="000000"/>
              </w:rPr>
              <w:t xml:space="preserve"> </w:t>
            </w:r>
          </w:p>
        </w:tc>
        <w:tc>
          <w:tcPr>
            <w:tcW w:w="1701" w:type="dxa"/>
            <w:tcBorders>
              <w:top w:val="single" w:sz="4" w:space="0" w:color="C3C4C6"/>
              <w:left w:val="single" w:sz="4" w:space="0" w:color="C3C4C6"/>
              <w:bottom w:val="single" w:sz="4" w:space="0" w:color="C3C4C6"/>
              <w:right w:val="single" w:sz="4" w:space="0" w:color="C3C4C6"/>
            </w:tcBorders>
            <w:vAlign w:val="center"/>
          </w:tcPr>
          <w:p w14:paraId="3CD6FE75" w14:textId="77777777" w:rsidR="003A1C20" w:rsidRPr="00F50848" w:rsidRDefault="003A1C20" w:rsidP="00F524C2">
            <w:pPr>
              <w:pStyle w:val="Tabpakreisi"/>
              <w:rPr>
                <w:color w:val="000000"/>
              </w:rPr>
            </w:pPr>
          </w:p>
        </w:tc>
        <w:tc>
          <w:tcPr>
            <w:tcW w:w="1718" w:type="dxa"/>
            <w:tcBorders>
              <w:top w:val="single" w:sz="4" w:space="0" w:color="C3C4C6"/>
              <w:left w:val="single" w:sz="4" w:space="0" w:color="C3C4C6"/>
              <w:bottom w:val="single" w:sz="4" w:space="0" w:color="C3C4C6"/>
              <w:right w:val="single" w:sz="4" w:space="0" w:color="C3C4C6"/>
            </w:tcBorders>
            <w:vAlign w:val="center"/>
          </w:tcPr>
          <w:p w14:paraId="1EEC9A7C" w14:textId="77777777" w:rsidR="003A1C20" w:rsidRPr="00F50848" w:rsidRDefault="003A1C20" w:rsidP="00F524C2">
            <w:pPr>
              <w:pStyle w:val="Tabpakreisi"/>
              <w:rPr>
                <w:color w:val="000000"/>
              </w:rPr>
            </w:pPr>
          </w:p>
        </w:tc>
      </w:tr>
      <w:tr w:rsidR="003A1C20" w:rsidRPr="00E12161" w14:paraId="0BB68629" w14:textId="77777777" w:rsidTr="001E4971">
        <w:trPr>
          <w:trHeight w:val="303"/>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6B32C31" w14:textId="77777777" w:rsidR="003A1C20" w:rsidRPr="001E4971" w:rsidRDefault="003A1C20" w:rsidP="001E4971">
            <w:pPr>
              <w:pStyle w:val="Tabgalva"/>
              <w:jc w:val="right"/>
              <w:rPr>
                <w:i/>
                <w:color w:val="000000"/>
              </w:rPr>
            </w:pPr>
            <w:r w:rsidRPr="001E4971">
              <w:rPr>
                <w:i/>
                <w:color w:val="000000"/>
              </w:rPr>
              <w:t>FI.TB</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2B34FCE" w14:textId="703EB9C6" w:rsidR="003A1C20" w:rsidRPr="00F50848" w:rsidRDefault="003A1C20" w:rsidP="00DE24D2">
            <w:pPr>
              <w:pStyle w:val="Tabgalva"/>
              <w:ind w:left="396"/>
              <w:jc w:val="left"/>
              <w:rPr>
                <w:color w:val="000000"/>
              </w:rPr>
            </w:pPr>
            <w:r w:rsidRPr="00F50848">
              <w:rPr>
                <w:color w:val="000000"/>
              </w:rPr>
              <w:t>Līdz termiņa beigām turēti ieguldījumi</w:t>
            </w:r>
          </w:p>
        </w:tc>
        <w:tc>
          <w:tcPr>
            <w:tcW w:w="1701" w:type="dxa"/>
            <w:tcBorders>
              <w:top w:val="single" w:sz="4" w:space="0" w:color="C3C4C6"/>
              <w:left w:val="single" w:sz="4" w:space="0" w:color="C3C4C6"/>
              <w:bottom w:val="single" w:sz="4" w:space="0" w:color="C3C4C6"/>
              <w:right w:val="single" w:sz="4" w:space="0" w:color="C3C4C6"/>
            </w:tcBorders>
            <w:vAlign w:val="center"/>
          </w:tcPr>
          <w:p w14:paraId="4409835A" w14:textId="77777777" w:rsidR="003A1C20" w:rsidRPr="00F50848" w:rsidRDefault="003A1C20" w:rsidP="00F524C2">
            <w:pPr>
              <w:pStyle w:val="Tabpakreisi"/>
              <w:rPr>
                <w:color w:val="000000"/>
              </w:rPr>
            </w:pPr>
          </w:p>
        </w:tc>
        <w:tc>
          <w:tcPr>
            <w:tcW w:w="1718" w:type="dxa"/>
            <w:tcBorders>
              <w:top w:val="single" w:sz="4" w:space="0" w:color="C3C4C6"/>
              <w:left w:val="single" w:sz="4" w:space="0" w:color="C3C4C6"/>
              <w:bottom w:val="single" w:sz="4" w:space="0" w:color="C3C4C6"/>
              <w:right w:val="single" w:sz="4" w:space="0" w:color="C3C4C6"/>
            </w:tcBorders>
            <w:vAlign w:val="center"/>
          </w:tcPr>
          <w:p w14:paraId="3C00F4A7" w14:textId="77777777" w:rsidR="003A1C20" w:rsidRPr="00F50848" w:rsidRDefault="003A1C20" w:rsidP="00F524C2">
            <w:pPr>
              <w:pStyle w:val="Tabpakreisi"/>
              <w:rPr>
                <w:color w:val="000000"/>
              </w:rPr>
            </w:pPr>
          </w:p>
        </w:tc>
      </w:tr>
      <w:tr w:rsidR="003A1C20" w:rsidRPr="00E12161" w14:paraId="7810432F" w14:textId="77777777" w:rsidTr="001E4971">
        <w:trPr>
          <w:trHeight w:val="779"/>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4457E0D" w14:textId="77777777" w:rsidR="003A1C20" w:rsidRPr="001E4971" w:rsidRDefault="003A1C20" w:rsidP="001E4971">
            <w:pPr>
              <w:pStyle w:val="Tabgalva"/>
              <w:jc w:val="right"/>
              <w:rPr>
                <w:i/>
                <w:color w:val="000000"/>
              </w:rPr>
            </w:pPr>
            <w:r w:rsidRPr="001E4971">
              <w:rPr>
                <w:i/>
                <w:color w:val="000000"/>
              </w:rPr>
              <w:t>FI.AP</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901AA8A" w14:textId="77777777" w:rsidR="003A1C20" w:rsidRPr="00F50848" w:rsidRDefault="003A1C20" w:rsidP="00DE24D2">
            <w:pPr>
              <w:pStyle w:val="Tabgalva"/>
              <w:ind w:left="396"/>
              <w:jc w:val="left"/>
              <w:rPr>
                <w:color w:val="000000"/>
              </w:rPr>
            </w:pPr>
            <w:r w:rsidRPr="00F50848">
              <w:rPr>
                <w:color w:val="000000"/>
              </w:rPr>
              <w:t>Aizdevumi un prasības</w:t>
            </w:r>
          </w:p>
        </w:tc>
        <w:tc>
          <w:tcPr>
            <w:tcW w:w="1701" w:type="dxa"/>
            <w:tcBorders>
              <w:top w:val="single" w:sz="4" w:space="0" w:color="C3C4C6"/>
              <w:left w:val="single" w:sz="4" w:space="0" w:color="C3C4C6"/>
              <w:bottom w:val="single" w:sz="4" w:space="0" w:color="C3C4C6"/>
              <w:right w:val="single" w:sz="4" w:space="0" w:color="C3C4C6"/>
            </w:tcBorders>
            <w:vAlign w:val="center"/>
          </w:tcPr>
          <w:p w14:paraId="3FF846AD" w14:textId="77777777" w:rsidR="003A1C20" w:rsidRPr="00F50848" w:rsidRDefault="003A1C20" w:rsidP="00F524C2">
            <w:pPr>
              <w:pStyle w:val="Tabpakreisi"/>
              <w:rPr>
                <w:color w:val="000000"/>
              </w:rPr>
            </w:pPr>
          </w:p>
        </w:tc>
        <w:tc>
          <w:tcPr>
            <w:tcW w:w="1718" w:type="dxa"/>
            <w:tcBorders>
              <w:top w:val="single" w:sz="4" w:space="0" w:color="C3C4C6"/>
              <w:left w:val="single" w:sz="4" w:space="0" w:color="C3C4C6"/>
              <w:bottom w:val="single" w:sz="4" w:space="0" w:color="C3C4C6"/>
              <w:right w:val="single" w:sz="4" w:space="0" w:color="C3C4C6"/>
            </w:tcBorders>
            <w:vAlign w:val="center"/>
          </w:tcPr>
          <w:p w14:paraId="32BC2CD2" w14:textId="77777777" w:rsidR="003A1C20" w:rsidRPr="00F50848" w:rsidRDefault="003A1C20" w:rsidP="00F524C2">
            <w:pPr>
              <w:pStyle w:val="Tabpakreisi"/>
              <w:rPr>
                <w:color w:val="000000"/>
              </w:rPr>
            </w:pPr>
          </w:p>
        </w:tc>
      </w:tr>
      <w:tr w:rsidR="003A1C20" w:rsidRPr="00E12161" w14:paraId="3438903B" w14:textId="77777777" w:rsidTr="001E4971">
        <w:trPr>
          <w:trHeight w:val="56"/>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2EE6C8B" w14:textId="77777777" w:rsidR="003A1C20" w:rsidRPr="0048024D" w:rsidRDefault="003A1C20" w:rsidP="001E4971">
            <w:pPr>
              <w:pStyle w:val="Tabpakreisi"/>
              <w:jc w:val="right"/>
              <w:rPr>
                <w:color w:val="000000"/>
              </w:rPr>
            </w:pPr>
            <w:r w:rsidRPr="0048024D">
              <w:rPr>
                <w:color w:val="000000"/>
              </w:rPr>
              <w:t>FI.FS</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FC6DDC0" w14:textId="77777777" w:rsidR="003A1C20" w:rsidRPr="00F50848" w:rsidRDefault="003A1C20" w:rsidP="00DE24D2">
            <w:pPr>
              <w:pStyle w:val="Tabgalva"/>
              <w:ind w:left="396"/>
              <w:jc w:val="left"/>
              <w:rPr>
                <w:color w:val="000000"/>
              </w:rPr>
            </w:pPr>
            <w:r w:rsidRPr="00F50848">
              <w:rPr>
                <w:color w:val="000000"/>
              </w:rPr>
              <w:t>Finanšu saistības, kas novērtētas  amortizētajā vērtībā, un citas finanšu saistības</w:t>
            </w:r>
          </w:p>
        </w:tc>
        <w:tc>
          <w:tcPr>
            <w:tcW w:w="1701" w:type="dxa"/>
            <w:tcBorders>
              <w:top w:val="single" w:sz="4" w:space="0" w:color="C3C4C6"/>
              <w:left w:val="single" w:sz="4" w:space="0" w:color="C3C4C6"/>
              <w:bottom w:val="single" w:sz="4" w:space="0" w:color="C3C4C6"/>
              <w:right w:val="single" w:sz="4" w:space="0" w:color="C3C4C6"/>
            </w:tcBorders>
            <w:vAlign w:val="center"/>
          </w:tcPr>
          <w:p w14:paraId="7B35CCA3" w14:textId="77777777" w:rsidR="003A1C20" w:rsidRPr="00230D41" w:rsidRDefault="003A1C20" w:rsidP="00F524C2">
            <w:pPr>
              <w:pStyle w:val="Tabpakreisi"/>
            </w:pPr>
            <w:r w:rsidRPr="00230D41">
              <w:t>EKK 4310</w:t>
            </w:r>
          </w:p>
          <w:p w14:paraId="59F88AC4" w14:textId="77777777" w:rsidR="003A1C20" w:rsidRDefault="003A1C20" w:rsidP="00F524C2">
            <w:pPr>
              <w:pStyle w:val="Tabpakreisi"/>
            </w:pPr>
            <w:r w:rsidRPr="00230D41">
              <w:t>EKK 4230</w:t>
            </w:r>
          </w:p>
          <w:p w14:paraId="2EF05D4B" w14:textId="77777777" w:rsidR="003A1C20" w:rsidRPr="00813247" w:rsidRDefault="003A1C20" w:rsidP="00F524C2">
            <w:pPr>
              <w:pStyle w:val="Tabpakreisi"/>
            </w:pPr>
            <w:r w:rsidRPr="00230D41">
              <w:t>EKK 4250</w:t>
            </w:r>
          </w:p>
        </w:tc>
        <w:tc>
          <w:tcPr>
            <w:tcW w:w="1718" w:type="dxa"/>
            <w:tcBorders>
              <w:top w:val="single" w:sz="4" w:space="0" w:color="C3C4C6"/>
              <w:left w:val="single" w:sz="4" w:space="0" w:color="C3C4C6"/>
              <w:bottom w:val="single" w:sz="4" w:space="0" w:color="C3C4C6"/>
              <w:right w:val="single" w:sz="4" w:space="0" w:color="C3C4C6"/>
            </w:tcBorders>
            <w:vAlign w:val="center"/>
          </w:tcPr>
          <w:p w14:paraId="5637C2CA" w14:textId="77777777" w:rsidR="003A1C20" w:rsidRPr="00F50848" w:rsidRDefault="003A1C20" w:rsidP="00F524C2">
            <w:pPr>
              <w:pStyle w:val="Tabpakreisi"/>
              <w:rPr>
                <w:color w:val="000000"/>
              </w:rPr>
            </w:pPr>
          </w:p>
        </w:tc>
      </w:tr>
      <w:tr w:rsidR="003A1C20" w:rsidRPr="00E12161" w14:paraId="625CB7E4" w14:textId="77777777" w:rsidTr="001E4971">
        <w:trPr>
          <w:trHeight w:val="56"/>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90200E5" w14:textId="77777777" w:rsidR="003A1C20" w:rsidRPr="00CA2F1F" w:rsidRDefault="003A1C20" w:rsidP="00DE24D2">
            <w:pPr>
              <w:spacing w:after="0" w:line="240" w:lineRule="auto"/>
              <w:contextualSpacing/>
              <w:jc w:val="center"/>
              <w:rPr>
                <w:rFonts w:ascii="Times New Roman" w:eastAsia="Times New Roman" w:hAnsi="Times New Roman" w:cs="Times New Roman"/>
                <w:color w:val="000000"/>
                <w:sz w:val="18"/>
                <w:szCs w:val="18"/>
                <w:lang w:eastAsia="lv-LV"/>
              </w:rPr>
            </w:pPr>
            <w:r w:rsidRPr="00CA2F1F">
              <w:rPr>
                <w:rFonts w:ascii="Times New Roman" w:eastAsia="Times New Roman" w:hAnsi="Times New Roman" w:cs="Times New Roman"/>
                <w:color w:val="000000"/>
                <w:sz w:val="18"/>
                <w:szCs w:val="18"/>
                <w:lang w:eastAsia="lv-LV"/>
              </w:rPr>
              <w:t>PAR</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CE94CBF" w14:textId="77777777" w:rsidR="003A1C20" w:rsidRPr="00696271" w:rsidRDefault="003A1C20" w:rsidP="00DE24D2">
            <w:pPr>
              <w:spacing w:after="0" w:line="240" w:lineRule="auto"/>
              <w:ind w:left="34"/>
              <w:contextualSpacing/>
              <w:jc w:val="left"/>
              <w:rPr>
                <w:rFonts w:ascii="Times New Roman" w:eastAsia="Times New Roman" w:hAnsi="Times New Roman" w:cs="Times New Roman"/>
                <w:color w:val="000000"/>
                <w:sz w:val="18"/>
                <w:szCs w:val="18"/>
                <w:lang w:eastAsia="lv-LV"/>
              </w:rPr>
            </w:pPr>
            <w:r w:rsidRPr="00696271">
              <w:rPr>
                <w:rFonts w:ascii="Times New Roman" w:eastAsia="Times New Roman" w:hAnsi="Times New Roman" w:cs="Times New Roman"/>
                <w:color w:val="000000"/>
                <w:sz w:val="18"/>
                <w:szCs w:val="18"/>
                <w:lang w:eastAsia="lv-LV"/>
              </w:rPr>
              <w:t>Pārējie procentu izdevumi</w:t>
            </w:r>
          </w:p>
        </w:tc>
        <w:tc>
          <w:tcPr>
            <w:tcW w:w="1701" w:type="dxa"/>
            <w:tcBorders>
              <w:top w:val="single" w:sz="4" w:space="0" w:color="C3C4C6"/>
              <w:left w:val="single" w:sz="4" w:space="0" w:color="C3C4C6"/>
              <w:bottom w:val="single" w:sz="4" w:space="0" w:color="C3C4C6"/>
              <w:right w:val="single" w:sz="4" w:space="0" w:color="C3C4C6"/>
            </w:tcBorders>
            <w:vAlign w:val="center"/>
          </w:tcPr>
          <w:p w14:paraId="7D322974" w14:textId="38739867" w:rsidR="003A1C20" w:rsidRPr="002515EB" w:rsidRDefault="00255D64" w:rsidP="00F524C2">
            <w:pPr>
              <w:pStyle w:val="Tabpakreisi"/>
              <w:rPr>
                <w:rFonts w:cs="Times New Roman"/>
                <w:color w:val="000000"/>
                <w:szCs w:val="18"/>
              </w:rPr>
            </w:pPr>
            <w:r>
              <w:rPr>
                <w:rFonts w:cs="Times New Roman"/>
                <w:szCs w:val="18"/>
              </w:rPr>
              <w:t xml:space="preserve">EKK </w:t>
            </w:r>
            <w:r w:rsidR="003A1C20" w:rsidRPr="002515EB">
              <w:rPr>
                <w:rFonts w:cs="Times New Roman"/>
                <w:szCs w:val="18"/>
              </w:rPr>
              <w:t>4390</w:t>
            </w:r>
          </w:p>
        </w:tc>
        <w:tc>
          <w:tcPr>
            <w:tcW w:w="1718" w:type="dxa"/>
            <w:tcBorders>
              <w:top w:val="single" w:sz="4" w:space="0" w:color="C3C4C6"/>
              <w:left w:val="single" w:sz="4" w:space="0" w:color="C3C4C6"/>
              <w:bottom w:val="single" w:sz="4" w:space="0" w:color="C3C4C6"/>
              <w:right w:val="single" w:sz="4" w:space="0" w:color="C3C4C6"/>
            </w:tcBorders>
            <w:vAlign w:val="center"/>
          </w:tcPr>
          <w:p w14:paraId="086D40D4" w14:textId="77777777" w:rsidR="003A1C20" w:rsidRPr="00F50848" w:rsidRDefault="003A1C20" w:rsidP="00F524C2">
            <w:pPr>
              <w:pStyle w:val="Tabpakreisi"/>
              <w:rPr>
                <w:color w:val="000000"/>
                <w:sz w:val="20"/>
              </w:rPr>
            </w:pPr>
          </w:p>
        </w:tc>
      </w:tr>
    </w:tbl>
    <w:p w14:paraId="2EA51EAE" w14:textId="4B3FD330" w:rsidR="003A1C20" w:rsidRPr="004440AE" w:rsidRDefault="003A1C20" w:rsidP="00D80021">
      <w:pPr>
        <w:pStyle w:val="pamattekstsarsvitru"/>
      </w:pPr>
      <w:r w:rsidRPr="004440AE">
        <w:t>Aizpildīšanas apraksts:</w:t>
      </w:r>
    </w:p>
    <w:p w14:paraId="4AFB04BE" w14:textId="6337A5F7" w:rsidR="00F141A9" w:rsidRDefault="00F141A9" w:rsidP="00F141A9">
      <w:pPr>
        <w:pStyle w:val="Pamatteksts"/>
        <w:rPr>
          <w:b/>
        </w:rPr>
      </w:pPr>
      <w:r w:rsidRPr="00C6402B">
        <w:rPr>
          <w:b/>
        </w:rPr>
        <w:t xml:space="preserve">A, B - </w:t>
      </w:r>
      <w:r w:rsidR="00C6402B" w:rsidRPr="00C6402B">
        <w:t>norāda kodu un darījuma aprakstu</w:t>
      </w:r>
      <w:r w:rsidR="00114459">
        <w:rPr>
          <w:b/>
        </w:rPr>
        <w:t>;</w:t>
      </w:r>
    </w:p>
    <w:p w14:paraId="0F96C471" w14:textId="7C4EF24F" w:rsidR="003A1C20" w:rsidRPr="004440AE" w:rsidRDefault="003A1C20" w:rsidP="00877A24">
      <w:pPr>
        <w:pStyle w:val="Pamatteksts"/>
      </w:pPr>
      <w:r w:rsidRPr="004440AE">
        <w:rPr>
          <w:b/>
        </w:rPr>
        <w:t>1</w:t>
      </w:r>
      <w:r w:rsidRPr="004440AE">
        <w:t xml:space="preserve"> – norāda datus par pārskata periodu;</w:t>
      </w:r>
    </w:p>
    <w:p w14:paraId="25FAE49D" w14:textId="77777777" w:rsidR="003A1C20" w:rsidRPr="004440AE" w:rsidRDefault="003A1C20" w:rsidP="00877A24">
      <w:pPr>
        <w:pStyle w:val="Pamatteksts"/>
      </w:pPr>
      <w:r w:rsidRPr="004440AE">
        <w:rPr>
          <w:b/>
        </w:rPr>
        <w:t>2</w:t>
      </w:r>
      <w:r w:rsidRPr="004440AE">
        <w:t xml:space="preserve"> – norāda datus par iepriekšējo pārskata periodu.</w:t>
      </w:r>
    </w:p>
    <w:p w14:paraId="25213267" w14:textId="1B8A4CBA" w:rsidR="003A1C20" w:rsidRPr="004440AE" w:rsidRDefault="003A1C20" w:rsidP="00D80021">
      <w:pPr>
        <w:pStyle w:val="pamattekstsarsvitru"/>
      </w:pPr>
      <w:r w:rsidRPr="004440AE">
        <w:t>Piezīmes:</w:t>
      </w:r>
    </w:p>
    <w:p w14:paraId="05976B52" w14:textId="68E6E6D8" w:rsidR="003A1C20" w:rsidRPr="004440AE" w:rsidRDefault="009C7599" w:rsidP="00571FC6">
      <w:pPr>
        <w:pStyle w:val="Punkti"/>
      </w:pPr>
      <w:r>
        <w:t xml:space="preserve">rindā </w:t>
      </w:r>
      <w:r w:rsidR="003A1C20" w:rsidRPr="004440AE">
        <w:t>NL – uzrāda procentu izdevumus par kontu atlikumiem un naudas līdzekļu ekvivalentiem un Valsts budžeta (Valsts kases) procentu maksājumus par depozītiem un kontu atlikumu izmantošanu saskaņā ar noslēgtajiem līgumiem</w:t>
      </w:r>
      <w:r w:rsidR="003A1C20">
        <w:t>;</w:t>
      </w:r>
    </w:p>
    <w:p w14:paraId="39604A90" w14:textId="7E675942" w:rsidR="0048024D" w:rsidRPr="00C6402B" w:rsidRDefault="009C7599" w:rsidP="00571FC6">
      <w:pPr>
        <w:pStyle w:val="Punkti"/>
      </w:pPr>
      <w:r w:rsidRPr="00C6402B">
        <w:t xml:space="preserve">rindā </w:t>
      </w:r>
      <w:r w:rsidR="0048024D" w:rsidRPr="00C6402B">
        <w:t xml:space="preserve"> FI – uzrāda procentu izdevumus (</w:t>
      </w:r>
      <w:r w:rsidR="0048024D" w:rsidRPr="00C6402B">
        <w:rPr>
          <w:i/>
        </w:rPr>
        <w:t>atzīti GK 8220</w:t>
      </w:r>
      <w:r w:rsidR="0048024D" w:rsidRPr="00C6402B">
        <w:t>) pārskata periodā un iepriekšējā pārskata periodā:</w:t>
      </w:r>
    </w:p>
    <w:p w14:paraId="3E195027" w14:textId="77777777" w:rsidR="0048024D" w:rsidRPr="00C6402B" w:rsidRDefault="0048024D" w:rsidP="00571FC6">
      <w:pPr>
        <w:pStyle w:val="Svtrias"/>
      </w:pPr>
      <w:r w:rsidRPr="00C6402B">
        <w:t>kas aprēķināti, izmantojot efektīvās vai VK noteiktās procentu likmes metodi, par finanšu aktīviem vai finanšu saistībām, kas nav noteiktas kā PVFA vai PVFS, pa finanšu instrumentu kategorijām (</w:t>
      </w:r>
      <w:r w:rsidRPr="00C6402B">
        <w:rPr>
          <w:i/>
        </w:rPr>
        <w:t>GK 8220</w:t>
      </w:r>
      <w:r w:rsidRPr="00C6402B">
        <w:t>);</w:t>
      </w:r>
    </w:p>
    <w:p w14:paraId="15DF9BA4" w14:textId="454C9220" w:rsidR="0048024D" w:rsidRPr="00C6402B" w:rsidRDefault="0048024D" w:rsidP="00571FC6">
      <w:pPr>
        <w:pStyle w:val="Svtrias"/>
      </w:pPr>
      <w:r w:rsidRPr="00C6402B">
        <w:t>kas aprēķināti no finanšu aktīva vērtības samazinājuma norakstīšanas pa finanšu instrumentu kategorijām (</w:t>
      </w:r>
      <w:r w:rsidRPr="00C6402B">
        <w:rPr>
          <w:i/>
        </w:rPr>
        <w:t>GK 8290</w:t>
      </w:r>
      <w:r w:rsidRPr="00C6402B">
        <w:t>)</w:t>
      </w:r>
      <w:r w:rsidR="006B4D5C">
        <w:t>;</w:t>
      </w:r>
    </w:p>
    <w:p w14:paraId="1CFCCA5C" w14:textId="5DD82ED6" w:rsidR="003A1C20" w:rsidRPr="00C6402B" w:rsidRDefault="009C7599" w:rsidP="00571FC6">
      <w:pPr>
        <w:pStyle w:val="Svtrias"/>
      </w:pPr>
      <w:r w:rsidRPr="00C6402B">
        <w:t xml:space="preserve">rindā </w:t>
      </w:r>
      <w:r w:rsidR="00A05D6B" w:rsidRPr="00C6402B">
        <w:t xml:space="preserve"> </w:t>
      </w:r>
      <w:r w:rsidR="003A1C20" w:rsidRPr="00C6402B">
        <w:t>F</w:t>
      </w:r>
      <w:r w:rsidR="00A05D6B" w:rsidRPr="00C6402B">
        <w:t>I.</w:t>
      </w:r>
      <w:r w:rsidR="003A1C20" w:rsidRPr="00C6402B">
        <w:t>FS –</w:t>
      </w:r>
      <w:r w:rsidR="0048024D" w:rsidRPr="00C6402B">
        <w:t xml:space="preserve"> </w:t>
      </w:r>
      <w:r w:rsidR="003A1C20" w:rsidRPr="00C6402B">
        <w:t>par aizņēmumiem no Valsts kases un kredītiestādēm;</w:t>
      </w:r>
    </w:p>
    <w:p w14:paraId="219AA61C" w14:textId="7D32DECE" w:rsidR="003366E0" w:rsidRPr="00C6402B" w:rsidRDefault="009C7599" w:rsidP="00571FC6">
      <w:pPr>
        <w:pStyle w:val="Punkti"/>
      </w:pPr>
      <w:r w:rsidRPr="00C6402B">
        <w:t xml:space="preserve">rindā </w:t>
      </w:r>
      <w:r w:rsidR="003A1C20" w:rsidRPr="00C6402B">
        <w:t xml:space="preserve"> PAR – uzrāda procentu izdevumus </w:t>
      </w:r>
      <w:r w:rsidR="003366E0" w:rsidRPr="00C6402B">
        <w:t>(</w:t>
      </w:r>
      <w:r w:rsidR="003366E0" w:rsidRPr="00C6402B">
        <w:rPr>
          <w:i/>
        </w:rPr>
        <w:t>atzīti GK 8220</w:t>
      </w:r>
      <w:r w:rsidR="003366E0" w:rsidRPr="00C6402B">
        <w:t>) pārskata periodā un iepriekšējā pārskata periodā:</w:t>
      </w:r>
    </w:p>
    <w:p w14:paraId="6766E18C" w14:textId="443032F3" w:rsidR="003366E0" w:rsidRPr="00C6402B" w:rsidRDefault="003A1C20" w:rsidP="00571FC6">
      <w:pPr>
        <w:pStyle w:val="Svtrias"/>
      </w:pPr>
      <w:r w:rsidRPr="00C6402B">
        <w:t xml:space="preserve">par </w:t>
      </w:r>
      <w:r w:rsidR="0048024D" w:rsidRPr="00C6402B">
        <w:t xml:space="preserve">publiskās un privātās partnerības līguma ietvaros </w:t>
      </w:r>
      <w:r w:rsidR="001F25DA" w:rsidRPr="00C6402B">
        <w:t xml:space="preserve">radušos  </w:t>
      </w:r>
      <w:r w:rsidR="003366E0" w:rsidRPr="00C6402B">
        <w:t>saistību procentu izdevumus;</w:t>
      </w:r>
    </w:p>
    <w:p w14:paraId="073DC486" w14:textId="081F7769" w:rsidR="003366E0" w:rsidRPr="00C6402B" w:rsidRDefault="0048024D" w:rsidP="000C612B">
      <w:pPr>
        <w:pStyle w:val="Svtrias"/>
      </w:pPr>
      <w:r w:rsidRPr="00C6402B">
        <w:t xml:space="preserve">finanšu nomas </w:t>
      </w:r>
      <w:r w:rsidR="00BE0519" w:rsidRPr="00C6402B">
        <w:t xml:space="preserve">saistību diskontēšanas rezultātā radušos procentu </w:t>
      </w:r>
      <w:r w:rsidR="003366E0" w:rsidRPr="00C6402B">
        <w:t xml:space="preserve"> izdevumus;</w:t>
      </w:r>
    </w:p>
    <w:p w14:paraId="28EBED49" w14:textId="239A8C15" w:rsidR="003A1C20" w:rsidRPr="004440AE" w:rsidRDefault="00D95B18" w:rsidP="000C612B">
      <w:pPr>
        <w:pStyle w:val="Svtrias"/>
      </w:pPr>
      <w:r w:rsidRPr="00C6402B">
        <w:t xml:space="preserve"> uzkrājumu diskontēšanas rezultātā </w:t>
      </w:r>
      <w:r w:rsidR="003366E0" w:rsidRPr="00C6402B">
        <w:t xml:space="preserve">radušos procentu izdevumus </w:t>
      </w:r>
      <w:r w:rsidR="00CA6F85" w:rsidRPr="00C6402B">
        <w:t>(atzīti</w:t>
      </w:r>
      <w:r w:rsidR="00CA6F85">
        <w:t xml:space="preserve"> GK 8220) </w:t>
      </w:r>
      <w:r w:rsidRPr="00D95B18">
        <w:t>(EK</w:t>
      </w:r>
      <w:r w:rsidR="00C71F5E">
        <w:t>K</w:t>
      </w:r>
      <w:r w:rsidR="00AB19C6">
        <w:t> </w:t>
      </w:r>
      <w:r w:rsidR="00C71F5E">
        <w:t>8620</w:t>
      </w:r>
      <w:r w:rsidRPr="00D95B18">
        <w:t>)</w:t>
      </w:r>
      <w:r w:rsidR="0048024D">
        <w:t>.</w:t>
      </w:r>
    </w:p>
    <w:p w14:paraId="61BA6D19" w14:textId="46CA9CF0" w:rsidR="003A1C20" w:rsidRPr="004440AE" w:rsidRDefault="003A1C20">
      <w:pPr>
        <w:pStyle w:val="Punkti"/>
        <w:numPr>
          <w:ilvl w:val="0"/>
          <w:numId w:val="0"/>
        </w:numPr>
        <w:ind w:left="867"/>
      </w:pPr>
    </w:p>
    <w:p w14:paraId="5874AFF1" w14:textId="1A41D3B6"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E264B71" w14:textId="742F1ED1"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A74F8E1" w14:textId="77777777" w:rsidR="003A1C20" w:rsidRPr="004440AE" w:rsidRDefault="003A1C20" w:rsidP="005C6481">
      <w:pPr>
        <w:pStyle w:val="Piezme"/>
      </w:pPr>
      <w:r w:rsidRPr="004440AE">
        <w:t>FD.A19 Informācija par citiem ieņēmumiem</w:t>
      </w:r>
    </w:p>
    <w:tbl>
      <w:tblPr>
        <w:tblW w:w="9640"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51"/>
        <w:gridCol w:w="4987"/>
        <w:gridCol w:w="1701"/>
        <w:gridCol w:w="1701"/>
      </w:tblGrid>
      <w:tr w:rsidR="003A1C20" w:rsidRPr="008E6FF3" w14:paraId="45805C4F" w14:textId="77777777" w:rsidTr="002515EB">
        <w:trPr>
          <w:trHeight w:val="301"/>
          <w:tblHeader/>
        </w:trPr>
        <w:tc>
          <w:tcPr>
            <w:tcW w:w="1251" w:type="dxa"/>
            <w:shd w:val="clear" w:color="auto" w:fill="F2F2F2" w:themeFill="background1" w:themeFillShade="F2"/>
            <w:noWrap/>
            <w:vAlign w:val="center"/>
          </w:tcPr>
          <w:p w14:paraId="147C9F2A" w14:textId="77777777" w:rsidR="003A1C20" w:rsidRDefault="003A1C20" w:rsidP="00877A24">
            <w:pPr>
              <w:pStyle w:val="Tabgalva"/>
            </w:pPr>
            <w:r>
              <w:t>Kods</w:t>
            </w:r>
          </w:p>
        </w:tc>
        <w:tc>
          <w:tcPr>
            <w:tcW w:w="4987" w:type="dxa"/>
            <w:shd w:val="clear" w:color="auto" w:fill="F2F2F2" w:themeFill="background1" w:themeFillShade="F2"/>
            <w:noWrap/>
            <w:vAlign w:val="center"/>
          </w:tcPr>
          <w:p w14:paraId="0BF2D66B" w14:textId="77777777" w:rsidR="003A1C20" w:rsidRPr="008E6FF3" w:rsidRDefault="003A1C20" w:rsidP="00877A24">
            <w:pPr>
              <w:pStyle w:val="Tabgalva"/>
              <w:rPr>
                <w:color w:val="000000"/>
              </w:rPr>
            </w:pPr>
            <w:r>
              <w:t>Darījuma apraksts</w:t>
            </w:r>
          </w:p>
        </w:tc>
        <w:tc>
          <w:tcPr>
            <w:tcW w:w="1701" w:type="dxa"/>
            <w:shd w:val="clear" w:color="auto" w:fill="F2F2F2" w:themeFill="background1" w:themeFillShade="F2"/>
            <w:vAlign w:val="center"/>
          </w:tcPr>
          <w:p w14:paraId="7E187745" w14:textId="77777777" w:rsidR="003A1C20" w:rsidRPr="008E6FF3" w:rsidRDefault="003A1C20" w:rsidP="00877A24">
            <w:pPr>
              <w:pStyle w:val="Tabgalva"/>
              <w:rPr>
                <w:color w:val="000000"/>
              </w:rPr>
            </w:pPr>
            <w:r w:rsidRPr="00585C21">
              <w:t>Pārskata period</w:t>
            </w:r>
            <w:r>
              <w:t>ā</w:t>
            </w:r>
          </w:p>
        </w:tc>
        <w:tc>
          <w:tcPr>
            <w:tcW w:w="1701" w:type="dxa"/>
            <w:shd w:val="clear" w:color="auto" w:fill="F2F2F2" w:themeFill="background1" w:themeFillShade="F2"/>
            <w:vAlign w:val="center"/>
          </w:tcPr>
          <w:p w14:paraId="0BA49F4F" w14:textId="77777777" w:rsidR="003A1C20" w:rsidRPr="008E6FF3" w:rsidRDefault="003A1C20" w:rsidP="00877A24">
            <w:pPr>
              <w:pStyle w:val="Tabgalva"/>
              <w:rPr>
                <w:color w:val="000000"/>
              </w:rPr>
            </w:pPr>
            <w:r>
              <w:t>Iepriekšējā pārskata periodā</w:t>
            </w:r>
          </w:p>
        </w:tc>
      </w:tr>
      <w:tr w:rsidR="003A1C20" w:rsidRPr="007F6AE0" w14:paraId="70173EC3" w14:textId="77777777" w:rsidTr="002515EB">
        <w:trPr>
          <w:trHeight w:val="205"/>
          <w:tblHeader/>
        </w:trPr>
        <w:tc>
          <w:tcPr>
            <w:tcW w:w="1251" w:type="dxa"/>
            <w:shd w:val="clear" w:color="auto" w:fill="F2F2F2" w:themeFill="background1" w:themeFillShade="F2"/>
            <w:noWrap/>
            <w:vAlign w:val="center"/>
          </w:tcPr>
          <w:p w14:paraId="68622EE5" w14:textId="77777777" w:rsidR="003A1C20" w:rsidRPr="007F6AE0" w:rsidRDefault="003A1C20" w:rsidP="00877A24">
            <w:pPr>
              <w:pStyle w:val="Tabgalva"/>
            </w:pPr>
            <w:r w:rsidRPr="007F6AE0">
              <w:t>A</w:t>
            </w:r>
          </w:p>
        </w:tc>
        <w:tc>
          <w:tcPr>
            <w:tcW w:w="4987" w:type="dxa"/>
            <w:shd w:val="clear" w:color="auto" w:fill="F2F2F2" w:themeFill="background1" w:themeFillShade="F2"/>
            <w:noWrap/>
            <w:vAlign w:val="center"/>
          </w:tcPr>
          <w:p w14:paraId="19ADEC1F" w14:textId="77777777" w:rsidR="003A1C20" w:rsidRPr="007F6AE0" w:rsidRDefault="003A1C20" w:rsidP="00877A24">
            <w:pPr>
              <w:pStyle w:val="Tabgalva"/>
              <w:rPr>
                <w:color w:val="000000"/>
              </w:rPr>
            </w:pPr>
            <w:r w:rsidRPr="007F6AE0">
              <w:t>B</w:t>
            </w:r>
          </w:p>
        </w:tc>
        <w:tc>
          <w:tcPr>
            <w:tcW w:w="1701" w:type="dxa"/>
            <w:shd w:val="clear" w:color="auto" w:fill="F2F2F2" w:themeFill="background1" w:themeFillShade="F2"/>
            <w:vAlign w:val="center"/>
          </w:tcPr>
          <w:p w14:paraId="40482E70" w14:textId="77777777" w:rsidR="003A1C20" w:rsidRPr="007F6AE0" w:rsidRDefault="003A1C20" w:rsidP="00877A24">
            <w:pPr>
              <w:pStyle w:val="Tabgalva"/>
              <w:rPr>
                <w:color w:val="000000"/>
              </w:rPr>
            </w:pPr>
            <w:r w:rsidRPr="007F6AE0">
              <w:t>1</w:t>
            </w:r>
          </w:p>
        </w:tc>
        <w:tc>
          <w:tcPr>
            <w:tcW w:w="1701" w:type="dxa"/>
            <w:shd w:val="clear" w:color="auto" w:fill="F2F2F2" w:themeFill="background1" w:themeFillShade="F2"/>
            <w:vAlign w:val="center"/>
          </w:tcPr>
          <w:p w14:paraId="2C2A5BFA" w14:textId="77777777" w:rsidR="003A1C20" w:rsidRPr="007F6AE0" w:rsidRDefault="003A1C20" w:rsidP="00877A24">
            <w:pPr>
              <w:pStyle w:val="Tabgalva"/>
              <w:rPr>
                <w:color w:val="000000"/>
              </w:rPr>
            </w:pPr>
            <w:r w:rsidRPr="007F6AE0">
              <w:t>2</w:t>
            </w:r>
          </w:p>
        </w:tc>
      </w:tr>
      <w:tr w:rsidR="003A1C20" w:rsidRPr="00585C21" w14:paraId="70AD034F" w14:textId="77777777" w:rsidTr="002515EB">
        <w:trPr>
          <w:trHeight w:val="56"/>
        </w:trPr>
        <w:tc>
          <w:tcPr>
            <w:tcW w:w="1251" w:type="dxa"/>
            <w:shd w:val="clear" w:color="auto" w:fill="auto"/>
            <w:noWrap/>
            <w:vAlign w:val="center"/>
          </w:tcPr>
          <w:p w14:paraId="46CFC0D7" w14:textId="77777777" w:rsidR="003A1C20" w:rsidRPr="00F50848" w:rsidRDefault="003A1C20" w:rsidP="00DE24D2">
            <w:pPr>
              <w:pStyle w:val="Tabgalva"/>
              <w:jc w:val="left"/>
            </w:pPr>
            <w:r w:rsidRPr="00F50848">
              <w:t>NOMA</w:t>
            </w:r>
          </w:p>
        </w:tc>
        <w:tc>
          <w:tcPr>
            <w:tcW w:w="4987" w:type="dxa"/>
            <w:shd w:val="clear" w:color="auto" w:fill="auto"/>
            <w:noWrap/>
            <w:vAlign w:val="center"/>
          </w:tcPr>
          <w:p w14:paraId="2B25D7A4" w14:textId="77777777" w:rsidR="003A1C20" w:rsidRPr="00F50848" w:rsidRDefault="003A1C20" w:rsidP="00DE24D2">
            <w:pPr>
              <w:pStyle w:val="Tabgalva"/>
              <w:jc w:val="left"/>
            </w:pPr>
            <w:r w:rsidRPr="00F50848">
              <w:t>Nomas ieņēmumi</w:t>
            </w:r>
          </w:p>
        </w:tc>
        <w:tc>
          <w:tcPr>
            <w:tcW w:w="1701" w:type="dxa"/>
            <w:shd w:val="clear" w:color="auto" w:fill="auto"/>
            <w:vAlign w:val="center"/>
          </w:tcPr>
          <w:p w14:paraId="65CE78C1" w14:textId="77777777" w:rsidR="003A1C20" w:rsidRPr="0052430C" w:rsidRDefault="003A1C20" w:rsidP="00F524C2">
            <w:pPr>
              <w:pStyle w:val="Tabpakreisi"/>
            </w:pPr>
            <w:r w:rsidRPr="0052430C">
              <w:t>EKK 13.5.0.0.</w:t>
            </w:r>
          </w:p>
          <w:p w14:paraId="3CFB7D93" w14:textId="77777777" w:rsidR="003A1C20" w:rsidRPr="0052430C" w:rsidRDefault="003A1C20" w:rsidP="00F524C2">
            <w:pPr>
              <w:pStyle w:val="Tabpakreisi"/>
            </w:pPr>
            <w:r w:rsidRPr="0052430C">
              <w:t>EKK 21.3.8.0.</w:t>
            </w:r>
          </w:p>
        </w:tc>
        <w:tc>
          <w:tcPr>
            <w:tcW w:w="1701" w:type="dxa"/>
            <w:shd w:val="clear" w:color="auto" w:fill="auto"/>
            <w:vAlign w:val="center"/>
          </w:tcPr>
          <w:p w14:paraId="170D34BD" w14:textId="77777777" w:rsidR="003A1C20" w:rsidRPr="00F50848" w:rsidRDefault="003A1C20" w:rsidP="00F524C2">
            <w:pPr>
              <w:pStyle w:val="Tabpakreisi"/>
            </w:pPr>
          </w:p>
        </w:tc>
      </w:tr>
      <w:tr w:rsidR="003A1C20" w:rsidRPr="00585C21" w14:paraId="3CFCDC61" w14:textId="77777777" w:rsidTr="002515EB">
        <w:trPr>
          <w:trHeight w:val="205"/>
        </w:trPr>
        <w:tc>
          <w:tcPr>
            <w:tcW w:w="1251" w:type="dxa"/>
            <w:shd w:val="clear" w:color="auto" w:fill="auto"/>
            <w:noWrap/>
            <w:vAlign w:val="center"/>
          </w:tcPr>
          <w:p w14:paraId="3864E6EF" w14:textId="77777777" w:rsidR="003A1C20" w:rsidRPr="00F50848" w:rsidRDefault="003A1C20" w:rsidP="00DE24D2">
            <w:pPr>
              <w:pStyle w:val="Tabgalva"/>
              <w:jc w:val="left"/>
            </w:pPr>
            <w:r w:rsidRPr="00F50848">
              <w:t>DIVI</w:t>
            </w:r>
          </w:p>
        </w:tc>
        <w:tc>
          <w:tcPr>
            <w:tcW w:w="4987" w:type="dxa"/>
            <w:shd w:val="clear" w:color="auto" w:fill="auto"/>
            <w:noWrap/>
            <w:vAlign w:val="center"/>
          </w:tcPr>
          <w:p w14:paraId="11FC34C5" w14:textId="77777777" w:rsidR="003A1C20" w:rsidRPr="00F50848" w:rsidRDefault="003A1C20" w:rsidP="00DE24D2">
            <w:pPr>
              <w:pStyle w:val="Tabgalva"/>
              <w:jc w:val="left"/>
            </w:pPr>
            <w:r w:rsidRPr="00F50848">
              <w:t>Ieņēmumi no dividendēm</w:t>
            </w:r>
          </w:p>
        </w:tc>
        <w:tc>
          <w:tcPr>
            <w:tcW w:w="1701" w:type="dxa"/>
            <w:shd w:val="clear" w:color="auto" w:fill="auto"/>
            <w:vAlign w:val="center"/>
          </w:tcPr>
          <w:p w14:paraId="13812A28" w14:textId="77777777" w:rsidR="003A1C20" w:rsidRPr="0052430C" w:rsidRDefault="003A1C20" w:rsidP="00F524C2">
            <w:pPr>
              <w:pStyle w:val="Tabpakreisi"/>
            </w:pPr>
            <w:r w:rsidRPr="0052430C">
              <w:t>EKK 8.3.0.0.</w:t>
            </w:r>
          </w:p>
        </w:tc>
        <w:tc>
          <w:tcPr>
            <w:tcW w:w="1701" w:type="dxa"/>
            <w:shd w:val="clear" w:color="auto" w:fill="auto"/>
            <w:vAlign w:val="center"/>
          </w:tcPr>
          <w:p w14:paraId="5D3B0A09" w14:textId="77777777" w:rsidR="003A1C20" w:rsidRPr="00F50848" w:rsidRDefault="003A1C20" w:rsidP="00F524C2">
            <w:pPr>
              <w:pStyle w:val="Tabpakreisi"/>
            </w:pPr>
          </w:p>
        </w:tc>
      </w:tr>
      <w:tr w:rsidR="00FF6E07" w:rsidRPr="00585C21" w14:paraId="12159EC7" w14:textId="77777777" w:rsidTr="002515EB">
        <w:trPr>
          <w:trHeight w:val="205"/>
        </w:trPr>
        <w:tc>
          <w:tcPr>
            <w:tcW w:w="1251" w:type="dxa"/>
            <w:shd w:val="clear" w:color="auto" w:fill="auto"/>
            <w:noWrap/>
            <w:vAlign w:val="center"/>
          </w:tcPr>
          <w:p w14:paraId="2CB06783" w14:textId="77777777" w:rsidR="00FF6E07" w:rsidRPr="00F50848" w:rsidRDefault="00FF6E07" w:rsidP="00DE24D2">
            <w:pPr>
              <w:pStyle w:val="Tabgalva"/>
              <w:jc w:val="left"/>
            </w:pPr>
          </w:p>
        </w:tc>
        <w:tc>
          <w:tcPr>
            <w:tcW w:w="4987" w:type="dxa"/>
            <w:shd w:val="clear" w:color="auto" w:fill="auto"/>
            <w:noWrap/>
            <w:vAlign w:val="center"/>
          </w:tcPr>
          <w:p w14:paraId="067FC9F6" w14:textId="375B6B71" w:rsidR="00FF6E07" w:rsidRPr="00F50848" w:rsidRDefault="00FF6E07" w:rsidP="00F524C2">
            <w:pPr>
              <w:pStyle w:val="Tabgalva"/>
              <w:jc w:val="right"/>
            </w:pPr>
            <w:r>
              <w:t xml:space="preserve">Kopā </w:t>
            </w:r>
          </w:p>
        </w:tc>
        <w:tc>
          <w:tcPr>
            <w:tcW w:w="1701" w:type="dxa"/>
            <w:shd w:val="clear" w:color="auto" w:fill="auto"/>
            <w:vAlign w:val="center"/>
          </w:tcPr>
          <w:p w14:paraId="6F738CC6" w14:textId="77777777" w:rsidR="00FF6E07" w:rsidRPr="0052430C" w:rsidRDefault="00FF6E07" w:rsidP="00F524C2">
            <w:pPr>
              <w:pStyle w:val="Tabpakreisi"/>
            </w:pPr>
          </w:p>
        </w:tc>
        <w:tc>
          <w:tcPr>
            <w:tcW w:w="1701" w:type="dxa"/>
            <w:shd w:val="clear" w:color="auto" w:fill="auto"/>
            <w:vAlign w:val="center"/>
          </w:tcPr>
          <w:p w14:paraId="3EEC80CA" w14:textId="77777777" w:rsidR="00FF6E07" w:rsidRPr="00F50848" w:rsidRDefault="00FF6E07" w:rsidP="00F524C2">
            <w:pPr>
              <w:pStyle w:val="Tabpakreisi"/>
            </w:pPr>
          </w:p>
        </w:tc>
      </w:tr>
      <w:tr w:rsidR="003A1C20" w:rsidRPr="008E6FF3" w14:paraId="63B529D9" w14:textId="77777777" w:rsidTr="002515EB">
        <w:trPr>
          <w:trHeight w:val="301"/>
        </w:trPr>
        <w:tc>
          <w:tcPr>
            <w:tcW w:w="1251" w:type="dxa"/>
            <w:shd w:val="clear" w:color="auto" w:fill="auto"/>
            <w:noWrap/>
            <w:vAlign w:val="center"/>
            <w:hideMark/>
          </w:tcPr>
          <w:p w14:paraId="4B9F384C" w14:textId="77777777" w:rsidR="003A1C20" w:rsidRPr="008E6FF3" w:rsidRDefault="003A1C20" w:rsidP="00877A24">
            <w:pPr>
              <w:pStyle w:val="Tabgalva"/>
              <w:rPr>
                <w:color w:val="000000"/>
              </w:rPr>
            </w:pPr>
            <w:r>
              <w:rPr>
                <w:color w:val="000000"/>
              </w:rPr>
              <w:t>A19.</w:t>
            </w:r>
            <w:r w:rsidRPr="008E6FF3">
              <w:rPr>
                <w:color w:val="000000"/>
              </w:rPr>
              <w:t>SADZ</w:t>
            </w:r>
          </w:p>
        </w:tc>
        <w:tc>
          <w:tcPr>
            <w:tcW w:w="4987" w:type="dxa"/>
            <w:shd w:val="clear" w:color="auto" w:fill="auto"/>
            <w:noWrap/>
            <w:vAlign w:val="center"/>
            <w:hideMark/>
          </w:tcPr>
          <w:p w14:paraId="363FAB41" w14:textId="77777777" w:rsidR="003A1C20" w:rsidRPr="008E6FF3" w:rsidRDefault="003A1C20" w:rsidP="00356F6A">
            <w:pPr>
              <w:pStyle w:val="Tabgalva"/>
              <w:ind w:left="205"/>
              <w:jc w:val="left"/>
              <w:rPr>
                <w:color w:val="000000"/>
              </w:rPr>
            </w:pPr>
            <w:r w:rsidRPr="008E6FF3">
              <w:rPr>
                <w:color w:val="000000"/>
              </w:rPr>
              <w:t>Ieņēmumi no saistību, kas nav finanšu instrumenti, dzēšanas</w:t>
            </w:r>
          </w:p>
        </w:tc>
        <w:tc>
          <w:tcPr>
            <w:tcW w:w="1701" w:type="dxa"/>
            <w:vAlign w:val="center"/>
          </w:tcPr>
          <w:p w14:paraId="4399A8D1" w14:textId="4936FD2C" w:rsidR="003A1C20" w:rsidRPr="008E6FF3" w:rsidRDefault="003A1C20" w:rsidP="00F524C2">
            <w:pPr>
              <w:pStyle w:val="Tabpakreisi"/>
              <w:rPr>
                <w:color w:val="000000"/>
              </w:rPr>
            </w:pPr>
            <w:r w:rsidRPr="00FD2F0A">
              <w:t>GK 8530</w:t>
            </w:r>
            <w:r w:rsidR="00BC6B71">
              <w:t>;8750</w:t>
            </w:r>
          </w:p>
        </w:tc>
        <w:tc>
          <w:tcPr>
            <w:tcW w:w="1701" w:type="dxa"/>
            <w:vAlign w:val="center"/>
          </w:tcPr>
          <w:p w14:paraId="78EE2959" w14:textId="77777777" w:rsidR="003A1C20" w:rsidRPr="008E6FF3" w:rsidRDefault="003A1C20" w:rsidP="00F524C2">
            <w:pPr>
              <w:pStyle w:val="Tabpakreisi"/>
              <w:rPr>
                <w:color w:val="000000"/>
              </w:rPr>
            </w:pPr>
          </w:p>
        </w:tc>
      </w:tr>
      <w:tr w:rsidR="003A1C20" w:rsidRPr="008E6FF3" w14:paraId="4C55D849" w14:textId="77777777" w:rsidTr="002515EB">
        <w:trPr>
          <w:trHeight w:val="512"/>
        </w:trPr>
        <w:tc>
          <w:tcPr>
            <w:tcW w:w="1251" w:type="dxa"/>
            <w:shd w:val="clear" w:color="auto" w:fill="auto"/>
            <w:noWrap/>
            <w:vAlign w:val="center"/>
            <w:hideMark/>
          </w:tcPr>
          <w:p w14:paraId="3813670A"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IISA</w:t>
            </w:r>
          </w:p>
        </w:tc>
        <w:tc>
          <w:tcPr>
            <w:tcW w:w="4987" w:type="dxa"/>
            <w:shd w:val="clear" w:color="auto" w:fill="auto"/>
            <w:noWrap/>
            <w:vAlign w:val="center"/>
            <w:hideMark/>
          </w:tcPr>
          <w:p w14:paraId="5B64B21D" w14:textId="77777777" w:rsidR="003A1C20" w:rsidRPr="008E6FF3" w:rsidRDefault="003A1C20" w:rsidP="00356F6A">
            <w:pPr>
              <w:pStyle w:val="Tabgalva"/>
              <w:ind w:left="205"/>
              <w:jc w:val="left"/>
              <w:rPr>
                <w:color w:val="000000"/>
              </w:rPr>
            </w:pPr>
            <w:r w:rsidRPr="008E6FF3">
              <w:rPr>
                <w:color w:val="000000"/>
              </w:rPr>
              <w:t>Ieņēmumi no ilgtermiņa aktīvu sākotnējās atzīšanas, izņemot bioloģiskos aktīvus lauksaimnieciskajai darbībai</w:t>
            </w:r>
          </w:p>
        </w:tc>
        <w:tc>
          <w:tcPr>
            <w:tcW w:w="1701" w:type="dxa"/>
          </w:tcPr>
          <w:p w14:paraId="4111E750" w14:textId="43F0CE26" w:rsidR="003A1C20" w:rsidRPr="008E6FF3" w:rsidRDefault="003A1C20" w:rsidP="00F524C2">
            <w:pPr>
              <w:pStyle w:val="Tabpakreisi"/>
              <w:rPr>
                <w:color w:val="000000"/>
              </w:rPr>
            </w:pPr>
            <w:r w:rsidRPr="00FD2F0A">
              <w:t>GK 85</w:t>
            </w:r>
            <w:r>
              <w:t>8</w:t>
            </w:r>
            <w:r w:rsidRPr="00FD2F0A">
              <w:t>0</w:t>
            </w:r>
            <w:r w:rsidR="00BC6B71">
              <w:t>; 8750</w:t>
            </w:r>
          </w:p>
        </w:tc>
        <w:tc>
          <w:tcPr>
            <w:tcW w:w="1701" w:type="dxa"/>
            <w:vAlign w:val="center"/>
          </w:tcPr>
          <w:p w14:paraId="66E3CDAA" w14:textId="77777777" w:rsidR="003A1C20" w:rsidRPr="008E6FF3" w:rsidRDefault="003A1C20" w:rsidP="00F524C2">
            <w:pPr>
              <w:pStyle w:val="Tabpakreisi"/>
              <w:rPr>
                <w:color w:val="000000"/>
              </w:rPr>
            </w:pPr>
          </w:p>
        </w:tc>
      </w:tr>
      <w:tr w:rsidR="003A1C20" w:rsidRPr="008E6FF3" w14:paraId="1259800F" w14:textId="77777777" w:rsidTr="002515EB">
        <w:trPr>
          <w:trHeight w:val="512"/>
        </w:trPr>
        <w:tc>
          <w:tcPr>
            <w:tcW w:w="1251" w:type="dxa"/>
            <w:shd w:val="clear" w:color="auto" w:fill="auto"/>
            <w:noWrap/>
            <w:vAlign w:val="center"/>
            <w:hideMark/>
          </w:tcPr>
          <w:p w14:paraId="14574715"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IASA</w:t>
            </w:r>
          </w:p>
        </w:tc>
        <w:tc>
          <w:tcPr>
            <w:tcW w:w="4987" w:type="dxa"/>
            <w:shd w:val="clear" w:color="auto" w:fill="auto"/>
            <w:noWrap/>
            <w:vAlign w:val="center"/>
            <w:hideMark/>
          </w:tcPr>
          <w:p w14:paraId="734EACF2" w14:textId="77777777" w:rsidR="003A1C20" w:rsidRPr="008E6FF3" w:rsidRDefault="003A1C20" w:rsidP="00356F6A">
            <w:pPr>
              <w:pStyle w:val="Tabgalva"/>
              <w:ind w:left="205"/>
              <w:jc w:val="left"/>
              <w:rPr>
                <w:color w:val="000000"/>
              </w:rPr>
            </w:pPr>
            <w:r w:rsidRPr="008E6FF3">
              <w:rPr>
                <w:color w:val="000000"/>
              </w:rPr>
              <w:t>Ieņēmumi no īstermiņa aktīvu sākotnējās atzīšanas, izņemot lauksaimniecības produktus</w:t>
            </w:r>
          </w:p>
        </w:tc>
        <w:tc>
          <w:tcPr>
            <w:tcW w:w="1701" w:type="dxa"/>
          </w:tcPr>
          <w:p w14:paraId="2C4DA239" w14:textId="14D48E5D" w:rsidR="003A1C20" w:rsidRPr="008E6FF3" w:rsidRDefault="003A1C20" w:rsidP="00F524C2">
            <w:pPr>
              <w:pStyle w:val="Tabpakreisi"/>
              <w:rPr>
                <w:color w:val="000000"/>
              </w:rPr>
            </w:pPr>
            <w:r w:rsidRPr="00FD2F0A">
              <w:t xml:space="preserve">GK </w:t>
            </w:r>
            <w:r>
              <w:t>857</w:t>
            </w:r>
            <w:r w:rsidRPr="00FD2F0A">
              <w:t>0</w:t>
            </w:r>
            <w:r w:rsidR="00BC6B71">
              <w:t>; 8750</w:t>
            </w:r>
          </w:p>
        </w:tc>
        <w:tc>
          <w:tcPr>
            <w:tcW w:w="1701" w:type="dxa"/>
            <w:vAlign w:val="center"/>
          </w:tcPr>
          <w:p w14:paraId="3955242C" w14:textId="77777777" w:rsidR="003A1C20" w:rsidRPr="008E6FF3" w:rsidRDefault="003A1C20" w:rsidP="00F524C2">
            <w:pPr>
              <w:pStyle w:val="Tabpakreisi"/>
              <w:rPr>
                <w:color w:val="000000"/>
              </w:rPr>
            </w:pPr>
          </w:p>
        </w:tc>
      </w:tr>
      <w:tr w:rsidR="003A1C20" w:rsidRPr="008E6FF3" w14:paraId="5A2BAD8C" w14:textId="77777777" w:rsidTr="002515EB">
        <w:trPr>
          <w:trHeight w:val="301"/>
        </w:trPr>
        <w:tc>
          <w:tcPr>
            <w:tcW w:w="1251" w:type="dxa"/>
            <w:shd w:val="clear" w:color="auto" w:fill="auto"/>
            <w:noWrap/>
            <w:vAlign w:val="center"/>
            <w:hideMark/>
          </w:tcPr>
          <w:p w14:paraId="0E926B49"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IEUN</w:t>
            </w:r>
          </w:p>
        </w:tc>
        <w:tc>
          <w:tcPr>
            <w:tcW w:w="4987" w:type="dxa"/>
            <w:shd w:val="clear" w:color="auto" w:fill="auto"/>
            <w:noWrap/>
            <w:vAlign w:val="center"/>
            <w:hideMark/>
          </w:tcPr>
          <w:p w14:paraId="222A8CF6" w14:textId="77777777" w:rsidR="003A1C20" w:rsidRPr="008E6FF3" w:rsidRDefault="003A1C20" w:rsidP="00356F6A">
            <w:pPr>
              <w:pStyle w:val="Tabgalva"/>
              <w:ind w:left="205"/>
              <w:jc w:val="left"/>
              <w:rPr>
                <w:color w:val="000000"/>
              </w:rPr>
            </w:pPr>
            <w:r w:rsidRPr="008E6FF3">
              <w:rPr>
                <w:color w:val="000000"/>
              </w:rPr>
              <w:t>Ieņēmumi no uzkrājumu norakstīšanas</w:t>
            </w:r>
          </w:p>
        </w:tc>
        <w:tc>
          <w:tcPr>
            <w:tcW w:w="1701" w:type="dxa"/>
          </w:tcPr>
          <w:p w14:paraId="556E911B" w14:textId="784A3F48" w:rsidR="003A1C20" w:rsidRPr="008E6FF3" w:rsidRDefault="003A1C20" w:rsidP="00F524C2">
            <w:pPr>
              <w:pStyle w:val="Tabpakreisi"/>
              <w:rPr>
                <w:color w:val="000000"/>
              </w:rPr>
            </w:pPr>
            <w:r w:rsidRPr="00FD2F0A">
              <w:t>GK 8560</w:t>
            </w:r>
            <w:r w:rsidR="00BC6B71">
              <w:t>; 8750</w:t>
            </w:r>
          </w:p>
        </w:tc>
        <w:tc>
          <w:tcPr>
            <w:tcW w:w="1701" w:type="dxa"/>
            <w:vAlign w:val="center"/>
          </w:tcPr>
          <w:p w14:paraId="0DC1AD8D" w14:textId="77777777" w:rsidR="003A1C20" w:rsidRPr="008E6FF3" w:rsidRDefault="003A1C20" w:rsidP="00F524C2">
            <w:pPr>
              <w:pStyle w:val="Tabpakreisi"/>
              <w:rPr>
                <w:color w:val="000000"/>
              </w:rPr>
            </w:pPr>
          </w:p>
        </w:tc>
      </w:tr>
      <w:tr w:rsidR="003A1C20" w:rsidRPr="008E6FF3" w14:paraId="2880503F" w14:textId="77777777" w:rsidTr="002515EB">
        <w:trPr>
          <w:trHeight w:val="177"/>
        </w:trPr>
        <w:tc>
          <w:tcPr>
            <w:tcW w:w="1251" w:type="dxa"/>
            <w:shd w:val="clear" w:color="auto" w:fill="auto"/>
            <w:noWrap/>
            <w:vAlign w:val="center"/>
            <w:hideMark/>
          </w:tcPr>
          <w:p w14:paraId="58ADBDF5"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BIOL</w:t>
            </w:r>
          </w:p>
        </w:tc>
        <w:tc>
          <w:tcPr>
            <w:tcW w:w="4987" w:type="dxa"/>
            <w:shd w:val="clear" w:color="auto" w:fill="auto"/>
            <w:noWrap/>
            <w:vAlign w:val="center"/>
            <w:hideMark/>
          </w:tcPr>
          <w:p w14:paraId="1C5D41A3" w14:textId="77777777" w:rsidR="003A1C20" w:rsidRPr="008E6FF3" w:rsidRDefault="003A1C20" w:rsidP="00356F6A">
            <w:pPr>
              <w:pStyle w:val="Tabgalva"/>
              <w:ind w:left="205"/>
              <w:jc w:val="left"/>
              <w:rPr>
                <w:color w:val="000000"/>
              </w:rPr>
            </w:pPr>
            <w:r w:rsidRPr="008E6FF3">
              <w:rPr>
                <w:color w:val="000000"/>
              </w:rPr>
              <w:t>Ieņēmumi no bioloģisko aktīvu lauksaimnieciskajai darbībai un lauksaimniecības produktu sākotnējās atzīšanas un uzskaites vērtības izmaiņām pārskata perioda beigās</w:t>
            </w:r>
          </w:p>
        </w:tc>
        <w:tc>
          <w:tcPr>
            <w:tcW w:w="1701" w:type="dxa"/>
          </w:tcPr>
          <w:p w14:paraId="40ABD7B1" w14:textId="77777777" w:rsidR="003A1C20" w:rsidRPr="00FD2F0A" w:rsidRDefault="003A1C20" w:rsidP="00F524C2">
            <w:pPr>
              <w:pStyle w:val="Tabpakreisi"/>
            </w:pPr>
            <w:r w:rsidRPr="00FD2F0A">
              <w:t>GK 6xxx;</w:t>
            </w:r>
          </w:p>
          <w:p w14:paraId="1B7E7419" w14:textId="77777777" w:rsidR="003A1C20" w:rsidRPr="00FD2F0A" w:rsidRDefault="003A1C20" w:rsidP="00F524C2">
            <w:pPr>
              <w:pStyle w:val="Tabpakreisi"/>
            </w:pPr>
            <w:r w:rsidRPr="00FD2F0A">
              <w:t>GK 8570</w:t>
            </w:r>
          </w:p>
          <w:p w14:paraId="5D38B1E8" w14:textId="21A1088E" w:rsidR="003A1C20" w:rsidRPr="008E6FF3" w:rsidRDefault="003A1C20" w:rsidP="00F524C2">
            <w:pPr>
              <w:pStyle w:val="Tabpakreisi"/>
              <w:rPr>
                <w:color w:val="000000"/>
              </w:rPr>
            </w:pPr>
            <w:r w:rsidRPr="00FD2F0A">
              <w:t>GK 8580</w:t>
            </w:r>
            <w:r w:rsidR="00BC6B71">
              <w:t>; 8750</w:t>
            </w:r>
          </w:p>
        </w:tc>
        <w:tc>
          <w:tcPr>
            <w:tcW w:w="1701" w:type="dxa"/>
            <w:vAlign w:val="center"/>
          </w:tcPr>
          <w:p w14:paraId="630DEE6A" w14:textId="77777777" w:rsidR="003A1C20" w:rsidRPr="008E6FF3" w:rsidRDefault="003A1C20" w:rsidP="00F524C2">
            <w:pPr>
              <w:pStyle w:val="Tabpakreisi"/>
              <w:rPr>
                <w:color w:val="000000"/>
              </w:rPr>
            </w:pPr>
          </w:p>
        </w:tc>
      </w:tr>
      <w:tr w:rsidR="003A1C20" w:rsidRPr="008E6FF3" w14:paraId="29E714F1" w14:textId="77777777" w:rsidTr="002515EB">
        <w:trPr>
          <w:trHeight w:val="512"/>
        </w:trPr>
        <w:tc>
          <w:tcPr>
            <w:tcW w:w="1251" w:type="dxa"/>
            <w:shd w:val="clear" w:color="auto" w:fill="auto"/>
            <w:noWrap/>
            <w:vAlign w:val="center"/>
            <w:hideMark/>
          </w:tcPr>
          <w:p w14:paraId="5D933E67"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APDP</w:t>
            </w:r>
          </w:p>
        </w:tc>
        <w:tc>
          <w:tcPr>
            <w:tcW w:w="4987" w:type="dxa"/>
            <w:shd w:val="clear" w:color="auto" w:fill="auto"/>
            <w:noWrap/>
            <w:vAlign w:val="center"/>
            <w:hideMark/>
          </w:tcPr>
          <w:p w14:paraId="74CDD420" w14:textId="77777777" w:rsidR="003A1C20" w:rsidRPr="008E6FF3" w:rsidRDefault="003A1C20" w:rsidP="00356F6A">
            <w:pPr>
              <w:pStyle w:val="Tabgalva"/>
              <w:ind w:left="205"/>
              <w:jc w:val="left"/>
              <w:rPr>
                <w:color w:val="000000"/>
              </w:rPr>
            </w:pPr>
            <w:r w:rsidRPr="008E6FF3">
              <w:rPr>
                <w:color w:val="000000"/>
              </w:rPr>
              <w:t>Kompensācija no trešajām pusēm par ilgtermiņa ieguldījuma vērtības samazināšanos, zaudētu vai atdotu ilgtermiņa ieguldījumu</w:t>
            </w:r>
          </w:p>
        </w:tc>
        <w:tc>
          <w:tcPr>
            <w:tcW w:w="1701" w:type="dxa"/>
          </w:tcPr>
          <w:p w14:paraId="174FC03F" w14:textId="41E961B1" w:rsidR="003A1C20" w:rsidRPr="008E6FF3" w:rsidRDefault="003A1C20" w:rsidP="00F524C2">
            <w:pPr>
              <w:pStyle w:val="Tabpakreisi"/>
              <w:rPr>
                <w:color w:val="000000"/>
              </w:rPr>
            </w:pPr>
            <w:r w:rsidRPr="00FD2F0A">
              <w:t>GK 6xxx</w:t>
            </w:r>
            <w:r w:rsidR="00BC6B71">
              <w:t>; 8750</w:t>
            </w:r>
          </w:p>
        </w:tc>
        <w:tc>
          <w:tcPr>
            <w:tcW w:w="1701" w:type="dxa"/>
            <w:vAlign w:val="center"/>
          </w:tcPr>
          <w:p w14:paraId="698EE4A9" w14:textId="77777777" w:rsidR="003A1C20" w:rsidRPr="008E6FF3" w:rsidRDefault="003A1C20" w:rsidP="00F524C2">
            <w:pPr>
              <w:pStyle w:val="Tabpakreisi"/>
              <w:rPr>
                <w:color w:val="000000"/>
              </w:rPr>
            </w:pPr>
          </w:p>
        </w:tc>
      </w:tr>
      <w:tr w:rsidR="003A1C20" w:rsidRPr="008E6FF3" w14:paraId="40F6E5F2" w14:textId="77777777" w:rsidTr="002515EB">
        <w:trPr>
          <w:trHeight w:val="56"/>
        </w:trPr>
        <w:tc>
          <w:tcPr>
            <w:tcW w:w="1251" w:type="dxa"/>
            <w:shd w:val="clear" w:color="auto" w:fill="auto"/>
            <w:noWrap/>
            <w:vAlign w:val="center"/>
            <w:hideMark/>
          </w:tcPr>
          <w:p w14:paraId="211B2A75"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IFPP</w:t>
            </w:r>
          </w:p>
        </w:tc>
        <w:tc>
          <w:tcPr>
            <w:tcW w:w="4987" w:type="dxa"/>
            <w:shd w:val="clear" w:color="auto" w:fill="auto"/>
            <w:vAlign w:val="center"/>
            <w:hideMark/>
          </w:tcPr>
          <w:p w14:paraId="2A389A3B" w14:textId="77777777" w:rsidR="003A1C20" w:rsidRPr="008E6FF3" w:rsidRDefault="003A1C20" w:rsidP="00356F6A">
            <w:pPr>
              <w:pStyle w:val="Tabgalva"/>
              <w:ind w:left="205"/>
              <w:jc w:val="left"/>
              <w:rPr>
                <w:color w:val="000000"/>
              </w:rPr>
            </w:pPr>
            <w:r w:rsidRPr="008E6FF3">
              <w:rPr>
                <w:color w:val="000000"/>
              </w:rPr>
              <w:t>Ieņēmumi no ilgtermiņa finanšu ieguldījumu pārvērtēšanas vai pārsnieguma</w:t>
            </w:r>
          </w:p>
        </w:tc>
        <w:tc>
          <w:tcPr>
            <w:tcW w:w="1701" w:type="dxa"/>
          </w:tcPr>
          <w:p w14:paraId="58818719" w14:textId="14DF3DB5" w:rsidR="003A1C20" w:rsidRPr="008E6FF3" w:rsidRDefault="003A1C20" w:rsidP="00F524C2">
            <w:pPr>
              <w:pStyle w:val="Tabpakreisi"/>
              <w:rPr>
                <w:color w:val="000000"/>
              </w:rPr>
            </w:pPr>
            <w:r w:rsidRPr="00FD2F0A">
              <w:t>GK 8140</w:t>
            </w:r>
            <w:r w:rsidR="00BC6B71">
              <w:t>; 8750</w:t>
            </w:r>
          </w:p>
        </w:tc>
        <w:tc>
          <w:tcPr>
            <w:tcW w:w="1701" w:type="dxa"/>
            <w:vAlign w:val="center"/>
          </w:tcPr>
          <w:p w14:paraId="7C28B6BA" w14:textId="77777777" w:rsidR="003A1C20" w:rsidRPr="008E6FF3" w:rsidRDefault="003A1C20" w:rsidP="00F524C2">
            <w:pPr>
              <w:pStyle w:val="Tabpakreisi"/>
              <w:rPr>
                <w:color w:val="000000"/>
              </w:rPr>
            </w:pPr>
          </w:p>
        </w:tc>
      </w:tr>
      <w:tr w:rsidR="003A1C20" w:rsidRPr="008E6FF3" w14:paraId="3E90086E" w14:textId="77777777" w:rsidTr="002515EB">
        <w:trPr>
          <w:trHeight w:val="56"/>
        </w:trPr>
        <w:tc>
          <w:tcPr>
            <w:tcW w:w="1251" w:type="dxa"/>
            <w:shd w:val="clear" w:color="auto" w:fill="auto"/>
            <w:noWrap/>
            <w:vAlign w:val="center"/>
            <w:hideMark/>
          </w:tcPr>
          <w:p w14:paraId="5AE04FCD"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KPTP</w:t>
            </w:r>
          </w:p>
        </w:tc>
        <w:tc>
          <w:tcPr>
            <w:tcW w:w="4987" w:type="dxa"/>
            <w:shd w:val="clear" w:color="auto" w:fill="auto"/>
            <w:vAlign w:val="center"/>
            <w:hideMark/>
          </w:tcPr>
          <w:p w14:paraId="6A6251F9" w14:textId="77777777" w:rsidR="003A1C20" w:rsidRPr="008E6FF3" w:rsidRDefault="003A1C20" w:rsidP="00356F6A">
            <w:pPr>
              <w:pStyle w:val="Tabgalva"/>
              <w:ind w:left="205"/>
              <w:jc w:val="left"/>
              <w:rPr>
                <w:color w:val="000000"/>
              </w:rPr>
            </w:pPr>
            <w:r w:rsidRPr="008E6FF3">
              <w:rPr>
                <w:color w:val="000000"/>
              </w:rPr>
              <w:t>Ieņēmumi no asoc</w:t>
            </w:r>
            <w:r>
              <w:rPr>
                <w:color w:val="000000"/>
              </w:rPr>
              <w:t>iētas</w:t>
            </w:r>
            <w:r w:rsidRPr="008E6FF3">
              <w:rPr>
                <w:color w:val="000000"/>
              </w:rPr>
              <w:t xml:space="preserve"> un radn</w:t>
            </w:r>
            <w:r>
              <w:rPr>
                <w:color w:val="000000"/>
              </w:rPr>
              <w:t>iecīgas kapitālsabiedrības</w:t>
            </w:r>
            <w:r w:rsidRPr="008E6FF3">
              <w:rPr>
                <w:color w:val="000000"/>
              </w:rPr>
              <w:t xml:space="preserve"> kapitāla daļu pārdošanas</w:t>
            </w:r>
          </w:p>
        </w:tc>
        <w:tc>
          <w:tcPr>
            <w:tcW w:w="1701" w:type="dxa"/>
          </w:tcPr>
          <w:p w14:paraId="58EFA9E1" w14:textId="4EEF8087" w:rsidR="003A1C20" w:rsidRPr="008E6FF3" w:rsidRDefault="003A1C20" w:rsidP="00F524C2">
            <w:pPr>
              <w:pStyle w:val="Tabpakreisi"/>
              <w:rPr>
                <w:color w:val="000000"/>
              </w:rPr>
            </w:pPr>
            <w:r w:rsidRPr="00FD2F0A">
              <w:t>GK 8130</w:t>
            </w:r>
            <w:r w:rsidR="00BC6B71">
              <w:t>; 8750</w:t>
            </w:r>
          </w:p>
        </w:tc>
        <w:tc>
          <w:tcPr>
            <w:tcW w:w="1701" w:type="dxa"/>
            <w:vAlign w:val="center"/>
          </w:tcPr>
          <w:p w14:paraId="7D54F034" w14:textId="77777777" w:rsidR="003A1C20" w:rsidRPr="008E6FF3" w:rsidRDefault="003A1C20" w:rsidP="00F524C2">
            <w:pPr>
              <w:pStyle w:val="Tabpakreisi"/>
              <w:rPr>
                <w:color w:val="000000"/>
              </w:rPr>
            </w:pPr>
          </w:p>
        </w:tc>
      </w:tr>
      <w:tr w:rsidR="003A1C20" w:rsidRPr="008E6FF3" w14:paraId="251866F1" w14:textId="77777777" w:rsidTr="002515EB">
        <w:trPr>
          <w:trHeight w:val="56"/>
        </w:trPr>
        <w:tc>
          <w:tcPr>
            <w:tcW w:w="1251" w:type="dxa"/>
            <w:shd w:val="clear" w:color="auto" w:fill="auto"/>
            <w:noWrap/>
            <w:vAlign w:val="center"/>
            <w:hideMark/>
          </w:tcPr>
          <w:p w14:paraId="36A04272"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IMRA</w:t>
            </w:r>
          </w:p>
        </w:tc>
        <w:tc>
          <w:tcPr>
            <w:tcW w:w="4987" w:type="dxa"/>
            <w:shd w:val="clear" w:color="auto" w:fill="auto"/>
            <w:vAlign w:val="center"/>
            <w:hideMark/>
          </w:tcPr>
          <w:p w14:paraId="3D21EB20" w14:textId="77777777" w:rsidR="003A1C20" w:rsidRPr="008E6FF3" w:rsidRDefault="003A1C20" w:rsidP="00356F6A">
            <w:pPr>
              <w:pStyle w:val="Tabgalva"/>
              <w:ind w:left="205"/>
              <w:jc w:val="left"/>
              <w:rPr>
                <w:color w:val="000000"/>
              </w:rPr>
            </w:pPr>
            <w:r w:rsidRPr="008E6FF3">
              <w:rPr>
                <w:color w:val="000000"/>
              </w:rPr>
              <w:t>Ieņēmumi no mantiska ieguldījuma radniecīgajās un asociētajās kapitālsabiedrībās</w:t>
            </w:r>
          </w:p>
        </w:tc>
        <w:tc>
          <w:tcPr>
            <w:tcW w:w="1701" w:type="dxa"/>
          </w:tcPr>
          <w:p w14:paraId="5946110D" w14:textId="047A8267" w:rsidR="003A1C20" w:rsidRPr="008E6FF3" w:rsidRDefault="003A1C20" w:rsidP="00F524C2">
            <w:pPr>
              <w:pStyle w:val="Tabpakreisi"/>
              <w:rPr>
                <w:color w:val="000000"/>
              </w:rPr>
            </w:pPr>
            <w:r w:rsidRPr="00FD2F0A">
              <w:t>GK 8150</w:t>
            </w:r>
            <w:r w:rsidR="00BC6B71">
              <w:t>; 8750</w:t>
            </w:r>
          </w:p>
        </w:tc>
        <w:tc>
          <w:tcPr>
            <w:tcW w:w="1701" w:type="dxa"/>
            <w:vAlign w:val="center"/>
          </w:tcPr>
          <w:p w14:paraId="7009052C" w14:textId="77777777" w:rsidR="003A1C20" w:rsidRPr="008E6FF3" w:rsidRDefault="003A1C20" w:rsidP="00F524C2">
            <w:pPr>
              <w:pStyle w:val="Tabpakreisi"/>
              <w:rPr>
                <w:color w:val="000000"/>
              </w:rPr>
            </w:pPr>
          </w:p>
        </w:tc>
      </w:tr>
      <w:tr w:rsidR="003A1C20" w:rsidRPr="008E6FF3" w14:paraId="5B7C767D" w14:textId="77777777" w:rsidTr="002515EB">
        <w:trPr>
          <w:trHeight w:val="527"/>
        </w:trPr>
        <w:tc>
          <w:tcPr>
            <w:tcW w:w="1251" w:type="dxa"/>
            <w:shd w:val="clear" w:color="auto" w:fill="auto"/>
            <w:noWrap/>
            <w:vAlign w:val="center"/>
            <w:hideMark/>
          </w:tcPr>
          <w:p w14:paraId="3431EC11"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IVKS</w:t>
            </w:r>
          </w:p>
        </w:tc>
        <w:tc>
          <w:tcPr>
            <w:tcW w:w="4987" w:type="dxa"/>
            <w:shd w:val="clear" w:color="auto" w:fill="auto"/>
            <w:vAlign w:val="center"/>
            <w:hideMark/>
          </w:tcPr>
          <w:p w14:paraId="7A3A0AB5" w14:textId="77777777" w:rsidR="003A1C20" w:rsidRPr="008E6FF3" w:rsidRDefault="003A1C20" w:rsidP="00356F6A">
            <w:pPr>
              <w:pStyle w:val="Tabgalva"/>
              <w:ind w:left="205"/>
              <w:jc w:val="left"/>
              <w:rPr>
                <w:color w:val="000000"/>
              </w:rPr>
            </w:pPr>
            <w:r w:rsidRPr="008E6FF3">
              <w:rPr>
                <w:color w:val="000000"/>
              </w:rPr>
              <w:t>Ieņēmumi no valūtas kursu svārstībām, kas neattiecas uz finanšu instrumentiem</w:t>
            </w:r>
          </w:p>
        </w:tc>
        <w:tc>
          <w:tcPr>
            <w:tcW w:w="1701" w:type="dxa"/>
          </w:tcPr>
          <w:p w14:paraId="1FB9CD59" w14:textId="1C6BCFE0" w:rsidR="003A1C20" w:rsidRPr="008E6FF3" w:rsidRDefault="003A1C20" w:rsidP="00F524C2">
            <w:pPr>
              <w:pStyle w:val="Tabpakreisi"/>
              <w:rPr>
                <w:color w:val="000000"/>
              </w:rPr>
            </w:pPr>
            <w:r w:rsidRPr="00FD2F0A">
              <w:t>GK 8110</w:t>
            </w:r>
            <w:r w:rsidR="00BC6B71">
              <w:t>; 8750</w:t>
            </w:r>
          </w:p>
        </w:tc>
        <w:tc>
          <w:tcPr>
            <w:tcW w:w="1701" w:type="dxa"/>
            <w:vAlign w:val="center"/>
          </w:tcPr>
          <w:p w14:paraId="36079218" w14:textId="77777777" w:rsidR="003A1C20" w:rsidRPr="008E6FF3" w:rsidRDefault="003A1C20" w:rsidP="00F524C2">
            <w:pPr>
              <w:pStyle w:val="Tabpakreisi"/>
              <w:rPr>
                <w:color w:val="000000"/>
              </w:rPr>
            </w:pPr>
          </w:p>
        </w:tc>
      </w:tr>
      <w:tr w:rsidR="003A1C20" w:rsidRPr="008E6FF3" w14:paraId="78E995B2" w14:textId="77777777" w:rsidTr="002515EB">
        <w:trPr>
          <w:trHeight w:val="56"/>
        </w:trPr>
        <w:tc>
          <w:tcPr>
            <w:tcW w:w="1251" w:type="dxa"/>
            <w:shd w:val="clear" w:color="auto" w:fill="auto"/>
            <w:noWrap/>
            <w:vAlign w:val="center"/>
            <w:hideMark/>
          </w:tcPr>
          <w:p w14:paraId="50DA7619"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PAR</w:t>
            </w:r>
          </w:p>
        </w:tc>
        <w:tc>
          <w:tcPr>
            <w:tcW w:w="4987" w:type="dxa"/>
            <w:shd w:val="clear" w:color="auto" w:fill="auto"/>
            <w:vAlign w:val="center"/>
            <w:hideMark/>
          </w:tcPr>
          <w:p w14:paraId="67F16B01" w14:textId="77777777" w:rsidR="003A1C20" w:rsidRPr="008E6FF3" w:rsidRDefault="003A1C20" w:rsidP="00356F6A">
            <w:pPr>
              <w:pStyle w:val="Tabgalva"/>
              <w:ind w:left="205"/>
              <w:jc w:val="left"/>
              <w:rPr>
                <w:color w:val="000000"/>
              </w:rPr>
            </w:pPr>
            <w:r w:rsidRPr="008E6FF3">
              <w:rPr>
                <w:color w:val="000000"/>
              </w:rPr>
              <w:t>Pārējie darījumi</w:t>
            </w:r>
          </w:p>
        </w:tc>
        <w:tc>
          <w:tcPr>
            <w:tcW w:w="1701" w:type="dxa"/>
          </w:tcPr>
          <w:p w14:paraId="33A301F8" w14:textId="77777777" w:rsidR="003A1C20" w:rsidRPr="00FD2F0A" w:rsidRDefault="003A1C20" w:rsidP="00F524C2">
            <w:pPr>
              <w:pStyle w:val="Tabpakreisi"/>
            </w:pPr>
            <w:r w:rsidRPr="00FD2F0A">
              <w:t>GK 6xxx</w:t>
            </w:r>
          </w:p>
          <w:p w14:paraId="0F8F638F" w14:textId="19934FA7" w:rsidR="003A1C20" w:rsidRPr="008E6FF3" w:rsidRDefault="003A1C20" w:rsidP="00F524C2">
            <w:pPr>
              <w:pStyle w:val="Tabpakreisi"/>
              <w:rPr>
                <w:color w:val="000000"/>
              </w:rPr>
            </w:pPr>
            <w:r w:rsidRPr="00FD2F0A">
              <w:t>GK 8590</w:t>
            </w:r>
            <w:r w:rsidR="00BC6B71">
              <w:t>; 8750</w:t>
            </w:r>
          </w:p>
        </w:tc>
        <w:tc>
          <w:tcPr>
            <w:tcW w:w="1701" w:type="dxa"/>
            <w:vAlign w:val="center"/>
          </w:tcPr>
          <w:p w14:paraId="0AEB1DF9" w14:textId="77777777" w:rsidR="003A1C20" w:rsidRPr="008E6FF3" w:rsidRDefault="003A1C20" w:rsidP="00F524C2">
            <w:pPr>
              <w:pStyle w:val="Tabpakreisi"/>
              <w:rPr>
                <w:color w:val="000000"/>
              </w:rPr>
            </w:pPr>
          </w:p>
        </w:tc>
      </w:tr>
      <w:tr w:rsidR="003A1C20" w:rsidRPr="008E6FF3" w14:paraId="648DD685" w14:textId="77777777" w:rsidTr="002515EB">
        <w:trPr>
          <w:trHeight w:val="56"/>
        </w:trPr>
        <w:tc>
          <w:tcPr>
            <w:tcW w:w="1251" w:type="dxa"/>
            <w:shd w:val="clear" w:color="auto" w:fill="auto"/>
            <w:noWrap/>
            <w:vAlign w:val="center"/>
            <w:hideMark/>
          </w:tcPr>
          <w:p w14:paraId="3420CF5E" w14:textId="77777777" w:rsidR="003A1C20" w:rsidRPr="008E6FF3" w:rsidRDefault="003A1C20" w:rsidP="00877A24">
            <w:pPr>
              <w:pStyle w:val="Tabgalva"/>
              <w:rPr>
                <w:color w:val="000000"/>
              </w:rPr>
            </w:pPr>
            <w:r w:rsidRPr="00F50848">
              <w:rPr>
                <w:color w:val="000000"/>
              </w:rPr>
              <w:t>A19</w:t>
            </w:r>
            <w:r>
              <w:rPr>
                <w:color w:val="000000"/>
              </w:rPr>
              <w:t>.REZ</w:t>
            </w:r>
          </w:p>
        </w:tc>
        <w:tc>
          <w:tcPr>
            <w:tcW w:w="4987" w:type="dxa"/>
            <w:shd w:val="clear" w:color="auto" w:fill="auto"/>
            <w:noWrap/>
            <w:vAlign w:val="center"/>
            <w:hideMark/>
          </w:tcPr>
          <w:p w14:paraId="69C00CCE" w14:textId="77777777" w:rsidR="003A1C20" w:rsidRPr="008E6FF3" w:rsidRDefault="003A1C20" w:rsidP="00356F6A">
            <w:pPr>
              <w:pStyle w:val="Tabgalva"/>
              <w:ind w:left="205"/>
              <w:jc w:val="left"/>
              <w:rPr>
                <w:color w:val="000000"/>
              </w:rPr>
            </w:pPr>
            <w:r w:rsidRPr="008E6FF3">
              <w:rPr>
                <w:color w:val="000000"/>
              </w:rPr>
              <w:t>Ieņēmumi no pārējo rezervju izslēgšanas</w:t>
            </w:r>
          </w:p>
        </w:tc>
        <w:tc>
          <w:tcPr>
            <w:tcW w:w="1701" w:type="dxa"/>
          </w:tcPr>
          <w:p w14:paraId="07B83BDE" w14:textId="4C2BC3E3" w:rsidR="003A1C20" w:rsidRPr="008E6FF3" w:rsidRDefault="003A1C20" w:rsidP="00706A18">
            <w:pPr>
              <w:pStyle w:val="Tabpakreisi"/>
              <w:rPr>
                <w:color w:val="000000"/>
              </w:rPr>
            </w:pPr>
            <w:r w:rsidRPr="00FD2F0A">
              <w:t xml:space="preserve">GK </w:t>
            </w:r>
            <w:r w:rsidR="00706A18" w:rsidRPr="00FD2F0A">
              <w:t>8</w:t>
            </w:r>
            <w:r w:rsidR="000971E3">
              <w:t>590</w:t>
            </w:r>
            <w:r w:rsidR="00BC6B71">
              <w:t>; 8750</w:t>
            </w:r>
          </w:p>
        </w:tc>
        <w:tc>
          <w:tcPr>
            <w:tcW w:w="1701" w:type="dxa"/>
            <w:vAlign w:val="center"/>
          </w:tcPr>
          <w:p w14:paraId="41DD5EE2" w14:textId="77777777" w:rsidR="003A1C20" w:rsidRPr="008E6FF3" w:rsidRDefault="003A1C20" w:rsidP="00F524C2">
            <w:pPr>
              <w:pStyle w:val="Tabpakreisi"/>
              <w:rPr>
                <w:color w:val="000000"/>
              </w:rPr>
            </w:pPr>
          </w:p>
        </w:tc>
      </w:tr>
      <w:tr w:rsidR="00FF6E07" w:rsidRPr="008E6FF3" w14:paraId="3179F9F7" w14:textId="77777777" w:rsidTr="002515EB">
        <w:trPr>
          <w:trHeight w:val="56"/>
        </w:trPr>
        <w:tc>
          <w:tcPr>
            <w:tcW w:w="1251" w:type="dxa"/>
            <w:shd w:val="clear" w:color="auto" w:fill="auto"/>
            <w:noWrap/>
            <w:vAlign w:val="center"/>
          </w:tcPr>
          <w:p w14:paraId="4D59A9C3" w14:textId="77777777" w:rsidR="00FF6E07" w:rsidRPr="00F50848" w:rsidRDefault="00FF6E07" w:rsidP="00877A24">
            <w:pPr>
              <w:pStyle w:val="Tabgalva"/>
              <w:rPr>
                <w:color w:val="000000"/>
              </w:rPr>
            </w:pPr>
          </w:p>
        </w:tc>
        <w:tc>
          <w:tcPr>
            <w:tcW w:w="4987" w:type="dxa"/>
            <w:shd w:val="clear" w:color="auto" w:fill="auto"/>
            <w:noWrap/>
            <w:vAlign w:val="center"/>
          </w:tcPr>
          <w:p w14:paraId="03D28C5D" w14:textId="48455FCF" w:rsidR="00FF6E07" w:rsidRPr="008E6FF3" w:rsidRDefault="00FF6E07" w:rsidP="00F524C2">
            <w:pPr>
              <w:pStyle w:val="Tabgalva"/>
              <w:ind w:left="205"/>
              <w:jc w:val="right"/>
              <w:rPr>
                <w:color w:val="000000"/>
              </w:rPr>
            </w:pPr>
            <w:r>
              <w:rPr>
                <w:color w:val="000000"/>
              </w:rPr>
              <w:t>Kopā</w:t>
            </w:r>
          </w:p>
        </w:tc>
        <w:tc>
          <w:tcPr>
            <w:tcW w:w="1701" w:type="dxa"/>
          </w:tcPr>
          <w:p w14:paraId="3F5F7C30" w14:textId="77777777" w:rsidR="00FF6E07" w:rsidRPr="00FD2F0A" w:rsidRDefault="00FF6E07" w:rsidP="00877A24">
            <w:pPr>
              <w:pStyle w:val="Tabgalva"/>
              <w:rPr>
                <w:color w:val="808080" w:themeColor="background1" w:themeShade="80"/>
              </w:rPr>
            </w:pPr>
          </w:p>
        </w:tc>
        <w:tc>
          <w:tcPr>
            <w:tcW w:w="1701" w:type="dxa"/>
            <w:vAlign w:val="center"/>
          </w:tcPr>
          <w:p w14:paraId="4D2C2450" w14:textId="77777777" w:rsidR="00FF6E07" w:rsidRPr="008E6FF3" w:rsidRDefault="00FF6E07" w:rsidP="00877A24">
            <w:pPr>
              <w:pStyle w:val="Tabgalva"/>
              <w:rPr>
                <w:color w:val="000000"/>
              </w:rPr>
            </w:pPr>
          </w:p>
        </w:tc>
      </w:tr>
    </w:tbl>
    <w:p w14:paraId="2CA6C8EC" w14:textId="77777777" w:rsidR="003A1C20" w:rsidRPr="00877A24" w:rsidRDefault="003A1C20" w:rsidP="00D80021">
      <w:pPr>
        <w:pStyle w:val="pamattekstsarsvitru"/>
      </w:pPr>
      <w:r w:rsidRPr="00877A24">
        <w:t>Aizpildīšanas apraksts:</w:t>
      </w:r>
    </w:p>
    <w:p w14:paraId="4458E884" w14:textId="0B516290" w:rsidR="00F141A9" w:rsidRDefault="00F141A9" w:rsidP="00F141A9">
      <w:pPr>
        <w:pStyle w:val="Pamatteksts"/>
        <w:rPr>
          <w:b/>
        </w:rPr>
      </w:pPr>
      <w:r w:rsidRPr="00C6402B">
        <w:rPr>
          <w:b/>
        </w:rPr>
        <w:t xml:space="preserve">A, B - </w:t>
      </w:r>
      <w:r w:rsidR="00C6402B" w:rsidRPr="00C6402B">
        <w:t>norāda kodu un darījuma aprakstu</w:t>
      </w:r>
      <w:r w:rsidR="00114459">
        <w:t>;</w:t>
      </w:r>
      <w:r w:rsidR="00C6402B" w:rsidRPr="00C6402B">
        <w:rPr>
          <w:b/>
          <w:highlight w:val="yellow"/>
        </w:rPr>
        <w:t xml:space="preserve"> </w:t>
      </w:r>
    </w:p>
    <w:p w14:paraId="1576D53C" w14:textId="13771A08" w:rsidR="003A1C20" w:rsidRDefault="003A1C20" w:rsidP="00877A24">
      <w:pPr>
        <w:pStyle w:val="Pamatteksts"/>
      </w:pPr>
      <w:r w:rsidRPr="0057687E">
        <w:rPr>
          <w:b/>
        </w:rPr>
        <w:t>1, 2</w:t>
      </w:r>
      <w:r>
        <w:t xml:space="preserve"> – norāda datus par citiem ieņēmumiem;</w:t>
      </w:r>
    </w:p>
    <w:p w14:paraId="0ADF2DED" w14:textId="77777777" w:rsidR="003A1C20" w:rsidRPr="00A900B5" w:rsidRDefault="003A1C20" w:rsidP="00D80021">
      <w:pPr>
        <w:pStyle w:val="pamattekstsarsvitru"/>
      </w:pPr>
      <w:r w:rsidRPr="00A900B5">
        <w:t xml:space="preserve">Piezīmes: </w:t>
      </w:r>
    </w:p>
    <w:p w14:paraId="2EF18962" w14:textId="7AFCD638" w:rsidR="003A1C20" w:rsidRPr="00F733F7" w:rsidRDefault="009C7599" w:rsidP="00571FC6">
      <w:pPr>
        <w:pStyle w:val="Punkti"/>
      </w:pPr>
      <w:r>
        <w:t>rindās</w:t>
      </w:r>
      <w:r w:rsidR="00634483">
        <w:t xml:space="preserve"> NOMA “</w:t>
      </w:r>
      <w:r w:rsidR="003A1C20" w:rsidRPr="00F733F7">
        <w:t>Nomas ieņēmumi</w:t>
      </w:r>
      <w:r w:rsidR="00634483">
        <w:t>”</w:t>
      </w:r>
      <w:r w:rsidR="003A1C20" w:rsidRPr="00F733F7">
        <w:t xml:space="preserve"> </w:t>
      </w:r>
      <w:r w:rsidR="003A1C20">
        <w:t xml:space="preserve">un </w:t>
      </w:r>
      <w:r w:rsidR="00634483" w:rsidRPr="00634483">
        <w:t>DIVI</w:t>
      </w:r>
      <w:r w:rsidR="00634483">
        <w:t xml:space="preserve"> “I</w:t>
      </w:r>
      <w:r w:rsidR="003A1C20" w:rsidRPr="0052430C">
        <w:t>eņēmumi no dividendēm</w:t>
      </w:r>
      <w:r w:rsidR="00634483">
        <w:t>”</w:t>
      </w:r>
      <w:r w:rsidR="003A1C20" w:rsidRPr="00F733F7">
        <w:t xml:space="preserve"> – norāda informāciju</w:t>
      </w:r>
      <w:r w:rsidR="003A1C20">
        <w:t>, nesaistot to ar citos ieņēmumos (A19 kodos) uzrādīto summu</w:t>
      </w:r>
      <w:r w:rsidR="00114459">
        <w:t>;</w:t>
      </w:r>
    </w:p>
    <w:p w14:paraId="6B80E1C9" w14:textId="29F2BBEC" w:rsidR="003A1C20" w:rsidRDefault="009C7599" w:rsidP="00571FC6">
      <w:pPr>
        <w:pStyle w:val="Punkti"/>
      </w:pPr>
      <w:r>
        <w:t>rindā</w:t>
      </w:r>
      <w:r w:rsidR="003A1C20" w:rsidRPr="00FC6B1C">
        <w:t xml:space="preserve"> </w:t>
      </w:r>
      <w:r w:rsidR="003A1C20" w:rsidRPr="003D3067">
        <w:t>DIVI</w:t>
      </w:r>
      <w:r w:rsidR="003A1C20" w:rsidRPr="00FC6B1C">
        <w:t xml:space="preserve"> –</w:t>
      </w:r>
      <w:r w:rsidR="003A1C20">
        <w:t xml:space="preserve"> norāda i</w:t>
      </w:r>
      <w:r w:rsidR="003A1C20" w:rsidRPr="00FC6B1C">
        <w:t xml:space="preserve">eņēmumus no dividendēm un tamlīdzīgiem maksājumiem </w:t>
      </w:r>
      <w:r w:rsidR="003A1C20">
        <w:t xml:space="preserve">kurus </w:t>
      </w:r>
      <w:r w:rsidR="003A1C20" w:rsidRPr="00FC6B1C">
        <w:t>atzīst, kad ir noteiktas kapitāla daļu turētāja tiesības saņemt maksājumus</w:t>
      </w:r>
      <w:r w:rsidR="003A1C20">
        <w:t xml:space="preserve">, </w:t>
      </w:r>
      <w:r w:rsidR="003A1C20" w:rsidRPr="00FC6B1C">
        <w:t>izņemot gadījumu, ja atbilstošo ilgtermiņa finanšu ieguldījumu uzskaita saskaņā ar pašu kapitāla metodi</w:t>
      </w:r>
      <w:r w:rsidR="003A1C20">
        <w:t xml:space="preserve"> </w:t>
      </w:r>
      <w:r w:rsidR="003A1C20" w:rsidRPr="00FC6B1C">
        <w:rPr>
          <w:color w:val="808080" w:themeColor="background1" w:themeShade="80"/>
        </w:rPr>
        <w:t>(MK</w:t>
      </w:r>
      <w:r w:rsidR="00781572">
        <w:rPr>
          <w:color w:val="808080" w:themeColor="background1" w:themeShade="80"/>
        </w:rPr>
        <w:t> </w:t>
      </w:r>
      <w:r w:rsidR="003A1C20" w:rsidRPr="00FC6B1C">
        <w:rPr>
          <w:color w:val="808080" w:themeColor="background1" w:themeShade="80"/>
        </w:rPr>
        <w:t>87</w:t>
      </w:r>
      <w:r w:rsidR="00781572">
        <w:rPr>
          <w:color w:val="808080" w:themeColor="background1" w:themeShade="80"/>
        </w:rPr>
        <w:t> </w:t>
      </w:r>
      <w:r w:rsidR="003A1C20" w:rsidRPr="00FC6B1C">
        <w:rPr>
          <w:color w:val="808080" w:themeColor="background1" w:themeShade="80"/>
        </w:rPr>
        <w:t>331</w:t>
      </w:r>
      <w:r w:rsidR="003A1C20">
        <w:rPr>
          <w:color w:val="808080" w:themeColor="background1" w:themeShade="80"/>
        </w:rPr>
        <w:t>. p.</w:t>
      </w:r>
      <w:r w:rsidR="003A1C20" w:rsidRPr="00FC6B1C">
        <w:rPr>
          <w:color w:val="808080" w:themeColor="background1" w:themeShade="80"/>
        </w:rPr>
        <w:t>)</w:t>
      </w:r>
      <w:r w:rsidR="003A1C20">
        <w:t>;</w:t>
      </w:r>
    </w:p>
    <w:p w14:paraId="4A62D302" w14:textId="5121C7B5" w:rsidR="003A1C20" w:rsidRDefault="009C7599" w:rsidP="00571FC6">
      <w:pPr>
        <w:pStyle w:val="Punkti"/>
      </w:pPr>
      <w:r>
        <w:t xml:space="preserve">Rindā </w:t>
      </w:r>
      <w:r w:rsidR="003A1C20" w:rsidRPr="00FC6B1C">
        <w:t>A19</w:t>
      </w:r>
      <w:r w:rsidR="004E1A56">
        <w:t>.</w:t>
      </w:r>
      <w:r w:rsidR="003A1C20" w:rsidRPr="00FC6B1C">
        <w:t>BIOL</w:t>
      </w:r>
      <w:r w:rsidR="003A1C20">
        <w:t xml:space="preserve"> –</w:t>
      </w:r>
      <w:r w:rsidR="003A1C20" w:rsidRPr="00FC6B1C">
        <w:t xml:space="preserve"> uzrāda ieņēmumus no bioloģisko aktīvu lauksaimnieciskajai darbībai un lauksaimniecības produktu sākotnējās atzīšanas, un ieņēmumus no to uzskaites vērtības izmaiņām pārskata perioda beigās (</w:t>
      </w:r>
      <w:r w:rsidR="003A1C20" w:rsidRPr="0061477D">
        <w:rPr>
          <w:i/>
        </w:rPr>
        <w:t>piemēram, ieņēmumi no mežaudžu vērtības palielinājuma atbilstoši Meža valsts reģistrā norādītajai pilnajai vērtībai)</w:t>
      </w:r>
      <w:r w:rsidR="003A1C20">
        <w:rPr>
          <w:i/>
        </w:rPr>
        <w:t>;</w:t>
      </w:r>
    </w:p>
    <w:p w14:paraId="4C45CF5D" w14:textId="73C9E799" w:rsidR="003A1C20" w:rsidRPr="0061477D" w:rsidRDefault="009C7599" w:rsidP="00571FC6">
      <w:pPr>
        <w:pStyle w:val="Punkti"/>
        <w:rPr>
          <w:i/>
        </w:rPr>
      </w:pPr>
      <w:r>
        <w:t xml:space="preserve">Rindā </w:t>
      </w:r>
      <w:r w:rsidR="003A1C20" w:rsidRPr="00FC6B1C">
        <w:t xml:space="preserve">A19.APDP </w:t>
      </w:r>
      <w:r w:rsidR="003A1C20">
        <w:t xml:space="preserve">– </w:t>
      </w:r>
      <w:r w:rsidR="003A1C20" w:rsidRPr="00FC6B1C">
        <w:t xml:space="preserve">uzrāda ieņēmumus, kas atzīti pārskata periodā, </w:t>
      </w:r>
      <w:r w:rsidR="003A1C20" w:rsidRPr="0061477D">
        <w:rPr>
          <w:i/>
        </w:rPr>
        <w:t>piemēr</w:t>
      </w:r>
      <w:r w:rsidR="003A1C20">
        <w:rPr>
          <w:i/>
        </w:rPr>
        <w:t>am, par apdrošināšanas atlīdzību;</w:t>
      </w:r>
    </w:p>
    <w:p w14:paraId="2D31023F" w14:textId="0E9782D4" w:rsidR="003A1C20" w:rsidRDefault="009C7599" w:rsidP="00571FC6">
      <w:pPr>
        <w:pStyle w:val="Punkti"/>
      </w:pPr>
      <w:r>
        <w:t xml:space="preserve">Rindā </w:t>
      </w:r>
      <w:r w:rsidR="003A1C20" w:rsidRPr="00FC6B1C">
        <w:t xml:space="preserve">A19.PAR </w:t>
      </w:r>
      <w:r w:rsidR="003A1C20">
        <w:t xml:space="preserve">– </w:t>
      </w:r>
      <w:r w:rsidR="003A1C20" w:rsidRPr="00FC6B1C">
        <w:t>uzrāda kopsummā</w:t>
      </w:r>
      <w:r w:rsidR="003A1C20" w:rsidRPr="00FC6B1C" w:rsidDel="00772802">
        <w:t xml:space="preserve"> </w:t>
      </w:r>
      <w:r w:rsidR="003A1C20" w:rsidRPr="00FC6B1C">
        <w:t>neatšifrējot pa sīkiem darījumiem</w:t>
      </w:r>
      <w:r w:rsidR="003A1C20">
        <w:t>;</w:t>
      </w:r>
    </w:p>
    <w:p w14:paraId="7390BFB5" w14:textId="50B32551" w:rsidR="00551661" w:rsidRPr="00BC6B71" w:rsidRDefault="009C7599" w:rsidP="00571FC6">
      <w:pPr>
        <w:pStyle w:val="Punkti"/>
        <w:rPr>
          <w:rStyle w:val="PamattekstsChar"/>
          <w:color w:val="auto"/>
          <w:szCs w:val="22"/>
        </w:rPr>
      </w:pPr>
      <w:r>
        <w:t xml:space="preserve">Rindā </w:t>
      </w:r>
      <w:r w:rsidR="00551661" w:rsidRPr="00551661">
        <w:t>A19.REZ</w:t>
      </w:r>
      <w:r w:rsidR="00551661">
        <w:t xml:space="preserve"> – </w:t>
      </w:r>
      <w:r w:rsidR="00551661" w:rsidRPr="00551661">
        <w:rPr>
          <w:rStyle w:val="PamattekstsChar"/>
        </w:rPr>
        <w:t xml:space="preserve"> </w:t>
      </w:r>
      <w:r w:rsidR="00551661">
        <w:rPr>
          <w:rStyle w:val="PamattekstsChar"/>
        </w:rPr>
        <w:t>uzrāda ieņēmumus</w:t>
      </w:r>
      <w:r w:rsidR="00551661" w:rsidRPr="00F524C2">
        <w:rPr>
          <w:rStyle w:val="PamattekstsChar"/>
        </w:rPr>
        <w:t xml:space="preserve"> </w:t>
      </w:r>
      <w:r w:rsidR="00551661">
        <w:rPr>
          <w:rStyle w:val="PamattekstsChar"/>
        </w:rPr>
        <w:t>no pārējo rezervju izslēgšanas</w:t>
      </w:r>
      <w:r w:rsidR="00114459">
        <w:rPr>
          <w:rStyle w:val="PamattekstsChar"/>
        </w:rPr>
        <w:t>.</w:t>
      </w:r>
    </w:p>
    <w:p w14:paraId="05415FC2" w14:textId="77777777" w:rsidR="00BC6B71" w:rsidRPr="00880FD7" w:rsidRDefault="00BC6B71" w:rsidP="00571FC6">
      <w:pPr>
        <w:pStyle w:val="Punkti"/>
        <w:numPr>
          <w:ilvl w:val="0"/>
          <w:numId w:val="0"/>
        </w:numPr>
        <w:ind w:left="867"/>
      </w:pPr>
    </w:p>
    <w:p w14:paraId="6AF63866" w14:textId="77777777"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FEF7176" w14:textId="77777777" w:rsidR="00B255BA" w:rsidRDefault="009E7038" w:rsidP="00F524C2">
      <w:pPr>
        <w:pStyle w:val="Pamatteksts"/>
      </w:pPr>
      <w:r w:rsidRPr="00F524C2">
        <w:rPr>
          <w:rStyle w:val="PamattekstsChar"/>
        </w:rPr>
        <w:t>[</w:t>
      </w:r>
      <w:r w:rsidRPr="00E4711C">
        <w:rPr>
          <w:rStyle w:val="PamattekstsChar"/>
        </w:rPr>
        <w:t xml:space="preserve">AUTO SUM] Konsolidētā piezīme </w:t>
      </w:r>
      <w:r w:rsidR="00AF5439" w:rsidRPr="00F524C2">
        <w:rPr>
          <w:rStyle w:val="PamattekstsChar"/>
        </w:rPr>
        <w:t>automātiski summējas no</w:t>
      </w:r>
      <w:r w:rsidRPr="00E4711C">
        <w:rPr>
          <w:rStyle w:val="PamattekstsChar"/>
        </w:rPr>
        <w:t xml:space="preserve"> konsolidācijā iesaistīto iestāžu </w:t>
      </w:r>
      <w:r w:rsidR="00AF5439" w:rsidRPr="00F524C2">
        <w:rPr>
          <w:rStyle w:val="PamattekstsChar"/>
        </w:rPr>
        <w:t>datiem.</w:t>
      </w:r>
      <w:r w:rsidRPr="00E4711C">
        <w:rPr>
          <w:rStyle w:val="PamattekstsChar"/>
        </w:rPr>
        <w:t xml:space="preserve"> Ja ir nepieciešams konsolidēt darījumus/atlikumus starp konsolidācijā iesaistītajām iestādēm, to veic līmenī “Konsolidācija”. </w:t>
      </w:r>
      <w:r w:rsidR="00AF5439" w:rsidRPr="00F524C2">
        <w:rPr>
          <w:rStyle w:val="PamattekstsChar"/>
        </w:rPr>
        <w:t>Ierakstus</w:t>
      </w:r>
      <w:r w:rsidRPr="00E4711C">
        <w:rPr>
          <w:rStyle w:val="PamattekstsChar"/>
        </w:rPr>
        <w:t xml:space="preserve"> līmenī “Konsolidētais” nevar veikt</w:t>
      </w:r>
      <w:r w:rsidRPr="00AF5439">
        <w:t>.</w:t>
      </w:r>
    </w:p>
    <w:p w14:paraId="0B72D921" w14:textId="3C680775" w:rsidR="00702C48" w:rsidRDefault="00702C48" w:rsidP="00F524C2">
      <w:pPr>
        <w:pStyle w:val="Pamatteksts"/>
      </w:pPr>
    </w:p>
    <w:p w14:paraId="37F0EF1D" w14:textId="77777777" w:rsidR="003A1C20" w:rsidRPr="004110B1" w:rsidRDefault="003A1C20" w:rsidP="005C6481">
      <w:pPr>
        <w:pStyle w:val="Piezme"/>
      </w:pPr>
      <w:r w:rsidRPr="004110B1">
        <w:t>FD.A31 Informācija par citiem izdevumiem</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47"/>
        <w:gridCol w:w="4707"/>
        <w:gridCol w:w="1701"/>
        <w:gridCol w:w="1701"/>
      </w:tblGrid>
      <w:tr w:rsidR="003A1C20" w:rsidRPr="001A632F" w14:paraId="4091DBEC" w14:textId="77777777" w:rsidTr="002515EB">
        <w:trPr>
          <w:trHeight w:val="301"/>
          <w:tblHeader/>
        </w:trPr>
        <w:tc>
          <w:tcPr>
            <w:tcW w:w="1247" w:type="dxa"/>
            <w:shd w:val="clear" w:color="auto" w:fill="F2F2F2" w:themeFill="background1" w:themeFillShade="F2"/>
            <w:noWrap/>
            <w:vAlign w:val="center"/>
          </w:tcPr>
          <w:p w14:paraId="3111FF75" w14:textId="77777777" w:rsidR="003A1C20" w:rsidRDefault="003A1C20" w:rsidP="00877A24">
            <w:pPr>
              <w:pStyle w:val="Tabgalva"/>
              <w:rPr>
                <w:b/>
              </w:rPr>
            </w:pPr>
            <w:r>
              <w:t>Kods</w:t>
            </w:r>
          </w:p>
        </w:tc>
        <w:tc>
          <w:tcPr>
            <w:tcW w:w="4707" w:type="dxa"/>
            <w:shd w:val="clear" w:color="auto" w:fill="F2F2F2" w:themeFill="background1" w:themeFillShade="F2"/>
            <w:vAlign w:val="center"/>
          </w:tcPr>
          <w:p w14:paraId="1A81EFC4" w14:textId="77777777" w:rsidR="003A1C20" w:rsidRPr="001A632F" w:rsidRDefault="003A1C20" w:rsidP="00877A24">
            <w:pPr>
              <w:pStyle w:val="Tabgalva"/>
              <w:rPr>
                <w:color w:val="000000"/>
              </w:rPr>
            </w:pPr>
            <w:r>
              <w:t>Darījuma apraksts</w:t>
            </w:r>
          </w:p>
        </w:tc>
        <w:tc>
          <w:tcPr>
            <w:tcW w:w="1701" w:type="dxa"/>
            <w:shd w:val="clear" w:color="auto" w:fill="F2F2F2" w:themeFill="background1" w:themeFillShade="F2"/>
            <w:vAlign w:val="center"/>
          </w:tcPr>
          <w:p w14:paraId="05D7F7E4" w14:textId="77777777" w:rsidR="003A1C20" w:rsidRPr="001A632F" w:rsidRDefault="003A1C20" w:rsidP="00877A24">
            <w:pPr>
              <w:pStyle w:val="Tabgalva"/>
              <w:rPr>
                <w:color w:val="000000"/>
              </w:rPr>
            </w:pPr>
            <w:r w:rsidRPr="00585C21">
              <w:t>Pārskata period</w:t>
            </w:r>
            <w:r>
              <w:t>ā</w:t>
            </w:r>
          </w:p>
        </w:tc>
        <w:tc>
          <w:tcPr>
            <w:tcW w:w="1701" w:type="dxa"/>
            <w:shd w:val="clear" w:color="auto" w:fill="F2F2F2" w:themeFill="background1" w:themeFillShade="F2"/>
            <w:vAlign w:val="center"/>
          </w:tcPr>
          <w:p w14:paraId="494D9675" w14:textId="77777777" w:rsidR="003A1C20" w:rsidRPr="001A632F" w:rsidRDefault="003A1C20" w:rsidP="00877A24">
            <w:pPr>
              <w:pStyle w:val="Tabgalva"/>
              <w:rPr>
                <w:color w:val="000000"/>
              </w:rPr>
            </w:pPr>
            <w:r>
              <w:t>Iepriekšējā pārskata periodā</w:t>
            </w:r>
          </w:p>
        </w:tc>
      </w:tr>
      <w:tr w:rsidR="003A1C20" w:rsidRPr="001A632F" w14:paraId="6967DAFE" w14:textId="77777777" w:rsidTr="002515EB">
        <w:trPr>
          <w:trHeight w:val="301"/>
          <w:tblHeader/>
        </w:trPr>
        <w:tc>
          <w:tcPr>
            <w:tcW w:w="1247" w:type="dxa"/>
            <w:shd w:val="clear" w:color="auto" w:fill="F2F2F2" w:themeFill="background1" w:themeFillShade="F2"/>
            <w:noWrap/>
            <w:vAlign w:val="center"/>
          </w:tcPr>
          <w:p w14:paraId="36AEC946" w14:textId="77777777" w:rsidR="003A1C20" w:rsidRDefault="003A1C20" w:rsidP="00877A24">
            <w:pPr>
              <w:pStyle w:val="Tabgalva"/>
              <w:rPr>
                <w:b/>
              </w:rPr>
            </w:pPr>
            <w:r w:rsidRPr="00585C21">
              <w:t>A</w:t>
            </w:r>
          </w:p>
        </w:tc>
        <w:tc>
          <w:tcPr>
            <w:tcW w:w="4707" w:type="dxa"/>
            <w:shd w:val="clear" w:color="auto" w:fill="F2F2F2" w:themeFill="background1" w:themeFillShade="F2"/>
            <w:vAlign w:val="center"/>
          </w:tcPr>
          <w:p w14:paraId="6A6C426B" w14:textId="77777777" w:rsidR="003A1C20" w:rsidRPr="001A632F" w:rsidRDefault="003A1C20" w:rsidP="00877A24">
            <w:pPr>
              <w:pStyle w:val="Tabgalva"/>
              <w:rPr>
                <w:color w:val="000000"/>
              </w:rPr>
            </w:pPr>
            <w:r w:rsidRPr="00585C21">
              <w:t>B</w:t>
            </w:r>
          </w:p>
        </w:tc>
        <w:tc>
          <w:tcPr>
            <w:tcW w:w="1701" w:type="dxa"/>
            <w:shd w:val="clear" w:color="auto" w:fill="F2F2F2" w:themeFill="background1" w:themeFillShade="F2"/>
            <w:vAlign w:val="center"/>
          </w:tcPr>
          <w:p w14:paraId="563CE15B" w14:textId="77777777" w:rsidR="003A1C20" w:rsidRPr="001A632F" w:rsidRDefault="003A1C20" w:rsidP="00877A24">
            <w:pPr>
              <w:pStyle w:val="Tabgalva"/>
              <w:rPr>
                <w:color w:val="000000"/>
              </w:rPr>
            </w:pPr>
            <w:r w:rsidRPr="00585C21">
              <w:t>1</w:t>
            </w:r>
          </w:p>
        </w:tc>
        <w:tc>
          <w:tcPr>
            <w:tcW w:w="1701" w:type="dxa"/>
            <w:shd w:val="clear" w:color="auto" w:fill="F2F2F2" w:themeFill="background1" w:themeFillShade="F2"/>
            <w:vAlign w:val="center"/>
          </w:tcPr>
          <w:p w14:paraId="789E3BC5" w14:textId="77777777" w:rsidR="003A1C20" w:rsidRPr="001A632F" w:rsidRDefault="003A1C20" w:rsidP="00877A24">
            <w:pPr>
              <w:pStyle w:val="Tabgalva"/>
              <w:rPr>
                <w:color w:val="000000"/>
              </w:rPr>
            </w:pPr>
            <w:r w:rsidRPr="00585C21">
              <w:t>2</w:t>
            </w:r>
          </w:p>
        </w:tc>
      </w:tr>
      <w:tr w:rsidR="003A1C20" w:rsidRPr="001A632F" w14:paraId="6A772AEF" w14:textId="77777777" w:rsidTr="002515EB">
        <w:trPr>
          <w:trHeight w:val="301"/>
        </w:trPr>
        <w:tc>
          <w:tcPr>
            <w:tcW w:w="1247" w:type="dxa"/>
            <w:shd w:val="clear" w:color="auto" w:fill="auto"/>
            <w:noWrap/>
            <w:vAlign w:val="center"/>
            <w:hideMark/>
          </w:tcPr>
          <w:p w14:paraId="504927CD" w14:textId="77777777" w:rsidR="003A1C20" w:rsidRPr="001A632F" w:rsidRDefault="003A1C20" w:rsidP="00877A24">
            <w:pPr>
              <w:pStyle w:val="Tabgalva"/>
              <w:rPr>
                <w:color w:val="000000"/>
              </w:rPr>
            </w:pPr>
            <w:r w:rsidRPr="001A632F">
              <w:rPr>
                <w:color w:val="000000"/>
              </w:rPr>
              <w:t>IPNO</w:t>
            </w:r>
          </w:p>
        </w:tc>
        <w:tc>
          <w:tcPr>
            <w:tcW w:w="4707" w:type="dxa"/>
            <w:shd w:val="clear" w:color="auto" w:fill="auto"/>
            <w:vAlign w:val="center"/>
            <w:hideMark/>
          </w:tcPr>
          <w:p w14:paraId="2188C209" w14:textId="77777777" w:rsidR="003A1C20" w:rsidRPr="001A632F" w:rsidRDefault="003A1C20" w:rsidP="00DE24D2">
            <w:pPr>
              <w:pStyle w:val="Tabgalva"/>
              <w:jc w:val="left"/>
              <w:rPr>
                <w:color w:val="000000"/>
              </w:rPr>
            </w:pPr>
            <w:r w:rsidRPr="001A632F">
              <w:rPr>
                <w:color w:val="000000"/>
              </w:rPr>
              <w:t>Izdevumi no prasību, kas nav finanšu instrumenti, norakstīšanas</w:t>
            </w:r>
          </w:p>
        </w:tc>
        <w:tc>
          <w:tcPr>
            <w:tcW w:w="1701" w:type="dxa"/>
          </w:tcPr>
          <w:p w14:paraId="16888F97" w14:textId="77777777" w:rsidR="003A1C20" w:rsidRPr="001A632F" w:rsidRDefault="003A1C20" w:rsidP="00F524C2">
            <w:pPr>
              <w:pStyle w:val="Tabpakreisi"/>
              <w:rPr>
                <w:color w:val="000000"/>
              </w:rPr>
            </w:pPr>
            <w:r w:rsidRPr="003D3067">
              <w:t>GK 8631</w:t>
            </w:r>
          </w:p>
        </w:tc>
        <w:tc>
          <w:tcPr>
            <w:tcW w:w="1701" w:type="dxa"/>
          </w:tcPr>
          <w:p w14:paraId="0FF94FCD" w14:textId="77777777" w:rsidR="003A1C20" w:rsidRPr="001A632F" w:rsidRDefault="003A1C20" w:rsidP="00F524C2">
            <w:pPr>
              <w:pStyle w:val="Tabpakreisi"/>
              <w:rPr>
                <w:color w:val="000000"/>
              </w:rPr>
            </w:pPr>
          </w:p>
        </w:tc>
      </w:tr>
      <w:tr w:rsidR="003A1C20" w:rsidRPr="001A632F" w14:paraId="52B84AE4" w14:textId="77777777" w:rsidTr="002515EB">
        <w:trPr>
          <w:trHeight w:val="513"/>
        </w:trPr>
        <w:tc>
          <w:tcPr>
            <w:tcW w:w="1247" w:type="dxa"/>
            <w:shd w:val="clear" w:color="auto" w:fill="auto"/>
            <w:noWrap/>
            <w:vAlign w:val="center"/>
            <w:hideMark/>
          </w:tcPr>
          <w:p w14:paraId="78B70D41" w14:textId="77777777" w:rsidR="003A1C20" w:rsidRPr="001A632F" w:rsidRDefault="003A1C20" w:rsidP="00877A24">
            <w:pPr>
              <w:pStyle w:val="Tabgalva"/>
              <w:rPr>
                <w:color w:val="000000"/>
              </w:rPr>
            </w:pPr>
            <w:r w:rsidRPr="001A632F">
              <w:rPr>
                <w:color w:val="000000"/>
              </w:rPr>
              <w:t>NANL</w:t>
            </w:r>
          </w:p>
        </w:tc>
        <w:tc>
          <w:tcPr>
            <w:tcW w:w="4707" w:type="dxa"/>
            <w:shd w:val="clear" w:color="auto" w:fill="auto"/>
            <w:vAlign w:val="center"/>
            <w:hideMark/>
          </w:tcPr>
          <w:p w14:paraId="21846F2D" w14:textId="77777777" w:rsidR="003A1C20" w:rsidRPr="001A632F" w:rsidRDefault="003A1C20" w:rsidP="00DE24D2">
            <w:pPr>
              <w:pStyle w:val="Tabgalva"/>
              <w:jc w:val="left"/>
              <w:rPr>
                <w:color w:val="000000"/>
              </w:rPr>
            </w:pPr>
            <w:r w:rsidRPr="001A632F">
              <w:rPr>
                <w:color w:val="000000"/>
              </w:rPr>
              <w:t>Izdevumi no nefinanšu aktīvu norakstīšanas un likvidēšanas</w:t>
            </w:r>
          </w:p>
        </w:tc>
        <w:tc>
          <w:tcPr>
            <w:tcW w:w="1701" w:type="dxa"/>
          </w:tcPr>
          <w:p w14:paraId="70A9CEDC" w14:textId="77777777" w:rsidR="003A1C20" w:rsidRPr="001A632F" w:rsidRDefault="003A1C20" w:rsidP="00F524C2">
            <w:pPr>
              <w:pStyle w:val="Tabpakreisi"/>
              <w:rPr>
                <w:color w:val="000000"/>
              </w:rPr>
            </w:pPr>
            <w:r w:rsidRPr="003D3067">
              <w:t>GK 8611</w:t>
            </w:r>
          </w:p>
        </w:tc>
        <w:tc>
          <w:tcPr>
            <w:tcW w:w="1701" w:type="dxa"/>
          </w:tcPr>
          <w:p w14:paraId="3D71D2FF" w14:textId="77777777" w:rsidR="003A1C20" w:rsidRPr="001A632F" w:rsidRDefault="003A1C20" w:rsidP="00F524C2">
            <w:pPr>
              <w:pStyle w:val="Tabpakreisi"/>
              <w:rPr>
                <w:color w:val="000000"/>
              </w:rPr>
            </w:pPr>
          </w:p>
        </w:tc>
      </w:tr>
      <w:tr w:rsidR="003A1C20" w:rsidRPr="001A632F" w14:paraId="7DC16BB4" w14:textId="77777777" w:rsidTr="002515EB">
        <w:trPr>
          <w:trHeight w:val="60"/>
        </w:trPr>
        <w:tc>
          <w:tcPr>
            <w:tcW w:w="1247" w:type="dxa"/>
            <w:shd w:val="clear" w:color="auto" w:fill="auto"/>
            <w:noWrap/>
            <w:vAlign w:val="center"/>
            <w:hideMark/>
          </w:tcPr>
          <w:p w14:paraId="031DE6E5" w14:textId="77777777" w:rsidR="003A1C20" w:rsidRPr="001A632F" w:rsidRDefault="003A1C20" w:rsidP="00877A24">
            <w:pPr>
              <w:pStyle w:val="Tabgalva"/>
              <w:rPr>
                <w:color w:val="000000"/>
              </w:rPr>
            </w:pPr>
            <w:r w:rsidRPr="001A632F">
              <w:rPr>
                <w:color w:val="000000"/>
              </w:rPr>
              <w:t>INEI</w:t>
            </w:r>
          </w:p>
        </w:tc>
        <w:tc>
          <w:tcPr>
            <w:tcW w:w="4707" w:type="dxa"/>
            <w:shd w:val="clear" w:color="auto" w:fill="auto"/>
            <w:vAlign w:val="center"/>
            <w:hideMark/>
          </w:tcPr>
          <w:p w14:paraId="2D2F9F68" w14:textId="77777777" w:rsidR="003A1C20" w:rsidRPr="001A632F" w:rsidRDefault="003A1C20" w:rsidP="00DE24D2">
            <w:pPr>
              <w:pStyle w:val="Tabgalva"/>
              <w:jc w:val="left"/>
              <w:rPr>
                <w:color w:val="000000"/>
              </w:rPr>
            </w:pPr>
            <w:r w:rsidRPr="001A632F">
              <w:rPr>
                <w:color w:val="000000"/>
              </w:rPr>
              <w:t>Izdevumi no naudas līdzekļu vai to ekvivalentu iztrūkuma</w:t>
            </w:r>
          </w:p>
        </w:tc>
        <w:tc>
          <w:tcPr>
            <w:tcW w:w="1701" w:type="dxa"/>
          </w:tcPr>
          <w:p w14:paraId="170325D0" w14:textId="77777777" w:rsidR="003A1C20" w:rsidRPr="001A632F" w:rsidRDefault="003A1C20" w:rsidP="00F524C2">
            <w:pPr>
              <w:pStyle w:val="Tabpakreisi"/>
              <w:rPr>
                <w:color w:val="000000"/>
              </w:rPr>
            </w:pPr>
            <w:r w:rsidRPr="003D3067">
              <w:t>GK 8633</w:t>
            </w:r>
          </w:p>
        </w:tc>
        <w:tc>
          <w:tcPr>
            <w:tcW w:w="1701" w:type="dxa"/>
          </w:tcPr>
          <w:p w14:paraId="6ECE5C8C" w14:textId="77777777" w:rsidR="003A1C20" w:rsidRPr="001A632F" w:rsidRDefault="003A1C20" w:rsidP="00F524C2">
            <w:pPr>
              <w:pStyle w:val="Tabpakreisi"/>
              <w:rPr>
                <w:color w:val="000000"/>
              </w:rPr>
            </w:pPr>
          </w:p>
        </w:tc>
      </w:tr>
      <w:tr w:rsidR="003A1C20" w:rsidRPr="001A632F" w14:paraId="02D161C3" w14:textId="77777777" w:rsidTr="002515EB">
        <w:trPr>
          <w:trHeight w:val="301"/>
        </w:trPr>
        <w:tc>
          <w:tcPr>
            <w:tcW w:w="1247" w:type="dxa"/>
            <w:shd w:val="clear" w:color="auto" w:fill="auto"/>
            <w:noWrap/>
            <w:vAlign w:val="center"/>
            <w:hideMark/>
          </w:tcPr>
          <w:p w14:paraId="004DDA8C" w14:textId="77777777" w:rsidR="003A1C20" w:rsidRPr="001A632F" w:rsidRDefault="003A1C20" w:rsidP="00877A24">
            <w:pPr>
              <w:pStyle w:val="Tabgalva"/>
              <w:rPr>
                <w:color w:val="000000"/>
              </w:rPr>
            </w:pPr>
            <w:r w:rsidRPr="001A632F">
              <w:rPr>
                <w:color w:val="000000"/>
              </w:rPr>
              <w:t>IPNN</w:t>
            </w:r>
          </w:p>
        </w:tc>
        <w:tc>
          <w:tcPr>
            <w:tcW w:w="4707" w:type="dxa"/>
            <w:shd w:val="clear" w:color="auto" w:fill="auto"/>
            <w:vAlign w:val="center"/>
            <w:hideMark/>
          </w:tcPr>
          <w:p w14:paraId="45C5CD9A" w14:textId="77777777" w:rsidR="003A1C20" w:rsidRPr="001A632F" w:rsidRDefault="003A1C20" w:rsidP="00DE24D2">
            <w:pPr>
              <w:pStyle w:val="Tabgalva"/>
              <w:jc w:val="left"/>
              <w:rPr>
                <w:color w:val="000000"/>
              </w:rPr>
            </w:pPr>
            <w:r w:rsidRPr="001A632F">
              <w:rPr>
                <w:color w:val="000000"/>
              </w:rPr>
              <w:t>Izdevumi no prasību dzēšanas par nodokļiem, nodevām un citiem maksājumiem budžetos</w:t>
            </w:r>
          </w:p>
        </w:tc>
        <w:tc>
          <w:tcPr>
            <w:tcW w:w="1701" w:type="dxa"/>
          </w:tcPr>
          <w:p w14:paraId="506D753F" w14:textId="77777777" w:rsidR="003A1C20" w:rsidRPr="001A632F" w:rsidRDefault="003A1C20" w:rsidP="00F524C2">
            <w:pPr>
              <w:pStyle w:val="Tabpakreisi"/>
              <w:rPr>
                <w:color w:val="000000"/>
              </w:rPr>
            </w:pPr>
            <w:r w:rsidRPr="003D3067">
              <w:t>GK 8634</w:t>
            </w:r>
          </w:p>
        </w:tc>
        <w:tc>
          <w:tcPr>
            <w:tcW w:w="1701" w:type="dxa"/>
          </w:tcPr>
          <w:p w14:paraId="1237D41F" w14:textId="77777777" w:rsidR="003A1C20" w:rsidRPr="001A632F" w:rsidRDefault="003A1C20" w:rsidP="00F524C2">
            <w:pPr>
              <w:pStyle w:val="Tabpakreisi"/>
              <w:rPr>
                <w:color w:val="000000"/>
              </w:rPr>
            </w:pPr>
          </w:p>
        </w:tc>
      </w:tr>
      <w:tr w:rsidR="003A1C20" w:rsidRPr="001A632F" w14:paraId="6FF41B24" w14:textId="77777777" w:rsidTr="002515EB">
        <w:trPr>
          <w:trHeight w:val="301"/>
        </w:trPr>
        <w:tc>
          <w:tcPr>
            <w:tcW w:w="1247" w:type="dxa"/>
            <w:shd w:val="clear" w:color="auto" w:fill="auto"/>
            <w:noWrap/>
            <w:vAlign w:val="center"/>
            <w:hideMark/>
          </w:tcPr>
          <w:p w14:paraId="35A027AB" w14:textId="77777777" w:rsidR="003A1C20" w:rsidRPr="001A632F" w:rsidRDefault="003A1C20" w:rsidP="00877A24">
            <w:pPr>
              <w:pStyle w:val="Tabgalva"/>
              <w:rPr>
                <w:color w:val="000000"/>
              </w:rPr>
            </w:pPr>
            <w:r w:rsidRPr="001A632F">
              <w:rPr>
                <w:color w:val="000000"/>
              </w:rPr>
              <w:t>IUKV</w:t>
            </w:r>
          </w:p>
        </w:tc>
        <w:tc>
          <w:tcPr>
            <w:tcW w:w="4707" w:type="dxa"/>
            <w:shd w:val="clear" w:color="auto" w:fill="auto"/>
            <w:vAlign w:val="center"/>
            <w:hideMark/>
          </w:tcPr>
          <w:p w14:paraId="5C1E9CF2" w14:textId="77777777" w:rsidR="003A1C20" w:rsidRPr="001A632F" w:rsidRDefault="003A1C20" w:rsidP="00DE24D2">
            <w:pPr>
              <w:pStyle w:val="Tabgalva"/>
              <w:jc w:val="left"/>
              <w:rPr>
                <w:color w:val="000000"/>
              </w:rPr>
            </w:pPr>
            <w:r w:rsidRPr="001A632F">
              <w:rPr>
                <w:color w:val="000000"/>
              </w:rPr>
              <w:t>Izdevumi uzkrājumu veidošanai</w:t>
            </w:r>
          </w:p>
        </w:tc>
        <w:tc>
          <w:tcPr>
            <w:tcW w:w="1701" w:type="dxa"/>
          </w:tcPr>
          <w:p w14:paraId="1D77C7E2" w14:textId="77777777" w:rsidR="003A1C20" w:rsidRPr="001A632F" w:rsidRDefault="003A1C20" w:rsidP="00F524C2">
            <w:pPr>
              <w:pStyle w:val="Tabpakreisi"/>
              <w:rPr>
                <w:color w:val="000000"/>
              </w:rPr>
            </w:pPr>
            <w:r w:rsidRPr="003D3067">
              <w:t>GK 8660</w:t>
            </w:r>
          </w:p>
        </w:tc>
        <w:tc>
          <w:tcPr>
            <w:tcW w:w="1701" w:type="dxa"/>
          </w:tcPr>
          <w:p w14:paraId="173BE605" w14:textId="77777777" w:rsidR="003A1C20" w:rsidRPr="001A632F" w:rsidRDefault="003A1C20" w:rsidP="00F524C2">
            <w:pPr>
              <w:pStyle w:val="Tabpakreisi"/>
              <w:rPr>
                <w:color w:val="000000"/>
              </w:rPr>
            </w:pPr>
          </w:p>
        </w:tc>
      </w:tr>
      <w:tr w:rsidR="003A1C20" w:rsidRPr="001A632F" w14:paraId="37C00E88" w14:textId="77777777" w:rsidTr="002515EB">
        <w:trPr>
          <w:trHeight w:val="768"/>
        </w:trPr>
        <w:tc>
          <w:tcPr>
            <w:tcW w:w="1247" w:type="dxa"/>
            <w:shd w:val="clear" w:color="auto" w:fill="auto"/>
            <w:noWrap/>
            <w:vAlign w:val="center"/>
            <w:hideMark/>
          </w:tcPr>
          <w:p w14:paraId="02C21F4E" w14:textId="77777777" w:rsidR="003A1C20" w:rsidRPr="001A632F" w:rsidRDefault="003A1C20" w:rsidP="00877A24">
            <w:pPr>
              <w:pStyle w:val="Tabgalva"/>
              <w:rPr>
                <w:color w:val="000000"/>
              </w:rPr>
            </w:pPr>
            <w:r w:rsidRPr="001A632F">
              <w:rPr>
                <w:color w:val="000000"/>
              </w:rPr>
              <w:t>BIOL</w:t>
            </w:r>
          </w:p>
        </w:tc>
        <w:tc>
          <w:tcPr>
            <w:tcW w:w="4707" w:type="dxa"/>
            <w:shd w:val="clear" w:color="auto" w:fill="auto"/>
            <w:vAlign w:val="center"/>
            <w:hideMark/>
          </w:tcPr>
          <w:p w14:paraId="6C37A41D" w14:textId="77777777" w:rsidR="003A1C20" w:rsidRPr="001A632F" w:rsidRDefault="003A1C20" w:rsidP="00DE24D2">
            <w:pPr>
              <w:pStyle w:val="Tabgalva"/>
              <w:jc w:val="left"/>
              <w:rPr>
                <w:color w:val="000000"/>
              </w:rPr>
            </w:pPr>
            <w:r w:rsidRPr="001A632F">
              <w:rPr>
                <w:color w:val="000000"/>
              </w:rPr>
              <w:t>Izdevumi no bioloģisko aktīvu lauksaimnieciskajai darbībai un lauksaimniecības produktu sākotnējās atzīšanas un uzskaites vērtības izmaiņām pārskata perioda beigās</w:t>
            </w:r>
          </w:p>
        </w:tc>
        <w:tc>
          <w:tcPr>
            <w:tcW w:w="1701" w:type="dxa"/>
          </w:tcPr>
          <w:p w14:paraId="2D9FCFE5" w14:textId="77777777" w:rsidR="003A1C20" w:rsidRPr="001A632F" w:rsidRDefault="003A1C20" w:rsidP="00F524C2">
            <w:pPr>
              <w:pStyle w:val="Tabpakreisi"/>
              <w:rPr>
                <w:color w:val="000000"/>
              </w:rPr>
            </w:pPr>
            <w:r w:rsidRPr="003D3067">
              <w:t>GK 7xxx</w:t>
            </w:r>
          </w:p>
        </w:tc>
        <w:tc>
          <w:tcPr>
            <w:tcW w:w="1701" w:type="dxa"/>
          </w:tcPr>
          <w:p w14:paraId="66F74933" w14:textId="77777777" w:rsidR="003A1C20" w:rsidRPr="001A632F" w:rsidRDefault="003A1C20" w:rsidP="00F524C2">
            <w:pPr>
              <w:pStyle w:val="Tabpakreisi"/>
              <w:rPr>
                <w:color w:val="000000"/>
              </w:rPr>
            </w:pPr>
          </w:p>
        </w:tc>
      </w:tr>
      <w:tr w:rsidR="003A1C20" w:rsidRPr="001A632F" w14:paraId="48010C16" w14:textId="77777777" w:rsidTr="002515EB">
        <w:trPr>
          <w:trHeight w:val="60"/>
        </w:trPr>
        <w:tc>
          <w:tcPr>
            <w:tcW w:w="1247" w:type="dxa"/>
            <w:shd w:val="clear" w:color="auto" w:fill="auto"/>
            <w:noWrap/>
            <w:vAlign w:val="center"/>
            <w:hideMark/>
          </w:tcPr>
          <w:p w14:paraId="5DFA4B8D" w14:textId="77777777" w:rsidR="003A1C20" w:rsidRPr="001A632F" w:rsidRDefault="003A1C20" w:rsidP="00877A24">
            <w:pPr>
              <w:pStyle w:val="Tabgalva"/>
              <w:rPr>
                <w:color w:val="000000"/>
              </w:rPr>
            </w:pPr>
            <w:r w:rsidRPr="001A632F">
              <w:rPr>
                <w:color w:val="000000"/>
              </w:rPr>
              <w:t>IFIP</w:t>
            </w:r>
          </w:p>
        </w:tc>
        <w:tc>
          <w:tcPr>
            <w:tcW w:w="4707" w:type="dxa"/>
            <w:shd w:val="clear" w:color="auto" w:fill="auto"/>
            <w:vAlign w:val="center"/>
            <w:hideMark/>
          </w:tcPr>
          <w:p w14:paraId="66313963" w14:textId="77777777" w:rsidR="003A1C20" w:rsidRPr="001A632F" w:rsidRDefault="003A1C20" w:rsidP="00DE24D2">
            <w:pPr>
              <w:pStyle w:val="Tabgalva"/>
              <w:jc w:val="left"/>
              <w:rPr>
                <w:color w:val="000000"/>
              </w:rPr>
            </w:pPr>
            <w:r w:rsidRPr="001A632F">
              <w:rPr>
                <w:color w:val="000000"/>
              </w:rPr>
              <w:t xml:space="preserve">Izdevumi no ilgtermiņa finanšu ieguldījumu pārvērtēšanas </w:t>
            </w:r>
          </w:p>
        </w:tc>
        <w:tc>
          <w:tcPr>
            <w:tcW w:w="1701" w:type="dxa"/>
          </w:tcPr>
          <w:p w14:paraId="09736AA7" w14:textId="77777777" w:rsidR="003A1C20" w:rsidRPr="001A632F" w:rsidRDefault="003A1C20" w:rsidP="00F524C2">
            <w:pPr>
              <w:pStyle w:val="Tabpakreisi"/>
              <w:rPr>
                <w:color w:val="000000"/>
              </w:rPr>
            </w:pPr>
            <w:r w:rsidRPr="003D3067">
              <w:t>GK 8240</w:t>
            </w:r>
          </w:p>
        </w:tc>
        <w:tc>
          <w:tcPr>
            <w:tcW w:w="1701" w:type="dxa"/>
          </w:tcPr>
          <w:p w14:paraId="2BCF3A6C" w14:textId="77777777" w:rsidR="003A1C20" w:rsidRPr="001A632F" w:rsidRDefault="003A1C20" w:rsidP="00F524C2">
            <w:pPr>
              <w:pStyle w:val="Tabpakreisi"/>
              <w:rPr>
                <w:color w:val="000000"/>
              </w:rPr>
            </w:pPr>
          </w:p>
        </w:tc>
      </w:tr>
      <w:tr w:rsidR="003A1C20" w:rsidRPr="001A632F" w14:paraId="6E901E32" w14:textId="77777777" w:rsidTr="002515EB">
        <w:trPr>
          <w:trHeight w:val="618"/>
        </w:trPr>
        <w:tc>
          <w:tcPr>
            <w:tcW w:w="1247" w:type="dxa"/>
            <w:shd w:val="clear" w:color="auto" w:fill="auto"/>
            <w:noWrap/>
            <w:vAlign w:val="center"/>
            <w:hideMark/>
          </w:tcPr>
          <w:p w14:paraId="6B399370" w14:textId="77777777" w:rsidR="003A1C20" w:rsidRPr="001A632F" w:rsidRDefault="003A1C20" w:rsidP="00877A24">
            <w:pPr>
              <w:pStyle w:val="Tabgalva"/>
              <w:rPr>
                <w:color w:val="000000"/>
              </w:rPr>
            </w:pPr>
            <w:r w:rsidRPr="001A632F">
              <w:rPr>
                <w:color w:val="000000"/>
              </w:rPr>
              <w:t>KDVP</w:t>
            </w:r>
          </w:p>
        </w:tc>
        <w:tc>
          <w:tcPr>
            <w:tcW w:w="4707" w:type="dxa"/>
            <w:shd w:val="clear" w:color="auto" w:fill="auto"/>
            <w:vAlign w:val="center"/>
            <w:hideMark/>
          </w:tcPr>
          <w:p w14:paraId="1ADA1BA9" w14:textId="77777777" w:rsidR="003A1C20" w:rsidRPr="001A632F" w:rsidRDefault="003A1C20" w:rsidP="00DE24D2">
            <w:pPr>
              <w:pStyle w:val="Tabgalva"/>
              <w:jc w:val="left"/>
              <w:rPr>
                <w:color w:val="000000"/>
              </w:rPr>
            </w:pPr>
            <w:r w:rsidRPr="001A632F">
              <w:rPr>
                <w:color w:val="000000"/>
              </w:rPr>
              <w:t xml:space="preserve">Izdevumi no </w:t>
            </w:r>
            <w:r>
              <w:rPr>
                <w:color w:val="000000"/>
              </w:rPr>
              <w:t>asociētu un</w:t>
            </w:r>
            <w:r w:rsidRPr="001A632F">
              <w:rPr>
                <w:color w:val="000000"/>
              </w:rPr>
              <w:t xml:space="preserve"> radn</w:t>
            </w:r>
            <w:r>
              <w:rPr>
                <w:color w:val="000000"/>
              </w:rPr>
              <w:t>iecīgo kapitālsabiedrību</w:t>
            </w:r>
            <w:r w:rsidRPr="001A632F">
              <w:rPr>
                <w:color w:val="000000"/>
              </w:rPr>
              <w:t xml:space="preserve"> kapitāla daļu pārdošanas un izslēgšanas no uzskaites</w:t>
            </w:r>
          </w:p>
        </w:tc>
        <w:tc>
          <w:tcPr>
            <w:tcW w:w="1701" w:type="dxa"/>
          </w:tcPr>
          <w:p w14:paraId="3C63F27E" w14:textId="77777777" w:rsidR="003A1C20" w:rsidRPr="001A632F" w:rsidRDefault="003A1C20" w:rsidP="00F524C2">
            <w:pPr>
              <w:pStyle w:val="Tabpakreisi"/>
              <w:rPr>
                <w:color w:val="000000"/>
              </w:rPr>
            </w:pPr>
            <w:r w:rsidRPr="003D3067">
              <w:t>GK 8230</w:t>
            </w:r>
          </w:p>
        </w:tc>
        <w:tc>
          <w:tcPr>
            <w:tcW w:w="1701" w:type="dxa"/>
          </w:tcPr>
          <w:p w14:paraId="615AAC48" w14:textId="77777777" w:rsidR="003A1C20" w:rsidRPr="001A632F" w:rsidRDefault="003A1C20" w:rsidP="00F524C2">
            <w:pPr>
              <w:pStyle w:val="Tabpakreisi"/>
              <w:rPr>
                <w:color w:val="000000"/>
              </w:rPr>
            </w:pPr>
          </w:p>
        </w:tc>
      </w:tr>
      <w:tr w:rsidR="003A1C20" w:rsidRPr="001A632F" w14:paraId="4B9D32BB" w14:textId="77777777" w:rsidTr="002515EB">
        <w:trPr>
          <w:trHeight w:val="528"/>
        </w:trPr>
        <w:tc>
          <w:tcPr>
            <w:tcW w:w="1247" w:type="dxa"/>
            <w:shd w:val="clear" w:color="auto" w:fill="auto"/>
            <w:noWrap/>
            <w:vAlign w:val="center"/>
            <w:hideMark/>
          </w:tcPr>
          <w:p w14:paraId="29E34E6A" w14:textId="77777777" w:rsidR="003A1C20" w:rsidRPr="001A632F" w:rsidRDefault="003A1C20" w:rsidP="00877A24">
            <w:pPr>
              <w:pStyle w:val="Tabgalva"/>
              <w:rPr>
                <w:color w:val="000000"/>
              </w:rPr>
            </w:pPr>
            <w:r w:rsidRPr="001A632F">
              <w:rPr>
                <w:color w:val="000000"/>
              </w:rPr>
              <w:t>IVKS</w:t>
            </w:r>
          </w:p>
        </w:tc>
        <w:tc>
          <w:tcPr>
            <w:tcW w:w="4707" w:type="dxa"/>
            <w:shd w:val="clear" w:color="auto" w:fill="auto"/>
            <w:vAlign w:val="center"/>
            <w:hideMark/>
          </w:tcPr>
          <w:p w14:paraId="104401DE" w14:textId="77777777" w:rsidR="003A1C20" w:rsidRPr="001A632F" w:rsidRDefault="003A1C20" w:rsidP="00DE24D2">
            <w:pPr>
              <w:pStyle w:val="Tabgalva"/>
              <w:jc w:val="left"/>
              <w:rPr>
                <w:color w:val="000000"/>
              </w:rPr>
            </w:pPr>
            <w:r w:rsidRPr="001A632F">
              <w:rPr>
                <w:color w:val="000000"/>
              </w:rPr>
              <w:t>Izdevumi no valūtas kursu svārstībām, kas neattiecas uz finanšu instrumentiem</w:t>
            </w:r>
          </w:p>
        </w:tc>
        <w:tc>
          <w:tcPr>
            <w:tcW w:w="1701" w:type="dxa"/>
          </w:tcPr>
          <w:p w14:paraId="1C084E75" w14:textId="77777777" w:rsidR="003A1C20" w:rsidRPr="001A632F" w:rsidRDefault="003A1C20" w:rsidP="00F524C2">
            <w:pPr>
              <w:pStyle w:val="Tabpakreisi"/>
              <w:rPr>
                <w:color w:val="000000"/>
              </w:rPr>
            </w:pPr>
            <w:r w:rsidRPr="003D3067">
              <w:t>GK 8210</w:t>
            </w:r>
          </w:p>
        </w:tc>
        <w:tc>
          <w:tcPr>
            <w:tcW w:w="1701" w:type="dxa"/>
          </w:tcPr>
          <w:p w14:paraId="05B6A9D0" w14:textId="77777777" w:rsidR="003A1C20" w:rsidRPr="001A632F" w:rsidRDefault="003A1C20" w:rsidP="00F524C2">
            <w:pPr>
              <w:pStyle w:val="Tabpakreisi"/>
              <w:rPr>
                <w:color w:val="000000"/>
              </w:rPr>
            </w:pPr>
          </w:p>
        </w:tc>
      </w:tr>
      <w:tr w:rsidR="003A1C20" w:rsidRPr="001A632F" w14:paraId="16EF698C" w14:textId="77777777" w:rsidTr="002515EB">
        <w:trPr>
          <w:trHeight w:val="344"/>
        </w:trPr>
        <w:tc>
          <w:tcPr>
            <w:tcW w:w="1247" w:type="dxa"/>
            <w:shd w:val="clear" w:color="auto" w:fill="auto"/>
            <w:noWrap/>
            <w:vAlign w:val="center"/>
            <w:hideMark/>
          </w:tcPr>
          <w:p w14:paraId="68B0032D" w14:textId="77777777" w:rsidR="003A1C20" w:rsidRPr="001A632F" w:rsidRDefault="003A1C20" w:rsidP="00877A24">
            <w:pPr>
              <w:pStyle w:val="Tabgalva"/>
              <w:rPr>
                <w:color w:val="000000"/>
              </w:rPr>
            </w:pPr>
            <w:r w:rsidRPr="001A632F">
              <w:rPr>
                <w:color w:val="000000"/>
              </w:rPr>
              <w:t>PAR</w:t>
            </w:r>
          </w:p>
        </w:tc>
        <w:tc>
          <w:tcPr>
            <w:tcW w:w="4707" w:type="dxa"/>
            <w:shd w:val="clear" w:color="auto" w:fill="auto"/>
            <w:vAlign w:val="center"/>
            <w:hideMark/>
          </w:tcPr>
          <w:p w14:paraId="4376CDFB" w14:textId="77777777" w:rsidR="003A1C20" w:rsidRPr="001A632F" w:rsidRDefault="003A1C20" w:rsidP="00DE24D2">
            <w:pPr>
              <w:pStyle w:val="Tabgalva"/>
              <w:jc w:val="left"/>
              <w:rPr>
                <w:color w:val="000000"/>
              </w:rPr>
            </w:pPr>
            <w:r w:rsidRPr="001A632F">
              <w:rPr>
                <w:color w:val="000000"/>
              </w:rPr>
              <w:t xml:space="preserve">Pārējie darījumi </w:t>
            </w:r>
          </w:p>
        </w:tc>
        <w:tc>
          <w:tcPr>
            <w:tcW w:w="1701" w:type="dxa"/>
          </w:tcPr>
          <w:p w14:paraId="3FC900F5" w14:textId="77777777" w:rsidR="003A1C20" w:rsidRPr="003D3067" w:rsidRDefault="003A1C20" w:rsidP="00F524C2">
            <w:pPr>
              <w:pStyle w:val="Tabpakreisi"/>
            </w:pPr>
            <w:r w:rsidRPr="003D3067">
              <w:t>GK 8690</w:t>
            </w:r>
          </w:p>
          <w:p w14:paraId="1D368AA0" w14:textId="77777777" w:rsidR="003A1C20" w:rsidRPr="001A632F" w:rsidRDefault="003A1C20" w:rsidP="00F524C2">
            <w:pPr>
              <w:pStyle w:val="Tabpakreisi"/>
              <w:rPr>
                <w:color w:val="000000"/>
              </w:rPr>
            </w:pPr>
            <w:r w:rsidRPr="003D3067">
              <w:t>GK 7xxx</w:t>
            </w:r>
          </w:p>
        </w:tc>
        <w:tc>
          <w:tcPr>
            <w:tcW w:w="1701" w:type="dxa"/>
          </w:tcPr>
          <w:p w14:paraId="5070EAE0" w14:textId="77777777" w:rsidR="003A1C20" w:rsidRPr="001A632F" w:rsidRDefault="003A1C20" w:rsidP="00F524C2">
            <w:pPr>
              <w:pStyle w:val="Tabpakreisi"/>
              <w:rPr>
                <w:color w:val="000000"/>
              </w:rPr>
            </w:pPr>
          </w:p>
        </w:tc>
      </w:tr>
    </w:tbl>
    <w:p w14:paraId="0F01A36B" w14:textId="77777777" w:rsidR="003A1C20" w:rsidRDefault="003A1C20" w:rsidP="00D80021">
      <w:pPr>
        <w:pStyle w:val="pamattekstsarsvitru"/>
      </w:pPr>
      <w:r w:rsidRPr="005C5D65">
        <w:t>Aizpildīšanas apraksts:</w:t>
      </w:r>
    </w:p>
    <w:p w14:paraId="6D87BB9B" w14:textId="659D56C0" w:rsidR="00F141A9" w:rsidRDefault="00F141A9" w:rsidP="00F141A9">
      <w:pPr>
        <w:pStyle w:val="Pamatteksts"/>
        <w:rPr>
          <w:b/>
        </w:rPr>
      </w:pPr>
      <w:r w:rsidRPr="00C6402B">
        <w:rPr>
          <w:b/>
        </w:rPr>
        <w:t xml:space="preserve">A, B - </w:t>
      </w:r>
      <w:r w:rsidR="00C6402B" w:rsidRPr="00C6402B">
        <w:t>norāda kodu un darījuma aprakstu</w:t>
      </w:r>
      <w:r w:rsidR="00114459" w:rsidRPr="000C612B">
        <w:t>;</w:t>
      </w:r>
    </w:p>
    <w:p w14:paraId="4CE6FBBD" w14:textId="4F48FE1F" w:rsidR="003A1C20" w:rsidRPr="00F77FDF" w:rsidRDefault="003A1C20" w:rsidP="00877A24">
      <w:pPr>
        <w:pStyle w:val="Pamatteksts"/>
      </w:pPr>
      <w:r w:rsidRPr="00EF194B">
        <w:rPr>
          <w:b/>
        </w:rPr>
        <w:t>1</w:t>
      </w:r>
      <w:r>
        <w:rPr>
          <w:b/>
        </w:rPr>
        <w:t>, 2</w:t>
      </w:r>
      <w:r>
        <w:t xml:space="preserve"> – norāda</w:t>
      </w:r>
      <w:r w:rsidR="00026D00">
        <w:t xml:space="preserve"> attiecīgā pārskata perioda informāciju</w:t>
      </w:r>
      <w:r>
        <w:t xml:space="preserve"> par citiem izdevumiem</w:t>
      </w:r>
      <w:r w:rsidR="0074445E">
        <w:t>.</w:t>
      </w:r>
    </w:p>
    <w:p w14:paraId="54546085" w14:textId="2306BA6A" w:rsidR="003A1C20" w:rsidRPr="00A900B5" w:rsidRDefault="003A1C20" w:rsidP="00D80021">
      <w:pPr>
        <w:pStyle w:val="pamattekstsarsvitru"/>
      </w:pPr>
      <w:r w:rsidRPr="00A900B5">
        <w:t xml:space="preserve">Piezīmes: </w:t>
      </w:r>
    </w:p>
    <w:p w14:paraId="4407A682" w14:textId="16B84E3F" w:rsidR="003A1C20" w:rsidRPr="00C72B49" w:rsidRDefault="009C7599" w:rsidP="00571FC6">
      <w:pPr>
        <w:pStyle w:val="Punkti"/>
      </w:pPr>
      <w:r>
        <w:rPr>
          <w:color w:val="000000"/>
        </w:rPr>
        <w:t xml:space="preserve">rindā </w:t>
      </w:r>
      <w:r w:rsidR="003A1C20" w:rsidRPr="00352EB7">
        <w:t>BIOL uzrāda izdevumus no bioloģisko aktīvu lauksaimnieciskajai darbībai un lauksaimniecības produktu sākotnējās atzīšanas, un izdevumus no to uzskaites vērtības izmaiņām pārskata perioda beigās (</w:t>
      </w:r>
      <w:r w:rsidR="003A1C20" w:rsidRPr="0061477D">
        <w:rPr>
          <w:i/>
        </w:rPr>
        <w:t>piemēram, izdevumi no mežaudžu vērtības samazinājuma atbilstoši Meža valsts reģistrā norādītajai pilnajai vērtībai</w:t>
      </w:r>
      <w:r w:rsidR="003A1C20" w:rsidRPr="00352EB7">
        <w:t>)</w:t>
      </w:r>
      <w:r w:rsidR="003A1C20">
        <w:t>;</w:t>
      </w:r>
    </w:p>
    <w:p w14:paraId="748B9B0C" w14:textId="379E8A2C" w:rsidR="003A1C20" w:rsidRPr="00694BC8" w:rsidRDefault="009C7599" w:rsidP="00571FC6">
      <w:pPr>
        <w:pStyle w:val="Punkti"/>
      </w:pPr>
      <w:r>
        <w:t xml:space="preserve">Rindā </w:t>
      </w:r>
      <w:r w:rsidR="003A1C20" w:rsidRPr="00352EB7">
        <w:t xml:space="preserve">PAR </w:t>
      </w:r>
      <w:r w:rsidR="003A1C20">
        <w:t>n</w:t>
      </w:r>
      <w:r w:rsidR="003A1C20" w:rsidRPr="00352EB7">
        <w:t>eatšifrē pa sīkiem darījumiem, uzrāda kopsum</w:t>
      </w:r>
      <w:r w:rsidR="003A1C20">
        <w:t>mā,</w:t>
      </w:r>
      <w:r w:rsidR="003A1C20" w:rsidRPr="00352EB7">
        <w:t xml:space="preserve"> </w:t>
      </w:r>
      <w:r w:rsidR="003A1C20" w:rsidRPr="00694BC8">
        <w:t>piemēram, tiesvedības pabeigšana, nebūtiskas finanšu instrumentu kļūdas labojumi;</w:t>
      </w:r>
    </w:p>
    <w:p w14:paraId="2AC802B0" w14:textId="0593D388" w:rsidR="003A1C20" w:rsidRPr="002E3B82" w:rsidRDefault="003A1C20" w:rsidP="00571FC6">
      <w:pPr>
        <w:pStyle w:val="Punkti"/>
      </w:pPr>
      <w:r>
        <w:t xml:space="preserve">piezīmē </w:t>
      </w:r>
      <w:r w:rsidR="00DB21FF">
        <w:t>FD.</w:t>
      </w:r>
      <w:r>
        <w:t>A31</w:t>
      </w:r>
      <w:r w:rsidRPr="0094403F">
        <w:t xml:space="preserve"> </w:t>
      </w:r>
      <w:r>
        <w:t>“</w:t>
      </w:r>
      <w:r w:rsidRPr="0094403F">
        <w:t>Informācija par citiem i</w:t>
      </w:r>
      <w:r>
        <w:t xml:space="preserve">zdevumiem” uzrāda arī GK </w:t>
      </w:r>
      <w:r w:rsidRPr="0061477D">
        <w:t>8760 “Iepriekšējo gadu i</w:t>
      </w:r>
      <w:r>
        <w:t>zdevumi</w:t>
      </w:r>
      <w:r w:rsidRPr="0061477D">
        <w:t>”</w:t>
      </w:r>
      <w:r>
        <w:t xml:space="preserve"> </w:t>
      </w:r>
      <w:r w:rsidRPr="002E3B82">
        <w:t>uzskaitītos atbilstošos darījumus</w:t>
      </w:r>
      <w:r>
        <w:t>.</w:t>
      </w:r>
    </w:p>
    <w:p w14:paraId="2D775F7A" w14:textId="4179E61F"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2BAFAF2" w14:textId="754802EC" w:rsidR="004B7D7D" w:rsidRDefault="004B7D7D" w:rsidP="004B7D7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6A51BFB" w14:textId="222C0460" w:rsidR="00B255BA" w:rsidRDefault="00B255BA" w:rsidP="004B7D7D">
      <w:pPr>
        <w:pStyle w:val="Pamatteksts"/>
      </w:pPr>
    </w:p>
    <w:p w14:paraId="0DB0ABB2" w14:textId="3238CDA3" w:rsidR="00B255BA" w:rsidRDefault="00B255BA" w:rsidP="004B7D7D">
      <w:pPr>
        <w:pStyle w:val="Pamatteksts"/>
      </w:pPr>
    </w:p>
    <w:p w14:paraId="4835BCC2" w14:textId="77777777" w:rsidR="00B255BA" w:rsidRDefault="00B255BA" w:rsidP="004B7D7D">
      <w:pPr>
        <w:pStyle w:val="Pamatteksts"/>
      </w:pPr>
    </w:p>
    <w:p w14:paraId="357EC0F5" w14:textId="77777777" w:rsidR="003A1C20" w:rsidRPr="00877A24" w:rsidRDefault="003A1C20" w:rsidP="005C6481">
      <w:pPr>
        <w:pStyle w:val="Piezme"/>
      </w:pPr>
      <w:r w:rsidRPr="00877A24">
        <w:t>FD.V9.FII Ieņēmumi no finanšu instrumentu izmantošanas, kas nav iekļauti procentu likmes noteikšanā, pa finanšu instrumentu kategorijām</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03"/>
        <w:gridCol w:w="4962"/>
        <w:gridCol w:w="1695"/>
        <w:gridCol w:w="1696"/>
      </w:tblGrid>
      <w:tr w:rsidR="003A1C20" w:rsidRPr="00214DDD" w14:paraId="64B101F3" w14:textId="77777777" w:rsidTr="002515EB">
        <w:trPr>
          <w:trHeight w:val="287"/>
        </w:trPr>
        <w:tc>
          <w:tcPr>
            <w:tcW w:w="1003" w:type="dxa"/>
            <w:shd w:val="clear" w:color="auto" w:fill="F2F2F2" w:themeFill="background1" w:themeFillShade="F2"/>
            <w:noWrap/>
            <w:vAlign w:val="center"/>
          </w:tcPr>
          <w:p w14:paraId="5ABD4BBF" w14:textId="77777777" w:rsidR="003A1C20" w:rsidRDefault="003A1C20" w:rsidP="00877A24">
            <w:pPr>
              <w:pStyle w:val="Tabgalva"/>
              <w:rPr>
                <w:color w:val="000000"/>
                <w:lang w:val="en-US"/>
              </w:rPr>
            </w:pPr>
            <w:r>
              <w:t>Kods</w:t>
            </w:r>
          </w:p>
        </w:tc>
        <w:tc>
          <w:tcPr>
            <w:tcW w:w="4962" w:type="dxa"/>
            <w:shd w:val="clear" w:color="auto" w:fill="F2F2F2" w:themeFill="background1" w:themeFillShade="F2"/>
            <w:vAlign w:val="center"/>
          </w:tcPr>
          <w:p w14:paraId="2B0FC8F0" w14:textId="77777777" w:rsidR="003A1C20" w:rsidRDefault="003A1C20" w:rsidP="00877A24">
            <w:pPr>
              <w:pStyle w:val="Tabgalva"/>
              <w:rPr>
                <w:color w:val="000000"/>
                <w:lang w:val="en-US"/>
              </w:rPr>
            </w:pPr>
            <w:r w:rsidRPr="00231940">
              <w:t>Finanšu instrumenta kategorijas nosaukums</w:t>
            </w:r>
          </w:p>
        </w:tc>
        <w:tc>
          <w:tcPr>
            <w:tcW w:w="1695" w:type="dxa"/>
            <w:shd w:val="clear" w:color="auto" w:fill="F2F2F2" w:themeFill="background1" w:themeFillShade="F2"/>
            <w:vAlign w:val="center"/>
          </w:tcPr>
          <w:p w14:paraId="179C5DE8" w14:textId="77777777" w:rsidR="003A1C20" w:rsidRDefault="003A1C20" w:rsidP="00877A24">
            <w:pPr>
              <w:pStyle w:val="Tabgalva"/>
              <w:rPr>
                <w:color w:val="000000"/>
                <w:lang w:val="en-US"/>
              </w:rPr>
            </w:pPr>
            <w:r w:rsidRPr="00585C21">
              <w:t>Pārskata period</w:t>
            </w:r>
            <w:r>
              <w:t>ā</w:t>
            </w:r>
          </w:p>
        </w:tc>
        <w:tc>
          <w:tcPr>
            <w:tcW w:w="1696" w:type="dxa"/>
            <w:shd w:val="clear" w:color="auto" w:fill="F2F2F2" w:themeFill="background1" w:themeFillShade="F2"/>
            <w:vAlign w:val="center"/>
          </w:tcPr>
          <w:p w14:paraId="64CB4207" w14:textId="77777777" w:rsidR="003A1C20" w:rsidRDefault="003A1C20" w:rsidP="00877A24">
            <w:pPr>
              <w:pStyle w:val="Tabgalva"/>
              <w:rPr>
                <w:color w:val="000000"/>
                <w:lang w:val="en-US"/>
              </w:rPr>
            </w:pPr>
            <w:r>
              <w:t>Iepriekšējā pārskata periodā</w:t>
            </w:r>
          </w:p>
        </w:tc>
      </w:tr>
      <w:tr w:rsidR="003A1C20" w:rsidRPr="00214DDD" w14:paraId="7FBB27B4" w14:textId="77777777" w:rsidTr="002515EB">
        <w:trPr>
          <w:trHeight w:val="287"/>
        </w:trPr>
        <w:tc>
          <w:tcPr>
            <w:tcW w:w="1003" w:type="dxa"/>
            <w:shd w:val="clear" w:color="auto" w:fill="F2F2F2" w:themeFill="background1" w:themeFillShade="F2"/>
            <w:noWrap/>
            <w:vAlign w:val="center"/>
          </w:tcPr>
          <w:p w14:paraId="75A4A755" w14:textId="77777777" w:rsidR="003A1C20" w:rsidRPr="00214DDD" w:rsidRDefault="003A1C20" w:rsidP="00877A24">
            <w:pPr>
              <w:pStyle w:val="Tabgalva"/>
              <w:rPr>
                <w:color w:val="000000"/>
                <w:lang w:val="en-US"/>
              </w:rPr>
            </w:pPr>
            <w:r w:rsidRPr="00585C21">
              <w:t>A</w:t>
            </w:r>
          </w:p>
        </w:tc>
        <w:tc>
          <w:tcPr>
            <w:tcW w:w="4962" w:type="dxa"/>
            <w:shd w:val="clear" w:color="auto" w:fill="F2F2F2" w:themeFill="background1" w:themeFillShade="F2"/>
            <w:vAlign w:val="center"/>
          </w:tcPr>
          <w:p w14:paraId="48B462D6" w14:textId="77777777" w:rsidR="003A1C20" w:rsidRPr="00214DDD" w:rsidRDefault="003A1C20" w:rsidP="00877A24">
            <w:pPr>
              <w:pStyle w:val="Tabgalva"/>
              <w:rPr>
                <w:color w:val="000000"/>
                <w:lang w:val="en-US"/>
              </w:rPr>
            </w:pPr>
            <w:r w:rsidRPr="00585C21">
              <w:t>B</w:t>
            </w:r>
          </w:p>
        </w:tc>
        <w:tc>
          <w:tcPr>
            <w:tcW w:w="1695" w:type="dxa"/>
            <w:shd w:val="clear" w:color="auto" w:fill="F2F2F2" w:themeFill="background1" w:themeFillShade="F2"/>
            <w:vAlign w:val="center"/>
          </w:tcPr>
          <w:p w14:paraId="4B40886E" w14:textId="77777777" w:rsidR="003A1C20" w:rsidRDefault="003A1C20" w:rsidP="00877A24">
            <w:pPr>
              <w:pStyle w:val="Tabgalva"/>
              <w:rPr>
                <w:color w:val="000000"/>
                <w:lang w:val="en-US"/>
              </w:rPr>
            </w:pPr>
            <w:r w:rsidRPr="00585C21">
              <w:t>1</w:t>
            </w:r>
          </w:p>
        </w:tc>
        <w:tc>
          <w:tcPr>
            <w:tcW w:w="1696" w:type="dxa"/>
            <w:shd w:val="clear" w:color="auto" w:fill="F2F2F2" w:themeFill="background1" w:themeFillShade="F2"/>
            <w:vAlign w:val="center"/>
          </w:tcPr>
          <w:p w14:paraId="05BEB1E4" w14:textId="77777777" w:rsidR="003A1C20" w:rsidRDefault="003A1C20" w:rsidP="00877A24">
            <w:pPr>
              <w:pStyle w:val="Tabgalva"/>
              <w:rPr>
                <w:color w:val="000000"/>
                <w:lang w:val="en-US"/>
              </w:rPr>
            </w:pPr>
            <w:r w:rsidRPr="00585C21">
              <w:t>2</w:t>
            </w:r>
          </w:p>
        </w:tc>
      </w:tr>
      <w:tr w:rsidR="003A1C20" w:rsidRPr="00214DDD" w14:paraId="41E628DA" w14:textId="77777777" w:rsidTr="002515EB">
        <w:trPr>
          <w:trHeight w:val="287"/>
        </w:trPr>
        <w:tc>
          <w:tcPr>
            <w:tcW w:w="1003" w:type="dxa"/>
            <w:shd w:val="clear" w:color="auto" w:fill="auto"/>
            <w:noWrap/>
            <w:vAlign w:val="center"/>
          </w:tcPr>
          <w:p w14:paraId="49EF2737" w14:textId="77777777" w:rsidR="003A1C20" w:rsidRPr="005B0368" w:rsidRDefault="003A1C20" w:rsidP="00877A24">
            <w:pPr>
              <w:pStyle w:val="Tabgalva"/>
              <w:rPr>
                <w:color w:val="000000"/>
              </w:rPr>
            </w:pPr>
          </w:p>
        </w:tc>
        <w:tc>
          <w:tcPr>
            <w:tcW w:w="4962" w:type="dxa"/>
            <w:shd w:val="clear" w:color="auto" w:fill="auto"/>
            <w:vAlign w:val="center"/>
          </w:tcPr>
          <w:p w14:paraId="76C04883" w14:textId="77777777" w:rsidR="003A1C20" w:rsidRPr="005B0368" w:rsidRDefault="003A1C20" w:rsidP="00877A24">
            <w:pPr>
              <w:pStyle w:val="Tabgalva"/>
              <w:rPr>
                <w:color w:val="000000"/>
              </w:rPr>
            </w:pPr>
          </w:p>
        </w:tc>
        <w:tc>
          <w:tcPr>
            <w:tcW w:w="1695" w:type="dxa"/>
            <w:vAlign w:val="center"/>
          </w:tcPr>
          <w:p w14:paraId="49AABA22" w14:textId="77777777" w:rsidR="003A1C20" w:rsidRPr="00214DDD" w:rsidRDefault="003A1C20" w:rsidP="00877A24">
            <w:pPr>
              <w:pStyle w:val="Tabgalva"/>
              <w:rPr>
                <w:color w:val="000000"/>
                <w:lang w:val="en-US"/>
              </w:rPr>
            </w:pPr>
          </w:p>
        </w:tc>
        <w:tc>
          <w:tcPr>
            <w:tcW w:w="1696" w:type="dxa"/>
            <w:vAlign w:val="center"/>
          </w:tcPr>
          <w:p w14:paraId="35B37D99" w14:textId="77777777" w:rsidR="003A1C20" w:rsidRDefault="003A1C20" w:rsidP="00877A24">
            <w:pPr>
              <w:pStyle w:val="Tabgalva"/>
              <w:rPr>
                <w:color w:val="000000"/>
                <w:lang w:val="en-US"/>
              </w:rPr>
            </w:pPr>
          </w:p>
        </w:tc>
      </w:tr>
    </w:tbl>
    <w:p w14:paraId="38FD01FB" w14:textId="77777777" w:rsidR="00E32833" w:rsidRDefault="00E32833" w:rsidP="00D80021">
      <w:pPr>
        <w:pStyle w:val="pamattekstsarsvitru"/>
      </w:pPr>
      <w:r w:rsidRPr="005C5D65">
        <w:t>Aizpildīšanas apraksts:</w:t>
      </w:r>
    </w:p>
    <w:p w14:paraId="62AEF672" w14:textId="02058FD4" w:rsidR="00735958" w:rsidRPr="00DA0A2E" w:rsidRDefault="00E32833" w:rsidP="00735958">
      <w:pPr>
        <w:pStyle w:val="Pamatteksts"/>
        <w:rPr>
          <w:b/>
        </w:rPr>
      </w:pPr>
      <w:r w:rsidRPr="00DE0D35">
        <w:t>Norāda informāciju par ieņēmumiem</w:t>
      </w:r>
      <w:r w:rsidR="00DE0D35">
        <w:t xml:space="preserve"> no finanšu instrumentiem</w:t>
      </w:r>
      <w:r w:rsidRPr="00DE0D35">
        <w:t xml:space="preserve">, kas </w:t>
      </w:r>
      <w:r w:rsidR="008B06D3" w:rsidRPr="00DE0D35">
        <w:t xml:space="preserve">nav ietverti </w:t>
      </w:r>
      <w:r w:rsidR="00DE0D35">
        <w:t xml:space="preserve">finanšu instrumenta </w:t>
      </w:r>
      <w:r w:rsidR="008B06D3" w:rsidRPr="00DE0D35">
        <w:t>procentu likmē</w:t>
      </w:r>
      <w:r w:rsidR="00F85364">
        <w:t xml:space="preserve">. </w:t>
      </w:r>
      <w:r w:rsidR="00DE0D35" w:rsidRPr="00877A24">
        <w:rPr>
          <w:rStyle w:val="Emphasis"/>
        </w:rPr>
        <w:t xml:space="preserve">Piemēram: </w:t>
      </w:r>
      <w:r w:rsidR="00DE0D35">
        <w:rPr>
          <w:rStyle w:val="Emphasis"/>
        </w:rPr>
        <w:t>Aizdevuma k</w:t>
      </w:r>
      <w:r w:rsidR="00DE0D35" w:rsidRPr="00877A24">
        <w:rPr>
          <w:rStyle w:val="Emphasis"/>
        </w:rPr>
        <w:t>omisijas v</w:t>
      </w:r>
      <w:r w:rsidR="00DE0D35">
        <w:rPr>
          <w:rStyle w:val="Emphasis"/>
        </w:rPr>
        <w:t>ai apkalpoša</w:t>
      </w:r>
      <w:r w:rsidR="00616F15">
        <w:rPr>
          <w:rStyle w:val="Emphasis"/>
        </w:rPr>
        <w:t>nas maksas ieņēmumi, kas nav ie</w:t>
      </w:r>
      <w:r w:rsidR="00DE0D35">
        <w:rPr>
          <w:rStyle w:val="Emphasis"/>
        </w:rPr>
        <w:t xml:space="preserve">tverti </w:t>
      </w:r>
      <w:r w:rsidR="00912BCB">
        <w:rPr>
          <w:rStyle w:val="Emphasis"/>
        </w:rPr>
        <w:t>aizdevuma</w:t>
      </w:r>
      <w:r w:rsidR="00912BCB" w:rsidRPr="00877A24">
        <w:rPr>
          <w:rStyle w:val="Emphasis"/>
        </w:rPr>
        <w:t xml:space="preserve"> procentu </w:t>
      </w:r>
      <w:r w:rsidR="00912BCB" w:rsidRPr="00DC6FF4">
        <w:rPr>
          <w:rStyle w:val="Emphasis"/>
        </w:rPr>
        <w:t>likmē</w:t>
      </w:r>
      <w:r w:rsidR="00912BCB" w:rsidRPr="000C612B">
        <w:t>.</w:t>
      </w:r>
    </w:p>
    <w:p w14:paraId="78A91DD4" w14:textId="2EB1A710" w:rsidR="00735958" w:rsidRPr="00C6402B" w:rsidRDefault="00735958" w:rsidP="00735958">
      <w:pPr>
        <w:pStyle w:val="Pamatteksts"/>
        <w:rPr>
          <w:b/>
        </w:rPr>
      </w:pPr>
      <w:r w:rsidRPr="00C6402B">
        <w:rPr>
          <w:b/>
        </w:rPr>
        <w:t xml:space="preserve">A, B - </w:t>
      </w:r>
      <w:r w:rsidR="00C6402B" w:rsidRPr="00C6402B">
        <w:t xml:space="preserve">norāda kodu un </w:t>
      </w:r>
      <w:r w:rsidR="002C0C54">
        <w:t xml:space="preserve">finanšu instrumenta </w:t>
      </w:r>
      <w:r w:rsidR="00C6402B" w:rsidRPr="00C6402B">
        <w:t>kategorijas nosaukumu</w:t>
      </w:r>
      <w:r w:rsidR="00114459">
        <w:t>;</w:t>
      </w:r>
      <w:r w:rsidR="00C6402B" w:rsidRPr="00C6402B">
        <w:rPr>
          <w:b/>
        </w:rPr>
        <w:t xml:space="preserve"> </w:t>
      </w:r>
    </w:p>
    <w:p w14:paraId="0AEA5710" w14:textId="5FE87107" w:rsidR="00735958" w:rsidRPr="00F77FDF" w:rsidRDefault="00735958" w:rsidP="00735958">
      <w:pPr>
        <w:pStyle w:val="Pamatteksts"/>
      </w:pPr>
      <w:r w:rsidRPr="00C6402B">
        <w:rPr>
          <w:b/>
        </w:rPr>
        <w:t>1, 2</w:t>
      </w:r>
      <w:r w:rsidRPr="00C6402B">
        <w:t xml:space="preserve"> – </w:t>
      </w:r>
      <w:r w:rsidR="00C6402B" w:rsidRPr="00C6402B">
        <w:t>norāda attiecīgā pārskata perioda informāciju par finanšu instrumentiem, kas nav ietverti finanšu instrumenta procentu likmē</w:t>
      </w:r>
      <w:r w:rsidR="00114459">
        <w:t>.</w:t>
      </w:r>
    </w:p>
    <w:p w14:paraId="14AE879B" w14:textId="77777777"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E1FF94F" w14:textId="4238F7A6" w:rsidR="004B7D7D" w:rsidRDefault="004B7D7D" w:rsidP="004B7D7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01C86B7" w14:textId="68E86EB3" w:rsidR="003A1C20" w:rsidRPr="00A900B5" w:rsidRDefault="003A1C20" w:rsidP="00D80021">
      <w:pPr>
        <w:pStyle w:val="pamattekstsarsvitru"/>
      </w:pPr>
      <w:r w:rsidRPr="00A900B5">
        <w:t>Piezīmes:</w:t>
      </w:r>
    </w:p>
    <w:p w14:paraId="2168E93B" w14:textId="2E23515C" w:rsidR="003A1C20" w:rsidRDefault="00D62405" w:rsidP="00877A24">
      <w:pPr>
        <w:pStyle w:val="Pamatteksts"/>
      </w:pPr>
      <w:r>
        <w:t>Datu</w:t>
      </w:r>
      <w:r w:rsidR="00356F6A">
        <w:t>s</w:t>
      </w:r>
      <w:r>
        <w:t xml:space="preserve"> u</w:t>
      </w:r>
      <w:r w:rsidR="003A1C20">
        <w:t xml:space="preserve">zrāda </w:t>
      </w:r>
      <w:r w:rsidR="00FF5A0E">
        <w:t>atbiltoši šādām</w:t>
      </w:r>
      <w:r w:rsidR="003A1C20">
        <w:t xml:space="preserve"> finanšu instrumentu kategorijām:</w:t>
      </w:r>
    </w:p>
    <w:tbl>
      <w:tblPr>
        <w:tblW w:w="9194" w:type="dxa"/>
        <w:tblInd w:w="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864"/>
        <w:gridCol w:w="4046"/>
        <w:gridCol w:w="2142"/>
        <w:gridCol w:w="2142"/>
      </w:tblGrid>
      <w:tr w:rsidR="003A1C20" w:rsidRPr="00214DDD" w14:paraId="3599E190" w14:textId="77777777" w:rsidTr="00D96DB1">
        <w:trPr>
          <w:trHeight w:val="285"/>
        </w:trPr>
        <w:tc>
          <w:tcPr>
            <w:tcW w:w="864" w:type="dxa"/>
            <w:shd w:val="clear" w:color="auto" w:fill="auto"/>
            <w:noWrap/>
            <w:vAlign w:val="center"/>
            <w:hideMark/>
          </w:tcPr>
          <w:p w14:paraId="54306D65" w14:textId="77777777" w:rsidR="003A1C20" w:rsidRPr="005B0368" w:rsidRDefault="003A1C20" w:rsidP="00877A24">
            <w:pPr>
              <w:pStyle w:val="Tabgalva"/>
            </w:pPr>
            <w:r w:rsidRPr="005B0368">
              <w:t>TB</w:t>
            </w:r>
          </w:p>
        </w:tc>
        <w:tc>
          <w:tcPr>
            <w:tcW w:w="4046" w:type="dxa"/>
            <w:shd w:val="clear" w:color="auto" w:fill="auto"/>
            <w:vAlign w:val="center"/>
            <w:hideMark/>
          </w:tcPr>
          <w:p w14:paraId="60E18D83" w14:textId="77777777" w:rsidR="003A1C20" w:rsidRPr="005B0368" w:rsidRDefault="003A1C20" w:rsidP="00755C48">
            <w:pPr>
              <w:pStyle w:val="Tabgalva"/>
              <w:jc w:val="left"/>
            </w:pPr>
            <w:r w:rsidRPr="005B0368">
              <w:t>Līdz termiņa beigām turētie ieguldījumi</w:t>
            </w:r>
          </w:p>
        </w:tc>
        <w:tc>
          <w:tcPr>
            <w:tcW w:w="2142" w:type="dxa"/>
          </w:tcPr>
          <w:p w14:paraId="47FEC1EA" w14:textId="77777777" w:rsidR="003A1C20" w:rsidRPr="009F23EB" w:rsidRDefault="003A1C20" w:rsidP="00877A24">
            <w:pPr>
              <w:pStyle w:val="Tabgalva"/>
            </w:pPr>
          </w:p>
        </w:tc>
        <w:tc>
          <w:tcPr>
            <w:tcW w:w="2142" w:type="dxa"/>
          </w:tcPr>
          <w:p w14:paraId="13621A5B" w14:textId="77777777" w:rsidR="003A1C20" w:rsidRPr="006E1E36" w:rsidRDefault="003A1C20" w:rsidP="00877A24">
            <w:pPr>
              <w:pStyle w:val="Tabgalva"/>
            </w:pPr>
          </w:p>
        </w:tc>
      </w:tr>
      <w:tr w:rsidR="003A1C20" w:rsidRPr="00214DDD" w14:paraId="65CEEC7A" w14:textId="77777777" w:rsidTr="00D96DB1">
        <w:trPr>
          <w:trHeight w:val="285"/>
        </w:trPr>
        <w:tc>
          <w:tcPr>
            <w:tcW w:w="864" w:type="dxa"/>
            <w:shd w:val="clear" w:color="auto" w:fill="auto"/>
            <w:noWrap/>
            <w:vAlign w:val="center"/>
            <w:hideMark/>
          </w:tcPr>
          <w:p w14:paraId="6B6F163F" w14:textId="77777777" w:rsidR="003A1C20" w:rsidRPr="005B0368" w:rsidRDefault="003A1C20" w:rsidP="00877A24">
            <w:pPr>
              <w:pStyle w:val="Tabgalva"/>
            </w:pPr>
            <w:r w:rsidRPr="005B0368">
              <w:t>AP</w:t>
            </w:r>
          </w:p>
        </w:tc>
        <w:tc>
          <w:tcPr>
            <w:tcW w:w="4046" w:type="dxa"/>
            <w:shd w:val="clear" w:color="auto" w:fill="auto"/>
            <w:vAlign w:val="center"/>
            <w:hideMark/>
          </w:tcPr>
          <w:p w14:paraId="1FB54CED" w14:textId="77777777" w:rsidR="003A1C20" w:rsidRPr="005B0368" w:rsidRDefault="003A1C20" w:rsidP="00755C48">
            <w:pPr>
              <w:pStyle w:val="Tabgalva"/>
              <w:jc w:val="left"/>
            </w:pPr>
            <w:r w:rsidRPr="005B0368">
              <w:t>Aizdevumi un prasības</w:t>
            </w:r>
          </w:p>
        </w:tc>
        <w:tc>
          <w:tcPr>
            <w:tcW w:w="2142" w:type="dxa"/>
          </w:tcPr>
          <w:p w14:paraId="0954D214" w14:textId="77777777" w:rsidR="003A1C20" w:rsidRPr="00214DDD" w:rsidRDefault="003A1C20" w:rsidP="00877A24">
            <w:pPr>
              <w:pStyle w:val="Tabgalva"/>
              <w:rPr>
                <w:lang w:val="en-US"/>
              </w:rPr>
            </w:pPr>
          </w:p>
        </w:tc>
        <w:tc>
          <w:tcPr>
            <w:tcW w:w="2142" w:type="dxa"/>
          </w:tcPr>
          <w:p w14:paraId="160C02AA" w14:textId="77777777" w:rsidR="003A1C20" w:rsidRDefault="003A1C20" w:rsidP="00877A24">
            <w:pPr>
              <w:pStyle w:val="Tabgalva"/>
              <w:rPr>
                <w:lang w:val="en-US"/>
              </w:rPr>
            </w:pPr>
          </w:p>
        </w:tc>
      </w:tr>
      <w:tr w:rsidR="003A1C20" w:rsidRPr="00214DDD" w14:paraId="42766301" w14:textId="77777777" w:rsidTr="00D96DB1">
        <w:trPr>
          <w:trHeight w:val="285"/>
        </w:trPr>
        <w:tc>
          <w:tcPr>
            <w:tcW w:w="864" w:type="dxa"/>
            <w:shd w:val="clear" w:color="auto" w:fill="auto"/>
            <w:noWrap/>
            <w:vAlign w:val="center"/>
            <w:hideMark/>
          </w:tcPr>
          <w:p w14:paraId="4E52F16A" w14:textId="77777777" w:rsidR="003A1C20" w:rsidRPr="005B0368" w:rsidRDefault="003A1C20" w:rsidP="00877A24">
            <w:pPr>
              <w:pStyle w:val="Tabgalva"/>
            </w:pPr>
            <w:r w:rsidRPr="005B0368">
              <w:t>PP</w:t>
            </w:r>
          </w:p>
        </w:tc>
        <w:tc>
          <w:tcPr>
            <w:tcW w:w="4046" w:type="dxa"/>
            <w:shd w:val="clear" w:color="auto" w:fill="auto"/>
            <w:vAlign w:val="center"/>
            <w:hideMark/>
          </w:tcPr>
          <w:p w14:paraId="5F045B54" w14:textId="77777777" w:rsidR="003A1C20" w:rsidRPr="005B0368" w:rsidRDefault="003A1C20" w:rsidP="00755C48">
            <w:pPr>
              <w:pStyle w:val="Tabgalva"/>
              <w:jc w:val="left"/>
            </w:pPr>
            <w:r w:rsidRPr="005B0368">
              <w:t>Pārdošanai pieejamie finanšu aktīvi</w:t>
            </w:r>
          </w:p>
        </w:tc>
        <w:tc>
          <w:tcPr>
            <w:tcW w:w="2142" w:type="dxa"/>
          </w:tcPr>
          <w:p w14:paraId="45308DF7" w14:textId="77777777" w:rsidR="003A1C20" w:rsidRPr="00214DDD" w:rsidRDefault="003A1C20" w:rsidP="00877A24">
            <w:pPr>
              <w:pStyle w:val="Tabgalva"/>
              <w:rPr>
                <w:lang w:val="en-US"/>
              </w:rPr>
            </w:pPr>
          </w:p>
        </w:tc>
        <w:tc>
          <w:tcPr>
            <w:tcW w:w="2142" w:type="dxa"/>
          </w:tcPr>
          <w:p w14:paraId="72C31E82" w14:textId="77777777" w:rsidR="003A1C20" w:rsidRDefault="003A1C20" w:rsidP="00877A24">
            <w:pPr>
              <w:pStyle w:val="Tabgalva"/>
              <w:rPr>
                <w:lang w:val="en-US"/>
              </w:rPr>
            </w:pPr>
          </w:p>
        </w:tc>
      </w:tr>
      <w:tr w:rsidR="003A1C20" w:rsidRPr="00F84E05" w14:paraId="6BA86CE0" w14:textId="77777777" w:rsidTr="00D96DB1">
        <w:trPr>
          <w:trHeight w:val="510"/>
        </w:trPr>
        <w:tc>
          <w:tcPr>
            <w:tcW w:w="864" w:type="dxa"/>
            <w:shd w:val="clear" w:color="auto" w:fill="auto"/>
            <w:noWrap/>
            <w:vAlign w:val="center"/>
            <w:hideMark/>
          </w:tcPr>
          <w:p w14:paraId="52C0E7EB" w14:textId="77777777" w:rsidR="003A1C20" w:rsidRPr="00F84E05" w:rsidRDefault="003A1C20" w:rsidP="00877A24">
            <w:pPr>
              <w:pStyle w:val="Tabgalva"/>
            </w:pPr>
            <w:r w:rsidRPr="00F84E05">
              <w:t>FS</w:t>
            </w:r>
          </w:p>
        </w:tc>
        <w:tc>
          <w:tcPr>
            <w:tcW w:w="4046" w:type="dxa"/>
            <w:shd w:val="clear" w:color="auto" w:fill="auto"/>
            <w:vAlign w:val="center"/>
            <w:hideMark/>
          </w:tcPr>
          <w:p w14:paraId="4D8DF1F2" w14:textId="5AA64BDD" w:rsidR="003A1C20" w:rsidRPr="00F84E05" w:rsidRDefault="000712B3" w:rsidP="000712B3">
            <w:pPr>
              <w:pStyle w:val="Tabgalva"/>
              <w:jc w:val="left"/>
            </w:pPr>
            <w:r>
              <w:t>Pārējās f</w:t>
            </w:r>
            <w:r w:rsidR="003A1C20" w:rsidRPr="00F84E05">
              <w:t>inanšu saistības</w:t>
            </w:r>
          </w:p>
        </w:tc>
        <w:tc>
          <w:tcPr>
            <w:tcW w:w="2142" w:type="dxa"/>
          </w:tcPr>
          <w:p w14:paraId="5987A701" w14:textId="77777777" w:rsidR="003A1C20" w:rsidRPr="00F84E05" w:rsidRDefault="003A1C20" w:rsidP="00877A24">
            <w:pPr>
              <w:pStyle w:val="Tabgalva"/>
            </w:pPr>
          </w:p>
        </w:tc>
        <w:tc>
          <w:tcPr>
            <w:tcW w:w="2142" w:type="dxa"/>
          </w:tcPr>
          <w:p w14:paraId="441EC640" w14:textId="77777777" w:rsidR="003A1C20" w:rsidRPr="00F84E05" w:rsidRDefault="003A1C20" w:rsidP="00877A24">
            <w:pPr>
              <w:pStyle w:val="Tabgalva"/>
            </w:pPr>
          </w:p>
        </w:tc>
      </w:tr>
    </w:tbl>
    <w:p w14:paraId="3765AF3B" w14:textId="064D0AE9" w:rsidR="003A1C20" w:rsidRPr="00F84E05" w:rsidRDefault="003A1C20" w:rsidP="003A1C20">
      <w:pPr>
        <w:spacing w:after="0" w:line="240" w:lineRule="auto"/>
        <w:rPr>
          <w:rFonts w:cs="Times New Roman"/>
          <w:sz w:val="24"/>
          <w:szCs w:val="24"/>
        </w:rPr>
      </w:pPr>
    </w:p>
    <w:p w14:paraId="54A84823" w14:textId="661EEDA1" w:rsidR="00FF5A0E" w:rsidRPr="00C53FF8" w:rsidRDefault="00FF5A0E" w:rsidP="003A1C20">
      <w:pPr>
        <w:spacing w:after="0" w:line="240" w:lineRule="auto"/>
        <w:rPr>
          <w:rFonts w:ascii="Times New Roman" w:hAnsi="Times New Roman" w:cs="Times New Roman"/>
          <w:i/>
        </w:rPr>
      </w:pPr>
      <w:r w:rsidRPr="00F84E05">
        <w:rPr>
          <w:rFonts w:ascii="Times New Roman" w:hAnsi="Times New Roman" w:cs="Times New Roman"/>
          <w:i/>
        </w:rPr>
        <w:t>Piemēram, iestāde</w:t>
      </w:r>
      <w:r w:rsidR="00C26229" w:rsidRPr="00F84E05">
        <w:rPr>
          <w:rFonts w:ascii="Times New Roman" w:hAnsi="Times New Roman" w:cs="Times New Roman"/>
          <w:i/>
        </w:rPr>
        <w:t xml:space="preserve"> pārskata periodā</w:t>
      </w:r>
      <w:r w:rsidRPr="00F84E05">
        <w:rPr>
          <w:rFonts w:ascii="Times New Roman" w:hAnsi="Times New Roman" w:cs="Times New Roman"/>
          <w:i/>
        </w:rPr>
        <w:t xml:space="preserve"> piešķīrusi </w:t>
      </w:r>
      <w:r w:rsidR="00C26229" w:rsidRPr="00F84E05">
        <w:rPr>
          <w:rFonts w:ascii="Times New Roman" w:hAnsi="Times New Roman" w:cs="Times New Roman"/>
          <w:i/>
        </w:rPr>
        <w:t xml:space="preserve">ilgtermiņa </w:t>
      </w:r>
      <w:r w:rsidRPr="00F84E05">
        <w:rPr>
          <w:rFonts w:ascii="Times New Roman" w:hAnsi="Times New Roman" w:cs="Times New Roman"/>
          <w:i/>
        </w:rPr>
        <w:t xml:space="preserve">aizdevumu </w:t>
      </w:r>
      <w:r w:rsidR="00C26229" w:rsidRPr="00F84E05">
        <w:rPr>
          <w:rFonts w:ascii="Times New Roman" w:hAnsi="Times New Roman" w:cs="Times New Roman"/>
          <w:i/>
        </w:rPr>
        <w:t xml:space="preserve">(ar atmaksas termiņu 5 gadi) </w:t>
      </w:r>
      <w:r w:rsidRPr="00F84E05">
        <w:rPr>
          <w:rFonts w:ascii="Times New Roman" w:hAnsi="Times New Roman" w:cs="Times New Roman"/>
          <w:i/>
        </w:rPr>
        <w:t xml:space="preserve">savai kapitālsabiedrībai 200 000 </w:t>
      </w:r>
      <w:r w:rsidR="009B0DAE" w:rsidRPr="009B0DAE">
        <w:rPr>
          <w:rFonts w:ascii="Times New Roman" w:hAnsi="Times New Roman" w:cs="Times New Roman"/>
          <w:i/>
        </w:rPr>
        <w:t>euro</w:t>
      </w:r>
      <w:r w:rsidRPr="00F84E05">
        <w:rPr>
          <w:rFonts w:ascii="Times New Roman" w:hAnsi="Times New Roman" w:cs="Times New Roman"/>
          <w:i/>
        </w:rPr>
        <w:t xml:space="preserve"> vērtīb</w:t>
      </w:r>
      <w:r w:rsidR="00C26229" w:rsidRPr="00F84E05">
        <w:rPr>
          <w:rFonts w:ascii="Times New Roman" w:hAnsi="Times New Roman" w:cs="Times New Roman"/>
          <w:i/>
        </w:rPr>
        <w:t>ā ar procentu likmi 0.01 % gadā, bet saskaņā ar aizdevuma līguma nosacījumiem kapitālsabiedr</w:t>
      </w:r>
      <w:r w:rsidR="00D62405" w:rsidRPr="00F84E05">
        <w:rPr>
          <w:rFonts w:ascii="Times New Roman" w:hAnsi="Times New Roman" w:cs="Times New Roman"/>
          <w:i/>
        </w:rPr>
        <w:t>ībai</w:t>
      </w:r>
      <w:r w:rsidR="00C26229" w:rsidRPr="00F84E05">
        <w:rPr>
          <w:rFonts w:ascii="Times New Roman" w:hAnsi="Times New Roman" w:cs="Times New Roman"/>
          <w:i/>
        </w:rPr>
        <w:t xml:space="preserve"> katru gadu jāveic papildus maksājumi  par aizdevumu 5 000 </w:t>
      </w:r>
      <w:r w:rsidR="009B0DAE" w:rsidRPr="009B0DAE">
        <w:rPr>
          <w:rFonts w:ascii="Times New Roman" w:hAnsi="Times New Roman" w:cs="Times New Roman"/>
          <w:i/>
        </w:rPr>
        <w:t>euro</w:t>
      </w:r>
      <w:r w:rsidR="00C26229" w:rsidRPr="00F84E05">
        <w:rPr>
          <w:rFonts w:ascii="Times New Roman" w:hAnsi="Times New Roman" w:cs="Times New Roman"/>
          <w:i/>
        </w:rPr>
        <w:t xml:space="preserve"> vērtībā. Iestāde aizdevumu klasificējusi finanšu instrumentu</w:t>
      </w:r>
      <w:r w:rsidR="00D62405" w:rsidRPr="00F84E05">
        <w:rPr>
          <w:rFonts w:ascii="Times New Roman" w:hAnsi="Times New Roman" w:cs="Times New Roman"/>
          <w:i/>
        </w:rPr>
        <w:t xml:space="preserve"> kategorijā “Aizdevumi un prasības”</w:t>
      </w:r>
      <w:r w:rsidR="00C26229" w:rsidRPr="00F84E05">
        <w:rPr>
          <w:rFonts w:ascii="Times New Roman" w:hAnsi="Times New Roman" w:cs="Times New Roman"/>
          <w:i/>
        </w:rPr>
        <w:t>.</w:t>
      </w:r>
    </w:p>
    <w:p w14:paraId="77B5BFB5" w14:textId="30507AEC" w:rsidR="00C26229" w:rsidRPr="00694BC8" w:rsidRDefault="00C26229" w:rsidP="003A1C20">
      <w:pPr>
        <w:spacing w:after="0" w:line="240" w:lineRule="auto"/>
        <w:rPr>
          <w:rFonts w:ascii="Times New Roman" w:hAnsi="Times New Roman" w:cs="Times New Roman"/>
          <w:i/>
        </w:rPr>
      </w:pPr>
      <w:r w:rsidRPr="00694BC8">
        <w:rPr>
          <w:rFonts w:ascii="Times New Roman" w:hAnsi="Times New Roman" w:cs="Times New Roman"/>
          <w:i/>
        </w:rPr>
        <w:t>Piemērs</w:t>
      </w:r>
      <w:r w:rsidR="00356F6A" w:rsidRPr="00694BC8">
        <w:rPr>
          <w:rFonts w:ascii="Times New Roman" w:hAnsi="Times New Roman" w:cs="Times New Roman"/>
          <w:i/>
        </w:rPr>
        <w:t xml:space="preserve"> piezīmes</w:t>
      </w:r>
      <w:r w:rsidRPr="00694BC8">
        <w:rPr>
          <w:rFonts w:ascii="Times New Roman" w:hAnsi="Times New Roman" w:cs="Times New Roman"/>
          <w:i/>
        </w:rPr>
        <w:t>FD.V9.FII uzrādīšanai:</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03"/>
        <w:gridCol w:w="4962"/>
        <w:gridCol w:w="1695"/>
        <w:gridCol w:w="1696"/>
      </w:tblGrid>
      <w:tr w:rsidR="00C26229" w:rsidRPr="00214DDD" w14:paraId="21663324" w14:textId="77777777" w:rsidTr="00D96DB1">
        <w:trPr>
          <w:trHeight w:val="287"/>
        </w:trPr>
        <w:tc>
          <w:tcPr>
            <w:tcW w:w="1003" w:type="dxa"/>
            <w:shd w:val="clear" w:color="auto" w:fill="F2F2F2" w:themeFill="background1" w:themeFillShade="F2"/>
            <w:noWrap/>
            <w:vAlign w:val="center"/>
          </w:tcPr>
          <w:p w14:paraId="48679223" w14:textId="77777777" w:rsidR="00C26229" w:rsidRDefault="00C26229" w:rsidP="00B67669">
            <w:pPr>
              <w:pStyle w:val="Tabgalva"/>
              <w:rPr>
                <w:color w:val="000000"/>
                <w:lang w:val="en-US"/>
              </w:rPr>
            </w:pPr>
            <w:r>
              <w:t>Kods</w:t>
            </w:r>
          </w:p>
        </w:tc>
        <w:tc>
          <w:tcPr>
            <w:tcW w:w="4962" w:type="dxa"/>
            <w:shd w:val="clear" w:color="auto" w:fill="F2F2F2" w:themeFill="background1" w:themeFillShade="F2"/>
            <w:vAlign w:val="center"/>
          </w:tcPr>
          <w:p w14:paraId="485E2C72" w14:textId="77777777" w:rsidR="00C26229" w:rsidRDefault="00C26229" w:rsidP="00B67669">
            <w:pPr>
              <w:pStyle w:val="Tabgalva"/>
              <w:rPr>
                <w:color w:val="000000"/>
                <w:lang w:val="en-US"/>
              </w:rPr>
            </w:pPr>
            <w:r w:rsidRPr="00231940">
              <w:t>Finanšu instrumenta kategorijas nosaukums</w:t>
            </w:r>
          </w:p>
        </w:tc>
        <w:tc>
          <w:tcPr>
            <w:tcW w:w="1695" w:type="dxa"/>
            <w:shd w:val="clear" w:color="auto" w:fill="F2F2F2" w:themeFill="background1" w:themeFillShade="F2"/>
            <w:vAlign w:val="center"/>
          </w:tcPr>
          <w:p w14:paraId="5FDBE22F" w14:textId="77777777" w:rsidR="00C26229" w:rsidRDefault="00C26229" w:rsidP="00B67669">
            <w:pPr>
              <w:pStyle w:val="Tabgalva"/>
              <w:rPr>
                <w:color w:val="000000"/>
                <w:lang w:val="en-US"/>
              </w:rPr>
            </w:pPr>
            <w:r w:rsidRPr="00585C21">
              <w:t>Pārskata period</w:t>
            </w:r>
            <w:r>
              <w:t>ā</w:t>
            </w:r>
          </w:p>
        </w:tc>
        <w:tc>
          <w:tcPr>
            <w:tcW w:w="1696" w:type="dxa"/>
            <w:shd w:val="clear" w:color="auto" w:fill="F2F2F2" w:themeFill="background1" w:themeFillShade="F2"/>
            <w:vAlign w:val="center"/>
          </w:tcPr>
          <w:p w14:paraId="11811DF0" w14:textId="77777777" w:rsidR="00C26229" w:rsidRDefault="00C26229" w:rsidP="00B67669">
            <w:pPr>
              <w:pStyle w:val="Tabgalva"/>
              <w:rPr>
                <w:color w:val="000000"/>
                <w:lang w:val="en-US"/>
              </w:rPr>
            </w:pPr>
            <w:r>
              <w:t>Iepriekšējā pārskata periodā</w:t>
            </w:r>
          </w:p>
        </w:tc>
      </w:tr>
      <w:tr w:rsidR="00C26229" w:rsidRPr="00214DDD" w14:paraId="23AACD0B" w14:textId="77777777" w:rsidTr="00D96DB1">
        <w:trPr>
          <w:trHeight w:val="287"/>
        </w:trPr>
        <w:tc>
          <w:tcPr>
            <w:tcW w:w="1003" w:type="dxa"/>
            <w:shd w:val="clear" w:color="auto" w:fill="F2F2F2" w:themeFill="background1" w:themeFillShade="F2"/>
            <w:noWrap/>
            <w:vAlign w:val="center"/>
          </w:tcPr>
          <w:p w14:paraId="68C4B355" w14:textId="77777777" w:rsidR="00C26229" w:rsidRPr="00214DDD" w:rsidRDefault="00C26229" w:rsidP="00B67669">
            <w:pPr>
              <w:pStyle w:val="Tabgalva"/>
              <w:rPr>
                <w:color w:val="000000"/>
                <w:lang w:val="en-US"/>
              </w:rPr>
            </w:pPr>
            <w:r w:rsidRPr="00585C21">
              <w:t>A</w:t>
            </w:r>
          </w:p>
        </w:tc>
        <w:tc>
          <w:tcPr>
            <w:tcW w:w="4962" w:type="dxa"/>
            <w:shd w:val="clear" w:color="auto" w:fill="F2F2F2" w:themeFill="background1" w:themeFillShade="F2"/>
            <w:vAlign w:val="center"/>
          </w:tcPr>
          <w:p w14:paraId="5D20BA1D" w14:textId="77777777" w:rsidR="00C26229" w:rsidRPr="00214DDD" w:rsidRDefault="00C26229" w:rsidP="00B67669">
            <w:pPr>
              <w:pStyle w:val="Tabgalva"/>
              <w:rPr>
                <w:color w:val="000000"/>
                <w:lang w:val="en-US"/>
              </w:rPr>
            </w:pPr>
            <w:r w:rsidRPr="00585C21">
              <w:t>B</w:t>
            </w:r>
          </w:p>
        </w:tc>
        <w:tc>
          <w:tcPr>
            <w:tcW w:w="1695" w:type="dxa"/>
            <w:shd w:val="clear" w:color="auto" w:fill="F2F2F2" w:themeFill="background1" w:themeFillShade="F2"/>
            <w:vAlign w:val="center"/>
          </w:tcPr>
          <w:p w14:paraId="4B90DC80" w14:textId="77777777" w:rsidR="00C26229" w:rsidRDefault="00C26229" w:rsidP="00B67669">
            <w:pPr>
              <w:pStyle w:val="Tabgalva"/>
              <w:rPr>
                <w:color w:val="000000"/>
                <w:lang w:val="en-US"/>
              </w:rPr>
            </w:pPr>
            <w:r w:rsidRPr="00585C21">
              <w:t>1</w:t>
            </w:r>
          </w:p>
        </w:tc>
        <w:tc>
          <w:tcPr>
            <w:tcW w:w="1696" w:type="dxa"/>
            <w:shd w:val="clear" w:color="auto" w:fill="F2F2F2" w:themeFill="background1" w:themeFillShade="F2"/>
            <w:vAlign w:val="center"/>
          </w:tcPr>
          <w:p w14:paraId="0F67FEE8" w14:textId="77777777" w:rsidR="00C26229" w:rsidRDefault="00C26229" w:rsidP="00B67669">
            <w:pPr>
              <w:pStyle w:val="Tabgalva"/>
              <w:rPr>
                <w:color w:val="000000"/>
                <w:lang w:val="en-US"/>
              </w:rPr>
            </w:pPr>
            <w:r w:rsidRPr="00585C21">
              <w:t>2</w:t>
            </w:r>
          </w:p>
        </w:tc>
      </w:tr>
      <w:tr w:rsidR="0055429F" w:rsidRPr="0055429F" w14:paraId="38F2F952" w14:textId="77777777" w:rsidTr="00D96DB1">
        <w:trPr>
          <w:trHeight w:val="287"/>
        </w:trPr>
        <w:tc>
          <w:tcPr>
            <w:tcW w:w="1003" w:type="dxa"/>
            <w:shd w:val="clear" w:color="auto" w:fill="auto"/>
            <w:noWrap/>
            <w:vAlign w:val="center"/>
          </w:tcPr>
          <w:p w14:paraId="57B79965" w14:textId="77777777" w:rsidR="00C26229" w:rsidRPr="0055429F" w:rsidRDefault="00C26229" w:rsidP="00F524C2">
            <w:pPr>
              <w:pStyle w:val="Tabpakreisi"/>
            </w:pPr>
            <w:r w:rsidRPr="0055429F">
              <w:t>KOPA</w:t>
            </w:r>
          </w:p>
        </w:tc>
        <w:tc>
          <w:tcPr>
            <w:tcW w:w="4962" w:type="dxa"/>
            <w:shd w:val="clear" w:color="auto" w:fill="auto"/>
            <w:vAlign w:val="center"/>
          </w:tcPr>
          <w:p w14:paraId="39848DDC" w14:textId="77777777" w:rsidR="00C26229" w:rsidRPr="0055429F" w:rsidRDefault="00C26229" w:rsidP="00F524C2">
            <w:pPr>
              <w:pStyle w:val="Tabpakreisi"/>
            </w:pPr>
            <w:r w:rsidRPr="0055429F">
              <w:t>Kopā</w:t>
            </w:r>
          </w:p>
        </w:tc>
        <w:tc>
          <w:tcPr>
            <w:tcW w:w="1695" w:type="dxa"/>
            <w:vAlign w:val="center"/>
          </w:tcPr>
          <w:p w14:paraId="2D43066B" w14:textId="644437C4" w:rsidR="00C26229" w:rsidRPr="0055429F" w:rsidRDefault="00D62405" w:rsidP="00F524C2">
            <w:pPr>
              <w:pStyle w:val="Tabpakreisi"/>
              <w:rPr>
                <w:lang w:val="en-US"/>
              </w:rPr>
            </w:pPr>
            <w:r w:rsidRPr="0055429F">
              <w:rPr>
                <w:lang w:val="en-US"/>
              </w:rPr>
              <w:t>5 000</w:t>
            </w:r>
          </w:p>
        </w:tc>
        <w:tc>
          <w:tcPr>
            <w:tcW w:w="1696" w:type="dxa"/>
            <w:vAlign w:val="center"/>
          </w:tcPr>
          <w:p w14:paraId="7F59F402" w14:textId="1B83F4FF" w:rsidR="00C26229" w:rsidRPr="0055429F" w:rsidRDefault="00D62405" w:rsidP="00F524C2">
            <w:pPr>
              <w:pStyle w:val="Tabpakreisi"/>
              <w:rPr>
                <w:lang w:val="en-US"/>
              </w:rPr>
            </w:pPr>
            <w:r w:rsidRPr="0055429F">
              <w:rPr>
                <w:lang w:val="en-US"/>
              </w:rPr>
              <w:t>0</w:t>
            </w:r>
          </w:p>
        </w:tc>
      </w:tr>
      <w:tr w:rsidR="0055429F" w:rsidRPr="0055429F" w14:paraId="6255E63B" w14:textId="77777777" w:rsidTr="00D96DB1">
        <w:trPr>
          <w:trHeight w:val="287"/>
        </w:trPr>
        <w:tc>
          <w:tcPr>
            <w:tcW w:w="1003" w:type="dxa"/>
            <w:shd w:val="clear" w:color="auto" w:fill="auto"/>
            <w:noWrap/>
            <w:vAlign w:val="center"/>
          </w:tcPr>
          <w:p w14:paraId="5C539DB9" w14:textId="12B15E43" w:rsidR="00C26229" w:rsidRPr="0055429F" w:rsidRDefault="00D62405" w:rsidP="00F524C2">
            <w:pPr>
              <w:pStyle w:val="Tabpakreisi"/>
            </w:pPr>
            <w:r w:rsidRPr="0055429F">
              <w:t>AP</w:t>
            </w:r>
          </w:p>
        </w:tc>
        <w:tc>
          <w:tcPr>
            <w:tcW w:w="4962" w:type="dxa"/>
            <w:shd w:val="clear" w:color="auto" w:fill="auto"/>
            <w:vAlign w:val="center"/>
          </w:tcPr>
          <w:p w14:paraId="0ED6A15F" w14:textId="410B7143" w:rsidR="00C26229" w:rsidRPr="0055429F" w:rsidRDefault="00D62405" w:rsidP="00F524C2">
            <w:pPr>
              <w:pStyle w:val="Tabpakreisi"/>
            </w:pPr>
            <w:r w:rsidRPr="0055429F">
              <w:t>Aizdevumi un prasības</w:t>
            </w:r>
          </w:p>
        </w:tc>
        <w:tc>
          <w:tcPr>
            <w:tcW w:w="1695" w:type="dxa"/>
            <w:vAlign w:val="center"/>
          </w:tcPr>
          <w:p w14:paraId="5AF960D9" w14:textId="4B97A3A8" w:rsidR="00C26229" w:rsidRPr="0055429F" w:rsidRDefault="00D62405" w:rsidP="00F524C2">
            <w:pPr>
              <w:pStyle w:val="Tabpakreisi"/>
              <w:rPr>
                <w:lang w:val="en-US"/>
              </w:rPr>
            </w:pPr>
            <w:r w:rsidRPr="0055429F">
              <w:rPr>
                <w:lang w:val="en-US"/>
              </w:rPr>
              <w:t>5 000</w:t>
            </w:r>
            <w:r w:rsidR="00C26229" w:rsidRPr="0055429F">
              <w:rPr>
                <w:lang w:val="en-US"/>
              </w:rPr>
              <w:t xml:space="preserve"> </w:t>
            </w:r>
          </w:p>
        </w:tc>
        <w:tc>
          <w:tcPr>
            <w:tcW w:w="1696" w:type="dxa"/>
            <w:vAlign w:val="center"/>
          </w:tcPr>
          <w:p w14:paraId="2C054C89" w14:textId="77777777" w:rsidR="00C26229" w:rsidRPr="0055429F" w:rsidRDefault="00C26229" w:rsidP="00F524C2">
            <w:pPr>
              <w:pStyle w:val="Tabpakreisi"/>
              <w:rPr>
                <w:lang w:val="en-US"/>
              </w:rPr>
            </w:pPr>
            <w:r w:rsidRPr="0055429F">
              <w:rPr>
                <w:lang w:val="en-US"/>
              </w:rPr>
              <w:t>0</w:t>
            </w:r>
          </w:p>
        </w:tc>
      </w:tr>
    </w:tbl>
    <w:p w14:paraId="7F621242" w14:textId="552C9CA6" w:rsidR="003A1C20" w:rsidRPr="006F4E5C" w:rsidRDefault="003A1C20" w:rsidP="005C6481">
      <w:pPr>
        <w:pStyle w:val="Piezme"/>
      </w:pPr>
      <w:r w:rsidRPr="006F4E5C">
        <w:t>FD.V9.NETO Finanšu instrumentu neto rezultāts sadalījumā pa finanšu instrumentu kategorijām un darījumu veidiem</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01"/>
        <w:gridCol w:w="2978"/>
        <w:gridCol w:w="1141"/>
        <w:gridCol w:w="709"/>
        <w:gridCol w:w="709"/>
        <w:gridCol w:w="879"/>
        <w:gridCol w:w="709"/>
        <w:gridCol w:w="850"/>
        <w:gridCol w:w="709"/>
      </w:tblGrid>
      <w:tr w:rsidR="003A1C20" w:rsidRPr="00CC7EA9" w14:paraId="4DB31CF4" w14:textId="77777777" w:rsidTr="004E1A56">
        <w:trPr>
          <w:trHeight w:val="60"/>
          <w:tblHeader/>
        </w:trPr>
        <w:tc>
          <w:tcPr>
            <w:tcW w:w="701" w:type="dxa"/>
            <w:vMerge w:val="restart"/>
            <w:shd w:val="clear" w:color="auto" w:fill="F2F2F2" w:themeFill="background1" w:themeFillShade="F2"/>
            <w:noWrap/>
            <w:vAlign w:val="center"/>
            <w:hideMark/>
          </w:tcPr>
          <w:p w14:paraId="70635C45" w14:textId="77777777" w:rsidR="003A1C20" w:rsidRPr="0074079F" w:rsidRDefault="003A1C20" w:rsidP="00877A24">
            <w:pPr>
              <w:pStyle w:val="Tabgalva"/>
            </w:pPr>
            <w:r w:rsidRPr="0074079F">
              <w:t>Kods</w:t>
            </w:r>
          </w:p>
        </w:tc>
        <w:tc>
          <w:tcPr>
            <w:tcW w:w="2978" w:type="dxa"/>
            <w:vMerge w:val="restart"/>
            <w:shd w:val="clear" w:color="auto" w:fill="F2F2F2" w:themeFill="background1" w:themeFillShade="F2"/>
            <w:vAlign w:val="center"/>
            <w:hideMark/>
          </w:tcPr>
          <w:p w14:paraId="2ED7AB4B" w14:textId="77777777" w:rsidR="003A1C20" w:rsidRPr="0074079F" w:rsidRDefault="003A1C20" w:rsidP="00877A24">
            <w:pPr>
              <w:pStyle w:val="Tabgalva"/>
            </w:pPr>
            <w:r w:rsidRPr="0074079F">
              <w:t>Finanšu instrumenta kategorijas nosaukums/ Darījuma apraksts</w:t>
            </w:r>
          </w:p>
        </w:tc>
        <w:tc>
          <w:tcPr>
            <w:tcW w:w="2559" w:type="dxa"/>
            <w:gridSpan w:val="3"/>
            <w:shd w:val="clear" w:color="auto" w:fill="F2F2F2" w:themeFill="background1" w:themeFillShade="F2"/>
            <w:noWrap/>
            <w:vAlign w:val="center"/>
            <w:hideMark/>
          </w:tcPr>
          <w:p w14:paraId="22D32933" w14:textId="77777777" w:rsidR="003A1C20" w:rsidRPr="0074079F" w:rsidRDefault="003A1C20" w:rsidP="00877A24">
            <w:pPr>
              <w:pStyle w:val="Tabgalva"/>
            </w:pPr>
            <w:r w:rsidRPr="0074079F">
              <w:t>Pārskata periodā</w:t>
            </w:r>
          </w:p>
        </w:tc>
        <w:tc>
          <w:tcPr>
            <w:tcW w:w="3147" w:type="dxa"/>
            <w:gridSpan w:val="4"/>
            <w:shd w:val="clear" w:color="auto" w:fill="F2F2F2" w:themeFill="background1" w:themeFillShade="F2"/>
            <w:vAlign w:val="center"/>
          </w:tcPr>
          <w:p w14:paraId="19E051E9" w14:textId="77777777" w:rsidR="003A1C20" w:rsidRPr="0074079F" w:rsidRDefault="003A1C20" w:rsidP="00877A24">
            <w:pPr>
              <w:pStyle w:val="Tabgalva"/>
            </w:pPr>
            <w:r w:rsidRPr="0074079F">
              <w:t>Iepriekšējā pārskata periodā</w:t>
            </w:r>
          </w:p>
        </w:tc>
      </w:tr>
      <w:tr w:rsidR="003A1C20" w:rsidRPr="00CC7EA9" w14:paraId="2ACDC6D4" w14:textId="77777777" w:rsidTr="004E1A56">
        <w:trPr>
          <w:cantSplit/>
          <w:trHeight w:val="1695"/>
          <w:tblHeader/>
        </w:trPr>
        <w:tc>
          <w:tcPr>
            <w:tcW w:w="701" w:type="dxa"/>
            <w:vMerge/>
            <w:shd w:val="clear" w:color="auto" w:fill="F2F2F2" w:themeFill="background1" w:themeFillShade="F2"/>
            <w:vAlign w:val="center"/>
            <w:hideMark/>
          </w:tcPr>
          <w:p w14:paraId="6B6A9727" w14:textId="77777777" w:rsidR="003A1C20" w:rsidRPr="0074079F" w:rsidRDefault="003A1C20" w:rsidP="00877A24">
            <w:pPr>
              <w:pStyle w:val="Tabgalva"/>
            </w:pPr>
          </w:p>
        </w:tc>
        <w:tc>
          <w:tcPr>
            <w:tcW w:w="2978" w:type="dxa"/>
            <w:vMerge/>
            <w:shd w:val="clear" w:color="auto" w:fill="F2F2F2" w:themeFill="background1" w:themeFillShade="F2"/>
            <w:vAlign w:val="center"/>
            <w:hideMark/>
          </w:tcPr>
          <w:p w14:paraId="73359D30" w14:textId="77777777" w:rsidR="003A1C20" w:rsidRPr="0074079F" w:rsidRDefault="003A1C20" w:rsidP="00877A24">
            <w:pPr>
              <w:pStyle w:val="Tabgalva"/>
            </w:pPr>
          </w:p>
        </w:tc>
        <w:tc>
          <w:tcPr>
            <w:tcW w:w="1141" w:type="dxa"/>
            <w:shd w:val="clear" w:color="auto" w:fill="F2F2F2" w:themeFill="background1" w:themeFillShade="F2"/>
            <w:textDirection w:val="btLr"/>
            <w:vAlign w:val="center"/>
            <w:hideMark/>
          </w:tcPr>
          <w:p w14:paraId="6ADC3B89" w14:textId="018F6D3F" w:rsidR="003A1C20" w:rsidRPr="0074079F" w:rsidRDefault="003A1C20" w:rsidP="00877A24">
            <w:pPr>
              <w:pStyle w:val="Tabgalva"/>
            </w:pPr>
            <w:r w:rsidRPr="0074079F">
              <w:t>atzīts ieņēmumos (+) / izdevumos (-)</w:t>
            </w:r>
          </w:p>
        </w:tc>
        <w:tc>
          <w:tcPr>
            <w:tcW w:w="709" w:type="dxa"/>
            <w:shd w:val="clear" w:color="auto" w:fill="F2F2F2" w:themeFill="background1" w:themeFillShade="F2"/>
            <w:textDirection w:val="btLr"/>
            <w:vAlign w:val="center"/>
            <w:hideMark/>
          </w:tcPr>
          <w:p w14:paraId="1DE4F5C7" w14:textId="2CF2262E" w:rsidR="003A1C20" w:rsidRPr="0074079F" w:rsidRDefault="003A1C20" w:rsidP="00877A24">
            <w:pPr>
              <w:pStyle w:val="Tabgalva"/>
            </w:pPr>
            <w:r w:rsidRPr="0074079F">
              <w:t>atzīts rezervēs(+;-)</w:t>
            </w:r>
          </w:p>
        </w:tc>
        <w:tc>
          <w:tcPr>
            <w:tcW w:w="709" w:type="dxa"/>
            <w:shd w:val="clear" w:color="auto" w:fill="F2F2F2" w:themeFill="background1" w:themeFillShade="F2"/>
            <w:textDirection w:val="btLr"/>
            <w:vAlign w:val="center"/>
            <w:hideMark/>
          </w:tcPr>
          <w:p w14:paraId="73B58245" w14:textId="77777777" w:rsidR="003A1C20" w:rsidRPr="0074079F" w:rsidRDefault="003A1C20" w:rsidP="00877A24">
            <w:pPr>
              <w:pStyle w:val="Tabgalva"/>
            </w:pPr>
            <w:r w:rsidRPr="0074079F">
              <w:t>kopā(1.+2.)</w:t>
            </w:r>
          </w:p>
        </w:tc>
        <w:tc>
          <w:tcPr>
            <w:tcW w:w="879" w:type="dxa"/>
            <w:shd w:val="clear" w:color="auto" w:fill="F2F2F2" w:themeFill="background1" w:themeFillShade="F2"/>
            <w:textDirection w:val="btLr"/>
            <w:vAlign w:val="center"/>
            <w:hideMark/>
          </w:tcPr>
          <w:p w14:paraId="15538D00" w14:textId="77777777" w:rsidR="003A1C20" w:rsidRPr="0074079F" w:rsidRDefault="003A1C20" w:rsidP="00877A24">
            <w:pPr>
              <w:pStyle w:val="Tabgalva"/>
            </w:pPr>
            <w:r w:rsidRPr="0074079F">
              <w:t>atzīts ieņēmumos (+) / izdevumos (-)</w:t>
            </w:r>
          </w:p>
        </w:tc>
        <w:tc>
          <w:tcPr>
            <w:tcW w:w="709" w:type="dxa"/>
            <w:shd w:val="clear" w:color="auto" w:fill="F2F2F2" w:themeFill="background1" w:themeFillShade="F2"/>
            <w:textDirection w:val="btLr"/>
            <w:vAlign w:val="center"/>
            <w:hideMark/>
          </w:tcPr>
          <w:p w14:paraId="4154FD43" w14:textId="77777777" w:rsidR="003A1C20" w:rsidRPr="0074079F" w:rsidRDefault="003A1C20" w:rsidP="00877A24">
            <w:pPr>
              <w:pStyle w:val="Tabgalva"/>
            </w:pPr>
            <w:r w:rsidRPr="0074079F">
              <w:t>atzīts rezervēs</w:t>
            </w:r>
          </w:p>
          <w:p w14:paraId="7484B905" w14:textId="77777777" w:rsidR="003A1C20" w:rsidRPr="0074079F" w:rsidRDefault="003A1C20" w:rsidP="00877A24">
            <w:pPr>
              <w:pStyle w:val="Tabgalva"/>
            </w:pPr>
            <w:r w:rsidRPr="0074079F">
              <w:t>(+;-)</w:t>
            </w:r>
          </w:p>
        </w:tc>
        <w:tc>
          <w:tcPr>
            <w:tcW w:w="850" w:type="dxa"/>
            <w:shd w:val="clear" w:color="auto" w:fill="F2F2F2" w:themeFill="background1" w:themeFillShade="F2"/>
            <w:textDirection w:val="btLr"/>
            <w:vAlign w:val="center"/>
            <w:hideMark/>
          </w:tcPr>
          <w:p w14:paraId="22BAF22C" w14:textId="77777777" w:rsidR="003A1C20" w:rsidRPr="0074079F" w:rsidRDefault="003A1C20" w:rsidP="00877A24">
            <w:pPr>
              <w:pStyle w:val="Tabgalva"/>
            </w:pPr>
            <w:r w:rsidRPr="0074079F">
              <w:t xml:space="preserve"> Atzīts pārskata gada budžeta izpildes rezultātā (+;-)</w:t>
            </w:r>
          </w:p>
        </w:tc>
        <w:tc>
          <w:tcPr>
            <w:tcW w:w="709" w:type="dxa"/>
            <w:shd w:val="clear" w:color="auto" w:fill="F2F2F2" w:themeFill="background1" w:themeFillShade="F2"/>
            <w:textDirection w:val="btLr"/>
            <w:vAlign w:val="center"/>
            <w:hideMark/>
          </w:tcPr>
          <w:p w14:paraId="78E95779" w14:textId="77777777" w:rsidR="003A1C20" w:rsidRPr="0074079F" w:rsidRDefault="003A1C20" w:rsidP="00877A24">
            <w:pPr>
              <w:pStyle w:val="Tabgalva"/>
            </w:pPr>
            <w:r w:rsidRPr="0074079F">
              <w:t>kopā (4.+5.+6.)</w:t>
            </w:r>
          </w:p>
        </w:tc>
      </w:tr>
      <w:tr w:rsidR="003A1C20" w:rsidRPr="00CC7EA9" w14:paraId="04120F57" w14:textId="77777777" w:rsidTr="004E1A56">
        <w:trPr>
          <w:trHeight w:val="306"/>
          <w:tblHeader/>
        </w:trPr>
        <w:tc>
          <w:tcPr>
            <w:tcW w:w="701" w:type="dxa"/>
            <w:shd w:val="clear" w:color="auto" w:fill="F2F2F2" w:themeFill="background1" w:themeFillShade="F2"/>
            <w:noWrap/>
            <w:vAlign w:val="center"/>
            <w:hideMark/>
          </w:tcPr>
          <w:p w14:paraId="33516EE2" w14:textId="77777777" w:rsidR="003A1C20" w:rsidRPr="0074079F" w:rsidRDefault="003A1C20" w:rsidP="00877A24">
            <w:pPr>
              <w:pStyle w:val="Tabgalva"/>
            </w:pPr>
            <w:r w:rsidRPr="0074079F">
              <w:t>A</w:t>
            </w:r>
          </w:p>
        </w:tc>
        <w:tc>
          <w:tcPr>
            <w:tcW w:w="2978" w:type="dxa"/>
            <w:shd w:val="clear" w:color="auto" w:fill="F2F2F2" w:themeFill="background1" w:themeFillShade="F2"/>
            <w:vAlign w:val="center"/>
            <w:hideMark/>
          </w:tcPr>
          <w:p w14:paraId="5617B2F6" w14:textId="77777777" w:rsidR="003A1C20" w:rsidRPr="0074079F" w:rsidRDefault="003A1C20" w:rsidP="00877A24">
            <w:pPr>
              <w:pStyle w:val="Tabgalva"/>
            </w:pPr>
            <w:r w:rsidRPr="0074079F">
              <w:t>B</w:t>
            </w:r>
          </w:p>
        </w:tc>
        <w:tc>
          <w:tcPr>
            <w:tcW w:w="1141" w:type="dxa"/>
            <w:shd w:val="clear" w:color="auto" w:fill="F2F2F2" w:themeFill="background1" w:themeFillShade="F2"/>
            <w:noWrap/>
            <w:vAlign w:val="center"/>
            <w:hideMark/>
          </w:tcPr>
          <w:p w14:paraId="66395F8E" w14:textId="77777777" w:rsidR="003A1C20" w:rsidRPr="0074079F" w:rsidRDefault="003A1C20" w:rsidP="00877A24">
            <w:pPr>
              <w:pStyle w:val="Tabgalva"/>
            </w:pPr>
            <w:r w:rsidRPr="0074079F">
              <w:t>1</w:t>
            </w:r>
          </w:p>
        </w:tc>
        <w:tc>
          <w:tcPr>
            <w:tcW w:w="709" w:type="dxa"/>
            <w:shd w:val="clear" w:color="auto" w:fill="F2F2F2" w:themeFill="background1" w:themeFillShade="F2"/>
            <w:noWrap/>
            <w:vAlign w:val="center"/>
            <w:hideMark/>
          </w:tcPr>
          <w:p w14:paraId="4213C2C5" w14:textId="77777777" w:rsidR="003A1C20" w:rsidRPr="0074079F" w:rsidRDefault="003A1C20" w:rsidP="00877A24">
            <w:pPr>
              <w:pStyle w:val="Tabgalva"/>
            </w:pPr>
            <w:r w:rsidRPr="0074079F">
              <w:t>2</w:t>
            </w:r>
          </w:p>
        </w:tc>
        <w:tc>
          <w:tcPr>
            <w:tcW w:w="709" w:type="dxa"/>
            <w:shd w:val="clear" w:color="auto" w:fill="F2F2F2" w:themeFill="background1" w:themeFillShade="F2"/>
            <w:vAlign w:val="center"/>
            <w:hideMark/>
          </w:tcPr>
          <w:p w14:paraId="0B23E6E5" w14:textId="77777777" w:rsidR="003A1C20" w:rsidRPr="0074079F" w:rsidRDefault="003A1C20" w:rsidP="00877A24">
            <w:pPr>
              <w:pStyle w:val="Tabgalva"/>
            </w:pPr>
            <w:r w:rsidRPr="0074079F">
              <w:t>3</w:t>
            </w:r>
          </w:p>
        </w:tc>
        <w:tc>
          <w:tcPr>
            <w:tcW w:w="879" w:type="dxa"/>
            <w:shd w:val="clear" w:color="auto" w:fill="F2F2F2" w:themeFill="background1" w:themeFillShade="F2"/>
            <w:vAlign w:val="center"/>
            <w:hideMark/>
          </w:tcPr>
          <w:p w14:paraId="7B5DA52C" w14:textId="77777777" w:rsidR="003A1C20" w:rsidRPr="0074079F" w:rsidRDefault="003A1C20" w:rsidP="00877A24">
            <w:pPr>
              <w:pStyle w:val="Tabgalva"/>
            </w:pPr>
            <w:r w:rsidRPr="0074079F">
              <w:t>4</w:t>
            </w:r>
          </w:p>
        </w:tc>
        <w:tc>
          <w:tcPr>
            <w:tcW w:w="709" w:type="dxa"/>
            <w:shd w:val="clear" w:color="auto" w:fill="F2F2F2" w:themeFill="background1" w:themeFillShade="F2"/>
            <w:vAlign w:val="center"/>
            <w:hideMark/>
          </w:tcPr>
          <w:p w14:paraId="52967BD9" w14:textId="77777777" w:rsidR="003A1C20" w:rsidRPr="0074079F" w:rsidRDefault="003A1C20" w:rsidP="00877A24">
            <w:pPr>
              <w:pStyle w:val="Tabgalva"/>
            </w:pPr>
            <w:r w:rsidRPr="0074079F">
              <w:t>5</w:t>
            </w:r>
          </w:p>
        </w:tc>
        <w:tc>
          <w:tcPr>
            <w:tcW w:w="850" w:type="dxa"/>
            <w:shd w:val="clear" w:color="auto" w:fill="F2F2F2" w:themeFill="background1" w:themeFillShade="F2"/>
            <w:vAlign w:val="center"/>
            <w:hideMark/>
          </w:tcPr>
          <w:p w14:paraId="721A1F34" w14:textId="77777777" w:rsidR="003A1C20" w:rsidRPr="0074079F" w:rsidRDefault="003A1C20" w:rsidP="00877A24">
            <w:pPr>
              <w:pStyle w:val="Tabgalva"/>
            </w:pPr>
            <w:r w:rsidRPr="0074079F">
              <w:t>6</w:t>
            </w:r>
          </w:p>
        </w:tc>
        <w:tc>
          <w:tcPr>
            <w:tcW w:w="709" w:type="dxa"/>
            <w:shd w:val="clear" w:color="auto" w:fill="F2F2F2" w:themeFill="background1" w:themeFillShade="F2"/>
            <w:vAlign w:val="center"/>
            <w:hideMark/>
          </w:tcPr>
          <w:p w14:paraId="6F2BF2E4" w14:textId="77777777" w:rsidR="003A1C20" w:rsidRPr="0074079F" w:rsidRDefault="003A1C20" w:rsidP="00877A24">
            <w:pPr>
              <w:pStyle w:val="Tabgalva"/>
            </w:pPr>
            <w:r w:rsidRPr="0074079F">
              <w:t>7</w:t>
            </w:r>
          </w:p>
        </w:tc>
      </w:tr>
      <w:tr w:rsidR="003A1C20" w:rsidRPr="00CC7EA9" w14:paraId="6276A347" w14:textId="77777777" w:rsidTr="004E1A56">
        <w:trPr>
          <w:trHeight w:val="153"/>
        </w:trPr>
        <w:tc>
          <w:tcPr>
            <w:tcW w:w="701" w:type="dxa"/>
            <w:shd w:val="clear" w:color="auto" w:fill="auto"/>
            <w:noWrap/>
            <w:vAlign w:val="center"/>
          </w:tcPr>
          <w:p w14:paraId="43E32F7B" w14:textId="77777777" w:rsidR="003A1C20" w:rsidRPr="0074079F" w:rsidRDefault="003A1C20" w:rsidP="00877A24">
            <w:pPr>
              <w:pStyle w:val="Tabgalva"/>
            </w:pPr>
          </w:p>
        </w:tc>
        <w:tc>
          <w:tcPr>
            <w:tcW w:w="2978" w:type="dxa"/>
            <w:shd w:val="clear" w:color="auto" w:fill="auto"/>
            <w:vAlign w:val="center"/>
          </w:tcPr>
          <w:p w14:paraId="7DA16855" w14:textId="77777777" w:rsidR="003A1C20" w:rsidRPr="0074079F" w:rsidRDefault="003A1C20" w:rsidP="00877A24">
            <w:pPr>
              <w:pStyle w:val="Tabgalva"/>
            </w:pPr>
          </w:p>
        </w:tc>
        <w:tc>
          <w:tcPr>
            <w:tcW w:w="1141" w:type="dxa"/>
            <w:shd w:val="clear" w:color="auto" w:fill="auto"/>
            <w:noWrap/>
            <w:vAlign w:val="center"/>
          </w:tcPr>
          <w:p w14:paraId="342C7F3D" w14:textId="77777777" w:rsidR="003A1C20" w:rsidRPr="0074079F" w:rsidRDefault="003A1C20" w:rsidP="00877A24">
            <w:pPr>
              <w:pStyle w:val="Tabgalva"/>
            </w:pPr>
          </w:p>
        </w:tc>
        <w:tc>
          <w:tcPr>
            <w:tcW w:w="709" w:type="dxa"/>
            <w:shd w:val="clear" w:color="auto" w:fill="auto"/>
            <w:noWrap/>
            <w:vAlign w:val="center"/>
          </w:tcPr>
          <w:p w14:paraId="2A1A1277" w14:textId="77777777" w:rsidR="003A1C20" w:rsidRPr="0074079F" w:rsidRDefault="003A1C20" w:rsidP="00877A24">
            <w:pPr>
              <w:pStyle w:val="Tabgalva"/>
            </w:pPr>
          </w:p>
        </w:tc>
        <w:tc>
          <w:tcPr>
            <w:tcW w:w="709" w:type="dxa"/>
            <w:shd w:val="clear" w:color="auto" w:fill="auto"/>
            <w:vAlign w:val="center"/>
          </w:tcPr>
          <w:p w14:paraId="454327C3" w14:textId="77777777" w:rsidR="003A1C20" w:rsidRPr="0074079F" w:rsidRDefault="003A1C20" w:rsidP="00877A24">
            <w:pPr>
              <w:pStyle w:val="Tabgalva"/>
            </w:pPr>
          </w:p>
        </w:tc>
        <w:tc>
          <w:tcPr>
            <w:tcW w:w="879" w:type="dxa"/>
            <w:shd w:val="clear" w:color="auto" w:fill="auto"/>
            <w:vAlign w:val="center"/>
          </w:tcPr>
          <w:p w14:paraId="3C593716" w14:textId="77777777" w:rsidR="003A1C20" w:rsidRPr="0074079F" w:rsidRDefault="003A1C20" w:rsidP="00877A24">
            <w:pPr>
              <w:pStyle w:val="Tabgalva"/>
            </w:pPr>
          </w:p>
        </w:tc>
        <w:tc>
          <w:tcPr>
            <w:tcW w:w="709" w:type="dxa"/>
            <w:shd w:val="clear" w:color="auto" w:fill="auto"/>
            <w:vAlign w:val="center"/>
          </w:tcPr>
          <w:p w14:paraId="45A31943" w14:textId="77777777" w:rsidR="003A1C20" w:rsidRPr="0074079F" w:rsidRDefault="003A1C20" w:rsidP="00877A24">
            <w:pPr>
              <w:pStyle w:val="Tabgalva"/>
            </w:pPr>
          </w:p>
        </w:tc>
        <w:tc>
          <w:tcPr>
            <w:tcW w:w="850" w:type="dxa"/>
            <w:shd w:val="clear" w:color="auto" w:fill="auto"/>
            <w:vAlign w:val="center"/>
          </w:tcPr>
          <w:p w14:paraId="1D0D0A1D" w14:textId="77777777" w:rsidR="003A1C20" w:rsidRPr="0074079F" w:rsidRDefault="003A1C20" w:rsidP="00877A24">
            <w:pPr>
              <w:pStyle w:val="Tabgalva"/>
            </w:pPr>
          </w:p>
        </w:tc>
        <w:tc>
          <w:tcPr>
            <w:tcW w:w="709" w:type="dxa"/>
            <w:shd w:val="clear" w:color="auto" w:fill="auto"/>
            <w:vAlign w:val="center"/>
          </w:tcPr>
          <w:p w14:paraId="1849CE28" w14:textId="77777777" w:rsidR="003A1C20" w:rsidRPr="0074079F" w:rsidRDefault="003A1C20" w:rsidP="00877A24">
            <w:pPr>
              <w:pStyle w:val="Tabgalva"/>
            </w:pPr>
          </w:p>
        </w:tc>
      </w:tr>
    </w:tbl>
    <w:p w14:paraId="76FD84A2" w14:textId="4733579C" w:rsidR="009154FD" w:rsidRDefault="000D0581" w:rsidP="00D80021">
      <w:pPr>
        <w:pStyle w:val="pamattekstsarsvitru"/>
      </w:pPr>
      <w:r w:rsidRPr="000D0581">
        <w:t>Aizpildīšanas apraksts:</w:t>
      </w:r>
    </w:p>
    <w:p w14:paraId="3E321D51" w14:textId="258EA7C0" w:rsidR="00FE5FB6" w:rsidRPr="00FE5FB6" w:rsidRDefault="00FE5FB6" w:rsidP="00FE5FB6">
      <w:pPr>
        <w:pStyle w:val="Pamatteksts"/>
      </w:pPr>
      <w:r w:rsidRPr="00C6402B">
        <w:rPr>
          <w:b/>
        </w:rPr>
        <w:t xml:space="preserve">A, B </w:t>
      </w:r>
      <w:r w:rsidR="006B4D5C">
        <w:rPr>
          <w:b/>
        </w:rPr>
        <w:t>–</w:t>
      </w:r>
      <w:r w:rsidR="006B4D5C" w:rsidRPr="00C6402B">
        <w:rPr>
          <w:b/>
        </w:rPr>
        <w:t xml:space="preserve"> </w:t>
      </w:r>
      <w:r w:rsidRPr="00C6402B">
        <w:t xml:space="preserve">norāda kodu un </w:t>
      </w:r>
      <w:r>
        <w:t xml:space="preserve">finanšu instrumenta kategorijas </w:t>
      </w:r>
      <w:r w:rsidRPr="00FE5FB6">
        <w:t>nosaukumu/ darījuma aprakstu</w:t>
      </w:r>
    </w:p>
    <w:p w14:paraId="6A82FB4B" w14:textId="08DB9193" w:rsidR="009154FD" w:rsidRDefault="00ED7EFC" w:rsidP="009154FD">
      <w:pPr>
        <w:pStyle w:val="Pamatteksts"/>
      </w:pPr>
      <w:r w:rsidRPr="00694BC8">
        <w:rPr>
          <w:b/>
        </w:rPr>
        <w:t>1, 2, 4, 5</w:t>
      </w:r>
      <w:r>
        <w:t xml:space="preserve"> </w:t>
      </w:r>
      <w:r w:rsidR="00114459">
        <w:t xml:space="preserve">– </w:t>
      </w:r>
      <w:r w:rsidR="006B4D5C">
        <w:t>n</w:t>
      </w:r>
      <w:r w:rsidR="000D0581" w:rsidRPr="00F84E05">
        <w:t xml:space="preserve">orāda </w:t>
      </w:r>
      <w:r w:rsidR="009154FD" w:rsidRPr="00F84E05">
        <w:t>neto ieņēmumus</w:t>
      </w:r>
      <w:r w:rsidR="000D0581" w:rsidRPr="00F84E05">
        <w:t xml:space="preserve"> vai izdevumus</w:t>
      </w:r>
      <w:r w:rsidR="009154FD" w:rsidRPr="00F84E05">
        <w:t xml:space="preserve"> pa finanšu aktīvu un finanšu saistību atbilstošām finanšu instrumentu kategorijām </w:t>
      </w:r>
      <w:r w:rsidR="000D0581" w:rsidRPr="00F84E05">
        <w:t xml:space="preserve">un sadalījumā pa darījumu veidiem </w:t>
      </w:r>
      <w:r w:rsidR="009154FD" w:rsidRPr="00F84E05">
        <w:t>pārskata periodā un iepriekšējā pārskata periodā</w:t>
      </w:r>
      <w:r w:rsidR="006B4D5C">
        <w:t>;</w:t>
      </w:r>
    </w:p>
    <w:p w14:paraId="2ED114F7" w14:textId="517F88C4" w:rsidR="00E13E41" w:rsidRDefault="00E13E41" w:rsidP="00E13E41">
      <w:pPr>
        <w:rPr>
          <w:rFonts w:ascii="Times New Roman" w:eastAsia="Times New Roman" w:hAnsi="Times New Roman" w:cs="Times New Roman"/>
          <w:noProof/>
          <w:color w:val="000000" w:themeColor="text1"/>
          <w:szCs w:val="24"/>
          <w:lang w:eastAsia="lv-LV"/>
        </w:rPr>
      </w:pPr>
      <w:r w:rsidRPr="004E1A56">
        <w:rPr>
          <w:rFonts w:ascii="Times New Roman" w:eastAsia="Times New Roman" w:hAnsi="Times New Roman" w:cs="Times New Roman"/>
          <w:b/>
          <w:noProof/>
          <w:color w:val="000000" w:themeColor="text1"/>
          <w:szCs w:val="24"/>
          <w:lang w:eastAsia="lv-LV"/>
        </w:rPr>
        <w:t>6</w:t>
      </w:r>
      <w:r>
        <w:rPr>
          <w:rFonts w:ascii="Times New Roman" w:eastAsia="Times New Roman" w:hAnsi="Times New Roman" w:cs="Times New Roman"/>
          <w:noProof/>
          <w:color w:val="000000" w:themeColor="text1"/>
          <w:szCs w:val="24"/>
          <w:lang w:eastAsia="lv-LV"/>
        </w:rPr>
        <w:t xml:space="preserve"> – </w:t>
      </w:r>
      <w:r w:rsidRPr="00E13E41">
        <w:rPr>
          <w:rFonts w:ascii="Times New Roman" w:eastAsia="Times New Roman" w:hAnsi="Times New Roman" w:cs="Times New Roman"/>
          <w:noProof/>
          <w:color w:val="000000" w:themeColor="text1"/>
          <w:szCs w:val="24"/>
          <w:lang w:eastAsia="lv-LV"/>
        </w:rPr>
        <w:t>“Atzīts pārskata gada budžeta izpildes rezultātā” uzr</w:t>
      </w:r>
      <w:r w:rsidR="00B64E8C">
        <w:rPr>
          <w:rFonts w:ascii="Times New Roman" w:eastAsia="Times New Roman" w:hAnsi="Times New Roman" w:cs="Times New Roman"/>
          <w:noProof/>
          <w:color w:val="000000" w:themeColor="text1"/>
          <w:szCs w:val="24"/>
          <w:lang w:eastAsia="lv-LV"/>
        </w:rPr>
        <w:t xml:space="preserve">āda summu, kas </w:t>
      </w:r>
      <w:r w:rsidRPr="00E13E41">
        <w:rPr>
          <w:rFonts w:ascii="Times New Roman" w:eastAsia="Times New Roman" w:hAnsi="Times New Roman" w:cs="Times New Roman"/>
          <w:noProof/>
          <w:color w:val="000000" w:themeColor="text1"/>
          <w:szCs w:val="24"/>
          <w:lang w:eastAsia="lv-LV"/>
        </w:rPr>
        <w:t>pārskata periodā ir atzīta kā iepriekšējo pārskata periodu kļūdu labojums un kas iegrāmatota pārskata periodā kontā “Pārskata gada budžeta izpildes rezultāts”, ja tā attiecas uz patiesās vērtības izmaiņām, ārvalstu valūtas kursa izmaiņām, atsavināšanu un izslēgšanu no uzskaites, un pārklasifikāciju no/uz citu kategoriju iepriekšējā pārskata periodā.”</w:t>
      </w:r>
      <w:r w:rsidR="006B4D5C">
        <w:rPr>
          <w:rFonts w:ascii="Times New Roman" w:eastAsia="Times New Roman" w:hAnsi="Times New Roman" w:cs="Times New Roman"/>
          <w:noProof/>
          <w:color w:val="000000" w:themeColor="text1"/>
          <w:szCs w:val="24"/>
          <w:lang w:eastAsia="lv-LV"/>
        </w:rPr>
        <w:t>;</w:t>
      </w:r>
    </w:p>
    <w:p w14:paraId="0A92ECC7" w14:textId="0B506EFA" w:rsidR="0037408D" w:rsidRPr="00E13E41" w:rsidRDefault="0037408D" w:rsidP="00E13E41">
      <w:pPr>
        <w:rPr>
          <w:rFonts w:ascii="Times New Roman" w:eastAsia="Times New Roman" w:hAnsi="Times New Roman" w:cs="Times New Roman"/>
          <w:noProof/>
          <w:color w:val="000000" w:themeColor="text1"/>
          <w:szCs w:val="24"/>
          <w:lang w:eastAsia="lv-LV"/>
        </w:rPr>
      </w:pPr>
      <w:r w:rsidRPr="000C612B">
        <w:rPr>
          <w:rFonts w:ascii="Times New Roman" w:eastAsia="Times New Roman" w:hAnsi="Times New Roman" w:cs="Times New Roman"/>
          <w:b/>
          <w:noProof/>
          <w:color w:val="000000" w:themeColor="text1"/>
          <w:szCs w:val="24"/>
          <w:lang w:eastAsia="lv-LV"/>
        </w:rPr>
        <w:t>3, 7</w:t>
      </w:r>
      <w:r w:rsidRPr="0037408D">
        <w:rPr>
          <w:rFonts w:ascii="Times New Roman" w:eastAsia="Times New Roman" w:hAnsi="Times New Roman" w:cs="Times New Roman"/>
          <w:noProof/>
          <w:color w:val="000000" w:themeColor="text1"/>
          <w:szCs w:val="24"/>
          <w:lang w:eastAsia="lv-LV"/>
        </w:rPr>
        <w:t xml:space="preserve"> – </w:t>
      </w:r>
      <w:r w:rsidR="00E51CE1">
        <w:rPr>
          <w:rFonts w:ascii="Times New Roman" w:eastAsia="Times New Roman" w:hAnsi="Times New Roman" w:cs="Times New Roman"/>
          <w:noProof/>
          <w:color w:val="000000" w:themeColor="text1"/>
          <w:szCs w:val="24"/>
          <w:lang w:eastAsia="lv-LV"/>
        </w:rPr>
        <w:t xml:space="preserve">datu </w:t>
      </w:r>
      <w:r w:rsidRPr="0037408D">
        <w:rPr>
          <w:rFonts w:ascii="Times New Roman" w:eastAsia="Times New Roman" w:hAnsi="Times New Roman" w:cs="Times New Roman"/>
          <w:noProof/>
          <w:color w:val="000000" w:themeColor="text1"/>
          <w:szCs w:val="24"/>
          <w:lang w:eastAsia="lv-LV"/>
        </w:rPr>
        <w:t>aprēķins.</w:t>
      </w:r>
    </w:p>
    <w:p w14:paraId="77735914" w14:textId="6BB7399A" w:rsidR="003A1C20" w:rsidRPr="006F4E5C" w:rsidRDefault="003A1C20" w:rsidP="00D80021">
      <w:pPr>
        <w:pStyle w:val="pamattekstsarsvitru"/>
        <w:rPr>
          <w:color w:val="000000"/>
          <w:sz w:val="24"/>
        </w:rPr>
      </w:pPr>
      <w:r w:rsidRPr="006F4E5C">
        <w:t>Piezīmes:</w:t>
      </w:r>
    </w:p>
    <w:p w14:paraId="1F2D5EE3" w14:textId="08CB571A" w:rsidR="003A1C20" w:rsidRPr="0074079F" w:rsidRDefault="003A1C20" w:rsidP="0074079F">
      <w:pPr>
        <w:pStyle w:val="Pamatteksts"/>
      </w:pPr>
      <w:r w:rsidRPr="0074079F">
        <w:t xml:space="preserve">Darījumu </w:t>
      </w:r>
      <w:r w:rsidR="00004563">
        <w:t>aprakstu</w:t>
      </w:r>
      <w:r w:rsidRPr="0074079F">
        <w:t xml:space="preserve"> norāda atbilstoši šādiem kodiem:</w:t>
      </w:r>
    </w:p>
    <w:p w14:paraId="2A9DDF71" w14:textId="77777777" w:rsidR="003A1C20" w:rsidRPr="006F4E5C" w:rsidRDefault="003A1C20" w:rsidP="00571FC6">
      <w:pPr>
        <w:pStyle w:val="Punkti"/>
      </w:pPr>
      <w:r w:rsidRPr="006F4E5C">
        <w:t>PVI – patiesās vērtības izmaiņas;</w:t>
      </w:r>
    </w:p>
    <w:p w14:paraId="0591B5A4" w14:textId="77777777" w:rsidR="003A1C20" w:rsidRPr="006F4E5C" w:rsidRDefault="003A1C20" w:rsidP="00571FC6">
      <w:pPr>
        <w:pStyle w:val="Punkti"/>
      </w:pPr>
      <w:r w:rsidRPr="006F4E5C">
        <w:t>AVK – ārvalstu valūtas kursa izmaiņas</w:t>
      </w:r>
      <w:r>
        <w:t>;</w:t>
      </w:r>
    </w:p>
    <w:p w14:paraId="41F201E9" w14:textId="77777777" w:rsidR="003A1C20" w:rsidRPr="006F4E5C" w:rsidRDefault="003A1C20" w:rsidP="00571FC6">
      <w:pPr>
        <w:pStyle w:val="Punkti"/>
      </w:pPr>
      <w:r w:rsidRPr="006F4E5C">
        <w:t>ATS – atsavināšana un izslēgšana no uzskaites;</w:t>
      </w:r>
    </w:p>
    <w:p w14:paraId="7C401D5C" w14:textId="77777777" w:rsidR="003A1C20" w:rsidRPr="006F4E5C" w:rsidRDefault="003A1C20" w:rsidP="00571FC6">
      <w:pPr>
        <w:pStyle w:val="Punkti"/>
      </w:pPr>
      <w:r w:rsidRPr="006F4E5C">
        <w:t>PAK – pārklasifikācija no/ uz citu kategoriju;</w:t>
      </w:r>
    </w:p>
    <w:p w14:paraId="42B34AD5" w14:textId="4EDCABC9" w:rsidR="003A1C20" w:rsidRPr="006F4E5C" w:rsidRDefault="003A1C20" w:rsidP="00571FC6">
      <w:pPr>
        <w:pStyle w:val="Punkti"/>
      </w:pPr>
      <w:r w:rsidRPr="006F4E5C">
        <w:t>VIZ – citu finanšu saistību novērtējuma izmaiņas.</w:t>
      </w:r>
    </w:p>
    <w:p w14:paraId="26B839D8" w14:textId="5FE62362"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2038CDC" w14:textId="4FF2D4FD" w:rsidR="004B7D7D" w:rsidRDefault="004B7D7D" w:rsidP="004B7D7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2B715C4" w14:textId="77777777" w:rsidR="009E7038" w:rsidRPr="006F4E5C" w:rsidRDefault="009E7038" w:rsidP="00571FC6">
      <w:pPr>
        <w:pStyle w:val="Punkti"/>
        <w:numPr>
          <w:ilvl w:val="0"/>
          <w:numId w:val="0"/>
        </w:numPr>
        <w:ind w:left="851"/>
      </w:pPr>
    </w:p>
    <w:p w14:paraId="734AA352" w14:textId="4173377C" w:rsidR="003A1C20" w:rsidRPr="006F4E5C" w:rsidRDefault="003A1C20" w:rsidP="0074079F">
      <w:pPr>
        <w:pStyle w:val="Pamatteksts"/>
      </w:pPr>
      <w:r w:rsidRPr="0074079F">
        <w:rPr>
          <w:rStyle w:val="Emphasis"/>
        </w:rPr>
        <w:t xml:space="preserve">Piemēram: Pārskata perioda beigās iestāde pārvērtē aizņēmuma USD atlikumu un atzīst 500 </w:t>
      </w:r>
      <w:r w:rsidR="009B0DAE" w:rsidRPr="009B0DAE">
        <w:rPr>
          <w:rStyle w:val="Emphasis"/>
        </w:rPr>
        <w:t>euro</w:t>
      </w:r>
      <w:r w:rsidRPr="0074079F">
        <w:rPr>
          <w:rStyle w:val="Emphasis"/>
        </w:rPr>
        <w:t xml:space="preserve"> zaud</w:t>
      </w:r>
      <w:r w:rsidR="001C6B64">
        <w:rPr>
          <w:rStyle w:val="Emphasis"/>
        </w:rPr>
        <w:t>ē</w:t>
      </w:r>
      <w:r w:rsidRPr="0074079F">
        <w:rPr>
          <w:rStyle w:val="Emphasis"/>
        </w:rPr>
        <w:t xml:space="preserve">jumus no valūtas kursa svārstībām. Iepriekšējā pārskata periodā aizņēmuma USD atlikums pārvērtējot radīja 200 </w:t>
      </w:r>
      <w:r w:rsidR="009B0DAE" w:rsidRPr="009B0DAE">
        <w:rPr>
          <w:rStyle w:val="Emphasis"/>
        </w:rPr>
        <w:t>euro</w:t>
      </w:r>
      <w:r w:rsidRPr="0074079F">
        <w:rPr>
          <w:rStyle w:val="Emphasis"/>
        </w:rPr>
        <w:t xml:space="preserve"> ieņēmumus</w:t>
      </w:r>
      <w:r w:rsidRPr="006F4E5C">
        <w:t>.</w:t>
      </w:r>
    </w:p>
    <w:p w14:paraId="116867BE" w14:textId="5210285C" w:rsidR="003A1C20" w:rsidRPr="00694BC8" w:rsidRDefault="009154FD" w:rsidP="0074079F">
      <w:pPr>
        <w:pStyle w:val="Pamatteksts"/>
        <w:rPr>
          <w:rStyle w:val="Emphasis"/>
          <w:color w:val="auto"/>
        </w:rPr>
      </w:pPr>
      <w:r w:rsidRPr="00694BC8">
        <w:rPr>
          <w:rStyle w:val="Emphasis"/>
          <w:color w:val="auto"/>
        </w:rPr>
        <w:t xml:space="preserve">Piemērs </w:t>
      </w:r>
      <w:r w:rsidRPr="00694BC8">
        <w:rPr>
          <w:color w:val="auto"/>
        </w:rPr>
        <w:t>FD.V9.NETO</w:t>
      </w:r>
      <w:r w:rsidR="003A1C20" w:rsidRPr="00694BC8">
        <w:rPr>
          <w:rStyle w:val="Emphasis"/>
          <w:color w:val="auto"/>
        </w:rPr>
        <w:t xml:space="preserve"> </w:t>
      </w:r>
      <w:r w:rsidRPr="00694BC8">
        <w:rPr>
          <w:rStyle w:val="Emphasis"/>
          <w:color w:val="auto"/>
        </w:rPr>
        <w:t>aizpildīšanai</w:t>
      </w:r>
      <w:r w:rsidR="003A1C20" w:rsidRPr="00694BC8">
        <w:rPr>
          <w:rStyle w:val="Emphasis"/>
          <w:color w:val="auto"/>
        </w:rPr>
        <w:t>:</w:t>
      </w:r>
    </w:p>
    <w:tbl>
      <w:tblPr>
        <w:tblW w:w="9385" w:type="dxa"/>
        <w:tblInd w:w="-17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348"/>
        <w:gridCol w:w="2008"/>
        <w:gridCol w:w="800"/>
        <w:gridCol w:w="670"/>
        <w:gridCol w:w="799"/>
        <w:gridCol w:w="931"/>
        <w:gridCol w:w="800"/>
        <w:gridCol w:w="1060"/>
        <w:gridCol w:w="969"/>
      </w:tblGrid>
      <w:tr w:rsidR="003A1C20" w:rsidRPr="00CC7EA9" w14:paraId="7FAA5733" w14:textId="77777777" w:rsidTr="00694BC8">
        <w:trPr>
          <w:trHeight w:val="60"/>
          <w:tblHeader/>
        </w:trPr>
        <w:tc>
          <w:tcPr>
            <w:tcW w:w="1348" w:type="dxa"/>
            <w:vMerge w:val="restart"/>
            <w:shd w:val="clear" w:color="auto" w:fill="F2F2F2" w:themeFill="background1" w:themeFillShade="F2"/>
            <w:noWrap/>
            <w:vAlign w:val="center"/>
            <w:hideMark/>
          </w:tcPr>
          <w:p w14:paraId="6D60ADAD" w14:textId="77777777" w:rsidR="003A1C20" w:rsidRPr="00CC7EA9" w:rsidRDefault="003A1C20" w:rsidP="0074079F">
            <w:pPr>
              <w:pStyle w:val="Tabgalva"/>
            </w:pPr>
            <w:r w:rsidRPr="00CC7EA9">
              <w:t>Kods</w:t>
            </w:r>
          </w:p>
        </w:tc>
        <w:tc>
          <w:tcPr>
            <w:tcW w:w="2008" w:type="dxa"/>
            <w:vMerge w:val="restart"/>
            <w:shd w:val="clear" w:color="auto" w:fill="F2F2F2" w:themeFill="background1" w:themeFillShade="F2"/>
            <w:vAlign w:val="center"/>
            <w:hideMark/>
          </w:tcPr>
          <w:p w14:paraId="30F3B4E5" w14:textId="77777777" w:rsidR="003A1C20" w:rsidRPr="00CC7EA9" w:rsidRDefault="003A1C20" w:rsidP="0074079F">
            <w:pPr>
              <w:pStyle w:val="Tabgalva"/>
            </w:pPr>
            <w:r w:rsidRPr="00CC7EA9">
              <w:t>Finanšu instrumenta kategorijas nosaukums</w:t>
            </w:r>
            <w:r>
              <w:t>/</w:t>
            </w:r>
            <w:r w:rsidRPr="00CC7EA9">
              <w:t xml:space="preserve"> </w:t>
            </w:r>
            <w:r>
              <w:t>Darījuma apraksts</w:t>
            </w:r>
          </w:p>
        </w:tc>
        <w:tc>
          <w:tcPr>
            <w:tcW w:w="2269" w:type="dxa"/>
            <w:gridSpan w:val="3"/>
            <w:shd w:val="clear" w:color="auto" w:fill="F2F2F2" w:themeFill="background1" w:themeFillShade="F2"/>
            <w:noWrap/>
            <w:vAlign w:val="center"/>
            <w:hideMark/>
          </w:tcPr>
          <w:p w14:paraId="106F702A" w14:textId="77777777" w:rsidR="003A1C20" w:rsidRPr="00CC7EA9" w:rsidRDefault="003A1C20" w:rsidP="0074079F">
            <w:pPr>
              <w:pStyle w:val="Tabgalva"/>
            </w:pPr>
            <w:r w:rsidRPr="00CC7EA9">
              <w:t>Pārskata periodā</w:t>
            </w:r>
          </w:p>
        </w:tc>
        <w:tc>
          <w:tcPr>
            <w:tcW w:w="3760" w:type="dxa"/>
            <w:gridSpan w:val="4"/>
            <w:shd w:val="clear" w:color="auto" w:fill="F2F2F2" w:themeFill="background1" w:themeFillShade="F2"/>
            <w:vAlign w:val="center"/>
            <w:hideMark/>
          </w:tcPr>
          <w:p w14:paraId="1E2EACDD" w14:textId="77777777" w:rsidR="003A1C20" w:rsidRPr="00CC7EA9" w:rsidRDefault="003A1C20" w:rsidP="0074079F">
            <w:pPr>
              <w:pStyle w:val="Tabgalva"/>
            </w:pPr>
            <w:r w:rsidRPr="00CC7EA9">
              <w:t>Iepriekšējā pārskata periodā</w:t>
            </w:r>
          </w:p>
        </w:tc>
      </w:tr>
      <w:tr w:rsidR="003A1C20" w:rsidRPr="00CC7EA9" w14:paraId="58EB4966" w14:textId="77777777" w:rsidTr="0091513C">
        <w:trPr>
          <w:cantSplit/>
          <w:trHeight w:val="1657"/>
          <w:tblHeader/>
        </w:trPr>
        <w:tc>
          <w:tcPr>
            <w:tcW w:w="1348" w:type="dxa"/>
            <w:vMerge/>
            <w:shd w:val="clear" w:color="auto" w:fill="F2F2F2" w:themeFill="background1" w:themeFillShade="F2"/>
            <w:vAlign w:val="center"/>
            <w:hideMark/>
          </w:tcPr>
          <w:p w14:paraId="44E03337" w14:textId="77777777" w:rsidR="003A1C20" w:rsidRPr="00CC7EA9" w:rsidRDefault="003A1C20" w:rsidP="0074079F">
            <w:pPr>
              <w:pStyle w:val="Tabgalva"/>
            </w:pPr>
          </w:p>
        </w:tc>
        <w:tc>
          <w:tcPr>
            <w:tcW w:w="2008" w:type="dxa"/>
            <w:vMerge/>
            <w:shd w:val="clear" w:color="auto" w:fill="F2F2F2" w:themeFill="background1" w:themeFillShade="F2"/>
            <w:vAlign w:val="center"/>
            <w:hideMark/>
          </w:tcPr>
          <w:p w14:paraId="6819B033" w14:textId="77777777" w:rsidR="003A1C20" w:rsidRPr="00CC7EA9" w:rsidRDefault="003A1C20" w:rsidP="0074079F">
            <w:pPr>
              <w:pStyle w:val="Tabgalva"/>
            </w:pPr>
          </w:p>
        </w:tc>
        <w:tc>
          <w:tcPr>
            <w:tcW w:w="800" w:type="dxa"/>
            <w:shd w:val="clear" w:color="auto" w:fill="F2F2F2" w:themeFill="background1" w:themeFillShade="F2"/>
            <w:textDirection w:val="btLr"/>
            <w:vAlign w:val="center"/>
            <w:hideMark/>
          </w:tcPr>
          <w:p w14:paraId="3C8991F5" w14:textId="77777777" w:rsidR="003A1C20" w:rsidRPr="00B02B96" w:rsidRDefault="003A1C20" w:rsidP="0074079F">
            <w:pPr>
              <w:pStyle w:val="Tabgalva"/>
              <w:rPr>
                <w:szCs w:val="18"/>
              </w:rPr>
            </w:pPr>
            <w:r w:rsidRPr="00B02B96">
              <w:rPr>
                <w:szCs w:val="18"/>
              </w:rPr>
              <w:t>atzīts ieņēmumos (+) / izdevumos (-)</w:t>
            </w:r>
          </w:p>
        </w:tc>
        <w:tc>
          <w:tcPr>
            <w:tcW w:w="670" w:type="dxa"/>
            <w:shd w:val="clear" w:color="auto" w:fill="F2F2F2" w:themeFill="background1" w:themeFillShade="F2"/>
            <w:textDirection w:val="btLr"/>
            <w:vAlign w:val="center"/>
            <w:hideMark/>
          </w:tcPr>
          <w:p w14:paraId="04B14065" w14:textId="77777777" w:rsidR="003A1C20" w:rsidRPr="00B02B96" w:rsidRDefault="003A1C20" w:rsidP="0074079F">
            <w:pPr>
              <w:pStyle w:val="Tabgalva"/>
              <w:rPr>
                <w:szCs w:val="18"/>
              </w:rPr>
            </w:pPr>
            <w:r w:rsidRPr="00B02B96">
              <w:rPr>
                <w:szCs w:val="18"/>
              </w:rPr>
              <w:t>atzīts rezervēs (+;-)</w:t>
            </w:r>
          </w:p>
        </w:tc>
        <w:tc>
          <w:tcPr>
            <w:tcW w:w="799" w:type="dxa"/>
            <w:shd w:val="clear" w:color="auto" w:fill="F2F2F2" w:themeFill="background1" w:themeFillShade="F2"/>
            <w:textDirection w:val="btLr"/>
            <w:vAlign w:val="center"/>
            <w:hideMark/>
          </w:tcPr>
          <w:p w14:paraId="1F0014BF" w14:textId="77777777" w:rsidR="003A1C20" w:rsidRPr="00B02B96" w:rsidRDefault="003A1C20" w:rsidP="0074079F">
            <w:pPr>
              <w:pStyle w:val="Tabgalva"/>
              <w:rPr>
                <w:szCs w:val="18"/>
              </w:rPr>
            </w:pPr>
            <w:r w:rsidRPr="00B02B96">
              <w:rPr>
                <w:szCs w:val="18"/>
              </w:rPr>
              <w:t>kopā(1.+2.)</w:t>
            </w:r>
          </w:p>
        </w:tc>
        <w:tc>
          <w:tcPr>
            <w:tcW w:w="931" w:type="dxa"/>
            <w:shd w:val="clear" w:color="auto" w:fill="F2F2F2" w:themeFill="background1" w:themeFillShade="F2"/>
            <w:textDirection w:val="btLr"/>
            <w:vAlign w:val="center"/>
            <w:hideMark/>
          </w:tcPr>
          <w:p w14:paraId="6128A3C0" w14:textId="77777777" w:rsidR="003A1C20" w:rsidRPr="00B02B96" w:rsidRDefault="003A1C20" w:rsidP="0074079F">
            <w:pPr>
              <w:pStyle w:val="Tabgalva"/>
              <w:rPr>
                <w:szCs w:val="18"/>
              </w:rPr>
            </w:pPr>
            <w:r w:rsidRPr="00B02B96">
              <w:rPr>
                <w:szCs w:val="18"/>
              </w:rPr>
              <w:t>atzīts ieņēmumos (+) / izdevumos (-)</w:t>
            </w:r>
          </w:p>
        </w:tc>
        <w:tc>
          <w:tcPr>
            <w:tcW w:w="800" w:type="dxa"/>
            <w:shd w:val="clear" w:color="auto" w:fill="F2F2F2" w:themeFill="background1" w:themeFillShade="F2"/>
            <w:textDirection w:val="btLr"/>
            <w:vAlign w:val="center"/>
            <w:hideMark/>
          </w:tcPr>
          <w:p w14:paraId="6F1ED7B6" w14:textId="77777777" w:rsidR="003A1C20" w:rsidRPr="00B02B96" w:rsidRDefault="003A1C20" w:rsidP="0074079F">
            <w:pPr>
              <w:pStyle w:val="Tabgalva"/>
              <w:rPr>
                <w:rFonts w:cs="Times New Roman"/>
                <w:szCs w:val="18"/>
              </w:rPr>
            </w:pPr>
            <w:r w:rsidRPr="00B02B96">
              <w:rPr>
                <w:szCs w:val="18"/>
              </w:rPr>
              <w:t xml:space="preserve">atzīts </w:t>
            </w:r>
            <w:r w:rsidRPr="00B02B96">
              <w:rPr>
                <w:rFonts w:cs="Times New Roman"/>
                <w:szCs w:val="18"/>
              </w:rPr>
              <w:t>rezervēs</w:t>
            </w:r>
          </w:p>
          <w:p w14:paraId="0D464E97" w14:textId="77777777" w:rsidR="003A1C20" w:rsidRPr="00B02B96" w:rsidRDefault="003A1C20" w:rsidP="0074079F">
            <w:pPr>
              <w:pStyle w:val="Tabgalva"/>
              <w:rPr>
                <w:szCs w:val="18"/>
              </w:rPr>
            </w:pPr>
            <w:r w:rsidRPr="00B02B96">
              <w:rPr>
                <w:szCs w:val="18"/>
              </w:rPr>
              <w:t>(+;-)</w:t>
            </w:r>
          </w:p>
        </w:tc>
        <w:tc>
          <w:tcPr>
            <w:tcW w:w="1060" w:type="dxa"/>
            <w:shd w:val="clear" w:color="auto" w:fill="F2F2F2" w:themeFill="background1" w:themeFillShade="F2"/>
            <w:textDirection w:val="btLr"/>
            <w:vAlign w:val="center"/>
            <w:hideMark/>
          </w:tcPr>
          <w:p w14:paraId="5D41B8DE" w14:textId="77777777" w:rsidR="003A1C20" w:rsidRPr="00B02B96" w:rsidRDefault="003A1C20" w:rsidP="0074079F">
            <w:pPr>
              <w:pStyle w:val="Tabgalva"/>
              <w:rPr>
                <w:szCs w:val="18"/>
              </w:rPr>
            </w:pPr>
            <w:r w:rsidRPr="00B02B96">
              <w:rPr>
                <w:szCs w:val="18"/>
              </w:rPr>
              <w:t xml:space="preserve"> Atzīts pārskata gada budžeta izpildes rezultātā (+;-)</w:t>
            </w:r>
          </w:p>
        </w:tc>
        <w:tc>
          <w:tcPr>
            <w:tcW w:w="969" w:type="dxa"/>
            <w:shd w:val="clear" w:color="auto" w:fill="F2F2F2" w:themeFill="background1" w:themeFillShade="F2"/>
            <w:textDirection w:val="btLr"/>
            <w:vAlign w:val="center"/>
            <w:hideMark/>
          </w:tcPr>
          <w:p w14:paraId="3D5DF776" w14:textId="77777777" w:rsidR="003A1C20" w:rsidRPr="00B02B96" w:rsidRDefault="003A1C20" w:rsidP="0074079F">
            <w:pPr>
              <w:pStyle w:val="Tabgalva"/>
              <w:rPr>
                <w:szCs w:val="18"/>
              </w:rPr>
            </w:pPr>
            <w:r w:rsidRPr="00B02B96">
              <w:rPr>
                <w:szCs w:val="18"/>
              </w:rPr>
              <w:t>kopā (4.+5.+6.)</w:t>
            </w:r>
          </w:p>
        </w:tc>
      </w:tr>
      <w:tr w:rsidR="003A1C20" w:rsidRPr="00CC7EA9" w14:paraId="51B005A2" w14:textId="77777777" w:rsidTr="00694BC8">
        <w:trPr>
          <w:trHeight w:val="306"/>
          <w:tblHeader/>
        </w:trPr>
        <w:tc>
          <w:tcPr>
            <w:tcW w:w="1348" w:type="dxa"/>
            <w:shd w:val="clear" w:color="auto" w:fill="F2F2F2" w:themeFill="background1" w:themeFillShade="F2"/>
            <w:noWrap/>
            <w:vAlign w:val="center"/>
            <w:hideMark/>
          </w:tcPr>
          <w:p w14:paraId="556BBE99" w14:textId="77777777" w:rsidR="003A1C20" w:rsidRPr="00CC7EA9" w:rsidRDefault="003A1C20" w:rsidP="0074079F">
            <w:pPr>
              <w:pStyle w:val="Tabgalva"/>
            </w:pPr>
            <w:r w:rsidRPr="00CC7EA9">
              <w:t>A</w:t>
            </w:r>
          </w:p>
        </w:tc>
        <w:tc>
          <w:tcPr>
            <w:tcW w:w="2008" w:type="dxa"/>
            <w:shd w:val="clear" w:color="auto" w:fill="F2F2F2" w:themeFill="background1" w:themeFillShade="F2"/>
            <w:vAlign w:val="center"/>
            <w:hideMark/>
          </w:tcPr>
          <w:p w14:paraId="217BC6AE" w14:textId="77777777" w:rsidR="003A1C20" w:rsidRPr="00CC7EA9" w:rsidRDefault="003A1C20" w:rsidP="0074079F">
            <w:pPr>
              <w:pStyle w:val="Tabgalva"/>
            </w:pPr>
            <w:r>
              <w:t>B</w:t>
            </w:r>
          </w:p>
        </w:tc>
        <w:tc>
          <w:tcPr>
            <w:tcW w:w="800" w:type="dxa"/>
            <w:shd w:val="clear" w:color="auto" w:fill="F2F2F2" w:themeFill="background1" w:themeFillShade="F2"/>
            <w:noWrap/>
            <w:vAlign w:val="center"/>
            <w:hideMark/>
          </w:tcPr>
          <w:p w14:paraId="2481C58C" w14:textId="77777777" w:rsidR="003A1C20" w:rsidRPr="00CC7EA9" w:rsidRDefault="003A1C20" w:rsidP="0074079F">
            <w:pPr>
              <w:pStyle w:val="Tabgalva"/>
            </w:pPr>
            <w:r w:rsidRPr="00CC7EA9">
              <w:t>1</w:t>
            </w:r>
          </w:p>
        </w:tc>
        <w:tc>
          <w:tcPr>
            <w:tcW w:w="670" w:type="dxa"/>
            <w:shd w:val="clear" w:color="auto" w:fill="F2F2F2" w:themeFill="background1" w:themeFillShade="F2"/>
            <w:noWrap/>
            <w:vAlign w:val="center"/>
            <w:hideMark/>
          </w:tcPr>
          <w:p w14:paraId="21845883" w14:textId="77777777" w:rsidR="003A1C20" w:rsidRPr="00CC7EA9" w:rsidRDefault="003A1C20" w:rsidP="0074079F">
            <w:pPr>
              <w:pStyle w:val="Tabgalva"/>
            </w:pPr>
            <w:r w:rsidRPr="00CC7EA9">
              <w:t>2</w:t>
            </w:r>
          </w:p>
        </w:tc>
        <w:tc>
          <w:tcPr>
            <w:tcW w:w="799" w:type="dxa"/>
            <w:shd w:val="clear" w:color="auto" w:fill="F2F2F2" w:themeFill="background1" w:themeFillShade="F2"/>
            <w:vAlign w:val="center"/>
            <w:hideMark/>
          </w:tcPr>
          <w:p w14:paraId="6D446C75" w14:textId="77777777" w:rsidR="003A1C20" w:rsidRPr="00CC7EA9" w:rsidRDefault="003A1C20" w:rsidP="0074079F">
            <w:pPr>
              <w:pStyle w:val="Tabgalva"/>
            </w:pPr>
            <w:r w:rsidRPr="00CC7EA9">
              <w:t>3</w:t>
            </w:r>
          </w:p>
        </w:tc>
        <w:tc>
          <w:tcPr>
            <w:tcW w:w="931" w:type="dxa"/>
            <w:shd w:val="clear" w:color="auto" w:fill="F2F2F2" w:themeFill="background1" w:themeFillShade="F2"/>
            <w:vAlign w:val="center"/>
            <w:hideMark/>
          </w:tcPr>
          <w:p w14:paraId="7501C0A8" w14:textId="77777777" w:rsidR="003A1C20" w:rsidRPr="00CC7EA9" w:rsidRDefault="003A1C20" w:rsidP="0074079F">
            <w:pPr>
              <w:pStyle w:val="Tabgalva"/>
            </w:pPr>
            <w:r w:rsidRPr="00CC7EA9">
              <w:t>4</w:t>
            </w:r>
          </w:p>
        </w:tc>
        <w:tc>
          <w:tcPr>
            <w:tcW w:w="800" w:type="dxa"/>
            <w:shd w:val="clear" w:color="auto" w:fill="F2F2F2" w:themeFill="background1" w:themeFillShade="F2"/>
            <w:vAlign w:val="center"/>
            <w:hideMark/>
          </w:tcPr>
          <w:p w14:paraId="5F48EC7C" w14:textId="77777777" w:rsidR="003A1C20" w:rsidRPr="00CC7EA9" w:rsidRDefault="003A1C20" w:rsidP="0074079F">
            <w:pPr>
              <w:pStyle w:val="Tabgalva"/>
            </w:pPr>
            <w:r w:rsidRPr="00CC7EA9">
              <w:t>5</w:t>
            </w:r>
          </w:p>
        </w:tc>
        <w:tc>
          <w:tcPr>
            <w:tcW w:w="1060" w:type="dxa"/>
            <w:shd w:val="clear" w:color="auto" w:fill="F2F2F2" w:themeFill="background1" w:themeFillShade="F2"/>
            <w:vAlign w:val="center"/>
            <w:hideMark/>
          </w:tcPr>
          <w:p w14:paraId="0BA529D7" w14:textId="77777777" w:rsidR="003A1C20" w:rsidRPr="00CC7EA9" w:rsidRDefault="003A1C20" w:rsidP="0074079F">
            <w:pPr>
              <w:pStyle w:val="Tabgalva"/>
            </w:pPr>
            <w:r>
              <w:t>6</w:t>
            </w:r>
          </w:p>
        </w:tc>
        <w:tc>
          <w:tcPr>
            <w:tcW w:w="969" w:type="dxa"/>
            <w:shd w:val="clear" w:color="auto" w:fill="F2F2F2" w:themeFill="background1" w:themeFillShade="F2"/>
            <w:vAlign w:val="center"/>
            <w:hideMark/>
          </w:tcPr>
          <w:p w14:paraId="5A42D9F2" w14:textId="77777777" w:rsidR="003A1C20" w:rsidRPr="00CC7EA9" w:rsidRDefault="003A1C20" w:rsidP="0074079F">
            <w:pPr>
              <w:pStyle w:val="Tabgalva"/>
            </w:pPr>
            <w:r>
              <w:t>7</w:t>
            </w:r>
          </w:p>
        </w:tc>
      </w:tr>
      <w:tr w:rsidR="003A1C20" w:rsidRPr="00CC7EA9" w14:paraId="21ECAB7D" w14:textId="77777777" w:rsidTr="00694BC8">
        <w:trPr>
          <w:trHeight w:val="306"/>
        </w:trPr>
        <w:tc>
          <w:tcPr>
            <w:tcW w:w="1348" w:type="dxa"/>
            <w:shd w:val="clear" w:color="auto" w:fill="auto"/>
            <w:noWrap/>
            <w:vAlign w:val="center"/>
          </w:tcPr>
          <w:p w14:paraId="68D50731" w14:textId="77777777" w:rsidR="003A1C20" w:rsidRPr="00CC7EA9" w:rsidRDefault="003A1C20" w:rsidP="00F32E9D">
            <w:pPr>
              <w:pStyle w:val="Tabpakreisi"/>
            </w:pPr>
            <w:r>
              <w:t>FS</w:t>
            </w:r>
          </w:p>
        </w:tc>
        <w:tc>
          <w:tcPr>
            <w:tcW w:w="2008" w:type="dxa"/>
            <w:shd w:val="clear" w:color="auto" w:fill="auto"/>
            <w:vAlign w:val="center"/>
          </w:tcPr>
          <w:p w14:paraId="4F81DFDB" w14:textId="77777777" w:rsidR="003A1C20" w:rsidRPr="00CC7EA9" w:rsidRDefault="003A1C20" w:rsidP="00F32E9D">
            <w:pPr>
              <w:pStyle w:val="Tabpakreisi"/>
            </w:pPr>
            <w:r>
              <w:rPr>
                <w:color w:val="000000"/>
              </w:rPr>
              <w:t>Finanšu saistības</w:t>
            </w:r>
          </w:p>
        </w:tc>
        <w:tc>
          <w:tcPr>
            <w:tcW w:w="800" w:type="dxa"/>
            <w:shd w:val="clear" w:color="auto" w:fill="auto"/>
            <w:noWrap/>
            <w:vAlign w:val="center"/>
          </w:tcPr>
          <w:p w14:paraId="4475B478" w14:textId="77777777" w:rsidR="003A1C20" w:rsidRPr="00CC7EA9" w:rsidRDefault="003A1C20" w:rsidP="00F32E9D">
            <w:pPr>
              <w:pStyle w:val="Tabpakreisi"/>
            </w:pPr>
            <w:r>
              <w:t>-500</w:t>
            </w:r>
          </w:p>
        </w:tc>
        <w:tc>
          <w:tcPr>
            <w:tcW w:w="670" w:type="dxa"/>
            <w:shd w:val="clear" w:color="auto" w:fill="auto"/>
            <w:noWrap/>
            <w:vAlign w:val="center"/>
          </w:tcPr>
          <w:p w14:paraId="72992640" w14:textId="77777777" w:rsidR="003A1C20" w:rsidRPr="00CC7EA9" w:rsidRDefault="003A1C20" w:rsidP="00F32E9D">
            <w:pPr>
              <w:pStyle w:val="Tabpakreisi"/>
            </w:pPr>
          </w:p>
        </w:tc>
        <w:tc>
          <w:tcPr>
            <w:tcW w:w="799" w:type="dxa"/>
            <w:shd w:val="clear" w:color="auto" w:fill="auto"/>
            <w:vAlign w:val="center"/>
          </w:tcPr>
          <w:p w14:paraId="785D4A1A" w14:textId="77777777" w:rsidR="003A1C20" w:rsidRPr="00CC7EA9" w:rsidRDefault="003A1C20" w:rsidP="00F32E9D">
            <w:pPr>
              <w:pStyle w:val="Tabpakreisi"/>
            </w:pPr>
            <w:r>
              <w:t>-500</w:t>
            </w:r>
          </w:p>
        </w:tc>
        <w:tc>
          <w:tcPr>
            <w:tcW w:w="931" w:type="dxa"/>
            <w:shd w:val="clear" w:color="auto" w:fill="auto"/>
            <w:vAlign w:val="center"/>
          </w:tcPr>
          <w:p w14:paraId="2DF0B42B" w14:textId="77777777" w:rsidR="003A1C20" w:rsidRPr="00CC7EA9" w:rsidRDefault="003A1C20" w:rsidP="00F32E9D">
            <w:pPr>
              <w:pStyle w:val="Tabpakreisi"/>
            </w:pPr>
            <w:r>
              <w:t>200</w:t>
            </w:r>
          </w:p>
        </w:tc>
        <w:tc>
          <w:tcPr>
            <w:tcW w:w="800" w:type="dxa"/>
            <w:shd w:val="clear" w:color="auto" w:fill="auto"/>
            <w:vAlign w:val="center"/>
          </w:tcPr>
          <w:p w14:paraId="063C9EAE" w14:textId="77777777" w:rsidR="003A1C20" w:rsidRPr="00CC7EA9" w:rsidRDefault="003A1C20" w:rsidP="00F32E9D">
            <w:pPr>
              <w:pStyle w:val="Tabpakreisi"/>
            </w:pPr>
          </w:p>
        </w:tc>
        <w:tc>
          <w:tcPr>
            <w:tcW w:w="1060" w:type="dxa"/>
            <w:shd w:val="clear" w:color="auto" w:fill="auto"/>
            <w:vAlign w:val="center"/>
          </w:tcPr>
          <w:p w14:paraId="5EA03082" w14:textId="77777777" w:rsidR="003A1C20" w:rsidRPr="00CC7EA9" w:rsidRDefault="003A1C20" w:rsidP="00F32E9D">
            <w:pPr>
              <w:pStyle w:val="Tabpakreisi"/>
            </w:pPr>
          </w:p>
        </w:tc>
        <w:tc>
          <w:tcPr>
            <w:tcW w:w="969" w:type="dxa"/>
            <w:shd w:val="clear" w:color="auto" w:fill="auto"/>
            <w:vAlign w:val="center"/>
          </w:tcPr>
          <w:p w14:paraId="4271C704" w14:textId="77777777" w:rsidR="003A1C20" w:rsidRPr="00CC7EA9" w:rsidRDefault="003A1C20" w:rsidP="00F32E9D">
            <w:pPr>
              <w:pStyle w:val="Tabpakreisi"/>
            </w:pPr>
            <w:r>
              <w:t>200</w:t>
            </w:r>
          </w:p>
        </w:tc>
      </w:tr>
      <w:tr w:rsidR="003A1C20" w:rsidRPr="00CC7EA9" w14:paraId="298E440F" w14:textId="77777777" w:rsidTr="00694BC8">
        <w:trPr>
          <w:trHeight w:val="306"/>
        </w:trPr>
        <w:tc>
          <w:tcPr>
            <w:tcW w:w="1348" w:type="dxa"/>
            <w:shd w:val="clear" w:color="auto" w:fill="auto"/>
            <w:noWrap/>
            <w:vAlign w:val="center"/>
          </w:tcPr>
          <w:p w14:paraId="0F7B9562" w14:textId="24AA249C" w:rsidR="003A1C20" w:rsidRPr="00CC7EA9" w:rsidRDefault="00AD5C39" w:rsidP="00F32E9D">
            <w:pPr>
              <w:pStyle w:val="Tabpakreisi"/>
            </w:pPr>
            <w:r>
              <w:rPr>
                <w:bCs/>
              </w:rPr>
              <w:t>FS.</w:t>
            </w:r>
            <w:r w:rsidR="003A1C20" w:rsidRPr="00365AA6">
              <w:rPr>
                <w:bCs/>
              </w:rPr>
              <w:t>PS</w:t>
            </w:r>
          </w:p>
        </w:tc>
        <w:tc>
          <w:tcPr>
            <w:tcW w:w="2008" w:type="dxa"/>
            <w:shd w:val="clear" w:color="auto" w:fill="auto"/>
            <w:vAlign w:val="center"/>
          </w:tcPr>
          <w:p w14:paraId="131E8235" w14:textId="77777777" w:rsidR="003A1C20" w:rsidRPr="00CC7EA9" w:rsidRDefault="003A1C20" w:rsidP="00F32E9D">
            <w:pPr>
              <w:pStyle w:val="Tabpakreisi"/>
            </w:pPr>
            <w:r w:rsidRPr="00A64B8E">
              <w:rPr>
                <w:bCs/>
                <w:color w:val="414142"/>
              </w:rPr>
              <w:t>Pārējās finanšu saistības</w:t>
            </w:r>
          </w:p>
        </w:tc>
        <w:tc>
          <w:tcPr>
            <w:tcW w:w="800" w:type="dxa"/>
            <w:shd w:val="clear" w:color="auto" w:fill="auto"/>
            <w:noWrap/>
            <w:vAlign w:val="center"/>
          </w:tcPr>
          <w:p w14:paraId="1475E82C" w14:textId="77777777" w:rsidR="003A1C20" w:rsidRPr="00CC7EA9" w:rsidRDefault="003A1C20" w:rsidP="00F32E9D">
            <w:pPr>
              <w:pStyle w:val="Tabpakreisi"/>
            </w:pPr>
            <w:r>
              <w:t>-500</w:t>
            </w:r>
          </w:p>
        </w:tc>
        <w:tc>
          <w:tcPr>
            <w:tcW w:w="670" w:type="dxa"/>
            <w:shd w:val="clear" w:color="auto" w:fill="auto"/>
            <w:noWrap/>
            <w:vAlign w:val="center"/>
          </w:tcPr>
          <w:p w14:paraId="0A58AD50" w14:textId="77777777" w:rsidR="003A1C20" w:rsidRPr="00CC7EA9" w:rsidRDefault="003A1C20" w:rsidP="00F32E9D">
            <w:pPr>
              <w:pStyle w:val="Tabpakreisi"/>
            </w:pPr>
          </w:p>
        </w:tc>
        <w:tc>
          <w:tcPr>
            <w:tcW w:w="799" w:type="dxa"/>
            <w:shd w:val="clear" w:color="auto" w:fill="auto"/>
            <w:vAlign w:val="center"/>
          </w:tcPr>
          <w:p w14:paraId="06FD9AED" w14:textId="77777777" w:rsidR="003A1C20" w:rsidRPr="00CC7EA9" w:rsidRDefault="003A1C20" w:rsidP="00F32E9D">
            <w:pPr>
              <w:pStyle w:val="Tabpakreisi"/>
            </w:pPr>
            <w:r>
              <w:t>-500</w:t>
            </w:r>
          </w:p>
        </w:tc>
        <w:tc>
          <w:tcPr>
            <w:tcW w:w="931" w:type="dxa"/>
            <w:shd w:val="clear" w:color="auto" w:fill="auto"/>
            <w:vAlign w:val="center"/>
          </w:tcPr>
          <w:p w14:paraId="4A2D26CD" w14:textId="77777777" w:rsidR="003A1C20" w:rsidRPr="00CC7EA9" w:rsidRDefault="003A1C20" w:rsidP="00F32E9D">
            <w:pPr>
              <w:pStyle w:val="Tabpakreisi"/>
            </w:pPr>
            <w:r>
              <w:t>200</w:t>
            </w:r>
          </w:p>
        </w:tc>
        <w:tc>
          <w:tcPr>
            <w:tcW w:w="800" w:type="dxa"/>
            <w:shd w:val="clear" w:color="auto" w:fill="auto"/>
            <w:vAlign w:val="center"/>
          </w:tcPr>
          <w:p w14:paraId="413662DC" w14:textId="77777777" w:rsidR="003A1C20" w:rsidRPr="00CC7EA9" w:rsidRDefault="003A1C20" w:rsidP="00F32E9D">
            <w:pPr>
              <w:pStyle w:val="Tabpakreisi"/>
            </w:pPr>
          </w:p>
        </w:tc>
        <w:tc>
          <w:tcPr>
            <w:tcW w:w="1060" w:type="dxa"/>
            <w:shd w:val="clear" w:color="auto" w:fill="auto"/>
            <w:vAlign w:val="center"/>
          </w:tcPr>
          <w:p w14:paraId="5E7B6A56" w14:textId="77777777" w:rsidR="003A1C20" w:rsidRPr="00CC7EA9" w:rsidRDefault="003A1C20" w:rsidP="00F32E9D">
            <w:pPr>
              <w:pStyle w:val="Tabpakreisi"/>
            </w:pPr>
          </w:p>
        </w:tc>
        <w:tc>
          <w:tcPr>
            <w:tcW w:w="969" w:type="dxa"/>
            <w:shd w:val="clear" w:color="auto" w:fill="auto"/>
            <w:vAlign w:val="center"/>
          </w:tcPr>
          <w:p w14:paraId="3FAB4BF8" w14:textId="77777777" w:rsidR="003A1C20" w:rsidRPr="00CC7EA9" w:rsidRDefault="003A1C20" w:rsidP="00F32E9D">
            <w:pPr>
              <w:pStyle w:val="Tabpakreisi"/>
            </w:pPr>
            <w:r>
              <w:t>200</w:t>
            </w:r>
          </w:p>
        </w:tc>
      </w:tr>
      <w:tr w:rsidR="003A1C20" w:rsidRPr="00CC7EA9" w14:paraId="68BBABB7" w14:textId="77777777" w:rsidTr="00694BC8">
        <w:trPr>
          <w:trHeight w:val="306"/>
        </w:trPr>
        <w:tc>
          <w:tcPr>
            <w:tcW w:w="1348" w:type="dxa"/>
            <w:shd w:val="clear" w:color="auto" w:fill="FFFFFF" w:themeFill="background1"/>
            <w:noWrap/>
            <w:vAlign w:val="center"/>
          </w:tcPr>
          <w:p w14:paraId="29631390" w14:textId="38B93374" w:rsidR="003A1C20" w:rsidRPr="0063746A" w:rsidRDefault="0063746A" w:rsidP="0063746A">
            <w:pPr>
              <w:pStyle w:val="Tabpakreisi"/>
              <w:ind w:right="-62"/>
              <w:jc w:val="right"/>
            </w:pPr>
            <w:r w:rsidRPr="0063746A">
              <w:t>FS.PS.AVK</w:t>
            </w:r>
          </w:p>
        </w:tc>
        <w:tc>
          <w:tcPr>
            <w:tcW w:w="2008" w:type="dxa"/>
            <w:shd w:val="clear" w:color="auto" w:fill="FFFFFF" w:themeFill="background1"/>
            <w:vAlign w:val="center"/>
          </w:tcPr>
          <w:p w14:paraId="58F233E2" w14:textId="77777777" w:rsidR="003A1C20" w:rsidRDefault="003A1C20" w:rsidP="00004563">
            <w:pPr>
              <w:pStyle w:val="Tabpakreisi"/>
              <w:ind w:left="358"/>
            </w:pPr>
            <w:r>
              <w:t>Ā</w:t>
            </w:r>
            <w:r w:rsidRPr="008C7615">
              <w:t>rvalstu valūtas kursa izmaiņas</w:t>
            </w:r>
          </w:p>
        </w:tc>
        <w:tc>
          <w:tcPr>
            <w:tcW w:w="800" w:type="dxa"/>
            <w:shd w:val="clear" w:color="auto" w:fill="FFFFFF" w:themeFill="background1"/>
            <w:noWrap/>
            <w:vAlign w:val="center"/>
          </w:tcPr>
          <w:p w14:paraId="5EBD4442" w14:textId="77777777" w:rsidR="003A1C20" w:rsidRPr="00CC7EA9" w:rsidRDefault="003A1C20" w:rsidP="00F32E9D">
            <w:pPr>
              <w:pStyle w:val="Tabpakreisi"/>
            </w:pPr>
            <w:r>
              <w:t>-500</w:t>
            </w:r>
          </w:p>
        </w:tc>
        <w:tc>
          <w:tcPr>
            <w:tcW w:w="670" w:type="dxa"/>
            <w:shd w:val="clear" w:color="auto" w:fill="FFFFFF" w:themeFill="background1"/>
            <w:noWrap/>
            <w:vAlign w:val="center"/>
          </w:tcPr>
          <w:p w14:paraId="1DF08C0B" w14:textId="77777777" w:rsidR="003A1C20" w:rsidRPr="00CC7EA9" w:rsidRDefault="003A1C20" w:rsidP="00F32E9D">
            <w:pPr>
              <w:pStyle w:val="Tabpakreisi"/>
            </w:pPr>
          </w:p>
        </w:tc>
        <w:tc>
          <w:tcPr>
            <w:tcW w:w="799" w:type="dxa"/>
            <w:shd w:val="clear" w:color="auto" w:fill="FFFFFF" w:themeFill="background1"/>
            <w:vAlign w:val="center"/>
          </w:tcPr>
          <w:p w14:paraId="30394356" w14:textId="77777777" w:rsidR="003A1C20" w:rsidRPr="00CC7EA9" w:rsidRDefault="003A1C20" w:rsidP="00F32E9D">
            <w:pPr>
              <w:pStyle w:val="Tabpakreisi"/>
            </w:pPr>
            <w:r>
              <w:t>-500</w:t>
            </w:r>
          </w:p>
        </w:tc>
        <w:tc>
          <w:tcPr>
            <w:tcW w:w="931" w:type="dxa"/>
            <w:shd w:val="clear" w:color="auto" w:fill="FFFFFF" w:themeFill="background1"/>
            <w:vAlign w:val="center"/>
          </w:tcPr>
          <w:p w14:paraId="1FD8FCB5" w14:textId="77777777" w:rsidR="003A1C20" w:rsidRPr="00CC7EA9" w:rsidRDefault="003A1C20" w:rsidP="00F32E9D">
            <w:pPr>
              <w:pStyle w:val="Tabpakreisi"/>
            </w:pPr>
            <w:r>
              <w:t>200</w:t>
            </w:r>
          </w:p>
        </w:tc>
        <w:tc>
          <w:tcPr>
            <w:tcW w:w="800" w:type="dxa"/>
            <w:shd w:val="clear" w:color="auto" w:fill="FFFFFF" w:themeFill="background1"/>
            <w:vAlign w:val="center"/>
          </w:tcPr>
          <w:p w14:paraId="626363A6" w14:textId="77777777" w:rsidR="003A1C20" w:rsidRPr="00CC7EA9" w:rsidRDefault="003A1C20" w:rsidP="00F32E9D">
            <w:pPr>
              <w:pStyle w:val="Tabpakreisi"/>
            </w:pPr>
          </w:p>
        </w:tc>
        <w:tc>
          <w:tcPr>
            <w:tcW w:w="1060" w:type="dxa"/>
            <w:shd w:val="clear" w:color="auto" w:fill="FFFFFF" w:themeFill="background1"/>
            <w:vAlign w:val="center"/>
          </w:tcPr>
          <w:p w14:paraId="19F2C47A" w14:textId="77777777" w:rsidR="003A1C20" w:rsidRPr="00CC7EA9" w:rsidRDefault="003A1C20" w:rsidP="00F32E9D">
            <w:pPr>
              <w:pStyle w:val="Tabpakreisi"/>
            </w:pPr>
          </w:p>
        </w:tc>
        <w:tc>
          <w:tcPr>
            <w:tcW w:w="969" w:type="dxa"/>
            <w:shd w:val="clear" w:color="auto" w:fill="FFFFFF" w:themeFill="background1"/>
            <w:vAlign w:val="center"/>
          </w:tcPr>
          <w:p w14:paraId="116848C0" w14:textId="77777777" w:rsidR="003A1C20" w:rsidRDefault="003A1C20" w:rsidP="00F32E9D">
            <w:pPr>
              <w:pStyle w:val="Tabpakreisi"/>
            </w:pPr>
            <w:r>
              <w:t>200</w:t>
            </w:r>
          </w:p>
        </w:tc>
      </w:tr>
    </w:tbl>
    <w:p w14:paraId="49840027" w14:textId="77777777" w:rsidR="00B255BA" w:rsidRDefault="00B255BA" w:rsidP="005C6481">
      <w:pPr>
        <w:pStyle w:val="Piezme"/>
      </w:pPr>
    </w:p>
    <w:p w14:paraId="1D51A09F" w14:textId="77777777" w:rsidR="00B255BA" w:rsidRDefault="00B255BA" w:rsidP="005C6481">
      <w:pPr>
        <w:pStyle w:val="Piezme"/>
      </w:pPr>
    </w:p>
    <w:p w14:paraId="5472697E" w14:textId="77777777" w:rsidR="00B255BA" w:rsidRDefault="00B255BA" w:rsidP="005C6481">
      <w:pPr>
        <w:pStyle w:val="Piezme"/>
      </w:pPr>
    </w:p>
    <w:p w14:paraId="51F5DE1B" w14:textId="20A0D0AE" w:rsidR="003A1C20" w:rsidRPr="0074079F" w:rsidRDefault="003A1C20" w:rsidP="005C6481">
      <w:pPr>
        <w:pStyle w:val="Piezme"/>
      </w:pPr>
      <w:r w:rsidRPr="0074079F">
        <w:t xml:space="preserve">FD.V9.DAR Darījuma izmaksas, kas nav iekļautas procentu likmes noteikšanā, pa finanšu instrumentu kategorijām </w:t>
      </w:r>
    </w:p>
    <w:tbl>
      <w:tblPr>
        <w:tblStyle w:val="TableGrid"/>
        <w:tblW w:w="935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44"/>
        <w:gridCol w:w="4768"/>
        <w:gridCol w:w="1701"/>
        <w:gridCol w:w="1842"/>
      </w:tblGrid>
      <w:tr w:rsidR="003A1C20" w:rsidRPr="0071736E" w14:paraId="402EEC85" w14:textId="77777777" w:rsidTr="00D96DB1">
        <w:trPr>
          <w:trHeight w:val="255"/>
        </w:trPr>
        <w:tc>
          <w:tcPr>
            <w:tcW w:w="1044" w:type="dxa"/>
            <w:shd w:val="clear" w:color="auto" w:fill="F2F2F2" w:themeFill="background1" w:themeFillShade="F2"/>
            <w:noWrap/>
            <w:vAlign w:val="center"/>
          </w:tcPr>
          <w:p w14:paraId="60568E1F" w14:textId="77777777" w:rsidR="003A1C20" w:rsidRPr="0071736E" w:rsidRDefault="003A1C20" w:rsidP="0074079F">
            <w:pPr>
              <w:pStyle w:val="Tabgalva"/>
            </w:pPr>
            <w:r>
              <w:t>Kods</w:t>
            </w:r>
          </w:p>
        </w:tc>
        <w:tc>
          <w:tcPr>
            <w:tcW w:w="4768" w:type="dxa"/>
            <w:shd w:val="clear" w:color="auto" w:fill="F2F2F2" w:themeFill="background1" w:themeFillShade="F2"/>
            <w:vAlign w:val="center"/>
          </w:tcPr>
          <w:p w14:paraId="739723B5" w14:textId="77777777" w:rsidR="003A1C20" w:rsidRPr="0071736E" w:rsidRDefault="003A1C20" w:rsidP="0074079F">
            <w:pPr>
              <w:pStyle w:val="Tabgalva"/>
            </w:pPr>
            <w:r w:rsidRPr="00F115F2">
              <w:t>Finanšu instrumenta kategorijas</w:t>
            </w:r>
            <w:r>
              <w:t xml:space="preserve"> nosaukums</w:t>
            </w:r>
          </w:p>
        </w:tc>
        <w:tc>
          <w:tcPr>
            <w:tcW w:w="1701" w:type="dxa"/>
            <w:shd w:val="clear" w:color="auto" w:fill="F2F2F2" w:themeFill="background1" w:themeFillShade="F2"/>
            <w:noWrap/>
            <w:vAlign w:val="center"/>
          </w:tcPr>
          <w:p w14:paraId="0841DEE7" w14:textId="77777777" w:rsidR="003A1C20" w:rsidRPr="0071736E" w:rsidRDefault="003A1C20" w:rsidP="0074079F">
            <w:pPr>
              <w:pStyle w:val="Tabgalva"/>
            </w:pPr>
            <w:r w:rsidRPr="00585C21">
              <w:t>Pārskata period</w:t>
            </w:r>
            <w:r>
              <w:t>ā</w:t>
            </w:r>
          </w:p>
        </w:tc>
        <w:tc>
          <w:tcPr>
            <w:tcW w:w="1842" w:type="dxa"/>
            <w:shd w:val="clear" w:color="auto" w:fill="F2F2F2" w:themeFill="background1" w:themeFillShade="F2"/>
            <w:noWrap/>
            <w:vAlign w:val="center"/>
          </w:tcPr>
          <w:p w14:paraId="6210F90A" w14:textId="77777777" w:rsidR="003A1C20" w:rsidRPr="0071736E" w:rsidRDefault="003A1C20" w:rsidP="0074079F">
            <w:pPr>
              <w:pStyle w:val="Tabgalva"/>
            </w:pPr>
            <w:r>
              <w:t>Iepriekšējā pārskata periodā</w:t>
            </w:r>
          </w:p>
        </w:tc>
      </w:tr>
      <w:tr w:rsidR="003A1C20" w:rsidRPr="0071736E" w14:paraId="1FC1A461" w14:textId="77777777" w:rsidTr="00D96DB1">
        <w:trPr>
          <w:trHeight w:val="255"/>
        </w:trPr>
        <w:tc>
          <w:tcPr>
            <w:tcW w:w="1044" w:type="dxa"/>
            <w:shd w:val="clear" w:color="auto" w:fill="F2F2F2" w:themeFill="background1" w:themeFillShade="F2"/>
            <w:noWrap/>
            <w:vAlign w:val="center"/>
          </w:tcPr>
          <w:p w14:paraId="633475C4" w14:textId="77777777" w:rsidR="003A1C20" w:rsidRPr="0071736E" w:rsidRDefault="003A1C20" w:rsidP="0074079F">
            <w:pPr>
              <w:pStyle w:val="Tabgalva"/>
            </w:pPr>
            <w:r w:rsidRPr="0071736E">
              <w:t>A</w:t>
            </w:r>
          </w:p>
        </w:tc>
        <w:tc>
          <w:tcPr>
            <w:tcW w:w="4768" w:type="dxa"/>
            <w:shd w:val="clear" w:color="auto" w:fill="F2F2F2" w:themeFill="background1" w:themeFillShade="F2"/>
            <w:vAlign w:val="center"/>
          </w:tcPr>
          <w:p w14:paraId="6E96DD08" w14:textId="77777777" w:rsidR="003A1C20" w:rsidRPr="0071736E" w:rsidRDefault="003A1C20" w:rsidP="0074079F">
            <w:pPr>
              <w:pStyle w:val="Tabgalva"/>
            </w:pPr>
            <w:r>
              <w:t>B</w:t>
            </w:r>
          </w:p>
        </w:tc>
        <w:tc>
          <w:tcPr>
            <w:tcW w:w="1701" w:type="dxa"/>
            <w:shd w:val="clear" w:color="auto" w:fill="F2F2F2" w:themeFill="background1" w:themeFillShade="F2"/>
            <w:noWrap/>
            <w:vAlign w:val="center"/>
          </w:tcPr>
          <w:p w14:paraId="2CAA6D46" w14:textId="77777777" w:rsidR="003A1C20" w:rsidRPr="0071736E" w:rsidRDefault="003A1C20" w:rsidP="0074079F">
            <w:pPr>
              <w:pStyle w:val="Tabgalva"/>
            </w:pPr>
            <w:r w:rsidRPr="0071736E">
              <w:t>1</w:t>
            </w:r>
          </w:p>
        </w:tc>
        <w:tc>
          <w:tcPr>
            <w:tcW w:w="1842" w:type="dxa"/>
            <w:shd w:val="clear" w:color="auto" w:fill="F2F2F2" w:themeFill="background1" w:themeFillShade="F2"/>
            <w:noWrap/>
            <w:vAlign w:val="center"/>
          </w:tcPr>
          <w:p w14:paraId="212EE987" w14:textId="77777777" w:rsidR="003A1C20" w:rsidRPr="0071736E" w:rsidRDefault="003A1C20" w:rsidP="0074079F">
            <w:pPr>
              <w:pStyle w:val="Tabgalva"/>
            </w:pPr>
            <w:r w:rsidRPr="0071736E">
              <w:t>2</w:t>
            </w:r>
          </w:p>
        </w:tc>
      </w:tr>
      <w:tr w:rsidR="003A1C20" w14:paraId="172E0116" w14:textId="77777777" w:rsidTr="00D96DB1">
        <w:trPr>
          <w:trHeight w:val="255"/>
        </w:trPr>
        <w:tc>
          <w:tcPr>
            <w:tcW w:w="1044" w:type="dxa"/>
            <w:noWrap/>
            <w:vAlign w:val="center"/>
          </w:tcPr>
          <w:p w14:paraId="62CBE9E3" w14:textId="77777777" w:rsidR="003A1C20" w:rsidRPr="0071736E" w:rsidRDefault="003A1C20" w:rsidP="0074079F">
            <w:pPr>
              <w:pStyle w:val="Tabgalva"/>
            </w:pPr>
          </w:p>
        </w:tc>
        <w:tc>
          <w:tcPr>
            <w:tcW w:w="4768" w:type="dxa"/>
            <w:vAlign w:val="center"/>
          </w:tcPr>
          <w:p w14:paraId="43D8A2B3" w14:textId="77777777" w:rsidR="003A1C20" w:rsidRPr="00EA73B0" w:rsidRDefault="003A1C20" w:rsidP="0074079F">
            <w:pPr>
              <w:pStyle w:val="Tabgalva"/>
            </w:pPr>
          </w:p>
        </w:tc>
        <w:tc>
          <w:tcPr>
            <w:tcW w:w="1701" w:type="dxa"/>
            <w:noWrap/>
            <w:vAlign w:val="center"/>
          </w:tcPr>
          <w:p w14:paraId="68E682D1" w14:textId="77777777" w:rsidR="003A1C20" w:rsidRPr="0071736E" w:rsidRDefault="003A1C20" w:rsidP="0074079F">
            <w:pPr>
              <w:pStyle w:val="Tabgalva"/>
            </w:pPr>
          </w:p>
        </w:tc>
        <w:tc>
          <w:tcPr>
            <w:tcW w:w="1842" w:type="dxa"/>
            <w:noWrap/>
            <w:vAlign w:val="center"/>
          </w:tcPr>
          <w:p w14:paraId="6E358B4D" w14:textId="77777777" w:rsidR="003A1C20" w:rsidRDefault="003A1C20" w:rsidP="0074079F">
            <w:pPr>
              <w:pStyle w:val="Tabgalva"/>
            </w:pPr>
          </w:p>
        </w:tc>
      </w:tr>
    </w:tbl>
    <w:p w14:paraId="31022C60" w14:textId="29FC5592" w:rsidR="00C53FF8" w:rsidRPr="00F84E05" w:rsidRDefault="00C53FF8" w:rsidP="00D80021">
      <w:pPr>
        <w:pStyle w:val="pamattekstsarsvitru"/>
      </w:pPr>
      <w:r w:rsidRPr="00F84E05">
        <w:t>Aizpildīšanas apraksts:</w:t>
      </w:r>
    </w:p>
    <w:p w14:paraId="3C63BD4B" w14:textId="5F05B26B" w:rsidR="00735958" w:rsidRDefault="008332A7" w:rsidP="00154A42">
      <w:pPr>
        <w:pStyle w:val="Pamatteksts"/>
      </w:pPr>
      <w:r w:rsidRPr="00F84E05">
        <w:t xml:space="preserve">Norāda informāciju par izdevumiem no </w:t>
      </w:r>
      <w:r w:rsidRPr="00F84E05">
        <w:rPr>
          <w:rStyle w:val="Emphasis"/>
          <w:i w:val="0"/>
        </w:rPr>
        <w:t xml:space="preserve">finanšu aktīviem </w:t>
      </w:r>
      <w:r w:rsidR="00982E9C" w:rsidRPr="00F84E05">
        <w:rPr>
          <w:rStyle w:val="Emphasis"/>
          <w:i w:val="0"/>
        </w:rPr>
        <w:t>un/</w:t>
      </w:r>
      <w:r w:rsidRPr="00F84E05">
        <w:rPr>
          <w:rStyle w:val="Emphasis"/>
          <w:i w:val="0"/>
        </w:rPr>
        <w:t>vai finanšu saistībām</w:t>
      </w:r>
      <w:r w:rsidRPr="00F84E05">
        <w:t>, kas nav ietverti finanšu instrumenta procentu likmē.</w:t>
      </w:r>
    </w:p>
    <w:p w14:paraId="7B1FBB25" w14:textId="77777777" w:rsidR="00C17F0C" w:rsidRDefault="00C17F0C" w:rsidP="00C17F0C">
      <w:pPr>
        <w:pStyle w:val="Pamatteksts"/>
      </w:pPr>
      <w:r w:rsidRPr="00694BC8">
        <w:rPr>
          <w:b/>
        </w:rPr>
        <w:t>A, B</w:t>
      </w:r>
      <w:r>
        <w:t xml:space="preserve"> - norāda kodu un finanšu instrumenta kategorijas nosaukumu </w:t>
      </w:r>
    </w:p>
    <w:p w14:paraId="789AA8E1" w14:textId="0B5B6DFC" w:rsidR="00C17F0C" w:rsidRPr="00982E9C" w:rsidRDefault="00C17F0C" w:rsidP="00C17F0C">
      <w:pPr>
        <w:pStyle w:val="Pamatteksts"/>
      </w:pPr>
      <w:r w:rsidRPr="00694BC8">
        <w:rPr>
          <w:b/>
        </w:rPr>
        <w:t>1, 2</w:t>
      </w:r>
      <w:r>
        <w:t xml:space="preserve"> – norāda attiecīgā pārskata perioda informāciju par finanšu instrumentiem, kas nav ietverti finanšu instrumenta procentu likmē</w:t>
      </w:r>
    </w:p>
    <w:p w14:paraId="454E7127" w14:textId="5F51380E" w:rsidR="000962AA" w:rsidRDefault="000962AA" w:rsidP="00861A18">
      <w:pPr>
        <w:pStyle w:val="pamattekstsarsvitru"/>
      </w:pPr>
    </w:p>
    <w:p w14:paraId="39A12DE3" w14:textId="27ECDFB2" w:rsidR="003A1C20" w:rsidRPr="00A900B5" w:rsidRDefault="003A1C20" w:rsidP="00861A18">
      <w:pPr>
        <w:pStyle w:val="pamattekstsarsvitru"/>
        <w:rPr>
          <w:color w:val="000000"/>
          <w:sz w:val="24"/>
        </w:rPr>
      </w:pPr>
      <w:r w:rsidRPr="00A900B5">
        <w:t xml:space="preserve">Piezīmes: </w:t>
      </w:r>
    </w:p>
    <w:p w14:paraId="532C6A68" w14:textId="72FC2CC0" w:rsidR="00C53FF8" w:rsidRDefault="003A1C20" w:rsidP="00C53FF8">
      <w:pPr>
        <w:pStyle w:val="Pamatteksts"/>
        <w:rPr>
          <w:rStyle w:val="Emphasis"/>
        </w:rPr>
      </w:pPr>
      <w:r>
        <w:t>Uzrāda datus pa finanšu instrumentu kategorijām:</w:t>
      </w:r>
      <w:r w:rsidR="00C53FF8" w:rsidRPr="00C53FF8">
        <w:rPr>
          <w:rStyle w:val="Emphasis"/>
        </w:rPr>
        <w:t xml:space="preserve"> </w:t>
      </w:r>
    </w:p>
    <w:tbl>
      <w:tblPr>
        <w:tblW w:w="9194" w:type="dxa"/>
        <w:tblInd w:w="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864"/>
        <w:gridCol w:w="4046"/>
        <w:gridCol w:w="2142"/>
        <w:gridCol w:w="2142"/>
      </w:tblGrid>
      <w:tr w:rsidR="003A1C20" w:rsidRPr="00214DDD" w14:paraId="01403C7D" w14:textId="77777777" w:rsidTr="00D96DB1">
        <w:trPr>
          <w:trHeight w:val="285"/>
        </w:trPr>
        <w:tc>
          <w:tcPr>
            <w:tcW w:w="864" w:type="dxa"/>
            <w:shd w:val="clear" w:color="auto" w:fill="auto"/>
            <w:noWrap/>
            <w:vAlign w:val="center"/>
            <w:hideMark/>
          </w:tcPr>
          <w:p w14:paraId="3E2C5BCA" w14:textId="77777777" w:rsidR="003A1C20" w:rsidRPr="005B0368" w:rsidRDefault="003A1C20" w:rsidP="0074079F">
            <w:pPr>
              <w:pStyle w:val="Tabgalva"/>
            </w:pPr>
            <w:r w:rsidRPr="005B0368">
              <w:t>KOPA</w:t>
            </w:r>
          </w:p>
        </w:tc>
        <w:tc>
          <w:tcPr>
            <w:tcW w:w="4046" w:type="dxa"/>
            <w:shd w:val="clear" w:color="auto" w:fill="auto"/>
            <w:vAlign w:val="center"/>
            <w:hideMark/>
          </w:tcPr>
          <w:p w14:paraId="46CA1D23" w14:textId="77777777" w:rsidR="003A1C20" w:rsidRPr="005B0368" w:rsidRDefault="003A1C20" w:rsidP="0074079F">
            <w:pPr>
              <w:pStyle w:val="Tabgalva"/>
            </w:pPr>
            <w:r w:rsidRPr="005B0368">
              <w:t>Kopā:</w:t>
            </w:r>
          </w:p>
        </w:tc>
        <w:tc>
          <w:tcPr>
            <w:tcW w:w="2142" w:type="dxa"/>
          </w:tcPr>
          <w:p w14:paraId="52CCAFDD" w14:textId="77777777" w:rsidR="003A1C20" w:rsidRPr="00214DDD" w:rsidRDefault="003A1C20" w:rsidP="0074079F">
            <w:pPr>
              <w:pStyle w:val="Tabgalva"/>
              <w:rPr>
                <w:lang w:val="en-US"/>
              </w:rPr>
            </w:pPr>
          </w:p>
        </w:tc>
        <w:tc>
          <w:tcPr>
            <w:tcW w:w="2142" w:type="dxa"/>
          </w:tcPr>
          <w:p w14:paraId="11839D8F" w14:textId="77777777" w:rsidR="003A1C20" w:rsidRDefault="003A1C20" w:rsidP="0074079F">
            <w:pPr>
              <w:pStyle w:val="Tabgalva"/>
              <w:rPr>
                <w:lang w:val="en-US"/>
              </w:rPr>
            </w:pPr>
          </w:p>
        </w:tc>
      </w:tr>
      <w:tr w:rsidR="003A1C20" w:rsidRPr="00214DDD" w14:paraId="6F803284" w14:textId="77777777" w:rsidTr="00D96DB1">
        <w:trPr>
          <w:trHeight w:val="285"/>
        </w:trPr>
        <w:tc>
          <w:tcPr>
            <w:tcW w:w="864" w:type="dxa"/>
            <w:shd w:val="clear" w:color="auto" w:fill="auto"/>
            <w:noWrap/>
            <w:vAlign w:val="center"/>
            <w:hideMark/>
          </w:tcPr>
          <w:p w14:paraId="185D2A1B" w14:textId="77777777" w:rsidR="003A1C20" w:rsidRPr="005B0368" w:rsidRDefault="003A1C20" w:rsidP="00F32E9D">
            <w:pPr>
              <w:pStyle w:val="Tabpakreisi"/>
            </w:pPr>
            <w:r w:rsidRPr="005B0368">
              <w:t>TB</w:t>
            </w:r>
          </w:p>
        </w:tc>
        <w:tc>
          <w:tcPr>
            <w:tcW w:w="4046" w:type="dxa"/>
            <w:shd w:val="clear" w:color="auto" w:fill="auto"/>
            <w:vAlign w:val="center"/>
            <w:hideMark/>
          </w:tcPr>
          <w:p w14:paraId="4925051B" w14:textId="77777777" w:rsidR="003A1C20" w:rsidRPr="005B0368" w:rsidRDefault="003A1C20" w:rsidP="00F32E9D">
            <w:pPr>
              <w:pStyle w:val="Tabpakreisi"/>
            </w:pPr>
            <w:r w:rsidRPr="005B0368">
              <w:t>Līdz termiņa beigām turētie ieguldījumi</w:t>
            </w:r>
          </w:p>
        </w:tc>
        <w:tc>
          <w:tcPr>
            <w:tcW w:w="2142" w:type="dxa"/>
          </w:tcPr>
          <w:p w14:paraId="2C41C419" w14:textId="77777777" w:rsidR="003A1C20" w:rsidRPr="009F23EB" w:rsidRDefault="003A1C20" w:rsidP="00F32E9D">
            <w:pPr>
              <w:pStyle w:val="Tabpakreisi"/>
            </w:pPr>
          </w:p>
        </w:tc>
        <w:tc>
          <w:tcPr>
            <w:tcW w:w="2142" w:type="dxa"/>
          </w:tcPr>
          <w:p w14:paraId="720CC8CC" w14:textId="77777777" w:rsidR="003A1C20" w:rsidRPr="006E1E36" w:rsidRDefault="003A1C20" w:rsidP="00F32E9D">
            <w:pPr>
              <w:pStyle w:val="Tabpakreisi"/>
            </w:pPr>
          </w:p>
        </w:tc>
      </w:tr>
      <w:tr w:rsidR="003A1C20" w:rsidRPr="00214DDD" w14:paraId="54A6AA5E" w14:textId="77777777" w:rsidTr="00D96DB1">
        <w:trPr>
          <w:trHeight w:val="285"/>
        </w:trPr>
        <w:tc>
          <w:tcPr>
            <w:tcW w:w="864" w:type="dxa"/>
            <w:shd w:val="clear" w:color="auto" w:fill="auto"/>
            <w:noWrap/>
            <w:vAlign w:val="center"/>
            <w:hideMark/>
          </w:tcPr>
          <w:p w14:paraId="241EEE43" w14:textId="77777777" w:rsidR="003A1C20" w:rsidRPr="005B0368" w:rsidRDefault="003A1C20" w:rsidP="00F32E9D">
            <w:pPr>
              <w:pStyle w:val="Tabpakreisi"/>
            </w:pPr>
            <w:r w:rsidRPr="005B0368">
              <w:t>AP</w:t>
            </w:r>
          </w:p>
        </w:tc>
        <w:tc>
          <w:tcPr>
            <w:tcW w:w="4046" w:type="dxa"/>
            <w:shd w:val="clear" w:color="auto" w:fill="auto"/>
            <w:vAlign w:val="center"/>
            <w:hideMark/>
          </w:tcPr>
          <w:p w14:paraId="51A74101" w14:textId="77777777" w:rsidR="003A1C20" w:rsidRPr="005B0368" w:rsidRDefault="003A1C20" w:rsidP="00F32E9D">
            <w:pPr>
              <w:pStyle w:val="Tabpakreisi"/>
            </w:pPr>
            <w:r w:rsidRPr="005B0368">
              <w:t>Aizdevumi un prasības</w:t>
            </w:r>
          </w:p>
        </w:tc>
        <w:tc>
          <w:tcPr>
            <w:tcW w:w="2142" w:type="dxa"/>
          </w:tcPr>
          <w:p w14:paraId="187593D7" w14:textId="77777777" w:rsidR="003A1C20" w:rsidRPr="00214DDD" w:rsidRDefault="003A1C20" w:rsidP="00F32E9D">
            <w:pPr>
              <w:pStyle w:val="Tabpakreisi"/>
              <w:rPr>
                <w:lang w:val="en-US"/>
              </w:rPr>
            </w:pPr>
          </w:p>
        </w:tc>
        <w:tc>
          <w:tcPr>
            <w:tcW w:w="2142" w:type="dxa"/>
          </w:tcPr>
          <w:p w14:paraId="71B555BA" w14:textId="77777777" w:rsidR="003A1C20" w:rsidRDefault="003A1C20" w:rsidP="00F32E9D">
            <w:pPr>
              <w:pStyle w:val="Tabpakreisi"/>
              <w:rPr>
                <w:lang w:val="en-US"/>
              </w:rPr>
            </w:pPr>
          </w:p>
        </w:tc>
      </w:tr>
      <w:tr w:rsidR="003A1C20" w:rsidRPr="00214DDD" w14:paraId="6E71AF48" w14:textId="77777777" w:rsidTr="00D96DB1">
        <w:trPr>
          <w:trHeight w:val="285"/>
        </w:trPr>
        <w:tc>
          <w:tcPr>
            <w:tcW w:w="864" w:type="dxa"/>
            <w:shd w:val="clear" w:color="auto" w:fill="auto"/>
            <w:noWrap/>
            <w:vAlign w:val="center"/>
            <w:hideMark/>
          </w:tcPr>
          <w:p w14:paraId="18E2C446" w14:textId="77777777" w:rsidR="003A1C20" w:rsidRPr="005B0368" w:rsidRDefault="003A1C20" w:rsidP="00F32E9D">
            <w:pPr>
              <w:pStyle w:val="Tabpakreisi"/>
            </w:pPr>
            <w:r w:rsidRPr="005B0368">
              <w:t>PP</w:t>
            </w:r>
          </w:p>
        </w:tc>
        <w:tc>
          <w:tcPr>
            <w:tcW w:w="4046" w:type="dxa"/>
            <w:shd w:val="clear" w:color="auto" w:fill="auto"/>
            <w:vAlign w:val="center"/>
            <w:hideMark/>
          </w:tcPr>
          <w:p w14:paraId="4E906907" w14:textId="77777777" w:rsidR="003A1C20" w:rsidRPr="005B0368" w:rsidRDefault="003A1C20" w:rsidP="00F32E9D">
            <w:pPr>
              <w:pStyle w:val="Tabpakreisi"/>
            </w:pPr>
            <w:r w:rsidRPr="005B0368">
              <w:t>Pārdošanai pieejamie finanšu aktīvi</w:t>
            </w:r>
          </w:p>
        </w:tc>
        <w:tc>
          <w:tcPr>
            <w:tcW w:w="2142" w:type="dxa"/>
          </w:tcPr>
          <w:p w14:paraId="151A02D8" w14:textId="77777777" w:rsidR="003A1C20" w:rsidRPr="00214DDD" w:rsidRDefault="003A1C20" w:rsidP="00F32E9D">
            <w:pPr>
              <w:pStyle w:val="Tabpakreisi"/>
              <w:rPr>
                <w:lang w:val="en-US"/>
              </w:rPr>
            </w:pPr>
          </w:p>
        </w:tc>
        <w:tc>
          <w:tcPr>
            <w:tcW w:w="2142" w:type="dxa"/>
          </w:tcPr>
          <w:p w14:paraId="21EBCF05" w14:textId="77777777" w:rsidR="003A1C20" w:rsidRDefault="003A1C20" w:rsidP="00F32E9D">
            <w:pPr>
              <w:pStyle w:val="Tabpakreisi"/>
              <w:rPr>
                <w:lang w:val="en-US"/>
              </w:rPr>
            </w:pPr>
          </w:p>
        </w:tc>
      </w:tr>
      <w:tr w:rsidR="003A1C20" w:rsidRPr="00214DDD" w14:paraId="1B33F99F" w14:textId="77777777" w:rsidTr="00D96DB1">
        <w:trPr>
          <w:trHeight w:val="510"/>
        </w:trPr>
        <w:tc>
          <w:tcPr>
            <w:tcW w:w="864" w:type="dxa"/>
            <w:shd w:val="clear" w:color="auto" w:fill="auto"/>
            <w:noWrap/>
            <w:vAlign w:val="center"/>
            <w:hideMark/>
          </w:tcPr>
          <w:p w14:paraId="1A5E4D67" w14:textId="77777777" w:rsidR="003A1C20" w:rsidRPr="005B0368" w:rsidRDefault="003A1C20" w:rsidP="00F32E9D">
            <w:pPr>
              <w:pStyle w:val="Tabpakreisi"/>
            </w:pPr>
            <w:r w:rsidRPr="005B0368">
              <w:t>FS</w:t>
            </w:r>
          </w:p>
        </w:tc>
        <w:tc>
          <w:tcPr>
            <w:tcW w:w="4046" w:type="dxa"/>
            <w:shd w:val="clear" w:color="auto" w:fill="auto"/>
            <w:vAlign w:val="center"/>
            <w:hideMark/>
          </w:tcPr>
          <w:p w14:paraId="2ECC1FCB" w14:textId="4259305B" w:rsidR="003A1C20" w:rsidRPr="005B0368" w:rsidRDefault="000712B3" w:rsidP="000712B3">
            <w:pPr>
              <w:pStyle w:val="Tabpakreisi"/>
            </w:pPr>
            <w:r>
              <w:t>Pārējās f</w:t>
            </w:r>
            <w:r w:rsidR="003A1C20" w:rsidRPr="005B0368">
              <w:t>inanšu saistības</w:t>
            </w:r>
          </w:p>
        </w:tc>
        <w:tc>
          <w:tcPr>
            <w:tcW w:w="2142" w:type="dxa"/>
          </w:tcPr>
          <w:p w14:paraId="67EC6B23" w14:textId="77777777" w:rsidR="003A1C20" w:rsidRPr="00BF615E" w:rsidRDefault="003A1C20" w:rsidP="00F32E9D">
            <w:pPr>
              <w:pStyle w:val="Tabpakreisi"/>
            </w:pPr>
          </w:p>
        </w:tc>
        <w:tc>
          <w:tcPr>
            <w:tcW w:w="2142" w:type="dxa"/>
          </w:tcPr>
          <w:p w14:paraId="73D706FC" w14:textId="77777777" w:rsidR="003A1C20" w:rsidRPr="00BF615E" w:rsidRDefault="003A1C20" w:rsidP="00F32E9D">
            <w:pPr>
              <w:pStyle w:val="Tabpakreisi"/>
            </w:pPr>
          </w:p>
        </w:tc>
      </w:tr>
    </w:tbl>
    <w:p w14:paraId="33FBF6D8" w14:textId="22D44E3B" w:rsidR="003A1C20" w:rsidRDefault="00C53FF8" w:rsidP="003A1C20">
      <w:pPr>
        <w:spacing w:after="0" w:line="240" w:lineRule="auto"/>
        <w:rPr>
          <w:rStyle w:val="Emphasis"/>
        </w:rPr>
      </w:pPr>
      <w:r w:rsidRPr="00F84E05">
        <w:rPr>
          <w:rStyle w:val="Emphasis"/>
        </w:rPr>
        <w:t>Piemēram: Nosakot efektīvo procentu likmi, aprēķinā neiekļauj komisijas maksu (darījuma izmaksas), šādas izmaksas, kas nav iekļautas procentu likmē un kuras rodas no finanšu aktīviem vai finanšu saistībām uzrāda a</w:t>
      </w:r>
      <w:r w:rsidR="00B47155">
        <w:rPr>
          <w:rStyle w:val="Emphasis"/>
        </w:rPr>
        <w:t>t</w:t>
      </w:r>
      <w:r w:rsidRPr="00F84E05">
        <w:rPr>
          <w:rStyle w:val="Emphasis"/>
        </w:rPr>
        <w:t>bil</w:t>
      </w:r>
      <w:r w:rsidR="00B47155">
        <w:rPr>
          <w:rStyle w:val="Emphasis"/>
        </w:rPr>
        <w:t>s</w:t>
      </w:r>
      <w:r w:rsidRPr="00F84E05">
        <w:rPr>
          <w:rStyle w:val="Emphasis"/>
        </w:rPr>
        <w:t>toši finanšu instrumentu kategorijām, kas nav PVFA vai PVFS.</w:t>
      </w:r>
      <w:r w:rsidR="00D45D93">
        <w:rPr>
          <w:rStyle w:val="Emphasis"/>
        </w:rPr>
        <w:t xml:space="preserve"> </w:t>
      </w:r>
    </w:p>
    <w:p w14:paraId="0B1823E7" w14:textId="5F089AA1"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A002DF5" w14:textId="7C247652" w:rsidR="004B7D7D" w:rsidRDefault="004B7D7D" w:rsidP="004B7D7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E9BD9A5" w14:textId="77777777" w:rsidR="003A1C20" w:rsidRPr="00F32E9D" w:rsidRDefault="003A1C20" w:rsidP="008318A0">
      <w:pPr>
        <w:pStyle w:val="Piezme"/>
      </w:pPr>
      <w:bookmarkStart w:id="10034" w:name="_Toc523754141"/>
      <w:bookmarkStart w:id="10035" w:name="_Toc523841167"/>
      <w:bookmarkStart w:id="10036" w:name="_Toc523841809"/>
      <w:bookmarkStart w:id="10037" w:name="_Toc523906695"/>
      <w:bookmarkStart w:id="10038" w:name="_Toc523911171"/>
      <w:bookmarkStart w:id="10039" w:name="_Toc523913827"/>
      <w:bookmarkStart w:id="10040" w:name="_Toc523918933"/>
      <w:bookmarkStart w:id="10041" w:name="_Toc523926176"/>
      <w:bookmarkStart w:id="10042" w:name="_Toc523929764"/>
      <w:bookmarkStart w:id="10043" w:name="_Toc523930736"/>
      <w:bookmarkStart w:id="10044" w:name="_Toc523931290"/>
      <w:bookmarkStart w:id="10045" w:name="_Toc523931503"/>
      <w:bookmarkStart w:id="10046" w:name="_Toc524016549"/>
      <w:bookmarkStart w:id="10047" w:name="_Toc524017492"/>
      <w:bookmarkStart w:id="10048" w:name="_Toc524017687"/>
      <w:bookmarkStart w:id="10049" w:name="_Toc524018272"/>
      <w:bookmarkStart w:id="10050" w:name="_Toc524344330"/>
      <w:bookmarkStart w:id="10051" w:name="_Toc524348978"/>
      <w:bookmarkStart w:id="10052" w:name="_Toc524361888"/>
      <w:bookmarkStart w:id="10053" w:name="_Toc524362262"/>
      <w:bookmarkStart w:id="10054" w:name="_Toc524362449"/>
      <w:bookmarkStart w:id="10055" w:name="_Toc524519746"/>
      <w:bookmarkStart w:id="10056" w:name="_Toc524519904"/>
      <w:bookmarkStart w:id="10057" w:name="_Toc524520278"/>
      <w:bookmarkStart w:id="10058" w:name="_Toc524520465"/>
      <w:bookmarkStart w:id="10059" w:name="_Toc524521026"/>
      <w:bookmarkStart w:id="10060" w:name="_Toc524529306"/>
      <w:bookmarkStart w:id="10061" w:name="_Toc524529541"/>
      <w:bookmarkStart w:id="10062" w:name="_Toc524530594"/>
      <w:bookmarkStart w:id="10063" w:name="_Toc524531718"/>
      <w:bookmarkStart w:id="10064" w:name="_Toc524535008"/>
      <w:bookmarkStart w:id="10065" w:name="_Toc524535192"/>
      <w:bookmarkStart w:id="10066" w:name="_Toc524940079"/>
      <w:bookmarkStart w:id="10067" w:name="_Toc524952419"/>
      <w:bookmarkStart w:id="10068" w:name="_Toc524954316"/>
      <w:bookmarkStart w:id="10069" w:name="_Toc524954681"/>
      <w:bookmarkStart w:id="10070" w:name="_Toc524955421"/>
      <w:bookmarkStart w:id="10071" w:name="_Toc525305368"/>
      <w:bookmarkStart w:id="10072" w:name="_Toc525308761"/>
      <w:bookmarkStart w:id="10073" w:name="_Toc525309507"/>
      <w:bookmarkStart w:id="10074" w:name="_Toc525833019"/>
      <w:bookmarkStart w:id="10075" w:name="_Toc526173783"/>
      <w:bookmarkStart w:id="10076" w:name="_Toc495488737"/>
      <w:bookmarkStart w:id="10077" w:name="_Toc495493495"/>
      <w:bookmarkStart w:id="10078" w:name="_Toc496001052"/>
      <w:bookmarkStart w:id="10079" w:name="_Toc496020648"/>
      <w:bookmarkStart w:id="10080" w:name="_Toc496089589"/>
      <w:r w:rsidRPr="00F32E9D">
        <w:t xml:space="preserve">Cita informācija pārskata </w:t>
      </w:r>
      <w:r w:rsidR="00F32E9D" w:rsidRPr="00F32E9D">
        <w:t>lietotājiem</w:t>
      </w:r>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p>
    <w:tbl>
      <w:tblPr>
        <w:tblStyle w:val="TableGrid"/>
        <w:tblW w:w="0" w:type="auto"/>
        <w:tblLook w:val="04A0" w:firstRow="1" w:lastRow="0" w:firstColumn="1" w:lastColumn="0" w:noHBand="0" w:noVBand="1"/>
      </w:tblPr>
      <w:tblGrid>
        <w:gridCol w:w="7565"/>
        <w:gridCol w:w="1779"/>
      </w:tblGrid>
      <w:tr w:rsidR="003A1C20" w:rsidRPr="003D07C9" w14:paraId="063B2F3C" w14:textId="77777777" w:rsidTr="00154A42">
        <w:tc>
          <w:tcPr>
            <w:tcW w:w="7763" w:type="dxa"/>
            <w:tcBorders>
              <w:top w:val="single" w:sz="4" w:space="0" w:color="C3C4C6"/>
              <w:left w:val="single" w:sz="4" w:space="0" w:color="C3C4C6"/>
              <w:bottom w:val="single" w:sz="4" w:space="0" w:color="C3C4C6"/>
              <w:right w:val="single" w:sz="4" w:space="0" w:color="C3C4C6"/>
            </w:tcBorders>
            <w:vAlign w:val="center"/>
          </w:tcPr>
          <w:p w14:paraId="746D34EE" w14:textId="77777777" w:rsidR="003A1C20" w:rsidRPr="003D07C9" w:rsidRDefault="003A1C20" w:rsidP="0074079F">
            <w:pPr>
              <w:pStyle w:val="Tabgalva"/>
              <w:jc w:val="left"/>
            </w:pPr>
            <w:r w:rsidRPr="003D07C9">
              <w:t>Apraksts</w:t>
            </w:r>
          </w:p>
        </w:tc>
        <w:tc>
          <w:tcPr>
            <w:tcW w:w="1807" w:type="dxa"/>
            <w:tcBorders>
              <w:top w:val="single" w:sz="4" w:space="0" w:color="C3C4C6"/>
              <w:left w:val="single" w:sz="4" w:space="0" w:color="C3C4C6"/>
              <w:bottom w:val="single" w:sz="4" w:space="0" w:color="C3C4C6"/>
              <w:right w:val="single" w:sz="4" w:space="0" w:color="C3C4C6"/>
            </w:tcBorders>
            <w:vAlign w:val="center"/>
          </w:tcPr>
          <w:p w14:paraId="1C947437" w14:textId="77777777" w:rsidR="003A1C20" w:rsidRPr="003D07C9" w:rsidRDefault="003A1C20" w:rsidP="0074079F">
            <w:pPr>
              <w:pStyle w:val="Tabgalva"/>
            </w:pPr>
            <w:r w:rsidRPr="003D07C9">
              <w:t>Summa</w:t>
            </w:r>
          </w:p>
        </w:tc>
      </w:tr>
    </w:tbl>
    <w:p w14:paraId="650C118E" w14:textId="77777777" w:rsidR="008318A0" w:rsidRDefault="008318A0" w:rsidP="008318A0">
      <w:pPr>
        <w:pStyle w:val="Pamatteksts"/>
      </w:pPr>
      <w:bookmarkStart w:id="10081" w:name="_Toc496540770"/>
      <w:bookmarkStart w:id="10082" w:name="_Toc496541251"/>
      <w:bookmarkStart w:id="10083" w:name="_Toc496545099"/>
      <w:bookmarkStart w:id="10084" w:name="_Toc498353113"/>
      <w:bookmarkStart w:id="10085" w:name="_Toc503171558"/>
      <w:bookmarkStart w:id="10086" w:name="_Toc503867182"/>
      <w:bookmarkStart w:id="10087" w:name="_Toc504479469"/>
      <w:bookmarkStart w:id="10088" w:name="_Toc504479627"/>
      <w:bookmarkStart w:id="10089" w:name="_Toc505588805"/>
    </w:p>
    <w:p w14:paraId="52F91120" w14:textId="7D63499D" w:rsidR="003A1C20" w:rsidRDefault="008318A0" w:rsidP="008318A0">
      <w:pPr>
        <w:pStyle w:val="Pamatteksts"/>
        <w:rPr>
          <w:rFonts w:eastAsiaTheme="majorEastAsia" w:cstheme="majorBidi"/>
          <w:sz w:val="28"/>
          <w:szCs w:val="28"/>
        </w:rPr>
      </w:pPr>
      <w:r w:rsidRPr="00B02925">
        <w:t>Norāda lietotājiem noderīgu informāciju, kas varētu ietekmēt lēmumu pieņemšanu, un citu informāciju, kuru iestāde vēlas atklāt</w:t>
      </w:r>
    </w:p>
    <w:p w14:paraId="40B05026" w14:textId="77777777" w:rsidR="00B255BA" w:rsidRDefault="00B255BA">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bookmarkStart w:id="10090" w:name="_Toc523754142"/>
      <w:bookmarkStart w:id="10091" w:name="_Toc523841168"/>
      <w:bookmarkStart w:id="10092" w:name="_Toc523841810"/>
      <w:bookmarkStart w:id="10093" w:name="_Toc523906696"/>
      <w:bookmarkStart w:id="10094" w:name="_Toc523911172"/>
      <w:bookmarkStart w:id="10095" w:name="_Toc523913828"/>
      <w:bookmarkStart w:id="10096" w:name="_Toc523918934"/>
      <w:bookmarkStart w:id="10097" w:name="_Toc523926177"/>
      <w:bookmarkStart w:id="10098" w:name="_Toc523929765"/>
      <w:bookmarkStart w:id="10099" w:name="_Toc523930737"/>
      <w:bookmarkStart w:id="10100" w:name="_Toc523931291"/>
      <w:bookmarkStart w:id="10101" w:name="_Toc523931504"/>
      <w:bookmarkStart w:id="10102" w:name="_Toc524016550"/>
      <w:bookmarkStart w:id="10103" w:name="_Toc524017493"/>
      <w:bookmarkStart w:id="10104" w:name="_Toc524017688"/>
      <w:bookmarkStart w:id="10105" w:name="_Toc524018273"/>
      <w:bookmarkStart w:id="10106" w:name="_Toc524344331"/>
      <w:bookmarkStart w:id="10107" w:name="_Toc524348979"/>
      <w:bookmarkStart w:id="10108" w:name="_Toc524361889"/>
      <w:bookmarkStart w:id="10109" w:name="_Toc524362263"/>
      <w:bookmarkStart w:id="10110" w:name="_Toc524362450"/>
      <w:bookmarkStart w:id="10111" w:name="_Toc524519747"/>
      <w:bookmarkStart w:id="10112" w:name="_Toc524519905"/>
      <w:bookmarkStart w:id="10113" w:name="_Toc524520279"/>
      <w:bookmarkStart w:id="10114" w:name="_Toc524520466"/>
      <w:bookmarkStart w:id="10115" w:name="_Toc524521027"/>
      <w:bookmarkStart w:id="10116" w:name="_Toc524529307"/>
      <w:bookmarkStart w:id="10117" w:name="_Toc524529542"/>
      <w:bookmarkStart w:id="10118" w:name="_Toc524530595"/>
      <w:bookmarkStart w:id="10119" w:name="_Toc524531719"/>
      <w:bookmarkStart w:id="10120" w:name="_Toc524535009"/>
      <w:bookmarkStart w:id="10121" w:name="_Toc524535193"/>
      <w:bookmarkStart w:id="10122" w:name="_Toc524940080"/>
      <w:bookmarkStart w:id="10123" w:name="_Toc524952420"/>
      <w:bookmarkStart w:id="10124" w:name="_Toc524954317"/>
      <w:bookmarkStart w:id="10125" w:name="_Toc524954682"/>
      <w:bookmarkStart w:id="10126" w:name="_Toc524955422"/>
      <w:bookmarkStart w:id="10127" w:name="_Toc525305369"/>
      <w:bookmarkStart w:id="10128" w:name="_Toc525308762"/>
      <w:bookmarkStart w:id="10129" w:name="_Toc525309508"/>
      <w:bookmarkStart w:id="10130" w:name="_Toc525833020"/>
      <w:bookmarkStart w:id="10131" w:name="_Toc526173784"/>
      <w:bookmarkStart w:id="10132" w:name="_Toc19090839"/>
      <w:bookmarkStart w:id="10133" w:name="_Toc19104895"/>
      <w:bookmarkStart w:id="10134" w:name="_Toc19107179"/>
      <w:bookmarkStart w:id="10135" w:name="_Toc19108697"/>
      <w:bookmarkStart w:id="10136" w:name="_Toc19112620"/>
      <w:bookmarkStart w:id="10137" w:name="_Toc19623570"/>
      <w:bookmarkStart w:id="10138" w:name="_Toc19624056"/>
      <w:bookmarkStart w:id="10139" w:name="_Toc19625087"/>
      <w:bookmarkStart w:id="10140" w:name="_Toc19625295"/>
      <w:bookmarkStart w:id="10141" w:name="_Toc19625341"/>
      <w:bookmarkStart w:id="10142" w:name="_Toc19625954"/>
      <w:bookmarkStart w:id="10143" w:name="_Toc20126684"/>
      <w:bookmarkStart w:id="10144" w:name="_Toc20137510"/>
      <w:bookmarkStart w:id="10145" w:name="_Toc20140281"/>
      <w:bookmarkStart w:id="10146" w:name="_Toc20141964"/>
      <w:bookmarkStart w:id="10147" w:name="_Toc20142351"/>
      <w:r>
        <w:br w:type="page"/>
      </w:r>
    </w:p>
    <w:p w14:paraId="3812D4A3" w14:textId="52DE996A" w:rsidR="003A1C20" w:rsidRPr="006F4E5C" w:rsidRDefault="003A1C20" w:rsidP="0026327D">
      <w:pPr>
        <w:pStyle w:val="1Virsraksts"/>
        <w:rPr>
          <w:b/>
        </w:rPr>
      </w:pPr>
      <w:bookmarkStart w:id="10148" w:name="_Toc67584479"/>
      <w:r w:rsidRPr="006F4E5C">
        <w:t xml:space="preserve">Finanšu pārskata posteņu </w:t>
      </w:r>
      <w:r w:rsidR="00BD68F4">
        <w:t xml:space="preserve">strukturizētā </w:t>
      </w:r>
      <w:r w:rsidRPr="006F4E5C">
        <w:t>skaidrojuma pielikumi</w:t>
      </w:r>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p>
    <w:p w14:paraId="19C0A624" w14:textId="77777777" w:rsidR="003A1C20" w:rsidRPr="006F4E5C" w:rsidRDefault="003A1C20" w:rsidP="003F6432">
      <w:pPr>
        <w:pStyle w:val="Apvirsr1"/>
      </w:pPr>
      <w:bookmarkStart w:id="10149" w:name="_Toc19090840"/>
      <w:bookmarkStart w:id="10150" w:name="_Toc19104896"/>
      <w:bookmarkStart w:id="10151" w:name="_Toc19107180"/>
      <w:bookmarkStart w:id="10152" w:name="_Toc19108698"/>
      <w:bookmarkStart w:id="10153" w:name="_Toc19112621"/>
      <w:bookmarkStart w:id="10154" w:name="_Toc19623571"/>
      <w:bookmarkStart w:id="10155" w:name="_Toc19624057"/>
      <w:bookmarkStart w:id="10156" w:name="_Toc19625088"/>
      <w:bookmarkStart w:id="10157" w:name="_Toc19625296"/>
      <w:bookmarkStart w:id="10158" w:name="_Toc19625342"/>
      <w:bookmarkStart w:id="10159" w:name="_Toc19625955"/>
      <w:bookmarkStart w:id="10160" w:name="_Toc20126685"/>
      <w:bookmarkStart w:id="10161" w:name="_Toc20137511"/>
      <w:bookmarkStart w:id="10162" w:name="_Toc20140282"/>
      <w:bookmarkStart w:id="10163" w:name="_Toc20141965"/>
      <w:bookmarkStart w:id="10164" w:name="_Toc20142352"/>
      <w:bookmarkStart w:id="10165" w:name="_Toc67584480"/>
      <w:r w:rsidRPr="006F4E5C">
        <w:t>Informācija par aktīviem* atbilstoši institucionālajiem sektoriem</w:t>
      </w:r>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89"/>
        <w:gridCol w:w="848"/>
        <w:gridCol w:w="708"/>
        <w:gridCol w:w="1983"/>
        <w:gridCol w:w="850"/>
        <w:gridCol w:w="1260"/>
        <w:gridCol w:w="1702"/>
        <w:gridCol w:w="1004"/>
      </w:tblGrid>
      <w:tr w:rsidR="003A1C20" w:rsidRPr="00AA0386" w14:paraId="0DB7A0D0" w14:textId="77777777" w:rsidTr="00365AA6">
        <w:trPr>
          <w:trHeight w:val="170"/>
        </w:trPr>
        <w:tc>
          <w:tcPr>
            <w:tcW w:w="529" w:type="pct"/>
            <w:vMerge w:val="restart"/>
            <w:shd w:val="clear" w:color="auto" w:fill="F2F2F2" w:themeFill="background1" w:themeFillShade="F2"/>
            <w:vAlign w:val="center"/>
            <w:hideMark/>
          </w:tcPr>
          <w:p w14:paraId="0EB265CF" w14:textId="77777777" w:rsidR="003A1C20" w:rsidRPr="00AA0386" w:rsidRDefault="003A1C20" w:rsidP="0074079F">
            <w:pPr>
              <w:pStyle w:val="Tabgalva"/>
            </w:pPr>
            <w:r>
              <w:t>K</w:t>
            </w:r>
            <w:r w:rsidRPr="00AA0386">
              <w:t>ods</w:t>
            </w:r>
          </w:p>
        </w:tc>
        <w:tc>
          <w:tcPr>
            <w:tcW w:w="454" w:type="pct"/>
            <w:vMerge w:val="restart"/>
            <w:shd w:val="clear" w:color="auto" w:fill="F2F2F2" w:themeFill="background1" w:themeFillShade="F2"/>
            <w:vAlign w:val="center"/>
            <w:hideMark/>
          </w:tcPr>
          <w:p w14:paraId="6CF8688C" w14:textId="4A47918A" w:rsidR="003A1C20" w:rsidRPr="00AA0386" w:rsidRDefault="003A1C20" w:rsidP="0074079F">
            <w:pPr>
              <w:pStyle w:val="Tabgalva"/>
            </w:pPr>
            <w:r>
              <w:t>Konta un institu</w:t>
            </w:r>
            <w:r w:rsidR="00365AA6">
              <w:t>-</w:t>
            </w:r>
            <w:r>
              <w:t>cionālā sektora n</w:t>
            </w:r>
            <w:r w:rsidRPr="00AA0386">
              <w:t>osau</w:t>
            </w:r>
            <w:r w:rsidR="00365AA6">
              <w:t>-</w:t>
            </w:r>
            <w:r w:rsidRPr="00AA0386">
              <w:t>kums</w:t>
            </w:r>
          </w:p>
        </w:tc>
        <w:tc>
          <w:tcPr>
            <w:tcW w:w="1895" w:type="pct"/>
            <w:gridSpan w:val="3"/>
            <w:shd w:val="clear" w:color="auto" w:fill="F2F2F2" w:themeFill="background1" w:themeFillShade="F2"/>
            <w:vAlign w:val="center"/>
            <w:hideMark/>
          </w:tcPr>
          <w:p w14:paraId="10CFC576" w14:textId="77777777" w:rsidR="003A1C20" w:rsidRPr="00E04172" w:rsidRDefault="003A1C20" w:rsidP="0074079F">
            <w:pPr>
              <w:pStyle w:val="Tabgalva"/>
              <w:rPr>
                <w:bCs/>
              </w:rPr>
            </w:pPr>
            <w:r w:rsidRPr="00E04172">
              <w:rPr>
                <w:bCs/>
              </w:rPr>
              <w:t>Pārskata perioda beigās</w:t>
            </w:r>
          </w:p>
        </w:tc>
        <w:tc>
          <w:tcPr>
            <w:tcW w:w="2121" w:type="pct"/>
            <w:gridSpan w:val="3"/>
            <w:shd w:val="clear" w:color="auto" w:fill="F2F2F2" w:themeFill="background1" w:themeFillShade="F2"/>
            <w:vAlign w:val="center"/>
          </w:tcPr>
          <w:p w14:paraId="0DD70A6D" w14:textId="77777777" w:rsidR="003A1C20" w:rsidRPr="00E04172" w:rsidRDefault="003A1C20" w:rsidP="0074079F">
            <w:pPr>
              <w:pStyle w:val="Tabgalva"/>
              <w:rPr>
                <w:bCs/>
              </w:rPr>
            </w:pPr>
            <w:r w:rsidRPr="00E04172">
              <w:rPr>
                <w:bCs/>
              </w:rPr>
              <w:t>Pārskata perioda sākumā</w:t>
            </w:r>
          </w:p>
        </w:tc>
      </w:tr>
      <w:tr w:rsidR="003A1C20" w:rsidRPr="00AA0386" w14:paraId="20D0B7D3" w14:textId="77777777" w:rsidTr="00365AA6">
        <w:trPr>
          <w:trHeight w:val="515"/>
        </w:trPr>
        <w:tc>
          <w:tcPr>
            <w:tcW w:w="529" w:type="pct"/>
            <w:vMerge/>
            <w:shd w:val="clear" w:color="auto" w:fill="F2F2F2" w:themeFill="background1" w:themeFillShade="F2"/>
            <w:vAlign w:val="center"/>
            <w:hideMark/>
          </w:tcPr>
          <w:p w14:paraId="58A0FB4A" w14:textId="77777777" w:rsidR="003A1C20" w:rsidRPr="00AA0386" w:rsidRDefault="003A1C20" w:rsidP="0074079F">
            <w:pPr>
              <w:pStyle w:val="Tabgalva"/>
            </w:pPr>
          </w:p>
        </w:tc>
        <w:tc>
          <w:tcPr>
            <w:tcW w:w="454" w:type="pct"/>
            <w:vMerge/>
            <w:shd w:val="clear" w:color="auto" w:fill="F2F2F2" w:themeFill="background1" w:themeFillShade="F2"/>
            <w:vAlign w:val="center"/>
            <w:hideMark/>
          </w:tcPr>
          <w:p w14:paraId="32D53AC6" w14:textId="77777777" w:rsidR="003A1C20" w:rsidRPr="00AA0386" w:rsidRDefault="003A1C20" w:rsidP="0074079F">
            <w:pPr>
              <w:pStyle w:val="Tabgalva"/>
            </w:pPr>
          </w:p>
        </w:tc>
        <w:tc>
          <w:tcPr>
            <w:tcW w:w="379" w:type="pct"/>
            <w:shd w:val="clear" w:color="auto" w:fill="F2F2F2" w:themeFill="background1" w:themeFillShade="F2"/>
            <w:vAlign w:val="center"/>
            <w:hideMark/>
          </w:tcPr>
          <w:p w14:paraId="393C7F31" w14:textId="77777777" w:rsidR="003A1C20" w:rsidRPr="00AA0386" w:rsidRDefault="003A1C20" w:rsidP="0074079F">
            <w:pPr>
              <w:pStyle w:val="Tabgalva"/>
            </w:pPr>
            <w:r w:rsidRPr="00AA0386">
              <w:t>bruto</w:t>
            </w:r>
          </w:p>
        </w:tc>
        <w:tc>
          <w:tcPr>
            <w:tcW w:w="1061" w:type="pct"/>
            <w:shd w:val="clear" w:color="auto" w:fill="F2F2F2" w:themeFill="background1" w:themeFillShade="F2"/>
            <w:vAlign w:val="center"/>
            <w:hideMark/>
          </w:tcPr>
          <w:p w14:paraId="60E85CA8" w14:textId="77777777" w:rsidR="003A1C20" w:rsidRPr="00AA0386" w:rsidRDefault="003A1C20" w:rsidP="0074079F">
            <w:pPr>
              <w:pStyle w:val="Tabgalva"/>
            </w:pPr>
            <w:r>
              <w:t>vērtības samazinājums (-)</w:t>
            </w:r>
          </w:p>
        </w:tc>
        <w:tc>
          <w:tcPr>
            <w:tcW w:w="455" w:type="pct"/>
            <w:shd w:val="clear" w:color="auto" w:fill="F2F2F2" w:themeFill="background1" w:themeFillShade="F2"/>
            <w:vAlign w:val="center"/>
            <w:hideMark/>
          </w:tcPr>
          <w:p w14:paraId="4D377B69" w14:textId="77777777" w:rsidR="003A1C20" w:rsidRPr="00AA0386" w:rsidRDefault="003A1C20" w:rsidP="0074079F">
            <w:pPr>
              <w:pStyle w:val="Tabgalva"/>
            </w:pPr>
            <w:r w:rsidRPr="00AA0386">
              <w:t>neto</w:t>
            </w:r>
            <w:r w:rsidRPr="00AA0386">
              <w:br/>
              <w:t>(1.</w:t>
            </w:r>
            <w:r>
              <w:t>+</w:t>
            </w:r>
            <w:r w:rsidRPr="00AA0386">
              <w:t>2.)</w:t>
            </w:r>
          </w:p>
        </w:tc>
        <w:tc>
          <w:tcPr>
            <w:tcW w:w="674" w:type="pct"/>
            <w:shd w:val="clear" w:color="auto" w:fill="F2F2F2" w:themeFill="background1" w:themeFillShade="F2"/>
            <w:vAlign w:val="center"/>
            <w:hideMark/>
          </w:tcPr>
          <w:p w14:paraId="648657F0" w14:textId="77777777" w:rsidR="003A1C20" w:rsidRPr="00AA0386" w:rsidRDefault="003A1C20" w:rsidP="0074079F">
            <w:pPr>
              <w:pStyle w:val="Tabgalva"/>
            </w:pPr>
            <w:r w:rsidRPr="00AA0386">
              <w:t>bruto</w:t>
            </w:r>
          </w:p>
        </w:tc>
        <w:tc>
          <w:tcPr>
            <w:tcW w:w="911" w:type="pct"/>
            <w:shd w:val="clear" w:color="auto" w:fill="F2F2F2" w:themeFill="background1" w:themeFillShade="F2"/>
            <w:vAlign w:val="center"/>
            <w:hideMark/>
          </w:tcPr>
          <w:p w14:paraId="10E88881" w14:textId="77777777" w:rsidR="003A1C20" w:rsidRPr="00AA0386" w:rsidRDefault="003A1C20" w:rsidP="0074079F">
            <w:pPr>
              <w:pStyle w:val="Tabgalva"/>
            </w:pPr>
            <w:r w:rsidRPr="00CF5BAD">
              <w:t>vērtības samazinājums</w:t>
            </w:r>
            <w:r>
              <w:t xml:space="preserve"> (-)</w:t>
            </w:r>
          </w:p>
        </w:tc>
        <w:tc>
          <w:tcPr>
            <w:tcW w:w="536" w:type="pct"/>
            <w:shd w:val="clear" w:color="auto" w:fill="F2F2F2" w:themeFill="background1" w:themeFillShade="F2"/>
            <w:vAlign w:val="center"/>
            <w:hideMark/>
          </w:tcPr>
          <w:p w14:paraId="43C96912" w14:textId="77777777" w:rsidR="003A1C20" w:rsidRPr="00AA0386" w:rsidRDefault="003A1C20" w:rsidP="0074079F">
            <w:pPr>
              <w:pStyle w:val="Tabgalva"/>
            </w:pPr>
            <w:r w:rsidRPr="00AA0386">
              <w:t>neto</w:t>
            </w:r>
            <w:r w:rsidRPr="00AA0386">
              <w:br/>
              <w:t>(4.</w:t>
            </w:r>
            <w:r>
              <w:t>+</w:t>
            </w:r>
            <w:r w:rsidRPr="00AA0386">
              <w:t>5.)</w:t>
            </w:r>
          </w:p>
        </w:tc>
      </w:tr>
      <w:tr w:rsidR="003A1C20" w:rsidRPr="00AA0386" w14:paraId="0520B91D" w14:textId="77777777" w:rsidTr="00365AA6">
        <w:trPr>
          <w:trHeight w:val="258"/>
        </w:trPr>
        <w:tc>
          <w:tcPr>
            <w:tcW w:w="529" w:type="pct"/>
            <w:shd w:val="clear" w:color="auto" w:fill="F2F2F2" w:themeFill="background1" w:themeFillShade="F2"/>
            <w:noWrap/>
            <w:vAlign w:val="center"/>
            <w:hideMark/>
          </w:tcPr>
          <w:p w14:paraId="0228DCCB" w14:textId="77777777" w:rsidR="003A1C20" w:rsidRPr="00AA0386" w:rsidRDefault="003A1C20" w:rsidP="0074079F">
            <w:pPr>
              <w:pStyle w:val="Tabgalva"/>
            </w:pPr>
            <w:r w:rsidRPr="00AA0386">
              <w:t>A</w:t>
            </w:r>
          </w:p>
        </w:tc>
        <w:tc>
          <w:tcPr>
            <w:tcW w:w="454" w:type="pct"/>
            <w:shd w:val="clear" w:color="auto" w:fill="F2F2F2" w:themeFill="background1" w:themeFillShade="F2"/>
            <w:noWrap/>
            <w:vAlign w:val="center"/>
            <w:hideMark/>
          </w:tcPr>
          <w:p w14:paraId="74AB01A1" w14:textId="77777777" w:rsidR="003A1C20" w:rsidRPr="00AA0386" w:rsidRDefault="003A1C20" w:rsidP="0074079F">
            <w:pPr>
              <w:pStyle w:val="Tabgalva"/>
            </w:pPr>
            <w:r w:rsidRPr="00AA0386">
              <w:t>B</w:t>
            </w:r>
          </w:p>
        </w:tc>
        <w:tc>
          <w:tcPr>
            <w:tcW w:w="379" w:type="pct"/>
            <w:shd w:val="clear" w:color="auto" w:fill="F2F2F2" w:themeFill="background1" w:themeFillShade="F2"/>
            <w:noWrap/>
            <w:vAlign w:val="center"/>
            <w:hideMark/>
          </w:tcPr>
          <w:p w14:paraId="5F6A6BEF" w14:textId="77777777" w:rsidR="003A1C20" w:rsidRPr="00AA0386" w:rsidRDefault="003A1C20" w:rsidP="0074079F">
            <w:pPr>
              <w:pStyle w:val="Tabgalva"/>
            </w:pPr>
            <w:r w:rsidRPr="00AA0386">
              <w:t>1</w:t>
            </w:r>
          </w:p>
        </w:tc>
        <w:tc>
          <w:tcPr>
            <w:tcW w:w="1061" w:type="pct"/>
            <w:shd w:val="clear" w:color="auto" w:fill="F2F2F2" w:themeFill="background1" w:themeFillShade="F2"/>
            <w:noWrap/>
            <w:vAlign w:val="center"/>
            <w:hideMark/>
          </w:tcPr>
          <w:p w14:paraId="10BB96B4" w14:textId="77777777" w:rsidR="003A1C20" w:rsidRPr="00AA0386" w:rsidRDefault="003A1C20" w:rsidP="0074079F">
            <w:pPr>
              <w:pStyle w:val="Tabgalva"/>
            </w:pPr>
            <w:r w:rsidRPr="00AA0386">
              <w:t>2</w:t>
            </w:r>
          </w:p>
        </w:tc>
        <w:tc>
          <w:tcPr>
            <w:tcW w:w="455" w:type="pct"/>
            <w:shd w:val="clear" w:color="auto" w:fill="F2F2F2" w:themeFill="background1" w:themeFillShade="F2"/>
            <w:noWrap/>
            <w:vAlign w:val="center"/>
            <w:hideMark/>
          </w:tcPr>
          <w:p w14:paraId="079139EE" w14:textId="77777777" w:rsidR="003A1C20" w:rsidRPr="00AA0386" w:rsidRDefault="003A1C20" w:rsidP="0074079F">
            <w:pPr>
              <w:pStyle w:val="Tabgalva"/>
            </w:pPr>
            <w:r w:rsidRPr="00AA0386">
              <w:t>3</w:t>
            </w:r>
          </w:p>
        </w:tc>
        <w:tc>
          <w:tcPr>
            <w:tcW w:w="674" w:type="pct"/>
            <w:shd w:val="clear" w:color="auto" w:fill="F2F2F2" w:themeFill="background1" w:themeFillShade="F2"/>
            <w:noWrap/>
            <w:vAlign w:val="center"/>
            <w:hideMark/>
          </w:tcPr>
          <w:p w14:paraId="69681E53" w14:textId="77777777" w:rsidR="003A1C20" w:rsidRPr="00AA0386" w:rsidRDefault="003A1C20" w:rsidP="0074079F">
            <w:pPr>
              <w:pStyle w:val="Tabgalva"/>
            </w:pPr>
            <w:r w:rsidRPr="00AA0386">
              <w:t>4</w:t>
            </w:r>
          </w:p>
        </w:tc>
        <w:tc>
          <w:tcPr>
            <w:tcW w:w="911" w:type="pct"/>
            <w:shd w:val="clear" w:color="auto" w:fill="F2F2F2" w:themeFill="background1" w:themeFillShade="F2"/>
            <w:noWrap/>
            <w:vAlign w:val="center"/>
            <w:hideMark/>
          </w:tcPr>
          <w:p w14:paraId="5A603F33" w14:textId="77777777" w:rsidR="003A1C20" w:rsidRPr="00AA0386" w:rsidRDefault="003A1C20" w:rsidP="0074079F">
            <w:pPr>
              <w:pStyle w:val="Tabgalva"/>
            </w:pPr>
            <w:r w:rsidRPr="00AA0386">
              <w:t>5</w:t>
            </w:r>
          </w:p>
        </w:tc>
        <w:tc>
          <w:tcPr>
            <w:tcW w:w="536" w:type="pct"/>
            <w:shd w:val="clear" w:color="auto" w:fill="F2F2F2" w:themeFill="background1" w:themeFillShade="F2"/>
            <w:noWrap/>
            <w:vAlign w:val="center"/>
            <w:hideMark/>
          </w:tcPr>
          <w:p w14:paraId="39657AB1" w14:textId="77777777" w:rsidR="003A1C20" w:rsidRPr="00AA0386" w:rsidRDefault="003A1C20" w:rsidP="0074079F">
            <w:pPr>
              <w:pStyle w:val="Tabgalva"/>
            </w:pPr>
            <w:r w:rsidRPr="00AA0386">
              <w:t>6</w:t>
            </w:r>
          </w:p>
        </w:tc>
      </w:tr>
      <w:tr w:rsidR="003A1C20" w:rsidRPr="00AA0386" w14:paraId="663FF877" w14:textId="77777777" w:rsidTr="00365AA6">
        <w:trPr>
          <w:trHeight w:val="1163"/>
        </w:trPr>
        <w:tc>
          <w:tcPr>
            <w:tcW w:w="529" w:type="pct"/>
            <w:shd w:val="clear" w:color="auto" w:fill="auto"/>
            <w:noWrap/>
            <w:vAlign w:val="center"/>
          </w:tcPr>
          <w:p w14:paraId="536A34B9" w14:textId="77777777" w:rsidR="003A1C20" w:rsidRPr="003062F3" w:rsidRDefault="003A1C20" w:rsidP="0074079F">
            <w:pPr>
              <w:pStyle w:val="Tabgalva"/>
              <w:jc w:val="left"/>
              <w:rPr>
                <w:color w:val="000000"/>
              </w:rPr>
            </w:pPr>
            <w:r>
              <w:rPr>
                <w:b/>
                <w:bCs/>
              </w:rPr>
              <w:t>x</w:t>
            </w:r>
            <w:r w:rsidRPr="003062F3">
              <w:rPr>
                <w:b/>
                <w:bCs/>
              </w:rPr>
              <w:t>xxx</w:t>
            </w:r>
          </w:p>
        </w:tc>
        <w:tc>
          <w:tcPr>
            <w:tcW w:w="454" w:type="pct"/>
            <w:shd w:val="clear" w:color="auto" w:fill="auto"/>
            <w:noWrap/>
            <w:vAlign w:val="center"/>
          </w:tcPr>
          <w:p w14:paraId="2C7576F9" w14:textId="77777777" w:rsidR="003A1C20" w:rsidRPr="003062F3" w:rsidRDefault="003A1C20" w:rsidP="0074079F">
            <w:pPr>
              <w:pStyle w:val="Tabgalva"/>
              <w:jc w:val="left"/>
              <w:rPr>
                <w:color w:val="000000"/>
              </w:rPr>
            </w:pPr>
          </w:p>
        </w:tc>
        <w:tc>
          <w:tcPr>
            <w:tcW w:w="379" w:type="pct"/>
            <w:shd w:val="clear" w:color="auto" w:fill="auto"/>
            <w:noWrap/>
            <w:vAlign w:val="center"/>
          </w:tcPr>
          <w:p w14:paraId="3161F929" w14:textId="77777777" w:rsidR="003A1C20" w:rsidRPr="00AA0386" w:rsidRDefault="003A1C20" w:rsidP="0074079F">
            <w:pPr>
              <w:pStyle w:val="Tabgalva"/>
              <w:rPr>
                <w:rFonts w:cs="Times New Roman"/>
                <w:color w:val="000000"/>
                <w:sz w:val="24"/>
                <w:szCs w:val="24"/>
              </w:rPr>
            </w:pPr>
          </w:p>
        </w:tc>
        <w:tc>
          <w:tcPr>
            <w:tcW w:w="1061" w:type="pct"/>
            <w:shd w:val="clear" w:color="auto" w:fill="auto"/>
            <w:noWrap/>
            <w:vAlign w:val="center"/>
          </w:tcPr>
          <w:p w14:paraId="16A07768" w14:textId="77777777" w:rsidR="003A1C20" w:rsidRPr="003C4BEA" w:rsidRDefault="003A1C20" w:rsidP="0074079F">
            <w:pPr>
              <w:pStyle w:val="Tabgalva"/>
              <w:rPr>
                <w:rFonts w:cs="Times New Roman"/>
                <w:color w:val="000000"/>
                <w:sz w:val="14"/>
                <w:szCs w:val="14"/>
              </w:rPr>
            </w:pPr>
          </w:p>
        </w:tc>
        <w:tc>
          <w:tcPr>
            <w:tcW w:w="455" w:type="pct"/>
            <w:shd w:val="clear" w:color="auto" w:fill="auto"/>
            <w:noWrap/>
            <w:vAlign w:val="bottom"/>
          </w:tcPr>
          <w:p w14:paraId="25119EA2" w14:textId="77777777" w:rsidR="003A1C20" w:rsidRPr="00AA0386" w:rsidRDefault="003A1C20" w:rsidP="0074079F">
            <w:pPr>
              <w:pStyle w:val="Tabgalva"/>
              <w:rPr>
                <w:rFonts w:cs="Times New Roman"/>
                <w:color w:val="000000"/>
                <w:sz w:val="24"/>
                <w:szCs w:val="24"/>
              </w:rPr>
            </w:pPr>
          </w:p>
        </w:tc>
        <w:tc>
          <w:tcPr>
            <w:tcW w:w="674" w:type="pct"/>
            <w:shd w:val="clear" w:color="auto" w:fill="auto"/>
            <w:noWrap/>
            <w:vAlign w:val="bottom"/>
          </w:tcPr>
          <w:p w14:paraId="2FFF7C21" w14:textId="77777777" w:rsidR="003A1C20" w:rsidRPr="00AA0386" w:rsidRDefault="003A1C20" w:rsidP="0074079F">
            <w:pPr>
              <w:pStyle w:val="Tabgalva"/>
              <w:rPr>
                <w:rFonts w:cs="Times New Roman"/>
                <w:color w:val="000000"/>
                <w:sz w:val="24"/>
                <w:szCs w:val="24"/>
              </w:rPr>
            </w:pPr>
          </w:p>
        </w:tc>
        <w:tc>
          <w:tcPr>
            <w:tcW w:w="911" w:type="pct"/>
            <w:shd w:val="clear" w:color="auto" w:fill="auto"/>
            <w:noWrap/>
            <w:vAlign w:val="bottom"/>
          </w:tcPr>
          <w:p w14:paraId="7749B834" w14:textId="77777777" w:rsidR="003A1C20" w:rsidRPr="00AA0386" w:rsidRDefault="003A1C20" w:rsidP="0074079F">
            <w:pPr>
              <w:pStyle w:val="Tabgalva"/>
              <w:rPr>
                <w:rFonts w:cs="Times New Roman"/>
                <w:color w:val="000000"/>
                <w:sz w:val="24"/>
                <w:szCs w:val="24"/>
              </w:rPr>
            </w:pPr>
          </w:p>
        </w:tc>
        <w:tc>
          <w:tcPr>
            <w:tcW w:w="536" w:type="pct"/>
            <w:shd w:val="clear" w:color="auto" w:fill="auto"/>
            <w:noWrap/>
            <w:vAlign w:val="bottom"/>
          </w:tcPr>
          <w:p w14:paraId="622CA843" w14:textId="77777777" w:rsidR="003A1C20" w:rsidRPr="00AA0386" w:rsidRDefault="003A1C20" w:rsidP="0074079F">
            <w:pPr>
              <w:pStyle w:val="Tabgalva"/>
              <w:rPr>
                <w:rFonts w:cs="Times New Roman"/>
                <w:color w:val="000000"/>
                <w:sz w:val="24"/>
                <w:szCs w:val="24"/>
              </w:rPr>
            </w:pPr>
          </w:p>
        </w:tc>
      </w:tr>
      <w:tr w:rsidR="003A1C20" w:rsidRPr="00AA0386" w14:paraId="15719584" w14:textId="77777777" w:rsidTr="00365AA6">
        <w:trPr>
          <w:trHeight w:val="318"/>
        </w:trPr>
        <w:tc>
          <w:tcPr>
            <w:tcW w:w="529" w:type="pct"/>
            <w:tcBorders>
              <w:bottom w:val="single" w:sz="4" w:space="0" w:color="C3C4C6"/>
            </w:tcBorders>
            <w:shd w:val="clear" w:color="auto" w:fill="auto"/>
            <w:noWrap/>
            <w:vAlign w:val="center"/>
          </w:tcPr>
          <w:p w14:paraId="3F2BDD2C" w14:textId="77777777" w:rsidR="003A1C20" w:rsidRPr="003062F3" w:rsidRDefault="003A1C20" w:rsidP="0074079F">
            <w:pPr>
              <w:pStyle w:val="Tabgalva"/>
              <w:jc w:val="left"/>
              <w:rPr>
                <w:color w:val="000000"/>
              </w:rPr>
            </w:pPr>
            <w:r w:rsidRPr="003062F3">
              <w:rPr>
                <w:color w:val="000000"/>
              </w:rPr>
              <w:t>Sxxxxxx</w:t>
            </w:r>
          </w:p>
        </w:tc>
        <w:tc>
          <w:tcPr>
            <w:tcW w:w="454" w:type="pct"/>
            <w:tcBorders>
              <w:bottom w:val="single" w:sz="4" w:space="0" w:color="C3C4C6"/>
            </w:tcBorders>
            <w:shd w:val="clear" w:color="auto" w:fill="auto"/>
            <w:noWrap/>
            <w:vAlign w:val="center"/>
          </w:tcPr>
          <w:p w14:paraId="10D0C910" w14:textId="77777777" w:rsidR="003A1C20" w:rsidRPr="003062F3" w:rsidRDefault="003A1C20" w:rsidP="0074079F">
            <w:pPr>
              <w:pStyle w:val="Tabgalva"/>
              <w:jc w:val="left"/>
              <w:rPr>
                <w:color w:val="000000"/>
              </w:rPr>
            </w:pPr>
          </w:p>
        </w:tc>
        <w:tc>
          <w:tcPr>
            <w:tcW w:w="379" w:type="pct"/>
            <w:tcBorders>
              <w:bottom w:val="single" w:sz="4" w:space="0" w:color="C3C4C6"/>
            </w:tcBorders>
            <w:shd w:val="clear" w:color="auto" w:fill="auto"/>
            <w:noWrap/>
            <w:vAlign w:val="center"/>
          </w:tcPr>
          <w:p w14:paraId="34BE29C1" w14:textId="77777777" w:rsidR="003A1C20" w:rsidRPr="00AA0386" w:rsidRDefault="003A1C20" w:rsidP="0074079F">
            <w:pPr>
              <w:pStyle w:val="Tabgalva"/>
              <w:rPr>
                <w:rFonts w:cs="Times New Roman"/>
                <w:color w:val="000000"/>
                <w:sz w:val="24"/>
                <w:szCs w:val="24"/>
              </w:rPr>
            </w:pPr>
          </w:p>
        </w:tc>
        <w:tc>
          <w:tcPr>
            <w:tcW w:w="1061" w:type="pct"/>
            <w:tcBorders>
              <w:bottom w:val="single" w:sz="4" w:space="0" w:color="C3C4C6"/>
            </w:tcBorders>
            <w:shd w:val="clear" w:color="auto" w:fill="auto"/>
            <w:noWrap/>
            <w:vAlign w:val="center"/>
          </w:tcPr>
          <w:p w14:paraId="7E549AC4" w14:textId="77777777" w:rsidR="003A1C20" w:rsidRPr="00AA0386" w:rsidRDefault="003A1C20" w:rsidP="0074079F">
            <w:pPr>
              <w:pStyle w:val="Tabgalva"/>
              <w:rPr>
                <w:rFonts w:cs="Times New Roman"/>
                <w:color w:val="000000"/>
                <w:sz w:val="24"/>
                <w:szCs w:val="24"/>
              </w:rPr>
            </w:pPr>
          </w:p>
        </w:tc>
        <w:tc>
          <w:tcPr>
            <w:tcW w:w="455" w:type="pct"/>
            <w:tcBorders>
              <w:bottom w:val="single" w:sz="4" w:space="0" w:color="C3C4C6"/>
            </w:tcBorders>
            <w:shd w:val="clear" w:color="auto" w:fill="auto"/>
            <w:noWrap/>
            <w:vAlign w:val="bottom"/>
          </w:tcPr>
          <w:p w14:paraId="0EC24040" w14:textId="77777777" w:rsidR="003A1C20" w:rsidRPr="00AA0386" w:rsidRDefault="003A1C20" w:rsidP="0074079F">
            <w:pPr>
              <w:pStyle w:val="Tabgalva"/>
              <w:rPr>
                <w:rFonts w:cs="Times New Roman"/>
                <w:color w:val="000000"/>
                <w:sz w:val="24"/>
                <w:szCs w:val="24"/>
              </w:rPr>
            </w:pPr>
          </w:p>
        </w:tc>
        <w:tc>
          <w:tcPr>
            <w:tcW w:w="674" w:type="pct"/>
            <w:tcBorders>
              <w:bottom w:val="single" w:sz="4" w:space="0" w:color="C3C4C6"/>
            </w:tcBorders>
            <w:shd w:val="clear" w:color="auto" w:fill="auto"/>
            <w:noWrap/>
            <w:vAlign w:val="bottom"/>
          </w:tcPr>
          <w:p w14:paraId="4D279238" w14:textId="77777777" w:rsidR="003A1C20" w:rsidRPr="00AA0386" w:rsidRDefault="003A1C20" w:rsidP="0074079F">
            <w:pPr>
              <w:pStyle w:val="Tabgalva"/>
              <w:rPr>
                <w:rFonts w:cs="Times New Roman"/>
                <w:color w:val="000000"/>
                <w:sz w:val="24"/>
                <w:szCs w:val="24"/>
              </w:rPr>
            </w:pPr>
          </w:p>
        </w:tc>
        <w:tc>
          <w:tcPr>
            <w:tcW w:w="911" w:type="pct"/>
            <w:tcBorders>
              <w:bottom w:val="single" w:sz="4" w:space="0" w:color="C3C4C6"/>
            </w:tcBorders>
            <w:shd w:val="clear" w:color="auto" w:fill="auto"/>
            <w:noWrap/>
            <w:vAlign w:val="bottom"/>
          </w:tcPr>
          <w:p w14:paraId="02214650" w14:textId="77777777" w:rsidR="003A1C20" w:rsidRPr="00AA0386" w:rsidRDefault="003A1C20" w:rsidP="0074079F">
            <w:pPr>
              <w:pStyle w:val="Tabgalva"/>
              <w:rPr>
                <w:rFonts w:cs="Times New Roman"/>
                <w:color w:val="000000"/>
                <w:sz w:val="24"/>
                <w:szCs w:val="24"/>
              </w:rPr>
            </w:pPr>
          </w:p>
        </w:tc>
        <w:tc>
          <w:tcPr>
            <w:tcW w:w="536" w:type="pct"/>
            <w:tcBorders>
              <w:bottom w:val="single" w:sz="4" w:space="0" w:color="C3C4C6"/>
            </w:tcBorders>
            <w:shd w:val="clear" w:color="auto" w:fill="auto"/>
            <w:noWrap/>
            <w:vAlign w:val="bottom"/>
          </w:tcPr>
          <w:p w14:paraId="519327FA" w14:textId="77777777" w:rsidR="003A1C20" w:rsidRPr="00AA0386" w:rsidRDefault="003A1C20" w:rsidP="0074079F">
            <w:pPr>
              <w:pStyle w:val="Tabgalva"/>
              <w:rPr>
                <w:rFonts w:cs="Times New Roman"/>
                <w:color w:val="000000"/>
                <w:sz w:val="24"/>
                <w:szCs w:val="24"/>
              </w:rPr>
            </w:pPr>
          </w:p>
        </w:tc>
      </w:tr>
      <w:tr w:rsidR="00154A42" w:rsidRPr="00AA0386" w14:paraId="7BCB818D" w14:textId="77777777" w:rsidTr="00C90D17">
        <w:trPr>
          <w:trHeight w:val="318"/>
        </w:trPr>
        <w:tc>
          <w:tcPr>
            <w:tcW w:w="5000" w:type="pct"/>
            <w:gridSpan w:val="8"/>
            <w:tcBorders>
              <w:left w:val="nil"/>
              <w:right w:val="nil"/>
            </w:tcBorders>
            <w:shd w:val="clear" w:color="auto" w:fill="auto"/>
            <w:noWrap/>
            <w:vAlign w:val="center"/>
          </w:tcPr>
          <w:p w14:paraId="37315D0D" w14:textId="060F1DD1" w:rsidR="00154A42" w:rsidRPr="00AA0386" w:rsidRDefault="00154A42" w:rsidP="00E555A0">
            <w:pPr>
              <w:pStyle w:val="Tabpakreisi"/>
              <w:rPr>
                <w:rFonts w:cs="Times New Roman"/>
                <w:color w:val="000000"/>
                <w:sz w:val="24"/>
                <w:szCs w:val="24"/>
              </w:rPr>
            </w:pPr>
            <w:r w:rsidRPr="008C2FB5">
              <w:rPr>
                <w:sz w:val="20"/>
              </w:rPr>
              <w:t>Piemērs</w:t>
            </w:r>
          </w:p>
        </w:tc>
      </w:tr>
      <w:tr w:rsidR="003A1C20" w:rsidRPr="00AA0386" w14:paraId="0F5545FB" w14:textId="77777777" w:rsidTr="00365AA6">
        <w:trPr>
          <w:trHeight w:val="318"/>
        </w:trPr>
        <w:tc>
          <w:tcPr>
            <w:tcW w:w="529" w:type="pct"/>
            <w:shd w:val="clear" w:color="auto" w:fill="auto"/>
            <w:noWrap/>
            <w:vAlign w:val="center"/>
          </w:tcPr>
          <w:p w14:paraId="49360984" w14:textId="77777777" w:rsidR="003A1C20" w:rsidRPr="00586BA2" w:rsidRDefault="003A1C20" w:rsidP="00E555A0">
            <w:pPr>
              <w:pStyle w:val="Tabpakreisi"/>
            </w:pPr>
            <w:r w:rsidRPr="00586BA2">
              <w:rPr>
                <w:bCs/>
              </w:rPr>
              <w:t>xxxx</w:t>
            </w:r>
          </w:p>
        </w:tc>
        <w:tc>
          <w:tcPr>
            <w:tcW w:w="454" w:type="pct"/>
            <w:shd w:val="clear" w:color="auto" w:fill="auto"/>
            <w:noWrap/>
            <w:vAlign w:val="center"/>
          </w:tcPr>
          <w:p w14:paraId="3917DA34" w14:textId="77777777" w:rsidR="003A1C20" w:rsidRPr="00586BA2" w:rsidRDefault="003A1C20" w:rsidP="00E555A0">
            <w:pPr>
              <w:pStyle w:val="Tabpakreisi"/>
            </w:pPr>
          </w:p>
        </w:tc>
        <w:tc>
          <w:tcPr>
            <w:tcW w:w="379" w:type="pct"/>
            <w:shd w:val="clear" w:color="auto" w:fill="auto"/>
            <w:noWrap/>
            <w:vAlign w:val="center"/>
          </w:tcPr>
          <w:p w14:paraId="631AE125" w14:textId="77777777" w:rsidR="003A1C20" w:rsidRPr="00586BA2" w:rsidRDefault="003A1C20" w:rsidP="00E555A0">
            <w:pPr>
              <w:pStyle w:val="Tabpakreisi"/>
              <w:rPr>
                <w:rFonts w:cs="Times New Roman"/>
                <w:sz w:val="24"/>
                <w:szCs w:val="24"/>
              </w:rPr>
            </w:pPr>
          </w:p>
        </w:tc>
        <w:tc>
          <w:tcPr>
            <w:tcW w:w="1061" w:type="pct"/>
            <w:shd w:val="clear" w:color="auto" w:fill="auto"/>
            <w:noWrap/>
            <w:vAlign w:val="center"/>
          </w:tcPr>
          <w:p w14:paraId="193C23A2" w14:textId="77777777" w:rsidR="003A1C20" w:rsidRPr="00586BA2" w:rsidRDefault="003A1C20" w:rsidP="00E555A0">
            <w:pPr>
              <w:pStyle w:val="Tabpakreisi"/>
              <w:rPr>
                <w:rFonts w:cs="Times New Roman"/>
                <w:sz w:val="24"/>
                <w:szCs w:val="24"/>
              </w:rPr>
            </w:pPr>
            <w:r w:rsidRPr="00586BA2">
              <w:rPr>
                <w:rFonts w:cs="Times New Roman"/>
                <w:sz w:val="14"/>
                <w:szCs w:val="14"/>
              </w:rPr>
              <w:t>D  1187, 1287, 1338, 1368, 1388, 1419, 1429, 1588, 1688, 2187, 2318, 2328, 2348, 2388, 2398, 2417, 2427, 2437, 2535, 2568, 2577, (K 26xx)</w:t>
            </w:r>
          </w:p>
        </w:tc>
        <w:tc>
          <w:tcPr>
            <w:tcW w:w="455" w:type="pct"/>
            <w:shd w:val="clear" w:color="auto" w:fill="auto"/>
            <w:noWrap/>
            <w:vAlign w:val="bottom"/>
          </w:tcPr>
          <w:p w14:paraId="332FB380" w14:textId="77777777" w:rsidR="003A1C20" w:rsidRPr="00586BA2" w:rsidRDefault="003A1C20" w:rsidP="00E555A0">
            <w:pPr>
              <w:pStyle w:val="Tabpakreisi"/>
              <w:rPr>
                <w:rFonts w:cs="Times New Roman"/>
                <w:sz w:val="24"/>
                <w:szCs w:val="24"/>
              </w:rPr>
            </w:pPr>
          </w:p>
        </w:tc>
        <w:tc>
          <w:tcPr>
            <w:tcW w:w="674" w:type="pct"/>
            <w:shd w:val="clear" w:color="auto" w:fill="auto"/>
            <w:noWrap/>
            <w:vAlign w:val="bottom"/>
          </w:tcPr>
          <w:p w14:paraId="48061170" w14:textId="77777777" w:rsidR="003A1C20" w:rsidRPr="00586BA2" w:rsidRDefault="003A1C20" w:rsidP="00E555A0">
            <w:pPr>
              <w:pStyle w:val="Tabpakreisi"/>
              <w:rPr>
                <w:rFonts w:cs="Times New Roman"/>
                <w:sz w:val="24"/>
                <w:szCs w:val="24"/>
              </w:rPr>
            </w:pPr>
          </w:p>
        </w:tc>
        <w:tc>
          <w:tcPr>
            <w:tcW w:w="911" w:type="pct"/>
            <w:shd w:val="clear" w:color="auto" w:fill="auto"/>
            <w:noWrap/>
            <w:vAlign w:val="bottom"/>
          </w:tcPr>
          <w:p w14:paraId="2BD7CAA8" w14:textId="77777777" w:rsidR="003A1C20" w:rsidRPr="00AA0386" w:rsidRDefault="003A1C20" w:rsidP="00E555A0">
            <w:pPr>
              <w:pStyle w:val="Tabpakreisi"/>
              <w:rPr>
                <w:rFonts w:cs="Times New Roman"/>
                <w:color w:val="000000"/>
                <w:sz w:val="24"/>
                <w:szCs w:val="24"/>
              </w:rPr>
            </w:pPr>
          </w:p>
        </w:tc>
        <w:tc>
          <w:tcPr>
            <w:tcW w:w="536" w:type="pct"/>
            <w:shd w:val="clear" w:color="auto" w:fill="auto"/>
            <w:noWrap/>
            <w:vAlign w:val="bottom"/>
          </w:tcPr>
          <w:p w14:paraId="10866820" w14:textId="77777777" w:rsidR="003A1C20" w:rsidRPr="00AA0386" w:rsidRDefault="003A1C20" w:rsidP="00E555A0">
            <w:pPr>
              <w:pStyle w:val="Tabpakreisi"/>
              <w:rPr>
                <w:rFonts w:cs="Times New Roman"/>
                <w:color w:val="000000"/>
                <w:sz w:val="24"/>
                <w:szCs w:val="24"/>
              </w:rPr>
            </w:pPr>
          </w:p>
        </w:tc>
      </w:tr>
      <w:tr w:rsidR="003A1C20" w:rsidRPr="00AA0386" w14:paraId="271CC426" w14:textId="77777777" w:rsidTr="00365AA6">
        <w:trPr>
          <w:trHeight w:val="318"/>
        </w:trPr>
        <w:tc>
          <w:tcPr>
            <w:tcW w:w="529" w:type="pct"/>
            <w:shd w:val="clear" w:color="auto" w:fill="auto"/>
            <w:noWrap/>
            <w:vAlign w:val="center"/>
          </w:tcPr>
          <w:p w14:paraId="556A640E" w14:textId="77777777" w:rsidR="003A1C20" w:rsidRPr="00586BA2" w:rsidRDefault="003A1C20" w:rsidP="00E555A0">
            <w:pPr>
              <w:pStyle w:val="Tabpakreisi"/>
            </w:pPr>
            <w:r w:rsidRPr="00586BA2">
              <w:t>Sxxxxxx</w:t>
            </w:r>
          </w:p>
        </w:tc>
        <w:tc>
          <w:tcPr>
            <w:tcW w:w="454" w:type="pct"/>
            <w:shd w:val="clear" w:color="auto" w:fill="auto"/>
            <w:noWrap/>
            <w:vAlign w:val="center"/>
          </w:tcPr>
          <w:p w14:paraId="6D8D5DED" w14:textId="77777777" w:rsidR="003A1C20" w:rsidRPr="00586BA2" w:rsidRDefault="003A1C20" w:rsidP="00E555A0">
            <w:pPr>
              <w:pStyle w:val="Tabpakreisi"/>
            </w:pPr>
          </w:p>
        </w:tc>
        <w:tc>
          <w:tcPr>
            <w:tcW w:w="379" w:type="pct"/>
            <w:shd w:val="clear" w:color="auto" w:fill="auto"/>
            <w:noWrap/>
            <w:vAlign w:val="center"/>
          </w:tcPr>
          <w:p w14:paraId="63593C11" w14:textId="77777777" w:rsidR="003A1C20" w:rsidRPr="00586BA2" w:rsidRDefault="003A1C20" w:rsidP="00E555A0">
            <w:pPr>
              <w:pStyle w:val="Tabpakreisi"/>
              <w:rPr>
                <w:rFonts w:cs="Times New Roman"/>
                <w:sz w:val="24"/>
                <w:szCs w:val="24"/>
              </w:rPr>
            </w:pPr>
          </w:p>
        </w:tc>
        <w:tc>
          <w:tcPr>
            <w:tcW w:w="1061" w:type="pct"/>
            <w:shd w:val="clear" w:color="auto" w:fill="auto"/>
            <w:noWrap/>
            <w:vAlign w:val="center"/>
          </w:tcPr>
          <w:p w14:paraId="71623276" w14:textId="77777777" w:rsidR="003A1C20" w:rsidRPr="00586BA2" w:rsidRDefault="003A1C20" w:rsidP="00E555A0">
            <w:pPr>
              <w:pStyle w:val="Tabpakreisi"/>
              <w:rPr>
                <w:rFonts w:cs="Times New Roman"/>
                <w:sz w:val="24"/>
                <w:szCs w:val="24"/>
              </w:rPr>
            </w:pPr>
          </w:p>
        </w:tc>
        <w:tc>
          <w:tcPr>
            <w:tcW w:w="455" w:type="pct"/>
            <w:shd w:val="clear" w:color="auto" w:fill="auto"/>
            <w:noWrap/>
            <w:vAlign w:val="bottom"/>
          </w:tcPr>
          <w:p w14:paraId="5F36D459" w14:textId="77777777" w:rsidR="003A1C20" w:rsidRPr="00586BA2" w:rsidRDefault="003A1C20" w:rsidP="00E555A0">
            <w:pPr>
              <w:pStyle w:val="Tabpakreisi"/>
              <w:rPr>
                <w:rFonts w:cs="Times New Roman"/>
                <w:sz w:val="24"/>
                <w:szCs w:val="24"/>
              </w:rPr>
            </w:pPr>
          </w:p>
        </w:tc>
        <w:tc>
          <w:tcPr>
            <w:tcW w:w="674" w:type="pct"/>
            <w:shd w:val="clear" w:color="auto" w:fill="auto"/>
            <w:noWrap/>
            <w:vAlign w:val="bottom"/>
          </w:tcPr>
          <w:p w14:paraId="557D415C" w14:textId="77777777" w:rsidR="003A1C20" w:rsidRPr="00586BA2" w:rsidRDefault="003A1C20" w:rsidP="00E555A0">
            <w:pPr>
              <w:pStyle w:val="Tabpakreisi"/>
              <w:rPr>
                <w:rFonts w:cs="Times New Roman"/>
                <w:sz w:val="24"/>
                <w:szCs w:val="24"/>
              </w:rPr>
            </w:pPr>
          </w:p>
        </w:tc>
        <w:tc>
          <w:tcPr>
            <w:tcW w:w="911" w:type="pct"/>
            <w:shd w:val="clear" w:color="auto" w:fill="auto"/>
            <w:noWrap/>
            <w:vAlign w:val="bottom"/>
          </w:tcPr>
          <w:p w14:paraId="414136E5" w14:textId="77777777" w:rsidR="003A1C20" w:rsidRPr="00AA0386" w:rsidRDefault="003A1C20" w:rsidP="00E555A0">
            <w:pPr>
              <w:pStyle w:val="Tabpakreisi"/>
              <w:rPr>
                <w:rFonts w:cs="Times New Roman"/>
                <w:color w:val="000000"/>
                <w:sz w:val="24"/>
                <w:szCs w:val="24"/>
              </w:rPr>
            </w:pPr>
          </w:p>
        </w:tc>
        <w:tc>
          <w:tcPr>
            <w:tcW w:w="536" w:type="pct"/>
            <w:shd w:val="clear" w:color="auto" w:fill="auto"/>
            <w:noWrap/>
            <w:vAlign w:val="bottom"/>
          </w:tcPr>
          <w:p w14:paraId="7DE3CC2D" w14:textId="77777777" w:rsidR="003A1C20" w:rsidRPr="00AA0386" w:rsidRDefault="003A1C20" w:rsidP="00E555A0">
            <w:pPr>
              <w:pStyle w:val="Tabpakreisi"/>
              <w:rPr>
                <w:rFonts w:cs="Times New Roman"/>
                <w:color w:val="000000"/>
                <w:sz w:val="24"/>
                <w:szCs w:val="24"/>
              </w:rPr>
            </w:pPr>
          </w:p>
        </w:tc>
      </w:tr>
      <w:tr w:rsidR="00010928" w:rsidRPr="00AA0386" w14:paraId="4D8F7150" w14:textId="77777777" w:rsidTr="00365AA6">
        <w:trPr>
          <w:trHeight w:val="318"/>
        </w:trPr>
        <w:tc>
          <w:tcPr>
            <w:tcW w:w="529" w:type="pct"/>
            <w:shd w:val="clear" w:color="auto" w:fill="auto"/>
            <w:noWrap/>
            <w:vAlign w:val="center"/>
          </w:tcPr>
          <w:p w14:paraId="58AED9A8" w14:textId="5919EBF6" w:rsidR="00010928" w:rsidRPr="00586BA2" w:rsidRDefault="00010928" w:rsidP="00010928">
            <w:pPr>
              <w:pStyle w:val="Tabpakreisi"/>
            </w:pPr>
            <w:r w:rsidRPr="00586BA2">
              <w:t>2381</w:t>
            </w:r>
          </w:p>
        </w:tc>
        <w:tc>
          <w:tcPr>
            <w:tcW w:w="454" w:type="pct"/>
            <w:shd w:val="clear" w:color="auto" w:fill="auto"/>
            <w:noWrap/>
            <w:vAlign w:val="center"/>
          </w:tcPr>
          <w:p w14:paraId="46E0D7F0" w14:textId="08BD2E84" w:rsidR="00010928" w:rsidRPr="00586BA2" w:rsidRDefault="00010928" w:rsidP="00010928">
            <w:pPr>
              <w:pStyle w:val="Tabpakreisi"/>
            </w:pPr>
            <w:r w:rsidRPr="00586BA2">
              <w:t>Darbi</w:t>
            </w:r>
            <w:r w:rsidR="00365AA6">
              <w:t>-</w:t>
            </w:r>
            <w:r w:rsidRPr="00586BA2">
              <w:t>niekiem izsnieg</w:t>
            </w:r>
            <w:r w:rsidR="00365AA6">
              <w:t>-</w:t>
            </w:r>
            <w:r w:rsidRPr="00586BA2">
              <w:t>tie avansi</w:t>
            </w:r>
          </w:p>
        </w:tc>
        <w:tc>
          <w:tcPr>
            <w:tcW w:w="379" w:type="pct"/>
            <w:shd w:val="clear" w:color="auto" w:fill="auto"/>
            <w:noWrap/>
            <w:vAlign w:val="center"/>
          </w:tcPr>
          <w:p w14:paraId="3AC8E283" w14:textId="77777777" w:rsidR="00010928" w:rsidRPr="00586BA2" w:rsidRDefault="00010928" w:rsidP="00010928">
            <w:pPr>
              <w:pStyle w:val="Tabpakreisi"/>
              <w:rPr>
                <w:rFonts w:cs="Times New Roman"/>
                <w:sz w:val="24"/>
                <w:szCs w:val="24"/>
              </w:rPr>
            </w:pPr>
          </w:p>
        </w:tc>
        <w:tc>
          <w:tcPr>
            <w:tcW w:w="1061" w:type="pct"/>
            <w:shd w:val="clear" w:color="auto" w:fill="auto"/>
            <w:noWrap/>
            <w:vAlign w:val="center"/>
          </w:tcPr>
          <w:p w14:paraId="47A68AA4" w14:textId="77777777" w:rsidR="00010928" w:rsidRPr="00586BA2" w:rsidRDefault="00010928" w:rsidP="00010928">
            <w:pPr>
              <w:pStyle w:val="Tabpakreisi"/>
              <w:rPr>
                <w:rFonts w:cs="Times New Roman"/>
                <w:sz w:val="24"/>
                <w:szCs w:val="24"/>
              </w:rPr>
            </w:pPr>
          </w:p>
        </w:tc>
        <w:tc>
          <w:tcPr>
            <w:tcW w:w="455" w:type="pct"/>
            <w:shd w:val="clear" w:color="auto" w:fill="auto"/>
            <w:noWrap/>
            <w:vAlign w:val="bottom"/>
          </w:tcPr>
          <w:p w14:paraId="5B218141" w14:textId="77777777" w:rsidR="00010928" w:rsidRPr="00586BA2" w:rsidRDefault="00010928" w:rsidP="00010928">
            <w:pPr>
              <w:pStyle w:val="Tabpakreisi"/>
              <w:rPr>
                <w:rFonts w:cs="Times New Roman"/>
                <w:sz w:val="24"/>
                <w:szCs w:val="24"/>
              </w:rPr>
            </w:pPr>
          </w:p>
        </w:tc>
        <w:tc>
          <w:tcPr>
            <w:tcW w:w="674" w:type="pct"/>
            <w:shd w:val="clear" w:color="auto" w:fill="auto"/>
            <w:noWrap/>
            <w:vAlign w:val="bottom"/>
          </w:tcPr>
          <w:p w14:paraId="2F6885FD" w14:textId="77777777" w:rsidR="00010928" w:rsidRPr="00586BA2" w:rsidRDefault="00010928" w:rsidP="00010928">
            <w:pPr>
              <w:pStyle w:val="Tabpakreisi"/>
              <w:rPr>
                <w:rFonts w:cs="Times New Roman"/>
                <w:sz w:val="24"/>
                <w:szCs w:val="24"/>
              </w:rPr>
            </w:pPr>
          </w:p>
        </w:tc>
        <w:tc>
          <w:tcPr>
            <w:tcW w:w="911" w:type="pct"/>
            <w:shd w:val="clear" w:color="auto" w:fill="auto"/>
            <w:noWrap/>
            <w:vAlign w:val="bottom"/>
          </w:tcPr>
          <w:p w14:paraId="57E8F98D" w14:textId="77777777" w:rsidR="00010928" w:rsidRPr="00AA0386" w:rsidRDefault="00010928" w:rsidP="00010928">
            <w:pPr>
              <w:pStyle w:val="Tabpakreisi"/>
              <w:rPr>
                <w:rFonts w:cs="Times New Roman"/>
                <w:color w:val="000000"/>
                <w:sz w:val="24"/>
                <w:szCs w:val="24"/>
              </w:rPr>
            </w:pPr>
          </w:p>
        </w:tc>
        <w:tc>
          <w:tcPr>
            <w:tcW w:w="536" w:type="pct"/>
            <w:shd w:val="clear" w:color="auto" w:fill="auto"/>
            <w:noWrap/>
            <w:vAlign w:val="bottom"/>
          </w:tcPr>
          <w:p w14:paraId="1FBA6A5F" w14:textId="4593FB3B" w:rsidR="00010928" w:rsidRPr="00AA0386" w:rsidRDefault="00010928" w:rsidP="00010928">
            <w:pPr>
              <w:pStyle w:val="Tabpakreisi"/>
              <w:rPr>
                <w:rFonts w:cs="Times New Roman"/>
                <w:color w:val="000000"/>
                <w:sz w:val="24"/>
                <w:szCs w:val="24"/>
              </w:rPr>
            </w:pPr>
          </w:p>
        </w:tc>
      </w:tr>
      <w:tr w:rsidR="00010928" w:rsidRPr="00AA0386" w14:paraId="33011659" w14:textId="77777777" w:rsidTr="00365AA6">
        <w:trPr>
          <w:trHeight w:val="318"/>
        </w:trPr>
        <w:tc>
          <w:tcPr>
            <w:tcW w:w="529" w:type="pct"/>
            <w:shd w:val="clear" w:color="auto" w:fill="auto"/>
            <w:noWrap/>
            <w:vAlign w:val="center"/>
          </w:tcPr>
          <w:p w14:paraId="7EEE17B4" w14:textId="0674B016" w:rsidR="00010928" w:rsidRPr="00586BA2" w:rsidRDefault="00010928" w:rsidP="00010928">
            <w:pPr>
              <w:pStyle w:val="Tabpakreisi"/>
            </w:pPr>
            <w:r w:rsidRPr="00586BA2">
              <w:t>S140000</w:t>
            </w:r>
          </w:p>
        </w:tc>
        <w:tc>
          <w:tcPr>
            <w:tcW w:w="454" w:type="pct"/>
            <w:shd w:val="clear" w:color="auto" w:fill="auto"/>
            <w:noWrap/>
            <w:vAlign w:val="center"/>
          </w:tcPr>
          <w:p w14:paraId="0F10526C" w14:textId="4EA56620" w:rsidR="00010928" w:rsidRPr="00586BA2" w:rsidRDefault="00010928" w:rsidP="00672D92">
            <w:pPr>
              <w:pStyle w:val="Tabpakreisi"/>
            </w:pPr>
            <w:r w:rsidRPr="00586BA2">
              <w:t>Māj</w:t>
            </w:r>
            <w:r w:rsidR="00672D92">
              <w:t>-</w:t>
            </w:r>
            <w:r w:rsidRPr="00586BA2">
              <w:t>saimniecības</w:t>
            </w:r>
          </w:p>
        </w:tc>
        <w:tc>
          <w:tcPr>
            <w:tcW w:w="379" w:type="pct"/>
            <w:shd w:val="clear" w:color="auto" w:fill="auto"/>
            <w:noWrap/>
            <w:vAlign w:val="center"/>
          </w:tcPr>
          <w:p w14:paraId="0036C0CC" w14:textId="77777777" w:rsidR="00010928" w:rsidRPr="00586BA2" w:rsidRDefault="00010928" w:rsidP="00010928">
            <w:pPr>
              <w:pStyle w:val="Tabpakreisi"/>
              <w:rPr>
                <w:rFonts w:cs="Times New Roman"/>
                <w:sz w:val="24"/>
                <w:szCs w:val="24"/>
              </w:rPr>
            </w:pPr>
          </w:p>
        </w:tc>
        <w:tc>
          <w:tcPr>
            <w:tcW w:w="1061" w:type="pct"/>
            <w:shd w:val="clear" w:color="auto" w:fill="auto"/>
            <w:noWrap/>
            <w:vAlign w:val="center"/>
          </w:tcPr>
          <w:p w14:paraId="4F8EF121" w14:textId="77777777" w:rsidR="00010928" w:rsidRPr="00586BA2" w:rsidRDefault="00010928" w:rsidP="00010928">
            <w:pPr>
              <w:pStyle w:val="Tabpakreisi"/>
              <w:rPr>
                <w:rFonts w:cs="Times New Roman"/>
                <w:sz w:val="24"/>
                <w:szCs w:val="24"/>
              </w:rPr>
            </w:pPr>
          </w:p>
        </w:tc>
        <w:tc>
          <w:tcPr>
            <w:tcW w:w="455" w:type="pct"/>
            <w:shd w:val="clear" w:color="auto" w:fill="auto"/>
            <w:noWrap/>
            <w:vAlign w:val="bottom"/>
          </w:tcPr>
          <w:p w14:paraId="39C56079" w14:textId="77777777" w:rsidR="00010928" w:rsidRPr="00586BA2" w:rsidRDefault="00010928" w:rsidP="00010928">
            <w:pPr>
              <w:pStyle w:val="Tabpakreisi"/>
              <w:rPr>
                <w:rFonts w:cs="Times New Roman"/>
                <w:sz w:val="24"/>
                <w:szCs w:val="24"/>
              </w:rPr>
            </w:pPr>
          </w:p>
        </w:tc>
        <w:tc>
          <w:tcPr>
            <w:tcW w:w="674" w:type="pct"/>
            <w:shd w:val="clear" w:color="auto" w:fill="auto"/>
            <w:noWrap/>
            <w:vAlign w:val="bottom"/>
          </w:tcPr>
          <w:p w14:paraId="6412CFE1" w14:textId="77777777" w:rsidR="00010928" w:rsidRPr="00586BA2" w:rsidRDefault="00010928" w:rsidP="00010928">
            <w:pPr>
              <w:pStyle w:val="Tabpakreisi"/>
              <w:rPr>
                <w:rFonts w:cs="Times New Roman"/>
                <w:sz w:val="24"/>
                <w:szCs w:val="24"/>
              </w:rPr>
            </w:pPr>
          </w:p>
        </w:tc>
        <w:tc>
          <w:tcPr>
            <w:tcW w:w="911" w:type="pct"/>
            <w:shd w:val="clear" w:color="auto" w:fill="auto"/>
            <w:noWrap/>
            <w:vAlign w:val="bottom"/>
          </w:tcPr>
          <w:p w14:paraId="40BDE758" w14:textId="77777777" w:rsidR="00010928" w:rsidRPr="00AA0386" w:rsidRDefault="00010928" w:rsidP="00010928">
            <w:pPr>
              <w:pStyle w:val="Tabpakreisi"/>
              <w:rPr>
                <w:rFonts w:cs="Times New Roman"/>
                <w:color w:val="000000"/>
                <w:sz w:val="24"/>
                <w:szCs w:val="24"/>
              </w:rPr>
            </w:pPr>
          </w:p>
        </w:tc>
        <w:tc>
          <w:tcPr>
            <w:tcW w:w="536" w:type="pct"/>
            <w:shd w:val="clear" w:color="auto" w:fill="auto"/>
            <w:noWrap/>
            <w:vAlign w:val="bottom"/>
          </w:tcPr>
          <w:p w14:paraId="5060F76E" w14:textId="5E65E7A6" w:rsidR="00010928" w:rsidRPr="00AA0386" w:rsidRDefault="00010928" w:rsidP="00010928">
            <w:pPr>
              <w:pStyle w:val="Tabpakreisi"/>
              <w:rPr>
                <w:rFonts w:cs="Times New Roman"/>
                <w:color w:val="000000"/>
                <w:sz w:val="24"/>
                <w:szCs w:val="24"/>
              </w:rPr>
            </w:pPr>
          </w:p>
        </w:tc>
      </w:tr>
    </w:tbl>
    <w:p w14:paraId="159DAB91" w14:textId="77777777" w:rsidR="003A1C20" w:rsidRDefault="003A1C20" w:rsidP="0074079F">
      <w:pPr>
        <w:pStyle w:val="Pamatteksts"/>
      </w:pPr>
    </w:p>
    <w:p w14:paraId="5CCB9145" w14:textId="77777777" w:rsidR="003A1C20" w:rsidRPr="000A08F7" w:rsidRDefault="003A1C20" w:rsidP="0074079F">
      <w:pPr>
        <w:pStyle w:val="Pamatteksts"/>
      </w:pPr>
      <w:r w:rsidRPr="000A08F7">
        <w:t>*Pielikumā uzrāda šādu aktīvu datus:</w:t>
      </w:r>
    </w:p>
    <w:p w14:paraId="0890FBBB" w14:textId="77777777" w:rsidR="003A1C20" w:rsidRPr="000A08F7" w:rsidRDefault="003A1C20" w:rsidP="0074079F">
      <w:pPr>
        <w:pStyle w:val="Pamatteksts"/>
      </w:pPr>
      <w:r w:rsidRPr="000A08F7">
        <w:t>118x</w:t>
      </w:r>
      <w:r w:rsidRPr="000A08F7">
        <w:tab/>
        <w:t xml:space="preserve"> </w:t>
      </w:r>
      <w:r w:rsidRPr="000A08F7">
        <w:tab/>
        <w:t xml:space="preserve">Avansa maksājumi par nemateriālajiem ieguldījumiem </w:t>
      </w:r>
    </w:p>
    <w:p w14:paraId="3D15EB7B" w14:textId="77777777" w:rsidR="003A1C20" w:rsidRPr="000A08F7" w:rsidRDefault="003A1C20" w:rsidP="0074079F">
      <w:pPr>
        <w:pStyle w:val="Pamatteksts"/>
      </w:pPr>
      <w:r w:rsidRPr="000A08F7">
        <w:t>128x</w:t>
      </w:r>
      <w:r w:rsidRPr="000A08F7">
        <w:tab/>
        <w:t xml:space="preserve"> </w:t>
      </w:r>
      <w:r w:rsidRPr="000A08F7">
        <w:tab/>
        <w:t>Avansa maksājumi par pamatlīdzekļiem</w:t>
      </w:r>
    </w:p>
    <w:p w14:paraId="0CF7B084" w14:textId="77777777" w:rsidR="003A1C20" w:rsidRPr="000A08F7" w:rsidRDefault="003A1C20" w:rsidP="0074079F">
      <w:pPr>
        <w:pStyle w:val="Pamatteksts"/>
      </w:pPr>
      <w:r w:rsidRPr="000A08F7">
        <w:t>133x</w:t>
      </w:r>
      <w:r w:rsidRPr="000A08F7">
        <w:tab/>
        <w:t xml:space="preserve"> </w:t>
      </w:r>
      <w:r w:rsidRPr="000A08F7">
        <w:tab/>
        <w:t>Ilgtermiņa aizdevumi</w:t>
      </w:r>
    </w:p>
    <w:p w14:paraId="153B81D6" w14:textId="77777777" w:rsidR="003A1C20" w:rsidRPr="000A08F7" w:rsidRDefault="003A1C20" w:rsidP="0074079F">
      <w:pPr>
        <w:pStyle w:val="Pamatteksts"/>
      </w:pPr>
      <w:r w:rsidRPr="000A08F7">
        <w:t>136x</w:t>
      </w:r>
      <w:r w:rsidRPr="000A08F7">
        <w:tab/>
      </w:r>
      <w:r w:rsidRPr="000A08F7">
        <w:tab/>
        <w:t>Ilgtermiņa noguldījumi</w:t>
      </w:r>
    </w:p>
    <w:p w14:paraId="26F0A5F7" w14:textId="77777777" w:rsidR="003A1C20" w:rsidRPr="000A08F7" w:rsidRDefault="003A1C20" w:rsidP="0074079F">
      <w:pPr>
        <w:pStyle w:val="Pamatteksts"/>
      </w:pPr>
      <w:r w:rsidRPr="000A08F7">
        <w:t>138x</w:t>
      </w:r>
      <w:r w:rsidRPr="000A08F7">
        <w:tab/>
        <w:t xml:space="preserve"> </w:t>
      </w:r>
      <w:r w:rsidRPr="000A08F7">
        <w:tab/>
        <w:t>Avansa maksājumi par ilgtermiņa finanšu ieguldījumiem</w:t>
      </w:r>
    </w:p>
    <w:p w14:paraId="791BC98C" w14:textId="77777777" w:rsidR="003A1C20" w:rsidRPr="000A08F7" w:rsidRDefault="003A1C20" w:rsidP="0074079F">
      <w:pPr>
        <w:pStyle w:val="Pamatteksts"/>
      </w:pPr>
      <w:r w:rsidRPr="000A08F7">
        <w:t>14xx</w:t>
      </w:r>
      <w:r w:rsidRPr="000A08F7">
        <w:tab/>
        <w:t xml:space="preserve"> </w:t>
      </w:r>
      <w:r w:rsidRPr="000A08F7">
        <w:tab/>
        <w:t>Ilgtermiņa prasības</w:t>
      </w:r>
    </w:p>
    <w:p w14:paraId="3A0FF160" w14:textId="77777777" w:rsidR="003A1C20" w:rsidRPr="000A08F7" w:rsidRDefault="003A1C20" w:rsidP="0074079F">
      <w:pPr>
        <w:pStyle w:val="Pamatteksts"/>
      </w:pPr>
      <w:r w:rsidRPr="000A08F7">
        <w:t>158x</w:t>
      </w:r>
      <w:r w:rsidRPr="000A08F7">
        <w:tab/>
        <w:t xml:space="preserve"> </w:t>
      </w:r>
      <w:r w:rsidRPr="000A08F7">
        <w:tab/>
        <w:t>Avansa maksājumi par ieguldījuma īpašumiem</w:t>
      </w:r>
    </w:p>
    <w:p w14:paraId="10ABD0E9" w14:textId="77777777" w:rsidR="003A1C20" w:rsidRPr="000A08F7" w:rsidRDefault="003A1C20" w:rsidP="0074079F">
      <w:pPr>
        <w:pStyle w:val="Pamatteksts"/>
      </w:pPr>
      <w:r w:rsidRPr="000A08F7">
        <w:t>168x</w:t>
      </w:r>
      <w:r w:rsidRPr="000A08F7">
        <w:tab/>
        <w:t xml:space="preserve"> </w:t>
      </w:r>
      <w:r w:rsidRPr="000A08F7">
        <w:tab/>
        <w:t>Avansa maksājumi par bioloģiskiem aktīviem lauksaimnieciskajai darbībai</w:t>
      </w:r>
    </w:p>
    <w:p w14:paraId="2A7A36BD" w14:textId="77777777" w:rsidR="003A1C20" w:rsidRPr="000A08F7" w:rsidRDefault="003A1C20" w:rsidP="0074079F">
      <w:pPr>
        <w:pStyle w:val="Pamatteksts"/>
      </w:pPr>
      <w:r w:rsidRPr="000A08F7">
        <w:t>218x</w:t>
      </w:r>
      <w:r w:rsidRPr="000A08F7">
        <w:tab/>
        <w:t xml:space="preserve"> </w:t>
      </w:r>
      <w:r w:rsidRPr="000A08F7">
        <w:tab/>
        <w:t>Avansa maksājumi un vērtības samazinājums avansa maksājumiem par krājumiem</w:t>
      </w:r>
    </w:p>
    <w:p w14:paraId="2D92BE10" w14:textId="77777777" w:rsidR="003A1C20" w:rsidRPr="000A08F7" w:rsidRDefault="003A1C20" w:rsidP="0074079F">
      <w:pPr>
        <w:pStyle w:val="Pamatteksts"/>
      </w:pPr>
      <w:r w:rsidRPr="000A08F7">
        <w:t>23xx</w:t>
      </w:r>
      <w:r w:rsidRPr="000A08F7">
        <w:tab/>
        <w:t xml:space="preserve"> </w:t>
      </w:r>
      <w:r w:rsidRPr="000A08F7">
        <w:tab/>
        <w:t>Īstermiņa prasības</w:t>
      </w:r>
    </w:p>
    <w:p w14:paraId="719237A3" w14:textId="77777777" w:rsidR="003A1C20" w:rsidRPr="000A08F7" w:rsidRDefault="003A1C20" w:rsidP="0074079F">
      <w:pPr>
        <w:pStyle w:val="Pamatteksts"/>
      </w:pPr>
      <w:r w:rsidRPr="000A08F7">
        <w:t xml:space="preserve">24xx </w:t>
      </w:r>
      <w:r w:rsidRPr="000A08F7">
        <w:tab/>
        <w:t xml:space="preserve"> </w:t>
      </w:r>
      <w:r w:rsidRPr="000A08F7">
        <w:tab/>
        <w:t>Nākamo periodu izdevumi un avansa maksājumi par pakalpojumiem un projektiem</w:t>
      </w:r>
    </w:p>
    <w:p w14:paraId="116D6187" w14:textId="77777777" w:rsidR="003A1C20" w:rsidRPr="000A08F7" w:rsidRDefault="003A1C20" w:rsidP="0074079F">
      <w:pPr>
        <w:pStyle w:val="Pamatteksts"/>
      </w:pPr>
      <w:r w:rsidRPr="000A08F7">
        <w:t>253x</w:t>
      </w:r>
      <w:r w:rsidRPr="000A08F7">
        <w:tab/>
        <w:t xml:space="preserve"> </w:t>
      </w:r>
      <w:r w:rsidRPr="000A08F7">
        <w:tab/>
        <w:t>Īstermiņa aizdevumi un ilgtermiņa aizdevumu īstermiņa daļa</w:t>
      </w:r>
    </w:p>
    <w:p w14:paraId="2C432E84" w14:textId="77777777" w:rsidR="003A1C20" w:rsidRPr="000A08F7" w:rsidRDefault="003A1C20" w:rsidP="0074079F">
      <w:pPr>
        <w:pStyle w:val="Pamatteksts"/>
      </w:pPr>
      <w:r w:rsidRPr="000A08F7">
        <w:t>256x</w:t>
      </w:r>
      <w:r w:rsidRPr="000A08F7">
        <w:tab/>
      </w:r>
      <w:r w:rsidRPr="000A08F7">
        <w:tab/>
        <w:t>Īstermiņa noguldījumi</w:t>
      </w:r>
    </w:p>
    <w:p w14:paraId="285C59D1" w14:textId="77777777" w:rsidR="003A1C20" w:rsidRPr="000A08F7" w:rsidRDefault="003A1C20" w:rsidP="0074079F">
      <w:pPr>
        <w:pStyle w:val="Pamatteksts"/>
      </w:pPr>
      <w:r w:rsidRPr="000A08F7">
        <w:t>257x</w:t>
      </w:r>
      <w:r w:rsidRPr="000A08F7">
        <w:tab/>
        <w:t xml:space="preserve"> </w:t>
      </w:r>
      <w:r w:rsidRPr="000A08F7">
        <w:tab/>
        <w:t>Avansa maksājumi par īstermiņa finanšu ieguldījumiem</w:t>
      </w:r>
    </w:p>
    <w:p w14:paraId="79EE74EC" w14:textId="2B20E806" w:rsidR="003A1C20" w:rsidRPr="000A08F7" w:rsidRDefault="003A1C20" w:rsidP="0074079F">
      <w:pPr>
        <w:pStyle w:val="Pamatteksts"/>
      </w:pPr>
      <w:r w:rsidRPr="000A08F7">
        <w:t>26xx</w:t>
      </w:r>
      <w:r w:rsidRPr="000A08F7">
        <w:tab/>
        <w:t xml:space="preserve"> </w:t>
      </w:r>
      <w:r w:rsidRPr="000A08F7">
        <w:tab/>
        <w:t>Naudas līdzekļi</w:t>
      </w:r>
    </w:p>
    <w:p w14:paraId="7DEF0009" w14:textId="77777777" w:rsidR="003A1C20" w:rsidRPr="000A08F7" w:rsidRDefault="003A1C20" w:rsidP="0074079F">
      <w:pPr>
        <w:pStyle w:val="Pamatteksts"/>
      </w:pPr>
      <w:r w:rsidRPr="000A08F7">
        <w:t>Datus norāda kontu sadalījumā pa šādiem institucionālo sektoru klasifikācijas kodiem atbilstoši normatīvajiem aktiem budžetu klasifikācijas jomā:</w:t>
      </w:r>
    </w:p>
    <w:p w14:paraId="54E15F64" w14:textId="77777777" w:rsidR="003A1C20" w:rsidRPr="000A08F7" w:rsidRDefault="003A1C20" w:rsidP="00571FC6">
      <w:pPr>
        <w:pStyle w:val="Punkti"/>
      </w:pPr>
      <w:r w:rsidRPr="000A08F7">
        <w:t>sektoru S130000 klasifikācijas pilnā apmērā;</w:t>
      </w:r>
    </w:p>
    <w:p w14:paraId="65155E8F" w14:textId="6A6C5C30" w:rsidR="003A1C20" w:rsidRPr="000A08F7" w:rsidRDefault="003A1C20" w:rsidP="00571FC6">
      <w:pPr>
        <w:pStyle w:val="Punkti"/>
      </w:pPr>
      <w:r w:rsidRPr="000A08F7">
        <w:t>sektoru S110000, S120000, S140000, S150000 un S200000 datus</w:t>
      </w:r>
      <w:r w:rsidR="006B4D5C">
        <w:t>.</w:t>
      </w:r>
    </w:p>
    <w:p w14:paraId="7FD98EFA" w14:textId="77777777" w:rsidR="003A1C20" w:rsidRPr="000A08F7" w:rsidRDefault="003A1C20" w:rsidP="00D80021">
      <w:pPr>
        <w:pStyle w:val="pamattekstsarsvitru"/>
        <w:rPr>
          <w:sz w:val="24"/>
        </w:rPr>
      </w:pPr>
      <w:r w:rsidRPr="000A08F7">
        <w:t>Aizpildīšanas apraksts:</w:t>
      </w:r>
    </w:p>
    <w:p w14:paraId="584F16C3" w14:textId="77777777" w:rsidR="003A1C20" w:rsidRPr="000A08F7" w:rsidRDefault="003A1C20" w:rsidP="0074079F">
      <w:pPr>
        <w:pStyle w:val="Pamatteksts"/>
        <w:rPr>
          <w:b/>
          <w:u w:val="single"/>
        </w:rPr>
      </w:pPr>
      <w:r w:rsidRPr="000A08F7">
        <w:t>Norāda informāciju par aktīviem atbilstoši institucionālajiem sektoriem</w:t>
      </w:r>
    </w:p>
    <w:p w14:paraId="6D29201D" w14:textId="3EDAE61E" w:rsidR="003A1C20" w:rsidRPr="000A08F7" w:rsidRDefault="003A1C20" w:rsidP="0074079F">
      <w:pPr>
        <w:pStyle w:val="Pamatteksts"/>
      </w:pPr>
      <w:r w:rsidRPr="000A08F7">
        <w:rPr>
          <w:b/>
        </w:rPr>
        <w:t>A, B</w:t>
      </w:r>
      <w:r w:rsidRPr="000A08F7">
        <w:t xml:space="preserve"> – norāda konta numuru četrās zīmēs </w:t>
      </w:r>
      <w:r w:rsidRPr="000A08F7">
        <w:rPr>
          <w:color w:val="808080" w:themeColor="background1" w:themeShade="80"/>
        </w:rPr>
        <w:t>(MK 87 1.pielikums)</w:t>
      </w:r>
      <w:r w:rsidRPr="000A08F7">
        <w:t xml:space="preserve"> un sektorus atbilstoši noteikumiem par institucionālo sektoru klasifikāciju </w:t>
      </w:r>
      <w:r w:rsidRPr="000A08F7">
        <w:rPr>
          <w:color w:val="808080" w:themeColor="background1" w:themeShade="80"/>
        </w:rPr>
        <w:t>(MK 1456)</w:t>
      </w:r>
      <w:r w:rsidRPr="000A08F7">
        <w:t>;</w:t>
      </w:r>
    </w:p>
    <w:p w14:paraId="5DC1DA3D" w14:textId="77777777" w:rsidR="003A1C20" w:rsidRPr="000A08F7" w:rsidRDefault="003A1C20" w:rsidP="0074079F">
      <w:pPr>
        <w:pStyle w:val="Pamatteksts"/>
      </w:pPr>
      <w:r>
        <w:rPr>
          <w:b/>
        </w:rPr>
        <w:t>1, 4 –</w:t>
      </w:r>
      <w:r w:rsidRPr="000A08F7">
        <w:rPr>
          <w:b/>
        </w:rPr>
        <w:t xml:space="preserve"> </w:t>
      </w:r>
      <w:r w:rsidRPr="000A08F7">
        <w:t>norāda posteņa uzskaites bruto vērtību;</w:t>
      </w:r>
    </w:p>
    <w:p w14:paraId="70DE50F7" w14:textId="77777777" w:rsidR="003A1C20" w:rsidRPr="000A08F7" w:rsidRDefault="003A1C20" w:rsidP="0074079F">
      <w:pPr>
        <w:pStyle w:val="Pamatteksts"/>
      </w:pPr>
      <w:r w:rsidRPr="000A08F7">
        <w:rPr>
          <w:b/>
        </w:rPr>
        <w:t>2, 5</w:t>
      </w:r>
      <w:r w:rsidRPr="000A08F7">
        <w:t xml:space="preserve"> – attiecīgajam postenim norāda izveidoto vērtības samazinājumu;</w:t>
      </w:r>
    </w:p>
    <w:p w14:paraId="1BD508C5" w14:textId="4F711041" w:rsidR="003A1C20" w:rsidRPr="000A08F7" w:rsidRDefault="003A1C20" w:rsidP="0074079F">
      <w:pPr>
        <w:pStyle w:val="Pamatteksts"/>
      </w:pPr>
      <w:r w:rsidRPr="000A08F7">
        <w:rPr>
          <w:b/>
        </w:rPr>
        <w:t>3, 6</w:t>
      </w:r>
      <w:r w:rsidRPr="000A08F7">
        <w:t xml:space="preserve"> – datu aprēķins posteņa neto vērtībai.</w:t>
      </w:r>
    </w:p>
    <w:p w14:paraId="4AE29AEB" w14:textId="77777777" w:rsidR="008D2685" w:rsidRDefault="008D2685" w:rsidP="00D80021">
      <w:pPr>
        <w:pStyle w:val="pamattekstsarsvitru"/>
      </w:pPr>
      <w:bookmarkStart w:id="10166" w:name="_Toc20126686"/>
      <w:bookmarkStart w:id="10167" w:name="_Toc20137512"/>
      <w:bookmarkStart w:id="10168" w:name="_Toc20140283"/>
      <w:bookmarkStart w:id="10169" w:name="_Toc20141966"/>
      <w:bookmarkStart w:id="10170" w:name="_Toc20142353"/>
      <w:r>
        <w:t>Konsolidētās piezīmes sagatavošana ePārskatos:</w:t>
      </w:r>
    </w:p>
    <w:p w14:paraId="725E0AED" w14:textId="1DDC25AC" w:rsidR="008D2685" w:rsidRDefault="008D2685" w:rsidP="008D2685">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0C5C22A" w14:textId="34AE3FCE" w:rsidR="003A1C20" w:rsidRPr="0074079F" w:rsidRDefault="003A1C20" w:rsidP="003F6432">
      <w:pPr>
        <w:pStyle w:val="Apvirsr1"/>
      </w:pPr>
      <w:bookmarkStart w:id="10171" w:name="_Toc67584481"/>
      <w:r w:rsidRPr="0074079F">
        <w:t>Informācija par ilgtermiņa un īstermiņa aizdevumiem sadalījumā pēc sākotnējā termiņa un institucionālajiem sektoriem</w:t>
      </w:r>
      <w:bookmarkEnd w:id="10166"/>
      <w:bookmarkEnd w:id="10167"/>
      <w:bookmarkEnd w:id="10168"/>
      <w:bookmarkEnd w:id="10169"/>
      <w:bookmarkEnd w:id="10170"/>
      <w:bookmarkEnd w:id="10171"/>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916"/>
        <w:gridCol w:w="2919"/>
        <w:gridCol w:w="2265"/>
        <w:gridCol w:w="2244"/>
      </w:tblGrid>
      <w:tr w:rsidR="003A1C20" w:rsidRPr="00AA0386" w14:paraId="367FE14B" w14:textId="77777777" w:rsidTr="00F524C2">
        <w:trPr>
          <w:trHeight w:val="513"/>
        </w:trPr>
        <w:tc>
          <w:tcPr>
            <w:tcW w:w="1025" w:type="pct"/>
            <w:shd w:val="clear" w:color="auto" w:fill="F2F2F2"/>
            <w:vAlign w:val="center"/>
          </w:tcPr>
          <w:p w14:paraId="1877298B" w14:textId="77777777" w:rsidR="003A1C20" w:rsidRPr="0074445E" w:rsidRDefault="003A1C20" w:rsidP="0074445E">
            <w:pPr>
              <w:pStyle w:val="Tabgalva"/>
            </w:pPr>
            <w:r w:rsidRPr="0074445E">
              <w:t>Kods</w:t>
            </w:r>
          </w:p>
        </w:tc>
        <w:tc>
          <w:tcPr>
            <w:tcW w:w="1562" w:type="pct"/>
            <w:shd w:val="clear" w:color="auto" w:fill="F2F2F2"/>
            <w:vAlign w:val="center"/>
          </w:tcPr>
          <w:p w14:paraId="2E818374" w14:textId="77777777" w:rsidR="003A1C20" w:rsidRPr="004A6A99" w:rsidRDefault="003A1C20" w:rsidP="0074445E">
            <w:pPr>
              <w:pStyle w:val="Tabgalva"/>
            </w:pPr>
            <w:r w:rsidRPr="0074445E">
              <w:t>Konta un institucionālā sektora n</w:t>
            </w:r>
            <w:r w:rsidRPr="004A6A99">
              <w:t>osaukums</w:t>
            </w:r>
          </w:p>
        </w:tc>
        <w:tc>
          <w:tcPr>
            <w:tcW w:w="1212" w:type="pct"/>
            <w:shd w:val="clear" w:color="auto" w:fill="F2F2F2"/>
            <w:vAlign w:val="center"/>
          </w:tcPr>
          <w:p w14:paraId="399CB755" w14:textId="77777777" w:rsidR="003A1C20" w:rsidRPr="00F524C2" w:rsidRDefault="003A1C20" w:rsidP="004A6A99">
            <w:pPr>
              <w:pStyle w:val="Tabgalva"/>
            </w:pPr>
            <w:r w:rsidRPr="004A6A99">
              <w:t>Pārskata perioda beigās</w:t>
            </w:r>
            <w:r w:rsidRPr="00A8430E">
              <w:t xml:space="preserve"> </w:t>
            </w:r>
            <w:r w:rsidRPr="00F524C2">
              <w:t>(bruto)</w:t>
            </w:r>
          </w:p>
        </w:tc>
        <w:tc>
          <w:tcPr>
            <w:tcW w:w="1201" w:type="pct"/>
            <w:shd w:val="clear" w:color="auto" w:fill="F2F2F2"/>
            <w:vAlign w:val="center"/>
          </w:tcPr>
          <w:p w14:paraId="4C320894" w14:textId="77777777" w:rsidR="003A1C20" w:rsidRPr="00F524C2" w:rsidRDefault="003A1C20" w:rsidP="00F524C2">
            <w:pPr>
              <w:pStyle w:val="Tabgalva"/>
            </w:pPr>
            <w:r w:rsidRPr="00F524C2">
              <w:t>Pārskata perioda sākumā (bruto)</w:t>
            </w:r>
          </w:p>
        </w:tc>
      </w:tr>
      <w:tr w:rsidR="003A1C20" w:rsidRPr="00AA0386" w14:paraId="77D0B05E" w14:textId="77777777" w:rsidTr="00F524C2">
        <w:trPr>
          <w:trHeight w:val="257"/>
        </w:trPr>
        <w:tc>
          <w:tcPr>
            <w:tcW w:w="1025" w:type="pct"/>
            <w:shd w:val="clear" w:color="auto" w:fill="F2F2F2"/>
            <w:noWrap/>
            <w:vAlign w:val="center"/>
            <w:hideMark/>
          </w:tcPr>
          <w:p w14:paraId="62F2D7AE" w14:textId="77777777" w:rsidR="003A1C20" w:rsidRPr="0074445E" w:rsidRDefault="003A1C20" w:rsidP="0074445E">
            <w:pPr>
              <w:pStyle w:val="Tabgalva"/>
            </w:pPr>
            <w:r w:rsidRPr="0074445E">
              <w:t>A</w:t>
            </w:r>
          </w:p>
        </w:tc>
        <w:tc>
          <w:tcPr>
            <w:tcW w:w="1562" w:type="pct"/>
            <w:shd w:val="clear" w:color="auto" w:fill="F2F2F2"/>
            <w:noWrap/>
            <w:vAlign w:val="center"/>
            <w:hideMark/>
          </w:tcPr>
          <w:p w14:paraId="19491B76" w14:textId="77777777" w:rsidR="003A1C20" w:rsidRPr="0074445E" w:rsidRDefault="003A1C20" w:rsidP="0074445E">
            <w:pPr>
              <w:pStyle w:val="Tabgalva"/>
            </w:pPr>
            <w:r w:rsidRPr="0074445E">
              <w:t>B</w:t>
            </w:r>
          </w:p>
        </w:tc>
        <w:tc>
          <w:tcPr>
            <w:tcW w:w="1212" w:type="pct"/>
            <w:shd w:val="clear" w:color="auto" w:fill="F2F2F2"/>
            <w:noWrap/>
            <w:vAlign w:val="center"/>
            <w:hideMark/>
          </w:tcPr>
          <w:p w14:paraId="24AF2AE7" w14:textId="77777777" w:rsidR="003A1C20" w:rsidRPr="004A6A99" w:rsidRDefault="003A1C20" w:rsidP="004A6A99">
            <w:pPr>
              <w:pStyle w:val="Tabgalva"/>
            </w:pPr>
            <w:r w:rsidRPr="004A6A99">
              <w:t>1</w:t>
            </w:r>
          </w:p>
        </w:tc>
        <w:tc>
          <w:tcPr>
            <w:tcW w:w="1201" w:type="pct"/>
            <w:shd w:val="clear" w:color="auto" w:fill="F2F2F2"/>
            <w:noWrap/>
            <w:vAlign w:val="center"/>
            <w:hideMark/>
          </w:tcPr>
          <w:p w14:paraId="6F0D99C3" w14:textId="77777777" w:rsidR="003A1C20" w:rsidRPr="00F524C2" w:rsidRDefault="003A1C20" w:rsidP="00F524C2">
            <w:pPr>
              <w:pStyle w:val="Tabgalva"/>
            </w:pPr>
            <w:r w:rsidRPr="00F524C2">
              <w:t>2</w:t>
            </w:r>
          </w:p>
        </w:tc>
      </w:tr>
      <w:tr w:rsidR="003A1C20" w:rsidRPr="00AA0386" w14:paraId="033831A1" w14:textId="77777777" w:rsidTr="00C90D17">
        <w:trPr>
          <w:trHeight w:val="316"/>
        </w:trPr>
        <w:tc>
          <w:tcPr>
            <w:tcW w:w="1025" w:type="pct"/>
            <w:shd w:val="clear" w:color="auto" w:fill="auto"/>
            <w:noWrap/>
            <w:vAlign w:val="center"/>
          </w:tcPr>
          <w:p w14:paraId="1C0B00F5" w14:textId="7A60D2E6" w:rsidR="003A1C20" w:rsidRPr="003062F3" w:rsidRDefault="003A1C20" w:rsidP="00AB1AB6">
            <w:pPr>
              <w:pStyle w:val="Tabgalva"/>
              <w:jc w:val="left"/>
              <w:rPr>
                <w:color w:val="000000"/>
              </w:rPr>
            </w:pPr>
            <w:r>
              <w:rPr>
                <w:b/>
                <w:bCs/>
              </w:rPr>
              <w:t>xx</w:t>
            </w:r>
          </w:p>
        </w:tc>
        <w:tc>
          <w:tcPr>
            <w:tcW w:w="1562" w:type="pct"/>
            <w:shd w:val="clear" w:color="auto" w:fill="auto"/>
            <w:noWrap/>
            <w:vAlign w:val="center"/>
          </w:tcPr>
          <w:p w14:paraId="6D3085C0" w14:textId="77777777" w:rsidR="003A1C20" w:rsidRPr="00A57018" w:rsidRDefault="003A1C20" w:rsidP="0074079F">
            <w:pPr>
              <w:pStyle w:val="Tabgalva"/>
              <w:rPr>
                <w:b/>
              </w:rPr>
            </w:pPr>
          </w:p>
        </w:tc>
        <w:tc>
          <w:tcPr>
            <w:tcW w:w="1212" w:type="pct"/>
            <w:shd w:val="clear" w:color="auto" w:fill="auto"/>
            <w:noWrap/>
            <w:vAlign w:val="center"/>
          </w:tcPr>
          <w:p w14:paraId="79881347" w14:textId="77777777" w:rsidR="003A1C20" w:rsidRPr="00AA0386" w:rsidRDefault="003A1C20" w:rsidP="0074079F">
            <w:pPr>
              <w:pStyle w:val="Tabgalva"/>
              <w:rPr>
                <w:rFonts w:cs="Times New Roman"/>
                <w:color w:val="000000"/>
                <w:sz w:val="24"/>
                <w:szCs w:val="24"/>
              </w:rPr>
            </w:pPr>
          </w:p>
        </w:tc>
        <w:tc>
          <w:tcPr>
            <w:tcW w:w="1201" w:type="pct"/>
            <w:shd w:val="clear" w:color="auto" w:fill="auto"/>
            <w:noWrap/>
            <w:vAlign w:val="bottom"/>
          </w:tcPr>
          <w:p w14:paraId="745886CC" w14:textId="77777777" w:rsidR="003A1C20" w:rsidRPr="00AA0386" w:rsidRDefault="003A1C20" w:rsidP="0074079F">
            <w:pPr>
              <w:pStyle w:val="Tabgalva"/>
              <w:rPr>
                <w:rFonts w:cs="Times New Roman"/>
                <w:color w:val="000000"/>
                <w:sz w:val="24"/>
                <w:szCs w:val="24"/>
              </w:rPr>
            </w:pPr>
          </w:p>
        </w:tc>
      </w:tr>
      <w:tr w:rsidR="003A1C20" w:rsidRPr="00AA0386" w14:paraId="04D0F036" w14:textId="77777777" w:rsidTr="00C90D17">
        <w:trPr>
          <w:trHeight w:val="316"/>
        </w:trPr>
        <w:tc>
          <w:tcPr>
            <w:tcW w:w="1025" w:type="pct"/>
            <w:shd w:val="clear" w:color="auto" w:fill="auto"/>
            <w:noWrap/>
            <w:vAlign w:val="center"/>
          </w:tcPr>
          <w:p w14:paraId="1DD4A829" w14:textId="77777777" w:rsidR="003A1C20" w:rsidRDefault="003A1C20" w:rsidP="00AB1AB6">
            <w:pPr>
              <w:pStyle w:val="Tabgalva"/>
              <w:ind w:firstLine="284"/>
              <w:jc w:val="left"/>
              <w:rPr>
                <w:b/>
                <w:bCs/>
              </w:rPr>
            </w:pPr>
            <w:r w:rsidRPr="003062F3">
              <w:rPr>
                <w:color w:val="000000"/>
              </w:rPr>
              <w:t>Sxxxxxx</w:t>
            </w:r>
          </w:p>
        </w:tc>
        <w:tc>
          <w:tcPr>
            <w:tcW w:w="1562" w:type="pct"/>
            <w:shd w:val="clear" w:color="auto" w:fill="auto"/>
            <w:noWrap/>
            <w:vAlign w:val="center"/>
          </w:tcPr>
          <w:p w14:paraId="0243E8FE" w14:textId="77777777" w:rsidR="003A1C20" w:rsidRPr="003062F3" w:rsidRDefault="003A1C20" w:rsidP="0074079F">
            <w:pPr>
              <w:pStyle w:val="Tabgalva"/>
              <w:rPr>
                <w:color w:val="000000"/>
              </w:rPr>
            </w:pPr>
          </w:p>
        </w:tc>
        <w:tc>
          <w:tcPr>
            <w:tcW w:w="1212" w:type="pct"/>
            <w:shd w:val="clear" w:color="auto" w:fill="auto"/>
            <w:noWrap/>
            <w:vAlign w:val="center"/>
          </w:tcPr>
          <w:p w14:paraId="024E1651" w14:textId="77777777" w:rsidR="003A1C20" w:rsidRPr="00AA0386" w:rsidRDefault="003A1C20" w:rsidP="0074079F">
            <w:pPr>
              <w:pStyle w:val="Tabgalva"/>
              <w:rPr>
                <w:rFonts w:cs="Times New Roman"/>
                <w:color w:val="000000"/>
                <w:sz w:val="24"/>
                <w:szCs w:val="24"/>
              </w:rPr>
            </w:pPr>
          </w:p>
        </w:tc>
        <w:tc>
          <w:tcPr>
            <w:tcW w:w="1201" w:type="pct"/>
            <w:shd w:val="clear" w:color="auto" w:fill="auto"/>
            <w:noWrap/>
            <w:vAlign w:val="bottom"/>
          </w:tcPr>
          <w:p w14:paraId="08BAE431" w14:textId="77777777" w:rsidR="003A1C20" w:rsidRPr="00AA0386" w:rsidRDefault="003A1C20" w:rsidP="0074079F">
            <w:pPr>
              <w:pStyle w:val="Tabgalva"/>
              <w:rPr>
                <w:rFonts w:cs="Times New Roman"/>
                <w:color w:val="000000"/>
                <w:sz w:val="24"/>
                <w:szCs w:val="24"/>
              </w:rPr>
            </w:pPr>
          </w:p>
        </w:tc>
      </w:tr>
    </w:tbl>
    <w:p w14:paraId="574667BE" w14:textId="77777777" w:rsidR="0074445E" w:rsidRDefault="0074445E" w:rsidP="0074079F">
      <w:pPr>
        <w:pStyle w:val="Pamatteksts"/>
      </w:pPr>
    </w:p>
    <w:p w14:paraId="1EE98949" w14:textId="5A179F48" w:rsidR="003A1C20" w:rsidRPr="00A5570F" w:rsidRDefault="003A1C20" w:rsidP="0074079F">
      <w:pPr>
        <w:pStyle w:val="Pamatteksts"/>
      </w:pPr>
      <w:r w:rsidRPr="00A5570F">
        <w:t>Datus norāda kontu sadalījumā pa šādiem institucionālo sektoru klasifikācijas kodiem atbilstoši normatīvajiem aktiem budžetu klasifikācijas jomā:</w:t>
      </w:r>
    </w:p>
    <w:p w14:paraId="00447F67" w14:textId="77777777" w:rsidR="003A1C20" w:rsidRPr="00A5570F" w:rsidRDefault="003A1C20" w:rsidP="00571FC6">
      <w:pPr>
        <w:pStyle w:val="Punkti"/>
      </w:pPr>
      <w:r w:rsidRPr="00A5570F">
        <w:t>sektoru S130000 klasifikācijas pilnā apmērā;</w:t>
      </w:r>
    </w:p>
    <w:p w14:paraId="5ED849A3" w14:textId="5A198895" w:rsidR="003A1C20" w:rsidRPr="00A5570F" w:rsidRDefault="003A1C20" w:rsidP="00571FC6">
      <w:pPr>
        <w:pStyle w:val="Punkti"/>
      </w:pPr>
      <w:r w:rsidRPr="00A5570F">
        <w:t>sektoru S110000, S120000, S140000, S150000 un S200000 datus</w:t>
      </w:r>
      <w:r w:rsidR="006B4D5C">
        <w:t>.</w:t>
      </w:r>
    </w:p>
    <w:p w14:paraId="2A8DED66" w14:textId="77777777" w:rsidR="003A1C20" w:rsidRPr="00A5570F" w:rsidRDefault="003A1C20" w:rsidP="00D80021">
      <w:pPr>
        <w:pStyle w:val="pamattekstsarsvitru"/>
        <w:rPr>
          <w:sz w:val="24"/>
        </w:rPr>
      </w:pPr>
      <w:r w:rsidRPr="00A5570F">
        <w:t>Aizpildīšanas apraksts:</w:t>
      </w:r>
    </w:p>
    <w:p w14:paraId="21D93B99" w14:textId="77777777" w:rsidR="003A1C20" w:rsidRPr="000543F6" w:rsidRDefault="003A1C20" w:rsidP="0074079F">
      <w:pPr>
        <w:pStyle w:val="Pamatteksts"/>
      </w:pPr>
      <w:r>
        <w:t>N</w:t>
      </w:r>
      <w:r w:rsidRPr="00A5570F">
        <w:t xml:space="preserve">orāda informāciju </w:t>
      </w:r>
      <w:r w:rsidRPr="000543F6">
        <w:t>par ilgtermiņa un īstermiņa aizdevumiem sadalījumā pēc sākotnējā termiņa un institucionālajiem sektoriem</w:t>
      </w:r>
    </w:p>
    <w:p w14:paraId="3A5DFD1D" w14:textId="4377BFF3" w:rsidR="003A1C20" w:rsidRPr="00A5570F" w:rsidRDefault="003A1C20" w:rsidP="0074079F">
      <w:pPr>
        <w:pStyle w:val="Pamatteksts"/>
      </w:pPr>
      <w:r w:rsidRPr="00A5570F">
        <w:rPr>
          <w:b/>
        </w:rPr>
        <w:t>A</w:t>
      </w:r>
      <w:r w:rsidRPr="00A5570F">
        <w:t xml:space="preserve"> – norāda </w:t>
      </w:r>
      <w:r w:rsidR="00273A5A">
        <w:t xml:space="preserve">kodu (IL – ilgtermiņa vai IS – īstermiņa) </w:t>
      </w:r>
      <w:r w:rsidRPr="00A5570F">
        <w:t xml:space="preserve"> un sektorus atbilstoši noteikumiem par institucionālo sektoru klasifikāciju </w:t>
      </w:r>
      <w:r w:rsidRPr="00781572">
        <w:rPr>
          <w:color w:val="808080" w:themeColor="background1" w:themeShade="80"/>
        </w:rPr>
        <w:t>(MK 1456)</w:t>
      </w:r>
      <w:r w:rsidRPr="00A5570F">
        <w:t>;</w:t>
      </w:r>
    </w:p>
    <w:p w14:paraId="42C40E43" w14:textId="3152C7E3" w:rsidR="003A1C20" w:rsidRPr="00A5570F" w:rsidRDefault="003A1C20" w:rsidP="0074079F">
      <w:pPr>
        <w:pStyle w:val="Pamatteksts"/>
      </w:pPr>
      <w:r w:rsidRPr="00A5570F">
        <w:rPr>
          <w:b/>
        </w:rPr>
        <w:t xml:space="preserve">B </w:t>
      </w:r>
      <w:r w:rsidRPr="00A5570F">
        <w:t xml:space="preserve">– </w:t>
      </w:r>
      <w:r w:rsidR="0074445E">
        <w:t xml:space="preserve">norāda </w:t>
      </w:r>
      <w:r w:rsidR="00893EC1" w:rsidRPr="00A5570F">
        <w:t>ko</w:t>
      </w:r>
      <w:r w:rsidR="00893EC1">
        <w:t>da</w:t>
      </w:r>
      <w:r w:rsidR="00893EC1" w:rsidRPr="00A5570F">
        <w:t xml:space="preserve"> </w:t>
      </w:r>
      <w:r w:rsidRPr="00A5570F">
        <w:t>un i</w:t>
      </w:r>
      <w:r>
        <w:t>nstitucionālā sektora nosaukum</w:t>
      </w:r>
      <w:r w:rsidR="0074445E">
        <w:t>u</w:t>
      </w:r>
      <w:r w:rsidRPr="00A5570F">
        <w:t>;</w:t>
      </w:r>
    </w:p>
    <w:p w14:paraId="74818861" w14:textId="302C9BA1" w:rsidR="003A1C20" w:rsidRPr="00A5570F" w:rsidRDefault="003A1C20" w:rsidP="0074079F">
      <w:pPr>
        <w:pStyle w:val="Pamatteksts"/>
        <w:rPr>
          <w:b/>
          <w:sz w:val="24"/>
          <w:u w:val="single"/>
        </w:rPr>
      </w:pPr>
      <w:r w:rsidRPr="00A5570F">
        <w:rPr>
          <w:b/>
        </w:rPr>
        <w:t>1, 2</w:t>
      </w:r>
      <w:r w:rsidRPr="00A5570F">
        <w:t xml:space="preserve"> </w:t>
      </w:r>
      <w:r>
        <w:t>–</w:t>
      </w:r>
      <w:r w:rsidRPr="00A5570F">
        <w:t xml:space="preserve"> norāda aizdevumus pēc sākotnējā termiņa uz pārskata perioda beigām/sākumu – ilgtermiņa vai īstermiņa</w:t>
      </w:r>
      <w:r w:rsidR="00422E3A">
        <w:t xml:space="preserve"> (kontiem 1331, 1332, 1339, 2531, 2532, 2539)</w:t>
      </w:r>
      <w:r w:rsidRPr="00A5570F">
        <w:t>.</w:t>
      </w:r>
    </w:p>
    <w:p w14:paraId="1967AD34" w14:textId="413DA2BC" w:rsidR="006826A2" w:rsidRDefault="003A1C20" w:rsidP="006826A2">
      <w:pPr>
        <w:pStyle w:val="CommentText"/>
      </w:pPr>
      <w:r w:rsidRPr="0074079F">
        <w:rPr>
          <w:rStyle w:val="Emphasis"/>
        </w:rPr>
        <w:t>Piemēram, iestāde X 2017. gadā ir izsniegusi  aizdevumu Y iestādei ‘ERAF projekta nobeiguma maksājumiem’ ar atmaksas termiņu 2021.gadā</w:t>
      </w:r>
      <w:r w:rsidR="00010928">
        <w:rPr>
          <w:rStyle w:val="Emphasis"/>
        </w:rPr>
        <w:t xml:space="preserve"> (kopsumma 10 000 eiro)</w:t>
      </w:r>
      <w:r w:rsidRPr="0074079F">
        <w:rPr>
          <w:rStyle w:val="Emphasis"/>
        </w:rPr>
        <w:t>. Iestāde X pārskata gadā ir arī izsniegusi īstermiņa aizdevumu mājsaimniecībai</w:t>
      </w:r>
      <w:r w:rsidR="00010928">
        <w:rPr>
          <w:rStyle w:val="Emphasis"/>
        </w:rPr>
        <w:t xml:space="preserve"> (1000 eiro)</w:t>
      </w:r>
      <w:r w:rsidRPr="0074079F">
        <w:rPr>
          <w:rStyle w:val="Emphasis"/>
        </w:rPr>
        <w:t>. Pārskata gadā konta 2539 informāciju norāda sadalītu</w:t>
      </w:r>
      <w:r w:rsidR="006826A2">
        <w:rPr>
          <w:rStyle w:val="Emphasis"/>
        </w:rPr>
        <w:t>-</w:t>
      </w:r>
      <w:r w:rsidRPr="0074079F">
        <w:rPr>
          <w:rStyle w:val="Emphasis"/>
        </w:rPr>
        <w:t xml:space="preserve"> ilgtermiņa aizņēmuma īstermiņa daļ</w:t>
      </w:r>
      <w:r w:rsidR="006826A2">
        <w:rPr>
          <w:rStyle w:val="Emphasis"/>
        </w:rPr>
        <w:t>u pie ilgtermiņa</w:t>
      </w:r>
      <w:r w:rsidRPr="0074079F">
        <w:rPr>
          <w:rStyle w:val="Emphasis"/>
        </w:rPr>
        <w:t xml:space="preserve"> un</w:t>
      </w:r>
      <w:r w:rsidR="006826A2">
        <w:rPr>
          <w:rStyle w:val="Emphasis"/>
        </w:rPr>
        <w:t xml:space="preserve"> pārējo-</w:t>
      </w:r>
      <w:r w:rsidRPr="0074079F">
        <w:rPr>
          <w:rStyle w:val="Emphasis"/>
        </w:rPr>
        <w:t xml:space="preserve"> īstermiņā, izvēloties attiecīgo institucionālo sektoru.</w:t>
      </w:r>
      <w:r w:rsidR="006826A2">
        <w:rPr>
          <w:rStyle w:val="Emphasis"/>
        </w:rPr>
        <w:t xml:space="preserve"> Tomēr,</w:t>
      </w:r>
      <w:r w:rsidR="00C67E23">
        <w:rPr>
          <w:rStyle w:val="Emphasis"/>
        </w:rPr>
        <w:t xml:space="preserve"> </w:t>
      </w:r>
      <w:r w:rsidR="006826A2">
        <w:rPr>
          <w:rStyle w:val="Emphasis"/>
        </w:rPr>
        <w:t>ja ilgtermiņa aizdevums ilgstoši nav atmaksāts un bilancē pārcelts uz 2539 kontu, tad sākotnējais termiņš vienalga ir ilgtermiņš.</w:t>
      </w:r>
      <w:r w:rsidR="006826A2" w:rsidRPr="006826A2">
        <w:t xml:space="preserve"> </w:t>
      </w:r>
    </w:p>
    <w:p w14:paraId="4BB88760" w14:textId="3B272909" w:rsidR="00143763" w:rsidRDefault="00143763" w:rsidP="00861A18">
      <w:pPr>
        <w:pStyle w:val="pamattekstsarsvitru"/>
        <w:rPr>
          <w:rStyle w:val="Emphasis"/>
          <w:i w:val="0"/>
          <w:iCs w:val="0"/>
        </w:rPr>
      </w:pPr>
    </w:p>
    <w:p w14:paraId="107D0646" w14:textId="0F0847D6" w:rsidR="0074445E" w:rsidRPr="00694BC8" w:rsidRDefault="00336A6D" w:rsidP="00861A18">
      <w:pPr>
        <w:pStyle w:val="pamattekstsarsvitru"/>
        <w:rPr>
          <w:rStyle w:val="Emphasis"/>
          <w:i w:val="0"/>
          <w:iCs w:val="0"/>
        </w:rPr>
      </w:pPr>
      <w:r w:rsidRPr="00694BC8">
        <w:rPr>
          <w:rStyle w:val="Emphasis"/>
          <w:i w:val="0"/>
          <w:iCs w:val="0"/>
        </w:rPr>
        <w:t>Piemērs:</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42"/>
        <w:gridCol w:w="3119"/>
        <w:gridCol w:w="4848"/>
      </w:tblGrid>
      <w:tr w:rsidR="003A1C20" w14:paraId="76C5425C" w14:textId="77777777" w:rsidTr="00694BC8">
        <w:trPr>
          <w:trHeight w:val="395"/>
        </w:trPr>
        <w:tc>
          <w:tcPr>
            <w:tcW w:w="1242" w:type="dxa"/>
            <w:vAlign w:val="center"/>
          </w:tcPr>
          <w:p w14:paraId="0AEBC3E8" w14:textId="77777777" w:rsidR="003A1C20" w:rsidRPr="00A5570F" w:rsidRDefault="003A1C20" w:rsidP="0074079F">
            <w:pPr>
              <w:pStyle w:val="Tabgalva"/>
            </w:pPr>
            <w:r w:rsidRPr="00A5570F">
              <w:t>Kods</w:t>
            </w:r>
          </w:p>
        </w:tc>
        <w:tc>
          <w:tcPr>
            <w:tcW w:w="3119" w:type="dxa"/>
            <w:vAlign w:val="center"/>
          </w:tcPr>
          <w:p w14:paraId="11C763E4" w14:textId="77777777" w:rsidR="003A1C20" w:rsidRPr="00A5570F" w:rsidRDefault="003A1C20" w:rsidP="0074079F">
            <w:pPr>
              <w:pStyle w:val="Tabgalva"/>
            </w:pPr>
            <w:r w:rsidRPr="00A5570F">
              <w:t>Konta un institucionālā sektora nosaukums</w:t>
            </w:r>
          </w:p>
        </w:tc>
        <w:tc>
          <w:tcPr>
            <w:tcW w:w="4848" w:type="dxa"/>
          </w:tcPr>
          <w:p w14:paraId="294FD5AE" w14:textId="77777777" w:rsidR="003A1C20" w:rsidRPr="00A5570F" w:rsidRDefault="003A1C20" w:rsidP="0074079F">
            <w:pPr>
              <w:pStyle w:val="Tabgalva"/>
            </w:pPr>
            <w:r w:rsidRPr="00A5570F">
              <w:t>Summa</w:t>
            </w:r>
          </w:p>
        </w:tc>
      </w:tr>
      <w:tr w:rsidR="003A1C20" w14:paraId="4C79D887" w14:textId="77777777" w:rsidTr="00694BC8">
        <w:tc>
          <w:tcPr>
            <w:tcW w:w="1242" w:type="dxa"/>
            <w:vAlign w:val="center"/>
          </w:tcPr>
          <w:p w14:paraId="088FAE93" w14:textId="77777777" w:rsidR="003A1C20" w:rsidRPr="00A5570F" w:rsidRDefault="003A1C20" w:rsidP="0074079F">
            <w:pPr>
              <w:pStyle w:val="Tabgalva"/>
            </w:pPr>
            <w:r w:rsidRPr="00A5570F">
              <w:t>A</w:t>
            </w:r>
          </w:p>
        </w:tc>
        <w:tc>
          <w:tcPr>
            <w:tcW w:w="3119" w:type="dxa"/>
            <w:vAlign w:val="center"/>
          </w:tcPr>
          <w:p w14:paraId="0B28E74A" w14:textId="77777777" w:rsidR="003A1C20" w:rsidRPr="00A5570F" w:rsidRDefault="003A1C20" w:rsidP="0074079F">
            <w:pPr>
              <w:pStyle w:val="Tabgalva"/>
            </w:pPr>
            <w:r w:rsidRPr="00A5570F">
              <w:t>B</w:t>
            </w:r>
          </w:p>
        </w:tc>
        <w:tc>
          <w:tcPr>
            <w:tcW w:w="4848" w:type="dxa"/>
          </w:tcPr>
          <w:p w14:paraId="3B3DC9F7" w14:textId="77777777" w:rsidR="003A1C20" w:rsidRPr="00A5570F" w:rsidRDefault="003A1C20" w:rsidP="0074079F">
            <w:pPr>
              <w:pStyle w:val="Tabgalva"/>
            </w:pPr>
            <w:r w:rsidRPr="00A5570F">
              <w:t>C</w:t>
            </w:r>
          </w:p>
        </w:tc>
      </w:tr>
      <w:tr w:rsidR="003A1C20" w14:paraId="6D112A51" w14:textId="77777777" w:rsidTr="00694BC8">
        <w:tc>
          <w:tcPr>
            <w:tcW w:w="1242" w:type="dxa"/>
            <w:vAlign w:val="center"/>
          </w:tcPr>
          <w:p w14:paraId="79749E0A" w14:textId="3D3F0690" w:rsidR="003A1C20" w:rsidRPr="0074445E" w:rsidRDefault="00C447BC" w:rsidP="0074445E">
            <w:pPr>
              <w:pStyle w:val="Tabpakreisi"/>
            </w:pPr>
            <w:r w:rsidRPr="0074445E">
              <w:t>IL</w:t>
            </w:r>
          </w:p>
        </w:tc>
        <w:tc>
          <w:tcPr>
            <w:tcW w:w="3119" w:type="dxa"/>
            <w:vAlign w:val="center"/>
          </w:tcPr>
          <w:p w14:paraId="09DFCE29" w14:textId="2BF788A6" w:rsidR="003A1C20" w:rsidRPr="0074445E" w:rsidRDefault="00C447BC" w:rsidP="0074445E">
            <w:pPr>
              <w:pStyle w:val="Tabpakreisi"/>
            </w:pPr>
            <w:r w:rsidRPr="0074445E">
              <w:t>Ilgtermiņa aizdevumi</w:t>
            </w:r>
          </w:p>
        </w:tc>
        <w:tc>
          <w:tcPr>
            <w:tcW w:w="4848" w:type="dxa"/>
          </w:tcPr>
          <w:p w14:paraId="69F4BD5B" w14:textId="4E52B50B" w:rsidR="003A1C20" w:rsidRPr="0074445E" w:rsidRDefault="00967743" w:rsidP="0074445E">
            <w:pPr>
              <w:pStyle w:val="Tabpakreisi"/>
            </w:pPr>
            <w:r w:rsidRPr="0074445E">
              <w:t>10</w:t>
            </w:r>
            <w:r w:rsidR="00C447BC" w:rsidRPr="0074445E">
              <w:t xml:space="preserve"> 000</w:t>
            </w:r>
          </w:p>
        </w:tc>
      </w:tr>
      <w:tr w:rsidR="003A1C20" w14:paraId="46ABD622" w14:textId="77777777" w:rsidTr="00694BC8">
        <w:tc>
          <w:tcPr>
            <w:tcW w:w="1242" w:type="dxa"/>
            <w:vAlign w:val="center"/>
          </w:tcPr>
          <w:p w14:paraId="46915299" w14:textId="2847EB9B" w:rsidR="003A1C20" w:rsidRPr="0074445E" w:rsidRDefault="00551702" w:rsidP="0074445E">
            <w:pPr>
              <w:pStyle w:val="Tabpakreisi"/>
              <w:rPr>
                <w:rStyle w:val="Emphasis"/>
                <w:i/>
                <w:iCs w:val="0"/>
                <w:sz w:val="18"/>
              </w:rPr>
            </w:pPr>
            <w:r w:rsidRPr="0074445E">
              <w:rPr>
                <w:rStyle w:val="Emphasis"/>
                <w:i/>
                <w:iCs w:val="0"/>
                <w:sz w:val="18"/>
              </w:rPr>
              <w:t>IL.</w:t>
            </w:r>
            <w:r w:rsidR="003A1C20" w:rsidRPr="0074445E">
              <w:rPr>
                <w:rStyle w:val="Emphasis"/>
                <w:i/>
                <w:iCs w:val="0"/>
                <w:sz w:val="18"/>
              </w:rPr>
              <w:t>S130151</w:t>
            </w:r>
          </w:p>
        </w:tc>
        <w:tc>
          <w:tcPr>
            <w:tcW w:w="3119" w:type="dxa"/>
            <w:vAlign w:val="center"/>
          </w:tcPr>
          <w:p w14:paraId="501A8415" w14:textId="77777777" w:rsidR="003A1C20" w:rsidRPr="004A6A99" w:rsidRDefault="003A1C20" w:rsidP="004A6A99">
            <w:pPr>
              <w:pStyle w:val="Tabpakreisi"/>
              <w:rPr>
                <w:rStyle w:val="Emphasis"/>
                <w:i/>
                <w:iCs w:val="0"/>
                <w:sz w:val="18"/>
              </w:rPr>
            </w:pPr>
            <w:r w:rsidRPr="004A6A99">
              <w:rPr>
                <w:rStyle w:val="Emphasis"/>
                <w:i/>
                <w:iCs w:val="0"/>
                <w:sz w:val="18"/>
              </w:rPr>
              <w:t>Savas ministrijas vai centrālās valsts iestādes padotībā esošās budžeta nefinansētas iestādes</w:t>
            </w:r>
          </w:p>
        </w:tc>
        <w:tc>
          <w:tcPr>
            <w:tcW w:w="4848" w:type="dxa"/>
          </w:tcPr>
          <w:p w14:paraId="244A04EE" w14:textId="05BD09FE" w:rsidR="003A1C20" w:rsidRPr="00F524C2" w:rsidRDefault="00967743" w:rsidP="00F524C2">
            <w:pPr>
              <w:pStyle w:val="Tabpakreisi"/>
              <w:rPr>
                <w:rStyle w:val="Emphasis"/>
                <w:i/>
                <w:iCs w:val="0"/>
                <w:sz w:val="18"/>
              </w:rPr>
            </w:pPr>
            <w:r w:rsidRPr="00F524C2">
              <w:rPr>
                <w:rStyle w:val="Emphasis"/>
                <w:i/>
                <w:iCs w:val="0"/>
                <w:sz w:val="18"/>
              </w:rPr>
              <w:t>10</w:t>
            </w:r>
            <w:r w:rsidR="00C447BC" w:rsidRPr="00F524C2">
              <w:rPr>
                <w:rStyle w:val="Emphasis"/>
                <w:i/>
                <w:iCs w:val="0"/>
                <w:sz w:val="18"/>
              </w:rPr>
              <w:t xml:space="preserve"> 000</w:t>
            </w:r>
          </w:p>
        </w:tc>
      </w:tr>
      <w:tr w:rsidR="003A1C20" w14:paraId="724DEC62" w14:textId="77777777" w:rsidTr="00694BC8">
        <w:tc>
          <w:tcPr>
            <w:tcW w:w="1242" w:type="dxa"/>
            <w:vAlign w:val="center"/>
          </w:tcPr>
          <w:p w14:paraId="1DBF51FB" w14:textId="55F84B2D" w:rsidR="003A1C20" w:rsidRPr="0074445E" w:rsidRDefault="00C447BC" w:rsidP="0074445E">
            <w:pPr>
              <w:pStyle w:val="Tabpakreisi"/>
              <w:rPr>
                <w:rStyle w:val="Emphasis"/>
                <w:i/>
                <w:iCs w:val="0"/>
                <w:sz w:val="18"/>
              </w:rPr>
            </w:pPr>
            <w:r w:rsidRPr="0074445E">
              <w:rPr>
                <w:rStyle w:val="Emphasis"/>
                <w:i/>
                <w:iCs w:val="0"/>
                <w:sz w:val="18"/>
              </w:rPr>
              <w:t>IS</w:t>
            </w:r>
          </w:p>
        </w:tc>
        <w:tc>
          <w:tcPr>
            <w:tcW w:w="3119" w:type="dxa"/>
            <w:vAlign w:val="center"/>
          </w:tcPr>
          <w:p w14:paraId="4FB8CD8B" w14:textId="3168D191" w:rsidR="003A1C20" w:rsidRPr="0074445E" w:rsidRDefault="00F555EE" w:rsidP="0074445E">
            <w:pPr>
              <w:pStyle w:val="Tabpakreisi"/>
              <w:rPr>
                <w:rStyle w:val="Emphasis"/>
                <w:i/>
                <w:iCs w:val="0"/>
                <w:sz w:val="18"/>
              </w:rPr>
            </w:pPr>
            <w:r w:rsidRPr="0074445E">
              <w:rPr>
                <w:rStyle w:val="Emphasis"/>
                <w:i/>
                <w:iCs w:val="0"/>
                <w:sz w:val="18"/>
              </w:rPr>
              <w:t>Īstermiņa aizdevumi</w:t>
            </w:r>
          </w:p>
        </w:tc>
        <w:tc>
          <w:tcPr>
            <w:tcW w:w="4848" w:type="dxa"/>
          </w:tcPr>
          <w:p w14:paraId="7FB232A5" w14:textId="1D3C87D0" w:rsidR="003A1C20" w:rsidRPr="0074445E" w:rsidRDefault="00967743" w:rsidP="0074445E">
            <w:pPr>
              <w:pStyle w:val="Tabpakreisi"/>
              <w:rPr>
                <w:rStyle w:val="Emphasis"/>
                <w:i/>
                <w:iCs w:val="0"/>
                <w:sz w:val="18"/>
              </w:rPr>
            </w:pPr>
            <w:r w:rsidRPr="0074445E">
              <w:rPr>
                <w:rStyle w:val="Emphasis"/>
                <w:i/>
                <w:iCs w:val="0"/>
                <w:sz w:val="18"/>
              </w:rPr>
              <w:t>1</w:t>
            </w:r>
            <w:r w:rsidR="00C447BC" w:rsidRPr="0074445E">
              <w:rPr>
                <w:rStyle w:val="Emphasis"/>
                <w:i/>
                <w:iCs w:val="0"/>
                <w:sz w:val="18"/>
              </w:rPr>
              <w:t xml:space="preserve"> 000</w:t>
            </w:r>
          </w:p>
        </w:tc>
      </w:tr>
      <w:tr w:rsidR="003A1C20" w14:paraId="2285B897" w14:textId="77777777" w:rsidTr="00694BC8">
        <w:tc>
          <w:tcPr>
            <w:tcW w:w="1242" w:type="dxa"/>
            <w:vAlign w:val="center"/>
          </w:tcPr>
          <w:p w14:paraId="327262F7" w14:textId="0EF34DA1" w:rsidR="003A1C20" w:rsidRPr="0074445E" w:rsidRDefault="00551702" w:rsidP="0074445E">
            <w:pPr>
              <w:pStyle w:val="Tabpakreisi"/>
              <w:rPr>
                <w:rStyle w:val="Emphasis"/>
                <w:i/>
                <w:iCs w:val="0"/>
                <w:sz w:val="18"/>
              </w:rPr>
            </w:pPr>
            <w:r w:rsidRPr="0074445E">
              <w:rPr>
                <w:rStyle w:val="Emphasis"/>
                <w:i/>
                <w:iCs w:val="0"/>
                <w:sz w:val="18"/>
              </w:rPr>
              <w:t>IS.</w:t>
            </w:r>
            <w:r w:rsidR="003A1C20" w:rsidRPr="0074445E">
              <w:rPr>
                <w:rStyle w:val="Emphasis"/>
                <w:i/>
                <w:iCs w:val="0"/>
                <w:sz w:val="18"/>
              </w:rPr>
              <w:t>S130151</w:t>
            </w:r>
          </w:p>
        </w:tc>
        <w:tc>
          <w:tcPr>
            <w:tcW w:w="3119" w:type="dxa"/>
            <w:vAlign w:val="center"/>
          </w:tcPr>
          <w:p w14:paraId="694B5ED7" w14:textId="77777777" w:rsidR="003A1C20" w:rsidRPr="004A6A99" w:rsidRDefault="003A1C20" w:rsidP="004A6A99">
            <w:pPr>
              <w:pStyle w:val="Tabpakreisi"/>
              <w:rPr>
                <w:rStyle w:val="Emphasis"/>
                <w:i/>
                <w:iCs w:val="0"/>
                <w:sz w:val="18"/>
              </w:rPr>
            </w:pPr>
            <w:r w:rsidRPr="004A6A99">
              <w:rPr>
                <w:rStyle w:val="Emphasis"/>
                <w:i/>
                <w:iCs w:val="0"/>
                <w:sz w:val="18"/>
              </w:rPr>
              <w:t>Savas ministrijas vai centrālās valsts iestādes padotībā esošās budžeta nefinansētas iestādes</w:t>
            </w:r>
          </w:p>
        </w:tc>
        <w:tc>
          <w:tcPr>
            <w:tcW w:w="4848" w:type="dxa"/>
          </w:tcPr>
          <w:p w14:paraId="0B825864" w14:textId="10D47065" w:rsidR="003A1C20" w:rsidRPr="00F524C2" w:rsidRDefault="00967743" w:rsidP="00F524C2">
            <w:pPr>
              <w:pStyle w:val="Tabpakreisi"/>
              <w:rPr>
                <w:rStyle w:val="Emphasis"/>
                <w:i/>
                <w:iCs w:val="0"/>
                <w:sz w:val="18"/>
              </w:rPr>
            </w:pPr>
            <w:r w:rsidRPr="00F524C2">
              <w:rPr>
                <w:rStyle w:val="Emphasis"/>
                <w:i/>
                <w:iCs w:val="0"/>
                <w:sz w:val="18"/>
              </w:rPr>
              <w:t>0</w:t>
            </w:r>
          </w:p>
        </w:tc>
      </w:tr>
      <w:tr w:rsidR="003A1C20" w14:paraId="4BFC7299" w14:textId="77777777" w:rsidTr="00694BC8">
        <w:tc>
          <w:tcPr>
            <w:tcW w:w="1242" w:type="dxa"/>
            <w:vAlign w:val="center"/>
          </w:tcPr>
          <w:p w14:paraId="1E188BA7" w14:textId="65D8E3F9" w:rsidR="003A1C20" w:rsidRPr="0074445E" w:rsidRDefault="00551702" w:rsidP="0074445E">
            <w:pPr>
              <w:pStyle w:val="Tabpakreisi"/>
              <w:rPr>
                <w:rStyle w:val="Emphasis"/>
                <w:i/>
                <w:iCs w:val="0"/>
                <w:sz w:val="18"/>
              </w:rPr>
            </w:pPr>
            <w:r w:rsidRPr="0074445E">
              <w:rPr>
                <w:rStyle w:val="Emphasis"/>
                <w:i/>
                <w:iCs w:val="0"/>
                <w:sz w:val="18"/>
              </w:rPr>
              <w:t>IS.</w:t>
            </w:r>
            <w:r w:rsidR="003A1C20" w:rsidRPr="0074445E">
              <w:rPr>
                <w:rStyle w:val="Emphasis"/>
                <w:i/>
                <w:iCs w:val="0"/>
                <w:sz w:val="18"/>
              </w:rPr>
              <w:t>S140000</w:t>
            </w:r>
          </w:p>
        </w:tc>
        <w:tc>
          <w:tcPr>
            <w:tcW w:w="3119" w:type="dxa"/>
            <w:vAlign w:val="center"/>
          </w:tcPr>
          <w:p w14:paraId="2EB23E2A" w14:textId="77777777" w:rsidR="003A1C20" w:rsidRPr="004A6A99" w:rsidRDefault="003A1C20" w:rsidP="004A6A99">
            <w:pPr>
              <w:pStyle w:val="Tabpakreisi"/>
              <w:rPr>
                <w:rStyle w:val="Emphasis"/>
                <w:i/>
                <w:iCs w:val="0"/>
                <w:sz w:val="18"/>
              </w:rPr>
            </w:pPr>
            <w:r w:rsidRPr="004A6A99">
              <w:rPr>
                <w:rStyle w:val="Emphasis"/>
                <w:i/>
                <w:iCs w:val="0"/>
                <w:sz w:val="18"/>
              </w:rPr>
              <w:t>Mājsaimniecības</w:t>
            </w:r>
          </w:p>
        </w:tc>
        <w:tc>
          <w:tcPr>
            <w:tcW w:w="4848" w:type="dxa"/>
          </w:tcPr>
          <w:p w14:paraId="0707A974" w14:textId="6B6FB417" w:rsidR="003A1C20" w:rsidRPr="00F524C2" w:rsidRDefault="00C447BC" w:rsidP="00F524C2">
            <w:pPr>
              <w:pStyle w:val="Tabpakreisi"/>
              <w:rPr>
                <w:rStyle w:val="Emphasis"/>
                <w:i/>
                <w:iCs w:val="0"/>
                <w:sz w:val="18"/>
              </w:rPr>
            </w:pPr>
            <w:r w:rsidRPr="00F524C2">
              <w:rPr>
                <w:rStyle w:val="Emphasis"/>
                <w:i/>
                <w:iCs w:val="0"/>
                <w:sz w:val="18"/>
              </w:rPr>
              <w:t>1 000</w:t>
            </w:r>
          </w:p>
        </w:tc>
      </w:tr>
    </w:tbl>
    <w:p w14:paraId="4C6563E5" w14:textId="77777777" w:rsidR="008D2685" w:rsidRDefault="008D2685" w:rsidP="00D80021">
      <w:pPr>
        <w:pStyle w:val="pamattekstsarsvitru"/>
      </w:pPr>
      <w:bookmarkStart w:id="10172" w:name="_Toc19090841"/>
      <w:bookmarkStart w:id="10173" w:name="_Toc19104897"/>
      <w:bookmarkStart w:id="10174" w:name="_Toc19107181"/>
      <w:bookmarkStart w:id="10175" w:name="_Toc19108699"/>
      <w:bookmarkStart w:id="10176" w:name="_Toc19112622"/>
      <w:bookmarkStart w:id="10177" w:name="_Toc19623572"/>
      <w:bookmarkStart w:id="10178" w:name="_Toc19624058"/>
      <w:bookmarkStart w:id="10179" w:name="_Toc19625089"/>
      <w:bookmarkStart w:id="10180" w:name="_Toc19625297"/>
      <w:bookmarkStart w:id="10181" w:name="_Toc19625343"/>
      <w:bookmarkStart w:id="10182" w:name="_Toc19625956"/>
      <w:bookmarkStart w:id="10183" w:name="_Toc20126687"/>
      <w:bookmarkStart w:id="10184" w:name="_Toc20137513"/>
      <w:bookmarkStart w:id="10185" w:name="_Toc20140284"/>
      <w:bookmarkStart w:id="10186" w:name="_Toc20141967"/>
      <w:bookmarkStart w:id="10187" w:name="_Toc20142354"/>
      <w:r>
        <w:t>Konsolidētās piezīmes sagatavošana ePārskatos:</w:t>
      </w:r>
    </w:p>
    <w:p w14:paraId="68B62DF1" w14:textId="3D2120E1" w:rsidR="008D2685" w:rsidRDefault="008D2685" w:rsidP="008D2685">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2CB8A4A" w14:textId="14BF1FA1" w:rsidR="003A1C20" w:rsidRPr="00662947" w:rsidRDefault="003A1C20" w:rsidP="003F6432">
      <w:pPr>
        <w:pStyle w:val="Apvirsr1"/>
      </w:pPr>
      <w:bookmarkStart w:id="10188" w:name="_Toc67584482"/>
      <w:r w:rsidRPr="00662947">
        <w:t>Informācija par saistībām atbilstoši institucionālajiem sektoriem</w:t>
      </w:r>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p>
    <w:tbl>
      <w:tblPr>
        <w:tblW w:w="4984"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2166"/>
        <w:gridCol w:w="3061"/>
        <w:gridCol w:w="2006"/>
        <w:gridCol w:w="2081"/>
      </w:tblGrid>
      <w:tr w:rsidR="003A1C20" w:rsidRPr="00AA0386" w14:paraId="1390335B" w14:textId="77777777" w:rsidTr="00154A42">
        <w:trPr>
          <w:trHeight w:val="254"/>
        </w:trPr>
        <w:tc>
          <w:tcPr>
            <w:tcW w:w="1163" w:type="pct"/>
            <w:shd w:val="clear" w:color="auto" w:fill="F2F2F2" w:themeFill="background1" w:themeFillShade="F2"/>
            <w:noWrap/>
            <w:vAlign w:val="center"/>
          </w:tcPr>
          <w:p w14:paraId="65851139" w14:textId="77777777" w:rsidR="003A1C20" w:rsidRPr="00AA0386" w:rsidRDefault="003A1C20" w:rsidP="0074079F">
            <w:pPr>
              <w:pStyle w:val="Tabgalva"/>
            </w:pPr>
            <w:r>
              <w:t>K</w:t>
            </w:r>
            <w:r w:rsidRPr="00AA0386">
              <w:t>ods</w:t>
            </w:r>
          </w:p>
        </w:tc>
        <w:tc>
          <w:tcPr>
            <w:tcW w:w="1643" w:type="pct"/>
            <w:shd w:val="clear" w:color="auto" w:fill="F2F2F2" w:themeFill="background1" w:themeFillShade="F2"/>
            <w:noWrap/>
            <w:vAlign w:val="center"/>
          </w:tcPr>
          <w:p w14:paraId="3CF29777" w14:textId="77777777" w:rsidR="003A1C20" w:rsidRPr="00AA0386" w:rsidRDefault="003A1C20" w:rsidP="0074079F">
            <w:pPr>
              <w:pStyle w:val="Tabgalva"/>
            </w:pPr>
            <w:r>
              <w:t>Konta un institucionālā sektora n</w:t>
            </w:r>
            <w:r w:rsidRPr="00AA0386">
              <w:t>osaukums</w:t>
            </w:r>
          </w:p>
        </w:tc>
        <w:tc>
          <w:tcPr>
            <w:tcW w:w="1077" w:type="pct"/>
            <w:shd w:val="clear" w:color="auto" w:fill="F2F2F2" w:themeFill="background1" w:themeFillShade="F2"/>
            <w:noWrap/>
            <w:vAlign w:val="center"/>
          </w:tcPr>
          <w:p w14:paraId="41A98F51" w14:textId="77777777" w:rsidR="003A1C20" w:rsidRPr="00C2613E" w:rsidRDefault="003A1C20" w:rsidP="0074079F">
            <w:pPr>
              <w:pStyle w:val="Tabgalva"/>
            </w:pPr>
            <w:r w:rsidRPr="00C2613E">
              <w:rPr>
                <w:bCs/>
              </w:rPr>
              <w:t>Pārskata perioda beigās</w:t>
            </w:r>
          </w:p>
        </w:tc>
        <w:tc>
          <w:tcPr>
            <w:tcW w:w="1117" w:type="pct"/>
            <w:shd w:val="clear" w:color="auto" w:fill="F2F2F2" w:themeFill="background1" w:themeFillShade="F2"/>
            <w:noWrap/>
            <w:vAlign w:val="center"/>
          </w:tcPr>
          <w:p w14:paraId="20EBDD29" w14:textId="77777777" w:rsidR="003A1C20" w:rsidRPr="00AA0386" w:rsidRDefault="003A1C20" w:rsidP="0074079F">
            <w:pPr>
              <w:pStyle w:val="Tabgalva"/>
            </w:pPr>
            <w:r>
              <w:t>Pārskata perioda sākumā</w:t>
            </w:r>
          </w:p>
        </w:tc>
      </w:tr>
      <w:tr w:rsidR="003A1C20" w:rsidRPr="00AA0386" w14:paraId="7FBD577F" w14:textId="77777777" w:rsidTr="00154A42">
        <w:trPr>
          <w:trHeight w:val="254"/>
        </w:trPr>
        <w:tc>
          <w:tcPr>
            <w:tcW w:w="1163" w:type="pct"/>
            <w:shd w:val="clear" w:color="auto" w:fill="F2F2F2" w:themeFill="background1" w:themeFillShade="F2"/>
            <w:noWrap/>
            <w:vAlign w:val="center"/>
          </w:tcPr>
          <w:p w14:paraId="1E0EEC26" w14:textId="77777777" w:rsidR="003A1C20" w:rsidRPr="00AA0386" w:rsidRDefault="003A1C20" w:rsidP="0074079F">
            <w:pPr>
              <w:pStyle w:val="Tabgalva"/>
            </w:pPr>
            <w:r w:rsidRPr="00AA0386">
              <w:t>A</w:t>
            </w:r>
          </w:p>
        </w:tc>
        <w:tc>
          <w:tcPr>
            <w:tcW w:w="1643" w:type="pct"/>
            <w:shd w:val="clear" w:color="auto" w:fill="F2F2F2" w:themeFill="background1" w:themeFillShade="F2"/>
            <w:noWrap/>
            <w:vAlign w:val="center"/>
          </w:tcPr>
          <w:p w14:paraId="3D862939" w14:textId="77777777" w:rsidR="003A1C20" w:rsidRPr="00AA0386" w:rsidRDefault="003A1C20" w:rsidP="0074079F">
            <w:pPr>
              <w:pStyle w:val="Tabgalva"/>
            </w:pPr>
            <w:r w:rsidRPr="00AA0386">
              <w:t>B</w:t>
            </w:r>
          </w:p>
        </w:tc>
        <w:tc>
          <w:tcPr>
            <w:tcW w:w="1077" w:type="pct"/>
            <w:shd w:val="clear" w:color="auto" w:fill="F2F2F2" w:themeFill="background1" w:themeFillShade="F2"/>
            <w:noWrap/>
            <w:vAlign w:val="center"/>
          </w:tcPr>
          <w:p w14:paraId="5EE84B1E" w14:textId="77777777" w:rsidR="003A1C20" w:rsidRPr="00AA0386" w:rsidRDefault="003A1C20" w:rsidP="0074079F">
            <w:pPr>
              <w:pStyle w:val="Tabgalva"/>
            </w:pPr>
            <w:r w:rsidRPr="00AA0386">
              <w:t>1</w:t>
            </w:r>
          </w:p>
        </w:tc>
        <w:tc>
          <w:tcPr>
            <w:tcW w:w="1117" w:type="pct"/>
            <w:shd w:val="clear" w:color="auto" w:fill="F2F2F2" w:themeFill="background1" w:themeFillShade="F2"/>
            <w:noWrap/>
            <w:vAlign w:val="center"/>
          </w:tcPr>
          <w:p w14:paraId="1096AED2" w14:textId="77777777" w:rsidR="003A1C20" w:rsidRPr="00AA0386" w:rsidRDefault="003A1C20" w:rsidP="0074079F">
            <w:pPr>
              <w:pStyle w:val="Tabgalva"/>
            </w:pPr>
            <w:r w:rsidRPr="00AA0386">
              <w:t>2</w:t>
            </w:r>
          </w:p>
        </w:tc>
      </w:tr>
      <w:tr w:rsidR="003A1C20" w:rsidRPr="00AA0386" w14:paraId="2F45E97B" w14:textId="77777777" w:rsidTr="0073662C">
        <w:trPr>
          <w:trHeight w:val="282"/>
        </w:trPr>
        <w:tc>
          <w:tcPr>
            <w:tcW w:w="1163" w:type="pct"/>
            <w:tcBorders>
              <w:bottom w:val="single" w:sz="2" w:space="0" w:color="C3C4C6"/>
            </w:tcBorders>
            <w:shd w:val="clear" w:color="auto" w:fill="auto"/>
            <w:noWrap/>
            <w:vAlign w:val="center"/>
          </w:tcPr>
          <w:p w14:paraId="1DD29F98" w14:textId="77777777" w:rsidR="003A1C20" w:rsidRPr="003062F3" w:rsidRDefault="003A1C20" w:rsidP="007D1916">
            <w:pPr>
              <w:pStyle w:val="Tabgalva"/>
              <w:jc w:val="left"/>
              <w:rPr>
                <w:color w:val="000000"/>
              </w:rPr>
            </w:pPr>
            <w:r>
              <w:rPr>
                <w:b/>
                <w:bCs/>
              </w:rPr>
              <w:t>x</w:t>
            </w:r>
            <w:r w:rsidRPr="003062F3">
              <w:rPr>
                <w:b/>
                <w:bCs/>
              </w:rPr>
              <w:t>xxx</w:t>
            </w:r>
          </w:p>
        </w:tc>
        <w:tc>
          <w:tcPr>
            <w:tcW w:w="1643" w:type="pct"/>
            <w:tcBorders>
              <w:bottom w:val="single" w:sz="2" w:space="0" w:color="C3C4C6"/>
            </w:tcBorders>
            <w:shd w:val="clear" w:color="auto" w:fill="auto"/>
            <w:noWrap/>
            <w:vAlign w:val="center"/>
          </w:tcPr>
          <w:p w14:paraId="344158D2" w14:textId="77777777" w:rsidR="003A1C20" w:rsidRPr="003062F3" w:rsidRDefault="003A1C20" w:rsidP="0074079F">
            <w:pPr>
              <w:pStyle w:val="Tabgalva"/>
              <w:rPr>
                <w:color w:val="000000"/>
              </w:rPr>
            </w:pPr>
          </w:p>
        </w:tc>
        <w:tc>
          <w:tcPr>
            <w:tcW w:w="1077" w:type="pct"/>
            <w:tcBorders>
              <w:bottom w:val="single" w:sz="2" w:space="0" w:color="C3C4C6"/>
            </w:tcBorders>
            <w:shd w:val="clear" w:color="auto" w:fill="auto"/>
            <w:noWrap/>
            <w:vAlign w:val="center"/>
          </w:tcPr>
          <w:p w14:paraId="49F93885" w14:textId="77777777" w:rsidR="003A1C20" w:rsidRPr="00AA0386" w:rsidRDefault="003A1C20" w:rsidP="0074079F">
            <w:pPr>
              <w:pStyle w:val="Tabgalva"/>
              <w:rPr>
                <w:rFonts w:cs="Times New Roman"/>
                <w:color w:val="000000"/>
                <w:sz w:val="24"/>
                <w:szCs w:val="24"/>
              </w:rPr>
            </w:pPr>
          </w:p>
        </w:tc>
        <w:tc>
          <w:tcPr>
            <w:tcW w:w="1117" w:type="pct"/>
            <w:tcBorders>
              <w:bottom w:val="single" w:sz="2" w:space="0" w:color="C3C4C6"/>
            </w:tcBorders>
            <w:shd w:val="clear" w:color="auto" w:fill="auto"/>
            <w:noWrap/>
            <w:vAlign w:val="center"/>
          </w:tcPr>
          <w:p w14:paraId="78FA240C" w14:textId="77777777" w:rsidR="003A1C20" w:rsidRPr="00AA0386" w:rsidRDefault="003A1C20" w:rsidP="0074079F">
            <w:pPr>
              <w:pStyle w:val="Tabgalva"/>
              <w:rPr>
                <w:rFonts w:cs="Times New Roman"/>
                <w:color w:val="000000"/>
                <w:sz w:val="24"/>
                <w:szCs w:val="24"/>
              </w:rPr>
            </w:pPr>
          </w:p>
        </w:tc>
      </w:tr>
      <w:tr w:rsidR="003A1C20" w:rsidRPr="00AA0386" w14:paraId="58A162EC" w14:textId="77777777" w:rsidTr="0073662C">
        <w:trPr>
          <w:trHeight w:val="313"/>
        </w:trPr>
        <w:tc>
          <w:tcPr>
            <w:tcW w:w="116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281AD6BF" w14:textId="6BAF3102" w:rsidR="003A1C20" w:rsidRPr="003062F3" w:rsidRDefault="00381677" w:rsidP="007D1916">
            <w:pPr>
              <w:pStyle w:val="Tabgalva"/>
              <w:jc w:val="both"/>
              <w:rPr>
                <w:color w:val="000000"/>
              </w:rPr>
            </w:pPr>
            <w:r>
              <w:rPr>
                <w:color w:val="000000"/>
              </w:rPr>
              <w:t xml:space="preserve">     </w:t>
            </w:r>
            <w:r w:rsidR="003A1C20" w:rsidRPr="003062F3">
              <w:rPr>
                <w:color w:val="000000"/>
              </w:rPr>
              <w:t>Sxxxxxx</w:t>
            </w:r>
          </w:p>
        </w:tc>
        <w:tc>
          <w:tcPr>
            <w:tcW w:w="164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28AD26AB" w14:textId="77777777" w:rsidR="003A1C20" w:rsidRPr="003062F3" w:rsidRDefault="003A1C20" w:rsidP="0074079F">
            <w:pPr>
              <w:pStyle w:val="Tabgalva"/>
              <w:rPr>
                <w:color w:val="000000"/>
              </w:rPr>
            </w:pPr>
          </w:p>
        </w:tc>
        <w:tc>
          <w:tcPr>
            <w:tcW w:w="1077"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15B13A53" w14:textId="77777777" w:rsidR="003A1C20" w:rsidRPr="00AA0386" w:rsidRDefault="003A1C20" w:rsidP="0074079F">
            <w:pPr>
              <w:pStyle w:val="Tabgalva"/>
              <w:rPr>
                <w:rFonts w:cs="Times New Roman"/>
                <w:color w:val="000000"/>
                <w:sz w:val="24"/>
                <w:szCs w:val="24"/>
              </w:rPr>
            </w:pPr>
          </w:p>
        </w:tc>
        <w:tc>
          <w:tcPr>
            <w:tcW w:w="1117"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4B175193" w14:textId="77777777" w:rsidR="003A1C20" w:rsidRPr="00AA0386" w:rsidRDefault="003A1C20" w:rsidP="0074079F">
            <w:pPr>
              <w:pStyle w:val="Tabgalva"/>
              <w:rPr>
                <w:rFonts w:cs="Times New Roman"/>
                <w:color w:val="000000"/>
                <w:sz w:val="24"/>
                <w:szCs w:val="24"/>
              </w:rPr>
            </w:pPr>
          </w:p>
        </w:tc>
      </w:tr>
      <w:tr w:rsidR="00154A42" w:rsidRPr="00AA0386" w14:paraId="60018505" w14:textId="77777777" w:rsidTr="0073662C">
        <w:trPr>
          <w:trHeight w:val="313"/>
        </w:trPr>
        <w:tc>
          <w:tcPr>
            <w:tcW w:w="5000" w:type="pct"/>
            <w:gridSpan w:val="4"/>
            <w:tcBorders>
              <w:top w:val="single" w:sz="2" w:space="0" w:color="C3C4C6"/>
              <w:left w:val="nil"/>
              <w:bottom w:val="single" w:sz="2" w:space="0" w:color="C3C4C6"/>
              <w:right w:val="nil"/>
            </w:tcBorders>
            <w:shd w:val="clear" w:color="auto" w:fill="auto"/>
            <w:noWrap/>
            <w:vAlign w:val="center"/>
          </w:tcPr>
          <w:p w14:paraId="37840D5D" w14:textId="3A4C55AB" w:rsidR="00154A42" w:rsidRPr="00694BC8" w:rsidRDefault="00154A42" w:rsidP="00154A42">
            <w:pPr>
              <w:pStyle w:val="Tabpakreisi"/>
              <w:rPr>
                <w:rFonts w:cs="Times New Roman"/>
                <w:color w:val="000000"/>
                <w:sz w:val="22"/>
              </w:rPr>
            </w:pPr>
            <w:r w:rsidRPr="00694BC8">
              <w:rPr>
                <w:sz w:val="22"/>
              </w:rPr>
              <w:t>Piemērs</w:t>
            </w:r>
          </w:p>
        </w:tc>
      </w:tr>
      <w:tr w:rsidR="00C76300" w:rsidRPr="00AA0386" w14:paraId="0E091FE6" w14:textId="77777777" w:rsidTr="0073662C">
        <w:trPr>
          <w:trHeight w:val="313"/>
        </w:trPr>
        <w:tc>
          <w:tcPr>
            <w:tcW w:w="116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12B28609" w14:textId="5AA82FF3" w:rsidR="00C76300" w:rsidRPr="007B2BA9" w:rsidRDefault="00C76300" w:rsidP="007B2BA9">
            <w:pPr>
              <w:pStyle w:val="Tabgalva"/>
              <w:jc w:val="left"/>
              <w:rPr>
                <w:i/>
                <w:color w:val="808080" w:themeColor="background1" w:themeShade="80"/>
              </w:rPr>
            </w:pPr>
            <w:r w:rsidRPr="007B2BA9">
              <w:rPr>
                <w:i/>
                <w:color w:val="808080" w:themeColor="background1" w:themeShade="80"/>
              </w:rPr>
              <w:t>5119</w:t>
            </w:r>
          </w:p>
        </w:tc>
        <w:tc>
          <w:tcPr>
            <w:tcW w:w="164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65CCBD24" w14:textId="4F3DA6E4" w:rsidR="00C76300" w:rsidRPr="007B2BA9" w:rsidRDefault="00C76300" w:rsidP="007B2BA9">
            <w:pPr>
              <w:pStyle w:val="Tabgalva"/>
              <w:jc w:val="left"/>
              <w:rPr>
                <w:i/>
                <w:color w:val="808080" w:themeColor="background1" w:themeShade="80"/>
              </w:rPr>
            </w:pPr>
            <w:r w:rsidRPr="007B2BA9">
              <w:rPr>
                <w:i/>
                <w:color w:val="808080" w:themeColor="background1" w:themeShade="80"/>
              </w:rPr>
              <w:t>Ilgtermiņa aizņēmumi</w:t>
            </w:r>
          </w:p>
        </w:tc>
        <w:tc>
          <w:tcPr>
            <w:tcW w:w="1077"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7A80FEEB" w14:textId="77777777" w:rsidR="00C76300" w:rsidRPr="00AA0386" w:rsidRDefault="00C76300" w:rsidP="00C76300">
            <w:pPr>
              <w:pStyle w:val="Tabgalva"/>
              <w:rPr>
                <w:rFonts w:cs="Times New Roman"/>
                <w:color w:val="000000"/>
                <w:sz w:val="24"/>
                <w:szCs w:val="24"/>
              </w:rPr>
            </w:pPr>
          </w:p>
        </w:tc>
        <w:tc>
          <w:tcPr>
            <w:tcW w:w="1117"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41C06C57" w14:textId="39B472E3" w:rsidR="00C76300" w:rsidRPr="00AA0386" w:rsidRDefault="00C76300" w:rsidP="00C76300">
            <w:pPr>
              <w:pStyle w:val="Tabgalva"/>
              <w:rPr>
                <w:rFonts w:cs="Times New Roman"/>
                <w:color w:val="000000"/>
                <w:sz w:val="24"/>
                <w:szCs w:val="24"/>
              </w:rPr>
            </w:pPr>
          </w:p>
        </w:tc>
      </w:tr>
      <w:tr w:rsidR="007B2BA9" w:rsidRPr="00AA0386" w14:paraId="7A949D76" w14:textId="77777777" w:rsidTr="0073662C">
        <w:trPr>
          <w:trHeight w:val="313"/>
        </w:trPr>
        <w:tc>
          <w:tcPr>
            <w:tcW w:w="1163" w:type="pct"/>
            <w:tcBorders>
              <w:top w:val="single" w:sz="2" w:space="0" w:color="C3C4C6"/>
            </w:tcBorders>
            <w:shd w:val="clear" w:color="auto" w:fill="auto"/>
            <w:noWrap/>
            <w:vAlign w:val="center"/>
          </w:tcPr>
          <w:p w14:paraId="5D1DA92D" w14:textId="1413044D" w:rsidR="007B2BA9" w:rsidRPr="007B2BA9" w:rsidRDefault="007B2BA9" w:rsidP="007B2BA9">
            <w:pPr>
              <w:pStyle w:val="Tabgalva"/>
              <w:jc w:val="left"/>
              <w:rPr>
                <w:i/>
                <w:color w:val="808080" w:themeColor="background1" w:themeShade="80"/>
              </w:rPr>
            </w:pPr>
            <w:r w:rsidRPr="007B2BA9">
              <w:rPr>
                <w:i/>
                <w:color w:val="808080" w:themeColor="background1" w:themeShade="80"/>
              </w:rPr>
              <w:t>S130190</w:t>
            </w:r>
          </w:p>
        </w:tc>
        <w:tc>
          <w:tcPr>
            <w:tcW w:w="1643" w:type="pct"/>
            <w:tcBorders>
              <w:top w:val="single" w:sz="2" w:space="0" w:color="C3C4C6"/>
            </w:tcBorders>
            <w:shd w:val="clear" w:color="auto" w:fill="auto"/>
            <w:noWrap/>
            <w:vAlign w:val="center"/>
          </w:tcPr>
          <w:p w14:paraId="55F00EDE" w14:textId="18C741D7" w:rsidR="007B2BA9" w:rsidRPr="007B2BA9" w:rsidRDefault="007B2BA9" w:rsidP="007B2BA9">
            <w:pPr>
              <w:pStyle w:val="Tabgalva"/>
              <w:jc w:val="left"/>
              <w:rPr>
                <w:i/>
                <w:color w:val="808080" w:themeColor="background1" w:themeShade="80"/>
              </w:rPr>
            </w:pPr>
            <w:r w:rsidRPr="007B2BA9">
              <w:rPr>
                <w:i/>
                <w:color w:val="808080" w:themeColor="background1" w:themeShade="80"/>
              </w:rPr>
              <w:t>Valsts budžets</w:t>
            </w:r>
          </w:p>
        </w:tc>
        <w:tc>
          <w:tcPr>
            <w:tcW w:w="1077" w:type="pct"/>
            <w:tcBorders>
              <w:top w:val="single" w:sz="2" w:space="0" w:color="C3C4C6"/>
            </w:tcBorders>
            <w:shd w:val="clear" w:color="auto" w:fill="auto"/>
            <w:noWrap/>
            <w:vAlign w:val="center"/>
          </w:tcPr>
          <w:p w14:paraId="75774D96" w14:textId="77777777" w:rsidR="007B2BA9" w:rsidRPr="00AA0386" w:rsidRDefault="007B2BA9" w:rsidP="007B2BA9">
            <w:pPr>
              <w:pStyle w:val="Tabgalva"/>
              <w:rPr>
                <w:rFonts w:cs="Times New Roman"/>
                <w:color w:val="000000"/>
                <w:sz w:val="24"/>
                <w:szCs w:val="24"/>
              </w:rPr>
            </w:pPr>
          </w:p>
        </w:tc>
        <w:tc>
          <w:tcPr>
            <w:tcW w:w="1117" w:type="pct"/>
            <w:tcBorders>
              <w:top w:val="single" w:sz="2" w:space="0" w:color="C3C4C6"/>
            </w:tcBorders>
            <w:shd w:val="clear" w:color="auto" w:fill="auto"/>
            <w:noWrap/>
            <w:vAlign w:val="center"/>
          </w:tcPr>
          <w:p w14:paraId="7CE865C1" w14:textId="0C9D92BD" w:rsidR="007B2BA9" w:rsidRPr="00AA0386" w:rsidRDefault="007B2BA9" w:rsidP="007B2BA9">
            <w:pPr>
              <w:pStyle w:val="Tabgalva"/>
              <w:rPr>
                <w:rFonts w:cs="Times New Roman"/>
                <w:color w:val="000000"/>
                <w:sz w:val="24"/>
                <w:szCs w:val="24"/>
              </w:rPr>
            </w:pPr>
          </w:p>
        </w:tc>
      </w:tr>
    </w:tbl>
    <w:p w14:paraId="23BB36EF" w14:textId="327C1F7F" w:rsidR="003A1C20" w:rsidRDefault="003A1C20" w:rsidP="00D80021">
      <w:pPr>
        <w:pStyle w:val="pamattekstsarsvitru"/>
      </w:pPr>
      <w:r w:rsidRPr="00662947">
        <w:t>Aizpildīšanas apraksts:</w:t>
      </w:r>
    </w:p>
    <w:p w14:paraId="7661472A" w14:textId="77777777" w:rsidR="00154A42" w:rsidRPr="00662947" w:rsidRDefault="00154A42" w:rsidP="00154A42">
      <w:pPr>
        <w:pStyle w:val="Pamatteksts"/>
      </w:pPr>
      <w:r w:rsidRPr="00662947">
        <w:t>Datus norāda kontu sadalījumā pa šādiem institucionālo sektoru klasifikācijas kodiem atbilstoši normatīvajiem aktiem budžetu klasifikācijas jomā:</w:t>
      </w:r>
    </w:p>
    <w:p w14:paraId="0CF4121E" w14:textId="77777777" w:rsidR="00154A42" w:rsidRPr="00662947" w:rsidRDefault="00154A42" w:rsidP="00571FC6">
      <w:pPr>
        <w:pStyle w:val="Punkti"/>
      </w:pPr>
      <w:r w:rsidRPr="00662947">
        <w:t>sektoru S130000 klasifikācijas pilnā apmērā;</w:t>
      </w:r>
    </w:p>
    <w:p w14:paraId="0A67C61E" w14:textId="77777777" w:rsidR="00154A42" w:rsidRPr="00662947" w:rsidRDefault="00154A42" w:rsidP="00571FC6">
      <w:pPr>
        <w:pStyle w:val="Punkti"/>
      </w:pPr>
      <w:r w:rsidRPr="00662947">
        <w:t>sektoru S110000, S120000, S140000, S150000 un S200000 datus;</w:t>
      </w:r>
    </w:p>
    <w:p w14:paraId="60372944" w14:textId="77777777" w:rsidR="003A1C20" w:rsidRPr="00662947" w:rsidRDefault="003A1C20" w:rsidP="0074079F">
      <w:pPr>
        <w:pStyle w:val="Pamatteksts"/>
        <w:rPr>
          <w:b/>
          <w:u w:val="single"/>
        </w:rPr>
      </w:pPr>
      <w:r>
        <w:t>N</w:t>
      </w:r>
      <w:r w:rsidRPr="00662947">
        <w:t>orāda informāciju par saistībām atbilstoši institucionālajiem sektoriem</w:t>
      </w:r>
      <w:r>
        <w:t>.</w:t>
      </w:r>
    </w:p>
    <w:p w14:paraId="3F37099E" w14:textId="77777777" w:rsidR="003A1C20" w:rsidRPr="00662947" w:rsidRDefault="003A1C20" w:rsidP="0074079F">
      <w:pPr>
        <w:pStyle w:val="Pamatteksts"/>
        <w:rPr>
          <w:i/>
        </w:rPr>
      </w:pPr>
      <w:r w:rsidRPr="00662947">
        <w:rPr>
          <w:b/>
        </w:rPr>
        <w:t>A</w:t>
      </w:r>
      <w:r w:rsidRPr="00662947">
        <w:t xml:space="preserve"> – norāda konta numuru četrās zīmēs </w:t>
      </w:r>
      <w:r w:rsidRPr="00620406">
        <w:rPr>
          <w:color w:val="808080" w:themeColor="background1" w:themeShade="80"/>
        </w:rPr>
        <w:t>(MK 87 1.pielikums)</w:t>
      </w:r>
      <w:r w:rsidRPr="00662947">
        <w:t xml:space="preserve"> un sektorus atbilstoši noteikumiem par institucionālo sektoru klasifikāciju </w:t>
      </w:r>
      <w:r w:rsidRPr="00620406">
        <w:rPr>
          <w:color w:val="808080" w:themeColor="background1" w:themeShade="80"/>
        </w:rPr>
        <w:t xml:space="preserve">(MK 1456) </w:t>
      </w:r>
      <w:r w:rsidRPr="00662947">
        <w:rPr>
          <w:i/>
        </w:rPr>
        <w:t>(kontu grupa 5000);</w:t>
      </w:r>
    </w:p>
    <w:p w14:paraId="3D78CC2A" w14:textId="3B763300" w:rsidR="003A1C20" w:rsidRPr="00662947" w:rsidRDefault="003A1C20" w:rsidP="0074079F">
      <w:pPr>
        <w:pStyle w:val="Pamatteksts"/>
      </w:pPr>
      <w:r w:rsidRPr="00662947">
        <w:rPr>
          <w:b/>
        </w:rPr>
        <w:t xml:space="preserve">B </w:t>
      </w:r>
      <w:r w:rsidRPr="00662947">
        <w:t xml:space="preserve">– </w:t>
      </w:r>
      <w:r w:rsidR="0074445E">
        <w:t xml:space="preserve">norāda </w:t>
      </w:r>
      <w:r w:rsidRPr="00662947">
        <w:t>konta un institucionālā sektora nosaukum</w:t>
      </w:r>
      <w:r w:rsidR="0074445E">
        <w:t>u</w:t>
      </w:r>
      <w:r w:rsidRPr="00662947">
        <w:t>;</w:t>
      </w:r>
    </w:p>
    <w:p w14:paraId="5E3D31F6" w14:textId="6DD4573C" w:rsidR="003A1C20" w:rsidRPr="00662947" w:rsidRDefault="003A1C20" w:rsidP="0074079F">
      <w:pPr>
        <w:pStyle w:val="Pamatteksts"/>
        <w:rPr>
          <w:color w:val="808080" w:themeColor="background1" w:themeShade="80"/>
        </w:rPr>
      </w:pPr>
      <w:r w:rsidRPr="00662947">
        <w:rPr>
          <w:b/>
        </w:rPr>
        <w:t>1, 2</w:t>
      </w:r>
      <w:r w:rsidRPr="00662947">
        <w:t xml:space="preserve"> </w:t>
      </w:r>
      <w:r>
        <w:t>–</w:t>
      </w:r>
      <w:r w:rsidRPr="00662947">
        <w:t xml:space="preserve"> norāda saistību </w:t>
      </w:r>
      <w:r w:rsidR="003C38C9">
        <w:t>uzskaites vērtību</w:t>
      </w:r>
      <w:r>
        <w:rPr>
          <w:bCs/>
        </w:rPr>
        <w:t>.</w:t>
      </w:r>
    </w:p>
    <w:bookmarkEnd w:id="0"/>
    <w:p w14:paraId="2B447D9F" w14:textId="77777777" w:rsidR="008D2685" w:rsidRDefault="008D2685" w:rsidP="00D80021">
      <w:pPr>
        <w:pStyle w:val="pamattekstsarsvitru"/>
      </w:pPr>
      <w:r>
        <w:t>Konsolidētās piezīmes sagatavošana ePārskatos:</w:t>
      </w:r>
    </w:p>
    <w:p w14:paraId="7D93F99A" w14:textId="6E19255D" w:rsidR="008D2685" w:rsidRDefault="008D2685" w:rsidP="008D2685">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50800EE" w14:textId="77777777" w:rsidR="001B09EA" w:rsidRDefault="001B09EA" w:rsidP="001B09EA">
      <w:pPr>
        <w:pStyle w:val="Pamatteksts"/>
      </w:pPr>
    </w:p>
    <w:p w14:paraId="528EB66F" w14:textId="76CDFB93" w:rsidR="001B09EA" w:rsidRDefault="00163C39" w:rsidP="0026327D">
      <w:pPr>
        <w:pStyle w:val="1Virsraksts"/>
      </w:pPr>
      <w:bookmarkStart w:id="10189" w:name="_Toc67584483"/>
      <w:r>
        <w:t>3</w:t>
      </w:r>
      <w:r w:rsidR="008A01F4">
        <w:t xml:space="preserve">. </w:t>
      </w:r>
      <w:r w:rsidR="001B09EA">
        <w:t>Budžeta izpildes pārskata sagatavošana</w:t>
      </w:r>
      <w:bookmarkEnd w:id="10189"/>
      <w:r w:rsidR="001B09EA">
        <w:t xml:space="preserve"> </w:t>
      </w:r>
    </w:p>
    <w:p w14:paraId="4E038A46" w14:textId="77777777" w:rsidR="001B09EA" w:rsidRPr="00A8198D" w:rsidRDefault="001B09EA">
      <w:pPr>
        <w:pStyle w:val="Pamatteksti"/>
        <w:rPr>
          <w:rStyle w:val="PamattekstiChar"/>
        </w:rPr>
      </w:pPr>
      <w:r w:rsidRPr="00A8198D">
        <w:rPr>
          <w:rStyle w:val="PamattekstiChar"/>
        </w:rPr>
        <w:t>Vadlīnijas sniedz detalizētāku priekšstatu par budžeta izpildes pārskata aizpildīšanu un budžeta izpildes skaidrojuma sagatavošanu.</w:t>
      </w:r>
    </w:p>
    <w:p w14:paraId="78DC7DE9" w14:textId="77777777" w:rsidR="001B09EA" w:rsidRPr="00A8198D" w:rsidRDefault="001B09EA">
      <w:pPr>
        <w:pStyle w:val="Pamatteksti"/>
        <w:rPr>
          <w:rStyle w:val="PamattekstiChar"/>
        </w:rPr>
      </w:pPr>
      <w:r w:rsidRPr="00A8198D">
        <w:rPr>
          <w:rStyle w:val="PamattekstiChar"/>
        </w:rPr>
        <w:t>Budžeta izpildes pārskatu sagatavo elektroniskā veidā, izmantojot ePārskatu sistēmu.</w:t>
      </w:r>
    </w:p>
    <w:p w14:paraId="09005A46" w14:textId="72EC4D39" w:rsidR="001B09EA" w:rsidRPr="00A8198D" w:rsidRDefault="001B09EA">
      <w:pPr>
        <w:pStyle w:val="Pamatteksti"/>
        <w:rPr>
          <w:rStyle w:val="PamattekstsChar"/>
          <w:rFonts w:eastAsiaTheme="minorEastAsia"/>
          <w:u w:val="single"/>
        </w:rPr>
      </w:pPr>
      <w:r w:rsidRPr="00FA7B10">
        <w:rPr>
          <w:rStyle w:val="pamattekstsarsvitruChar"/>
          <w:rFonts w:eastAsiaTheme="minorEastAsia"/>
        </w:rPr>
        <w:t>Konsolidētā pārskata sagatavošanas kārtība un konsolidācijā iesaistīto iestāžu gada pārskatu apvienošana</w:t>
      </w:r>
      <w:r w:rsidRPr="00A8198D">
        <w:rPr>
          <w:rStyle w:val="PamattekstsChar"/>
          <w:rFonts w:eastAsiaTheme="minorEastAsia"/>
        </w:rPr>
        <w:t>:</w:t>
      </w:r>
    </w:p>
    <w:p w14:paraId="6D93EE84" w14:textId="77777777" w:rsidR="001B09EA" w:rsidRDefault="001B09EA" w:rsidP="001B09EA">
      <w:pPr>
        <w:pStyle w:val="Pamatteksti"/>
        <w:rPr>
          <w:shd w:val="clear" w:color="auto" w:fill="FFFFFF"/>
        </w:rPr>
      </w:pPr>
    </w:p>
    <w:tbl>
      <w:tblPr>
        <w:tblStyle w:val="TableGrid"/>
        <w:tblW w:w="9498" w:type="dxa"/>
        <w:tblInd w:w="-5" w:type="dxa"/>
        <w:tblLook w:val="04A0" w:firstRow="1" w:lastRow="0" w:firstColumn="1" w:lastColumn="0" w:noHBand="0" w:noVBand="1"/>
      </w:tblPr>
      <w:tblGrid>
        <w:gridCol w:w="2268"/>
        <w:gridCol w:w="7230"/>
      </w:tblGrid>
      <w:tr w:rsidR="001B09EA" w:rsidRPr="005628B1" w14:paraId="67C5596E" w14:textId="77777777" w:rsidTr="001B09EA">
        <w:tc>
          <w:tcPr>
            <w:tcW w:w="2268" w:type="dxa"/>
            <w:tcBorders>
              <w:top w:val="single" w:sz="4" w:space="0" w:color="C3C4C6"/>
              <w:left w:val="single" w:sz="4" w:space="0" w:color="C3C4C6"/>
              <w:bottom w:val="single" w:sz="4" w:space="0" w:color="C3C4C6"/>
              <w:right w:val="single" w:sz="4" w:space="0" w:color="C3C4C6"/>
            </w:tcBorders>
            <w:shd w:val="clear" w:color="auto" w:fill="F2F2F2"/>
          </w:tcPr>
          <w:p w14:paraId="5F323BE8" w14:textId="77777777" w:rsidR="001B09EA" w:rsidRPr="00055730" w:rsidRDefault="001B09EA" w:rsidP="00D82F5C">
            <w:pPr>
              <w:pStyle w:val="Tabgalva"/>
            </w:pPr>
            <w:r w:rsidRPr="00055730">
              <w:t>Līmeņi</w:t>
            </w:r>
          </w:p>
        </w:tc>
        <w:tc>
          <w:tcPr>
            <w:tcW w:w="7230" w:type="dxa"/>
            <w:tcBorders>
              <w:top w:val="single" w:sz="4" w:space="0" w:color="C3C4C6"/>
              <w:left w:val="single" w:sz="4" w:space="0" w:color="C3C4C6"/>
              <w:bottom w:val="single" w:sz="4" w:space="0" w:color="C3C4C6"/>
              <w:right w:val="single" w:sz="4" w:space="0" w:color="C3C4C6"/>
            </w:tcBorders>
            <w:shd w:val="clear" w:color="auto" w:fill="F2F2F2"/>
          </w:tcPr>
          <w:p w14:paraId="25311A29" w14:textId="77777777" w:rsidR="001B09EA" w:rsidRPr="00055730" w:rsidRDefault="001B09EA" w:rsidP="00D82F5C">
            <w:pPr>
              <w:pStyle w:val="Tabgalva"/>
            </w:pPr>
            <w:r w:rsidRPr="00055730">
              <w:t>Skaidrojums</w:t>
            </w:r>
          </w:p>
        </w:tc>
      </w:tr>
      <w:tr w:rsidR="001B09EA" w:rsidRPr="005628B1" w14:paraId="50FB586D"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1904B631" w14:textId="77777777" w:rsidR="001B09EA" w:rsidRPr="00D82F5C" w:rsidRDefault="001B09EA" w:rsidP="00D82F5C">
            <w:pPr>
              <w:pStyle w:val="Tabula"/>
            </w:pPr>
            <w:r w:rsidRPr="00D82F5C">
              <w:t>Kopsavilkums</w:t>
            </w:r>
          </w:p>
        </w:tc>
        <w:tc>
          <w:tcPr>
            <w:tcW w:w="7230" w:type="dxa"/>
            <w:tcBorders>
              <w:top w:val="single" w:sz="4" w:space="0" w:color="C3C4C6"/>
              <w:left w:val="single" w:sz="4" w:space="0" w:color="C3C4C6"/>
              <w:bottom w:val="single" w:sz="4" w:space="0" w:color="C3C4C6"/>
              <w:right w:val="single" w:sz="4" w:space="0" w:color="C3C4C6"/>
            </w:tcBorders>
          </w:tcPr>
          <w:p w14:paraId="64CE387C" w14:textId="77777777" w:rsidR="001B09EA" w:rsidRPr="00D82F5C" w:rsidRDefault="001B09EA" w:rsidP="00D82F5C">
            <w:pPr>
              <w:pStyle w:val="Tabula"/>
            </w:pPr>
            <w:r w:rsidRPr="00D82F5C">
              <w:t>Apvieno konsolidācijā iesaistīto iestāžu gada pārskatā attiecīgajos posteņos norādītās aktīvu, saistību, pašu kapitāla, ieņēmumu un izdevumu (izmaksu) summas (MK 344 21.1.p.).</w:t>
            </w:r>
          </w:p>
          <w:p w14:paraId="5659E036" w14:textId="77777777" w:rsidR="001B09EA" w:rsidRPr="00D82F5C" w:rsidRDefault="001B09EA" w:rsidP="00D82F5C">
            <w:pPr>
              <w:pStyle w:val="Tabula"/>
            </w:pPr>
            <w:r w:rsidRPr="00D82F5C">
              <w:t xml:space="preserve"> ePārskatos automātiski veidojas kā padotības iestāžu datu summa</w:t>
            </w:r>
          </w:p>
        </w:tc>
      </w:tr>
      <w:tr w:rsidR="001B09EA" w:rsidRPr="005628B1" w14:paraId="14E15DBF"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557C1B26" w14:textId="77777777" w:rsidR="001B09EA" w:rsidRPr="00D82F5C" w:rsidRDefault="001B09EA" w:rsidP="00D82F5C">
            <w:pPr>
              <w:pStyle w:val="Tabula"/>
            </w:pPr>
            <w:r w:rsidRPr="00D82F5C">
              <w:t>Konsolidācija</w:t>
            </w:r>
          </w:p>
        </w:tc>
        <w:tc>
          <w:tcPr>
            <w:tcW w:w="7230" w:type="dxa"/>
            <w:tcBorders>
              <w:top w:val="single" w:sz="4" w:space="0" w:color="C3C4C6"/>
              <w:left w:val="single" w:sz="4" w:space="0" w:color="C3C4C6"/>
              <w:bottom w:val="single" w:sz="4" w:space="0" w:color="C3C4C6"/>
              <w:right w:val="single" w:sz="4" w:space="0" w:color="C3C4C6"/>
            </w:tcBorders>
          </w:tcPr>
          <w:p w14:paraId="152A5A92" w14:textId="77777777" w:rsidR="001B09EA" w:rsidRPr="00D82F5C" w:rsidRDefault="001B09EA" w:rsidP="00D82F5C">
            <w:pPr>
              <w:pStyle w:val="Tabula"/>
            </w:pPr>
            <w:r w:rsidRPr="00D82F5C">
              <w:t>Savstarpējo darījumu un atlikumu konsolidācijai, lai pilnībā izslēgtu konsolidācijā iesaistīto iestāžu savstarpējo darījumu rezultātu (ieņēmumu un izdevumu koriģēšana) un atbilstošo bilances posteņu summas (MK 344 21.3.p).</w:t>
            </w:r>
          </w:p>
        </w:tc>
      </w:tr>
      <w:tr w:rsidR="001B09EA" w:rsidRPr="005628B1" w14:paraId="0ADFDB0A"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24D61F89" w14:textId="77777777" w:rsidR="001B09EA" w:rsidRPr="00D82F5C" w:rsidRDefault="001B09EA" w:rsidP="00D82F5C">
            <w:pPr>
              <w:pStyle w:val="Tabula"/>
            </w:pPr>
            <w:r w:rsidRPr="00D82F5C">
              <w:t>Korekcija</w:t>
            </w:r>
          </w:p>
        </w:tc>
        <w:tc>
          <w:tcPr>
            <w:tcW w:w="7230" w:type="dxa"/>
            <w:tcBorders>
              <w:top w:val="single" w:sz="4" w:space="0" w:color="C3C4C6"/>
              <w:left w:val="single" w:sz="4" w:space="0" w:color="C3C4C6"/>
              <w:bottom w:val="single" w:sz="4" w:space="0" w:color="C3C4C6"/>
              <w:right w:val="single" w:sz="4" w:space="0" w:color="C3C4C6"/>
            </w:tcBorders>
          </w:tcPr>
          <w:p w14:paraId="4584989F" w14:textId="77777777" w:rsidR="001B09EA" w:rsidRPr="00D82F5C" w:rsidRDefault="001B09EA" w:rsidP="00D82F5C">
            <w:pPr>
              <w:pStyle w:val="Tabula"/>
            </w:pPr>
            <w:r w:rsidRPr="00D82F5C">
              <w:t>Korekciju veikšanai vienotas uzskaites nodrošināšanai gadījumos, kad iestāžu gada pārskatos ir piemērotas atšķirīgas grāmatvedības uzskaites metodes un atšķirīgi novērtēšanas principi. Par korekciju summu attiecīgi palielina vai samazina konsolidētā pārskata  bilances posteņu vērtību (MK 344 21.2.p.).</w:t>
            </w:r>
          </w:p>
        </w:tc>
      </w:tr>
      <w:tr w:rsidR="001B09EA" w:rsidRPr="005628B1" w14:paraId="1CD2DB05"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48E2C8DA" w14:textId="77777777" w:rsidR="001B09EA" w:rsidRPr="00D82F5C" w:rsidRDefault="001B09EA" w:rsidP="00D82F5C">
            <w:pPr>
              <w:pStyle w:val="Tabula"/>
            </w:pPr>
            <w:r w:rsidRPr="00D82F5C">
              <w:t>Notikumi pēc bilances</w:t>
            </w:r>
          </w:p>
        </w:tc>
        <w:tc>
          <w:tcPr>
            <w:tcW w:w="7230" w:type="dxa"/>
            <w:tcBorders>
              <w:top w:val="single" w:sz="4" w:space="0" w:color="C3C4C6"/>
              <w:left w:val="single" w:sz="4" w:space="0" w:color="C3C4C6"/>
              <w:bottom w:val="single" w:sz="4" w:space="0" w:color="C3C4C6"/>
              <w:right w:val="single" w:sz="4" w:space="0" w:color="C3C4C6"/>
            </w:tcBorders>
          </w:tcPr>
          <w:p w14:paraId="3F403234" w14:textId="77777777" w:rsidR="001B09EA" w:rsidRPr="00D82F5C" w:rsidRDefault="001B09EA" w:rsidP="00D82F5C">
            <w:pPr>
              <w:pStyle w:val="Tabula"/>
            </w:pPr>
            <w:r w:rsidRPr="00D82F5C">
              <w:t>Korekciju veikšanai konsolidētajā pārskatā par padotības iestāžu koriģējošiem notikumiem pēc bilances datuma (MK 344 21.4.p.).</w:t>
            </w:r>
          </w:p>
        </w:tc>
      </w:tr>
      <w:tr w:rsidR="001B09EA" w:rsidRPr="005628B1" w14:paraId="5CD1BE81"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60291865" w14:textId="77777777" w:rsidR="001B09EA" w:rsidRPr="00D82F5C" w:rsidRDefault="001B09EA" w:rsidP="00D82F5C">
            <w:pPr>
              <w:pStyle w:val="Tabula"/>
            </w:pPr>
            <w:r w:rsidRPr="00D82F5C">
              <w:t>Konsolidētais</w:t>
            </w:r>
          </w:p>
        </w:tc>
        <w:tc>
          <w:tcPr>
            <w:tcW w:w="7230" w:type="dxa"/>
            <w:tcBorders>
              <w:top w:val="single" w:sz="4" w:space="0" w:color="C3C4C6"/>
              <w:left w:val="single" w:sz="4" w:space="0" w:color="C3C4C6"/>
              <w:bottom w:val="single" w:sz="4" w:space="0" w:color="C3C4C6"/>
              <w:right w:val="single" w:sz="4" w:space="0" w:color="C3C4C6"/>
            </w:tcBorders>
          </w:tcPr>
          <w:p w14:paraId="2399C2C5" w14:textId="77777777" w:rsidR="001B09EA" w:rsidRPr="00D82F5C" w:rsidRDefault="001B09EA" w:rsidP="00D82F5C">
            <w:pPr>
              <w:pStyle w:val="Tabula"/>
            </w:pPr>
            <w:r w:rsidRPr="00D82F5C">
              <w:t xml:space="preserve"> Aptver kopsavilkuma un konsolidācijas posteņu izklāsta (konsolidācija, korekcija un notikumi pēc bilances) datu summēšanu. ePārskatos automātiski veidojas kā visu iepriekš minēto līmeņu datu summa.</w:t>
            </w:r>
          </w:p>
        </w:tc>
      </w:tr>
    </w:tbl>
    <w:p w14:paraId="75864AE1" w14:textId="77777777" w:rsidR="001B09EA" w:rsidRDefault="001B09EA" w:rsidP="001B09EA">
      <w:pPr>
        <w:rPr>
          <w:rFonts w:eastAsia="Times New Roman"/>
          <w:lang w:eastAsia="lv-LV"/>
        </w:rPr>
      </w:pPr>
      <w:r>
        <w:rPr>
          <w:rFonts w:eastAsia="Times New Roman"/>
          <w:lang w:eastAsia="lv-LV"/>
        </w:rPr>
        <w:br w:type="page"/>
      </w:r>
    </w:p>
    <w:p w14:paraId="3BF388C8" w14:textId="77777777" w:rsidR="001B09EA" w:rsidRDefault="001B09EA" w:rsidP="001B09EA">
      <w:pPr>
        <w:ind w:right="0"/>
      </w:pPr>
    </w:p>
    <w:p w14:paraId="08D341FE" w14:textId="77777777" w:rsidR="001B09EA" w:rsidRPr="00CB0E9A" w:rsidRDefault="001B09EA" w:rsidP="003F6432">
      <w:pPr>
        <w:pStyle w:val="Apvirsr1"/>
        <w:pBdr>
          <w:right w:val="single" w:sz="4" w:space="11" w:color="C3C4C6"/>
        </w:pBdr>
      </w:pPr>
      <w:bookmarkStart w:id="10190" w:name="_Toc20729567"/>
      <w:bookmarkStart w:id="10191" w:name="_Toc54884271"/>
      <w:bookmarkStart w:id="10192" w:name="_Toc67584484"/>
      <w:bookmarkStart w:id="10193" w:name="B_I"/>
      <w:bookmarkEnd w:id="10190"/>
      <w:r w:rsidRPr="00CB0E9A">
        <w:t>Budžeta izpildes pārskats</w:t>
      </w:r>
      <w:bookmarkEnd w:id="10191"/>
      <w:bookmarkEnd w:id="10192"/>
    </w:p>
    <w:tbl>
      <w:tblPr>
        <w:tblStyle w:val="TableGrid"/>
        <w:tblW w:w="962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72"/>
        <w:gridCol w:w="1433"/>
        <w:gridCol w:w="851"/>
        <w:gridCol w:w="992"/>
        <w:gridCol w:w="992"/>
        <w:gridCol w:w="851"/>
        <w:gridCol w:w="1134"/>
        <w:gridCol w:w="1275"/>
        <w:gridCol w:w="1124"/>
      </w:tblGrid>
      <w:tr w:rsidR="001B09EA" w:rsidRPr="007816D0" w14:paraId="7122834C" w14:textId="77777777" w:rsidTr="003F6432">
        <w:trPr>
          <w:trHeight w:val="255"/>
        </w:trPr>
        <w:tc>
          <w:tcPr>
            <w:tcW w:w="972" w:type="dxa"/>
            <w:vMerge w:val="restart"/>
            <w:shd w:val="clear" w:color="auto" w:fill="F2F2F2" w:themeFill="background1" w:themeFillShade="F2"/>
            <w:vAlign w:val="center"/>
          </w:tcPr>
          <w:bookmarkEnd w:id="10193"/>
          <w:p w14:paraId="2B975EE1" w14:textId="77777777" w:rsidR="001B09EA" w:rsidRPr="007816D0" w:rsidRDefault="001B09EA" w:rsidP="00AB3643">
            <w:pPr>
              <w:pStyle w:val="Tabula"/>
              <w:jc w:val="center"/>
            </w:pPr>
            <w:r w:rsidRPr="007816D0">
              <w:t>Klasifi</w:t>
            </w:r>
            <w:r>
              <w:t>-</w:t>
            </w:r>
            <w:r w:rsidRPr="007816D0">
              <w:t>kācijas kods</w:t>
            </w:r>
          </w:p>
        </w:tc>
        <w:tc>
          <w:tcPr>
            <w:tcW w:w="1433" w:type="dxa"/>
            <w:vMerge w:val="restart"/>
            <w:shd w:val="clear" w:color="auto" w:fill="F2F2F2" w:themeFill="background1" w:themeFillShade="F2"/>
            <w:vAlign w:val="center"/>
          </w:tcPr>
          <w:p w14:paraId="691F9AA7" w14:textId="77777777" w:rsidR="001B09EA" w:rsidRPr="007816D0" w:rsidRDefault="001B09EA" w:rsidP="00AB3643">
            <w:pPr>
              <w:pStyle w:val="Tabula"/>
              <w:jc w:val="center"/>
            </w:pPr>
            <w:r w:rsidRPr="007816D0">
              <w:t>Posteņa nosaukums</w:t>
            </w:r>
          </w:p>
        </w:tc>
        <w:tc>
          <w:tcPr>
            <w:tcW w:w="2835" w:type="dxa"/>
            <w:gridSpan w:val="3"/>
            <w:vMerge w:val="restart"/>
            <w:shd w:val="clear" w:color="auto" w:fill="F2F2F2" w:themeFill="background1" w:themeFillShade="F2"/>
            <w:vAlign w:val="center"/>
          </w:tcPr>
          <w:p w14:paraId="7C7CEC5B" w14:textId="77777777" w:rsidR="001B09EA" w:rsidRPr="007816D0" w:rsidRDefault="001B09EA" w:rsidP="00AB3643">
            <w:pPr>
              <w:pStyle w:val="Tabula"/>
              <w:jc w:val="center"/>
            </w:pPr>
            <w:r w:rsidRPr="007816D0">
              <w:t>Likums/plāns gadam</w:t>
            </w:r>
          </w:p>
        </w:tc>
        <w:tc>
          <w:tcPr>
            <w:tcW w:w="4384" w:type="dxa"/>
            <w:gridSpan w:val="4"/>
            <w:shd w:val="clear" w:color="auto" w:fill="F2F2F2" w:themeFill="background1" w:themeFillShade="F2"/>
            <w:vAlign w:val="center"/>
          </w:tcPr>
          <w:p w14:paraId="5F844A48" w14:textId="77777777" w:rsidR="001B09EA" w:rsidRPr="007816D0" w:rsidRDefault="001B09EA" w:rsidP="00AB3643">
            <w:pPr>
              <w:pStyle w:val="Tabula"/>
              <w:jc w:val="center"/>
            </w:pPr>
            <w:r w:rsidRPr="007816D0">
              <w:t>Budžeta izpilde</w:t>
            </w:r>
          </w:p>
        </w:tc>
      </w:tr>
      <w:tr w:rsidR="001B09EA" w:rsidRPr="007816D0" w14:paraId="10805AAB" w14:textId="77777777" w:rsidTr="003F6432">
        <w:trPr>
          <w:trHeight w:val="265"/>
        </w:trPr>
        <w:tc>
          <w:tcPr>
            <w:tcW w:w="972" w:type="dxa"/>
            <w:vMerge/>
            <w:shd w:val="clear" w:color="auto" w:fill="F2F2F2" w:themeFill="background1" w:themeFillShade="F2"/>
          </w:tcPr>
          <w:p w14:paraId="5413DDF7" w14:textId="77777777" w:rsidR="001B09EA" w:rsidRPr="007816D0" w:rsidRDefault="001B09EA" w:rsidP="001B09EA">
            <w:pPr>
              <w:pStyle w:val="Tabula"/>
            </w:pPr>
          </w:p>
        </w:tc>
        <w:tc>
          <w:tcPr>
            <w:tcW w:w="1433" w:type="dxa"/>
            <w:vMerge/>
            <w:shd w:val="clear" w:color="auto" w:fill="F2F2F2" w:themeFill="background1" w:themeFillShade="F2"/>
          </w:tcPr>
          <w:p w14:paraId="1937212D" w14:textId="77777777" w:rsidR="001B09EA" w:rsidRPr="007816D0" w:rsidRDefault="001B09EA" w:rsidP="001B09EA">
            <w:pPr>
              <w:pStyle w:val="Tabula"/>
            </w:pPr>
          </w:p>
        </w:tc>
        <w:tc>
          <w:tcPr>
            <w:tcW w:w="2835" w:type="dxa"/>
            <w:gridSpan w:val="3"/>
            <w:vMerge/>
            <w:shd w:val="clear" w:color="auto" w:fill="F2F2F2" w:themeFill="background1" w:themeFillShade="F2"/>
          </w:tcPr>
          <w:p w14:paraId="73008A05" w14:textId="77777777" w:rsidR="001B09EA" w:rsidRPr="007816D0" w:rsidRDefault="001B09EA" w:rsidP="001B09EA">
            <w:pPr>
              <w:pStyle w:val="Tabula"/>
            </w:pPr>
          </w:p>
        </w:tc>
        <w:tc>
          <w:tcPr>
            <w:tcW w:w="851" w:type="dxa"/>
            <w:vMerge w:val="restart"/>
            <w:shd w:val="clear" w:color="auto" w:fill="F2F2F2" w:themeFill="background1" w:themeFillShade="F2"/>
            <w:vAlign w:val="center"/>
          </w:tcPr>
          <w:p w14:paraId="76BBD760" w14:textId="77777777" w:rsidR="001B09EA" w:rsidRPr="007816D0" w:rsidRDefault="001B09EA" w:rsidP="001B09EA">
            <w:pPr>
              <w:pStyle w:val="Tabula"/>
            </w:pPr>
            <w:r w:rsidRPr="007816D0">
              <w:t>pārskata periodā</w:t>
            </w:r>
          </w:p>
        </w:tc>
        <w:tc>
          <w:tcPr>
            <w:tcW w:w="2409" w:type="dxa"/>
            <w:gridSpan w:val="2"/>
            <w:shd w:val="clear" w:color="auto" w:fill="F2F2F2" w:themeFill="background1" w:themeFillShade="F2"/>
            <w:vAlign w:val="center"/>
          </w:tcPr>
          <w:p w14:paraId="1F427DEE" w14:textId="77777777" w:rsidR="001B09EA" w:rsidRPr="007816D0" w:rsidRDefault="001B09EA" w:rsidP="00AB3643">
            <w:pPr>
              <w:pStyle w:val="Tabula"/>
              <w:jc w:val="center"/>
            </w:pPr>
            <w:r w:rsidRPr="007816D0">
              <w:t>salīdzinot ar</w:t>
            </w:r>
          </w:p>
        </w:tc>
        <w:tc>
          <w:tcPr>
            <w:tcW w:w="1124" w:type="dxa"/>
            <w:vMerge w:val="restart"/>
            <w:shd w:val="clear" w:color="auto" w:fill="F2F2F2" w:themeFill="background1" w:themeFillShade="F2"/>
            <w:vAlign w:val="center"/>
          </w:tcPr>
          <w:p w14:paraId="54E5D745" w14:textId="77777777" w:rsidR="001B09EA" w:rsidRPr="007816D0" w:rsidRDefault="001B09EA" w:rsidP="00AB3643">
            <w:pPr>
              <w:pStyle w:val="Tabula"/>
              <w:jc w:val="center"/>
            </w:pPr>
            <w:r w:rsidRPr="007816D0">
              <w:t>Iepriek</w:t>
            </w:r>
            <w:r>
              <w:t>-</w:t>
            </w:r>
            <w:r w:rsidRPr="007816D0">
              <w:t>šējā pārska</w:t>
            </w:r>
            <w:r>
              <w:t>-</w:t>
            </w:r>
            <w:r w:rsidRPr="007816D0">
              <w:t>ta periodā</w:t>
            </w:r>
          </w:p>
        </w:tc>
      </w:tr>
      <w:tr w:rsidR="003F6432" w:rsidRPr="007816D0" w14:paraId="72175173" w14:textId="77777777" w:rsidTr="003F6432">
        <w:trPr>
          <w:trHeight w:val="847"/>
        </w:trPr>
        <w:tc>
          <w:tcPr>
            <w:tcW w:w="972" w:type="dxa"/>
            <w:vMerge/>
            <w:shd w:val="clear" w:color="auto" w:fill="F2F2F2" w:themeFill="background1" w:themeFillShade="F2"/>
          </w:tcPr>
          <w:p w14:paraId="27231B7A" w14:textId="77777777" w:rsidR="001B09EA" w:rsidRPr="007816D0" w:rsidRDefault="001B09EA" w:rsidP="001B09EA">
            <w:pPr>
              <w:pStyle w:val="Tabula"/>
            </w:pPr>
          </w:p>
        </w:tc>
        <w:tc>
          <w:tcPr>
            <w:tcW w:w="1433" w:type="dxa"/>
            <w:vMerge/>
            <w:shd w:val="clear" w:color="auto" w:fill="F2F2F2" w:themeFill="background1" w:themeFillShade="F2"/>
          </w:tcPr>
          <w:p w14:paraId="08E1EA7F" w14:textId="77777777" w:rsidR="001B09EA" w:rsidRPr="007816D0" w:rsidRDefault="001B09EA" w:rsidP="001B09EA">
            <w:pPr>
              <w:pStyle w:val="Tabula"/>
            </w:pPr>
          </w:p>
        </w:tc>
        <w:tc>
          <w:tcPr>
            <w:tcW w:w="851" w:type="dxa"/>
            <w:shd w:val="clear" w:color="auto" w:fill="F2F2F2" w:themeFill="background1" w:themeFillShade="F2"/>
            <w:vAlign w:val="center"/>
          </w:tcPr>
          <w:p w14:paraId="5DEDAF13" w14:textId="77777777" w:rsidR="001B09EA" w:rsidRPr="007816D0" w:rsidRDefault="001B09EA" w:rsidP="00AB3643">
            <w:pPr>
              <w:pStyle w:val="Tabula"/>
              <w:jc w:val="center"/>
            </w:pPr>
            <w:r>
              <w:t>a</w:t>
            </w:r>
            <w:r w:rsidRPr="007816D0">
              <w:t>p</w:t>
            </w:r>
            <w:r>
              <w:t>-</w:t>
            </w:r>
            <w:r w:rsidRPr="007816D0">
              <w:t>stipri</w:t>
            </w:r>
            <w:r>
              <w:t>-</w:t>
            </w:r>
            <w:r w:rsidRPr="007816D0">
              <w:t>nāts</w:t>
            </w:r>
          </w:p>
        </w:tc>
        <w:tc>
          <w:tcPr>
            <w:tcW w:w="992" w:type="dxa"/>
            <w:shd w:val="clear" w:color="auto" w:fill="F2F2F2" w:themeFill="background1" w:themeFillShade="F2"/>
            <w:vAlign w:val="center"/>
          </w:tcPr>
          <w:p w14:paraId="02625ACD" w14:textId="77777777" w:rsidR="001B09EA" w:rsidRPr="007816D0" w:rsidRDefault="001B09EA" w:rsidP="00AB3643">
            <w:pPr>
              <w:pStyle w:val="Tabula"/>
              <w:jc w:val="center"/>
            </w:pPr>
            <w:r w:rsidRPr="007816D0">
              <w:t>ar izmaiņām</w:t>
            </w:r>
          </w:p>
        </w:tc>
        <w:tc>
          <w:tcPr>
            <w:tcW w:w="992" w:type="dxa"/>
            <w:shd w:val="clear" w:color="auto" w:fill="F2F2F2" w:themeFill="background1" w:themeFillShade="F2"/>
            <w:vAlign w:val="center"/>
          </w:tcPr>
          <w:p w14:paraId="1242175C" w14:textId="77777777" w:rsidR="001B09EA" w:rsidRPr="007816D0" w:rsidRDefault="001B09EA" w:rsidP="00AB3643">
            <w:pPr>
              <w:pStyle w:val="Tabula"/>
              <w:jc w:val="center"/>
            </w:pPr>
            <w:r w:rsidRPr="007816D0">
              <w:t>izmaiņas (2. – 1.)</w:t>
            </w:r>
          </w:p>
        </w:tc>
        <w:tc>
          <w:tcPr>
            <w:tcW w:w="851" w:type="dxa"/>
            <w:vMerge/>
            <w:shd w:val="clear" w:color="auto" w:fill="F2F2F2" w:themeFill="background1" w:themeFillShade="F2"/>
          </w:tcPr>
          <w:p w14:paraId="0C86D056" w14:textId="77777777" w:rsidR="001B09EA" w:rsidRPr="007816D0" w:rsidRDefault="001B09EA" w:rsidP="001B09EA">
            <w:pPr>
              <w:pStyle w:val="Tabula"/>
            </w:pPr>
          </w:p>
        </w:tc>
        <w:tc>
          <w:tcPr>
            <w:tcW w:w="1134" w:type="dxa"/>
            <w:shd w:val="clear" w:color="auto" w:fill="F2F2F2" w:themeFill="background1" w:themeFillShade="F2"/>
            <w:vAlign w:val="center"/>
          </w:tcPr>
          <w:p w14:paraId="2AF3284B" w14:textId="77777777" w:rsidR="001B09EA" w:rsidRPr="007816D0" w:rsidRDefault="001B09EA" w:rsidP="00AB3643">
            <w:pPr>
              <w:pStyle w:val="Tabula"/>
              <w:jc w:val="center"/>
            </w:pPr>
            <w:r w:rsidRPr="007816D0">
              <w:t>likumā/plā</w:t>
            </w:r>
            <w:r>
              <w:t>-</w:t>
            </w:r>
            <w:r w:rsidRPr="007816D0">
              <w:t>nā gadam apstiprināto (4. – 1.)</w:t>
            </w:r>
          </w:p>
        </w:tc>
        <w:tc>
          <w:tcPr>
            <w:tcW w:w="1275" w:type="dxa"/>
            <w:shd w:val="clear" w:color="auto" w:fill="F2F2F2" w:themeFill="background1" w:themeFillShade="F2"/>
            <w:vAlign w:val="center"/>
          </w:tcPr>
          <w:p w14:paraId="4D5D8FCD" w14:textId="77777777" w:rsidR="001B09EA" w:rsidRPr="007816D0" w:rsidRDefault="001B09EA" w:rsidP="00AB3643">
            <w:pPr>
              <w:pStyle w:val="Tabula"/>
              <w:jc w:val="center"/>
            </w:pPr>
            <w:r w:rsidRPr="007816D0">
              <w:t>likumu/plānu gadam ar izmaiņām (4. – 2.)</w:t>
            </w:r>
          </w:p>
        </w:tc>
        <w:tc>
          <w:tcPr>
            <w:tcW w:w="1124" w:type="dxa"/>
            <w:vMerge/>
            <w:shd w:val="clear" w:color="auto" w:fill="F2F2F2" w:themeFill="background1" w:themeFillShade="F2"/>
          </w:tcPr>
          <w:p w14:paraId="19627B0D" w14:textId="77777777" w:rsidR="001B09EA" w:rsidRPr="007816D0" w:rsidRDefault="001B09EA" w:rsidP="00AB3643">
            <w:pPr>
              <w:pStyle w:val="Tabula"/>
              <w:jc w:val="center"/>
            </w:pPr>
          </w:p>
        </w:tc>
      </w:tr>
      <w:tr w:rsidR="003F6432" w:rsidRPr="007816D0" w14:paraId="31554373" w14:textId="77777777" w:rsidTr="003F6432">
        <w:trPr>
          <w:trHeight w:val="255"/>
        </w:trPr>
        <w:tc>
          <w:tcPr>
            <w:tcW w:w="972" w:type="dxa"/>
            <w:shd w:val="clear" w:color="auto" w:fill="F2F2F2" w:themeFill="background1" w:themeFillShade="F2"/>
            <w:vAlign w:val="center"/>
          </w:tcPr>
          <w:p w14:paraId="039C9DAB" w14:textId="77777777" w:rsidR="001B09EA" w:rsidRPr="007816D0" w:rsidRDefault="001B09EA" w:rsidP="00B819E8">
            <w:pPr>
              <w:pStyle w:val="Tabula"/>
              <w:jc w:val="center"/>
            </w:pPr>
            <w:r w:rsidRPr="007816D0">
              <w:t>A</w:t>
            </w:r>
          </w:p>
        </w:tc>
        <w:tc>
          <w:tcPr>
            <w:tcW w:w="1433" w:type="dxa"/>
            <w:shd w:val="clear" w:color="auto" w:fill="F2F2F2" w:themeFill="background1" w:themeFillShade="F2"/>
            <w:vAlign w:val="center"/>
          </w:tcPr>
          <w:p w14:paraId="2A596A63" w14:textId="77777777" w:rsidR="001B09EA" w:rsidRPr="007816D0" w:rsidRDefault="001B09EA" w:rsidP="00B819E8">
            <w:pPr>
              <w:pStyle w:val="Tabula"/>
              <w:jc w:val="center"/>
            </w:pPr>
            <w:r w:rsidRPr="007816D0">
              <w:t>B</w:t>
            </w:r>
          </w:p>
        </w:tc>
        <w:tc>
          <w:tcPr>
            <w:tcW w:w="851" w:type="dxa"/>
            <w:shd w:val="clear" w:color="auto" w:fill="F2F2F2" w:themeFill="background1" w:themeFillShade="F2"/>
            <w:vAlign w:val="center"/>
          </w:tcPr>
          <w:p w14:paraId="43531375" w14:textId="77777777" w:rsidR="001B09EA" w:rsidRPr="007816D0" w:rsidRDefault="001B09EA" w:rsidP="00B819E8">
            <w:pPr>
              <w:pStyle w:val="Tabula"/>
              <w:jc w:val="center"/>
            </w:pPr>
            <w:r w:rsidRPr="007816D0">
              <w:t>1</w:t>
            </w:r>
          </w:p>
        </w:tc>
        <w:tc>
          <w:tcPr>
            <w:tcW w:w="992" w:type="dxa"/>
            <w:shd w:val="clear" w:color="auto" w:fill="F2F2F2" w:themeFill="background1" w:themeFillShade="F2"/>
            <w:vAlign w:val="center"/>
          </w:tcPr>
          <w:p w14:paraId="651E51E2" w14:textId="77777777" w:rsidR="001B09EA" w:rsidRPr="007816D0" w:rsidRDefault="001B09EA" w:rsidP="00B819E8">
            <w:pPr>
              <w:pStyle w:val="Tabula"/>
              <w:jc w:val="center"/>
            </w:pPr>
            <w:r w:rsidRPr="007816D0">
              <w:t>2</w:t>
            </w:r>
          </w:p>
        </w:tc>
        <w:tc>
          <w:tcPr>
            <w:tcW w:w="992" w:type="dxa"/>
            <w:shd w:val="clear" w:color="auto" w:fill="F2F2F2" w:themeFill="background1" w:themeFillShade="F2"/>
            <w:vAlign w:val="center"/>
          </w:tcPr>
          <w:p w14:paraId="573837E5" w14:textId="77777777" w:rsidR="001B09EA" w:rsidRPr="007816D0" w:rsidRDefault="001B09EA" w:rsidP="00B819E8">
            <w:pPr>
              <w:pStyle w:val="Tabula"/>
              <w:jc w:val="center"/>
            </w:pPr>
            <w:r w:rsidRPr="007816D0">
              <w:t>3</w:t>
            </w:r>
          </w:p>
        </w:tc>
        <w:tc>
          <w:tcPr>
            <w:tcW w:w="851" w:type="dxa"/>
            <w:shd w:val="clear" w:color="auto" w:fill="F2F2F2" w:themeFill="background1" w:themeFillShade="F2"/>
            <w:vAlign w:val="center"/>
          </w:tcPr>
          <w:p w14:paraId="22C54281" w14:textId="77777777" w:rsidR="001B09EA" w:rsidRPr="007816D0" w:rsidRDefault="001B09EA" w:rsidP="00B819E8">
            <w:pPr>
              <w:pStyle w:val="Tabula"/>
              <w:jc w:val="center"/>
            </w:pPr>
            <w:r w:rsidRPr="007816D0">
              <w:t>4</w:t>
            </w:r>
          </w:p>
        </w:tc>
        <w:tc>
          <w:tcPr>
            <w:tcW w:w="1134" w:type="dxa"/>
            <w:shd w:val="clear" w:color="auto" w:fill="F2F2F2" w:themeFill="background1" w:themeFillShade="F2"/>
            <w:vAlign w:val="center"/>
          </w:tcPr>
          <w:p w14:paraId="04952170" w14:textId="77777777" w:rsidR="001B09EA" w:rsidRPr="007816D0" w:rsidRDefault="001B09EA" w:rsidP="00B819E8">
            <w:pPr>
              <w:pStyle w:val="Tabula"/>
              <w:jc w:val="center"/>
            </w:pPr>
            <w:r w:rsidRPr="007816D0">
              <w:t>5</w:t>
            </w:r>
          </w:p>
        </w:tc>
        <w:tc>
          <w:tcPr>
            <w:tcW w:w="1275" w:type="dxa"/>
            <w:shd w:val="clear" w:color="auto" w:fill="F2F2F2" w:themeFill="background1" w:themeFillShade="F2"/>
            <w:vAlign w:val="center"/>
          </w:tcPr>
          <w:p w14:paraId="68307F9B" w14:textId="77777777" w:rsidR="001B09EA" w:rsidRPr="007816D0" w:rsidRDefault="001B09EA" w:rsidP="00B819E8">
            <w:pPr>
              <w:pStyle w:val="Tabula"/>
              <w:jc w:val="center"/>
            </w:pPr>
            <w:r w:rsidRPr="007816D0">
              <w:t>6</w:t>
            </w:r>
          </w:p>
        </w:tc>
        <w:tc>
          <w:tcPr>
            <w:tcW w:w="1124" w:type="dxa"/>
            <w:shd w:val="clear" w:color="auto" w:fill="F2F2F2" w:themeFill="background1" w:themeFillShade="F2"/>
            <w:vAlign w:val="center"/>
          </w:tcPr>
          <w:p w14:paraId="279C46CF" w14:textId="77777777" w:rsidR="001B09EA" w:rsidRPr="007816D0" w:rsidRDefault="001B09EA" w:rsidP="00B819E8">
            <w:pPr>
              <w:pStyle w:val="Tabula"/>
              <w:jc w:val="center"/>
            </w:pPr>
            <w:r w:rsidRPr="007816D0">
              <w:t>7</w:t>
            </w:r>
          </w:p>
        </w:tc>
      </w:tr>
      <w:tr w:rsidR="003F6432" w:rsidRPr="007816D0" w14:paraId="68458FE3" w14:textId="77777777" w:rsidTr="003F6432">
        <w:trPr>
          <w:trHeight w:val="449"/>
        </w:trPr>
        <w:tc>
          <w:tcPr>
            <w:tcW w:w="972" w:type="dxa"/>
            <w:hideMark/>
          </w:tcPr>
          <w:p w14:paraId="2F095ADC" w14:textId="77777777" w:rsidR="001B09EA" w:rsidRPr="007816D0" w:rsidRDefault="001B09EA" w:rsidP="006C3FDA">
            <w:pPr>
              <w:pStyle w:val="Tabula"/>
              <w:jc w:val="center"/>
            </w:pPr>
            <w:r w:rsidRPr="007816D0">
              <w:t>I.</w:t>
            </w:r>
          </w:p>
        </w:tc>
        <w:tc>
          <w:tcPr>
            <w:tcW w:w="1433" w:type="dxa"/>
            <w:hideMark/>
          </w:tcPr>
          <w:p w14:paraId="14EF79B9" w14:textId="77777777" w:rsidR="001B09EA" w:rsidRPr="007816D0" w:rsidRDefault="001B09EA" w:rsidP="001B09EA">
            <w:pPr>
              <w:pStyle w:val="Tabula"/>
            </w:pPr>
            <w:r w:rsidRPr="007816D0">
              <w:t>IEŅĒMUMI KOPĀ</w:t>
            </w:r>
          </w:p>
        </w:tc>
        <w:tc>
          <w:tcPr>
            <w:tcW w:w="851" w:type="dxa"/>
            <w:hideMark/>
          </w:tcPr>
          <w:p w14:paraId="421D72D7" w14:textId="77777777" w:rsidR="001B09EA" w:rsidRPr="007816D0" w:rsidRDefault="001B09EA" w:rsidP="001B09EA">
            <w:pPr>
              <w:pStyle w:val="Tabula"/>
            </w:pPr>
            <w:r w:rsidRPr="007816D0">
              <w:t> </w:t>
            </w:r>
          </w:p>
        </w:tc>
        <w:tc>
          <w:tcPr>
            <w:tcW w:w="992" w:type="dxa"/>
            <w:hideMark/>
          </w:tcPr>
          <w:p w14:paraId="7ECB8AA0" w14:textId="77777777" w:rsidR="001B09EA" w:rsidRPr="007816D0" w:rsidRDefault="001B09EA" w:rsidP="001B09EA">
            <w:pPr>
              <w:pStyle w:val="Tabula"/>
            </w:pPr>
            <w:r w:rsidRPr="007816D0">
              <w:t> </w:t>
            </w:r>
          </w:p>
        </w:tc>
        <w:tc>
          <w:tcPr>
            <w:tcW w:w="992" w:type="dxa"/>
            <w:hideMark/>
          </w:tcPr>
          <w:p w14:paraId="61922B3C" w14:textId="77777777" w:rsidR="001B09EA" w:rsidRPr="007816D0" w:rsidRDefault="001B09EA" w:rsidP="001B09EA">
            <w:pPr>
              <w:pStyle w:val="Tabula"/>
            </w:pPr>
            <w:r w:rsidRPr="007816D0">
              <w:t> </w:t>
            </w:r>
          </w:p>
        </w:tc>
        <w:tc>
          <w:tcPr>
            <w:tcW w:w="851" w:type="dxa"/>
            <w:hideMark/>
          </w:tcPr>
          <w:p w14:paraId="3F919A9A" w14:textId="77777777" w:rsidR="001B09EA" w:rsidRPr="007816D0" w:rsidRDefault="001B09EA" w:rsidP="001B09EA">
            <w:pPr>
              <w:pStyle w:val="Tabula"/>
            </w:pPr>
            <w:r w:rsidRPr="007816D0">
              <w:t> </w:t>
            </w:r>
          </w:p>
        </w:tc>
        <w:tc>
          <w:tcPr>
            <w:tcW w:w="1134" w:type="dxa"/>
            <w:hideMark/>
          </w:tcPr>
          <w:p w14:paraId="4FE4DECF" w14:textId="77777777" w:rsidR="001B09EA" w:rsidRPr="007816D0" w:rsidRDefault="001B09EA" w:rsidP="001B09EA">
            <w:pPr>
              <w:pStyle w:val="Tabula"/>
            </w:pPr>
            <w:r w:rsidRPr="007816D0">
              <w:t> </w:t>
            </w:r>
          </w:p>
        </w:tc>
        <w:tc>
          <w:tcPr>
            <w:tcW w:w="1275" w:type="dxa"/>
            <w:hideMark/>
          </w:tcPr>
          <w:p w14:paraId="1A449560" w14:textId="77777777" w:rsidR="001B09EA" w:rsidRPr="007816D0" w:rsidRDefault="001B09EA" w:rsidP="001B09EA">
            <w:pPr>
              <w:pStyle w:val="Tabula"/>
            </w:pPr>
            <w:r w:rsidRPr="007816D0">
              <w:t> </w:t>
            </w:r>
          </w:p>
        </w:tc>
        <w:tc>
          <w:tcPr>
            <w:tcW w:w="1124" w:type="dxa"/>
            <w:hideMark/>
          </w:tcPr>
          <w:p w14:paraId="5423461C" w14:textId="77777777" w:rsidR="001B09EA" w:rsidRPr="007816D0" w:rsidRDefault="001B09EA" w:rsidP="001B09EA">
            <w:pPr>
              <w:pStyle w:val="Tabula"/>
            </w:pPr>
            <w:r w:rsidRPr="007816D0">
              <w:t> </w:t>
            </w:r>
          </w:p>
        </w:tc>
      </w:tr>
      <w:tr w:rsidR="003F6432" w:rsidRPr="007816D0" w14:paraId="614F94BB" w14:textId="77777777" w:rsidTr="003F6432">
        <w:trPr>
          <w:trHeight w:val="449"/>
        </w:trPr>
        <w:tc>
          <w:tcPr>
            <w:tcW w:w="972" w:type="dxa"/>
            <w:hideMark/>
          </w:tcPr>
          <w:p w14:paraId="4FADF0FF" w14:textId="77777777" w:rsidR="001B09EA" w:rsidRPr="007816D0" w:rsidRDefault="001B09EA" w:rsidP="001B09EA">
            <w:pPr>
              <w:pStyle w:val="Tabula"/>
            </w:pPr>
            <w:r w:rsidRPr="007816D0">
              <w:t>x.x</w:t>
            </w:r>
          </w:p>
        </w:tc>
        <w:tc>
          <w:tcPr>
            <w:tcW w:w="1433" w:type="dxa"/>
            <w:hideMark/>
          </w:tcPr>
          <w:p w14:paraId="5F03584D" w14:textId="77777777" w:rsidR="001B09EA" w:rsidRPr="007816D0" w:rsidRDefault="001B09EA" w:rsidP="001B09EA">
            <w:pPr>
              <w:pStyle w:val="Tabula"/>
              <w:ind w:left="39"/>
            </w:pPr>
            <w:r w:rsidRPr="007816D0">
              <w:t>Grupas nosaukums</w:t>
            </w:r>
          </w:p>
        </w:tc>
        <w:tc>
          <w:tcPr>
            <w:tcW w:w="851" w:type="dxa"/>
            <w:hideMark/>
          </w:tcPr>
          <w:p w14:paraId="1E5F70DE" w14:textId="77777777" w:rsidR="001B09EA" w:rsidRPr="007816D0" w:rsidRDefault="001B09EA" w:rsidP="001B09EA">
            <w:pPr>
              <w:pStyle w:val="Tabula"/>
            </w:pPr>
            <w:r w:rsidRPr="007816D0">
              <w:t> </w:t>
            </w:r>
          </w:p>
        </w:tc>
        <w:tc>
          <w:tcPr>
            <w:tcW w:w="992" w:type="dxa"/>
            <w:hideMark/>
          </w:tcPr>
          <w:p w14:paraId="4E79C7E5" w14:textId="77777777" w:rsidR="001B09EA" w:rsidRPr="007816D0" w:rsidRDefault="001B09EA" w:rsidP="001B09EA">
            <w:pPr>
              <w:pStyle w:val="Tabula"/>
            </w:pPr>
            <w:r w:rsidRPr="007816D0">
              <w:t> </w:t>
            </w:r>
          </w:p>
        </w:tc>
        <w:tc>
          <w:tcPr>
            <w:tcW w:w="992" w:type="dxa"/>
            <w:hideMark/>
          </w:tcPr>
          <w:p w14:paraId="30F66E77" w14:textId="77777777" w:rsidR="001B09EA" w:rsidRPr="007816D0" w:rsidRDefault="001B09EA" w:rsidP="001B09EA">
            <w:pPr>
              <w:pStyle w:val="Tabula"/>
            </w:pPr>
            <w:r w:rsidRPr="007816D0">
              <w:t> </w:t>
            </w:r>
          </w:p>
        </w:tc>
        <w:tc>
          <w:tcPr>
            <w:tcW w:w="851" w:type="dxa"/>
            <w:hideMark/>
          </w:tcPr>
          <w:p w14:paraId="78F88FA3" w14:textId="77777777" w:rsidR="001B09EA" w:rsidRPr="007816D0" w:rsidRDefault="001B09EA" w:rsidP="001B09EA">
            <w:pPr>
              <w:pStyle w:val="Tabula"/>
            </w:pPr>
            <w:r w:rsidRPr="007816D0">
              <w:t> </w:t>
            </w:r>
          </w:p>
        </w:tc>
        <w:tc>
          <w:tcPr>
            <w:tcW w:w="1134" w:type="dxa"/>
            <w:hideMark/>
          </w:tcPr>
          <w:p w14:paraId="72AB5A32" w14:textId="77777777" w:rsidR="001B09EA" w:rsidRPr="007816D0" w:rsidRDefault="001B09EA" w:rsidP="001B09EA">
            <w:pPr>
              <w:pStyle w:val="Tabula"/>
            </w:pPr>
            <w:r w:rsidRPr="007816D0">
              <w:t> </w:t>
            </w:r>
          </w:p>
        </w:tc>
        <w:tc>
          <w:tcPr>
            <w:tcW w:w="1275" w:type="dxa"/>
            <w:hideMark/>
          </w:tcPr>
          <w:p w14:paraId="32B02547" w14:textId="77777777" w:rsidR="001B09EA" w:rsidRPr="007816D0" w:rsidRDefault="001B09EA" w:rsidP="001B09EA">
            <w:pPr>
              <w:pStyle w:val="Tabula"/>
            </w:pPr>
            <w:r w:rsidRPr="007816D0">
              <w:t> </w:t>
            </w:r>
          </w:p>
        </w:tc>
        <w:tc>
          <w:tcPr>
            <w:tcW w:w="1124" w:type="dxa"/>
            <w:hideMark/>
          </w:tcPr>
          <w:p w14:paraId="2A92EB09" w14:textId="77777777" w:rsidR="001B09EA" w:rsidRPr="007816D0" w:rsidRDefault="001B09EA" w:rsidP="001B09EA">
            <w:pPr>
              <w:pStyle w:val="Tabula"/>
            </w:pPr>
            <w:r w:rsidRPr="007816D0">
              <w:t> </w:t>
            </w:r>
          </w:p>
        </w:tc>
      </w:tr>
      <w:tr w:rsidR="003F6432" w:rsidRPr="007816D0" w14:paraId="753CCEE7" w14:textId="77777777" w:rsidTr="003F6432">
        <w:trPr>
          <w:trHeight w:val="542"/>
        </w:trPr>
        <w:tc>
          <w:tcPr>
            <w:tcW w:w="972" w:type="dxa"/>
            <w:hideMark/>
          </w:tcPr>
          <w:p w14:paraId="4509A951" w14:textId="77777777" w:rsidR="001B09EA" w:rsidRPr="007816D0" w:rsidRDefault="001B09EA" w:rsidP="001B09EA">
            <w:pPr>
              <w:pStyle w:val="Tabula"/>
            </w:pPr>
            <w:r w:rsidRPr="007816D0">
              <w:t>xx.x.x.x.</w:t>
            </w:r>
          </w:p>
        </w:tc>
        <w:tc>
          <w:tcPr>
            <w:tcW w:w="1433" w:type="dxa"/>
            <w:hideMark/>
          </w:tcPr>
          <w:p w14:paraId="1EB16B09" w14:textId="77777777" w:rsidR="001B09EA" w:rsidRPr="007816D0" w:rsidRDefault="001B09EA" w:rsidP="001B09EA">
            <w:pPr>
              <w:pStyle w:val="Tabula"/>
              <w:ind w:left="323" w:right="-107"/>
            </w:pPr>
            <w:r w:rsidRPr="007816D0">
              <w:t>Klasifikācijas koda nosaukums</w:t>
            </w:r>
          </w:p>
        </w:tc>
        <w:tc>
          <w:tcPr>
            <w:tcW w:w="851" w:type="dxa"/>
            <w:hideMark/>
          </w:tcPr>
          <w:p w14:paraId="1763ED3F" w14:textId="77777777" w:rsidR="001B09EA" w:rsidRPr="007816D0" w:rsidRDefault="001B09EA" w:rsidP="001B09EA">
            <w:pPr>
              <w:pStyle w:val="Tabula"/>
            </w:pPr>
            <w:r w:rsidRPr="007816D0">
              <w:t> </w:t>
            </w:r>
          </w:p>
        </w:tc>
        <w:tc>
          <w:tcPr>
            <w:tcW w:w="992" w:type="dxa"/>
            <w:hideMark/>
          </w:tcPr>
          <w:p w14:paraId="6F914D78" w14:textId="77777777" w:rsidR="001B09EA" w:rsidRPr="007816D0" w:rsidRDefault="001B09EA" w:rsidP="001B09EA">
            <w:pPr>
              <w:pStyle w:val="Tabula"/>
            </w:pPr>
            <w:r w:rsidRPr="007816D0">
              <w:t> </w:t>
            </w:r>
          </w:p>
        </w:tc>
        <w:tc>
          <w:tcPr>
            <w:tcW w:w="992" w:type="dxa"/>
            <w:hideMark/>
          </w:tcPr>
          <w:p w14:paraId="3455EEA7" w14:textId="77777777" w:rsidR="001B09EA" w:rsidRPr="007816D0" w:rsidRDefault="001B09EA" w:rsidP="001B09EA">
            <w:pPr>
              <w:pStyle w:val="Tabula"/>
            </w:pPr>
            <w:r w:rsidRPr="007816D0">
              <w:t> </w:t>
            </w:r>
          </w:p>
        </w:tc>
        <w:tc>
          <w:tcPr>
            <w:tcW w:w="851" w:type="dxa"/>
            <w:hideMark/>
          </w:tcPr>
          <w:p w14:paraId="5FB15276" w14:textId="77777777" w:rsidR="001B09EA" w:rsidRPr="007816D0" w:rsidRDefault="001B09EA" w:rsidP="001B09EA">
            <w:pPr>
              <w:pStyle w:val="Tabula"/>
            </w:pPr>
            <w:r w:rsidRPr="007816D0">
              <w:t> </w:t>
            </w:r>
          </w:p>
        </w:tc>
        <w:tc>
          <w:tcPr>
            <w:tcW w:w="1134" w:type="dxa"/>
            <w:hideMark/>
          </w:tcPr>
          <w:p w14:paraId="30B551E2" w14:textId="77777777" w:rsidR="001B09EA" w:rsidRPr="007816D0" w:rsidRDefault="001B09EA" w:rsidP="001B09EA">
            <w:pPr>
              <w:pStyle w:val="Tabula"/>
            </w:pPr>
            <w:r w:rsidRPr="007816D0">
              <w:t> </w:t>
            </w:r>
          </w:p>
        </w:tc>
        <w:tc>
          <w:tcPr>
            <w:tcW w:w="1275" w:type="dxa"/>
            <w:hideMark/>
          </w:tcPr>
          <w:p w14:paraId="37131CD9" w14:textId="77777777" w:rsidR="001B09EA" w:rsidRPr="007816D0" w:rsidRDefault="001B09EA" w:rsidP="001B09EA">
            <w:pPr>
              <w:pStyle w:val="Tabula"/>
            </w:pPr>
            <w:r w:rsidRPr="007816D0">
              <w:t> </w:t>
            </w:r>
          </w:p>
        </w:tc>
        <w:tc>
          <w:tcPr>
            <w:tcW w:w="1124" w:type="dxa"/>
            <w:hideMark/>
          </w:tcPr>
          <w:p w14:paraId="73469130" w14:textId="77777777" w:rsidR="001B09EA" w:rsidRPr="007816D0" w:rsidRDefault="001B09EA" w:rsidP="001B09EA">
            <w:pPr>
              <w:pStyle w:val="Tabula"/>
            </w:pPr>
            <w:r w:rsidRPr="007816D0">
              <w:t> </w:t>
            </w:r>
          </w:p>
        </w:tc>
      </w:tr>
      <w:tr w:rsidR="003F6432" w:rsidRPr="007816D0" w14:paraId="3B69F716" w14:textId="77777777" w:rsidTr="003F6432">
        <w:trPr>
          <w:trHeight w:val="654"/>
        </w:trPr>
        <w:tc>
          <w:tcPr>
            <w:tcW w:w="972" w:type="dxa"/>
            <w:hideMark/>
          </w:tcPr>
          <w:p w14:paraId="38DA667C" w14:textId="77777777" w:rsidR="001B09EA" w:rsidRPr="007816D0" w:rsidRDefault="001B09EA" w:rsidP="001B09EA">
            <w:pPr>
              <w:pStyle w:val="Tabula"/>
            </w:pPr>
            <w:r w:rsidRPr="007816D0">
              <w:t>xx.x.x.x.</w:t>
            </w:r>
          </w:p>
        </w:tc>
        <w:tc>
          <w:tcPr>
            <w:tcW w:w="1433" w:type="dxa"/>
            <w:hideMark/>
          </w:tcPr>
          <w:p w14:paraId="2D9A728C" w14:textId="77777777" w:rsidR="001B09EA" w:rsidRPr="007816D0" w:rsidRDefault="001B09EA" w:rsidP="003F6432">
            <w:pPr>
              <w:pStyle w:val="Tabula"/>
              <w:ind w:left="323" w:right="-107"/>
            </w:pPr>
            <w:r w:rsidRPr="007816D0">
              <w:t>Klasifikācijas koda nosaukums</w:t>
            </w:r>
          </w:p>
        </w:tc>
        <w:tc>
          <w:tcPr>
            <w:tcW w:w="851" w:type="dxa"/>
            <w:hideMark/>
          </w:tcPr>
          <w:p w14:paraId="192933FD" w14:textId="77777777" w:rsidR="001B09EA" w:rsidRPr="007816D0" w:rsidRDefault="001B09EA" w:rsidP="001B09EA">
            <w:pPr>
              <w:pStyle w:val="Tabula"/>
            </w:pPr>
            <w:r w:rsidRPr="007816D0">
              <w:t> </w:t>
            </w:r>
          </w:p>
        </w:tc>
        <w:tc>
          <w:tcPr>
            <w:tcW w:w="992" w:type="dxa"/>
            <w:hideMark/>
          </w:tcPr>
          <w:p w14:paraId="5CBC1D31" w14:textId="77777777" w:rsidR="001B09EA" w:rsidRPr="007816D0" w:rsidRDefault="001B09EA" w:rsidP="001B09EA">
            <w:pPr>
              <w:pStyle w:val="Tabula"/>
            </w:pPr>
            <w:r w:rsidRPr="007816D0">
              <w:t> </w:t>
            </w:r>
          </w:p>
        </w:tc>
        <w:tc>
          <w:tcPr>
            <w:tcW w:w="992" w:type="dxa"/>
            <w:hideMark/>
          </w:tcPr>
          <w:p w14:paraId="37B8C80E" w14:textId="77777777" w:rsidR="001B09EA" w:rsidRPr="007816D0" w:rsidRDefault="001B09EA" w:rsidP="001B09EA">
            <w:pPr>
              <w:pStyle w:val="Tabula"/>
            </w:pPr>
            <w:r w:rsidRPr="007816D0">
              <w:t> </w:t>
            </w:r>
          </w:p>
        </w:tc>
        <w:tc>
          <w:tcPr>
            <w:tcW w:w="851" w:type="dxa"/>
            <w:hideMark/>
          </w:tcPr>
          <w:p w14:paraId="46DF801A" w14:textId="77777777" w:rsidR="001B09EA" w:rsidRPr="007816D0" w:rsidRDefault="001B09EA" w:rsidP="001B09EA">
            <w:pPr>
              <w:pStyle w:val="Tabula"/>
            </w:pPr>
            <w:r w:rsidRPr="007816D0">
              <w:t> </w:t>
            </w:r>
          </w:p>
        </w:tc>
        <w:tc>
          <w:tcPr>
            <w:tcW w:w="1134" w:type="dxa"/>
            <w:hideMark/>
          </w:tcPr>
          <w:p w14:paraId="07423612" w14:textId="77777777" w:rsidR="001B09EA" w:rsidRPr="007816D0" w:rsidRDefault="001B09EA" w:rsidP="001B09EA">
            <w:pPr>
              <w:pStyle w:val="Tabula"/>
            </w:pPr>
            <w:r w:rsidRPr="007816D0">
              <w:t> </w:t>
            </w:r>
          </w:p>
        </w:tc>
        <w:tc>
          <w:tcPr>
            <w:tcW w:w="1275" w:type="dxa"/>
            <w:hideMark/>
          </w:tcPr>
          <w:p w14:paraId="1221151A" w14:textId="77777777" w:rsidR="001B09EA" w:rsidRPr="007816D0" w:rsidRDefault="001B09EA" w:rsidP="001B09EA">
            <w:pPr>
              <w:pStyle w:val="Tabula"/>
            </w:pPr>
            <w:r w:rsidRPr="007816D0">
              <w:t> </w:t>
            </w:r>
          </w:p>
        </w:tc>
        <w:tc>
          <w:tcPr>
            <w:tcW w:w="1124" w:type="dxa"/>
            <w:hideMark/>
          </w:tcPr>
          <w:p w14:paraId="1A3341A4" w14:textId="77777777" w:rsidR="001B09EA" w:rsidRPr="007816D0" w:rsidRDefault="001B09EA" w:rsidP="001B09EA">
            <w:pPr>
              <w:pStyle w:val="Tabula"/>
            </w:pPr>
            <w:r w:rsidRPr="007816D0">
              <w:t> </w:t>
            </w:r>
          </w:p>
        </w:tc>
      </w:tr>
      <w:tr w:rsidR="003F6432" w:rsidRPr="007816D0" w14:paraId="573E2B6B" w14:textId="77777777" w:rsidTr="003F6432">
        <w:trPr>
          <w:trHeight w:val="449"/>
        </w:trPr>
        <w:tc>
          <w:tcPr>
            <w:tcW w:w="972" w:type="dxa"/>
            <w:hideMark/>
          </w:tcPr>
          <w:p w14:paraId="6B38DDE8" w14:textId="77777777" w:rsidR="001B09EA" w:rsidRPr="007816D0" w:rsidRDefault="001B09EA" w:rsidP="006C3FDA">
            <w:pPr>
              <w:pStyle w:val="Tabula"/>
              <w:jc w:val="center"/>
            </w:pPr>
            <w:r w:rsidRPr="007816D0">
              <w:t>II.</w:t>
            </w:r>
          </w:p>
        </w:tc>
        <w:tc>
          <w:tcPr>
            <w:tcW w:w="1433" w:type="dxa"/>
            <w:hideMark/>
          </w:tcPr>
          <w:p w14:paraId="7FA60217" w14:textId="77777777" w:rsidR="001B09EA" w:rsidRPr="007816D0" w:rsidRDefault="001B09EA" w:rsidP="001B09EA">
            <w:pPr>
              <w:pStyle w:val="Tabula"/>
            </w:pPr>
            <w:r w:rsidRPr="007816D0">
              <w:t>IZDEVUMI KOPĀ</w:t>
            </w:r>
          </w:p>
        </w:tc>
        <w:tc>
          <w:tcPr>
            <w:tcW w:w="851" w:type="dxa"/>
            <w:hideMark/>
          </w:tcPr>
          <w:p w14:paraId="1EAB3374" w14:textId="77777777" w:rsidR="001B09EA" w:rsidRPr="007816D0" w:rsidRDefault="001B09EA" w:rsidP="001B09EA">
            <w:pPr>
              <w:pStyle w:val="Tabula"/>
            </w:pPr>
            <w:r w:rsidRPr="007816D0">
              <w:t> </w:t>
            </w:r>
          </w:p>
        </w:tc>
        <w:tc>
          <w:tcPr>
            <w:tcW w:w="992" w:type="dxa"/>
            <w:hideMark/>
          </w:tcPr>
          <w:p w14:paraId="28E1AFCD" w14:textId="77777777" w:rsidR="001B09EA" w:rsidRPr="007816D0" w:rsidRDefault="001B09EA" w:rsidP="001B09EA">
            <w:pPr>
              <w:pStyle w:val="Tabula"/>
            </w:pPr>
            <w:r w:rsidRPr="007816D0">
              <w:t> </w:t>
            </w:r>
          </w:p>
        </w:tc>
        <w:tc>
          <w:tcPr>
            <w:tcW w:w="992" w:type="dxa"/>
            <w:hideMark/>
          </w:tcPr>
          <w:p w14:paraId="752209F6" w14:textId="77777777" w:rsidR="001B09EA" w:rsidRPr="007816D0" w:rsidRDefault="001B09EA" w:rsidP="001B09EA">
            <w:pPr>
              <w:pStyle w:val="Tabula"/>
            </w:pPr>
            <w:r w:rsidRPr="007816D0">
              <w:t> </w:t>
            </w:r>
          </w:p>
        </w:tc>
        <w:tc>
          <w:tcPr>
            <w:tcW w:w="851" w:type="dxa"/>
            <w:hideMark/>
          </w:tcPr>
          <w:p w14:paraId="35E50EF0" w14:textId="77777777" w:rsidR="001B09EA" w:rsidRPr="007816D0" w:rsidRDefault="001B09EA" w:rsidP="001B09EA">
            <w:pPr>
              <w:pStyle w:val="Tabula"/>
            </w:pPr>
            <w:r w:rsidRPr="007816D0">
              <w:t> </w:t>
            </w:r>
          </w:p>
        </w:tc>
        <w:tc>
          <w:tcPr>
            <w:tcW w:w="1134" w:type="dxa"/>
            <w:hideMark/>
          </w:tcPr>
          <w:p w14:paraId="2F7AEEAC" w14:textId="77777777" w:rsidR="001B09EA" w:rsidRPr="007816D0" w:rsidRDefault="001B09EA" w:rsidP="001B09EA">
            <w:pPr>
              <w:pStyle w:val="Tabula"/>
            </w:pPr>
            <w:r w:rsidRPr="007816D0">
              <w:t> </w:t>
            </w:r>
          </w:p>
        </w:tc>
        <w:tc>
          <w:tcPr>
            <w:tcW w:w="1275" w:type="dxa"/>
            <w:hideMark/>
          </w:tcPr>
          <w:p w14:paraId="1A22FC07" w14:textId="77777777" w:rsidR="001B09EA" w:rsidRPr="007816D0" w:rsidRDefault="001B09EA" w:rsidP="001B09EA">
            <w:pPr>
              <w:pStyle w:val="Tabula"/>
            </w:pPr>
            <w:r w:rsidRPr="007816D0">
              <w:t> </w:t>
            </w:r>
          </w:p>
        </w:tc>
        <w:tc>
          <w:tcPr>
            <w:tcW w:w="1124" w:type="dxa"/>
            <w:hideMark/>
          </w:tcPr>
          <w:p w14:paraId="4B2B4D38" w14:textId="77777777" w:rsidR="001B09EA" w:rsidRPr="007816D0" w:rsidRDefault="001B09EA" w:rsidP="001B09EA">
            <w:pPr>
              <w:pStyle w:val="Tabula"/>
            </w:pPr>
            <w:r w:rsidRPr="007816D0">
              <w:t> </w:t>
            </w:r>
          </w:p>
        </w:tc>
      </w:tr>
      <w:tr w:rsidR="003F6432" w:rsidRPr="007816D0" w14:paraId="05F3F427" w14:textId="77777777" w:rsidTr="003F6432">
        <w:trPr>
          <w:trHeight w:val="643"/>
        </w:trPr>
        <w:tc>
          <w:tcPr>
            <w:tcW w:w="972" w:type="dxa"/>
            <w:hideMark/>
          </w:tcPr>
          <w:p w14:paraId="07148C0E" w14:textId="77777777" w:rsidR="001B09EA" w:rsidRPr="006C3FDA" w:rsidRDefault="001B09EA" w:rsidP="006C3FDA">
            <w:pPr>
              <w:pStyle w:val="Tabula"/>
            </w:pPr>
            <w:r w:rsidRPr="006C3FDA">
              <w:t>xx.xxx</w:t>
            </w:r>
          </w:p>
        </w:tc>
        <w:tc>
          <w:tcPr>
            <w:tcW w:w="1433" w:type="dxa"/>
            <w:hideMark/>
          </w:tcPr>
          <w:p w14:paraId="3A4DA2F1" w14:textId="77777777" w:rsidR="001B09EA" w:rsidRPr="007816D0" w:rsidRDefault="001B09EA" w:rsidP="001B09EA">
            <w:pPr>
              <w:pStyle w:val="Tabula"/>
              <w:ind w:left="39"/>
            </w:pPr>
            <w:r w:rsidRPr="007816D0">
              <w:t>Funkcionālās kategorijas koda nosaukums</w:t>
            </w:r>
          </w:p>
        </w:tc>
        <w:tc>
          <w:tcPr>
            <w:tcW w:w="851" w:type="dxa"/>
            <w:hideMark/>
          </w:tcPr>
          <w:p w14:paraId="4F70D7AF" w14:textId="77777777" w:rsidR="001B09EA" w:rsidRPr="007816D0" w:rsidRDefault="001B09EA" w:rsidP="001B09EA">
            <w:pPr>
              <w:pStyle w:val="Tabula"/>
            </w:pPr>
            <w:r w:rsidRPr="007816D0">
              <w:t> </w:t>
            </w:r>
          </w:p>
        </w:tc>
        <w:tc>
          <w:tcPr>
            <w:tcW w:w="992" w:type="dxa"/>
            <w:hideMark/>
          </w:tcPr>
          <w:p w14:paraId="370F3023" w14:textId="77777777" w:rsidR="001B09EA" w:rsidRPr="007816D0" w:rsidRDefault="001B09EA" w:rsidP="001B09EA">
            <w:pPr>
              <w:pStyle w:val="Tabula"/>
            </w:pPr>
            <w:r w:rsidRPr="007816D0">
              <w:t> </w:t>
            </w:r>
          </w:p>
        </w:tc>
        <w:tc>
          <w:tcPr>
            <w:tcW w:w="992" w:type="dxa"/>
            <w:hideMark/>
          </w:tcPr>
          <w:p w14:paraId="5CB68734" w14:textId="77777777" w:rsidR="001B09EA" w:rsidRPr="007816D0" w:rsidRDefault="001B09EA" w:rsidP="001B09EA">
            <w:pPr>
              <w:pStyle w:val="Tabula"/>
            </w:pPr>
            <w:r w:rsidRPr="007816D0">
              <w:t> </w:t>
            </w:r>
          </w:p>
        </w:tc>
        <w:tc>
          <w:tcPr>
            <w:tcW w:w="851" w:type="dxa"/>
            <w:hideMark/>
          </w:tcPr>
          <w:p w14:paraId="616DC395" w14:textId="77777777" w:rsidR="001B09EA" w:rsidRPr="007816D0" w:rsidRDefault="001B09EA" w:rsidP="001B09EA">
            <w:pPr>
              <w:pStyle w:val="Tabula"/>
            </w:pPr>
            <w:r w:rsidRPr="007816D0">
              <w:t> </w:t>
            </w:r>
          </w:p>
        </w:tc>
        <w:tc>
          <w:tcPr>
            <w:tcW w:w="1134" w:type="dxa"/>
            <w:hideMark/>
          </w:tcPr>
          <w:p w14:paraId="4AF52855" w14:textId="77777777" w:rsidR="001B09EA" w:rsidRPr="007816D0" w:rsidRDefault="001B09EA" w:rsidP="001B09EA">
            <w:pPr>
              <w:pStyle w:val="Tabula"/>
            </w:pPr>
            <w:r w:rsidRPr="007816D0">
              <w:t> </w:t>
            </w:r>
          </w:p>
        </w:tc>
        <w:tc>
          <w:tcPr>
            <w:tcW w:w="1275" w:type="dxa"/>
            <w:hideMark/>
          </w:tcPr>
          <w:p w14:paraId="3A1932B9" w14:textId="77777777" w:rsidR="001B09EA" w:rsidRPr="007816D0" w:rsidRDefault="001B09EA" w:rsidP="001B09EA">
            <w:pPr>
              <w:pStyle w:val="Tabula"/>
            </w:pPr>
            <w:r w:rsidRPr="007816D0">
              <w:t> </w:t>
            </w:r>
          </w:p>
        </w:tc>
        <w:tc>
          <w:tcPr>
            <w:tcW w:w="1124" w:type="dxa"/>
            <w:hideMark/>
          </w:tcPr>
          <w:p w14:paraId="73BBC7FC" w14:textId="77777777" w:rsidR="001B09EA" w:rsidRPr="007816D0" w:rsidRDefault="001B09EA" w:rsidP="001B09EA">
            <w:pPr>
              <w:pStyle w:val="Tabula"/>
            </w:pPr>
            <w:r w:rsidRPr="007816D0">
              <w:t> </w:t>
            </w:r>
          </w:p>
        </w:tc>
      </w:tr>
      <w:tr w:rsidR="003F6432" w:rsidRPr="007816D0" w14:paraId="33A88441" w14:textId="77777777" w:rsidTr="003F6432">
        <w:trPr>
          <w:trHeight w:val="837"/>
        </w:trPr>
        <w:tc>
          <w:tcPr>
            <w:tcW w:w="972" w:type="dxa"/>
            <w:hideMark/>
          </w:tcPr>
          <w:p w14:paraId="7AEA3B54" w14:textId="77777777" w:rsidR="001B09EA" w:rsidRPr="006C3FDA" w:rsidRDefault="001B09EA" w:rsidP="006C3FDA">
            <w:pPr>
              <w:pStyle w:val="Tabula"/>
            </w:pPr>
            <w:r w:rsidRPr="006C3FDA">
              <w:t>x.x</w:t>
            </w:r>
          </w:p>
        </w:tc>
        <w:tc>
          <w:tcPr>
            <w:tcW w:w="1433" w:type="dxa"/>
            <w:hideMark/>
          </w:tcPr>
          <w:p w14:paraId="06F30A71" w14:textId="77777777" w:rsidR="001B09EA" w:rsidRPr="007816D0" w:rsidRDefault="001B09EA" w:rsidP="001B09EA">
            <w:pPr>
              <w:pStyle w:val="Tabula"/>
              <w:ind w:left="182"/>
            </w:pPr>
            <w:r w:rsidRPr="007816D0">
              <w:t>Ekonomiskās klasifikācijas grupas nosaukums</w:t>
            </w:r>
          </w:p>
        </w:tc>
        <w:tc>
          <w:tcPr>
            <w:tcW w:w="851" w:type="dxa"/>
            <w:hideMark/>
          </w:tcPr>
          <w:p w14:paraId="34E44D85" w14:textId="77777777" w:rsidR="001B09EA" w:rsidRPr="007816D0" w:rsidRDefault="001B09EA" w:rsidP="001B09EA">
            <w:pPr>
              <w:pStyle w:val="Tabula"/>
            </w:pPr>
            <w:r w:rsidRPr="007816D0">
              <w:t> </w:t>
            </w:r>
          </w:p>
        </w:tc>
        <w:tc>
          <w:tcPr>
            <w:tcW w:w="992" w:type="dxa"/>
            <w:hideMark/>
          </w:tcPr>
          <w:p w14:paraId="357EB132" w14:textId="77777777" w:rsidR="001B09EA" w:rsidRPr="007816D0" w:rsidRDefault="001B09EA" w:rsidP="001B09EA">
            <w:pPr>
              <w:pStyle w:val="Tabula"/>
            </w:pPr>
            <w:r w:rsidRPr="007816D0">
              <w:t> </w:t>
            </w:r>
          </w:p>
        </w:tc>
        <w:tc>
          <w:tcPr>
            <w:tcW w:w="992" w:type="dxa"/>
            <w:hideMark/>
          </w:tcPr>
          <w:p w14:paraId="5860A8C0" w14:textId="77777777" w:rsidR="001B09EA" w:rsidRPr="007816D0" w:rsidRDefault="001B09EA" w:rsidP="001B09EA">
            <w:pPr>
              <w:pStyle w:val="Tabula"/>
            </w:pPr>
            <w:r w:rsidRPr="007816D0">
              <w:t> </w:t>
            </w:r>
          </w:p>
        </w:tc>
        <w:tc>
          <w:tcPr>
            <w:tcW w:w="851" w:type="dxa"/>
            <w:hideMark/>
          </w:tcPr>
          <w:p w14:paraId="0F36A292" w14:textId="77777777" w:rsidR="001B09EA" w:rsidRPr="007816D0" w:rsidRDefault="001B09EA" w:rsidP="001B09EA">
            <w:pPr>
              <w:pStyle w:val="Tabula"/>
            </w:pPr>
            <w:r w:rsidRPr="007816D0">
              <w:t> </w:t>
            </w:r>
          </w:p>
        </w:tc>
        <w:tc>
          <w:tcPr>
            <w:tcW w:w="1134" w:type="dxa"/>
            <w:hideMark/>
          </w:tcPr>
          <w:p w14:paraId="3E078631" w14:textId="77777777" w:rsidR="001B09EA" w:rsidRPr="007816D0" w:rsidRDefault="001B09EA" w:rsidP="001B09EA">
            <w:pPr>
              <w:pStyle w:val="Tabula"/>
            </w:pPr>
            <w:r w:rsidRPr="007816D0">
              <w:t> </w:t>
            </w:r>
          </w:p>
        </w:tc>
        <w:tc>
          <w:tcPr>
            <w:tcW w:w="1275" w:type="dxa"/>
            <w:hideMark/>
          </w:tcPr>
          <w:p w14:paraId="41B3E6C2" w14:textId="77777777" w:rsidR="001B09EA" w:rsidRPr="007816D0" w:rsidRDefault="001B09EA" w:rsidP="001B09EA">
            <w:pPr>
              <w:pStyle w:val="Tabula"/>
            </w:pPr>
            <w:r w:rsidRPr="007816D0">
              <w:t> </w:t>
            </w:r>
          </w:p>
        </w:tc>
        <w:tc>
          <w:tcPr>
            <w:tcW w:w="1124" w:type="dxa"/>
            <w:hideMark/>
          </w:tcPr>
          <w:p w14:paraId="2DA87BF7" w14:textId="77777777" w:rsidR="001B09EA" w:rsidRPr="007816D0" w:rsidRDefault="001B09EA" w:rsidP="001B09EA">
            <w:pPr>
              <w:pStyle w:val="Tabula"/>
            </w:pPr>
            <w:r w:rsidRPr="007816D0">
              <w:t> </w:t>
            </w:r>
          </w:p>
        </w:tc>
      </w:tr>
      <w:tr w:rsidR="003F6432" w:rsidRPr="007816D0" w14:paraId="5F9FF109" w14:textId="77777777" w:rsidTr="003F6432">
        <w:trPr>
          <w:trHeight w:val="847"/>
        </w:trPr>
        <w:tc>
          <w:tcPr>
            <w:tcW w:w="972" w:type="dxa"/>
            <w:hideMark/>
          </w:tcPr>
          <w:p w14:paraId="62E67D10" w14:textId="77777777" w:rsidR="001B09EA" w:rsidRPr="006C3FDA" w:rsidRDefault="001B09EA" w:rsidP="006C3FDA">
            <w:pPr>
              <w:pStyle w:val="Tabula"/>
            </w:pPr>
            <w:r w:rsidRPr="006C3FDA">
              <w:t>xxxx</w:t>
            </w:r>
          </w:p>
        </w:tc>
        <w:tc>
          <w:tcPr>
            <w:tcW w:w="1433" w:type="dxa"/>
            <w:hideMark/>
          </w:tcPr>
          <w:p w14:paraId="3F58CBA5" w14:textId="77777777" w:rsidR="001B09EA" w:rsidRPr="007816D0" w:rsidRDefault="001B09EA" w:rsidP="001B09EA">
            <w:pPr>
              <w:pStyle w:val="Tabula"/>
              <w:ind w:left="182"/>
            </w:pPr>
            <w:r w:rsidRPr="007816D0">
              <w:t>Ekonomiskās klasifikācijas koda nosaukums</w:t>
            </w:r>
          </w:p>
        </w:tc>
        <w:tc>
          <w:tcPr>
            <w:tcW w:w="851" w:type="dxa"/>
            <w:hideMark/>
          </w:tcPr>
          <w:p w14:paraId="4C8943F2" w14:textId="77777777" w:rsidR="001B09EA" w:rsidRPr="007816D0" w:rsidRDefault="001B09EA" w:rsidP="001B09EA">
            <w:pPr>
              <w:pStyle w:val="Tabula"/>
            </w:pPr>
            <w:r w:rsidRPr="007816D0">
              <w:t> </w:t>
            </w:r>
          </w:p>
        </w:tc>
        <w:tc>
          <w:tcPr>
            <w:tcW w:w="992" w:type="dxa"/>
            <w:hideMark/>
          </w:tcPr>
          <w:p w14:paraId="49006DEF" w14:textId="77777777" w:rsidR="001B09EA" w:rsidRPr="007816D0" w:rsidRDefault="001B09EA" w:rsidP="001B09EA">
            <w:pPr>
              <w:pStyle w:val="Tabula"/>
            </w:pPr>
            <w:r w:rsidRPr="007816D0">
              <w:t> </w:t>
            </w:r>
          </w:p>
        </w:tc>
        <w:tc>
          <w:tcPr>
            <w:tcW w:w="992" w:type="dxa"/>
            <w:hideMark/>
          </w:tcPr>
          <w:p w14:paraId="30864D8E" w14:textId="77777777" w:rsidR="001B09EA" w:rsidRPr="007816D0" w:rsidRDefault="001B09EA" w:rsidP="001B09EA">
            <w:pPr>
              <w:pStyle w:val="Tabula"/>
            </w:pPr>
            <w:r w:rsidRPr="007816D0">
              <w:t> </w:t>
            </w:r>
          </w:p>
        </w:tc>
        <w:tc>
          <w:tcPr>
            <w:tcW w:w="851" w:type="dxa"/>
            <w:hideMark/>
          </w:tcPr>
          <w:p w14:paraId="2B5A115C" w14:textId="77777777" w:rsidR="001B09EA" w:rsidRPr="007816D0" w:rsidRDefault="001B09EA" w:rsidP="001B09EA">
            <w:pPr>
              <w:pStyle w:val="Tabula"/>
            </w:pPr>
            <w:r w:rsidRPr="007816D0">
              <w:t> </w:t>
            </w:r>
          </w:p>
        </w:tc>
        <w:tc>
          <w:tcPr>
            <w:tcW w:w="1134" w:type="dxa"/>
            <w:hideMark/>
          </w:tcPr>
          <w:p w14:paraId="3958C8EB" w14:textId="77777777" w:rsidR="001B09EA" w:rsidRPr="007816D0" w:rsidRDefault="001B09EA" w:rsidP="001B09EA">
            <w:pPr>
              <w:pStyle w:val="Tabula"/>
            </w:pPr>
            <w:r w:rsidRPr="007816D0">
              <w:t> </w:t>
            </w:r>
          </w:p>
        </w:tc>
        <w:tc>
          <w:tcPr>
            <w:tcW w:w="1275" w:type="dxa"/>
            <w:hideMark/>
          </w:tcPr>
          <w:p w14:paraId="1E20B8B0" w14:textId="77777777" w:rsidR="001B09EA" w:rsidRPr="007816D0" w:rsidRDefault="001B09EA" w:rsidP="001B09EA">
            <w:pPr>
              <w:pStyle w:val="Tabula"/>
            </w:pPr>
            <w:r w:rsidRPr="007816D0">
              <w:t> </w:t>
            </w:r>
          </w:p>
        </w:tc>
        <w:tc>
          <w:tcPr>
            <w:tcW w:w="1124" w:type="dxa"/>
            <w:hideMark/>
          </w:tcPr>
          <w:p w14:paraId="6859FF31" w14:textId="77777777" w:rsidR="001B09EA" w:rsidRPr="007816D0" w:rsidRDefault="001B09EA" w:rsidP="001B09EA">
            <w:pPr>
              <w:pStyle w:val="Tabula"/>
            </w:pPr>
            <w:r w:rsidRPr="007816D0">
              <w:t> </w:t>
            </w:r>
          </w:p>
        </w:tc>
      </w:tr>
      <w:tr w:rsidR="003F6432" w:rsidRPr="007816D0" w14:paraId="526DF36E" w14:textId="77777777" w:rsidTr="003F6432">
        <w:trPr>
          <w:trHeight w:val="847"/>
        </w:trPr>
        <w:tc>
          <w:tcPr>
            <w:tcW w:w="972" w:type="dxa"/>
            <w:hideMark/>
          </w:tcPr>
          <w:p w14:paraId="15EED83D" w14:textId="77777777" w:rsidR="001B09EA" w:rsidRPr="007816D0" w:rsidRDefault="001B09EA" w:rsidP="006C3FDA">
            <w:pPr>
              <w:pStyle w:val="Tabula"/>
              <w:jc w:val="center"/>
            </w:pPr>
            <w:r w:rsidRPr="007816D0">
              <w:t>III.</w:t>
            </w:r>
          </w:p>
        </w:tc>
        <w:tc>
          <w:tcPr>
            <w:tcW w:w="1433" w:type="dxa"/>
            <w:hideMark/>
          </w:tcPr>
          <w:p w14:paraId="06EA5A34" w14:textId="77777777" w:rsidR="001B09EA" w:rsidRPr="007816D0" w:rsidRDefault="001B09EA" w:rsidP="001B09EA">
            <w:pPr>
              <w:pStyle w:val="Tabula"/>
              <w:ind w:right="-107"/>
            </w:pPr>
            <w:r w:rsidRPr="007816D0">
              <w:t>IEŅĒMUMU PĀRSNIEGUMS (+), DEFICĪTS (–) (I. – II.)</w:t>
            </w:r>
          </w:p>
        </w:tc>
        <w:tc>
          <w:tcPr>
            <w:tcW w:w="851" w:type="dxa"/>
            <w:hideMark/>
          </w:tcPr>
          <w:p w14:paraId="67933FA6" w14:textId="77777777" w:rsidR="001B09EA" w:rsidRPr="007816D0" w:rsidRDefault="001B09EA" w:rsidP="001B09EA">
            <w:pPr>
              <w:pStyle w:val="Tabula"/>
            </w:pPr>
            <w:r w:rsidRPr="007816D0">
              <w:t> </w:t>
            </w:r>
          </w:p>
        </w:tc>
        <w:tc>
          <w:tcPr>
            <w:tcW w:w="992" w:type="dxa"/>
            <w:hideMark/>
          </w:tcPr>
          <w:p w14:paraId="16FDBD71" w14:textId="77777777" w:rsidR="001B09EA" w:rsidRPr="007816D0" w:rsidRDefault="001B09EA" w:rsidP="001B09EA">
            <w:pPr>
              <w:pStyle w:val="Tabula"/>
            </w:pPr>
            <w:r w:rsidRPr="007816D0">
              <w:t> </w:t>
            </w:r>
          </w:p>
        </w:tc>
        <w:tc>
          <w:tcPr>
            <w:tcW w:w="992" w:type="dxa"/>
            <w:hideMark/>
          </w:tcPr>
          <w:p w14:paraId="1F594E60" w14:textId="77777777" w:rsidR="001B09EA" w:rsidRPr="007816D0" w:rsidRDefault="001B09EA" w:rsidP="001B09EA">
            <w:pPr>
              <w:pStyle w:val="Tabula"/>
            </w:pPr>
            <w:r w:rsidRPr="007816D0">
              <w:t> </w:t>
            </w:r>
          </w:p>
        </w:tc>
        <w:tc>
          <w:tcPr>
            <w:tcW w:w="851" w:type="dxa"/>
            <w:hideMark/>
          </w:tcPr>
          <w:p w14:paraId="402086CD" w14:textId="77777777" w:rsidR="001B09EA" w:rsidRPr="007816D0" w:rsidRDefault="001B09EA" w:rsidP="001B09EA">
            <w:pPr>
              <w:pStyle w:val="Tabula"/>
            </w:pPr>
            <w:r w:rsidRPr="007816D0">
              <w:t> </w:t>
            </w:r>
          </w:p>
        </w:tc>
        <w:tc>
          <w:tcPr>
            <w:tcW w:w="1134" w:type="dxa"/>
            <w:hideMark/>
          </w:tcPr>
          <w:p w14:paraId="3AE03CB7" w14:textId="77777777" w:rsidR="001B09EA" w:rsidRPr="007816D0" w:rsidRDefault="001B09EA" w:rsidP="001B09EA">
            <w:pPr>
              <w:pStyle w:val="Tabula"/>
            </w:pPr>
            <w:r w:rsidRPr="007816D0">
              <w:t> </w:t>
            </w:r>
          </w:p>
        </w:tc>
        <w:tc>
          <w:tcPr>
            <w:tcW w:w="1275" w:type="dxa"/>
            <w:hideMark/>
          </w:tcPr>
          <w:p w14:paraId="478614F1" w14:textId="77777777" w:rsidR="001B09EA" w:rsidRPr="007816D0" w:rsidRDefault="001B09EA" w:rsidP="001B09EA">
            <w:pPr>
              <w:pStyle w:val="Tabula"/>
            </w:pPr>
            <w:r w:rsidRPr="007816D0">
              <w:t> </w:t>
            </w:r>
          </w:p>
        </w:tc>
        <w:tc>
          <w:tcPr>
            <w:tcW w:w="1124" w:type="dxa"/>
            <w:hideMark/>
          </w:tcPr>
          <w:p w14:paraId="7DDE40EE" w14:textId="77777777" w:rsidR="001B09EA" w:rsidRPr="007816D0" w:rsidRDefault="001B09EA" w:rsidP="001B09EA">
            <w:pPr>
              <w:pStyle w:val="Tabula"/>
            </w:pPr>
            <w:r w:rsidRPr="007816D0">
              <w:t> </w:t>
            </w:r>
          </w:p>
        </w:tc>
      </w:tr>
      <w:tr w:rsidR="003F6432" w:rsidRPr="007816D0" w14:paraId="0BFD92F8" w14:textId="77777777" w:rsidTr="003F6432">
        <w:trPr>
          <w:trHeight w:val="245"/>
        </w:trPr>
        <w:tc>
          <w:tcPr>
            <w:tcW w:w="972" w:type="dxa"/>
            <w:hideMark/>
          </w:tcPr>
          <w:p w14:paraId="5F209E4C" w14:textId="77777777" w:rsidR="001B09EA" w:rsidRPr="007816D0" w:rsidRDefault="001B09EA" w:rsidP="006C3FDA">
            <w:pPr>
              <w:pStyle w:val="Tabula"/>
              <w:jc w:val="center"/>
            </w:pPr>
            <w:r w:rsidRPr="007816D0">
              <w:t>IV.</w:t>
            </w:r>
          </w:p>
        </w:tc>
        <w:tc>
          <w:tcPr>
            <w:tcW w:w="1433" w:type="dxa"/>
            <w:hideMark/>
          </w:tcPr>
          <w:p w14:paraId="0165B390" w14:textId="77777777" w:rsidR="001B09EA" w:rsidRPr="007816D0" w:rsidRDefault="001B09EA" w:rsidP="001B09EA">
            <w:pPr>
              <w:pStyle w:val="Tabula"/>
            </w:pPr>
            <w:r w:rsidRPr="007816D0">
              <w:t>FINANSĒŠANA</w:t>
            </w:r>
          </w:p>
        </w:tc>
        <w:tc>
          <w:tcPr>
            <w:tcW w:w="851" w:type="dxa"/>
            <w:hideMark/>
          </w:tcPr>
          <w:p w14:paraId="35A648A5" w14:textId="77777777" w:rsidR="001B09EA" w:rsidRPr="007816D0" w:rsidRDefault="001B09EA" w:rsidP="001B09EA">
            <w:pPr>
              <w:pStyle w:val="Tabula"/>
            </w:pPr>
            <w:r w:rsidRPr="007816D0">
              <w:t> </w:t>
            </w:r>
          </w:p>
        </w:tc>
        <w:tc>
          <w:tcPr>
            <w:tcW w:w="992" w:type="dxa"/>
            <w:hideMark/>
          </w:tcPr>
          <w:p w14:paraId="473DB7A9" w14:textId="77777777" w:rsidR="001B09EA" w:rsidRPr="007816D0" w:rsidRDefault="001B09EA" w:rsidP="001B09EA">
            <w:pPr>
              <w:pStyle w:val="Tabula"/>
            </w:pPr>
            <w:r w:rsidRPr="007816D0">
              <w:t> </w:t>
            </w:r>
          </w:p>
        </w:tc>
        <w:tc>
          <w:tcPr>
            <w:tcW w:w="992" w:type="dxa"/>
            <w:hideMark/>
          </w:tcPr>
          <w:p w14:paraId="25BBABE8" w14:textId="77777777" w:rsidR="001B09EA" w:rsidRPr="007816D0" w:rsidRDefault="001B09EA" w:rsidP="001B09EA">
            <w:pPr>
              <w:pStyle w:val="Tabula"/>
            </w:pPr>
            <w:r w:rsidRPr="007816D0">
              <w:t> </w:t>
            </w:r>
          </w:p>
        </w:tc>
        <w:tc>
          <w:tcPr>
            <w:tcW w:w="851" w:type="dxa"/>
            <w:hideMark/>
          </w:tcPr>
          <w:p w14:paraId="2BBEB122" w14:textId="77777777" w:rsidR="001B09EA" w:rsidRPr="007816D0" w:rsidRDefault="001B09EA" w:rsidP="001B09EA">
            <w:pPr>
              <w:pStyle w:val="Tabula"/>
            </w:pPr>
            <w:r w:rsidRPr="007816D0">
              <w:t> </w:t>
            </w:r>
          </w:p>
        </w:tc>
        <w:tc>
          <w:tcPr>
            <w:tcW w:w="1134" w:type="dxa"/>
            <w:hideMark/>
          </w:tcPr>
          <w:p w14:paraId="4D9E34A0" w14:textId="77777777" w:rsidR="001B09EA" w:rsidRPr="007816D0" w:rsidRDefault="001B09EA" w:rsidP="001B09EA">
            <w:pPr>
              <w:pStyle w:val="Tabula"/>
            </w:pPr>
            <w:r w:rsidRPr="007816D0">
              <w:t> </w:t>
            </w:r>
          </w:p>
        </w:tc>
        <w:tc>
          <w:tcPr>
            <w:tcW w:w="1275" w:type="dxa"/>
            <w:hideMark/>
          </w:tcPr>
          <w:p w14:paraId="4955BEB5" w14:textId="77777777" w:rsidR="001B09EA" w:rsidRPr="007816D0" w:rsidRDefault="001B09EA" w:rsidP="001B09EA">
            <w:pPr>
              <w:pStyle w:val="Tabula"/>
            </w:pPr>
            <w:r w:rsidRPr="007816D0">
              <w:t> </w:t>
            </w:r>
          </w:p>
        </w:tc>
        <w:tc>
          <w:tcPr>
            <w:tcW w:w="1124" w:type="dxa"/>
            <w:hideMark/>
          </w:tcPr>
          <w:p w14:paraId="798204C3" w14:textId="77777777" w:rsidR="001B09EA" w:rsidRPr="007816D0" w:rsidRDefault="001B09EA" w:rsidP="001B09EA">
            <w:pPr>
              <w:pStyle w:val="Tabula"/>
            </w:pPr>
            <w:r w:rsidRPr="007816D0">
              <w:t> </w:t>
            </w:r>
          </w:p>
        </w:tc>
      </w:tr>
      <w:tr w:rsidR="003F6432" w:rsidRPr="007816D0" w14:paraId="039C43D8" w14:textId="77777777" w:rsidTr="003F6432">
        <w:trPr>
          <w:trHeight w:val="449"/>
        </w:trPr>
        <w:tc>
          <w:tcPr>
            <w:tcW w:w="972" w:type="dxa"/>
            <w:hideMark/>
          </w:tcPr>
          <w:p w14:paraId="19FBFDC0" w14:textId="77777777" w:rsidR="001B09EA" w:rsidRPr="007816D0" w:rsidRDefault="001B09EA" w:rsidP="001B09EA">
            <w:pPr>
              <w:pStyle w:val="Tabula"/>
              <w:ind w:right="-108"/>
            </w:pPr>
            <w:r w:rsidRPr="007816D0">
              <w:t>Fxxxxxxxx</w:t>
            </w:r>
          </w:p>
        </w:tc>
        <w:tc>
          <w:tcPr>
            <w:tcW w:w="1433" w:type="dxa"/>
            <w:hideMark/>
          </w:tcPr>
          <w:p w14:paraId="7342776D" w14:textId="77777777" w:rsidR="001B09EA" w:rsidRPr="007816D0" w:rsidRDefault="001B09EA" w:rsidP="001B09EA">
            <w:pPr>
              <w:pStyle w:val="Tabula"/>
              <w:ind w:left="39"/>
            </w:pPr>
            <w:r w:rsidRPr="007816D0">
              <w:t>Klasifikācijas koda nosaukums</w:t>
            </w:r>
          </w:p>
        </w:tc>
        <w:tc>
          <w:tcPr>
            <w:tcW w:w="851" w:type="dxa"/>
            <w:hideMark/>
          </w:tcPr>
          <w:p w14:paraId="57EC9824" w14:textId="77777777" w:rsidR="001B09EA" w:rsidRPr="007816D0" w:rsidRDefault="001B09EA" w:rsidP="001B09EA">
            <w:pPr>
              <w:pStyle w:val="Tabula"/>
            </w:pPr>
            <w:r w:rsidRPr="007816D0">
              <w:t> </w:t>
            </w:r>
          </w:p>
        </w:tc>
        <w:tc>
          <w:tcPr>
            <w:tcW w:w="992" w:type="dxa"/>
            <w:hideMark/>
          </w:tcPr>
          <w:p w14:paraId="2A958D8C" w14:textId="77777777" w:rsidR="001B09EA" w:rsidRPr="007816D0" w:rsidRDefault="001B09EA" w:rsidP="001B09EA">
            <w:pPr>
              <w:pStyle w:val="Tabula"/>
            </w:pPr>
            <w:r w:rsidRPr="007816D0">
              <w:t> </w:t>
            </w:r>
          </w:p>
        </w:tc>
        <w:tc>
          <w:tcPr>
            <w:tcW w:w="992" w:type="dxa"/>
            <w:hideMark/>
          </w:tcPr>
          <w:p w14:paraId="4663FFFD" w14:textId="77777777" w:rsidR="001B09EA" w:rsidRPr="007816D0" w:rsidRDefault="001B09EA" w:rsidP="001B09EA">
            <w:pPr>
              <w:pStyle w:val="Tabula"/>
            </w:pPr>
            <w:r w:rsidRPr="007816D0">
              <w:t> </w:t>
            </w:r>
          </w:p>
        </w:tc>
        <w:tc>
          <w:tcPr>
            <w:tcW w:w="851" w:type="dxa"/>
            <w:hideMark/>
          </w:tcPr>
          <w:p w14:paraId="0560555F" w14:textId="77777777" w:rsidR="001B09EA" w:rsidRPr="007816D0" w:rsidRDefault="001B09EA" w:rsidP="001B09EA">
            <w:pPr>
              <w:pStyle w:val="Tabula"/>
            </w:pPr>
            <w:r w:rsidRPr="007816D0">
              <w:t> </w:t>
            </w:r>
          </w:p>
        </w:tc>
        <w:tc>
          <w:tcPr>
            <w:tcW w:w="1134" w:type="dxa"/>
            <w:hideMark/>
          </w:tcPr>
          <w:p w14:paraId="5BB7C36D" w14:textId="77777777" w:rsidR="001B09EA" w:rsidRPr="007816D0" w:rsidRDefault="001B09EA" w:rsidP="001B09EA">
            <w:pPr>
              <w:pStyle w:val="Tabula"/>
            </w:pPr>
            <w:r w:rsidRPr="007816D0">
              <w:t> </w:t>
            </w:r>
          </w:p>
        </w:tc>
        <w:tc>
          <w:tcPr>
            <w:tcW w:w="1275" w:type="dxa"/>
            <w:hideMark/>
          </w:tcPr>
          <w:p w14:paraId="33D102FE" w14:textId="77777777" w:rsidR="001B09EA" w:rsidRPr="007816D0" w:rsidRDefault="001B09EA" w:rsidP="001B09EA">
            <w:pPr>
              <w:pStyle w:val="Tabula"/>
            </w:pPr>
            <w:r w:rsidRPr="007816D0">
              <w:t> </w:t>
            </w:r>
          </w:p>
        </w:tc>
        <w:tc>
          <w:tcPr>
            <w:tcW w:w="1124" w:type="dxa"/>
            <w:hideMark/>
          </w:tcPr>
          <w:p w14:paraId="746C8E4E" w14:textId="77777777" w:rsidR="001B09EA" w:rsidRPr="007816D0" w:rsidRDefault="001B09EA" w:rsidP="001B09EA">
            <w:pPr>
              <w:pStyle w:val="Tabula"/>
            </w:pPr>
            <w:r w:rsidRPr="007816D0">
              <w:t> </w:t>
            </w:r>
          </w:p>
        </w:tc>
      </w:tr>
    </w:tbl>
    <w:p w14:paraId="1CE3728A" w14:textId="77777777" w:rsidR="001B09EA" w:rsidRPr="00FA7B10" w:rsidRDefault="001B09EA" w:rsidP="00FA7B10">
      <w:pPr>
        <w:pStyle w:val="Pamatteksti"/>
      </w:pPr>
      <w:r w:rsidRPr="00FA7B10">
        <w:t>Norāda informāciju par budžeta izpildi pēc naudas plūsmas principa par pārskata periodu un iepriekšējo pārskata periodu atbilstoši ieņēmumu un izdevumu ekonomiskajām un funkcionālajām kategorijām, un finansēšanas klasifikācijām atbilstoši normatīvajiem aktiem budžetu klasifikācijas jomā.</w:t>
      </w:r>
    </w:p>
    <w:p w14:paraId="5CADCD08" w14:textId="77777777" w:rsidR="001B09EA" w:rsidRPr="00FA7B10" w:rsidRDefault="001B09EA" w:rsidP="00FA7B10">
      <w:pPr>
        <w:pStyle w:val="Pamatteksti"/>
      </w:pPr>
      <w:r w:rsidRPr="00FA7B10">
        <w:t xml:space="preserve">Budžeta izpildes pārskatu (turpmāk – Pārskats) konsolidē pa budžeta veidiem, apvienojot attiecīgos ieņēmumu un izdevumu posteņus, izslēdz visus transfertus un savstarpējos maksājumus, kurus viena iestāde ir pārskaitījusi citai attiecīgā budžeta veida konsolidācijā iesaistītajai iestādei. </w:t>
      </w:r>
      <w:hyperlink r:id="rId21" w:tgtFrame="_blank" w:history="1">
        <w:r w:rsidRPr="00FA7B10">
          <w:t>Valsts drošības iestāžu likumā</w:t>
        </w:r>
      </w:hyperlink>
      <w:r w:rsidRPr="00FA7B10">
        <w:t xml:space="preserve"> minētās valsts drošības iestādes datus norāda atbilstoši likumā par saimnieciskā gada budžetu noteiktajā struktūrā un apjomā.</w:t>
      </w:r>
    </w:p>
    <w:p w14:paraId="129F8EE4" w14:textId="77777777" w:rsidR="001B09EA" w:rsidRPr="00FA7B10" w:rsidRDefault="001B09EA" w:rsidP="00FA7B10">
      <w:pPr>
        <w:pStyle w:val="Pamatteksti"/>
      </w:pPr>
      <w:r w:rsidRPr="00FA7B10">
        <w:t>Budžeta izpildes pārskatā iepriekšējā perioda dati atšķiras no naudas plūsmas pārskatā norādītajiem iepriekšējā perioda datiem, ja naudas plūsmas pārskatā ir konstatētas kļūdas, kas attiecas uz iepriekšējo pārskata periodu, vai pārskata periodā ir mainīta darījumu klasifikācija un norādīšanas kārtība.</w:t>
      </w:r>
    </w:p>
    <w:p w14:paraId="0E397249" w14:textId="77777777" w:rsidR="001B09EA" w:rsidRPr="00FA7B10" w:rsidRDefault="001B09EA" w:rsidP="00FA7B10">
      <w:pPr>
        <w:pStyle w:val="Pamatteksti"/>
      </w:pPr>
      <w:r w:rsidRPr="00FA7B10">
        <w:t>Ministrija konsolidētajā budžeta izpildes pārskatā ietver 62. resora “Mērķdotācijas pašvaldībām” attiecīgās programmas (apakšprogrammas), 64. resora “Dotācija pašvaldībām” attiecīgās programmas (apakšprogrammas) un 74. resora “Gadskārtējā valsts budžeta izpildes procesā pārdalāmais finansējums” attiecīgās programmas (apakšprogrammas) datus.</w:t>
      </w:r>
    </w:p>
    <w:p w14:paraId="4CE20980" w14:textId="77777777" w:rsidR="001B09EA" w:rsidRDefault="001B09EA" w:rsidP="001B09EA">
      <w:pPr>
        <w:pStyle w:val="Pamatteksti"/>
        <w:rPr>
          <w:b/>
        </w:rPr>
      </w:pPr>
    </w:p>
    <w:p w14:paraId="16934912" w14:textId="77777777" w:rsidR="001B09EA" w:rsidRPr="0060504C" w:rsidRDefault="001B09EA" w:rsidP="001B09EA">
      <w:pPr>
        <w:pStyle w:val="Pamatteksti"/>
        <w:rPr>
          <w:b/>
        </w:rPr>
      </w:pPr>
    </w:p>
    <w:p w14:paraId="2B66FBA7" w14:textId="77777777" w:rsidR="001B09EA" w:rsidRPr="0060504C" w:rsidRDefault="001B09EA" w:rsidP="00190064">
      <w:pPr>
        <w:pStyle w:val="Apvirsr2"/>
      </w:pPr>
      <w:bookmarkStart w:id="10194" w:name="_Toc54884272"/>
      <w:bookmarkStart w:id="10195" w:name="_Toc67584485"/>
      <w:r w:rsidRPr="0060504C">
        <w:t>Pārskata vispārējā daļ</w:t>
      </w:r>
      <w:r>
        <w:t>a</w:t>
      </w:r>
      <w:r w:rsidRPr="0060504C">
        <w:t>:</w:t>
      </w:r>
      <w:bookmarkEnd w:id="10194"/>
      <w:bookmarkEnd w:id="10195"/>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2765"/>
        <w:gridCol w:w="2756"/>
        <w:gridCol w:w="1137"/>
        <w:gridCol w:w="2835"/>
      </w:tblGrid>
      <w:tr w:rsidR="001B09EA" w:rsidRPr="00A4311B" w14:paraId="57447FB1" w14:textId="77777777" w:rsidTr="001B09EA">
        <w:tc>
          <w:tcPr>
            <w:tcW w:w="6658" w:type="dxa"/>
            <w:gridSpan w:val="3"/>
          </w:tcPr>
          <w:p w14:paraId="28D0ED6B" w14:textId="77777777" w:rsidR="001B09EA" w:rsidRPr="004912F1" w:rsidRDefault="001B09EA" w:rsidP="001B09EA">
            <w:pPr>
              <w:spacing w:before="0" w:after="0" w:line="240" w:lineRule="auto"/>
              <w:ind w:right="0"/>
              <w:jc w:val="left"/>
              <w:rPr>
                <w:sz w:val="18"/>
                <w:szCs w:val="18"/>
              </w:rPr>
            </w:pPr>
          </w:p>
        </w:tc>
        <w:tc>
          <w:tcPr>
            <w:tcW w:w="2835" w:type="dxa"/>
          </w:tcPr>
          <w:p w14:paraId="7230DABD" w14:textId="77777777" w:rsidR="001B09EA" w:rsidRPr="00A8198D" w:rsidRDefault="001B09EA" w:rsidP="001B09EA">
            <w:pPr>
              <w:spacing w:before="0" w:after="0" w:line="240" w:lineRule="auto"/>
              <w:ind w:right="0"/>
              <w:jc w:val="center"/>
              <w:rPr>
                <w:rFonts w:ascii="Times New Roman" w:hAnsi="Times New Roman" w:cs="Times New Roman"/>
                <w:b/>
                <w:sz w:val="18"/>
                <w:szCs w:val="18"/>
              </w:rPr>
            </w:pPr>
            <w:r w:rsidRPr="00A8198D">
              <w:rPr>
                <w:rFonts w:ascii="Times New Roman" w:hAnsi="Times New Roman" w:cs="Times New Roman"/>
                <w:b/>
                <w:sz w:val="18"/>
                <w:szCs w:val="18"/>
              </w:rPr>
              <w:t>KODI</w:t>
            </w:r>
          </w:p>
        </w:tc>
      </w:tr>
      <w:tr w:rsidR="001B09EA" w:rsidRPr="00A4311B" w14:paraId="701E05CF" w14:textId="77777777" w:rsidTr="001B09EA">
        <w:tc>
          <w:tcPr>
            <w:tcW w:w="5521" w:type="dxa"/>
            <w:gridSpan w:val="2"/>
          </w:tcPr>
          <w:p w14:paraId="79E38D07" w14:textId="77777777" w:rsidR="001B09EA" w:rsidRPr="00A8198D" w:rsidRDefault="001B09EA" w:rsidP="001B09EA">
            <w:pPr>
              <w:spacing w:before="0" w:after="0" w:line="240" w:lineRule="auto"/>
              <w:ind w:right="0"/>
              <w:jc w:val="left"/>
              <w:rPr>
                <w:rFonts w:ascii="Times New Roman" w:hAnsi="Times New Roman" w:cs="Times New Roman"/>
                <w:b/>
                <w:sz w:val="18"/>
                <w:szCs w:val="18"/>
              </w:rPr>
            </w:pPr>
            <w:r w:rsidRPr="00A8198D">
              <w:rPr>
                <w:rFonts w:ascii="Times New Roman" w:hAnsi="Times New Roman" w:cs="Times New Roman"/>
                <w:b/>
                <w:sz w:val="18"/>
                <w:szCs w:val="18"/>
              </w:rPr>
              <w:t>Ministrijas, centrālās valsts iestādes, pašvaldības nosaukums</w:t>
            </w:r>
          </w:p>
        </w:tc>
        <w:tc>
          <w:tcPr>
            <w:tcW w:w="1137" w:type="dxa"/>
          </w:tcPr>
          <w:p w14:paraId="29A63CAE" w14:textId="77777777" w:rsidR="001B09EA" w:rsidRPr="004912F1" w:rsidRDefault="001B09EA" w:rsidP="001B09EA">
            <w:pPr>
              <w:spacing w:before="0" w:after="0" w:line="240" w:lineRule="auto"/>
              <w:ind w:right="0"/>
              <w:jc w:val="left"/>
              <w:rPr>
                <w:rFonts w:cs="Times New Roman"/>
                <w:sz w:val="18"/>
                <w:szCs w:val="18"/>
              </w:rPr>
            </w:pPr>
          </w:p>
        </w:tc>
        <w:tc>
          <w:tcPr>
            <w:tcW w:w="2835" w:type="dxa"/>
          </w:tcPr>
          <w:p w14:paraId="6972B1DB" w14:textId="77777777" w:rsidR="001B09EA" w:rsidRPr="004912F1" w:rsidRDefault="001B09EA" w:rsidP="001B09EA">
            <w:pPr>
              <w:spacing w:before="0" w:after="0" w:line="240" w:lineRule="auto"/>
              <w:ind w:right="0"/>
              <w:jc w:val="left"/>
              <w:rPr>
                <w:rFonts w:cs="Times New Roman"/>
                <w:sz w:val="18"/>
                <w:szCs w:val="18"/>
              </w:rPr>
            </w:pPr>
          </w:p>
        </w:tc>
      </w:tr>
      <w:tr w:rsidR="001B09EA" w:rsidRPr="00A4311B" w14:paraId="09A6EBE5" w14:textId="77777777" w:rsidTr="001B09EA">
        <w:tc>
          <w:tcPr>
            <w:tcW w:w="2765" w:type="dxa"/>
          </w:tcPr>
          <w:p w14:paraId="4AD1BB94" w14:textId="77777777" w:rsidR="001B09EA" w:rsidRPr="004912F1" w:rsidRDefault="001B09EA">
            <w:pPr>
              <w:pStyle w:val="Tabula"/>
              <w:rPr>
                <w:rFonts w:eastAsiaTheme="minorHAnsi"/>
              </w:rPr>
            </w:pPr>
            <w:r w:rsidRPr="004912F1">
              <w:rPr>
                <w:rFonts w:eastAsiaTheme="minorHAnsi"/>
              </w:rPr>
              <w:t>Iestādes nosaukums</w:t>
            </w:r>
          </w:p>
        </w:tc>
        <w:tc>
          <w:tcPr>
            <w:tcW w:w="2756" w:type="dxa"/>
          </w:tcPr>
          <w:p w14:paraId="6B15ED76" w14:textId="77777777" w:rsidR="001B09EA" w:rsidRPr="004912F1" w:rsidRDefault="001B09EA" w:rsidP="00A8198D">
            <w:pPr>
              <w:pStyle w:val="Tabula"/>
              <w:rPr>
                <w:rFonts w:cs="Times New Roman"/>
                <w:szCs w:val="18"/>
              </w:rPr>
            </w:pPr>
          </w:p>
        </w:tc>
        <w:tc>
          <w:tcPr>
            <w:tcW w:w="1137" w:type="dxa"/>
          </w:tcPr>
          <w:p w14:paraId="4343B9C2" w14:textId="77777777" w:rsidR="001B09EA" w:rsidRPr="004912F1" w:rsidRDefault="001B09EA" w:rsidP="00A8198D">
            <w:pPr>
              <w:pStyle w:val="Tabula"/>
              <w:rPr>
                <w:rFonts w:cs="Times New Roman"/>
                <w:szCs w:val="18"/>
              </w:rPr>
            </w:pPr>
          </w:p>
        </w:tc>
        <w:tc>
          <w:tcPr>
            <w:tcW w:w="2835" w:type="dxa"/>
          </w:tcPr>
          <w:p w14:paraId="183A24EA" w14:textId="77777777" w:rsidR="001B09EA" w:rsidRPr="004912F1" w:rsidRDefault="001B09EA" w:rsidP="00A8198D">
            <w:pPr>
              <w:pStyle w:val="Tabula"/>
              <w:rPr>
                <w:rFonts w:cs="Times New Roman"/>
                <w:szCs w:val="18"/>
              </w:rPr>
            </w:pPr>
          </w:p>
        </w:tc>
      </w:tr>
      <w:tr w:rsidR="001B09EA" w:rsidRPr="00A4311B" w14:paraId="338B20B8" w14:textId="77777777" w:rsidTr="001B09EA">
        <w:tc>
          <w:tcPr>
            <w:tcW w:w="2765" w:type="dxa"/>
          </w:tcPr>
          <w:p w14:paraId="63B45D39" w14:textId="77777777" w:rsidR="001B09EA" w:rsidRPr="004912F1" w:rsidRDefault="001B09EA">
            <w:pPr>
              <w:pStyle w:val="Tabula"/>
              <w:rPr>
                <w:rFonts w:eastAsiaTheme="minorHAnsi"/>
              </w:rPr>
            </w:pPr>
            <w:r w:rsidRPr="004912F1">
              <w:rPr>
                <w:rFonts w:eastAsiaTheme="minorHAnsi"/>
              </w:rPr>
              <w:t>Pārskata periods (gads)</w:t>
            </w:r>
          </w:p>
        </w:tc>
        <w:tc>
          <w:tcPr>
            <w:tcW w:w="2756" w:type="dxa"/>
          </w:tcPr>
          <w:p w14:paraId="196933EB" w14:textId="77777777" w:rsidR="001B09EA" w:rsidRPr="004912F1" w:rsidRDefault="001B09EA" w:rsidP="00A8198D">
            <w:pPr>
              <w:pStyle w:val="Tabula"/>
              <w:rPr>
                <w:rFonts w:cs="Times New Roman"/>
                <w:szCs w:val="18"/>
              </w:rPr>
            </w:pPr>
          </w:p>
        </w:tc>
        <w:tc>
          <w:tcPr>
            <w:tcW w:w="1137" w:type="dxa"/>
          </w:tcPr>
          <w:p w14:paraId="73F97A89" w14:textId="77777777" w:rsidR="001B09EA" w:rsidRPr="004912F1" w:rsidRDefault="001B09EA" w:rsidP="00A8198D">
            <w:pPr>
              <w:pStyle w:val="Tabula"/>
              <w:rPr>
                <w:rFonts w:cs="Times New Roman"/>
                <w:szCs w:val="18"/>
              </w:rPr>
            </w:pPr>
          </w:p>
        </w:tc>
        <w:tc>
          <w:tcPr>
            <w:tcW w:w="2835" w:type="dxa"/>
          </w:tcPr>
          <w:p w14:paraId="44DED481" w14:textId="77777777" w:rsidR="001B09EA" w:rsidRPr="004912F1" w:rsidRDefault="001B09EA" w:rsidP="00A8198D">
            <w:pPr>
              <w:pStyle w:val="Tabula"/>
              <w:rPr>
                <w:rFonts w:cs="Times New Roman"/>
                <w:szCs w:val="18"/>
              </w:rPr>
            </w:pPr>
          </w:p>
        </w:tc>
      </w:tr>
      <w:tr w:rsidR="001B09EA" w:rsidRPr="00A4311B" w14:paraId="0735C5FE" w14:textId="77777777" w:rsidTr="001B09EA">
        <w:tc>
          <w:tcPr>
            <w:tcW w:w="2765" w:type="dxa"/>
          </w:tcPr>
          <w:p w14:paraId="7B731419" w14:textId="77777777" w:rsidR="001B09EA" w:rsidRPr="004912F1" w:rsidRDefault="001B09EA">
            <w:pPr>
              <w:pStyle w:val="Tabula"/>
              <w:rPr>
                <w:rFonts w:eastAsiaTheme="minorHAnsi"/>
              </w:rPr>
            </w:pPr>
            <w:r w:rsidRPr="004912F1">
              <w:rPr>
                <w:rFonts w:eastAsiaTheme="minorHAnsi"/>
              </w:rPr>
              <w:t>Budžeta veids</w:t>
            </w:r>
          </w:p>
        </w:tc>
        <w:tc>
          <w:tcPr>
            <w:tcW w:w="2756" w:type="dxa"/>
          </w:tcPr>
          <w:p w14:paraId="08D6FA72" w14:textId="77777777" w:rsidR="001B09EA" w:rsidRPr="004912F1" w:rsidRDefault="001B09EA" w:rsidP="00A8198D">
            <w:pPr>
              <w:pStyle w:val="Tabula"/>
              <w:rPr>
                <w:rFonts w:cs="Times New Roman"/>
                <w:szCs w:val="18"/>
              </w:rPr>
            </w:pPr>
          </w:p>
        </w:tc>
        <w:tc>
          <w:tcPr>
            <w:tcW w:w="1137" w:type="dxa"/>
          </w:tcPr>
          <w:p w14:paraId="3A52A887" w14:textId="77777777" w:rsidR="001B09EA" w:rsidRPr="004912F1" w:rsidRDefault="001B09EA" w:rsidP="00A8198D">
            <w:pPr>
              <w:pStyle w:val="Tabula"/>
              <w:rPr>
                <w:rFonts w:cs="Times New Roman"/>
                <w:szCs w:val="18"/>
              </w:rPr>
            </w:pPr>
          </w:p>
        </w:tc>
        <w:tc>
          <w:tcPr>
            <w:tcW w:w="2835" w:type="dxa"/>
          </w:tcPr>
          <w:p w14:paraId="101816F7" w14:textId="77777777" w:rsidR="001B09EA" w:rsidRPr="004912F1" w:rsidRDefault="001B09EA" w:rsidP="00A8198D">
            <w:pPr>
              <w:pStyle w:val="Tabula"/>
              <w:rPr>
                <w:rFonts w:cs="Times New Roman"/>
                <w:szCs w:val="18"/>
              </w:rPr>
            </w:pPr>
          </w:p>
        </w:tc>
      </w:tr>
      <w:tr w:rsidR="001B09EA" w:rsidRPr="00A4311B" w14:paraId="73A82E1C" w14:textId="77777777" w:rsidTr="001B09EA">
        <w:tc>
          <w:tcPr>
            <w:tcW w:w="2765" w:type="dxa"/>
          </w:tcPr>
          <w:p w14:paraId="34F966F5" w14:textId="77777777" w:rsidR="001B09EA" w:rsidRPr="004912F1" w:rsidRDefault="001B09EA">
            <w:pPr>
              <w:pStyle w:val="Tabula"/>
              <w:rPr>
                <w:rFonts w:eastAsiaTheme="minorHAnsi"/>
              </w:rPr>
            </w:pPr>
            <w:r w:rsidRPr="004912F1">
              <w:rPr>
                <w:rFonts w:eastAsiaTheme="minorHAnsi"/>
              </w:rPr>
              <w:t>Funkcionālā kategorija</w:t>
            </w:r>
          </w:p>
        </w:tc>
        <w:tc>
          <w:tcPr>
            <w:tcW w:w="2756" w:type="dxa"/>
          </w:tcPr>
          <w:p w14:paraId="5EEF9BFE" w14:textId="77777777" w:rsidR="001B09EA" w:rsidRPr="004912F1" w:rsidRDefault="001B09EA" w:rsidP="00A8198D">
            <w:pPr>
              <w:pStyle w:val="Tabula"/>
              <w:rPr>
                <w:rFonts w:cs="Times New Roman"/>
                <w:szCs w:val="18"/>
              </w:rPr>
            </w:pPr>
          </w:p>
        </w:tc>
        <w:tc>
          <w:tcPr>
            <w:tcW w:w="1137" w:type="dxa"/>
          </w:tcPr>
          <w:p w14:paraId="29405B0F" w14:textId="77777777" w:rsidR="001B09EA" w:rsidRPr="004912F1" w:rsidRDefault="001B09EA" w:rsidP="00A8198D">
            <w:pPr>
              <w:pStyle w:val="Tabula"/>
              <w:rPr>
                <w:rFonts w:cs="Times New Roman"/>
                <w:szCs w:val="18"/>
              </w:rPr>
            </w:pPr>
          </w:p>
        </w:tc>
        <w:tc>
          <w:tcPr>
            <w:tcW w:w="2835" w:type="dxa"/>
          </w:tcPr>
          <w:p w14:paraId="24F204A0" w14:textId="77777777" w:rsidR="001B09EA" w:rsidRPr="004912F1" w:rsidRDefault="001B09EA" w:rsidP="00A8198D">
            <w:pPr>
              <w:pStyle w:val="Tabula"/>
              <w:rPr>
                <w:rFonts w:cs="Times New Roman"/>
                <w:szCs w:val="18"/>
              </w:rPr>
            </w:pPr>
          </w:p>
        </w:tc>
      </w:tr>
      <w:tr w:rsidR="001B09EA" w:rsidRPr="00A4311B" w14:paraId="175E1E28" w14:textId="77777777" w:rsidTr="001B09EA">
        <w:tc>
          <w:tcPr>
            <w:tcW w:w="2765" w:type="dxa"/>
          </w:tcPr>
          <w:p w14:paraId="15FDED06" w14:textId="77777777" w:rsidR="001B09EA" w:rsidRPr="004912F1" w:rsidRDefault="001B09EA">
            <w:pPr>
              <w:pStyle w:val="Tabula"/>
              <w:rPr>
                <w:rFonts w:eastAsiaTheme="minorHAnsi"/>
              </w:rPr>
            </w:pPr>
            <w:r w:rsidRPr="004912F1">
              <w:rPr>
                <w:rFonts w:eastAsiaTheme="minorHAnsi"/>
              </w:rPr>
              <w:t>Programma</w:t>
            </w:r>
          </w:p>
        </w:tc>
        <w:tc>
          <w:tcPr>
            <w:tcW w:w="2756" w:type="dxa"/>
          </w:tcPr>
          <w:p w14:paraId="497AB49A" w14:textId="77777777" w:rsidR="001B09EA" w:rsidRPr="004912F1" w:rsidRDefault="001B09EA" w:rsidP="00A8198D">
            <w:pPr>
              <w:pStyle w:val="Tabula"/>
              <w:rPr>
                <w:rFonts w:cs="Times New Roman"/>
                <w:szCs w:val="18"/>
              </w:rPr>
            </w:pPr>
          </w:p>
        </w:tc>
        <w:tc>
          <w:tcPr>
            <w:tcW w:w="1137" w:type="dxa"/>
          </w:tcPr>
          <w:p w14:paraId="036F6558" w14:textId="77777777" w:rsidR="001B09EA" w:rsidRPr="004912F1" w:rsidRDefault="001B09EA" w:rsidP="00A8198D">
            <w:pPr>
              <w:pStyle w:val="Tabula"/>
              <w:rPr>
                <w:rFonts w:cs="Times New Roman"/>
                <w:szCs w:val="18"/>
              </w:rPr>
            </w:pPr>
          </w:p>
        </w:tc>
        <w:tc>
          <w:tcPr>
            <w:tcW w:w="2835" w:type="dxa"/>
          </w:tcPr>
          <w:p w14:paraId="638F9BEF" w14:textId="77777777" w:rsidR="001B09EA" w:rsidRPr="004912F1" w:rsidRDefault="001B09EA" w:rsidP="00A8198D">
            <w:pPr>
              <w:pStyle w:val="Tabula"/>
              <w:rPr>
                <w:rFonts w:cs="Times New Roman"/>
                <w:szCs w:val="18"/>
              </w:rPr>
            </w:pPr>
          </w:p>
        </w:tc>
      </w:tr>
      <w:tr w:rsidR="001B09EA" w:rsidRPr="00A4311B" w14:paraId="18CD16B3" w14:textId="77777777" w:rsidTr="001B09EA">
        <w:tc>
          <w:tcPr>
            <w:tcW w:w="2765" w:type="dxa"/>
          </w:tcPr>
          <w:p w14:paraId="10B7A173" w14:textId="77777777" w:rsidR="001B09EA" w:rsidRPr="004912F1" w:rsidRDefault="001B09EA">
            <w:pPr>
              <w:pStyle w:val="Tabula"/>
              <w:rPr>
                <w:rFonts w:eastAsiaTheme="minorHAnsi"/>
              </w:rPr>
            </w:pPr>
            <w:r w:rsidRPr="004912F1">
              <w:rPr>
                <w:rFonts w:eastAsiaTheme="minorHAnsi"/>
              </w:rPr>
              <w:t>Apakšprogramma</w:t>
            </w:r>
          </w:p>
        </w:tc>
        <w:tc>
          <w:tcPr>
            <w:tcW w:w="2756" w:type="dxa"/>
          </w:tcPr>
          <w:p w14:paraId="6FB9861A" w14:textId="77777777" w:rsidR="001B09EA" w:rsidRPr="004912F1" w:rsidRDefault="001B09EA" w:rsidP="00A8198D">
            <w:pPr>
              <w:pStyle w:val="Tabula"/>
              <w:rPr>
                <w:rFonts w:cs="Times New Roman"/>
                <w:szCs w:val="18"/>
              </w:rPr>
            </w:pPr>
          </w:p>
        </w:tc>
        <w:tc>
          <w:tcPr>
            <w:tcW w:w="1137" w:type="dxa"/>
          </w:tcPr>
          <w:p w14:paraId="3B5A7EAB" w14:textId="77777777" w:rsidR="001B09EA" w:rsidRPr="004912F1" w:rsidRDefault="001B09EA" w:rsidP="00A8198D">
            <w:pPr>
              <w:pStyle w:val="Tabula"/>
              <w:rPr>
                <w:rFonts w:cs="Times New Roman"/>
                <w:szCs w:val="18"/>
              </w:rPr>
            </w:pPr>
          </w:p>
        </w:tc>
        <w:tc>
          <w:tcPr>
            <w:tcW w:w="2835" w:type="dxa"/>
          </w:tcPr>
          <w:p w14:paraId="19BA3D44" w14:textId="77777777" w:rsidR="001B09EA" w:rsidRPr="004912F1" w:rsidRDefault="001B09EA" w:rsidP="00A8198D">
            <w:pPr>
              <w:pStyle w:val="Tabula"/>
              <w:rPr>
                <w:rFonts w:cs="Times New Roman"/>
                <w:szCs w:val="18"/>
              </w:rPr>
            </w:pPr>
          </w:p>
        </w:tc>
      </w:tr>
    </w:tbl>
    <w:p w14:paraId="65E52368" w14:textId="77777777" w:rsidR="00BB300B" w:rsidRDefault="00BB300B" w:rsidP="001B09EA">
      <w:pPr>
        <w:pStyle w:val="Pamatteksts"/>
      </w:pPr>
    </w:p>
    <w:p w14:paraId="0EEC7EF6" w14:textId="77777777" w:rsidR="001B09EA" w:rsidRPr="00FA7B10" w:rsidRDefault="001B09EA" w:rsidP="00FA7B10">
      <w:pPr>
        <w:pStyle w:val="Pamatteksts"/>
      </w:pPr>
      <w:r w:rsidRPr="00FA7B10">
        <w:rPr>
          <w:rStyle w:val="pamattekstsarsvitruChar"/>
        </w:rPr>
        <w:t>Valsts budžeta iestādes</w:t>
      </w:r>
      <w:r w:rsidRPr="00FA7B10">
        <w:t>:</w:t>
      </w:r>
    </w:p>
    <w:p w14:paraId="21CF641B" w14:textId="77777777" w:rsidR="001B09EA" w:rsidRPr="006D0746" w:rsidRDefault="001B09EA" w:rsidP="00571FC6">
      <w:pPr>
        <w:pStyle w:val="Punkti"/>
      </w:pPr>
      <w:r w:rsidRPr="004912F1">
        <w:t>PB un SB</w:t>
      </w:r>
      <w:r>
        <w:t xml:space="preserve"> pārskatā norāda:</w:t>
      </w:r>
    </w:p>
    <w:p w14:paraId="2C403740" w14:textId="77777777" w:rsidR="001B09EA" w:rsidRPr="00F96B7D" w:rsidRDefault="001B09EA" w:rsidP="004D704B">
      <w:pPr>
        <w:pStyle w:val="Svtrias"/>
      </w:pPr>
      <w:r w:rsidRPr="00F96B7D">
        <w:t>programmas/apakšprogrammas nosaukumu un kodu atbilstoši likumā par valsts budžetu saimnieciskajam gadam noteiktajam nosaukumam;</w:t>
      </w:r>
    </w:p>
    <w:p w14:paraId="36946B1E" w14:textId="77777777" w:rsidR="001B09EA" w:rsidRPr="00F96B7D" w:rsidRDefault="001B09EA" w:rsidP="000E560D">
      <w:pPr>
        <w:pStyle w:val="Svtrias"/>
      </w:pPr>
      <w:r w:rsidRPr="00F96B7D">
        <w:t>funkcionālas kategorijas nosaukumu</w:t>
      </w:r>
      <w:r>
        <w:t xml:space="preserve"> </w:t>
      </w:r>
      <w:r w:rsidRPr="00F96B7D">
        <w:t xml:space="preserve">un kodu </w:t>
      </w:r>
      <w:r w:rsidRPr="00F96B7D">
        <w:rPr>
          <w:rFonts w:eastAsia="Calibri"/>
        </w:rPr>
        <w:t>atbilstoši normatīvajos aktos budžeta jomā noteiktajām klasifikācijām</w:t>
      </w:r>
      <w:r>
        <w:t>.</w:t>
      </w:r>
    </w:p>
    <w:p w14:paraId="76DE21B5" w14:textId="77777777" w:rsidR="001B09EA" w:rsidRPr="00FA7B10" w:rsidRDefault="001B09EA" w:rsidP="00FA7B10">
      <w:pPr>
        <w:pStyle w:val="Punkti"/>
      </w:pPr>
      <w:r w:rsidRPr="00FA7B10">
        <w:t>ZD, DNAF pārskatā funkcionālās kategorijas nosaukumu un kodu iekļauj sadaļā “II. Izdevumi kopā” un nenorāda pie pārskata vispārējās daļas;</w:t>
      </w:r>
    </w:p>
    <w:p w14:paraId="42C0055B" w14:textId="77777777" w:rsidR="001B09EA" w:rsidRPr="00FA7B10" w:rsidRDefault="001B09EA" w:rsidP="00FA7B10">
      <w:pPr>
        <w:pStyle w:val="Punkti"/>
      </w:pPr>
      <w:r w:rsidRPr="00FA7B10">
        <w:t>CB pārskatā nenorāda programmas/apakšprogrammas nosaukumu un kodu, funkcionālas kategorijas nosaukumu un kodu;</w:t>
      </w:r>
    </w:p>
    <w:p w14:paraId="5B9A3D69" w14:textId="77777777" w:rsidR="001B09EA" w:rsidRDefault="001B09EA" w:rsidP="001B09EA">
      <w:pPr>
        <w:pStyle w:val="Pamatteksts"/>
      </w:pPr>
      <w:r w:rsidRPr="00FA7B10">
        <w:rPr>
          <w:rStyle w:val="pamattekstsarsvitruChar"/>
        </w:rPr>
        <w:t>Pašvaldības</w:t>
      </w:r>
      <w:r>
        <w:t>:</w:t>
      </w:r>
    </w:p>
    <w:p w14:paraId="4732DEAE" w14:textId="77777777" w:rsidR="001B09EA" w:rsidRDefault="001B09EA" w:rsidP="001B09EA">
      <w:pPr>
        <w:pStyle w:val="Pamatteksti"/>
      </w:pPr>
      <w:r>
        <w:t>PB, ZD un CB</w:t>
      </w:r>
      <w:r w:rsidRPr="00704F0E">
        <w:t xml:space="preserve"> </w:t>
      </w:r>
      <w:r>
        <w:t>pārskatā</w:t>
      </w:r>
      <w:r w:rsidRPr="00704F0E">
        <w:t xml:space="preserve"> </w:t>
      </w:r>
      <w:r w:rsidRPr="00BB0CC8">
        <w:t>funkcionālās kategorijas</w:t>
      </w:r>
      <w:r w:rsidRPr="00704F0E">
        <w:t xml:space="preserve"> kod</w:t>
      </w:r>
      <w:r>
        <w:t>u</w:t>
      </w:r>
      <w:r w:rsidRPr="00704F0E">
        <w:t xml:space="preserve"> </w:t>
      </w:r>
      <w:r>
        <w:t xml:space="preserve">iekļauj </w:t>
      </w:r>
      <w:r w:rsidRPr="00704F0E">
        <w:t xml:space="preserve">sadaļā </w:t>
      </w:r>
      <w:r>
        <w:t>“</w:t>
      </w:r>
      <w:r w:rsidRPr="00704F0E">
        <w:t>II. Izdevumi kopā</w:t>
      </w:r>
      <w:r>
        <w:t>” un nenorāda pie pārskata vispārējās daļas</w:t>
      </w:r>
      <w:r w:rsidRPr="00704F0E">
        <w:t>.</w:t>
      </w:r>
    </w:p>
    <w:p w14:paraId="05958485" w14:textId="77777777" w:rsidR="001B09EA" w:rsidRPr="0060504C" w:rsidRDefault="001B09EA" w:rsidP="00190064">
      <w:pPr>
        <w:pStyle w:val="Apvirsr2"/>
      </w:pPr>
      <w:bookmarkStart w:id="10196" w:name="_Toc54884273"/>
      <w:bookmarkStart w:id="10197" w:name="_Toc67584486"/>
      <w:r w:rsidRPr="0060504C">
        <w:t>Pārskata aiļu aizpildīšana:</w:t>
      </w:r>
      <w:bookmarkEnd w:id="10196"/>
      <w:bookmarkEnd w:id="10197"/>
    </w:p>
    <w:p w14:paraId="5409847C" w14:textId="77777777" w:rsidR="001B09EA" w:rsidRPr="00BC2565" w:rsidRDefault="001B09EA" w:rsidP="001B09EA">
      <w:pPr>
        <w:pStyle w:val="Pamatteksti"/>
        <w:spacing w:before="0"/>
        <w:ind w:right="0"/>
      </w:pPr>
      <w:r w:rsidRPr="00BC2565">
        <w:rPr>
          <w:b/>
        </w:rPr>
        <w:t xml:space="preserve">1 </w:t>
      </w:r>
      <w:r w:rsidRPr="00BC2565">
        <w:t xml:space="preserve">– norāda sākotnēji saimnieciskajam gadam </w:t>
      </w:r>
      <w:r w:rsidRPr="00364C84">
        <w:t>apstiprināto budžetu</w:t>
      </w:r>
      <w:r w:rsidRPr="00BC2565">
        <w:t xml:space="preserve"> vai plānu:</w:t>
      </w:r>
    </w:p>
    <w:p w14:paraId="0C2C5C4C" w14:textId="1EB9D88F" w:rsidR="001B09EA" w:rsidRPr="00571FC6" w:rsidRDefault="001B09EA" w:rsidP="00571FC6">
      <w:pPr>
        <w:pStyle w:val="Punkti"/>
      </w:pPr>
      <w:r w:rsidRPr="00571FC6">
        <w:t xml:space="preserve">valsts budžeta iestādes </w:t>
      </w:r>
      <w:ins w:id="10198" w:author="Vineta Parfenkova" w:date="2021-03-17T18:43:00Z">
        <w:r w:rsidR="00D82155" w:rsidRPr="00571FC6">
          <w:t>ikgadējā l</w:t>
        </w:r>
      </w:ins>
      <w:r w:rsidRPr="00571FC6">
        <w:t>ikumā</w:t>
      </w:r>
      <w:ins w:id="10199" w:author="Vineta Parfenkova" w:date="2021-03-17T18:43:00Z">
        <w:r w:rsidR="00D82155" w:rsidRPr="00571FC6">
          <w:t xml:space="preserve"> par valsts budžetu</w:t>
        </w:r>
      </w:ins>
      <w:r w:rsidRPr="00571FC6">
        <w:t xml:space="preserve"> noteikto rādītāju apmērā. Datus neaizpilda par CB;</w:t>
      </w:r>
    </w:p>
    <w:p w14:paraId="1CDD7B85" w14:textId="77777777" w:rsidR="001B09EA" w:rsidRPr="00571FC6" w:rsidRDefault="001B09EA" w:rsidP="00571FC6">
      <w:pPr>
        <w:pStyle w:val="Punkti"/>
      </w:pPr>
      <w:r w:rsidRPr="00571FC6">
        <w:t>DNAF pārskatā par pamatdarbību norāda plānotos ieņēmumus, izdevumus detalizētā sadalījumā atbilstoši pa ekonomiskajām kategorijām un finansēšanas rādītājus;</w:t>
      </w:r>
    </w:p>
    <w:p w14:paraId="77D861B9" w14:textId="77777777" w:rsidR="001B09EA" w:rsidRPr="00571FC6" w:rsidRDefault="001B09EA" w:rsidP="00571FC6">
      <w:pPr>
        <w:pStyle w:val="Punkti"/>
      </w:pPr>
      <w:r w:rsidRPr="00571FC6">
        <w:t>valsts budžeta iestādes un DNAF ZD pārskatā plānotos ieņēmumu, izdevumu un finansēšanas rādītājus atbilstoši apstiprinātajām tāmēm;</w:t>
      </w:r>
    </w:p>
    <w:p w14:paraId="4329F031" w14:textId="0A71B678" w:rsidR="001B09EA" w:rsidRPr="00571FC6" w:rsidRDefault="001B09EA" w:rsidP="00571FC6">
      <w:pPr>
        <w:pStyle w:val="Punkti"/>
      </w:pPr>
      <w:r w:rsidRPr="00571FC6">
        <w:t>pašvaldības norāda par plāna rādītājiem saistošajos noteikumos pašvaldības budžetu apstiprinātajā detalizācijā</w:t>
      </w:r>
      <w:ins w:id="10200" w:author="Vineta Parfenkova" w:date="2021-03-17T18:43:00Z">
        <w:r w:rsidR="00D82155" w:rsidRPr="00571FC6">
          <w:t>, bet ne mazāku kā ikgadējā likumā par valsts budžetu noteikto rādītāju apmērā</w:t>
        </w:r>
      </w:ins>
      <w:r w:rsidRPr="00571FC6">
        <w:t>. Datus neaizpilda CB pārskatā.</w:t>
      </w:r>
    </w:p>
    <w:p w14:paraId="3AF0568D" w14:textId="77777777" w:rsidR="001B09EA" w:rsidRPr="00BC2565" w:rsidRDefault="001B09EA" w:rsidP="001B09EA">
      <w:pPr>
        <w:pStyle w:val="Pamatteksti"/>
        <w:spacing w:before="0"/>
        <w:ind w:right="0"/>
      </w:pPr>
      <w:r w:rsidRPr="00BC2565">
        <w:rPr>
          <w:b/>
        </w:rPr>
        <w:t xml:space="preserve">2 – </w:t>
      </w:r>
      <w:r w:rsidRPr="00BC2565">
        <w:t>norāda gada beigās aktuālo (ar izmaiņām) plānu:</w:t>
      </w:r>
    </w:p>
    <w:p w14:paraId="31353564" w14:textId="77777777" w:rsidR="001B09EA" w:rsidRPr="00571FC6" w:rsidRDefault="001B09EA" w:rsidP="00571FC6">
      <w:pPr>
        <w:pStyle w:val="Punkti"/>
      </w:pPr>
      <w:r w:rsidRPr="00571FC6">
        <w:t>valsts budžeta iestādes iekļauj grozījumus, kas veikti saskaņā ar Ministru kabineta rīkojumiem, finanšu ministra rīkojumiem un likumu par valsts budžetu saimnieciskajam gadam;</w:t>
      </w:r>
    </w:p>
    <w:p w14:paraId="614E12D2" w14:textId="77777777" w:rsidR="001B09EA" w:rsidRPr="00571FC6" w:rsidRDefault="001B09EA" w:rsidP="00571FC6">
      <w:pPr>
        <w:pStyle w:val="Punkti"/>
      </w:pPr>
      <w:r w:rsidRPr="00571FC6">
        <w:t>DNAF pārskatā par pamatdarbību, valsts budžeta iestādes un DNAF par ZD norāda gada beigās precizētos plānotos ieņēmumu, izdevumu un finansēšanas rādītājus;</w:t>
      </w:r>
    </w:p>
    <w:p w14:paraId="0B34E5CC" w14:textId="77777777" w:rsidR="001B09EA" w:rsidRPr="00571FC6" w:rsidRDefault="001B09EA" w:rsidP="00571FC6">
      <w:pPr>
        <w:pStyle w:val="Punkti"/>
      </w:pPr>
      <w:r w:rsidRPr="00571FC6">
        <w:t>pašvaldības norāda informāciju par gada beigās precizētiem plāna rādītājiem saistošajos noteikumos par pašvaldības budžetu apstiprinātajā detalizācijā. Datus neaizpilda CB pārskatā.</w:t>
      </w:r>
    </w:p>
    <w:p w14:paraId="07607EFB" w14:textId="77777777" w:rsidR="001B09EA" w:rsidRPr="006D0746" w:rsidRDefault="001B09EA" w:rsidP="001B09EA">
      <w:pPr>
        <w:pStyle w:val="Pamatteksti"/>
        <w:spacing w:before="0"/>
        <w:ind w:right="0"/>
      </w:pPr>
      <w:r w:rsidRPr="006D0746">
        <w:rPr>
          <w:b/>
        </w:rPr>
        <w:t>3</w:t>
      </w:r>
      <w:r w:rsidRPr="006D0746">
        <w:t xml:space="preserve"> – skaitlisko izmaiņu aprēķins</w:t>
      </w:r>
      <w:r>
        <w:t>;</w:t>
      </w:r>
    </w:p>
    <w:p w14:paraId="1BF41BAF" w14:textId="77777777" w:rsidR="001B09EA" w:rsidRPr="006D0746" w:rsidRDefault="001B09EA" w:rsidP="001B09EA">
      <w:pPr>
        <w:pStyle w:val="Pamatteksti"/>
        <w:spacing w:before="0"/>
        <w:ind w:right="0"/>
      </w:pPr>
      <w:r w:rsidRPr="006D0746">
        <w:rPr>
          <w:b/>
        </w:rPr>
        <w:t>4, 7</w:t>
      </w:r>
      <w:r w:rsidRPr="006D0746">
        <w:t xml:space="preserve"> – norāda datus par budžeta izpildi pēc naudas plūsmas principa atbilstoši ieņēmumu un izdevumu ekonomiskajām klasifikācijām </w:t>
      </w:r>
      <w:r w:rsidRPr="006D0746">
        <w:rPr>
          <w:color w:val="808080" w:themeColor="background1" w:themeShade="80"/>
        </w:rPr>
        <w:t>(MK 1031, MK 1032</w:t>
      </w:r>
      <w:r w:rsidRPr="00144015">
        <w:rPr>
          <w:color w:val="808080" w:themeColor="background1" w:themeShade="80"/>
        </w:rPr>
        <w:t>)</w:t>
      </w:r>
      <w:r w:rsidRPr="006D0746">
        <w:t xml:space="preserve">, izdevumu klasifikāciju atbilstoši funkcionālajām kategorijām </w:t>
      </w:r>
      <w:r w:rsidRPr="006D0746">
        <w:rPr>
          <w:color w:val="808080" w:themeColor="background1" w:themeShade="80"/>
        </w:rPr>
        <w:t xml:space="preserve">(MK 934) </w:t>
      </w:r>
      <w:r w:rsidRPr="006D0746">
        <w:t xml:space="preserve">un budžetu finansēšanas klasifikācijām </w:t>
      </w:r>
      <w:r w:rsidRPr="006D0746">
        <w:rPr>
          <w:color w:val="808080" w:themeColor="background1" w:themeShade="80"/>
        </w:rPr>
        <w:t>(MK 875)</w:t>
      </w:r>
      <w:r w:rsidRPr="006D0746">
        <w:rPr>
          <w:rFonts w:ascii="Arial" w:hAnsi="Arial" w:cs="Arial"/>
        </w:rPr>
        <w:t xml:space="preserve"> </w:t>
      </w:r>
      <w:r w:rsidRPr="006D0746">
        <w:t>atbilstoši normatīvajiem aktiem budžetu klasifikācijas jomā</w:t>
      </w:r>
      <w:r w:rsidRPr="006D0746">
        <w:rPr>
          <w:rFonts w:ascii="Arial" w:hAnsi="Arial" w:cs="Arial"/>
        </w:rPr>
        <w:t>;</w:t>
      </w:r>
    </w:p>
    <w:p w14:paraId="7ED6BA66" w14:textId="77777777" w:rsidR="001B09EA" w:rsidRDefault="001B09EA" w:rsidP="001B09EA">
      <w:pPr>
        <w:pStyle w:val="Pamatteksti"/>
        <w:spacing w:before="0"/>
        <w:ind w:right="0"/>
      </w:pPr>
      <w:r w:rsidRPr="006D0746">
        <w:rPr>
          <w:b/>
        </w:rPr>
        <w:t>5, 6</w:t>
      </w:r>
      <w:r w:rsidRPr="006D0746">
        <w:t xml:space="preserve"> – skaitlisko izmaiņu aprēķins.</w:t>
      </w:r>
    </w:p>
    <w:p w14:paraId="6EA0E30D" w14:textId="77777777" w:rsidR="00B819E8" w:rsidRDefault="00B819E8" w:rsidP="00D80021">
      <w:pPr>
        <w:pStyle w:val="pamattekstsarsvitru"/>
        <w:rPr>
          <w:ins w:id="10201" w:author="Vineta Parfenkova" w:date="2021-03-17T18:45:00Z"/>
        </w:rPr>
      </w:pPr>
      <w:bookmarkStart w:id="10202" w:name="_Toc20140245"/>
      <w:bookmarkStart w:id="10203" w:name="_Toc20141928"/>
      <w:bookmarkStart w:id="10204" w:name="_Toc20142315"/>
      <w:bookmarkStart w:id="10205" w:name="_Toc23763637"/>
      <w:bookmarkStart w:id="10206" w:name="_Toc23771405"/>
      <w:ins w:id="10207" w:author="Vineta Parfenkova" w:date="2021-03-17T18:45:00Z">
        <w:r w:rsidRPr="00FA7B10">
          <w:t>Pašvaldības</w:t>
        </w:r>
        <w:r w:rsidRPr="00FA7B10">
          <w:rPr>
            <w:u w:val="none"/>
          </w:rPr>
          <w:t>:</w:t>
        </w:r>
      </w:ins>
    </w:p>
    <w:p w14:paraId="0EB9D33E" w14:textId="77272D36" w:rsidR="001B09EA" w:rsidRDefault="00B819E8" w:rsidP="00D80021">
      <w:pPr>
        <w:pStyle w:val="pamattekstsarsvitru"/>
        <w:rPr>
          <w:ins w:id="10208" w:author="Vineta Parfenkova" w:date="2021-03-17T18:46:00Z"/>
        </w:rPr>
      </w:pPr>
      <w:ins w:id="10209" w:author="Vineta Parfenkova" w:date="2021-03-17T18:45:00Z">
        <w:r>
          <w:t>Piemērs 1. un 2.ailes detalzi</w:t>
        </w:r>
      </w:ins>
      <w:ins w:id="10210" w:author="Vineta Parfenkova" w:date="2021-03-17T18:46:00Z">
        <w:r>
          <w:t>ācijas pakāpei</w:t>
        </w:r>
      </w:ins>
      <w:r w:rsidR="00F839ED">
        <w:t xml:space="preserve"> atbilstoši likumam par valsts budžetu 2021.gadam</w:t>
      </w:r>
    </w:p>
    <w:tbl>
      <w:tblPr>
        <w:tblStyle w:val="TableGrid"/>
        <w:tblW w:w="947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83"/>
        <w:gridCol w:w="6063"/>
        <w:gridCol w:w="1243"/>
        <w:gridCol w:w="1088"/>
      </w:tblGrid>
      <w:tr w:rsidR="00B819E8" w:rsidRPr="007816D0" w14:paraId="343A7726" w14:textId="77777777" w:rsidTr="001233DC">
        <w:trPr>
          <w:trHeight w:val="682"/>
          <w:ins w:id="10211" w:author="Vineta Parfenkova" w:date="2021-03-17T18:50:00Z"/>
        </w:trPr>
        <w:tc>
          <w:tcPr>
            <w:tcW w:w="1083" w:type="dxa"/>
            <w:vMerge w:val="restart"/>
            <w:shd w:val="clear" w:color="auto" w:fill="F2F2F2" w:themeFill="background1" w:themeFillShade="F2"/>
            <w:vAlign w:val="center"/>
          </w:tcPr>
          <w:p w14:paraId="0C953F29" w14:textId="77777777" w:rsidR="00B819E8" w:rsidRPr="007816D0" w:rsidRDefault="00B819E8" w:rsidP="00B819E8">
            <w:pPr>
              <w:pStyle w:val="Tabula"/>
              <w:jc w:val="center"/>
              <w:rPr>
                <w:ins w:id="10212" w:author="Vineta Parfenkova" w:date="2021-03-17T18:50:00Z"/>
              </w:rPr>
            </w:pPr>
            <w:ins w:id="10213" w:author="Vineta Parfenkova" w:date="2021-03-17T18:50:00Z">
              <w:r w:rsidRPr="007816D0">
                <w:t>Klasifi</w:t>
              </w:r>
              <w:r>
                <w:t>-</w:t>
              </w:r>
              <w:r w:rsidRPr="007816D0">
                <w:t>kācijas kods</w:t>
              </w:r>
            </w:ins>
          </w:p>
        </w:tc>
        <w:tc>
          <w:tcPr>
            <w:tcW w:w="6063" w:type="dxa"/>
            <w:vMerge w:val="restart"/>
            <w:shd w:val="clear" w:color="auto" w:fill="F2F2F2" w:themeFill="background1" w:themeFillShade="F2"/>
            <w:vAlign w:val="center"/>
          </w:tcPr>
          <w:p w14:paraId="54A4AD95" w14:textId="77777777" w:rsidR="00B819E8" w:rsidRPr="007816D0" w:rsidRDefault="00B819E8" w:rsidP="00B819E8">
            <w:pPr>
              <w:pStyle w:val="Tabula"/>
              <w:jc w:val="center"/>
              <w:rPr>
                <w:ins w:id="10214" w:author="Vineta Parfenkova" w:date="2021-03-17T18:50:00Z"/>
              </w:rPr>
            </w:pPr>
            <w:ins w:id="10215" w:author="Vineta Parfenkova" w:date="2021-03-17T18:50:00Z">
              <w:r w:rsidRPr="007816D0">
                <w:t>Posteņa nosaukums</w:t>
              </w:r>
            </w:ins>
          </w:p>
        </w:tc>
        <w:tc>
          <w:tcPr>
            <w:tcW w:w="2331" w:type="dxa"/>
            <w:gridSpan w:val="2"/>
            <w:shd w:val="clear" w:color="auto" w:fill="F2F2F2" w:themeFill="background1" w:themeFillShade="F2"/>
            <w:vAlign w:val="center"/>
          </w:tcPr>
          <w:p w14:paraId="717C5888" w14:textId="2BF72D36" w:rsidR="00B819E8" w:rsidRPr="007816D0" w:rsidRDefault="00B819E8" w:rsidP="00B819E8">
            <w:pPr>
              <w:pStyle w:val="Tabula"/>
              <w:jc w:val="center"/>
              <w:rPr>
                <w:ins w:id="10216" w:author="Vineta Parfenkova" w:date="2021-03-17T18:50:00Z"/>
              </w:rPr>
            </w:pPr>
            <w:ins w:id="10217" w:author="Vineta Parfenkova" w:date="2021-03-17T18:50:00Z">
              <w:r w:rsidRPr="007816D0">
                <w:t>Likums/plāns gadam</w:t>
              </w:r>
            </w:ins>
          </w:p>
        </w:tc>
      </w:tr>
      <w:tr w:rsidR="00B819E8" w:rsidRPr="007816D0" w14:paraId="1A1495DC" w14:textId="77777777" w:rsidTr="001233DC">
        <w:trPr>
          <w:trHeight w:val="484"/>
          <w:ins w:id="10218" w:author="Vineta Parfenkova" w:date="2021-03-17T18:50:00Z"/>
        </w:trPr>
        <w:tc>
          <w:tcPr>
            <w:tcW w:w="1083" w:type="dxa"/>
            <w:vMerge/>
            <w:shd w:val="clear" w:color="auto" w:fill="F2F2F2" w:themeFill="background1" w:themeFillShade="F2"/>
          </w:tcPr>
          <w:p w14:paraId="0C4992B5" w14:textId="77777777" w:rsidR="00B819E8" w:rsidRPr="007816D0" w:rsidRDefault="00B819E8" w:rsidP="00B819E8">
            <w:pPr>
              <w:pStyle w:val="Tabula"/>
              <w:rPr>
                <w:ins w:id="10219" w:author="Vineta Parfenkova" w:date="2021-03-17T18:50:00Z"/>
              </w:rPr>
            </w:pPr>
          </w:p>
        </w:tc>
        <w:tc>
          <w:tcPr>
            <w:tcW w:w="6063" w:type="dxa"/>
            <w:vMerge/>
            <w:shd w:val="clear" w:color="auto" w:fill="F2F2F2" w:themeFill="background1" w:themeFillShade="F2"/>
          </w:tcPr>
          <w:p w14:paraId="7D8DE385" w14:textId="77777777" w:rsidR="00B819E8" w:rsidRPr="007816D0" w:rsidRDefault="00B819E8" w:rsidP="00B819E8">
            <w:pPr>
              <w:pStyle w:val="Tabula"/>
              <w:rPr>
                <w:ins w:id="10220" w:author="Vineta Parfenkova" w:date="2021-03-17T18:50:00Z"/>
              </w:rPr>
            </w:pPr>
          </w:p>
        </w:tc>
        <w:tc>
          <w:tcPr>
            <w:tcW w:w="1243" w:type="dxa"/>
            <w:shd w:val="clear" w:color="auto" w:fill="F2F2F2" w:themeFill="background1" w:themeFillShade="F2"/>
            <w:vAlign w:val="center"/>
          </w:tcPr>
          <w:p w14:paraId="475E673E" w14:textId="5B78460C" w:rsidR="00B819E8" w:rsidRPr="007816D0" w:rsidRDefault="00B819E8" w:rsidP="00B819E8">
            <w:pPr>
              <w:pStyle w:val="Tabula"/>
              <w:jc w:val="center"/>
              <w:rPr>
                <w:ins w:id="10221" w:author="Vineta Parfenkova" w:date="2021-03-17T18:50:00Z"/>
              </w:rPr>
            </w:pPr>
            <w:ins w:id="10222" w:author="Vineta Parfenkova" w:date="2021-03-17T18:50:00Z">
              <w:r>
                <w:t>a</w:t>
              </w:r>
              <w:r w:rsidRPr="007816D0">
                <w:t>pstipri</w:t>
              </w:r>
              <w:r>
                <w:t>-</w:t>
              </w:r>
              <w:r w:rsidRPr="007816D0">
                <w:t>nāts</w:t>
              </w:r>
            </w:ins>
          </w:p>
        </w:tc>
        <w:tc>
          <w:tcPr>
            <w:tcW w:w="1088" w:type="dxa"/>
            <w:shd w:val="clear" w:color="auto" w:fill="F2F2F2" w:themeFill="background1" w:themeFillShade="F2"/>
            <w:vAlign w:val="center"/>
          </w:tcPr>
          <w:p w14:paraId="0BAB8E2B" w14:textId="77777777" w:rsidR="00B819E8" w:rsidRPr="007816D0" w:rsidRDefault="00B819E8" w:rsidP="00B819E8">
            <w:pPr>
              <w:pStyle w:val="Tabula"/>
              <w:jc w:val="center"/>
              <w:rPr>
                <w:ins w:id="10223" w:author="Vineta Parfenkova" w:date="2021-03-17T18:50:00Z"/>
              </w:rPr>
            </w:pPr>
            <w:ins w:id="10224" w:author="Vineta Parfenkova" w:date="2021-03-17T18:50:00Z">
              <w:r w:rsidRPr="007816D0">
                <w:t>ar izmaiņām</w:t>
              </w:r>
            </w:ins>
          </w:p>
        </w:tc>
      </w:tr>
      <w:tr w:rsidR="00B819E8" w:rsidRPr="007816D0" w14:paraId="1A189067" w14:textId="77777777" w:rsidTr="001233DC">
        <w:trPr>
          <w:trHeight w:val="269"/>
          <w:ins w:id="10225" w:author="Vineta Parfenkova" w:date="2021-03-17T18:50:00Z"/>
        </w:trPr>
        <w:tc>
          <w:tcPr>
            <w:tcW w:w="1083" w:type="dxa"/>
            <w:shd w:val="clear" w:color="auto" w:fill="F2F2F2" w:themeFill="background1" w:themeFillShade="F2"/>
            <w:vAlign w:val="center"/>
          </w:tcPr>
          <w:p w14:paraId="22C5D444" w14:textId="77777777" w:rsidR="00B819E8" w:rsidRPr="007816D0" w:rsidRDefault="00B819E8" w:rsidP="00B819E8">
            <w:pPr>
              <w:pStyle w:val="Tabula"/>
              <w:jc w:val="center"/>
              <w:rPr>
                <w:ins w:id="10226" w:author="Vineta Parfenkova" w:date="2021-03-17T18:50:00Z"/>
              </w:rPr>
            </w:pPr>
            <w:ins w:id="10227" w:author="Vineta Parfenkova" w:date="2021-03-17T18:50:00Z">
              <w:r w:rsidRPr="007816D0">
                <w:t>A</w:t>
              </w:r>
            </w:ins>
          </w:p>
        </w:tc>
        <w:tc>
          <w:tcPr>
            <w:tcW w:w="6063" w:type="dxa"/>
            <w:shd w:val="clear" w:color="auto" w:fill="F2F2F2" w:themeFill="background1" w:themeFillShade="F2"/>
            <w:vAlign w:val="center"/>
          </w:tcPr>
          <w:p w14:paraId="1A6D0926" w14:textId="77777777" w:rsidR="00B819E8" w:rsidRPr="007816D0" w:rsidRDefault="00B819E8" w:rsidP="00B819E8">
            <w:pPr>
              <w:pStyle w:val="Tabula"/>
              <w:jc w:val="center"/>
              <w:rPr>
                <w:ins w:id="10228" w:author="Vineta Parfenkova" w:date="2021-03-17T18:50:00Z"/>
              </w:rPr>
            </w:pPr>
            <w:ins w:id="10229" w:author="Vineta Parfenkova" w:date="2021-03-17T18:50:00Z">
              <w:r w:rsidRPr="007816D0">
                <w:t>B</w:t>
              </w:r>
            </w:ins>
          </w:p>
        </w:tc>
        <w:tc>
          <w:tcPr>
            <w:tcW w:w="1243" w:type="dxa"/>
            <w:shd w:val="clear" w:color="auto" w:fill="F2F2F2" w:themeFill="background1" w:themeFillShade="F2"/>
            <w:vAlign w:val="center"/>
          </w:tcPr>
          <w:p w14:paraId="6404C57A" w14:textId="77777777" w:rsidR="00B819E8" w:rsidRPr="007816D0" w:rsidRDefault="00B819E8" w:rsidP="00B819E8">
            <w:pPr>
              <w:pStyle w:val="Tabula"/>
              <w:jc w:val="center"/>
              <w:rPr>
                <w:ins w:id="10230" w:author="Vineta Parfenkova" w:date="2021-03-17T18:50:00Z"/>
              </w:rPr>
            </w:pPr>
            <w:ins w:id="10231" w:author="Vineta Parfenkova" w:date="2021-03-17T18:50:00Z">
              <w:r w:rsidRPr="007816D0">
                <w:t>1</w:t>
              </w:r>
            </w:ins>
          </w:p>
        </w:tc>
        <w:tc>
          <w:tcPr>
            <w:tcW w:w="1088" w:type="dxa"/>
            <w:shd w:val="clear" w:color="auto" w:fill="F2F2F2" w:themeFill="background1" w:themeFillShade="F2"/>
            <w:vAlign w:val="center"/>
          </w:tcPr>
          <w:p w14:paraId="2618CEE2" w14:textId="77777777" w:rsidR="00B819E8" w:rsidRPr="007816D0" w:rsidRDefault="00B819E8" w:rsidP="00B819E8">
            <w:pPr>
              <w:pStyle w:val="Tabula"/>
              <w:jc w:val="center"/>
              <w:rPr>
                <w:ins w:id="10232" w:author="Vineta Parfenkova" w:date="2021-03-17T18:50:00Z"/>
              </w:rPr>
            </w:pPr>
            <w:ins w:id="10233" w:author="Vineta Parfenkova" w:date="2021-03-17T18:50:00Z">
              <w:r w:rsidRPr="007816D0">
                <w:t>2</w:t>
              </w:r>
            </w:ins>
          </w:p>
        </w:tc>
      </w:tr>
      <w:tr w:rsidR="00B819E8" w:rsidRPr="007816D0" w14:paraId="453C76D6" w14:textId="77777777" w:rsidTr="001233DC">
        <w:trPr>
          <w:trHeight w:val="269"/>
          <w:ins w:id="10234" w:author="Vineta Parfenkova" w:date="2021-03-17T18:50:00Z"/>
        </w:trPr>
        <w:tc>
          <w:tcPr>
            <w:tcW w:w="1083" w:type="dxa"/>
            <w:hideMark/>
          </w:tcPr>
          <w:p w14:paraId="3B687451" w14:textId="77777777" w:rsidR="00B819E8" w:rsidRPr="007816D0" w:rsidRDefault="00B819E8" w:rsidP="00FA7B10">
            <w:pPr>
              <w:pStyle w:val="Tabula"/>
              <w:jc w:val="center"/>
              <w:rPr>
                <w:ins w:id="10235" w:author="Vineta Parfenkova" w:date="2021-03-17T18:50:00Z"/>
              </w:rPr>
            </w:pPr>
            <w:ins w:id="10236" w:author="Vineta Parfenkova" w:date="2021-03-17T18:50:00Z">
              <w:r w:rsidRPr="007816D0">
                <w:t>I.</w:t>
              </w:r>
            </w:ins>
          </w:p>
        </w:tc>
        <w:tc>
          <w:tcPr>
            <w:tcW w:w="6063" w:type="dxa"/>
            <w:hideMark/>
          </w:tcPr>
          <w:p w14:paraId="31432A68" w14:textId="77777777" w:rsidR="00B819E8" w:rsidRPr="007816D0" w:rsidRDefault="00B819E8" w:rsidP="00B819E8">
            <w:pPr>
              <w:pStyle w:val="Tabula"/>
              <w:rPr>
                <w:ins w:id="10237" w:author="Vineta Parfenkova" w:date="2021-03-17T18:50:00Z"/>
              </w:rPr>
            </w:pPr>
            <w:ins w:id="10238" w:author="Vineta Parfenkova" w:date="2021-03-17T18:50:00Z">
              <w:r w:rsidRPr="007816D0">
                <w:t>IEŅĒMUMI KOPĀ</w:t>
              </w:r>
            </w:ins>
          </w:p>
        </w:tc>
        <w:tc>
          <w:tcPr>
            <w:tcW w:w="1243" w:type="dxa"/>
            <w:hideMark/>
          </w:tcPr>
          <w:p w14:paraId="78BEAF98" w14:textId="77777777" w:rsidR="00B819E8" w:rsidRPr="007816D0" w:rsidRDefault="00B819E8" w:rsidP="00B819E8">
            <w:pPr>
              <w:pStyle w:val="Tabula"/>
              <w:rPr>
                <w:ins w:id="10239" w:author="Vineta Parfenkova" w:date="2021-03-17T18:50:00Z"/>
              </w:rPr>
            </w:pPr>
            <w:ins w:id="10240" w:author="Vineta Parfenkova" w:date="2021-03-17T18:50:00Z">
              <w:r w:rsidRPr="007816D0">
                <w:t> </w:t>
              </w:r>
            </w:ins>
          </w:p>
        </w:tc>
        <w:tc>
          <w:tcPr>
            <w:tcW w:w="1088" w:type="dxa"/>
            <w:hideMark/>
          </w:tcPr>
          <w:p w14:paraId="466355ED" w14:textId="77777777" w:rsidR="00B819E8" w:rsidRPr="007816D0" w:rsidRDefault="00B819E8" w:rsidP="00B819E8">
            <w:pPr>
              <w:pStyle w:val="Tabula"/>
              <w:rPr>
                <w:ins w:id="10241" w:author="Vineta Parfenkova" w:date="2021-03-17T18:50:00Z"/>
              </w:rPr>
            </w:pPr>
            <w:ins w:id="10242" w:author="Vineta Parfenkova" w:date="2021-03-17T18:50:00Z">
              <w:r w:rsidRPr="007816D0">
                <w:t> </w:t>
              </w:r>
            </w:ins>
          </w:p>
        </w:tc>
      </w:tr>
      <w:tr w:rsidR="00B819E8" w:rsidRPr="007816D0" w14:paraId="0848B275" w14:textId="77777777" w:rsidTr="001233DC">
        <w:trPr>
          <w:trHeight w:val="269"/>
          <w:ins w:id="10243" w:author="Vineta Parfenkova" w:date="2021-03-17T18:50:00Z"/>
        </w:trPr>
        <w:tc>
          <w:tcPr>
            <w:tcW w:w="1083" w:type="dxa"/>
            <w:hideMark/>
          </w:tcPr>
          <w:p w14:paraId="3BA7D3C6" w14:textId="434A88D7" w:rsidR="00B819E8" w:rsidRPr="007816D0" w:rsidRDefault="00AC69EA" w:rsidP="00AC69EA">
            <w:pPr>
              <w:pStyle w:val="Tabula"/>
              <w:rPr>
                <w:ins w:id="10244" w:author="Vineta Parfenkova" w:date="2021-03-17T18:50:00Z"/>
              </w:rPr>
            </w:pPr>
            <w:r>
              <w:t>0</w:t>
            </w:r>
            <w:ins w:id="10245" w:author="Vineta Parfenkova" w:date="2021-03-17T18:50:00Z">
              <w:r w:rsidR="00B819E8" w:rsidRPr="007816D0">
                <w:t>.</w:t>
              </w:r>
            </w:ins>
            <w:r>
              <w:t>0</w:t>
            </w:r>
          </w:p>
        </w:tc>
        <w:tc>
          <w:tcPr>
            <w:tcW w:w="6063" w:type="dxa"/>
            <w:hideMark/>
          </w:tcPr>
          <w:p w14:paraId="30741937" w14:textId="77777777" w:rsidR="00B819E8" w:rsidRPr="007816D0" w:rsidRDefault="00B819E8" w:rsidP="00B819E8">
            <w:pPr>
              <w:pStyle w:val="Tabula"/>
              <w:ind w:left="39"/>
              <w:rPr>
                <w:ins w:id="10246" w:author="Vineta Parfenkova" w:date="2021-03-17T18:50:00Z"/>
              </w:rPr>
            </w:pPr>
            <w:ins w:id="10247" w:author="Vineta Parfenkova" w:date="2021-03-17T18:50:00Z">
              <w:r w:rsidRPr="007816D0">
                <w:t>Grupas nosaukums</w:t>
              </w:r>
            </w:ins>
          </w:p>
        </w:tc>
        <w:tc>
          <w:tcPr>
            <w:tcW w:w="1243" w:type="dxa"/>
            <w:hideMark/>
          </w:tcPr>
          <w:p w14:paraId="70F814FD" w14:textId="77777777" w:rsidR="00B819E8" w:rsidRPr="007816D0" w:rsidRDefault="00B819E8" w:rsidP="00B819E8">
            <w:pPr>
              <w:pStyle w:val="Tabula"/>
              <w:rPr>
                <w:ins w:id="10248" w:author="Vineta Parfenkova" w:date="2021-03-17T18:50:00Z"/>
              </w:rPr>
            </w:pPr>
            <w:ins w:id="10249" w:author="Vineta Parfenkova" w:date="2021-03-17T18:50:00Z">
              <w:r w:rsidRPr="007816D0">
                <w:t> </w:t>
              </w:r>
            </w:ins>
          </w:p>
        </w:tc>
        <w:tc>
          <w:tcPr>
            <w:tcW w:w="1088" w:type="dxa"/>
            <w:hideMark/>
          </w:tcPr>
          <w:p w14:paraId="784A2F15" w14:textId="77777777" w:rsidR="00B819E8" w:rsidRPr="007816D0" w:rsidRDefault="00B819E8" w:rsidP="00B819E8">
            <w:pPr>
              <w:pStyle w:val="Tabula"/>
              <w:rPr>
                <w:ins w:id="10250" w:author="Vineta Parfenkova" w:date="2021-03-17T18:50:00Z"/>
              </w:rPr>
            </w:pPr>
            <w:ins w:id="10251" w:author="Vineta Parfenkova" w:date="2021-03-17T18:50:00Z">
              <w:r w:rsidRPr="007816D0">
                <w:t> </w:t>
              </w:r>
            </w:ins>
          </w:p>
        </w:tc>
      </w:tr>
      <w:tr w:rsidR="00B819E8" w:rsidRPr="007816D0" w14:paraId="0B6DD33D" w14:textId="77777777" w:rsidTr="001233DC">
        <w:trPr>
          <w:trHeight w:val="397"/>
          <w:ins w:id="10252" w:author="Vineta Parfenkova" w:date="2021-03-17T18:50:00Z"/>
        </w:trPr>
        <w:tc>
          <w:tcPr>
            <w:tcW w:w="1083" w:type="dxa"/>
            <w:hideMark/>
          </w:tcPr>
          <w:p w14:paraId="67F2F3B0" w14:textId="2A123506" w:rsidR="00B819E8" w:rsidRPr="007816D0" w:rsidRDefault="00F802A9" w:rsidP="00F802A9">
            <w:pPr>
              <w:pStyle w:val="Tabula"/>
              <w:rPr>
                <w:ins w:id="10253" w:author="Vineta Parfenkova" w:date="2021-03-17T18:50:00Z"/>
              </w:rPr>
            </w:pPr>
            <w:ins w:id="10254" w:author="Vineta Parfenkova" w:date="2021-03-17T19:02:00Z">
              <w:r>
                <w:t>00</w:t>
              </w:r>
            </w:ins>
            <w:ins w:id="10255" w:author="Vineta Parfenkova" w:date="2021-03-17T18:50:00Z">
              <w:r w:rsidR="00B819E8" w:rsidRPr="007816D0">
                <w:t>.</w:t>
              </w:r>
            </w:ins>
            <w:ins w:id="10256" w:author="Vineta Parfenkova" w:date="2021-03-17T19:02:00Z">
              <w:r>
                <w:t>0</w:t>
              </w:r>
            </w:ins>
            <w:ins w:id="10257" w:author="Vineta Parfenkova" w:date="2021-03-17T18:50:00Z">
              <w:r w:rsidR="00B819E8" w:rsidRPr="007816D0">
                <w:t>.x.x.</w:t>
              </w:r>
            </w:ins>
          </w:p>
        </w:tc>
        <w:tc>
          <w:tcPr>
            <w:tcW w:w="6063" w:type="dxa"/>
            <w:hideMark/>
          </w:tcPr>
          <w:p w14:paraId="6E7BA830" w14:textId="77777777" w:rsidR="00B819E8" w:rsidRPr="007816D0" w:rsidRDefault="00B819E8" w:rsidP="00B819E8">
            <w:pPr>
              <w:pStyle w:val="Tabula"/>
              <w:ind w:left="323" w:right="-107"/>
              <w:rPr>
                <w:ins w:id="10258" w:author="Vineta Parfenkova" w:date="2021-03-17T18:50:00Z"/>
              </w:rPr>
            </w:pPr>
            <w:ins w:id="10259" w:author="Vineta Parfenkova" w:date="2021-03-17T18:50:00Z">
              <w:r w:rsidRPr="007816D0">
                <w:t>Klasifikācijas koda nosaukums</w:t>
              </w:r>
            </w:ins>
          </w:p>
        </w:tc>
        <w:tc>
          <w:tcPr>
            <w:tcW w:w="1243" w:type="dxa"/>
            <w:hideMark/>
          </w:tcPr>
          <w:p w14:paraId="18F01FF1" w14:textId="77777777" w:rsidR="00B819E8" w:rsidRPr="007816D0" w:rsidRDefault="00B819E8" w:rsidP="00B819E8">
            <w:pPr>
              <w:pStyle w:val="Tabula"/>
              <w:rPr>
                <w:ins w:id="10260" w:author="Vineta Parfenkova" w:date="2021-03-17T18:50:00Z"/>
              </w:rPr>
            </w:pPr>
            <w:ins w:id="10261" w:author="Vineta Parfenkova" w:date="2021-03-17T18:50:00Z">
              <w:r w:rsidRPr="007816D0">
                <w:t> </w:t>
              </w:r>
            </w:ins>
          </w:p>
        </w:tc>
        <w:tc>
          <w:tcPr>
            <w:tcW w:w="1088" w:type="dxa"/>
            <w:hideMark/>
          </w:tcPr>
          <w:p w14:paraId="4F06269C" w14:textId="77777777" w:rsidR="00B819E8" w:rsidRPr="007816D0" w:rsidRDefault="00B819E8" w:rsidP="00B819E8">
            <w:pPr>
              <w:pStyle w:val="Tabula"/>
              <w:rPr>
                <w:ins w:id="10262" w:author="Vineta Parfenkova" w:date="2021-03-17T18:50:00Z"/>
              </w:rPr>
            </w:pPr>
            <w:ins w:id="10263" w:author="Vineta Parfenkova" w:date="2021-03-17T18:50:00Z">
              <w:r w:rsidRPr="007816D0">
                <w:t> </w:t>
              </w:r>
            </w:ins>
          </w:p>
        </w:tc>
      </w:tr>
      <w:tr w:rsidR="00F802A9" w:rsidRPr="007816D0" w14:paraId="7717CF77" w14:textId="77777777" w:rsidTr="001233DC">
        <w:trPr>
          <w:trHeight w:val="397"/>
          <w:ins w:id="10264" w:author="Vineta Parfenkova" w:date="2021-03-17T19:03:00Z"/>
        </w:trPr>
        <w:tc>
          <w:tcPr>
            <w:tcW w:w="1083" w:type="dxa"/>
          </w:tcPr>
          <w:p w14:paraId="7FD4BFA2" w14:textId="615B6967" w:rsidR="00F802A9" w:rsidRDefault="00F802A9" w:rsidP="00F802A9">
            <w:pPr>
              <w:pStyle w:val="Tabula"/>
              <w:rPr>
                <w:ins w:id="10265" w:author="Vineta Parfenkova" w:date="2021-03-17T19:03:00Z"/>
              </w:rPr>
            </w:pPr>
            <w:ins w:id="10266" w:author="Vineta Parfenkova" w:date="2021-03-17T19:03:00Z">
              <w:r>
                <w:t xml:space="preserve">5.0. </w:t>
              </w:r>
            </w:ins>
          </w:p>
        </w:tc>
        <w:tc>
          <w:tcPr>
            <w:tcW w:w="6063" w:type="dxa"/>
          </w:tcPr>
          <w:p w14:paraId="1FC8ACE7" w14:textId="418794C4" w:rsidR="00F802A9" w:rsidRPr="007816D0" w:rsidRDefault="00F802A9" w:rsidP="00B819E8">
            <w:pPr>
              <w:pStyle w:val="Tabula"/>
              <w:ind w:left="323" w:right="-107"/>
              <w:rPr>
                <w:ins w:id="10267" w:author="Vineta Parfenkova" w:date="2021-03-17T19:03:00Z"/>
              </w:rPr>
            </w:pPr>
            <w:ins w:id="10268" w:author="Vineta Parfenkova" w:date="2021-03-17T19:04:00Z">
              <w:r>
                <w:t>Transferti</w:t>
              </w:r>
            </w:ins>
          </w:p>
        </w:tc>
        <w:tc>
          <w:tcPr>
            <w:tcW w:w="1243" w:type="dxa"/>
          </w:tcPr>
          <w:p w14:paraId="709DE7EA" w14:textId="77777777" w:rsidR="00F802A9" w:rsidRPr="007816D0" w:rsidRDefault="00F802A9" w:rsidP="00B819E8">
            <w:pPr>
              <w:pStyle w:val="Tabula"/>
              <w:rPr>
                <w:ins w:id="10269" w:author="Vineta Parfenkova" w:date="2021-03-17T19:03:00Z"/>
              </w:rPr>
            </w:pPr>
          </w:p>
        </w:tc>
        <w:tc>
          <w:tcPr>
            <w:tcW w:w="1088" w:type="dxa"/>
          </w:tcPr>
          <w:p w14:paraId="74D6FF94" w14:textId="77777777" w:rsidR="00F802A9" w:rsidRPr="007816D0" w:rsidRDefault="00F802A9" w:rsidP="00B819E8">
            <w:pPr>
              <w:pStyle w:val="Tabula"/>
              <w:rPr>
                <w:ins w:id="10270" w:author="Vineta Parfenkova" w:date="2021-03-17T19:03:00Z"/>
              </w:rPr>
            </w:pPr>
          </w:p>
        </w:tc>
      </w:tr>
      <w:tr w:rsidR="00F802A9" w:rsidRPr="007816D0" w14:paraId="72918EAE" w14:textId="77777777" w:rsidTr="001233DC">
        <w:trPr>
          <w:trHeight w:val="397"/>
          <w:ins w:id="10271" w:author="Vineta Parfenkova" w:date="2021-03-17T19:03:00Z"/>
        </w:trPr>
        <w:tc>
          <w:tcPr>
            <w:tcW w:w="1083" w:type="dxa"/>
          </w:tcPr>
          <w:p w14:paraId="7D7714D4" w14:textId="0BDFAA38" w:rsidR="00F802A9" w:rsidRDefault="00F802A9" w:rsidP="00F802A9">
            <w:pPr>
              <w:pStyle w:val="Tabula"/>
              <w:rPr>
                <w:ins w:id="10272" w:author="Vineta Parfenkova" w:date="2021-03-17T19:03:00Z"/>
              </w:rPr>
            </w:pPr>
            <w:ins w:id="10273" w:author="Vineta Parfenkova" w:date="2021-03-17T19:05:00Z">
              <w:r>
                <w:t>00.0.0.x</w:t>
              </w:r>
            </w:ins>
          </w:p>
        </w:tc>
        <w:tc>
          <w:tcPr>
            <w:tcW w:w="6063" w:type="dxa"/>
          </w:tcPr>
          <w:p w14:paraId="5C66FB94" w14:textId="7D9790F8" w:rsidR="00F802A9" w:rsidRPr="007816D0" w:rsidRDefault="00AC69EA" w:rsidP="00B819E8">
            <w:pPr>
              <w:pStyle w:val="Tabula"/>
              <w:ind w:left="323" w:right="-107"/>
              <w:rPr>
                <w:ins w:id="10274" w:author="Vineta Parfenkova" w:date="2021-03-17T19:03:00Z"/>
              </w:rPr>
            </w:pPr>
            <w:ins w:id="10275" w:author="Vineta Parfenkova" w:date="2021-03-17T18:50:00Z">
              <w:r w:rsidRPr="007816D0">
                <w:t>Klasifikācijas koda nosaukums</w:t>
              </w:r>
            </w:ins>
          </w:p>
        </w:tc>
        <w:tc>
          <w:tcPr>
            <w:tcW w:w="1243" w:type="dxa"/>
          </w:tcPr>
          <w:p w14:paraId="75CE52A0" w14:textId="77777777" w:rsidR="00F802A9" w:rsidRPr="007816D0" w:rsidRDefault="00F802A9" w:rsidP="00B819E8">
            <w:pPr>
              <w:pStyle w:val="Tabula"/>
              <w:rPr>
                <w:ins w:id="10276" w:author="Vineta Parfenkova" w:date="2021-03-17T19:03:00Z"/>
              </w:rPr>
            </w:pPr>
          </w:p>
        </w:tc>
        <w:tc>
          <w:tcPr>
            <w:tcW w:w="1088" w:type="dxa"/>
          </w:tcPr>
          <w:p w14:paraId="0744B99E" w14:textId="77777777" w:rsidR="00F802A9" w:rsidRPr="007816D0" w:rsidRDefault="00F802A9" w:rsidP="00B819E8">
            <w:pPr>
              <w:pStyle w:val="Tabula"/>
              <w:rPr>
                <w:ins w:id="10277" w:author="Vineta Parfenkova" w:date="2021-03-17T19:03:00Z"/>
              </w:rPr>
            </w:pPr>
          </w:p>
        </w:tc>
      </w:tr>
      <w:tr w:rsidR="00B819E8" w:rsidRPr="007816D0" w14:paraId="4202664B" w14:textId="77777777" w:rsidTr="001233DC">
        <w:trPr>
          <w:trHeight w:val="269"/>
          <w:ins w:id="10278" w:author="Vineta Parfenkova" w:date="2021-03-17T18:50:00Z"/>
        </w:trPr>
        <w:tc>
          <w:tcPr>
            <w:tcW w:w="1083" w:type="dxa"/>
            <w:hideMark/>
          </w:tcPr>
          <w:p w14:paraId="0F4D7FEA" w14:textId="65CB4B89" w:rsidR="00B819E8" w:rsidRPr="007816D0" w:rsidRDefault="00AC69EA" w:rsidP="00B819E8">
            <w:pPr>
              <w:pStyle w:val="Tabula"/>
              <w:rPr>
                <w:ins w:id="10279" w:author="Vineta Parfenkova" w:date="2021-03-17T18:50:00Z"/>
              </w:rPr>
            </w:pPr>
            <w:ins w:id="10280" w:author="Vineta Parfenkova" w:date="2021-03-17T19:05:00Z">
              <w:r>
                <w:t>00.0.0.x</w:t>
              </w:r>
            </w:ins>
          </w:p>
        </w:tc>
        <w:tc>
          <w:tcPr>
            <w:tcW w:w="6063" w:type="dxa"/>
            <w:hideMark/>
          </w:tcPr>
          <w:p w14:paraId="2B30E2B1" w14:textId="77777777" w:rsidR="00B819E8" w:rsidRPr="007816D0" w:rsidRDefault="00B819E8" w:rsidP="00B819E8">
            <w:pPr>
              <w:pStyle w:val="Tabula"/>
              <w:ind w:left="323"/>
              <w:rPr>
                <w:ins w:id="10281" w:author="Vineta Parfenkova" w:date="2021-03-17T18:50:00Z"/>
              </w:rPr>
            </w:pPr>
            <w:ins w:id="10282" w:author="Vineta Parfenkova" w:date="2021-03-17T18:50:00Z">
              <w:r w:rsidRPr="007816D0">
                <w:t>Klasifikācijas koda nosaukums</w:t>
              </w:r>
            </w:ins>
          </w:p>
        </w:tc>
        <w:tc>
          <w:tcPr>
            <w:tcW w:w="1243" w:type="dxa"/>
            <w:hideMark/>
          </w:tcPr>
          <w:p w14:paraId="0D755A00" w14:textId="77777777" w:rsidR="00B819E8" w:rsidRPr="007816D0" w:rsidRDefault="00B819E8" w:rsidP="00B819E8">
            <w:pPr>
              <w:pStyle w:val="Tabula"/>
              <w:rPr>
                <w:ins w:id="10283" w:author="Vineta Parfenkova" w:date="2021-03-17T18:50:00Z"/>
              </w:rPr>
            </w:pPr>
            <w:ins w:id="10284" w:author="Vineta Parfenkova" w:date="2021-03-17T18:50:00Z">
              <w:r w:rsidRPr="007816D0">
                <w:t> </w:t>
              </w:r>
            </w:ins>
          </w:p>
        </w:tc>
        <w:tc>
          <w:tcPr>
            <w:tcW w:w="1088" w:type="dxa"/>
            <w:hideMark/>
          </w:tcPr>
          <w:p w14:paraId="6A0A603B" w14:textId="77777777" w:rsidR="00B819E8" w:rsidRPr="007816D0" w:rsidRDefault="00B819E8" w:rsidP="00B819E8">
            <w:pPr>
              <w:pStyle w:val="Tabula"/>
              <w:rPr>
                <w:ins w:id="10285" w:author="Vineta Parfenkova" w:date="2021-03-17T18:50:00Z"/>
              </w:rPr>
            </w:pPr>
            <w:ins w:id="10286" w:author="Vineta Parfenkova" w:date="2021-03-17T18:50:00Z">
              <w:r w:rsidRPr="007816D0">
                <w:t> </w:t>
              </w:r>
            </w:ins>
          </w:p>
        </w:tc>
      </w:tr>
      <w:tr w:rsidR="00B819E8" w:rsidRPr="007816D0" w14:paraId="50080ED8" w14:textId="77777777" w:rsidTr="001233DC">
        <w:trPr>
          <w:trHeight w:val="269"/>
          <w:ins w:id="10287" w:author="Vineta Parfenkova" w:date="2021-03-17T18:50:00Z"/>
        </w:trPr>
        <w:tc>
          <w:tcPr>
            <w:tcW w:w="1083" w:type="dxa"/>
            <w:hideMark/>
          </w:tcPr>
          <w:p w14:paraId="711B278E" w14:textId="77777777" w:rsidR="00B819E8" w:rsidRPr="007816D0" w:rsidRDefault="00B819E8" w:rsidP="00FA7B10">
            <w:pPr>
              <w:pStyle w:val="Tabula"/>
              <w:jc w:val="center"/>
              <w:rPr>
                <w:ins w:id="10288" w:author="Vineta Parfenkova" w:date="2021-03-17T18:50:00Z"/>
              </w:rPr>
            </w:pPr>
            <w:ins w:id="10289" w:author="Vineta Parfenkova" w:date="2021-03-17T18:50:00Z">
              <w:r w:rsidRPr="007816D0">
                <w:t>II.</w:t>
              </w:r>
            </w:ins>
          </w:p>
        </w:tc>
        <w:tc>
          <w:tcPr>
            <w:tcW w:w="6063" w:type="dxa"/>
            <w:hideMark/>
          </w:tcPr>
          <w:p w14:paraId="39C96A66" w14:textId="77777777" w:rsidR="00B819E8" w:rsidRPr="007816D0" w:rsidRDefault="00B819E8" w:rsidP="00B819E8">
            <w:pPr>
              <w:pStyle w:val="Tabula"/>
              <w:rPr>
                <w:ins w:id="10290" w:author="Vineta Parfenkova" w:date="2021-03-17T18:50:00Z"/>
              </w:rPr>
            </w:pPr>
            <w:ins w:id="10291" w:author="Vineta Parfenkova" w:date="2021-03-17T18:50:00Z">
              <w:r w:rsidRPr="007816D0">
                <w:t>IZDEVUMI KOPĀ</w:t>
              </w:r>
            </w:ins>
          </w:p>
        </w:tc>
        <w:tc>
          <w:tcPr>
            <w:tcW w:w="1243" w:type="dxa"/>
            <w:hideMark/>
          </w:tcPr>
          <w:p w14:paraId="7F038F9C" w14:textId="77777777" w:rsidR="00B819E8" w:rsidRPr="007816D0" w:rsidRDefault="00B819E8" w:rsidP="00B819E8">
            <w:pPr>
              <w:pStyle w:val="Tabula"/>
              <w:rPr>
                <w:ins w:id="10292" w:author="Vineta Parfenkova" w:date="2021-03-17T18:50:00Z"/>
              </w:rPr>
            </w:pPr>
            <w:ins w:id="10293" w:author="Vineta Parfenkova" w:date="2021-03-17T18:50:00Z">
              <w:r w:rsidRPr="007816D0">
                <w:t> </w:t>
              </w:r>
            </w:ins>
          </w:p>
        </w:tc>
        <w:tc>
          <w:tcPr>
            <w:tcW w:w="1088" w:type="dxa"/>
            <w:hideMark/>
          </w:tcPr>
          <w:p w14:paraId="46A95B97" w14:textId="77777777" w:rsidR="00B819E8" w:rsidRPr="007816D0" w:rsidRDefault="00B819E8" w:rsidP="00B819E8">
            <w:pPr>
              <w:pStyle w:val="Tabula"/>
              <w:rPr>
                <w:ins w:id="10294" w:author="Vineta Parfenkova" w:date="2021-03-17T18:50:00Z"/>
              </w:rPr>
            </w:pPr>
            <w:ins w:id="10295" w:author="Vineta Parfenkova" w:date="2021-03-17T18:50:00Z">
              <w:r w:rsidRPr="007816D0">
                <w:t> </w:t>
              </w:r>
            </w:ins>
          </w:p>
        </w:tc>
      </w:tr>
      <w:tr w:rsidR="00B819E8" w:rsidRPr="007816D0" w14:paraId="21CCD3FA" w14:textId="77777777" w:rsidTr="001233DC">
        <w:trPr>
          <w:trHeight w:val="269"/>
          <w:ins w:id="10296" w:author="Vineta Parfenkova" w:date="2021-03-17T18:50:00Z"/>
        </w:trPr>
        <w:tc>
          <w:tcPr>
            <w:tcW w:w="1083" w:type="dxa"/>
            <w:hideMark/>
          </w:tcPr>
          <w:p w14:paraId="602E422B" w14:textId="77777777" w:rsidR="00B819E8" w:rsidRPr="007816D0" w:rsidRDefault="00B819E8" w:rsidP="00F802A9">
            <w:pPr>
              <w:pStyle w:val="Tabula"/>
              <w:rPr>
                <w:ins w:id="10297" w:author="Vineta Parfenkova" w:date="2021-03-17T18:50:00Z"/>
              </w:rPr>
            </w:pPr>
            <w:ins w:id="10298" w:author="Vineta Parfenkova" w:date="2021-03-17T18:50:00Z">
              <w:r w:rsidRPr="007816D0">
                <w:t>xx.xxx</w:t>
              </w:r>
            </w:ins>
          </w:p>
        </w:tc>
        <w:tc>
          <w:tcPr>
            <w:tcW w:w="6063" w:type="dxa"/>
            <w:hideMark/>
          </w:tcPr>
          <w:p w14:paraId="69AD5352" w14:textId="77777777" w:rsidR="00B819E8" w:rsidRPr="007816D0" w:rsidRDefault="00B819E8" w:rsidP="00B819E8">
            <w:pPr>
              <w:pStyle w:val="Tabula"/>
              <w:ind w:left="39"/>
              <w:rPr>
                <w:ins w:id="10299" w:author="Vineta Parfenkova" w:date="2021-03-17T18:50:00Z"/>
              </w:rPr>
            </w:pPr>
            <w:ins w:id="10300" w:author="Vineta Parfenkova" w:date="2021-03-17T18:50:00Z">
              <w:r w:rsidRPr="007816D0">
                <w:t>Funkcionālās kategorijas koda nosaukums</w:t>
              </w:r>
            </w:ins>
          </w:p>
        </w:tc>
        <w:tc>
          <w:tcPr>
            <w:tcW w:w="1243" w:type="dxa"/>
            <w:hideMark/>
          </w:tcPr>
          <w:p w14:paraId="3962599D" w14:textId="77777777" w:rsidR="00B819E8" w:rsidRPr="007816D0" w:rsidRDefault="00B819E8" w:rsidP="00B819E8">
            <w:pPr>
              <w:pStyle w:val="Tabula"/>
              <w:rPr>
                <w:ins w:id="10301" w:author="Vineta Parfenkova" w:date="2021-03-17T18:50:00Z"/>
              </w:rPr>
            </w:pPr>
            <w:ins w:id="10302" w:author="Vineta Parfenkova" w:date="2021-03-17T18:50:00Z">
              <w:r w:rsidRPr="007816D0">
                <w:t> </w:t>
              </w:r>
            </w:ins>
          </w:p>
        </w:tc>
        <w:tc>
          <w:tcPr>
            <w:tcW w:w="1088" w:type="dxa"/>
            <w:hideMark/>
          </w:tcPr>
          <w:p w14:paraId="0D14BA4C" w14:textId="77777777" w:rsidR="00B819E8" w:rsidRPr="007816D0" w:rsidRDefault="00B819E8" w:rsidP="00B819E8">
            <w:pPr>
              <w:pStyle w:val="Tabula"/>
              <w:rPr>
                <w:ins w:id="10303" w:author="Vineta Parfenkova" w:date="2021-03-17T18:50:00Z"/>
              </w:rPr>
            </w:pPr>
            <w:ins w:id="10304" w:author="Vineta Parfenkova" w:date="2021-03-17T18:50:00Z">
              <w:r w:rsidRPr="007816D0">
                <w:t> </w:t>
              </w:r>
            </w:ins>
          </w:p>
        </w:tc>
      </w:tr>
      <w:tr w:rsidR="00B819E8" w:rsidRPr="007816D0" w14:paraId="654748A7" w14:textId="77777777" w:rsidTr="001233DC">
        <w:trPr>
          <w:trHeight w:val="258"/>
          <w:ins w:id="10305" w:author="Vineta Parfenkova" w:date="2021-03-17T18:50:00Z"/>
        </w:trPr>
        <w:tc>
          <w:tcPr>
            <w:tcW w:w="1083" w:type="dxa"/>
            <w:hideMark/>
          </w:tcPr>
          <w:p w14:paraId="49ECE706" w14:textId="77777777" w:rsidR="00B819E8" w:rsidRPr="007816D0" w:rsidRDefault="00B819E8" w:rsidP="00F802A9">
            <w:pPr>
              <w:pStyle w:val="Tabula"/>
              <w:rPr>
                <w:ins w:id="10306" w:author="Vineta Parfenkova" w:date="2021-03-17T18:50:00Z"/>
              </w:rPr>
            </w:pPr>
            <w:ins w:id="10307" w:author="Vineta Parfenkova" w:date="2021-03-17T18:50:00Z">
              <w:r w:rsidRPr="007816D0">
                <w:t>x.x</w:t>
              </w:r>
            </w:ins>
          </w:p>
        </w:tc>
        <w:tc>
          <w:tcPr>
            <w:tcW w:w="6063" w:type="dxa"/>
            <w:hideMark/>
          </w:tcPr>
          <w:p w14:paraId="2067BCC7" w14:textId="77777777" w:rsidR="00B819E8" w:rsidRPr="007816D0" w:rsidRDefault="00B819E8" w:rsidP="00B819E8">
            <w:pPr>
              <w:pStyle w:val="Tabula"/>
              <w:ind w:left="182"/>
              <w:rPr>
                <w:ins w:id="10308" w:author="Vineta Parfenkova" w:date="2021-03-17T18:50:00Z"/>
              </w:rPr>
            </w:pPr>
            <w:ins w:id="10309" w:author="Vineta Parfenkova" w:date="2021-03-17T18:50:00Z">
              <w:r w:rsidRPr="007816D0">
                <w:t>Ekonomiskās klasifikācijas grupas nosaukums</w:t>
              </w:r>
            </w:ins>
          </w:p>
        </w:tc>
        <w:tc>
          <w:tcPr>
            <w:tcW w:w="1243" w:type="dxa"/>
            <w:hideMark/>
          </w:tcPr>
          <w:p w14:paraId="46C1F1D7" w14:textId="77777777" w:rsidR="00B819E8" w:rsidRPr="007816D0" w:rsidRDefault="00B819E8" w:rsidP="00B819E8">
            <w:pPr>
              <w:pStyle w:val="Tabula"/>
              <w:rPr>
                <w:ins w:id="10310" w:author="Vineta Parfenkova" w:date="2021-03-17T18:50:00Z"/>
              </w:rPr>
            </w:pPr>
            <w:ins w:id="10311" w:author="Vineta Parfenkova" w:date="2021-03-17T18:50:00Z">
              <w:r w:rsidRPr="007816D0">
                <w:t> </w:t>
              </w:r>
            </w:ins>
          </w:p>
        </w:tc>
        <w:tc>
          <w:tcPr>
            <w:tcW w:w="1088" w:type="dxa"/>
            <w:hideMark/>
          </w:tcPr>
          <w:p w14:paraId="19678CE4" w14:textId="77777777" w:rsidR="00B819E8" w:rsidRPr="007816D0" w:rsidRDefault="00B819E8" w:rsidP="00B819E8">
            <w:pPr>
              <w:pStyle w:val="Tabula"/>
              <w:rPr>
                <w:ins w:id="10312" w:author="Vineta Parfenkova" w:date="2021-03-17T18:50:00Z"/>
              </w:rPr>
            </w:pPr>
            <w:ins w:id="10313" w:author="Vineta Parfenkova" w:date="2021-03-17T18:50:00Z">
              <w:r w:rsidRPr="007816D0">
                <w:t> </w:t>
              </w:r>
            </w:ins>
          </w:p>
        </w:tc>
      </w:tr>
      <w:tr w:rsidR="00B819E8" w:rsidRPr="007816D0" w14:paraId="1847C129" w14:textId="77777777" w:rsidTr="001233DC">
        <w:trPr>
          <w:trHeight w:val="269"/>
          <w:ins w:id="10314" w:author="Vineta Parfenkova" w:date="2021-03-17T18:50:00Z"/>
        </w:trPr>
        <w:tc>
          <w:tcPr>
            <w:tcW w:w="1083" w:type="dxa"/>
            <w:hideMark/>
          </w:tcPr>
          <w:p w14:paraId="7ABB1AC9" w14:textId="7A8FE1C6" w:rsidR="00B819E8" w:rsidRPr="007816D0" w:rsidRDefault="00F802A9" w:rsidP="00F802A9">
            <w:pPr>
              <w:pStyle w:val="Tabula"/>
              <w:rPr>
                <w:ins w:id="10315" w:author="Vineta Parfenkova" w:date="2021-03-17T18:50:00Z"/>
              </w:rPr>
            </w:pPr>
            <w:ins w:id="10316" w:author="Vineta Parfenkova" w:date="2021-03-17T18:53:00Z">
              <w:r>
                <w:t>x</w:t>
              </w:r>
            </w:ins>
            <w:ins w:id="10317" w:author="Vineta Parfenkova" w:date="2021-03-17T18:54:00Z">
              <w:r>
                <w:t>0</w:t>
              </w:r>
            </w:ins>
            <w:ins w:id="10318" w:author="Vineta Parfenkova" w:date="2021-03-17T18:53:00Z">
              <w:r w:rsidR="00B819E8">
                <w:t>00</w:t>
              </w:r>
            </w:ins>
          </w:p>
        </w:tc>
        <w:tc>
          <w:tcPr>
            <w:tcW w:w="6063" w:type="dxa"/>
            <w:hideMark/>
          </w:tcPr>
          <w:p w14:paraId="76FF9557" w14:textId="77777777" w:rsidR="00B819E8" w:rsidRPr="007816D0" w:rsidRDefault="00B819E8" w:rsidP="00B819E8">
            <w:pPr>
              <w:pStyle w:val="Tabula"/>
              <w:ind w:left="182"/>
              <w:rPr>
                <w:ins w:id="10319" w:author="Vineta Parfenkova" w:date="2021-03-17T18:50:00Z"/>
              </w:rPr>
            </w:pPr>
            <w:ins w:id="10320" w:author="Vineta Parfenkova" w:date="2021-03-17T18:50:00Z">
              <w:r w:rsidRPr="007816D0">
                <w:t>Ekonomiskās klasifikācijas koda nosaukums</w:t>
              </w:r>
            </w:ins>
          </w:p>
        </w:tc>
        <w:tc>
          <w:tcPr>
            <w:tcW w:w="1243" w:type="dxa"/>
            <w:hideMark/>
          </w:tcPr>
          <w:p w14:paraId="4611226A" w14:textId="77777777" w:rsidR="00B819E8" w:rsidRPr="007816D0" w:rsidRDefault="00B819E8" w:rsidP="00B819E8">
            <w:pPr>
              <w:pStyle w:val="Tabula"/>
              <w:rPr>
                <w:ins w:id="10321" w:author="Vineta Parfenkova" w:date="2021-03-17T18:50:00Z"/>
              </w:rPr>
            </w:pPr>
            <w:ins w:id="10322" w:author="Vineta Parfenkova" w:date="2021-03-17T18:50:00Z">
              <w:r w:rsidRPr="007816D0">
                <w:t> </w:t>
              </w:r>
            </w:ins>
          </w:p>
        </w:tc>
        <w:tc>
          <w:tcPr>
            <w:tcW w:w="1088" w:type="dxa"/>
            <w:hideMark/>
          </w:tcPr>
          <w:p w14:paraId="1A62276F" w14:textId="77777777" w:rsidR="00B819E8" w:rsidRPr="007816D0" w:rsidRDefault="00B819E8" w:rsidP="00B819E8">
            <w:pPr>
              <w:pStyle w:val="Tabula"/>
              <w:rPr>
                <w:ins w:id="10323" w:author="Vineta Parfenkova" w:date="2021-03-17T18:50:00Z"/>
              </w:rPr>
            </w:pPr>
            <w:ins w:id="10324" w:author="Vineta Parfenkova" w:date="2021-03-17T18:50:00Z">
              <w:r w:rsidRPr="007816D0">
                <w:t> </w:t>
              </w:r>
            </w:ins>
          </w:p>
        </w:tc>
      </w:tr>
      <w:tr w:rsidR="00B819E8" w:rsidRPr="007816D0" w14:paraId="050177C4" w14:textId="77777777" w:rsidTr="001233DC">
        <w:trPr>
          <w:trHeight w:val="473"/>
          <w:ins w:id="10325" w:author="Vineta Parfenkova" w:date="2021-03-17T18:53:00Z"/>
        </w:trPr>
        <w:tc>
          <w:tcPr>
            <w:tcW w:w="1083" w:type="dxa"/>
          </w:tcPr>
          <w:p w14:paraId="7123B1C6" w14:textId="096ED8C1" w:rsidR="00B819E8" w:rsidRPr="007816D0" w:rsidRDefault="00F802A9" w:rsidP="00F802A9">
            <w:pPr>
              <w:pStyle w:val="Tabula"/>
              <w:rPr>
                <w:ins w:id="10326" w:author="Vineta Parfenkova" w:date="2021-03-17T18:53:00Z"/>
              </w:rPr>
            </w:pPr>
            <w:ins w:id="10327" w:author="Vineta Parfenkova" w:date="2021-03-17T18:55:00Z">
              <w:r>
                <w:t>1.5.</w:t>
              </w:r>
            </w:ins>
          </w:p>
        </w:tc>
        <w:tc>
          <w:tcPr>
            <w:tcW w:w="6063" w:type="dxa"/>
          </w:tcPr>
          <w:p w14:paraId="0167F697" w14:textId="20B46467" w:rsidR="00B819E8" w:rsidRPr="007816D0" w:rsidRDefault="00F802A9" w:rsidP="00B819E8">
            <w:pPr>
              <w:pStyle w:val="Tabula"/>
              <w:ind w:right="-107"/>
              <w:rPr>
                <w:ins w:id="10328" w:author="Vineta Parfenkova" w:date="2021-03-17T18:53:00Z"/>
              </w:rPr>
            </w:pPr>
            <w:ins w:id="10329" w:author="Vineta Parfenkova" w:date="2021-03-17T18:55:00Z">
              <w:r w:rsidRPr="00F802A9">
                <w:t>Transferti viena budžeta veida ietvaros un uzturēšanas izdevumu transferti starp budžeta veidiem</w:t>
              </w:r>
            </w:ins>
          </w:p>
        </w:tc>
        <w:tc>
          <w:tcPr>
            <w:tcW w:w="1243" w:type="dxa"/>
          </w:tcPr>
          <w:p w14:paraId="0C6BA380" w14:textId="77777777" w:rsidR="00B819E8" w:rsidRPr="007816D0" w:rsidRDefault="00B819E8" w:rsidP="00B819E8">
            <w:pPr>
              <w:pStyle w:val="Tabula"/>
              <w:rPr>
                <w:ins w:id="10330" w:author="Vineta Parfenkova" w:date="2021-03-17T18:53:00Z"/>
              </w:rPr>
            </w:pPr>
          </w:p>
        </w:tc>
        <w:tc>
          <w:tcPr>
            <w:tcW w:w="1088" w:type="dxa"/>
          </w:tcPr>
          <w:p w14:paraId="186C1229" w14:textId="77777777" w:rsidR="00B819E8" w:rsidRPr="007816D0" w:rsidRDefault="00B819E8" w:rsidP="00B819E8">
            <w:pPr>
              <w:pStyle w:val="Tabula"/>
              <w:rPr>
                <w:ins w:id="10331" w:author="Vineta Parfenkova" w:date="2021-03-17T18:53:00Z"/>
              </w:rPr>
            </w:pPr>
          </w:p>
        </w:tc>
      </w:tr>
      <w:tr w:rsidR="00F802A9" w:rsidRPr="007816D0" w14:paraId="049F19BD" w14:textId="77777777" w:rsidTr="001233DC">
        <w:trPr>
          <w:trHeight w:val="269"/>
          <w:ins w:id="10332" w:author="Vineta Parfenkova" w:date="2021-03-17T18:55:00Z"/>
        </w:trPr>
        <w:tc>
          <w:tcPr>
            <w:tcW w:w="1083" w:type="dxa"/>
          </w:tcPr>
          <w:p w14:paraId="5AAADCA8" w14:textId="52EFABC4" w:rsidR="00F802A9" w:rsidRDefault="00F802A9" w:rsidP="00F802A9">
            <w:pPr>
              <w:pStyle w:val="Tabula"/>
              <w:rPr>
                <w:ins w:id="10333" w:author="Vineta Parfenkova" w:date="2021-03-17T18:55:00Z"/>
              </w:rPr>
            </w:pPr>
            <w:ins w:id="10334" w:author="Vineta Parfenkova" w:date="2021-03-17T19:06:00Z">
              <w:r>
                <w:t>000x</w:t>
              </w:r>
            </w:ins>
          </w:p>
        </w:tc>
        <w:tc>
          <w:tcPr>
            <w:tcW w:w="6063" w:type="dxa"/>
          </w:tcPr>
          <w:p w14:paraId="67E00D65" w14:textId="32ED0774" w:rsidR="00F802A9" w:rsidRDefault="00AC69EA" w:rsidP="00F802A9">
            <w:pPr>
              <w:pStyle w:val="Tabula"/>
              <w:ind w:left="174" w:right="-107"/>
              <w:rPr>
                <w:ins w:id="10335" w:author="Vineta Parfenkova" w:date="2021-03-17T18:55:00Z"/>
              </w:rPr>
            </w:pPr>
            <w:ins w:id="10336" w:author="Vineta Parfenkova" w:date="2021-03-17T18:50:00Z">
              <w:r w:rsidRPr="007816D0">
                <w:t>Ekonomiskās klasifikācijas koda nosaukums</w:t>
              </w:r>
            </w:ins>
          </w:p>
        </w:tc>
        <w:tc>
          <w:tcPr>
            <w:tcW w:w="1243" w:type="dxa"/>
          </w:tcPr>
          <w:p w14:paraId="196EB8E8" w14:textId="77777777" w:rsidR="00F802A9" w:rsidRPr="007816D0" w:rsidRDefault="00F802A9" w:rsidP="00B819E8">
            <w:pPr>
              <w:pStyle w:val="Tabula"/>
              <w:rPr>
                <w:ins w:id="10337" w:author="Vineta Parfenkova" w:date="2021-03-17T18:55:00Z"/>
              </w:rPr>
            </w:pPr>
          </w:p>
        </w:tc>
        <w:tc>
          <w:tcPr>
            <w:tcW w:w="1088" w:type="dxa"/>
          </w:tcPr>
          <w:p w14:paraId="47B84E42" w14:textId="77777777" w:rsidR="00F802A9" w:rsidRPr="007816D0" w:rsidRDefault="00F802A9" w:rsidP="00B819E8">
            <w:pPr>
              <w:pStyle w:val="Tabula"/>
              <w:rPr>
                <w:ins w:id="10338" w:author="Vineta Parfenkova" w:date="2021-03-17T18:55:00Z"/>
              </w:rPr>
            </w:pPr>
          </w:p>
        </w:tc>
      </w:tr>
      <w:tr w:rsidR="00B819E8" w:rsidRPr="007816D0" w14:paraId="55337DEE" w14:textId="77777777" w:rsidTr="001233DC">
        <w:trPr>
          <w:trHeight w:val="269"/>
          <w:ins w:id="10339" w:author="Vineta Parfenkova" w:date="2021-03-17T18:50:00Z"/>
        </w:trPr>
        <w:tc>
          <w:tcPr>
            <w:tcW w:w="1083" w:type="dxa"/>
            <w:hideMark/>
          </w:tcPr>
          <w:p w14:paraId="13C9F479" w14:textId="77777777" w:rsidR="00B819E8" w:rsidRPr="007816D0" w:rsidRDefault="00B819E8" w:rsidP="00FA7B10">
            <w:pPr>
              <w:pStyle w:val="Tabula"/>
              <w:jc w:val="center"/>
              <w:rPr>
                <w:ins w:id="10340" w:author="Vineta Parfenkova" w:date="2021-03-17T18:50:00Z"/>
              </w:rPr>
            </w:pPr>
            <w:ins w:id="10341" w:author="Vineta Parfenkova" w:date="2021-03-17T18:50:00Z">
              <w:r w:rsidRPr="007816D0">
                <w:t>III.</w:t>
              </w:r>
            </w:ins>
          </w:p>
        </w:tc>
        <w:tc>
          <w:tcPr>
            <w:tcW w:w="6063" w:type="dxa"/>
            <w:hideMark/>
          </w:tcPr>
          <w:p w14:paraId="45B490BC" w14:textId="77777777" w:rsidR="00B819E8" w:rsidRPr="007816D0" w:rsidRDefault="00B819E8" w:rsidP="00B819E8">
            <w:pPr>
              <w:pStyle w:val="Tabula"/>
              <w:ind w:right="-107"/>
              <w:rPr>
                <w:ins w:id="10342" w:author="Vineta Parfenkova" w:date="2021-03-17T18:50:00Z"/>
              </w:rPr>
            </w:pPr>
            <w:ins w:id="10343" w:author="Vineta Parfenkova" w:date="2021-03-17T18:50:00Z">
              <w:r w:rsidRPr="007816D0">
                <w:t>IEŅĒMUMU PĀRSNIEGUMS (+), DEFICĪTS (–) (I. – II.)</w:t>
              </w:r>
            </w:ins>
          </w:p>
        </w:tc>
        <w:tc>
          <w:tcPr>
            <w:tcW w:w="1243" w:type="dxa"/>
            <w:hideMark/>
          </w:tcPr>
          <w:p w14:paraId="3B2160C7" w14:textId="77777777" w:rsidR="00B819E8" w:rsidRPr="007816D0" w:rsidRDefault="00B819E8" w:rsidP="00B819E8">
            <w:pPr>
              <w:pStyle w:val="Tabula"/>
              <w:rPr>
                <w:ins w:id="10344" w:author="Vineta Parfenkova" w:date="2021-03-17T18:50:00Z"/>
              </w:rPr>
            </w:pPr>
            <w:ins w:id="10345" w:author="Vineta Parfenkova" w:date="2021-03-17T18:50:00Z">
              <w:r w:rsidRPr="007816D0">
                <w:t> </w:t>
              </w:r>
            </w:ins>
          </w:p>
        </w:tc>
        <w:tc>
          <w:tcPr>
            <w:tcW w:w="1088" w:type="dxa"/>
            <w:hideMark/>
          </w:tcPr>
          <w:p w14:paraId="0A8A7C07" w14:textId="77777777" w:rsidR="00B819E8" w:rsidRPr="007816D0" w:rsidRDefault="00B819E8" w:rsidP="00B819E8">
            <w:pPr>
              <w:pStyle w:val="Tabula"/>
              <w:rPr>
                <w:ins w:id="10346" w:author="Vineta Parfenkova" w:date="2021-03-17T18:50:00Z"/>
              </w:rPr>
            </w:pPr>
            <w:ins w:id="10347" w:author="Vineta Parfenkova" w:date="2021-03-17T18:50:00Z">
              <w:r w:rsidRPr="007816D0">
                <w:t> </w:t>
              </w:r>
            </w:ins>
          </w:p>
        </w:tc>
      </w:tr>
      <w:tr w:rsidR="00B819E8" w:rsidRPr="007816D0" w14:paraId="06053E08" w14:textId="77777777" w:rsidTr="001233DC">
        <w:trPr>
          <w:trHeight w:val="269"/>
          <w:ins w:id="10348" w:author="Vineta Parfenkova" w:date="2021-03-17T18:50:00Z"/>
        </w:trPr>
        <w:tc>
          <w:tcPr>
            <w:tcW w:w="1083" w:type="dxa"/>
            <w:hideMark/>
          </w:tcPr>
          <w:p w14:paraId="33730979" w14:textId="77777777" w:rsidR="00B819E8" w:rsidRPr="007816D0" w:rsidRDefault="00B819E8" w:rsidP="00FA7B10">
            <w:pPr>
              <w:pStyle w:val="Tabula"/>
              <w:jc w:val="center"/>
              <w:rPr>
                <w:ins w:id="10349" w:author="Vineta Parfenkova" w:date="2021-03-17T18:50:00Z"/>
              </w:rPr>
            </w:pPr>
            <w:ins w:id="10350" w:author="Vineta Parfenkova" w:date="2021-03-17T18:50:00Z">
              <w:r w:rsidRPr="007816D0">
                <w:t>IV.</w:t>
              </w:r>
            </w:ins>
          </w:p>
        </w:tc>
        <w:tc>
          <w:tcPr>
            <w:tcW w:w="6063" w:type="dxa"/>
            <w:hideMark/>
          </w:tcPr>
          <w:p w14:paraId="5F3F4404" w14:textId="77777777" w:rsidR="00B819E8" w:rsidRPr="007816D0" w:rsidRDefault="00B819E8" w:rsidP="00B819E8">
            <w:pPr>
              <w:pStyle w:val="Tabula"/>
              <w:rPr>
                <w:ins w:id="10351" w:author="Vineta Parfenkova" w:date="2021-03-17T18:50:00Z"/>
              </w:rPr>
            </w:pPr>
            <w:ins w:id="10352" w:author="Vineta Parfenkova" w:date="2021-03-17T18:50:00Z">
              <w:r w:rsidRPr="007816D0">
                <w:t>FINANSĒŠANA</w:t>
              </w:r>
            </w:ins>
          </w:p>
        </w:tc>
        <w:tc>
          <w:tcPr>
            <w:tcW w:w="1243" w:type="dxa"/>
            <w:hideMark/>
          </w:tcPr>
          <w:p w14:paraId="19213E39" w14:textId="77777777" w:rsidR="00B819E8" w:rsidRPr="007816D0" w:rsidRDefault="00B819E8" w:rsidP="00B819E8">
            <w:pPr>
              <w:pStyle w:val="Tabula"/>
              <w:rPr>
                <w:ins w:id="10353" w:author="Vineta Parfenkova" w:date="2021-03-17T18:50:00Z"/>
              </w:rPr>
            </w:pPr>
            <w:ins w:id="10354" w:author="Vineta Parfenkova" w:date="2021-03-17T18:50:00Z">
              <w:r w:rsidRPr="007816D0">
                <w:t> </w:t>
              </w:r>
            </w:ins>
          </w:p>
        </w:tc>
        <w:tc>
          <w:tcPr>
            <w:tcW w:w="1088" w:type="dxa"/>
            <w:hideMark/>
          </w:tcPr>
          <w:p w14:paraId="2B5CD259" w14:textId="77777777" w:rsidR="00B819E8" w:rsidRPr="007816D0" w:rsidRDefault="00B819E8" w:rsidP="00B819E8">
            <w:pPr>
              <w:pStyle w:val="Tabula"/>
              <w:rPr>
                <w:ins w:id="10355" w:author="Vineta Parfenkova" w:date="2021-03-17T18:50:00Z"/>
              </w:rPr>
            </w:pPr>
            <w:ins w:id="10356" w:author="Vineta Parfenkova" w:date="2021-03-17T18:50:00Z">
              <w:r w:rsidRPr="007816D0">
                <w:t> </w:t>
              </w:r>
            </w:ins>
          </w:p>
        </w:tc>
      </w:tr>
      <w:tr w:rsidR="00B819E8" w:rsidRPr="007816D0" w14:paraId="190149EB" w14:textId="77777777" w:rsidTr="001233DC">
        <w:trPr>
          <w:trHeight w:val="258"/>
          <w:ins w:id="10357" w:author="Vineta Parfenkova" w:date="2021-03-17T18:50:00Z"/>
        </w:trPr>
        <w:tc>
          <w:tcPr>
            <w:tcW w:w="1083" w:type="dxa"/>
            <w:hideMark/>
          </w:tcPr>
          <w:p w14:paraId="122970BB" w14:textId="77777777" w:rsidR="00B819E8" w:rsidRPr="007816D0" w:rsidRDefault="00B819E8" w:rsidP="00F802A9">
            <w:pPr>
              <w:pStyle w:val="Tabula"/>
              <w:ind w:right="-108"/>
              <w:rPr>
                <w:ins w:id="10358" w:author="Vineta Parfenkova" w:date="2021-03-17T18:50:00Z"/>
              </w:rPr>
            </w:pPr>
            <w:ins w:id="10359" w:author="Vineta Parfenkova" w:date="2021-03-17T18:50:00Z">
              <w:r w:rsidRPr="007816D0">
                <w:t>Fxxxxxxxx</w:t>
              </w:r>
            </w:ins>
          </w:p>
        </w:tc>
        <w:tc>
          <w:tcPr>
            <w:tcW w:w="6063" w:type="dxa"/>
            <w:hideMark/>
          </w:tcPr>
          <w:p w14:paraId="5AD675C5" w14:textId="77777777" w:rsidR="00B819E8" w:rsidRPr="007816D0" w:rsidRDefault="00B819E8" w:rsidP="00B819E8">
            <w:pPr>
              <w:pStyle w:val="Tabula"/>
              <w:ind w:left="39"/>
              <w:rPr>
                <w:ins w:id="10360" w:author="Vineta Parfenkova" w:date="2021-03-17T18:50:00Z"/>
              </w:rPr>
            </w:pPr>
            <w:ins w:id="10361" w:author="Vineta Parfenkova" w:date="2021-03-17T18:50:00Z">
              <w:r w:rsidRPr="007816D0">
                <w:t>Klasifikācijas koda nosaukums</w:t>
              </w:r>
            </w:ins>
          </w:p>
        </w:tc>
        <w:tc>
          <w:tcPr>
            <w:tcW w:w="1243" w:type="dxa"/>
            <w:hideMark/>
          </w:tcPr>
          <w:p w14:paraId="7070FD7A" w14:textId="77777777" w:rsidR="00B819E8" w:rsidRPr="007816D0" w:rsidRDefault="00B819E8" w:rsidP="00B819E8">
            <w:pPr>
              <w:pStyle w:val="Tabula"/>
              <w:rPr>
                <w:ins w:id="10362" w:author="Vineta Parfenkova" w:date="2021-03-17T18:50:00Z"/>
              </w:rPr>
            </w:pPr>
            <w:ins w:id="10363" w:author="Vineta Parfenkova" w:date="2021-03-17T18:50:00Z">
              <w:r w:rsidRPr="007816D0">
                <w:t> </w:t>
              </w:r>
            </w:ins>
          </w:p>
        </w:tc>
        <w:tc>
          <w:tcPr>
            <w:tcW w:w="1088" w:type="dxa"/>
            <w:hideMark/>
          </w:tcPr>
          <w:p w14:paraId="39B91546" w14:textId="77777777" w:rsidR="00B819E8" w:rsidRPr="007816D0" w:rsidRDefault="00B819E8" w:rsidP="00B819E8">
            <w:pPr>
              <w:pStyle w:val="Tabula"/>
              <w:rPr>
                <w:ins w:id="10364" w:author="Vineta Parfenkova" w:date="2021-03-17T18:50:00Z"/>
              </w:rPr>
            </w:pPr>
            <w:ins w:id="10365" w:author="Vineta Parfenkova" w:date="2021-03-17T18:50:00Z">
              <w:r w:rsidRPr="007816D0">
                <w:t> </w:t>
              </w:r>
            </w:ins>
          </w:p>
        </w:tc>
      </w:tr>
    </w:tbl>
    <w:p w14:paraId="49EE3919" w14:textId="77777777" w:rsidR="00B819E8" w:rsidRPr="00B819E8" w:rsidRDefault="00B819E8" w:rsidP="00F802A9">
      <w:pPr>
        <w:pStyle w:val="Pamatteksts"/>
      </w:pPr>
    </w:p>
    <w:bookmarkEnd w:id="10202"/>
    <w:bookmarkEnd w:id="10203"/>
    <w:bookmarkEnd w:id="10204"/>
    <w:bookmarkEnd w:id="10205"/>
    <w:bookmarkEnd w:id="10206"/>
    <w:p w14:paraId="419A8E32" w14:textId="77777777" w:rsidR="001B09EA" w:rsidRPr="00BF37AD" w:rsidRDefault="001B09EA" w:rsidP="001B09EA">
      <w:pPr>
        <w:pStyle w:val="Pamatteksti"/>
      </w:pPr>
    </w:p>
    <w:p w14:paraId="614DD919" w14:textId="77777777" w:rsidR="001B09EA" w:rsidRPr="0060504C" w:rsidRDefault="001B09EA" w:rsidP="00190064">
      <w:pPr>
        <w:pStyle w:val="Apvirsr2"/>
      </w:pPr>
      <w:bookmarkStart w:id="10366" w:name="_Toc54884274"/>
      <w:bookmarkStart w:id="10367" w:name="_Toc67584487"/>
      <w:r w:rsidRPr="0060504C">
        <w:t>CB pārskata Paskaidrojuma aizpildīšana</w:t>
      </w:r>
      <w:bookmarkEnd w:id="10366"/>
      <w:bookmarkEnd w:id="10367"/>
    </w:p>
    <w:p w14:paraId="028E721F" w14:textId="77777777" w:rsidR="001B09EA" w:rsidRPr="000D7F9C" w:rsidRDefault="001B09EA" w:rsidP="00FA7B10">
      <w:pPr>
        <w:pStyle w:val="Pamatteksti"/>
        <w:ind w:right="-2"/>
      </w:pPr>
      <w:r w:rsidRPr="000D7F9C">
        <w:t>Valsts budžeta iestādes un pašvaldības CB pārskatā papildus sniedz paskaidrojums par citu budžetu izpildē uzrādīto:</w:t>
      </w:r>
    </w:p>
    <w:tbl>
      <w:tblPr>
        <w:tblStyle w:val="TableGrid"/>
        <w:tblW w:w="96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59"/>
        <w:gridCol w:w="850"/>
        <w:gridCol w:w="991"/>
        <w:gridCol w:w="1283"/>
        <w:gridCol w:w="1090"/>
        <w:gridCol w:w="1343"/>
        <w:gridCol w:w="1276"/>
        <w:gridCol w:w="1842"/>
      </w:tblGrid>
      <w:tr w:rsidR="001B09EA" w:rsidRPr="00117BF8" w14:paraId="285D86CE" w14:textId="77777777" w:rsidTr="001B09EA">
        <w:tc>
          <w:tcPr>
            <w:tcW w:w="959" w:type="dxa"/>
            <w:vMerge w:val="restart"/>
            <w:shd w:val="clear" w:color="auto" w:fill="F2F2F2" w:themeFill="background1" w:themeFillShade="F2"/>
            <w:vAlign w:val="center"/>
          </w:tcPr>
          <w:p w14:paraId="2DBCC12A" w14:textId="77777777" w:rsidR="001B09EA" w:rsidRPr="00117BF8" w:rsidRDefault="001B09EA" w:rsidP="00FA7B10">
            <w:pPr>
              <w:pStyle w:val="Tabula"/>
              <w:jc w:val="center"/>
            </w:pPr>
            <w:r w:rsidRPr="00117BF8">
              <w:t>Kods</w:t>
            </w:r>
          </w:p>
        </w:tc>
        <w:tc>
          <w:tcPr>
            <w:tcW w:w="850" w:type="dxa"/>
            <w:vMerge w:val="restart"/>
            <w:shd w:val="clear" w:color="auto" w:fill="F2F2F2" w:themeFill="background1" w:themeFillShade="F2"/>
            <w:vAlign w:val="center"/>
          </w:tcPr>
          <w:p w14:paraId="3D4B410D" w14:textId="77777777" w:rsidR="001B09EA" w:rsidRPr="00117BF8" w:rsidRDefault="001B09EA" w:rsidP="001B09EA">
            <w:pPr>
              <w:pStyle w:val="Tabula"/>
            </w:pPr>
            <w:r w:rsidRPr="00117BF8">
              <w:t>Mērķis</w:t>
            </w:r>
          </w:p>
        </w:tc>
        <w:tc>
          <w:tcPr>
            <w:tcW w:w="991" w:type="dxa"/>
            <w:vMerge w:val="restart"/>
            <w:shd w:val="clear" w:color="auto" w:fill="F2F2F2" w:themeFill="background1" w:themeFillShade="F2"/>
            <w:vAlign w:val="center"/>
          </w:tcPr>
          <w:p w14:paraId="0B0B6392" w14:textId="77777777" w:rsidR="001B09EA" w:rsidRPr="00117BF8" w:rsidRDefault="001B09EA" w:rsidP="001B09EA">
            <w:pPr>
              <w:pStyle w:val="Tabula"/>
            </w:pPr>
            <w:r w:rsidRPr="00117BF8">
              <w:t>Piešķirtie līdzekļi</w:t>
            </w:r>
          </w:p>
        </w:tc>
        <w:tc>
          <w:tcPr>
            <w:tcW w:w="1283" w:type="dxa"/>
            <w:vMerge w:val="restart"/>
            <w:shd w:val="clear" w:color="auto" w:fill="F2F2F2" w:themeFill="background1" w:themeFillShade="F2"/>
            <w:vAlign w:val="center"/>
          </w:tcPr>
          <w:p w14:paraId="4EF79554" w14:textId="77777777" w:rsidR="001B09EA" w:rsidRPr="00117BF8" w:rsidRDefault="001B09EA" w:rsidP="001B09EA">
            <w:pPr>
              <w:pStyle w:val="Tabula"/>
            </w:pPr>
            <w:r w:rsidRPr="00117BF8">
              <w:t>Funkcionālās kategorijas kods (xx.000)</w:t>
            </w:r>
          </w:p>
        </w:tc>
        <w:tc>
          <w:tcPr>
            <w:tcW w:w="1090" w:type="dxa"/>
            <w:vMerge w:val="restart"/>
            <w:shd w:val="clear" w:color="auto" w:fill="F2F2F2" w:themeFill="background1" w:themeFillShade="F2"/>
            <w:vAlign w:val="center"/>
          </w:tcPr>
          <w:p w14:paraId="0B28A7B0" w14:textId="77777777" w:rsidR="001B09EA" w:rsidRPr="00117BF8" w:rsidRDefault="001B09EA" w:rsidP="001B09EA">
            <w:pPr>
              <w:pStyle w:val="Tabula"/>
            </w:pPr>
            <w:r w:rsidRPr="00117BF8">
              <w:t>Atlikums pārskata perioda sākumā</w:t>
            </w:r>
          </w:p>
        </w:tc>
        <w:tc>
          <w:tcPr>
            <w:tcW w:w="2619" w:type="dxa"/>
            <w:gridSpan w:val="2"/>
            <w:shd w:val="clear" w:color="auto" w:fill="F2F2F2" w:themeFill="background1" w:themeFillShade="F2"/>
            <w:vAlign w:val="center"/>
          </w:tcPr>
          <w:p w14:paraId="31B5BB31" w14:textId="77777777" w:rsidR="001B09EA" w:rsidRPr="00117BF8" w:rsidRDefault="001B09EA" w:rsidP="001B09EA">
            <w:pPr>
              <w:pStyle w:val="Tabula"/>
            </w:pPr>
            <w:r w:rsidRPr="00117BF8">
              <w:t>Pārskata perioda</w:t>
            </w:r>
          </w:p>
        </w:tc>
        <w:tc>
          <w:tcPr>
            <w:tcW w:w="1842" w:type="dxa"/>
            <w:vMerge w:val="restart"/>
            <w:shd w:val="clear" w:color="auto" w:fill="F2F2F2" w:themeFill="background1" w:themeFillShade="F2"/>
            <w:vAlign w:val="center"/>
          </w:tcPr>
          <w:p w14:paraId="23DB1FBE" w14:textId="77777777" w:rsidR="001B09EA" w:rsidRPr="00117BF8" w:rsidRDefault="001B09EA" w:rsidP="001B09EA">
            <w:pPr>
              <w:pStyle w:val="Tabula"/>
            </w:pPr>
            <w:r w:rsidRPr="00117BF8">
              <w:t>Atlikums pārskata perioda beigās</w:t>
            </w:r>
            <w:r w:rsidRPr="00117BF8">
              <w:br/>
              <w:t>(2. + 3. – 4.)</w:t>
            </w:r>
          </w:p>
        </w:tc>
      </w:tr>
      <w:tr w:rsidR="001B09EA" w:rsidRPr="00117BF8" w14:paraId="587A0DF9" w14:textId="77777777" w:rsidTr="001B09EA">
        <w:trPr>
          <w:trHeight w:val="1003"/>
        </w:trPr>
        <w:tc>
          <w:tcPr>
            <w:tcW w:w="959" w:type="dxa"/>
            <w:vMerge/>
            <w:vAlign w:val="center"/>
          </w:tcPr>
          <w:p w14:paraId="27094AF4" w14:textId="77777777" w:rsidR="001B09EA" w:rsidRPr="00117BF8" w:rsidRDefault="001B09EA" w:rsidP="00FA7B10">
            <w:pPr>
              <w:pStyle w:val="Tabula"/>
              <w:jc w:val="center"/>
            </w:pPr>
          </w:p>
        </w:tc>
        <w:tc>
          <w:tcPr>
            <w:tcW w:w="850" w:type="dxa"/>
            <w:vMerge/>
            <w:vAlign w:val="center"/>
          </w:tcPr>
          <w:p w14:paraId="2A8D3C5F" w14:textId="77777777" w:rsidR="001B09EA" w:rsidRPr="00117BF8" w:rsidRDefault="001B09EA" w:rsidP="00FA7B10">
            <w:pPr>
              <w:pStyle w:val="Tabula"/>
              <w:jc w:val="center"/>
            </w:pPr>
          </w:p>
        </w:tc>
        <w:tc>
          <w:tcPr>
            <w:tcW w:w="991" w:type="dxa"/>
            <w:vMerge/>
            <w:vAlign w:val="center"/>
          </w:tcPr>
          <w:p w14:paraId="0751D82A" w14:textId="77777777" w:rsidR="001B09EA" w:rsidRPr="00117BF8" w:rsidRDefault="001B09EA" w:rsidP="00FA7B10">
            <w:pPr>
              <w:pStyle w:val="Tabula"/>
              <w:jc w:val="center"/>
            </w:pPr>
          </w:p>
        </w:tc>
        <w:tc>
          <w:tcPr>
            <w:tcW w:w="1283" w:type="dxa"/>
            <w:vMerge/>
            <w:vAlign w:val="center"/>
          </w:tcPr>
          <w:p w14:paraId="69DE79F4" w14:textId="77777777" w:rsidR="001B09EA" w:rsidRPr="00117BF8" w:rsidRDefault="001B09EA" w:rsidP="00FA7B10">
            <w:pPr>
              <w:pStyle w:val="Tabula"/>
              <w:jc w:val="center"/>
            </w:pPr>
          </w:p>
        </w:tc>
        <w:tc>
          <w:tcPr>
            <w:tcW w:w="1090" w:type="dxa"/>
            <w:vMerge/>
            <w:vAlign w:val="center"/>
          </w:tcPr>
          <w:p w14:paraId="16F97669" w14:textId="77777777" w:rsidR="001B09EA" w:rsidRPr="00117BF8" w:rsidRDefault="001B09EA" w:rsidP="00FA7B10">
            <w:pPr>
              <w:pStyle w:val="Tabula"/>
              <w:jc w:val="center"/>
            </w:pPr>
          </w:p>
        </w:tc>
        <w:tc>
          <w:tcPr>
            <w:tcW w:w="1343" w:type="dxa"/>
            <w:shd w:val="clear" w:color="auto" w:fill="F2F2F2" w:themeFill="background1" w:themeFillShade="F2"/>
            <w:vAlign w:val="center"/>
          </w:tcPr>
          <w:p w14:paraId="7B405BC7" w14:textId="77777777" w:rsidR="001B09EA" w:rsidRPr="00117BF8" w:rsidRDefault="001B09EA" w:rsidP="00FA7B10">
            <w:pPr>
              <w:pStyle w:val="Tabula"/>
              <w:jc w:val="center"/>
            </w:pPr>
            <w:r w:rsidRPr="00117BF8">
              <w:t>ieņēmumi</w:t>
            </w:r>
          </w:p>
        </w:tc>
        <w:tc>
          <w:tcPr>
            <w:tcW w:w="1276" w:type="dxa"/>
            <w:shd w:val="clear" w:color="auto" w:fill="F2F2F2" w:themeFill="background1" w:themeFillShade="F2"/>
            <w:vAlign w:val="center"/>
          </w:tcPr>
          <w:p w14:paraId="6F0DE5FD" w14:textId="77777777" w:rsidR="001B09EA" w:rsidRPr="00117BF8" w:rsidRDefault="001B09EA" w:rsidP="00FA7B10">
            <w:pPr>
              <w:pStyle w:val="Tabula"/>
              <w:jc w:val="center"/>
            </w:pPr>
            <w:r w:rsidRPr="00117BF8">
              <w:t>izdevumi</w:t>
            </w:r>
          </w:p>
        </w:tc>
        <w:tc>
          <w:tcPr>
            <w:tcW w:w="1842" w:type="dxa"/>
            <w:vMerge/>
          </w:tcPr>
          <w:p w14:paraId="033D0F21" w14:textId="77777777" w:rsidR="001B09EA" w:rsidRPr="00117BF8" w:rsidRDefault="001B09EA" w:rsidP="00FA7B10">
            <w:pPr>
              <w:pStyle w:val="Tabula"/>
              <w:jc w:val="center"/>
            </w:pPr>
          </w:p>
        </w:tc>
      </w:tr>
      <w:tr w:rsidR="001B09EA" w:rsidRPr="00117BF8" w14:paraId="2D387B9E" w14:textId="77777777" w:rsidTr="001B09EA">
        <w:trPr>
          <w:cantSplit/>
          <w:trHeight w:val="57"/>
        </w:trPr>
        <w:tc>
          <w:tcPr>
            <w:tcW w:w="959" w:type="dxa"/>
            <w:shd w:val="clear" w:color="auto" w:fill="F2F2F2" w:themeFill="background1" w:themeFillShade="F2"/>
            <w:vAlign w:val="center"/>
          </w:tcPr>
          <w:p w14:paraId="5D76F102" w14:textId="77777777" w:rsidR="001B09EA" w:rsidRPr="00117BF8" w:rsidRDefault="001B09EA" w:rsidP="00FA7B10">
            <w:pPr>
              <w:pStyle w:val="Tabula"/>
              <w:jc w:val="center"/>
            </w:pPr>
            <w:r w:rsidRPr="00117BF8">
              <w:t>A</w:t>
            </w:r>
          </w:p>
        </w:tc>
        <w:tc>
          <w:tcPr>
            <w:tcW w:w="850" w:type="dxa"/>
            <w:shd w:val="clear" w:color="auto" w:fill="F2F2F2" w:themeFill="background1" w:themeFillShade="F2"/>
            <w:vAlign w:val="center"/>
          </w:tcPr>
          <w:p w14:paraId="3708CB9E" w14:textId="77777777" w:rsidR="001B09EA" w:rsidRPr="00117BF8" w:rsidRDefault="001B09EA" w:rsidP="00FA7B10">
            <w:pPr>
              <w:pStyle w:val="Tabula"/>
              <w:jc w:val="center"/>
            </w:pPr>
            <w:r w:rsidRPr="00117BF8">
              <w:t>B</w:t>
            </w:r>
          </w:p>
        </w:tc>
        <w:tc>
          <w:tcPr>
            <w:tcW w:w="991" w:type="dxa"/>
            <w:shd w:val="clear" w:color="auto" w:fill="F2F2F2" w:themeFill="background1" w:themeFillShade="F2"/>
            <w:vAlign w:val="center"/>
          </w:tcPr>
          <w:p w14:paraId="677849D5" w14:textId="77777777" w:rsidR="001B09EA" w:rsidRPr="00117BF8" w:rsidRDefault="001B09EA" w:rsidP="00FA7B10">
            <w:pPr>
              <w:pStyle w:val="Tabula"/>
              <w:jc w:val="center"/>
            </w:pPr>
            <w:r w:rsidRPr="00117BF8">
              <w:t>1</w:t>
            </w:r>
          </w:p>
        </w:tc>
        <w:tc>
          <w:tcPr>
            <w:tcW w:w="1283" w:type="dxa"/>
            <w:shd w:val="clear" w:color="auto" w:fill="F2F2F2" w:themeFill="background1" w:themeFillShade="F2"/>
            <w:vAlign w:val="center"/>
          </w:tcPr>
          <w:p w14:paraId="0CB55DA1" w14:textId="77777777" w:rsidR="001B09EA" w:rsidRPr="00117BF8" w:rsidRDefault="001B09EA" w:rsidP="00FA7B10">
            <w:pPr>
              <w:pStyle w:val="Tabula"/>
              <w:jc w:val="center"/>
            </w:pPr>
            <w:r w:rsidRPr="00117BF8">
              <w:t>C</w:t>
            </w:r>
          </w:p>
        </w:tc>
        <w:tc>
          <w:tcPr>
            <w:tcW w:w="1090" w:type="dxa"/>
            <w:shd w:val="clear" w:color="auto" w:fill="F2F2F2" w:themeFill="background1" w:themeFillShade="F2"/>
            <w:vAlign w:val="center"/>
          </w:tcPr>
          <w:p w14:paraId="24D59686" w14:textId="77777777" w:rsidR="001B09EA" w:rsidRPr="00117BF8" w:rsidRDefault="001B09EA" w:rsidP="00FA7B10">
            <w:pPr>
              <w:pStyle w:val="Tabula"/>
              <w:jc w:val="center"/>
            </w:pPr>
            <w:r w:rsidRPr="00117BF8">
              <w:t>2</w:t>
            </w:r>
          </w:p>
        </w:tc>
        <w:tc>
          <w:tcPr>
            <w:tcW w:w="1343" w:type="dxa"/>
            <w:shd w:val="clear" w:color="auto" w:fill="F2F2F2" w:themeFill="background1" w:themeFillShade="F2"/>
            <w:vAlign w:val="center"/>
          </w:tcPr>
          <w:p w14:paraId="30FC4C87" w14:textId="77777777" w:rsidR="001B09EA" w:rsidRPr="00117BF8" w:rsidRDefault="001B09EA" w:rsidP="00FA7B10">
            <w:pPr>
              <w:pStyle w:val="Tabula"/>
              <w:jc w:val="center"/>
            </w:pPr>
            <w:r w:rsidRPr="00117BF8">
              <w:t>3</w:t>
            </w:r>
          </w:p>
        </w:tc>
        <w:tc>
          <w:tcPr>
            <w:tcW w:w="1276" w:type="dxa"/>
            <w:shd w:val="clear" w:color="auto" w:fill="F2F2F2" w:themeFill="background1" w:themeFillShade="F2"/>
            <w:vAlign w:val="center"/>
          </w:tcPr>
          <w:p w14:paraId="5A109336" w14:textId="77777777" w:rsidR="001B09EA" w:rsidRPr="00117BF8" w:rsidRDefault="001B09EA" w:rsidP="00FA7B10">
            <w:pPr>
              <w:pStyle w:val="Tabula"/>
              <w:jc w:val="center"/>
            </w:pPr>
            <w:r w:rsidRPr="00117BF8">
              <w:t>4</w:t>
            </w:r>
          </w:p>
        </w:tc>
        <w:tc>
          <w:tcPr>
            <w:tcW w:w="1842" w:type="dxa"/>
            <w:shd w:val="clear" w:color="auto" w:fill="F2F2F2" w:themeFill="background1" w:themeFillShade="F2"/>
            <w:vAlign w:val="center"/>
          </w:tcPr>
          <w:p w14:paraId="48EC52FC" w14:textId="77777777" w:rsidR="001B09EA" w:rsidRPr="00117BF8" w:rsidRDefault="001B09EA" w:rsidP="00FA7B10">
            <w:pPr>
              <w:pStyle w:val="Tabula"/>
              <w:jc w:val="center"/>
            </w:pPr>
            <w:r w:rsidRPr="00117BF8">
              <w:t>5</w:t>
            </w:r>
          </w:p>
        </w:tc>
      </w:tr>
      <w:tr w:rsidR="001B09EA" w:rsidRPr="00117BF8" w14:paraId="13730089" w14:textId="77777777" w:rsidTr="001B09EA">
        <w:tc>
          <w:tcPr>
            <w:tcW w:w="959" w:type="dxa"/>
            <w:vAlign w:val="center"/>
          </w:tcPr>
          <w:p w14:paraId="6AEB2FB7" w14:textId="77777777" w:rsidR="001B09EA" w:rsidRPr="00117BF8" w:rsidRDefault="001B09EA" w:rsidP="00FA7B10">
            <w:pPr>
              <w:pStyle w:val="Tabula"/>
              <w:jc w:val="center"/>
            </w:pPr>
            <w:r w:rsidRPr="00117BF8">
              <w:t>PRIV</w:t>
            </w:r>
          </w:p>
        </w:tc>
        <w:tc>
          <w:tcPr>
            <w:tcW w:w="850" w:type="dxa"/>
            <w:vAlign w:val="center"/>
          </w:tcPr>
          <w:p w14:paraId="5B927F15" w14:textId="77777777" w:rsidR="001B09EA" w:rsidRPr="00117BF8" w:rsidRDefault="001B09EA" w:rsidP="00FA7B10">
            <w:pPr>
              <w:pStyle w:val="Tabula"/>
              <w:jc w:val="center"/>
            </w:pPr>
          </w:p>
        </w:tc>
        <w:tc>
          <w:tcPr>
            <w:tcW w:w="991" w:type="dxa"/>
            <w:vAlign w:val="center"/>
          </w:tcPr>
          <w:p w14:paraId="1E222F5C" w14:textId="77777777" w:rsidR="001B09EA" w:rsidRPr="00117BF8" w:rsidRDefault="001B09EA" w:rsidP="00FA7B10">
            <w:pPr>
              <w:pStyle w:val="Tabula"/>
              <w:jc w:val="center"/>
            </w:pPr>
          </w:p>
        </w:tc>
        <w:tc>
          <w:tcPr>
            <w:tcW w:w="1283" w:type="dxa"/>
            <w:vAlign w:val="center"/>
          </w:tcPr>
          <w:p w14:paraId="207F9106" w14:textId="77777777" w:rsidR="001B09EA" w:rsidRPr="00117BF8" w:rsidRDefault="001B09EA" w:rsidP="00FA7B10">
            <w:pPr>
              <w:pStyle w:val="Tabula"/>
              <w:jc w:val="center"/>
            </w:pPr>
          </w:p>
        </w:tc>
        <w:tc>
          <w:tcPr>
            <w:tcW w:w="1090" w:type="dxa"/>
            <w:vAlign w:val="center"/>
          </w:tcPr>
          <w:p w14:paraId="58EB5A49" w14:textId="77777777" w:rsidR="001B09EA" w:rsidRPr="00117BF8" w:rsidRDefault="001B09EA" w:rsidP="00FA7B10">
            <w:pPr>
              <w:pStyle w:val="Tabula"/>
              <w:jc w:val="center"/>
            </w:pPr>
          </w:p>
        </w:tc>
        <w:tc>
          <w:tcPr>
            <w:tcW w:w="1343" w:type="dxa"/>
            <w:shd w:val="clear" w:color="auto" w:fill="FFFFFF"/>
            <w:vAlign w:val="center"/>
          </w:tcPr>
          <w:p w14:paraId="57F38AD2" w14:textId="77777777" w:rsidR="001B09EA" w:rsidRPr="00117BF8" w:rsidRDefault="001B09EA" w:rsidP="00FA7B10">
            <w:pPr>
              <w:pStyle w:val="Tabula"/>
              <w:jc w:val="center"/>
            </w:pPr>
          </w:p>
        </w:tc>
        <w:tc>
          <w:tcPr>
            <w:tcW w:w="1276" w:type="dxa"/>
            <w:shd w:val="clear" w:color="auto" w:fill="FFFFFF"/>
            <w:vAlign w:val="center"/>
          </w:tcPr>
          <w:p w14:paraId="35216E23" w14:textId="77777777" w:rsidR="001B09EA" w:rsidRPr="00117BF8" w:rsidRDefault="001B09EA" w:rsidP="00FA7B10">
            <w:pPr>
              <w:pStyle w:val="Tabula"/>
              <w:jc w:val="center"/>
            </w:pPr>
          </w:p>
        </w:tc>
        <w:tc>
          <w:tcPr>
            <w:tcW w:w="1842" w:type="dxa"/>
            <w:vAlign w:val="center"/>
          </w:tcPr>
          <w:p w14:paraId="5E8AF201" w14:textId="77777777" w:rsidR="001B09EA" w:rsidRPr="00117BF8" w:rsidRDefault="001B09EA" w:rsidP="00FA7B10">
            <w:pPr>
              <w:pStyle w:val="Tabula"/>
              <w:jc w:val="center"/>
            </w:pPr>
          </w:p>
        </w:tc>
      </w:tr>
      <w:tr w:rsidR="001B09EA" w:rsidRPr="00117BF8" w14:paraId="5FA7FFA1" w14:textId="77777777" w:rsidTr="001B09EA">
        <w:tc>
          <w:tcPr>
            <w:tcW w:w="959" w:type="dxa"/>
            <w:vAlign w:val="center"/>
          </w:tcPr>
          <w:p w14:paraId="3DE83806" w14:textId="77777777" w:rsidR="001B09EA" w:rsidRPr="00117BF8" w:rsidRDefault="001B09EA" w:rsidP="00FA7B10">
            <w:pPr>
              <w:pStyle w:val="Tabula"/>
              <w:jc w:val="center"/>
            </w:pPr>
            <w:r w:rsidRPr="00117BF8">
              <w:t>PAR</w:t>
            </w:r>
          </w:p>
        </w:tc>
        <w:tc>
          <w:tcPr>
            <w:tcW w:w="850" w:type="dxa"/>
            <w:vAlign w:val="center"/>
          </w:tcPr>
          <w:p w14:paraId="10BA171F" w14:textId="77777777" w:rsidR="001B09EA" w:rsidRPr="00117BF8" w:rsidRDefault="001B09EA" w:rsidP="00FA7B10">
            <w:pPr>
              <w:pStyle w:val="Tabula"/>
              <w:jc w:val="center"/>
            </w:pPr>
          </w:p>
        </w:tc>
        <w:tc>
          <w:tcPr>
            <w:tcW w:w="991" w:type="dxa"/>
            <w:vAlign w:val="center"/>
          </w:tcPr>
          <w:p w14:paraId="4E15CB0A" w14:textId="77777777" w:rsidR="001B09EA" w:rsidRPr="00117BF8" w:rsidRDefault="001B09EA" w:rsidP="00FA7B10">
            <w:pPr>
              <w:pStyle w:val="Tabula"/>
              <w:jc w:val="center"/>
            </w:pPr>
          </w:p>
        </w:tc>
        <w:tc>
          <w:tcPr>
            <w:tcW w:w="1283" w:type="dxa"/>
            <w:vAlign w:val="center"/>
          </w:tcPr>
          <w:p w14:paraId="351B231D" w14:textId="77777777" w:rsidR="001B09EA" w:rsidRPr="00117BF8" w:rsidRDefault="001B09EA" w:rsidP="00FA7B10">
            <w:pPr>
              <w:pStyle w:val="Tabula"/>
              <w:jc w:val="center"/>
            </w:pPr>
          </w:p>
        </w:tc>
        <w:tc>
          <w:tcPr>
            <w:tcW w:w="1090" w:type="dxa"/>
            <w:vAlign w:val="center"/>
          </w:tcPr>
          <w:p w14:paraId="6D1ED943" w14:textId="77777777" w:rsidR="001B09EA" w:rsidRPr="00117BF8" w:rsidRDefault="001B09EA" w:rsidP="00FA7B10">
            <w:pPr>
              <w:pStyle w:val="Tabula"/>
              <w:jc w:val="center"/>
            </w:pPr>
          </w:p>
        </w:tc>
        <w:tc>
          <w:tcPr>
            <w:tcW w:w="1343" w:type="dxa"/>
            <w:shd w:val="clear" w:color="auto" w:fill="FFFFFF"/>
            <w:vAlign w:val="center"/>
          </w:tcPr>
          <w:p w14:paraId="5381D55A" w14:textId="77777777" w:rsidR="001B09EA" w:rsidRPr="00117BF8" w:rsidRDefault="001B09EA" w:rsidP="00FA7B10">
            <w:pPr>
              <w:pStyle w:val="Tabula"/>
              <w:jc w:val="center"/>
            </w:pPr>
          </w:p>
        </w:tc>
        <w:tc>
          <w:tcPr>
            <w:tcW w:w="1276" w:type="dxa"/>
            <w:shd w:val="clear" w:color="auto" w:fill="FFFFFF"/>
            <w:vAlign w:val="center"/>
          </w:tcPr>
          <w:p w14:paraId="36E2BAD5" w14:textId="77777777" w:rsidR="001B09EA" w:rsidRPr="00117BF8" w:rsidRDefault="001B09EA" w:rsidP="00FA7B10">
            <w:pPr>
              <w:pStyle w:val="Tabula"/>
              <w:jc w:val="center"/>
            </w:pPr>
          </w:p>
        </w:tc>
        <w:tc>
          <w:tcPr>
            <w:tcW w:w="1842" w:type="dxa"/>
            <w:vAlign w:val="center"/>
          </w:tcPr>
          <w:p w14:paraId="33264EC1" w14:textId="77777777" w:rsidR="001B09EA" w:rsidRPr="00117BF8" w:rsidRDefault="001B09EA" w:rsidP="00FA7B10">
            <w:pPr>
              <w:pStyle w:val="Tabula"/>
              <w:jc w:val="center"/>
            </w:pPr>
          </w:p>
        </w:tc>
      </w:tr>
      <w:tr w:rsidR="001B09EA" w:rsidRPr="00117BF8" w14:paraId="2E035901" w14:textId="77777777" w:rsidTr="001B09EA">
        <w:tc>
          <w:tcPr>
            <w:tcW w:w="959" w:type="dxa"/>
            <w:vAlign w:val="center"/>
          </w:tcPr>
          <w:p w14:paraId="4B06A233" w14:textId="77777777" w:rsidR="001B09EA" w:rsidRPr="00117BF8" w:rsidRDefault="001B09EA" w:rsidP="00FA7B10">
            <w:pPr>
              <w:pStyle w:val="Tabula"/>
              <w:jc w:val="center"/>
            </w:pPr>
            <w:r w:rsidRPr="00117BF8">
              <w:t>x</w:t>
            </w:r>
          </w:p>
        </w:tc>
        <w:tc>
          <w:tcPr>
            <w:tcW w:w="850" w:type="dxa"/>
            <w:vAlign w:val="center"/>
          </w:tcPr>
          <w:p w14:paraId="588948C8" w14:textId="77777777" w:rsidR="001B09EA" w:rsidRPr="00117BF8" w:rsidRDefault="001B09EA" w:rsidP="00FA7B10">
            <w:pPr>
              <w:pStyle w:val="Tabula"/>
              <w:jc w:val="center"/>
            </w:pPr>
            <w:r w:rsidRPr="005840CB">
              <w:t>Kopā</w:t>
            </w:r>
          </w:p>
        </w:tc>
        <w:tc>
          <w:tcPr>
            <w:tcW w:w="991" w:type="dxa"/>
            <w:vAlign w:val="center"/>
          </w:tcPr>
          <w:p w14:paraId="25B9FAB9" w14:textId="77777777" w:rsidR="001B09EA" w:rsidRPr="00117BF8" w:rsidRDefault="001B09EA" w:rsidP="00FA7B10">
            <w:pPr>
              <w:pStyle w:val="Tabula"/>
              <w:jc w:val="center"/>
            </w:pPr>
            <w:r w:rsidRPr="00117BF8">
              <w:t>x</w:t>
            </w:r>
          </w:p>
        </w:tc>
        <w:tc>
          <w:tcPr>
            <w:tcW w:w="1283" w:type="dxa"/>
            <w:vAlign w:val="center"/>
          </w:tcPr>
          <w:p w14:paraId="6AD44B6B" w14:textId="77777777" w:rsidR="001B09EA" w:rsidRPr="00117BF8" w:rsidRDefault="001B09EA" w:rsidP="00FA7B10">
            <w:pPr>
              <w:pStyle w:val="Tabula"/>
              <w:jc w:val="center"/>
            </w:pPr>
            <w:r w:rsidRPr="00117BF8">
              <w:t>x</w:t>
            </w:r>
          </w:p>
        </w:tc>
        <w:tc>
          <w:tcPr>
            <w:tcW w:w="1090" w:type="dxa"/>
            <w:vAlign w:val="center"/>
          </w:tcPr>
          <w:p w14:paraId="6D5E3B42" w14:textId="77777777" w:rsidR="001B09EA" w:rsidRPr="00117BF8" w:rsidRDefault="001B09EA" w:rsidP="00FA7B10">
            <w:pPr>
              <w:pStyle w:val="Tabula"/>
              <w:jc w:val="center"/>
            </w:pPr>
          </w:p>
        </w:tc>
        <w:tc>
          <w:tcPr>
            <w:tcW w:w="1343" w:type="dxa"/>
            <w:shd w:val="clear" w:color="auto" w:fill="FFFFFF"/>
            <w:vAlign w:val="center"/>
          </w:tcPr>
          <w:p w14:paraId="531448B0" w14:textId="77777777" w:rsidR="001B09EA" w:rsidRPr="00117BF8" w:rsidRDefault="001B09EA" w:rsidP="00FA7B10">
            <w:pPr>
              <w:pStyle w:val="Tabula"/>
              <w:jc w:val="center"/>
            </w:pPr>
          </w:p>
        </w:tc>
        <w:tc>
          <w:tcPr>
            <w:tcW w:w="1276" w:type="dxa"/>
            <w:shd w:val="clear" w:color="auto" w:fill="FFFFFF"/>
            <w:vAlign w:val="center"/>
          </w:tcPr>
          <w:p w14:paraId="4C356F90" w14:textId="77777777" w:rsidR="001B09EA" w:rsidRPr="00117BF8" w:rsidRDefault="001B09EA" w:rsidP="00FA7B10">
            <w:pPr>
              <w:pStyle w:val="Tabula"/>
              <w:jc w:val="center"/>
            </w:pPr>
          </w:p>
        </w:tc>
        <w:tc>
          <w:tcPr>
            <w:tcW w:w="1842" w:type="dxa"/>
            <w:vAlign w:val="center"/>
          </w:tcPr>
          <w:p w14:paraId="3905C92B" w14:textId="77777777" w:rsidR="001B09EA" w:rsidRPr="00117BF8" w:rsidRDefault="001B09EA" w:rsidP="00FA7B10">
            <w:pPr>
              <w:pStyle w:val="Tabula"/>
              <w:jc w:val="center"/>
            </w:pPr>
          </w:p>
        </w:tc>
      </w:tr>
    </w:tbl>
    <w:p w14:paraId="517A41CC" w14:textId="77777777" w:rsidR="001B09EA" w:rsidRPr="00245EE4" w:rsidRDefault="001B09EA" w:rsidP="001B09EA">
      <w:pPr>
        <w:pStyle w:val="Pamatteksts"/>
      </w:pPr>
      <w:r w:rsidRPr="00FA7B10">
        <w:rPr>
          <w:rStyle w:val="pamattekstsarsvitruChar"/>
        </w:rPr>
        <w:t>Aizpildīšanas apraksts</w:t>
      </w:r>
      <w:r w:rsidRPr="00245EE4">
        <w:t>:</w:t>
      </w:r>
    </w:p>
    <w:p w14:paraId="5A3AFF0E" w14:textId="77777777" w:rsidR="001B09EA" w:rsidRPr="00DC6F1C" w:rsidRDefault="001B09EA" w:rsidP="001B09EA">
      <w:pPr>
        <w:pStyle w:val="Pamatteksti"/>
        <w:rPr>
          <w:rFonts w:eastAsiaTheme="minorHAnsi" w:cs="Times New Roman"/>
          <w:lang w:eastAsia="en-US"/>
        </w:rPr>
      </w:pPr>
      <w:r w:rsidRPr="00791705">
        <w:rPr>
          <w:rFonts w:cs="Times New Roman"/>
        </w:rPr>
        <w:t>Norāda ieņēmumu un izdevumu apjomu atbilstoši līdzekļu veidam un mērķim.</w:t>
      </w:r>
    </w:p>
    <w:p w14:paraId="2457B506" w14:textId="77777777" w:rsidR="001B09EA" w:rsidRDefault="001B09EA" w:rsidP="001B09EA">
      <w:pPr>
        <w:pStyle w:val="Pamatteksti"/>
      </w:pPr>
      <w:r w:rsidRPr="009F2B3D">
        <w:rPr>
          <w:b/>
        </w:rPr>
        <w:t>A –</w:t>
      </w:r>
      <w:r>
        <w:rPr>
          <w:b/>
        </w:rPr>
        <w:t> </w:t>
      </w:r>
      <w:r w:rsidRPr="009F2B3D">
        <w:t>norāda piešķirto līdzekļu veidu</w:t>
      </w:r>
      <w:r>
        <w:t>:</w:t>
      </w:r>
    </w:p>
    <w:p w14:paraId="53C86119" w14:textId="77777777" w:rsidR="001B09EA" w:rsidRPr="00571FC6" w:rsidRDefault="001B09EA" w:rsidP="00571FC6">
      <w:pPr>
        <w:pStyle w:val="Punkti"/>
      </w:pPr>
      <w:r w:rsidRPr="00571FC6">
        <w:t>PRIV – privatizācijas līdzekļi. Norāda tikai valsts budžeta iestādes;</w:t>
      </w:r>
    </w:p>
    <w:p w14:paraId="4941E595" w14:textId="77777777" w:rsidR="001B09EA" w:rsidRPr="00571FC6" w:rsidRDefault="001B09EA" w:rsidP="00571FC6">
      <w:pPr>
        <w:pStyle w:val="Punkti"/>
      </w:pPr>
      <w:r w:rsidRPr="00571FC6">
        <w:t>PAR – pārējie citu budžetu līdzekļi.</w:t>
      </w:r>
    </w:p>
    <w:p w14:paraId="00115562" w14:textId="77777777" w:rsidR="001B09EA" w:rsidRDefault="001B09EA" w:rsidP="001B09EA">
      <w:pPr>
        <w:pStyle w:val="Pamatteksti"/>
      </w:pPr>
      <w:r w:rsidRPr="009F2B3D">
        <w:rPr>
          <w:b/>
        </w:rPr>
        <w:t>B</w:t>
      </w:r>
      <w:r>
        <w:t xml:space="preserve"> – norāda piešķirto līdzekļu mērķi, </w:t>
      </w:r>
      <w:r w:rsidRPr="000D5645">
        <w:rPr>
          <w:i/>
        </w:rPr>
        <w:t>piemēram, 2007.23.</w:t>
      </w:r>
      <w:r>
        <w:rPr>
          <w:i/>
        </w:rPr>
        <w:t>05</w:t>
      </w:r>
      <w:r w:rsidRPr="000D5645">
        <w:rPr>
          <w:i/>
        </w:rPr>
        <w:t xml:space="preserve"> Min</w:t>
      </w:r>
      <w:r>
        <w:rPr>
          <w:i/>
        </w:rPr>
        <w:t>istru kabineta rīkojums Nr.295 “</w:t>
      </w:r>
      <w:r w:rsidRPr="000D5645">
        <w:rPr>
          <w:i/>
        </w:rPr>
        <w:t>Par valsts īpašuma objekta nodošanu privatizācijai</w:t>
      </w:r>
      <w:r>
        <w:rPr>
          <w:i/>
        </w:rPr>
        <w:t>”</w:t>
      </w:r>
      <w:r w:rsidRPr="000D5645">
        <w:rPr>
          <w:i/>
        </w:rPr>
        <w:t>;</w:t>
      </w:r>
    </w:p>
    <w:p w14:paraId="34053252" w14:textId="77777777" w:rsidR="001B09EA" w:rsidRDefault="001B09EA" w:rsidP="001B09EA">
      <w:pPr>
        <w:pStyle w:val="Pamatteksti"/>
        <w:spacing w:before="0" w:after="120"/>
        <w:ind w:right="0"/>
      </w:pPr>
      <w:r>
        <w:rPr>
          <w:b/>
        </w:rPr>
        <w:t xml:space="preserve">1 – </w:t>
      </w:r>
      <w:r w:rsidRPr="00945C88">
        <w:t>norāda piešķirto līdzek</w:t>
      </w:r>
      <w:r>
        <w:t>ļu apj</w:t>
      </w:r>
      <w:r w:rsidRPr="00945C88">
        <w:t xml:space="preserve">omu </w:t>
      </w:r>
      <w:r w:rsidRPr="00245EE4">
        <w:rPr>
          <w:i/>
        </w:rPr>
        <w:t>euro</w:t>
      </w:r>
      <w:r>
        <w:t>;</w:t>
      </w:r>
    </w:p>
    <w:p w14:paraId="46684397" w14:textId="77777777" w:rsidR="001B09EA" w:rsidRDefault="001B09EA" w:rsidP="001B09EA">
      <w:pPr>
        <w:pStyle w:val="Pamatteksti"/>
        <w:spacing w:before="0" w:after="120"/>
        <w:ind w:right="0"/>
      </w:pPr>
      <w:r>
        <w:rPr>
          <w:b/>
        </w:rPr>
        <w:t xml:space="preserve">C – </w:t>
      </w:r>
      <w:r w:rsidRPr="00945C88">
        <w:t>norāda funkcion</w:t>
      </w:r>
      <w:r>
        <w:t>āl</w:t>
      </w:r>
      <w:r w:rsidRPr="00945C88">
        <w:t>ās kategorijas kodu</w:t>
      </w:r>
      <w:r>
        <w:t xml:space="preserve"> divās zīmēs, </w:t>
      </w:r>
      <w:r w:rsidRPr="00E55C3A">
        <w:rPr>
          <w:i/>
        </w:rPr>
        <w:t xml:space="preserve">piemēram, 10.000 </w:t>
      </w:r>
      <w:r w:rsidRPr="00945C88">
        <w:rPr>
          <w:color w:val="808080" w:themeColor="background1" w:themeShade="80"/>
        </w:rPr>
        <w:t>(MK</w:t>
      </w:r>
      <w:r>
        <w:rPr>
          <w:color w:val="808080" w:themeColor="background1" w:themeShade="80"/>
        </w:rPr>
        <w:t> </w:t>
      </w:r>
      <w:r w:rsidRPr="00945C88">
        <w:rPr>
          <w:color w:val="808080" w:themeColor="background1" w:themeShade="80"/>
        </w:rPr>
        <w:t>934</w:t>
      </w:r>
      <w:r>
        <w:rPr>
          <w:color w:val="808080" w:themeColor="background1" w:themeShade="80"/>
        </w:rPr>
        <w:t> </w:t>
      </w:r>
      <w:r w:rsidRPr="00945C88">
        <w:rPr>
          <w:color w:val="808080" w:themeColor="background1" w:themeShade="80"/>
        </w:rPr>
        <w:t>pielikums)</w:t>
      </w:r>
      <w:r>
        <w:t>;</w:t>
      </w:r>
    </w:p>
    <w:p w14:paraId="28F5CA21" w14:textId="77777777" w:rsidR="001B09EA" w:rsidRDefault="001B09EA" w:rsidP="001B09EA">
      <w:pPr>
        <w:pStyle w:val="Pamatteksti"/>
        <w:spacing w:before="0" w:after="120"/>
        <w:ind w:right="0"/>
        <w:rPr>
          <w:color w:val="808080" w:themeColor="background1" w:themeShade="80"/>
        </w:rPr>
      </w:pPr>
      <w:r>
        <w:rPr>
          <w:b/>
        </w:rPr>
        <w:t>2 –</w:t>
      </w:r>
      <w:r>
        <w:rPr>
          <w:color w:val="808080" w:themeColor="background1" w:themeShade="80"/>
        </w:rPr>
        <w:t xml:space="preserve"> </w:t>
      </w:r>
      <w:r w:rsidRPr="00E55C3A">
        <w:t>norāda citu budžetu līdzekļu vērtību;</w:t>
      </w:r>
      <w:r>
        <w:rPr>
          <w:color w:val="808080" w:themeColor="background1" w:themeShade="80"/>
        </w:rPr>
        <w:t xml:space="preserve"> </w:t>
      </w:r>
    </w:p>
    <w:p w14:paraId="78581865" w14:textId="77777777" w:rsidR="001B09EA" w:rsidRDefault="001B09EA" w:rsidP="001B09EA">
      <w:pPr>
        <w:pStyle w:val="Pamatteksti"/>
        <w:spacing w:before="0" w:after="120"/>
        <w:ind w:right="0"/>
      </w:pPr>
      <w:r>
        <w:rPr>
          <w:b/>
        </w:rPr>
        <w:t>3 –</w:t>
      </w:r>
      <w:r>
        <w:rPr>
          <w:color w:val="808080" w:themeColor="background1" w:themeShade="80"/>
        </w:rPr>
        <w:t xml:space="preserve"> </w:t>
      </w:r>
      <w:r w:rsidRPr="00E55C3A">
        <w:t xml:space="preserve">norāda citu budžetu līdzekļu ieņēmumu </w:t>
      </w:r>
      <w:r>
        <w:t>apjomu</w:t>
      </w:r>
      <w:r w:rsidRPr="00E55C3A">
        <w:t>;</w:t>
      </w:r>
    </w:p>
    <w:p w14:paraId="66ACD4AC" w14:textId="77777777" w:rsidR="001B09EA" w:rsidRDefault="001B09EA" w:rsidP="001B09EA">
      <w:pPr>
        <w:pStyle w:val="Pamatteksti"/>
        <w:spacing w:before="0" w:after="120"/>
        <w:ind w:right="0"/>
      </w:pPr>
      <w:r>
        <w:rPr>
          <w:b/>
        </w:rPr>
        <w:t>4 –</w:t>
      </w:r>
      <w:r>
        <w:rPr>
          <w:color w:val="808080" w:themeColor="background1" w:themeShade="80"/>
        </w:rPr>
        <w:t xml:space="preserve"> </w:t>
      </w:r>
      <w:r>
        <w:t>norāda citu budžetu līdzekļu izdevumu apjomu;</w:t>
      </w:r>
    </w:p>
    <w:p w14:paraId="0F67BF9A" w14:textId="77777777" w:rsidR="001B09EA" w:rsidRDefault="001B09EA" w:rsidP="001B09EA">
      <w:pPr>
        <w:pStyle w:val="Pamatteksti"/>
        <w:spacing w:before="0" w:after="120"/>
        <w:ind w:right="0"/>
      </w:pPr>
      <w:r>
        <w:rPr>
          <w:b/>
        </w:rPr>
        <w:t>5 –</w:t>
      </w:r>
      <w:r>
        <w:rPr>
          <w:color w:val="808080" w:themeColor="background1" w:themeShade="80"/>
        </w:rPr>
        <w:t xml:space="preserve"> </w:t>
      </w:r>
      <w:r w:rsidRPr="00E55C3A">
        <w:t>skaitlisko izmaiņu aprēķins</w:t>
      </w:r>
      <w:r>
        <w:t>.</w:t>
      </w:r>
    </w:p>
    <w:p w14:paraId="1A2E26C1" w14:textId="77777777" w:rsidR="001B09EA" w:rsidRDefault="001B09EA" w:rsidP="001B09EA">
      <w:pPr>
        <w:pStyle w:val="Pamatteksti"/>
      </w:pPr>
      <w:r>
        <w:t>Pārskatā par citu budžetu izpildi n</w:t>
      </w:r>
      <w:r w:rsidRPr="00011974">
        <w:t>enorāda informāciju par līdzekļiem, kas uz laiku ir iestādes glabājumā (</w:t>
      </w:r>
      <w:r w:rsidRPr="009B3A57">
        <w:rPr>
          <w:rStyle w:val="Emphasis"/>
        </w:rPr>
        <w:t>piemēram, konkursa vai drošības nauda, vēlēšanu drošības nauda, kasācijas sūdzību drošības nauda, pansionātos dzīvojošiem izmaksājamās pensijas, atsavinātie līdzekļi no aizturētām personām un ieņēmumi par mantas realizāciju no krimināllietām un administratīvo pārkāpumu lietām līdz tiesas lēmumam, ieslodzīto un citu personu personīgā nauda)</w:t>
      </w:r>
      <w:r w:rsidRPr="00011974">
        <w:t>.</w:t>
      </w:r>
    </w:p>
    <w:p w14:paraId="7791693D" w14:textId="77777777" w:rsidR="001B09EA" w:rsidRPr="0060504C" w:rsidRDefault="001B09EA" w:rsidP="001B09EA">
      <w:pPr>
        <w:pStyle w:val="Pamatteksti"/>
        <w:rPr>
          <w:rStyle w:val="Strong"/>
        </w:rPr>
      </w:pPr>
      <w:r w:rsidRPr="0060504C">
        <w:rPr>
          <w:rStyle w:val="Strong"/>
        </w:rPr>
        <w:t>Valsts budžeta iestādes PB, SB, ZD, DNAF, CB pārskatā papildu norāda šādu informāciju:</w:t>
      </w:r>
    </w:p>
    <w:p w14:paraId="207F5308" w14:textId="77777777" w:rsidR="001B09EA" w:rsidRPr="00F42365" w:rsidRDefault="001B09EA" w:rsidP="00571FC6">
      <w:pPr>
        <w:pStyle w:val="Punkti"/>
        <w:rPr>
          <w:rStyle w:val="Strong"/>
          <w:rFonts w:eastAsiaTheme="minorEastAsia" w:cstheme="minorBidi"/>
          <w:b w:val="0"/>
          <w:lang w:eastAsia="ja-JP"/>
        </w:rPr>
      </w:pPr>
      <w:r w:rsidRPr="00571FC6">
        <w:rPr>
          <w:rStyle w:val="Strong"/>
          <w:b w:val="0"/>
          <w:bCs w:val="0"/>
        </w:rPr>
        <w:t>par naudas līdzekļu atlikumu atbilstoši finansējuma avotam;</w:t>
      </w:r>
    </w:p>
    <w:p w14:paraId="4FA115C6" w14:textId="77777777" w:rsidR="001B09EA" w:rsidRPr="00571FC6" w:rsidRDefault="001B09EA" w:rsidP="00571FC6">
      <w:pPr>
        <w:pStyle w:val="Punkti"/>
      </w:pPr>
      <w:r w:rsidRPr="00571FC6">
        <w:t>naudas līdzekļu atlikums pārskata perioda sākumā un pārskata perioda beigās, grupējot:</w:t>
      </w:r>
    </w:p>
    <w:p w14:paraId="71CD2BC9" w14:textId="77777777" w:rsidR="001B09EA" w:rsidRPr="00F42365" w:rsidRDefault="001B09EA" w:rsidP="004D704B">
      <w:pPr>
        <w:pStyle w:val="Svtrias"/>
      </w:pPr>
      <w:r w:rsidRPr="00F42365">
        <w:t>NL MP – maksas pakalpojumu un citu pašu ieņēmumu naudas līdzekļu atlikumu izmaiņas;</w:t>
      </w:r>
    </w:p>
    <w:p w14:paraId="6715BC92" w14:textId="77777777" w:rsidR="001B09EA" w:rsidRPr="00F42365" w:rsidRDefault="001B09EA" w:rsidP="000E560D">
      <w:pPr>
        <w:pStyle w:val="Svtrias"/>
      </w:pPr>
      <w:r w:rsidRPr="00F42365">
        <w:t>NL AFP – ārvalstu finanšu palīdzības naudas līdzekļu atlikumu izmaiņas;</w:t>
      </w:r>
    </w:p>
    <w:p w14:paraId="47F0254C" w14:textId="77777777" w:rsidR="001B09EA" w:rsidRPr="00F42365" w:rsidRDefault="001B09EA">
      <w:pPr>
        <w:pStyle w:val="Svtrias"/>
      </w:pPr>
      <w:r w:rsidRPr="00F42365">
        <w:t>NL AKP – naudas līdzekļu akcijām un citai līdzdalībai komersantu pašu kapitālā atlikumu izmaiņas;</w:t>
      </w:r>
    </w:p>
    <w:p w14:paraId="62D3C2E7" w14:textId="77777777" w:rsidR="001B09EA" w:rsidRPr="00F42365" w:rsidRDefault="001B09EA">
      <w:pPr>
        <w:pStyle w:val="Svtrias"/>
      </w:pPr>
      <w:r w:rsidRPr="00F42365">
        <w:t>NL AIZ – naudas līdzekļu aizdevumiem atlikumu izmaiņas;</w:t>
      </w:r>
    </w:p>
    <w:p w14:paraId="70E90024" w14:textId="77777777" w:rsidR="001B09EA" w:rsidRPr="00571FC6" w:rsidRDefault="001B09EA" w:rsidP="00571FC6">
      <w:pPr>
        <w:pStyle w:val="Punkti"/>
      </w:pPr>
      <w:r w:rsidRPr="00571FC6">
        <w:t>SBA – slēgtajiem budžeta asignējumi. Uzrāda pārskata gadā neizlietoto dotāciju no vispārējiem ieņēmumiem un valsts pamatbudžeta iestāžu saņemtos transferta pārskaitījumu no valsts pamatbudžeta dotācijas no vispārējiem ieņēmumiem (informāciju salīdzina ar Valsts kases kopsavilkuma pārskatā norādītajiem kopējiem slēgtajiem budžeta asignējumiem), tai skaitā:</w:t>
      </w:r>
    </w:p>
    <w:p w14:paraId="35B75852" w14:textId="77777777" w:rsidR="001B09EA" w:rsidRPr="00F42365" w:rsidRDefault="001B09EA" w:rsidP="004D704B">
      <w:pPr>
        <w:pStyle w:val="Svtrias"/>
      </w:pPr>
      <w:r w:rsidRPr="00F42365">
        <w:t>SBA1 – no Eiropas Savienības politiku instrumentu un citas ārvalstu finanšu palīdzības finansēto projektu piešķirtajiem asignējumiem;</w:t>
      </w:r>
    </w:p>
    <w:p w14:paraId="55C4035A" w14:textId="77777777" w:rsidR="001B09EA" w:rsidRPr="00F42365" w:rsidRDefault="001B09EA" w:rsidP="000E560D">
      <w:pPr>
        <w:pStyle w:val="Svtrias"/>
      </w:pPr>
      <w:r w:rsidRPr="00F42365">
        <w:t xml:space="preserve">SBA2 – no pārējiem vispārējā kārtībā piešķirtajiem asignējumiem valsts pamatfunkciju īstenošanai. </w:t>
      </w:r>
    </w:p>
    <w:p w14:paraId="5BC16B0F" w14:textId="77777777" w:rsidR="001B09EA" w:rsidRPr="002E5A6E" w:rsidRDefault="001B09EA" w:rsidP="001B09EA">
      <w:pPr>
        <w:pStyle w:val="Pamatteksts"/>
        <w:rPr>
          <w:rStyle w:val="BookTitle"/>
        </w:rPr>
      </w:pPr>
      <w:r w:rsidRPr="002E5A6E">
        <w:rPr>
          <w:rStyle w:val="pamattekstsarsvitruChar"/>
        </w:rPr>
        <w:t>Papildu informācijas struktūra</w:t>
      </w:r>
      <w:r w:rsidRPr="002E5A6E">
        <w:t>:</w:t>
      </w:r>
    </w:p>
    <w:tbl>
      <w:tblPr>
        <w:tblStyle w:val="TableGrid"/>
        <w:tblW w:w="9464" w:type="dxa"/>
        <w:tblLook w:val="04A0" w:firstRow="1" w:lastRow="0" w:firstColumn="1" w:lastColumn="0" w:noHBand="0" w:noVBand="1"/>
      </w:tblPr>
      <w:tblGrid>
        <w:gridCol w:w="1384"/>
        <w:gridCol w:w="3119"/>
        <w:gridCol w:w="708"/>
        <w:gridCol w:w="709"/>
        <w:gridCol w:w="709"/>
        <w:gridCol w:w="709"/>
        <w:gridCol w:w="708"/>
        <w:gridCol w:w="709"/>
        <w:gridCol w:w="709"/>
      </w:tblGrid>
      <w:tr w:rsidR="001B09EA" w14:paraId="06650604" w14:textId="77777777" w:rsidTr="001B09EA">
        <w:trPr>
          <w:tblHeader/>
        </w:trPr>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3516B6" w14:textId="77777777" w:rsidR="001B09EA" w:rsidRPr="0081096B" w:rsidRDefault="001B09EA" w:rsidP="00FA7B10">
            <w:pPr>
              <w:pStyle w:val="Tabula"/>
              <w:jc w:val="center"/>
            </w:pPr>
            <w:r w:rsidRPr="0081096B">
              <w:t>A</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B50C0C" w14:textId="77777777" w:rsidR="001B09EA" w:rsidRPr="0081096B" w:rsidRDefault="001B09EA" w:rsidP="00FA7B10">
            <w:pPr>
              <w:pStyle w:val="Tabula"/>
              <w:jc w:val="center"/>
            </w:pPr>
            <w:r w:rsidRPr="0081096B">
              <w:t>B</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59C1097" w14:textId="77777777" w:rsidR="001B09EA" w:rsidRPr="0081096B" w:rsidRDefault="001B09EA" w:rsidP="00FA7B10">
            <w:pPr>
              <w:pStyle w:val="Tabula"/>
              <w:jc w:val="center"/>
            </w:pPr>
            <w:r w:rsidRPr="0081096B">
              <w:t>1</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35175E" w14:textId="77777777" w:rsidR="001B09EA" w:rsidRPr="0081096B" w:rsidRDefault="001B09EA" w:rsidP="00FA7B10">
            <w:pPr>
              <w:pStyle w:val="Tabula"/>
              <w:jc w:val="center"/>
            </w:pPr>
            <w:r w:rsidRPr="0081096B">
              <w:t>2</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CE58ED" w14:textId="77777777" w:rsidR="001B09EA" w:rsidRPr="0081096B" w:rsidRDefault="001B09EA" w:rsidP="00FA7B10">
            <w:pPr>
              <w:pStyle w:val="Tabula"/>
              <w:jc w:val="center"/>
            </w:pPr>
            <w:r w:rsidRPr="0081096B">
              <w:t>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1364588" w14:textId="77777777" w:rsidR="001B09EA" w:rsidRPr="0081096B" w:rsidRDefault="001B09EA" w:rsidP="00FA7B10">
            <w:pPr>
              <w:pStyle w:val="Tabula"/>
              <w:jc w:val="center"/>
            </w:pPr>
            <w:r w:rsidRPr="0081096B">
              <w:t>4</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16262F" w14:textId="77777777" w:rsidR="001B09EA" w:rsidRPr="0081096B" w:rsidRDefault="001B09EA" w:rsidP="00FA7B10">
            <w:pPr>
              <w:pStyle w:val="Tabula"/>
              <w:jc w:val="center"/>
            </w:pPr>
            <w:r w:rsidRPr="0081096B">
              <w:t>5</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EC3A041" w14:textId="77777777" w:rsidR="001B09EA" w:rsidRPr="0081096B" w:rsidRDefault="001B09EA" w:rsidP="00FA7B10">
            <w:pPr>
              <w:pStyle w:val="Tabula"/>
              <w:jc w:val="center"/>
            </w:pPr>
            <w:r w:rsidRPr="0081096B">
              <w:t>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E7D863" w14:textId="77777777" w:rsidR="001B09EA" w:rsidRPr="0081096B" w:rsidRDefault="001B09EA" w:rsidP="00FA7B10">
            <w:pPr>
              <w:pStyle w:val="Tabula"/>
              <w:jc w:val="center"/>
            </w:pPr>
            <w:r w:rsidRPr="0081096B">
              <w:t>7</w:t>
            </w:r>
          </w:p>
        </w:tc>
      </w:tr>
      <w:tr w:rsidR="001B09EA" w14:paraId="66F7748F" w14:textId="77777777" w:rsidTr="001B09EA">
        <w:trPr>
          <w:trHeight w:val="705"/>
        </w:trPr>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A475D5" w14:textId="77777777" w:rsidR="001B09EA" w:rsidRPr="002E5A6E" w:rsidRDefault="001B09EA" w:rsidP="00FA7B10">
            <w:pPr>
              <w:pStyle w:val="Tabula"/>
              <w:jc w:val="center"/>
              <w:rPr>
                <w:b/>
              </w:rPr>
            </w:pPr>
            <w:r w:rsidRPr="002E5A6E">
              <w:rPr>
                <w:b/>
              </w:rPr>
              <w:t>F20010000</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4956EC" w14:textId="77777777" w:rsidR="001B09EA" w:rsidRPr="002E5A6E" w:rsidRDefault="001B09EA" w:rsidP="00FA7B10">
            <w:pPr>
              <w:pStyle w:val="Tabula"/>
              <w:jc w:val="center"/>
              <w:rPr>
                <w:b/>
              </w:rPr>
            </w:pPr>
            <w:r w:rsidRPr="002E5A6E">
              <w:rPr>
                <w:b/>
              </w:rPr>
              <w:t>Naudas līdzekļu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98A754"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58044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A8EB9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61CFFF"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755DE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A1235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D59D11" w14:textId="77777777" w:rsidR="001B09EA" w:rsidRPr="0081096B" w:rsidRDefault="001B09EA" w:rsidP="00FA7B10">
            <w:pPr>
              <w:pStyle w:val="Tabula"/>
              <w:jc w:val="center"/>
            </w:pPr>
            <w:r w:rsidRPr="0081096B">
              <w:t> </w:t>
            </w:r>
          </w:p>
        </w:tc>
      </w:tr>
      <w:tr w:rsidR="001B09EA" w14:paraId="11B86797"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3F748E" w14:textId="77777777" w:rsidR="001B09EA" w:rsidRPr="0081096B" w:rsidRDefault="001B09EA" w:rsidP="00FA7B10">
            <w:pPr>
              <w:pStyle w:val="Tabula"/>
              <w:jc w:val="center"/>
            </w:pPr>
            <w:r w:rsidRPr="0081096B">
              <w:t>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36746ED" w14:textId="77777777" w:rsidR="001B09EA" w:rsidRPr="0081096B"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18B5A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FECE44"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3C02C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43AB11"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6810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9162F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8F04D0" w14:textId="77777777" w:rsidR="001B09EA" w:rsidRPr="0081096B" w:rsidRDefault="001B09EA" w:rsidP="00FA7B10">
            <w:pPr>
              <w:pStyle w:val="Tabula"/>
              <w:jc w:val="center"/>
            </w:pPr>
            <w:r w:rsidRPr="0081096B">
              <w:t> </w:t>
            </w:r>
          </w:p>
        </w:tc>
      </w:tr>
      <w:tr w:rsidR="001B09EA" w14:paraId="61CAFEC0"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ACCD1" w14:textId="77777777" w:rsidR="001B09EA" w:rsidRPr="0081096B" w:rsidRDefault="001B09EA" w:rsidP="00FA7B10">
            <w:pPr>
              <w:pStyle w:val="Tabula"/>
              <w:jc w:val="center"/>
            </w:pPr>
            <w:r w:rsidRPr="0081096B">
              <w:t>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E405A46"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D3FBE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74C4C2"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AD248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5E8DDB"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74E35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42B08A"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7B647D" w14:textId="77777777" w:rsidR="001B09EA" w:rsidRPr="0081096B" w:rsidRDefault="001B09EA" w:rsidP="00FA7B10">
            <w:pPr>
              <w:pStyle w:val="Tabula"/>
              <w:jc w:val="center"/>
            </w:pPr>
            <w:r w:rsidRPr="0081096B">
              <w:t> </w:t>
            </w:r>
          </w:p>
        </w:tc>
      </w:tr>
      <w:tr w:rsidR="001B09EA" w14:paraId="44D57ED9"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9C08CE" w14:textId="77777777" w:rsidR="001B09EA" w:rsidRPr="002E5A6E" w:rsidRDefault="001B09EA" w:rsidP="00FA7B10">
            <w:pPr>
              <w:pStyle w:val="Tabula"/>
              <w:jc w:val="center"/>
              <w:rPr>
                <w:b/>
              </w:rPr>
            </w:pPr>
            <w:r w:rsidRPr="002E5A6E">
              <w:rPr>
                <w:b/>
              </w:rPr>
              <w:t>NL MP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0AA6BE" w14:textId="77777777" w:rsidR="001B09EA" w:rsidRPr="002E5A6E" w:rsidRDefault="001B09EA" w:rsidP="00FA7B10">
            <w:pPr>
              <w:pStyle w:val="Tabula"/>
              <w:jc w:val="center"/>
              <w:rPr>
                <w:b/>
              </w:rPr>
            </w:pPr>
            <w:r w:rsidRPr="002E5A6E">
              <w:rPr>
                <w:b/>
              </w:rPr>
              <w:t>Maksas pakalpojumu un citu pašu ieņēmumu naudas līdzekļu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ABB40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26EED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A5E76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AB3BD3"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22EC9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DB15A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DA755E" w14:textId="77777777" w:rsidR="001B09EA" w:rsidRPr="0081096B" w:rsidRDefault="001B09EA" w:rsidP="00FA7B10">
            <w:pPr>
              <w:pStyle w:val="Tabula"/>
              <w:jc w:val="center"/>
            </w:pPr>
            <w:r w:rsidRPr="0081096B">
              <w:t> </w:t>
            </w:r>
          </w:p>
        </w:tc>
      </w:tr>
      <w:tr w:rsidR="001B09EA" w14:paraId="77C21BBD"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7033A8" w14:textId="77777777" w:rsidR="001B09EA" w:rsidRPr="0081096B" w:rsidRDefault="001B09EA" w:rsidP="00FA7B10">
            <w:pPr>
              <w:pStyle w:val="Tabula"/>
              <w:jc w:val="center"/>
            </w:pPr>
            <w:r w:rsidRPr="0081096B">
              <w:t>NL MP 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7A924A" w14:textId="77777777" w:rsidR="001B09EA" w:rsidRPr="00FA7B10"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4B0E0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66FB8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CBB4E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E87D88"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247BF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B35C2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E27C29" w14:textId="77777777" w:rsidR="001B09EA" w:rsidRPr="0081096B" w:rsidRDefault="001B09EA" w:rsidP="00FA7B10">
            <w:pPr>
              <w:pStyle w:val="Tabula"/>
              <w:jc w:val="center"/>
            </w:pPr>
            <w:r w:rsidRPr="0081096B">
              <w:t> </w:t>
            </w:r>
          </w:p>
        </w:tc>
      </w:tr>
      <w:tr w:rsidR="001B09EA" w14:paraId="14FEA510"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AF229C" w14:textId="77777777" w:rsidR="001B09EA" w:rsidRPr="0081096B" w:rsidRDefault="001B09EA" w:rsidP="00FA7B10">
            <w:pPr>
              <w:pStyle w:val="Tabula"/>
              <w:jc w:val="center"/>
            </w:pPr>
            <w:r w:rsidRPr="0081096B">
              <w:t>NL MP 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FABBE"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FC4F3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78F8B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EA02E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7E5F3E"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1882A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58EBD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5BEF78" w14:textId="77777777" w:rsidR="001B09EA" w:rsidRPr="0081096B" w:rsidRDefault="001B09EA" w:rsidP="00FA7B10">
            <w:pPr>
              <w:pStyle w:val="Tabula"/>
              <w:jc w:val="center"/>
            </w:pPr>
            <w:r w:rsidRPr="0081096B">
              <w:t> </w:t>
            </w:r>
          </w:p>
        </w:tc>
      </w:tr>
      <w:tr w:rsidR="001B09EA" w14:paraId="182261DA"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0F21D2" w14:textId="77777777" w:rsidR="001B09EA" w:rsidRPr="002E5A6E" w:rsidRDefault="001B09EA" w:rsidP="00FA7B10">
            <w:pPr>
              <w:pStyle w:val="Tabula"/>
              <w:jc w:val="center"/>
              <w:rPr>
                <w:b/>
              </w:rPr>
            </w:pPr>
            <w:r w:rsidRPr="002E5A6E">
              <w:rPr>
                <w:b/>
              </w:rPr>
              <w:t>NL AFP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9121F2" w14:textId="77777777" w:rsidR="001B09EA" w:rsidRPr="002E5A6E" w:rsidRDefault="001B09EA" w:rsidP="00FA7B10">
            <w:pPr>
              <w:pStyle w:val="Tabula"/>
              <w:jc w:val="center"/>
              <w:rPr>
                <w:b/>
              </w:rPr>
            </w:pPr>
            <w:r w:rsidRPr="002E5A6E">
              <w:rPr>
                <w:b/>
              </w:rPr>
              <w:t>Ārvalstu finanšu palīdzības naudas līdzekļu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D024A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1A9EB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47A4FA"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90E422"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8CD9F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92F56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DD696E" w14:textId="77777777" w:rsidR="001B09EA" w:rsidRPr="0081096B" w:rsidRDefault="001B09EA" w:rsidP="00FA7B10">
            <w:pPr>
              <w:pStyle w:val="Tabula"/>
              <w:jc w:val="center"/>
            </w:pPr>
            <w:r w:rsidRPr="0081096B">
              <w:t> </w:t>
            </w:r>
          </w:p>
        </w:tc>
      </w:tr>
      <w:tr w:rsidR="001B09EA" w14:paraId="6F5A3906"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0A735" w14:textId="77777777" w:rsidR="001B09EA" w:rsidRPr="0081096B" w:rsidRDefault="001B09EA" w:rsidP="00FA7B10">
            <w:pPr>
              <w:pStyle w:val="Tabula"/>
              <w:jc w:val="center"/>
            </w:pPr>
            <w:r w:rsidRPr="0081096B">
              <w:t>NL AFP 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B933D" w14:textId="77777777" w:rsidR="001B09EA" w:rsidRPr="00FA7B10"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7C761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CAE544"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CA08D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C10CBA"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11E40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65E40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EA4B5F" w14:textId="77777777" w:rsidR="001B09EA" w:rsidRPr="0081096B" w:rsidRDefault="001B09EA" w:rsidP="00FA7B10">
            <w:pPr>
              <w:pStyle w:val="Tabula"/>
              <w:jc w:val="center"/>
            </w:pPr>
            <w:r w:rsidRPr="0081096B">
              <w:t> </w:t>
            </w:r>
          </w:p>
        </w:tc>
      </w:tr>
      <w:tr w:rsidR="001B09EA" w14:paraId="3462FB5A"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4AA040" w14:textId="77777777" w:rsidR="001B09EA" w:rsidRPr="0081096B" w:rsidRDefault="001B09EA" w:rsidP="00FA7B10">
            <w:pPr>
              <w:pStyle w:val="Tabula"/>
              <w:jc w:val="center"/>
            </w:pPr>
            <w:r w:rsidRPr="0081096B">
              <w:t>NL AFP 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2A7DF"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1EC9C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30119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1EB09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6913DA"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2B763A"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63555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CE4611" w14:textId="77777777" w:rsidR="001B09EA" w:rsidRPr="0081096B" w:rsidRDefault="001B09EA" w:rsidP="00FA7B10">
            <w:pPr>
              <w:pStyle w:val="Tabula"/>
              <w:jc w:val="center"/>
            </w:pPr>
            <w:r w:rsidRPr="0081096B">
              <w:t> </w:t>
            </w:r>
          </w:p>
        </w:tc>
      </w:tr>
      <w:tr w:rsidR="001B09EA" w14:paraId="4B1994C7"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518B3A" w14:textId="77777777" w:rsidR="001B09EA" w:rsidRPr="002E5A6E" w:rsidRDefault="001B09EA" w:rsidP="00FA7B10">
            <w:pPr>
              <w:pStyle w:val="Tabula"/>
              <w:jc w:val="center"/>
              <w:rPr>
                <w:b/>
              </w:rPr>
            </w:pPr>
            <w:r w:rsidRPr="002E5A6E">
              <w:rPr>
                <w:b/>
              </w:rPr>
              <w:t>NL AKP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57209D" w14:textId="77777777" w:rsidR="001B09EA" w:rsidRPr="002E5A6E" w:rsidRDefault="001B09EA" w:rsidP="00FA7B10">
            <w:pPr>
              <w:pStyle w:val="Tabula"/>
              <w:jc w:val="center"/>
              <w:rPr>
                <w:b/>
              </w:rPr>
            </w:pPr>
            <w:r w:rsidRPr="002E5A6E">
              <w:rPr>
                <w:b/>
              </w:rPr>
              <w:t>Naudas līdzekļu akcijām un citai līdzdalībai komersantu pašu kapitālā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8AFA2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AAAEB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FC629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5F0DBA"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9E6E5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FCBEC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309037" w14:textId="77777777" w:rsidR="001B09EA" w:rsidRPr="0081096B" w:rsidRDefault="001B09EA" w:rsidP="00FA7B10">
            <w:pPr>
              <w:pStyle w:val="Tabula"/>
              <w:jc w:val="center"/>
            </w:pPr>
            <w:r w:rsidRPr="0081096B">
              <w:t> </w:t>
            </w:r>
          </w:p>
        </w:tc>
      </w:tr>
      <w:tr w:rsidR="001B09EA" w14:paraId="0E7F9E22" w14:textId="77777777" w:rsidTr="001B09EA">
        <w:trPr>
          <w:trHeight w:val="375"/>
        </w:trPr>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6D6771" w14:textId="77777777" w:rsidR="001B09EA" w:rsidRPr="0081096B" w:rsidRDefault="001B09EA" w:rsidP="00FA7B10">
            <w:pPr>
              <w:pStyle w:val="Tabula"/>
              <w:jc w:val="center"/>
            </w:pPr>
            <w:r w:rsidRPr="0081096B">
              <w:t>NL AKP 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262907" w14:textId="77777777" w:rsidR="001B09EA" w:rsidRPr="00FA7B10"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00B64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5CA4B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28F1A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CB6B56"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E189A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6A831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34D943" w14:textId="77777777" w:rsidR="001B09EA" w:rsidRPr="0081096B" w:rsidRDefault="001B09EA" w:rsidP="00FA7B10">
            <w:pPr>
              <w:pStyle w:val="Tabula"/>
              <w:jc w:val="center"/>
            </w:pPr>
            <w:r w:rsidRPr="0081096B">
              <w:t> </w:t>
            </w:r>
          </w:p>
        </w:tc>
      </w:tr>
      <w:tr w:rsidR="001B09EA" w14:paraId="19B4657D"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E23A12" w14:textId="77777777" w:rsidR="001B09EA" w:rsidRPr="0081096B" w:rsidRDefault="001B09EA" w:rsidP="00FA7B10">
            <w:pPr>
              <w:pStyle w:val="Tabula"/>
              <w:jc w:val="center"/>
            </w:pPr>
            <w:r w:rsidRPr="0081096B">
              <w:t>NL AKP 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DA9577"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A4B04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0C4B0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A7D35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6485FB"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74B6F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9AFD5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F5B884" w14:textId="77777777" w:rsidR="001B09EA" w:rsidRPr="0081096B" w:rsidRDefault="001B09EA" w:rsidP="00FA7B10">
            <w:pPr>
              <w:pStyle w:val="Tabula"/>
              <w:jc w:val="center"/>
            </w:pPr>
            <w:r w:rsidRPr="0081096B">
              <w:t> </w:t>
            </w:r>
          </w:p>
        </w:tc>
      </w:tr>
      <w:tr w:rsidR="001B09EA" w14:paraId="2571B770"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A63577" w14:textId="77777777" w:rsidR="001B09EA" w:rsidRPr="002E5A6E" w:rsidRDefault="001B09EA" w:rsidP="00FA7B10">
            <w:pPr>
              <w:pStyle w:val="Tabula"/>
              <w:jc w:val="center"/>
              <w:rPr>
                <w:b/>
              </w:rPr>
            </w:pPr>
            <w:r w:rsidRPr="002E5A6E">
              <w:rPr>
                <w:b/>
              </w:rPr>
              <w:t>NL AIZ</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5DF3E4" w14:textId="77777777" w:rsidR="001B09EA" w:rsidRPr="002E5A6E" w:rsidRDefault="001B09EA" w:rsidP="00FA7B10">
            <w:pPr>
              <w:pStyle w:val="Tabula"/>
              <w:jc w:val="center"/>
              <w:rPr>
                <w:b/>
              </w:rPr>
            </w:pPr>
            <w:r w:rsidRPr="002E5A6E">
              <w:rPr>
                <w:b/>
              </w:rPr>
              <w:t>Naudas līdzekļu aizdevumiem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624D9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486D6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9AF64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E77337"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3BC1E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8A61E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D9DFF6" w14:textId="77777777" w:rsidR="001B09EA" w:rsidRPr="0081096B" w:rsidRDefault="001B09EA" w:rsidP="00FA7B10">
            <w:pPr>
              <w:pStyle w:val="Tabula"/>
              <w:jc w:val="center"/>
            </w:pPr>
            <w:r w:rsidRPr="0081096B">
              <w:t> </w:t>
            </w:r>
          </w:p>
        </w:tc>
      </w:tr>
      <w:tr w:rsidR="001B09EA" w14:paraId="71EA9766"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970537" w14:textId="77777777" w:rsidR="001B09EA" w:rsidRPr="0081096B" w:rsidRDefault="001B09EA" w:rsidP="00FA7B10">
            <w:pPr>
              <w:pStyle w:val="Tabula"/>
              <w:jc w:val="center"/>
            </w:pPr>
            <w:r w:rsidRPr="0081096B">
              <w:t>NL AIZ 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AFCFAF" w14:textId="77777777" w:rsidR="001B09EA" w:rsidRPr="00FA7B10"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BF2D5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3B9D7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152B9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36D4CB"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8E306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E3FC9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5F1663" w14:textId="77777777" w:rsidR="001B09EA" w:rsidRPr="0081096B" w:rsidRDefault="001B09EA" w:rsidP="00FA7B10">
            <w:pPr>
              <w:pStyle w:val="Tabula"/>
              <w:jc w:val="center"/>
            </w:pPr>
            <w:r w:rsidRPr="0081096B">
              <w:t> </w:t>
            </w:r>
          </w:p>
        </w:tc>
      </w:tr>
      <w:tr w:rsidR="001B09EA" w14:paraId="5B22D281"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BF102D" w14:textId="77777777" w:rsidR="001B09EA" w:rsidRPr="0081096B" w:rsidRDefault="001B09EA" w:rsidP="00FA7B10">
            <w:pPr>
              <w:pStyle w:val="Tabula"/>
              <w:jc w:val="center"/>
            </w:pPr>
            <w:r w:rsidRPr="0081096B">
              <w:t>NL AIZ 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C6C61"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36C3D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04F49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280FB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EF7E34"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C9568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083C8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06BA38" w14:textId="77777777" w:rsidR="001B09EA" w:rsidRPr="0081096B" w:rsidRDefault="001B09EA" w:rsidP="00FA7B10">
            <w:pPr>
              <w:pStyle w:val="Tabula"/>
              <w:jc w:val="center"/>
            </w:pPr>
            <w:r w:rsidRPr="0081096B">
              <w:t> </w:t>
            </w:r>
          </w:p>
        </w:tc>
      </w:tr>
      <w:tr w:rsidR="001B09EA" w14:paraId="1BDD1309"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F288BC" w14:textId="77777777" w:rsidR="001B09EA" w:rsidRPr="002E5A6E" w:rsidRDefault="001B09EA" w:rsidP="00FA7B10">
            <w:pPr>
              <w:pStyle w:val="Tabula"/>
              <w:jc w:val="center"/>
              <w:rPr>
                <w:b/>
              </w:rPr>
            </w:pPr>
            <w:r w:rsidRPr="002E5A6E">
              <w:rPr>
                <w:b/>
              </w:rPr>
              <w:t>SBA</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748763" w14:textId="77777777" w:rsidR="001B09EA" w:rsidRPr="002E5A6E" w:rsidRDefault="001B09EA" w:rsidP="00FA7B10">
            <w:pPr>
              <w:pStyle w:val="Tabula"/>
              <w:jc w:val="center"/>
              <w:rPr>
                <w:b/>
              </w:rPr>
            </w:pPr>
            <w:r w:rsidRPr="002E5A6E">
              <w:rPr>
                <w:b/>
              </w:rPr>
              <w:t>Slēgtie budžeta asignējumi, t. sk.:</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7ABAC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5D4282"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CD4E9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4DDD16"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277F1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438274"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F0619A" w14:textId="77777777" w:rsidR="001B09EA" w:rsidRPr="0081096B" w:rsidRDefault="001B09EA" w:rsidP="00FA7B10">
            <w:pPr>
              <w:pStyle w:val="Tabula"/>
              <w:jc w:val="center"/>
            </w:pPr>
            <w:r w:rsidRPr="0081096B">
              <w:t> </w:t>
            </w:r>
          </w:p>
        </w:tc>
      </w:tr>
      <w:tr w:rsidR="001B09EA" w14:paraId="45B96B55"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2FFBB1" w14:textId="77777777" w:rsidR="001B09EA" w:rsidRPr="0081096B" w:rsidRDefault="001B09EA" w:rsidP="00FA7B10">
            <w:pPr>
              <w:pStyle w:val="Tabula"/>
              <w:jc w:val="center"/>
            </w:pPr>
            <w:r w:rsidRPr="0081096B">
              <w:t>SBA1</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76A5A" w14:textId="77777777" w:rsidR="001B09EA" w:rsidRPr="00FA7B10" w:rsidRDefault="001B09EA" w:rsidP="00FA7B10">
            <w:pPr>
              <w:pStyle w:val="Tabula"/>
              <w:jc w:val="center"/>
            </w:pPr>
            <w:r w:rsidRPr="0081096B">
              <w:t>ES politiku instrumentu un citas ārvalstu finanšu palīdzības finansēto projektu piešķirtie asignējumi</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17C94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906BD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8553C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EA94EA"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5F964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14B6E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BA5E1D" w14:textId="77777777" w:rsidR="001B09EA" w:rsidRPr="0081096B" w:rsidRDefault="001B09EA" w:rsidP="00FA7B10">
            <w:pPr>
              <w:pStyle w:val="Tabula"/>
              <w:jc w:val="center"/>
            </w:pPr>
            <w:r w:rsidRPr="0081096B">
              <w:t> </w:t>
            </w:r>
          </w:p>
        </w:tc>
      </w:tr>
      <w:tr w:rsidR="001B09EA" w14:paraId="5169FA9C"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576BD3" w14:textId="77777777" w:rsidR="001B09EA" w:rsidRPr="0081096B" w:rsidRDefault="001B09EA" w:rsidP="00FA7B10">
            <w:pPr>
              <w:pStyle w:val="Tabula"/>
              <w:jc w:val="center"/>
            </w:pPr>
            <w:r w:rsidRPr="0081096B">
              <w:t>SBA2</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D07696" w14:textId="77777777" w:rsidR="001B09EA" w:rsidRPr="0081096B" w:rsidRDefault="001B09EA" w:rsidP="00FA7B10">
            <w:pPr>
              <w:pStyle w:val="Tabula"/>
              <w:jc w:val="center"/>
            </w:pPr>
            <w:r w:rsidRPr="0081096B">
              <w:t>Pārējie vispārējā kārtībā piešķirtie slēgtie asignējumi</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6238E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2EAD2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B638F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B5311B"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29A19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27F97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9A1024" w14:textId="77777777" w:rsidR="001B09EA" w:rsidRPr="0081096B" w:rsidRDefault="001B09EA" w:rsidP="00FA7B10">
            <w:pPr>
              <w:pStyle w:val="Tabula"/>
              <w:jc w:val="center"/>
            </w:pPr>
            <w:r w:rsidRPr="0081096B">
              <w:t> </w:t>
            </w:r>
          </w:p>
        </w:tc>
      </w:tr>
    </w:tbl>
    <w:p w14:paraId="69C02217" w14:textId="77777777" w:rsidR="001B09EA" w:rsidRPr="00571FC6" w:rsidRDefault="001B09EA" w:rsidP="00571FC6">
      <w:pPr>
        <w:pStyle w:val="Punkti"/>
      </w:pPr>
      <w:r w:rsidRPr="00571FC6">
        <w:t>par naudas līdzekļu atlikumu iestādes kasē un naudu ceļā;</w:t>
      </w:r>
    </w:p>
    <w:p w14:paraId="0AE8AA05" w14:textId="77777777" w:rsidR="001B09EA" w:rsidRPr="00571FC6" w:rsidRDefault="001B09EA" w:rsidP="00571FC6">
      <w:pPr>
        <w:pStyle w:val="Punkti"/>
      </w:pPr>
      <w:r w:rsidRPr="00571FC6">
        <w:t>sadaļas "I. Ieņēmumi kopā" 3.grupas "Ieņēmumi no iestāžu sniegtajiem maksas pakalpojumiem un citi pašu ieņēmumi" atbilstošajā 21.3.9.9., 21.4.9.9. vai 23.5.1.0.apakškodā;</w:t>
      </w:r>
    </w:p>
    <w:p w14:paraId="1ACF373E" w14:textId="77777777" w:rsidR="001B09EA" w:rsidRPr="00571FC6" w:rsidRDefault="001B09EA" w:rsidP="00571FC6">
      <w:pPr>
        <w:pStyle w:val="Punkti"/>
      </w:pPr>
      <w:r w:rsidRPr="00571FC6">
        <w:t>sadaļā "IV. Finansēšana" klasifikācijas kodā F21010010 "Naudas līdzekļu palielinājums" ar mīnusa (–) zīmi;</w:t>
      </w:r>
    </w:p>
    <w:p w14:paraId="1A870C8F" w14:textId="77777777" w:rsidR="001B09EA" w:rsidRPr="00571FC6" w:rsidRDefault="001B09EA" w:rsidP="00571FC6">
      <w:pPr>
        <w:pStyle w:val="Punkti"/>
      </w:pPr>
      <w:r w:rsidRPr="00571FC6">
        <w:t>pārskata perioda ieņēmumus 21.3.9.9. vai 21.4.9.9., vai 23.5.1.0.apakškodā samazina par iepriekšējā pārskata periodā norādīto skaidras naudas līdzekļu atlikumu iestādes kasē un naudu ceļā atbilstošajos kodos;</w:t>
      </w:r>
    </w:p>
    <w:p w14:paraId="49F984EB" w14:textId="77777777" w:rsidR="001B09EA" w:rsidRPr="00571FC6" w:rsidRDefault="001B09EA" w:rsidP="00571FC6">
      <w:pPr>
        <w:pStyle w:val="Punkti"/>
      </w:pPr>
      <w:r w:rsidRPr="00571FC6">
        <w:t>ja pārskata 21.3.9.9., 21.4.9.9. vai 23.5.1.0.apakškoda dati ir palielināti par naudas līdzekļu atlikumu iestādes kasē un naudu ceļā, tad dati neatbilst Valsts kases kopsavilkuma pārskata datiem šajos apakškodos;</w:t>
      </w:r>
    </w:p>
    <w:p w14:paraId="046D0357" w14:textId="77777777" w:rsidR="001B09EA" w:rsidRPr="00571FC6" w:rsidRDefault="001B09EA" w:rsidP="00571FC6">
      <w:pPr>
        <w:pStyle w:val="Punkti"/>
      </w:pPr>
      <w:r w:rsidRPr="00571FC6">
        <w:t>valsts budžeta iestādes naudas līdzekļu atlikumu, kuru norēķinu kontā Valsts kasē palielina vai samazina ar finansēšanas klasifikācijas kodu F2XX XXX XX (piemēram, F210100101, F210100201) (iestāžu likvidēšanas, reorganizēšanas, programmas vai apakšprogrammas atlikumu pārcelšanas uz citu ministriju, centrālo iestādi vai pašvaldību, kā arī neizmantoto valsts budžeta līdzekļu atlikumus, kurus ieskaita valsts budžeta ieņēmumos), norāda:</w:t>
      </w:r>
    </w:p>
    <w:p w14:paraId="6525DD85" w14:textId="77777777" w:rsidR="001B09EA" w:rsidRPr="006844F0" w:rsidRDefault="001B09EA" w:rsidP="006844F0">
      <w:pPr>
        <w:pStyle w:val="Svtrias"/>
        <w:numPr>
          <w:ilvl w:val="0"/>
          <w:numId w:val="5"/>
        </w:numPr>
        <w:ind w:left="2058" w:hanging="357"/>
        <w:rPr>
          <w:szCs w:val="20"/>
          <w:lang w:eastAsia="ja-JP"/>
        </w:rPr>
      </w:pPr>
      <w:r w:rsidRPr="006844F0">
        <w:rPr>
          <w:szCs w:val="20"/>
          <w:lang w:eastAsia="ja-JP"/>
        </w:rPr>
        <w:t>sadaļas "I. Ieņēmumi kopā" 5.grupas "Transferti" 18.1.3.9., 19.5.5.0. vai 17.1.1.0. apakškodā;</w:t>
      </w:r>
    </w:p>
    <w:p w14:paraId="78B02B01" w14:textId="77777777" w:rsidR="001B09EA" w:rsidRPr="006844F0" w:rsidRDefault="001B09EA" w:rsidP="006844F0">
      <w:pPr>
        <w:pStyle w:val="Svtrias"/>
        <w:numPr>
          <w:ilvl w:val="0"/>
          <w:numId w:val="5"/>
        </w:numPr>
        <w:ind w:left="2058" w:hanging="357"/>
        <w:rPr>
          <w:szCs w:val="20"/>
          <w:lang w:eastAsia="ja-JP"/>
        </w:rPr>
      </w:pPr>
      <w:r w:rsidRPr="006844F0">
        <w:rPr>
          <w:szCs w:val="20"/>
          <w:lang w:eastAsia="ja-JP"/>
        </w:rPr>
        <w:t>sadaļas "II. Izdevumi kopā" 1.5.apakšgrupas "Uzturēšanas izdevumu transferti" 7139, 7460 vai 7811  apakškodā;</w:t>
      </w:r>
    </w:p>
    <w:p w14:paraId="196EB097" w14:textId="77777777" w:rsidR="001B09EA" w:rsidRPr="006844F0" w:rsidRDefault="001B09EA" w:rsidP="006844F0">
      <w:pPr>
        <w:pStyle w:val="Svtrias"/>
        <w:numPr>
          <w:ilvl w:val="0"/>
          <w:numId w:val="5"/>
        </w:numPr>
        <w:ind w:left="2058" w:hanging="357"/>
        <w:rPr>
          <w:szCs w:val="20"/>
          <w:lang w:eastAsia="ja-JP"/>
        </w:rPr>
      </w:pPr>
      <w:r w:rsidRPr="006844F0">
        <w:rPr>
          <w:szCs w:val="20"/>
          <w:lang w:eastAsia="ja-JP"/>
        </w:rPr>
        <w:t>ja pārskata 18.1.3.9., 19.5.5.0.,17.1.1.0., 7139 7460 vai 7811 apakškoda dati ir palielināti par naudas līdzekļu atlikumu, kuru norēķinu kontā Valsts kasē palielina vai samazina ar finansēšanas klasifikācijas kodu F2XX XXX XX (piemēram, F210100101, F210100201), tad dati neatbilst Valsts kases kopsavilkuma pārskata datiem šajos apakškodos;</w:t>
      </w:r>
    </w:p>
    <w:p w14:paraId="467941A2" w14:textId="77777777" w:rsidR="001B09EA" w:rsidRPr="00571FC6" w:rsidRDefault="001B09EA" w:rsidP="00571FC6">
      <w:pPr>
        <w:pStyle w:val="Punkti"/>
      </w:pPr>
      <w:r w:rsidRPr="00571FC6">
        <w:t>naudas līdzekļu atlikumu, kuru norēķinu kontā Valsts kasē palielina vai samazina ar finansēšanas klasifikācijas kodu F2XX XXX XX (piemēram, F210100101, F210100201), tas ir, programmas vai apakšprogrammas atlikumu pārcelšanas budžeta iestādes ietvaros, tad šādu darījumu uzrāda palielinot/samazinot naudas līdzekļu atlikumu;</w:t>
      </w:r>
    </w:p>
    <w:p w14:paraId="34D7C735" w14:textId="77777777" w:rsidR="001B09EA" w:rsidRPr="00571FC6" w:rsidRDefault="001B09EA" w:rsidP="00571FC6">
      <w:pPr>
        <w:pStyle w:val="Punkti"/>
      </w:pPr>
      <w:r w:rsidRPr="00571FC6">
        <w:t>līdzekļus, kuri uz laiku atrodas deponēto līdzekļu kontos, kas veidojušies no valsts pamatbudžeta programmām vai apakšprogrammām, kurās iepriekšējā gada beigās bija saglabājies naudas līdzekļu atlikums no maksas pakalpojumiem un citiem pašu ieņēmumiem, ārvalstu finanšu palīdzības līdzekļiem (tai skaitā transferti no ārvalstu finanšu palīdzības līdzekļiem), norāda pārskata rindās "Naudas līdzekļu atlikums pārskata perioda sākumā" un "Naudas līdzekļu atlikums pārskata perioda beigās" pie pamatbudžeta. Pārskatā norādītie dati rindās "Naudas līdzekļu atlikums pārskata perioda sākumā" un "Naudas līdzekļu atlikums pārskata perioda beigās" neatbilst Valsts kases kopsavilkuma pārskata attiecīgajiem datiem.</w:t>
      </w:r>
    </w:p>
    <w:p w14:paraId="5502108C" w14:textId="77777777" w:rsidR="001B09EA" w:rsidRPr="00245EE4" w:rsidRDefault="001B09EA" w:rsidP="00190064">
      <w:pPr>
        <w:pStyle w:val="pamattekstsarsvitru"/>
      </w:pPr>
      <w:r w:rsidRPr="006844F0">
        <w:t>ePārskatos</w:t>
      </w:r>
      <w:r w:rsidRPr="006844F0">
        <w:rPr>
          <w:u w:val="none"/>
        </w:rPr>
        <w:t>:</w:t>
      </w:r>
    </w:p>
    <w:p w14:paraId="4B41B1F6" w14:textId="77777777" w:rsidR="001B09EA" w:rsidRDefault="001B09EA" w:rsidP="001B09EA">
      <w:pPr>
        <w:pStyle w:val="Pamatteksti"/>
        <w:rPr>
          <w:rFonts w:eastAsia="Times New Roman"/>
          <w:lang w:eastAsia="lv-LV"/>
        </w:rPr>
      </w:pPr>
      <w:r w:rsidRPr="001B7D7B">
        <w:rPr>
          <w:rFonts w:eastAsia="Times New Roman"/>
          <w:lang w:eastAsia="lv-LV"/>
        </w:rPr>
        <w:t>Budžeta izpildes pārskatā (1. pielikums) valsts budžeta iestādēm likuma ar izmaiņām dati un budžeta izpildes dati nav jāievada manuāli, bet tos var eksportēt (pārcelt) no informācijas, kas apstiprināta elektroniskā veidā ePārskatos saskaņā ar  Ministru kabineta 2010. gada 28. decembra noteikumiem Nr. 1220 “Asignējumu piešķiršanas un izpildes kārtība”.</w:t>
      </w:r>
      <w:r>
        <w:rPr>
          <w:rFonts w:eastAsia="Times New Roman"/>
          <w:lang w:eastAsia="lv-LV"/>
        </w:rPr>
        <w:t xml:space="preserve"> </w:t>
      </w:r>
    </w:p>
    <w:p w14:paraId="325501CF" w14:textId="77777777" w:rsidR="001B09EA" w:rsidRPr="006844F0" w:rsidRDefault="001B09EA" w:rsidP="006844F0">
      <w:pPr>
        <w:pStyle w:val="Pamatteksti"/>
        <w:rPr>
          <w:rFonts w:eastAsia="Times New Roman"/>
          <w:lang w:eastAsia="lv-LV"/>
        </w:rPr>
      </w:pPr>
      <w:r w:rsidRPr="006844F0">
        <w:rPr>
          <w:rStyle w:val="pamattekstsarsvitruChar"/>
          <w:rFonts w:eastAsiaTheme="minorEastAsia"/>
        </w:rPr>
        <w:t>Konsolidētās piezīmes sagatavošana ePārskatos</w:t>
      </w:r>
      <w:r w:rsidRPr="006844F0">
        <w:rPr>
          <w:rFonts w:eastAsia="Times New Roman"/>
          <w:lang w:eastAsia="lv-LV"/>
        </w:rPr>
        <w:t>:</w:t>
      </w:r>
    </w:p>
    <w:p w14:paraId="02333B11" w14:textId="77777777" w:rsidR="001B09EA" w:rsidRPr="006844F0" w:rsidRDefault="001B09EA" w:rsidP="001B09EA">
      <w:pPr>
        <w:pStyle w:val="Pamatteksti"/>
        <w:rPr>
          <w:rFonts w:eastAsia="Times New Roman"/>
          <w:lang w:eastAsia="lv-LV"/>
        </w:rPr>
      </w:pPr>
      <w:r w:rsidRPr="006844F0">
        <w:rPr>
          <w:rFonts w:eastAsia="Times New Roman"/>
          <w:lang w:eastAsia="lv-LV"/>
        </w:rPr>
        <w:t>[AUTO SUM] Konsolidētā piezīme izveidojas kā konsolidācijā iesaistīto iestāžu datu summa. Ja ir nepieciešams konsolidēt darījumus/atlikumus starp konsolidācijā iesaistītajām iestādēm, to veic līmenī “Konsolidācija”.  Labojumus līmenī “Konsolidētais” nevar veikt</w:t>
      </w:r>
      <w:r w:rsidRPr="006844F0">
        <w:rPr>
          <w:rFonts w:eastAsia="Times New Roman"/>
        </w:rPr>
        <w:t>.</w:t>
      </w:r>
    </w:p>
    <w:p w14:paraId="026DBEFD" w14:textId="77777777" w:rsidR="001B09EA" w:rsidRPr="001B7D7B" w:rsidRDefault="001B09EA" w:rsidP="001B09EA">
      <w:pPr>
        <w:pStyle w:val="Pamatteksti"/>
        <w:rPr>
          <w:rFonts w:eastAsia="Times New Roman"/>
          <w:lang w:eastAsia="lv-LV"/>
        </w:rPr>
      </w:pPr>
    </w:p>
    <w:p w14:paraId="4744B226" w14:textId="77777777" w:rsidR="001B09EA" w:rsidRDefault="001B09EA" w:rsidP="003F6432">
      <w:pPr>
        <w:pStyle w:val="Apvirsr1"/>
      </w:pPr>
      <w:bookmarkStart w:id="10368" w:name="_Toc527992490"/>
      <w:bookmarkStart w:id="10369" w:name="_Toc54884275"/>
      <w:bookmarkStart w:id="10370" w:name="_Toc67584488"/>
      <w:bookmarkStart w:id="10371" w:name="B_S"/>
      <w:r w:rsidRPr="00FE2361">
        <w:t xml:space="preserve">Budžeta izpildes </w:t>
      </w:r>
      <w:r>
        <w:t xml:space="preserve">pārskata </w:t>
      </w:r>
      <w:r w:rsidRPr="00FE2361">
        <w:t>skaidrojums</w:t>
      </w:r>
      <w:bookmarkEnd w:id="10368"/>
      <w:bookmarkEnd w:id="10369"/>
      <w:bookmarkEnd w:id="10370"/>
    </w:p>
    <w:p w14:paraId="31733C29" w14:textId="77777777" w:rsidR="001B09EA" w:rsidRPr="003F6432" w:rsidRDefault="001B09EA" w:rsidP="003F6432">
      <w:pPr>
        <w:pStyle w:val="Apvirsr2"/>
        <w:rPr>
          <w:rStyle w:val="Strong"/>
          <w:b/>
          <w:bCs w:val="0"/>
          <w:sz w:val="24"/>
        </w:rPr>
      </w:pPr>
      <w:bookmarkStart w:id="10372" w:name="_Toc54884276"/>
      <w:bookmarkStart w:id="10373" w:name="_Toc67584489"/>
      <w:bookmarkEnd w:id="10371"/>
      <w:r w:rsidRPr="003F6432">
        <w:rPr>
          <w:rStyle w:val="Strong"/>
          <w:b/>
          <w:bCs w:val="0"/>
          <w:sz w:val="24"/>
        </w:rPr>
        <w:t>Informācija par iestādi</w:t>
      </w:r>
      <w:bookmarkEnd w:id="10372"/>
      <w:bookmarkEnd w:id="10373"/>
    </w:p>
    <w:p w14:paraId="2CD7B35C" w14:textId="77777777" w:rsidR="001B09EA" w:rsidRPr="00245EE4" w:rsidRDefault="001B09EA" w:rsidP="001B09EA">
      <w:pPr>
        <w:pStyle w:val="Pamatteksti"/>
        <w:rPr>
          <w:rFonts w:eastAsia="Calibri" w:cs="Times New Roman"/>
        </w:rPr>
      </w:pPr>
      <w:r w:rsidRPr="005840CB">
        <w:rPr>
          <w:rStyle w:val="PamattekstiChar"/>
        </w:rPr>
        <w:t>Šajā sadaļā iekļauj prasības, kas</w:t>
      </w:r>
      <w:r w:rsidRPr="00245EE4">
        <w:rPr>
          <w:rFonts w:eastAsia="Times New Roman" w:cs="Times New Roman"/>
        </w:rPr>
        <w:t xml:space="preserve"> dokumentam visā tā glabāšanas laikā nodrošinātu dokumenta juridisko</w:t>
      </w:r>
      <w:r>
        <w:rPr>
          <w:rFonts w:eastAsia="Times New Roman" w:cs="Times New Roman"/>
        </w:rPr>
        <w:t xml:space="preserve"> spēku un informatīvo funkciju:</w:t>
      </w:r>
    </w:p>
    <w:p w14:paraId="6A088851"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dokumenta autora nosaukums (iestādes rekvizīti)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w:t>
      </w:r>
      <w:r w:rsidRPr="005840CB">
        <w:rPr>
          <w:rFonts w:eastAsia="Calibri"/>
          <w:i/>
          <w:color w:val="808080" w:themeColor="background1" w:themeShade="80"/>
        </w:rPr>
        <w:t>)</w:t>
      </w:r>
      <w:r w:rsidRPr="00A04E03">
        <w:rPr>
          <w:rFonts w:eastAsia="Calibri"/>
        </w:rPr>
        <w:t>;</w:t>
      </w:r>
    </w:p>
    <w:p w14:paraId="64627898"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dokumenta reģistrācijas numurs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w:t>
      </w:r>
      <w:r w:rsidRPr="00A04E03">
        <w:rPr>
          <w:rFonts w:eastAsia="Calibri"/>
        </w:rPr>
        <w:t>;</w:t>
      </w:r>
    </w:p>
    <w:p w14:paraId="30B95203" w14:textId="77777777" w:rsidR="001B09EA" w:rsidRPr="00A04E03" w:rsidRDefault="001B09EA" w:rsidP="00571FC6">
      <w:pPr>
        <w:pStyle w:val="Punkti"/>
        <w:numPr>
          <w:ilvl w:val="0"/>
          <w:numId w:val="17"/>
        </w:numPr>
        <w:ind w:left="1848" w:hanging="357"/>
        <w:rPr>
          <w:rFonts w:eastAsia="Calibri"/>
        </w:rPr>
      </w:pPr>
      <w:r w:rsidRPr="00A04E03">
        <w:rPr>
          <w:rFonts w:eastAsia="Calibri"/>
        </w:rPr>
        <w:t>dokumenta datums,</w:t>
      </w:r>
      <w:r w:rsidRPr="00A04E03">
        <w:rPr>
          <w:rFonts w:eastAsia="Calibri"/>
          <w:i/>
          <w:color w:val="BFBFBF" w:themeColor="background1" w:themeShade="BF"/>
        </w:rPr>
        <w:t xml:space="preserve">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 </w:t>
      </w:r>
      <w:r w:rsidRPr="00A04E03">
        <w:rPr>
          <w:rFonts w:eastAsia="Calibri"/>
        </w:rPr>
        <w:t xml:space="preserve">norāda tā dokumenta parakstīšanas datumu </w:t>
      </w:r>
      <w:r w:rsidRPr="005840CB">
        <w:rPr>
          <w:rFonts w:eastAsia="Calibri"/>
          <w:color w:val="808080" w:themeColor="background1" w:themeShade="80"/>
        </w:rPr>
        <w:t>(MK</w:t>
      </w:r>
      <w:r>
        <w:rPr>
          <w:rFonts w:eastAsia="Calibri"/>
          <w:color w:val="808080" w:themeColor="background1" w:themeShade="80"/>
        </w:rPr>
        <w:t> </w:t>
      </w:r>
      <w:r w:rsidRPr="005840CB">
        <w:rPr>
          <w:rFonts w:eastAsia="Calibri"/>
          <w:color w:val="808080" w:themeColor="background1" w:themeShade="80"/>
        </w:rPr>
        <w:t xml:space="preserve"> Nr.</w:t>
      </w:r>
      <w:r>
        <w:rPr>
          <w:rFonts w:eastAsia="Calibri"/>
          <w:color w:val="808080" w:themeColor="background1" w:themeShade="80"/>
        </w:rPr>
        <w:t>558</w:t>
      </w:r>
      <w:r w:rsidRPr="005840CB">
        <w:rPr>
          <w:rFonts w:eastAsia="Calibri"/>
          <w:color w:val="808080" w:themeColor="background1" w:themeShade="80"/>
        </w:rPr>
        <w:t xml:space="preserve"> 14.p</w:t>
      </w:r>
      <w:r>
        <w:rPr>
          <w:rFonts w:eastAsia="Calibri"/>
          <w:color w:val="808080" w:themeColor="background1" w:themeShade="80"/>
        </w:rPr>
        <w:t>.</w:t>
      </w:r>
      <w:r w:rsidRPr="005840CB">
        <w:rPr>
          <w:rFonts w:eastAsia="Calibri"/>
          <w:color w:val="808080" w:themeColor="background1" w:themeShade="80"/>
        </w:rPr>
        <w:t>)</w:t>
      </w:r>
      <w:r w:rsidRPr="00A04E03">
        <w:rPr>
          <w:rFonts w:eastAsia="Calibri"/>
        </w:rPr>
        <w:t>. Ja dokumentu paraksta ar drošu elektronisko parakstu, tad tā parakstīšanas datumā, norāda „Datums skatāms laika zīmogā”;</w:t>
      </w:r>
    </w:p>
    <w:p w14:paraId="508BFB0E"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dokumenta izstrādātājs </w:t>
      </w:r>
      <w:r w:rsidRPr="005840CB">
        <w:rPr>
          <w:rFonts w:eastAsia="Calibri"/>
          <w:color w:val="808080" w:themeColor="background1" w:themeShade="80"/>
        </w:rPr>
        <w:t>(MK Nr.</w:t>
      </w:r>
      <w:r>
        <w:rPr>
          <w:rFonts w:eastAsia="Calibri"/>
          <w:color w:val="808080" w:themeColor="background1" w:themeShade="80"/>
        </w:rPr>
        <w:t>558</w:t>
      </w:r>
      <w:r w:rsidRPr="005840CB">
        <w:rPr>
          <w:rFonts w:eastAsia="Calibri"/>
          <w:color w:val="808080" w:themeColor="background1" w:themeShade="80"/>
        </w:rPr>
        <w:t xml:space="preserve"> 73.21.p</w:t>
      </w:r>
      <w:r>
        <w:rPr>
          <w:rFonts w:eastAsia="Calibri"/>
          <w:color w:val="808080" w:themeColor="background1" w:themeShade="80"/>
        </w:rPr>
        <w:t>.</w:t>
      </w:r>
      <w:r w:rsidRPr="005840CB">
        <w:rPr>
          <w:rFonts w:eastAsia="Calibri"/>
          <w:color w:val="808080" w:themeColor="background1" w:themeShade="80"/>
        </w:rPr>
        <w:t>)</w:t>
      </w:r>
      <w:r w:rsidRPr="0074126E">
        <w:rPr>
          <w:rFonts w:eastAsia="Calibri"/>
          <w:color w:val="000000" w:themeColor="text1"/>
        </w:rPr>
        <w:t>;</w:t>
      </w:r>
    </w:p>
    <w:p w14:paraId="252B2A3E"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paraksts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w:t>
      </w:r>
      <w:r w:rsidRPr="00A04E03">
        <w:rPr>
          <w:rFonts w:eastAsia="Calibri"/>
          <w:color w:val="BFBFBF" w:themeColor="background1" w:themeShade="BF"/>
        </w:rPr>
        <w:t xml:space="preserve">. </w:t>
      </w:r>
      <w:r w:rsidRPr="00A04E03">
        <w:rPr>
          <w:rFonts w:eastAsia="Calibri"/>
        </w:rPr>
        <w:t>Ja dokumentu paraksta ar drošu elektronisko parakstu, tad norāda “Dokuments ir parakstīts ar drošu elektronisko parakstu”;</w:t>
      </w:r>
    </w:p>
    <w:p w14:paraId="0400646B" w14:textId="77777777" w:rsidR="001B09EA" w:rsidRPr="005840CB" w:rsidRDefault="001B09EA" w:rsidP="00571FC6">
      <w:pPr>
        <w:pStyle w:val="Punkti"/>
        <w:numPr>
          <w:ilvl w:val="0"/>
          <w:numId w:val="17"/>
        </w:numPr>
        <w:ind w:left="1848" w:hanging="357"/>
        <w:rPr>
          <w:rFonts w:eastAsia="Calibri"/>
          <w:color w:val="808080" w:themeColor="background1" w:themeShade="80"/>
        </w:rPr>
      </w:pPr>
      <w:r w:rsidRPr="00A04E03">
        <w:rPr>
          <w:rFonts w:eastAsia="Calibri"/>
        </w:rPr>
        <w:t>dokumenta veida nosaukums (</w:t>
      </w:r>
      <w:r w:rsidRPr="007D3703">
        <w:rPr>
          <w:rFonts w:eastAsia="Calibri"/>
          <w:i/>
        </w:rPr>
        <w:t>piemēram</w:t>
      </w:r>
      <w:r w:rsidRPr="00A04E03">
        <w:rPr>
          <w:rFonts w:eastAsia="Calibri"/>
        </w:rPr>
        <w:t xml:space="preserve">, </w:t>
      </w:r>
      <w:r w:rsidRPr="007D3703">
        <w:rPr>
          <w:rFonts w:eastAsia="Calibri"/>
          <w:i/>
        </w:rPr>
        <w:t>Budžeta izpildes skaidrojums</w:t>
      </w:r>
      <w:r w:rsidRPr="005840CB">
        <w:rPr>
          <w:rFonts w:eastAsia="Calibri"/>
          <w:color w:val="808080" w:themeColor="background1" w:themeShade="80"/>
        </w:rPr>
        <w:t>) (MK</w:t>
      </w:r>
      <w:r>
        <w:rPr>
          <w:rFonts w:eastAsia="Calibri"/>
          <w:color w:val="808080" w:themeColor="background1" w:themeShade="80"/>
        </w:rPr>
        <w:t> </w:t>
      </w:r>
      <w:r w:rsidRPr="005840CB">
        <w:rPr>
          <w:rFonts w:eastAsia="Calibri"/>
          <w:color w:val="808080" w:themeColor="background1" w:themeShade="80"/>
        </w:rPr>
        <w:t>Nr.</w:t>
      </w:r>
      <w:r>
        <w:rPr>
          <w:rFonts w:eastAsia="Calibri"/>
          <w:color w:val="808080" w:themeColor="background1" w:themeShade="80"/>
        </w:rPr>
        <w:t>558 </w:t>
      </w:r>
      <w:r w:rsidRPr="005840CB">
        <w:rPr>
          <w:rFonts w:eastAsia="Calibri"/>
          <w:color w:val="808080" w:themeColor="background1" w:themeShade="80"/>
        </w:rPr>
        <w:t>73.8.p</w:t>
      </w:r>
      <w:r>
        <w:rPr>
          <w:rFonts w:eastAsia="Calibri"/>
          <w:color w:val="808080" w:themeColor="background1" w:themeShade="80"/>
        </w:rPr>
        <w:t>.</w:t>
      </w:r>
      <w:r w:rsidRPr="005840CB">
        <w:rPr>
          <w:rFonts w:eastAsia="Calibri"/>
          <w:color w:val="808080" w:themeColor="background1" w:themeShade="80"/>
        </w:rPr>
        <w:t>)</w:t>
      </w:r>
      <w:r w:rsidRPr="0074126E">
        <w:rPr>
          <w:rFonts w:eastAsia="Calibri"/>
          <w:color w:val="000000" w:themeColor="text1"/>
        </w:rPr>
        <w:t>;</w:t>
      </w:r>
    </w:p>
    <w:p w14:paraId="1E1912D2"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dokumenta izdošanas vietas nosaukums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w:t>
      </w:r>
    </w:p>
    <w:p w14:paraId="42F3D3BC" w14:textId="77777777" w:rsidR="001B09EA" w:rsidRPr="005840CB" w:rsidRDefault="001B09EA" w:rsidP="00190064">
      <w:pPr>
        <w:pStyle w:val="Apvirsr2"/>
      </w:pPr>
      <w:bookmarkStart w:id="10374" w:name="_Toc54884277"/>
      <w:bookmarkStart w:id="10375" w:name="_Toc67584490"/>
      <w:r w:rsidRPr="005840CB">
        <w:t>Budžeta</w:t>
      </w:r>
      <w:r w:rsidRPr="005840CB">
        <w:rPr>
          <w:rStyle w:val="Strong"/>
          <w:b/>
        </w:rPr>
        <w:t xml:space="preserve"> </w:t>
      </w:r>
      <w:r w:rsidRPr="005840CB">
        <w:t>izstrādāšanas un klasifikācijas principi</w:t>
      </w:r>
      <w:bookmarkEnd w:id="10374"/>
      <w:bookmarkEnd w:id="10375"/>
    </w:p>
    <w:p w14:paraId="1F0EBE26" w14:textId="77777777" w:rsidR="001B09EA" w:rsidRDefault="001B09EA" w:rsidP="001B09EA">
      <w:pPr>
        <w:pStyle w:val="Pamatteksti"/>
        <w:rPr>
          <w:rFonts w:eastAsia="Times New Roman"/>
        </w:rPr>
      </w:pPr>
      <w:r>
        <w:rPr>
          <w:rFonts w:eastAsia="Times New Roman"/>
        </w:rPr>
        <w:t>Valsts budžeta iestādes norāda:</w:t>
      </w:r>
    </w:p>
    <w:p w14:paraId="13A16C08" w14:textId="77777777" w:rsidR="001B09EA" w:rsidRPr="0074126E" w:rsidRDefault="001B09EA" w:rsidP="001B09EA">
      <w:pPr>
        <w:pStyle w:val="Pamatteksti"/>
        <w:rPr>
          <w:rFonts w:eastAsia="Times New Roman"/>
          <w:i/>
        </w:rPr>
      </w:pPr>
      <w:r>
        <w:rPr>
          <w:rFonts w:eastAsia="Times New Roman"/>
        </w:rPr>
        <w:t xml:space="preserve"> informāciju par budžetu izstrādāšanas principiem, </w:t>
      </w:r>
      <w:r w:rsidRPr="0074126E">
        <w:rPr>
          <w:rFonts w:eastAsia="Times New Roman"/>
          <w:i/>
        </w:rPr>
        <w:t>piemēram, budžets izstrādāts saskaņā ar naudas plūsmas principu</w:t>
      </w:r>
      <w:r>
        <w:rPr>
          <w:rFonts w:eastAsia="Times New Roman"/>
          <w:i/>
        </w:rPr>
        <w:t>:</w:t>
      </w:r>
    </w:p>
    <w:p w14:paraId="32BA3989" w14:textId="77777777" w:rsidR="001B09EA" w:rsidRDefault="001B09EA" w:rsidP="00571FC6">
      <w:pPr>
        <w:pStyle w:val="Punkti"/>
        <w:numPr>
          <w:ilvl w:val="0"/>
          <w:numId w:val="14"/>
        </w:numPr>
      </w:pPr>
      <w:r>
        <w:t xml:space="preserve">informāciju par iestādes budžeta veidiem, </w:t>
      </w:r>
      <w:r w:rsidRPr="005B15C3">
        <w:t>piemēram</w:t>
      </w:r>
      <w:r w:rsidRPr="0074126E">
        <w:t xml:space="preserve">, </w:t>
      </w:r>
      <w:r w:rsidRPr="005B15C3">
        <w:rPr>
          <w:rStyle w:val="Emphasis"/>
        </w:rPr>
        <w:t>iestādei ir pamatbudžets un speciālā budžetu veidojošie ziedojumi un dāvinājumi, citi budžeti</w:t>
      </w:r>
      <w:r>
        <w:t>;</w:t>
      </w:r>
    </w:p>
    <w:p w14:paraId="2D3E1350" w14:textId="77777777" w:rsidR="001B09EA" w:rsidRPr="007D3703" w:rsidRDefault="001B09EA" w:rsidP="00571FC6">
      <w:pPr>
        <w:pStyle w:val="Punkti"/>
        <w:numPr>
          <w:ilvl w:val="0"/>
          <w:numId w:val="14"/>
        </w:numPr>
      </w:pPr>
      <w:r>
        <w:t xml:space="preserve">aktuālo normatīvā akta numuru, datumu un nosaukumu par budžeta pieprasījumu izstrādāšanu. </w:t>
      </w:r>
      <w:r w:rsidRPr="005B15C3">
        <w:t>Piemēram</w:t>
      </w:r>
      <w:r w:rsidRPr="007D3703">
        <w:t xml:space="preserve">, </w:t>
      </w:r>
      <w:r w:rsidRPr="005B15C3">
        <w:rPr>
          <w:rStyle w:val="Emphasis"/>
        </w:rPr>
        <w:t>Ministru kabineta 31.07.2012. noteikumi Nr.523 “Noteikumi par budžeta pieprasījumu izstrādāšanas un iesniegšanas pamatprincipiem”; Ministru kabineta 2018. gada 10. aprīlī instrukcija Nr. 2 “Instrukcija par valsts budžeta izpildes analīzi.”</w:t>
      </w:r>
      <w:r w:rsidRPr="005B15C3">
        <w:rPr>
          <w:rStyle w:val="Emphasis"/>
          <w:rFonts w:eastAsia="Calibri"/>
        </w:rPr>
        <w:t xml:space="preserve"> </w:t>
      </w:r>
      <w:r w:rsidRPr="005B15C3">
        <w:rPr>
          <w:rStyle w:val="Emphasis"/>
        </w:rPr>
        <w:t>Ministru kabineta 2018. gada 17. jūlija noteikumi Nr.421 “Kārtība, kādā veic gadskārtējā valsts budžeta likumā noteiktās apropriācijas izmaiņas”</w:t>
      </w:r>
      <w:r w:rsidRPr="007D3703">
        <w:t>;</w:t>
      </w:r>
    </w:p>
    <w:p w14:paraId="4177B609" w14:textId="77777777" w:rsidR="001B09EA" w:rsidRDefault="001B09EA" w:rsidP="00571FC6">
      <w:pPr>
        <w:pStyle w:val="Punkti"/>
        <w:numPr>
          <w:ilvl w:val="0"/>
          <w:numId w:val="14"/>
        </w:numPr>
      </w:pPr>
      <w:r>
        <w:rPr>
          <w:rFonts w:eastAsia="Calibri"/>
        </w:rPr>
        <w:t xml:space="preserve">budžeta izstrādāšanas struktūras aprakstu, </w:t>
      </w:r>
      <w:r>
        <w:rPr>
          <w:rStyle w:val="Emphasis"/>
        </w:rPr>
        <w:t>p</w:t>
      </w:r>
      <w:r w:rsidRPr="006663CC">
        <w:rPr>
          <w:rStyle w:val="Emphasis"/>
        </w:rPr>
        <w:t>iemēram:</w:t>
      </w:r>
    </w:p>
    <w:p w14:paraId="288F462C" w14:textId="77777777" w:rsidR="001B09EA" w:rsidRPr="009B4F49" w:rsidRDefault="001B09EA" w:rsidP="009B4F49">
      <w:pPr>
        <w:pStyle w:val="Svtrias"/>
        <w:ind w:left="2058"/>
        <w:rPr>
          <w:rStyle w:val="Emphasis"/>
        </w:rPr>
      </w:pPr>
      <w:r w:rsidRPr="009B4F49">
        <w:rPr>
          <w:rStyle w:val="Emphasis"/>
        </w:rPr>
        <w:t>budžeta programmu struktūru nosaka institūcijas darbības stratēģijā definētie darbības (rīcības) virzieni;</w:t>
      </w:r>
    </w:p>
    <w:p w14:paraId="1B83C3BA" w14:textId="77777777" w:rsidR="001B09EA" w:rsidRPr="00A743B1" w:rsidRDefault="001B09EA" w:rsidP="00571FC6">
      <w:pPr>
        <w:pStyle w:val="Svtrias"/>
        <w:ind w:left="2058"/>
        <w:rPr>
          <w:rStyle w:val="Emphasis"/>
        </w:rPr>
      </w:pPr>
      <w:r w:rsidRPr="00A743B1">
        <w:rPr>
          <w:rStyle w:val="Emphasis"/>
        </w:rPr>
        <w:t>budžeta programmu struktūras nosaka ministrijas nolikums un citā tās darbību reglamentējošā normatīvajā aktā noteiktās funkcijas;</w:t>
      </w:r>
    </w:p>
    <w:p w14:paraId="28F883D3" w14:textId="77777777" w:rsidR="001B09EA" w:rsidRPr="00A743B1" w:rsidRDefault="001B09EA" w:rsidP="00571FC6">
      <w:pPr>
        <w:pStyle w:val="Svtrias"/>
        <w:ind w:left="2058"/>
        <w:rPr>
          <w:rStyle w:val="Emphasis"/>
        </w:rPr>
      </w:pPr>
      <w:r w:rsidRPr="00A743B1">
        <w:rPr>
          <w:rStyle w:val="Emphasis"/>
        </w:rPr>
        <w:t>budžeta programmu struktūras nosaka iekšējie kārtības noteikumi.</w:t>
      </w:r>
    </w:p>
    <w:p w14:paraId="60E5F38B" w14:textId="77777777" w:rsidR="001B09EA" w:rsidRDefault="001B09EA" w:rsidP="001B09EA">
      <w:pPr>
        <w:pStyle w:val="Pamatteksti"/>
        <w:rPr>
          <w:rFonts w:eastAsia="Times New Roman"/>
        </w:rPr>
      </w:pPr>
      <w:r>
        <w:rPr>
          <w:rFonts w:eastAsia="Times New Roman"/>
        </w:rPr>
        <w:t>Pašvaldības norāda:</w:t>
      </w:r>
    </w:p>
    <w:p w14:paraId="70BCF6AE" w14:textId="77777777" w:rsidR="001B09EA" w:rsidRPr="003F6432" w:rsidRDefault="001B09EA" w:rsidP="0099612C">
      <w:pPr>
        <w:pStyle w:val="listbuletnomalas"/>
        <w:numPr>
          <w:ilvl w:val="1"/>
          <w:numId w:val="15"/>
        </w:numPr>
        <w:tabs>
          <w:tab w:val="left" w:pos="284"/>
        </w:tabs>
        <w:rPr>
          <w:rFonts w:cstheme="minorBidi"/>
          <w:b w:val="0"/>
          <w:szCs w:val="20"/>
          <w:lang w:eastAsia="ja-JP"/>
        </w:rPr>
      </w:pPr>
      <w:r w:rsidRPr="003F6432">
        <w:rPr>
          <w:rFonts w:cstheme="minorBidi"/>
          <w:b w:val="0"/>
          <w:szCs w:val="20"/>
          <w:lang w:eastAsia="ja-JP"/>
        </w:rPr>
        <w:t>informāciju par budžetu izstrādāšanas principiem, piemēram, budžetu izstrādā saskaņā ar naudas plūsmas principu;</w:t>
      </w:r>
    </w:p>
    <w:p w14:paraId="1C507397" w14:textId="77777777" w:rsidR="001B09EA" w:rsidRPr="003F6432" w:rsidRDefault="001B09EA" w:rsidP="0099612C">
      <w:pPr>
        <w:pStyle w:val="listbuletnomalas"/>
        <w:numPr>
          <w:ilvl w:val="1"/>
          <w:numId w:val="15"/>
        </w:numPr>
        <w:tabs>
          <w:tab w:val="left" w:pos="284"/>
        </w:tabs>
        <w:rPr>
          <w:rFonts w:cstheme="minorBidi"/>
          <w:b w:val="0"/>
          <w:szCs w:val="20"/>
          <w:lang w:eastAsia="ja-JP"/>
        </w:rPr>
      </w:pPr>
      <w:r w:rsidRPr="003F6432">
        <w:rPr>
          <w:rFonts w:cstheme="minorBidi"/>
          <w:b w:val="0"/>
          <w:szCs w:val="20"/>
          <w:lang w:eastAsia="ja-JP"/>
        </w:rPr>
        <w:t xml:space="preserve">informāciju par pašvaldības budžeta veidiem, piemēram, </w:t>
      </w:r>
      <w:r w:rsidRPr="009B4F49">
        <w:rPr>
          <w:rFonts w:cstheme="minorBidi"/>
          <w:b w:val="0"/>
          <w:szCs w:val="20"/>
          <w:lang w:eastAsia="ja-JP"/>
        </w:rPr>
        <w:t>iestādei ir pamatbudžets un ziedojumu un dāvinājumu budžets. Visi izdevumi un ieņēmumi apstiprināti pamatbudžetā</w:t>
      </w:r>
      <w:r w:rsidRPr="003F6432">
        <w:rPr>
          <w:rFonts w:cstheme="minorBidi"/>
          <w:b w:val="0"/>
          <w:szCs w:val="20"/>
          <w:lang w:eastAsia="ja-JP"/>
        </w:rPr>
        <w:t>;</w:t>
      </w:r>
    </w:p>
    <w:p w14:paraId="556F1D6E" w14:textId="77777777" w:rsidR="001B09EA" w:rsidRPr="003F6432" w:rsidRDefault="001B09EA" w:rsidP="0099612C">
      <w:pPr>
        <w:pStyle w:val="listbuletnomalas"/>
        <w:numPr>
          <w:ilvl w:val="1"/>
          <w:numId w:val="15"/>
        </w:numPr>
        <w:tabs>
          <w:tab w:val="left" w:pos="284"/>
        </w:tabs>
        <w:rPr>
          <w:rFonts w:cstheme="minorBidi"/>
          <w:b w:val="0"/>
          <w:szCs w:val="20"/>
          <w:lang w:eastAsia="ja-JP"/>
        </w:rPr>
      </w:pPr>
      <w:r w:rsidRPr="003F6432">
        <w:rPr>
          <w:rFonts w:cstheme="minorBidi"/>
          <w:b w:val="0"/>
          <w:szCs w:val="20"/>
          <w:lang w:eastAsia="ja-JP"/>
        </w:rPr>
        <w:t>aktuālo normatīvā akta numuru, datumu un nosaukumu par pašvaldību budžetiem noteikto kārtību. Piemēram, ar pašvaldības 30.06.2018. saistošajiem noteikumiem apstiprinātie metodiskie norādījumi Nr.1 “Par pašvaldības budžeta pieprasījuma tāmju izstrādāšanas, iesniegšanas un apstiprināšanas kārtību”.</w:t>
      </w:r>
    </w:p>
    <w:p w14:paraId="22C8D9EF" w14:textId="77777777" w:rsidR="001B09EA" w:rsidRPr="003F6432" w:rsidRDefault="001B09EA" w:rsidP="0099612C">
      <w:pPr>
        <w:pStyle w:val="listbuletnomalas"/>
        <w:numPr>
          <w:ilvl w:val="1"/>
          <w:numId w:val="15"/>
        </w:numPr>
        <w:tabs>
          <w:tab w:val="left" w:pos="284"/>
        </w:tabs>
        <w:rPr>
          <w:rFonts w:cstheme="minorBidi"/>
          <w:b w:val="0"/>
          <w:szCs w:val="20"/>
          <w:lang w:eastAsia="ja-JP"/>
        </w:rPr>
      </w:pPr>
      <w:r w:rsidRPr="003F6432">
        <w:rPr>
          <w:rFonts w:cstheme="minorBidi"/>
          <w:b w:val="0"/>
          <w:szCs w:val="20"/>
          <w:lang w:eastAsia="ja-JP"/>
        </w:rPr>
        <w:t>sagatavojot 2020.gada pārskatu skaidro speciālā budžeta atlikuma iekļaušanu pamatbudžetā, piemēram, saskaņā ar likuma “Grozījumi Likumā par budžetu un finanšu vadību” 3. pantu, pašvaldības budžets sastāv no pamatbudžeta un ziedojumiem un dāvinājumiem. Pašvaldības 2019.gada speciālā budžeta atlikums 100 000 euro vērtībā iekļauts pamatbudžetā.</w:t>
      </w:r>
    </w:p>
    <w:p w14:paraId="0E5D588E" w14:textId="77777777" w:rsidR="001B09EA" w:rsidRDefault="001B09EA" w:rsidP="001B09EA">
      <w:pPr>
        <w:pStyle w:val="listbuletnomalas"/>
        <w:ind w:left="1440"/>
      </w:pPr>
    </w:p>
    <w:p w14:paraId="2E1AF1F0" w14:textId="77777777" w:rsidR="001B09EA" w:rsidRPr="005840CB" w:rsidRDefault="001B09EA" w:rsidP="00190064">
      <w:pPr>
        <w:pStyle w:val="Apvirsr2"/>
        <w:rPr>
          <w:rStyle w:val="Strong"/>
          <w:rFonts w:cs="Times New Roman"/>
          <w:b/>
          <w:i w:val="0"/>
          <w:color w:val="auto"/>
          <w:szCs w:val="22"/>
          <w:lang w:eastAsia="lv-LV"/>
        </w:rPr>
      </w:pPr>
      <w:bookmarkStart w:id="10376" w:name="_Toc54884278"/>
      <w:bookmarkStart w:id="10377" w:name="_Toc67584491"/>
      <w:r w:rsidRPr="005840CB">
        <w:t>Informācija</w:t>
      </w:r>
      <w:r w:rsidRPr="005840CB">
        <w:rPr>
          <w:rStyle w:val="Strong"/>
          <w:b/>
        </w:rPr>
        <w:t xml:space="preserve"> </w:t>
      </w:r>
      <w:r w:rsidRPr="005840CB">
        <w:t>par budžeta izpildi</w:t>
      </w:r>
      <w:bookmarkEnd w:id="10376"/>
      <w:bookmarkEnd w:id="10377"/>
    </w:p>
    <w:p w14:paraId="5AC0606C" w14:textId="77777777" w:rsidR="001B09EA" w:rsidRPr="006663CC" w:rsidRDefault="001B09EA" w:rsidP="001B09EA">
      <w:pPr>
        <w:pStyle w:val="Pamatteksts"/>
      </w:pPr>
      <w:r w:rsidRPr="001D5CB9">
        <w:rPr>
          <w:rStyle w:val="pamattekstsarsvitruChar"/>
        </w:rPr>
        <w:t>Aizpildīšanas apraksts</w:t>
      </w:r>
      <w:r w:rsidRPr="006663CC">
        <w:t>:</w:t>
      </w:r>
    </w:p>
    <w:p w14:paraId="21400014" w14:textId="6DEE6D37" w:rsidR="001B09EA" w:rsidRPr="001D5CB9" w:rsidRDefault="001B09EA" w:rsidP="001B09EA">
      <w:pPr>
        <w:rPr>
          <w:rFonts w:ascii="Times New Roman" w:eastAsia="Calibri" w:hAnsi="Times New Roman"/>
          <w:i/>
          <w:szCs w:val="20"/>
          <w:lang w:eastAsia="ja-JP"/>
        </w:rPr>
      </w:pPr>
      <w:r w:rsidRPr="00D82F5C">
        <w:rPr>
          <w:rStyle w:val="PamattekstiChar"/>
        </w:rPr>
        <w:t xml:space="preserve">Norāda informāciju par budžeta izpildes rādītājiem un to salīdzinājumu, kas noderīga pārskata lietotājiem. </w:t>
      </w:r>
    </w:p>
    <w:p w14:paraId="2F4FC7DF" w14:textId="77777777" w:rsidR="001B09EA" w:rsidRPr="001D5CB9" w:rsidRDefault="001B09EA" w:rsidP="001D5CB9">
      <w:pPr>
        <w:pStyle w:val="pamattekstsarsvitru"/>
        <w:rPr>
          <w:rStyle w:val="Strong"/>
          <w:rFonts w:eastAsiaTheme="minorHAnsi"/>
          <w:b w:val="0"/>
          <w:bCs w:val="0"/>
        </w:rPr>
      </w:pPr>
      <w:r w:rsidRPr="001D5CB9">
        <w:rPr>
          <w:rStyle w:val="Strong"/>
          <w:b w:val="0"/>
          <w:bCs w:val="0"/>
        </w:rPr>
        <w:t>Valsts budžeta iestādes sniedz informāciju</w:t>
      </w:r>
      <w:r w:rsidRPr="001D5CB9">
        <w:rPr>
          <w:rStyle w:val="PamattekstsChar"/>
          <w:u w:val="none"/>
        </w:rPr>
        <w:t>:</w:t>
      </w:r>
    </w:p>
    <w:p w14:paraId="22B3903A"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kopumā pa kopbudžeta izpildi (</w:t>
      </w:r>
      <w:r w:rsidRPr="00190064">
        <w:rPr>
          <w:rFonts w:eastAsia="Calibri"/>
          <w:b w:val="0"/>
          <w:i/>
        </w:rPr>
        <w:t>piemēram, PB+ SB+ZD+CB</w:t>
      </w:r>
      <w:r w:rsidRPr="00190064">
        <w:rPr>
          <w:rFonts w:eastAsia="Calibri"/>
          <w:b w:val="0"/>
        </w:rPr>
        <w:t>);</w:t>
      </w:r>
    </w:p>
    <w:p w14:paraId="5DB0CF38"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vai sadalījumā pa budžeta izpildes veidu (</w:t>
      </w:r>
      <w:r w:rsidRPr="00190064">
        <w:rPr>
          <w:rFonts w:eastAsia="Calibri"/>
          <w:b w:val="0"/>
          <w:i/>
        </w:rPr>
        <w:t>piemēram, PB, SB, ZD, CB</w:t>
      </w:r>
      <w:r w:rsidRPr="00190064">
        <w:rPr>
          <w:rFonts w:eastAsia="Calibri"/>
          <w:b w:val="0"/>
        </w:rPr>
        <w:t>);</w:t>
      </w:r>
    </w:p>
    <w:p w14:paraId="630A827D"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salīdzina budžeta izpildes ieņēmumu/izdevumu posteņus attiecībā pret iepriekšējo pārskata periodu skaitliskās vērtībās un procentuālās izmaiņas;</w:t>
      </w:r>
    </w:p>
    <w:p w14:paraId="253CEBE0"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salīdzina budžeta izpildes attiecīgos posteņus pret precizēto saimnieciskā gada plānu;</w:t>
      </w:r>
    </w:p>
    <w:p w14:paraId="2D31AA85"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sniedz informāciju par ieņēmumiem atbilstoši ekonomiskajām kategorijām (</w:t>
      </w:r>
      <w:r w:rsidRPr="00190064">
        <w:rPr>
          <w:rFonts w:eastAsia="Calibri"/>
          <w:b w:val="0"/>
          <w:i/>
        </w:rPr>
        <w:t>piemēram 21.3.0.0.; 21.4.0.0.</w:t>
      </w:r>
      <w:r w:rsidRPr="00190064">
        <w:rPr>
          <w:rFonts w:eastAsia="Calibri"/>
          <w:b w:val="0"/>
        </w:rPr>
        <w:t xml:space="preserve">), to būtiskākiem izmaiņu iemesliem, kas ietekmēja palielinājumu vai samazinājumu, </w:t>
      </w:r>
      <w:r w:rsidRPr="00190064">
        <w:rPr>
          <w:rFonts w:eastAsiaTheme="minorHAnsi"/>
          <w:b w:val="0"/>
        </w:rPr>
        <w:t>starp pārskata perioda un iepriekšējā pārskata perioda datiem,</w:t>
      </w:r>
      <w:r w:rsidRPr="00190064">
        <w:rPr>
          <w:rFonts w:eastAsia="Calibri"/>
          <w:b w:val="0"/>
        </w:rPr>
        <w:t xml:space="preserve"> un trīs lielākiem darījumiem</w:t>
      </w:r>
      <w:r w:rsidRPr="00190064">
        <w:rPr>
          <w:b w:val="0"/>
          <w:color w:val="17365D"/>
        </w:rPr>
        <w:t>;</w:t>
      </w:r>
    </w:p>
    <w:p w14:paraId="6567885B"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sniedz informāciju par izdevumiem atbilstoši ekonomiskajām kategorijām (</w:t>
      </w:r>
      <w:r w:rsidRPr="00190064">
        <w:rPr>
          <w:rFonts w:eastAsia="Calibri"/>
          <w:b w:val="0"/>
          <w:i/>
        </w:rPr>
        <w:t>piemēram 2000;6000</w:t>
      </w:r>
      <w:r w:rsidRPr="00190064">
        <w:rPr>
          <w:rFonts w:eastAsia="Calibri"/>
          <w:b w:val="0"/>
        </w:rPr>
        <w:t xml:space="preserve">), to būtiskākiem izmaiņu iemesliem, kas ietekmēja palielinājumu vai samazinājumu, </w:t>
      </w:r>
      <w:r w:rsidRPr="00190064">
        <w:rPr>
          <w:rFonts w:eastAsiaTheme="minorHAnsi"/>
          <w:b w:val="0"/>
        </w:rPr>
        <w:t>starp pārskata perioda un iepriekšējā pārskata perioda datiem,</w:t>
      </w:r>
      <w:r w:rsidRPr="00190064">
        <w:rPr>
          <w:rFonts w:eastAsia="Calibri"/>
          <w:b w:val="0"/>
        </w:rPr>
        <w:t xml:space="preserve"> un trīs lielākiem darījumiem.</w:t>
      </w:r>
    </w:p>
    <w:p w14:paraId="6A5DA0E7" w14:textId="77777777" w:rsidR="001B09EA" w:rsidRPr="005B15C3" w:rsidRDefault="001B09EA" w:rsidP="00571FC6">
      <w:pPr>
        <w:pStyle w:val="Punkti"/>
        <w:numPr>
          <w:ilvl w:val="0"/>
          <w:numId w:val="17"/>
        </w:numPr>
        <w:ind w:left="1848" w:hanging="357"/>
        <w:rPr>
          <w:rStyle w:val="Emphasis"/>
          <w:rFonts w:eastAsiaTheme="minorHAnsi" w:cstheme="minorBidi"/>
          <w:lang w:eastAsia="en-US"/>
        </w:rPr>
      </w:pPr>
      <w:r w:rsidRPr="005B15C3">
        <w:rPr>
          <w:rStyle w:val="Emphasis"/>
        </w:rPr>
        <w:t>skaidrojumā var izveidot tabulu par ieņēmumu/izdevumu EKK grupām:</w:t>
      </w:r>
    </w:p>
    <w:tbl>
      <w:tblPr>
        <w:tblW w:w="977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706"/>
        <w:gridCol w:w="1694"/>
        <w:gridCol w:w="999"/>
        <w:gridCol w:w="1560"/>
        <w:gridCol w:w="1417"/>
        <w:gridCol w:w="1276"/>
        <w:gridCol w:w="1134"/>
        <w:gridCol w:w="992"/>
      </w:tblGrid>
      <w:tr w:rsidR="001B09EA" w:rsidRPr="00144015" w14:paraId="2F2E9519" w14:textId="77777777" w:rsidTr="001B09EA">
        <w:trPr>
          <w:trHeight w:val="315"/>
        </w:trPr>
        <w:tc>
          <w:tcPr>
            <w:tcW w:w="706"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24F2A984" w14:textId="77777777" w:rsidR="001B09EA" w:rsidRDefault="001B09EA" w:rsidP="001D5CB9">
            <w:pPr>
              <w:pStyle w:val="Tabula"/>
              <w:jc w:val="center"/>
              <w:rPr>
                <w:rFonts w:cs="Times New Roman"/>
              </w:rPr>
            </w:pPr>
            <w:r>
              <w:rPr>
                <w:rFonts w:cs="Times New Roman"/>
              </w:rPr>
              <w:t>Klasi-</w:t>
            </w:r>
            <w:r w:rsidRPr="00144015">
              <w:rPr>
                <w:rFonts w:cs="Times New Roman"/>
              </w:rPr>
              <w:t>fikāci</w:t>
            </w:r>
            <w:r>
              <w:rPr>
                <w:rFonts w:cs="Times New Roman"/>
              </w:rPr>
              <w:t>-</w:t>
            </w:r>
          </w:p>
          <w:p w14:paraId="0C5E0080" w14:textId="77777777" w:rsidR="001B09EA" w:rsidRPr="001D5CB9" w:rsidRDefault="001B09EA" w:rsidP="001D5CB9">
            <w:pPr>
              <w:pStyle w:val="Tabula"/>
              <w:jc w:val="center"/>
              <w:rPr>
                <w:rFonts w:cs="Times New Roman"/>
              </w:rPr>
            </w:pPr>
            <w:r>
              <w:rPr>
                <w:rFonts w:cs="Times New Roman"/>
              </w:rPr>
              <w:t xml:space="preserve"> </w:t>
            </w:r>
            <w:r w:rsidRPr="00144015">
              <w:rPr>
                <w:rFonts w:cs="Times New Roman"/>
              </w:rPr>
              <w:t>jas kods</w:t>
            </w:r>
          </w:p>
        </w:tc>
        <w:tc>
          <w:tcPr>
            <w:tcW w:w="1694"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0D45F649" w14:textId="77777777" w:rsidR="001B09EA" w:rsidRPr="001D5CB9" w:rsidRDefault="001B09EA" w:rsidP="001D5CB9">
            <w:pPr>
              <w:pStyle w:val="Tabula"/>
              <w:jc w:val="center"/>
              <w:rPr>
                <w:rFonts w:cs="Times New Roman"/>
              </w:rPr>
            </w:pPr>
            <w:r w:rsidRPr="00144015">
              <w:rPr>
                <w:rFonts w:cs="Times New Roman"/>
              </w:rPr>
              <w:t>Posteņa nosaukums</w:t>
            </w:r>
          </w:p>
        </w:tc>
        <w:tc>
          <w:tcPr>
            <w:tcW w:w="3976" w:type="dxa"/>
            <w:gridSpan w:val="3"/>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50060272" w14:textId="77777777" w:rsidR="001B09EA" w:rsidRPr="001D5CB9" w:rsidRDefault="001B09EA" w:rsidP="001D5CB9">
            <w:pPr>
              <w:pStyle w:val="Tabula"/>
              <w:jc w:val="center"/>
              <w:rPr>
                <w:rFonts w:cs="Times New Roman"/>
              </w:rPr>
            </w:pPr>
            <w:r w:rsidRPr="00144015">
              <w:rPr>
                <w:rFonts w:cs="Times New Roman"/>
              </w:rPr>
              <w:t>Budžeta izpilde</w:t>
            </w:r>
          </w:p>
        </w:tc>
        <w:tc>
          <w:tcPr>
            <w:tcW w:w="1276"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1198A489" w14:textId="77777777" w:rsidR="001B09EA" w:rsidRPr="001D5CB9" w:rsidRDefault="001B09EA" w:rsidP="001D5CB9">
            <w:pPr>
              <w:pStyle w:val="Tabula"/>
              <w:jc w:val="center"/>
              <w:rPr>
                <w:rFonts w:cs="Times New Roman"/>
              </w:rPr>
            </w:pPr>
            <w:r w:rsidRPr="00144015">
              <w:rPr>
                <w:rFonts w:cs="Times New Roman"/>
              </w:rPr>
              <w:t xml:space="preserve">izmaiņas pret iepriekšējo pārskata </w:t>
            </w:r>
            <w:r w:rsidRPr="001D5CB9">
              <w:rPr>
                <w:rFonts w:cs="Times New Roman"/>
              </w:rPr>
              <w:t>periodu</w:t>
            </w:r>
          </w:p>
        </w:tc>
        <w:tc>
          <w:tcPr>
            <w:tcW w:w="1134"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27ECDC6F" w14:textId="77777777" w:rsidR="001B09EA" w:rsidRPr="001D5CB9" w:rsidRDefault="001B09EA" w:rsidP="001D5CB9">
            <w:pPr>
              <w:pStyle w:val="Tabula"/>
              <w:jc w:val="center"/>
              <w:rPr>
                <w:rFonts w:cs="Times New Roman"/>
              </w:rPr>
            </w:pPr>
            <w:r w:rsidRPr="00144015">
              <w:rPr>
                <w:rFonts w:cs="Times New Roman"/>
              </w:rPr>
              <w:t>% pret iepriekšējo pārskata periodu</w:t>
            </w:r>
          </w:p>
        </w:tc>
        <w:tc>
          <w:tcPr>
            <w:tcW w:w="992"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44D15ECC" w14:textId="77777777" w:rsidR="001B09EA" w:rsidRPr="001D5CB9" w:rsidRDefault="001B09EA" w:rsidP="001D5CB9">
            <w:pPr>
              <w:pStyle w:val="Tabula"/>
              <w:jc w:val="center"/>
              <w:rPr>
                <w:rFonts w:cs="Times New Roman"/>
              </w:rPr>
            </w:pPr>
            <w:r w:rsidRPr="00144015">
              <w:rPr>
                <w:rFonts w:cs="Times New Roman"/>
              </w:rPr>
              <w:t>izmaiņas pret likumu/</w:t>
            </w:r>
            <w:r>
              <w:rPr>
                <w:rFonts w:cs="Times New Roman"/>
              </w:rPr>
              <w:t xml:space="preserve"> </w:t>
            </w:r>
            <w:r w:rsidRPr="00144015">
              <w:rPr>
                <w:rFonts w:cs="Times New Roman"/>
              </w:rPr>
              <w:t>plānu gadam ar izmaiņām</w:t>
            </w:r>
          </w:p>
        </w:tc>
      </w:tr>
      <w:tr w:rsidR="001B09EA" w:rsidRPr="00144015" w14:paraId="2EA99284" w14:textId="77777777" w:rsidTr="001B09EA">
        <w:trPr>
          <w:trHeight w:val="315"/>
        </w:trPr>
        <w:tc>
          <w:tcPr>
            <w:tcW w:w="706" w:type="dxa"/>
            <w:vMerge/>
            <w:tcBorders>
              <w:top w:val="single" w:sz="2" w:space="0" w:color="C3C4C6"/>
              <w:left w:val="single" w:sz="2" w:space="0" w:color="C3C4C6"/>
              <w:bottom w:val="single" w:sz="2" w:space="0" w:color="C3C4C6"/>
              <w:right w:val="single" w:sz="2" w:space="0" w:color="C3C4C6"/>
            </w:tcBorders>
            <w:vAlign w:val="center"/>
            <w:hideMark/>
          </w:tcPr>
          <w:p w14:paraId="291AA385" w14:textId="77777777" w:rsidR="001B09EA" w:rsidRPr="00144015" w:rsidRDefault="001B09EA" w:rsidP="001D5CB9">
            <w:pPr>
              <w:pStyle w:val="Tabula"/>
              <w:jc w:val="center"/>
              <w:rPr>
                <w:rFonts w:cs="Times New Roman"/>
              </w:rPr>
            </w:pPr>
          </w:p>
        </w:tc>
        <w:tc>
          <w:tcPr>
            <w:tcW w:w="1694" w:type="dxa"/>
            <w:vMerge/>
            <w:tcBorders>
              <w:top w:val="single" w:sz="2" w:space="0" w:color="C3C4C6"/>
              <w:left w:val="single" w:sz="2" w:space="0" w:color="C3C4C6"/>
              <w:bottom w:val="single" w:sz="2" w:space="0" w:color="C3C4C6"/>
              <w:right w:val="single" w:sz="2" w:space="0" w:color="C3C4C6"/>
            </w:tcBorders>
            <w:vAlign w:val="center"/>
            <w:hideMark/>
          </w:tcPr>
          <w:p w14:paraId="7DFFEB12" w14:textId="77777777" w:rsidR="001B09EA" w:rsidRPr="00144015" w:rsidRDefault="001B09EA" w:rsidP="001D5CB9">
            <w:pPr>
              <w:pStyle w:val="Tabula"/>
              <w:jc w:val="center"/>
              <w:rPr>
                <w:rFonts w:cs="Times New Roman"/>
              </w:rPr>
            </w:pPr>
          </w:p>
        </w:tc>
        <w:tc>
          <w:tcPr>
            <w:tcW w:w="999"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5DEA15DC" w14:textId="77777777" w:rsidR="001B09EA" w:rsidRPr="001D5CB9" w:rsidRDefault="001B09EA" w:rsidP="001D5CB9">
            <w:pPr>
              <w:pStyle w:val="Tabula"/>
              <w:jc w:val="center"/>
              <w:rPr>
                <w:rFonts w:cs="Times New Roman"/>
              </w:rPr>
            </w:pPr>
            <w:r w:rsidRPr="00144015">
              <w:rPr>
                <w:rFonts w:cs="Times New Roman"/>
              </w:rPr>
              <w:t>pārskata periodā</w:t>
            </w:r>
          </w:p>
        </w:tc>
        <w:tc>
          <w:tcPr>
            <w:tcW w:w="1560"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785590BB" w14:textId="77777777" w:rsidR="001B09EA" w:rsidRPr="001D5CB9" w:rsidRDefault="001B09EA" w:rsidP="001D5CB9">
            <w:pPr>
              <w:pStyle w:val="Tabula"/>
              <w:jc w:val="center"/>
              <w:rPr>
                <w:rFonts w:cs="Times New Roman"/>
              </w:rPr>
            </w:pPr>
            <w:r>
              <w:rPr>
                <w:rFonts w:cs="Times New Roman"/>
              </w:rPr>
              <w:t>salīdzinot ar</w:t>
            </w:r>
          </w:p>
        </w:tc>
        <w:tc>
          <w:tcPr>
            <w:tcW w:w="1417"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059E40C9" w14:textId="77777777" w:rsidR="001B09EA" w:rsidRPr="001D5CB9" w:rsidRDefault="001B09EA" w:rsidP="001D5CB9">
            <w:pPr>
              <w:pStyle w:val="Tabula"/>
              <w:jc w:val="center"/>
              <w:rPr>
                <w:rFonts w:cs="Times New Roman"/>
              </w:rPr>
            </w:pPr>
            <w:r w:rsidRPr="00144015">
              <w:rPr>
                <w:rFonts w:cs="Times New Roman"/>
              </w:rPr>
              <w:t>iepriekšējā pārskata periodā</w:t>
            </w:r>
          </w:p>
        </w:tc>
        <w:tc>
          <w:tcPr>
            <w:tcW w:w="1276" w:type="dxa"/>
            <w:vMerge/>
            <w:tcBorders>
              <w:top w:val="single" w:sz="2" w:space="0" w:color="C3C4C6"/>
              <w:left w:val="single" w:sz="2" w:space="0" w:color="C3C4C6"/>
              <w:bottom w:val="single" w:sz="2" w:space="0" w:color="C3C4C6"/>
              <w:right w:val="single" w:sz="2" w:space="0" w:color="C3C4C6"/>
            </w:tcBorders>
            <w:vAlign w:val="center"/>
            <w:hideMark/>
          </w:tcPr>
          <w:p w14:paraId="23281366" w14:textId="77777777" w:rsidR="001B09EA" w:rsidRPr="00144015" w:rsidRDefault="001B09EA" w:rsidP="001D5CB9">
            <w:pPr>
              <w:pStyle w:val="Tabula"/>
              <w:jc w:val="center"/>
              <w:rPr>
                <w:rFonts w:cs="Times New Roman"/>
              </w:rPr>
            </w:pPr>
          </w:p>
        </w:tc>
        <w:tc>
          <w:tcPr>
            <w:tcW w:w="1134" w:type="dxa"/>
            <w:vMerge/>
            <w:tcBorders>
              <w:top w:val="single" w:sz="2" w:space="0" w:color="C3C4C6"/>
              <w:left w:val="single" w:sz="2" w:space="0" w:color="C3C4C6"/>
              <w:bottom w:val="single" w:sz="2" w:space="0" w:color="C3C4C6"/>
              <w:right w:val="single" w:sz="2" w:space="0" w:color="C3C4C6"/>
            </w:tcBorders>
            <w:vAlign w:val="center"/>
            <w:hideMark/>
          </w:tcPr>
          <w:p w14:paraId="537CE241" w14:textId="77777777" w:rsidR="001B09EA" w:rsidRPr="00144015" w:rsidRDefault="001B09EA" w:rsidP="001D5CB9">
            <w:pPr>
              <w:pStyle w:val="Tabula"/>
              <w:jc w:val="center"/>
              <w:rPr>
                <w:rFonts w:cs="Times New Roman"/>
              </w:rPr>
            </w:pPr>
          </w:p>
        </w:tc>
        <w:tc>
          <w:tcPr>
            <w:tcW w:w="992" w:type="dxa"/>
            <w:vMerge/>
            <w:tcBorders>
              <w:top w:val="single" w:sz="2" w:space="0" w:color="C3C4C6"/>
              <w:left w:val="single" w:sz="2" w:space="0" w:color="C3C4C6"/>
              <w:bottom w:val="single" w:sz="2" w:space="0" w:color="C3C4C6"/>
              <w:right w:val="single" w:sz="2" w:space="0" w:color="C3C4C6"/>
            </w:tcBorders>
            <w:vAlign w:val="center"/>
            <w:hideMark/>
          </w:tcPr>
          <w:p w14:paraId="7900CC46" w14:textId="77777777" w:rsidR="001B09EA" w:rsidRPr="00144015" w:rsidRDefault="001B09EA" w:rsidP="001D5CB9">
            <w:pPr>
              <w:pStyle w:val="Tabula"/>
              <w:jc w:val="center"/>
              <w:rPr>
                <w:rFonts w:cs="Times New Roman"/>
              </w:rPr>
            </w:pPr>
          </w:p>
        </w:tc>
      </w:tr>
      <w:tr w:rsidR="001B09EA" w:rsidRPr="00144015" w14:paraId="410BA79D" w14:textId="77777777" w:rsidTr="001B09EA">
        <w:trPr>
          <w:trHeight w:val="495"/>
        </w:trPr>
        <w:tc>
          <w:tcPr>
            <w:tcW w:w="706" w:type="dxa"/>
            <w:vMerge/>
            <w:tcBorders>
              <w:top w:val="single" w:sz="2" w:space="0" w:color="C3C4C6"/>
              <w:left w:val="single" w:sz="2" w:space="0" w:color="C3C4C6"/>
              <w:bottom w:val="single" w:sz="2" w:space="0" w:color="C3C4C6"/>
              <w:right w:val="single" w:sz="2" w:space="0" w:color="C3C4C6"/>
            </w:tcBorders>
            <w:vAlign w:val="center"/>
            <w:hideMark/>
          </w:tcPr>
          <w:p w14:paraId="3A6699CF" w14:textId="77777777" w:rsidR="001B09EA" w:rsidRPr="00144015" w:rsidRDefault="001B09EA" w:rsidP="001D5CB9">
            <w:pPr>
              <w:pStyle w:val="Tabula"/>
              <w:jc w:val="center"/>
              <w:rPr>
                <w:rFonts w:cs="Times New Roman"/>
              </w:rPr>
            </w:pPr>
          </w:p>
        </w:tc>
        <w:tc>
          <w:tcPr>
            <w:tcW w:w="1694" w:type="dxa"/>
            <w:vMerge/>
            <w:tcBorders>
              <w:top w:val="single" w:sz="2" w:space="0" w:color="C3C4C6"/>
              <w:left w:val="single" w:sz="2" w:space="0" w:color="C3C4C6"/>
              <w:bottom w:val="single" w:sz="2" w:space="0" w:color="C3C4C6"/>
              <w:right w:val="single" w:sz="2" w:space="0" w:color="C3C4C6"/>
            </w:tcBorders>
            <w:vAlign w:val="center"/>
            <w:hideMark/>
          </w:tcPr>
          <w:p w14:paraId="0D277B76" w14:textId="77777777" w:rsidR="001B09EA" w:rsidRPr="00144015" w:rsidRDefault="001B09EA" w:rsidP="001D5CB9">
            <w:pPr>
              <w:pStyle w:val="Tabula"/>
              <w:jc w:val="center"/>
              <w:rPr>
                <w:rFonts w:cs="Times New Roman"/>
              </w:rPr>
            </w:pPr>
          </w:p>
        </w:tc>
        <w:tc>
          <w:tcPr>
            <w:tcW w:w="999" w:type="dxa"/>
            <w:vMerge/>
            <w:tcBorders>
              <w:top w:val="single" w:sz="2" w:space="0" w:color="C3C4C6"/>
              <w:left w:val="single" w:sz="2" w:space="0" w:color="C3C4C6"/>
              <w:bottom w:val="single" w:sz="2" w:space="0" w:color="C3C4C6"/>
              <w:right w:val="single" w:sz="2" w:space="0" w:color="C3C4C6"/>
            </w:tcBorders>
            <w:vAlign w:val="center"/>
            <w:hideMark/>
          </w:tcPr>
          <w:p w14:paraId="3EB80880" w14:textId="77777777" w:rsidR="001B09EA" w:rsidRPr="00144015" w:rsidRDefault="001B09EA" w:rsidP="001D5CB9">
            <w:pPr>
              <w:pStyle w:val="Tabula"/>
              <w:jc w:val="center"/>
              <w:rPr>
                <w:rFonts w:cs="Times New Roman"/>
              </w:rPr>
            </w:pPr>
          </w:p>
        </w:tc>
        <w:tc>
          <w:tcPr>
            <w:tcW w:w="1560"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352AFDE7" w14:textId="77777777" w:rsidR="001B09EA" w:rsidRPr="001D5CB9" w:rsidRDefault="001B09EA" w:rsidP="001D5CB9">
            <w:pPr>
              <w:pStyle w:val="Tabula"/>
              <w:jc w:val="center"/>
              <w:rPr>
                <w:rFonts w:cs="Times New Roman"/>
              </w:rPr>
            </w:pPr>
            <w:r w:rsidRPr="00144015">
              <w:rPr>
                <w:rFonts w:cs="Times New Roman"/>
              </w:rPr>
              <w:t>likumu/plānu gadam ar izmaiņām (4. – 2.)</w:t>
            </w:r>
          </w:p>
        </w:tc>
        <w:tc>
          <w:tcPr>
            <w:tcW w:w="1417" w:type="dxa"/>
            <w:vMerge/>
            <w:tcBorders>
              <w:top w:val="single" w:sz="2" w:space="0" w:color="C3C4C6"/>
              <w:left w:val="single" w:sz="2" w:space="0" w:color="C3C4C6"/>
              <w:bottom w:val="single" w:sz="2" w:space="0" w:color="C3C4C6"/>
              <w:right w:val="single" w:sz="2" w:space="0" w:color="C3C4C6"/>
            </w:tcBorders>
            <w:vAlign w:val="center"/>
            <w:hideMark/>
          </w:tcPr>
          <w:p w14:paraId="4D5B53DE" w14:textId="77777777" w:rsidR="001B09EA" w:rsidRPr="00144015" w:rsidRDefault="001B09EA" w:rsidP="001D5CB9">
            <w:pPr>
              <w:pStyle w:val="Tabula"/>
              <w:jc w:val="center"/>
              <w:rPr>
                <w:rFonts w:cs="Times New Roman"/>
              </w:rPr>
            </w:pPr>
          </w:p>
        </w:tc>
        <w:tc>
          <w:tcPr>
            <w:tcW w:w="1276" w:type="dxa"/>
            <w:vMerge/>
            <w:tcBorders>
              <w:top w:val="single" w:sz="2" w:space="0" w:color="C3C4C6"/>
              <w:left w:val="single" w:sz="2" w:space="0" w:color="C3C4C6"/>
              <w:bottom w:val="single" w:sz="2" w:space="0" w:color="C3C4C6"/>
              <w:right w:val="single" w:sz="2" w:space="0" w:color="C3C4C6"/>
            </w:tcBorders>
            <w:vAlign w:val="center"/>
            <w:hideMark/>
          </w:tcPr>
          <w:p w14:paraId="43AD5A64" w14:textId="77777777" w:rsidR="001B09EA" w:rsidRPr="00144015" w:rsidRDefault="001B09EA" w:rsidP="001D5CB9">
            <w:pPr>
              <w:pStyle w:val="Tabula"/>
              <w:jc w:val="center"/>
              <w:rPr>
                <w:rFonts w:cs="Times New Roman"/>
              </w:rPr>
            </w:pPr>
          </w:p>
        </w:tc>
        <w:tc>
          <w:tcPr>
            <w:tcW w:w="1134" w:type="dxa"/>
            <w:vMerge/>
            <w:tcBorders>
              <w:top w:val="single" w:sz="2" w:space="0" w:color="C3C4C6"/>
              <w:left w:val="single" w:sz="2" w:space="0" w:color="C3C4C6"/>
              <w:bottom w:val="single" w:sz="2" w:space="0" w:color="C3C4C6"/>
              <w:right w:val="single" w:sz="2" w:space="0" w:color="C3C4C6"/>
            </w:tcBorders>
            <w:vAlign w:val="center"/>
            <w:hideMark/>
          </w:tcPr>
          <w:p w14:paraId="6C7199FF" w14:textId="77777777" w:rsidR="001B09EA" w:rsidRPr="00144015" w:rsidRDefault="001B09EA" w:rsidP="001D5CB9">
            <w:pPr>
              <w:pStyle w:val="Tabula"/>
              <w:jc w:val="center"/>
              <w:rPr>
                <w:rFonts w:cs="Times New Roman"/>
              </w:rPr>
            </w:pPr>
          </w:p>
        </w:tc>
        <w:tc>
          <w:tcPr>
            <w:tcW w:w="992" w:type="dxa"/>
            <w:vMerge/>
            <w:tcBorders>
              <w:top w:val="single" w:sz="2" w:space="0" w:color="C3C4C6"/>
              <w:left w:val="single" w:sz="2" w:space="0" w:color="C3C4C6"/>
              <w:bottom w:val="single" w:sz="2" w:space="0" w:color="C3C4C6"/>
              <w:right w:val="single" w:sz="2" w:space="0" w:color="C3C4C6"/>
            </w:tcBorders>
            <w:vAlign w:val="center"/>
            <w:hideMark/>
          </w:tcPr>
          <w:p w14:paraId="5D2DCC83" w14:textId="77777777" w:rsidR="001B09EA" w:rsidRPr="00144015" w:rsidRDefault="001B09EA" w:rsidP="001D5CB9">
            <w:pPr>
              <w:pStyle w:val="Tabula"/>
              <w:jc w:val="center"/>
              <w:rPr>
                <w:rFonts w:cs="Times New Roman"/>
              </w:rPr>
            </w:pPr>
          </w:p>
        </w:tc>
      </w:tr>
      <w:tr w:rsidR="001B09EA" w:rsidRPr="00144015" w14:paraId="1306967A" w14:textId="77777777" w:rsidTr="001B09EA">
        <w:trPr>
          <w:trHeight w:val="315"/>
        </w:trPr>
        <w:tc>
          <w:tcPr>
            <w:tcW w:w="706"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772A0CB2" w14:textId="77777777" w:rsidR="001B09EA" w:rsidRPr="001D5CB9" w:rsidRDefault="001B09EA" w:rsidP="001D5CB9">
            <w:pPr>
              <w:pStyle w:val="Tabula"/>
              <w:jc w:val="center"/>
              <w:rPr>
                <w:rFonts w:cs="Times New Roman"/>
              </w:rPr>
            </w:pPr>
            <w:r w:rsidRPr="00144015">
              <w:rPr>
                <w:rFonts w:cs="Times New Roman"/>
              </w:rPr>
              <w:t>A</w:t>
            </w:r>
          </w:p>
        </w:tc>
        <w:tc>
          <w:tcPr>
            <w:tcW w:w="1694"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233600A0" w14:textId="77777777" w:rsidR="001B09EA" w:rsidRPr="001D5CB9" w:rsidRDefault="001B09EA" w:rsidP="001D5CB9">
            <w:pPr>
              <w:pStyle w:val="Tabula"/>
              <w:jc w:val="center"/>
              <w:rPr>
                <w:rFonts w:cs="Times New Roman"/>
              </w:rPr>
            </w:pPr>
            <w:r w:rsidRPr="00144015">
              <w:rPr>
                <w:rFonts w:cs="Times New Roman"/>
              </w:rPr>
              <w:t>B</w:t>
            </w:r>
          </w:p>
        </w:tc>
        <w:tc>
          <w:tcPr>
            <w:tcW w:w="999"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69C2CC9E" w14:textId="77777777" w:rsidR="001B09EA" w:rsidRPr="001D5CB9" w:rsidRDefault="001B09EA" w:rsidP="001D5CB9">
            <w:pPr>
              <w:pStyle w:val="Tabula"/>
              <w:jc w:val="center"/>
              <w:rPr>
                <w:rFonts w:cs="Times New Roman"/>
              </w:rPr>
            </w:pPr>
            <w:r w:rsidRPr="00144015">
              <w:rPr>
                <w:rFonts w:cs="Times New Roman"/>
              </w:rPr>
              <w:t>4</w:t>
            </w:r>
          </w:p>
        </w:tc>
        <w:tc>
          <w:tcPr>
            <w:tcW w:w="1560"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7130C913" w14:textId="77777777" w:rsidR="001B09EA" w:rsidRPr="001D5CB9" w:rsidRDefault="001B09EA" w:rsidP="001D5CB9">
            <w:pPr>
              <w:pStyle w:val="Tabula"/>
              <w:jc w:val="center"/>
              <w:rPr>
                <w:rFonts w:cs="Times New Roman"/>
              </w:rPr>
            </w:pPr>
            <w:r w:rsidRPr="00144015">
              <w:rPr>
                <w:rFonts w:cs="Times New Roman"/>
              </w:rPr>
              <w:t>6</w:t>
            </w:r>
          </w:p>
        </w:tc>
        <w:tc>
          <w:tcPr>
            <w:tcW w:w="1417"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779ECB85" w14:textId="77777777" w:rsidR="001B09EA" w:rsidRPr="001D5CB9" w:rsidRDefault="001B09EA" w:rsidP="001D5CB9">
            <w:pPr>
              <w:pStyle w:val="Tabula"/>
              <w:jc w:val="center"/>
              <w:rPr>
                <w:rFonts w:cs="Times New Roman"/>
              </w:rPr>
            </w:pPr>
            <w:r w:rsidRPr="00144015">
              <w:rPr>
                <w:rFonts w:cs="Times New Roman"/>
              </w:rPr>
              <w:t>7</w:t>
            </w:r>
          </w:p>
        </w:tc>
        <w:tc>
          <w:tcPr>
            <w:tcW w:w="1276" w:type="dxa"/>
            <w:vMerge/>
            <w:tcBorders>
              <w:top w:val="single" w:sz="2" w:space="0" w:color="C3C4C6"/>
              <w:left w:val="single" w:sz="2" w:space="0" w:color="C3C4C6"/>
              <w:bottom w:val="single" w:sz="2" w:space="0" w:color="C3C4C6"/>
              <w:right w:val="single" w:sz="2" w:space="0" w:color="C3C4C6"/>
            </w:tcBorders>
            <w:vAlign w:val="center"/>
            <w:hideMark/>
          </w:tcPr>
          <w:p w14:paraId="21F2A3A1" w14:textId="77777777" w:rsidR="001B09EA" w:rsidRPr="00144015" w:rsidRDefault="001B09EA" w:rsidP="001D5CB9">
            <w:pPr>
              <w:pStyle w:val="Tabula"/>
              <w:jc w:val="center"/>
              <w:rPr>
                <w:rFonts w:cs="Times New Roman"/>
              </w:rPr>
            </w:pPr>
          </w:p>
        </w:tc>
        <w:tc>
          <w:tcPr>
            <w:tcW w:w="1134" w:type="dxa"/>
            <w:vMerge/>
            <w:tcBorders>
              <w:top w:val="single" w:sz="2" w:space="0" w:color="C3C4C6"/>
              <w:left w:val="single" w:sz="2" w:space="0" w:color="C3C4C6"/>
              <w:bottom w:val="single" w:sz="2" w:space="0" w:color="C3C4C6"/>
              <w:right w:val="single" w:sz="2" w:space="0" w:color="C3C4C6"/>
            </w:tcBorders>
            <w:vAlign w:val="center"/>
            <w:hideMark/>
          </w:tcPr>
          <w:p w14:paraId="747C2A22" w14:textId="77777777" w:rsidR="001B09EA" w:rsidRPr="00144015" w:rsidRDefault="001B09EA" w:rsidP="001D5CB9">
            <w:pPr>
              <w:pStyle w:val="Tabula"/>
              <w:jc w:val="center"/>
              <w:rPr>
                <w:rFonts w:cs="Times New Roman"/>
              </w:rPr>
            </w:pPr>
          </w:p>
        </w:tc>
        <w:tc>
          <w:tcPr>
            <w:tcW w:w="992" w:type="dxa"/>
            <w:vMerge/>
            <w:tcBorders>
              <w:top w:val="single" w:sz="2" w:space="0" w:color="C3C4C6"/>
              <w:left w:val="single" w:sz="2" w:space="0" w:color="C3C4C6"/>
              <w:bottom w:val="single" w:sz="2" w:space="0" w:color="C3C4C6"/>
              <w:right w:val="single" w:sz="2" w:space="0" w:color="C3C4C6"/>
            </w:tcBorders>
            <w:vAlign w:val="center"/>
            <w:hideMark/>
          </w:tcPr>
          <w:p w14:paraId="5A69419A" w14:textId="77777777" w:rsidR="001B09EA" w:rsidRPr="00144015" w:rsidRDefault="001B09EA" w:rsidP="001D5CB9">
            <w:pPr>
              <w:pStyle w:val="Tabula"/>
              <w:jc w:val="center"/>
              <w:rPr>
                <w:rFonts w:cs="Times New Roman"/>
              </w:rPr>
            </w:pPr>
          </w:p>
        </w:tc>
      </w:tr>
      <w:tr w:rsidR="001B09EA" w:rsidRPr="00144015" w14:paraId="7E1FCB23" w14:textId="77777777" w:rsidTr="001B09EA">
        <w:trPr>
          <w:trHeight w:val="315"/>
        </w:trPr>
        <w:tc>
          <w:tcPr>
            <w:tcW w:w="706" w:type="dxa"/>
            <w:tcBorders>
              <w:top w:val="single" w:sz="2" w:space="0" w:color="C3C4C6"/>
              <w:left w:val="single" w:sz="2" w:space="0" w:color="C3C4C6"/>
              <w:bottom w:val="single" w:sz="2" w:space="0" w:color="C3C4C6"/>
              <w:right w:val="single" w:sz="2" w:space="0" w:color="C3C4C6"/>
            </w:tcBorders>
            <w:shd w:val="clear" w:color="auto" w:fill="auto"/>
            <w:vAlign w:val="center"/>
            <w:hideMark/>
          </w:tcPr>
          <w:p w14:paraId="7EC77E83" w14:textId="77777777" w:rsidR="001B09EA" w:rsidRPr="001D5CB9" w:rsidRDefault="001B09EA" w:rsidP="001D5CB9">
            <w:pPr>
              <w:pStyle w:val="Tabula"/>
              <w:jc w:val="center"/>
              <w:rPr>
                <w:rFonts w:cs="Times New Roman"/>
                <w:b/>
              </w:rPr>
            </w:pPr>
            <w:r w:rsidRPr="001D5CB9">
              <w:rPr>
                <w:rFonts w:cs="Times New Roman"/>
                <w:b/>
              </w:rPr>
              <w:t>I.</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464D70A2" w14:textId="77777777" w:rsidR="001B09EA" w:rsidRPr="001D5CB9" w:rsidRDefault="001B09EA" w:rsidP="001D5CB9">
            <w:pPr>
              <w:pStyle w:val="Tabula"/>
              <w:jc w:val="center"/>
              <w:rPr>
                <w:rFonts w:cs="Times New Roman"/>
                <w:b/>
              </w:rPr>
            </w:pPr>
            <w:r w:rsidRPr="001D5CB9">
              <w:rPr>
                <w:rFonts w:cs="Times New Roman"/>
                <w:b/>
              </w:rPr>
              <w:t>IEŅĒMUMI KOPĀ</w:t>
            </w:r>
          </w:p>
        </w:tc>
        <w:tc>
          <w:tcPr>
            <w:tcW w:w="999"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23E6D93C" w14:textId="77777777" w:rsidR="001B09EA" w:rsidRPr="001D5CB9" w:rsidRDefault="001B09EA" w:rsidP="001D5CB9">
            <w:pPr>
              <w:pStyle w:val="Tabula"/>
              <w:jc w:val="center"/>
              <w:rPr>
                <w:rFonts w:cs="Times New Roman"/>
                <w:b/>
              </w:rPr>
            </w:pPr>
            <w:r w:rsidRPr="001D5CB9">
              <w:rPr>
                <w:rFonts w:cs="Times New Roman"/>
                <w:b/>
              </w:rPr>
              <w:t>278 598</w:t>
            </w:r>
          </w:p>
        </w:tc>
        <w:tc>
          <w:tcPr>
            <w:tcW w:w="1560"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6A28993A" w14:textId="77777777" w:rsidR="001B09EA" w:rsidRPr="001D5CB9" w:rsidRDefault="001B09EA" w:rsidP="001D5CB9">
            <w:pPr>
              <w:pStyle w:val="Tabula"/>
              <w:jc w:val="center"/>
              <w:rPr>
                <w:rFonts w:cs="Times New Roman"/>
                <w:b/>
              </w:rPr>
            </w:pPr>
            <w:r w:rsidRPr="001D5CB9">
              <w:rPr>
                <w:rFonts w:cs="Times New Roman"/>
                <w:b/>
              </w:rPr>
              <w:t>280 777</w:t>
            </w:r>
          </w:p>
        </w:tc>
        <w:tc>
          <w:tcPr>
            <w:tcW w:w="1417"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328B3C62" w14:textId="77777777" w:rsidR="001B09EA" w:rsidRPr="001D5CB9" w:rsidRDefault="001B09EA" w:rsidP="001D5CB9">
            <w:pPr>
              <w:pStyle w:val="Tabula"/>
              <w:jc w:val="center"/>
              <w:rPr>
                <w:rFonts w:cs="Times New Roman"/>
                <w:b/>
              </w:rPr>
            </w:pPr>
            <w:r w:rsidRPr="001D5CB9">
              <w:rPr>
                <w:rFonts w:cs="Times New Roman"/>
                <w:b/>
              </w:rPr>
              <w:t>219 578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2984E2D" w14:textId="77777777" w:rsidR="001B09EA" w:rsidRPr="001D5CB9" w:rsidRDefault="001B09EA" w:rsidP="001D5CB9">
            <w:pPr>
              <w:pStyle w:val="Tabula"/>
              <w:jc w:val="center"/>
              <w:rPr>
                <w:rFonts w:cs="Times New Roman"/>
                <w:b/>
              </w:rPr>
            </w:pPr>
            <w:r w:rsidRPr="001D5CB9">
              <w:rPr>
                <w:rFonts w:cs="Times New Roman"/>
                <w:b/>
              </w:rPr>
              <w:t>59 020</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7FBCE44" w14:textId="77777777" w:rsidR="001B09EA" w:rsidRPr="001D5CB9" w:rsidRDefault="001B09EA" w:rsidP="001D5CB9">
            <w:pPr>
              <w:pStyle w:val="Tabula"/>
              <w:jc w:val="center"/>
              <w:rPr>
                <w:rFonts w:cs="Times New Roman"/>
                <w:b/>
              </w:rPr>
            </w:pPr>
            <w:r w:rsidRPr="001D5CB9">
              <w:rPr>
                <w:rFonts w:cs="Times New Roman"/>
                <w:b/>
              </w:rPr>
              <w:t>26.88</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224F034" w14:textId="77777777" w:rsidR="001B09EA" w:rsidRPr="001D5CB9" w:rsidRDefault="001B09EA" w:rsidP="001D5CB9">
            <w:pPr>
              <w:pStyle w:val="Tabula"/>
              <w:jc w:val="center"/>
              <w:rPr>
                <w:rFonts w:cs="Times New Roman"/>
                <w:b/>
              </w:rPr>
            </w:pPr>
            <w:r w:rsidRPr="001D5CB9">
              <w:rPr>
                <w:rFonts w:cs="Times New Roman"/>
                <w:b/>
              </w:rPr>
              <w:t>2 179</w:t>
            </w:r>
          </w:p>
        </w:tc>
      </w:tr>
      <w:tr w:rsidR="001B09EA" w:rsidRPr="00144015" w14:paraId="257A58FB" w14:textId="77777777" w:rsidTr="001B09EA">
        <w:trPr>
          <w:trHeight w:val="78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4C0EC29" w14:textId="77777777" w:rsidR="001B09EA" w:rsidRPr="001D5CB9" w:rsidRDefault="001B09EA" w:rsidP="001D5CB9">
            <w:pPr>
              <w:pStyle w:val="Tabula"/>
              <w:jc w:val="center"/>
              <w:rPr>
                <w:rFonts w:cs="Times New Roman"/>
              </w:rPr>
            </w:pPr>
            <w:r w:rsidRPr="00144015">
              <w:rPr>
                <w:rFonts w:cs="Times New Roman"/>
              </w:rPr>
              <w:t>3.0.</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1830B0D9" w14:textId="77777777" w:rsidR="001B09EA" w:rsidRPr="001D5CB9" w:rsidRDefault="001B09EA" w:rsidP="001D5CB9">
            <w:pPr>
              <w:pStyle w:val="Tabula"/>
              <w:ind w:left="181"/>
              <w:jc w:val="center"/>
              <w:rPr>
                <w:rFonts w:cs="Times New Roman"/>
              </w:rPr>
            </w:pPr>
            <w:r w:rsidRPr="00144015">
              <w:rPr>
                <w:rFonts w:cs="Times New Roman"/>
              </w:rPr>
              <w:t>Ieņēmumi no maksas pakalpojumiem un citi pašu ieņēmumi</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EFD210B" w14:textId="77777777" w:rsidR="001B09EA" w:rsidRPr="001D5CB9" w:rsidRDefault="001B09EA" w:rsidP="001D5CB9">
            <w:pPr>
              <w:pStyle w:val="Tabula"/>
              <w:jc w:val="center"/>
              <w:rPr>
                <w:rFonts w:cs="Times New Roman"/>
              </w:rPr>
            </w:pPr>
            <w:r w:rsidRPr="00144015">
              <w:rPr>
                <w:rFonts w:cs="Times New Roman"/>
              </w:rPr>
              <w:t>130 555</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FE95CEA" w14:textId="77777777" w:rsidR="001B09EA" w:rsidRPr="001D5CB9" w:rsidRDefault="001B09EA" w:rsidP="001D5CB9">
            <w:pPr>
              <w:pStyle w:val="Tabula"/>
              <w:jc w:val="center"/>
              <w:rPr>
                <w:rFonts w:cs="Times New Roman"/>
              </w:rPr>
            </w:pPr>
            <w:r w:rsidRPr="00144015">
              <w:rPr>
                <w:rFonts w:cs="Times New Roman"/>
              </w:rPr>
              <w:t>131 555</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69E6681" w14:textId="77777777" w:rsidR="001B09EA" w:rsidRPr="001D5CB9" w:rsidRDefault="001B09EA" w:rsidP="001D5CB9">
            <w:pPr>
              <w:pStyle w:val="Tabula"/>
              <w:jc w:val="center"/>
              <w:rPr>
                <w:rFonts w:cs="Times New Roman"/>
              </w:rPr>
            </w:pPr>
            <w:r w:rsidRPr="00144015">
              <w:rPr>
                <w:rFonts w:cs="Times New Roman"/>
              </w:rPr>
              <w:t>98 789</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5CF5979" w14:textId="77777777" w:rsidR="001B09EA" w:rsidRPr="001D5CB9" w:rsidRDefault="001B09EA" w:rsidP="001D5CB9">
            <w:pPr>
              <w:pStyle w:val="Tabula"/>
              <w:jc w:val="center"/>
              <w:rPr>
                <w:rFonts w:cs="Times New Roman"/>
              </w:rPr>
            </w:pPr>
            <w:r w:rsidRPr="00144015">
              <w:rPr>
                <w:rFonts w:cs="Times New Roman"/>
              </w:rPr>
              <w:t>31 766</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EA86566" w14:textId="77777777" w:rsidR="001B09EA" w:rsidRPr="001D5CB9" w:rsidRDefault="001B09EA" w:rsidP="001D5CB9">
            <w:pPr>
              <w:pStyle w:val="Tabula"/>
              <w:jc w:val="center"/>
              <w:rPr>
                <w:rFonts w:cs="Times New Roman"/>
              </w:rPr>
            </w:pPr>
            <w:r w:rsidRPr="00144015">
              <w:rPr>
                <w:rFonts w:cs="Times New Roman"/>
              </w:rPr>
              <w:t>32.16</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D46F037" w14:textId="77777777" w:rsidR="001B09EA" w:rsidRPr="001D5CB9" w:rsidRDefault="001B09EA" w:rsidP="001D5CB9">
            <w:pPr>
              <w:pStyle w:val="Tabula"/>
              <w:jc w:val="center"/>
              <w:rPr>
                <w:rFonts w:cs="Times New Roman"/>
              </w:rPr>
            </w:pPr>
            <w:r w:rsidRPr="00144015">
              <w:rPr>
                <w:rFonts w:cs="Times New Roman"/>
              </w:rPr>
              <w:t>1 000</w:t>
            </w:r>
          </w:p>
        </w:tc>
      </w:tr>
      <w:tr w:rsidR="001B09EA" w:rsidRPr="00144015" w14:paraId="61EE0F07" w14:textId="77777777" w:rsidTr="001B09EA">
        <w:trPr>
          <w:trHeight w:val="78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1B45758" w14:textId="77777777" w:rsidR="001B09EA" w:rsidRPr="001D5CB9" w:rsidRDefault="001B09EA" w:rsidP="001D5CB9">
            <w:pPr>
              <w:pStyle w:val="Tabula"/>
              <w:jc w:val="center"/>
              <w:rPr>
                <w:rFonts w:cs="Times New Roman"/>
              </w:rPr>
            </w:pPr>
            <w:r w:rsidRPr="00144015">
              <w:rPr>
                <w:rFonts w:cs="Times New Roman"/>
              </w:rPr>
              <w:t>7.0.</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5E87B3B8" w14:textId="77777777" w:rsidR="001B09EA" w:rsidRPr="001D5CB9" w:rsidRDefault="001B09EA" w:rsidP="001D5CB9">
            <w:pPr>
              <w:pStyle w:val="Tabula"/>
              <w:ind w:left="181"/>
              <w:jc w:val="center"/>
              <w:rPr>
                <w:rFonts w:cs="Times New Roman"/>
              </w:rPr>
            </w:pPr>
            <w:r w:rsidRPr="00144015">
              <w:rPr>
                <w:rFonts w:cs="Times New Roman"/>
              </w:rPr>
              <w:t>Dotācija no vispārējiem ieņēmumiem</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7067123" w14:textId="77777777" w:rsidR="001B09EA" w:rsidRPr="001D5CB9" w:rsidRDefault="001B09EA" w:rsidP="001D5CB9">
            <w:pPr>
              <w:pStyle w:val="Tabula"/>
              <w:jc w:val="center"/>
              <w:rPr>
                <w:rFonts w:cs="Times New Roman"/>
              </w:rPr>
            </w:pPr>
            <w:r w:rsidRPr="00144015">
              <w:rPr>
                <w:rFonts w:cs="Times New Roman"/>
              </w:rPr>
              <w:t>148 043</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D2F16A4" w14:textId="77777777" w:rsidR="001B09EA" w:rsidRPr="001D5CB9" w:rsidRDefault="001B09EA" w:rsidP="001D5CB9">
            <w:pPr>
              <w:pStyle w:val="Tabula"/>
              <w:jc w:val="center"/>
              <w:rPr>
                <w:rFonts w:cs="Times New Roman"/>
              </w:rPr>
            </w:pPr>
            <w:r w:rsidRPr="00144015">
              <w:rPr>
                <w:rFonts w:cs="Times New Roman"/>
              </w:rPr>
              <w:t>149 222</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28483FE" w14:textId="77777777" w:rsidR="001B09EA" w:rsidRPr="001D5CB9" w:rsidRDefault="001B09EA" w:rsidP="001D5CB9">
            <w:pPr>
              <w:pStyle w:val="Tabula"/>
              <w:jc w:val="center"/>
              <w:rPr>
                <w:rFonts w:cs="Times New Roman"/>
              </w:rPr>
            </w:pPr>
            <w:r w:rsidRPr="00144015">
              <w:rPr>
                <w:rFonts w:cs="Times New Roman"/>
              </w:rPr>
              <w:t>120 789</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0C88F32" w14:textId="77777777" w:rsidR="001B09EA" w:rsidRPr="001D5CB9" w:rsidRDefault="001B09EA" w:rsidP="001D5CB9">
            <w:pPr>
              <w:pStyle w:val="Tabula"/>
              <w:jc w:val="center"/>
              <w:rPr>
                <w:rFonts w:cs="Times New Roman"/>
              </w:rPr>
            </w:pPr>
            <w:r w:rsidRPr="00144015">
              <w:rPr>
                <w:rFonts w:cs="Times New Roman"/>
              </w:rPr>
              <w:t>27 254</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92A6EE4" w14:textId="77777777" w:rsidR="001B09EA" w:rsidRPr="001D5CB9" w:rsidRDefault="001B09EA" w:rsidP="001D5CB9">
            <w:pPr>
              <w:pStyle w:val="Tabula"/>
              <w:jc w:val="center"/>
              <w:rPr>
                <w:rFonts w:cs="Times New Roman"/>
              </w:rPr>
            </w:pPr>
            <w:r w:rsidRPr="00144015">
              <w:rPr>
                <w:rFonts w:cs="Times New Roman"/>
              </w:rPr>
              <w:t>22.56</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BED193D" w14:textId="77777777" w:rsidR="001B09EA" w:rsidRPr="001D5CB9" w:rsidRDefault="001B09EA" w:rsidP="001D5CB9">
            <w:pPr>
              <w:pStyle w:val="Tabula"/>
              <w:jc w:val="center"/>
              <w:rPr>
                <w:rFonts w:cs="Times New Roman"/>
              </w:rPr>
            </w:pPr>
            <w:r w:rsidRPr="00144015">
              <w:rPr>
                <w:rFonts w:cs="Times New Roman"/>
              </w:rPr>
              <w:t>1 179</w:t>
            </w:r>
          </w:p>
        </w:tc>
      </w:tr>
      <w:tr w:rsidR="001B09EA" w:rsidRPr="00144015" w14:paraId="7F24467A" w14:textId="77777777" w:rsidTr="001B09EA">
        <w:trPr>
          <w:trHeight w:val="300"/>
        </w:trPr>
        <w:tc>
          <w:tcPr>
            <w:tcW w:w="706" w:type="dxa"/>
            <w:tcBorders>
              <w:top w:val="single" w:sz="2" w:space="0" w:color="C3C4C6"/>
              <w:left w:val="single" w:sz="2" w:space="0" w:color="C3C4C6"/>
              <w:bottom w:val="single" w:sz="2" w:space="0" w:color="C3C4C6"/>
              <w:right w:val="single" w:sz="2" w:space="0" w:color="C3C4C6"/>
            </w:tcBorders>
            <w:shd w:val="clear" w:color="auto" w:fill="auto"/>
            <w:vAlign w:val="center"/>
            <w:hideMark/>
          </w:tcPr>
          <w:p w14:paraId="04C35F88" w14:textId="77777777" w:rsidR="001B09EA" w:rsidRPr="001D5CB9" w:rsidRDefault="001B09EA" w:rsidP="001D5CB9">
            <w:pPr>
              <w:pStyle w:val="Tabula"/>
              <w:jc w:val="center"/>
              <w:rPr>
                <w:rFonts w:cs="Times New Roman"/>
                <w:b/>
              </w:rPr>
            </w:pPr>
            <w:r w:rsidRPr="00144015">
              <w:rPr>
                <w:rFonts w:cs="Times New Roman"/>
                <w:b/>
              </w:rPr>
              <w:t>II.</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56348BAB" w14:textId="77777777" w:rsidR="001B09EA" w:rsidRPr="001D5CB9" w:rsidRDefault="001B09EA" w:rsidP="001D5CB9">
            <w:pPr>
              <w:pStyle w:val="Tabula"/>
              <w:jc w:val="center"/>
              <w:rPr>
                <w:rFonts w:cs="Times New Roman"/>
                <w:b/>
              </w:rPr>
            </w:pPr>
            <w:r w:rsidRPr="00144015">
              <w:rPr>
                <w:rFonts w:cs="Times New Roman"/>
                <w:b/>
              </w:rPr>
              <w:t>IZDEVUMI KOPĀ</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8DEFFDB" w14:textId="77777777" w:rsidR="001B09EA" w:rsidRPr="001D5CB9" w:rsidRDefault="001B09EA" w:rsidP="001D5CB9">
            <w:pPr>
              <w:pStyle w:val="Tabula"/>
              <w:jc w:val="center"/>
              <w:rPr>
                <w:rFonts w:cs="Times New Roman"/>
                <w:b/>
              </w:rPr>
            </w:pPr>
            <w:r w:rsidRPr="00144015">
              <w:rPr>
                <w:rFonts w:cs="Times New Roman"/>
                <w:b/>
              </w:rPr>
              <w:t>279 928</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E0A3B24" w14:textId="77777777" w:rsidR="001B09EA" w:rsidRPr="001D5CB9" w:rsidRDefault="001B09EA" w:rsidP="001D5CB9">
            <w:pPr>
              <w:pStyle w:val="Tabula"/>
              <w:jc w:val="center"/>
              <w:rPr>
                <w:rFonts w:cs="Times New Roman"/>
                <w:b/>
              </w:rPr>
            </w:pPr>
            <w:r w:rsidRPr="00144015">
              <w:rPr>
                <w:rFonts w:cs="Times New Roman"/>
                <w:b/>
              </w:rPr>
              <w:t>281 110</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98BB1F7" w14:textId="77777777" w:rsidR="001B09EA" w:rsidRPr="001D5CB9" w:rsidRDefault="001B09EA" w:rsidP="001D5CB9">
            <w:pPr>
              <w:pStyle w:val="Tabula"/>
              <w:jc w:val="center"/>
              <w:rPr>
                <w:rFonts w:cs="Times New Roman"/>
                <w:b/>
              </w:rPr>
            </w:pPr>
            <w:r w:rsidRPr="00144015">
              <w:rPr>
                <w:rFonts w:cs="Times New Roman"/>
                <w:b/>
              </w:rPr>
              <w:t>232 596</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0F371B10" w14:textId="77777777" w:rsidR="001B09EA" w:rsidRPr="001D5CB9" w:rsidRDefault="001B09EA" w:rsidP="001D5CB9">
            <w:pPr>
              <w:pStyle w:val="Tabula"/>
              <w:jc w:val="center"/>
              <w:rPr>
                <w:rFonts w:cs="Times New Roman"/>
                <w:b/>
              </w:rPr>
            </w:pPr>
            <w:r w:rsidRPr="00144015">
              <w:rPr>
                <w:rFonts w:cs="Times New Roman"/>
                <w:b/>
              </w:rPr>
              <w:t>47 332</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015EF7B" w14:textId="77777777" w:rsidR="001B09EA" w:rsidRPr="001D5CB9" w:rsidRDefault="001B09EA" w:rsidP="001D5CB9">
            <w:pPr>
              <w:pStyle w:val="Tabula"/>
              <w:jc w:val="center"/>
              <w:rPr>
                <w:rFonts w:cs="Times New Roman"/>
                <w:b/>
              </w:rPr>
            </w:pPr>
            <w:r w:rsidRPr="00144015">
              <w:rPr>
                <w:rFonts w:cs="Times New Roman"/>
                <w:b/>
              </w:rPr>
              <w:t>20.35</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4912423" w14:textId="77777777" w:rsidR="001B09EA" w:rsidRPr="001D5CB9" w:rsidRDefault="001B09EA" w:rsidP="001D5CB9">
            <w:pPr>
              <w:pStyle w:val="Tabula"/>
              <w:jc w:val="center"/>
              <w:rPr>
                <w:rFonts w:cs="Times New Roman"/>
                <w:b/>
              </w:rPr>
            </w:pPr>
            <w:r w:rsidRPr="00144015">
              <w:rPr>
                <w:rFonts w:cs="Times New Roman"/>
                <w:b/>
              </w:rPr>
              <w:t>1</w:t>
            </w:r>
            <w:r w:rsidRPr="001D5CB9">
              <w:rPr>
                <w:rFonts w:cs="Times New Roman"/>
                <w:b/>
              </w:rPr>
              <w:t xml:space="preserve"> 182</w:t>
            </w:r>
          </w:p>
        </w:tc>
      </w:tr>
      <w:tr w:rsidR="001B09EA" w:rsidRPr="00144015" w14:paraId="0A55553A" w14:textId="77777777" w:rsidTr="001B09EA">
        <w:trPr>
          <w:trHeight w:val="30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DB0A896" w14:textId="77777777" w:rsidR="001B09EA" w:rsidRPr="001D5CB9" w:rsidRDefault="001B09EA" w:rsidP="001D5CB9">
            <w:pPr>
              <w:pStyle w:val="Tabula"/>
              <w:jc w:val="center"/>
              <w:rPr>
                <w:rFonts w:cs="Times New Roman"/>
              </w:rPr>
            </w:pPr>
            <w:r w:rsidRPr="00144015">
              <w:rPr>
                <w:rFonts w:cs="Times New Roman"/>
              </w:rPr>
              <w:t>1000</w:t>
            </w:r>
          </w:p>
        </w:tc>
        <w:tc>
          <w:tcPr>
            <w:tcW w:w="1694"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6D405C7B" w14:textId="77777777" w:rsidR="001B09EA" w:rsidRPr="001D5CB9" w:rsidRDefault="001B09EA" w:rsidP="001B09EA">
            <w:pPr>
              <w:pStyle w:val="Tabula"/>
              <w:rPr>
                <w:rFonts w:cs="Times New Roman"/>
              </w:rPr>
            </w:pPr>
            <w:r w:rsidRPr="00144015">
              <w:rPr>
                <w:rFonts w:cs="Times New Roman"/>
              </w:rPr>
              <w:t>Atlīdzība</w:t>
            </w:r>
          </w:p>
        </w:tc>
        <w:tc>
          <w:tcPr>
            <w:tcW w:w="999"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5928BA4A" w14:textId="77777777" w:rsidR="001B09EA" w:rsidRPr="001D5CB9" w:rsidRDefault="001B09EA" w:rsidP="001B09EA">
            <w:pPr>
              <w:pStyle w:val="Tabula"/>
              <w:rPr>
                <w:rFonts w:cs="Times New Roman"/>
              </w:rPr>
            </w:pPr>
            <w:r w:rsidRPr="00144015">
              <w:rPr>
                <w:rFonts w:cs="Times New Roman"/>
              </w:rPr>
              <w:t>150 262</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0A7FA066" w14:textId="77777777" w:rsidR="001B09EA" w:rsidRPr="001D5CB9" w:rsidRDefault="001B09EA" w:rsidP="001B09EA">
            <w:pPr>
              <w:pStyle w:val="Tabula"/>
              <w:rPr>
                <w:rFonts w:cs="Times New Roman"/>
              </w:rPr>
            </w:pPr>
            <w:r w:rsidRPr="00144015">
              <w:rPr>
                <w:rFonts w:cs="Times New Roman"/>
              </w:rPr>
              <w:t>151 111</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D3911AA" w14:textId="77777777" w:rsidR="001B09EA" w:rsidRPr="001D5CB9" w:rsidRDefault="001B09EA" w:rsidP="001B09EA">
            <w:pPr>
              <w:pStyle w:val="Tabula"/>
              <w:rPr>
                <w:rFonts w:cs="Times New Roman"/>
              </w:rPr>
            </w:pPr>
            <w:r w:rsidRPr="00144015">
              <w:rPr>
                <w:rFonts w:cs="Times New Roman"/>
              </w:rPr>
              <w:t>136 898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16791D4" w14:textId="77777777" w:rsidR="001B09EA" w:rsidRPr="001D5CB9" w:rsidRDefault="001B09EA" w:rsidP="001B09EA">
            <w:pPr>
              <w:pStyle w:val="Tabula"/>
              <w:rPr>
                <w:rFonts w:cs="Times New Roman"/>
              </w:rPr>
            </w:pPr>
            <w:r w:rsidRPr="00144015">
              <w:rPr>
                <w:rFonts w:cs="Times New Roman"/>
              </w:rPr>
              <w:t>13 364</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D526183" w14:textId="77777777" w:rsidR="001B09EA" w:rsidRPr="001D5CB9" w:rsidRDefault="001B09EA" w:rsidP="001B09EA">
            <w:pPr>
              <w:pStyle w:val="Tabula"/>
              <w:rPr>
                <w:rFonts w:cs="Times New Roman"/>
              </w:rPr>
            </w:pPr>
            <w:r w:rsidRPr="00144015">
              <w:rPr>
                <w:rFonts w:cs="Times New Roman"/>
              </w:rPr>
              <w:t>9.76</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C739CDB" w14:textId="77777777" w:rsidR="001B09EA" w:rsidRPr="001D5CB9" w:rsidRDefault="001B09EA" w:rsidP="001B09EA">
            <w:pPr>
              <w:pStyle w:val="Tabula"/>
              <w:rPr>
                <w:rFonts w:cs="Times New Roman"/>
              </w:rPr>
            </w:pPr>
            <w:r w:rsidRPr="00144015">
              <w:rPr>
                <w:rFonts w:cs="Times New Roman"/>
              </w:rPr>
              <w:t>849</w:t>
            </w:r>
          </w:p>
        </w:tc>
      </w:tr>
      <w:tr w:rsidR="001B09EA" w:rsidRPr="00144015" w14:paraId="59AA67B1" w14:textId="77777777" w:rsidTr="001B09EA">
        <w:trPr>
          <w:trHeight w:val="30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06B3597B" w14:textId="77777777" w:rsidR="001B09EA" w:rsidRPr="001D5CB9" w:rsidRDefault="001B09EA" w:rsidP="001D5CB9">
            <w:pPr>
              <w:pStyle w:val="Tabula"/>
              <w:jc w:val="center"/>
              <w:rPr>
                <w:rFonts w:cs="Times New Roman"/>
              </w:rPr>
            </w:pPr>
            <w:r w:rsidRPr="00144015">
              <w:rPr>
                <w:rFonts w:cs="Times New Roman"/>
              </w:rPr>
              <w:t>1110</w:t>
            </w:r>
          </w:p>
        </w:tc>
        <w:tc>
          <w:tcPr>
            <w:tcW w:w="1694"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297C7B22" w14:textId="77777777" w:rsidR="001B09EA" w:rsidRPr="001D5CB9" w:rsidRDefault="001B09EA" w:rsidP="001D5CB9">
            <w:pPr>
              <w:pStyle w:val="Tabula"/>
              <w:jc w:val="center"/>
              <w:rPr>
                <w:rFonts w:cs="Times New Roman"/>
              </w:rPr>
            </w:pPr>
            <w:r w:rsidRPr="00144015">
              <w:rPr>
                <w:rFonts w:cs="Times New Roman"/>
              </w:rPr>
              <w:t>Atalgojums</w:t>
            </w:r>
          </w:p>
        </w:tc>
        <w:tc>
          <w:tcPr>
            <w:tcW w:w="999"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278C8AB7" w14:textId="77777777" w:rsidR="001B09EA" w:rsidRPr="001D5CB9" w:rsidRDefault="001B09EA" w:rsidP="001D5CB9">
            <w:pPr>
              <w:pStyle w:val="Tabula"/>
              <w:jc w:val="center"/>
              <w:rPr>
                <w:rFonts w:cs="Times New Roman"/>
              </w:rPr>
            </w:pPr>
            <w:r w:rsidRPr="00144015">
              <w:rPr>
                <w:rFonts w:cs="Times New Roman"/>
              </w:rPr>
              <w:t>114 503</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5B24D45" w14:textId="77777777" w:rsidR="001B09EA" w:rsidRPr="001D5CB9" w:rsidRDefault="001B09EA" w:rsidP="001D5CB9">
            <w:pPr>
              <w:pStyle w:val="Tabula"/>
              <w:jc w:val="center"/>
              <w:rPr>
                <w:rFonts w:cs="Times New Roman"/>
              </w:rPr>
            </w:pPr>
            <w:r w:rsidRPr="00144015">
              <w:rPr>
                <w:rFonts w:cs="Times New Roman"/>
              </w:rPr>
              <w:t> </w:t>
            </w:r>
          </w:p>
        </w:tc>
        <w:tc>
          <w:tcPr>
            <w:tcW w:w="1417"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344B3226" w14:textId="77777777" w:rsidR="001B09EA" w:rsidRPr="001D5CB9" w:rsidRDefault="001B09EA" w:rsidP="001D5CB9">
            <w:pPr>
              <w:pStyle w:val="Tabula"/>
              <w:jc w:val="center"/>
              <w:rPr>
                <w:rFonts w:cs="Times New Roman"/>
              </w:rPr>
            </w:pPr>
            <w:r w:rsidRPr="00144015">
              <w:rPr>
                <w:rFonts w:cs="Times New Roman"/>
              </w:rPr>
              <w:t>100 365</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3CFACBA" w14:textId="77777777" w:rsidR="001B09EA" w:rsidRPr="001D5CB9" w:rsidRDefault="001B09EA" w:rsidP="001D5CB9">
            <w:pPr>
              <w:pStyle w:val="Tabula"/>
              <w:jc w:val="center"/>
              <w:rPr>
                <w:rFonts w:cs="Times New Roman"/>
              </w:rPr>
            </w:pPr>
            <w:r w:rsidRPr="00144015">
              <w:rPr>
                <w:rFonts w:cs="Times New Roman"/>
              </w:rPr>
              <w:t>14 138</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1223C02" w14:textId="77777777" w:rsidR="001B09EA" w:rsidRPr="001D5CB9" w:rsidRDefault="001B09EA" w:rsidP="001D5CB9">
            <w:pPr>
              <w:pStyle w:val="Tabula"/>
              <w:jc w:val="center"/>
              <w:rPr>
                <w:rFonts w:cs="Times New Roman"/>
              </w:rPr>
            </w:pPr>
            <w:r w:rsidRPr="00144015">
              <w:rPr>
                <w:rFonts w:cs="Times New Roman"/>
              </w:rPr>
              <w:t>14.09</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964C36F" w14:textId="77777777" w:rsidR="001B09EA" w:rsidRPr="001D5CB9" w:rsidRDefault="001B09EA" w:rsidP="001D5CB9">
            <w:pPr>
              <w:pStyle w:val="Tabula"/>
              <w:jc w:val="center"/>
              <w:rPr>
                <w:rFonts w:cs="Times New Roman"/>
              </w:rPr>
            </w:pPr>
            <w:r w:rsidRPr="00144015">
              <w:rPr>
                <w:rFonts w:cs="Times New Roman"/>
              </w:rPr>
              <w:t>-114 503</w:t>
            </w:r>
          </w:p>
        </w:tc>
      </w:tr>
      <w:tr w:rsidR="001B09EA" w:rsidRPr="00144015" w14:paraId="404D7AC0" w14:textId="77777777" w:rsidTr="001B09EA">
        <w:trPr>
          <w:trHeight w:val="51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958E07E" w14:textId="77777777" w:rsidR="001B09EA" w:rsidRPr="001D5CB9" w:rsidRDefault="001B09EA" w:rsidP="001D5CB9">
            <w:pPr>
              <w:pStyle w:val="Tabula"/>
              <w:jc w:val="center"/>
              <w:rPr>
                <w:rFonts w:cs="Times New Roman"/>
              </w:rPr>
            </w:pPr>
            <w:r w:rsidRPr="00144015">
              <w:rPr>
                <w:rFonts w:cs="Times New Roman"/>
              </w:rPr>
              <w:t>2000</w:t>
            </w:r>
          </w:p>
        </w:tc>
        <w:tc>
          <w:tcPr>
            <w:tcW w:w="1694"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61A930E4" w14:textId="77777777" w:rsidR="001B09EA" w:rsidRPr="001D5CB9" w:rsidRDefault="001B09EA" w:rsidP="001D5CB9">
            <w:pPr>
              <w:pStyle w:val="Tabula"/>
              <w:jc w:val="center"/>
              <w:rPr>
                <w:rFonts w:cs="Times New Roman"/>
              </w:rPr>
            </w:pPr>
            <w:r w:rsidRPr="00144015">
              <w:rPr>
                <w:rFonts w:cs="Times New Roman"/>
              </w:rPr>
              <w:t>Preces un pakalpojumi</w:t>
            </w:r>
          </w:p>
        </w:tc>
        <w:tc>
          <w:tcPr>
            <w:tcW w:w="999"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32C5830E" w14:textId="77777777" w:rsidR="001B09EA" w:rsidRPr="001D5CB9" w:rsidRDefault="001B09EA" w:rsidP="001D5CB9">
            <w:pPr>
              <w:pStyle w:val="Tabula"/>
              <w:jc w:val="center"/>
              <w:rPr>
                <w:rFonts w:cs="Times New Roman"/>
              </w:rPr>
            </w:pPr>
            <w:r w:rsidRPr="00144015">
              <w:rPr>
                <w:rFonts w:cs="Times New Roman"/>
              </w:rPr>
              <w:t>129 666</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E417CF6" w14:textId="77777777" w:rsidR="001B09EA" w:rsidRPr="001D5CB9" w:rsidRDefault="001B09EA" w:rsidP="001D5CB9">
            <w:pPr>
              <w:pStyle w:val="Tabula"/>
              <w:jc w:val="center"/>
              <w:rPr>
                <w:rFonts w:cs="Times New Roman"/>
              </w:rPr>
            </w:pPr>
            <w:r w:rsidRPr="00144015">
              <w:rPr>
                <w:rFonts w:cs="Times New Roman"/>
              </w:rPr>
              <w:t>129 999</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163D125" w14:textId="77777777" w:rsidR="001B09EA" w:rsidRPr="001D5CB9" w:rsidRDefault="001B09EA" w:rsidP="001D5CB9">
            <w:pPr>
              <w:pStyle w:val="Tabula"/>
              <w:jc w:val="center"/>
              <w:rPr>
                <w:rFonts w:cs="Times New Roman"/>
              </w:rPr>
            </w:pPr>
            <w:r w:rsidRPr="00144015">
              <w:rPr>
                <w:rFonts w:cs="Times New Roman"/>
              </w:rPr>
              <w:t>95 698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D5B41DF" w14:textId="77777777" w:rsidR="001B09EA" w:rsidRPr="001D5CB9" w:rsidRDefault="001B09EA" w:rsidP="001D5CB9">
            <w:pPr>
              <w:pStyle w:val="Tabula"/>
              <w:jc w:val="center"/>
              <w:rPr>
                <w:rFonts w:cs="Times New Roman"/>
              </w:rPr>
            </w:pPr>
            <w:r w:rsidRPr="00144015">
              <w:rPr>
                <w:rFonts w:cs="Times New Roman"/>
              </w:rPr>
              <w:t>33 968</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0FAE226" w14:textId="77777777" w:rsidR="001B09EA" w:rsidRPr="001D5CB9" w:rsidRDefault="001B09EA" w:rsidP="001D5CB9">
            <w:pPr>
              <w:pStyle w:val="Tabula"/>
              <w:jc w:val="center"/>
              <w:rPr>
                <w:rFonts w:cs="Times New Roman"/>
              </w:rPr>
            </w:pPr>
            <w:r w:rsidRPr="00144015">
              <w:rPr>
                <w:rFonts w:cs="Times New Roman"/>
              </w:rPr>
              <w:t>35.49</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3C2B959" w14:textId="77777777" w:rsidR="001B09EA" w:rsidRPr="001D5CB9" w:rsidRDefault="001B09EA" w:rsidP="001D5CB9">
            <w:pPr>
              <w:pStyle w:val="Tabula"/>
              <w:jc w:val="center"/>
              <w:rPr>
                <w:rFonts w:cs="Times New Roman"/>
              </w:rPr>
            </w:pPr>
            <w:r w:rsidRPr="00144015">
              <w:rPr>
                <w:rFonts w:cs="Times New Roman"/>
              </w:rPr>
              <w:t>333</w:t>
            </w:r>
          </w:p>
        </w:tc>
      </w:tr>
      <w:tr w:rsidR="001B09EA" w:rsidRPr="00144015" w14:paraId="603C841A" w14:textId="77777777" w:rsidTr="001B09EA">
        <w:trPr>
          <w:trHeight w:val="960"/>
        </w:trPr>
        <w:tc>
          <w:tcPr>
            <w:tcW w:w="706" w:type="dxa"/>
            <w:tcBorders>
              <w:top w:val="single" w:sz="2" w:space="0" w:color="C3C4C6"/>
              <w:left w:val="single" w:sz="2" w:space="0" w:color="C3C4C6"/>
              <w:bottom w:val="single" w:sz="2" w:space="0" w:color="C3C4C6"/>
              <w:right w:val="single" w:sz="2" w:space="0" w:color="C3C4C6"/>
            </w:tcBorders>
            <w:shd w:val="clear" w:color="auto" w:fill="auto"/>
            <w:vAlign w:val="center"/>
            <w:hideMark/>
          </w:tcPr>
          <w:p w14:paraId="776AF568" w14:textId="77777777" w:rsidR="001B09EA" w:rsidRPr="001D5CB9" w:rsidRDefault="001B09EA" w:rsidP="001D5CB9">
            <w:pPr>
              <w:pStyle w:val="Tabula"/>
              <w:jc w:val="center"/>
              <w:rPr>
                <w:rFonts w:cs="Times New Roman"/>
                <w:b/>
              </w:rPr>
            </w:pPr>
            <w:r w:rsidRPr="00144015">
              <w:rPr>
                <w:rFonts w:cs="Times New Roman"/>
                <w:b/>
              </w:rPr>
              <w:t>III.</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5D5598EE" w14:textId="77777777" w:rsidR="001B09EA" w:rsidRPr="001D5CB9" w:rsidRDefault="001B09EA" w:rsidP="001D5CB9">
            <w:pPr>
              <w:pStyle w:val="Tabula"/>
              <w:jc w:val="center"/>
              <w:rPr>
                <w:rFonts w:cs="Times New Roman"/>
                <w:b/>
              </w:rPr>
            </w:pPr>
            <w:r w:rsidRPr="00144015">
              <w:rPr>
                <w:rFonts w:cs="Times New Roman"/>
                <w:b/>
              </w:rPr>
              <w:t>IEŅĒMUMU PĀRSNIEGUMS (+), DEFICĪTS (–) (I. – II.)</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7D8CFEF" w14:textId="77777777" w:rsidR="001B09EA" w:rsidRPr="001D5CB9" w:rsidRDefault="001B09EA" w:rsidP="001D5CB9">
            <w:pPr>
              <w:pStyle w:val="Tabula"/>
              <w:jc w:val="center"/>
              <w:rPr>
                <w:rFonts w:cs="Times New Roman"/>
                <w:b/>
              </w:rPr>
            </w:pPr>
            <w:r w:rsidRPr="00144015">
              <w:rPr>
                <w:rFonts w:cs="Times New Roman"/>
                <w:b/>
              </w:rPr>
              <w:t>-1 330</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3ADC5C4" w14:textId="77777777" w:rsidR="001B09EA" w:rsidRPr="001D5CB9" w:rsidRDefault="001B09EA" w:rsidP="001D5CB9">
            <w:pPr>
              <w:pStyle w:val="Tabula"/>
              <w:jc w:val="center"/>
              <w:rPr>
                <w:rFonts w:cs="Times New Roman"/>
                <w:b/>
              </w:rPr>
            </w:pPr>
            <w:r w:rsidRPr="00144015">
              <w:rPr>
                <w:rFonts w:cs="Times New Roman"/>
                <w:b/>
              </w:rPr>
              <w:t>-333</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0C889DB0" w14:textId="77777777" w:rsidR="001B09EA" w:rsidRPr="001D5CB9" w:rsidRDefault="001B09EA" w:rsidP="001D5CB9">
            <w:pPr>
              <w:pStyle w:val="Tabula"/>
              <w:jc w:val="center"/>
              <w:rPr>
                <w:rFonts w:cs="Times New Roman"/>
                <w:b/>
              </w:rPr>
            </w:pPr>
            <w:r w:rsidRPr="00144015">
              <w:rPr>
                <w:rFonts w:cs="Times New Roman"/>
                <w:b/>
              </w:rPr>
              <w:t>-13 018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016263A" w14:textId="77777777" w:rsidR="001B09EA" w:rsidRPr="001D5CB9" w:rsidRDefault="001B09EA" w:rsidP="001D5CB9">
            <w:pPr>
              <w:pStyle w:val="Tabula"/>
              <w:jc w:val="center"/>
              <w:rPr>
                <w:rFonts w:cs="Times New Roman"/>
                <w:b/>
              </w:rPr>
            </w:pPr>
            <w:r w:rsidRPr="00144015">
              <w:rPr>
                <w:rFonts w:cs="Times New Roman"/>
                <w:b/>
              </w:rPr>
              <w:t>11 688</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CC56F3E" w14:textId="77777777" w:rsidR="001B09EA" w:rsidRPr="001D5CB9" w:rsidRDefault="001B09EA" w:rsidP="001D5CB9">
            <w:pPr>
              <w:pStyle w:val="Tabula"/>
              <w:jc w:val="center"/>
              <w:rPr>
                <w:rFonts w:cs="Times New Roman"/>
                <w:b/>
              </w:rPr>
            </w:pPr>
            <w:r w:rsidRPr="00144015">
              <w:rPr>
                <w:rFonts w:cs="Times New Roman"/>
                <w:b/>
              </w:rPr>
              <w:t>x</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D494DDA" w14:textId="77777777" w:rsidR="001B09EA" w:rsidRPr="001D5CB9" w:rsidRDefault="001B09EA" w:rsidP="001D5CB9">
            <w:pPr>
              <w:pStyle w:val="Tabula"/>
              <w:jc w:val="center"/>
              <w:rPr>
                <w:rFonts w:cs="Times New Roman"/>
                <w:b/>
              </w:rPr>
            </w:pPr>
            <w:r w:rsidRPr="00144015">
              <w:rPr>
                <w:rFonts w:cs="Times New Roman"/>
                <w:b/>
              </w:rPr>
              <w:t>997</w:t>
            </w:r>
          </w:p>
        </w:tc>
      </w:tr>
      <w:tr w:rsidR="001B09EA" w:rsidRPr="00144015" w14:paraId="612BE994" w14:textId="77777777" w:rsidTr="001B09EA">
        <w:trPr>
          <w:trHeight w:val="300"/>
        </w:trPr>
        <w:tc>
          <w:tcPr>
            <w:tcW w:w="706" w:type="dxa"/>
            <w:tcBorders>
              <w:top w:val="single" w:sz="2" w:space="0" w:color="C3C4C6"/>
              <w:left w:val="single" w:sz="2" w:space="0" w:color="C3C4C6"/>
              <w:bottom w:val="single" w:sz="2" w:space="0" w:color="C3C4C6"/>
              <w:right w:val="single" w:sz="2" w:space="0" w:color="C3C4C6"/>
            </w:tcBorders>
            <w:shd w:val="clear" w:color="auto" w:fill="auto"/>
            <w:vAlign w:val="center"/>
            <w:hideMark/>
          </w:tcPr>
          <w:p w14:paraId="0CA4C678" w14:textId="77777777" w:rsidR="001B09EA" w:rsidRPr="001D5CB9" w:rsidRDefault="001B09EA" w:rsidP="001D5CB9">
            <w:pPr>
              <w:pStyle w:val="Tabula"/>
              <w:jc w:val="center"/>
              <w:rPr>
                <w:rFonts w:cs="Times New Roman"/>
                <w:b/>
              </w:rPr>
            </w:pPr>
            <w:r w:rsidRPr="00144015">
              <w:rPr>
                <w:rFonts w:cs="Times New Roman"/>
                <w:b/>
              </w:rPr>
              <w:t>IV.</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285EA816" w14:textId="77777777" w:rsidR="001B09EA" w:rsidRPr="001D5CB9" w:rsidRDefault="001B09EA" w:rsidP="001D5CB9">
            <w:pPr>
              <w:pStyle w:val="Tabula"/>
              <w:jc w:val="center"/>
              <w:rPr>
                <w:rFonts w:cs="Times New Roman"/>
                <w:b/>
              </w:rPr>
            </w:pPr>
            <w:r w:rsidRPr="00144015">
              <w:rPr>
                <w:rFonts w:cs="Times New Roman"/>
                <w:b/>
              </w:rPr>
              <w:t>FINANSĒŠANA</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2631A33" w14:textId="77777777" w:rsidR="001B09EA" w:rsidRPr="001D5CB9" w:rsidRDefault="001B09EA" w:rsidP="001D5CB9">
            <w:pPr>
              <w:pStyle w:val="Tabula"/>
              <w:jc w:val="center"/>
              <w:rPr>
                <w:rFonts w:cs="Times New Roman"/>
                <w:b/>
              </w:rPr>
            </w:pPr>
            <w:r w:rsidRPr="00144015">
              <w:rPr>
                <w:rFonts w:cs="Times New Roman"/>
                <w:b/>
              </w:rPr>
              <w:t>1 330</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EF0F7EF" w14:textId="77777777" w:rsidR="001B09EA" w:rsidRPr="001D5CB9" w:rsidRDefault="001B09EA" w:rsidP="001D5CB9">
            <w:pPr>
              <w:pStyle w:val="Tabula"/>
              <w:jc w:val="center"/>
              <w:rPr>
                <w:rFonts w:cs="Times New Roman"/>
                <w:b/>
              </w:rPr>
            </w:pPr>
            <w:r w:rsidRPr="00144015">
              <w:rPr>
                <w:rFonts w:cs="Times New Roman"/>
                <w:b/>
              </w:rPr>
              <w:t>333</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D646AC2" w14:textId="77777777" w:rsidR="001B09EA" w:rsidRPr="001D5CB9" w:rsidRDefault="001B09EA" w:rsidP="001D5CB9">
            <w:pPr>
              <w:pStyle w:val="Tabula"/>
              <w:jc w:val="center"/>
              <w:rPr>
                <w:rFonts w:cs="Times New Roman"/>
                <w:b/>
              </w:rPr>
            </w:pPr>
            <w:r w:rsidRPr="00144015">
              <w:rPr>
                <w:rFonts w:cs="Times New Roman"/>
                <w:b/>
              </w:rPr>
              <w:t>13 018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06073A3" w14:textId="77777777" w:rsidR="001B09EA" w:rsidRPr="001D5CB9" w:rsidRDefault="001B09EA" w:rsidP="001D5CB9">
            <w:pPr>
              <w:pStyle w:val="Tabula"/>
              <w:jc w:val="center"/>
              <w:rPr>
                <w:rFonts w:cs="Times New Roman"/>
                <w:b/>
              </w:rPr>
            </w:pPr>
            <w:r w:rsidRPr="00144015">
              <w:rPr>
                <w:rFonts w:cs="Times New Roman"/>
                <w:b/>
              </w:rPr>
              <w:t>-11 688</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F4101EB" w14:textId="77777777" w:rsidR="001B09EA" w:rsidRPr="001D5CB9" w:rsidRDefault="001B09EA" w:rsidP="001D5CB9">
            <w:pPr>
              <w:pStyle w:val="Tabula"/>
              <w:jc w:val="center"/>
              <w:rPr>
                <w:rFonts w:cs="Times New Roman"/>
                <w:b/>
              </w:rPr>
            </w:pPr>
            <w:r w:rsidRPr="00144015">
              <w:rPr>
                <w:rFonts w:cs="Times New Roman"/>
                <w:b/>
              </w:rPr>
              <w:t>x</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BF355B6" w14:textId="77777777" w:rsidR="001B09EA" w:rsidRPr="001D5CB9" w:rsidRDefault="001B09EA" w:rsidP="001D5CB9">
            <w:pPr>
              <w:pStyle w:val="Tabula"/>
              <w:jc w:val="center"/>
              <w:rPr>
                <w:rFonts w:cs="Times New Roman"/>
                <w:b/>
              </w:rPr>
            </w:pPr>
            <w:r w:rsidRPr="00144015">
              <w:rPr>
                <w:rFonts w:cs="Times New Roman"/>
                <w:b/>
              </w:rPr>
              <w:t>-997</w:t>
            </w:r>
          </w:p>
        </w:tc>
      </w:tr>
    </w:tbl>
    <w:p w14:paraId="6CACB106" w14:textId="77777777" w:rsidR="001B09EA" w:rsidRPr="005B15C3" w:rsidRDefault="001B09EA" w:rsidP="00571FC6">
      <w:pPr>
        <w:pStyle w:val="Punkti"/>
        <w:numPr>
          <w:ilvl w:val="0"/>
          <w:numId w:val="17"/>
        </w:numPr>
        <w:ind w:left="1848" w:hanging="357"/>
        <w:rPr>
          <w:rStyle w:val="Emphasis"/>
          <w:rFonts w:eastAsiaTheme="minorHAnsi" w:cstheme="minorBidi"/>
          <w:i w:val="0"/>
          <w:iCs w:val="0"/>
          <w:lang w:eastAsia="en-US"/>
        </w:rPr>
      </w:pPr>
      <w:r w:rsidRPr="005B15C3">
        <w:rPr>
          <w:rStyle w:val="Emphasis"/>
          <w:iCs w:val="0"/>
        </w:rPr>
        <w:t>un sniegt skaidrojumu par izmaiņām apraksta veidā</w:t>
      </w:r>
      <w:r w:rsidRPr="005B15C3">
        <w:rPr>
          <w:rStyle w:val="Emphasis"/>
          <w:i w:val="0"/>
          <w:iCs w:val="0"/>
        </w:rPr>
        <w:t>:</w:t>
      </w:r>
    </w:p>
    <w:p w14:paraId="3810205A" w14:textId="77777777" w:rsidR="001B09EA" w:rsidRDefault="001B09EA" w:rsidP="001B09EA">
      <w:pPr>
        <w:pStyle w:val="Pamatteksti"/>
        <w:rPr>
          <w:rStyle w:val="Emphasis"/>
        </w:rPr>
      </w:pPr>
      <w:r>
        <w:rPr>
          <w:rStyle w:val="Emphasis"/>
        </w:rPr>
        <w:t xml:space="preserve">Piemēram, </w:t>
      </w:r>
      <w:r w:rsidRPr="00F55519">
        <w:rPr>
          <w:rStyle w:val="Emphasis"/>
        </w:rPr>
        <w:t>Iestādes valsts pamatbudžeta izdevumi 201</w:t>
      </w:r>
      <w:r>
        <w:rPr>
          <w:rStyle w:val="Emphasis"/>
        </w:rPr>
        <w:t>8</w:t>
      </w:r>
      <w:r w:rsidRPr="00F55519">
        <w:rPr>
          <w:rStyle w:val="Emphasis"/>
        </w:rPr>
        <w:t>.gada 12 mēnešos bija 194 463 13</w:t>
      </w:r>
      <w:r>
        <w:rPr>
          <w:rStyle w:val="Emphasis"/>
        </w:rPr>
        <w:t>4 euro, kas salīdzinot ar 2017</w:t>
      </w:r>
      <w:r w:rsidRPr="00F55519">
        <w:rPr>
          <w:rStyle w:val="Emphasis"/>
        </w:rPr>
        <w:t xml:space="preserve">.gadu ir samazinājušies par 4 905 870 euro jeb 2,5%. </w:t>
      </w:r>
    </w:p>
    <w:p w14:paraId="5DB5E932" w14:textId="77777777" w:rsidR="001B09EA" w:rsidRDefault="001B09EA" w:rsidP="001B09EA">
      <w:pPr>
        <w:pStyle w:val="Pamatteksti"/>
        <w:rPr>
          <w:rStyle w:val="Emphasis"/>
        </w:rPr>
      </w:pPr>
      <w:r w:rsidRPr="00F55519">
        <w:rPr>
          <w:rStyle w:val="Emphasis"/>
        </w:rPr>
        <w:t>Izdevumi pamatfunkciju īstenošanai palielinājušies par 41 363 492 euro, kas galvenokārt saistīts ar enerģētikas politikas īstenošanu, lai saglabātu obligāto iepirkuma komponenti (OIK) 26,79 EUR/MWh apmērā un sniegtu atbalstu aizsargātajiem lietotājiem.</w:t>
      </w:r>
    </w:p>
    <w:p w14:paraId="26C00E77" w14:textId="77777777" w:rsidR="001B09EA" w:rsidRDefault="001B09EA" w:rsidP="001B09EA">
      <w:pPr>
        <w:pStyle w:val="Pamatteksti"/>
        <w:rPr>
          <w:rStyle w:val="Emphasis"/>
        </w:rPr>
      </w:pPr>
      <w:r w:rsidRPr="00F55519">
        <w:rPr>
          <w:rStyle w:val="Emphasis"/>
        </w:rPr>
        <w:t xml:space="preserve"> Izdevumi par 46 269 362 euro samazinājušies saistībā ar Eiropas Savienības politiku instrumentu un pārējās ārvalstu finanšu palīdzības līdzfinansēto projektu īstenošanu, galvenokārt saistībā ar 2007.-2013.gada plānošanas perioda Kohēzijas un Eiropas Reģionālās attīstības fonda projektu pabeigšanu. Netika apgūti 16 414 941 euro, jeb 92,2% no plānotā, t.sk. 14 222 026 euro pamatfunkciju īstenošanai, kas galvenokārt saistīts ar budžeta programmu 29.00.00 “Enerģētikas politikas ieviešana”, kur iepirkuma rezultātā naftas rezervju uzturēšana 90 dienām. </w:t>
      </w:r>
    </w:p>
    <w:p w14:paraId="30F7A2E7" w14:textId="77777777" w:rsidR="001B09EA" w:rsidRDefault="001B09EA" w:rsidP="001B09EA">
      <w:pPr>
        <w:pStyle w:val="Pamatteksti"/>
        <w:rPr>
          <w:rStyle w:val="Emphasis"/>
        </w:rPr>
      </w:pPr>
      <w:r w:rsidRPr="00F55519">
        <w:rPr>
          <w:rStyle w:val="Emphasis"/>
        </w:rPr>
        <w:t>Budžeta programmā 33.00.00 “Ekonomikas attīstības programma” ieņēmumi no ārzemnieku maksājumiem par termiņuzturēšanās atļaujām 201</w:t>
      </w:r>
      <w:r>
        <w:rPr>
          <w:rStyle w:val="Emphasis"/>
        </w:rPr>
        <w:t>8</w:t>
      </w:r>
      <w:r w:rsidRPr="00F55519">
        <w:rPr>
          <w:rStyle w:val="Emphasis"/>
        </w:rPr>
        <w:t xml:space="preserve">.gadā bija par 2 671 256 euro mazāki nekā plānots un attiecīgi mazāks arī pieejamais finansējums, ko novirzīt likuma Par valsts budžetu 2016.gadam 49.pantā noteiktajiem mērķiem. </w:t>
      </w:r>
    </w:p>
    <w:p w14:paraId="2731502F" w14:textId="77777777" w:rsidR="001B09EA" w:rsidRPr="00ED17A1" w:rsidRDefault="001B09EA" w:rsidP="00571FC6">
      <w:pPr>
        <w:pStyle w:val="Punkti"/>
        <w:numPr>
          <w:ilvl w:val="0"/>
          <w:numId w:val="17"/>
        </w:numPr>
        <w:ind w:left="1848" w:hanging="357"/>
        <w:rPr>
          <w:rStyle w:val="Emphasis"/>
          <w:rFonts w:eastAsiaTheme="minorEastAsia" w:cstheme="minorBidi"/>
          <w:i w:val="0"/>
          <w:lang w:eastAsia="ja-JP"/>
        </w:rPr>
      </w:pPr>
      <w:r w:rsidRPr="005B15C3">
        <w:rPr>
          <w:rStyle w:val="Emphasis"/>
          <w:iCs w:val="0"/>
        </w:rPr>
        <w:t>skaidrojumā</w:t>
      </w:r>
      <w:r w:rsidRPr="005B15C3">
        <w:rPr>
          <w:rStyle w:val="Emphasis"/>
        </w:rPr>
        <w:t xml:space="preserve"> var norādīt</w:t>
      </w:r>
      <w:r w:rsidRPr="00ED17A1">
        <w:rPr>
          <w:rStyle w:val="Emphasis"/>
          <w:i w:val="0"/>
        </w:rPr>
        <w:t>:</w:t>
      </w:r>
    </w:p>
    <w:p w14:paraId="29DDF3DE" w14:textId="77777777" w:rsidR="001B09EA" w:rsidRDefault="001B09EA" w:rsidP="001B09EA">
      <w:pPr>
        <w:pStyle w:val="Pamatteksti"/>
        <w:rPr>
          <w:rStyle w:val="Emphasis"/>
        </w:rPr>
      </w:pPr>
      <w:r>
        <w:rPr>
          <w:rStyle w:val="Emphasis"/>
        </w:rPr>
        <w:t>Piemēram, i</w:t>
      </w:r>
      <w:r w:rsidRPr="004E20AA">
        <w:rPr>
          <w:rStyle w:val="Emphasis"/>
        </w:rPr>
        <w:t xml:space="preserve">estādes </w:t>
      </w:r>
      <w:r>
        <w:rPr>
          <w:rStyle w:val="Emphasis"/>
        </w:rPr>
        <w:t xml:space="preserve">2018.gada </w:t>
      </w:r>
      <w:r w:rsidRPr="004E20AA">
        <w:rPr>
          <w:rStyle w:val="Emphasis"/>
        </w:rPr>
        <w:t xml:space="preserve">budžeta izpilde analizēta un sasniegtie darbības rezultāti </w:t>
      </w:r>
      <w:r w:rsidRPr="005B15C3">
        <w:rPr>
          <w:rStyle w:val="Emphasis"/>
        </w:rPr>
        <w:t>būs</w:t>
      </w:r>
      <w:r>
        <w:rPr>
          <w:rStyle w:val="Emphasis"/>
        </w:rPr>
        <w:t xml:space="preserve"> </w:t>
      </w:r>
      <w:r w:rsidRPr="004E20AA">
        <w:rPr>
          <w:rStyle w:val="Emphasis"/>
        </w:rPr>
        <w:t>norādīti Publiskajā pārskatā, līdz pārskata gadam sekojošā gada 1.jūlijam,</w:t>
      </w:r>
      <w:r>
        <w:rPr>
          <w:rFonts w:ascii="Arial" w:hAnsi="Arial" w:cs="Arial"/>
        </w:rPr>
        <w:t xml:space="preserve"> </w:t>
      </w:r>
      <w:r w:rsidRPr="004E20AA">
        <w:rPr>
          <w:rStyle w:val="Emphasis"/>
        </w:rPr>
        <w:t xml:space="preserve">kas pieejams tīmekļa vietnē </w:t>
      </w:r>
      <w:r>
        <w:rPr>
          <w:rStyle w:val="Emphasis"/>
        </w:rPr>
        <w:t xml:space="preserve">piemēram, </w:t>
      </w:r>
      <w:r w:rsidRPr="004E20AA">
        <w:rPr>
          <w:rStyle w:val="Emphasis"/>
        </w:rPr>
        <w:t>www.</w:t>
      </w:r>
      <w:r>
        <w:rPr>
          <w:rStyle w:val="Emphasis"/>
        </w:rPr>
        <w:t>em.gov</w:t>
      </w:r>
      <w:r w:rsidRPr="004E20AA">
        <w:rPr>
          <w:rStyle w:val="Emphasis"/>
        </w:rPr>
        <w:t xml:space="preserve">.lv/ </w:t>
      </w:r>
      <w:r>
        <w:rPr>
          <w:rStyle w:val="Emphasis"/>
        </w:rPr>
        <w:t>par ministriju/publiskais_</w:t>
      </w:r>
      <w:r w:rsidRPr="004E20AA">
        <w:rPr>
          <w:rStyle w:val="Emphasis"/>
        </w:rPr>
        <w:t>pārskat</w:t>
      </w:r>
      <w:r>
        <w:rPr>
          <w:rStyle w:val="Emphasis"/>
        </w:rPr>
        <w:t>s/2018.gads</w:t>
      </w:r>
      <w:r w:rsidRPr="004E20AA">
        <w:rPr>
          <w:rStyle w:val="Emphasis"/>
        </w:rPr>
        <w:t xml:space="preserve"> un  ar to iespējams iepazīties arī uz vietas iestādē.</w:t>
      </w:r>
    </w:p>
    <w:p w14:paraId="66BC3C20" w14:textId="77777777" w:rsidR="00807C75" w:rsidRDefault="00807C75" w:rsidP="00190064">
      <w:pPr>
        <w:pStyle w:val="Pamatteksts"/>
        <w:rPr>
          <w:rStyle w:val="Emphasis"/>
          <w:i w:val="0"/>
        </w:rPr>
      </w:pPr>
    </w:p>
    <w:p w14:paraId="1FD4A0C3" w14:textId="03DA3F54" w:rsidR="00190064" w:rsidRPr="00190064" w:rsidRDefault="00190064" w:rsidP="00190064">
      <w:pPr>
        <w:pStyle w:val="Pamatteksts"/>
        <w:rPr>
          <w:ins w:id="10378" w:author="Vineta Parfenkova" w:date="2021-03-23T09:34:00Z"/>
          <w:b/>
        </w:rPr>
      </w:pPr>
      <w:ins w:id="10379" w:author="Vineta Parfenkova" w:date="2021-03-23T09:34:00Z">
        <w:r w:rsidRPr="00190064">
          <w:rPr>
            <w:rStyle w:val="Emphasis"/>
            <w:i w:val="0"/>
          </w:rPr>
          <w:t xml:space="preserve">Skaidrojumu par budžeta izpildi var sagatavot pamatojoties uz sniegto informāciju atbilstoši </w:t>
        </w:r>
        <w:r w:rsidRPr="00190064">
          <w:rPr>
            <w:b/>
          </w:rPr>
          <w:t xml:space="preserve">2018. gada 10. aprīļa instrukcijā Nr. 2 "Instrukcija par valsts budžeta izpildes analīzi” </w:t>
        </w:r>
        <w:r w:rsidRPr="00190064">
          <w:t>periods: 12 mēneši</w:t>
        </w:r>
      </w:ins>
    </w:p>
    <w:p w14:paraId="3B282AE3" w14:textId="77777777" w:rsidR="00190064" w:rsidRDefault="00190064" w:rsidP="003F7447">
      <w:pPr>
        <w:pStyle w:val="Apvirsr2"/>
        <w:rPr>
          <w:ins w:id="10380" w:author="Vineta Parfenkova" w:date="2021-03-23T09:34:00Z"/>
        </w:rPr>
      </w:pPr>
      <w:bookmarkStart w:id="10381" w:name="_Toc67584492"/>
      <w:ins w:id="10382" w:author="Vineta Parfenkova" w:date="2021-03-23T09:34:00Z">
        <w:r w:rsidRPr="00AC2BAC">
          <w:t>Paskaidrojums par valsts budžeta izdevumu izpildi</w:t>
        </w:r>
        <w:r>
          <w:t xml:space="preserve"> </w:t>
        </w:r>
        <w:r w:rsidRPr="00AC2BAC">
          <w:t>(1.</w:t>
        </w:r>
        <w:r w:rsidRPr="00AC2BAC">
          <w:rPr>
            <w:vertAlign w:val="superscript"/>
          </w:rPr>
          <w:t>1 </w:t>
        </w:r>
        <w:r w:rsidRPr="00AC2BAC">
          <w:t>pielikums)</w:t>
        </w:r>
        <w:bookmarkEnd w:id="10381"/>
      </w:ins>
    </w:p>
    <w:p w14:paraId="0F021C56" w14:textId="77777777" w:rsidR="00190064" w:rsidRDefault="00190064" w:rsidP="00F71ED5">
      <w:pPr>
        <w:pStyle w:val="Pamatteksts"/>
        <w:rPr>
          <w:ins w:id="10383" w:author="Vineta Parfenkova" w:date="2021-03-23T09:34:00Z"/>
          <w:i/>
        </w:rPr>
      </w:pPr>
      <w:ins w:id="10384" w:author="Vineta Parfenkova" w:date="2021-03-23T09:34:00Z">
        <w:r w:rsidRPr="00135F6B">
          <w:t>I. Valsts pamatfunkciju īstenošana</w:t>
        </w:r>
        <w:r w:rsidRPr="00F3116B">
          <w:rPr>
            <w:i/>
          </w:rPr>
          <w:t xml:space="preserve"> </w:t>
        </w:r>
      </w:ins>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5240"/>
        <w:gridCol w:w="4104"/>
      </w:tblGrid>
      <w:tr w:rsidR="00190064" w:rsidRPr="002B36C9" w14:paraId="63F23260" w14:textId="77777777" w:rsidTr="00EC52D2">
        <w:trPr>
          <w:trHeight w:val="415"/>
          <w:tblHeader/>
          <w:ins w:id="10385" w:author="Vineta Parfenkova" w:date="2021-03-23T09:34:00Z"/>
        </w:trPr>
        <w:tc>
          <w:tcPr>
            <w:tcW w:w="2804" w:type="pct"/>
            <w:shd w:val="clear" w:color="auto" w:fill="F2F2F2" w:themeFill="background1" w:themeFillShade="F2"/>
            <w:vAlign w:val="center"/>
          </w:tcPr>
          <w:p w14:paraId="5F05C8DC" w14:textId="26F6C2D0" w:rsidR="00190064" w:rsidRPr="002B36C9" w:rsidRDefault="00190064" w:rsidP="006C3FDA">
            <w:pPr>
              <w:pStyle w:val="Tabgalva"/>
              <w:spacing w:before="0"/>
              <w:jc w:val="left"/>
              <w:rPr>
                <w:ins w:id="10386" w:author="Vineta Parfenkova" w:date="2021-03-23T09:34:00Z"/>
              </w:rPr>
            </w:pPr>
            <w:ins w:id="10387" w:author="Vineta Parfenkova" w:date="2021-03-23T09:34:00Z">
              <w:r w:rsidRPr="00F3116B">
                <w:rPr>
                  <w:rFonts w:cs="Times New Roman"/>
                  <w:b/>
                  <w:szCs w:val="18"/>
                </w:rPr>
                <w:t xml:space="preserve">Programmas/apakšprogrammas kods </w:t>
              </w:r>
            </w:ins>
          </w:p>
        </w:tc>
        <w:tc>
          <w:tcPr>
            <w:tcW w:w="2196" w:type="pct"/>
            <w:shd w:val="clear" w:color="auto" w:fill="F2F2F2" w:themeFill="background1" w:themeFillShade="F2"/>
            <w:vAlign w:val="center"/>
          </w:tcPr>
          <w:p w14:paraId="7BF793E8" w14:textId="577061CB" w:rsidR="00190064" w:rsidRPr="002B36C9" w:rsidRDefault="00190064" w:rsidP="006C3FDA">
            <w:pPr>
              <w:pStyle w:val="Tabgalva"/>
              <w:spacing w:before="0"/>
              <w:jc w:val="left"/>
              <w:rPr>
                <w:ins w:id="10388" w:author="Vineta Parfenkova" w:date="2021-03-23T09:34:00Z"/>
              </w:rPr>
            </w:pPr>
            <w:ins w:id="10389" w:author="Vineta Parfenkova" w:date="2021-03-23T09:34:00Z">
              <w:r w:rsidRPr="00F3116B">
                <w:rPr>
                  <w:rFonts w:cs="Times New Roman"/>
                  <w:b/>
                  <w:szCs w:val="18"/>
                </w:rPr>
                <w:t>Programmas</w:t>
              </w:r>
              <w:r w:rsidRPr="00F3116B">
                <w:rPr>
                  <w:rFonts w:cs="Times New Roman"/>
                  <w:szCs w:val="18"/>
                </w:rPr>
                <w:t>/</w:t>
              </w:r>
              <w:r w:rsidRPr="00F3116B">
                <w:rPr>
                  <w:rFonts w:cs="Times New Roman"/>
                  <w:b/>
                  <w:szCs w:val="18"/>
                </w:rPr>
                <w:t>apakšprogrammas nosaukums</w:t>
              </w:r>
            </w:ins>
          </w:p>
        </w:tc>
      </w:tr>
      <w:tr w:rsidR="00190064" w:rsidRPr="002B36C9" w14:paraId="17E82B0C" w14:textId="77777777" w:rsidTr="006C3FDA">
        <w:trPr>
          <w:trHeight w:val="80"/>
          <w:tblHeader/>
          <w:ins w:id="10390" w:author="Vineta Parfenkova" w:date="2021-03-23T09:34:00Z"/>
        </w:trPr>
        <w:tc>
          <w:tcPr>
            <w:tcW w:w="5000" w:type="pct"/>
            <w:gridSpan w:val="2"/>
            <w:shd w:val="clear" w:color="auto" w:fill="FFFFFF" w:themeFill="background1"/>
            <w:noWrap/>
            <w:vAlign w:val="center"/>
          </w:tcPr>
          <w:p w14:paraId="5D8379E5" w14:textId="77777777" w:rsidR="00190064" w:rsidRPr="002B36C9" w:rsidRDefault="00190064" w:rsidP="00F71ED5">
            <w:pPr>
              <w:pStyle w:val="Tabpakreisi"/>
              <w:rPr>
                <w:ins w:id="10391" w:author="Vineta Parfenkova" w:date="2021-03-23T09:34:00Z"/>
              </w:rPr>
            </w:pPr>
            <w:ins w:id="10392" w:author="Vineta Parfenkova" w:date="2021-03-23T09:34:00Z">
              <w:r w:rsidRPr="00F3116B">
                <w:t>Paveiktais</w:t>
              </w:r>
              <w:r w:rsidRPr="007843AC">
                <w:t>:</w:t>
              </w:r>
            </w:ins>
          </w:p>
        </w:tc>
      </w:tr>
      <w:tr w:rsidR="00190064" w:rsidRPr="002B36C9" w14:paraId="1D155879" w14:textId="77777777" w:rsidTr="006C3FDA">
        <w:trPr>
          <w:trHeight w:val="80"/>
          <w:tblHeader/>
          <w:ins w:id="10393" w:author="Vineta Parfenkova" w:date="2021-03-23T09:34:00Z"/>
        </w:trPr>
        <w:tc>
          <w:tcPr>
            <w:tcW w:w="5000" w:type="pct"/>
            <w:gridSpan w:val="2"/>
            <w:shd w:val="clear" w:color="auto" w:fill="FFFFFF" w:themeFill="background1"/>
            <w:noWrap/>
            <w:vAlign w:val="center"/>
          </w:tcPr>
          <w:p w14:paraId="40C83191" w14:textId="77777777" w:rsidR="00190064" w:rsidRDefault="00190064" w:rsidP="00F71ED5">
            <w:pPr>
              <w:pStyle w:val="Tabula"/>
              <w:rPr>
                <w:ins w:id="10394" w:author="Vineta Parfenkova" w:date="2021-03-23T09:34:00Z"/>
              </w:rPr>
            </w:pPr>
          </w:p>
          <w:p w14:paraId="5B226915" w14:textId="77777777" w:rsidR="00190064" w:rsidRDefault="00190064" w:rsidP="00F71ED5">
            <w:pPr>
              <w:pStyle w:val="Tabula"/>
              <w:rPr>
                <w:ins w:id="10395" w:author="Vineta Parfenkova" w:date="2021-03-23T09:34:00Z"/>
                <w:rFonts w:cs="Times New Roman"/>
                <w:szCs w:val="18"/>
              </w:rPr>
            </w:pPr>
            <w:ins w:id="10396" w:author="Vineta Parfenkova" w:date="2021-03-23T09:34:00Z">
              <w:r>
                <w:t>Pārskata periodā paveiktais – pasākumi/aktivitātes, kas ir bijušas būtiskas</w:t>
              </w:r>
              <w:r w:rsidRPr="00F3116B">
                <w:rPr>
                  <w:rFonts w:cs="Times New Roman"/>
                  <w:szCs w:val="18"/>
                </w:rPr>
                <w:t xml:space="preserve"> mērķu sasniegšanai un aptver </w:t>
              </w:r>
              <w:r>
                <w:rPr>
                  <w:rFonts w:cs="Times New Roman"/>
                  <w:szCs w:val="18"/>
                </w:rPr>
                <w:t xml:space="preserve">būtisku daļu no </w:t>
              </w:r>
              <w:r w:rsidRPr="00F3116B">
                <w:rPr>
                  <w:rFonts w:cs="Times New Roman"/>
                  <w:szCs w:val="18"/>
                </w:rPr>
                <w:t>kopējā pārskata periodā izlietotā finansējuma, uzsverot</w:t>
              </w:r>
              <w:r>
                <w:rPr>
                  <w:rFonts w:cs="Times New Roman"/>
                  <w:szCs w:val="18"/>
                </w:rPr>
                <w:t xml:space="preserve"> lietderību un </w:t>
              </w:r>
              <w:r w:rsidRPr="00F3116B">
                <w:rPr>
                  <w:rFonts w:cs="Times New Roman"/>
                  <w:szCs w:val="18"/>
                </w:rPr>
                <w:t>ieguldījumu sabiedrības un nozares interesēs</w:t>
              </w:r>
              <w:r>
                <w:rPr>
                  <w:rFonts w:cs="Times New Roman"/>
                  <w:szCs w:val="18"/>
                </w:rPr>
                <w:t>.</w:t>
              </w:r>
            </w:ins>
          </w:p>
          <w:p w14:paraId="52262990" w14:textId="77777777" w:rsidR="00190064" w:rsidRPr="002B36C9" w:rsidRDefault="00190064" w:rsidP="00F71ED5">
            <w:pPr>
              <w:pStyle w:val="Tabula"/>
              <w:rPr>
                <w:ins w:id="10397" w:author="Vineta Parfenkova" w:date="2021-03-23T09:34:00Z"/>
              </w:rPr>
            </w:pPr>
          </w:p>
        </w:tc>
      </w:tr>
      <w:tr w:rsidR="00190064" w:rsidRPr="002B36C9" w14:paraId="4C96FFBB" w14:textId="77777777" w:rsidTr="006C3FDA">
        <w:trPr>
          <w:trHeight w:val="80"/>
          <w:tblHeader/>
          <w:ins w:id="10398" w:author="Vineta Parfenkova" w:date="2021-03-23T09:34:00Z"/>
        </w:trPr>
        <w:tc>
          <w:tcPr>
            <w:tcW w:w="5000" w:type="pct"/>
            <w:gridSpan w:val="2"/>
            <w:shd w:val="clear" w:color="auto" w:fill="FFFFFF" w:themeFill="background1"/>
            <w:noWrap/>
            <w:vAlign w:val="center"/>
          </w:tcPr>
          <w:p w14:paraId="56EFE7A8" w14:textId="77777777" w:rsidR="00190064" w:rsidRPr="00F3116B" w:rsidRDefault="00190064" w:rsidP="00F71ED5">
            <w:pPr>
              <w:pStyle w:val="Tabpakreisi"/>
              <w:rPr>
                <w:ins w:id="10399" w:author="Vineta Parfenkova" w:date="2021-03-23T09:34:00Z"/>
                <w:rFonts w:cs="Times New Roman"/>
                <w:color w:val="000000"/>
                <w:szCs w:val="18"/>
                <w14:textFill>
                  <w14:solidFill>
                    <w14:srgbClr w14:val="000000">
                      <w14:tint w14:val="66000"/>
                      <w14:satMod w14:val="160000"/>
                    </w14:srgbClr>
                  </w14:solidFill>
                </w14:textFill>
              </w:rPr>
            </w:pPr>
            <w:ins w:id="10400" w:author="Vineta Parfenkova" w:date="2021-03-23T09:34:00Z">
              <w:r w:rsidRPr="007843AC">
                <w:t>Izmaiņas</w:t>
              </w:r>
              <w:r>
                <w:t>:</w:t>
              </w:r>
            </w:ins>
          </w:p>
        </w:tc>
      </w:tr>
      <w:tr w:rsidR="00190064" w:rsidRPr="002B36C9" w14:paraId="73092277" w14:textId="77777777" w:rsidTr="006C3FDA">
        <w:trPr>
          <w:trHeight w:val="80"/>
          <w:tblHeader/>
          <w:ins w:id="10401" w:author="Vineta Parfenkova" w:date="2021-03-23T09:34:00Z"/>
        </w:trPr>
        <w:tc>
          <w:tcPr>
            <w:tcW w:w="5000" w:type="pct"/>
            <w:gridSpan w:val="2"/>
            <w:shd w:val="clear" w:color="auto" w:fill="FFFFFF" w:themeFill="background1"/>
            <w:noWrap/>
            <w:vAlign w:val="center"/>
          </w:tcPr>
          <w:p w14:paraId="57DD91C2" w14:textId="77777777" w:rsidR="00190064" w:rsidRDefault="00190064" w:rsidP="006C3FDA">
            <w:pPr>
              <w:tabs>
                <w:tab w:val="left" w:pos="993"/>
              </w:tabs>
              <w:spacing w:before="0" w:after="0"/>
              <w:ind w:right="0"/>
              <w:rPr>
                <w:ins w:id="10402" w:author="Vineta Parfenkova" w:date="2021-03-23T09:34:00Z"/>
                <w:rFonts w:ascii="Times New Roman" w:hAnsi="Times New Roman" w:cs="Times New Roman"/>
                <w:sz w:val="18"/>
                <w:szCs w:val="18"/>
              </w:rPr>
            </w:pPr>
          </w:p>
          <w:p w14:paraId="6A2D9DBC" w14:textId="77777777" w:rsidR="00190064" w:rsidRPr="00C876C5" w:rsidRDefault="00190064" w:rsidP="00F71ED5">
            <w:pPr>
              <w:pStyle w:val="Tabula"/>
              <w:rPr>
                <w:ins w:id="10403" w:author="Vineta Parfenkova" w:date="2021-03-23T09:34:00Z"/>
                <w:color w:val="000000"/>
                <w14:textFill>
                  <w14:solidFill>
                    <w14:srgbClr w14:val="000000">
                      <w14:tint w14:val="66000"/>
                      <w14:satMod w14:val="160000"/>
                    </w14:srgbClr>
                  </w14:solidFill>
                </w14:textFill>
              </w:rPr>
            </w:pPr>
            <w:ins w:id="10404" w:author="Vineta Parfenkova" w:date="2021-03-23T09:34:00Z">
              <w:r w:rsidRPr="00926E3D">
                <w:t>Pārskata perioda izpildes izmaiņas pret iepriekšējā gada atbilstošo pārskata perioda izpildi. Norāda pasākumus/aktivitātes un iemeslus, kas veicinājuši šīs izmaiņas</w:t>
              </w:r>
              <w:r>
                <w:t xml:space="preserve"> </w:t>
              </w:r>
              <w:r w:rsidRPr="00FB543A">
                <w:t>gan pozitīvā, gan negatīvā izteiksmē</w:t>
              </w:r>
              <w:r>
                <w:t xml:space="preserve">, </w:t>
              </w:r>
              <w:r w:rsidRPr="00135F6B">
                <w:rPr>
                  <w:i/>
                </w:rPr>
                <w:t>piemēram, resursu sadārdzinājums, izmaksu samazināšanās, publisko pakalpojumu apjoma izmaiņas, naudas plūsmas laika nobīde</w:t>
              </w:r>
              <w:r>
                <w:rPr>
                  <w:i/>
                </w:rPr>
                <w:t>.</w:t>
              </w:r>
            </w:ins>
          </w:p>
        </w:tc>
      </w:tr>
    </w:tbl>
    <w:p w14:paraId="6CCAF91C" w14:textId="77777777" w:rsidR="00EC52D2" w:rsidRDefault="00EC52D2" w:rsidP="00190064">
      <w:pPr>
        <w:tabs>
          <w:tab w:val="left" w:pos="0"/>
        </w:tabs>
        <w:rPr>
          <w:rFonts w:ascii="Times New Roman" w:hAnsi="Times New Roman" w:cs="Times New Roman"/>
        </w:rPr>
      </w:pPr>
    </w:p>
    <w:p w14:paraId="407C2205" w14:textId="0E8A5AD3" w:rsidR="00190064" w:rsidRPr="00A951C4" w:rsidRDefault="00190064" w:rsidP="00F71ED5">
      <w:pPr>
        <w:pStyle w:val="Pamatteksti"/>
        <w:rPr>
          <w:ins w:id="10405" w:author="Vineta Parfenkova" w:date="2021-03-23T09:34:00Z"/>
        </w:rPr>
      </w:pPr>
      <w:ins w:id="10406" w:author="Vineta Parfenkova" w:date="2021-03-23T09:34:00Z">
        <w:r w:rsidRPr="00A951C4">
          <w:t>II. Eiropas Savienības politiku instrumentu un pārējās ārvalstu finanšu palīdzības līdzfinansēto un finansēto projektu un pasākumu īstenošana</w:t>
        </w:r>
      </w:ins>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5240"/>
        <w:gridCol w:w="4104"/>
      </w:tblGrid>
      <w:tr w:rsidR="00190064" w:rsidRPr="002B36C9" w14:paraId="1BC9CCA0" w14:textId="77777777" w:rsidTr="00EC52D2">
        <w:trPr>
          <w:trHeight w:val="245"/>
          <w:tblHeader/>
          <w:ins w:id="10407" w:author="Vineta Parfenkova" w:date="2021-03-23T09:34:00Z"/>
        </w:trPr>
        <w:tc>
          <w:tcPr>
            <w:tcW w:w="2804" w:type="pct"/>
            <w:shd w:val="clear" w:color="auto" w:fill="F2F2F2" w:themeFill="background1" w:themeFillShade="F2"/>
            <w:vAlign w:val="center"/>
          </w:tcPr>
          <w:p w14:paraId="7531FE24" w14:textId="67D5EF04" w:rsidR="00190064" w:rsidRPr="002B36C9" w:rsidRDefault="00190064" w:rsidP="006C3FDA">
            <w:pPr>
              <w:pStyle w:val="Tabgalva"/>
              <w:spacing w:before="0"/>
              <w:jc w:val="left"/>
              <w:rPr>
                <w:ins w:id="10408" w:author="Vineta Parfenkova" w:date="2021-03-23T09:34:00Z"/>
              </w:rPr>
            </w:pPr>
            <w:ins w:id="10409" w:author="Vineta Parfenkova" w:date="2021-03-23T09:34:00Z">
              <w:r w:rsidRPr="00F3116B">
                <w:rPr>
                  <w:rFonts w:cs="Times New Roman"/>
                  <w:b/>
                  <w:szCs w:val="18"/>
                </w:rPr>
                <w:t>Programmas/apakšprogram</w:t>
              </w:r>
            </w:ins>
            <w:r w:rsidRPr="00F3116B">
              <w:rPr>
                <w:rFonts w:cs="Times New Roman"/>
                <w:b/>
                <w:szCs w:val="18"/>
              </w:rPr>
              <w:t>m</w:t>
            </w:r>
            <w:ins w:id="10410" w:author="Vineta Parfenkova" w:date="2021-03-23T09:34:00Z">
              <w:r w:rsidRPr="00F3116B">
                <w:rPr>
                  <w:rFonts w:cs="Times New Roman"/>
                  <w:b/>
                  <w:szCs w:val="18"/>
                </w:rPr>
                <w:t>as kods ____________________</w:t>
              </w:r>
            </w:ins>
          </w:p>
        </w:tc>
        <w:tc>
          <w:tcPr>
            <w:tcW w:w="2196" w:type="pct"/>
            <w:shd w:val="clear" w:color="auto" w:fill="F2F2F2" w:themeFill="background1" w:themeFillShade="F2"/>
            <w:vAlign w:val="center"/>
          </w:tcPr>
          <w:p w14:paraId="19EFB39A" w14:textId="44FA1B62" w:rsidR="00190064" w:rsidRPr="002B36C9" w:rsidRDefault="00190064" w:rsidP="006C3FDA">
            <w:pPr>
              <w:pStyle w:val="Tabgalva"/>
              <w:spacing w:before="0"/>
              <w:jc w:val="left"/>
              <w:rPr>
                <w:ins w:id="10411" w:author="Vineta Parfenkova" w:date="2021-03-23T09:34:00Z"/>
              </w:rPr>
            </w:pPr>
            <w:ins w:id="10412" w:author="Vineta Parfenkova" w:date="2021-03-23T09:34:00Z">
              <w:r w:rsidRPr="00F3116B">
                <w:rPr>
                  <w:rFonts w:cs="Times New Roman"/>
                  <w:b/>
                  <w:szCs w:val="18"/>
                </w:rPr>
                <w:t>Programmas</w:t>
              </w:r>
              <w:r w:rsidRPr="00F3116B">
                <w:rPr>
                  <w:rFonts w:cs="Times New Roman"/>
                  <w:szCs w:val="18"/>
                </w:rPr>
                <w:t>/</w:t>
              </w:r>
              <w:r w:rsidRPr="00F3116B">
                <w:rPr>
                  <w:rFonts w:cs="Times New Roman"/>
                  <w:b/>
                  <w:szCs w:val="18"/>
                </w:rPr>
                <w:t>apakšprogrammas nosaukums_</w:t>
              </w:r>
            </w:ins>
          </w:p>
        </w:tc>
      </w:tr>
      <w:tr w:rsidR="00190064" w:rsidRPr="002B36C9" w14:paraId="6CA76E4B" w14:textId="77777777" w:rsidTr="006C3FDA">
        <w:trPr>
          <w:trHeight w:val="80"/>
          <w:tblHeader/>
          <w:ins w:id="10413" w:author="Vineta Parfenkova" w:date="2021-03-23T09:34:00Z"/>
        </w:trPr>
        <w:tc>
          <w:tcPr>
            <w:tcW w:w="5000" w:type="pct"/>
            <w:gridSpan w:val="2"/>
            <w:shd w:val="clear" w:color="auto" w:fill="FFFFFF" w:themeFill="background1"/>
            <w:noWrap/>
            <w:vAlign w:val="center"/>
          </w:tcPr>
          <w:p w14:paraId="27BBDA03" w14:textId="77777777" w:rsidR="00190064" w:rsidRPr="002B36C9" w:rsidRDefault="00190064" w:rsidP="00F71ED5">
            <w:pPr>
              <w:pStyle w:val="Tabpakreisi"/>
              <w:rPr>
                <w:ins w:id="10414" w:author="Vineta Parfenkova" w:date="2021-03-23T09:34:00Z"/>
              </w:rPr>
            </w:pPr>
            <w:ins w:id="10415" w:author="Vineta Parfenkova" w:date="2021-03-23T09:34:00Z">
              <w:r w:rsidRPr="00F3116B">
                <w:t>Paveiktais</w:t>
              </w:r>
              <w:r w:rsidRPr="007843AC">
                <w:t>:</w:t>
              </w:r>
            </w:ins>
          </w:p>
        </w:tc>
      </w:tr>
      <w:tr w:rsidR="00190064" w:rsidRPr="002B36C9" w14:paraId="1E6CCCF5" w14:textId="77777777" w:rsidTr="006C3FDA">
        <w:trPr>
          <w:trHeight w:val="80"/>
          <w:tblHeader/>
          <w:ins w:id="10416" w:author="Vineta Parfenkova" w:date="2021-03-23T09:34:00Z"/>
        </w:trPr>
        <w:tc>
          <w:tcPr>
            <w:tcW w:w="5000" w:type="pct"/>
            <w:gridSpan w:val="2"/>
            <w:shd w:val="clear" w:color="auto" w:fill="FFFFFF" w:themeFill="background1"/>
            <w:noWrap/>
            <w:vAlign w:val="center"/>
          </w:tcPr>
          <w:p w14:paraId="3A99194F" w14:textId="007124B9" w:rsidR="00190064" w:rsidRPr="002B36C9" w:rsidRDefault="00190064" w:rsidP="00F71ED5">
            <w:pPr>
              <w:pStyle w:val="Tabula"/>
              <w:rPr>
                <w:ins w:id="10417" w:author="Vineta Parfenkova" w:date="2021-03-23T09:34:00Z"/>
              </w:rPr>
            </w:pPr>
            <w:ins w:id="10418" w:author="Vineta Parfenkova" w:date="2021-03-23T09:34:00Z">
              <w:r w:rsidRPr="00926E3D">
                <w:t>Pārskata periodā paveiktais – specifiskā atbalsta mērķi/pasākumi/projekti, kas visuzskatāmāk sniedz informāciju par finansējuma izlietojumu, un apraksts par pārskata periodā paveiktām darbībām/sasniegumiem, aptverot būtisku daļu no kopējā pārskata periodā izlietotā finansējuma un uzsverot lietderību un ieguldījumu sabiedrības un nozares interesēs.</w:t>
              </w:r>
            </w:ins>
          </w:p>
        </w:tc>
      </w:tr>
    </w:tbl>
    <w:p w14:paraId="4EFFA400" w14:textId="77777777" w:rsidR="00190064" w:rsidRPr="00F71ED5" w:rsidRDefault="00190064" w:rsidP="00F71ED5">
      <w:pPr>
        <w:pStyle w:val="Pamatteksts"/>
        <w:rPr>
          <w:ins w:id="10419" w:author="Vineta Parfenkova" w:date="2021-03-23T09:34:00Z"/>
        </w:rPr>
      </w:pPr>
      <w:ins w:id="10420" w:author="Vineta Parfenkova" w:date="2021-03-23T09:34:00Z">
        <w:r w:rsidRPr="00F71ED5">
          <w:t>III. Citi jautājumi</w:t>
        </w:r>
      </w:ins>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9344"/>
      </w:tblGrid>
      <w:tr w:rsidR="00190064" w:rsidRPr="002B36C9" w14:paraId="36780DA7" w14:textId="77777777" w:rsidTr="00EC52D2">
        <w:trPr>
          <w:trHeight w:val="531"/>
          <w:tblHeader/>
          <w:ins w:id="10421" w:author="Vineta Parfenkova" w:date="2021-03-23T09:34:00Z"/>
        </w:trPr>
        <w:tc>
          <w:tcPr>
            <w:tcW w:w="5000" w:type="pct"/>
            <w:shd w:val="clear" w:color="auto" w:fill="FFFFFF" w:themeFill="background1"/>
            <w:noWrap/>
            <w:vAlign w:val="center"/>
          </w:tcPr>
          <w:p w14:paraId="310F63E5" w14:textId="38F62DC9" w:rsidR="00190064" w:rsidRPr="002B36C9" w:rsidRDefault="00190064" w:rsidP="00F71ED5">
            <w:pPr>
              <w:pStyle w:val="Tabula"/>
              <w:rPr>
                <w:ins w:id="10422" w:author="Vineta Parfenkova" w:date="2021-03-23T09:34:00Z"/>
              </w:rPr>
            </w:pPr>
            <w:ins w:id="10423" w:author="Vineta Parfenkova" w:date="2021-03-23T09:34:00Z">
              <w:r w:rsidRPr="00926E3D">
                <w:t>Citi analītiskie skaidrojumi</w:t>
              </w:r>
              <w:r>
                <w:rPr>
                  <w:rFonts w:ascii="Arial" w:hAnsi="Arial" w:cs="Arial"/>
                </w:rPr>
                <w:t xml:space="preserve"> </w:t>
              </w:r>
              <w:r w:rsidRPr="00BD73B7">
                <w:t>(aizpilda pēc nepieciešamības, norādot citus analītiskos skaidrojumus, kas nav iekļa</w:t>
              </w:r>
              <w:r>
                <w:t>ut</w:t>
              </w:r>
              <w:r w:rsidRPr="00BD73B7">
                <w:t>i iepriekšējās sadaļās).</w:t>
              </w:r>
            </w:ins>
          </w:p>
        </w:tc>
      </w:tr>
    </w:tbl>
    <w:p w14:paraId="36B081C1" w14:textId="77777777" w:rsidR="00190064" w:rsidRPr="0008337F" w:rsidDel="005D6B7C" w:rsidRDefault="00190064" w:rsidP="00190064">
      <w:pPr>
        <w:jc w:val="left"/>
        <w:rPr>
          <w:ins w:id="10424" w:author="Vineta Parfenkova" w:date="2021-03-23T09:34:00Z"/>
          <w:rFonts w:ascii="Times New Roman" w:hAnsi="Times New Roman" w:cs="Times New Roman"/>
          <w:b/>
        </w:rPr>
      </w:pPr>
    </w:p>
    <w:p w14:paraId="2C6EAAE5" w14:textId="77777777" w:rsidR="00190064" w:rsidRDefault="00190064" w:rsidP="00F71ED5">
      <w:pPr>
        <w:pStyle w:val="pamattekstsarsvitru"/>
        <w:rPr>
          <w:ins w:id="10425" w:author="Vineta Parfenkova" w:date="2021-03-23T09:34:00Z"/>
          <w:i/>
        </w:rPr>
      </w:pPr>
      <w:ins w:id="10426" w:author="Vineta Parfenkova" w:date="2021-03-23T09:34:00Z">
        <w:r w:rsidRPr="000C5A06">
          <w:rPr>
            <w:b/>
            <w:bCs/>
            <w:color w:val="414142"/>
          </w:rPr>
          <w:t xml:space="preserve">Mērķfinansējuma izpildes analīze </w:t>
        </w:r>
        <w:bookmarkStart w:id="10427" w:name="piel3.1"/>
        <w:bookmarkStart w:id="10428" w:name="piel0"/>
        <w:bookmarkEnd w:id="10427"/>
        <w:bookmarkEnd w:id="10428"/>
        <w:r w:rsidRPr="002D236F">
          <w:rPr>
            <w:b/>
            <w:bCs/>
            <w:i/>
          </w:rPr>
          <w:t>(</w:t>
        </w:r>
        <w:r>
          <w:rPr>
            <w:rFonts w:asciiTheme="minorHAnsi" w:hAnsiTheme="minorHAnsi" w:cstheme="minorBidi"/>
          </w:rPr>
          <w:fldChar w:fldCharType="begin"/>
        </w:r>
        <w:r>
          <w:instrText xml:space="preserve"> HYPERLINK "https://likumi.lv/wwwraksti/2018/073/BILDES/2/P3.1.DOC" \o "Atvērt citā formātā" </w:instrText>
        </w:r>
        <w:r>
          <w:rPr>
            <w:rFonts w:asciiTheme="minorHAnsi" w:hAnsiTheme="minorHAnsi" w:cstheme="minorBidi"/>
          </w:rPr>
          <w:fldChar w:fldCharType="separate"/>
        </w:r>
        <w:r w:rsidRPr="002D236F">
          <w:rPr>
            <w:i/>
          </w:rPr>
          <w:t>3.</w:t>
        </w:r>
        <w:r w:rsidRPr="002D236F">
          <w:rPr>
            <w:i/>
            <w:vertAlign w:val="superscript"/>
          </w:rPr>
          <w:t>1 </w:t>
        </w:r>
        <w:r w:rsidRPr="002D236F">
          <w:rPr>
            <w:i/>
          </w:rPr>
          <w:t>pielikums</w:t>
        </w:r>
        <w:r>
          <w:rPr>
            <w:i/>
          </w:rPr>
          <w:fldChar w:fldCharType="end"/>
        </w:r>
        <w:r w:rsidRPr="002D236F">
          <w:rPr>
            <w:i/>
          </w:rPr>
          <w:t>)</w:t>
        </w:r>
      </w:ins>
    </w:p>
    <w:p w14:paraId="2C9EEE9B" w14:textId="77777777" w:rsidR="00190064" w:rsidRPr="00BB0D10" w:rsidRDefault="00190064" w:rsidP="00F71ED5">
      <w:pPr>
        <w:pStyle w:val="Pamatteksts"/>
        <w:rPr>
          <w:ins w:id="10429" w:author="Vineta Parfenkova" w:date="2021-03-23T09:34:00Z"/>
          <w:b/>
          <w:i/>
        </w:rPr>
      </w:pPr>
      <w:ins w:id="10430" w:author="Vineta Parfenkova" w:date="2021-03-23T09:34:00Z">
        <w:r w:rsidRPr="00BB0D10">
          <w:t xml:space="preserve">Analizē un sniedz skaidrojumu par mērķfinansējuma ieņēmumu un izdevumu plānu izpildi pārskata periodā. </w:t>
        </w:r>
        <w:r w:rsidRPr="00BB0D10">
          <w:rPr>
            <w:i/>
          </w:rPr>
          <w:t>(Ja informācija par faktisko izpildi pārskata periodā nav pieejama, sniedz izpildes novērtējumu).</w:t>
        </w:r>
      </w:ins>
    </w:p>
    <w:tbl>
      <w:tblPr>
        <w:tblW w:w="4928"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662"/>
        <w:gridCol w:w="671"/>
        <w:gridCol w:w="651"/>
        <w:gridCol w:w="424"/>
        <w:gridCol w:w="425"/>
        <w:gridCol w:w="567"/>
        <w:gridCol w:w="606"/>
        <w:gridCol w:w="751"/>
        <w:gridCol w:w="759"/>
        <w:gridCol w:w="379"/>
        <w:gridCol w:w="567"/>
        <w:gridCol w:w="530"/>
        <w:gridCol w:w="422"/>
        <w:gridCol w:w="521"/>
        <w:gridCol w:w="709"/>
        <w:gridCol w:w="565"/>
      </w:tblGrid>
      <w:tr w:rsidR="00190064" w:rsidRPr="00157AF1" w14:paraId="45CA7158" w14:textId="77777777" w:rsidTr="003D3E47">
        <w:trPr>
          <w:tblHeader/>
          <w:ins w:id="10431" w:author="Vineta Parfenkova" w:date="2021-03-23T09:34:00Z"/>
        </w:trPr>
        <w:tc>
          <w:tcPr>
            <w:tcW w:w="2174" w:type="pct"/>
            <w:gridSpan w:val="7"/>
            <w:shd w:val="clear" w:color="auto" w:fill="F2F2F2" w:themeFill="background1" w:themeFillShade="F2"/>
            <w:vAlign w:val="center"/>
          </w:tcPr>
          <w:p w14:paraId="68347ADC" w14:textId="77777777" w:rsidR="00190064" w:rsidRPr="002B36C9" w:rsidRDefault="00190064" w:rsidP="006C3FDA">
            <w:pPr>
              <w:pStyle w:val="Tabgalva"/>
              <w:spacing w:before="0"/>
              <w:rPr>
                <w:ins w:id="10432" w:author="Vineta Parfenkova" w:date="2021-03-23T09:34:00Z"/>
              </w:rPr>
            </w:pPr>
            <w:ins w:id="10433" w:author="Vineta Parfenkova" w:date="2021-03-23T09:34:00Z">
              <w:r>
                <w:t>Ieņēmumi</w:t>
              </w:r>
            </w:ins>
          </w:p>
        </w:tc>
        <w:tc>
          <w:tcPr>
            <w:tcW w:w="1850" w:type="pct"/>
            <w:gridSpan w:val="6"/>
            <w:shd w:val="clear" w:color="auto" w:fill="F2F2F2" w:themeFill="background1" w:themeFillShade="F2"/>
            <w:vAlign w:val="center"/>
            <w:hideMark/>
          </w:tcPr>
          <w:p w14:paraId="405A3FDC" w14:textId="77777777" w:rsidR="00190064" w:rsidRPr="002B36C9" w:rsidRDefault="00190064" w:rsidP="006C3FDA">
            <w:pPr>
              <w:pStyle w:val="Tabgalva"/>
              <w:spacing w:before="0"/>
              <w:rPr>
                <w:ins w:id="10434" w:author="Vineta Parfenkova" w:date="2021-03-23T09:34:00Z"/>
              </w:rPr>
            </w:pPr>
            <w:ins w:id="10435" w:author="Vineta Parfenkova" w:date="2021-03-23T09:34:00Z">
              <w:r>
                <w:t>Izdevumi</w:t>
              </w:r>
            </w:ins>
          </w:p>
        </w:tc>
        <w:tc>
          <w:tcPr>
            <w:tcW w:w="283" w:type="pct"/>
            <w:vMerge w:val="restart"/>
            <w:shd w:val="clear" w:color="auto" w:fill="F2F2F2" w:themeFill="background1" w:themeFillShade="F2"/>
            <w:textDirection w:val="btLr"/>
            <w:vAlign w:val="center"/>
          </w:tcPr>
          <w:p w14:paraId="6150B103" w14:textId="77777777" w:rsidR="00190064" w:rsidRPr="00157AF1" w:rsidRDefault="00190064" w:rsidP="003D3E47">
            <w:pPr>
              <w:pStyle w:val="Tabgalva"/>
              <w:spacing w:before="0"/>
              <w:ind w:left="113"/>
              <w:rPr>
                <w:ins w:id="10436" w:author="Vineta Parfenkova" w:date="2021-03-23T09:34:00Z"/>
                <w:rFonts w:cs="Times New Roman"/>
                <w:szCs w:val="18"/>
              </w:rPr>
            </w:pPr>
            <w:ins w:id="10437" w:author="Vineta Parfenkova" w:date="2021-03-23T09:34:00Z">
              <w:r w:rsidRPr="00157AF1">
                <w:rPr>
                  <w:rFonts w:cs="Times New Roman"/>
                  <w:color w:val="414142"/>
                  <w:szCs w:val="18"/>
                </w:rPr>
                <w:t>Novirze %</w:t>
              </w:r>
            </w:ins>
          </w:p>
        </w:tc>
        <w:tc>
          <w:tcPr>
            <w:tcW w:w="385" w:type="pct"/>
            <w:vMerge w:val="restart"/>
            <w:shd w:val="clear" w:color="auto" w:fill="F2F2F2" w:themeFill="background1" w:themeFillShade="F2"/>
            <w:textDirection w:val="btLr"/>
            <w:vAlign w:val="center"/>
          </w:tcPr>
          <w:p w14:paraId="6FA3B4FA" w14:textId="77777777" w:rsidR="00190064" w:rsidRPr="00157AF1" w:rsidRDefault="00190064" w:rsidP="003D3E47">
            <w:pPr>
              <w:pStyle w:val="Tabgalva"/>
              <w:spacing w:before="0"/>
              <w:ind w:left="113"/>
              <w:rPr>
                <w:ins w:id="10438" w:author="Vineta Parfenkova" w:date="2021-03-23T09:34:00Z"/>
                <w:rFonts w:cs="Times New Roman"/>
                <w:szCs w:val="18"/>
              </w:rPr>
            </w:pPr>
            <w:ins w:id="10439" w:author="Vineta Parfenkova" w:date="2021-03-23T09:34:00Z">
              <w:r w:rsidRPr="00157AF1">
                <w:rPr>
                  <w:rFonts w:cs="Times New Roman"/>
                  <w:color w:val="414142"/>
                  <w:szCs w:val="18"/>
                </w:rPr>
                <w:t>Novirzes skaidrojums</w:t>
              </w:r>
            </w:ins>
          </w:p>
        </w:tc>
        <w:tc>
          <w:tcPr>
            <w:tcW w:w="308" w:type="pct"/>
            <w:vMerge w:val="restart"/>
            <w:shd w:val="clear" w:color="auto" w:fill="F2F2F2" w:themeFill="background1" w:themeFillShade="F2"/>
            <w:textDirection w:val="btLr"/>
            <w:vAlign w:val="center"/>
          </w:tcPr>
          <w:p w14:paraId="7662C271" w14:textId="77777777" w:rsidR="00190064" w:rsidRPr="00157AF1" w:rsidRDefault="00190064" w:rsidP="003D3E47">
            <w:pPr>
              <w:pStyle w:val="Tabgalva"/>
              <w:spacing w:before="0"/>
              <w:ind w:left="113"/>
              <w:rPr>
                <w:ins w:id="10440" w:author="Vineta Parfenkova" w:date="2021-03-23T09:34:00Z"/>
                <w:rFonts w:cs="Times New Roman"/>
                <w:szCs w:val="18"/>
              </w:rPr>
            </w:pPr>
            <w:ins w:id="10441" w:author="Vineta Parfenkova" w:date="2021-03-23T09:34:00Z">
              <w:r w:rsidRPr="00157AF1">
                <w:rPr>
                  <w:rFonts w:cs="Times New Roman"/>
                  <w:color w:val="414142"/>
                  <w:szCs w:val="18"/>
                </w:rPr>
                <w:t>MK lēmums</w:t>
              </w:r>
            </w:ins>
          </w:p>
        </w:tc>
      </w:tr>
      <w:tr w:rsidR="00190064" w:rsidRPr="008F69FF" w14:paraId="4B4A30FA" w14:textId="77777777" w:rsidTr="003D3E47">
        <w:trPr>
          <w:cantSplit/>
          <w:trHeight w:val="1705"/>
          <w:tblHeader/>
          <w:ins w:id="10442" w:author="Vineta Parfenkova" w:date="2021-03-23T09:34:00Z"/>
        </w:trPr>
        <w:tc>
          <w:tcPr>
            <w:tcW w:w="359" w:type="pct"/>
            <w:shd w:val="clear" w:color="auto" w:fill="F2F2F2" w:themeFill="background1" w:themeFillShade="F2"/>
            <w:textDirection w:val="btLr"/>
            <w:vAlign w:val="center"/>
          </w:tcPr>
          <w:p w14:paraId="026B2666" w14:textId="77777777" w:rsidR="00190064" w:rsidRPr="008F69FF" w:rsidRDefault="00190064" w:rsidP="003D3E47">
            <w:pPr>
              <w:pStyle w:val="Tabgalva"/>
              <w:spacing w:before="0"/>
              <w:ind w:left="113"/>
              <w:rPr>
                <w:ins w:id="10443" w:author="Vineta Parfenkova" w:date="2021-03-23T09:34:00Z"/>
                <w:rFonts w:cs="Times New Roman"/>
                <w:szCs w:val="18"/>
              </w:rPr>
            </w:pPr>
            <w:ins w:id="10444" w:author="Vineta Parfenkova" w:date="2021-03-23T09:34:00Z">
              <w:r w:rsidRPr="008F69FF">
                <w:rPr>
                  <w:rFonts w:cs="Times New Roman"/>
                  <w:color w:val="414142"/>
                  <w:szCs w:val="18"/>
                </w:rPr>
                <w:t>budžeta klasifikācijas kods</w:t>
              </w:r>
            </w:ins>
          </w:p>
        </w:tc>
        <w:tc>
          <w:tcPr>
            <w:tcW w:w="364" w:type="pct"/>
            <w:shd w:val="clear" w:color="auto" w:fill="F2F2F2" w:themeFill="background1" w:themeFillShade="F2"/>
            <w:textDirection w:val="btLr"/>
            <w:vAlign w:val="center"/>
          </w:tcPr>
          <w:p w14:paraId="63ACB9F8" w14:textId="77777777" w:rsidR="00190064" w:rsidRPr="008F69FF" w:rsidRDefault="00190064" w:rsidP="003D3E47">
            <w:pPr>
              <w:pStyle w:val="Tabgalva"/>
              <w:spacing w:before="0"/>
              <w:ind w:left="113"/>
              <w:rPr>
                <w:ins w:id="10445" w:author="Vineta Parfenkova" w:date="2021-03-23T09:34:00Z"/>
                <w:rFonts w:cs="Times New Roman"/>
                <w:szCs w:val="18"/>
              </w:rPr>
            </w:pPr>
            <w:ins w:id="10446" w:author="Vineta Parfenkova" w:date="2021-03-23T09:34:00Z">
              <w:r w:rsidRPr="008F69FF">
                <w:rPr>
                  <w:rFonts w:cs="Times New Roman"/>
                  <w:color w:val="414142"/>
                  <w:szCs w:val="18"/>
                </w:rPr>
                <w:t>budžeta klasifikācijas koda nosaukums</w:t>
              </w:r>
            </w:ins>
          </w:p>
        </w:tc>
        <w:tc>
          <w:tcPr>
            <w:tcW w:w="353" w:type="pct"/>
            <w:shd w:val="clear" w:color="auto" w:fill="F2F2F2" w:themeFill="background1" w:themeFillShade="F2"/>
            <w:textDirection w:val="btLr"/>
            <w:vAlign w:val="center"/>
          </w:tcPr>
          <w:p w14:paraId="746751A9" w14:textId="77777777" w:rsidR="00190064" w:rsidRPr="008F69FF" w:rsidRDefault="00190064" w:rsidP="003D3E47">
            <w:pPr>
              <w:pStyle w:val="Tabgalva"/>
              <w:spacing w:before="0"/>
              <w:ind w:left="113"/>
              <w:rPr>
                <w:ins w:id="10447" w:author="Vineta Parfenkova" w:date="2021-03-23T09:34:00Z"/>
                <w:rFonts w:cs="Times New Roman"/>
                <w:szCs w:val="18"/>
              </w:rPr>
            </w:pPr>
            <w:ins w:id="10448" w:author="Vineta Parfenkova" w:date="2021-03-23T09:34:00Z">
              <w:r w:rsidRPr="008F69FF">
                <w:rPr>
                  <w:rFonts w:cs="Times New Roman"/>
                  <w:color w:val="414142"/>
                  <w:szCs w:val="18"/>
                </w:rPr>
                <w:t>mērķfinansējuma nosaukums</w:t>
              </w:r>
            </w:ins>
          </w:p>
        </w:tc>
        <w:tc>
          <w:tcPr>
            <w:tcW w:w="230" w:type="pct"/>
            <w:shd w:val="clear" w:color="auto" w:fill="F2F2F2" w:themeFill="background1" w:themeFillShade="F2"/>
            <w:textDirection w:val="btLr"/>
            <w:vAlign w:val="center"/>
          </w:tcPr>
          <w:p w14:paraId="3AB4A6D2" w14:textId="77777777" w:rsidR="00190064" w:rsidRPr="008F69FF" w:rsidRDefault="00190064" w:rsidP="003D3E47">
            <w:pPr>
              <w:pStyle w:val="Tabgalva"/>
              <w:spacing w:before="0"/>
              <w:ind w:left="113"/>
              <w:rPr>
                <w:ins w:id="10449" w:author="Vineta Parfenkova" w:date="2021-03-23T09:34:00Z"/>
                <w:rFonts w:cs="Times New Roman"/>
                <w:szCs w:val="18"/>
              </w:rPr>
            </w:pPr>
            <w:ins w:id="10450" w:author="Vineta Parfenkova" w:date="2021-03-23T09:34:00Z">
              <w:r w:rsidRPr="008F69FF">
                <w:rPr>
                  <w:rFonts w:cs="Times New Roman"/>
                  <w:color w:val="414142"/>
                  <w:szCs w:val="18"/>
                </w:rPr>
                <w:t xml:space="preserve">plāns </w:t>
              </w:r>
              <w:r w:rsidRPr="008F69FF">
                <w:rPr>
                  <w:rFonts w:cs="Times New Roman"/>
                  <w:i/>
                  <w:iCs/>
                  <w:color w:val="414142"/>
                  <w:szCs w:val="18"/>
                </w:rPr>
                <w:t>euro</w:t>
              </w:r>
            </w:ins>
          </w:p>
        </w:tc>
        <w:tc>
          <w:tcPr>
            <w:tcW w:w="231" w:type="pct"/>
            <w:shd w:val="clear" w:color="auto" w:fill="F2F2F2" w:themeFill="background1" w:themeFillShade="F2"/>
            <w:textDirection w:val="btLr"/>
            <w:vAlign w:val="center"/>
          </w:tcPr>
          <w:p w14:paraId="3F70ABD1" w14:textId="77777777" w:rsidR="00190064" w:rsidRPr="008F69FF" w:rsidRDefault="00190064" w:rsidP="003D3E47">
            <w:pPr>
              <w:pStyle w:val="Tabgalva"/>
              <w:spacing w:before="0"/>
              <w:ind w:left="113"/>
              <w:rPr>
                <w:ins w:id="10451" w:author="Vineta Parfenkova" w:date="2021-03-23T09:34:00Z"/>
                <w:rFonts w:cs="Times New Roman"/>
                <w:szCs w:val="18"/>
              </w:rPr>
            </w:pPr>
            <w:ins w:id="10452" w:author="Vineta Parfenkova" w:date="2021-03-23T09:34:00Z">
              <w:r>
                <w:rPr>
                  <w:rFonts w:cs="Times New Roman"/>
                  <w:szCs w:val="18"/>
                </w:rPr>
                <w:t xml:space="preserve">izpilde </w:t>
              </w:r>
              <w:r w:rsidRPr="008F69FF">
                <w:rPr>
                  <w:rFonts w:cs="Times New Roman"/>
                  <w:i/>
                  <w:szCs w:val="18"/>
                </w:rPr>
                <w:t>euro</w:t>
              </w:r>
            </w:ins>
          </w:p>
        </w:tc>
        <w:tc>
          <w:tcPr>
            <w:tcW w:w="308" w:type="pct"/>
            <w:shd w:val="clear" w:color="auto" w:fill="F2F2F2" w:themeFill="background1" w:themeFillShade="F2"/>
            <w:textDirection w:val="btLr"/>
            <w:vAlign w:val="center"/>
          </w:tcPr>
          <w:p w14:paraId="607C4F7C" w14:textId="77777777" w:rsidR="00190064" w:rsidRPr="00157AF1" w:rsidRDefault="00190064" w:rsidP="003D3E47">
            <w:pPr>
              <w:pStyle w:val="Tabgalva"/>
              <w:spacing w:before="0"/>
              <w:ind w:left="113"/>
              <w:rPr>
                <w:ins w:id="10453" w:author="Vineta Parfenkova" w:date="2021-03-23T09:34:00Z"/>
                <w:rFonts w:cs="Times New Roman"/>
                <w:szCs w:val="18"/>
              </w:rPr>
            </w:pPr>
            <w:ins w:id="10454" w:author="Vineta Parfenkova" w:date="2021-03-23T09:34:00Z">
              <w:r w:rsidRPr="00157AF1">
                <w:rPr>
                  <w:rFonts w:cs="Times New Roman"/>
                  <w:color w:val="414142"/>
                  <w:szCs w:val="18"/>
                </w:rPr>
                <w:t xml:space="preserve">plāna un izpildes starpība, </w:t>
              </w:r>
              <w:r w:rsidRPr="00157AF1">
                <w:rPr>
                  <w:rFonts w:cs="Times New Roman"/>
                  <w:i/>
                  <w:iCs/>
                  <w:color w:val="414142"/>
                  <w:szCs w:val="18"/>
                </w:rPr>
                <w:t>euro</w:t>
              </w:r>
            </w:ins>
          </w:p>
        </w:tc>
        <w:tc>
          <w:tcPr>
            <w:tcW w:w="329" w:type="pct"/>
            <w:shd w:val="clear" w:color="auto" w:fill="F2F2F2" w:themeFill="background1" w:themeFillShade="F2"/>
            <w:textDirection w:val="btLr"/>
            <w:vAlign w:val="center"/>
          </w:tcPr>
          <w:p w14:paraId="1C022ABB" w14:textId="77777777" w:rsidR="00190064" w:rsidRPr="00157AF1" w:rsidRDefault="00190064" w:rsidP="003D3E47">
            <w:pPr>
              <w:pStyle w:val="Tabgalva"/>
              <w:spacing w:before="0"/>
              <w:ind w:left="113"/>
              <w:rPr>
                <w:ins w:id="10455" w:author="Vineta Parfenkova" w:date="2021-03-23T09:34:00Z"/>
                <w:rFonts w:cs="Times New Roman"/>
                <w:szCs w:val="18"/>
              </w:rPr>
            </w:pPr>
            <w:ins w:id="10456" w:author="Vineta Parfenkova" w:date="2021-03-23T09:34:00Z">
              <w:r w:rsidRPr="00157AF1">
                <w:rPr>
                  <w:rFonts w:cs="Times New Roman"/>
                  <w:color w:val="414142"/>
                  <w:szCs w:val="18"/>
                </w:rPr>
                <w:t>izpilde, %</w:t>
              </w:r>
            </w:ins>
          </w:p>
        </w:tc>
        <w:tc>
          <w:tcPr>
            <w:tcW w:w="408" w:type="pct"/>
            <w:shd w:val="clear" w:color="auto" w:fill="F2F2F2" w:themeFill="background1" w:themeFillShade="F2"/>
            <w:textDirection w:val="btLr"/>
            <w:vAlign w:val="center"/>
            <w:hideMark/>
          </w:tcPr>
          <w:p w14:paraId="1A2E03E1" w14:textId="77777777" w:rsidR="00190064" w:rsidRPr="00157AF1" w:rsidRDefault="00190064" w:rsidP="003D3E47">
            <w:pPr>
              <w:pStyle w:val="Tabgalva"/>
              <w:spacing w:before="0"/>
              <w:ind w:left="113"/>
              <w:rPr>
                <w:ins w:id="10457" w:author="Vineta Parfenkova" w:date="2021-03-23T09:34:00Z"/>
                <w:rFonts w:cs="Times New Roman"/>
                <w:szCs w:val="18"/>
              </w:rPr>
            </w:pPr>
            <w:ins w:id="10458" w:author="Vineta Parfenkova" w:date="2021-03-23T09:34:00Z">
              <w:r w:rsidRPr="00157AF1">
                <w:rPr>
                  <w:rFonts w:cs="Times New Roman"/>
                  <w:color w:val="414142"/>
                  <w:szCs w:val="18"/>
                </w:rPr>
                <w:t>programmas (apakšprogrammas) kods</w:t>
              </w:r>
            </w:ins>
          </w:p>
        </w:tc>
        <w:tc>
          <w:tcPr>
            <w:tcW w:w="412" w:type="pct"/>
            <w:shd w:val="clear" w:color="auto" w:fill="F2F2F2" w:themeFill="background1" w:themeFillShade="F2"/>
            <w:textDirection w:val="btLr"/>
            <w:vAlign w:val="center"/>
          </w:tcPr>
          <w:p w14:paraId="72578E33" w14:textId="77777777" w:rsidR="00190064" w:rsidRPr="00157AF1" w:rsidRDefault="00190064" w:rsidP="003D3E47">
            <w:pPr>
              <w:pStyle w:val="Tabgalva"/>
              <w:spacing w:before="0"/>
              <w:ind w:left="113"/>
              <w:rPr>
                <w:ins w:id="10459" w:author="Vineta Parfenkova" w:date="2021-03-23T09:34:00Z"/>
                <w:rFonts w:cs="Times New Roman"/>
                <w:szCs w:val="18"/>
              </w:rPr>
            </w:pPr>
            <w:ins w:id="10460" w:author="Vineta Parfenkova" w:date="2021-03-23T09:34:00Z">
              <w:r w:rsidRPr="00157AF1">
                <w:rPr>
                  <w:rFonts w:cs="Times New Roman"/>
                  <w:color w:val="414142"/>
                  <w:szCs w:val="18"/>
                </w:rPr>
                <w:t>programmas (apakšprogrammas) nosaukums</w:t>
              </w:r>
            </w:ins>
          </w:p>
        </w:tc>
        <w:tc>
          <w:tcPr>
            <w:tcW w:w="206" w:type="pct"/>
            <w:shd w:val="clear" w:color="auto" w:fill="F2F2F2" w:themeFill="background1" w:themeFillShade="F2"/>
            <w:textDirection w:val="btLr"/>
            <w:vAlign w:val="center"/>
          </w:tcPr>
          <w:p w14:paraId="23F734F6" w14:textId="77777777" w:rsidR="00190064" w:rsidRPr="008F69FF" w:rsidRDefault="00190064" w:rsidP="003D3E47">
            <w:pPr>
              <w:pStyle w:val="Tabgalva"/>
              <w:spacing w:before="0"/>
              <w:ind w:left="113"/>
              <w:rPr>
                <w:ins w:id="10461" w:author="Vineta Parfenkova" w:date="2021-03-23T09:34:00Z"/>
                <w:rFonts w:cs="Times New Roman"/>
                <w:szCs w:val="18"/>
              </w:rPr>
            </w:pPr>
            <w:ins w:id="10462" w:author="Vineta Parfenkova" w:date="2021-03-23T09:34:00Z">
              <w:r w:rsidRPr="008F69FF">
                <w:rPr>
                  <w:rFonts w:cs="Times New Roman"/>
                  <w:color w:val="414142"/>
                  <w:szCs w:val="18"/>
                </w:rPr>
                <w:t xml:space="preserve">plāns </w:t>
              </w:r>
              <w:r w:rsidRPr="008F69FF">
                <w:rPr>
                  <w:rFonts w:cs="Times New Roman"/>
                  <w:i/>
                  <w:iCs/>
                  <w:color w:val="414142"/>
                  <w:szCs w:val="18"/>
                </w:rPr>
                <w:t>euro</w:t>
              </w:r>
            </w:ins>
          </w:p>
        </w:tc>
        <w:tc>
          <w:tcPr>
            <w:tcW w:w="308" w:type="pct"/>
            <w:shd w:val="clear" w:color="auto" w:fill="F2F2F2" w:themeFill="background1" w:themeFillShade="F2"/>
            <w:textDirection w:val="btLr"/>
            <w:vAlign w:val="center"/>
          </w:tcPr>
          <w:p w14:paraId="5DB793B6" w14:textId="77777777" w:rsidR="00190064" w:rsidRPr="008F69FF" w:rsidRDefault="00190064" w:rsidP="003D3E47">
            <w:pPr>
              <w:pStyle w:val="Tabgalva"/>
              <w:spacing w:before="0"/>
              <w:ind w:left="113"/>
              <w:rPr>
                <w:ins w:id="10463" w:author="Vineta Parfenkova" w:date="2021-03-23T09:34:00Z"/>
                <w:rFonts w:cs="Times New Roman"/>
                <w:szCs w:val="18"/>
              </w:rPr>
            </w:pPr>
            <w:ins w:id="10464" w:author="Vineta Parfenkova" w:date="2021-03-23T09:34:00Z">
              <w:r>
                <w:rPr>
                  <w:rFonts w:cs="Times New Roman"/>
                  <w:szCs w:val="18"/>
                </w:rPr>
                <w:t xml:space="preserve">izpilde </w:t>
              </w:r>
              <w:r w:rsidRPr="008F69FF">
                <w:rPr>
                  <w:rFonts w:cs="Times New Roman"/>
                  <w:i/>
                  <w:szCs w:val="18"/>
                </w:rPr>
                <w:t>euro</w:t>
              </w:r>
            </w:ins>
          </w:p>
        </w:tc>
        <w:tc>
          <w:tcPr>
            <w:tcW w:w="288" w:type="pct"/>
            <w:shd w:val="clear" w:color="auto" w:fill="F2F2F2" w:themeFill="background1" w:themeFillShade="F2"/>
            <w:textDirection w:val="btLr"/>
            <w:vAlign w:val="center"/>
          </w:tcPr>
          <w:p w14:paraId="66AA9EDB" w14:textId="77777777" w:rsidR="00190064" w:rsidRPr="00157AF1" w:rsidRDefault="00190064" w:rsidP="003D3E47">
            <w:pPr>
              <w:pStyle w:val="Tabgalva"/>
              <w:spacing w:before="0"/>
              <w:ind w:left="113"/>
              <w:rPr>
                <w:ins w:id="10465" w:author="Vineta Parfenkova" w:date="2021-03-23T09:34:00Z"/>
                <w:rFonts w:cs="Times New Roman"/>
                <w:szCs w:val="18"/>
              </w:rPr>
            </w:pPr>
            <w:ins w:id="10466" w:author="Vineta Parfenkova" w:date="2021-03-23T09:34:00Z">
              <w:r w:rsidRPr="00157AF1">
                <w:rPr>
                  <w:rFonts w:cs="Times New Roman"/>
                  <w:color w:val="414142"/>
                  <w:szCs w:val="18"/>
                </w:rPr>
                <w:t xml:space="preserve">plāna un izpildes starpība, </w:t>
              </w:r>
              <w:r w:rsidRPr="00157AF1">
                <w:rPr>
                  <w:rFonts w:cs="Times New Roman"/>
                  <w:i/>
                  <w:iCs/>
                  <w:color w:val="414142"/>
                  <w:szCs w:val="18"/>
                </w:rPr>
                <w:t>euro</w:t>
              </w:r>
            </w:ins>
          </w:p>
        </w:tc>
        <w:tc>
          <w:tcPr>
            <w:tcW w:w="229" w:type="pct"/>
            <w:shd w:val="clear" w:color="auto" w:fill="F2F2F2" w:themeFill="background1" w:themeFillShade="F2"/>
            <w:textDirection w:val="btLr"/>
            <w:vAlign w:val="center"/>
          </w:tcPr>
          <w:p w14:paraId="3A9D2D6C" w14:textId="77777777" w:rsidR="00190064" w:rsidRPr="00157AF1" w:rsidRDefault="00190064" w:rsidP="003D3E47">
            <w:pPr>
              <w:pStyle w:val="Tabgalva"/>
              <w:spacing w:before="0"/>
              <w:ind w:left="113"/>
              <w:rPr>
                <w:ins w:id="10467" w:author="Vineta Parfenkova" w:date="2021-03-23T09:34:00Z"/>
                <w:rFonts w:cs="Times New Roman"/>
                <w:szCs w:val="18"/>
              </w:rPr>
            </w:pPr>
            <w:ins w:id="10468" w:author="Vineta Parfenkova" w:date="2021-03-23T09:34:00Z">
              <w:r w:rsidRPr="00157AF1">
                <w:rPr>
                  <w:rFonts w:cs="Times New Roman"/>
                  <w:color w:val="414142"/>
                  <w:szCs w:val="18"/>
                </w:rPr>
                <w:t>izpilde %</w:t>
              </w:r>
            </w:ins>
          </w:p>
        </w:tc>
        <w:tc>
          <w:tcPr>
            <w:tcW w:w="283" w:type="pct"/>
            <w:vMerge/>
            <w:shd w:val="clear" w:color="auto" w:fill="F2F2F2" w:themeFill="background1" w:themeFillShade="F2"/>
            <w:vAlign w:val="center"/>
          </w:tcPr>
          <w:p w14:paraId="3AE4575C" w14:textId="77777777" w:rsidR="00190064" w:rsidRPr="008F69FF" w:rsidRDefault="00190064" w:rsidP="006C3FDA">
            <w:pPr>
              <w:pStyle w:val="Tabgalva"/>
              <w:spacing w:before="0"/>
              <w:rPr>
                <w:ins w:id="10469" w:author="Vineta Parfenkova" w:date="2021-03-23T09:34:00Z"/>
                <w:rFonts w:cs="Times New Roman"/>
                <w:szCs w:val="18"/>
              </w:rPr>
            </w:pPr>
          </w:p>
        </w:tc>
        <w:tc>
          <w:tcPr>
            <w:tcW w:w="385" w:type="pct"/>
            <w:vMerge/>
            <w:shd w:val="clear" w:color="auto" w:fill="F2F2F2" w:themeFill="background1" w:themeFillShade="F2"/>
            <w:vAlign w:val="center"/>
          </w:tcPr>
          <w:p w14:paraId="64F83711" w14:textId="77777777" w:rsidR="00190064" w:rsidRPr="008F69FF" w:rsidRDefault="00190064" w:rsidP="006C3FDA">
            <w:pPr>
              <w:pStyle w:val="Tabgalva"/>
              <w:spacing w:before="0"/>
              <w:rPr>
                <w:ins w:id="10470" w:author="Vineta Parfenkova" w:date="2021-03-23T09:34:00Z"/>
                <w:rFonts w:cs="Times New Roman"/>
                <w:szCs w:val="18"/>
              </w:rPr>
            </w:pPr>
          </w:p>
        </w:tc>
        <w:tc>
          <w:tcPr>
            <w:tcW w:w="308" w:type="pct"/>
            <w:vMerge/>
            <w:shd w:val="clear" w:color="auto" w:fill="F2F2F2" w:themeFill="background1" w:themeFillShade="F2"/>
            <w:vAlign w:val="center"/>
          </w:tcPr>
          <w:p w14:paraId="21656E6E" w14:textId="77777777" w:rsidR="00190064" w:rsidRPr="008F69FF" w:rsidRDefault="00190064" w:rsidP="006C3FDA">
            <w:pPr>
              <w:pStyle w:val="Tabgalva"/>
              <w:spacing w:before="0"/>
              <w:rPr>
                <w:ins w:id="10471" w:author="Vineta Parfenkova" w:date="2021-03-23T09:34:00Z"/>
                <w:rFonts w:cs="Times New Roman"/>
                <w:szCs w:val="18"/>
              </w:rPr>
            </w:pPr>
          </w:p>
        </w:tc>
      </w:tr>
      <w:tr w:rsidR="00190064" w:rsidRPr="008F69FF" w14:paraId="68436785" w14:textId="77777777" w:rsidTr="003D3E47">
        <w:trPr>
          <w:cantSplit/>
          <w:trHeight w:val="1361"/>
          <w:tblHeader/>
          <w:ins w:id="10472" w:author="Vineta Parfenkova" w:date="2021-03-23T09:34:00Z"/>
        </w:trPr>
        <w:tc>
          <w:tcPr>
            <w:tcW w:w="359" w:type="pct"/>
            <w:shd w:val="clear" w:color="auto" w:fill="F2F2F2" w:themeFill="background1" w:themeFillShade="F2"/>
            <w:textDirection w:val="btLr"/>
            <w:vAlign w:val="center"/>
          </w:tcPr>
          <w:p w14:paraId="7845B771" w14:textId="77777777" w:rsidR="00190064" w:rsidRPr="008F69FF" w:rsidRDefault="00190064" w:rsidP="003D3E47">
            <w:pPr>
              <w:pStyle w:val="Tabgalva"/>
              <w:spacing w:before="0"/>
              <w:ind w:left="113"/>
              <w:rPr>
                <w:ins w:id="10473" w:author="Vineta Parfenkova" w:date="2021-03-23T09:34:00Z"/>
                <w:rFonts w:cs="Times New Roman"/>
                <w:szCs w:val="18"/>
              </w:rPr>
            </w:pPr>
            <w:ins w:id="10474" w:author="Vineta Parfenkova" w:date="2021-03-23T09:34:00Z">
              <w:r>
                <w:rPr>
                  <w:rFonts w:cs="Times New Roman"/>
                  <w:szCs w:val="18"/>
                </w:rPr>
                <w:t>1</w:t>
              </w:r>
            </w:ins>
          </w:p>
        </w:tc>
        <w:tc>
          <w:tcPr>
            <w:tcW w:w="364" w:type="pct"/>
            <w:shd w:val="clear" w:color="auto" w:fill="F2F2F2" w:themeFill="background1" w:themeFillShade="F2"/>
            <w:textDirection w:val="btLr"/>
            <w:vAlign w:val="center"/>
          </w:tcPr>
          <w:p w14:paraId="259B54FA" w14:textId="77777777" w:rsidR="00190064" w:rsidRPr="008F69FF" w:rsidRDefault="00190064" w:rsidP="003D3E47">
            <w:pPr>
              <w:pStyle w:val="Tabgalva"/>
              <w:spacing w:before="0"/>
              <w:ind w:left="113"/>
              <w:rPr>
                <w:ins w:id="10475" w:author="Vineta Parfenkova" w:date="2021-03-23T09:34:00Z"/>
                <w:rFonts w:cs="Times New Roman"/>
                <w:szCs w:val="18"/>
              </w:rPr>
            </w:pPr>
            <w:ins w:id="10476" w:author="Vineta Parfenkova" w:date="2021-03-23T09:34:00Z">
              <w:r>
                <w:rPr>
                  <w:rFonts w:cs="Times New Roman"/>
                  <w:szCs w:val="18"/>
                </w:rPr>
                <w:t>2</w:t>
              </w:r>
            </w:ins>
          </w:p>
        </w:tc>
        <w:tc>
          <w:tcPr>
            <w:tcW w:w="353" w:type="pct"/>
            <w:shd w:val="clear" w:color="auto" w:fill="F2F2F2" w:themeFill="background1" w:themeFillShade="F2"/>
            <w:textDirection w:val="btLr"/>
            <w:vAlign w:val="center"/>
          </w:tcPr>
          <w:p w14:paraId="5317B616" w14:textId="77777777" w:rsidR="00190064" w:rsidRPr="008F69FF" w:rsidRDefault="00190064" w:rsidP="003D3E47">
            <w:pPr>
              <w:pStyle w:val="Tabgalva"/>
              <w:spacing w:before="0"/>
              <w:ind w:left="113"/>
              <w:rPr>
                <w:ins w:id="10477" w:author="Vineta Parfenkova" w:date="2021-03-23T09:34:00Z"/>
                <w:rFonts w:cs="Times New Roman"/>
                <w:szCs w:val="18"/>
              </w:rPr>
            </w:pPr>
            <w:ins w:id="10478" w:author="Vineta Parfenkova" w:date="2021-03-23T09:34:00Z">
              <w:r>
                <w:rPr>
                  <w:rFonts w:cs="Times New Roman"/>
                  <w:szCs w:val="18"/>
                </w:rPr>
                <w:t>3</w:t>
              </w:r>
            </w:ins>
          </w:p>
        </w:tc>
        <w:tc>
          <w:tcPr>
            <w:tcW w:w="230" w:type="pct"/>
            <w:shd w:val="clear" w:color="auto" w:fill="F2F2F2" w:themeFill="background1" w:themeFillShade="F2"/>
            <w:textDirection w:val="btLr"/>
            <w:vAlign w:val="center"/>
          </w:tcPr>
          <w:p w14:paraId="4FB15DD5" w14:textId="77777777" w:rsidR="00190064" w:rsidRPr="008F69FF" w:rsidRDefault="00190064" w:rsidP="003D3E47">
            <w:pPr>
              <w:pStyle w:val="Tabgalva"/>
              <w:spacing w:before="0"/>
              <w:ind w:left="113"/>
              <w:rPr>
                <w:ins w:id="10479" w:author="Vineta Parfenkova" w:date="2021-03-23T09:34:00Z"/>
                <w:rFonts w:cs="Times New Roman"/>
                <w:szCs w:val="18"/>
              </w:rPr>
            </w:pPr>
            <w:ins w:id="10480" w:author="Vineta Parfenkova" w:date="2021-03-23T09:34:00Z">
              <w:r>
                <w:rPr>
                  <w:rFonts w:cs="Times New Roman"/>
                  <w:szCs w:val="18"/>
                </w:rPr>
                <w:t>4</w:t>
              </w:r>
            </w:ins>
          </w:p>
        </w:tc>
        <w:tc>
          <w:tcPr>
            <w:tcW w:w="231" w:type="pct"/>
            <w:shd w:val="clear" w:color="auto" w:fill="F2F2F2" w:themeFill="background1" w:themeFillShade="F2"/>
            <w:textDirection w:val="btLr"/>
            <w:vAlign w:val="center"/>
          </w:tcPr>
          <w:p w14:paraId="6269872C" w14:textId="77777777" w:rsidR="00190064" w:rsidRPr="008F69FF" w:rsidRDefault="00190064" w:rsidP="003D3E47">
            <w:pPr>
              <w:pStyle w:val="Tabgalva"/>
              <w:spacing w:before="0"/>
              <w:ind w:left="113"/>
              <w:rPr>
                <w:ins w:id="10481" w:author="Vineta Parfenkova" w:date="2021-03-23T09:34:00Z"/>
                <w:rFonts w:cs="Times New Roman"/>
                <w:szCs w:val="18"/>
              </w:rPr>
            </w:pPr>
            <w:ins w:id="10482" w:author="Vineta Parfenkova" w:date="2021-03-23T09:34:00Z">
              <w:r>
                <w:rPr>
                  <w:rFonts w:cs="Times New Roman"/>
                  <w:szCs w:val="18"/>
                </w:rPr>
                <w:t>5</w:t>
              </w:r>
            </w:ins>
          </w:p>
        </w:tc>
        <w:tc>
          <w:tcPr>
            <w:tcW w:w="308" w:type="pct"/>
            <w:shd w:val="clear" w:color="auto" w:fill="F2F2F2" w:themeFill="background1" w:themeFillShade="F2"/>
            <w:textDirection w:val="btLr"/>
            <w:vAlign w:val="center"/>
          </w:tcPr>
          <w:p w14:paraId="0573982D" w14:textId="77777777" w:rsidR="00190064" w:rsidRPr="00674668" w:rsidRDefault="00190064" w:rsidP="003D3E47">
            <w:pPr>
              <w:pStyle w:val="Tabgalva"/>
              <w:spacing w:before="0"/>
              <w:ind w:left="113"/>
              <w:rPr>
                <w:ins w:id="10483" w:author="Vineta Parfenkova" w:date="2021-03-23T09:34:00Z"/>
                <w:rFonts w:cs="Times New Roman"/>
                <w:szCs w:val="18"/>
              </w:rPr>
            </w:pPr>
            <w:ins w:id="10484" w:author="Vineta Parfenkova" w:date="2021-03-23T09:34:00Z">
              <w:r w:rsidRPr="00674668">
                <w:rPr>
                  <w:rFonts w:cs="Times New Roman"/>
                  <w:color w:val="414142"/>
                  <w:szCs w:val="18"/>
                </w:rPr>
                <w:t>6 = 4 – 5</w:t>
              </w:r>
            </w:ins>
          </w:p>
        </w:tc>
        <w:tc>
          <w:tcPr>
            <w:tcW w:w="329" w:type="pct"/>
            <w:shd w:val="clear" w:color="auto" w:fill="F2F2F2" w:themeFill="background1" w:themeFillShade="F2"/>
            <w:textDirection w:val="btLr"/>
            <w:vAlign w:val="center"/>
          </w:tcPr>
          <w:p w14:paraId="3EA1AD1F" w14:textId="77777777" w:rsidR="00190064" w:rsidRPr="00674668" w:rsidRDefault="00190064" w:rsidP="003D3E47">
            <w:pPr>
              <w:pStyle w:val="Tabgalva"/>
              <w:spacing w:before="0"/>
              <w:ind w:left="113"/>
              <w:rPr>
                <w:ins w:id="10485" w:author="Vineta Parfenkova" w:date="2021-03-23T09:34:00Z"/>
                <w:rFonts w:cs="Times New Roman"/>
                <w:szCs w:val="18"/>
              </w:rPr>
            </w:pPr>
            <w:ins w:id="10486" w:author="Vineta Parfenkova" w:date="2021-03-23T09:34:00Z">
              <w:r w:rsidRPr="00674668">
                <w:rPr>
                  <w:rFonts w:cs="Times New Roman"/>
                  <w:color w:val="414142"/>
                  <w:szCs w:val="18"/>
                </w:rPr>
                <w:t>7 = 5 : 4 x 100</w:t>
              </w:r>
            </w:ins>
          </w:p>
        </w:tc>
        <w:tc>
          <w:tcPr>
            <w:tcW w:w="408" w:type="pct"/>
            <w:shd w:val="clear" w:color="auto" w:fill="F2F2F2" w:themeFill="background1" w:themeFillShade="F2"/>
            <w:textDirection w:val="btLr"/>
            <w:vAlign w:val="center"/>
            <w:hideMark/>
          </w:tcPr>
          <w:p w14:paraId="5B7B4FA2" w14:textId="77777777" w:rsidR="00190064" w:rsidRPr="00674668" w:rsidRDefault="00190064" w:rsidP="003D3E47">
            <w:pPr>
              <w:pStyle w:val="Tabgalva"/>
              <w:spacing w:before="0"/>
              <w:ind w:left="113"/>
              <w:rPr>
                <w:ins w:id="10487" w:author="Vineta Parfenkova" w:date="2021-03-23T09:34:00Z"/>
                <w:rFonts w:cs="Times New Roman"/>
                <w:szCs w:val="18"/>
              </w:rPr>
            </w:pPr>
            <w:ins w:id="10488" w:author="Vineta Parfenkova" w:date="2021-03-23T09:34:00Z">
              <w:r w:rsidRPr="00674668">
                <w:rPr>
                  <w:rFonts w:cs="Times New Roman"/>
                  <w:szCs w:val="18"/>
                </w:rPr>
                <w:t>8</w:t>
              </w:r>
            </w:ins>
          </w:p>
        </w:tc>
        <w:tc>
          <w:tcPr>
            <w:tcW w:w="412" w:type="pct"/>
            <w:shd w:val="clear" w:color="auto" w:fill="F2F2F2" w:themeFill="background1" w:themeFillShade="F2"/>
            <w:textDirection w:val="btLr"/>
            <w:vAlign w:val="center"/>
          </w:tcPr>
          <w:p w14:paraId="24AADDBC" w14:textId="77777777" w:rsidR="00190064" w:rsidRPr="00674668" w:rsidRDefault="00190064" w:rsidP="003D3E47">
            <w:pPr>
              <w:pStyle w:val="Tabgalva"/>
              <w:spacing w:before="0"/>
              <w:ind w:left="113"/>
              <w:rPr>
                <w:ins w:id="10489" w:author="Vineta Parfenkova" w:date="2021-03-23T09:34:00Z"/>
                <w:rFonts w:cs="Times New Roman"/>
                <w:szCs w:val="18"/>
              </w:rPr>
            </w:pPr>
            <w:ins w:id="10490" w:author="Vineta Parfenkova" w:date="2021-03-23T09:34:00Z">
              <w:r w:rsidRPr="00674668">
                <w:rPr>
                  <w:rFonts w:cs="Times New Roman"/>
                  <w:szCs w:val="18"/>
                </w:rPr>
                <w:t>9</w:t>
              </w:r>
            </w:ins>
          </w:p>
        </w:tc>
        <w:tc>
          <w:tcPr>
            <w:tcW w:w="206" w:type="pct"/>
            <w:shd w:val="clear" w:color="auto" w:fill="F2F2F2" w:themeFill="background1" w:themeFillShade="F2"/>
            <w:textDirection w:val="btLr"/>
            <w:vAlign w:val="center"/>
          </w:tcPr>
          <w:p w14:paraId="4A092DA5" w14:textId="77777777" w:rsidR="00190064" w:rsidRPr="00674668" w:rsidRDefault="00190064" w:rsidP="003D3E47">
            <w:pPr>
              <w:pStyle w:val="Tabgalva"/>
              <w:spacing w:before="0"/>
              <w:ind w:left="113"/>
              <w:rPr>
                <w:ins w:id="10491" w:author="Vineta Parfenkova" w:date="2021-03-23T09:34:00Z"/>
                <w:rFonts w:cs="Times New Roman"/>
                <w:szCs w:val="18"/>
              </w:rPr>
            </w:pPr>
            <w:ins w:id="10492" w:author="Vineta Parfenkova" w:date="2021-03-23T09:34:00Z">
              <w:r w:rsidRPr="00674668">
                <w:rPr>
                  <w:rFonts w:cs="Times New Roman"/>
                  <w:szCs w:val="18"/>
                </w:rPr>
                <w:t>10</w:t>
              </w:r>
            </w:ins>
          </w:p>
        </w:tc>
        <w:tc>
          <w:tcPr>
            <w:tcW w:w="308" w:type="pct"/>
            <w:shd w:val="clear" w:color="auto" w:fill="F2F2F2" w:themeFill="background1" w:themeFillShade="F2"/>
            <w:textDirection w:val="btLr"/>
            <w:vAlign w:val="center"/>
          </w:tcPr>
          <w:p w14:paraId="5D28DD32" w14:textId="77777777" w:rsidR="00190064" w:rsidRPr="00674668" w:rsidRDefault="00190064" w:rsidP="003D3E47">
            <w:pPr>
              <w:pStyle w:val="Tabgalva"/>
              <w:spacing w:before="0"/>
              <w:ind w:left="113"/>
              <w:rPr>
                <w:ins w:id="10493" w:author="Vineta Parfenkova" w:date="2021-03-23T09:34:00Z"/>
                <w:rFonts w:cs="Times New Roman"/>
                <w:szCs w:val="18"/>
              </w:rPr>
            </w:pPr>
            <w:ins w:id="10494" w:author="Vineta Parfenkova" w:date="2021-03-23T09:34:00Z">
              <w:r w:rsidRPr="00674668">
                <w:rPr>
                  <w:rFonts w:cs="Times New Roman"/>
                  <w:szCs w:val="18"/>
                </w:rPr>
                <w:t>11</w:t>
              </w:r>
            </w:ins>
          </w:p>
        </w:tc>
        <w:tc>
          <w:tcPr>
            <w:tcW w:w="288" w:type="pct"/>
            <w:shd w:val="clear" w:color="auto" w:fill="F2F2F2" w:themeFill="background1" w:themeFillShade="F2"/>
            <w:textDirection w:val="btLr"/>
            <w:vAlign w:val="center"/>
          </w:tcPr>
          <w:p w14:paraId="03BAA13B" w14:textId="77777777" w:rsidR="00190064" w:rsidRPr="00674668" w:rsidRDefault="00190064" w:rsidP="003D3E47">
            <w:pPr>
              <w:pStyle w:val="Tabgalva"/>
              <w:spacing w:before="0"/>
              <w:ind w:left="113"/>
              <w:rPr>
                <w:ins w:id="10495" w:author="Vineta Parfenkova" w:date="2021-03-23T09:34:00Z"/>
                <w:rFonts w:cs="Times New Roman"/>
                <w:szCs w:val="18"/>
              </w:rPr>
            </w:pPr>
            <w:ins w:id="10496" w:author="Vineta Parfenkova" w:date="2021-03-23T09:34:00Z">
              <w:r w:rsidRPr="00674668">
                <w:rPr>
                  <w:rFonts w:cs="Times New Roman"/>
                  <w:color w:val="414142"/>
                  <w:szCs w:val="18"/>
                </w:rPr>
                <w:t>12 = 10 – 11</w:t>
              </w:r>
            </w:ins>
          </w:p>
        </w:tc>
        <w:tc>
          <w:tcPr>
            <w:tcW w:w="229" w:type="pct"/>
            <w:shd w:val="clear" w:color="auto" w:fill="F2F2F2" w:themeFill="background1" w:themeFillShade="F2"/>
            <w:textDirection w:val="btLr"/>
            <w:vAlign w:val="center"/>
          </w:tcPr>
          <w:p w14:paraId="29C814A6" w14:textId="77777777" w:rsidR="00190064" w:rsidRPr="00674668" w:rsidRDefault="00190064" w:rsidP="003D3E47">
            <w:pPr>
              <w:pStyle w:val="Tabgalva"/>
              <w:spacing w:before="0"/>
              <w:ind w:left="113"/>
              <w:rPr>
                <w:ins w:id="10497" w:author="Vineta Parfenkova" w:date="2021-03-23T09:34:00Z"/>
                <w:rFonts w:cs="Times New Roman"/>
                <w:szCs w:val="18"/>
              </w:rPr>
            </w:pPr>
            <w:ins w:id="10498" w:author="Vineta Parfenkova" w:date="2021-03-23T09:34:00Z">
              <w:r w:rsidRPr="00674668">
                <w:rPr>
                  <w:rFonts w:cs="Times New Roman"/>
                  <w:color w:val="414142"/>
                  <w:szCs w:val="18"/>
                </w:rPr>
                <w:t>13 = 11 : 10 x 100</w:t>
              </w:r>
            </w:ins>
          </w:p>
        </w:tc>
        <w:tc>
          <w:tcPr>
            <w:tcW w:w="283" w:type="pct"/>
            <w:shd w:val="clear" w:color="auto" w:fill="F2F2F2" w:themeFill="background1" w:themeFillShade="F2"/>
            <w:textDirection w:val="btLr"/>
            <w:vAlign w:val="center"/>
          </w:tcPr>
          <w:p w14:paraId="7BCCF154" w14:textId="77777777" w:rsidR="00190064" w:rsidRPr="00674668" w:rsidRDefault="00190064" w:rsidP="003D3E47">
            <w:pPr>
              <w:pStyle w:val="Tabgalva"/>
              <w:spacing w:before="0"/>
              <w:ind w:left="113"/>
              <w:rPr>
                <w:ins w:id="10499" w:author="Vineta Parfenkova" w:date="2021-03-23T09:34:00Z"/>
                <w:rFonts w:cs="Times New Roman"/>
                <w:szCs w:val="18"/>
              </w:rPr>
            </w:pPr>
            <w:ins w:id="10500" w:author="Vineta Parfenkova" w:date="2021-03-23T09:34:00Z">
              <w:r w:rsidRPr="00674668">
                <w:rPr>
                  <w:rFonts w:cs="Times New Roman"/>
                  <w:color w:val="414142"/>
                  <w:szCs w:val="18"/>
                </w:rPr>
                <w:t>14 = 7 : 13 x 100 – 100</w:t>
              </w:r>
            </w:ins>
          </w:p>
        </w:tc>
        <w:tc>
          <w:tcPr>
            <w:tcW w:w="385" w:type="pct"/>
            <w:shd w:val="clear" w:color="auto" w:fill="F2F2F2" w:themeFill="background1" w:themeFillShade="F2"/>
            <w:textDirection w:val="btLr"/>
            <w:vAlign w:val="center"/>
          </w:tcPr>
          <w:p w14:paraId="0053193B" w14:textId="77777777" w:rsidR="00190064" w:rsidRPr="008F69FF" w:rsidRDefault="00190064" w:rsidP="003D3E47">
            <w:pPr>
              <w:pStyle w:val="Tabgalva"/>
              <w:spacing w:before="0"/>
              <w:ind w:left="113"/>
              <w:rPr>
                <w:ins w:id="10501" w:author="Vineta Parfenkova" w:date="2021-03-23T09:34:00Z"/>
                <w:rFonts w:cs="Times New Roman"/>
                <w:szCs w:val="18"/>
              </w:rPr>
            </w:pPr>
            <w:ins w:id="10502" w:author="Vineta Parfenkova" w:date="2021-03-23T09:34:00Z">
              <w:r>
                <w:rPr>
                  <w:rFonts w:cs="Times New Roman"/>
                  <w:szCs w:val="18"/>
                </w:rPr>
                <w:t>15</w:t>
              </w:r>
            </w:ins>
          </w:p>
        </w:tc>
        <w:tc>
          <w:tcPr>
            <w:tcW w:w="308" w:type="pct"/>
            <w:shd w:val="clear" w:color="auto" w:fill="F2F2F2" w:themeFill="background1" w:themeFillShade="F2"/>
            <w:textDirection w:val="btLr"/>
            <w:vAlign w:val="center"/>
          </w:tcPr>
          <w:p w14:paraId="0EFBADB3" w14:textId="77777777" w:rsidR="00190064" w:rsidRPr="008F69FF" w:rsidRDefault="00190064" w:rsidP="003D3E47">
            <w:pPr>
              <w:pStyle w:val="Tabgalva"/>
              <w:spacing w:before="0"/>
              <w:ind w:left="113"/>
              <w:rPr>
                <w:ins w:id="10503" w:author="Vineta Parfenkova" w:date="2021-03-23T09:34:00Z"/>
                <w:rFonts w:cs="Times New Roman"/>
                <w:szCs w:val="18"/>
              </w:rPr>
            </w:pPr>
            <w:ins w:id="10504" w:author="Vineta Parfenkova" w:date="2021-03-23T09:34:00Z">
              <w:r>
                <w:rPr>
                  <w:rFonts w:cs="Times New Roman"/>
                  <w:szCs w:val="18"/>
                </w:rPr>
                <w:t>16</w:t>
              </w:r>
            </w:ins>
          </w:p>
        </w:tc>
      </w:tr>
      <w:tr w:rsidR="00190064" w:rsidRPr="008F69FF" w14:paraId="4977751F" w14:textId="77777777" w:rsidTr="003D3E47">
        <w:trPr>
          <w:trHeight w:val="80"/>
          <w:tblHeader/>
          <w:ins w:id="10505" w:author="Vineta Parfenkova" w:date="2021-03-23T09:34:00Z"/>
        </w:trPr>
        <w:tc>
          <w:tcPr>
            <w:tcW w:w="359" w:type="pct"/>
            <w:shd w:val="clear" w:color="auto" w:fill="F2F2F2" w:themeFill="background1" w:themeFillShade="F2"/>
            <w:vAlign w:val="center"/>
          </w:tcPr>
          <w:p w14:paraId="7CE74A10" w14:textId="77777777" w:rsidR="00190064" w:rsidRPr="008F69FF" w:rsidRDefault="00190064" w:rsidP="006C3FDA">
            <w:pPr>
              <w:pStyle w:val="Tabgalva"/>
              <w:spacing w:before="0"/>
              <w:rPr>
                <w:ins w:id="10506" w:author="Vineta Parfenkova" w:date="2021-03-23T09:34:00Z"/>
                <w:rFonts w:cs="Times New Roman"/>
                <w:szCs w:val="18"/>
              </w:rPr>
            </w:pPr>
          </w:p>
        </w:tc>
        <w:tc>
          <w:tcPr>
            <w:tcW w:w="364" w:type="pct"/>
            <w:shd w:val="clear" w:color="auto" w:fill="F2F2F2" w:themeFill="background1" w:themeFillShade="F2"/>
            <w:vAlign w:val="center"/>
          </w:tcPr>
          <w:p w14:paraId="501137AE" w14:textId="77777777" w:rsidR="00190064" w:rsidRPr="008F69FF" w:rsidRDefault="00190064" w:rsidP="006C3FDA">
            <w:pPr>
              <w:pStyle w:val="Tabgalva"/>
              <w:spacing w:before="0"/>
              <w:rPr>
                <w:ins w:id="10507" w:author="Vineta Parfenkova" w:date="2021-03-23T09:34:00Z"/>
                <w:rFonts w:cs="Times New Roman"/>
                <w:szCs w:val="18"/>
              </w:rPr>
            </w:pPr>
          </w:p>
        </w:tc>
        <w:tc>
          <w:tcPr>
            <w:tcW w:w="353" w:type="pct"/>
            <w:shd w:val="clear" w:color="auto" w:fill="F2F2F2" w:themeFill="background1" w:themeFillShade="F2"/>
            <w:vAlign w:val="center"/>
          </w:tcPr>
          <w:p w14:paraId="3F91EF65" w14:textId="77777777" w:rsidR="00190064" w:rsidRPr="008F69FF" w:rsidRDefault="00190064" w:rsidP="006C3FDA">
            <w:pPr>
              <w:pStyle w:val="Tabgalva"/>
              <w:spacing w:before="0"/>
              <w:rPr>
                <w:ins w:id="10508" w:author="Vineta Parfenkova" w:date="2021-03-23T09:34:00Z"/>
                <w:rFonts w:cs="Times New Roman"/>
                <w:szCs w:val="18"/>
              </w:rPr>
            </w:pPr>
          </w:p>
        </w:tc>
        <w:tc>
          <w:tcPr>
            <w:tcW w:w="230" w:type="pct"/>
            <w:shd w:val="clear" w:color="auto" w:fill="F2F2F2" w:themeFill="background1" w:themeFillShade="F2"/>
            <w:vAlign w:val="center"/>
          </w:tcPr>
          <w:p w14:paraId="5C99BFB8" w14:textId="77777777" w:rsidR="00190064" w:rsidRPr="008F69FF" w:rsidRDefault="00190064" w:rsidP="006C3FDA">
            <w:pPr>
              <w:pStyle w:val="Tabgalva"/>
              <w:spacing w:before="0"/>
              <w:rPr>
                <w:ins w:id="10509" w:author="Vineta Parfenkova" w:date="2021-03-23T09:34:00Z"/>
                <w:rFonts w:cs="Times New Roman"/>
                <w:szCs w:val="18"/>
              </w:rPr>
            </w:pPr>
          </w:p>
        </w:tc>
        <w:tc>
          <w:tcPr>
            <w:tcW w:w="231" w:type="pct"/>
            <w:shd w:val="clear" w:color="auto" w:fill="F2F2F2" w:themeFill="background1" w:themeFillShade="F2"/>
            <w:vAlign w:val="center"/>
          </w:tcPr>
          <w:p w14:paraId="115CE15E" w14:textId="77777777" w:rsidR="00190064" w:rsidRPr="008F69FF" w:rsidRDefault="00190064" w:rsidP="006C3FDA">
            <w:pPr>
              <w:pStyle w:val="Tabgalva"/>
              <w:spacing w:before="0"/>
              <w:rPr>
                <w:ins w:id="10510" w:author="Vineta Parfenkova" w:date="2021-03-23T09:34:00Z"/>
                <w:rFonts w:cs="Times New Roman"/>
                <w:szCs w:val="18"/>
              </w:rPr>
            </w:pPr>
          </w:p>
        </w:tc>
        <w:tc>
          <w:tcPr>
            <w:tcW w:w="308" w:type="pct"/>
            <w:shd w:val="clear" w:color="auto" w:fill="F2F2F2" w:themeFill="background1" w:themeFillShade="F2"/>
            <w:vAlign w:val="center"/>
          </w:tcPr>
          <w:p w14:paraId="333E9FBA" w14:textId="77777777" w:rsidR="00190064" w:rsidRPr="008F69FF" w:rsidRDefault="00190064" w:rsidP="006C3FDA">
            <w:pPr>
              <w:pStyle w:val="Tabgalva"/>
              <w:spacing w:before="0"/>
              <w:rPr>
                <w:ins w:id="10511" w:author="Vineta Parfenkova" w:date="2021-03-23T09:34:00Z"/>
                <w:rFonts w:cs="Times New Roman"/>
                <w:szCs w:val="18"/>
              </w:rPr>
            </w:pPr>
          </w:p>
        </w:tc>
        <w:tc>
          <w:tcPr>
            <w:tcW w:w="329" w:type="pct"/>
            <w:shd w:val="clear" w:color="auto" w:fill="F2F2F2" w:themeFill="background1" w:themeFillShade="F2"/>
            <w:vAlign w:val="center"/>
          </w:tcPr>
          <w:p w14:paraId="04826E7A" w14:textId="77777777" w:rsidR="00190064" w:rsidRPr="008F69FF" w:rsidRDefault="00190064" w:rsidP="006C3FDA">
            <w:pPr>
              <w:pStyle w:val="Tabgalva"/>
              <w:spacing w:before="0"/>
              <w:rPr>
                <w:ins w:id="10512" w:author="Vineta Parfenkova" w:date="2021-03-23T09:34:00Z"/>
                <w:rFonts w:cs="Times New Roman"/>
                <w:szCs w:val="18"/>
              </w:rPr>
            </w:pPr>
          </w:p>
        </w:tc>
        <w:tc>
          <w:tcPr>
            <w:tcW w:w="408" w:type="pct"/>
            <w:shd w:val="clear" w:color="auto" w:fill="F2F2F2" w:themeFill="background1" w:themeFillShade="F2"/>
            <w:vAlign w:val="center"/>
          </w:tcPr>
          <w:p w14:paraId="1AD4F1E0" w14:textId="77777777" w:rsidR="00190064" w:rsidRPr="008F69FF" w:rsidRDefault="00190064" w:rsidP="006C3FDA">
            <w:pPr>
              <w:pStyle w:val="Tabgalva"/>
              <w:spacing w:before="0"/>
              <w:rPr>
                <w:ins w:id="10513" w:author="Vineta Parfenkova" w:date="2021-03-23T09:34:00Z"/>
                <w:rFonts w:cs="Times New Roman"/>
                <w:szCs w:val="18"/>
              </w:rPr>
            </w:pPr>
          </w:p>
        </w:tc>
        <w:tc>
          <w:tcPr>
            <w:tcW w:w="412" w:type="pct"/>
            <w:shd w:val="clear" w:color="auto" w:fill="F2F2F2" w:themeFill="background1" w:themeFillShade="F2"/>
            <w:vAlign w:val="center"/>
          </w:tcPr>
          <w:p w14:paraId="764FD0A6" w14:textId="77777777" w:rsidR="00190064" w:rsidRPr="008F69FF" w:rsidRDefault="00190064" w:rsidP="006C3FDA">
            <w:pPr>
              <w:pStyle w:val="Tabgalva"/>
              <w:spacing w:before="0"/>
              <w:rPr>
                <w:ins w:id="10514" w:author="Vineta Parfenkova" w:date="2021-03-23T09:34:00Z"/>
                <w:rFonts w:cs="Times New Roman"/>
                <w:szCs w:val="18"/>
              </w:rPr>
            </w:pPr>
          </w:p>
        </w:tc>
        <w:tc>
          <w:tcPr>
            <w:tcW w:w="206" w:type="pct"/>
            <w:shd w:val="clear" w:color="auto" w:fill="F2F2F2" w:themeFill="background1" w:themeFillShade="F2"/>
            <w:vAlign w:val="center"/>
          </w:tcPr>
          <w:p w14:paraId="6F046BEF" w14:textId="77777777" w:rsidR="00190064" w:rsidRPr="008F69FF" w:rsidRDefault="00190064" w:rsidP="006C3FDA">
            <w:pPr>
              <w:pStyle w:val="Tabgalva"/>
              <w:spacing w:before="0"/>
              <w:rPr>
                <w:ins w:id="10515" w:author="Vineta Parfenkova" w:date="2021-03-23T09:34:00Z"/>
                <w:rFonts w:cs="Times New Roman"/>
                <w:szCs w:val="18"/>
              </w:rPr>
            </w:pPr>
          </w:p>
        </w:tc>
        <w:tc>
          <w:tcPr>
            <w:tcW w:w="308" w:type="pct"/>
            <w:shd w:val="clear" w:color="auto" w:fill="F2F2F2" w:themeFill="background1" w:themeFillShade="F2"/>
            <w:vAlign w:val="center"/>
          </w:tcPr>
          <w:p w14:paraId="17ADA4F1" w14:textId="77777777" w:rsidR="00190064" w:rsidRPr="008F69FF" w:rsidRDefault="00190064" w:rsidP="006C3FDA">
            <w:pPr>
              <w:pStyle w:val="Tabgalva"/>
              <w:spacing w:before="0"/>
              <w:rPr>
                <w:ins w:id="10516" w:author="Vineta Parfenkova" w:date="2021-03-23T09:34:00Z"/>
                <w:rFonts w:cs="Times New Roman"/>
                <w:szCs w:val="18"/>
              </w:rPr>
            </w:pPr>
          </w:p>
        </w:tc>
        <w:tc>
          <w:tcPr>
            <w:tcW w:w="288" w:type="pct"/>
            <w:shd w:val="clear" w:color="auto" w:fill="F2F2F2" w:themeFill="background1" w:themeFillShade="F2"/>
            <w:vAlign w:val="center"/>
          </w:tcPr>
          <w:p w14:paraId="7B9D616D" w14:textId="77777777" w:rsidR="00190064" w:rsidRPr="008F69FF" w:rsidRDefault="00190064" w:rsidP="006C3FDA">
            <w:pPr>
              <w:pStyle w:val="Tabgalva"/>
              <w:spacing w:before="0"/>
              <w:rPr>
                <w:ins w:id="10517" w:author="Vineta Parfenkova" w:date="2021-03-23T09:34:00Z"/>
                <w:rFonts w:cs="Times New Roman"/>
                <w:szCs w:val="18"/>
              </w:rPr>
            </w:pPr>
          </w:p>
        </w:tc>
        <w:tc>
          <w:tcPr>
            <w:tcW w:w="229" w:type="pct"/>
            <w:shd w:val="clear" w:color="auto" w:fill="F2F2F2" w:themeFill="background1" w:themeFillShade="F2"/>
            <w:vAlign w:val="center"/>
          </w:tcPr>
          <w:p w14:paraId="5FAF956C" w14:textId="77777777" w:rsidR="00190064" w:rsidRPr="008F69FF" w:rsidRDefault="00190064" w:rsidP="006C3FDA">
            <w:pPr>
              <w:pStyle w:val="Tabgalva"/>
              <w:spacing w:before="0"/>
              <w:rPr>
                <w:ins w:id="10518" w:author="Vineta Parfenkova" w:date="2021-03-23T09:34:00Z"/>
                <w:rFonts w:cs="Times New Roman"/>
                <w:szCs w:val="18"/>
              </w:rPr>
            </w:pPr>
          </w:p>
        </w:tc>
        <w:tc>
          <w:tcPr>
            <w:tcW w:w="283" w:type="pct"/>
            <w:shd w:val="clear" w:color="auto" w:fill="F2F2F2" w:themeFill="background1" w:themeFillShade="F2"/>
            <w:vAlign w:val="center"/>
          </w:tcPr>
          <w:p w14:paraId="6E042FC4" w14:textId="77777777" w:rsidR="00190064" w:rsidRPr="008F69FF" w:rsidRDefault="00190064" w:rsidP="006C3FDA">
            <w:pPr>
              <w:pStyle w:val="Tabgalva"/>
              <w:spacing w:before="0"/>
              <w:rPr>
                <w:ins w:id="10519" w:author="Vineta Parfenkova" w:date="2021-03-23T09:34:00Z"/>
                <w:rFonts w:cs="Times New Roman"/>
                <w:szCs w:val="18"/>
              </w:rPr>
            </w:pPr>
          </w:p>
        </w:tc>
        <w:tc>
          <w:tcPr>
            <w:tcW w:w="385" w:type="pct"/>
            <w:shd w:val="clear" w:color="auto" w:fill="F2F2F2" w:themeFill="background1" w:themeFillShade="F2"/>
            <w:vAlign w:val="center"/>
          </w:tcPr>
          <w:p w14:paraId="31A962BF" w14:textId="77777777" w:rsidR="00190064" w:rsidRPr="008F69FF" w:rsidRDefault="00190064" w:rsidP="006C3FDA">
            <w:pPr>
              <w:pStyle w:val="Tabgalva"/>
              <w:spacing w:before="0"/>
              <w:rPr>
                <w:ins w:id="10520" w:author="Vineta Parfenkova" w:date="2021-03-23T09:34:00Z"/>
                <w:rFonts w:cs="Times New Roman"/>
                <w:szCs w:val="18"/>
              </w:rPr>
            </w:pPr>
          </w:p>
        </w:tc>
        <w:tc>
          <w:tcPr>
            <w:tcW w:w="308" w:type="pct"/>
            <w:shd w:val="clear" w:color="auto" w:fill="F2F2F2" w:themeFill="background1" w:themeFillShade="F2"/>
            <w:vAlign w:val="center"/>
          </w:tcPr>
          <w:p w14:paraId="4A3E0CA2" w14:textId="77777777" w:rsidR="00190064" w:rsidRPr="008F69FF" w:rsidRDefault="00190064" w:rsidP="006C3FDA">
            <w:pPr>
              <w:pStyle w:val="Tabgalva"/>
              <w:spacing w:before="0"/>
              <w:rPr>
                <w:ins w:id="10521" w:author="Vineta Parfenkova" w:date="2021-03-23T09:34:00Z"/>
                <w:rFonts w:cs="Times New Roman"/>
                <w:szCs w:val="18"/>
              </w:rPr>
            </w:pPr>
          </w:p>
        </w:tc>
      </w:tr>
    </w:tbl>
    <w:p w14:paraId="06D5110A" w14:textId="77777777" w:rsidR="00190064" w:rsidRDefault="00190064" w:rsidP="00190064">
      <w:pPr>
        <w:pStyle w:val="Pamatteksti"/>
        <w:rPr>
          <w:ins w:id="10522" w:author="Vineta Parfenkova" w:date="2021-03-23T09:34:00Z"/>
          <w:rFonts w:cs="Times New Roman"/>
          <w:b/>
          <w:i/>
          <w:color w:val="414142"/>
        </w:rPr>
      </w:pPr>
      <w:ins w:id="10523" w:author="Vineta Parfenkova" w:date="2021-03-23T09:34:00Z">
        <w:r w:rsidRPr="00FF1807">
          <w:rPr>
            <w:rFonts w:cs="Times New Roman"/>
            <w:b/>
            <w:bCs/>
            <w:color w:val="414142"/>
          </w:rPr>
          <w:t>Rezultātu un to rezultatīvo rādītāju izpildes analīze</w:t>
        </w:r>
        <w:r>
          <w:rPr>
            <w:rFonts w:cs="Times New Roman"/>
            <w:b/>
            <w:bCs/>
            <w:color w:val="414142"/>
          </w:rPr>
          <w:t xml:space="preserve"> </w:t>
        </w:r>
        <w:r w:rsidRPr="00216DE7">
          <w:rPr>
            <w:rFonts w:cs="Times New Roman"/>
            <w:i/>
            <w:color w:val="414142"/>
          </w:rPr>
          <w:t>(4.pielikums)</w:t>
        </w:r>
      </w:ins>
    </w:p>
    <w:p w14:paraId="36FB59E4" w14:textId="77777777" w:rsidR="00190064" w:rsidRDefault="00190064" w:rsidP="009D0DFE">
      <w:pPr>
        <w:pStyle w:val="Pamatteksti"/>
        <w:rPr>
          <w:ins w:id="10524" w:author="Vineta Parfenkova" w:date="2021-03-23T09:34:00Z"/>
        </w:rPr>
      </w:pPr>
      <w:ins w:id="10525" w:author="Vineta Parfenkova" w:date="2021-03-23T09:34:00Z">
        <w:r w:rsidRPr="000A30E3">
          <w:t>Norāda un paskaidro valsts budžeta rezultātus un rezultatīvos rādītājus pārskata periodā, kas norādīti gadskārtējam valsts budžeta likumam pievienotajos paskaidrojumos (politikas un resursu vadības kartēs, prioritāro pasākumu tabulā un budžeta programmu (apakšprogrammu) sadaļā)</w:t>
        </w:r>
        <w:r>
          <w:t>.</w:t>
        </w:r>
      </w:ins>
    </w:p>
    <w:p w14:paraId="63B44E93" w14:textId="77777777" w:rsidR="00190064" w:rsidRPr="000A30E3" w:rsidRDefault="00190064" w:rsidP="00190064">
      <w:pPr>
        <w:pStyle w:val="Pamatteksti"/>
        <w:rPr>
          <w:ins w:id="10526" w:author="Vineta Parfenkova" w:date="2021-03-23T09:34:00Z"/>
          <w:rFonts w:cs="Times New Roman"/>
          <w:b/>
          <w:bCs/>
          <w:color w:val="414142"/>
        </w:rPr>
      </w:pPr>
    </w:p>
    <w:tbl>
      <w:tblPr>
        <w:tblW w:w="4928"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706"/>
        <w:gridCol w:w="428"/>
        <w:gridCol w:w="717"/>
        <w:gridCol w:w="417"/>
        <w:gridCol w:w="426"/>
        <w:gridCol w:w="426"/>
        <w:gridCol w:w="425"/>
        <w:gridCol w:w="425"/>
        <w:gridCol w:w="424"/>
        <w:gridCol w:w="424"/>
        <w:gridCol w:w="564"/>
        <w:gridCol w:w="425"/>
        <w:gridCol w:w="991"/>
        <w:gridCol w:w="632"/>
        <w:gridCol w:w="523"/>
        <w:gridCol w:w="567"/>
        <w:gridCol w:w="689"/>
      </w:tblGrid>
      <w:tr w:rsidR="009D0DFE" w:rsidRPr="008F69FF" w14:paraId="3F97941F" w14:textId="77777777" w:rsidTr="003D3E47">
        <w:trPr>
          <w:cantSplit/>
          <w:trHeight w:val="2231"/>
          <w:tblHeader/>
          <w:ins w:id="10527" w:author="Vineta Parfenkova" w:date="2021-03-23T09:34:00Z"/>
        </w:trPr>
        <w:tc>
          <w:tcPr>
            <w:tcW w:w="383" w:type="pct"/>
            <w:shd w:val="clear" w:color="auto" w:fill="F2F2F2" w:themeFill="background1" w:themeFillShade="F2"/>
            <w:textDirection w:val="btLr"/>
            <w:vAlign w:val="center"/>
          </w:tcPr>
          <w:p w14:paraId="173759F0" w14:textId="77777777" w:rsidR="00190064" w:rsidRPr="00114689" w:rsidRDefault="00190064" w:rsidP="009D0DFE">
            <w:pPr>
              <w:pStyle w:val="Tabgalva"/>
              <w:spacing w:before="0"/>
              <w:ind w:left="113"/>
              <w:rPr>
                <w:ins w:id="10528" w:author="Vineta Parfenkova" w:date="2021-03-23T09:34:00Z"/>
                <w:rFonts w:cs="Times New Roman"/>
                <w:szCs w:val="18"/>
              </w:rPr>
            </w:pPr>
            <w:ins w:id="10529" w:author="Vineta Parfenkova" w:date="2021-03-23T09:34:00Z">
              <w:r w:rsidRPr="00114689">
                <w:rPr>
                  <w:rFonts w:cs="Times New Roman"/>
                  <w:color w:val="414142"/>
                  <w:szCs w:val="18"/>
                </w:rPr>
                <w:t>Politikas un resursu vadības kartes numurs un nosau-</w:t>
              </w:r>
              <w:r w:rsidRPr="00114689">
                <w:rPr>
                  <w:rFonts w:cs="Times New Roman"/>
                  <w:color w:val="414142"/>
                  <w:szCs w:val="18"/>
                </w:rPr>
                <w:br/>
                <w:t>kums</w:t>
              </w:r>
            </w:ins>
          </w:p>
        </w:tc>
        <w:tc>
          <w:tcPr>
            <w:tcW w:w="232" w:type="pct"/>
            <w:shd w:val="clear" w:color="auto" w:fill="F2F2F2" w:themeFill="background1" w:themeFillShade="F2"/>
            <w:textDirection w:val="btLr"/>
            <w:vAlign w:val="center"/>
          </w:tcPr>
          <w:p w14:paraId="4181FB51" w14:textId="01D49C44" w:rsidR="00190064" w:rsidRPr="00114689" w:rsidRDefault="00190064" w:rsidP="009D0DFE">
            <w:pPr>
              <w:pStyle w:val="Tabgalva"/>
              <w:spacing w:before="0"/>
              <w:ind w:left="113"/>
              <w:rPr>
                <w:ins w:id="10530" w:author="Vineta Parfenkova" w:date="2021-03-23T09:34:00Z"/>
                <w:rFonts w:cs="Times New Roman"/>
                <w:szCs w:val="18"/>
              </w:rPr>
            </w:pPr>
            <w:ins w:id="10531" w:author="Vineta Parfenkova" w:date="2021-03-23T09:34:00Z">
              <w:r w:rsidRPr="00114689">
                <w:rPr>
                  <w:rFonts w:cs="Times New Roman"/>
                  <w:color w:val="414142"/>
                  <w:szCs w:val="18"/>
                </w:rPr>
                <w:t>Prioritārā pasākuma numurs un nosaukums</w:t>
              </w:r>
            </w:ins>
          </w:p>
        </w:tc>
        <w:tc>
          <w:tcPr>
            <w:tcW w:w="389" w:type="pct"/>
            <w:shd w:val="clear" w:color="auto" w:fill="F2F2F2" w:themeFill="background1" w:themeFillShade="F2"/>
            <w:textDirection w:val="btLr"/>
            <w:vAlign w:val="center"/>
          </w:tcPr>
          <w:p w14:paraId="329335EF" w14:textId="4C26B71C" w:rsidR="00190064" w:rsidRPr="00114689" w:rsidRDefault="00190064" w:rsidP="009D0DFE">
            <w:pPr>
              <w:pStyle w:val="Tabgalva"/>
              <w:spacing w:before="0"/>
              <w:ind w:left="113"/>
              <w:rPr>
                <w:ins w:id="10532" w:author="Vineta Parfenkova" w:date="2021-03-23T09:34:00Z"/>
                <w:rFonts w:cs="Times New Roman"/>
                <w:szCs w:val="18"/>
              </w:rPr>
            </w:pPr>
            <w:ins w:id="10533" w:author="Vineta Parfenkova" w:date="2021-03-23T09:34:00Z">
              <w:r w:rsidRPr="00114689">
                <w:rPr>
                  <w:rFonts w:cs="Times New Roman"/>
                  <w:color w:val="414142"/>
                  <w:szCs w:val="18"/>
                </w:rPr>
                <w:t>Programmas (apakšprogrammas) numurs un nosaukums</w:t>
              </w:r>
            </w:ins>
          </w:p>
        </w:tc>
        <w:tc>
          <w:tcPr>
            <w:tcW w:w="226" w:type="pct"/>
            <w:shd w:val="clear" w:color="auto" w:fill="F2F2F2" w:themeFill="background1" w:themeFillShade="F2"/>
            <w:textDirection w:val="btLr"/>
            <w:vAlign w:val="center"/>
          </w:tcPr>
          <w:p w14:paraId="5488CDB1" w14:textId="1A48AA01" w:rsidR="00190064" w:rsidRPr="00114689" w:rsidRDefault="00190064" w:rsidP="009D0DFE">
            <w:pPr>
              <w:pStyle w:val="Tabgalva"/>
              <w:spacing w:before="0"/>
              <w:ind w:left="113"/>
              <w:rPr>
                <w:ins w:id="10534" w:author="Vineta Parfenkova" w:date="2021-03-23T09:34:00Z"/>
                <w:rFonts w:cs="Times New Roman"/>
                <w:szCs w:val="18"/>
              </w:rPr>
            </w:pPr>
            <w:ins w:id="10535" w:author="Vineta Parfenkova" w:date="2021-03-23T09:34:00Z">
              <w:r w:rsidRPr="00114689">
                <w:rPr>
                  <w:rFonts w:cs="Times New Roman"/>
                  <w:color w:val="414142"/>
                  <w:szCs w:val="18"/>
                </w:rPr>
                <w:t>Darbības rezultāts</w:t>
              </w:r>
            </w:ins>
          </w:p>
        </w:tc>
        <w:tc>
          <w:tcPr>
            <w:tcW w:w="231" w:type="pct"/>
            <w:shd w:val="clear" w:color="auto" w:fill="F2F2F2" w:themeFill="background1" w:themeFillShade="F2"/>
            <w:textDirection w:val="btLr"/>
            <w:vAlign w:val="center"/>
          </w:tcPr>
          <w:p w14:paraId="1F47DE2A" w14:textId="179B7BBB" w:rsidR="00190064" w:rsidRPr="00114689" w:rsidRDefault="00190064" w:rsidP="009D0DFE">
            <w:pPr>
              <w:pStyle w:val="Tabgalva"/>
              <w:spacing w:before="0"/>
              <w:ind w:left="113"/>
              <w:rPr>
                <w:ins w:id="10536" w:author="Vineta Parfenkova" w:date="2021-03-23T09:34:00Z"/>
                <w:rFonts w:cs="Times New Roman"/>
                <w:szCs w:val="18"/>
              </w:rPr>
            </w:pPr>
            <w:ins w:id="10537" w:author="Vineta Parfenkova" w:date="2021-03-23T09:34:00Z">
              <w:r w:rsidRPr="00114689">
                <w:rPr>
                  <w:rFonts w:cs="Times New Roman"/>
                  <w:color w:val="414142"/>
                  <w:szCs w:val="18"/>
                </w:rPr>
                <w:t>Rādītāja veids</w:t>
              </w:r>
            </w:ins>
          </w:p>
        </w:tc>
        <w:tc>
          <w:tcPr>
            <w:tcW w:w="231" w:type="pct"/>
            <w:shd w:val="clear" w:color="auto" w:fill="F2F2F2" w:themeFill="background1" w:themeFillShade="F2"/>
            <w:textDirection w:val="btLr"/>
            <w:vAlign w:val="center"/>
          </w:tcPr>
          <w:p w14:paraId="2322A316" w14:textId="77777777" w:rsidR="00190064" w:rsidRPr="00114689" w:rsidRDefault="00190064" w:rsidP="009D0DFE">
            <w:pPr>
              <w:pStyle w:val="Tabgalva"/>
              <w:spacing w:before="0"/>
              <w:ind w:left="113"/>
              <w:rPr>
                <w:ins w:id="10538" w:author="Vineta Parfenkova" w:date="2021-03-23T09:34:00Z"/>
                <w:rFonts w:cs="Times New Roman"/>
                <w:szCs w:val="18"/>
              </w:rPr>
            </w:pPr>
            <w:ins w:id="10539" w:author="Vineta Parfenkova" w:date="2021-03-23T09:34:00Z">
              <w:r w:rsidRPr="00114689">
                <w:rPr>
                  <w:rFonts w:cs="Times New Roman"/>
                  <w:color w:val="414142"/>
                  <w:szCs w:val="18"/>
                </w:rPr>
                <w:t>Rādītāja nosaukums</w:t>
              </w:r>
            </w:ins>
          </w:p>
        </w:tc>
        <w:tc>
          <w:tcPr>
            <w:tcW w:w="231" w:type="pct"/>
            <w:shd w:val="clear" w:color="auto" w:fill="F2F2F2" w:themeFill="background1" w:themeFillShade="F2"/>
            <w:textDirection w:val="btLr"/>
            <w:vAlign w:val="center"/>
          </w:tcPr>
          <w:p w14:paraId="02D754D1" w14:textId="20FCFCD7" w:rsidR="00190064" w:rsidRPr="00114689" w:rsidRDefault="00190064" w:rsidP="009D0DFE">
            <w:pPr>
              <w:pStyle w:val="Tabgalva"/>
              <w:spacing w:before="0"/>
              <w:ind w:left="113"/>
              <w:rPr>
                <w:ins w:id="10540" w:author="Vineta Parfenkova" w:date="2021-03-23T09:34:00Z"/>
                <w:rFonts w:cs="Times New Roman"/>
                <w:szCs w:val="18"/>
              </w:rPr>
            </w:pPr>
            <w:ins w:id="10541" w:author="Vineta Parfenkova" w:date="2021-03-23T09:34:00Z">
              <w:r w:rsidRPr="00114689">
                <w:rPr>
                  <w:rFonts w:cs="Times New Roman"/>
                  <w:color w:val="414142"/>
                  <w:szCs w:val="18"/>
                </w:rPr>
                <w:t>Mērvienība</w:t>
              </w:r>
            </w:ins>
          </w:p>
        </w:tc>
        <w:tc>
          <w:tcPr>
            <w:tcW w:w="231" w:type="pct"/>
            <w:shd w:val="clear" w:color="auto" w:fill="F2F2F2" w:themeFill="background1" w:themeFillShade="F2"/>
            <w:textDirection w:val="btLr"/>
            <w:vAlign w:val="center"/>
          </w:tcPr>
          <w:p w14:paraId="19DD96E4" w14:textId="77777777" w:rsidR="00190064" w:rsidRPr="00114689" w:rsidRDefault="00190064" w:rsidP="009D0DFE">
            <w:pPr>
              <w:pStyle w:val="Tabgalva"/>
              <w:spacing w:before="0"/>
              <w:ind w:left="113"/>
              <w:rPr>
                <w:ins w:id="10542" w:author="Vineta Parfenkova" w:date="2021-03-23T09:34:00Z"/>
                <w:rFonts w:cs="Times New Roman"/>
                <w:szCs w:val="18"/>
              </w:rPr>
            </w:pPr>
            <w:ins w:id="10543" w:author="Vineta Parfenkova" w:date="2021-03-23T09:34:00Z">
              <w:r w:rsidRPr="00114689">
                <w:rPr>
                  <w:rFonts w:cs="Times New Roman"/>
                  <w:szCs w:val="18"/>
                </w:rPr>
                <w:t>Gads</w:t>
              </w:r>
            </w:ins>
          </w:p>
        </w:tc>
        <w:tc>
          <w:tcPr>
            <w:tcW w:w="230" w:type="pct"/>
            <w:shd w:val="clear" w:color="auto" w:fill="F2F2F2" w:themeFill="background1" w:themeFillShade="F2"/>
            <w:textDirection w:val="btLr"/>
            <w:vAlign w:val="center"/>
          </w:tcPr>
          <w:p w14:paraId="64F26ED0" w14:textId="77777777" w:rsidR="00190064" w:rsidRPr="00114689" w:rsidRDefault="00190064" w:rsidP="009D0DFE">
            <w:pPr>
              <w:pStyle w:val="Tabgalva"/>
              <w:spacing w:before="0"/>
              <w:ind w:left="113"/>
              <w:rPr>
                <w:ins w:id="10544" w:author="Vineta Parfenkova" w:date="2021-03-23T09:34:00Z"/>
                <w:rFonts w:cs="Times New Roman"/>
                <w:szCs w:val="18"/>
              </w:rPr>
            </w:pPr>
            <w:ins w:id="10545" w:author="Vineta Parfenkova" w:date="2021-03-23T09:34:00Z">
              <w:r w:rsidRPr="00114689">
                <w:rPr>
                  <w:rFonts w:cs="Times New Roman"/>
                  <w:szCs w:val="18"/>
                </w:rPr>
                <w:t>Plānotā vērtība</w:t>
              </w:r>
            </w:ins>
          </w:p>
        </w:tc>
        <w:tc>
          <w:tcPr>
            <w:tcW w:w="230" w:type="pct"/>
            <w:shd w:val="clear" w:color="auto" w:fill="F2F2F2" w:themeFill="background1" w:themeFillShade="F2"/>
            <w:textDirection w:val="btLr"/>
            <w:vAlign w:val="center"/>
          </w:tcPr>
          <w:p w14:paraId="43920511" w14:textId="158F3581" w:rsidR="00190064" w:rsidRPr="00114689" w:rsidRDefault="00190064" w:rsidP="009D0DFE">
            <w:pPr>
              <w:pStyle w:val="Tabgalva"/>
              <w:spacing w:before="0"/>
              <w:ind w:left="113"/>
              <w:rPr>
                <w:ins w:id="10546" w:author="Vineta Parfenkova" w:date="2021-03-23T09:34:00Z"/>
                <w:rFonts w:cs="Times New Roman"/>
                <w:szCs w:val="18"/>
              </w:rPr>
            </w:pPr>
            <w:ins w:id="10547" w:author="Vineta Parfenkova" w:date="2021-03-23T09:34:00Z">
              <w:r w:rsidRPr="00114689">
                <w:rPr>
                  <w:rFonts w:cs="Times New Roman"/>
                  <w:color w:val="414142"/>
                  <w:szCs w:val="18"/>
                </w:rPr>
                <w:t>Izpilde/ novērtējums</w:t>
              </w:r>
            </w:ins>
          </w:p>
        </w:tc>
        <w:tc>
          <w:tcPr>
            <w:tcW w:w="306" w:type="pct"/>
            <w:shd w:val="clear" w:color="auto" w:fill="F2F2F2" w:themeFill="background1" w:themeFillShade="F2"/>
            <w:textDirection w:val="btLr"/>
            <w:vAlign w:val="center"/>
          </w:tcPr>
          <w:p w14:paraId="53D93F68" w14:textId="6FA86284" w:rsidR="00190064" w:rsidRPr="00114689" w:rsidRDefault="00190064" w:rsidP="009D0DFE">
            <w:pPr>
              <w:pStyle w:val="Tabgalva"/>
              <w:spacing w:before="0"/>
              <w:ind w:left="113"/>
              <w:rPr>
                <w:ins w:id="10548" w:author="Vineta Parfenkova" w:date="2021-03-23T09:34:00Z"/>
                <w:rFonts w:cs="Times New Roman"/>
                <w:szCs w:val="18"/>
              </w:rPr>
            </w:pPr>
            <w:ins w:id="10549" w:author="Vineta Parfenkova" w:date="2021-03-23T09:34:00Z">
              <w:r w:rsidRPr="00114689">
                <w:rPr>
                  <w:rFonts w:cs="Times New Roman"/>
                  <w:color w:val="414142"/>
                  <w:szCs w:val="18"/>
                </w:rPr>
                <w:t>Izpilde:</w:t>
              </w:r>
              <w:r w:rsidRPr="00114689">
                <w:rPr>
                  <w:rFonts w:cs="Times New Roman"/>
                  <w:color w:val="414142"/>
                  <w:szCs w:val="18"/>
                </w:rPr>
                <w:br/>
                <w:t>sievietes</w:t>
              </w:r>
            </w:ins>
          </w:p>
        </w:tc>
        <w:tc>
          <w:tcPr>
            <w:tcW w:w="231" w:type="pct"/>
            <w:shd w:val="clear" w:color="auto" w:fill="F2F2F2" w:themeFill="background1" w:themeFillShade="F2"/>
            <w:textDirection w:val="btLr"/>
            <w:vAlign w:val="center"/>
          </w:tcPr>
          <w:p w14:paraId="506257A4" w14:textId="77777777" w:rsidR="00190064" w:rsidRPr="00114689" w:rsidRDefault="00190064" w:rsidP="009D0DFE">
            <w:pPr>
              <w:pStyle w:val="Tabgalva"/>
              <w:spacing w:before="0"/>
              <w:ind w:left="113"/>
              <w:rPr>
                <w:ins w:id="10550" w:author="Vineta Parfenkova" w:date="2021-03-23T09:34:00Z"/>
                <w:rFonts w:cs="Times New Roman"/>
                <w:szCs w:val="18"/>
              </w:rPr>
            </w:pPr>
            <w:ins w:id="10551" w:author="Vineta Parfenkova" w:date="2021-03-23T09:34:00Z">
              <w:r w:rsidRPr="00114689">
                <w:rPr>
                  <w:rFonts w:cs="Times New Roman"/>
                  <w:color w:val="414142"/>
                  <w:szCs w:val="18"/>
                </w:rPr>
                <w:t>Izpilde:</w:t>
              </w:r>
              <w:r w:rsidRPr="00114689">
                <w:rPr>
                  <w:rFonts w:cs="Times New Roman"/>
                  <w:color w:val="414142"/>
                  <w:szCs w:val="18"/>
                </w:rPr>
                <w:br/>
                <w:t>vīrieši</w:t>
              </w:r>
            </w:ins>
          </w:p>
        </w:tc>
        <w:tc>
          <w:tcPr>
            <w:tcW w:w="538" w:type="pct"/>
            <w:shd w:val="clear" w:color="auto" w:fill="F2F2F2" w:themeFill="background1" w:themeFillShade="F2"/>
            <w:textDirection w:val="btLr"/>
            <w:vAlign w:val="center"/>
          </w:tcPr>
          <w:p w14:paraId="67C906C4" w14:textId="77032DE0" w:rsidR="00190064" w:rsidRPr="00114689" w:rsidRDefault="00190064" w:rsidP="009D0DFE">
            <w:pPr>
              <w:pStyle w:val="Tabgalva"/>
              <w:spacing w:before="0"/>
              <w:ind w:left="113"/>
              <w:rPr>
                <w:ins w:id="10552" w:author="Vineta Parfenkova" w:date="2021-03-23T09:34:00Z"/>
                <w:rFonts w:cs="Times New Roman"/>
                <w:szCs w:val="18"/>
              </w:rPr>
            </w:pPr>
            <w:ins w:id="10553" w:author="Vineta Parfenkova" w:date="2021-03-23T09:34:00Z">
              <w:r w:rsidRPr="00114689">
                <w:rPr>
                  <w:rFonts w:cs="Times New Roman"/>
                  <w:color w:val="414142"/>
                  <w:szCs w:val="18"/>
                </w:rPr>
                <w:t>Izpildes/ novērtējuma novirze no plānotās vērtības, %</w:t>
              </w:r>
            </w:ins>
          </w:p>
        </w:tc>
        <w:tc>
          <w:tcPr>
            <w:tcW w:w="343" w:type="pct"/>
            <w:shd w:val="clear" w:color="auto" w:fill="F2F2F2" w:themeFill="background1" w:themeFillShade="F2"/>
            <w:textDirection w:val="btLr"/>
            <w:vAlign w:val="center"/>
          </w:tcPr>
          <w:p w14:paraId="26158564" w14:textId="48E5F7E7" w:rsidR="00190064" w:rsidRPr="00114689" w:rsidRDefault="00190064" w:rsidP="003D3E47">
            <w:pPr>
              <w:pStyle w:val="Tabgalva"/>
              <w:spacing w:before="0"/>
              <w:ind w:left="113"/>
              <w:rPr>
                <w:ins w:id="10554" w:author="Vineta Parfenkova" w:date="2021-03-23T09:34:00Z"/>
                <w:rFonts w:cs="Times New Roman"/>
                <w:szCs w:val="18"/>
              </w:rPr>
            </w:pPr>
            <w:ins w:id="10555" w:author="Vineta Parfenkova" w:date="2021-03-23T09:34:00Z">
              <w:r w:rsidRPr="00114689">
                <w:rPr>
                  <w:rFonts w:cs="Times New Roman"/>
                  <w:color w:val="414142"/>
                  <w:szCs w:val="18"/>
                </w:rPr>
                <w:t>Iemesli/faktori, kas ir noteikuši izpildi/</w:t>
              </w:r>
              <w:r w:rsidRPr="00114689">
                <w:rPr>
                  <w:rFonts w:cs="Times New Roman"/>
                  <w:color w:val="414142"/>
                  <w:szCs w:val="18"/>
                </w:rPr>
                <w:br/>
                <w:t>neizpildi</w:t>
              </w:r>
            </w:ins>
          </w:p>
        </w:tc>
        <w:tc>
          <w:tcPr>
            <w:tcW w:w="284" w:type="pct"/>
            <w:shd w:val="clear" w:color="auto" w:fill="F2F2F2" w:themeFill="background1" w:themeFillShade="F2"/>
            <w:textDirection w:val="btLr"/>
            <w:vAlign w:val="center"/>
          </w:tcPr>
          <w:p w14:paraId="22AB0E4B" w14:textId="0226C124" w:rsidR="00190064" w:rsidRPr="00114689" w:rsidRDefault="00190064" w:rsidP="003D3E47">
            <w:pPr>
              <w:pStyle w:val="Tabgalva"/>
              <w:spacing w:before="0"/>
              <w:ind w:left="113"/>
              <w:rPr>
                <w:ins w:id="10556" w:author="Vineta Parfenkova" w:date="2021-03-23T09:34:00Z"/>
                <w:rFonts w:cs="Times New Roman"/>
                <w:szCs w:val="18"/>
              </w:rPr>
            </w:pPr>
            <w:ins w:id="10557" w:author="Vineta Parfenkova" w:date="2021-03-23T09:34:00Z">
              <w:r w:rsidRPr="00114689">
                <w:rPr>
                  <w:rFonts w:cs="Times New Roman"/>
                  <w:color w:val="414142"/>
                  <w:szCs w:val="18"/>
                </w:rPr>
                <w:t>Izdarītais, lai sasniegtu plānoto vērtību</w:t>
              </w:r>
            </w:ins>
          </w:p>
        </w:tc>
        <w:tc>
          <w:tcPr>
            <w:tcW w:w="308" w:type="pct"/>
            <w:shd w:val="clear" w:color="auto" w:fill="F2F2F2" w:themeFill="background1" w:themeFillShade="F2"/>
            <w:textDirection w:val="btLr"/>
            <w:vAlign w:val="center"/>
          </w:tcPr>
          <w:p w14:paraId="1750193B" w14:textId="69B210A7" w:rsidR="00190064" w:rsidRPr="00114689" w:rsidRDefault="00190064" w:rsidP="003D3E47">
            <w:pPr>
              <w:pStyle w:val="Tabgalva"/>
              <w:spacing w:before="0"/>
              <w:ind w:left="113"/>
              <w:rPr>
                <w:ins w:id="10558" w:author="Vineta Parfenkova" w:date="2021-03-23T09:34:00Z"/>
                <w:rFonts w:cs="Times New Roman"/>
                <w:szCs w:val="18"/>
              </w:rPr>
            </w:pPr>
            <w:ins w:id="10559" w:author="Vineta Parfenkova" w:date="2021-03-23T09:34:00Z">
              <w:r w:rsidRPr="00114689">
                <w:rPr>
                  <w:rFonts w:cs="Times New Roman"/>
                  <w:color w:val="414142"/>
                  <w:szCs w:val="18"/>
                </w:rPr>
                <w:t>Priekšlikumi rādītāja neizpildes novēršanai</w:t>
              </w:r>
            </w:ins>
          </w:p>
        </w:tc>
        <w:tc>
          <w:tcPr>
            <w:tcW w:w="374" w:type="pct"/>
            <w:shd w:val="clear" w:color="auto" w:fill="F2F2F2" w:themeFill="background1" w:themeFillShade="F2"/>
            <w:textDirection w:val="btLr"/>
          </w:tcPr>
          <w:p w14:paraId="76E4B8EF" w14:textId="77777777" w:rsidR="00190064" w:rsidRPr="00114689" w:rsidRDefault="00190064" w:rsidP="009D0DFE">
            <w:pPr>
              <w:pStyle w:val="Tabgalva"/>
              <w:spacing w:before="0"/>
              <w:ind w:left="113"/>
              <w:rPr>
                <w:ins w:id="10560" w:author="Vineta Parfenkova" w:date="2021-03-23T09:34:00Z"/>
                <w:rFonts w:cs="Times New Roman"/>
                <w:szCs w:val="18"/>
              </w:rPr>
            </w:pPr>
            <w:ins w:id="10561" w:author="Vineta Parfenkova" w:date="2021-03-23T09:34:00Z">
              <w:r w:rsidRPr="00114689">
                <w:rPr>
                  <w:rFonts w:cs="Times New Roman"/>
                  <w:color w:val="414142"/>
                  <w:szCs w:val="18"/>
                </w:rPr>
                <w:t>Ārējie faktori, kas radījuši ietekmi uz rādītāja izpildi/</w:t>
              </w:r>
              <w:r w:rsidRPr="00114689">
                <w:rPr>
                  <w:rFonts w:cs="Times New Roman"/>
                  <w:color w:val="414142"/>
                  <w:szCs w:val="18"/>
                </w:rPr>
                <w:br/>
                <w:t>novērtējumu</w:t>
              </w:r>
            </w:ins>
          </w:p>
        </w:tc>
      </w:tr>
      <w:tr w:rsidR="009D0DFE" w:rsidRPr="008F69FF" w14:paraId="6B496F23" w14:textId="77777777" w:rsidTr="003D3E47">
        <w:trPr>
          <w:trHeight w:val="248"/>
          <w:tblHeader/>
          <w:ins w:id="10562" w:author="Vineta Parfenkova" w:date="2021-03-23T09:34:00Z"/>
        </w:trPr>
        <w:tc>
          <w:tcPr>
            <w:tcW w:w="383" w:type="pct"/>
            <w:shd w:val="clear" w:color="auto" w:fill="F2F2F2" w:themeFill="background1" w:themeFillShade="F2"/>
            <w:vAlign w:val="center"/>
          </w:tcPr>
          <w:p w14:paraId="351A474C" w14:textId="77777777" w:rsidR="00190064" w:rsidRPr="009D0DFE" w:rsidRDefault="00190064" w:rsidP="009D0DFE">
            <w:pPr>
              <w:pStyle w:val="Tabgalva"/>
              <w:rPr>
                <w:ins w:id="10563" w:author="Vineta Parfenkova" w:date="2021-03-23T09:34:00Z"/>
              </w:rPr>
            </w:pPr>
            <w:ins w:id="10564" w:author="Vineta Parfenkova" w:date="2021-03-23T09:34:00Z">
              <w:r w:rsidRPr="009D0DFE">
                <w:t>1</w:t>
              </w:r>
            </w:ins>
          </w:p>
        </w:tc>
        <w:tc>
          <w:tcPr>
            <w:tcW w:w="232" w:type="pct"/>
            <w:shd w:val="clear" w:color="auto" w:fill="F2F2F2" w:themeFill="background1" w:themeFillShade="F2"/>
            <w:vAlign w:val="center"/>
          </w:tcPr>
          <w:p w14:paraId="4C2E06E0" w14:textId="77777777" w:rsidR="00190064" w:rsidRPr="009D0DFE" w:rsidRDefault="00190064" w:rsidP="009D0DFE">
            <w:pPr>
              <w:pStyle w:val="Tabgalva"/>
              <w:rPr>
                <w:ins w:id="10565" w:author="Vineta Parfenkova" w:date="2021-03-23T09:34:00Z"/>
              </w:rPr>
            </w:pPr>
            <w:ins w:id="10566" w:author="Vineta Parfenkova" w:date="2021-03-23T09:34:00Z">
              <w:r w:rsidRPr="009D0DFE">
                <w:t>2</w:t>
              </w:r>
            </w:ins>
          </w:p>
        </w:tc>
        <w:tc>
          <w:tcPr>
            <w:tcW w:w="389" w:type="pct"/>
            <w:shd w:val="clear" w:color="auto" w:fill="F2F2F2" w:themeFill="background1" w:themeFillShade="F2"/>
            <w:vAlign w:val="center"/>
          </w:tcPr>
          <w:p w14:paraId="1CCA982B" w14:textId="77777777" w:rsidR="00190064" w:rsidRPr="009D0DFE" w:rsidRDefault="00190064" w:rsidP="009D0DFE">
            <w:pPr>
              <w:pStyle w:val="Tabgalva"/>
              <w:rPr>
                <w:ins w:id="10567" w:author="Vineta Parfenkova" w:date="2021-03-23T09:34:00Z"/>
              </w:rPr>
            </w:pPr>
            <w:ins w:id="10568" w:author="Vineta Parfenkova" w:date="2021-03-23T09:34:00Z">
              <w:r w:rsidRPr="009D0DFE">
                <w:t>3</w:t>
              </w:r>
            </w:ins>
          </w:p>
        </w:tc>
        <w:tc>
          <w:tcPr>
            <w:tcW w:w="226" w:type="pct"/>
            <w:shd w:val="clear" w:color="auto" w:fill="F2F2F2" w:themeFill="background1" w:themeFillShade="F2"/>
            <w:vAlign w:val="center"/>
          </w:tcPr>
          <w:p w14:paraId="233C6677" w14:textId="77777777" w:rsidR="00190064" w:rsidRPr="009D0DFE" w:rsidRDefault="00190064" w:rsidP="009D0DFE">
            <w:pPr>
              <w:pStyle w:val="Tabgalva"/>
              <w:rPr>
                <w:ins w:id="10569" w:author="Vineta Parfenkova" w:date="2021-03-23T09:34:00Z"/>
              </w:rPr>
            </w:pPr>
            <w:ins w:id="10570" w:author="Vineta Parfenkova" w:date="2021-03-23T09:34:00Z">
              <w:r w:rsidRPr="009D0DFE">
                <w:t>4</w:t>
              </w:r>
            </w:ins>
          </w:p>
        </w:tc>
        <w:tc>
          <w:tcPr>
            <w:tcW w:w="231" w:type="pct"/>
            <w:shd w:val="clear" w:color="auto" w:fill="F2F2F2" w:themeFill="background1" w:themeFillShade="F2"/>
            <w:vAlign w:val="center"/>
          </w:tcPr>
          <w:p w14:paraId="5F33A996" w14:textId="77777777" w:rsidR="00190064" w:rsidRPr="009D0DFE" w:rsidRDefault="00190064" w:rsidP="009D0DFE">
            <w:pPr>
              <w:pStyle w:val="Tabgalva"/>
              <w:rPr>
                <w:ins w:id="10571" w:author="Vineta Parfenkova" w:date="2021-03-23T09:34:00Z"/>
              </w:rPr>
            </w:pPr>
            <w:ins w:id="10572" w:author="Vineta Parfenkova" w:date="2021-03-23T09:34:00Z">
              <w:r w:rsidRPr="009D0DFE">
                <w:t>5</w:t>
              </w:r>
            </w:ins>
          </w:p>
        </w:tc>
        <w:tc>
          <w:tcPr>
            <w:tcW w:w="231" w:type="pct"/>
            <w:shd w:val="clear" w:color="auto" w:fill="F2F2F2" w:themeFill="background1" w:themeFillShade="F2"/>
            <w:vAlign w:val="center"/>
          </w:tcPr>
          <w:p w14:paraId="5BFDCED6" w14:textId="77777777" w:rsidR="00190064" w:rsidRPr="009D0DFE" w:rsidRDefault="00190064" w:rsidP="009D0DFE">
            <w:pPr>
              <w:pStyle w:val="Tabgalva"/>
              <w:rPr>
                <w:ins w:id="10573" w:author="Vineta Parfenkova" w:date="2021-03-23T09:34:00Z"/>
              </w:rPr>
            </w:pPr>
            <w:ins w:id="10574" w:author="Vineta Parfenkova" w:date="2021-03-23T09:34:00Z">
              <w:r w:rsidRPr="009D0DFE">
                <w:t>6</w:t>
              </w:r>
            </w:ins>
          </w:p>
        </w:tc>
        <w:tc>
          <w:tcPr>
            <w:tcW w:w="231" w:type="pct"/>
            <w:shd w:val="clear" w:color="auto" w:fill="F2F2F2" w:themeFill="background1" w:themeFillShade="F2"/>
            <w:vAlign w:val="center"/>
          </w:tcPr>
          <w:p w14:paraId="32F4BE6F" w14:textId="77777777" w:rsidR="00190064" w:rsidRPr="009D0DFE" w:rsidRDefault="00190064" w:rsidP="009D0DFE">
            <w:pPr>
              <w:pStyle w:val="Tabgalva"/>
              <w:rPr>
                <w:ins w:id="10575" w:author="Vineta Parfenkova" w:date="2021-03-23T09:34:00Z"/>
              </w:rPr>
            </w:pPr>
            <w:ins w:id="10576" w:author="Vineta Parfenkova" w:date="2021-03-23T09:34:00Z">
              <w:r w:rsidRPr="009D0DFE">
                <w:t>7</w:t>
              </w:r>
            </w:ins>
          </w:p>
        </w:tc>
        <w:tc>
          <w:tcPr>
            <w:tcW w:w="231" w:type="pct"/>
            <w:shd w:val="clear" w:color="auto" w:fill="F2F2F2" w:themeFill="background1" w:themeFillShade="F2"/>
            <w:vAlign w:val="center"/>
          </w:tcPr>
          <w:p w14:paraId="723A883B" w14:textId="77777777" w:rsidR="00190064" w:rsidRPr="009D0DFE" w:rsidRDefault="00190064" w:rsidP="009D0DFE">
            <w:pPr>
              <w:pStyle w:val="Tabgalva"/>
              <w:rPr>
                <w:ins w:id="10577" w:author="Vineta Parfenkova" w:date="2021-03-23T09:34:00Z"/>
              </w:rPr>
            </w:pPr>
            <w:ins w:id="10578" w:author="Vineta Parfenkova" w:date="2021-03-23T09:34:00Z">
              <w:r w:rsidRPr="009D0DFE">
                <w:t>8</w:t>
              </w:r>
            </w:ins>
          </w:p>
        </w:tc>
        <w:tc>
          <w:tcPr>
            <w:tcW w:w="230" w:type="pct"/>
            <w:shd w:val="clear" w:color="auto" w:fill="F2F2F2" w:themeFill="background1" w:themeFillShade="F2"/>
            <w:vAlign w:val="center"/>
          </w:tcPr>
          <w:p w14:paraId="4A892C74" w14:textId="77777777" w:rsidR="00190064" w:rsidRPr="009D0DFE" w:rsidRDefault="00190064" w:rsidP="009D0DFE">
            <w:pPr>
              <w:pStyle w:val="Tabgalva"/>
              <w:rPr>
                <w:ins w:id="10579" w:author="Vineta Parfenkova" w:date="2021-03-23T09:34:00Z"/>
              </w:rPr>
            </w:pPr>
            <w:ins w:id="10580" w:author="Vineta Parfenkova" w:date="2021-03-23T09:34:00Z">
              <w:r w:rsidRPr="009D0DFE">
                <w:t>9</w:t>
              </w:r>
            </w:ins>
          </w:p>
        </w:tc>
        <w:tc>
          <w:tcPr>
            <w:tcW w:w="230" w:type="pct"/>
            <w:shd w:val="clear" w:color="auto" w:fill="F2F2F2" w:themeFill="background1" w:themeFillShade="F2"/>
            <w:vAlign w:val="center"/>
          </w:tcPr>
          <w:p w14:paraId="0B7B4313" w14:textId="77777777" w:rsidR="00190064" w:rsidRPr="009D0DFE" w:rsidRDefault="00190064" w:rsidP="009D0DFE">
            <w:pPr>
              <w:pStyle w:val="Tabgalva"/>
              <w:rPr>
                <w:ins w:id="10581" w:author="Vineta Parfenkova" w:date="2021-03-23T09:34:00Z"/>
              </w:rPr>
            </w:pPr>
            <w:ins w:id="10582" w:author="Vineta Parfenkova" w:date="2021-03-23T09:34:00Z">
              <w:r w:rsidRPr="009D0DFE">
                <w:t>10</w:t>
              </w:r>
            </w:ins>
          </w:p>
        </w:tc>
        <w:tc>
          <w:tcPr>
            <w:tcW w:w="306" w:type="pct"/>
            <w:shd w:val="clear" w:color="auto" w:fill="F2F2F2" w:themeFill="background1" w:themeFillShade="F2"/>
            <w:vAlign w:val="center"/>
          </w:tcPr>
          <w:p w14:paraId="12C8D6B8" w14:textId="77777777" w:rsidR="00190064" w:rsidRPr="009D0DFE" w:rsidRDefault="00190064" w:rsidP="009D0DFE">
            <w:pPr>
              <w:pStyle w:val="Tabgalva"/>
              <w:rPr>
                <w:ins w:id="10583" w:author="Vineta Parfenkova" w:date="2021-03-23T09:34:00Z"/>
              </w:rPr>
            </w:pPr>
            <w:ins w:id="10584" w:author="Vineta Parfenkova" w:date="2021-03-23T09:34:00Z">
              <w:r w:rsidRPr="009D0DFE">
                <w:t>11</w:t>
              </w:r>
            </w:ins>
          </w:p>
        </w:tc>
        <w:tc>
          <w:tcPr>
            <w:tcW w:w="231" w:type="pct"/>
            <w:shd w:val="clear" w:color="auto" w:fill="F2F2F2" w:themeFill="background1" w:themeFillShade="F2"/>
            <w:vAlign w:val="center"/>
          </w:tcPr>
          <w:p w14:paraId="3DE207C4" w14:textId="77777777" w:rsidR="00190064" w:rsidRPr="009D0DFE" w:rsidRDefault="00190064" w:rsidP="009D0DFE">
            <w:pPr>
              <w:pStyle w:val="Tabgalva"/>
              <w:rPr>
                <w:ins w:id="10585" w:author="Vineta Parfenkova" w:date="2021-03-23T09:34:00Z"/>
              </w:rPr>
            </w:pPr>
            <w:ins w:id="10586" w:author="Vineta Parfenkova" w:date="2021-03-23T09:34:00Z">
              <w:r w:rsidRPr="009D0DFE">
                <w:t>12</w:t>
              </w:r>
            </w:ins>
          </w:p>
        </w:tc>
        <w:tc>
          <w:tcPr>
            <w:tcW w:w="538" w:type="pct"/>
            <w:shd w:val="clear" w:color="auto" w:fill="F2F2F2" w:themeFill="background1" w:themeFillShade="F2"/>
            <w:vAlign w:val="center"/>
          </w:tcPr>
          <w:p w14:paraId="2350C984" w14:textId="77777777" w:rsidR="00190064" w:rsidRPr="009D0DFE" w:rsidRDefault="00190064" w:rsidP="009D0DFE">
            <w:pPr>
              <w:pStyle w:val="Tabgalva"/>
              <w:rPr>
                <w:ins w:id="10587" w:author="Vineta Parfenkova" w:date="2021-03-23T09:34:00Z"/>
              </w:rPr>
            </w:pPr>
            <w:ins w:id="10588" w:author="Vineta Parfenkova" w:date="2021-03-23T09:34:00Z">
              <w:r w:rsidRPr="009D0DFE">
                <w:t>13 = 10 : 9 x 100 - 100</w:t>
              </w:r>
            </w:ins>
          </w:p>
        </w:tc>
        <w:tc>
          <w:tcPr>
            <w:tcW w:w="343" w:type="pct"/>
            <w:shd w:val="clear" w:color="auto" w:fill="F2F2F2" w:themeFill="background1" w:themeFillShade="F2"/>
            <w:vAlign w:val="center"/>
          </w:tcPr>
          <w:p w14:paraId="6D4F823A" w14:textId="77777777" w:rsidR="00190064" w:rsidRPr="009D0DFE" w:rsidRDefault="00190064" w:rsidP="009D0DFE">
            <w:pPr>
              <w:pStyle w:val="Tabgalva"/>
              <w:rPr>
                <w:ins w:id="10589" w:author="Vineta Parfenkova" w:date="2021-03-23T09:34:00Z"/>
              </w:rPr>
            </w:pPr>
            <w:ins w:id="10590" w:author="Vineta Parfenkova" w:date="2021-03-23T09:34:00Z">
              <w:r w:rsidRPr="009D0DFE">
                <w:t>14</w:t>
              </w:r>
            </w:ins>
          </w:p>
        </w:tc>
        <w:tc>
          <w:tcPr>
            <w:tcW w:w="284" w:type="pct"/>
            <w:shd w:val="clear" w:color="auto" w:fill="F2F2F2" w:themeFill="background1" w:themeFillShade="F2"/>
            <w:vAlign w:val="center"/>
          </w:tcPr>
          <w:p w14:paraId="1E43CA88" w14:textId="77777777" w:rsidR="00190064" w:rsidRPr="009D0DFE" w:rsidRDefault="00190064" w:rsidP="009D0DFE">
            <w:pPr>
              <w:pStyle w:val="Tabgalva"/>
              <w:rPr>
                <w:ins w:id="10591" w:author="Vineta Parfenkova" w:date="2021-03-23T09:34:00Z"/>
              </w:rPr>
            </w:pPr>
            <w:ins w:id="10592" w:author="Vineta Parfenkova" w:date="2021-03-23T09:34:00Z">
              <w:r w:rsidRPr="009D0DFE">
                <w:t>15</w:t>
              </w:r>
            </w:ins>
          </w:p>
        </w:tc>
        <w:tc>
          <w:tcPr>
            <w:tcW w:w="308" w:type="pct"/>
            <w:shd w:val="clear" w:color="auto" w:fill="F2F2F2" w:themeFill="background1" w:themeFillShade="F2"/>
            <w:vAlign w:val="center"/>
          </w:tcPr>
          <w:p w14:paraId="29BD86C5" w14:textId="77777777" w:rsidR="00190064" w:rsidRPr="009D0DFE" w:rsidRDefault="00190064" w:rsidP="009D0DFE">
            <w:pPr>
              <w:pStyle w:val="Tabgalva"/>
              <w:rPr>
                <w:ins w:id="10593" w:author="Vineta Parfenkova" w:date="2021-03-23T09:34:00Z"/>
              </w:rPr>
            </w:pPr>
            <w:ins w:id="10594" w:author="Vineta Parfenkova" w:date="2021-03-23T09:34:00Z">
              <w:r w:rsidRPr="009D0DFE">
                <w:t>16</w:t>
              </w:r>
            </w:ins>
          </w:p>
        </w:tc>
        <w:tc>
          <w:tcPr>
            <w:tcW w:w="374" w:type="pct"/>
            <w:shd w:val="clear" w:color="auto" w:fill="F2F2F2" w:themeFill="background1" w:themeFillShade="F2"/>
            <w:vAlign w:val="center"/>
          </w:tcPr>
          <w:p w14:paraId="66E7F25B" w14:textId="198426FE" w:rsidR="00190064" w:rsidRPr="009D0DFE" w:rsidRDefault="003D3E47" w:rsidP="003D3E47">
            <w:pPr>
              <w:pStyle w:val="Tabgalva"/>
              <w:rPr>
                <w:ins w:id="10595" w:author="Vineta Parfenkova" w:date="2021-03-23T09:34:00Z"/>
              </w:rPr>
            </w:pPr>
            <w:ins w:id="10596" w:author="Vineta Parfenkova" w:date="2021-03-23T09:34:00Z">
              <w:r w:rsidRPr="009D0DFE">
                <w:t>1</w:t>
              </w:r>
            </w:ins>
            <w:r>
              <w:t>7</w:t>
            </w:r>
          </w:p>
        </w:tc>
      </w:tr>
      <w:tr w:rsidR="009D0DFE" w:rsidRPr="008F69FF" w14:paraId="7C674BD9" w14:textId="77777777" w:rsidTr="003D3E47">
        <w:trPr>
          <w:trHeight w:val="248"/>
          <w:tblHeader/>
          <w:ins w:id="10597" w:author="Vineta Parfenkova" w:date="2021-03-23T09:34:00Z"/>
        </w:trPr>
        <w:tc>
          <w:tcPr>
            <w:tcW w:w="383" w:type="pct"/>
            <w:shd w:val="clear" w:color="auto" w:fill="F2F2F2" w:themeFill="background1" w:themeFillShade="F2"/>
            <w:vAlign w:val="center"/>
          </w:tcPr>
          <w:p w14:paraId="7B3988FF" w14:textId="77777777" w:rsidR="00190064" w:rsidRPr="008F69FF" w:rsidRDefault="00190064" w:rsidP="006C3FDA">
            <w:pPr>
              <w:pStyle w:val="Tabgalva"/>
              <w:spacing w:before="0"/>
              <w:rPr>
                <w:ins w:id="10598" w:author="Vineta Parfenkova" w:date="2021-03-23T09:34:00Z"/>
                <w:rFonts w:cs="Times New Roman"/>
                <w:szCs w:val="18"/>
              </w:rPr>
            </w:pPr>
          </w:p>
        </w:tc>
        <w:tc>
          <w:tcPr>
            <w:tcW w:w="232" w:type="pct"/>
            <w:shd w:val="clear" w:color="auto" w:fill="F2F2F2" w:themeFill="background1" w:themeFillShade="F2"/>
            <w:vAlign w:val="center"/>
          </w:tcPr>
          <w:p w14:paraId="6949A56E" w14:textId="77777777" w:rsidR="00190064" w:rsidRPr="008F69FF" w:rsidRDefault="00190064" w:rsidP="006C3FDA">
            <w:pPr>
              <w:pStyle w:val="Tabgalva"/>
              <w:spacing w:before="0"/>
              <w:rPr>
                <w:ins w:id="10599" w:author="Vineta Parfenkova" w:date="2021-03-23T09:34:00Z"/>
                <w:rFonts w:cs="Times New Roman"/>
                <w:szCs w:val="18"/>
              </w:rPr>
            </w:pPr>
          </w:p>
        </w:tc>
        <w:tc>
          <w:tcPr>
            <w:tcW w:w="389" w:type="pct"/>
            <w:shd w:val="clear" w:color="auto" w:fill="F2F2F2" w:themeFill="background1" w:themeFillShade="F2"/>
            <w:vAlign w:val="center"/>
          </w:tcPr>
          <w:p w14:paraId="495C6479" w14:textId="77777777" w:rsidR="00190064" w:rsidRPr="008F69FF" w:rsidRDefault="00190064" w:rsidP="006C3FDA">
            <w:pPr>
              <w:pStyle w:val="Tabgalva"/>
              <w:spacing w:before="0"/>
              <w:rPr>
                <w:ins w:id="10600" w:author="Vineta Parfenkova" w:date="2021-03-23T09:34:00Z"/>
                <w:rFonts w:cs="Times New Roman"/>
                <w:szCs w:val="18"/>
              </w:rPr>
            </w:pPr>
          </w:p>
        </w:tc>
        <w:tc>
          <w:tcPr>
            <w:tcW w:w="226" w:type="pct"/>
            <w:shd w:val="clear" w:color="auto" w:fill="F2F2F2" w:themeFill="background1" w:themeFillShade="F2"/>
            <w:vAlign w:val="center"/>
          </w:tcPr>
          <w:p w14:paraId="788744EE" w14:textId="77777777" w:rsidR="00190064" w:rsidRPr="008F69FF" w:rsidRDefault="00190064" w:rsidP="006C3FDA">
            <w:pPr>
              <w:pStyle w:val="Tabgalva"/>
              <w:spacing w:before="0"/>
              <w:rPr>
                <w:ins w:id="10601" w:author="Vineta Parfenkova" w:date="2021-03-23T09:34:00Z"/>
                <w:rFonts w:cs="Times New Roman"/>
                <w:szCs w:val="18"/>
              </w:rPr>
            </w:pPr>
          </w:p>
        </w:tc>
        <w:tc>
          <w:tcPr>
            <w:tcW w:w="231" w:type="pct"/>
            <w:shd w:val="clear" w:color="auto" w:fill="F2F2F2" w:themeFill="background1" w:themeFillShade="F2"/>
            <w:vAlign w:val="center"/>
          </w:tcPr>
          <w:p w14:paraId="786C4988" w14:textId="77777777" w:rsidR="00190064" w:rsidRPr="008F69FF" w:rsidRDefault="00190064" w:rsidP="006C3FDA">
            <w:pPr>
              <w:pStyle w:val="Tabgalva"/>
              <w:spacing w:before="0"/>
              <w:rPr>
                <w:ins w:id="10602" w:author="Vineta Parfenkova" w:date="2021-03-23T09:34:00Z"/>
                <w:rFonts w:cs="Times New Roman"/>
                <w:szCs w:val="18"/>
              </w:rPr>
            </w:pPr>
          </w:p>
        </w:tc>
        <w:tc>
          <w:tcPr>
            <w:tcW w:w="231" w:type="pct"/>
            <w:shd w:val="clear" w:color="auto" w:fill="F2F2F2" w:themeFill="background1" w:themeFillShade="F2"/>
            <w:vAlign w:val="center"/>
          </w:tcPr>
          <w:p w14:paraId="6D4DD5F9" w14:textId="77777777" w:rsidR="00190064" w:rsidRPr="008F69FF" w:rsidRDefault="00190064" w:rsidP="006C3FDA">
            <w:pPr>
              <w:pStyle w:val="Tabgalva"/>
              <w:spacing w:before="0"/>
              <w:rPr>
                <w:ins w:id="10603" w:author="Vineta Parfenkova" w:date="2021-03-23T09:34:00Z"/>
                <w:rFonts w:cs="Times New Roman"/>
                <w:szCs w:val="18"/>
              </w:rPr>
            </w:pPr>
          </w:p>
        </w:tc>
        <w:tc>
          <w:tcPr>
            <w:tcW w:w="231" w:type="pct"/>
            <w:shd w:val="clear" w:color="auto" w:fill="F2F2F2" w:themeFill="background1" w:themeFillShade="F2"/>
            <w:vAlign w:val="center"/>
          </w:tcPr>
          <w:p w14:paraId="5E169D21" w14:textId="77777777" w:rsidR="00190064" w:rsidRPr="008F69FF" w:rsidRDefault="00190064" w:rsidP="006C3FDA">
            <w:pPr>
              <w:pStyle w:val="Tabgalva"/>
              <w:spacing w:before="0"/>
              <w:rPr>
                <w:ins w:id="10604" w:author="Vineta Parfenkova" w:date="2021-03-23T09:34:00Z"/>
                <w:rFonts w:cs="Times New Roman"/>
                <w:szCs w:val="18"/>
              </w:rPr>
            </w:pPr>
          </w:p>
        </w:tc>
        <w:tc>
          <w:tcPr>
            <w:tcW w:w="231" w:type="pct"/>
            <w:shd w:val="clear" w:color="auto" w:fill="F2F2F2" w:themeFill="background1" w:themeFillShade="F2"/>
            <w:vAlign w:val="center"/>
          </w:tcPr>
          <w:p w14:paraId="2496D594" w14:textId="77777777" w:rsidR="00190064" w:rsidRPr="008F69FF" w:rsidRDefault="00190064" w:rsidP="006C3FDA">
            <w:pPr>
              <w:pStyle w:val="Tabgalva"/>
              <w:spacing w:before="0"/>
              <w:rPr>
                <w:ins w:id="10605" w:author="Vineta Parfenkova" w:date="2021-03-23T09:34:00Z"/>
                <w:rFonts w:cs="Times New Roman"/>
                <w:szCs w:val="18"/>
              </w:rPr>
            </w:pPr>
          </w:p>
        </w:tc>
        <w:tc>
          <w:tcPr>
            <w:tcW w:w="230" w:type="pct"/>
            <w:shd w:val="clear" w:color="auto" w:fill="F2F2F2" w:themeFill="background1" w:themeFillShade="F2"/>
            <w:vAlign w:val="center"/>
          </w:tcPr>
          <w:p w14:paraId="498C5965" w14:textId="77777777" w:rsidR="00190064" w:rsidRPr="008F69FF" w:rsidRDefault="00190064" w:rsidP="006C3FDA">
            <w:pPr>
              <w:pStyle w:val="Tabgalva"/>
              <w:spacing w:before="0"/>
              <w:rPr>
                <w:ins w:id="10606" w:author="Vineta Parfenkova" w:date="2021-03-23T09:34:00Z"/>
                <w:rFonts w:cs="Times New Roman"/>
                <w:szCs w:val="18"/>
              </w:rPr>
            </w:pPr>
          </w:p>
        </w:tc>
        <w:tc>
          <w:tcPr>
            <w:tcW w:w="230" w:type="pct"/>
            <w:shd w:val="clear" w:color="auto" w:fill="F2F2F2" w:themeFill="background1" w:themeFillShade="F2"/>
            <w:vAlign w:val="center"/>
          </w:tcPr>
          <w:p w14:paraId="284E4E3C" w14:textId="77777777" w:rsidR="00190064" w:rsidRPr="008F69FF" w:rsidRDefault="00190064" w:rsidP="006C3FDA">
            <w:pPr>
              <w:pStyle w:val="Tabgalva"/>
              <w:spacing w:before="0"/>
              <w:rPr>
                <w:ins w:id="10607" w:author="Vineta Parfenkova" w:date="2021-03-23T09:34:00Z"/>
                <w:rFonts w:cs="Times New Roman"/>
                <w:szCs w:val="18"/>
              </w:rPr>
            </w:pPr>
          </w:p>
        </w:tc>
        <w:tc>
          <w:tcPr>
            <w:tcW w:w="306" w:type="pct"/>
            <w:shd w:val="clear" w:color="auto" w:fill="F2F2F2" w:themeFill="background1" w:themeFillShade="F2"/>
            <w:vAlign w:val="center"/>
          </w:tcPr>
          <w:p w14:paraId="5F1C25C4" w14:textId="77777777" w:rsidR="00190064" w:rsidRPr="008F69FF" w:rsidRDefault="00190064" w:rsidP="006C3FDA">
            <w:pPr>
              <w:pStyle w:val="Tabgalva"/>
              <w:spacing w:before="0"/>
              <w:rPr>
                <w:ins w:id="10608" w:author="Vineta Parfenkova" w:date="2021-03-23T09:34:00Z"/>
                <w:rFonts w:cs="Times New Roman"/>
                <w:szCs w:val="18"/>
              </w:rPr>
            </w:pPr>
          </w:p>
        </w:tc>
        <w:tc>
          <w:tcPr>
            <w:tcW w:w="231" w:type="pct"/>
            <w:shd w:val="clear" w:color="auto" w:fill="F2F2F2" w:themeFill="background1" w:themeFillShade="F2"/>
            <w:vAlign w:val="center"/>
          </w:tcPr>
          <w:p w14:paraId="55E1C577" w14:textId="77777777" w:rsidR="00190064" w:rsidRPr="008F69FF" w:rsidRDefault="00190064" w:rsidP="006C3FDA">
            <w:pPr>
              <w:pStyle w:val="Tabgalva"/>
              <w:spacing w:before="0"/>
              <w:rPr>
                <w:ins w:id="10609" w:author="Vineta Parfenkova" w:date="2021-03-23T09:34:00Z"/>
                <w:rFonts w:cs="Times New Roman"/>
                <w:szCs w:val="18"/>
              </w:rPr>
            </w:pPr>
          </w:p>
        </w:tc>
        <w:tc>
          <w:tcPr>
            <w:tcW w:w="538" w:type="pct"/>
            <w:shd w:val="clear" w:color="auto" w:fill="F2F2F2" w:themeFill="background1" w:themeFillShade="F2"/>
            <w:vAlign w:val="center"/>
          </w:tcPr>
          <w:p w14:paraId="51614A55" w14:textId="77777777" w:rsidR="00190064" w:rsidRPr="008F69FF" w:rsidRDefault="00190064" w:rsidP="006C3FDA">
            <w:pPr>
              <w:pStyle w:val="Tabgalva"/>
              <w:spacing w:before="0"/>
              <w:rPr>
                <w:ins w:id="10610" w:author="Vineta Parfenkova" w:date="2021-03-23T09:34:00Z"/>
                <w:rFonts w:cs="Times New Roman"/>
                <w:szCs w:val="18"/>
              </w:rPr>
            </w:pPr>
          </w:p>
        </w:tc>
        <w:tc>
          <w:tcPr>
            <w:tcW w:w="343" w:type="pct"/>
            <w:shd w:val="clear" w:color="auto" w:fill="F2F2F2" w:themeFill="background1" w:themeFillShade="F2"/>
            <w:vAlign w:val="center"/>
          </w:tcPr>
          <w:p w14:paraId="1C6D927F" w14:textId="77777777" w:rsidR="00190064" w:rsidRPr="008F69FF" w:rsidRDefault="00190064" w:rsidP="006C3FDA">
            <w:pPr>
              <w:pStyle w:val="Tabgalva"/>
              <w:spacing w:before="0"/>
              <w:rPr>
                <w:ins w:id="10611" w:author="Vineta Parfenkova" w:date="2021-03-23T09:34:00Z"/>
                <w:rFonts w:cs="Times New Roman"/>
                <w:szCs w:val="18"/>
              </w:rPr>
            </w:pPr>
          </w:p>
        </w:tc>
        <w:tc>
          <w:tcPr>
            <w:tcW w:w="284" w:type="pct"/>
            <w:shd w:val="clear" w:color="auto" w:fill="F2F2F2" w:themeFill="background1" w:themeFillShade="F2"/>
            <w:vAlign w:val="center"/>
          </w:tcPr>
          <w:p w14:paraId="3299D007" w14:textId="77777777" w:rsidR="00190064" w:rsidRPr="008F69FF" w:rsidRDefault="00190064" w:rsidP="006C3FDA">
            <w:pPr>
              <w:pStyle w:val="Tabgalva"/>
              <w:spacing w:before="0"/>
              <w:rPr>
                <w:ins w:id="10612" w:author="Vineta Parfenkova" w:date="2021-03-23T09:34:00Z"/>
                <w:rFonts w:cs="Times New Roman"/>
                <w:szCs w:val="18"/>
              </w:rPr>
            </w:pPr>
          </w:p>
        </w:tc>
        <w:tc>
          <w:tcPr>
            <w:tcW w:w="308" w:type="pct"/>
            <w:shd w:val="clear" w:color="auto" w:fill="F2F2F2" w:themeFill="background1" w:themeFillShade="F2"/>
            <w:vAlign w:val="center"/>
          </w:tcPr>
          <w:p w14:paraId="51CE77BB" w14:textId="77777777" w:rsidR="00190064" w:rsidRPr="008F69FF" w:rsidRDefault="00190064" w:rsidP="006C3FDA">
            <w:pPr>
              <w:pStyle w:val="Tabgalva"/>
              <w:spacing w:before="0"/>
              <w:rPr>
                <w:ins w:id="10613" w:author="Vineta Parfenkova" w:date="2021-03-23T09:34:00Z"/>
                <w:rFonts w:cs="Times New Roman"/>
                <w:szCs w:val="18"/>
              </w:rPr>
            </w:pPr>
          </w:p>
        </w:tc>
        <w:tc>
          <w:tcPr>
            <w:tcW w:w="374" w:type="pct"/>
            <w:shd w:val="clear" w:color="auto" w:fill="F2F2F2" w:themeFill="background1" w:themeFillShade="F2"/>
          </w:tcPr>
          <w:p w14:paraId="78D41CF1" w14:textId="77777777" w:rsidR="00190064" w:rsidRPr="008F69FF" w:rsidRDefault="00190064" w:rsidP="006C3FDA">
            <w:pPr>
              <w:pStyle w:val="Tabgalva"/>
              <w:spacing w:before="0"/>
              <w:rPr>
                <w:ins w:id="10614" w:author="Vineta Parfenkova" w:date="2021-03-23T09:34:00Z"/>
                <w:rFonts w:cs="Times New Roman"/>
                <w:szCs w:val="18"/>
              </w:rPr>
            </w:pPr>
          </w:p>
        </w:tc>
      </w:tr>
    </w:tbl>
    <w:p w14:paraId="21D5BF3E" w14:textId="77777777" w:rsidR="00190064" w:rsidRDefault="00190064" w:rsidP="00190064">
      <w:pPr>
        <w:pStyle w:val="Pamatteksti"/>
        <w:rPr>
          <w:ins w:id="10615" w:author="Vineta Parfenkova" w:date="2021-03-23T09:34:00Z"/>
          <w:rFonts w:eastAsia="Times New Roman" w:cs="Times New Roman"/>
          <w:i/>
          <w:lang w:eastAsia="lv-LV"/>
        </w:rPr>
      </w:pPr>
      <w:ins w:id="10616" w:author="Vineta Parfenkova" w:date="2021-03-23T09:34:00Z">
        <w:r w:rsidRPr="00216DE7">
          <w:rPr>
            <w:rFonts w:eastAsia="Times New Roman" w:cs="Times New Roman"/>
            <w:b/>
            <w:lang w:eastAsia="lv-LV"/>
          </w:rPr>
          <w:t>Prioritāro pasākumu izpildes analīze</w:t>
        </w:r>
        <w:r>
          <w:rPr>
            <w:rFonts w:eastAsia="Times New Roman" w:cs="Times New Roman"/>
            <w:b/>
            <w:lang w:eastAsia="lv-LV"/>
          </w:rPr>
          <w:t xml:space="preserve"> </w:t>
        </w:r>
        <w:r w:rsidRPr="0049601D">
          <w:rPr>
            <w:rFonts w:eastAsia="Times New Roman" w:cs="Times New Roman"/>
            <w:b/>
            <w:i/>
            <w:lang w:eastAsia="lv-LV"/>
          </w:rPr>
          <w:t>(</w:t>
        </w:r>
        <w:r w:rsidRPr="00216DE7">
          <w:rPr>
            <w:rFonts w:eastAsia="Times New Roman" w:cs="Times New Roman"/>
            <w:i/>
            <w:lang w:eastAsia="lv-LV"/>
          </w:rPr>
          <w:t>5. pielikums)</w:t>
        </w:r>
      </w:ins>
    </w:p>
    <w:p w14:paraId="2016674C" w14:textId="77777777" w:rsidR="00190064" w:rsidRPr="003E637E" w:rsidRDefault="00190064" w:rsidP="00190064">
      <w:pPr>
        <w:pStyle w:val="Pamatteksti"/>
        <w:rPr>
          <w:ins w:id="10617" w:author="Vineta Parfenkova" w:date="2021-03-23T09:34:00Z"/>
          <w:rFonts w:eastAsia="Times New Roman" w:cs="Times New Roman"/>
          <w:lang w:eastAsia="lv-LV"/>
        </w:rPr>
      </w:pPr>
      <w:ins w:id="10618" w:author="Vineta Parfenkova" w:date="2021-03-23T09:34:00Z">
        <w:r w:rsidRPr="003E637E">
          <w:rPr>
            <w:rFonts w:eastAsia="Times New Roman" w:cs="Times New Roman"/>
            <w:lang w:eastAsia="lv-LV"/>
          </w:rPr>
          <w:t xml:space="preserve">Analizē un sniedz skaidrojumu par terminēto prioritāro pasākumu izpildi trīs gadus vai vairāk </w:t>
        </w:r>
        <w:r w:rsidRPr="003E637E">
          <w:rPr>
            <w:rFonts w:eastAsia="Times New Roman" w:cs="Times New Roman"/>
            <w:i/>
            <w:lang w:eastAsia="lv-LV"/>
          </w:rPr>
          <w:t>(līdz prioritārais pasākums ir beidzies)</w:t>
        </w:r>
        <w:r w:rsidRPr="003E637E">
          <w:rPr>
            <w:rFonts w:eastAsia="Times New Roman" w:cs="Times New Roman"/>
            <w:lang w:eastAsia="lv-LV"/>
          </w:rPr>
          <w:t xml:space="preserve"> un neterminēto prioritāro pasākumu izpildi par pirmo gadu.</w:t>
        </w:r>
      </w:ins>
    </w:p>
    <w:p w14:paraId="168583D0" w14:textId="77777777" w:rsidR="00190064" w:rsidRDefault="00190064" w:rsidP="00190064">
      <w:pPr>
        <w:pStyle w:val="Pamatteksti"/>
        <w:rPr>
          <w:ins w:id="10619" w:author="Vineta Parfenkova" w:date="2021-03-23T09:34:00Z"/>
          <w:rFonts w:eastAsia="Times New Roman" w:cs="Times New Roman"/>
          <w:i/>
          <w:lang w:eastAsia="lv-LV"/>
        </w:rPr>
      </w:pPr>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CellMar>
          <w:top w:w="28" w:type="dxa"/>
          <w:left w:w="28" w:type="dxa"/>
          <w:bottom w:w="28" w:type="dxa"/>
          <w:right w:w="28" w:type="dxa"/>
        </w:tblCellMar>
        <w:tblLook w:val="04A0" w:firstRow="1" w:lastRow="0" w:firstColumn="1" w:lastColumn="0" w:noHBand="0" w:noVBand="1"/>
      </w:tblPr>
      <w:tblGrid>
        <w:gridCol w:w="1556"/>
        <w:gridCol w:w="1558"/>
        <w:gridCol w:w="1559"/>
        <w:gridCol w:w="1557"/>
        <w:gridCol w:w="1559"/>
        <w:gridCol w:w="1555"/>
      </w:tblGrid>
      <w:tr w:rsidR="00190064" w:rsidRPr="002B36C9" w14:paraId="38BD7CA5" w14:textId="77777777" w:rsidTr="006C3FDA">
        <w:trPr>
          <w:trHeight w:val="1096"/>
          <w:tblHeader/>
          <w:ins w:id="10620" w:author="Vineta Parfenkova" w:date="2021-03-23T09:34:00Z"/>
        </w:trPr>
        <w:tc>
          <w:tcPr>
            <w:tcW w:w="833" w:type="pct"/>
            <w:shd w:val="clear" w:color="auto" w:fill="F2F2F2" w:themeFill="background1" w:themeFillShade="F2"/>
            <w:vAlign w:val="center"/>
          </w:tcPr>
          <w:p w14:paraId="1B1E74B1" w14:textId="77777777" w:rsidR="00190064" w:rsidRPr="002B36C9" w:rsidRDefault="00190064" w:rsidP="006C3FDA">
            <w:pPr>
              <w:pStyle w:val="Tabgalva"/>
              <w:spacing w:before="0"/>
              <w:rPr>
                <w:ins w:id="10621" w:author="Vineta Parfenkova" w:date="2021-03-23T09:34:00Z"/>
              </w:rPr>
            </w:pPr>
            <w:ins w:id="10622" w:author="Vineta Parfenkova" w:date="2021-03-23T09:34:00Z">
              <w:r>
                <w:t>Nosaukums</w:t>
              </w:r>
            </w:ins>
          </w:p>
        </w:tc>
        <w:tc>
          <w:tcPr>
            <w:tcW w:w="834" w:type="pct"/>
            <w:shd w:val="clear" w:color="auto" w:fill="F2F2F2" w:themeFill="background1" w:themeFillShade="F2"/>
            <w:vAlign w:val="center"/>
          </w:tcPr>
          <w:p w14:paraId="7A6F71A1" w14:textId="77777777" w:rsidR="00190064" w:rsidRPr="002B36C9" w:rsidRDefault="00190064" w:rsidP="006C3FDA">
            <w:pPr>
              <w:pStyle w:val="Tabgalva"/>
              <w:spacing w:before="0"/>
              <w:rPr>
                <w:ins w:id="10623" w:author="Vineta Parfenkova" w:date="2021-03-23T09:34:00Z"/>
              </w:rPr>
            </w:pPr>
            <w:ins w:id="10624" w:author="Vineta Parfenkova" w:date="2021-03-23T09:34:00Z">
              <w:r>
                <w:t>Mērķis</w:t>
              </w:r>
            </w:ins>
          </w:p>
        </w:tc>
        <w:tc>
          <w:tcPr>
            <w:tcW w:w="834" w:type="pct"/>
            <w:shd w:val="clear" w:color="auto" w:fill="F2F2F2" w:themeFill="background1" w:themeFillShade="F2"/>
            <w:vAlign w:val="center"/>
          </w:tcPr>
          <w:p w14:paraId="20672AB2" w14:textId="77777777" w:rsidR="00190064" w:rsidRPr="002B36C9" w:rsidRDefault="00190064" w:rsidP="006C3FDA">
            <w:pPr>
              <w:pStyle w:val="Tabgalva"/>
              <w:spacing w:before="0"/>
              <w:rPr>
                <w:ins w:id="10625" w:author="Vineta Parfenkova" w:date="2021-03-23T09:34:00Z"/>
              </w:rPr>
            </w:pPr>
            <w:ins w:id="10626" w:author="Vineta Parfenkova" w:date="2021-03-23T09:34:00Z">
              <w:r>
                <w:t>Mērķa sasniegšana vai virzība uz mērķi</w:t>
              </w:r>
            </w:ins>
          </w:p>
        </w:tc>
        <w:tc>
          <w:tcPr>
            <w:tcW w:w="833" w:type="pct"/>
            <w:shd w:val="clear" w:color="auto" w:fill="F2F2F2" w:themeFill="background1" w:themeFillShade="F2"/>
            <w:vAlign w:val="center"/>
          </w:tcPr>
          <w:p w14:paraId="30DDB639" w14:textId="77777777" w:rsidR="00190064" w:rsidRPr="002B36C9" w:rsidRDefault="00190064" w:rsidP="006C3FDA">
            <w:pPr>
              <w:pStyle w:val="Tabgalva"/>
              <w:spacing w:before="0"/>
              <w:rPr>
                <w:ins w:id="10627" w:author="Vineta Parfenkova" w:date="2021-03-23T09:34:00Z"/>
              </w:rPr>
            </w:pPr>
            <w:ins w:id="10628" w:author="Vineta Parfenkova" w:date="2021-03-23T09:34:00Z">
              <w:r>
                <w:t>Īstenošanas periods</w:t>
              </w:r>
            </w:ins>
          </w:p>
        </w:tc>
        <w:tc>
          <w:tcPr>
            <w:tcW w:w="834" w:type="pct"/>
            <w:shd w:val="clear" w:color="auto" w:fill="F2F2F2" w:themeFill="background1" w:themeFillShade="F2"/>
            <w:vAlign w:val="center"/>
          </w:tcPr>
          <w:p w14:paraId="44A46E17" w14:textId="77777777" w:rsidR="00190064" w:rsidRPr="002B36C9" w:rsidRDefault="00190064" w:rsidP="006C3FDA">
            <w:pPr>
              <w:pStyle w:val="Tabgalva"/>
              <w:spacing w:before="0"/>
              <w:rPr>
                <w:ins w:id="10629" w:author="Vineta Parfenkova" w:date="2021-03-23T09:34:00Z"/>
              </w:rPr>
            </w:pPr>
            <w:ins w:id="10630" w:author="Vineta Parfenkova" w:date="2021-03-23T09:34:00Z">
              <w:r>
                <w:t>BP gads</w:t>
              </w:r>
            </w:ins>
          </w:p>
        </w:tc>
        <w:tc>
          <w:tcPr>
            <w:tcW w:w="832" w:type="pct"/>
            <w:shd w:val="clear" w:color="auto" w:fill="F2F2F2" w:themeFill="background1" w:themeFillShade="F2"/>
            <w:vAlign w:val="center"/>
          </w:tcPr>
          <w:p w14:paraId="732049D6" w14:textId="77777777" w:rsidR="00190064" w:rsidRPr="002B36C9" w:rsidRDefault="00190064" w:rsidP="006C3FDA">
            <w:pPr>
              <w:pStyle w:val="Tabgalva"/>
              <w:spacing w:before="0"/>
              <w:rPr>
                <w:ins w:id="10631" w:author="Vineta Parfenkova" w:date="2021-03-23T09:34:00Z"/>
              </w:rPr>
            </w:pPr>
            <w:ins w:id="10632" w:author="Vineta Parfenkova" w:date="2021-03-23T09:34:00Z">
              <w:r>
                <w:t>Programmas (apakšprogrammas) kods un nosaukums</w:t>
              </w:r>
            </w:ins>
          </w:p>
        </w:tc>
      </w:tr>
      <w:tr w:rsidR="00190064" w:rsidRPr="002B36C9" w14:paraId="3BA96E85" w14:textId="77777777" w:rsidTr="006C3FDA">
        <w:trPr>
          <w:trHeight w:val="433"/>
          <w:tblHeader/>
          <w:ins w:id="10633" w:author="Vineta Parfenkova" w:date="2021-03-23T09:34:00Z"/>
        </w:trPr>
        <w:tc>
          <w:tcPr>
            <w:tcW w:w="833" w:type="pct"/>
            <w:shd w:val="clear" w:color="auto" w:fill="F2F2F2" w:themeFill="background1" w:themeFillShade="F2"/>
            <w:vAlign w:val="center"/>
          </w:tcPr>
          <w:p w14:paraId="5863A0FA" w14:textId="77777777" w:rsidR="00190064" w:rsidRDefault="00190064" w:rsidP="006C3FDA">
            <w:pPr>
              <w:pStyle w:val="Tabgalva"/>
              <w:spacing w:before="0"/>
              <w:rPr>
                <w:ins w:id="10634" w:author="Vineta Parfenkova" w:date="2021-03-23T09:34:00Z"/>
              </w:rPr>
            </w:pPr>
          </w:p>
        </w:tc>
        <w:tc>
          <w:tcPr>
            <w:tcW w:w="834" w:type="pct"/>
            <w:shd w:val="clear" w:color="auto" w:fill="F2F2F2" w:themeFill="background1" w:themeFillShade="F2"/>
            <w:vAlign w:val="center"/>
          </w:tcPr>
          <w:p w14:paraId="01238B43" w14:textId="77777777" w:rsidR="00190064" w:rsidRDefault="00190064" w:rsidP="006C3FDA">
            <w:pPr>
              <w:pStyle w:val="Tabgalva"/>
              <w:spacing w:before="0"/>
              <w:rPr>
                <w:ins w:id="10635" w:author="Vineta Parfenkova" w:date="2021-03-23T09:34:00Z"/>
              </w:rPr>
            </w:pPr>
          </w:p>
        </w:tc>
        <w:tc>
          <w:tcPr>
            <w:tcW w:w="834" w:type="pct"/>
            <w:shd w:val="clear" w:color="auto" w:fill="F2F2F2" w:themeFill="background1" w:themeFillShade="F2"/>
            <w:vAlign w:val="center"/>
          </w:tcPr>
          <w:p w14:paraId="4BA24728" w14:textId="77777777" w:rsidR="00190064" w:rsidRDefault="00190064" w:rsidP="006C3FDA">
            <w:pPr>
              <w:pStyle w:val="Tabgalva"/>
              <w:spacing w:before="0"/>
              <w:rPr>
                <w:ins w:id="10636" w:author="Vineta Parfenkova" w:date="2021-03-23T09:34:00Z"/>
              </w:rPr>
            </w:pPr>
          </w:p>
        </w:tc>
        <w:tc>
          <w:tcPr>
            <w:tcW w:w="833" w:type="pct"/>
            <w:shd w:val="clear" w:color="auto" w:fill="F2F2F2" w:themeFill="background1" w:themeFillShade="F2"/>
            <w:vAlign w:val="center"/>
          </w:tcPr>
          <w:p w14:paraId="2B909DC1" w14:textId="77777777" w:rsidR="00190064" w:rsidRDefault="00190064" w:rsidP="006C3FDA">
            <w:pPr>
              <w:pStyle w:val="Tabgalva"/>
              <w:spacing w:before="0"/>
              <w:rPr>
                <w:ins w:id="10637" w:author="Vineta Parfenkova" w:date="2021-03-23T09:34:00Z"/>
              </w:rPr>
            </w:pPr>
          </w:p>
        </w:tc>
        <w:tc>
          <w:tcPr>
            <w:tcW w:w="834" w:type="pct"/>
            <w:shd w:val="clear" w:color="auto" w:fill="F2F2F2" w:themeFill="background1" w:themeFillShade="F2"/>
            <w:vAlign w:val="center"/>
          </w:tcPr>
          <w:p w14:paraId="6600BA58" w14:textId="77777777" w:rsidR="00190064" w:rsidRDefault="00190064" w:rsidP="006C3FDA">
            <w:pPr>
              <w:pStyle w:val="Tabgalva"/>
              <w:spacing w:before="0"/>
              <w:rPr>
                <w:ins w:id="10638" w:author="Vineta Parfenkova" w:date="2021-03-23T09:34:00Z"/>
              </w:rPr>
            </w:pPr>
          </w:p>
        </w:tc>
        <w:tc>
          <w:tcPr>
            <w:tcW w:w="832" w:type="pct"/>
            <w:shd w:val="clear" w:color="auto" w:fill="F2F2F2" w:themeFill="background1" w:themeFillShade="F2"/>
            <w:vAlign w:val="center"/>
          </w:tcPr>
          <w:p w14:paraId="44F9BBE1" w14:textId="77777777" w:rsidR="00190064" w:rsidRDefault="00190064" w:rsidP="006C3FDA">
            <w:pPr>
              <w:pStyle w:val="Tabgalva"/>
              <w:spacing w:before="0"/>
              <w:rPr>
                <w:ins w:id="10639" w:author="Vineta Parfenkova" w:date="2021-03-23T09:34:00Z"/>
              </w:rPr>
            </w:pPr>
          </w:p>
        </w:tc>
      </w:tr>
    </w:tbl>
    <w:p w14:paraId="6878E9DD" w14:textId="7BCD6CF1" w:rsidR="00D76D65" w:rsidRPr="00216DE7" w:rsidRDefault="00D76D65" w:rsidP="00D76D65">
      <w:pPr>
        <w:pStyle w:val="Pamatteksti"/>
        <w:ind w:left="360"/>
        <w:rPr>
          <w:rStyle w:val="Emphasis"/>
          <w:rFonts w:cs="Times New Roman"/>
          <w:i w:val="0"/>
        </w:rPr>
      </w:pPr>
    </w:p>
    <w:p w14:paraId="57A6D021" w14:textId="77777777" w:rsidR="001B09EA" w:rsidRPr="000F42CD" w:rsidRDefault="001B09EA" w:rsidP="00190064">
      <w:pPr>
        <w:pStyle w:val="Apvirsr2"/>
        <w:rPr>
          <w:rStyle w:val="Strong"/>
          <w:rFonts w:eastAsiaTheme="minorEastAsia" w:cstheme="minorBidi"/>
          <w:b/>
          <w:bCs w:val="0"/>
          <w:i w:val="0"/>
          <w:color w:val="auto"/>
          <w:szCs w:val="22"/>
          <w:lang w:eastAsia="ja-JP"/>
        </w:rPr>
      </w:pPr>
      <w:bookmarkStart w:id="10640" w:name="_Toc67584493"/>
      <w:r w:rsidRPr="000F42CD">
        <w:rPr>
          <w:rStyle w:val="Strong"/>
          <w:bCs w:val="0"/>
        </w:rPr>
        <w:t>Pašvaldības norāda informāciju:</w:t>
      </w:r>
      <w:bookmarkEnd w:id="10640"/>
    </w:p>
    <w:p w14:paraId="358B7155" w14:textId="77777777" w:rsidR="001B09EA" w:rsidRPr="009D0DFE" w:rsidRDefault="001B09EA" w:rsidP="009D0DFE">
      <w:pPr>
        <w:pStyle w:val="Pamatteksts"/>
        <w:rPr>
          <w:rStyle w:val="Strong"/>
          <w:b w:val="0"/>
          <w:bCs w:val="0"/>
        </w:rPr>
      </w:pPr>
      <w:r w:rsidRPr="009D0DFE">
        <w:rPr>
          <w:rStyle w:val="Strong"/>
          <w:b w:val="0"/>
          <w:bCs w:val="0"/>
        </w:rPr>
        <w:t>Veidojot skaidrojumu var izmantot tabulas, grafiskos zīmējumus un aprakstā analizēt rādītāju izmaiņas, to ietekmējošos darījumus un apstākļus.</w:t>
      </w:r>
    </w:p>
    <w:p w14:paraId="4187A092" w14:textId="77777777" w:rsidR="001B09EA" w:rsidRPr="00F96AA6" w:rsidRDefault="001B09EA" w:rsidP="00571FC6">
      <w:pPr>
        <w:pStyle w:val="Punkti"/>
        <w:numPr>
          <w:ilvl w:val="0"/>
          <w:numId w:val="17"/>
        </w:numPr>
        <w:ind w:left="1848" w:hanging="357"/>
        <w:rPr>
          <w:i/>
          <w:sz w:val="24"/>
          <w:szCs w:val="24"/>
        </w:rPr>
      </w:pPr>
      <w:r>
        <w:rPr>
          <w:rFonts w:eastAsia="Calibri"/>
        </w:rPr>
        <w:t>kopumā par pašvaldības kopbudžeta izpildi (</w:t>
      </w:r>
      <w:r w:rsidRPr="00F55519">
        <w:rPr>
          <w:rStyle w:val="Emphasis"/>
        </w:rPr>
        <w:t>PB</w:t>
      </w:r>
      <w:r>
        <w:rPr>
          <w:rStyle w:val="Emphasis"/>
        </w:rPr>
        <w:t>+</w:t>
      </w:r>
      <w:r w:rsidRPr="00F55519">
        <w:rPr>
          <w:rStyle w:val="Emphasis"/>
        </w:rPr>
        <w:t>ZD</w:t>
      </w:r>
      <w:r>
        <w:rPr>
          <w:rStyle w:val="Emphasis"/>
        </w:rPr>
        <w:t>+</w:t>
      </w:r>
      <w:r w:rsidRPr="00F55519">
        <w:rPr>
          <w:rStyle w:val="Emphasis"/>
        </w:rPr>
        <w:t>CB</w:t>
      </w:r>
      <w:r>
        <w:rPr>
          <w:rFonts w:eastAsia="Calibri"/>
        </w:rPr>
        <w:t>), norādot rādītāju dinamiku, struktūru, budžeta izpildes rezultātu (iepriekšējais un pārskata gads):</w:t>
      </w:r>
    </w:p>
    <w:p w14:paraId="0B27E0F3" w14:textId="77777777" w:rsidR="001B09EA" w:rsidRDefault="001B09EA" w:rsidP="00571FC6">
      <w:pPr>
        <w:pStyle w:val="Svtrias"/>
        <w:ind w:left="2058"/>
      </w:pPr>
      <w:r w:rsidRPr="00F96AA6">
        <w:t>ieņēmumu struktūra;</w:t>
      </w:r>
    </w:p>
    <w:p w14:paraId="13ED90F0" w14:textId="77777777" w:rsidR="001B09EA" w:rsidRDefault="001B09EA" w:rsidP="00571FC6">
      <w:pPr>
        <w:pStyle w:val="Svtrias"/>
        <w:ind w:left="2058"/>
      </w:pPr>
      <w:r w:rsidRPr="00F96AA6">
        <w:t>izdevumu struktūra atbilstoši funkcionālajām kategorijām</w:t>
      </w:r>
      <w:r>
        <w:t>;</w:t>
      </w:r>
    </w:p>
    <w:p w14:paraId="1BDE05AE" w14:textId="77777777" w:rsidR="001B09EA" w:rsidRDefault="001B09EA" w:rsidP="001B09EA">
      <w:pPr>
        <w:pStyle w:val="Pamatteksti"/>
        <w:rPr>
          <w:i/>
        </w:rPr>
      </w:pPr>
      <w:r w:rsidRPr="00706B92">
        <w:t xml:space="preserve">Skaidrojumu </w:t>
      </w:r>
      <w:r>
        <w:t>par kopbudžeta izpildi veido, apkopojot un konsolidējot savstarpējos darījumus starp iestādēm un savstarpējos darījumus starp budžeta veidiem budžetu izpildes pārskatos</w:t>
      </w:r>
      <w:r>
        <w:rPr>
          <w:i/>
        </w:rPr>
        <w:t>.</w:t>
      </w:r>
    </w:p>
    <w:p w14:paraId="2F8CAA6C" w14:textId="77777777" w:rsidR="001B09EA" w:rsidRDefault="001B09EA" w:rsidP="001B09EA">
      <w:pPr>
        <w:pStyle w:val="Pamatteksti"/>
        <w:rPr>
          <w:i/>
        </w:rPr>
      </w:pPr>
      <w:r>
        <w:rPr>
          <w:i/>
        </w:rPr>
        <w:t>Piemēram,</w:t>
      </w:r>
    </w:p>
    <w:p w14:paraId="4272AC47" w14:textId="77777777" w:rsidR="001B09EA" w:rsidRPr="00F42365" w:rsidRDefault="001B09EA" w:rsidP="001B09EA">
      <w:pPr>
        <w:pStyle w:val="Pamatteksti"/>
        <w:rPr>
          <w:i/>
        </w:rPr>
      </w:pPr>
      <w:r w:rsidRPr="00F42365">
        <w:rPr>
          <w:i/>
        </w:rPr>
        <w:t>pašvaldību konsolidētā budžeta izdevumus skaidro dinamikā atbilstoši funkcionālajām kategorijām 2016.gadā un 2017.gadā milj. euro</w:t>
      </w:r>
      <w:r>
        <w:rPr>
          <w:i/>
        </w:rPr>
        <w:t>.</w:t>
      </w:r>
    </w:p>
    <w:p w14:paraId="4447FEBA" w14:textId="77777777" w:rsidR="001B09EA" w:rsidRDefault="001B09EA" w:rsidP="00571FC6">
      <w:pPr>
        <w:pStyle w:val="Svtrias"/>
        <w:numPr>
          <w:ilvl w:val="0"/>
          <w:numId w:val="0"/>
        </w:numPr>
        <w:ind w:left="1514" w:hanging="380"/>
      </w:pPr>
      <w:r w:rsidRPr="00025821">
        <w:rPr>
          <w:noProof/>
        </w:rPr>
        <w:drawing>
          <wp:inline distT="0" distB="0" distL="0" distR="0" wp14:anchorId="527F36D7" wp14:editId="7567B7F5">
            <wp:extent cx="5632552" cy="2706624"/>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0404BB" w14:textId="77777777" w:rsidR="001B09EA" w:rsidRPr="00A02917" w:rsidRDefault="001B09EA" w:rsidP="001B09EA">
      <w:pPr>
        <w:pStyle w:val="Attlanosaukums"/>
        <w:spacing w:after="0"/>
        <w:ind w:firstLine="0"/>
        <w:rPr>
          <w:noProof w:val="0"/>
          <w:color w:val="auto"/>
        </w:rPr>
      </w:pPr>
      <w:r>
        <w:rPr>
          <w:noProof w:val="0"/>
          <w:color w:val="auto"/>
        </w:rPr>
        <w:t>1</w:t>
      </w:r>
      <w:r w:rsidRPr="00A02917">
        <w:rPr>
          <w:noProof w:val="0"/>
          <w:color w:val="auto"/>
        </w:rPr>
        <w:t>. attēls. Pašvaldību konsolidētā</w:t>
      </w:r>
      <w:r w:rsidRPr="00A02917">
        <w:rPr>
          <w:iCs/>
          <w:noProof w:val="0"/>
          <w:color w:val="auto"/>
        </w:rPr>
        <w:t xml:space="preserve"> budžeta </w:t>
      </w:r>
      <w:r w:rsidRPr="00A02917">
        <w:rPr>
          <w:noProof w:val="0"/>
          <w:color w:val="auto"/>
        </w:rPr>
        <w:t>izdevumi atbilstoši funkcionālajām kategorijām 2016. gadā un 2017. gadā</w:t>
      </w:r>
    </w:p>
    <w:p w14:paraId="4A3647A2" w14:textId="77777777" w:rsidR="001B09EA" w:rsidRPr="00F96AA6" w:rsidRDefault="001B09EA" w:rsidP="001B09EA">
      <w:pPr>
        <w:pStyle w:val="Attlanosaukums"/>
        <w:ind w:firstLine="0"/>
      </w:pPr>
      <w:r w:rsidRPr="00A02917">
        <w:rPr>
          <w:noProof w:val="0"/>
          <w:color w:val="auto"/>
        </w:rPr>
        <w:t>(milj. euro)</w:t>
      </w:r>
    </w:p>
    <w:p w14:paraId="1F66F98E" w14:textId="77777777" w:rsidR="001B09EA" w:rsidRPr="00F73DA1" w:rsidRDefault="001B09EA" w:rsidP="00571FC6">
      <w:pPr>
        <w:pStyle w:val="Punkti"/>
        <w:numPr>
          <w:ilvl w:val="0"/>
          <w:numId w:val="17"/>
        </w:numPr>
        <w:ind w:left="1848" w:hanging="357"/>
      </w:pPr>
      <w:r w:rsidRPr="00F73DA1">
        <w:t>pašvaldības budžeta izpildes rezultātu skaidro dinamikā</w:t>
      </w:r>
      <w:r>
        <w:t>,</w:t>
      </w:r>
      <w:r w:rsidRPr="00F73DA1">
        <w:t xml:space="preserve"> tekstā </w:t>
      </w:r>
      <w:r w:rsidRPr="00B86F69">
        <w:t>salīdzinot</w:t>
      </w:r>
      <w:r w:rsidRPr="00F73DA1">
        <w:t xml:space="preserve"> attiecīgos poste</w:t>
      </w:r>
      <w:r>
        <w:t>ņus pr</w:t>
      </w:r>
      <w:r w:rsidRPr="00F73DA1">
        <w:t>e</w:t>
      </w:r>
      <w:r>
        <w:t>t</w:t>
      </w:r>
      <w:r w:rsidRPr="00F73DA1">
        <w:t xml:space="preserve"> plānu</w:t>
      </w:r>
      <w:r>
        <w:t>:</w:t>
      </w:r>
    </w:p>
    <w:p w14:paraId="4C807F0C" w14:textId="77777777" w:rsidR="001B09EA" w:rsidRDefault="001B09EA" w:rsidP="00571FC6">
      <w:pPr>
        <w:pStyle w:val="Svtrias"/>
        <w:numPr>
          <w:ilvl w:val="0"/>
          <w:numId w:val="0"/>
        </w:numPr>
        <w:ind w:left="1514"/>
      </w:pPr>
      <w:r w:rsidRPr="00025821">
        <w:rPr>
          <w:noProof/>
        </w:rPr>
        <w:drawing>
          <wp:inline distT="0" distB="0" distL="0" distR="0" wp14:anchorId="27093AC0" wp14:editId="281F9E42">
            <wp:extent cx="5149901" cy="2531059"/>
            <wp:effectExtent l="0" t="0" r="0"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96CD9E" w14:textId="77777777" w:rsidR="001B09EA" w:rsidRPr="0046292F" w:rsidRDefault="001B09EA" w:rsidP="001B09EA">
      <w:pPr>
        <w:pStyle w:val="Pamatteksts"/>
        <w:jc w:val="center"/>
        <w:rPr>
          <w:i/>
          <w:color w:val="auto"/>
          <w:sz w:val="20"/>
          <w:szCs w:val="20"/>
        </w:rPr>
      </w:pPr>
      <w:r>
        <w:rPr>
          <w:i/>
          <w:color w:val="auto"/>
          <w:sz w:val="20"/>
          <w:szCs w:val="20"/>
        </w:rPr>
        <w:t>2</w:t>
      </w:r>
      <w:r w:rsidRPr="0046292F">
        <w:rPr>
          <w:i/>
          <w:color w:val="auto"/>
          <w:sz w:val="20"/>
          <w:szCs w:val="20"/>
        </w:rPr>
        <w:t>. attēls. Pašvaldību konsolidētā budžeta ieņēmumi, izdevumi un finansiālā bilance 2016. gadā un 2017. gadā (milj. euro)</w:t>
      </w:r>
    </w:p>
    <w:p w14:paraId="4C5B1392" w14:textId="77777777" w:rsidR="001B09EA" w:rsidRPr="00706B92" w:rsidRDefault="001B09EA" w:rsidP="001B09EA">
      <w:pPr>
        <w:pStyle w:val="Pamatteksti"/>
        <w:rPr>
          <w:rStyle w:val="Emphasis"/>
        </w:rPr>
      </w:pPr>
      <w:r w:rsidRPr="00706B92">
        <w:rPr>
          <w:rStyle w:val="Emphasis"/>
        </w:rPr>
        <w:t>Piemēram,</w:t>
      </w:r>
    </w:p>
    <w:p w14:paraId="5D0A948A" w14:textId="77777777" w:rsidR="001B09EA" w:rsidRPr="00B94B47" w:rsidRDefault="001B09EA" w:rsidP="001B09EA">
      <w:pPr>
        <w:pStyle w:val="Pamatteksti"/>
        <w:rPr>
          <w:rStyle w:val="Emphasis"/>
        </w:rPr>
      </w:pPr>
      <w:r w:rsidRPr="00B94B47">
        <w:rPr>
          <w:rStyle w:val="Emphasis"/>
        </w:rPr>
        <w:t>2017. gadā pašvaldību konsolidētā budžeta ieņēmumi (ieskaitot ieņēmumus no ziedojumiem un dāvinājumiem) ir 2 461,2 milj. euro vērtībā, kas ir par 11,7 % vairāk nekā 2016. gadā. Konsolidētā budžeta izdevumi 2017. gadā ir 2 475,4 milj. euro, kas ir par 15,4 % vairāk nekā 2016. gadā. Detalizēta informācija skatāma gada pārskata 17. pielikumā “Pašvaldību konsolidētā budžeta izpilde 2017. gadā (ieskaitot ziedojumus un dāvinājumus)”.</w:t>
      </w:r>
    </w:p>
    <w:p w14:paraId="79F15D6D" w14:textId="77777777" w:rsidR="001B09EA" w:rsidRPr="00A5158F" w:rsidRDefault="001B09EA" w:rsidP="001B09EA">
      <w:pPr>
        <w:pStyle w:val="Pamatteksti"/>
        <w:rPr>
          <w:rStyle w:val="Emphasis"/>
          <w:rFonts w:cs="Times New Roman"/>
          <w:i w:val="0"/>
          <w:iCs w:val="0"/>
          <w:sz w:val="24"/>
          <w:szCs w:val="24"/>
        </w:rPr>
      </w:pPr>
      <w:r w:rsidRPr="00A5158F">
        <w:rPr>
          <w:rStyle w:val="Emphasis"/>
        </w:rPr>
        <w:t>2017.gadā proporcionāli lielāko ieņēmumu daļu, jeb 64,9 % no kopējā ieņēmumu apjoma, veido nodokļu ieņēmumi – 1 597,1 milj. euro (skatīt 1. attēlu), kas salīdzinājumā ar 2016. gadu pieauguši par 128,1 milj. euro jeb 8,7 %.</w:t>
      </w:r>
    </w:p>
    <w:p w14:paraId="3B9A22FF" w14:textId="77777777" w:rsidR="001B09EA" w:rsidRPr="00571FC6" w:rsidRDefault="001B09EA" w:rsidP="00571FC6">
      <w:pPr>
        <w:pStyle w:val="Punkti"/>
      </w:pPr>
      <w:r w:rsidRPr="00571FC6">
        <w:t>vai sadalījumā par katru budžeta izpildes veidu (</w:t>
      </w:r>
      <w:r w:rsidRPr="00571FC6">
        <w:rPr>
          <w:i/>
        </w:rPr>
        <w:t xml:space="preserve"> Piemēram, PB,  ZD, CB</w:t>
      </w:r>
      <w:r w:rsidRPr="00571FC6">
        <w:t>), norādot rādītāju dinamiku, analizējot izmaiņu iemeslus (samazinājums/palielinājums):</w:t>
      </w:r>
    </w:p>
    <w:p w14:paraId="233D68FB" w14:textId="77777777" w:rsidR="001B09EA" w:rsidRDefault="001B09EA" w:rsidP="00571FC6">
      <w:pPr>
        <w:pStyle w:val="Svtrias"/>
        <w:ind w:left="2058"/>
        <w:rPr>
          <w:rFonts w:eastAsia="Calibri"/>
        </w:rPr>
      </w:pPr>
      <w:r w:rsidRPr="00A743B1">
        <w:t>salīdzina</w:t>
      </w:r>
      <w:r>
        <w:rPr>
          <w:rFonts w:eastAsia="Calibri"/>
        </w:rPr>
        <w:t xml:space="preserve"> budžeta izpildes ieņēmumu/izdevumu posteņus attiecībā pret iepriekšējo pārskata periodu skaitliskās vērtības un </w:t>
      </w:r>
      <w:r w:rsidRPr="00A7571B">
        <w:rPr>
          <w:rFonts w:eastAsia="Calibri"/>
        </w:rPr>
        <w:t>procentuālās izmaiņas</w:t>
      </w:r>
      <w:r>
        <w:rPr>
          <w:rFonts w:eastAsia="Calibri"/>
        </w:rPr>
        <w:t>;</w:t>
      </w:r>
    </w:p>
    <w:p w14:paraId="05F11E95" w14:textId="77777777" w:rsidR="001B09EA" w:rsidRDefault="001B09EA" w:rsidP="00571FC6">
      <w:pPr>
        <w:pStyle w:val="Svtrias"/>
        <w:ind w:left="2058"/>
        <w:rPr>
          <w:rFonts w:eastAsia="Calibri"/>
        </w:rPr>
      </w:pPr>
      <w:r>
        <w:rPr>
          <w:rFonts w:eastAsia="Calibri"/>
        </w:rPr>
        <w:t>salīdzina budžeta izpildes attiecīgos posteņus pret precizēto saimnieciskā gada plānu;</w:t>
      </w:r>
    </w:p>
    <w:p w14:paraId="0E2EF2DA" w14:textId="77777777" w:rsidR="001B09EA" w:rsidRDefault="001B09EA" w:rsidP="00571FC6">
      <w:pPr>
        <w:pStyle w:val="Svtrias"/>
        <w:ind w:left="2058"/>
        <w:rPr>
          <w:rFonts w:eastAsia="Calibri"/>
        </w:rPr>
      </w:pPr>
      <w:r w:rsidRPr="008113E5">
        <w:rPr>
          <w:rFonts w:eastAsia="Calibri"/>
        </w:rPr>
        <w:t>sn</w:t>
      </w:r>
      <w:r>
        <w:rPr>
          <w:rFonts w:eastAsia="Calibri"/>
        </w:rPr>
        <w:t xml:space="preserve">iedz informāciju par ieņēmumiem/izdevumiem </w:t>
      </w:r>
      <w:r w:rsidRPr="008113E5">
        <w:rPr>
          <w:rFonts w:eastAsia="Calibri"/>
        </w:rPr>
        <w:t>atbilstoši ekonomiskajām kategorijām (</w:t>
      </w:r>
      <w:r w:rsidRPr="005B15C3">
        <w:rPr>
          <w:rFonts w:eastAsia="Calibri"/>
        </w:rPr>
        <w:t>piemēram, nekustamā īpašuma nodokļa ieņēmumi, nenodokļu ieņēmumi, izdevumi subsīdijām, dotācijām un sociālajiem pabalstiem, kapitālie izdevumi</w:t>
      </w:r>
      <w:r>
        <w:rPr>
          <w:rFonts w:eastAsia="Calibri"/>
        </w:rPr>
        <w:t>)</w:t>
      </w:r>
      <w:r w:rsidRPr="008113E5">
        <w:rPr>
          <w:rFonts w:eastAsia="Calibri"/>
        </w:rPr>
        <w:t xml:space="preserve"> to būtiskākiem izmaiņu iemesliem, kas ietekmēja palielinājumu vai samazinājumu, starp pārskata perioda un iepriekšējā pārskata perioda datiem, un trīs lielākiem darījumiem</w:t>
      </w:r>
      <w:r>
        <w:rPr>
          <w:rFonts w:eastAsia="Calibri"/>
        </w:rPr>
        <w:t>.</w:t>
      </w:r>
    </w:p>
    <w:p w14:paraId="3A275BEE" w14:textId="77777777" w:rsidR="001B09EA" w:rsidRPr="00751C9B" w:rsidRDefault="001B09EA" w:rsidP="00571FC6">
      <w:pPr>
        <w:pStyle w:val="Punkti"/>
        <w:numPr>
          <w:ilvl w:val="0"/>
          <w:numId w:val="0"/>
        </w:numPr>
        <w:ind w:left="1440"/>
      </w:pPr>
    </w:p>
    <w:p w14:paraId="12FE7EEC" w14:textId="77777777" w:rsidR="001B09EA" w:rsidRPr="0046292F" w:rsidRDefault="001B09EA" w:rsidP="001B09EA">
      <w:pPr>
        <w:pStyle w:val="Pamatteksti"/>
        <w:ind w:firstLine="720"/>
      </w:pPr>
      <w:r w:rsidRPr="0046292F">
        <w:rPr>
          <w:i/>
        </w:rPr>
        <w:t>Piemēra</w:t>
      </w:r>
      <w:r>
        <w:rPr>
          <w:i/>
        </w:rPr>
        <w:t>m</w:t>
      </w:r>
      <w:r w:rsidRPr="0046292F">
        <w:rPr>
          <w:i/>
        </w:rPr>
        <w:t>, proporcionāli lielākā nodokļu ieņēmumu daļa ir ieņēmumi no iedzīvotāju ienākuma nodokļa un solidaritātes nodokļa, kas pašvaldību budžetā 2017. gadā ir 1 351,7 milj. euro vērtībā jeb 85,0 % no nodokļu ieņēmumiem. Šie ieņēmumi salīdzinājumā ar 2016. gadu ir pieauguši par 118,5 milj. euro jeb 9,6 %.</w:t>
      </w:r>
    </w:p>
    <w:p w14:paraId="4857E5D2" w14:textId="77777777" w:rsidR="001B09EA" w:rsidRPr="0046292F" w:rsidRDefault="001B09EA" w:rsidP="001B09EA">
      <w:pPr>
        <w:pStyle w:val="Pamatteksti"/>
        <w:rPr>
          <w:i/>
        </w:rPr>
      </w:pPr>
      <w:r w:rsidRPr="0046292F">
        <w:rPr>
          <w:i/>
        </w:rPr>
        <w:t xml:space="preserve">Izdevumi pensijām un sociāliem pabalstiem naudā ir palielinājušies par 1,3 milj. euro jeb 4,1 % un pārskata gadā veido 34,0 milj. euro. </w:t>
      </w:r>
    </w:p>
    <w:p w14:paraId="6F188B11" w14:textId="77777777" w:rsidR="001B09EA" w:rsidRPr="0046292F" w:rsidRDefault="001B09EA" w:rsidP="001B09EA">
      <w:pPr>
        <w:pStyle w:val="Pamatteksti"/>
      </w:pPr>
      <w:r w:rsidRPr="0046292F">
        <w:rPr>
          <w:i/>
        </w:rPr>
        <w:t>Sociālo pabalstu veidi, kuru apjoms salīdzinājumā ar 2016. gadu palielinājies, ir bezdarbnieka stipendija – par 677,7 tūkst. euro jeb 15,9 % un pārējie sociālie pabalsti (t.sk. stipendijas, ilgstošas sociālās aprūpes un sociālās rehabilitācijas institūciju veiktie maksājumi klientiem un pārējie no pašvaldību budžeta veiktie maksājumi iedzīvotājiem naudā) – par 1,4 milj. euro jeb 29,9 %.</w:t>
      </w:r>
    </w:p>
    <w:p w14:paraId="1B9C0CF4" w14:textId="77777777" w:rsidR="001B09EA" w:rsidRDefault="001B09EA" w:rsidP="00571FC6">
      <w:pPr>
        <w:pStyle w:val="Svtrias"/>
        <w:ind w:left="2058"/>
      </w:pPr>
      <w:r>
        <w:t>budžeta izpildes rezultāts, norādot rādītāju dinamiku ( iepriekšējais un pārskata gads);</w:t>
      </w:r>
    </w:p>
    <w:p w14:paraId="4CA9B732" w14:textId="77777777" w:rsidR="001B09EA" w:rsidRDefault="001B09EA" w:rsidP="00571FC6">
      <w:pPr>
        <w:pStyle w:val="Svtrias"/>
        <w:ind w:left="2058"/>
      </w:pPr>
      <w:r>
        <w:t>budžeta izpildes rādītājus var aprēķināt uz  vienu pašvaldības iedzīvotāju.</w:t>
      </w:r>
    </w:p>
    <w:p w14:paraId="25E5C8BD" w14:textId="77777777" w:rsidR="001B09EA" w:rsidRPr="005B15C3" w:rsidRDefault="001B09EA" w:rsidP="00571FC6">
      <w:pPr>
        <w:pStyle w:val="Punkti"/>
        <w:numPr>
          <w:ilvl w:val="0"/>
          <w:numId w:val="17"/>
        </w:numPr>
        <w:ind w:left="1848" w:hanging="357"/>
        <w:rPr>
          <w:rStyle w:val="Emphasis"/>
          <w:i w:val="0"/>
          <w:iCs w:val="0"/>
        </w:rPr>
      </w:pPr>
      <w:r w:rsidRPr="00F3583E">
        <w:rPr>
          <w:rStyle w:val="Emphasis"/>
          <w:i w:val="0"/>
          <w:iCs w:val="0"/>
        </w:rPr>
        <w:t>skaidrojumā var norādīt:</w:t>
      </w:r>
    </w:p>
    <w:p w14:paraId="7B52D0C0" w14:textId="77777777" w:rsidR="001B09EA" w:rsidRDefault="001B09EA" w:rsidP="001B09EA">
      <w:pPr>
        <w:pStyle w:val="Pamatteksti"/>
        <w:rPr>
          <w:rStyle w:val="Emphasis"/>
        </w:rPr>
      </w:pPr>
      <w:r>
        <w:rPr>
          <w:rStyle w:val="Emphasis"/>
        </w:rPr>
        <w:t>Piemēram, i</w:t>
      </w:r>
      <w:r w:rsidRPr="004E20AA">
        <w:rPr>
          <w:rStyle w:val="Emphasis"/>
        </w:rPr>
        <w:t xml:space="preserve">estādes </w:t>
      </w:r>
      <w:r>
        <w:rPr>
          <w:rStyle w:val="Emphasis"/>
        </w:rPr>
        <w:t xml:space="preserve">2018.gada </w:t>
      </w:r>
      <w:r w:rsidRPr="004E20AA">
        <w:rPr>
          <w:rStyle w:val="Emphasis"/>
        </w:rPr>
        <w:t xml:space="preserve">budžeta izpilde analizēta un sasniegtie darbības rezultāti </w:t>
      </w:r>
      <w:r w:rsidRPr="0098703A">
        <w:rPr>
          <w:rStyle w:val="Emphasis"/>
        </w:rPr>
        <w:t>būs</w:t>
      </w:r>
      <w:r>
        <w:rPr>
          <w:rStyle w:val="Emphasis"/>
        </w:rPr>
        <w:t xml:space="preserve"> </w:t>
      </w:r>
      <w:r w:rsidRPr="004E20AA">
        <w:rPr>
          <w:rStyle w:val="Emphasis"/>
        </w:rPr>
        <w:t>norādīti Publiskajā pārskatā, līdz pārskata gadam sekojošā gada 1.</w:t>
      </w:r>
      <w:r>
        <w:rPr>
          <w:rStyle w:val="Emphasis"/>
        </w:rPr>
        <w:t>augustam</w:t>
      </w:r>
      <w:r w:rsidRPr="004E20AA">
        <w:rPr>
          <w:rStyle w:val="Emphasis"/>
        </w:rPr>
        <w:t>,</w:t>
      </w:r>
      <w:r>
        <w:rPr>
          <w:rFonts w:ascii="Arial" w:hAnsi="Arial" w:cs="Arial"/>
        </w:rPr>
        <w:t xml:space="preserve"> </w:t>
      </w:r>
      <w:r w:rsidRPr="004E20AA">
        <w:rPr>
          <w:rStyle w:val="Emphasis"/>
        </w:rPr>
        <w:t xml:space="preserve">kas </w:t>
      </w:r>
      <w:r>
        <w:rPr>
          <w:rStyle w:val="Emphasis"/>
        </w:rPr>
        <w:t>publicēts katras pašvaldības mājas lapā</w:t>
      </w:r>
      <w:r w:rsidRPr="004E20AA">
        <w:rPr>
          <w:rStyle w:val="Emphasis"/>
        </w:rPr>
        <w:t xml:space="preserve"> un ar to iespējams iepazīties arī uz vietas iestādē.</w:t>
      </w:r>
    </w:p>
    <w:p w14:paraId="331F4AA4" w14:textId="73036B7A" w:rsidR="002642AA" w:rsidRDefault="002642AA">
      <w:pPr>
        <w:spacing w:before="0" w:after="160" w:line="259" w:lineRule="auto"/>
        <w:ind w:right="0"/>
        <w:jc w:val="left"/>
        <w:rPr>
          <w:rFonts w:eastAsia="Calibri" w:cs="Times New Roman"/>
          <w:color w:val="000000"/>
        </w:rPr>
      </w:pPr>
      <w:r>
        <w:rPr>
          <w:rFonts w:eastAsia="Calibri" w:cs="Times New Roman"/>
          <w:color w:val="000000"/>
        </w:rPr>
        <w:br w:type="page"/>
      </w:r>
    </w:p>
    <w:p w14:paraId="653F2EDD" w14:textId="77777777" w:rsidR="001B09EA" w:rsidRDefault="001B09EA" w:rsidP="001B09EA">
      <w:pPr>
        <w:autoSpaceDE w:val="0"/>
        <w:autoSpaceDN w:val="0"/>
        <w:adjustRightInd w:val="0"/>
        <w:spacing w:after="0" w:line="240" w:lineRule="auto"/>
        <w:rPr>
          <w:rFonts w:eastAsia="Calibri" w:cs="Times New Roman"/>
          <w:color w:val="000000"/>
        </w:rPr>
      </w:pPr>
    </w:p>
    <w:p w14:paraId="7B8CF1E5" w14:textId="243CCEB3" w:rsidR="00671870" w:rsidRDefault="00163C39" w:rsidP="0026327D">
      <w:pPr>
        <w:pStyle w:val="1Virsraksts"/>
      </w:pPr>
      <w:bookmarkStart w:id="10641" w:name="_Toc67584494"/>
      <w:bookmarkStart w:id="10642" w:name="_Toc57380690"/>
      <w:bookmarkStart w:id="10643" w:name="piemeri"/>
      <w:r>
        <w:t>4</w:t>
      </w:r>
      <w:r w:rsidR="00671870">
        <w:t>. Inventarizācijas veikšana par atlikumiem un darījumiem vispārējās valdības struktūru ietvaros</w:t>
      </w:r>
      <w:bookmarkEnd w:id="10641"/>
      <w:r w:rsidR="00671870">
        <w:t xml:space="preserve"> </w:t>
      </w:r>
    </w:p>
    <w:p w14:paraId="7875D63D" w14:textId="104536F3" w:rsidR="00AD0E6D" w:rsidRPr="00CB0E9A" w:rsidRDefault="00AD0E6D" w:rsidP="003F6432">
      <w:pPr>
        <w:pStyle w:val="Apvirsr1"/>
      </w:pPr>
      <w:bookmarkStart w:id="10644" w:name="_Toc67584495"/>
      <w:r>
        <w:t>Atlikumu salīdzināšana starp vispārējās valdības sektora partneriem</w:t>
      </w:r>
      <w:r w:rsidR="007C2BB8">
        <w:t xml:space="preserve"> (8_SAL)</w:t>
      </w:r>
      <w:bookmarkEnd w:id="10644"/>
    </w:p>
    <w:p w14:paraId="50E8F8A0" w14:textId="77777777" w:rsidR="004E769D" w:rsidRDefault="004E769D" w:rsidP="004E769D">
      <w:pPr>
        <w:spacing w:after="0"/>
        <w:jc w:val="right"/>
        <w:rPr>
          <w:rFonts w:ascii="Times New Roman" w:hAnsi="Times New Roman"/>
          <w:sz w:val="20"/>
        </w:rPr>
      </w:pPr>
      <w:r>
        <w:rPr>
          <w:rFonts w:ascii="Times New Roman" w:hAnsi="Times New Roman"/>
          <w:sz w:val="20"/>
        </w:rPr>
        <w:t>Salīdzināšanās periods: gggg.gads</w:t>
      </w:r>
    </w:p>
    <w:p w14:paraId="1674F378" w14:textId="1496E513" w:rsidR="00AD0E6D" w:rsidRDefault="004E769D" w:rsidP="004E769D">
      <w:pPr>
        <w:jc w:val="right"/>
      </w:pPr>
      <w:r w:rsidRPr="0034176B">
        <w:rPr>
          <w:rFonts w:ascii="Times New Roman" w:hAnsi="Times New Roman"/>
          <w:sz w:val="20"/>
        </w:rPr>
        <w:t>(lietotā valūta, 0,00)</w:t>
      </w:r>
    </w:p>
    <w:tbl>
      <w:tblPr>
        <w:tblW w:w="9335" w:type="dxa"/>
        <w:tblInd w:w="103" w:type="dxa"/>
        <w:tblLook w:val="00A0" w:firstRow="1" w:lastRow="0" w:firstColumn="1" w:lastColumn="0" w:noHBand="0" w:noVBand="0"/>
      </w:tblPr>
      <w:tblGrid>
        <w:gridCol w:w="1361"/>
        <w:gridCol w:w="265"/>
        <w:gridCol w:w="1197"/>
        <w:gridCol w:w="1196"/>
        <w:gridCol w:w="1595"/>
        <w:gridCol w:w="1328"/>
        <w:gridCol w:w="1330"/>
        <w:gridCol w:w="1063"/>
      </w:tblGrid>
      <w:tr w:rsidR="004E769D" w:rsidRPr="0034176B" w14:paraId="45912695" w14:textId="77777777" w:rsidTr="00F71ED5">
        <w:trPr>
          <w:gridAfter w:val="3"/>
          <w:wAfter w:w="3723" w:type="dxa"/>
          <w:trHeight w:val="534"/>
        </w:trPr>
        <w:tc>
          <w:tcPr>
            <w:tcW w:w="1626" w:type="dxa"/>
            <w:gridSpan w:val="2"/>
            <w:tcBorders>
              <w:top w:val="single" w:sz="4" w:space="0" w:color="auto"/>
              <w:left w:val="single" w:sz="4" w:space="0" w:color="auto"/>
              <w:bottom w:val="single" w:sz="4" w:space="0" w:color="auto"/>
              <w:right w:val="single" w:sz="4" w:space="0" w:color="auto"/>
            </w:tcBorders>
            <w:noWrap/>
            <w:vAlign w:val="center"/>
          </w:tcPr>
          <w:p w14:paraId="64C45F93" w14:textId="77777777" w:rsidR="004E769D" w:rsidRPr="0034176B" w:rsidRDefault="004E769D" w:rsidP="00F71ED5">
            <w:pPr>
              <w:pStyle w:val="Tabgalva"/>
            </w:pPr>
            <w:r w:rsidRPr="0034176B">
              <w:t>"X" iestādes nosaukums</w:t>
            </w:r>
          </w:p>
        </w:tc>
        <w:tc>
          <w:tcPr>
            <w:tcW w:w="1196" w:type="dxa"/>
            <w:tcBorders>
              <w:top w:val="single" w:sz="4" w:space="0" w:color="auto"/>
              <w:left w:val="nil"/>
              <w:bottom w:val="single" w:sz="4" w:space="0" w:color="auto"/>
              <w:right w:val="single" w:sz="4" w:space="0" w:color="auto"/>
            </w:tcBorders>
            <w:vAlign w:val="center"/>
          </w:tcPr>
          <w:p w14:paraId="5C9383EF" w14:textId="77777777" w:rsidR="004E769D" w:rsidRPr="0034176B" w:rsidRDefault="004E769D" w:rsidP="00F71ED5">
            <w:pPr>
              <w:pStyle w:val="Tabgalva"/>
            </w:pPr>
            <w:r w:rsidRPr="0034176B">
              <w:t>/X NMR/</w:t>
            </w:r>
          </w:p>
        </w:tc>
        <w:tc>
          <w:tcPr>
            <w:tcW w:w="1196" w:type="dxa"/>
            <w:tcBorders>
              <w:top w:val="single" w:sz="4" w:space="0" w:color="auto"/>
              <w:left w:val="nil"/>
              <w:bottom w:val="single" w:sz="4" w:space="0" w:color="auto"/>
              <w:right w:val="single" w:sz="4" w:space="0" w:color="auto"/>
            </w:tcBorders>
            <w:vAlign w:val="center"/>
          </w:tcPr>
          <w:p w14:paraId="2239597E" w14:textId="77777777" w:rsidR="004E769D" w:rsidRPr="0034176B" w:rsidRDefault="004E769D" w:rsidP="00F71ED5">
            <w:pPr>
              <w:pStyle w:val="Tabgalva"/>
            </w:pPr>
            <w:r w:rsidRPr="0034176B">
              <w:t>"Y" iestādes nosaukums</w:t>
            </w:r>
          </w:p>
        </w:tc>
        <w:tc>
          <w:tcPr>
            <w:tcW w:w="1594" w:type="dxa"/>
            <w:tcBorders>
              <w:top w:val="single" w:sz="4" w:space="0" w:color="auto"/>
              <w:left w:val="nil"/>
              <w:bottom w:val="single" w:sz="4" w:space="0" w:color="auto"/>
              <w:right w:val="single" w:sz="4" w:space="0" w:color="auto"/>
            </w:tcBorders>
            <w:noWrap/>
            <w:vAlign w:val="center"/>
          </w:tcPr>
          <w:p w14:paraId="0D2AFF4F" w14:textId="77777777" w:rsidR="004E769D" w:rsidRPr="0034176B" w:rsidRDefault="004E769D" w:rsidP="00F71ED5">
            <w:pPr>
              <w:pStyle w:val="Tabgalva"/>
            </w:pPr>
            <w:r w:rsidRPr="0034176B">
              <w:t>/Y NMR/</w:t>
            </w:r>
          </w:p>
        </w:tc>
      </w:tr>
      <w:tr w:rsidR="004E769D" w:rsidRPr="0034176B" w14:paraId="6087423C" w14:textId="77777777" w:rsidTr="00F71ED5">
        <w:trPr>
          <w:trHeight w:val="297"/>
        </w:trPr>
        <w:tc>
          <w:tcPr>
            <w:tcW w:w="282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329B3B6" w14:textId="77777777" w:rsidR="004E769D" w:rsidRPr="0034176B" w:rsidRDefault="004E769D" w:rsidP="00F71ED5">
            <w:pPr>
              <w:pStyle w:val="Tabgalva"/>
              <w:rPr>
                <w:b/>
                <w:bCs/>
              </w:rPr>
            </w:pPr>
            <w:r w:rsidRPr="0034176B">
              <w:rPr>
                <w:b/>
                <w:bCs/>
              </w:rPr>
              <w:t>Aktīvs</w:t>
            </w:r>
          </w:p>
        </w:tc>
        <w:tc>
          <w:tcPr>
            <w:tcW w:w="2791" w:type="dxa"/>
            <w:gridSpan w:val="2"/>
            <w:tcBorders>
              <w:top w:val="single" w:sz="4" w:space="0" w:color="auto"/>
              <w:left w:val="nil"/>
              <w:bottom w:val="single" w:sz="4" w:space="0" w:color="auto"/>
              <w:right w:val="single" w:sz="4" w:space="0" w:color="auto"/>
            </w:tcBorders>
            <w:shd w:val="clear" w:color="000000" w:fill="FFFFFF"/>
            <w:vAlign w:val="center"/>
          </w:tcPr>
          <w:p w14:paraId="01E022D7" w14:textId="77777777" w:rsidR="004E769D" w:rsidRPr="0034176B" w:rsidRDefault="004E769D" w:rsidP="00F71ED5">
            <w:pPr>
              <w:pStyle w:val="Tabgalva"/>
              <w:rPr>
                <w:b/>
                <w:bCs/>
              </w:rPr>
            </w:pPr>
            <w:r w:rsidRPr="0034176B">
              <w:rPr>
                <w:b/>
                <w:bCs/>
              </w:rPr>
              <w:t>Pasīvs</w:t>
            </w:r>
          </w:p>
        </w:tc>
        <w:tc>
          <w:tcPr>
            <w:tcW w:w="2658" w:type="dxa"/>
            <w:gridSpan w:val="2"/>
            <w:tcBorders>
              <w:top w:val="single" w:sz="4" w:space="0" w:color="auto"/>
              <w:left w:val="nil"/>
              <w:bottom w:val="single" w:sz="4" w:space="0" w:color="auto"/>
              <w:right w:val="single" w:sz="4" w:space="0" w:color="auto"/>
            </w:tcBorders>
            <w:shd w:val="clear" w:color="000000" w:fill="FFFFFF"/>
            <w:noWrap/>
            <w:vAlign w:val="bottom"/>
          </w:tcPr>
          <w:p w14:paraId="0EA53DCB" w14:textId="77777777" w:rsidR="004E769D" w:rsidRPr="0034176B" w:rsidRDefault="004E769D" w:rsidP="00F71ED5">
            <w:pPr>
              <w:pStyle w:val="Tabgalva"/>
              <w:rPr>
                <w:b/>
                <w:bCs/>
              </w:rPr>
            </w:pPr>
            <w:r w:rsidRPr="0034176B">
              <w:rPr>
                <w:b/>
                <w:bCs/>
              </w:rPr>
              <w:t>Paskaidrojums</w:t>
            </w:r>
          </w:p>
        </w:tc>
        <w:tc>
          <w:tcPr>
            <w:tcW w:w="1063" w:type="dxa"/>
            <w:vMerge w:val="restart"/>
            <w:tcBorders>
              <w:top w:val="single" w:sz="4" w:space="0" w:color="auto"/>
              <w:left w:val="single" w:sz="4" w:space="0" w:color="auto"/>
              <w:bottom w:val="single" w:sz="4" w:space="0" w:color="000000"/>
              <w:right w:val="single" w:sz="4" w:space="0" w:color="auto"/>
            </w:tcBorders>
            <w:vAlign w:val="center"/>
          </w:tcPr>
          <w:p w14:paraId="74404440" w14:textId="11132942" w:rsidR="004E769D" w:rsidRPr="0034176B" w:rsidRDefault="004E769D" w:rsidP="00F71ED5">
            <w:pPr>
              <w:pStyle w:val="Tabgalva"/>
            </w:pPr>
            <w:r w:rsidRPr="0034176B">
              <w:t>Starpība (1. – 2.)</w:t>
            </w:r>
          </w:p>
        </w:tc>
      </w:tr>
      <w:tr w:rsidR="0023363D" w:rsidRPr="0034176B" w14:paraId="5D7CAF3E" w14:textId="77777777" w:rsidTr="00F71ED5">
        <w:trPr>
          <w:trHeight w:val="521"/>
        </w:trPr>
        <w:tc>
          <w:tcPr>
            <w:tcW w:w="1361" w:type="dxa"/>
            <w:tcBorders>
              <w:top w:val="nil"/>
              <w:left w:val="single" w:sz="4" w:space="0" w:color="auto"/>
              <w:bottom w:val="single" w:sz="4" w:space="0" w:color="auto"/>
              <w:right w:val="single" w:sz="4" w:space="0" w:color="auto"/>
            </w:tcBorders>
            <w:vAlign w:val="center"/>
          </w:tcPr>
          <w:p w14:paraId="4004E2B8" w14:textId="77777777" w:rsidR="004E769D" w:rsidRPr="0034176B" w:rsidRDefault="004E769D" w:rsidP="00F71ED5">
            <w:pPr>
              <w:pStyle w:val="Tabgalva"/>
            </w:pPr>
            <w:r>
              <w:t>K</w:t>
            </w:r>
            <w:r w:rsidRPr="0034176B">
              <w:t>onta Nr.</w:t>
            </w:r>
          </w:p>
        </w:tc>
        <w:tc>
          <w:tcPr>
            <w:tcW w:w="1461" w:type="dxa"/>
            <w:gridSpan w:val="2"/>
            <w:tcBorders>
              <w:top w:val="nil"/>
              <w:left w:val="nil"/>
              <w:bottom w:val="single" w:sz="4" w:space="0" w:color="auto"/>
              <w:right w:val="single" w:sz="4" w:space="0" w:color="auto"/>
            </w:tcBorders>
            <w:vAlign w:val="center"/>
          </w:tcPr>
          <w:p w14:paraId="167A8E67" w14:textId="77777777" w:rsidR="004E769D" w:rsidRPr="0034176B" w:rsidRDefault="004E769D" w:rsidP="00F71ED5">
            <w:pPr>
              <w:pStyle w:val="Tabgalva"/>
            </w:pPr>
            <w:r>
              <w:t>A</w:t>
            </w:r>
            <w:r w:rsidRPr="0034176B">
              <w:t>tlikums perioda beigās</w:t>
            </w:r>
          </w:p>
        </w:tc>
        <w:tc>
          <w:tcPr>
            <w:tcW w:w="1196" w:type="dxa"/>
            <w:tcBorders>
              <w:top w:val="nil"/>
              <w:left w:val="nil"/>
              <w:bottom w:val="single" w:sz="4" w:space="0" w:color="auto"/>
              <w:right w:val="single" w:sz="4" w:space="0" w:color="auto"/>
            </w:tcBorders>
            <w:vAlign w:val="center"/>
          </w:tcPr>
          <w:p w14:paraId="76B5CBEC" w14:textId="77777777" w:rsidR="004E769D" w:rsidRPr="0034176B" w:rsidRDefault="004E769D" w:rsidP="00F71ED5">
            <w:pPr>
              <w:pStyle w:val="Tabgalva"/>
            </w:pPr>
            <w:r>
              <w:t>K</w:t>
            </w:r>
            <w:r w:rsidRPr="0034176B">
              <w:t>onta Nr.</w:t>
            </w:r>
          </w:p>
        </w:tc>
        <w:tc>
          <w:tcPr>
            <w:tcW w:w="1594" w:type="dxa"/>
            <w:tcBorders>
              <w:top w:val="nil"/>
              <w:left w:val="nil"/>
              <w:bottom w:val="single" w:sz="4" w:space="0" w:color="auto"/>
              <w:right w:val="single" w:sz="4" w:space="0" w:color="auto"/>
            </w:tcBorders>
            <w:vAlign w:val="center"/>
          </w:tcPr>
          <w:p w14:paraId="375D1A04" w14:textId="77777777" w:rsidR="004E769D" w:rsidRPr="0034176B" w:rsidRDefault="004E769D" w:rsidP="00F71ED5">
            <w:pPr>
              <w:pStyle w:val="Tabgalva"/>
            </w:pPr>
            <w:r>
              <w:t>A</w:t>
            </w:r>
            <w:r w:rsidRPr="0034176B">
              <w:t>tlikums perioda beigās</w:t>
            </w:r>
          </w:p>
        </w:tc>
        <w:tc>
          <w:tcPr>
            <w:tcW w:w="1328" w:type="dxa"/>
            <w:tcBorders>
              <w:top w:val="nil"/>
              <w:left w:val="nil"/>
              <w:bottom w:val="single" w:sz="4" w:space="0" w:color="auto"/>
              <w:right w:val="single" w:sz="4" w:space="0" w:color="auto"/>
            </w:tcBorders>
            <w:vAlign w:val="center"/>
          </w:tcPr>
          <w:p w14:paraId="09BBD9E8" w14:textId="77777777" w:rsidR="004E769D" w:rsidRPr="0034176B" w:rsidRDefault="004E769D" w:rsidP="00F71ED5">
            <w:pPr>
              <w:pStyle w:val="Tabgalva"/>
            </w:pPr>
            <w:r w:rsidRPr="0034176B">
              <w:t>/"X" iestādes nosaukums/</w:t>
            </w:r>
          </w:p>
        </w:tc>
        <w:tc>
          <w:tcPr>
            <w:tcW w:w="1329" w:type="dxa"/>
            <w:tcBorders>
              <w:top w:val="nil"/>
              <w:left w:val="nil"/>
              <w:bottom w:val="single" w:sz="4" w:space="0" w:color="auto"/>
              <w:right w:val="single" w:sz="4" w:space="0" w:color="auto"/>
            </w:tcBorders>
            <w:vAlign w:val="center"/>
          </w:tcPr>
          <w:p w14:paraId="06A35394" w14:textId="77777777" w:rsidR="004E769D" w:rsidRPr="0034176B" w:rsidRDefault="004E769D" w:rsidP="00F71ED5">
            <w:pPr>
              <w:pStyle w:val="Tabgalva"/>
            </w:pPr>
            <w:r w:rsidRPr="0034176B">
              <w:t>/"Y" iestādes nosaukums/</w:t>
            </w:r>
          </w:p>
        </w:tc>
        <w:tc>
          <w:tcPr>
            <w:tcW w:w="1063" w:type="dxa"/>
            <w:vMerge/>
            <w:tcBorders>
              <w:top w:val="single" w:sz="4" w:space="0" w:color="auto"/>
              <w:left w:val="single" w:sz="4" w:space="0" w:color="auto"/>
              <w:bottom w:val="single" w:sz="4" w:space="0" w:color="000000"/>
              <w:right w:val="single" w:sz="4" w:space="0" w:color="auto"/>
            </w:tcBorders>
            <w:vAlign w:val="center"/>
          </w:tcPr>
          <w:p w14:paraId="42CA1461" w14:textId="77777777" w:rsidR="004E769D" w:rsidRPr="0034176B" w:rsidRDefault="004E769D" w:rsidP="00F71ED5">
            <w:pPr>
              <w:pStyle w:val="Tabgalva"/>
            </w:pPr>
          </w:p>
        </w:tc>
      </w:tr>
      <w:tr w:rsidR="0023363D" w:rsidRPr="0034176B" w14:paraId="47F04FB5" w14:textId="77777777" w:rsidTr="00F71ED5">
        <w:trPr>
          <w:trHeight w:val="240"/>
        </w:trPr>
        <w:tc>
          <w:tcPr>
            <w:tcW w:w="1361" w:type="dxa"/>
            <w:tcBorders>
              <w:top w:val="nil"/>
              <w:left w:val="single" w:sz="4" w:space="0" w:color="auto"/>
              <w:bottom w:val="single" w:sz="4" w:space="0" w:color="auto"/>
              <w:right w:val="single" w:sz="4" w:space="0" w:color="auto"/>
            </w:tcBorders>
            <w:vAlign w:val="center"/>
          </w:tcPr>
          <w:p w14:paraId="135BCDD8" w14:textId="77777777" w:rsidR="004E769D" w:rsidRPr="0034176B" w:rsidRDefault="004E769D" w:rsidP="00F71ED5">
            <w:pPr>
              <w:pStyle w:val="Tabgalva"/>
            </w:pPr>
            <w:r w:rsidRPr="0034176B">
              <w:t>A</w:t>
            </w:r>
          </w:p>
        </w:tc>
        <w:tc>
          <w:tcPr>
            <w:tcW w:w="1461" w:type="dxa"/>
            <w:gridSpan w:val="2"/>
            <w:tcBorders>
              <w:top w:val="nil"/>
              <w:left w:val="nil"/>
              <w:bottom w:val="single" w:sz="4" w:space="0" w:color="auto"/>
              <w:right w:val="single" w:sz="4" w:space="0" w:color="auto"/>
            </w:tcBorders>
            <w:vAlign w:val="center"/>
          </w:tcPr>
          <w:p w14:paraId="43F495A9" w14:textId="77777777" w:rsidR="004E769D" w:rsidRPr="0034176B" w:rsidRDefault="004E769D" w:rsidP="00F71ED5">
            <w:pPr>
              <w:pStyle w:val="Tabgalva"/>
            </w:pPr>
            <w:r w:rsidRPr="0034176B">
              <w:t>1</w:t>
            </w:r>
          </w:p>
        </w:tc>
        <w:tc>
          <w:tcPr>
            <w:tcW w:w="1196" w:type="dxa"/>
            <w:tcBorders>
              <w:top w:val="nil"/>
              <w:left w:val="nil"/>
              <w:bottom w:val="single" w:sz="4" w:space="0" w:color="auto"/>
              <w:right w:val="single" w:sz="4" w:space="0" w:color="auto"/>
            </w:tcBorders>
            <w:vAlign w:val="center"/>
          </w:tcPr>
          <w:p w14:paraId="191E4518" w14:textId="77777777" w:rsidR="004E769D" w:rsidRPr="0034176B" w:rsidRDefault="004E769D" w:rsidP="00F71ED5">
            <w:pPr>
              <w:pStyle w:val="Tabgalva"/>
            </w:pPr>
            <w:r w:rsidRPr="0034176B">
              <w:t>B</w:t>
            </w:r>
          </w:p>
        </w:tc>
        <w:tc>
          <w:tcPr>
            <w:tcW w:w="1594" w:type="dxa"/>
            <w:tcBorders>
              <w:top w:val="nil"/>
              <w:left w:val="nil"/>
              <w:bottom w:val="single" w:sz="4" w:space="0" w:color="auto"/>
              <w:right w:val="single" w:sz="4" w:space="0" w:color="auto"/>
            </w:tcBorders>
            <w:vAlign w:val="center"/>
          </w:tcPr>
          <w:p w14:paraId="394D753F" w14:textId="77777777" w:rsidR="004E769D" w:rsidRPr="0034176B" w:rsidRDefault="004E769D" w:rsidP="00F71ED5">
            <w:pPr>
              <w:pStyle w:val="Tabgalva"/>
            </w:pPr>
            <w:r w:rsidRPr="0034176B">
              <w:t>2</w:t>
            </w:r>
          </w:p>
        </w:tc>
        <w:tc>
          <w:tcPr>
            <w:tcW w:w="1328" w:type="dxa"/>
            <w:tcBorders>
              <w:top w:val="nil"/>
              <w:left w:val="nil"/>
              <w:bottom w:val="single" w:sz="4" w:space="0" w:color="auto"/>
              <w:right w:val="single" w:sz="4" w:space="0" w:color="auto"/>
            </w:tcBorders>
            <w:vAlign w:val="center"/>
          </w:tcPr>
          <w:p w14:paraId="6B97CF52" w14:textId="77777777" w:rsidR="004E769D" w:rsidRPr="0034176B" w:rsidRDefault="004E769D" w:rsidP="00F71ED5">
            <w:pPr>
              <w:pStyle w:val="Tabgalva"/>
            </w:pPr>
            <w:r w:rsidRPr="0034176B">
              <w:t>C</w:t>
            </w:r>
          </w:p>
        </w:tc>
        <w:tc>
          <w:tcPr>
            <w:tcW w:w="1329" w:type="dxa"/>
            <w:tcBorders>
              <w:top w:val="nil"/>
              <w:left w:val="nil"/>
              <w:bottom w:val="single" w:sz="4" w:space="0" w:color="auto"/>
              <w:right w:val="single" w:sz="4" w:space="0" w:color="auto"/>
            </w:tcBorders>
            <w:vAlign w:val="center"/>
          </w:tcPr>
          <w:p w14:paraId="39F96A09" w14:textId="77777777" w:rsidR="004E769D" w:rsidRPr="0034176B" w:rsidRDefault="004E769D" w:rsidP="00F71ED5">
            <w:pPr>
              <w:pStyle w:val="Tabgalva"/>
            </w:pPr>
            <w:r w:rsidRPr="0034176B">
              <w:t>D</w:t>
            </w:r>
          </w:p>
        </w:tc>
        <w:tc>
          <w:tcPr>
            <w:tcW w:w="1063" w:type="dxa"/>
            <w:tcBorders>
              <w:top w:val="nil"/>
              <w:left w:val="nil"/>
              <w:bottom w:val="single" w:sz="4" w:space="0" w:color="auto"/>
              <w:right w:val="single" w:sz="4" w:space="0" w:color="auto"/>
            </w:tcBorders>
            <w:vAlign w:val="center"/>
          </w:tcPr>
          <w:p w14:paraId="3065AED1" w14:textId="77777777" w:rsidR="004E769D" w:rsidRPr="0034176B" w:rsidRDefault="004E769D" w:rsidP="00F71ED5">
            <w:pPr>
              <w:pStyle w:val="Tabgalva"/>
            </w:pPr>
            <w:r w:rsidRPr="0034176B">
              <w:t>3</w:t>
            </w:r>
          </w:p>
        </w:tc>
      </w:tr>
      <w:tr w:rsidR="0023363D" w:rsidRPr="0034176B" w14:paraId="48654B6A" w14:textId="77777777" w:rsidTr="00F71ED5">
        <w:trPr>
          <w:trHeight w:val="240"/>
        </w:trPr>
        <w:tc>
          <w:tcPr>
            <w:tcW w:w="1361" w:type="dxa"/>
            <w:tcBorders>
              <w:top w:val="nil"/>
              <w:left w:val="single" w:sz="4" w:space="0" w:color="auto"/>
              <w:bottom w:val="single" w:sz="4" w:space="0" w:color="auto"/>
              <w:right w:val="single" w:sz="4" w:space="0" w:color="auto"/>
            </w:tcBorders>
            <w:vAlign w:val="center"/>
          </w:tcPr>
          <w:p w14:paraId="692EAD0A" w14:textId="77777777" w:rsidR="004E769D" w:rsidRPr="0034176B" w:rsidRDefault="004E769D" w:rsidP="00F71ED5">
            <w:pPr>
              <w:pStyle w:val="Tabula"/>
            </w:pPr>
            <w:r w:rsidRPr="0034176B">
              <w:t> </w:t>
            </w:r>
          </w:p>
        </w:tc>
        <w:tc>
          <w:tcPr>
            <w:tcW w:w="1461" w:type="dxa"/>
            <w:gridSpan w:val="2"/>
            <w:tcBorders>
              <w:top w:val="nil"/>
              <w:left w:val="nil"/>
              <w:bottom w:val="single" w:sz="4" w:space="0" w:color="auto"/>
              <w:right w:val="single" w:sz="4" w:space="0" w:color="auto"/>
            </w:tcBorders>
            <w:noWrap/>
            <w:vAlign w:val="center"/>
          </w:tcPr>
          <w:p w14:paraId="3EB1541D" w14:textId="77777777" w:rsidR="004E769D" w:rsidRPr="0034176B" w:rsidRDefault="004E769D" w:rsidP="00F71ED5">
            <w:pPr>
              <w:pStyle w:val="Tabula"/>
            </w:pPr>
            <w:r w:rsidRPr="0034176B">
              <w:t> </w:t>
            </w:r>
          </w:p>
        </w:tc>
        <w:tc>
          <w:tcPr>
            <w:tcW w:w="1196" w:type="dxa"/>
            <w:tcBorders>
              <w:top w:val="nil"/>
              <w:left w:val="nil"/>
              <w:bottom w:val="single" w:sz="4" w:space="0" w:color="auto"/>
              <w:right w:val="single" w:sz="4" w:space="0" w:color="auto"/>
            </w:tcBorders>
            <w:noWrap/>
            <w:vAlign w:val="center"/>
          </w:tcPr>
          <w:p w14:paraId="33F4C390" w14:textId="77777777" w:rsidR="004E769D" w:rsidRPr="0034176B" w:rsidRDefault="004E769D" w:rsidP="00F71ED5">
            <w:pPr>
              <w:pStyle w:val="Tabula"/>
            </w:pPr>
            <w:r w:rsidRPr="0034176B">
              <w:t> </w:t>
            </w:r>
          </w:p>
        </w:tc>
        <w:tc>
          <w:tcPr>
            <w:tcW w:w="1594" w:type="dxa"/>
            <w:tcBorders>
              <w:top w:val="nil"/>
              <w:left w:val="nil"/>
              <w:bottom w:val="single" w:sz="4" w:space="0" w:color="auto"/>
              <w:right w:val="single" w:sz="4" w:space="0" w:color="auto"/>
            </w:tcBorders>
            <w:noWrap/>
            <w:vAlign w:val="center"/>
          </w:tcPr>
          <w:p w14:paraId="4FFF3BC9" w14:textId="77777777" w:rsidR="004E769D" w:rsidRPr="0034176B" w:rsidRDefault="004E769D" w:rsidP="00F71ED5">
            <w:pPr>
              <w:pStyle w:val="Tabula"/>
            </w:pPr>
            <w:r w:rsidRPr="0034176B">
              <w:t> </w:t>
            </w:r>
          </w:p>
        </w:tc>
        <w:tc>
          <w:tcPr>
            <w:tcW w:w="1328" w:type="dxa"/>
            <w:tcBorders>
              <w:top w:val="nil"/>
              <w:left w:val="nil"/>
              <w:bottom w:val="single" w:sz="4" w:space="0" w:color="auto"/>
              <w:right w:val="single" w:sz="4" w:space="0" w:color="auto"/>
            </w:tcBorders>
            <w:noWrap/>
            <w:vAlign w:val="center"/>
          </w:tcPr>
          <w:p w14:paraId="0DA56B02" w14:textId="77777777" w:rsidR="004E769D" w:rsidRPr="0034176B" w:rsidRDefault="004E769D" w:rsidP="00F71ED5">
            <w:pPr>
              <w:pStyle w:val="Tabula"/>
            </w:pPr>
            <w:r w:rsidRPr="0034176B">
              <w:t> </w:t>
            </w:r>
          </w:p>
        </w:tc>
        <w:tc>
          <w:tcPr>
            <w:tcW w:w="1329" w:type="dxa"/>
            <w:tcBorders>
              <w:top w:val="nil"/>
              <w:left w:val="nil"/>
              <w:bottom w:val="single" w:sz="4" w:space="0" w:color="auto"/>
              <w:right w:val="single" w:sz="4" w:space="0" w:color="auto"/>
            </w:tcBorders>
            <w:noWrap/>
            <w:vAlign w:val="center"/>
          </w:tcPr>
          <w:p w14:paraId="1E06EF2A" w14:textId="77777777" w:rsidR="004E769D" w:rsidRPr="0034176B" w:rsidRDefault="004E769D" w:rsidP="00F71ED5">
            <w:pPr>
              <w:pStyle w:val="Tabula"/>
            </w:pPr>
            <w:r w:rsidRPr="0034176B">
              <w:t> </w:t>
            </w:r>
          </w:p>
        </w:tc>
        <w:tc>
          <w:tcPr>
            <w:tcW w:w="1063" w:type="dxa"/>
            <w:tcBorders>
              <w:top w:val="nil"/>
              <w:left w:val="nil"/>
              <w:bottom w:val="single" w:sz="4" w:space="0" w:color="auto"/>
              <w:right w:val="single" w:sz="4" w:space="0" w:color="auto"/>
            </w:tcBorders>
            <w:vAlign w:val="center"/>
          </w:tcPr>
          <w:p w14:paraId="0B11E405" w14:textId="77777777" w:rsidR="004E769D" w:rsidRPr="0034176B" w:rsidRDefault="004E769D" w:rsidP="00F71ED5">
            <w:pPr>
              <w:pStyle w:val="Tabula"/>
            </w:pPr>
            <w:r w:rsidRPr="0034176B">
              <w:t> </w:t>
            </w:r>
          </w:p>
        </w:tc>
      </w:tr>
      <w:tr w:rsidR="0023363D" w:rsidRPr="0034176B" w14:paraId="7232AB5C" w14:textId="77777777" w:rsidTr="00F71ED5">
        <w:trPr>
          <w:trHeight w:val="240"/>
        </w:trPr>
        <w:tc>
          <w:tcPr>
            <w:tcW w:w="1361" w:type="dxa"/>
            <w:tcBorders>
              <w:top w:val="nil"/>
              <w:left w:val="single" w:sz="4" w:space="0" w:color="auto"/>
              <w:bottom w:val="single" w:sz="4" w:space="0" w:color="auto"/>
              <w:right w:val="single" w:sz="4" w:space="0" w:color="auto"/>
            </w:tcBorders>
            <w:noWrap/>
            <w:vAlign w:val="center"/>
          </w:tcPr>
          <w:p w14:paraId="710AF2CD" w14:textId="77777777" w:rsidR="004E769D" w:rsidRPr="0034176B" w:rsidRDefault="004E769D" w:rsidP="00F71ED5">
            <w:pPr>
              <w:pStyle w:val="Tabula"/>
              <w:rPr>
                <w:i/>
                <w:iCs/>
              </w:rPr>
            </w:pPr>
            <w:r w:rsidRPr="0034176B">
              <w:rPr>
                <w:i/>
                <w:iCs/>
              </w:rPr>
              <w:t> </w:t>
            </w:r>
          </w:p>
        </w:tc>
        <w:tc>
          <w:tcPr>
            <w:tcW w:w="1461" w:type="dxa"/>
            <w:gridSpan w:val="2"/>
            <w:tcBorders>
              <w:top w:val="nil"/>
              <w:left w:val="nil"/>
              <w:bottom w:val="single" w:sz="4" w:space="0" w:color="auto"/>
              <w:right w:val="single" w:sz="4" w:space="0" w:color="auto"/>
            </w:tcBorders>
            <w:noWrap/>
            <w:vAlign w:val="center"/>
          </w:tcPr>
          <w:p w14:paraId="4C11A5BF" w14:textId="77777777" w:rsidR="004E769D" w:rsidRPr="0034176B" w:rsidRDefault="004E769D" w:rsidP="00F71ED5">
            <w:pPr>
              <w:pStyle w:val="Tabula"/>
            </w:pPr>
            <w:r w:rsidRPr="0034176B">
              <w:t> </w:t>
            </w:r>
          </w:p>
        </w:tc>
        <w:tc>
          <w:tcPr>
            <w:tcW w:w="1196" w:type="dxa"/>
            <w:tcBorders>
              <w:top w:val="nil"/>
              <w:left w:val="nil"/>
              <w:bottom w:val="single" w:sz="4" w:space="0" w:color="auto"/>
              <w:right w:val="single" w:sz="4" w:space="0" w:color="auto"/>
            </w:tcBorders>
            <w:vAlign w:val="center"/>
          </w:tcPr>
          <w:p w14:paraId="5C107337" w14:textId="77777777" w:rsidR="004E769D" w:rsidRPr="0034176B" w:rsidRDefault="004E769D" w:rsidP="00F71ED5">
            <w:pPr>
              <w:pStyle w:val="Tabula"/>
              <w:rPr>
                <w:i/>
                <w:iCs/>
              </w:rPr>
            </w:pPr>
            <w:r w:rsidRPr="0034176B">
              <w:rPr>
                <w:i/>
                <w:iCs/>
              </w:rPr>
              <w:t> </w:t>
            </w:r>
          </w:p>
        </w:tc>
        <w:tc>
          <w:tcPr>
            <w:tcW w:w="1594" w:type="dxa"/>
            <w:tcBorders>
              <w:top w:val="nil"/>
              <w:left w:val="nil"/>
              <w:bottom w:val="single" w:sz="4" w:space="0" w:color="auto"/>
              <w:right w:val="single" w:sz="4" w:space="0" w:color="auto"/>
            </w:tcBorders>
            <w:noWrap/>
            <w:vAlign w:val="center"/>
          </w:tcPr>
          <w:p w14:paraId="7E20F538" w14:textId="77777777" w:rsidR="004E769D" w:rsidRPr="0034176B" w:rsidRDefault="004E769D" w:rsidP="00F71ED5">
            <w:pPr>
              <w:pStyle w:val="Tabula"/>
            </w:pPr>
            <w:r w:rsidRPr="0034176B">
              <w:t> </w:t>
            </w:r>
          </w:p>
        </w:tc>
        <w:tc>
          <w:tcPr>
            <w:tcW w:w="1328" w:type="dxa"/>
            <w:tcBorders>
              <w:top w:val="nil"/>
              <w:left w:val="nil"/>
              <w:bottom w:val="single" w:sz="4" w:space="0" w:color="auto"/>
              <w:right w:val="single" w:sz="4" w:space="0" w:color="auto"/>
            </w:tcBorders>
            <w:noWrap/>
            <w:vAlign w:val="center"/>
          </w:tcPr>
          <w:p w14:paraId="516C694B" w14:textId="77777777" w:rsidR="004E769D" w:rsidRPr="0034176B" w:rsidRDefault="004E769D" w:rsidP="00F71ED5">
            <w:pPr>
              <w:pStyle w:val="Tabula"/>
            </w:pPr>
            <w:r w:rsidRPr="0034176B">
              <w:t> </w:t>
            </w:r>
          </w:p>
        </w:tc>
        <w:tc>
          <w:tcPr>
            <w:tcW w:w="1329" w:type="dxa"/>
            <w:tcBorders>
              <w:top w:val="nil"/>
              <w:left w:val="nil"/>
              <w:bottom w:val="single" w:sz="4" w:space="0" w:color="auto"/>
              <w:right w:val="single" w:sz="4" w:space="0" w:color="auto"/>
            </w:tcBorders>
            <w:noWrap/>
            <w:vAlign w:val="center"/>
          </w:tcPr>
          <w:p w14:paraId="47103724" w14:textId="77777777" w:rsidR="004E769D" w:rsidRPr="0034176B" w:rsidRDefault="004E769D" w:rsidP="00F71ED5">
            <w:pPr>
              <w:pStyle w:val="Tabula"/>
            </w:pPr>
            <w:r w:rsidRPr="0034176B">
              <w:t> </w:t>
            </w:r>
          </w:p>
        </w:tc>
        <w:tc>
          <w:tcPr>
            <w:tcW w:w="1063" w:type="dxa"/>
            <w:tcBorders>
              <w:top w:val="nil"/>
              <w:left w:val="nil"/>
              <w:bottom w:val="single" w:sz="4" w:space="0" w:color="auto"/>
              <w:right w:val="single" w:sz="4" w:space="0" w:color="auto"/>
            </w:tcBorders>
            <w:vAlign w:val="center"/>
          </w:tcPr>
          <w:p w14:paraId="54203233" w14:textId="77777777" w:rsidR="004E769D" w:rsidRPr="0034176B" w:rsidRDefault="004E769D" w:rsidP="00F71ED5">
            <w:pPr>
              <w:pStyle w:val="Tabula"/>
            </w:pPr>
            <w:r w:rsidRPr="0034176B">
              <w:t> </w:t>
            </w:r>
          </w:p>
        </w:tc>
      </w:tr>
      <w:tr w:rsidR="0023363D" w:rsidRPr="0034176B" w14:paraId="2D543FA3" w14:textId="77777777" w:rsidTr="00F71ED5">
        <w:trPr>
          <w:trHeight w:val="240"/>
        </w:trPr>
        <w:tc>
          <w:tcPr>
            <w:tcW w:w="1361" w:type="dxa"/>
            <w:tcBorders>
              <w:top w:val="nil"/>
              <w:left w:val="single" w:sz="4" w:space="0" w:color="auto"/>
              <w:bottom w:val="nil"/>
              <w:right w:val="single" w:sz="4" w:space="0" w:color="auto"/>
            </w:tcBorders>
            <w:noWrap/>
            <w:vAlign w:val="center"/>
          </w:tcPr>
          <w:p w14:paraId="1CE4EAA6" w14:textId="77777777" w:rsidR="004E769D" w:rsidRPr="0034176B" w:rsidRDefault="004E769D" w:rsidP="00F71ED5">
            <w:pPr>
              <w:pStyle w:val="Tabula"/>
              <w:rPr>
                <w:b/>
                <w:bCs/>
              </w:rPr>
            </w:pPr>
            <w:r w:rsidRPr="0034176B">
              <w:rPr>
                <w:b/>
                <w:bCs/>
              </w:rPr>
              <w:t>Kopā</w:t>
            </w:r>
          </w:p>
        </w:tc>
        <w:tc>
          <w:tcPr>
            <w:tcW w:w="1461" w:type="dxa"/>
            <w:gridSpan w:val="2"/>
            <w:tcBorders>
              <w:top w:val="nil"/>
              <w:left w:val="nil"/>
              <w:bottom w:val="nil"/>
              <w:right w:val="single" w:sz="4" w:space="0" w:color="auto"/>
            </w:tcBorders>
            <w:noWrap/>
            <w:vAlign w:val="center"/>
          </w:tcPr>
          <w:p w14:paraId="150AB075" w14:textId="77777777" w:rsidR="004E769D" w:rsidRPr="0034176B" w:rsidRDefault="004E769D" w:rsidP="00F71ED5">
            <w:pPr>
              <w:pStyle w:val="Tabula"/>
              <w:rPr>
                <w:b/>
                <w:bCs/>
              </w:rPr>
            </w:pPr>
          </w:p>
        </w:tc>
        <w:tc>
          <w:tcPr>
            <w:tcW w:w="1196" w:type="dxa"/>
            <w:tcBorders>
              <w:top w:val="nil"/>
              <w:left w:val="nil"/>
              <w:bottom w:val="nil"/>
              <w:right w:val="single" w:sz="4" w:space="0" w:color="auto"/>
            </w:tcBorders>
            <w:noWrap/>
            <w:vAlign w:val="center"/>
          </w:tcPr>
          <w:p w14:paraId="56203D49" w14:textId="77777777" w:rsidR="004E769D" w:rsidRPr="0034176B" w:rsidRDefault="004E769D" w:rsidP="00F71ED5">
            <w:pPr>
              <w:pStyle w:val="Tabula"/>
              <w:rPr>
                <w:b/>
                <w:bCs/>
              </w:rPr>
            </w:pPr>
            <w:r w:rsidRPr="0034176B">
              <w:rPr>
                <w:b/>
                <w:bCs/>
              </w:rPr>
              <w:t>Kopā</w:t>
            </w:r>
          </w:p>
        </w:tc>
        <w:tc>
          <w:tcPr>
            <w:tcW w:w="1594" w:type="dxa"/>
            <w:tcBorders>
              <w:top w:val="nil"/>
              <w:left w:val="nil"/>
              <w:bottom w:val="nil"/>
              <w:right w:val="single" w:sz="4" w:space="0" w:color="auto"/>
            </w:tcBorders>
            <w:noWrap/>
            <w:vAlign w:val="center"/>
          </w:tcPr>
          <w:p w14:paraId="2DDC0FFC" w14:textId="77777777" w:rsidR="004E769D" w:rsidRPr="0034176B" w:rsidRDefault="004E769D" w:rsidP="00F71ED5">
            <w:pPr>
              <w:pStyle w:val="Tabula"/>
              <w:rPr>
                <w:b/>
                <w:bCs/>
              </w:rPr>
            </w:pPr>
            <w:r w:rsidRPr="0034176B">
              <w:rPr>
                <w:b/>
                <w:bCs/>
              </w:rPr>
              <w:t> </w:t>
            </w:r>
          </w:p>
        </w:tc>
        <w:tc>
          <w:tcPr>
            <w:tcW w:w="1328" w:type="dxa"/>
            <w:tcBorders>
              <w:top w:val="nil"/>
              <w:left w:val="nil"/>
              <w:bottom w:val="nil"/>
              <w:right w:val="single" w:sz="4" w:space="0" w:color="auto"/>
            </w:tcBorders>
            <w:noWrap/>
            <w:vAlign w:val="center"/>
          </w:tcPr>
          <w:p w14:paraId="6E5DF0B0" w14:textId="77777777" w:rsidR="004E769D" w:rsidRPr="0034176B" w:rsidRDefault="004E769D" w:rsidP="00F71ED5">
            <w:pPr>
              <w:pStyle w:val="Tabula"/>
              <w:rPr>
                <w:b/>
                <w:bCs/>
              </w:rPr>
            </w:pPr>
            <w:r w:rsidRPr="0034176B">
              <w:rPr>
                <w:b/>
                <w:bCs/>
              </w:rPr>
              <w:t>x</w:t>
            </w:r>
          </w:p>
        </w:tc>
        <w:tc>
          <w:tcPr>
            <w:tcW w:w="1329" w:type="dxa"/>
            <w:tcBorders>
              <w:top w:val="nil"/>
              <w:left w:val="nil"/>
              <w:bottom w:val="nil"/>
              <w:right w:val="single" w:sz="4" w:space="0" w:color="auto"/>
            </w:tcBorders>
            <w:noWrap/>
            <w:vAlign w:val="center"/>
          </w:tcPr>
          <w:p w14:paraId="24E78E58" w14:textId="77777777" w:rsidR="004E769D" w:rsidRPr="0034176B" w:rsidRDefault="004E769D" w:rsidP="00F71ED5">
            <w:pPr>
              <w:pStyle w:val="Tabula"/>
              <w:rPr>
                <w:b/>
                <w:bCs/>
              </w:rPr>
            </w:pPr>
            <w:r w:rsidRPr="0034176B">
              <w:rPr>
                <w:b/>
                <w:bCs/>
              </w:rPr>
              <w:t>x</w:t>
            </w:r>
          </w:p>
        </w:tc>
        <w:tc>
          <w:tcPr>
            <w:tcW w:w="1063" w:type="dxa"/>
            <w:tcBorders>
              <w:top w:val="nil"/>
              <w:left w:val="nil"/>
              <w:bottom w:val="nil"/>
              <w:right w:val="single" w:sz="4" w:space="0" w:color="auto"/>
            </w:tcBorders>
            <w:vAlign w:val="center"/>
          </w:tcPr>
          <w:p w14:paraId="624C89ED" w14:textId="77777777" w:rsidR="004E769D" w:rsidRPr="0034176B" w:rsidRDefault="004E769D" w:rsidP="00F71ED5">
            <w:pPr>
              <w:pStyle w:val="Tabula"/>
              <w:rPr>
                <w:b/>
                <w:bCs/>
              </w:rPr>
            </w:pPr>
            <w:r w:rsidRPr="0034176B">
              <w:rPr>
                <w:b/>
                <w:bCs/>
              </w:rPr>
              <w:t> </w:t>
            </w:r>
          </w:p>
        </w:tc>
      </w:tr>
      <w:tr w:rsidR="00F71ED5" w:rsidRPr="0034176B" w14:paraId="577AA44B" w14:textId="77777777" w:rsidTr="00F71ED5">
        <w:trPr>
          <w:trHeight w:val="240"/>
        </w:trPr>
        <w:tc>
          <w:tcPr>
            <w:tcW w:w="1361" w:type="dxa"/>
            <w:tcBorders>
              <w:top w:val="nil"/>
              <w:left w:val="single" w:sz="4" w:space="0" w:color="auto"/>
              <w:bottom w:val="single" w:sz="4" w:space="0" w:color="auto"/>
              <w:right w:val="single" w:sz="4" w:space="0" w:color="auto"/>
            </w:tcBorders>
            <w:noWrap/>
            <w:vAlign w:val="center"/>
          </w:tcPr>
          <w:p w14:paraId="4A423D43" w14:textId="77777777" w:rsidR="00F71ED5" w:rsidRPr="0034176B" w:rsidRDefault="00F71ED5" w:rsidP="00F71ED5">
            <w:pPr>
              <w:pStyle w:val="Tabula"/>
              <w:rPr>
                <w:b/>
                <w:bCs/>
              </w:rPr>
            </w:pPr>
          </w:p>
        </w:tc>
        <w:tc>
          <w:tcPr>
            <w:tcW w:w="1461" w:type="dxa"/>
            <w:gridSpan w:val="2"/>
            <w:tcBorders>
              <w:top w:val="nil"/>
              <w:left w:val="nil"/>
              <w:bottom w:val="single" w:sz="4" w:space="0" w:color="auto"/>
              <w:right w:val="single" w:sz="4" w:space="0" w:color="auto"/>
            </w:tcBorders>
            <w:noWrap/>
            <w:vAlign w:val="center"/>
          </w:tcPr>
          <w:p w14:paraId="6A350695" w14:textId="77777777" w:rsidR="00F71ED5" w:rsidRPr="0034176B" w:rsidRDefault="00F71ED5" w:rsidP="00F71ED5">
            <w:pPr>
              <w:pStyle w:val="Tabula"/>
              <w:rPr>
                <w:b/>
                <w:bCs/>
              </w:rPr>
            </w:pPr>
          </w:p>
        </w:tc>
        <w:tc>
          <w:tcPr>
            <w:tcW w:w="1196" w:type="dxa"/>
            <w:tcBorders>
              <w:top w:val="nil"/>
              <w:left w:val="nil"/>
              <w:bottom w:val="single" w:sz="4" w:space="0" w:color="auto"/>
              <w:right w:val="single" w:sz="4" w:space="0" w:color="auto"/>
            </w:tcBorders>
            <w:noWrap/>
            <w:vAlign w:val="center"/>
          </w:tcPr>
          <w:p w14:paraId="0F4A7AC4" w14:textId="77777777" w:rsidR="00F71ED5" w:rsidRPr="0034176B" w:rsidRDefault="00F71ED5" w:rsidP="00F71ED5">
            <w:pPr>
              <w:pStyle w:val="Tabula"/>
              <w:rPr>
                <w:b/>
                <w:bCs/>
              </w:rPr>
            </w:pPr>
          </w:p>
        </w:tc>
        <w:tc>
          <w:tcPr>
            <w:tcW w:w="1594" w:type="dxa"/>
            <w:tcBorders>
              <w:top w:val="nil"/>
              <w:left w:val="nil"/>
              <w:bottom w:val="single" w:sz="4" w:space="0" w:color="auto"/>
              <w:right w:val="single" w:sz="4" w:space="0" w:color="auto"/>
            </w:tcBorders>
            <w:noWrap/>
            <w:vAlign w:val="center"/>
          </w:tcPr>
          <w:p w14:paraId="3754759D" w14:textId="77777777" w:rsidR="00F71ED5" w:rsidRPr="0034176B" w:rsidRDefault="00F71ED5" w:rsidP="00F71ED5">
            <w:pPr>
              <w:pStyle w:val="Tabula"/>
              <w:rPr>
                <w:b/>
                <w:bCs/>
              </w:rPr>
            </w:pPr>
          </w:p>
        </w:tc>
        <w:tc>
          <w:tcPr>
            <w:tcW w:w="1328" w:type="dxa"/>
            <w:tcBorders>
              <w:top w:val="nil"/>
              <w:left w:val="nil"/>
              <w:bottom w:val="single" w:sz="4" w:space="0" w:color="auto"/>
              <w:right w:val="single" w:sz="4" w:space="0" w:color="auto"/>
            </w:tcBorders>
            <w:noWrap/>
            <w:vAlign w:val="center"/>
          </w:tcPr>
          <w:p w14:paraId="3E30DBA8" w14:textId="77777777" w:rsidR="00F71ED5" w:rsidRPr="0034176B" w:rsidRDefault="00F71ED5" w:rsidP="00F71ED5">
            <w:pPr>
              <w:pStyle w:val="Tabula"/>
              <w:rPr>
                <w:b/>
                <w:bCs/>
              </w:rPr>
            </w:pPr>
          </w:p>
        </w:tc>
        <w:tc>
          <w:tcPr>
            <w:tcW w:w="1329" w:type="dxa"/>
            <w:tcBorders>
              <w:top w:val="nil"/>
              <w:left w:val="nil"/>
              <w:bottom w:val="single" w:sz="4" w:space="0" w:color="auto"/>
              <w:right w:val="single" w:sz="4" w:space="0" w:color="auto"/>
            </w:tcBorders>
            <w:noWrap/>
            <w:vAlign w:val="center"/>
          </w:tcPr>
          <w:p w14:paraId="73678AC7" w14:textId="77777777" w:rsidR="00F71ED5" w:rsidRPr="0034176B" w:rsidRDefault="00F71ED5" w:rsidP="00F71ED5">
            <w:pPr>
              <w:pStyle w:val="Tabula"/>
              <w:rPr>
                <w:b/>
                <w:bCs/>
              </w:rPr>
            </w:pPr>
          </w:p>
        </w:tc>
        <w:tc>
          <w:tcPr>
            <w:tcW w:w="1063" w:type="dxa"/>
            <w:tcBorders>
              <w:top w:val="nil"/>
              <w:left w:val="nil"/>
              <w:bottom w:val="single" w:sz="4" w:space="0" w:color="auto"/>
              <w:right w:val="single" w:sz="4" w:space="0" w:color="auto"/>
            </w:tcBorders>
            <w:vAlign w:val="center"/>
          </w:tcPr>
          <w:p w14:paraId="6643F0D2" w14:textId="77777777" w:rsidR="00F71ED5" w:rsidRPr="0034176B" w:rsidRDefault="00F71ED5" w:rsidP="00F71ED5">
            <w:pPr>
              <w:pStyle w:val="Tabula"/>
              <w:rPr>
                <w:b/>
                <w:bCs/>
              </w:rPr>
            </w:pPr>
          </w:p>
        </w:tc>
      </w:tr>
    </w:tbl>
    <w:p w14:paraId="141A1155" w14:textId="77777777" w:rsidR="004E769D" w:rsidRPr="0053740F" w:rsidRDefault="004E769D" w:rsidP="004E769D">
      <w:pPr>
        <w:spacing w:after="0" w:line="240" w:lineRule="auto"/>
        <w:rPr>
          <w:color w:val="000000"/>
        </w:rPr>
      </w:pPr>
    </w:p>
    <w:tbl>
      <w:tblPr>
        <w:tblW w:w="5562" w:type="dxa"/>
        <w:tblInd w:w="103" w:type="dxa"/>
        <w:tblLook w:val="00A0" w:firstRow="1" w:lastRow="0" w:firstColumn="1" w:lastColumn="0" w:noHBand="0" w:noVBand="0"/>
      </w:tblPr>
      <w:tblGrid>
        <w:gridCol w:w="2869"/>
        <w:gridCol w:w="2693"/>
      </w:tblGrid>
      <w:tr w:rsidR="004E769D" w:rsidRPr="0053740F" w14:paraId="3CB59AF6" w14:textId="77777777" w:rsidTr="00F71ED5">
        <w:trPr>
          <w:trHeight w:val="241"/>
        </w:trPr>
        <w:tc>
          <w:tcPr>
            <w:tcW w:w="2869" w:type="dxa"/>
            <w:tcBorders>
              <w:top w:val="single" w:sz="4" w:space="0" w:color="auto"/>
              <w:left w:val="single" w:sz="4" w:space="0" w:color="auto"/>
              <w:bottom w:val="nil"/>
              <w:right w:val="single" w:sz="4" w:space="0" w:color="auto"/>
            </w:tcBorders>
            <w:noWrap/>
            <w:vAlign w:val="center"/>
          </w:tcPr>
          <w:p w14:paraId="4717976F" w14:textId="77777777" w:rsidR="004E769D" w:rsidRPr="00F71ED5" w:rsidRDefault="004E769D" w:rsidP="00F71ED5">
            <w:pPr>
              <w:pStyle w:val="Tabula"/>
              <w:rPr>
                <w:b/>
              </w:rPr>
            </w:pPr>
            <w:r w:rsidRPr="00F71ED5">
              <w:rPr>
                <w:b/>
              </w:rPr>
              <w:t>Persona, kas atbildīga par informāciju:</w:t>
            </w:r>
          </w:p>
        </w:tc>
        <w:tc>
          <w:tcPr>
            <w:tcW w:w="2693" w:type="dxa"/>
            <w:tcBorders>
              <w:top w:val="single" w:sz="4" w:space="0" w:color="auto"/>
              <w:left w:val="nil"/>
              <w:bottom w:val="nil"/>
              <w:right w:val="single" w:sz="4" w:space="0" w:color="auto"/>
            </w:tcBorders>
            <w:noWrap/>
            <w:vAlign w:val="center"/>
          </w:tcPr>
          <w:p w14:paraId="6F1967F2" w14:textId="77777777" w:rsidR="004E769D" w:rsidRPr="00F71ED5" w:rsidRDefault="004E769D" w:rsidP="00F71ED5">
            <w:pPr>
              <w:pStyle w:val="Tabula"/>
              <w:rPr>
                <w:b/>
              </w:rPr>
            </w:pPr>
            <w:r w:rsidRPr="00F71ED5">
              <w:rPr>
                <w:b/>
              </w:rPr>
              <w:t>Persona, kas atbildīga par informāciju:</w:t>
            </w:r>
          </w:p>
        </w:tc>
      </w:tr>
      <w:tr w:rsidR="004E769D" w:rsidRPr="00015DB7" w14:paraId="199FA46D" w14:textId="77777777" w:rsidTr="00F71ED5">
        <w:trPr>
          <w:trHeight w:val="241"/>
        </w:trPr>
        <w:tc>
          <w:tcPr>
            <w:tcW w:w="2869" w:type="dxa"/>
            <w:tcBorders>
              <w:top w:val="nil"/>
              <w:left w:val="single" w:sz="4" w:space="0" w:color="auto"/>
              <w:bottom w:val="nil"/>
              <w:right w:val="single" w:sz="4" w:space="0" w:color="auto"/>
            </w:tcBorders>
            <w:noWrap/>
            <w:vAlign w:val="center"/>
          </w:tcPr>
          <w:p w14:paraId="1E06A683" w14:textId="77777777" w:rsidR="004E769D" w:rsidRPr="00015DB7" w:rsidRDefault="004E769D" w:rsidP="00F71ED5">
            <w:pPr>
              <w:pStyle w:val="Tabula"/>
              <w:rPr>
                <w:b/>
                <w:bCs/>
              </w:rPr>
            </w:pPr>
            <w:r>
              <w:t>V</w:t>
            </w:r>
            <w:r w:rsidRPr="00015DB7">
              <w:t xml:space="preserve">ārds, </w:t>
            </w:r>
            <w:r>
              <w:t>U</w:t>
            </w:r>
            <w:r w:rsidRPr="00015DB7">
              <w:t>zvārds</w:t>
            </w:r>
            <w:r w:rsidRPr="00015DB7">
              <w:rPr>
                <w:b/>
                <w:bCs/>
              </w:rPr>
              <w:t> </w:t>
            </w:r>
          </w:p>
        </w:tc>
        <w:tc>
          <w:tcPr>
            <w:tcW w:w="2693" w:type="dxa"/>
            <w:tcBorders>
              <w:top w:val="nil"/>
              <w:left w:val="nil"/>
              <w:bottom w:val="nil"/>
              <w:right w:val="single" w:sz="4" w:space="0" w:color="auto"/>
            </w:tcBorders>
            <w:noWrap/>
            <w:vAlign w:val="center"/>
          </w:tcPr>
          <w:p w14:paraId="002EAC96" w14:textId="77777777" w:rsidR="004E769D" w:rsidRPr="00015DB7" w:rsidRDefault="004E769D" w:rsidP="00F71ED5">
            <w:pPr>
              <w:pStyle w:val="Tabula"/>
              <w:rPr>
                <w:b/>
                <w:bCs/>
              </w:rPr>
            </w:pPr>
            <w:r>
              <w:t>Vārds, U</w:t>
            </w:r>
            <w:r w:rsidRPr="00015DB7">
              <w:t>zvārds</w:t>
            </w:r>
            <w:r w:rsidRPr="00015DB7">
              <w:rPr>
                <w:b/>
                <w:bCs/>
              </w:rPr>
              <w:t> </w:t>
            </w:r>
          </w:p>
        </w:tc>
      </w:tr>
      <w:tr w:rsidR="004E769D" w:rsidRPr="00015DB7" w14:paraId="58954DA9" w14:textId="77777777" w:rsidTr="00F71ED5">
        <w:trPr>
          <w:trHeight w:val="241"/>
        </w:trPr>
        <w:tc>
          <w:tcPr>
            <w:tcW w:w="2869" w:type="dxa"/>
            <w:tcBorders>
              <w:top w:val="nil"/>
              <w:left w:val="single" w:sz="4" w:space="0" w:color="auto"/>
              <w:bottom w:val="nil"/>
              <w:right w:val="single" w:sz="4" w:space="0" w:color="auto"/>
            </w:tcBorders>
            <w:noWrap/>
            <w:vAlign w:val="center"/>
          </w:tcPr>
          <w:p w14:paraId="1C73AA57" w14:textId="77777777" w:rsidR="004E769D" w:rsidRPr="00015DB7" w:rsidRDefault="004E769D" w:rsidP="00F71ED5">
            <w:pPr>
              <w:pStyle w:val="Tabula"/>
              <w:rPr>
                <w:b/>
                <w:bCs/>
              </w:rPr>
            </w:pPr>
            <w:r>
              <w:t>Telefona nr.</w:t>
            </w:r>
            <w:r w:rsidRPr="00015DB7">
              <w:rPr>
                <w:b/>
                <w:bCs/>
              </w:rPr>
              <w:t> </w:t>
            </w:r>
          </w:p>
        </w:tc>
        <w:tc>
          <w:tcPr>
            <w:tcW w:w="2693" w:type="dxa"/>
            <w:tcBorders>
              <w:top w:val="nil"/>
              <w:left w:val="nil"/>
              <w:bottom w:val="nil"/>
              <w:right w:val="single" w:sz="4" w:space="0" w:color="auto"/>
            </w:tcBorders>
            <w:noWrap/>
            <w:vAlign w:val="center"/>
          </w:tcPr>
          <w:p w14:paraId="1C5A8B0E" w14:textId="77777777" w:rsidR="004E769D" w:rsidRPr="00015DB7" w:rsidRDefault="004E769D" w:rsidP="00F71ED5">
            <w:pPr>
              <w:pStyle w:val="Tabula"/>
              <w:rPr>
                <w:b/>
                <w:bCs/>
              </w:rPr>
            </w:pPr>
            <w:r>
              <w:t>Telefona nr.</w:t>
            </w:r>
          </w:p>
        </w:tc>
      </w:tr>
      <w:tr w:rsidR="004E769D" w:rsidRPr="00015DB7" w14:paraId="1828FB2B" w14:textId="77777777" w:rsidTr="00F71ED5">
        <w:trPr>
          <w:trHeight w:val="241"/>
        </w:trPr>
        <w:tc>
          <w:tcPr>
            <w:tcW w:w="2869" w:type="dxa"/>
            <w:tcBorders>
              <w:top w:val="nil"/>
              <w:left w:val="single" w:sz="4" w:space="0" w:color="auto"/>
              <w:bottom w:val="single" w:sz="4" w:space="0" w:color="auto"/>
              <w:right w:val="single" w:sz="4" w:space="0" w:color="auto"/>
            </w:tcBorders>
            <w:noWrap/>
            <w:vAlign w:val="center"/>
          </w:tcPr>
          <w:p w14:paraId="72D1215C" w14:textId="77777777" w:rsidR="004E769D" w:rsidRPr="00015DB7" w:rsidRDefault="004E769D" w:rsidP="00F71ED5">
            <w:pPr>
              <w:pStyle w:val="Tabula"/>
              <w:rPr>
                <w:b/>
                <w:bCs/>
              </w:rPr>
            </w:pPr>
            <w:r>
              <w:t>E</w:t>
            </w:r>
            <w:r w:rsidRPr="00015DB7">
              <w:t>-pasts</w:t>
            </w:r>
            <w:r w:rsidRPr="00015DB7">
              <w:rPr>
                <w:b/>
                <w:bCs/>
              </w:rPr>
              <w:t> </w:t>
            </w:r>
          </w:p>
        </w:tc>
        <w:tc>
          <w:tcPr>
            <w:tcW w:w="2693" w:type="dxa"/>
            <w:tcBorders>
              <w:top w:val="nil"/>
              <w:left w:val="nil"/>
              <w:bottom w:val="single" w:sz="4" w:space="0" w:color="auto"/>
              <w:right w:val="single" w:sz="4" w:space="0" w:color="auto"/>
            </w:tcBorders>
            <w:noWrap/>
            <w:vAlign w:val="center"/>
          </w:tcPr>
          <w:p w14:paraId="5BF9C5E0" w14:textId="77777777" w:rsidR="004E769D" w:rsidRPr="00015DB7" w:rsidRDefault="004E769D" w:rsidP="00F71ED5">
            <w:pPr>
              <w:pStyle w:val="Tabula"/>
              <w:rPr>
                <w:b/>
                <w:bCs/>
              </w:rPr>
            </w:pPr>
            <w:r>
              <w:t>E</w:t>
            </w:r>
            <w:r w:rsidRPr="00015DB7">
              <w:t>-pasts</w:t>
            </w:r>
            <w:r w:rsidRPr="00015DB7">
              <w:rPr>
                <w:b/>
                <w:bCs/>
              </w:rPr>
              <w:t> </w:t>
            </w:r>
          </w:p>
        </w:tc>
      </w:tr>
    </w:tbl>
    <w:p w14:paraId="194049C7" w14:textId="17008351" w:rsidR="00AD0E6D" w:rsidRDefault="00AD0E6D" w:rsidP="00AD0E6D"/>
    <w:p w14:paraId="09BA6EF4" w14:textId="795F7645" w:rsidR="0033060F" w:rsidRDefault="0033060F" w:rsidP="00AD0E6D"/>
    <w:p w14:paraId="5E492D1A" w14:textId="04F0F5DB" w:rsidR="0033060F" w:rsidRDefault="0033060F" w:rsidP="00AD0E6D"/>
    <w:p w14:paraId="2B147C72" w14:textId="00F0E6B5" w:rsidR="0033060F" w:rsidRDefault="0033060F" w:rsidP="00AD0E6D"/>
    <w:p w14:paraId="34CF66A0" w14:textId="03A852BA" w:rsidR="0033060F" w:rsidRDefault="0033060F">
      <w:pPr>
        <w:spacing w:before="0" w:after="160" w:line="259" w:lineRule="auto"/>
        <w:ind w:right="0"/>
        <w:jc w:val="left"/>
      </w:pPr>
      <w:r>
        <w:br w:type="page"/>
      </w:r>
    </w:p>
    <w:p w14:paraId="1ED01CC3" w14:textId="77777777" w:rsidR="0033060F" w:rsidRDefault="0033060F" w:rsidP="00AD0E6D">
      <w:pPr>
        <w:sectPr w:rsidR="0033060F" w:rsidSect="001F64AE">
          <w:headerReference w:type="even" r:id="rId24"/>
          <w:headerReference w:type="default" r:id="rId25"/>
          <w:footerReference w:type="default" r:id="rId26"/>
          <w:headerReference w:type="first" r:id="rId27"/>
          <w:type w:val="evenPage"/>
          <w:pgSz w:w="11906" w:h="16838"/>
          <w:pgMar w:top="1134" w:right="851" w:bottom="851" w:left="1701" w:header="680" w:footer="567" w:gutter="0"/>
          <w:cols w:space="708"/>
          <w:titlePg/>
          <w:docGrid w:linePitch="360"/>
        </w:sectPr>
      </w:pPr>
    </w:p>
    <w:p w14:paraId="6B7A545A" w14:textId="7903B8A9" w:rsidR="0033060F" w:rsidRDefault="0033060F" w:rsidP="00AD0E6D"/>
    <w:p w14:paraId="16DEAC88" w14:textId="774AD84F" w:rsidR="0033060F" w:rsidRPr="00CB0E9A" w:rsidRDefault="0033060F" w:rsidP="003F6432">
      <w:pPr>
        <w:pStyle w:val="Apvirsr1"/>
      </w:pPr>
      <w:bookmarkStart w:id="10645" w:name="_Toc67584496"/>
      <w:r>
        <w:t>Darījumu salīdzināšana starp vispārējās valdības sektora partneriem (2_SAL)</w:t>
      </w:r>
      <w:bookmarkEnd w:id="10645"/>
    </w:p>
    <w:p w14:paraId="41DA539D" w14:textId="77777777" w:rsidR="0033060F" w:rsidRDefault="0033060F" w:rsidP="0033060F">
      <w:pPr>
        <w:spacing w:after="0"/>
        <w:jc w:val="right"/>
        <w:rPr>
          <w:rFonts w:ascii="Times New Roman" w:hAnsi="Times New Roman"/>
          <w:sz w:val="20"/>
        </w:rPr>
      </w:pPr>
      <w:r>
        <w:rPr>
          <w:rFonts w:ascii="Times New Roman" w:hAnsi="Times New Roman"/>
          <w:sz w:val="20"/>
        </w:rPr>
        <w:t>Salīdzināšanās periods: gggg.gads</w:t>
      </w:r>
    </w:p>
    <w:p w14:paraId="6FC67ACC" w14:textId="77777777" w:rsidR="0033060F" w:rsidRDefault="0033060F" w:rsidP="0033060F">
      <w:pPr>
        <w:jc w:val="right"/>
      </w:pPr>
      <w:r w:rsidRPr="0034176B">
        <w:rPr>
          <w:rFonts w:ascii="Times New Roman" w:hAnsi="Times New Roman"/>
          <w:sz w:val="20"/>
        </w:rPr>
        <w:t>(lietotā valūta, 0,00)</w:t>
      </w:r>
    </w:p>
    <w:tbl>
      <w:tblPr>
        <w:tblW w:w="144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1"/>
        <w:gridCol w:w="1340"/>
        <w:gridCol w:w="1218"/>
        <w:gridCol w:w="1073"/>
        <w:gridCol w:w="885"/>
        <w:gridCol w:w="761"/>
        <w:gridCol w:w="1340"/>
        <w:gridCol w:w="1218"/>
        <w:gridCol w:w="1129"/>
        <w:gridCol w:w="885"/>
        <w:gridCol w:w="1418"/>
        <w:gridCol w:w="1417"/>
        <w:gridCol w:w="992"/>
      </w:tblGrid>
      <w:tr w:rsidR="0033060F" w:rsidRPr="0034176B" w14:paraId="0E64B04D" w14:textId="77777777" w:rsidTr="00F71ED5">
        <w:trPr>
          <w:gridAfter w:val="3"/>
          <w:wAfter w:w="3827" w:type="dxa"/>
          <w:trHeight w:val="567"/>
        </w:trPr>
        <w:tc>
          <w:tcPr>
            <w:tcW w:w="4392" w:type="dxa"/>
            <w:gridSpan w:val="4"/>
            <w:shd w:val="clear" w:color="auto" w:fill="FFFFFF" w:themeFill="background1"/>
            <w:noWrap/>
            <w:vAlign w:val="center"/>
          </w:tcPr>
          <w:p w14:paraId="2C61D4A7" w14:textId="77777777" w:rsidR="0033060F" w:rsidRPr="00F71ED5" w:rsidRDefault="0033060F" w:rsidP="00F71ED5">
            <w:pPr>
              <w:pStyle w:val="Tabgalva"/>
            </w:pPr>
            <w:r w:rsidRPr="00F71ED5">
              <w:t>"X" iestādes nosaukums</w:t>
            </w:r>
          </w:p>
        </w:tc>
        <w:tc>
          <w:tcPr>
            <w:tcW w:w="885" w:type="dxa"/>
            <w:shd w:val="clear" w:color="auto" w:fill="FFFFFF" w:themeFill="background1"/>
            <w:vAlign w:val="center"/>
          </w:tcPr>
          <w:p w14:paraId="4027DDEA" w14:textId="77777777" w:rsidR="0033060F" w:rsidRPr="00F71ED5" w:rsidRDefault="0033060F" w:rsidP="00F71ED5">
            <w:pPr>
              <w:pStyle w:val="Tabgalva"/>
            </w:pPr>
            <w:r w:rsidRPr="00F71ED5">
              <w:t>/X NMR/</w:t>
            </w:r>
          </w:p>
        </w:tc>
        <w:tc>
          <w:tcPr>
            <w:tcW w:w="4448" w:type="dxa"/>
            <w:gridSpan w:val="4"/>
            <w:vAlign w:val="center"/>
          </w:tcPr>
          <w:p w14:paraId="54792C47" w14:textId="77777777" w:rsidR="0033060F" w:rsidRPr="0034176B" w:rsidRDefault="0033060F" w:rsidP="00F71ED5">
            <w:pPr>
              <w:pStyle w:val="Tabgalva"/>
            </w:pPr>
            <w:r w:rsidRPr="0034176B">
              <w:t>"Y" iestādes nosaukums</w:t>
            </w:r>
          </w:p>
        </w:tc>
        <w:tc>
          <w:tcPr>
            <w:tcW w:w="885" w:type="dxa"/>
            <w:noWrap/>
            <w:vAlign w:val="center"/>
          </w:tcPr>
          <w:p w14:paraId="47A48A91" w14:textId="77777777" w:rsidR="0033060F" w:rsidRPr="0034176B" w:rsidRDefault="0033060F" w:rsidP="00F71ED5">
            <w:pPr>
              <w:pStyle w:val="Tabgalva"/>
            </w:pPr>
            <w:r w:rsidRPr="0034176B">
              <w:t>/Y NMR/</w:t>
            </w:r>
          </w:p>
        </w:tc>
      </w:tr>
      <w:tr w:rsidR="0033060F" w:rsidRPr="0053740F" w14:paraId="6875B5EC" w14:textId="77777777" w:rsidTr="00F71ED5">
        <w:trPr>
          <w:trHeight w:val="420"/>
        </w:trPr>
        <w:tc>
          <w:tcPr>
            <w:tcW w:w="761" w:type="dxa"/>
            <w:vMerge w:val="restart"/>
            <w:shd w:val="clear" w:color="auto" w:fill="FFFFFF" w:themeFill="background1"/>
            <w:vAlign w:val="center"/>
          </w:tcPr>
          <w:p w14:paraId="4A58274C" w14:textId="1D4A58D8" w:rsidR="0033060F" w:rsidRPr="0053740F" w:rsidRDefault="0033060F" w:rsidP="00F71ED5">
            <w:pPr>
              <w:pStyle w:val="Tabgalva"/>
              <w:rPr>
                <w:szCs w:val="20"/>
              </w:rPr>
            </w:pPr>
            <w:r w:rsidRPr="0053740F">
              <w:rPr>
                <w:szCs w:val="20"/>
              </w:rPr>
              <w:t>Kods</w:t>
            </w:r>
          </w:p>
        </w:tc>
        <w:tc>
          <w:tcPr>
            <w:tcW w:w="1340" w:type="dxa"/>
            <w:vMerge w:val="restart"/>
            <w:shd w:val="clear" w:color="auto" w:fill="FFFFFF" w:themeFill="background1"/>
            <w:vAlign w:val="center"/>
          </w:tcPr>
          <w:p w14:paraId="32E86933" w14:textId="77777777" w:rsidR="0033060F" w:rsidRPr="0053740F" w:rsidRDefault="0033060F" w:rsidP="00F71ED5">
            <w:pPr>
              <w:pStyle w:val="Tabgalva"/>
              <w:rPr>
                <w:szCs w:val="20"/>
              </w:rPr>
            </w:pPr>
            <w:r w:rsidRPr="0053740F">
              <w:rPr>
                <w:szCs w:val="20"/>
              </w:rPr>
              <w:t>Programmas/ apakš-programmas kods (xx.xx)</w:t>
            </w:r>
          </w:p>
        </w:tc>
        <w:tc>
          <w:tcPr>
            <w:tcW w:w="1218" w:type="dxa"/>
            <w:vMerge w:val="restart"/>
            <w:shd w:val="clear" w:color="auto" w:fill="FFFFFF" w:themeFill="background1"/>
            <w:vAlign w:val="center"/>
          </w:tcPr>
          <w:p w14:paraId="19189429" w14:textId="77777777" w:rsidR="0033060F" w:rsidRPr="0053740F" w:rsidRDefault="0033060F" w:rsidP="00F71ED5">
            <w:pPr>
              <w:pStyle w:val="Tabgalva"/>
              <w:rPr>
                <w:szCs w:val="20"/>
              </w:rPr>
            </w:pPr>
            <w:r w:rsidRPr="0053740F">
              <w:rPr>
                <w:szCs w:val="20"/>
              </w:rPr>
              <w:t>Nosaukums</w:t>
            </w:r>
          </w:p>
        </w:tc>
        <w:tc>
          <w:tcPr>
            <w:tcW w:w="1073" w:type="dxa"/>
            <w:vMerge w:val="restart"/>
            <w:shd w:val="clear" w:color="auto" w:fill="FFFFFF" w:themeFill="background1"/>
            <w:vAlign w:val="center"/>
          </w:tcPr>
          <w:p w14:paraId="5EF89912" w14:textId="77777777" w:rsidR="0033060F" w:rsidRPr="00F71ED5" w:rsidRDefault="0033060F" w:rsidP="00F71ED5">
            <w:pPr>
              <w:pStyle w:val="Tabgalva"/>
              <w:rPr>
                <w:szCs w:val="20"/>
              </w:rPr>
            </w:pPr>
            <w:r w:rsidRPr="00F71ED5">
              <w:rPr>
                <w:szCs w:val="20"/>
              </w:rPr>
              <w:t>Izdevumu EKK</w:t>
            </w:r>
          </w:p>
        </w:tc>
        <w:tc>
          <w:tcPr>
            <w:tcW w:w="885" w:type="dxa"/>
            <w:vMerge w:val="restart"/>
            <w:shd w:val="clear" w:color="auto" w:fill="FFFFFF" w:themeFill="background1"/>
            <w:vAlign w:val="center"/>
          </w:tcPr>
          <w:p w14:paraId="02153FE1" w14:textId="77777777" w:rsidR="0033060F" w:rsidRPr="00F71ED5" w:rsidRDefault="0033060F" w:rsidP="00F71ED5">
            <w:pPr>
              <w:pStyle w:val="Tabgalva"/>
              <w:rPr>
                <w:szCs w:val="20"/>
              </w:rPr>
            </w:pPr>
            <w:r w:rsidRPr="00F71ED5">
              <w:rPr>
                <w:szCs w:val="20"/>
              </w:rPr>
              <w:t xml:space="preserve">Summa </w:t>
            </w:r>
          </w:p>
        </w:tc>
        <w:tc>
          <w:tcPr>
            <w:tcW w:w="761" w:type="dxa"/>
            <w:vMerge w:val="restart"/>
            <w:vAlign w:val="center"/>
          </w:tcPr>
          <w:p w14:paraId="04404347" w14:textId="77777777" w:rsidR="0033060F" w:rsidRPr="00E30A41" w:rsidRDefault="0033060F" w:rsidP="00F71ED5">
            <w:pPr>
              <w:pStyle w:val="Tabgalva"/>
              <w:rPr>
                <w:szCs w:val="20"/>
                <w:vertAlign w:val="superscript"/>
              </w:rPr>
            </w:pPr>
            <w:r w:rsidRPr="0053740F">
              <w:rPr>
                <w:szCs w:val="20"/>
              </w:rPr>
              <w:t>Kods</w:t>
            </w:r>
            <w:r>
              <w:rPr>
                <w:szCs w:val="20"/>
                <w:vertAlign w:val="superscript"/>
              </w:rPr>
              <w:t>1</w:t>
            </w:r>
          </w:p>
        </w:tc>
        <w:tc>
          <w:tcPr>
            <w:tcW w:w="1340" w:type="dxa"/>
            <w:vMerge w:val="restart"/>
            <w:vAlign w:val="center"/>
          </w:tcPr>
          <w:p w14:paraId="3061B88A" w14:textId="77777777" w:rsidR="0033060F" w:rsidRPr="0053740F" w:rsidRDefault="0033060F" w:rsidP="00F71ED5">
            <w:pPr>
              <w:pStyle w:val="Tabgalva"/>
              <w:rPr>
                <w:szCs w:val="20"/>
              </w:rPr>
            </w:pPr>
            <w:r w:rsidRPr="0053740F">
              <w:rPr>
                <w:szCs w:val="20"/>
              </w:rPr>
              <w:t>Programmas/ apakš-programmas kods (xx.xx)</w:t>
            </w:r>
          </w:p>
        </w:tc>
        <w:tc>
          <w:tcPr>
            <w:tcW w:w="1218" w:type="dxa"/>
            <w:vMerge w:val="restart"/>
            <w:vAlign w:val="center"/>
          </w:tcPr>
          <w:p w14:paraId="2FF14404" w14:textId="77777777" w:rsidR="0033060F" w:rsidRPr="0053740F" w:rsidRDefault="0033060F" w:rsidP="00F71ED5">
            <w:pPr>
              <w:pStyle w:val="Tabgalva"/>
              <w:rPr>
                <w:szCs w:val="20"/>
              </w:rPr>
            </w:pPr>
            <w:r w:rsidRPr="0053740F">
              <w:rPr>
                <w:szCs w:val="20"/>
              </w:rPr>
              <w:t>Nosaukums</w:t>
            </w:r>
          </w:p>
        </w:tc>
        <w:tc>
          <w:tcPr>
            <w:tcW w:w="1129" w:type="dxa"/>
            <w:vMerge w:val="restart"/>
            <w:vAlign w:val="center"/>
          </w:tcPr>
          <w:p w14:paraId="55CB1964" w14:textId="77777777" w:rsidR="0033060F" w:rsidRPr="0053740F" w:rsidRDefault="0033060F" w:rsidP="00F71ED5">
            <w:pPr>
              <w:pStyle w:val="Tabgalva"/>
              <w:rPr>
                <w:szCs w:val="20"/>
              </w:rPr>
            </w:pPr>
            <w:r w:rsidRPr="0053740F">
              <w:rPr>
                <w:szCs w:val="20"/>
              </w:rPr>
              <w:t>Ieņēmumu kods</w:t>
            </w:r>
          </w:p>
        </w:tc>
        <w:tc>
          <w:tcPr>
            <w:tcW w:w="885" w:type="dxa"/>
            <w:vMerge w:val="restart"/>
            <w:vAlign w:val="center"/>
          </w:tcPr>
          <w:p w14:paraId="6B9A01E8" w14:textId="77777777" w:rsidR="0033060F" w:rsidRPr="0053740F" w:rsidRDefault="0033060F" w:rsidP="00F71ED5">
            <w:pPr>
              <w:pStyle w:val="Tabgalva"/>
              <w:rPr>
                <w:szCs w:val="20"/>
              </w:rPr>
            </w:pPr>
            <w:r w:rsidRPr="0053740F">
              <w:rPr>
                <w:szCs w:val="20"/>
              </w:rPr>
              <w:t xml:space="preserve">Summa </w:t>
            </w:r>
          </w:p>
        </w:tc>
        <w:tc>
          <w:tcPr>
            <w:tcW w:w="2835" w:type="dxa"/>
            <w:gridSpan w:val="2"/>
            <w:noWrap/>
            <w:vAlign w:val="center"/>
          </w:tcPr>
          <w:p w14:paraId="0E480B15" w14:textId="77777777" w:rsidR="0033060F" w:rsidRPr="0053740F" w:rsidRDefault="0033060F" w:rsidP="00F71ED5">
            <w:pPr>
              <w:pStyle w:val="Tabgalva"/>
              <w:rPr>
                <w:szCs w:val="20"/>
              </w:rPr>
            </w:pPr>
            <w:r w:rsidRPr="0053740F">
              <w:rPr>
                <w:szCs w:val="20"/>
              </w:rPr>
              <w:t>Paskaidrojums</w:t>
            </w:r>
          </w:p>
        </w:tc>
        <w:tc>
          <w:tcPr>
            <w:tcW w:w="992" w:type="dxa"/>
            <w:vMerge w:val="restart"/>
            <w:vAlign w:val="center"/>
          </w:tcPr>
          <w:p w14:paraId="7CDDEA62" w14:textId="77777777" w:rsidR="0033060F" w:rsidRPr="0053740F" w:rsidRDefault="0033060F" w:rsidP="00F71ED5">
            <w:pPr>
              <w:pStyle w:val="Tabgalva"/>
              <w:rPr>
                <w:szCs w:val="20"/>
              </w:rPr>
            </w:pPr>
            <w:r w:rsidRPr="0053740F">
              <w:rPr>
                <w:szCs w:val="20"/>
              </w:rPr>
              <w:t xml:space="preserve">Starpība </w:t>
            </w:r>
            <w:r w:rsidRPr="0053740F">
              <w:rPr>
                <w:szCs w:val="20"/>
              </w:rPr>
              <w:br/>
              <w:t>(1. – 2.)</w:t>
            </w:r>
          </w:p>
        </w:tc>
      </w:tr>
      <w:tr w:rsidR="0033060F" w:rsidRPr="0053740F" w14:paraId="051FD3A4" w14:textId="77777777" w:rsidTr="00F71ED5">
        <w:trPr>
          <w:trHeight w:val="480"/>
        </w:trPr>
        <w:tc>
          <w:tcPr>
            <w:tcW w:w="761" w:type="dxa"/>
            <w:vMerge/>
            <w:shd w:val="clear" w:color="auto" w:fill="FFFFFF" w:themeFill="background1"/>
            <w:vAlign w:val="center"/>
          </w:tcPr>
          <w:p w14:paraId="06D1168C" w14:textId="77777777" w:rsidR="0033060F" w:rsidRPr="0053740F" w:rsidRDefault="0033060F" w:rsidP="00F71ED5">
            <w:pPr>
              <w:pStyle w:val="Tabgalva"/>
              <w:rPr>
                <w:szCs w:val="20"/>
              </w:rPr>
            </w:pPr>
          </w:p>
        </w:tc>
        <w:tc>
          <w:tcPr>
            <w:tcW w:w="1340" w:type="dxa"/>
            <w:vMerge/>
            <w:shd w:val="clear" w:color="auto" w:fill="FFFFFF" w:themeFill="background1"/>
            <w:vAlign w:val="center"/>
          </w:tcPr>
          <w:p w14:paraId="1E5ABD59" w14:textId="77777777" w:rsidR="0033060F" w:rsidRPr="0053740F" w:rsidRDefault="0033060F" w:rsidP="00F71ED5">
            <w:pPr>
              <w:pStyle w:val="Tabgalva"/>
              <w:rPr>
                <w:szCs w:val="20"/>
              </w:rPr>
            </w:pPr>
          </w:p>
        </w:tc>
        <w:tc>
          <w:tcPr>
            <w:tcW w:w="1218" w:type="dxa"/>
            <w:vMerge/>
            <w:shd w:val="clear" w:color="auto" w:fill="FFFFFF" w:themeFill="background1"/>
            <w:vAlign w:val="center"/>
          </w:tcPr>
          <w:p w14:paraId="1A1EB38F" w14:textId="77777777" w:rsidR="0033060F" w:rsidRPr="0053740F" w:rsidRDefault="0033060F" w:rsidP="00F71ED5">
            <w:pPr>
              <w:pStyle w:val="Tabgalva"/>
              <w:rPr>
                <w:szCs w:val="20"/>
              </w:rPr>
            </w:pPr>
          </w:p>
        </w:tc>
        <w:tc>
          <w:tcPr>
            <w:tcW w:w="1073" w:type="dxa"/>
            <w:vMerge/>
            <w:shd w:val="clear" w:color="auto" w:fill="FFFFFF" w:themeFill="background1"/>
            <w:vAlign w:val="center"/>
          </w:tcPr>
          <w:p w14:paraId="26DB3F94" w14:textId="77777777" w:rsidR="0033060F" w:rsidRPr="0053740F" w:rsidRDefault="0033060F" w:rsidP="00F71ED5">
            <w:pPr>
              <w:pStyle w:val="Tabgalva"/>
              <w:rPr>
                <w:szCs w:val="20"/>
              </w:rPr>
            </w:pPr>
          </w:p>
        </w:tc>
        <w:tc>
          <w:tcPr>
            <w:tcW w:w="885" w:type="dxa"/>
            <w:vMerge/>
            <w:shd w:val="clear" w:color="auto" w:fill="FFFFFF" w:themeFill="background1"/>
            <w:vAlign w:val="center"/>
          </w:tcPr>
          <w:p w14:paraId="4422E74F" w14:textId="77777777" w:rsidR="0033060F" w:rsidRPr="0053740F" w:rsidRDefault="0033060F" w:rsidP="00F71ED5">
            <w:pPr>
              <w:pStyle w:val="Tabgalva"/>
              <w:rPr>
                <w:szCs w:val="20"/>
              </w:rPr>
            </w:pPr>
          </w:p>
        </w:tc>
        <w:tc>
          <w:tcPr>
            <w:tcW w:w="761" w:type="dxa"/>
            <w:vMerge/>
            <w:vAlign w:val="center"/>
          </w:tcPr>
          <w:p w14:paraId="0A1093AD" w14:textId="77777777" w:rsidR="0033060F" w:rsidRPr="0053740F" w:rsidRDefault="0033060F" w:rsidP="00F71ED5">
            <w:pPr>
              <w:pStyle w:val="Tabgalva"/>
              <w:rPr>
                <w:szCs w:val="20"/>
              </w:rPr>
            </w:pPr>
          </w:p>
        </w:tc>
        <w:tc>
          <w:tcPr>
            <w:tcW w:w="1340" w:type="dxa"/>
            <w:vMerge/>
            <w:vAlign w:val="center"/>
          </w:tcPr>
          <w:p w14:paraId="38FDFC62" w14:textId="77777777" w:rsidR="0033060F" w:rsidRPr="0053740F" w:rsidRDefault="0033060F" w:rsidP="00F71ED5">
            <w:pPr>
              <w:pStyle w:val="Tabgalva"/>
              <w:rPr>
                <w:szCs w:val="20"/>
              </w:rPr>
            </w:pPr>
          </w:p>
        </w:tc>
        <w:tc>
          <w:tcPr>
            <w:tcW w:w="1218" w:type="dxa"/>
            <w:vMerge/>
            <w:vAlign w:val="center"/>
          </w:tcPr>
          <w:p w14:paraId="02C81FB6" w14:textId="77777777" w:rsidR="0033060F" w:rsidRPr="0053740F" w:rsidRDefault="0033060F" w:rsidP="00F71ED5">
            <w:pPr>
              <w:pStyle w:val="Tabgalva"/>
              <w:rPr>
                <w:szCs w:val="20"/>
              </w:rPr>
            </w:pPr>
          </w:p>
        </w:tc>
        <w:tc>
          <w:tcPr>
            <w:tcW w:w="1129" w:type="dxa"/>
            <w:vMerge/>
            <w:vAlign w:val="center"/>
          </w:tcPr>
          <w:p w14:paraId="52753001" w14:textId="77777777" w:rsidR="0033060F" w:rsidRPr="0053740F" w:rsidRDefault="0033060F" w:rsidP="00F71ED5">
            <w:pPr>
              <w:pStyle w:val="Tabgalva"/>
              <w:rPr>
                <w:szCs w:val="20"/>
              </w:rPr>
            </w:pPr>
          </w:p>
        </w:tc>
        <w:tc>
          <w:tcPr>
            <w:tcW w:w="885" w:type="dxa"/>
            <w:vMerge/>
            <w:vAlign w:val="center"/>
          </w:tcPr>
          <w:p w14:paraId="74BF7A9E" w14:textId="77777777" w:rsidR="0033060F" w:rsidRPr="0053740F" w:rsidRDefault="0033060F" w:rsidP="00F71ED5">
            <w:pPr>
              <w:pStyle w:val="Tabgalva"/>
              <w:rPr>
                <w:szCs w:val="20"/>
              </w:rPr>
            </w:pPr>
          </w:p>
        </w:tc>
        <w:tc>
          <w:tcPr>
            <w:tcW w:w="1418" w:type="dxa"/>
            <w:vAlign w:val="center"/>
          </w:tcPr>
          <w:p w14:paraId="70CFF196" w14:textId="77777777" w:rsidR="0033060F" w:rsidRPr="00D91934" w:rsidRDefault="0033060F" w:rsidP="00F71ED5">
            <w:pPr>
              <w:pStyle w:val="Tabgalva"/>
              <w:rPr>
                <w:szCs w:val="20"/>
              </w:rPr>
            </w:pPr>
            <w:r w:rsidRPr="00D91934">
              <w:rPr>
                <w:szCs w:val="20"/>
              </w:rPr>
              <w:t>"X" iestādes nosaukums</w:t>
            </w:r>
          </w:p>
        </w:tc>
        <w:tc>
          <w:tcPr>
            <w:tcW w:w="1417" w:type="dxa"/>
            <w:vAlign w:val="center"/>
          </w:tcPr>
          <w:p w14:paraId="747400CC" w14:textId="77777777" w:rsidR="0033060F" w:rsidRPr="00D91934" w:rsidRDefault="0033060F" w:rsidP="00F71ED5">
            <w:pPr>
              <w:pStyle w:val="Tabgalva"/>
              <w:rPr>
                <w:szCs w:val="20"/>
              </w:rPr>
            </w:pPr>
            <w:r w:rsidRPr="00D91934">
              <w:rPr>
                <w:szCs w:val="20"/>
              </w:rPr>
              <w:t>"Y" iestādes nosaukums</w:t>
            </w:r>
          </w:p>
        </w:tc>
        <w:tc>
          <w:tcPr>
            <w:tcW w:w="992" w:type="dxa"/>
            <w:vMerge/>
            <w:vAlign w:val="center"/>
          </w:tcPr>
          <w:p w14:paraId="214F9550" w14:textId="77777777" w:rsidR="0033060F" w:rsidRPr="0053740F" w:rsidRDefault="0033060F" w:rsidP="00F71ED5">
            <w:pPr>
              <w:pStyle w:val="Tabgalva"/>
              <w:rPr>
                <w:szCs w:val="20"/>
              </w:rPr>
            </w:pPr>
          </w:p>
        </w:tc>
      </w:tr>
      <w:tr w:rsidR="0033060F" w:rsidRPr="0053740F" w14:paraId="48725013" w14:textId="77777777" w:rsidTr="00F71ED5">
        <w:trPr>
          <w:trHeight w:val="255"/>
        </w:trPr>
        <w:tc>
          <w:tcPr>
            <w:tcW w:w="761" w:type="dxa"/>
            <w:shd w:val="clear" w:color="auto" w:fill="FFFFFF" w:themeFill="background1"/>
            <w:vAlign w:val="center"/>
          </w:tcPr>
          <w:p w14:paraId="3106E92F" w14:textId="77777777" w:rsidR="0033060F" w:rsidRPr="0053740F" w:rsidRDefault="0033060F" w:rsidP="00F71ED5">
            <w:pPr>
              <w:pStyle w:val="Tabgalva"/>
              <w:rPr>
                <w:szCs w:val="20"/>
              </w:rPr>
            </w:pPr>
            <w:r w:rsidRPr="0053740F">
              <w:rPr>
                <w:szCs w:val="20"/>
              </w:rPr>
              <w:t>A</w:t>
            </w:r>
          </w:p>
        </w:tc>
        <w:tc>
          <w:tcPr>
            <w:tcW w:w="1340" w:type="dxa"/>
            <w:shd w:val="clear" w:color="auto" w:fill="FFFFFF" w:themeFill="background1"/>
            <w:vAlign w:val="center"/>
          </w:tcPr>
          <w:p w14:paraId="712C8929" w14:textId="77777777" w:rsidR="0033060F" w:rsidRPr="0053740F" w:rsidRDefault="0033060F" w:rsidP="00F71ED5">
            <w:pPr>
              <w:pStyle w:val="Tabgalva"/>
              <w:rPr>
                <w:szCs w:val="20"/>
              </w:rPr>
            </w:pPr>
            <w:r w:rsidRPr="0053740F">
              <w:rPr>
                <w:szCs w:val="20"/>
              </w:rPr>
              <w:t>B</w:t>
            </w:r>
          </w:p>
        </w:tc>
        <w:tc>
          <w:tcPr>
            <w:tcW w:w="1218" w:type="dxa"/>
            <w:shd w:val="clear" w:color="auto" w:fill="FFFFFF" w:themeFill="background1"/>
            <w:vAlign w:val="center"/>
          </w:tcPr>
          <w:p w14:paraId="5496E8F9" w14:textId="77777777" w:rsidR="0033060F" w:rsidRPr="0053740F" w:rsidRDefault="0033060F" w:rsidP="00F71ED5">
            <w:pPr>
              <w:pStyle w:val="Tabgalva"/>
              <w:rPr>
                <w:szCs w:val="20"/>
              </w:rPr>
            </w:pPr>
            <w:r w:rsidRPr="0053740F">
              <w:rPr>
                <w:szCs w:val="20"/>
              </w:rPr>
              <w:t>C</w:t>
            </w:r>
          </w:p>
        </w:tc>
        <w:tc>
          <w:tcPr>
            <w:tcW w:w="1073" w:type="dxa"/>
            <w:vAlign w:val="center"/>
          </w:tcPr>
          <w:p w14:paraId="3C7474B2" w14:textId="77777777" w:rsidR="0033060F" w:rsidRPr="0053740F" w:rsidRDefault="0033060F" w:rsidP="00F71ED5">
            <w:pPr>
              <w:pStyle w:val="Tabgalva"/>
              <w:rPr>
                <w:szCs w:val="20"/>
              </w:rPr>
            </w:pPr>
            <w:r w:rsidRPr="0053740F">
              <w:rPr>
                <w:szCs w:val="20"/>
              </w:rPr>
              <w:t>D</w:t>
            </w:r>
          </w:p>
        </w:tc>
        <w:tc>
          <w:tcPr>
            <w:tcW w:w="885" w:type="dxa"/>
            <w:vAlign w:val="center"/>
          </w:tcPr>
          <w:p w14:paraId="5AAD9B24" w14:textId="77777777" w:rsidR="0033060F" w:rsidRPr="0053740F" w:rsidRDefault="0033060F" w:rsidP="00F71ED5">
            <w:pPr>
              <w:pStyle w:val="Tabgalva"/>
              <w:rPr>
                <w:szCs w:val="20"/>
              </w:rPr>
            </w:pPr>
            <w:r w:rsidRPr="0053740F">
              <w:rPr>
                <w:szCs w:val="20"/>
              </w:rPr>
              <w:t>1</w:t>
            </w:r>
          </w:p>
        </w:tc>
        <w:tc>
          <w:tcPr>
            <w:tcW w:w="761" w:type="dxa"/>
            <w:vAlign w:val="center"/>
          </w:tcPr>
          <w:p w14:paraId="5125A30C" w14:textId="77777777" w:rsidR="0033060F" w:rsidRPr="0053740F" w:rsidRDefault="0033060F" w:rsidP="00F71ED5">
            <w:pPr>
              <w:pStyle w:val="Tabgalva"/>
              <w:rPr>
                <w:szCs w:val="20"/>
              </w:rPr>
            </w:pPr>
            <w:r w:rsidRPr="0053740F">
              <w:rPr>
                <w:szCs w:val="20"/>
              </w:rPr>
              <w:t>E</w:t>
            </w:r>
          </w:p>
        </w:tc>
        <w:tc>
          <w:tcPr>
            <w:tcW w:w="1340" w:type="dxa"/>
            <w:vAlign w:val="center"/>
          </w:tcPr>
          <w:p w14:paraId="2BECDD93" w14:textId="77777777" w:rsidR="0033060F" w:rsidRPr="0053740F" w:rsidRDefault="0033060F" w:rsidP="00F71ED5">
            <w:pPr>
              <w:pStyle w:val="Tabgalva"/>
              <w:rPr>
                <w:szCs w:val="20"/>
              </w:rPr>
            </w:pPr>
            <w:r w:rsidRPr="0053740F">
              <w:rPr>
                <w:szCs w:val="20"/>
              </w:rPr>
              <w:t>F</w:t>
            </w:r>
          </w:p>
        </w:tc>
        <w:tc>
          <w:tcPr>
            <w:tcW w:w="1218" w:type="dxa"/>
            <w:vAlign w:val="center"/>
          </w:tcPr>
          <w:p w14:paraId="38FD1E8E" w14:textId="77777777" w:rsidR="0033060F" w:rsidRPr="0053740F" w:rsidRDefault="0033060F" w:rsidP="00F71ED5">
            <w:pPr>
              <w:pStyle w:val="Tabgalva"/>
              <w:rPr>
                <w:szCs w:val="20"/>
              </w:rPr>
            </w:pPr>
            <w:r w:rsidRPr="0053740F">
              <w:rPr>
                <w:szCs w:val="20"/>
              </w:rPr>
              <w:t>G</w:t>
            </w:r>
          </w:p>
        </w:tc>
        <w:tc>
          <w:tcPr>
            <w:tcW w:w="1129" w:type="dxa"/>
            <w:vAlign w:val="center"/>
          </w:tcPr>
          <w:p w14:paraId="6189F25E" w14:textId="77777777" w:rsidR="0033060F" w:rsidRPr="0053740F" w:rsidRDefault="0033060F" w:rsidP="00F71ED5">
            <w:pPr>
              <w:pStyle w:val="Tabgalva"/>
              <w:rPr>
                <w:szCs w:val="20"/>
              </w:rPr>
            </w:pPr>
            <w:r w:rsidRPr="0053740F">
              <w:rPr>
                <w:szCs w:val="20"/>
              </w:rPr>
              <w:t>H</w:t>
            </w:r>
          </w:p>
        </w:tc>
        <w:tc>
          <w:tcPr>
            <w:tcW w:w="885" w:type="dxa"/>
            <w:vAlign w:val="center"/>
          </w:tcPr>
          <w:p w14:paraId="0423F69D" w14:textId="77777777" w:rsidR="0033060F" w:rsidRPr="0053740F" w:rsidRDefault="0033060F" w:rsidP="00F71ED5">
            <w:pPr>
              <w:pStyle w:val="Tabgalva"/>
              <w:rPr>
                <w:szCs w:val="20"/>
              </w:rPr>
            </w:pPr>
            <w:r w:rsidRPr="0053740F">
              <w:rPr>
                <w:szCs w:val="20"/>
              </w:rPr>
              <w:t>2</w:t>
            </w:r>
          </w:p>
        </w:tc>
        <w:tc>
          <w:tcPr>
            <w:tcW w:w="1418" w:type="dxa"/>
            <w:noWrap/>
            <w:vAlign w:val="bottom"/>
          </w:tcPr>
          <w:p w14:paraId="72B89F2D" w14:textId="77777777" w:rsidR="0033060F" w:rsidRPr="0053740F" w:rsidRDefault="0033060F" w:rsidP="00F71ED5">
            <w:pPr>
              <w:pStyle w:val="Tabgalva"/>
              <w:rPr>
                <w:szCs w:val="20"/>
              </w:rPr>
            </w:pPr>
            <w:r w:rsidRPr="0053740F">
              <w:rPr>
                <w:szCs w:val="20"/>
              </w:rPr>
              <w:t>I</w:t>
            </w:r>
          </w:p>
        </w:tc>
        <w:tc>
          <w:tcPr>
            <w:tcW w:w="1417" w:type="dxa"/>
            <w:noWrap/>
            <w:vAlign w:val="bottom"/>
          </w:tcPr>
          <w:p w14:paraId="2FBF7FC1" w14:textId="77777777" w:rsidR="0033060F" w:rsidRPr="0053740F" w:rsidRDefault="0033060F" w:rsidP="00F71ED5">
            <w:pPr>
              <w:pStyle w:val="Tabgalva"/>
              <w:rPr>
                <w:szCs w:val="20"/>
              </w:rPr>
            </w:pPr>
            <w:r w:rsidRPr="0053740F">
              <w:rPr>
                <w:szCs w:val="20"/>
              </w:rPr>
              <w:t>K</w:t>
            </w:r>
          </w:p>
        </w:tc>
        <w:tc>
          <w:tcPr>
            <w:tcW w:w="992" w:type="dxa"/>
            <w:noWrap/>
            <w:vAlign w:val="bottom"/>
          </w:tcPr>
          <w:p w14:paraId="6094D312" w14:textId="77777777" w:rsidR="0033060F" w:rsidRPr="0053740F" w:rsidRDefault="0033060F" w:rsidP="00F71ED5">
            <w:pPr>
              <w:pStyle w:val="Tabgalva"/>
              <w:rPr>
                <w:szCs w:val="20"/>
              </w:rPr>
            </w:pPr>
            <w:r w:rsidRPr="0053740F">
              <w:rPr>
                <w:szCs w:val="20"/>
              </w:rPr>
              <w:t>3</w:t>
            </w:r>
          </w:p>
        </w:tc>
      </w:tr>
      <w:tr w:rsidR="0033060F" w:rsidRPr="0053740F" w14:paraId="7337640A" w14:textId="77777777" w:rsidTr="00F71ED5">
        <w:trPr>
          <w:trHeight w:val="255"/>
        </w:trPr>
        <w:tc>
          <w:tcPr>
            <w:tcW w:w="761" w:type="dxa"/>
            <w:shd w:val="clear" w:color="auto" w:fill="FFFFFF" w:themeFill="background1"/>
            <w:vAlign w:val="center"/>
          </w:tcPr>
          <w:p w14:paraId="6476D060" w14:textId="77777777" w:rsidR="0033060F" w:rsidRPr="0053740F" w:rsidRDefault="0033060F" w:rsidP="00F71ED5">
            <w:pPr>
              <w:pStyle w:val="Tabula"/>
            </w:pPr>
            <w:r w:rsidRPr="0053740F">
              <w:t> </w:t>
            </w:r>
          </w:p>
        </w:tc>
        <w:tc>
          <w:tcPr>
            <w:tcW w:w="1340" w:type="dxa"/>
            <w:shd w:val="clear" w:color="auto" w:fill="FFFFFF" w:themeFill="background1"/>
            <w:vAlign w:val="center"/>
          </w:tcPr>
          <w:p w14:paraId="3D24ED29" w14:textId="77777777" w:rsidR="0033060F" w:rsidRPr="0053740F" w:rsidRDefault="0033060F" w:rsidP="00F71ED5">
            <w:pPr>
              <w:pStyle w:val="Tabula"/>
            </w:pPr>
            <w:r w:rsidRPr="0053740F">
              <w:t> </w:t>
            </w:r>
          </w:p>
        </w:tc>
        <w:tc>
          <w:tcPr>
            <w:tcW w:w="1218" w:type="dxa"/>
            <w:shd w:val="clear" w:color="auto" w:fill="FFFFFF" w:themeFill="background1"/>
            <w:vAlign w:val="center"/>
          </w:tcPr>
          <w:p w14:paraId="4CAB0227" w14:textId="77777777" w:rsidR="0033060F" w:rsidRPr="0053740F" w:rsidRDefault="0033060F" w:rsidP="00F71ED5">
            <w:pPr>
              <w:pStyle w:val="Tabula"/>
            </w:pPr>
            <w:r w:rsidRPr="0053740F">
              <w:t> </w:t>
            </w:r>
          </w:p>
        </w:tc>
        <w:tc>
          <w:tcPr>
            <w:tcW w:w="1073" w:type="dxa"/>
            <w:vAlign w:val="center"/>
          </w:tcPr>
          <w:p w14:paraId="577E7E37" w14:textId="77777777" w:rsidR="0033060F" w:rsidRPr="0053740F" w:rsidRDefault="0033060F" w:rsidP="00F71ED5">
            <w:pPr>
              <w:pStyle w:val="Tabula"/>
            </w:pPr>
            <w:r w:rsidRPr="0053740F">
              <w:t> </w:t>
            </w:r>
          </w:p>
        </w:tc>
        <w:tc>
          <w:tcPr>
            <w:tcW w:w="885" w:type="dxa"/>
            <w:vAlign w:val="center"/>
          </w:tcPr>
          <w:p w14:paraId="2ABCDAF9" w14:textId="77777777" w:rsidR="0033060F" w:rsidRPr="0053740F" w:rsidRDefault="0033060F" w:rsidP="00F71ED5">
            <w:pPr>
              <w:pStyle w:val="Tabula"/>
            </w:pPr>
            <w:r w:rsidRPr="0053740F">
              <w:t> </w:t>
            </w:r>
          </w:p>
        </w:tc>
        <w:tc>
          <w:tcPr>
            <w:tcW w:w="761" w:type="dxa"/>
            <w:vAlign w:val="center"/>
          </w:tcPr>
          <w:p w14:paraId="2A2957E0" w14:textId="77777777" w:rsidR="0033060F" w:rsidRPr="0053740F" w:rsidRDefault="0033060F" w:rsidP="00F71ED5">
            <w:pPr>
              <w:pStyle w:val="Tabula"/>
            </w:pPr>
            <w:r w:rsidRPr="0053740F">
              <w:t> </w:t>
            </w:r>
          </w:p>
        </w:tc>
        <w:tc>
          <w:tcPr>
            <w:tcW w:w="1340" w:type="dxa"/>
            <w:vAlign w:val="center"/>
          </w:tcPr>
          <w:p w14:paraId="0F1D08EA" w14:textId="77777777" w:rsidR="0033060F" w:rsidRPr="0053740F" w:rsidRDefault="0033060F" w:rsidP="00F71ED5">
            <w:pPr>
              <w:pStyle w:val="Tabula"/>
            </w:pPr>
            <w:r w:rsidRPr="0053740F">
              <w:t> </w:t>
            </w:r>
          </w:p>
        </w:tc>
        <w:tc>
          <w:tcPr>
            <w:tcW w:w="1218" w:type="dxa"/>
            <w:vAlign w:val="center"/>
          </w:tcPr>
          <w:p w14:paraId="67EBB8FF" w14:textId="77777777" w:rsidR="0033060F" w:rsidRPr="0053740F" w:rsidRDefault="0033060F" w:rsidP="00F71ED5">
            <w:pPr>
              <w:pStyle w:val="Tabula"/>
            </w:pPr>
            <w:r w:rsidRPr="0053740F">
              <w:t> </w:t>
            </w:r>
          </w:p>
        </w:tc>
        <w:tc>
          <w:tcPr>
            <w:tcW w:w="1129" w:type="dxa"/>
            <w:vAlign w:val="center"/>
          </w:tcPr>
          <w:p w14:paraId="5924ED1F" w14:textId="77777777" w:rsidR="0033060F" w:rsidRPr="0053740F" w:rsidRDefault="0033060F" w:rsidP="00F71ED5">
            <w:pPr>
              <w:pStyle w:val="Tabula"/>
            </w:pPr>
            <w:r w:rsidRPr="0053740F">
              <w:t> </w:t>
            </w:r>
          </w:p>
        </w:tc>
        <w:tc>
          <w:tcPr>
            <w:tcW w:w="885" w:type="dxa"/>
            <w:vAlign w:val="center"/>
          </w:tcPr>
          <w:p w14:paraId="78A999F9" w14:textId="77777777" w:rsidR="0033060F" w:rsidRPr="0053740F" w:rsidRDefault="0033060F" w:rsidP="00F71ED5">
            <w:pPr>
              <w:pStyle w:val="Tabula"/>
            </w:pPr>
            <w:r w:rsidRPr="0053740F">
              <w:t> </w:t>
            </w:r>
          </w:p>
        </w:tc>
        <w:tc>
          <w:tcPr>
            <w:tcW w:w="1418" w:type="dxa"/>
            <w:noWrap/>
            <w:vAlign w:val="bottom"/>
          </w:tcPr>
          <w:p w14:paraId="1D84CBE3" w14:textId="77777777" w:rsidR="0033060F" w:rsidRPr="0053740F" w:rsidRDefault="0033060F" w:rsidP="00F71ED5">
            <w:pPr>
              <w:pStyle w:val="Tabula"/>
            </w:pPr>
            <w:r w:rsidRPr="0053740F">
              <w:t> </w:t>
            </w:r>
          </w:p>
        </w:tc>
        <w:tc>
          <w:tcPr>
            <w:tcW w:w="1417" w:type="dxa"/>
            <w:noWrap/>
            <w:vAlign w:val="bottom"/>
          </w:tcPr>
          <w:p w14:paraId="0A8E82A2" w14:textId="77777777" w:rsidR="0033060F" w:rsidRPr="0053740F" w:rsidRDefault="0033060F" w:rsidP="00F71ED5">
            <w:pPr>
              <w:pStyle w:val="Tabula"/>
            </w:pPr>
            <w:r w:rsidRPr="0053740F">
              <w:t> </w:t>
            </w:r>
          </w:p>
        </w:tc>
        <w:tc>
          <w:tcPr>
            <w:tcW w:w="992" w:type="dxa"/>
            <w:noWrap/>
            <w:vAlign w:val="bottom"/>
          </w:tcPr>
          <w:p w14:paraId="1836390D" w14:textId="77777777" w:rsidR="0033060F" w:rsidRPr="0053740F" w:rsidRDefault="0033060F" w:rsidP="00F71ED5">
            <w:pPr>
              <w:pStyle w:val="Tabula"/>
            </w:pPr>
            <w:r w:rsidRPr="0053740F">
              <w:t> </w:t>
            </w:r>
          </w:p>
        </w:tc>
      </w:tr>
      <w:tr w:rsidR="0033060F" w:rsidRPr="0053740F" w14:paraId="432A13C2" w14:textId="77777777" w:rsidTr="00F71ED5">
        <w:trPr>
          <w:trHeight w:val="255"/>
        </w:trPr>
        <w:tc>
          <w:tcPr>
            <w:tcW w:w="761" w:type="dxa"/>
            <w:vAlign w:val="center"/>
          </w:tcPr>
          <w:p w14:paraId="2F05B5F1" w14:textId="77777777" w:rsidR="0033060F" w:rsidRPr="0053740F" w:rsidRDefault="0033060F" w:rsidP="00F71ED5">
            <w:pPr>
              <w:pStyle w:val="Tabula"/>
            </w:pPr>
            <w:r w:rsidRPr="0053740F">
              <w:t> </w:t>
            </w:r>
          </w:p>
        </w:tc>
        <w:tc>
          <w:tcPr>
            <w:tcW w:w="1340" w:type="dxa"/>
            <w:vAlign w:val="center"/>
          </w:tcPr>
          <w:p w14:paraId="09219E05" w14:textId="77777777" w:rsidR="0033060F" w:rsidRPr="0053740F" w:rsidRDefault="0033060F" w:rsidP="00F71ED5">
            <w:pPr>
              <w:pStyle w:val="Tabula"/>
            </w:pPr>
            <w:r w:rsidRPr="0053740F">
              <w:t> </w:t>
            </w:r>
          </w:p>
        </w:tc>
        <w:tc>
          <w:tcPr>
            <w:tcW w:w="1218" w:type="dxa"/>
            <w:vAlign w:val="center"/>
          </w:tcPr>
          <w:p w14:paraId="69B7D385" w14:textId="77777777" w:rsidR="0033060F" w:rsidRPr="0053740F" w:rsidRDefault="0033060F" w:rsidP="00F71ED5">
            <w:pPr>
              <w:pStyle w:val="Tabula"/>
            </w:pPr>
            <w:r w:rsidRPr="0053740F">
              <w:t> </w:t>
            </w:r>
          </w:p>
        </w:tc>
        <w:tc>
          <w:tcPr>
            <w:tcW w:w="1073" w:type="dxa"/>
            <w:vAlign w:val="center"/>
          </w:tcPr>
          <w:p w14:paraId="4C3A8DE0" w14:textId="77777777" w:rsidR="0033060F" w:rsidRPr="0053740F" w:rsidRDefault="0033060F" w:rsidP="00F71ED5">
            <w:pPr>
              <w:pStyle w:val="Tabula"/>
            </w:pPr>
            <w:r w:rsidRPr="0053740F">
              <w:t> </w:t>
            </w:r>
          </w:p>
        </w:tc>
        <w:tc>
          <w:tcPr>
            <w:tcW w:w="885" w:type="dxa"/>
            <w:vAlign w:val="center"/>
          </w:tcPr>
          <w:p w14:paraId="7D61AE2D" w14:textId="77777777" w:rsidR="0033060F" w:rsidRPr="0053740F" w:rsidRDefault="0033060F" w:rsidP="00F71ED5">
            <w:pPr>
              <w:pStyle w:val="Tabula"/>
            </w:pPr>
            <w:r w:rsidRPr="0053740F">
              <w:t> </w:t>
            </w:r>
          </w:p>
        </w:tc>
        <w:tc>
          <w:tcPr>
            <w:tcW w:w="761" w:type="dxa"/>
            <w:vAlign w:val="center"/>
          </w:tcPr>
          <w:p w14:paraId="2763F274" w14:textId="77777777" w:rsidR="0033060F" w:rsidRPr="0053740F" w:rsidRDefault="0033060F" w:rsidP="00F71ED5">
            <w:pPr>
              <w:pStyle w:val="Tabula"/>
            </w:pPr>
            <w:r w:rsidRPr="0053740F">
              <w:t> </w:t>
            </w:r>
          </w:p>
        </w:tc>
        <w:tc>
          <w:tcPr>
            <w:tcW w:w="1340" w:type="dxa"/>
            <w:vAlign w:val="center"/>
          </w:tcPr>
          <w:p w14:paraId="40591A97" w14:textId="77777777" w:rsidR="0033060F" w:rsidRPr="0053740F" w:rsidRDefault="0033060F" w:rsidP="00F71ED5">
            <w:pPr>
              <w:pStyle w:val="Tabula"/>
            </w:pPr>
            <w:r w:rsidRPr="0053740F">
              <w:t> </w:t>
            </w:r>
          </w:p>
        </w:tc>
        <w:tc>
          <w:tcPr>
            <w:tcW w:w="1218" w:type="dxa"/>
            <w:vAlign w:val="center"/>
          </w:tcPr>
          <w:p w14:paraId="355DF384" w14:textId="77777777" w:rsidR="0033060F" w:rsidRPr="0053740F" w:rsidRDefault="0033060F" w:rsidP="00F71ED5">
            <w:pPr>
              <w:pStyle w:val="Tabula"/>
            </w:pPr>
            <w:r w:rsidRPr="0053740F">
              <w:t> </w:t>
            </w:r>
          </w:p>
        </w:tc>
        <w:tc>
          <w:tcPr>
            <w:tcW w:w="1129" w:type="dxa"/>
            <w:vAlign w:val="center"/>
          </w:tcPr>
          <w:p w14:paraId="7053CE91" w14:textId="77777777" w:rsidR="0033060F" w:rsidRPr="0053740F" w:rsidRDefault="0033060F" w:rsidP="00F71ED5">
            <w:pPr>
              <w:pStyle w:val="Tabula"/>
            </w:pPr>
            <w:r w:rsidRPr="0053740F">
              <w:t> </w:t>
            </w:r>
          </w:p>
        </w:tc>
        <w:tc>
          <w:tcPr>
            <w:tcW w:w="885" w:type="dxa"/>
            <w:vAlign w:val="center"/>
          </w:tcPr>
          <w:p w14:paraId="5A2872AE" w14:textId="77777777" w:rsidR="0033060F" w:rsidRPr="0053740F" w:rsidRDefault="0033060F" w:rsidP="00F71ED5">
            <w:pPr>
              <w:pStyle w:val="Tabula"/>
            </w:pPr>
            <w:r w:rsidRPr="0053740F">
              <w:t> </w:t>
            </w:r>
          </w:p>
        </w:tc>
        <w:tc>
          <w:tcPr>
            <w:tcW w:w="1418" w:type="dxa"/>
            <w:noWrap/>
            <w:vAlign w:val="bottom"/>
          </w:tcPr>
          <w:p w14:paraId="5CC46D87" w14:textId="77777777" w:rsidR="0033060F" w:rsidRPr="0053740F" w:rsidRDefault="0033060F" w:rsidP="00F71ED5">
            <w:pPr>
              <w:pStyle w:val="Tabula"/>
            </w:pPr>
            <w:r w:rsidRPr="0053740F">
              <w:t> </w:t>
            </w:r>
          </w:p>
        </w:tc>
        <w:tc>
          <w:tcPr>
            <w:tcW w:w="1417" w:type="dxa"/>
            <w:noWrap/>
            <w:vAlign w:val="bottom"/>
          </w:tcPr>
          <w:p w14:paraId="76AAB898" w14:textId="77777777" w:rsidR="0033060F" w:rsidRPr="0053740F" w:rsidRDefault="0033060F" w:rsidP="00F71ED5">
            <w:pPr>
              <w:pStyle w:val="Tabula"/>
            </w:pPr>
            <w:r w:rsidRPr="0053740F">
              <w:t> </w:t>
            </w:r>
          </w:p>
        </w:tc>
        <w:tc>
          <w:tcPr>
            <w:tcW w:w="992" w:type="dxa"/>
            <w:noWrap/>
            <w:vAlign w:val="bottom"/>
          </w:tcPr>
          <w:p w14:paraId="0E789648" w14:textId="77777777" w:rsidR="0033060F" w:rsidRPr="0053740F" w:rsidRDefault="0033060F" w:rsidP="00F71ED5">
            <w:pPr>
              <w:pStyle w:val="Tabula"/>
            </w:pPr>
            <w:r w:rsidRPr="0053740F">
              <w:t> </w:t>
            </w:r>
          </w:p>
        </w:tc>
      </w:tr>
      <w:tr w:rsidR="0033060F" w:rsidRPr="0053740F" w14:paraId="7C95B17E" w14:textId="77777777" w:rsidTr="00F71ED5">
        <w:trPr>
          <w:trHeight w:val="255"/>
        </w:trPr>
        <w:tc>
          <w:tcPr>
            <w:tcW w:w="761" w:type="dxa"/>
            <w:vAlign w:val="center"/>
          </w:tcPr>
          <w:p w14:paraId="4044DDE1" w14:textId="77777777" w:rsidR="0033060F" w:rsidRPr="0053740F" w:rsidRDefault="0033060F" w:rsidP="00F71ED5">
            <w:pPr>
              <w:pStyle w:val="Tabula"/>
            </w:pPr>
            <w:r w:rsidRPr="0053740F">
              <w:t> </w:t>
            </w:r>
          </w:p>
        </w:tc>
        <w:tc>
          <w:tcPr>
            <w:tcW w:w="1340" w:type="dxa"/>
            <w:vAlign w:val="center"/>
          </w:tcPr>
          <w:p w14:paraId="2D00E9DD" w14:textId="77777777" w:rsidR="0033060F" w:rsidRPr="0053740F" w:rsidRDefault="0033060F" w:rsidP="00F71ED5">
            <w:pPr>
              <w:pStyle w:val="Tabula"/>
            </w:pPr>
            <w:r w:rsidRPr="0053740F">
              <w:t> </w:t>
            </w:r>
          </w:p>
        </w:tc>
        <w:tc>
          <w:tcPr>
            <w:tcW w:w="1218" w:type="dxa"/>
            <w:vAlign w:val="center"/>
          </w:tcPr>
          <w:p w14:paraId="1718970F" w14:textId="77777777" w:rsidR="0033060F" w:rsidRPr="0053740F" w:rsidRDefault="0033060F" w:rsidP="00F71ED5">
            <w:pPr>
              <w:pStyle w:val="Tabula"/>
            </w:pPr>
            <w:r w:rsidRPr="0053740F">
              <w:t> </w:t>
            </w:r>
          </w:p>
        </w:tc>
        <w:tc>
          <w:tcPr>
            <w:tcW w:w="1073" w:type="dxa"/>
            <w:vAlign w:val="center"/>
          </w:tcPr>
          <w:p w14:paraId="2567D0C6" w14:textId="77777777" w:rsidR="0033060F" w:rsidRPr="0053740F" w:rsidRDefault="0033060F" w:rsidP="00F71ED5">
            <w:pPr>
              <w:pStyle w:val="Tabula"/>
            </w:pPr>
            <w:r w:rsidRPr="0053740F">
              <w:t> </w:t>
            </w:r>
          </w:p>
        </w:tc>
        <w:tc>
          <w:tcPr>
            <w:tcW w:w="885" w:type="dxa"/>
            <w:vAlign w:val="center"/>
          </w:tcPr>
          <w:p w14:paraId="1AC109DC" w14:textId="77777777" w:rsidR="0033060F" w:rsidRPr="0053740F" w:rsidRDefault="0033060F" w:rsidP="00F71ED5">
            <w:pPr>
              <w:pStyle w:val="Tabula"/>
            </w:pPr>
            <w:r w:rsidRPr="0053740F">
              <w:t> </w:t>
            </w:r>
          </w:p>
        </w:tc>
        <w:tc>
          <w:tcPr>
            <w:tcW w:w="761" w:type="dxa"/>
            <w:vAlign w:val="center"/>
          </w:tcPr>
          <w:p w14:paraId="7AA3ECCC" w14:textId="77777777" w:rsidR="0033060F" w:rsidRPr="0053740F" w:rsidRDefault="0033060F" w:rsidP="00F71ED5">
            <w:pPr>
              <w:pStyle w:val="Tabula"/>
            </w:pPr>
            <w:r w:rsidRPr="0053740F">
              <w:t> </w:t>
            </w:r>
          </w:p>
        </w:tc>
        <w:tc>
          <w:tcPr>
            <w:tcW w:w="1340" w:type="dxa"/>
            <w:vAlign w:val="center"/>
          </w:tcPr>
          <w:p w14:paraId="7DC050EE" w14:textId="77777777" w:rsidR="0033060F" w:rsidRPr="0053740F" w:rsidRDefault="0033060F" w:rsidP="00F71ED5">
            <w:pPr>
              <w:pStyle w:val="Tabula"/>
            </w:pPr>
            <w:r w:rsidRPr="0053740F">
              <w:t> </w:t>
            </w:r>
          </w:p>
        </w:tc>
        <w:tc>
          <w:tcPr>
            <w:tcW w:w="1218" w:type="dxa"/>
            <w:vAlign w:val="center"/>
          </w:tcPr>
          <w:p w14:paraId="55EDC05B" w14:textId="77777777" w:rsidR="0033060F" w:rsidRPr="0053740F" w:rsidRDefault="0033060F" w:rsidP="00F71ED5">
            <w:pPr>
              <w:pStyle w:val="Tabula"/>
            </w:pPr>
            <w:r w:rsidRPr="0053740F">
              <w:t> </w:t>
            </w:r>
          </w:p>
        </w:tc>
        <w:tc>
          <w:tcPr>
            <w:tcW w:w="1129" w:type="dxa"/>
            <w:vAlign w:val="center"/>
          </w:tcPr>
          <w:p w14:paraId="1CF953AE" w14:textId="77777777" w:rsidR="0033060F" w:rsidRPr="0053740F" w:rsidRDefault="0033060F" w:rsidP="00F71ED5">
            <w:pPr>
              <w:pStyle w:val="Tabula"/>
            </w:pPr>
            <w:r w:rsidRPr="0053740F">
              <w:t> </w:t>
            </w:r>
          </w:p>
        </w:tc>
        <w:tc>
          <w:tcPr>
            <w:tcW w:w="885" w:type="dxa"/>
            <w:vAlign w:val="center"/>
          </w:tcPr>
          <w:p w14:paraId="240BEDEA" w14:textId="77777777" w:rsidR="0033060F" w:rsidRPr="0053740F" w:rsidRDefault="0033060F" w:rsidP="00F71ED5">
            <w:pPr>
              <w:pStyle w:val="Tabula"/>
            </w:pPr>
            <w:r w:rsidRPr="0053740F">
              <w:t> </w:t>
            </w:r>
          </w:p>
        </w:tc>
        <w:tc>
          <w:tcPr>
            <w:tcW w:w="1418" w:type="dxa"/>
            <w:noWrap/>
            <w:vAlign w:val="bottom"/>
          </w:tcPr>
          <w:p w14:paraId="78B2EA38" w14:textId="77777777" w:rsidR="0033060F" w:rsidRPr="0053740F" w:rsidRDefault="0033060F" w:rsidP="00F71ED5">
            <w:pPr>
              <w:pStyle w:val="Tabula"/>
            </w:pPr>
            <w:r w:rsidRPr="0053740F">
              <w:t> </w:t>
            </w:r>
          </w:p>
        </w:tc>
        <w:tc>
          <w:tcPr>
            <w:tcW w:w="1417" w:type="dxa"/>
            <w:noWrap/>
            <w:vAlign w:val="bottom"/>
          </w:tcPr>
          <w:p w14:paraId="02D059BD" w14:textId="77777777" w:rsidR="0033060F" w:rsidRPr="0053740F" w:rsidRDefault="0033060F" w:rsidP="00F71ED5">
            <w:pPr>
              <w:pStyle w:val="Tabula"/>
            </w:pPr>
            <w:r w:rsidRPr="0053740F">
              <w:t> </w:t>
            </w:r>
          </w:p>
        </w:tc>
        <w:tc>
          <w:tcPr>
            <w:tcW w:w="992" w:type="dxa"/>
            <w:noWrap/>
            <w:vAlign w:val="bottom"/>
          </w:tcPr>
          <w:p w14:paraId="0E0F50A6" w14:textId="77777777" w:rsidR="0033060F" w:rsidRPr="0053740F" w:rsidRDefault="0033060F" w:rsidP="00F71ED5">
            <w:pPr>
              <w:pStyle w:val="Tabula"/>
            </w:pPr>
            <w:r w:rsidRPr="0053740F">
              <w:t> </w:t>
            </w:r>
          </w:p>
        </w:tc>
      </w:tr>
      <w:tr w:rsidR="0033060F" w:rsidRPr="0053740F" w14:paraId="1ECA3B36" w14:textId="77777777" w:rsidTr="00F71ED5">
        <w:trPr>
          <w:trHeight w:val="255"/>
        </w:trPr>
        <w:tc>
          <w:tcPr>
            <w:tcW w:w="761" w:type="dxa"/>
            <w:vAlign w:val="center"/>
          </w:tcPr>
          <w:p w14:paraId="15C720AB" w14:textId="77777777" w:rsidR="0033060F" w:rsidRPr="0053740F" w:rsidRDefault="0033060F" w:rsidP="00F71ED5">
            <w:pPr>
              <w:pStyle w:val="Tabula"/>
              <w:rPr>
                <w:b/>
                <w:bCs/>
              </w:rPr>
            </w:pPr>
            <w:r w:rsidRPr="0053740F">
              <w:rPr>
                <w:b/>
                <w:bCs/>
              </w:rPr>
              <w:t>Kopā</w:t>
            </w:r>
          </w:p>
        </w:tc>
        <w:tc>
          <w:tcPr>
            <w:tcW w:w="1340" w:type="dxa"/>
            <w:vAlign w:val="center"/>
          </w:tcPr>
          <w:p w14:paraId="133CF732" w14:textId="77777777" w:rsidR="0033060F" w:rsidRPr="0053740F" w:rsidRDefault="0033060F" w:rsidP="00F71ED5">
            <w:pPr>
              <w:pStyle w:val="Tabula"/>
              <w:rPr>
                <w:b/>
                <w:bCs/>
              </w:rPr>
            </w:pPr>
            <w:r w:rsidRPr="0053740F">
              <w:rPr>
                <w:b/>
                <w:bCs/>
              </w:rPr>
              <w:t> x</w:t>
            </w:r>
          </w:p>
        </w:tc>
        <w:tc>
          <w:tcPr>
            <w:tcW w:w="1218" w:type="dxa"/>
            <w:vAlign w:val="center"/>
          </w:tcPr>
          <w:p w14:paraId="24E4000C" w14:textId="77777777" w:rsidR="0033060F" w:rsidRPr="0053740F" w:rsidRDefault="0033060F" w:rsidP="00F71ED5">
            <w:pPr>
              <w:pStyle w:val="Tabula"/>
              <w:rPr>
                <w:b/>
                <w:bCs/>
              </w:rPr>
            </w:pPr>
            <w:r w:rsidRPr="0053740F">
              <w:rPr>
                <w:b/>
                <w:bCs/>
              </w:rPr>
              <w:t> x</w:t>
            </w:r>
          </w:p>
        </w:tc>
        <w:tc>
          <w:tcPr>
            <w:tcW w:w="1073" w:type="dxa"/>
            <w:vAlign w:val="center"/>
          </w:tcPr>
          <w:p w14:paraId="59E29FC1" w14:textId="77777777" w:rsidR="0033060F" w:rsidRPr="0053740F" w:rsidRDefault="0033060F" w:rsidP="00F71ED5">
            <w:pPr>
              <w:pStyle w:val="Tabula"/>
            </w:pPr>
            <w:r w:rsidRPr="0053740F">
              <w:t>x</w:t>
            </w:r>
          </w:p>
        </w:tc>
        <w:tc>
          <w:tcPr>
            <w:tcW w:w="885" w:type="dxa"/>
            <w:vAlign w:val="center"/>
          </w:tcPr>
          <w:p w14:paraId="66178F52" w14:textId="77777777" w:rsidR="0033060F" w:rsidRPr="0053740F" w:rsidRDefault="0033060F" w:rsidP="00F71ED5">
            <w:pPr>
              <w:pStyle w:val="Tabula"/>
            </w:pPr>
            <w:r w:rsidRPr="0053740F">
              <w:t> </w:t>
            </w:r>
          </w:p>
        </w:tc>
        <w:tc>
          <w:tcPr>
            <w:tcW w:w="761" w:type="dxa"/>
            <w:vAlign w:val="center"/>
          </w:tcPr>
          <w:p w14:paraId="30E21F52" w14:textId="77777777" w:rsidR="0033060F" w:rsidRPr="0053740F" w:rsidRDefault="0033060F" w:rsidP="00F71ED5">
            <w:pPr>
              <w:pStyle w:val="Tabula"/>
            </w:pPr>
            <w:r w:rsidRPr="0053740F">
              <w:rPr>
                <w:b/>
                <w:bCs/>
              </w:rPr>
              <w:t>Kopā</w:t>
            </w:r>
          </w:p>
        </w:tc>
        <w:tc>
          <w:tcPr>
            <w:tcW w:w="1340" w:type="dxa"/>
            <w:vAlign w:val="center"/>
          </w:tcPr>
          <w:p w14:paraId="6DD86128" w14:textId="77777777" w:rsidR="0033060F" w:rsidRPr="0053740F" w:rsidRDefault="0033060F" w:rsidP="00F71ED5">
            <w:pPr>
              <w:pStyle w:val="Tabula"/>
            </w:pPr>
            <w:r w:rsidRPr="0053740F">
              <w:t>x </w:t>
            </w:r>
          </w:p>
        </w:tc>
        <w:tc>
          <w:tcPr>
            <w:tcW w:w="1218" w:type="dxa"/>
            <w:vAlign w:val="center"/>
          </w:tcPr>
          <w:p w14:paraId="2114299A" w14:textId="77777777" w:rsidR="0033060F" w:rsidRPr="0053740F" w:rsidRDefault="0033060F" w:rsidP="00F71ED5">
            <w:pPr>
              <w:pStyle w:val="Tabula"/>
            </w:pPr>
            <w:r w:rsidRPr="0053740F">
              <w:t> x</w:t>
            </w:r>
          </w:p>
        </w:tc>
        <w:tc>
          <w:tcPr>
            <w:tcW w:w="1129" w:type="dxa"/>
            <w:vAlign w:val="center"/>
          </w:tcPr>
          <w:p w14:paraId="1D8CCC58" w14:textId="77777777" w:rsidR="0033060F" w:rsidRPr="0053740F" w:rsidRDefault="0033060F" w:rsidP="00F71ED5">
            <w:pPr>
              <w:pStyle w:val="Tabula"/>
            </w:pPr>
            <w:r w:rsidRPr="0053740F">
              <w:t> x</w:t>
            </w:r>
          </w:p>
        </w:tc>
        <w:tc>
          <w:tcPr>
            <w:tcW w:w="885" w:type="dxa"/>
            <w:vAlign w:val="center"/>
          </w:tcPr>
          <w:p w14:paraId="3D8805D0" w14:textId="77777777" w:rsidR="0033060F" w:rsidRPr="0053740F" w:rsidRDefault="0033060F" w:rsidP="00F71ED5">
            <w:pPr>
              <w:pStyle w:val="Tabula"/>
            </w:pPr>
          </w:p>
        </w:tc>
        <w:tc>
          <w:tcPr>
            <w:tcW w:w="1418" w:type="dxa"/>
            <w:noWrap/>
            <w:vAlign w:val="center"/>
          </w:tcPr>
          <w:p w14:paraId="2653DF18" w14:textId="77777777" w:rsidR="0033060F" w:rsidRPr="0053740F" w:rsidRDefault="0033060F" w:rsidP="00F71ED5">
            <w:pPr>
              <w:pStyle w:val="Tabula"/>
            </w:pPr>
            <w:r w:rsidRPr="0053740F">
              <w:t>x</w:t>
            </w:r>
          </w:p>
        </w:tc>
        <w:tc>
          <w:tcPr>
            <w:tcW w:w="1417" w:type="dxa"/>
            <w:noWrap/>
            <w:vAlign w:val="center"/>
          </w:tcPr>
          <w:p w14:paraId="7AA27016" w14:textId="77777777" w:rsidR="0033060F" w:rsidRPr="0053740F" w:rsidRDefault="0033060F" w:rsidP="00F71ED5">
            <w:pPr>
              <w:pStyle w:val="Tabula"/>
            </w:pPr>
            <w:r w:rsidRPr="0053740F">
              <w:t>x</w:t>
            </w:r>
          </w:p>
        </w:tc>
        <w:tc>
          <w:tcPr>
            <w:tcW w:w="992" w:type="dxa"/>
            <w:noWrap/>
            <w:vAlign w:val="center"/>
          </w:tcPr>
          <w:p w14:paraId="44B2EA10" w14:textId="77777777" w:rsidR="0033060F" w:rsidRPr="0053740F" w:rsidRDefault="0033060F" w:rsidP="00F71ED5">
            <w:pPr>
              <w:pStyle w:val="Tabula"/>
            </w:pPr>
            <w:r w:rsidRPr="0053740F">
              <w:t> </w:t>
            </w:r>
          </w:p>
        </w:tc>
      </w:tr>
    </w:tbl>
    <w:p w14:paraId="4434137F" w14:textId="3790FE98" w:rsidR="005D1D11" w:rsidRDefault="005D1D11" w:rsidP="005D1D11">
      <w:pPr>
        <w:pStyle w:val="FootnoteText"/>
        <w:jc w:val="both"/>
      </w:pPr>
    </w:p>
    <w:tbl>
      <w:tblPr>
        <w:tblW w:w="10665" w:type="dxa"/>
        <w:tblInd w:w="103" w:type="dxa"/>
        <w:tblLook w:val="00A0" w:firstRow="1" w:lastRow="0" w:firstColumn="1" w:lastColumn="0" w:noHBand="0" w:noVBand="0"/>
      </w:tblPr>
      <w:tblGrid>
        <w:gridCol w:w="5279"/>
        <w:gridCol w:w="5386"/>
      </w:tblGrid>
      <w:tr w:rsidR="003344A4" w:rsidRPr="0053740F" w14:paraId="7D325DA0" w14:textId="77777777" w:rsidTr="00F71ED5">
        <w:trPr>
          <w:trHeight w:val="274"/>
        </w:trPr>
        <w:tc>
          <w:tcPr>
            <w:tcW w:w="5279" w:type="dxa"/>
            <w:tcBorders>
              <w:top w:val="single" w:sz="4" w:space="0" w:color="auto"/>
              <w:left w:val="single" w:sz="4" w:space="0" w:color="auto"/>
              <w:bottom w:val="nil"/>
              <w:right w:val="single" w:sz="4" w:space="0" w:color="auto"/>
            </w:tcBorders>
            <w:noWrap/>
            <w:vAlign w:val="center"/>
          </w:tcPr>
          <w:p w14:paraId="08B91EBE" w14:textId="77777777" w:rsidR="003344A4" w:rsidRPr="00F71ED5" w:rsidRDefault="003344A4" w:rsidP="00F71ED5">
            <w:pPr>
              <w:pStyle w:val="Tabula"/>
              <w:rPr>
                <w:b/>
              </w:rPr>
            </w:pPr>
            <w:r w:rsidRPr="00F71ED5">
              <w:rPr>
                <w:b/>
              </w:rPr>
              <w:t>Persona, kas atbildīga par informāciju:</w:t>
            </w:r>
          </w:p>
        </w:tc>
        <w:tc>
          <w:tcPr>
            <w:tcW w:w="5386" w:type="dxa"/>
            <w:tcBorders>
              <w:top w:val="single" w:sz="4" w:space="0" w:color="auto"/>
              <w:left w:val="nil"/>
              <w:bottom w:val="nil"/>
              <w:right w:val="single" w:sz="4" w:space="0" w:color="auto"/>
            </w:tcBorders>
            <w:noWrap/>
            <w:vAlign w:val="center"/>
          </w:tcPr>
          <w:p w14:paraId="40DD19C4" w14:textId="77777777" w:rsidR="003344A4" w:rsidRPr="00F71ED5" w:rsidRDefault="003344A4" w:rsidP="00F71ED5">
            <w:pPr>
              <w:pStyle w:val="Tabula"/>
              <w:rPr>
                <w:b/>
              </w:rPr>
            </w:pPr>
            <w:r w:rsidRPr="00F71ED5">
              <w:rPr>
                <w:b/>
              </w:rPr>
              <w:t>Persona, kas atbildīga par informāciju:</w:t>
            </w:r>
          </w:p>
        </w:tc>
      </w:tr>
      <w:tr w:rsidR="003344A4" w:rsidRPr="00015DB7" w14:paraId="1A3943BC" w14:textId="77777777" w:rsidTr="00F71ED5">
        <w:trPr>
          <w:trHeight w:val="274"/>
        </w:trPr>
        <w:tc>
          <w:tcPr>
            <w:tcW w:w="5279" w:type="dxa"/>
            <w:tcBorders>
              <w:top w:val="nil"/>
              <w:left w:val="single" w:sz="4" w:space="0" w:color="auto"/>
              <w:bottom w:val="nil"/>
              <w:right w:val="single" w:sz="4" w:space="0" w:color="auto"/>
            </w:tcBorders>
            <w:noWrap/>
            <w:vAlign w:val="center"/>
          </w:tcPr>
          <w:p w14:paraId="103EB2C5" w14:textId="77777777" w:rsidR="003344A4" w:rsidRPr="00015DB7" w:rsidRDefault="003344A4" w:rsidP="00F71ED5">
            <w:pPr>
              <w:pStyle w:val="Tabula"/>
            </w:pPr>
            <w:r>
              <w:t>V</w:t>
            </w:r>
            <w:r w:rsidRPr="00015DB7">
              <w:t xml:space="preserve">ārds, </w:t>
            </w:r>
            <w:r>
              <w:t>U</w:t>
            </w:r>
            <w:r w:rsidRPr="00015DB7">
              <w:t>zvārds </w:t>
            </w:r>
          </w:p>
        </w:tc>
        <w:tc>
          <w:tcPr>
            <w:tcW w:w="5386" w:type="dxa"/>
            <w:tcBorders>
              <w:top w:val="nil"/>
              <w:left w:val="nil"/>
              <w:bottom w:val="nil"/>
              <w:right w:val="single" w:sz="4" w:space="0" w:color="auto"/>
            </w:tcBorders>
            <w:noWrap/>
            <w:vAlign w:val="center"/>
          </w:tcPr>
          <w:p w14:paraId="505CFBEB" w14:textId="77777777" w:rsidR="003344A4" w:rsidRPr="00015DB7" w:rsidRDefault="003344A4" w:rsidP="00F71ED5">
            <w:pPr>
              <w:pStyle w:val="Tabula"/>
            </w:pPr>
            <w:r>
              <w:t>Vārds, U</w:t>
            </w:r>
            <w:r w:rsidRPr="00015DB7">
              <w:t>zvārds </w:t>
            </w:r>
          </w:p>
        </w:tc>
      </w:tr>
      <w:tr w:rsidR="003344A4" w:rsidRPr="00015DB7" w14:paraId="22FA6630" w14:textId="77777777" w:rsidTr="00F71ED5">
        <w:trPr>
          <w:trHeight w:val="274"/>
        </w:trPr>
        <w:tc>
          <w:tcPr>
            <w:tcW w:w="5279" w:type="dxa"/>
            <w:tcBorders>
              <w:top w:val="nil"/>
              <w:left w:val="single" w:sz="4" w:space="0" w:color="auto"/>
              <w:bottom w:val="nil"/>
              <w:right w:val="single" w:sz="4" w:space="0" w:color="auto"/>
            </w:tcBorders>
            <w:noWrap/>
            <w:vAlign w:val="center"/>
          </w:tcPr>
          <w:p w14:paraId="21E84336" w14:textId="77777777" w:rsidR="003344A4" w:rsidRPr="00015DB7" w:rsidRDefault="003344A4" w:rsidP="00F71ED5">
            <w:pPr>
              <w:pStyle w:val="Tabula"/>
            </w:pPr>
            <w:r>
              <w:t>Telefona nr.</w:t>
            </w:r>
            <w:r w:rsidRPr="00015DB7">
              <w:t> </w:t>
            </w:r>
          </w:p>
        </w:tc>
        <w:tc>
          <w:tcPr>
            <w:tcW w:w="5386" w:type="dxa"/>
            <w:tcBorders>
              <w:top w:val="nil"/>
              <w:left w:val="nil"/>
              <w:bottom w:val="nil"/>
              <w:right w:val="single" w:sz="4" w:space="0" w:color="auto"/>
            </w:tcBorders>
            <w:noWrap/>
            <w:vAlign w:val="center"/>
          </w:tcPr>
          <w:p w14:paraId="66674622" w14:textId="77777777" w:rsidR="003344A4" w:rsidRPr="00015DB7" w:rsidRDefault="003344A4" w:rsidP="00F71ED5">
            <w:pPr>
              <w:pStyle w:val="Tabula"/>
            </w:pPr>
            <w:r>
              <w:t>Telefona nr.</w:t>
            </w:r>
          </w:p>
        </w:tc>
      </w:tr>
      <w:tr w:rsidR="003344A4" w:rsidRPr="00015DB7" w14:paraId="3C7374DB" w14:textId="77777777" w:rsidTr="00F71ED5">
        <w:trPr>
          <w:trHeight w:val="274"/>
        </w:trPr>
        <w:tc>
          <w:tcPr>
            <w:tcW w:w="5279" w:type="dxa"/>
            <w:tcBorders>
              <w:top w:val="nil"/>
              <w:left w:val="single" w:sz="4" w:space="0" w:color="auto"/>
              <w:bottom w:val="single" w:sz="4" w:space="0" w:color="auto"/>
              <w:right w:val="single" w:sz="4" w:space="0" w:color="auto"/>
            </w:tcBorders>
            <w:noWrap/>
            <w:vAlign w:val="center"/>
          </w:tcPr>
          <w:p w14:paraId="7B2EFF20" w14:textId="77777777" w:rsidR="003344A4" w:rsidRPr="00015DB7" w:rsidRDefault="003344A4" w:rsidP="00F71ED5">
            <w:pPr>
              <w:pStyle w:val="Tabula"/>
            </w:pPr>
            <w:r>
              <w:t>E</w:t>
            </w:r>
            <w:r w:rsidRPr="00015DB7">
              <w:t>-pasts </w:t>
            </w:r>
          </w:p>
        </w:tc>
        <w:tc>
          <w:tcPr>
            <w:tcW w:w="5386" w:type="dxa"/>
            <w:tcBorders>
              <w:top w:val="nil"/>
              <w:left w:val="nil"/>
              <w:bottom w:val="single" w:sz="4" w:space="0" w:color="auto"/>
              <w:right w:val="single" w:sz="4" w:space="0" w:color="auto"/>
            </w:tcBorders>
            <w:noWrap/>
            <w:vAlign w:val="center"/>
          </w:tcPr>
          <w:p w14:paraId="54FE5799" w14:textId="77777777" w:rsidR="003344A4" w:rsidRPr="00015DB7" w:rsidRDefault="003344A4" w:rsidP="00F71ED5">
            <w:pPr>
              <w:pStyle w:val="Tabula"/>
            </w:pPr>
            <w:r>
              <w:t>E</w:t>
            </w:r>
            <w:r w:rsidRPr="00015DB7">
              <w:t>-pasts </w:t>
            </w:r>
          </w:p>
        </w:tc>
      </w:tr>
    </w:tbl>
    <w:p w14:paraId="5083D84C" w14:textId="77777777" w:rsidR="005D1D11" w:rsidRDefault="005D1D11" w:rsidP="005D1D11">
      <w:pPr>
        <w:pStyle w:val="FootnoteText"/>
        <w:jc w:val="both"/>
      </w:pPr>
    </w:p>
    <w:p w14:paraId="013D41E5" w14:textId="76567941" w:rsidR="005D1D11" w:rsidRPr="00496E95" w:rsidRDefault="005D1D11" w:rsidP="009D0DFE">
      <w:pPr>
        <w:pStyle w:val="Pamatteksti"/>
      </w:pPr>
      <w:r w:rsidRPr="00496E95">
        <w:rPr>
          <w:b/>
        </w:rPr>
        <w:t>Kods</w:t>
      </w:r>
      <w:r w:rsidR="00496E95" w:rsidRPr="00496E95">
        <w:rPr>
          <w:b/>
        </w:rPr>
        <w:t xml:space="preserve"> </w:t>
      </w:r>
      <w:r w:rsidRPr="00496E95">
        <w:t>- valsts budžeta iestādes – ministrijas, centrālās valsts iestādes kodu un programmas (apakšprogrammas) kodu atbilstoši likumam par valsts budžetu kārtējam gadam vai kodu "7ZD – ziedojumi un dāvinājumi", ja darījums veikts ziedojumu un dāvinājumu budžetā, kodu "9VB – līdzekļi, kas pienākas valsts budžetam", ja darījums atzīts deponentu kontā kā līdzekļi, kurus paredzēts pārskaitīt valsts budžetam. Ja norāda kodu "7ZD" vai "9VB", ailē "Programmas/apakšprogrammas kods" ieraksta "00.00";</w:t>
      </w:r>
    </w:p>
    <w:p w14:paraId="0972417B" w14:textId="2615B00E" w:rsidR="0033060F" w:rsidRPr="00496E95" w:rsidRDefault="005D1D11" w:rsidP="009D0DFE">
      <w:pPr>
        <w:pStyle w:val="Pamatteksti"/>
      </w:pPr>
      <w:r w:rsidRPr="00496E95">
        <w:t>pašvaldības vai tās padotības iestādes, no valsts budžeta daļēji finansētas atvasinātas publiskas personas, budžeta nefinansētas iestādes: "81 – pašvaldību savstarpējie maksājumi", "89 – pašvaldības padotības iestāžu savstarpējie maksājumi", "91 – maksājumi no/uz valsts budžeta iestādi", "92 – maksājumi no/uz valsts budžeta daļēji finansētu atvasinātu publisku personu, budžeta nefinansētu iestādi", "94 – maksājumi no/uz pašvaldību/pašvaldības budžeta iestādi". Ailē "Programmas/apakšprogrammas kods" ieraksta "00.00";</w:t>
      </w:r>
    </w:p>
    <w:p w14:paraId="3F449365" w14:textId="1234A127" w:rsidR="005D1D11" w:rsidRDefault="005D1D11" w:rsidP="00AD0E6D"/>
    <w:p w14:paraId="6A818AA8" w14:textId="77DEA842" w:rsidR="005D1D11" w:rsidRPr="00CB0E9A" w:rsidRDefault="005D1D11" w:rsidP="003F6432">
      <w:pPr>
        <w:pStyle w:val="Apvirsr1"/>
      </w:pPr>
      <w:bookmarkStart w:id="10646" w:name="_Toc67584497"/>
      <w:r>
        <w:t>Darījumu bez atlīdzības salīdzināšana starp vispārējās valdības sektora partneriem (2_</w:t>
      </w:r>
      <w:r w:rsidR="002642AA">
        <w:t>BEZ</w:t>
      </w:r>
      <w:r>
        <w:t>)</w:t>
      </w:r>
      <w:bookmarkEnd w:id="10646"/>
    </w:p>
    <w:p w14:paraId="40601F35" w14:textId="77777777" w:rsidR="008151E3" w:rsidRDefault="008151E3" w:rsidP="008151E3">
      <w:pPr>
        <w:spacing w:before="0" w:after="0"/>
        <w:jc w:val="right"/>
        <w:rPr>
          <w:rFonts w:ascii="Times New Roman" w:hAnsi="Times New Roman"/>
          <w:sz w:val="20"/>
        </w:rPr>
      </w:pPr>
      <w:r>
        <w:rPr>
          <w:rFonts w:ascii="Times New Roman" w:hAnsi="Times New Roman"/>
          <w:sz w:val="20"/>
        </w:rPr>
        <w:t>Salīdzināšanās periods: gggg.gads</w:t>
      </w:r>
    </w:p>
    <w:p w14:paraId="429A0D1E" w14:textId="77777777" w:rsidR="008151E3" w:rsidRPr="00F71ED5" w:rsidRDefault="008151E3" w:rsidP="008151E3">
      <w:pPr>
        <w:spacing w:before="0" w:after="0"/>
        <w:jc w:val="right"/>
      </w:pPr>
      <w:r w:rsidRPr="00F71ED5">
        <w:rPr>
          <w:rFonts w:ascii="Times New Roman" w:hAnsi="Times New Roman"/>
          <w:sz w:val="20"/>
        </w:rPr>
        <w:t>(lietotā valūta, 0,00)</w:t>
      </w:r>
    </w:p>
    <w:tbl>
      <w:tblPr>
        <w:tblW w:w="1485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748"/>
        <w:gridCol w:w="729"/>
        <w:gridCol w:w="715"/>
        <w:gridCol w:w="696"/>
        <w:gridCol w:w="712"/>
        <w:gridCol w:w="703"/>
        <w:gridCol w:w="801"/>
        <w:gridCol w:w="762"/>
        <w:gridCol w:w="693"/>
        <w:gridCol w:w="793"/>
        <w:gridCol w:w="696"/>
        <w:gridCol w:w="718"/>
        <w:gridCol w:w="697"/>
        <w:gridCol w:w="762"/>
        <w:gridCol w:w="762"/>
        <w:gridCol w:w="697"/>
        <w:gridCol w:w="762"/>
        <w:gridCol w:w="913"/>
        <w:gridCol w:w="836"/>
      </w:tblGrid>
      <w:tr w:rsidR="008151E3" w:rsidRPr="0034176B" w14:paraId="27733B71" w14:textId="77777777" w:rsidTr="00F71ED5">
        <w:trPr>
          <w:gridAfter w:val="2"/>
          <w:wAfter w:w="1749" w:type="dxa"/>
          <w:trHeight w:val="567"/>
        </w:trPr>
        <w:tc>
          <w:tcPr>
            <w:tcW w:w="4966" w:type="dxa"/>
            <w:gridSpan w:val="7"/>
            <w:shd w:val="clear" w:color="auto" w:fill="D9D9D9" w:themeFill="background1" w:themeFillShade="D9"/>
            <w:noWrap/>
            <w:vAlign w:val="center"/>
          </w:tcPr>
          <w:p w14:paraId="2AF62213" w14:textId="77777777" w:rsidR="008151E3" w:rsidRPr="00F71ED5" w:rsidRDefault="008151E3" w:rsidP="008151E3">
            <w:pPr>
              <w:spacing w:after="0" w:line="240" w:lineRule="auto"/>
              <w:jc w:val="center"/>
              <w:rPr>
                <w:rFonts w:ascii="Times New Roman" w:hAnsi="Times New Roman"/>
                <w:i/>
                <w:iCs/>
                <w:color w:val="000000"/>
                <w:sz w:val="20"/>
                <w:szCs w:val="24"/>
                <w:lang w:eastAsia="lv-LV"/>
              </w:rPr>
            </w:pPr>
            <w:r w:rsidRPr="00F71ED5">
              <w:rPr>
                <w:rFonts w:ascii="Times New Roman" w:hAnsi="Times New Roman"/>
                <w:i/>
                <w:iCs/>
                <w:color w:val="000000"/>
                <w:sz w:val="20"/>
                <w:szCs w:val="24"/>
                <w:lang w:eastAsia="lv-LV"/>
              </w:rPr>
              <w:t>"X" iestādes nosaukums</w:t>
            </w:r>
          </w:p>
        </w:tc>
        <w:tc>
          <w:tcPr>
            <w:tcW w:w="1563" w:type="dxa"/>
            <w:gridSpan w:val="2"/>
            <w:shd w:val="clear" w:color="auto" w:fill="D9D9D9" w:themeFill="background1" w:themeFillShade="D9"/>
            <w:vAlign w:val="center"/>
          </w:tcPr>
          <w:p w14:paraId="3F85F524" w14:textId="77777777" w:rsidR="008151E3" w:rsidRPr="00F71ED5" w:rsidRDefault="008151E3" w:rsidP="008151E3">
            <w:pPr>
              <w:spacing w:after="0" w:line="240" w:lineRule="auto"/>
              <w:jc w:val="center"/>
              <w:rPr>
                <w:rFonts w:ascii="Times New Roman" w:hAnsi="Times New Roman"/>
                <w:color w:val="000000"/>
                <w:sz w:val="20"/>
                <w:szCs w:val="24"/>
                <w:lang w:eastAsia="lv-LV"/>
              </w:rPr>
            </w:pPr>
            <w:r w:rsidRPr="00F71ED5">
              <w:rPr>
                <w:rFonts w:ascii="Times New Roman" w:hAnsi="Times New Roman"/>
                <w:color w:val="000000"/>
                <w:sz w:val="20"/>
                <w:szCs w:val="24"/>
                <w:lang w:eastAsia="lv-LV"/>
              </w:rPr>
              <w:t>/</w:t>
            </w:r>
            <w:r w:rsidRPr="00F71ED5">
              <w:rPr>
                <w:rFonts w:ascii="Times New Roman" w:hAnsi="Times New Roman"/>
                <w:i/>
                <w:iCs/>
                <w:color w:val="000000"/>
                <w:sz w:val="20"/>
                <w:szCs w:val="24"/>
                <w:lang w:eastAsia="lv-LV"/>
              </w:rPr>
              <w:t>X NMR</w:t>
            </w:r>
            <w:r w:rsidRPr="00F71ED5">
              <w:rPr>
                <w:rFonts w:ascii="Times New Roman" w:hAnsi="Times New Roman"/>
                <w:color w:val="000000"/>
                <w:sz w:val="20"/>
                <w:szCs w:val="24"/>
                <w:lang w:eastAsia="lv-LV"/>
              </w:rPr>
              <w:t>/</w:t>
            </w:r>
          </w:p>
        </w:tc>
        <w:tc>
          <w:tcPr>
            <w:tcW w:w="5121" w:type="dxa"/>
            <w:gridSpan w:val="7"/>
            <w:vAlign w:val="center"/>
          </w:tcPr>
          <w:p w14:paraId="111A2F70" w14:textId="77777777" w:rsidR="008151E3" w:rsidRPr="00F71ED5" w:rsidRDefault="008151E3" w:rsidP="008151E3">
            <w:pPr>
              <w:spacing w:after="0" w:line="240" w:lineRule="auto"/>
              <w:jc w:val="center"/>
              <w:rPr>
                <w:rFonts w:ascii="Times New Roman" w:hAnsi="Times New Roman"/>
                <w:i/>
                <w:iCs/>
                <w:color w:val="000000"/>
                <w:sz w:val="20"/>
                <w:szCs w:val="24"/>
                <w:lang w:eastAsia="lv-LV"/>
              </w:rPr>
            </w:pPr>
            <w:r w:rsidRPr="00F71ED5">
              <w:rPr>
                <w:rFonts w:ascii="Times New Roman" w:hAnsi="Times New Roman"/>
                <w:i/>
                <w:iCs/>
                <w:color w:val="000000"/>
                <w:sz w:val="20"/>
                <w:szCs w:val="24"/>
                <w:lang w:eastAsia="lv-LV"/>
              </w:rPr>
              <w:t>"Y" iestādes nosaukums</w:t>
            </w:r>
          </w:p>
        </w:tc>
        <w:tc>
          <w:tcPr>
            <w:tcW w:w="1459" w:type="dxa"/>
            <w:gridSpan w:val="2"/>
            <w:noWrap/>
            <w:vAlign w:val="center"/>
          </w:tcPr>
          <w:p w14:paraId="349A887F" w14:textId="77777777" w:rsidR="008151E3" w:rsidRPr="0034176B" w:rsidRDefault="008151E3" w:rsidP="008151E3">
            <w:pPr>
              <w:spacing w:after="0" w:line="240" w:lineRule="auto"/>
              <w:jc w:val="center"/>
              <w:rPr>
                <w:rFonts w:ascii="Times New Roman" w:hAnsi="Times New Roman"/>
                <w:color w:val="000000"/>
                <w:sz w:val="20"/>
                <w:szCs w:val="24"/>
                <w:lang w:eastAsia="lv-LV"/>
              </w:rPr>
            </w:pPr>
            <w:r w:rsidRPr="00F71ED5">
              <w:rPr>
                <w:rFonts w:ascii="Times New Roman" w:hAnsi="Times New Roman"/>
                <w:color w:val="000000"/>
                <w:sz w:val="20"/>
                <w:szCs w:val="24"/>
                <w:lang w:eastAsia="lv-LV"/>
              </w:rPr>
              <w:t>/</w:t>
            </w:r>
            <w:r w:rsidRPr="00F71ED5">
              <w:rPr>
                <w:rFonts w:ascii="Times New Roman" w:hAnsi="Times New Roman"/>
                <w:i/>
                <w:iCs/>
                <w:color w:val="000000"/>
                <w:sz w:val="20"/>
                <w:szCs w:val="24"/>
                <w:lang w:eastAsia="lv-LV"/>
              </w:rPr>
              <w:t>Y NMR</w:t>
            </w:r>
            <w:r w:rsidRPr="00F71ED5">
              <w:rPr>
                <w:rFonts w:ascii="Times New Roman" w:hAnsi="Times New Roman"/>
                <w:color w:val="000000"/>
                <w:sz w:val="20"/>
                <w:szCs w:val="24"/>
                <w:lang w:eastAsia="lv-LV"/>
              </w:rPr>
              <w:t>/</w:t>
            </w:r>
          </w:p>
        </w:tc>
      </w:tr>
      <w:tr w:rsidR="000F69A1" w:rsidRPr="0053740F" w14:paraId="7C02E109" w14:textId="77777777" w:rsidTr="00F71ED5">
        <w:trPr>
          <w:trHeight w:val="270"/>
        </w:trPr>
        <w:tc>
          <w:tcPr>
            <w:tcW w:w="1411" w:type="dxa"/>
            <w:gridSpan w:val="2"/>
            <w:noWrap/>
            <w:vAlign w:val="bottom"/>
          </w:tcPr>
          <w:p w14:paraId="15507623"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53740F">
              <w:rPr>
                <w:rFonts w:ascii="Times New Roman" w:hAnsi="Times New Roman"/>
                <w:color w:val="000000"/>
                <w:sz w:val="16"/>
                <w:szCs w:val="16"/>
                <w:lang w:eastAsia="lv-LV"/>
              </w:rPr>
              <w:t>8.grupas konti</w:t>
            </w:r>
          </w:p>
        </w:tc>
        <w:tc>
          <w:tcPr>
            <w:tcW w:w="5118" w:type="dxa"/>
            <w:gridSpan w:val="7"/>
            <w:noWrap/>
            <w:vAlign w:val="bottom"/>
          </w:tcPr>
          <w:p w14:paraId="4AD0CBFF"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53740F">
              <w:rPr>
                <w:rFonts w:ascii="Times New Roman" w:hAnsi="Times New Roman"/>
                <w:color w:val="000000"/>
                <w:sz w:val="16"/>
                <w:szCs w:val="16"/>
                <w:lang w:eastAsia="lv-LV"/>
              </w:rPr>
              <w:t>Aktīvu/pasīvu konti</w:t>
            </w:r>
          </w:p>
        </w:tc>
        <w:tc>
          <w:tcPr>
            <w:tcW w:w="1486" w:type="dxa"/>
            <w:gridSpan w:val="2"/>
            <w:noWrap/>
            <w:vAlign w:val="bottom"/>
          </w:tcPr>
          <w:p w14:paraId="472EC0B7"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53740F">
              <w:rPr>
                <w:rFonts w:ascii="Times New Roman" w:hAnsi="Times New Roman"/>
                <w:color w:val="000000"/>
                <w:sz w:val="16"/>
                <w:szCs w:val="16"/>
                <w:lang w:eastAsia="lv-LV"/>
              </w:rPr>
              <w:t>8.grupas konti</w:t>
            </w:r>
          </w:p>
        </w:tc>
        <w:tc>
          <w:tcPr>
            <w:tcW w:w="5094" w:type="dxa"/>
            <w:gridSpan w:val="7"/>
            <w:noWrap/>
            <w:vAlign w:val="bottom"/>
          </w:tcPr>
          <w:p w14:paraId="67A40678"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53740F">
              <w:rPr>
                <w:rFonts w:ascii="Times New Roman" w:hAnsi="Times New Roman"/>
                <w:color w:val="000000"/>
                <w:sz w:val="16"/>
                <w:szCs w:val="16"/>
                <w:lang w:eastAsia="lv-LV"/>
              </w:rPr>
              <w:t>Aktīvu/pasīvu konti</w:t>
            </w:r>
          </w:p>
        </w:tc>
        <w:tc>
          <w:tcPr>
            <w:tcW w:w="1749" w:type="dxa"/>
            <w:gridSpan w:val="2"/>
            <w:vMerge w:val="restart"/>
            <w:shd w:val="clear" w:color="000000" w:fill="FFFFFF"/>
            <w:noWrap/>
            <w:vAlign w:val="center"/>
          </w:tcPr>
          <w:p w14:paraId="1A990934"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P</w:t>
            </w:r>
            <w:r w:rsidRPr="0053740F">
              <w:rPr>
                <w:rFonts w:ascii="Times New Roman" w:hAnsi="Times New Roman"/>
                <w:color w:val="000000"/>
                <w:sz w:val="16"/>
                <w:szCs w:val="16"/>
                <w:lang w:eastAsia="lv-LV"/>
              </w:rPr>
              <w:t>askaidrojums</w:t>
            </w:r>
          </w:p>
        </w:tc>
      </w:tr>
      <w:tr w:rsidR="00F71ED5" w:rsidRPr="0053740F" w14:paraId="375A2914" w14:textId="77777777" w:rsidTr="00F71ED5">
        <w:trPr>
          <w:trHeight w:val="445"/>
        </w:trPr>
        <w:tc>
          <w:tcPr>
            <w:tcW w:w="664" w:type="dxa"/>
            <w:vMerge w:val="restart"/>
            <w:shd w:val="clear" w:color="000000" w:fill="FFFFFF"/>
            <w:vAlign w:val="center"/>
          </w:tcPr>
          <w:p w14:paraId="15800B9C"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7274F7">
              <w:rPr>
                <w:rFonts w:ascii="Times New Roman" w:hAnsi="Times New Roman"/>
                <w:color w:val="000000"/>
                <w:sz w:val="14"/>
                <w:szCs w:val="14"/>
                <w:lang w:eastAsia="lv-LV"/>
              </w:rPr>
              <w:t>Konta</w:t>
            </w:r>
            <w:r w:rsidRPr="0053740F">
              <w:rPr>
                <w:rFonts w:ascii="Times New Roman" w:hAnsi="Times New Roman"/>
                <w:color w:val="000000"/>
                <w:sz w:val="16"/>
                <w:szCs w:val="16"/>
                <w:lang w:eastAsia="lv-LV"/>
              </w:rPr>
              <w:t xml:space="preserve">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47" w:type="dxa"/>
            <w:vMerge w:val="restart"/>
            <w:shd w:val="clear" w:color="000000" w:fill="FFFFFF"/>
            <w:vAlign w:val="center"/>
          </w:tcPr>
          <w:p w14:paraId="6C4A2487" w14:textId="77777777" w:rsidR="000F69A1" w:rsidRPr="0053740F" w:rsidRDefault="000F69A1" w:rsidP="00973D20">
            <w:pPr>
              <w:spacing w:after="0" w:line="240" w:lineRule="auto"/>
              <w:ind w:left="-108" w:right="-108"/>
              <w:jc w:val="center"/>
              <w:rPr>
                <w:rFonts w:ascii="Times New Roman" w:hAnsi="Times New Roman"/>
                <w:color w:val="000000"/>
                <w:sz w:val="16"/>
                <w:szCs w:val="16"/>
                <w:lang w:eastAsia="lv-LV"/>
              </w:rPr>
            </w:pPr>
            <w:r>
              <w:rPr>
                <w:rFonts w:ascii="Times New Roman" w:hAnsi="Times New Roman"/>
                <w:color w:val="000000"/>
                <w:sz w:val="16"/>
                <w:szCs w:val="16"/>
                <w:lang w:eastAsia="lv-LV"/>
              </w:rPr>
              <w:t>Izdevumu EKK</w:t>
            </w:r>
          </w:p>
        </w:tc>
        <w:tc>
          <w:tcPr>
            <w:tcW w:w="729" w:type="dxa"/>
            <w:vMerge w:val="restart"/>
            <w:shd w:val="clear" w:color="000000" w:fill="FFFFFF"/>
            <w:vAlign w:val="center"/>
          </w:tcPr>
          <w:p w14:paraId="73684C78"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15" w:type="dxa"/>
            <w:vMerge w:val="restart"/>
            <w:vAlign w:val="center"/>
          </w:tcPr>
          <w:p w14:paraId="034A9A7F" w14:textId="77777777" w:rsidR="000F69A1" w:rsidRPr="0053740F" w:rsidRDefault="000F69A1" w:rsidP="000F69A1">
            <w:pPr>
              <w:spacing w:after="0" w:line="240" w:lineRule="auto"/>
              <w:ind w:left="-122" w:right="51"/>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ākot</w:t>
            </w:r>
            <w:r>
              <w:rPr>
                <w:rFonts w:ascii="Times New Roman" w:hAnsi="Times New Roman"/>
                <w:color w:val="000000"/>
                <w:sz w:val="16"/>
                <w:szCs w:val="16"/>
                <w:lang w:eastAsia="lv-LV"/>
              </w:rPr>
              <w:softHyphen/>
            </w:r>
            <w:r w:rsidRPr="0053740F">
              <w:rPr>
                <w:rFonts w:ascii="Times New Roman" w:hAnsi="Times New Roman"/>
                <w:color w:val="000000"/>
                <w:sz w:val="16"/>
                <w:szCs w:val="16"/>
                <w:lang w:eastAsia="lv-LV"/>
              </w:rPr>
              <w:t>nējā vērtība</w:t>
            </w:r>
          </w:p>
        </w:tc>
        <w:tc>
          <w:tcPr>
            <w:tcW w:w="1408" w:type="dxa"/>
            <w:gridSpan w:val="2"/>
            <w:vAlign w:val="center"/>
          </w:tcPr>
          <w:p w14:paraId="6015BA33"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A</w:t>
            </w:r>
            <w:r w:rsidRPr="0053740F">
              <w:rPr>
                <w:rFonts w:ascii="Times New Roman" w:hAnsi="Times New Roman"/>
                <w:color w:val="000000"/>
                <w:sz w:val="16"/>
                <w:szCs w:val="16"/>
                <w:lang w:eastAsia="lv-LV"/>
              </w:rPr>
              <w:t>prēķinātais nolietojums un vērtības samazinājums</w:t>
            </w:r>
          </w:p>
        </w:tc>
        <w:tc>
          <w:tcPr>
            <w:tcW w:w="703" w:type="dxa"/>
            <w:vMerge w:val="restart"/>
            <w:shd w:val="clear" w:color="000000" w:fill="FFFFFF"/>
            <w:vAlign w:val="center"/>
          </w:tcPr>
          <w:p w14:paraId="3C951BFC" w14:textId="77777777" w:rsidR="000F69A1" w:rsidRPr="0053740F" w:rsidRDefault="000F69A1" w:rsidP="000F69A1">
            <w:pPr>
              <w:spacing w:after="0" w:line="240" w:lineRule="auto"/>
              <w:ind w:left="-59"/>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1563" w:type="dxa"/>
            <w:gridSpan w:val="2"/>
            <w:shd w:val="clear" w:color="000000" w:fill="FFFFFF"/>
            <w:vAlign w:val="center"/>
          </w:tcPr>
          <w:p w14:paraId="3F5F5AC7"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ākamo periodu ieņēmumi</w:t>
            </w:r>
          </w:p>
        </w:tc>
        <w:tc>
          <w:tcPr>
            <w:tcW w:w="693" w:type="dxa"/>
            <w:vMerge w:val="restart"/>
            <w:shd w:val="clear" w:color="000000" w:fill="FFFFFF"/>
            <w:vAlign w:val="center"/>
          </w:tcPr>
          <w:p w14:paraId="482A6207"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93" w:type="dxa"/>
            <w:vMerge w:val="restart"/>
            <w:shd w:val="clear" w:color="000000" w:fill="FFFFFF"/>
            <w:vAlign w:val="center"/>
          </w:tcPr>
          <w:p w14:paraId="1CFF894D" w14:textId="77777777" w:rsidR="000F69A1" w:rsidRPr="0053740F" w:rsidRDefault="000F69A1" w:rsidP="00973D20">
            <w:pPr>
              <w:spacing w:after="0" w:line="240" w:lineRule="auto"/>
              <w:ind w:left="-108" w:right="-108"/>
              <w:jc w:val="center"/>
              <w:rPr>
                <w:rFonts w:ascii="Times New Roman" w:hAnsi="Times New Roman"/>
                <w:color w:val="000000"/>
                <w:sz w:val="16"/>
                <w:szCs w:val="16"/>
                <w:lang w:eastAsia="lv-LV"/>
              </w:rPr>
            </w:pPr>
            <w:r>
              <w:rPr>
                <w:rFonts w:ascii="Times New Roman" w:hAnsi="Times New Roman"/>
                <w:color w:val="000000"/>
                <w:sz w:val="16"/>
                <w:szCs w:val="16"/>
                <w:lang w:eastAsia="lv-LV"/>
              </w:rPr>
              <w:t>Ieņēmumu kods</w:t>
            </w:r>
          </w:p>
        </w:tc>
        <w:tc>
          <w:tcPr>
            <w:tcW w:w="696" w:type="dxa"/>
            <w:vMerge w:val="restart"/>
            <w:shd w:val="clear" w:color="000000" w:fill="FFFFFF"/>
            <w:vAlign w:val="center"/>
          </w:tcPr>
          <w:p w14:paraId="124311E3"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18" w:type="dxa"/>
            <w:vMerge w:val="restart"/>
            <w:vAlign w:val="center"/>
          </w:tcPr>
          <w:p w14:paraId="3211ECCF"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ākot</w:t>
            </w:r>
            <w:r>
              <w:rPr>
                <w:rFonts w:ascii="Times New Roman" w:hAnsi="Times New Roman"/>
                <w:color w:val="000000"/>
                <w:sz w:val="16"/>
                <w:szCs w:val="16"/>
                <w:lang w:eastAsia="lv-LV"/>
              </w:rPr>
              <w:softHyphen/>
            </w:r>
            <w:r w:rsidRPr="0053740F">
              <w:rPr>
                <w:rFonts w:ascii="Times New Roman" w:hAnsi="Times New Roman"/>
                <w:color w:val="000000"/>
                <w:sz w:val="16"/>
                <w:szCs w:val="16"/>
                <w:lang w:eastAsia="lv-LV"/>
              </w:rPr>
              <w:t>nējā vērtība</w:t>
            </w:r>
          </w:p>
        </w:tc>
        <w:tc>
          <w:tcPr>
            <w:tcW w:w="1459" w:type="dxa"/>
            <w:gridSpan w:val="2"/>
            <w:vAlign w:val="center"/>
          </w:tcPr>
          <w:p w14:paraId="74B695A4"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A</w:t>
            </w:r>
            <w:r w:rsidRPr="0053740F">
              <w:rPr>
                <w:rFonts w:ascii="Times New Roman" w:hAnsi="Times New Roman"/>
                <w:color w:val="000000"/>
                <w:sz w:val="16"/>
                <w:szCs w:val="16"/>
                <w:lang w:eastAsia="lv-LV"/>
              </w:rPr>
              <w:t>prēķinātais nolietojums un vērtības samazinājums</w:t>
            </w:r>
          </w:p>
        </w:tc>
        <w:tc>
          <w:tcPr>
            <w:tcW w:w="762" w:type="dxa"/>
            <w:vMerge w:val="restart"/>
            <w:shd w:val="clear" w:color="000000" w:fill="FFFFFF"/>
            <w:vAlign w:val="center"/>
          </w:tcPr>
          <w:p w14:paraId="1B97A99E"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1459" w:type="dxa"/>
            <w:gridSpan w:val="2"/>
            <w:shd w:val="clear" w:color="000000" w:fill="FFFFFF"/>
            <w:vAlign w:val="center"/>
          </w:tcPr>
          <w:p w14:paraId="2452E1C0"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ākamo periodu ieņēmumi</w:t>
            </w:r>
          </w:p>
        </w:tc>
        <w:tc>
          <w:tcPr>
            <w:tcW w:w="1749" w:type="dxa"/>
            <w:gridSpan w:val="2"/>
            <w:vMerge/>
            <w:vAlign w:val="center"/>
          </w:tcPr>
          <w:p w14:paraId="1AAB43F1" w14:textId="77777777" w:rsidR="000F69A1" w:rsidRPr="0053740F" w:rsidRDefault="000F69A1" w:rsidP="00973D20">
            <w:pPr>
              <w:spacing w:after="0" w:line="240" w:lineRule="auto"/>
              <w:rPr>
                <w:rFonts w:ascii="Times New Roman" w:hAnsi="Times New Roman"/>
                <w:color w:val="000000"/>
                <w:sz w:val="16"/>
                <w:szCs w:val="16"/>
                <w:lang w:eastAsia="lv-LV"/>
              </w:rPr>
            </w:pPr>
          </w:p>
        </w:tc>
      </w:tr>
      <w:tr w:rsidR="00F71ED5" w:rsidRPr="0053740F" w14:paraId="2C4EF038" w14:textId="77777777" w:rsidTr="00F71ED5">
        <w:trPr>
          <w:trHeight w:val="834"/>
        </w:trPr>
        <w:tc>
          <w:tcPr>
            <w:tcW w:w="664" w:type="dxa"/>
            <w:vMerge/>
            <w:vAlign w:val="center"/>
          </w:tcPr>
          <w:p w14:paraId="18E6A468"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47" w:type="dxa"/>
            <w:vMerge/>
            <w:vAlign w:val="center"/>
          </w:tcPr>
          <w:p w14:paraId="633DEFD6"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29" w:type="dxa"/>
            <w:vMerge/>
            <w:vAlign w:val="center"/>
          </w:tcPr>
          <w:p w14:paraId="5A26DE93"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15" w:type="dxa"/>
            <w:vMerge/>
            <w:vAlign w:val="center"/>
          </w:tcPr>
          <w:p w14:paraId="20359495"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696" w:type="dxa"/>
            <w:noWrap/>
            <w:vAlign w:val="center"/>
          </w:tcPr>
          <w:p w14:paraId="4291D02D"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12" w:type="dxa"/>
            <w:vAlign w:val="center"/>
          </w:tcPr>
          <w:p w14:paraId="6EEC2317" w14:textId="77777777" w:rsidR="000F69A1" w:rsidRPr="0053740F" w:rsidRDefault="000F69A1" w:rsidP="000F69A1">
            <w:pPr>
              <w:spacing w:after="0" w:line="240" w:lineRule="auto"/>
              <w:ind w:left="-115"/>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703" w:type="dxa"/>
            <w:vMerge/>
            <w:vAlign w:val="center"/>
          </w:tcPr>
          <w:p w14:paraId="740B13E7"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801" w:type="dxa"/>
            <w:noWrap/>
            <w:vAlign w:val="center"/>
          </w:tcPr>
          <w:p w14:paraId="68076A25"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62" w:type="dxa"/>
            <w:vAlign w:val="center"/>
          </w:tcPr>
          <w:p w14:paraId="7F7FF690"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693" w:type="dxa"/>
            <w:vMerge/>
            <w:vAlign w:val="center"/>
          </w:tcPr>
          <w:p w14:paraId="6B22EC71"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93" w:type="dxa"/>
            <w:vMerge/>
            <w:vAlign w:val="center"/>
          </w:tcPr>
          <w:p w14:paraId="35D5AE40"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696" w:type="dxa"/>
            <w:vMerge/>
            <w:vAlign w:val="center"/>
          </w:tcPr>
          <w:p w14:paraId="618AA92F"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18" w:type="dxa"/>
            <w:vMerge/>
            <w:vAlign w:val="center"/>
          </w:tcPr>
          <w:p w14:paraId="1F896B69"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697" w:type="dxa"/>
            <w:noWrap/>
            <w:vAlign w:val="center"/>
          </w:tcPr>
          <w:p w14:paraId="75EA4DDE"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62" w:type="dxa"/>
            <w:vAlign w:val="center"/>
          </w:tcPr>
          <w:p w14:paraId="38BA3CBA"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762" w:type="dxa"/>
            <w:vMerge/>
            <w:vAlign w:val="center"/>
          </w:tcPr>
          <w:p w14:paraId="5BB887CE"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697" w:type="dxa"/>
            <w:noWrap/>
            <w:vAlign w:val="center"/>
          </w:tcPr>
          <w:p w14:paraId="513EDAAD"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62" w:type="dxa"/>
            <w:vAlign w:val="center"/>
          </w:tcPr>
          <w:p w14:paraId="73580DD0"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913" w:type="dxa"/>
            <w:vAlign w:val="center"/>
          </w:tcPr>
          <w:p w14:paraId="1416E524" w14:textId="77777777" w:rsidR="000F69A1" w:rsidRPr="00105B4F" w:rsidRDefault="000F69A1" w:rsidP="00973D20">
            <w:pPr>
              <w:spacing w:after="0" w:line="240" w:lineRule="auto"/>
              <w:jc w:val="center"/>
              <w:rPr>
                <w:rFonts w:ascii="Times New Roman" w:hAnsi="Times New Roman"/>
                <w:color w:val="000000"/>
                <w:sz w:val="16"/>
                <w:szCs w:val="16"/>
                <w:lang w:eastAsia="lv-LV"/>
              </w:rPr>
            </w:pPr>
            <w:r w:rsidRPr="00105B4F">
              <w:rPr>
                <w:rFonts w:ascii="Times New Roman" w:hAnsi="Times New Roman"/>
                <w:color w:val="000000"/>
                <w:sz w:val="16"/>
                <w:szCs w:val="16"/>
                <w:lang w:eastAsia="lv-LV"/>
              </w:rPr>
              <w:t>"X" iestādes</w:t>
            </w:r>
            <w:r w:rsidRPr="00105B4F">
              <w:rPr>
                <w:rFonts w:ascii="Times New Roman" w:hAnsi="Times New Roman"/>
                <w:sz w:val="16"/>
                <w:szCs w:val="16"/>
              </w:rPr>
              <w:t xml:space="preserve"> nosau</w:t>
            </w:r>
            <w:r>
              <w:rPr>
                <w:rFonts w:ascii="Times New Roman" w:hAnsi="Times New Roman"/>
                <w:sz w:val="16"/>
                <w:szCs w:val="16"/>
              </w:rPr>
              <w:softHyphen/>
            </w:r>
            <w:r w:rsidRPr="00105B4F">
              <w:rPr>
                <w:rFonts w:ascii="Times New Roman" w:hAnsi="Times New Roman"/>
                <w:sz w:val="16"/>
                <w:szCs w:val="16"/>
              </w:rPr>
              <w:t>kums</w:t>
            </w:r>
          </w:p>
        </w:tc>
        <w:tc>
          <w:tcPr>
            <w:tcW w:w="836" w:type="dxa"/>
            <w:vAlign w:val="center"/>
          </w:tcPr>
          <w:p w14:paraId="4D61643A" w14:textId="77777777" w:rsidR="000F69A1" w:rsidRPr="00105B4F" w:rsidRDefault="000F69A1" w:rsidP="00973D20">
            <w:pPr>
              <w:spacing w:after="0" w:line="240" w:lineRule="auto"/>
              <w:jc w:val="center"/>
              <w:rPr>
                <w:rFonts w:ascii="Times New Roman" w:hAnsi="Times New Roman"/>
                <w:color w:val="000000"/>
                <w:sz w:val="16"/>
                <w:szCs w:val="16"/>
                <w:lang w:eastAsia="lv-LV"/>
              </w:rPr>
            </w:pPr>
            <w:r w:rsidRPr="00105B4F">
              <w:rPr>
                <w:rFonts w:ascii="Times New Roman" w:hAnsi="Times New Roman"/>
                <w:color w:val="000000"/>
                <w:sz w:val="16"/>
                <w:szCs w:val="16"/>
                <w:lang w:eastAsia="lv-LV"/>
              </w:rPr>
              <w:t>"Y" iestādes</w:t>
            </w:r>
            <w:r w:rsidRPr="00105B4F">
              <w:rPr>
                <w:rFonts w:ascii="Times New Roman" w:hAnsi="Times New Roman"/>
                <w:sz w:val="16"/>
                <w:szCs w:val="16"/>
              </w:rPr>
              <w:t xml:space="preserve"> nosau</w:t>
            </w:r>
            <w:r>
              <w:rPr>
                <w:rFonts w:ascii="Times New Roman" w:hAnsi="Times New Roman"/>
                <w:sz w:val="16"/>
                <w:szCs w:val="16"/>
              </w:rPr>
              <w:softHyphen/>
            </w:r>
            <w:r w:rsidRPr="00105B4F">
              <w:rPr>
                <w:rFonts w:ascii="Times New Roman" w:hAnsi="Times New Roman"/>
                <w:sz w:val="16"/>
                <w:szCs w:val="16"/>
              </w:rPr>
              <w:t>kums</w:t>
            </w:r>
          </w:p>
        </w:tc>
      </w:tr>
      <w:tr w:rsidR="00F71ED5" w:rsidRPr="00AE3B3D" w14:paraId="3155398F" w14:textId="77777777" w:rsidTr="00F71ED5">
        <w:trPr>
          <w:trHeight w:val="255"/>
        </w:trPr>
        <w:tc>
          <w:tcPr>
            <w:tcW w:w="664" w:type="dxa"/>
            <w:vAlign w:val="center"/>
          </w:tcPr>
          <w:p w14:paraId="6B626471"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A</w:t>
            </w:r>
          </w:p>
        </w:tc>
        <w:tc>
          <w:tcPr>
            <w:tcW w:w="747" w:type="dxa"/>
            <w:vAlign w:val="center"/>
          </w:tcPr>
          <w:p w14:paraId="38B4238F"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B</w:t>
            </w:r>
          </w:p>
        </w:tc>
        <w:tc>
          <w:tcPr>
            <w:tcW w:w="729" w:type="dxa"/>
            <w:vAlign w:val="center"/>
          </w:tcPr>
          <w:p w14:paraId="71C4FCFD"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C</w:t>
            </w:r>
          </w:p>
        </w:tc>
        <w:tc>
          <w:tcPr>
            <w:tcW w:w="715" w:type="dxa"/>
            <w:vAlign w:val="center"/>
          </w:tcPr>
          <w:p w14:paraId="2D2A6029"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1</w:t>
            </w:r>
          </w:p>
        </w:tc>
        <w:tc>
          <w:tcPr>
            <w:tcW w:w="696" w:type="dxa"/>
            <w:vAlign w:val="center"/>
          </w:tcPr>
          <w:p w14:paraId="4DB7CE40"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D</w:t>
            </w:r>
          </w:p>
        </w:tc>
        <w:tc>
          <w:tcPr>
            <w:tcW w:w="712" w:type="dxa"/>
            <w:vAlign w:val="center"/>
          </w:tcPr>
          <w:p w14:paraId="1F70406C"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2</w:t>
            </w:r>
          </w:p>
        </w:tc>
        <w:tc>
          <w:tcPr>
            <w:tcW w:w="703" w:type="dxa"/>
            <w:vAlign w:val="center"/>
          </w:tcPr>
          <w:p w14:paraId="30643A8A"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3</w:t>
            </w:r>
          </w:p>
        </w:tc>
        <w:tc>
          <w:tcPr>
            <w:tcW w:w="801" w:type="dxa"/>
            <w:vAlign w:val="center"/>
          </w:tcPr>
          <w:p w14:paraId="102688AB"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E</w:t>
            </w:r>
          </w:p>
        </w:tc>
        <w:tc>
          <w:tcPr>
            <w:tcW w:w="762" w:type="dxa"/>
            <w:vAlign w:val="center"/>
          </w:tcPr>
          <w:p w14:paraId="3155B501"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4</w:t>
            </w:r>
          </w:p>
        </w:tc>
        <w:tc>
          <w:tcPr>
            <w:tcW w:w="693" w:type="dxa"/>
            <w:vAlign w:val="center"/>
          </w:tcPr>
          <w:p w14:paraId="400DB9A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F</w:t>
            </w:r>
          </w:p>
        </w:tc>
        <w:tc>
          <w:tcPr>
            <w:tcW w:w="793" w:type="dxa"/>
            <w:vAlign w:val="center"/>
          </w:tcPr>
          <w:p w14:paraId="6997669F"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G</w:t>
            </w:r>
          </w:p>
        </w:tc>
        <w:tc>
          <w:tcPr>
            <w:tcW w:w="696" w:type="dxa"/>
            <w:vAlign w:val="center"/>
          </w:tcPr>
          <w:p w14:paraId="7048DBBE"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H</w:t>
            </w:r>
          </w:p>
        </w:tc>
        <w:tc>
          <w:tcPr>
            <w:tcW w:w="718" w:type="dxa"/>
            <w:vAlign w:val="center"/>
          </w:tcPr>
          <w:p w14:paraId="3622FD2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5</w:t>
            </w:r>
          </w:p>
        </w:tc>
        <w:tc>
          <w:tcPr>
            <w:tcW w:w="697" w:type="dxa"/>
            <w:vAlign w:val="center"/>
          </w:tcPr>
          <w:p w14:paraId="7755FDF4"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I</w:t>
            </w:r>
          </w:p>
        </w:tc>
        <w:tc>
          <w:tcPr>
            <w:tcW w:w="762" w:type="dxa"/>
            <w:vAlign w:val="center"/>
          </w:tcPr>
          <w:p w14:paraId="38FC7C77"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6</w:t>
            </w:r>
          </w:p>
        </w:tc>
        <w:tc>
          <w:tcPr>
            <w:tcW w:w="762" w:type="dxa"/>
            <w:vAlign w:val="center"/>
          </w:tcPr>
          <w:p w14:paraId="493FC0C4"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7</w:t>
            </w:r>
          </w:p>
        </w:tc>
        <w:tc>
          <w:tcPr>
            <w:tcW w:w="697" w:type="dxa"/>
            <w:vAlign w:val="center"/>
          </w:tcPr>
          <w:p w14:paraId="2DD2E962"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J</w:t>
            </w:r>
          </w:p>
        </w:tc>
        <w:tc>
          <w:tcPr>
            <w:tcW w:w="762" w:type="dxa"/>
            <w:vAlign w:val="center"/>
          </w:tcPr>
          <w:p w14:paraId="0F5027B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8</w:t>
            </w:r>
          </w:p>
        </w:tc>
        <w:tc>
          <w:tcPr>
            <w:tcW w:w="913" w:type="dxa"/>
            <w:noWrap/>
            <w:vAlign w:val="bottom"/>
          </w:tcPr>
          <w:p w14:paraId="110FC25D"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K</w:t>
            </w:r>
          </w:p>
        </w:tc>
        <w:tc>
          <w:tcPr>
            <w:tcW w:w="836" w:type="dxa"/>
            <w:noWrap/>
            <w:vAlign w:val="bottom"/>
          </w:tcPr>
          <w:p w14:paraId="24A03670"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L</w:t>
            </w:r>
          </w:p>
        </w:tc>
      </w:tr>
      <w:tr w:rsidR="00F71ED5" w:rsidRPr="00AE3B3D" w14:paraId="07A7D919" w14:textId="77777777" w:rsidTr="00F71ED5">
        <w:trPr>
          <w:trHeight w:val="255"/>
        </w:trPr>
        <w:tc>
          <w:tcPr>
            <w:tcW w:w="664" w:type="dxa"/>
            <w:vAlign w:val="center"/>
          </w:tcPr>
          <w:p w14:paraId="2D8DF8BE"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47" w:type="dxa"/>
            <w:vAlign w:val="center"/>
          </w:tcPr>
          <w:p w14:paraId="3A8C6A0A"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29" w:type="dxa"/>
            <w:vAlign w:val="center"/>
          </w:tcPr>
          <w:p w14:paraId="37CCD36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15" w:type="dxa"/>
            <w:vAlign w:val="center"/>
          </w:tcPr>
          <w:p w14:paraId="47D61099"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696" w:type="dxa"/>
            <w:vAlign w:val="center"/>
          </w:tcPr>
          <w:p w14:paraId="7A4787AF"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12" w:type="dxa"/>
            <w:vAlign w:val="center"/>
          </w:tcPr>
          <w:p w14:paraId="252D371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03" w:type="dxa"/>
            <w:vAlign w:val="center"/>
          </w:tcPr>
          <w:p w14:paraId="52A64FA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801" w:type="dxa"/>
            <w:noWrap/>
            <w:vAlign w:val="center"/>
          </w:tcPr>
          <w:p w14:paraId="5149C62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62" w:type="dxa"/>
            <w:vAlign w:val="center"/>
          </w:tcPr>
          <w:p w14:paraId="1642B66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3" w:type="dxa"/>
            <w:vAlign w:val="center"/>
          </w:tcPr>
          <w:p w14:paraId="185B91A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93" w:type="dxa"/>
            <w:vAlign w:val="center"/>
          </w:tcPr>
          <w:p w14:paraId="0BEEF15C"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68AE1369"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8" w:type="dxa"/>
            <w:vAlign w:val="center"/>
          </w:tcPr>
          <w:p w14:paraId="792B9DCD"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1951A89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6CBCE6D7"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25F0C556"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697" w:type="dxa"/>
            <w:vAlign w:val="center"/>
          </w:tcPr>
          <w:p w14:paraId="20CF3834"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62" w:type="dxa"/>
            <w:vAlign w:val="center"/>
          </w:tcPr>
          <w:p w14:paraId="48ABF310"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913" w:type="dxa"/>
            <w:noWrap/>
            <w:vAlign w:val="center"/>
          </w:tcPr>
          <w:p w14:paraId="0798944B"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836" w:type="dxa"/>
            <w:noWrap/>
            <w:vAlign w:val="center"/>
          </w:tcPr>
          <w:p w14:paraId="037DAECE" w14:textId="77777777" w:rsidR="000F69A1" w:rsidRPr="00AE3B3D" w:rsidRDefault="000F69A1" w:rsidP="00973D20">
            <w:pPr>
              <w:spacing w:after="0" w:line="240" w:lineRule="auto"/>
              <w:rPr>
                <w:rFonts w:ascii="Times New Roman" w:hAnsi="Times New Roman"/>
                <w:color w:val="000000"/>
                <w:sz w:val="20"/>
                <w:szCs w:val="20"/>
                <w:lang w:eastAsia="lv-LV"/>
              </w:rPr>
            </w:pPr>
          </w:p>
        </w:tc>
      </w:tr>
      <w:tr w:rsidR="00F71ED5" w:rsidRPr="00AE3B3D" w14:paraId="565E3D0F" w14:textId="77777777" w:rsidTr="00F71ED5">
        <w:trPr>
          <w:trHeight w:val="255"/>
        </w:trPr>
        <w:tc>
          <w:tcPr>
            <w:tcW w:w="664" w:type="dxa"/>
            <w:vAlign w:val="center"/>
          </w:tcPr>
          <w:p w14:paraId="4D4059C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47" w:type="dxa"/>
            <w:vAlign w:val="center"/>
          </w:tcPr>
          <w:p w14:paraId="38C08B3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29" w:type="dxa"/>
            <w:vAlign w:val="center"/>
          </w:tcPr>
          <w:p w14:paraId="4DA8D295"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5" w:type="dxa"/>
            <w:vAlign w:val="center"/>
          </w:tcPr>
          <w:p w14:paraId="60A37AAA"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7AA5B21B"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2" w:type="dxa"/>
            <w:vAlign w:val="center"/>
          </w:tcPr>
          <w:p w14:paraId="41AEBAA8"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03" w:type="dxa"/>
            <w:vAlign w:val="center"/>
          </w:tcPr>
          <w:p w14:paraId="673B9AD1"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801" w:type="dxa"/>
            <w:noWrap/>
            <w:vAlign w:val="center"/>
          </w:tcPr>
          <w:p w14:paraId="74AF315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62" w:type="dxa"/>
            <w:vAlign w:val="center"/>
          </w:tcPr>
          <w:p w14:paraId="0003F820"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3" w:type="dxa"/>
            <w:vAlign w:val="center"/>
          </w:tcPr>
          <w:p w14:paraId="3352954E"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93" w:type="dxa"/>
            <w:vAlign w:val="center"/>
          </w:tcPr>
          <w:p w14:paraId="0236953A"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030782BE"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8" w:type="dxa"/>
            <w:vAlign w:val="center"/>
          </w:tcPr>
          <w:p w14:paraId="522F526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7C7857E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2FD0C210"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76B1999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165DC4B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264F92F1"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913" w:type="dxa"/>
            <w:noWrap/>
            <w:vAlign w:val="center"/>
          </w:tcPr>
          <w:p w14:paraId="55C4FCD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836" w:type="dxa"/>
            <w:noWrap/>
            <w:vAlign w:val="center"/>
          </w:tcPr>
          <w:p w14:paraId="0123D2E5" w14:textId="77777777" w:rsidR="000F69A1" w:rsidRPr="00AE3B3D" w:rsidRDefault="000F69A1" w:rsidP="00973D20">
            <w:pPr>
              <w:spacing w:after="0" w:line="240" w:lineRule="auto"/>
              <w:rPr>
                <w:rFonts w:ascii="Times New Roman" w:hAnsi="Times New Roman"/>
                <w:color w:val="000000"/>
                <w:sz w:val="20"/>
                <w:szCs w:val="20"/>
                <w:lang w:eastAsia="lv-LV"/>
              </w:rPr>
            </w:pPr>
          </w:p>
        </w:tc>
      </w:tr>
      <w:tr w:rsidR="00F71ED5" w:rsidRPr="00AE3B3D" w14:paraId="436740B4" w14:textId="77777777" w:rsidTr="00F71ED5">
        <w:trPr>
          <w:trHeight w:val="255"/>
        </w:trPr>
        <w:tc>
          <w:tcPr>
            <w:tcW w:w="664" w:type="dxa"/>
            <w:vAlign w:val="center"/>
          </w:tcPr>
          <w:p w14:paraId="7859462F"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47" w:type="dxa"/>
            <w:vAlign w:val="center"/>
          </w:tcPr>
          <w:p w14:paraId="13E6674C"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29" w:type="dxa"/>
            <w:vAlign w:val="center"/>
          </w:tcPr>
          <w:p w14:paraId="09158995"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5" w:type="dxa"/>
            <w:vAlign w:val="center"/>
          </w:tcPr>
          <w:p w14:paraId="1A4BCABC"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68AD4B36"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2" w:type="dxa"/>
            <w:vAlign w:val="center"/>
          </w:tcPr>
          <w:p w14:paraId="5B2B4A4E"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03" w:type="dxa"/>
            <w:vAlign w:val="center"/>
          </w:tcPr>
          <w:p w14:paraId="26CE7D8F"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801" w:type="dxa"/>
            <w:noWrap/>
            <w:vAlign w:val="center"/>
          </w:tcPr>
          <w:p w14:paraId="5AB3AE04"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62" w:type="dxa"/>
            <w:vAlign w:val="center"/>
          </w:tcPr>
          <w:p w14:paraId="3A27ABD7"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3" w:type="dxa"/>
            <w:vAlign w:val="center"/>
          </w:tcPr>
          <w:p w14:paraId="1EF82F86"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93" w:type="dxa"/>
            <w:vAlign w:val="center"/>
          </w:tcPr>
          <w:p w14:paraId="3243E80B"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7229C8F5"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8" w:type="dxa"/>
            <w:vAlign w:val="center"/>
          </w:tcPr>
          <w:p w14:paraId="480F4C79"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0DF5A656"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23FAE5B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6B4A96D5"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278959EC"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5B4B85FA"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913" w:type="dxa"/>
            <w:noWrap/>
            <w:vAlign w:val="center"/>
          </w:tcPr>
          <w:p w14:paraId="7B5FC074"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836" w:type="dxa"/>
            <w:noWrap/>
            <w:vAlign w:val="center"/>
          </w:tcPr>
          <w:p w14:paraId="23670CEA" w14:textId="77777777" w:rsidR="000F69A1" w:rsidRPr="00AE3B3D" w:rsidRDefault="000F69A1" w:rsidP="00973D20">
            <w:pPr>
              <w:spacing w:after="0" w:line="240" w:lineRule="auto"/>
              <w:rPr>
                <w:rFonts w:ascii="Times New Roman" w:hAnsi="Times New Roman"/>
                <w:color w:val="000000"/>
                <w:sz w:val="20"/>
                <w:szCs w:val="20"/>
                <w:lang w:eastAsia="lv-LV"/>
              </w:rPr>
            </w:pPr>
          </w:p>
        </w:tc>
      </w:tr>
      <w:tr w:rsidR="00F71ED5" w:rsidRPr="00AE3B3D" w14:paraId="011F9051" w14:textId="77777777" w:rsidTr="00F71ED5">
        <w:trPr>
          <w:trHeight w:val="255"/>
        </w:trPr>
        <w:tc>
          <w:tcPr>
            <w:tcW w:w="664" w:type="dxa"/>
            <w:vAlign w:val="center"/>
          </w:tcPr>
          <w:p w14:paraId="6B2A0F1B" w14:textId="77777777" w:rsidR="000F69A1" w:rsidRPr="00AE3B3D" w:rsidRDefault="000F69A1" w:rsidP="00973D20">
            <w:pPr>
              <w:spacing w:after="0" w:line="240" w:lineRule="auto"/>
              <w:ind w:left="-57" w:right="-57"/>
              <w:jc w:val="center"/>
              <w:rPr>
                <w:rFonts w:ascii="Times New Roman Bold" w:hAnsi="Times New Roman Bold"/>
                <w:b/>
                <w:bCs/>
                <w:color w:val="000000"/>
                <w:spacing w:val="-2"/>
                <w:sz w:val="20"/>
                <w:szCs w:val="20"/>
                <w:lang w:eastAsia="lv-LV"/>
              </w:rPr>
            </w:pPr>
            <w:r w:rsidRPr="00AE3B3D">
              <w:rPr>
                <w:rFonts w:ascii="Times New Roman Bold" w:hAnsi="Times New Roman Bold"/>
                <w:b/>
                <w:bCs/>
                <w:color w:val="000000"/>
                <w:spacing w:val="-2"/>
                <w:sz w:val="20"/>
                <w:szCs w:val="20"/>
                <w:lang w:eastAsia="lv-LV"/>
              </w:rPr>
              <w:t>Kopā</w:t>
            </w:r>
          </w:p>
        </w:tc>
        <w:tc>
          <w:tcPr>
            <w:tcW w:w="747" w:type="dxa"/>
            <w:vAlign w:val="center"/>
          </w:tcPr>
          <w:p w14:paraId="47927738"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29" w:type="dxa"/>
            <w:vAlign w:val="center"/>
          </w:tcPr>
          <w:p w14:paraId="58F47549"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15" w:type="dxa"/>
            <w:vAlign w:val="center"/>
          </w:tcPr>
          <w:p w14:paraId="35445879" w14:textId="77777777" w:rsidR="000F69A1" w:rsidRPr="00AE3B3D" w:rsidRDefault="000F69A1" w:rsidP="00973D20">
            <w:pPr>
              <w:spacing w:after="0" w:line="240" w:lineRule="auto"/>
              <w:jc w:val="center"/>
              <w:rPr>
                <w:rFonts w:ascii="Times New Roman" w:hAnsi="Times New Roman"/>
                <w:b/>
                <w:bCs/>
                <w:color w:val="000000"/>
                <w:sz w:val="20"/>
                <w:szCs w:val="20"/>
                <w:lang w:eastAsia="lv-LV"/>
              </w:rPr>
            </w:pPr>
            <w:r w:rsidRPr="00AE3B3D">
              <w:rPr>
                <w:rFonts w:ascii="Times New Roman" w:hAnsi="Times New Roman"/>
                <w:b/>
                <w:bCs/>
                <w:color w:val="000000"/>
                <w:sz w:val="20"/>
                <w:szCs w:val="20"/>
                <w:lang w:eastAsia="lv-LV"/>
              </w:rPr>
              <w:t> </w:t>
            </w:r>
          </w:p>
        </w:tc>
        <w:tc>
          <w:tcPr>
            <w:tcW w:w="696" w:type="dxa"/>
            <w:vAlign w:val="center"/>
          </w:tcPr>
          <w:p w14:paraId="1A02E377" w14:textId="77777777" w:rsidR="000F69A1" w:rsidRPr="00AE3B3D" w:rsidRDefault="000F69A1" w:rsidP="00973D20">
            <w:pPr>
              <w:spacing w:after="0" w:line="240" w:lineRule="auto"/>
              <w:jc w:val="center"/>
              <w:rPr>
                <w:rFonts w:ascii="Times New Roman" w:hAnsi="Times New Roman"/>
                <w:b/>
                <w:bCs/>
                <w:color w:val="000000"/>
                <w:sz w:val="20"/>
                <w:szCs w:val="20"/>
                <w:lang w:eastAsia="lv-LV"/>
              </w:rPr>
            </w:pPr>
            <w:r w:rsidRPr="00AE3B3D">
              <w:rPr>
                <w:rFonts w:ascii="Times New Roman" w:hAnsi="Times New Roman"/>
                <w:b/>
                <w:bCs/>
                <w:color w:val="000000"/>
                <w:sz w:val="20"/>
                <w:szCs w:val="20"/>
                <w:lang w:eastAsia="lv-LV"/>
              </w:rPr>
              <w:t> </w:t>
            </w:r>
          </w:p>
        </w:tc>
        <w:tc>
          <w:tcPr>
            <w:tcW w:w="712" w:type="dxa"/>
            <w:vAlign w:val="center"/>
          </w:tcPr>
          <w:p w14:paraId="7BDD06F9" w14:textId="77777777" w:rsidR="000F69A1" w:rsidRPr="00AE3B3D" w:rsidRDefault="000F69A1" w:rsidP="00973D20">
            <w:pPr>
              <w:spacing w:after="0" w:line="240" w:lineRule="auto"/>
              <w:jc w:val="center"/>
              <w:rPr>
                <w:rFonts w:ascii="Times New Roman" w:hAnsi="Times New Roman"/>
                <w:b/>
                <w:bCs/>
                <w:color w:val="000000"/>
                <w:sz w:val="20"/>
                <w:szCs w:val="20"/>
                <w:lang w:eastAsia="lv-LV"/>
              </w:rPr>
            </w:pPr>
            <w:r w:rsidRPr="00AE3B3D">
              <w:rPr>
                <w:rFonts w:ascii="Times New Roman" w:hAnsi="Times New Roman"/>
                <w:b/>
                <w:bCs/>
                <w:color w:val="000000"/>
                <w:sz w:val="20"/>
                <w:szCs w:val="20"/>
                <w:lang w:eastAsia="lv-LV"/>
              </w:rPr>
              <w:t> </w:t>
            </w:r>
          </w:p>
        </w:tc>
        <w:tc>
          <w:tcPr>
            <w:tcW w:w="703" w:type="dxa"/>
            <w:vAlign w:val="center"/>
          </w:tcPr>
          <w:p w14:paraId="696167E1" w14:textId="77777777" w:rsidR="000F69A1" w:rsidRPr="00AE3B3D" w:rsidRDefault="000F69A1" w:rsidP="00973D20">
            <w:pPr>
              <w:spacing w:after="0" w:line="240" w:lineRule="auto"/>
              <w:jc w:val="center"/>
              <w:rPr>
                <w:rFonts w:ascii="Times New Roman" w:hAnsi="Times New Roman"/>
                <w:b/>
                <w:bCs/>
                <w:color w:val="000000"/>
                <w:sz w:val="20"/>
                <w:szCs w:val="20"/>
                <w:lang w:eastAsia="lv-LV"/>
              </w:rPr>
            </w:pPr>
            <w:r w:rsidRPr="00AE3B3D">
              <w:rPr>
                <w:rFonts w:ascii="Times New Roman" w:hAnsi="Times New Roman"/>
                <w:b/>
                <w:bCs/>
                <w:color w:val="000000"/>
                <w:sz w:val="20"/>
                <w:szCs w:val="20"/>
                <w:lang w:eastAsia="lv-LV"/>
              </w:rPr>
              <w:t> </w:t>
            </w:r>
          </w:p>
        </w:tc>
        <w:tc>
          <w:tcPr>
            <w:tcW w:w="801" w:type="dxa"/>
            <w:vAlign w:val="center"/>
          </w:tcPr>
          <w:p w14:paraId="58DB1275"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62" w:type="dxa"/>
            <w:vAlign w:val="center"/>
          </w:tcPr>
          <w:p w14:paraId="675FE5AC"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693" w:type="dxa"/>
            <w:vAlign w:val="center"/>
          </w:tcPr>
          <w:p w14:paraId="64FAE926"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93" w:type="dxa"/>
            <w:vAlign w:val="center"/>
          </w:tcPr>
          <w:p w14:paraId="08CF45B4"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696" w:type="dxa"/>
            <w:vAlign w:val="center"/>
          </w:tcPr>
          <w:p w14:paraId="12B1B747"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18" w:type="dxa"/>
            <w:vAlign w:val="center"/>
          </w:tcPr>
          <w:p w14:paraId="46D0CAB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697" w:type="dxa"/>
            <w:vAlign w:val="center"/>
          </w:tcPr>
          <w:p w14:paraId="52FD1FCD"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762" w:type="dxa"/>
            <w:vAlign w:val="center"/>
          </w:tcPr>
          <w:p w14:paraId="53B9CF17"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762" w:type="dxa"/>
            <w:vAlign w:val="center"/>
          </w:tcPr>
          <w:p w14:paraId="1A4A9A79"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697" w:type="dxa"/>
            <w:vAlign w:val="center"/>
          </w:tcPr>
          <w:p w14:paraId="3B14C3C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62" w:type="dxa"/>
            <w:vAlign w:val="center"/>
          </w:tcPr>
          <w:p w14:paraId="26A6E556"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913" w:type="dxa"/>
            <w:noWrap/>
            <w:vAlign w:val="bottom"/>
          </w:tcPr>
          <w:p w14:paraId="6BB8D162" w14:textId="77777777" w:rsidR="000F69A1" w:rsidRPr="00AE3B3D" w:rsidRDefault="000F69A1" w:rsidP="00973D20">
            <w:pPr>
              <w:spacing w:after="0" w:line="240" w:lineRule="auto"/>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836" w:type="dxa"/>
            <w:noWrap/>
            <w:vAlign w:val="bottom"/>
          </w:tcPr>
          <w:p w14:paraId="2C457ED6" w14:textId="77777777" w:rsidR="000F69A1" w:rsidRPr="00AE3B3D" w:rsidRDefault="000F69A1" w:rsidP="00973D20">
            <w:pPr>
              <w:spacing w:after="0" w:line="240" w:lineRule="auto"/>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r>
    </w:tbl>
    <w:p w14:paraId="45F8229B" w14:textId="73877980" w:rsidR="008151E3" w:rsidRDefault="008151E3" w:rsidP="000F69A1">
      <w:pPr>
        <w:spacing w:before="0" w:after="0"/>
      </w:pPr>
    </w:p>
    <w:tbl>
      <w:tblPr>
        <w:tblW w:w="12933" w:type="dxa"/>
        <w:tblInd w:w="103" w:type="dxa"/>
        <w:tblLook w:val="00A0" w:firstRow="1" w:lastRow="0" w:firstColumn="1" w:lastColumn="0" w:noHBand="0" w:noVBand="0"/>
      </w:tblPr>
      <w:tblGrid>
        <w:gridCol w:w="6413"/>
        <w:gridCol w:w="6520"/>
      </w:tblGrid>
      <w:tr w:rsidR="000F69A1" w:rsidRPr="0053740F" w14:paraId="26B3615A" w14:textId="77777777" w:rsidTr="000F69A1">
        <w:trPr>
          <w:trHeight w:val="315"/>
        </w:trPr>
        <w:tc>
          <w:tcPr>
            <w:tcW w:w="6413" w:type="dxa"/>
            <w:tcBorders>
              <w:top w:val="single" w:sz="4" w:space="0" w:color="auto"/>
              <w:left w:val="single" w:sz="4" w:space="0" w:color="auto"/>
              <w:bottom w:val="nil"/>
              <w:right w:val="single" w:sz="4" w:space="0" w:color="auto"/>
            </w:tcBorders>
            <w:noWrap/>
            <w:vAlign w:val="center"/>
          </w:tcPr>
          <w:p w14:paraId="5109465E" w14:textId="77777777" w:rsidR="000F69A1" w:rsidRPr="007274F7" w:rsidRDefault="000F69A1" w:rsidP="007274F7">
            <w:pPr>
              <w:pStyle w:val="Tabula"/>
              <w:rPr>
                <w:b/>
              </w:rPr>
            </w:pPr>
            <w:r w:rsidRPr="007274F7">
              <w:rPr>
                <w:b/>
              </w:rPr>
              <w:t>Persona, kas atbildīga par informāciju:</w:t>
            </w:r>
          </w:p>
        </w:tc>
        <w:tc>
          <w:tcPr>
            <w:tcW w:w="6520" w:type="dxa"/>
            <w:tcBorders>
              <w:top w:val="single" w:sz="4" w:space="0" w:color="auto"/>
              <w:left w:val="nil"/>
              <w:bottom w:val="nil"/>
              <w:right w:val="single" w:sz="4" w:space="0" w:color="auto"/>
            </w:tcBorders>
            <w:noWrap/>
            <w:vAlign w:val="center"/>
          </w:tcPr>
          <w:p w14:paraId="6BDD5FDC" w14:textId="77777777" w:rsidR="000F69A1" w:rsidRPr="007274F7" w:rsidRDefault="000F69A1" w:rsidP="007274F7">
            <w:pPr>
              <w:pStyle w:val="Tabula"/>
              <w:rPr>
                <w:b/>
              </w:rPr>
            </w:pPr>
            <w:r w:rsidRPr="007274F7">
              <w:rPr>
                <w:b/>
              </w:rPr>
              <w:t>Persona, kas atbildīga par informāciju:</w:t>
            </w:r>
          </w:p>
        </w:tc>
      </w:tr>
      <w:tr w:rsidR="000F69A1" w:rsidRPr="00015DB7" w14:paraId="4AFA475D" w14:textId="77777777" w:rsidTr="000F69A1">
        <w:trPr>
          <w:trHeight w:val="315"/>
        </w:trPr>
        <w:tc>
          <w:tcPr>
            <w:tcW w:w="6413" w:type="dxa"/>
            <w:tcBorders>
              <w:top w:val="nil"/>
              <w:left w:val="single" w:sz="4" w:space="0" w:color="auto"/>
              <w:bottom w:val="nil"/>
              <w:right w:val="single" w:sz="4" w:space="0" w:color="auto"/>
            </w:tcBorders>
            <w:noWrap/>
            <w:vAlign w:val="center"/>
          </w:tcPr>
          <w:p w14:paraId="4AAA78DC" w14:textId="77777777" w:rsidR="000F69A1" w:rsidRPr="00015DB7" w:rsidRDefault="000F69A1" w:rsidP="007274F7">
            <w:pPr>
              <w:pStyle w:val="Tabula"/>
            </w:pPr>
            <w:r>
              <w:t>V</w:t>
            </w:r>
            <w:r w:rsidRPr="00015DB7">
              <w:t xml:space="preserve">ārds, </w:t>
            </w:r>
            <w:r>
              <w:t>U</w:t>
            </w:r>
            <w:r w:rsidRPr="00015DB7">
              <w:t>zvārds </w:t>
            </w:r>
          </w:p>
        </w:tc>
        <w:tc>
          <w:tcPr>
            <w:tcW w:w="6520" w:type="dxa"/>
            <w:tcBorders>
              <w:top w:val="nil"/>
              <w:left w:val="nil"/>
              <w:bottom w:val="nil"/>
              <w:right w:val="single" w:sz="4" w:space="0" w:color="auto"/>
            </w:tcBorders>
            <w:noWrap/>
            <w:vAlign w:val="center"/>
          </w:tcPr>
          <w:p w14:paraId="08EB6E7C" w14:textId="77777777" w:rsidR="000F69A1" w:rsidRPr="00015DB7" w:rsidRDefault="000F69A1" w:rsidP="007274F7">
            <w:pPr>
              <w:pStyle w:val="Tabula"/>
            </w:pPr>
            <w:r>
              <w:t>Vārds, U</w:t>
            </w:r>
            <w:r w:rsidRPr="00015DB7">
              <w:t>zvārds </w:t>
            </w:r>
          </w:p>
        </w:tc>
      </w:tr>
      <w:tr w:rsidR="000F69A1" w:rsidRPr="00015DB7" w14:paraId="23881C39" w14:textId="77777777" w:rsidTr="000F69A1">
        <w:trPr>
          <w:trHeight w:val="315"/>
        </w:trPr>
        <w:tc>
          <w:tcPr>
            <w:tcW w:w="6413" w:type="dxa"/>
            <w:tcBorders>
              <w:top w:val="nil"/>
              <w:left w:val="single" w:sz="4" w:space="0" w:color="auto"/>
              <w:bottom w:val="nil"/>
              <w:right w:val="single" w:sz="4" w:space="0" w:color="auto"/>
            </w:tcBorders>
            <w:noWrap/>
            <w:vAlign w:val="center"/>
          </w:tcPr>
          <w:p w14:paraId="7E909D16" w14:textId="77777777" w:rsidR="000F69A1" w:rsidRPr="00015DB7" w:rsidRDefault="000F69A1" w:rsidP="007274F7">
            <w:pPr>
              <w:pStyle w:val="Tabula"/>
            </w:pPr>
            <w:r>
              <w:t>Telefona nr.</w:t>
            </w:r>
            <w:r w:rsidRPr="00015DB7">
              <w:t> </w:t>
            </w:r>
          </w:p>
        </w:tc>
        <w:tc>
          <w:tcPr>
            <w:tcW w:w="6520" w:type="dxa"/>
            <w:tcBorders>
              <w:top w:val="nil"/>
              <w:left w:val="nil"/>
              <w:bottom w:val="nil"/>
              <w:right w:val="single" w:sz="4" w:space="0" w:color="auto"/>
            </w:tcBorders>
            <w:noWrap/>
            <w:vAlign w:val="center"/>
          </w:tcPr>
          <w:p w14:paraId="0CE76130" w14:textId="77777777" w:rsidR="000F69A1" w:rsidRPr="00015DB7" w:rsidRDefault="000F69A1" w:rsidP="007274F7">
            <w:pPr>
              <w:pStyle w:val="Tabula"/>
            </w:pPr>
            <w:r>
              <w:t>Telefona nr.</w:t>
            </w:r>
          </w:p>
        </w:tc>
      </w:tr>
      <w:tr w:rsidR="000F69A1" w:rsidRPr="00015DB7" w14:paraId="538AE5C2" w14:textId="77777777" w:rsidTr="007274F7">
        <w:trPr>
          <w:trHeight w:val="315"/>
        </w:trPr>
        <w:tc>
          <w:tcPr>
            <w:tcW w:w="6413" w:type="dxa"/>
            <w:tcBorders>
              <w:top w:val="nil"/>
              <w:left w:val="single" w:sz="4" w:space="0" w:color="auto"/>
              <w:bottom w:val="nil"/>
              <w:right w:val="single" w:sz="4" w:space="0" w:color="auto"/>
            </w:tcBorders>
            <w:noWrap/>
            <w:vAlign w:val="center"/>
          </w:tcPr>
          <w:p w14:paraId="37AF6982" w14:textId="77777777" w:rsidR="000F69A1" w:rsidRPr="00015DB7" w:rsidRDefault="000F69A1" w:rsidP="007274F7">
            <w:pPr>
              <w:pStyle w:val="Tabula"/>
            </w:pPr>
            <w:r>
              <w:t>E</w:t>
            </w:r>
            <w:r w:rsidRPr="00015DB7">
              <w:t>-pasts </w:t>
            </w:r>
          </w:p>
        </w:tc>
        <w:tc>
          <w:tcPr>
            <w:tcW w:w="6520" w:type="dxa"/>
            <w:tcBorders>
              <w:top w:val="nil"/>
              <w:left w:val="nil"/>
              <w:bottom w:val="nil"/>
              <w:right w:val="single" w:sz="4" w:space="0" w:color="auto"/>
            </w:tcBorders>
            <w:noWrap/>
            <w:vAlign w:val="center"/>
          </w:tcPr>
          <w:p w14:paraId="5F6F7FE9" w14:textId="77777777" w:rsidR="000F69A1" w:rsidRPr="00015DB7" w:rsidRDefault="000F69A1" w:rsidP="007274F7">
            <w:pPr>
              <w:pStyle w:val="Tabula"/>
            </w:pPr>
            <w:r>
              <w:t>E</w:t>
            </w:r>
            <w:r w:rsidRPr="00015DB7">
              <w:t>-pasts </w:t>
            </w:r>
          </w:p>
        </w:tc>
      </w:tr>
      <w:tr w:rsidR="007274F7" w:rsidRPr="00015DB7" w14:paraId="66DEC400" w14:textId="77777777" w:rsidTr="000F69A1">
        <w:trPr>
          <w:trHeight w:val="315"/>
        </w:trPr>
        <w:tc>
          <w:tcPr>
            <w:tcW w:w="6413" w:type="dxa"/>
            <w:tcBorders>
              <w:top w:val="nil"/>
              <w:left w:val="single" w:sz="4" w:space="0" w:color="auto"/>
              <w:bottom w:val="single" w:sz="4" w:space="0" w:color="auto"/>
              <w:right w:val="single" w:sz="4" w:space="0" w:color="auto"/>
            </w:tcBorders>
            <w:noWrap/>
            <w:vAlign w:val="center"/>
          </w:tcPr>
          <w:p w14:paraId="0100E818" w14:textId="77777777" w:rsidR="007274F7" w:rsidRDefault="007274F7" w:rsidP="007274F7">
            <w:pPr>
              <w:pStyle w:val="Tabula"/>
            </w:pPr>
          </w:p>
        </w:tc>
        <w:tc>
          <w:tcPr>
            <w:tcW w:w="6520" w:type="dxa"/>
            <w:tcBorders>
              <w:top w:val="nil"/>
              <w:left w:val="nil"/>
              <w:bottom w:val="single" w:sz="4" w:space="0" w:color="auto"/>
              <w:right w:val="single" w:sz="4" w:space="0" w:color="auto"/>
            </w:tcBorders>
            <w:noWrap/>
            <w:vAlign w:val="center"/>
          </w:tcPr>
          <w:p w14:paraId="1AD48AD5" w14:textId="77777777" w:rsidR="007274F7" w:rsidRDefault="007274F7" w:rsidP="007274F7">
            <w:pPr>
              <w:pStyle w:val="Tabula"/>
            </w:pPr>
          </w:p>
        </w:tc>
      </w:tr>
    </w:tbl>
    <w:p w14:paraId="018CD400" w14:textId="5B0BE33C" w:rsidR="0026327D" w:rsidRDefault="0026327D" w:rsidP="0026327D">
      <w:pPr>
        <w:pStyle w:val="Numrecija"/>
        <w:rPr>
          <w:ins w:id="10647" w:author="Vineta Parfenkova" w:date="2021-03-23T09:36:00Z"/>
        </w:rPr>
      </w:pPr>
    </w:p>
    <w:p w14:paraId="41296ED9" w14:textId="3353377A" w:rsidR="0026327D" w:rsidRDefault="0026327D" w:rsidP="0026327D">
      <w:pPr>
        <w:pStyle w:val="Numrecija"/>
      </w:pPr>
    </w:p>
    <w:p w14:paraId="1A840DE0" w14:textId="77777777" w:rsidR="00237C2B" w:rsidRDefault="00237C2B" w:rsidP="0026327D">
      <w:pPr>
        <w:pStyle w:val="Numrecija"/>
        <w:rPr>
          <w:ins w:id="10648" w:author="Vineta Parfenkova" w:date="2021-03-23T09:36:00Z"/>
        </w:rPr>
        <w:sectPr w:rsidR="00237C2B" w:rsidSect="0033060F">
          <w:pgSz w:w="16838" w:h="11906" w:orient="landscape"/>
          <w:pgMar w:top="1701" w:right="1134" w:bottom="851" w:left="851" w:header="680" w:footer="567" w:gutter="0"/>
          <w:cols w:space="708"/>
          <w:titlePg/>
          <w:docGrid w:linePitch="360"/>
        </w:sectPr>
      </w:pPr>
    </w:p>
    <w:p w14:paraId="08FE631B" w14:textId="6C5E0BEC" w:rsidR="00EB07E2" w:rsidRDefault="00EB07E2" w:rsidP="0026327D">
      <w:pPr>
        <w:pStyle w:val="1Virsraksts"/>
        <w:rPr>
          <w:noProof/>
        </w:rPr>
      </w:pPr>
      <w:bookmarkStart w:id="10649" w:name="_Toc67584498"/>
      <w:r>
        <w:rPr>
          <w:noProof/>
        </w:rPr>
        <w:t>PIELIKUMI</w:t>
      </w:r>
      <w:bookmarkEnd w:id="10649"/>
    </w:p>
    <w:p w14:paraId="029378D3" w14:textId="55235D2D" w:rsidR="00CA0A0B" w:rsidRPr="00CA0A0B" w:rsidRDefault="00CA0A0B" w:rsidP="00CA0A0B">
      <w:pPr>
        <w:keepNext/>
        <w:keepLines/>
        <w:pageBreakBefore/>
        <w:spacing w:before="0" w:after="120"/>
        <w:outlineLvl w:val="0"/>
        <w:rPr>
          <w:rFonts w:ascii="Times New Roman" w:eastAsiaTheme="majorEastAsia" w:hAnsi="Times New Roman" w:cs="Times New Roman"/>
          <w:noProof/>
          <w:color w:val="002060"/>
          <w:sz w:val="48"/>
          <w:szCs w:val="48"/>
          <w14:shadow w14:blurRad="38100" w14:dist="19050" w14:dir="2700000" w14:sx="1000" w14:sy="1000" w14:kx="0" w14:ky="0" w14:algn="tl">
            <w14:schemeClr w14:val="dk1"/>
          </w14:shadow>
          <w14:textOutline w14:w="9525" w14:cap="flat" w14:cmpd="sng" w14:algn="ctr">
            <w14:noFill/>
            <w14:prstDash w14:val="solid"/>
            <w14:round/>
          </w14:textOutline>
        </w:rPr>
      </w:pPr>
      <w:bookmarkStart w:id="10650" w:name="_Toc67584499"/>
      <w:r w:rsidRPr="00CA0A0B">
        <w:rPr>
          <w:rFonts w:ascii="Times New Roman" w:eastAsiaTheme="majorEastAsia" w:hAnsi="Times New Roman" w:cs="Times New Roman"/>
          <w:noProof/>
          <w:color w:val="002060"/>
          <w:sz w:val="48"/>
          <w:szCs w:val="48"/>
          <w14:shadow w14:blurRad="38100" w14:dist="19050" w14:dir="2700000" w14:sx="1000" w14:sy="1000" w14:kx="0" w14:ky="0" w14:algn="tl">
            <w14:schemeClr w14:val="dk1"/>
          </w14:shadow>
          <w14:textOutline w14:w="9525" w14:cap="flat" w14:cmpd="sng" w14:algn="ctr">
            <w14:noFill/>
            <w14:prstDash w14:val="solid"/>
            <w14:round/>
          </w14:textOutline>
        </w:rPr>
        <w:t>Piemēri darījumu uzrādīšanai</w:t>
      </w:r>
      <w:bookmarkEnd w:id="10642"/>
      <w:bookmarkEnd w:id="10650"/>
      <w:r w:rsidRPr="00CA0A0B">
        <w:rPr>
          <w:rFonts w:ascii="Times New Roman" w:eastAsiaTheme="majorEastAsia" w:hAnsi="Times New Roman" w:cs="Times New Roman"/>
          <w:noProof/>
          <w:color w:val="002060"/>
          <w:sz w:val="48"/>
          <w:szCs w:val="48"/>
          <w14:shadow w14:blurRad="38100" w14:dist="19050" w14:dir="2700000" w14:sx="1000" w14:sy="1000" w14:kx="0" w14:ky="0" w14:algn="tl">
            <w14:schemeClr w14:val="dk1"/>
          </w14:shadow>
          <w14:textOutline w14:w="9525" w14:cap="flat" w14:cmpd="sng" w14:algn="ctr">
            <w14:noFill/>
            <w14:prstDash w14:val="solid"/>
            <w14:round/>
          </w14:textOutline>
        </w:rPr>
        <w:t xml:space="preserve"> </w:t>
      </w:r>
      <w:bookmarkEnd w:id="10643"/>
    </w:p>
    <w:p w14:paraId="6E8EDFEF"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51" w:name="_Toc57380691"/>
      <w:bookmarkStart w:id="10652" w:name="_Toc67584500"/>
      <w:r w:rsidRPr="00CA0A0B">
        <w:rPr>
          <w:rFonts w:ascii="Times New Roman" w:eastAsiaTheme="majorEastAsia" w:hAnsi="Times New Roman" w:cstheme="majorBidi"/>
          <w:b/>
          <w:i/>
          <w:noProof/>
          <w:color w:val="091A6D"/>
          <w:sz w:val="24"/>
          <w:szCs w:val="26"/>
        </w:rPr>
        <w:t>piemērs – Likvidētās vai reorganizētās iestādes darījumi un to uzrādīšana (Bilance, PK, FD).</w:t>
      </w:r>
      <w:bookmarkEnd w:id="10651"/>
      <w:bookmarkEnd w:id="10652"/>
    </w:p>
    <w:p w14:paraId="7A31D73F" w14:textId="77777777" w:rsidR="00CA0A0B" w:rsidRPr="00CA0A0B" w:rsidRDefault="00CA0A0B" w:rsidP="009D0DFE">
      <w:pPr>
        <w:pStyle w:val="Pamatteksts"/>
      </w:pPr>
      <w:r w:rsidRPr="00CA0A0B">
        <w:t xml:space="preserve">2020. gadā tiek reorganizēta budžeta iestāde. Reorganizējamā iestāde nodod aktīvus un pasīvus bez atlīdzības citai budžeta iestādei. Cita budžeta iestāde, saņem bez atlīdzības reorganizētās iestādes aktīvus un pasīvus. </w:t>
      </w:r>
    </w:p>
    <w:p w14:paraId="651B93BB" w14:textId="77777777" w:rsidR="00CA0A0B" w:rsidRPr="00CA0A0B" w:rsidRDefault="00CA0A0B" w:rsidP="009D0DFE">
      <w:pPr>
        <w:pStyle w:val="Pamatteksts"/>
      </w:pPr>
      <w:r w:rsidRPr="00CA0A0B">
        <w:t>Iestādes, kuru reorganizē, finanšu pārskati:</w:t>
      </w:r>
    </w:p>
    <w:p w14:paraId="6DFF52E9"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W w:w="9639" w:type="dxa"/>
        <w:tblInd w:w="-5" w:type="dxa"/>
        <w:tblLook w:val="04A0" w:firstRow="1" w:lastRow="0" w:firstColumn="1" w:lastColumn="0" w:noHBand="0" w:noVBand="1"/>
      </w:tblPr>
      <w:tblGrid>
        <w:gridCol w:w="713"/>
        <w:gridCol w:w="4540"/>
        <w:gridCol w:w="2268"/>
        <w:gridCol w:w="2126"/>
      </w:tblGrid>
      <w:tr w:rsidR="00CA0A0B" w:rsidRPr="00CA0A0B" w14:paraId="1EF10E65" w14:textId="77777777" w:rsidTr="00CA0A0B">
        <w:trPr>
          <w:trHeight w:val="399"/>
        </w:trPr>
        <w:tc>
          <w:tcPr>
            <w:tcW w:w="9639" w:type="dxa"/>
            <w:gridSpan w:val="4"/>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FFFFFF" w:fill="F2F2F2"/>
            <w:vAlign w:val="center"/>
          </w:tcPr>
          <w:p w14:paraId="1ECC4EA0" w14:textId="45C518CC" w:rsidR="00CA0A0B" w:rsidRPr="00B9092F" w:rsidRDefault="00CA0A0B" w:rsidP="00B9092F">
            <w:pPr>
              <w:pStyle w:val="Tabgalva"/>
              <w:rPr>
                <w:b/>
                <w:noProof/>
              </w:rPr>
            </w:pPr>
            <w:r w:rsidRPr="00B9092F">
              <w:rPr>
                <w:b/>
                <w:noProof/>
              </w:rPr>
              <w:t>Bilance</w:t>
            </w:r>
          </w:p>
        </w:tc>
      </w:tr>
      <w:tr w:rsidR="00CA0A0B" w:rsidRPr="00CA0A0B" w14:paraId="4753051A" w14:textId="77777777" w:rsidTr="00CA0A0B">
        <w:trPr>
          <w:trHeight w:val="600"/>
        </w:trPr>
        <w:tc>
          <w:tcPr>
            <w:tcW w:w="705" w:type="dxa"/>
            <w:vMerge w:val="restart"/>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20C1E9FF" w14:textId="77777777" w:rsidR="00CA0A0B" w:rsidRPr="00CA0A0B" w:rsidRDefault="00CA0A0B" w:rsidP="00CA0A0B">
            <w:pPr>
              <w:spacing w:before="0" w:after="0" w:line="240" w:lineRule="auto"/>
              <w:ind w:right="0"/>
              <w:jc w:val="center"/>
              <w:rPr>
                <w:rFonts w:ascii="Times New Roman" w:eastAsia="Times New Roman" w:hAnsi="Times New Roman" w:cs="Times New Roman"/>
                <w:noProof/>
                <w:sz w:val="20"/>
                <w:szCs w:val="20"/>
                <w:lang w:eastAsia="lv-LV"/>
              </w:rPr>
            </w:pPr>
            <w:bookmarkStart w:id="10653" w:name="RANGE!A39:D39"/>
            <w:bookmarkStart w:id="10654" w:name="RANGE!A39:D40"/>
            <w:bookmarkEnd w:id="10653"/>
            <w:r w:rsidRPr="00CA0A0B">
              <w:rPr>
                <w:rFonts w:ascii="Times New Roman" w:eastAsia="Times New Roman" w:hAnsi="Times New Roman" w:cs="Times New Roman"/>
                <w:noProof/>
                <w:sz w:val="20"/>
                <w:szCs w:val="20"/>
                <w:lang w:eastAsia="lv-LV"/>
              </w:rPr>
              <w:t>Konta Nr.</w:t>
            </w:r>
            <w:bookmarkEnd w:id="10654"/>
          </w:p>
        </w:tc>
        <w:tc>
          <w:tcPr>
            <w:tcW w:w="45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A3AA30B" w14:textId="77777777" w:rsidR="00CA0A0B" w:rsidRPr="00CA0A0B" w:rsidRDefault="00CA0A0B" w:rsidP="00B9092F">
            <w:pPr>
              <w:pStyle w:val="Tabgalva"/>
              <w:rPr>
                <w:noProof/>
              </w:rPr>
            </w:pPr>
            <w:r w:rsidRPr="00CA0A0B">
              <w:rPr>
                <w:noProof/>
              </w:rPr>
              <w:t>Posteņa  nosaukums</w:t>
            </w:r>
          </w:p>
        </w:tc>
        <w:tc>
          <w:tcPr>
            <w:tcW w:w="2268" w:type="dxa"/>
            <w:vMerge w:val="restart"/>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68DBACE" w14:textId="77777777" w:rsidR="00CA0A0B" w:rsidRPr="00CA0A0B" w:rsidRDefault="00CA0A0B" w:rsidP="00B9092F">
            <w:pPr>
              <w:pStyle w:val="Tabgalva"/>
              <w:rPr>
                <w:noProof/>
              </w:rPr>
            </w:pPr>
            <w:r w:rsidRPr="00CA0A0B">
              <w:rPr>
                <w:noProof/>
              </w:rPr>
              <w:t>Pārskata perioda beigās</w:t>
            </w:r>
          </w:p>
        </w:tc>
        <w:tc>
          <w:tcPr>
            <w:tcW w:w="2126" w:type="dxa"/>
            <w:vMerge w:val="restart"/>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6445A8F" w14:textId="77777777" w:rsidR="00CA0A0B" w:rsidRPr="00CA0A0B" w:rsidRDefault="00CA0A0B" w:rsidP="00B9092F">
            <w:pPr>
              <w:pStyle w:val="Tabgalva"/>
              <w:rPr>
                <w:noProof/>
              </w:rPr>
            </w:pPr>
            <w:r w:rsidRPr="00CA0A0B">
              <w:rPr>
                <w:noProof/>
              </w:rPr>
              <w:t>Pārskata perioda sākumā</w:t>
            </w:r>
          </w:p>
        </w:tc>
      </w:tr>
      <w:tr w:rsidR="00CA0A0B" w:rsidRPr="00CA0A0B" w14:paraId="1A3DE3C2" w14:textId="77777777" w:rsidTr="00CA0A0B">
        <w:trPr>
          <w:trHeight w:val="315"/>
        </w:trPr>
        <w:tc>
          <w:tcPr>
            <w:tcW w:w="70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56F79886" w14:textId="77777777" w:rsidR="00CA0A0B" w:rsidRPr="00CA0A0B" w:rsidRDefault="00CA0A0B" w:rsidP="00CA0A0B">
            <w:pPr>
              <w:spacing w:before="0" w:after="0" w:line="240" w:lineRule="auto"/>
              <w:ind w:right="0"/>
              <w:jc w:val="left"/>
              <w:rPr>
                <w:rFonts w:ascii="Times New Roman" w:eastAsia="Times New Roman" w:hAnsi="Times New Roman" w:cs="Times New Roman"/>
                <w:noProof/>
                <w:sz w:val="20"/>
                <w:szCs w:val="20"/>
                <w:lang w:eastAsia="lv-LV"/>
              </w:rPr>
            </w:pP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73A343F6" w14:textId="77777777" w:rsidR="00CA0A0B" w:rsidRPr="00CA0A0B" w:rsidRDefault="00CA0A0B" w:rsidP="00B9092F">
            <w:pPr>
              <w:pStyle w:val="Tabgalva"/>
              <w:rPr>
                <w:bCs/>
                <w:noProof/>
              </w:rPr>
            </w:pPr>
            <w:r w:rsidRPr="00CA0A0B">
              <w:rPr>
                <w:bCs/>
                <w:noProof/>
              </w:rPr>
              <w:t>AKTĪVS</w:t>
            </w:r>
          </w:p>
        </w:tc>
        <w:tc>
          <w:tcPr>
            <w:tcW w:w="2268"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59733B29" w14:textId="77777777" w:rsidR="00CA0A0B" w:rsidRPr="00CA0A0B" w:rsidRDefault="00CA0A0B" w:rsidP="00B9092F">
            <w:pPr>
              <w:pStyle w:val="Tabgalva"/>
              <w:rPr>
                <w:noProof/>
              </w:rPr>
            </w:pPr>
          </w:p>
        </w:tc>
        <w:tc>
          <w:tcPr>
            <w:tcW w:w="212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34B18B68" w14:textId="77777777" w:rsidR="00CA0A0B" w:rsidRPr="00CA0A0B" w:rsidRDefault="00CA0A0B" w:rsidP="00B9092F">
            <w:pPr>
              <w:pStyle w:val="Tabgalva"/>
              <w:rPr>
                <w:noProof/>
              </w:rPr>
            </w:pPr>
          </w:p>
        </w:tc>
      </w:tr>
      <w:tr w:rsidR="00CA0A0B" w:rsidRPr="00CA0A0B" w14:paraId="3114BCEC" w14:textId="77777777" w:rsidTr="00CA0A0B">
        <w:trPr>
          <w:trHeight w:val="151"/>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noWrap/>
            <w:vAlign w:val="center"/>
            <w:hideMark/>
          </w:tcPr>
          <w:p w14:paraId="53574E2F" w14:textId="77777777" w:rsidR="00CA0A0B" w:rsidRPr="00CA0A0B" w:rsidRDefault="00CA0A0B" w:rsidP="00CA0A0B">
            <w:pPr>
              <w:spacing w:before="0" w:after="0" w:line="240" w:lineRule="auto"/>
              <w:ind w:right="0"/>
              <w:jc w:val="center"/>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A</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575F5091" w14:textId="77777777" w:rsidR="00CA0A0B" w:rsidRPr="00CA0A0B" w:rsidRDefault="00CA0A0B" w:rsidP="00B9092F">
            <w:pPr>
              <w:pStyle w:val="Tabgalva"/>
              <w:rPr>
                <w:noProof/>
              </w:rPr>
            </w:pPr>
            <w:r w:rsidRPr="00CA0A0B">
              <w:rPr>
                <w:noProof/>
              </w:rPr>
              <w:t>B</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7EA2AF4D" w14:textId="77777777" w:rsidR="00CA0A0B" w:rsidRPr="00CA0A0B" w:rsidRDefault="00CA0A0B" w:rsidP="00B9092F">
            <w:pPr>
              <w:pStyle w:val="Tabgalva"/>
              <w:rPr>
                <w:noProof/>
              </w:rPr>
            </w:pPr>
            <w:r w:rsidRPr="00CA0A0B">
              <w:rPr>
                <w:noProof/>
              </w:rPr>
              <w:t>1</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22C1B01" w14:textId="77777777" w:rsidR="00CA0A0B" w:rsidRPr="00CA0A0B" w:rsidRDefault="00CA0A0B" w:rsidP="00B9092F">
            <w:pPr>
              <w:pStyle w:val="Tabgalva"/>
              <w:rPr>
                <w:noProof/>
              </w:rPr>
            </w:pPr>
            <w:r w:rsidRPr="00CA0A0B">
              <w:rPr>
                <w:noProof/>
              </w:rPr>
              <w:t>2</w:t>
            </w:r>
          </w:p>
        </w:tc>
      </w:tr>
      <w:tr w:rsidR="00CA0A0B" w:rsidRPr="00CA0A0B" w14:paraId="1DAA32FA"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noWrap/>
            <w:vAlign w:val="center"/>
            <w:hideMark/>
          </w:tcPr>
          <w:p w14:paraId="03A06F1F" w14:textId="77777777" w:rsidR="00CA0A0B" w:rsidRPr="00B9092F" w:rsidRDefault="00CA0A0B" w:rsidP="00B9092F">
            <w:pPr>
              <w:pStyle w:val="Tabpakreisi"/>
              <w:rPr>
                <w:b/>
                <w:noProof/>
              </w:rPr>
            </w:pPr>
            <w:r w:rsidRPr="00B9092F">
              <w:rPr>
                <w:b/>
                <w:noProof/>
              </w:rPr>
              <w:t>1000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3CD3B361" w14:textId="77777777" w:rsidR="00CA0A0B" w:rsidRPr="00B9092F" w:rsidRDefault="00CA0A0B" w:rsidP="00B9092F">
            <w:pPr>
              <w:pStyle w:val="Tabpakreisi"/>
              <w:rPr>
                <w:b/>
                <w:noProof/>
              </w:rPr>
            </w:pPr>
            <w:r w:rsidRPr="00B9092F">
              <w:rPr>
                <w:b/>
                <w:noProof/>
              </w:rPr>
              <w:t>Ilgtermiņa ieguldījumi</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20957625" w14:textId="77777777" w:rsidR="00CA0A0B" w:rsidRPr="00B9092F" w:rsidRDefault="00CA0A0B" w:rsidP="00B9092F">
            <w:pPr>
              <w:pStyle w:val="Tabpakreisi"/>
              <w:rPr>
                <w:b/>
                <w:noProof/>
              </w:rPr>
            </w:pPr>
            <w:r w:rsidRPr="00B9092F">
              <w:rPr>
                <w:b/>
                <w:noProof/>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20E21E1E" w14:textId="77777777" w:rsidR="00CA0A0B" w:rsidRPr="00B9092F" w:rsidRDefault="00CA0A0B" w:rsidP="00B9092F">
            <w:pPr>
              <w:pStyle w:val="Tabpakreisi"/>
              <w:rPr>
                <w:b/>
                <w:noProof/>
              </w:rPr>
            </w:pPr>
            <w:r w:rsidRPr="00B9092F">
              <w:rPr>
                <w:b/>
                <w:noProof/>
              </w:rPr>
              <w:t>457 622</w:t>
            </w:r>
          </w:p>
        </w:tc>
      </w:tr>
      <w:tr w:rsidR="00CA0A0B" w:rsidRPr="00CA0A0B" w14:paraId="14C9CDD2"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5725EA3" w14:textId="77777777" w:rsidR="00CA0A0B" w:rsidRPr="00CA0A0B" w:rsidRDefault="00CA0A0B" w:rsidP="00B9092F">
            <w:pPr>
              <w:pStyle w:val="Tabpakreisi"/>
              <w:rPr>
                <w:noProof/>
              </w:rPr>
            </w:pPr>
            <w:r w:rsidRPr="00CA0A0B">
              <w:rPr>
                <w:noProof/>
              </w:rPr>
              <w:t>1200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A56770" w14:textId="77777777" w:rsidR="00CA0A0B" w:rsidRPr="00CA0A0B" w:rsidRDefault="00CA0A0B" w:rsidP="00B9092F">
            <w:pPr>
              <w:pStyle w:val="Tabpakreisi"/>
              <w:rPr>
                <w:noProof/>
              </w:rPr>
            </w:pPr>
            <w:r w:rsidRPr="00CA0A0B">
              <w:rPr>
                <w:noProof/>
              </w:rPr>
              <w:t>Pamatlīdzekļi</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7DED74" w14:textId="77777777" w:rsidR="00CA0A0B" w:rsidRPr="00CA0A0B" w:rsidRDefault="00CA0A0B" w:rsidP="00B9092F">
            <w:pPr>
              <w:pStyle w:val="Tabpakreisi"/>
              <w:rPr>
                <w:noProof/>
              </w:rPr>
            </w:pPr>
            <w:r w:rsidRPr="00CA0A0B">
              <w:rPr>
                <w:noProof/>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0B7D11" w14:textId="77777777" w:rsidR="00CA0A0B" w:rsidRPr="00CA0A0B" w:rsidRDefault="00CA0A0B" w:rsidP="00B9092F">
            <w:pPr>
              <w:pStyle w:val="Tabpakreisi"/>
              <w:rPr>
                <w:noProof/>
              </w:rPr>
            </w:pPr>
            <w:r w:rsidRPr="00CA0A0B">
              <w:rPr>
                <w:noProof/>
              </w:rPr>
              <w:t>457 622</w:t>
            </w:r>
          </w:p>
        </w:tc>
      </w:tr>
      <w:tr w:rsidR="00CA0A0B" w:rsidRPr="00CA0A0B" w14:paraId="028B5D35"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noWrap/>
            <w:vAlign w:val="center"/>
            <w:hideMark/>
          </w:tcPr>
          <w:p w14:paraId="1CE9A032" w14:textId="77777777" w:rsidR="00CA0A0B" w:rsidRPr="00B9092F" w:rsidRDefault="00CA0A0B" w:rsidP="00B9092F">
            <w:pPr>
              <w:pStyle w:val="Tabpakreisi"/>
              <w:rPr>
                <w:b/>
                <w:noProof/>
              </w:rPr>
            </w:pPr>
            <w:r w:rsidRPr="00B9092F">
              <w:rPr>
                <w:b/>
                <w:noProof/>
              </w:rPr>
              <w:t>I.</w:t>
            </w:r>
          </w:p>
        </w:tc>
        <w:tc>
          <w:tcPr>
            <w:tcW w:w="4540"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49B36CC3" w14:textId="77777777" w:rsidR="00CA0A0B" w:rsidRPr="00B9092F" w:rsidRDefault="00CA0A0B" w:rsidP="00B9092F">
            <w:pPr>
              <w:pStyle w:val="Tabpakreisi"/>
              <w:rPr>
                <w:b/>
                <w:noProof/>
              </w:rPr>
            </w:pPr>
            <w:r w:rsidRPr="00B9092F">
              <w:rPr>
                <w:b/>
                <w:noProof/>
              </w:rPr>
              <w:t>BILANCE (1000+2000)</w:t>
            </w:r>
          </w:p>
        </w:tc>
        <w:tc>
          <w:tcPr>
            <w:tcW w:w="2268"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03606370" w14:textId="77777777" w:rsidR="00CA0A0B" w:rsidRPr="00B9092F" w:rsidRDefault="00CA0A0B" w:rsidP="00B9092F">
            <w:pPr>
              <w:pStyle w:val="Tabpakreisi"/>
              <w:rPr>
                <w:b/>
                <w:noProof/>
              </w:rPr>
            </w:pPr>
            <w:r w:rsidRPr="00B9092F">
              <w:rPr>
                <w:b/>
                <w:noProof/>
              </w:rPr>
              <w:t>0</w:t>
            </w:r>
          </w:p>
        </w:tc>
        <w:tc>
          <w:tcPr>
            <w:tcW w:w="2126"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23D37710" w14:textId="77777777" w:rsidR="00CA0A0B" w:rsidRPr="00B9092F" w:rsidRDefault="00CA0A0B" w:rsidP="00B9092F">
            <w:pPr>
              <w:pStyle w:val="Tabpakreisi"/>
              <w:rPr>
                <w:b/>
                <w:noProof/>
              </w:rPr>
            </w:pPr>
            <w:r w:rsidRPr="00B9092F">
              <w:rPr>
                <w:b/>
                <w:noProof/>
              </w:rPr>
              <w:t>457 622</w:t>
            </w:r>
          </w:p>
        </w:tc>
      </w:tr>
      <w:tr w:rsidR="00CA0A0B" w:rsidRPr="00CA0A0B" w14:paraId="04856BD1" w14:textId="77777777" w:rsidTr="00CA0A0B">
        <w:trPr>
          <w:trHeight w:val="315"/>
        </w:trPr>
        <w:tc>
          <w:tcPr>
            <w:tcW w:w="705" w:type="dxa"/>
            <w:tcBorders>
              <w:top w:val="single" w:sz="4" w:space="0" w:color="C3C4C6"/>
              <w:bottom w:val="single" w:sz="4" w:space="0" w:color="C3C4C6"/>
            </w:tcBorders>
            <w:shd w:val="clear" w:color="auto" w:fill="auto"/>
            <w:hideMark/>
          </w:tcPr>
          <w:p w14:paraId="37837D2A" w14:textId="77777777" w:rsidR="00CA0A0B" w:rsidRPr="00CA0A0B" w:rsidRDefault="00CA0A0B" w:rsidP="00CA0A0B">
            <w:pPr>
              <w:spacing w:before="0" w:after="0" w:line="240" w:lineRule="auto"/>
              <w:ind w:right="0"/>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4540" w:type="dxa"/>
            <w:tcBorders>
              <w:top w:val="single" w:sz="4" w:space="0" w:color="C3C4C6"/>
              <w:bottom w:val="single" w:sz="4" w:space="0" w:color="C3C4C6"/>
            </w:tcBorders>
            <w:shd w:val="clear" w:color="auto" w:fill="auto"/>
            <w:noWrap/>
            <w:vAlign w:val="bottom"/>
            <w:hideMark/>
          </w:tcPr>
          <w:p w14:paraId="4A6595F7" w14:textId="77777777" w:rsidR="00CA0A0B" w:rsidRPr="00CA0A0B" w:rsidRDefault="00CA0A0B" w:rsidP="00CA0A0B">
            <w:pPr>
              <w:spacing w:before="0" w:after="0" w:line="240" w:lineRule="auto"/>
              <w:ind w:right="0"/>
              <w:jc w:val="left"/>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2268" w:type="dxa"/>
            <w:tcBorders>
              <w:top w:val="single" w:sz="4" w:space="0" w:color="C3C4C6"/>
              <w:bottom w:val="single" w:sz="4" w:space="0" w:color="C3C4C6"/>
            </w:tcBorders>
            <w:shd w:val="clear" w:color="auto" w:fill="auto"/>
            <w:noWrap/>
            <w:vAlign w:val="bottom"/>
            <w:hideMark/>
          </w:tcPr>
          <w:p w14:paraId="3637102E" w14:textId="77777777" w:rsidR="00CA0A0B" w:rsidRPr="00CA0A0B" w:rsidRDefault="00CA0A0B" w:rsidP="00CA0A0B">
            <w:pPr>
              <w:spacing w:before="0" w:after="0" w:line="240" w:lineRule="auto"/>
              <w:ind w:right="0"/>
              <w:jc w:val="right"/>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2126" w:type="dxa"/>
            <w:tcBorders>
              <w:top w:val="single" w:sz="4" w:space="0" w:color="C3C4C6"/>
              <w:bottom w:val="single" w:sz="4" w:space="0" w:color="C3C4C6"/>
            </w:tcBorders>
            <w:shd w:val="clear" w:color="auto" w:fill="auto"/>
            <w:noWrap/>
            <w:vAlign w:val="bottom"/>
            <w:hideMark/>
          </w:tcPr>
          <w:p w14:paraId="79747A51" w14:textId="77777777" w:rsidR="00CA0A0B" w:rsidRPr="00CA0A0B" w:rsidRDefault="00CA0A0B" w:rsidP="00CA0A0B">
            <w:pPr>
              <w:spacing w:before="0" w:after="0" w:line="240" w:lineRule="auto"/>
              <w:ind w:right="0"/>
              <w:jc w:val="right"/>
              <w:rPr>
                <w:rFonts w:ascii="Times New Roman" w:eastAsia="Times New Roman" w:hAnsi="Times New Roman" w:cs="Times New Roman"/>
                <w:noProof/>
                <w:sz w:val="20"/>
                <w:szCs w:val="20"/>
                <w:lang w:eastAsia="lv-LV"/>
              </w:rPr>
            </w:pPr>
          </w:p>
        </w:tc>
      </w:tr>
      <w:tr w:rsidR="00CA0A0B" w:rsidRPr="00CA0A0B" w14:paraId="5765DA50" w14:textId="77777777" w:rsidTr="00CA0A0B">
        <w:trPr>
          <w:trHeight w:val="600"/>
        </w:trPr>
        <w:tc>
          <w:tcPr>
            <w:tcW w:w="705" w:type="dxa"/>
            <w:vMerge w:val="restart"/>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0D85E41B" w14:textId="77777777" w:rsidR="00CA0A0B" w:rsidRPr="00CA0A0B" w:rsidRDefault="00CA0A0B" w:rsidP="00B9092F">
            <w:pPr>
              <w:pStyle w:val="Tabgalva"/>
              <w:rPr>
                <w:noProof/>
              </w:rPr>
            </w:pPr>
            <w:r w:rsidRPr="00CA0A0B">
              <w:rPr>
                <w:noProof/>
              </w:rPr>
              <w:t>Konta Nr.</w:t>
            </w:r>
          </w:p>
        </w:tc>
        <w:tc>
          <w:tcPr>
            <w:tcW w:w="45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648C959B" w14:textId="77777777" w:rsidR="00CA0A0B" w:rsidRPr="00CA0A0B" w:rsidRDefault="00CA0A0B" w:rsidP="00B9092F">
            <w:pPr>
              <w:pStyle w:val="Tabgalva"/>
              <w:rPr>
                <w:noProof/>
              </w:rPr>
            </w:pPr>
            <w:r w:rsidRPr="00CA0A0B">
              <w:rPr>
                <w:noProof/>
              </w:rPr>
              <w:t>Posteņa  nosaukums</w:t>
            </w:r>
          </w:p>
        </w:tc>
        <w:tc>
          <w:tcPr>
            <w:tcW w:w="2268" w:type="dxa"/>
            <w:vMerge w:val="restart"/>
            <w:tcBorders>
              <w:top w:val="single" w:sz="4" w:space="0" w:color="C3C4C6"/>
              <w:left w:val="single" w:sz="4" w:space="0" w:color="D9D9D9" w:themeColor="background1" w:themeShade="D9"/>
              <w:right w:val="single" w:sz="4" w:space="0" w:color="D9D9D9" w:themeColor="background1" w:themeShade="D9"/>
            </w:tcBorders>
            <w:shd w:val="clear" w:color="auto" w:fill="FFFFFF" w:themeFill="background1"/>
            <w:vAlign w:val="center"/>
            <w:hideMark/>
          </w:tcPr>
          <w:p w14:paraId="00544530" w14:textId="77777777" w:rsidR="00CA0A0B" w:rsidRPr="00CA0A0B" w:rsidRDefault="00CA0A0B" w:rsidP="00B9092F">
            <w:pPr>
              <w:pStyle w:val="Tabgalva"/>
              <w:rPr>
                <w:noProof/>
              </w:rPr>
            </w:pPr>
            <w:r w:rsidRPr="00CA0A0B">
              <w:rPr>
                <w:noProof/>
              </w:rPr>
              <w:t>Pārskata perioda beigās</w:t>
            </w:r>
          </w:p>
        </w:tc>
        <w:tc>
          <w:tcPr>
            <w:tcW w:w="2126" w:type="dxa"/>
            <w:vMerge w:val="restart"/>
            <w:tcBorders>
              <w:top w:val="single" w:sz="4" w:space="0" w:color="C3C4C6"/>
              <w:left w:val="single" w:sz="4" w:space="0" w:color="D9D9D9" w:themeColor="background1" w:themeShade="D9"/>
              <w:right w:val="single" w:sz="4" w:space="0" w:color="D9D9D9" w:themeColor="background1" w:themeShade="D9"/>
            </w:tcBorders>
            <w:shd w:val="clear" w:color="auto" w:fill="FFFFFF" w:themeFill="background1"/>
            <w:vAlign w:val="center"/>
            <w:hideMark/>
          </w:tcPr>
          <w:p w14:paraId="3BEEE8CD" w14:textId="77777777" w:rsidR="00CA0A0B" w:rsidRPr="00CA0A0B" w:rsidRDefault="00CA0A0B" w:rsidP="00B9092F">
            <w:pPr>
              <w:pStyle w:val="Tabgalva"/>
              <w:rPr>
                <w:noProof/>
              </w:rPr>
            </w:pPr>
            <w:r w:rsidRPr="00CA0A0B">
              <w:rPr>
                <w:noProof/>
              </w:rPr>
              <w:t>Pārskata perioda sākumā</w:t>
            </w:r>
          </w:p>
        </w:tc>
      </w:tr>
      <w:tr w:rsidR="00CA0A0B" w:rsidRPr="00CA0A0B" w14:paraId="2C41C1CF" w14:textId="77777777" w:rsidTr="00CA0A0B">
        <w:trPr>
          <w:trHeight w:val="315"/>
        </w:trPr>
        <w:tc>
          <w:tcPr>
            <w:tcW w:w="70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9750F1E" w14:textId="77777777" w:rsidR="00CA0A0B" w:rsidRPr="00CA0A0B" w:rsidRDefault="00CA0A0B" w:rsidP="00B9092F">
            <w:pPr>
              <w:pStyle w:val="Tabgalva"/>
              <w:rPr>
                <w:noProof/>
              </w:rPr>
            </w:pP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1AD1ECDC" w14:textId="77777777" w:rsidR="00CA0A0B" w:rsidRPr="00CA0A0B" w:rsidRDefault="00CA0A0B" w:rsidP="00B9092F">
            <w:pPr>
              <w:pStyle w:val="Tabgalva"/>
              <w:rPr>
                <w:bCs/>
                <w:noProof/>
              </w:rPr>
            </w:pPr>
            <w:r w:rsidRPr="00CA0A0B">
              <w:rPr>
                <w:bCs/>
                <w:noProof/>
              </w:rPr>
              <w:t>PASĪVS</w:t>
            </w:r>
          </w:p>
        </w:tc>
        <w:tc>
          <w:tcPr>
            <w:tcW w:w="226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02786A40" w14:textId="77777777" w:rsidR="00CA0A0B" w:rsidRPr="00CA0A0B" w:rsidRDefault="00CA0A0B" w:rsidP="00B9092F">
            <w:pPr>
              <w:pStyle w:val="Tabgalva"/>
              <w:rPr>
                <w:noProof/>
              </w:rPr>
            </w:pPr>
          </w:p>
        </w:tc>
        <w:tc>
          <w:tcPr>
            <w:tcW w:w="2126"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6090C0CF" w14:textId="77777777" w:rsidR="00CA0A0B" w:rsidRPr="00CA0A0B" w:rsidRDefault="00CA0A0B" w:rsidP="00B9092F">
            <w:pPr>
              <w:pStyle w:val="Tabgalva"/>
              <w:rPr>
                <w:noProof/>
              </w:rPr>
            </w:pPr>
          </w:p>
        </w:tc>
      </w:tr>
      <w:tr w:rsidR="00CA0A0B" w:rsidRPr="00CA0A0B" w14:paraId="55EF1422" w14:textId="77777777" w:rsidTr="00CA0A0B">
        <w:trPr>
          <w:trHeight w:val="14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noWrap/>
            <w:vAlign w:val="center"/>
            <w:hideMark/>
          </w:tcPr>
          <w:p w14:paraId="71B4EF4C" w14:textId="77777777" w:rsidR="00CA0A0B" w:rsidRPr="00CA0A0B" w:rsidRDefault="00CA0A0B" w:rsidP="00B9092F">
            <w:pPr>
              <w:pStyle w:val="Tabgalva"/>
              <w:rPr>
                <w:noProof/>
              </w:rPr>
            </w:pPr>
            <w:r w:rsidRPr="00CA0A0B">
              <w:rPr>
                <w:noProof/>
              </w:rPr>
              <w:t>A</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54D334A" w14:textId="77777777" w:rsidR="00CA0A0B" w:rsidRPr="00CA0A0B" w:rsidRDefault="00CA0A0B" w:rsidP="00B9092F">
            <w:pPr>
              <w:pStyle w:val="Tabgalva"/>
              <w:rPr>
                <w:noProof/>
              </w:rPr>
            </w:pPr>
            <w:r w:rsidRPr="00CA0A0B">
              <w:rPr>
                <w:noProof/>
              </w:rPr>
              <w:t>B</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3DB58150" w14:textId="77777777" w:rsidR="00CA0A0B" w:rsidRPr="00CA0A0B" w:rsidRDefault="00CA0A0B" w:rsidP="00B9092F">
            <w:pPr>
              <w:pStyle w:val="Tabgalva"/>
              <w:rPr>
                <w:noProof/>
              </w:rPr>
            </w:pPr>
            <w:r w:rsidRPr="00CA0A0B">
              <w:rPr>
                <w:noProof/>
              </w:rPr>
              <w:t>1</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772EB552" w14:textId="77777777" w:rsidR="00CA0A0B" w:rsidRPr="00CA0A0B" w:rsidRDefault="00CA0A0B" w:rsidP="00B9092F">
            <w:pPr>
              <w:pStyle w:val="Tabgalva"/>
              <w:rPr>
                <w:noProof/>
              </w:rPr>
            </w:pPr>
            <w:r w:rsidRPr="00CA0A0B">
              <w:rPr>
                <w:noProof/>
              </w:rPr>
              <w:t>2</w:t>
            </w:r>
          </w:p>
        </w:tc>
      </w:tr>
      <w:tr w:rsidR="00CA0A0B" w:rsidRPr="00CA0A0B" w14:paraId="75BC6F92"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FE4343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0B50AD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C6D853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09B6D4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r>
      <w:tr w:rsidR="00CA0A0B" w:rsidRPr="00CA0A0B" w14:paraId="36AC76A2"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9111D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092E8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rezultāti</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EE8FD5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B4AFB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36887B32"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14FE8F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A903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Iepriekšējo pārskata gadu budžeta izpildes rezultāts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BF73E8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727A2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65 718</w:t>
            </w:r>
          </w:p>
        </w:tc>
      </w:tr>
      <w:tr w:rsidR="00CA0A0B" w:rsidRPr="00CA0A0B" w14:paraId="61C4273B"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CEAF00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C060AB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ED6CD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18BF85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r>
      <w:tr w:rsidR="00CA0A0B" w:rsidRPr="00CA0A0B" w14:paraId="6F3E2236"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D21F0A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5000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A1A17EC"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Saistības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14B01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B4701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414 853</w:t>
            </w:r>
          </w:p>
        </w:tc>
      </w:tr>
      <w:tr w:rsidR="00CA0A0B" w:rsidRPr="00CA0A0B" w14:paraId="04145494"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DB3605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84953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A5E53F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FC8593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457 622</w:t>
            </w:r>
          </w:p>
        </w:tc>
      </w:tr>
    </w:tbl>
    <w:p w14:paraId="1AFD55F5"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p w14:paraId="03D76795" w14:textId="77777777" w:rsidR="00CA0A0B" w:rsidRPr="00CA0A0B" w:rsidRDefault="00CA0A0B" w:rsidP="00CA0A0B">
      <w:pPr>
        <w:tabs>
          <w:tab w:val="left" w:pos="284"/>
        </w:tabs>
        <w:spacing w:before="0" w:after="60" w:line="259" w:lineRule="auto"/>
        <w:ind w:right="0"/>
        <w:contextualSpacing/>
        <w:jc w:val="left"/>
        <w:rPr>
          <w:rFonts w:ascii="Times New Roman" w:hAnsi="Times New Roman"/>
          <w:i/>
          <w:iCs/>
          <w:noProof/>
          <w:color w:val="808080"/>
        </w:rPr>
      </w:pPr>
      <w:r w:rsidRPr="00CA0A0B">
        <w:rPr>
          <w:rFonts w:ascii="Times New Roman" w:hAnsi="Times New Roman"/>
          <w:i/>
          <w:iCs/>
          <w:noProof/>
          <w:color w:val="808080"/>
        </w:rPr>
        <w:t>Grāmatojums, pārskata gada budžeta izpildes rezultāta pārvietošanai:</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7F7F90EB" w14:textId="77777777" w:rsidTr="00CA0A0B">
        <w:trPr>
          <w:trHeight w:val="612"/>
        </w:trPr>
        <w:tc>
          <w:tcPr>
            <w:tcW w:w="1413" w:type="dxa"/>
          </w:tcPr>
          <w:p w14:paraId="79AD6ED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3510</w:t>
            </w:r>
          </w:p>
          <w:p w14:paraId="0D82BC73"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3520</w:t>
            </w:r>
          </w:p>
        </w:tc>
        <w:tc>
          <w:tcPr>
            <w:tcW w:w="6095" w:type="dxa"/>
          </w:tcPr>
          <w:p w14:paraId="6B84490A"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Iepriekšējo pārskata gadu budžeta izpildes rezultāts</w:t>
            </w:r>
          </w:p>
          <w:p w14:paraId="4CF2E67D"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gadu budžeta izpildes rezultāts</w:t>
            </w:r>
          </w:p>
        </w:tc>
        <w:tc>
          <w:tcPr>
            <w:tcW w:w="2126" w:type="dxa"/>
          </w:tcPr>
          <w:p w14:paraId="1D812BF1"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 xml:space="preserve">  22 949 euro</w:t>
            </w:r>
          </w:p>
        </w:tc>
      </w:tr>
    </w:tbl>
    <w:p w14:paraId="5BE77570" w14:textId="77777777" w:rsidR="00CA0A0B" w:rsidRPr="00CA0A0B" w:rsidRDefault="00CA0A0B" w:rsidP="00CA0A0B">
      <w:pPr>
        <w:spacing w:before="60" w:after="60" w:line="240" w:lineRule="auto"/>
        <w:ind w:right="0"/>
        <w:rPr>
          <w:rFonts w:ascii="Times New Roman" w:hAnsi="Times New Roman"/>
          <w:i/>
          <w:iCs/>
          <w:noProof/>
          <w:szCs w:val="18"/>
        </w:rPr>
      </w:pPr>
      <w:r w:rsidRPr="00CA0A0B">
        <w:rPr>
          <w:rFonts w:ascii="Times New Roman" w:hAnsi="Times New Roman"/>
          <w:i/>
          <w:iCs/>
          <w:noProof/>
          <w:szCs w:val="18"/>
        </w:rPr>
        <w:t>Grāmatojums, bezatlīdzībā nododot pamatlīdzekļus un izslēdzot nolietojumu:</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69B1B2CB" w14:textId="77777777" w:rsidTr="00CA0A0B">
        <w:tc>
          <w:tcPr>
            <w:tcW w:w="1413" w:type="dxa"/>
          </w:tcPr>
          <w:p w14:paraId="5991437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8420</w:t>
            </w:r>
          </w:p>
          <w:p w14:paraId="34D54C9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12xx</w:t>
            </w:r>
          </w:p>
          <w:p w14:paraId="75E9524A"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1306DB9E"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12xx</w:t>
            </w:r>
          </w:p>
          <w:p w14:paraId="0924044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8420</w:t>
            </w:r>
          </w:p>
        </w:tc>
        <w:tc>
          <w:tcPr>
            <w:tcW w:w="6095" w:type="dxa"/>
          </w:tcPr>
          <w:p w14:paraId="45C412D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p>
          <w:p w14:paraId="0E14C603"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Pamatlīdzekļi</w:t>
            </w:r>
          </w:p>
          <w:p w14:paraId="4DFD2221"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031318F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Pamatlīdzekļu nolietojums</w:t>
            </w:r>
          </w:p>
          <w:p w14:paraId="0EB09DE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p>
        </w:tc>
        <w:tc>
          <w:tcPr>
            <w:tcW w:w="2126" w:type="dxa"/>
          </w:tcPr>
          <w:p w14:paraId="28A79F23" w14:textId="77777777" w:rsidR="00CA0A0B" w:rsidRPr="00CA0A0B" w:rsidRDefault="00CA0A0B" w:rsidP="00CA0A0B">
            <w:pPr>
              <w:spacing w:before="240" w:after="12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557 622 euro</w:t>
            </w:r>
          </w:p>
          <w:p w14:paraId="4190CCDE"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6B10419A"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100 000 euro</w:t>
            </w:r>
          </w:p>
        </w:tc>
      </w:tr>
    </w:tbl>
    <w:p w14:paraId="61250DB4"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p w14:paraId="658BAB2C" w14:textId="77777777" w:rsidR="00CA0A0B" w:rsidRPr="00CA0A0B" w:rsidRDefault="00CA0A0B" w:rsidP="00CA0A0B">
      <w:pPr>
        <w:spacing w:before="60" w:after="60" w:line="240" w:lineRule="auto"/>
        <w:ind w:right="0"/>
        <w:rPr>
          <w:rFonts w:ascii="Times New Roman" w:hAnsi="Times New Roman"/>
          <w:i/>
          <w:iCs/>
          <w:noProof/>
          <w:szCs w:val="18"/>
        </w:rPr>
      </w:pPr>
      <w:r w:rsidRPr="00CA0A0B">
        <w:rPr>
          <w:rFonts w:ascii="Times New Roman" w:hAnsi="Times New Roman"/>
          <w:i/>
          <w:iCs/>
          <w:noProof/>
          <w:szCs w:val="18"/>
        </w:rPr>
        <w:t>Grāmatojums, bezatlīdzībā nododot saistības:</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6784C0CA" w14:textId="77777777" w:rsidTr="00CA0A0B">
        <w:trPr>
          <w:trHeight w:val="595"/>
        </w:trPr>
        <w:tc>
          <w:tcPr>
            <w:tcW w:w="1413" w:type="dxa"/>
          </w:tcPr>
          <w:p w14:paraId="3A32AFB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5xxx</w:t>
            </w:r>
          </w:p>
          <w:p w14:paraId="458B0B0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8410</w:t>
            </w:r>
          </w:p>
        </w:tc>
        <w:tc>
          <w:tcPr>
            <w:tcW w:w="6095" w:type="dxa"/>
          </w:tcPr>
          <w:p w14:paraId="02337480"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Saistības</w:t>
            </w:r>
          </w:p>
          <w:p w14:paraId="0B08FB44"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Ieņēmumi no saņemtām un nodotām vērtībām bez atlīdzības</w:t>
            </w:r>
            <w:r w:rsidRPr="00CA0A0B">
              <w:rPr>
                <w:rFonts w:ascii="Times New Roman" w:eastAsia="Times New Roman" w:hAnsi="Times New Roman"/>
                <w:i/>
                <w:noProof/>
                <w:lang w:eastAsia="lv-LV"/>
              </w:rPr>
              <w:tab/>
            </w:r>
          </w:p>
        </w:tc>
        <w:tc>
          <w:tcPr>
            <w:tcW w:w="2126" w:type="dxa"/>
          </w:tcPr>
          <w:p w14:paraId="729C0BFC"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414 853 euro</w:t>
            </w:r>
          </w:p>
        </w:tc>
      </w:tr>
    </w:tbl>
    <w:p w14:paraId="6AE4F8D8"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p w14:paraId="6D2B7326" w14:textId="77777777" w:rsidR="00CA0A0B" w:rsidRPr="00CA0A0B" w:rsidRDefault="00CA0A0B" w:rsidP="00CA0A0B">
      <w:pPr>
        <w:spacing w:before="60" w:after="60" w:line="240" w:lineRule="auto"/>
        <w:ind w:right="0"/>
        <w:rPr>
          <w:rFonts w:ascii="Times New Roman" w:hAnsi="Times New Roman"/>
          <w:i/>
          <w:iCs/>
          <w:szCs w:val="18"/>
        </w:rPr>
      </w:pPr>
      <w:r w:rsidRPr="00CA0A0B">
        <w:rPr>
          <w:rFonts w:ascii="Times New Roman" w:hAnsi="Times New Roman"/>
          <w:i/>
          <w:iCs/>
          <w:szCs w:val="18"/>
        </w:rPr>
        <w:br w:type="page"/>
      </w:r>
    </w:p>
    <w:p w14:paraId="36ED5C3C" w14:textId="77777777" w:rsidR="00CA0A0B" w:rsidRPr="00CA0A0B" w:rsidRDefault="00CA0A0B" w:rsidP="00CA0A0B">
      <w:pPr>
        <w:spacing w:before="60" w:after="60" w:line="240" w:lineRule="auto"/>
        <w:ind w:right="0"/>
        <w:rPr>
          <w:rFonts w:ascii="Times New Roman" w:hAnsi="Times New Roman"/>
          <w:i/>
          <w:iCs/>
          <w:szCs w:val="18"/>
        </w:rPr>
      </w:pPr>
      <w:r w:rsidRPr="00CA0A0B">
        <w:rPr>
          <w:rFonts w:ascii="Times New Roman" w:hAnsi="Times New Roman"/>
          <w:i/>
          <w:iCs/>
          <w:noProof/>
          <w:szCs w:val="18"/>
        </w:rPr>
        <w:t>Grāmatojums, operāciju kontu slēgšanai</w:t>
      </w:r>
      <w:r w:rsidRPr="00CA0A0B">
        <w:rPr>
          <w:rFonts w:ascii="Times New Roman" w:hAnsi="Times New Roman"/>
          <w:i/>
          <w:iCs/>
          <w:szCs w:val="18"/>
        </w:rPr>
        <w:t>:</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371A085E" w14:textId="77777777" w:rsidTr="00CA0A0B">
        <w:trPr>
          <w:trHeight w:val="1894"/>
        </w:trPr>
        <w:tc>
          <w:tcPr>
            <w:tcW w:w="1413" w:type="dxa"/>
          </w:tcPr>
          <w:p w14:paraId="4AF8452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8410</w:t>
            </w:r>
          </w:p>
          <w:p w14:paraId="3181134D"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3520</w:t>
            </w:r>
          </w:p>
          <w:p w14:paraId="3FCE44A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672D29D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3520</w:t>
            </w:r>
          </w:p>
          <w:p w14:paraId="4AAAEF2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8420</w:t>
            </w:r>
          </w:p>
        </w:tc>
        <w:tc>
          <w:tcPr>
            <w:tcW w:w="6095" w:type="dxa"/>
          </w:tcPr>
          <w:p w14:paraId="1AA5810A"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Ieņēmumi no saņemtām un nodotām vērtībām bez atlīdzības</w:t>
            </w:r>
          </w:p>
          <w:p w14:paraId="5A541640"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66E6893D"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352BC9E5"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6BED1CC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r w:rsidRPr="00CA0A0B">
              <w:rPr>
                <w:rFonts w:ascii="Times New Roman" w:eastAsia="Times New Roman" w:hAnsi="Times New Roman"/>
                <w:i/>
                <w:noProof/>
                <w:lang w:eastAsia="lv-LV"/>
              </w:rPr>
              <w:tab/>
            </w:r>
          </w:p>
        </w:tc>
        <w:tc>
          <w:tcPr>
            <w:tcW w:w="2126" w:type="dxa"/>
          </w:tcPr>
          <w:p w14:paraId="0275B5D2" w14:textId="77777777" w:rsidR="00CA0A0B" w:rsidRPr="00CA0A0B" w:rsidRDefault="00CA0A0B" w:rsidP="00CA0A0B">
            <w:pPr>
              <w:spacing w:before="240" w:after="12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414 853 euro</w:t>
            </w:r>
          </w:p>
          <w:p w14:paraId="78CCDD54"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6653C784"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457 622 euro</w:t>
            </w:r>
          </w:p>
        </w:tc>
      </w:tr>
    </w:tbl>
    <w:p w14:paraId="7CBFC9D3"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r w:rsidRPr="00CA0A0B">
        <w:rPr>
          <w:rFonts w:ascii="Times New Roman" w:hAnsi="Times New Roman"/>
          <w:i/>
          <w:iCs/>
          <w:szCs w:val="18"/>
        </w:rPr>
        <w:t xml:space="preserve">Grāmatojums, iepriekšējo pārskata  gadu budžeta izpildes rezultāta slēgumam </w:t>
      </w:r>
      <w:r w:rsidRPr="00CA0A0B">
        <w:rPr>
          <w:rFonts w:ascii="Times New Roman" w:hAnsi="Times New Roman"/>
          <w:i/>
          <w:iCs/>
          <w:color w:val="808080" w:themeColor="background1" w:themeShade="80"/>
          <w:szCs w:val="18"/>
        </w:rPr>
        <w:t>(MK.87 353.p.)</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34CCAA21" w14:textId="77777777" w:rsidTr="00CA0A0B">
        <w:trPr>
          <w:trHeight w:val="762"/>
        </w:trPr>
        <w:tc>
          <w:tcPr>
            <w:tcW w:w="1413" w:type="dxa"/>
          </w:tcPr>
          <w:p w14:paraId="64AE8F0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3510</w:t>
            </w:r>
          </w:p>
          <w:p w14:paraId="17B1BE43"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3520</w:t>
            </w:r>
          </w:p>
        </w:tc>
        <w:tc>
          <w:tcPr>
            <w:tcW w:w="6095" w:type="dxa"/>
          </w:tcPr>
          <w:p w14:paraId="18DCC518"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Iepriekšējo pārskata gadu budžeta izpildes rezultāts</w:t>
            </w:r>
          </w:p>
          <w:p w14:paraId="6881D86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gadu budžeta izpildes rezultāts</w:t>
            </w:r>
          </w:p>
        </w:tc>
        <w:tc>
          <w:tcPr>
            <w:tcW w:w="2126" w:type="dxa"/>
          </w:tcPr>
          <w:p w14:paraId="5857A11D"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42 769 euro</w:t>
            </w:r>
          </w:p>
        </w:tc>
      </w:tr>
    </w:tbl>
    <w:p w14:paraId="2AA7909A" w14:textId="77777777" w:rsidR="00CA0A0B" w:rsidRPr="00CA0A0B" w:rsidRDefault="00CA0A0B" w:rsidP="00CA0A0B">
      <w:pPr>
        <w:spacing w:before="0" w:after="0" w:line="240" w:lineRule="auto"/>
        <w:ind w:right="0"/>
        <w:jc w:val="left"/>
        <w:rPr>
          <w:rFonts w:ascii="Times New Roman" w:eastAsia="Times New Roman" w:hAnsi="Times New Roman" w:cs="Times New Roman"/>
          <w:noProof/>
          <w:lang w:eastAsia="lv-LV"/>
        </w:rPr>
      </w:pP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540"/>
        <w:gridCol w:w="1015"/>
        <w:gridCol w:w="1985"/>
        <w:gridCol w:w="990"/>
        <w:gridCol w:w="852"/>
        <w:gridCol w:w="656"/>
        <w:gridCol w:w="826"/>
        <w:gridCol w:w="824"/>
        <w:gridCol w:w="828"/>
        <w:gridCol w:w="828"/>
      </w:tblGrid>
      <w:tr w:rsidR="00CA0A0B" w:rsidRPr="00CA0A0B" w14:paraId="6C71BA47" w14:textId="77777777" w:rsidTr="00CA0A0B">
        <w:trPr>
          <w:trHeight w:val="412"/>
          <w:tblHeader/>
        </w:trPr>
        <w:tc>
          <w:tcPr>
            <w:tcW w:w="5000" w:type="pct"/>
            <w:gridSpan w:val="10"/>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9632AE6" w14:textId="77777777" w:rsidR="00CA0A0B" w:rsidRPr="00B9092F" w:rsidRDefault="00CA0A0B" w:rsidP="00B9092F">
            <w:pPr>
              <w:pStyle w:val="Tabgalva"/>
              <w:rPr>
                <w:b/>
                <w:noProof/>
              </w:rPr>
            </w:pPr>
            <w:r w:rsidRPr="00B9092F">
              <w:rPr>
                <w:b/>
                <w:noProof/>
              </w:rPr>
              <w:t>PK</w:t>
            </w:r>
          </w:p>
        </w:tc>
      </w:tr>
      <w:tr w:rsidR="00CA0A0B" w:rsidRPr="00CA0A0B" w14:paraId="564538F7" w14:textId="77777777" w:rsidTr="00B9092F">
        <w:trPr>
          <w:tblHeader/>
        </w:trPr>
        <w:tc>
          <w:tcPr>
            <w:tcW w:w="289" w:type="pct"/>
            <w:vMerge w:val="restart"/>
            <w:tcBorders>
              <w:top w:val="single" w:sz="4" w:space="0" w:color="C3C4C6"/>
              <w:bottom w:val="single" w:sz="4" w:space="0" w:color="C3C4C6"/>
              <w:right w:val="single" w:sz="4" w:space="0" w:color="C3C4C6"/>
            </w:tcBorders>
            <w:shd w:val="clear" w:color="auto" w:fill="FFFFFF" w:themeFill="background1"/>
            <w:noWrap/>
            <w:vAlign w:val="center"/>
            <w:hideMark/>
          </w:tcPr>
          <w:p w14:paraId="62043864" w14:textId="77777777" w:rsidR="00CA0A0B" w:rsidRPr="00CA0A0B" w:rsidRDefault="00CA0A0B" w:rsidP="00B9092F">
            <w:pPr>
              <w:pStyle w:val="Tabgalva"/>
              <w:rPr>
                <w:noProof/>
              </w:rPr>
            </w:pPr>
            <w:r w:rsidRPr="00CA0A0B">
              <w:rPr>
                <w:noProof/>
              </w:rPr>
              <w:t>Kods</w:t>
            </w:r>
          </w:p>
        </w:tc>
        <w:tc>
          <w:tcPr>
            <w:tcW w:w="54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56F4453E" w14:textId="77777777" w:rsidR="00CA0A0B" w:rsidRPr="00CA0A0B" w:rsidRDefault="00CA0A0B" w:rsidP="00B9092F">
            <w:pPr>
              <w:pStyle w:val="Tabgalva"/>
              <w:rPr>
                <w:noProof/>
              </w:rPr>
            </w:pPr>
            <w:r w:rsidRPr="00CA0A0B">
              <w:rPr>
                <w:noProof/>
              </w:rPr>
              <w:t>Periods</w:t>
            </w:r>
          </w:p>
        </w:tc>
        <w:tc>
          <w:tcPr>
            <w:tcW w:w="106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4115175" w14:textId="77777777" w:rsidR="00CA0A0B" w:rsidRPr="00CA0A0B" w:rsidRDefault="00CA0A0B" w:rsidP="00B9092F">
            <w:pPr>
              <w:pStyle w:val="Tabgalva"/>
              <w:rPr>
                <w:noProof/>
              </w:rPr>
            </w:pPr>
            <w:r w:rsidRPr="00CA0A0B">
              <w:rPr>
                <w:noProof/>
              </w:rPr>
              <w:t>Apraksts</w:t>
            </w:r>
          </w:p>
        </w:tc>
        <w:tc>
          <w:tcPr>
            <w:tcW w:w="3106" w:type="pct"/>
            <w:gridSpan w:val="7"/>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76EF1F5" w14:textId="77777777" w:rsidR="00CA0A0B" w:rsidRPr="00CA0A0B" w:rsidRDefault="00CA0A0B" w:rsidP="00B9092F">
            <w:pPr>
              <w:pStyle w:val="Tabgalva"/>
              <w:rPr>
                <w:noProof/>
              </w:rPr>
            </w:pPr>
            <w:r w:rsidRPr="00CA0A0B">
              <w:rPr>
                <w:noProof/>
              </w:rPr>
              <w:t>Pašu kapitāls</w:t>
            </w:r>
          </w:p>
        </w:tc>
      </w:tr>
      <w:tr w:rsidR="00CA0A0B" w:rsidRPr="00CA0A0B" w14:paraId="7C289C06" w14:textId="77777777" w:rsidTr="00B9092F">
        <w:trPr>
          <w:tblHeader/>
        </w:trPr>
        <w:tc>
          <w:tcPr>
            <w:tcW w:w="289" w:type="pct"/>
            <w:vMerge/>
            <w:tcBorders>
              <w:top w:val="single" w:sz="4" w:space="0" w:color="C3C4C6"/>
              <w:bottom w:val="single" w:sz="4" w:space="0" w:color="C3C4C6"/>
              <w:right w:val="single" w:sz="4" w:space="0" w:color="C3C4C6"/>
            </w:tcBorders>
            <w:shd w:val="clear" w:color="auto" w:fill="FFFFFF" w:themeFill="background1"/>
            <w:vAlign w:val="center"/>
            <w:hideMark/>
          </w:tcPr>
          <w:p w14:paraId="38A74A53" w14:textId="77777777" w:rsidR="00CA0A0B" w:rsidRPr="00CA0A0B" w:rsidRDefault="00CA0A0B" w:rsidP="00B9092F">
            <w:pPr>
              <w:pStyle w:val="Tabgalva"/>
              <w:rPr>
                <w:noProof/>
              </w:rPr>
            </w:pPr>
          </w:p>
        </w:tc>
        <w:tc>
          <w:tcPr>
            <w:tcW w:w="54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DB2FE4" w14:textId="77777777" w:rsidR="00CA0A0B" w:rsidRPr="00CA0A0B" w:rsidRDefault="00CA0A0B" w:rsidP="00B9092F">
            <w:pPr>
              <w:pStyle w:val="Tabgalva"/>
              <w:rPr>
                <w:noProof/>
              </w:rPr>
            </w:pPr>
          </w:p>
        </w:tc>
        <w:tc>
          <w:tcPr>
            <w:tcW w:w="106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7C8FA38" w14:textId="77777777" w:rsidR="00CA0A0B" w:rsidRPr="00CA0A0B" w:rsidRDefault="00CA0A0B" w:rsidP="00B9092F">
            <w:pPr>
              <w:pStyle w:val="Tabgalva"/>
              <w:rPr>
                <w:noProof/>
              </w:rPr>
            </w:pPr>
          </w:p>
        </w:tc>
        <w:tc>
          <w:tcPr>
            <w:tcW w:w="1337"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4341F9F" w14:textId="77777777" w:rsidR="00CA0A0B" w:rsidRPr="00CA0A0B" w:rsidRDefault="00CA0A0B" w:rsidP="00B9092F">
            <w:pPr>
              <w:pStyle w:val="Tabgalva"/>
              <w:rPr>
                <w:noProof/>
              </w:rPr>
            </w:pPr>
            <w:r w:rsidRPr="00CA0A0B">
              <w:rPr>
                <w:noProof/>
              </w:rPr>
              <w:t>rezerves</w:t>
            </w:r>
          </w:p>
        </w:tc>
        <w:tc>
          <w:tcPr>
            <w:tcW w:w="1326"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ADD21A" w14:textId="77777777" w:rsidR="00CA0A0B" w:rsidRPr="00CA0A0B" w:rsidRDefault="00CA0A0B" w:rsidP="00B9092F">
            <w:pPr>
              <w:pStyle w:val="Tabgalva"/>
              <w:rPr>
                <w:noProof/>
              </w:rPr>
            </w:pPr>
            <w:r w:rsidRPr="00CA0A0B">
              <w:rPr>
                <w:noProof/>
              </w:rPr>
              <w:t>budžeta izpildes rezultāts</w:t>
            </w:r>
          </w:p>
        </w:tc>
        <w:tc>
          <w:tcPr>
            <w:tcW w:w="44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D622A40" w14:textId="77777777" w:rsidR="00CA0A0B" w:rsidRPr="00CA0A0B" w:rsidRDefault="00CA0A0B" w:rsidP="00B9092F">
            <w:pPr>
              <w:pStyle w:val="Tabgalva"/>
              <w:rPr>
                <w:noProof/>
              </w:rPr>
            </w:pPr>
          </w:p>
          <w:p w14:paraId="69FBCE5C" w14:textId="77777777" w:rsidR="00CA0A0B" w:rsidRPr="00CA0A0B" w:rsidRDefault="00CA0A0B" w:rsidP="00B9092F">
            <w:pPr>
              <w:pStyle w:val="Tabgalva"/>
              <w:rPr>
                <w:noProof/>
              </w:rPr>
            </w:pPr>
            <w:r w:rsidRPr="00CA0A0B">
              <w:rPr>
                <w:noProof/>
              </w:rPr>
              <w:t>pavisam</w:t>
            </w:r>
          </w:p>
        </w:tc>
      </w:tr>
      <w:tr w:rsidR="00CA0A0B" w:rsidRPr="00CA0A0B" w14:paraId="5E46B322" w14:textId="77777777" w:rsidTr="00B9092F">
        <w:trPr>
          <w:tblHeader/>
        </w:trPr>
        <w:tc>
          <w:tcPr>
            <w:tcW w:w="289" w:type="pct"/>
            <w:vMerge/>
            <w:tcBorders>
              <w:top w:val="single" w:sz="4" w:space="0" w:color="C3C4C6"/>
              <w:bottom w:val="single" w:sz="4" w:space="0" w:color="C3C4C6"/>
              <w:right w:val="single" w:sz="4" w:space="0" w:color="C3C4C6"/>
            </w:tcBorders>
            <w:shd w:val="clear" w:color="auto" w:fill="FFFFFF" w:themeFill="background1"/>
            <w:vAlign w:val="center"/>
            <w:hideMark/>
          </w:tcPr>
          <w:p w14:paraId="3CF69501" w14:textId="77777777" w:rsidR="00CA0A0B" w:rsidRPr="00CA0A0B" w:rsidRDefault="00CA0A0B" w:rsidP="00B9092F">
            <w:pPr>
              <w:pStyle w:val="Tabgalva"/>
              <w:rPr>
                <w:noProof/>
              </w:rPr>
            </w:pPr>
          </w:p>
        </w:tc>
        <w:tc>
          <w:tcPr>
            <w:tcW w:w="54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ABF26E5" w14:textId="77777777" w:rsidR="00CA0A0B" w:rsidRPr="00CA0A0B" w:rsidRDefault="00CA0A0B" w:rsidP="00B9092F">
            <w:pPr>
              <w:pStyle w:val="Tabgalva"/>
              <w:rPr>
                <w:noProof/>
              </w:rPr>
            </w:pPr>
          </w:p>
        </w:tc>
        <w:tc>
          <w:tcPr>
            <w:tcW w:w="106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2440FBB" w14:textId="77777777" w:rsidR="00CA0A0B" w:rsidRPr="00CA0A0B" w:rsidRDefault="00CA0A0B" w:rsidP="00B9092F">
            <w:pPr>
              <w:pStyle w:val="Tabgalva"/>
              <w:rPr>
                <w:noProof/>
              </w:rPr>
            </w:pPr>
          </w:p>
        </w:tc>
        <w:tc>
          <w:tcPr>
            <w:tcW w:w="530"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81C7265" w14:textId="77777777" w:rsidR="00CA0A0B" w:rsidRPr="00CA0A0B" w:rsidRDefault="00CA0A0B" w:rsidP="00B9092F">
            <w:pPr>
              <w:pStyle w:val="Tabgalva"/>
              <w:rPr>
                <w:noProof/>
              </w:rPr>
            </w:pPr>
            <w:r w:rsidRPr="00CA0A0B">
              <w:rPr>
                <w:noProof/>
              </w:rPr>
              <w:t>finanšu instrumen-tu patiesās vērtības rezerve</w:t>
            </w:r>
          </w:p>
        </w:tc>
        <w:tc>
          <w:tcPr>
            <w:tcW w:w="45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65D511A" w14:textId="77777777" w:rsidR="00CA0A0B" w:rsidRPr="00CA0A0B" w:rsidRDefault="00CA0A0B" w:rsidP="00B9092F">
            <w:pPr>
              <w:pStyle w:val="Tabgalva"/>
              <w:rPr>
                <w:noProof/>
              </w:rPr>
            </w:pPr>
            <w:r w:rsidRPr="00CA0A0B">
              <w:rPr>
                <w:noProof/>
              </w:rPr>
              <w:t>pārējās rezerves</w:t>
            </w:r>
          </w:p>
        </w:tc>
        <w:tc>
          <w:tcPr>
            <w:tcW w:w="35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4FD2611" w14:textId="77777777" w:rsidR="00CA0A0B" w:rsidRPr="00CA0A0B" w:rsidRDefault="00CA0A0B" w:rsidP="00B9092F">
            <w:pPr>
              <w:pStyle w:val="Tabgalva"/>
              <w:rPr>
                <w:noProof/>
              </w:rPr>
            </w:pPr>
            <w:r w:rsidRPr="00CA0A0B">
              <w:rPr>
                <w:noProof/>
              </w:rPr>
              <w:t xml:space="preserve">kopā </w:t>
            </w:r>
            <w:r w:rsidRPr="00CA0A0B">
              <w:rPr>
                <w:noProof/>
              </w:rPr>
              <w:br/>
              <w:t>(1. + 2.)</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EAA28EC" w14:textId="77777777" w:rsidR="00CA0A0B" w:rsidRPr="00CA0A0B" w:rsidRDefault="00CA0A0B" w:rsidP="00B9092F">
            <w:pPr>
              <w:pStyle w:val="Tabgalva"/>
              <w:rPr>
                <w:noProof/>
              </w:rPr>
            </w:pPr>
            <w:r w:rsidRPr="00CA0A0B">
              <w:rPr>
                <w:noProof/>
              </w:rPr>
              <w:t>iepriekšē-jo pārskata gadu budžeta izpildes rezultāts</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0F0E245" w14:textId="77777777" w:rsidR="00CA0A0B" w:rsidRPr="00CA0A0B" w:rsidRDefault="00CA0A0B" w:rsidP="00B9092F">
            <w:pPr>
              <w:pStyle w:val="Tabgalva"/>
              <w:rPr>
                <w:noProof/>
              </w:rPr>
            </w:pPr>
            <w:r w:rsidRPr="00CA0A0B">
              <w:rPr>
                <w:noProof/>
              </w:rPr>
              <w:t>pārskata gada budžeta izpildes rezultāts</w:t>
            </w: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25205A" w14:textId="77777777" w:rsidR="00CA0A0B" w:rsidRPr="00CA0A0B" w:rsidRDefault="00CA0A0B" w:rsidP="00B9092F">
            <w:pPr>
              <w:pStyle w:val="Tabgalva"/>
              <w:rPr>
                <w:noProof/>
              </w:rPr>
            </w:pPr>
            <w:r w:rsidRPr="00CA0A0B">
              <w:rPr>
                <w:noProof/>
              </w:rPr>
              <w:t xml:space="preserve">kopā </w:t>
            </w:r>
            <w:r w:rsidRPr="00CA0A0B">
              <w:rPr>
                <w:noProof/>
              </w:rPr>
              <w:br/>
              <w:t>(4. + 5.)</w:t>
            </w:r>
          </w:p>
        </w:tc>
        <w:tc>
          <w:tcPr>
            <w:tcW w:w="44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F56C16A" w14:textId="77777777" w:rsidR="00CA0A0B" w:rsidRPr="00CA0A0B" w:rsidRDefault="00CA0A0B" w:rsidP="00B9092F">
            <w:pPr>
              <w:pStyle w:val="Tabgalva"/>
              <w:rPr>
                <w:noProof/>
              </w:rPr>
            </w:pPr>
          </w:p>
        </w:tc>
      </w:tr>
      <w:tr w:rsidR="00CA0A0B" w:rsidRPr="00CA0A0B" w14:paraId="08BEC86A" w14:textId="77777777" w:rsidTr="00B9092F">
        <w:trPr>
          <w:trHeight w:val="189"/>
          <w:tblHeader/>
        </w:trPr>
        <w:tc>
          <w:tcPr>
            <w:tcW w:w="289" w:type="pct"/>
            <w:tcBorders>
              <w:top w:val="single" w:sz="4" w:space="0" w:color="C3C4C6"/>
              <w:bottom w:val="single" w:sz="4" w:space="0" w:color="C3C4C6"/>
              <w:right w:val="single" w:sz="4" w:space="0" w:color="C3C4C6"/>
            </w:tcBorders>
            <w:shd w:val="clear" w:color="auto" w:fill="FFFFFF" w:themeFill="background1"/>
            <w:noWrap/>
            <w:vAlign w:val="center"/>
            <w:hideMark/>
          </w:tcPr>
          <w:p w14:paraId="5952FEF5" w14:textId="77777777" w:rsidR="00CA0A0B" w:rsidRPr="00CA0A0B" w:rsidRDefault="00CA0A0B" w:rsidP="00B9092F">
            <w:pPr>
              <w:pStyle w:val="Tabgalva"/>
              <w:rPr>
                <w:noProof/>
              </w:rPr>
            </w:pPr>
            <w:r w:rsidRPr="00CA0A0B">
              <w:rPr>
                <w:noProof/>
              </w:rPr>
              <w:t>A</w:t>
            </w:r>
          </w:p>
        </w:tc>
        <w:tc>
          <w:tcPr>
            <w:tcW w:w="543"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00BF483" w14:textId="77777777" w:rsidR="00CA0A0B" w:rsidRPr="00CA0A0B" w:rsidRDefault="00CA0A0B" w:rsidP="00B9092F">
            <w:pPr>
              <w:pStyle w:val="Tabgalva"/>
              <w:rPr>
                <w:noProof/>
              </w:rPr>
            </w:pPr>
            <w:r w:rsidRPr="00CA0A0B">
              <w:rPr>
                <w:noProof/>
              </w:rPr>
              <w:t>B</w:t>
            </w:r>
          </w:p>
        </w:tc>
        <w:tc>
          <w:tcPr>
            <w:tcW w:w="106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5B03AED" w14:textId="77777777" w:rsidR="00CA0A0B" w:rsidRPr="00CA0A0B" w:rsidRDefault="00CA0A0B" w:rsidP="00B9092F">
            <w:pPr>
              <w:pStyle w:val="Tabgalva"/>
              <w:rPr>
                <w:noProof/>
              </w:rPr>
            </w:pPr>
            <w:r w:rsidRPr="00CA0A0B">
              <w:rPr>
                <w:noProof/>
              </w:rPr>
              <w:t>C</w:t>
            </w:r>
          </w:p>
        </w:tc>
        <w:tc>
          <w:tcPr>
            <w:tcW w:w="530"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4D1812C" w14:textId="77777777" w:rsidR="00CA0A0B" w:rsidRPr="00CA0A0B" w:rsidRDefault="00CA0A0B" w:rsidP="00B9092F">
            <w:pPr>
              <w:pStyle w:val="Tabgalva"/>
              <w:rPr>
                <w:noProof/>
              </w:rPr>
            </w:pPr>
            <w:r w:rsidRPr="00CA0A0B">
              <w:rPr>
                <w:noProof/>
              </w:rPr>
              <w:t>1</w:t>
            </w:r>
          </w:p>
        </w:tc>
        <w:tc>
          <w:tcPr>
            <w:tcW w:w="45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4553E1D" w14:textId="77777777" w:rsidR="00CA0A0B" w:rsidRPr="00CA0A0B" w:rsidRDefault="00CA0A0B" w:rsidP="00B9092F">
            <w:pPr>
              <w:pStyle w:val="Tabgalva"/>
              <w:rPr>
                <w:noProof/>
              </w:rPr>
            </w:pPr>
            <w:r w:rsidRPr="00CA0A0B">
              <w:rPr>
                <w:noProof/>
              </w:rPr>
              <w:t>2</w:t>
            </w:r>
          </w:p>
        </w:tc>
        <w:tc>
          <w:tcPr>
            <w:tcW w:w="35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53CC32B" w14:textId="77777777" w:rsidR="00CA0A0B" w:rsidRPr="00CA0A0B" w:rsidRDefault="00CA0A0B" w:rsidP="00B9092F">
            <w:pPr>
              <w:pStyle w:val="Tabgalva"/>
              <w:rPr>
                <w:noProof/>
              </w:rPr>
            </w:pPr>
            <w:r w:rsidRPr="00CA0A0B">
              <w:rPr>
                <w:noProof/>
              </w:rPr>
              <w:t>3</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717F9EC" w14:textId="77777777" w:rsidR="00CA0A0B" w:rsidRPr="00CA0A0B" w:rsidRDefault="00CA0A0B" w:rsidP="00B9092F">
            <w:pPr>
              <w:pStyle w:val="Tabgalva"/>
              <w:rPr>
                <w:noProof/>
              </w:rPr>
            </w:pPr>
            <w:r w:rsidRPr="00CA0A0B">
              <w:rPr>
                <w:noProof/>
              </w:rPr>
              <w:t>4</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DDBC081" w14:textId="77777777" w:rsidR="00CA0A0B" w:rsidRPr="00CA0A0B" w:rsidRDefault="00CA0A0B" w:rsidP="00B9092F">
            <w:pPr>
              <w:pStyle w:val="Tabgalva"/>
              <w:rPr>
                <w:noProof/>
              </w:rPr>
            </w:pPr>
            <w:r w:rsidRPr="00CA0A0B">
              <w:rPr>
                <w:noProof/>
              </w:rPr>
              <w:t>5</w:t>
            </w: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274F2AD" w14:textId="77777777" w:rsidR="00CA0A0B" w:rsidRPr="00CA0A0B" w:rsidRDefault="00CA0A0B" w:rsidP="00B9092F">
            <w:pPr>
              <w:pStyle w:val="Tabgalva"/>
              <w:rPr>
                <w:noProof/>
              </w:rPr>
            </w:pPr>
            <w:r w:rsidRPr="00CA0A0B">
              <w:rPr>
                <w:noProof/>
              </w:rPr>
              <w:t>6</w:t>
            </w: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B8E9A35" w14:textId="77777777" w:rsidR="00CA0A0B" w:rsidRPr="00CA0A0B" w:rsidRDefault="00CA0A0B" w:rsidP="00B9092F">
            <w:pPr>
              <w:pStyle w:val="Tabgalva"/>
              <w:rPr>
                <w:noProof/>
              </w:rPr>
            </w:pPr>
            <w:r w:rsidRPr="00CA0A0B">
              <w:rPr>
                <w:noProof/>
              </w:rPr>
              <w:t>7</w:t>
            </w:r>
          </w:p>
        </w:tc>
      </w:tr>
      <w:tr w:rsidR="00CA0A0B" w:rsidRPr="00CA0A0B" w14:paraId="652E8C21" w14:textId="77777777" w:rsidTr="00B9092F">
        <w:tc>
          <w:tcPr>
            <w:tcW w:w="289" w:type="pct"/>
            <w:tcBorders>
              <w:top w:val="single" w:sz="4" w:space="0" w:color="C3C4C6"/>
            </w:tcBorders>
            <w:shd w:val="clear" w:color="auto" w:fill="auto"/>
            <w:noWrap/>
            <w:vAlign w:val="center"/>
            <w:hideMark/>
          </w:tcPr>
          <w:p w14:paraId="1A1B36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301</w:t>
            </w:r>
          </w:p>
        </w:tc>
        <w:tc>
          <w:tcPr>
            <w:tcW w:w="543" w:type="pct"/>
            <w:vMerge w:val="restart"/>
            <w:tcBorders>
              <w:top w:val="single" w:sz="4" w:space="0" w:color="C3C4C6"/>
            </w:tcBorders>
            <w:shd w:val="clear" w:color="auto" w:fill="auto"/>
            <w:vAlign w:val="center"/>
            <w:hideMark/>
          </w:tcPr>
          <w:p w14:paraId="2114AA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Iepriekšējais pārskata periods</w:t>
            </w:r>
          </w:p>
        </w:tc>
        <w:tc>
          <w:tcPr>
            <w:tcW w:w="1062" w:type="pct"/>
            <w:tcBorders>
              <w:top w:val="single" w:sz="4" w:space="0" w:color="C3C4C6"/>
            </w:tcBorders>
            <w:shd w:val="clear" w:color="auto" w:fill="auto"/>
            <w:hideMark/>
          </w:tcPr>
          <w:p w14:paraId="30DDF8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Iepriekšējā pārskata perioda  sākumā </w:t>
            </w:r>
          </w:p>
        </w:tc>
        <w:tc>
          <w:tcPr>
            <w:tcW w:w="530" w:type="pct"/>
            <w:tcBorders>
              <w:top w:val="single" w:sz="4" w:space="0" w:color="C3C4C6"/>
            </w:tcBorders>
            <w:shd w:val="clear" w:color="auto" w:fill="auto"/>
          </w:tcPr>
          <w:p w14:paraId="4E848E4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E52616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tcBorders>
              <w:top w:val="single" w:sz="4" w:space="0" w:color="C3C4C6"/>
            </w:tcBorders>
            <w:shd w:val="clear" w:color="auto" w:fill="auto"/>
          </w:tcPr>
          <w:p w14:paraId="496E933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211872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tcBorders>
              <w:top w:val="single" w:sz="4" w:space="0" w:color="C3C4C6"/>
            </w:tcBorders>
            <w:shd w:val="clear" w:color="auto" w:fill="auto"/>
          </w:tcPr>
          <w:p w14:paraId="657BDB6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B9C191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0E7C579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337E39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65 718</w:t>
            </w:r>
          </w:p>
        </w:tc>
        <w:tc>
          <w:tcPr>
            <w:tcW w:w="441" w:type="pct"/>
            <w:tcBorders>
              <w:top w:val="single" w:sz="4" w:space="0" w:color="C3C4C6"/>
            </w:tcBorders>
            <w:shd w:val="clear" w:color="auto" w:fill="auto"/>
          </w:tcPr>
          <w:p w14:paraId="2223CFA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2E14C4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3" w:type="pct"/>
            <w:tcBorders>
              <w:top w:val="single" w:sz="4" w:space="0" w:color="C3C4C6"/>
            </w:tcBorders>
            <w:shd w:val="clear" w:color="auto" w:fill="auto"/>
          </w:tcPr>
          <w:p w14:paraId="2837EBC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45CFCA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tcBorders>
              <w:top w:val="single" w:sz="4" w:space="0" w:color="C3C4C6"/>
            </w:tcBorders>
            <w:shd w:val="clear" w:color="auto" w:fill="auto"/>
          </w:tcPr>
          <w:p w14:paraId="7E5621F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9628FA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599558A1" w14:textId="77777777" w:rsidTr="00B9092F">
        <w:tc>
          <w:tcPr>
            <w:tcW w:w="289" w:type="pct"/>
            <w:shd w:val="clear" w:color="auto" w:fill="auto"/>
            <w:noWrap/>
            <w:vAlign w:val="center"/>
            <w:hideMark/>
          </w:tcPr>
          <w:p w14:paraId="45C2B53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312</w:t>
            </w:r>
          </w:p>
        </w:tc>
        <w:tc>
          <w:tcPr>
            <w:tcW w:w="543" w:type="pct"/>
            <w:vMerge/>
            <w:vAlign w:val="center"/>
            <w:hideMark/>
          </w:tcPr>
          <w:p w14:paraId="59AFCA8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47F9E0C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530" w:type="pct"/>
            <w:shd w:val="clear" w:color="auto" w:fill="auto"/>
            <w:vAlign w:val="bottom"/>
          </w:tcPr>
          <w:p w14:paraId="5830370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vAlign w:val="bottom"/>
          </w:tcPr>
          <w:p w14:paraId="4CBC35D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vAlign w:val="bottom"/>
          </w:tcPr>
          <w:p w14:paraId="6B69CC8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0 </w:t>
            </w:r>
          </w:p>
        </w:tc>
        <w:tc>
          <w:tcPr>
            <w:tcW w:w="442" w:type="pct"/>
            <w:shd w:val="clear" w:color="auto" w:fill="auto"/>
            <w:vAlign w:val="bottom"/>
          </w:tcPr>
          <w:p w14:paraId="54D8079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EA8470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18B9DE9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2D9C207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6A61B92" w14:textId="77777777" w:rsidTr="00B9092F">
        <w:tc>
          <w:tcPr>
            <w:tcW w:w="289" w:type="pct"/>
            <w:shd w:val="clear" w:color="auto" w:fill="auto"/>
            <w:noWrap/>
            <w:vAlign w:val="center"/>
            <w:hideMark/>
          </w:tcPr>
          <w:p w14:paraId="517600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313</w:t>
            </w:r>
          </w:p>
        </w:tc>
        <w:tc>
          <w:tcPr>
            <w:tcW w:w="543" w:type="pct"/>
            <w:vMerge/>
            <w:vAlign w:val="center"/>
            <w:hideMark/>
          </w:tcPr>
          <w:p w14:paraId="3700799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28466C0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sākumā ar kļūdu labojumu</w:t>
            </w:r>
          </w:p>
        </w:tc>
        <w:tc>
          <w:tcPr>
            <w:tcW w:w="530" w:type="pct"/>
            <w:shd w:val="clear" w:color="auto" w:fill="auto"/>
          </w:tcPr>
          <w:p w14:paraId="30AC1DC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5FEC96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2A80A4F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24468FC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420751B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2DD598D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6554A0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1057A7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65 718</w:t>
            </w:r>
          </w:p>
        </w:tc>
        <w:tc>
          <w:tcPr>
            <w:tcW w:w="441" w:type="pct"/>
            <w:shd w:val="clear" w:color="auto" w:fill="auto"/>
          </w:tcPr>
          <w:p w14:paraId="0A37AFD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561ED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3" w:type="pct"/>
            <w:shd w:val="clear" w:color="auto" w:fill="auto"/>
          </w:tcPr>
          <w:p w14:paraId="68DD4C8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CCDB52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shd w:val="clear" w:color="auto" w:fill="auto"/>
          </w:tcPr>
          <w:p w14:paraId="4AAB78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2F36DC1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30240DCC" w14:textId="77777777" w:rsidTr="00B9092F">
        <w:trPr>
          <w:trHeight w:val="285"/>
        </w:trPr>
        <w:tc>
          <w:tcPr>
            <w:tcW w:w="289" w:type="pct"/>
            <w:shd w:val="clear" w:color="auto" w:fill="auto"/>
            <w:noWrap/>
            <w:vAlign w:val="center"/>
            <w:hideMark/>
          </w:tcPr>
          <w:p w14:paraId="0D7C993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314</w:t>
            </w:r>
          </w:p>
        </w:tc>
        <w:tc>
          <w:tcPr>
            <w:tcW w:w="543" w:type="pct"/>
            <w:vMerge/>
            <w:vAlign w:val="center"/>
            <w:hideMark/>
          </w:tcPr>
          <w:p w14:paraId="000F93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70A9B71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palielinājums </w:t>
            </w:r>
          </w:p>
        </w:tc>
        <w:tc>
          <w:tcPr>
            <w:tcW w:w="530" w:type="pct"/>
            <w:shd w:val="clear" w:color="auto" w:fill="auto"/>
          </w:tcPr>
          <w:p w14:paraId="39E2EE9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51E6EAB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22C8727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noWrap/>
          </w:tcPr>
          <w:p w14:paraId="7EDBE0D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544EBA3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6B4A4C0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1C52D0E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E45B6B0" w14:textId="77777777" w:rsidTr="00B9092F">
        <w:trPr>
          <w:trHeight w:val="234"/>
        </w:trPr>
        <w:tc>
          <w:tcPr>
            <w:tcW w:w="289" w:type="pct"/>
            <w:shd w:val="clear" w:color="auto" w:fill="auto"/>
            <w:noWrap/>
            <w:vAlign w:val="center"/>
            <w:hideMark/>
          </w:tcPr>
          <w:p w14:paraId="72321E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315</w:t>
            </w:r>
          </w:p>
        </w:tc>
        <w:tc>
          <w:tcPr>
            <w:tcW w:w="543" w:type="pct"/>
            <w:vMerge/>
            <w:vAlign w:val="center"/>
            <w:hideMark/>
          </w:tcPr>
          <w:p w14:paraId="07CBFAF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3766CE0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samazinājums </w:t>
            </w:r>
          </w:p>
        </w:tc>
        <w:tc>
          <w:tcPr>
            <w:tcW w:w="530" w:type="pct"/>
            <w:shd w:val="clear" w:color="auto" w:fill="auto"/>
          </w:tcPr>
          <w:p w14:paraId="7DFB0AF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22E1259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326CB73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noWrap/>
          </w:tcPr>
          <w:p w14:paraId="0FBCFE1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606C74A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3BC4CCC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7F1473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48966C2" w14:textId="77777777" w:rsidTr="00B9092F">
        <w:tc>
          <w:tcPr>
            <w:tcW w:w="289" w:type="pct"/>
            <w:shd w:val="clear" w:color="auto" w:fill="auto"/>
            <w:noWrap/>
            <w:vAlign w:val="center"/>
            <w:hideMark/>
          </w:tcPr>
          <w:p w14:paraId="637E502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316</w:t>
            </w:r>
          </w:p>
        </w:tc>
        <w:tc>
          <w:tcPr>
            <w:tcW w:w="543" w:type="pct"/>
            <w:vMerge/>
            <w:vAlign w:val="center"/>
          </w:tcPr>
          <w:p w14:paraId="7FD50C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2B40324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530" w:type="pct"/>
            <w:shd w:val="clear" w:color="auto" w:fill="auto"/>
          </w:tcPr>
          <w:p w14:paraId="58D575E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1018196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07931DA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1E60B2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6145BAF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4B21941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623BA08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574D561" w14:textId="77777777" w:rsidTr="00B9092F">
        <w:tc>
          <w:tcPr>
            <w:tcW w:w="289" w:type="pct"/>
            <w:shd w:val="clear" w:color="auto" w:fill="auto"/>
            <w:noWrap/>
            <w:vAlign w:val="center"/>
            <w:hideMark/>
          </w:tcPr>
          <w:p w14:paraId="4637D7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317</w:t>
            </w:r>
          </w:p>
        </w:tc>
        <w:tc>
          <w:tcPr>
            <w:tcW w:w="543" w:type="pct"/>
            <w:vMerge/>
            <w:vAlign w:val="center"/>
          </w:tcPr>
          <w:p w14:paraId="675503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4364F63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reorganizācija/likvidācija</w:t>
            </w:r>
          </w:p>
        </w:tc>
        <w:tc>
          <w:tcPr>
            <w:tcW w:w="530" w:type="pct"/>
            <w:shd w:val="clear" w:color="auto" w:fill="auto"/>
          </w:tcPr>
          <w:p w14:paraId="1346091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00D7E69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75B6E9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0525027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7DD545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0F9932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18E26D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54BEDDB" w14:textId="77777777" w:rsidTr="00B9092F">
        <w:tc>
          <w:tcPr>
            <w:tcW w:w="289" w:type="pct"/>
            <w:shd w:val="clear" w:color="auto" w:fill="auto"/>
            <w:noWrap/>
            <w:vAlign w:val="center"/>
            <w:hideMark/>
          </w:tcPr>
          <w:p w14:paraId="2E2AD65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302</w:t>
            </w:r>
          </w:p>
        </w:tc>
        <w:tc>
          <w:tcPr>
            <w:tcW w:w="543" w:type="pct"/>
            <w:shd w:val="clear" w:color="auto" w:fill="auto"/>
            <w:vAlign w:val="bottom"/>
          </w:tcPr>
          <w:p w14:paraId="3C6CDE7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379FF4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beigās/pārskata perioda sākumā</w:t>
            </w:r>
          </w:p>
        </w:tc>
        <w:tc>
          <w:tcPr>
            <w:tcW w:w="530" w:type="pct"/>
            <w:shd w:val="clear" w:color="auto" w:fill="auto"/>
          </w:tcPr>
          <w:p w14:paraId="0E7731E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DC1433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4A3CF4A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F8218F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5D055A7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16CFFD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D9FCF2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6DB8C5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65 718</w:t>
            </w:r>
          </w:p>
        </w:tc>
        <w:tc>
          <w:tcPr>
            <w:tcW w:w="441" w:type="pct"/>
            <w:shd w:val="clear" w:color="auto" w:fill="auto"/>
          </w:tcPr>
          <w:p w14:paraId="1FA30E9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D747B4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3" w:type="pct"/>
            <w:shd w:val="clear" w:color="auto" w:fill="auto"/>
          </w:tcPr>
          <w:p w14:paraId="08AAD96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D63AA4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shd w:val="clear" w:color="auto" w:fill="auto"/>
          </w:tcPr>
          <w:p w14:paraId="138909F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B4F1E5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2F378D21" w14:textId="77777777" w:rsidTr="00B9092F">
        <w:tc>
          <w:tcPr>
            <w:tcW w:w="289" w:type="pct"/>
            <w:shd w:val="clear" w:color="auto" w:fill="auto"/>
            <w:noWrap/>
            <w:vAlign w:val="center"/>
            <w:hideMark/>
          </w:tcPr>
          <w:p w14:paraId="7CF0ED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322</w:t>
            </w:r>
          </w:p>
        </w:tc>
        <w:tc>
          <w:tcPr>
            <w:tcW w:w="543" w:type="pct"/>
            <w:vMerge w:val="restart"/>
            <w:shd w:val="clear" w:color="auto" w:fill="auto"/>
            <w:vAlign w:val="center"/>
            <w:hideMark/>
          </w:tcPr>
          <w:p w14:paraId="41C9E83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periods</w:t>
            </w:r>
          </w:p>
        </w:tc>
        <w:tc>
          <w:tcPr>
            <w:tcW w:w="1062" w:type="pct"/>
            <w:shd w:val="clear" w:color="auto" w:fill="auto"/>
            <w:hideMark/>
          </w:tcPr>
          <w:p w14:paraId="79DF7D7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530" w:type="pct"/>
            <w:shd w:val="clear" w:color="auto" w:fill="auto"/>
            <w:vAlign w:val="bottom"/>
          </w:tcPr>
          <w:p w14:paraId="0DDC5FF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vAlign w:val="bottom"/>
          </w:tcPr>
          <w:p w14:paraId="5A5A9A1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vAlign w:val="bottom"/>
          </w:tcPr>
          <w:p w14:paraId="60D72F6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442" w:type="pct"/>
            <w:shd w:val="clear" w:color="auto" w:fill="auto"/>
            <w:vAlign w:val="bottom"/>
          </w:tcPr>
          <w:p w14:paraId="3A41D58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0AA9CA2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2EBDFF4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49F74C5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AC02A05" w14:textId="77777777" w:rsidTr="00B9092F">
        <w:trPr>
          <w:trHeight w:val="235"/>
        </w:trPr>
        <w:tc>
          <w:tcPr>
            <w:tcW w:w="289" w:type="pct"/>
            <w:shd w:val="clear" w:color="auto" w:fill="auto"/>
            <w:noWrap/>
            <w:vAlign w:val="center"/>
            <w:hideMark/>
          </w:tcPr>
          <w:p w14:paraId="012DEC5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324</w:t>
            </w:r>
          </w:p>
        </w:tc>
        <w:tc>
          <w:tcPr>
            <w:tcW w:w="543" w:type="pct"/>
            <w:vMerge/>
            <w:vAlign w:val="center"/>
            <w:hideMark/>
          </w:tcPr>
          <w:p w14:paraId="59D014F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1EC199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palielinājums</w:t>
            </w:r>
          </w:p>
        </w:tc>
        <w:tc>
          <w:tcPr>
            <w:tcW w:w="530" w:type="pct"/>
            <w:shd w:val="clear" w:color="auto" w:fill="auto"/>
          </w:tcPr>
          <w:p w14:paraId="041A8CE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0</w:t>
            </w:r>
          </w:p>
        </w:tc>
        <w:tc>
          <w:tcPr>
            <w:tcW w:w="456" w:type="pct"/>
            <w:shd w:val="clear" w:color="auto" w:fill="auto"/>
          </w:tcPr>
          <w:p w14:paraId="099C3E5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4A0FF02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07C3D7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194ED4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037228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5E35385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EB3C9FC" w14:textId="77777777" w:rsidTr="00B9092F">
        <w:tc>
          <w:tcPr>
            <w:tcW w:w="289" w:type="pct"/>
            <w:shd w:val="clear" w:color="auto" w:fill="auto"/>
            <w:noWrap/>
            <w:vAlign w:val="center"/>
            <w:hideMark/>
          </w:tcPr>
          <w:p w14:paraId="7918C8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325</w:t>
            </w:r>
          </w:p>
        </w:tc>
        <w:tc>
          <w:tcPr>
            <w:tcW w:w="543" w:type="pct"/>
            <w:vMerge/>
            <w:vAlign w:val="center"/>
            <w:hideMark/>
          </w:tcPr>
          <w:p w14:paraId="46D84E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7345658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samazinājums</w:t>
            </w:r>
          </w:p>
        </w:tc>
        <w:tc>
          <w:tcPr>
            <w:tcW w:w="530" w:type="pct"/>
            <w:shd w:val="clear" w:color="auto" w:fill="auto"/>
          </w:tcPr>
          <w:p w14:paraId="4854627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6851CC6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251AE06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131FEBF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4AAB678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shd w:val="clear" w:color="auto" w:fill="auto"/>
          </w:tcPr>
          <w:p w14:paraId="2CB04E6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shd w:val="clear" w:color="auto" w:fill="auto"/>
          </w:tcPr>
          <w:p w14:paraId="02BBEE5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0723B3CB" w14:textId="77777777" w:rsidTr="00B9092F">
        <w:tc>
          <w:tcPr>
            <w:tcW w:w="289" w:type="pct"/>
            <w:shd w:val="clear" w:color="auto" w:fill="auto"/>
            <w:noWrap/>
            <w:vAlign w:val="center"/>
            <w:hideMark/>
          </w:tcPr>
          <w:p w14:paraId="5258B9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326</w:t>
            </w:r>
          </w:p>
        </w:tc>
        <w:tc>
          <w:tcPr>
            <w:tcW w:w="543" w:type="pct"/>
            <w:vMerge/>
            <w:vAlign w:val="center"/>
            <w:hideMark/>
          </w:tcPr>
          <w:p w14:paraId="30DE503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5BB8F3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530" w:type="pct"/>
            <w:shd w:val="clear" w:color="auto" w:fill="auto"/>
          </w:tcPr>
          <w:p w14:paraId="6164355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5C5E877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317FEA0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bottom w:val="single" w:sz="4" w:space="0" w:color="091A6D"/>
            </w:tcBorders>
            <w:shd w:val="clear" w:color="auto" w:fill="auto"/>
          </w:tcPr>
          <w:p w14:paraId="1341C37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1" w:type="pct"/>
            <w:tcBorders>
              <w:bottom w:val="single" w:sz="4" w:space="0" w:color="091A6D"/>
            </w:tcBorders>
            <w:shd w:val="clear" w:color="auto" w:fill="auto"/>
          </w:tcPr>
          <w:p w14:paraId="5CF3A90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3" w:type="pct"/>
            <w:shd w:val="clear" w:color="auto" w:fill="auto"/>
          </w:tcPr>
          <w:p w14:paraId="0AA86FB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7AD2E18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192D90B4" w14:textId="77777777" w:rsidTr="00B9092F">
        <w:tc>
          <w:tcPr>
            <w:tcW w:w="289" w:type="pct"/>
            <w:shd w:val="clear" w:color="auto" w:fill="auto"/>
            <w:noWrap/>
            <w:vAlign w:val="center"/>
            <w:hideMark/>
          </w:tcPr>
          <w:p w14:paraId="7FB537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327</w:t>
            </w:r>
          </w:p>
        </w:tc>
        <w:tc>
          <w:tcPr>
            <w:tcW w:w="543" w:type="pct"/>
            <w:vMerge/>
            <w:vAlign w:val="center"/>
            <w:hideMark/>
          </w:tcPr>
          <w:p w14:paraId="660C0D6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776B4C4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reorganizācija/likvidācija</w:t>
            </w:r>
          </w:p>
        </w:tc>
        <w:tc>
          <w:tcPr>
            <w:tcW w:w="530" w:type="pct"/>
            <w:shd w:val="clear" w:color="auto" w:fill="auto"/>
          </w:tcPr>
          <w:p w14:paraId="6A5A6FD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2A82B8D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tcBorders>
              <w:right w:val="single" w:sz="4" w:space="0" w:color="091A6D"/>
            </w:tcBorders>
            <w:shd w:val="clear" w:color="auto" w:fill="auto"/>
          </w:tcPr>
          <w:p w14:paraId="73F91EF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091A6D"/>
              <w:left w:val="single" w:sz="4" w:space="0" w:color="091A6D"/>
              <w:bottom w:val="single" w:sz="4" w:space="0" w:color="091A6D"/>
            </w:tcBorders>
            <w:shd w:val="clear" w:color="auto" w:fill="auto"/>
          </w:tcPr>
          <w:p w14:paraId="3725B8E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1" w:type="pct"/>
            <w:tcBorders>
              <w:top w:val="single" w:sz="4" w:space="0" w:color="091A6D"/>
              <w:bottom w:val="single" w:sz="4" w:space="0" w:color="091A6D"/>
              <w:right w:val="single" w:sz="4" w:space="0" w:color="091A6D"/>
            </w:tcBorders>
            <w:shd w:val="clear" w:color="auto" w:fill="auto"/>
          </w:tcPr>
          <w:p w14:paraId="3D345C2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42 769</w:t>
            </w:r>
          </w:p>
        </w:tc>
        <w:tc>
          <w:tcPr>
            <w:tcW w:w="443" w:type="pct"/>
            <w:tcBorders>
              <w:left w:val="single" w:sz="4" w:space="0" w:color="091A6D"/>
            </w:tcBorders>
            <w:shd w:val="clear" w:color="auto" w:fill="auto"/>
          </w:tcPr>
          <w:p w14:paraId="1CC007E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DFC0A8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EA15039" w14:textId="77777777" w:rsidTr="00B9092F">
        <w:tc>
          <w:tcPr>
            <w:tcW w:w="289" w:type="pct"/>
            <w:shd w:val="clear" w:color="auto" w:fill="auto"/>
            <w:noWrap/>
            <w:vAlign w:val="center"/>
            <w:hideMark/>
          </w:tcPr>
          <w:p w14:paraId="0414F5D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303</w:t>
            </w:r>
          </w:p>
        </w:tc>
        <w:tc>
          <w:tcPr>
            <w:tcW w:w="543" w:type="pct"/>
            <w:vMerge/>
            <w:vAlign w:val="center"/>
            <w:hideMark/>
          </w:tcPr>
          <w:p w14:paraId="33276E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0AC61B76"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Pārskata perioda beigās</w:t>
            </w:r>
          </w:p>
        </w:tc>
        <w:tc>
          <w:tcPr>
            <w:tcW w:w="530" w:type="pct"/>
            <w:shd w:val="clear" w:color="auto" w:fill="auto"/>
          </w:tcPr>
          <w:p w14:paraId="6D1828E0"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56" w:type="pct"/>
            <w:shd w:val="clear" w:color="auto" w:fill="auto"/>
          </w:tcPr>
          <w:p w14:paraId="52E4FD41"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351" w:type="pct"/>
            <w:shd w:val="clear" w:color="auto" w:fill="auto"/>
          </w:tcPr>
          <w:p w14:paraId="35D48566"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tcBorders>
              <w:top w:val="single" w:sz="4" w:space="0" w:color="091A6D"/>
            </w:tcBorders>
            <w:shd w:val="clear" w:color="auto" w:fill="auto"/>
          </w:tcPr>
          <w:p w14:paraId="350E6B47"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1" w:type="pct"/>
            <w:tcBorders>
              <w:top w:val="single" w:sz="4" w:space="0" w:color="091A6D"/>
            </w:tcBorders>
            <w:shd w:val="clear" w:color="auto" w:fill="auto"/>
          </w:tcPr>
          <w:p w14:paraId="053658BD"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3" w:type="pct"/>
            <w:shd w:val="clear" w:color="auto" w:fill="auto"/>
          </w:tcPr>
          <w:p w14:paraId="10F70B40"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3" w:type="pct"/>
            <w:shd w:val="clear" w:color="auto" w:fill="auto"/>
          </w:tcPr>
          <w:p w14:paraId="70775FC1"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bl>
    <w:p w14:paraId="7D8F5DC4" w14:textId="77777777" w:rsidR="00CA0A0B" w:rsidRPr="00CA0A0B" w:rsidRDefault="00CA0A0B" w:rsidP="00CA0A0B">
      <w:pPr>
        <w:rPr>
          <w:rFonts w:ascii="Times New Roman" w:hAnsi="Times New Roman"/>
          <w:noProof/>
          <w:sz w:val="18"/>
        </w:rPr>
      </w:pPr>
    </w:p>
    <w:tbl>
      <w:tblPr>
        <w:tblW w:w="4994"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787"/>
        <w:gridCol w:w="1839"/>
        <w:gridCol w:w="958"/>
        <w:gridCol w:w="823"/>
        <w:gridCol w:w="959"/>
        <w:gridCol w:w="958"/>
        <w:gridCol w:w="959"/>
        <w:gridCol w:w="1094"/>
        <w:gridCol w:w="956"/>
      </w:tblGrid>
      <w:tr w:rsidR="00CA0A0B" w:rsidRPr="00CA0A0B" w14:paraId="1158AC30" w14:textId="77777777" w:rsidTr="00CA0A0B">
        <w:trPr>
          <w:tblHeader/>
        </w:trPr>
        <w:tc>
          <w:tcPr>
            <w:tcW w:w="5000" w:type="pct"/>
            <w:gridSpan w:val="9"/>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0D17D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4C8D86C5" w14:textId="77777777" w:rsidTr="00CA0A0B">
        <w:trPr>
          <w:tblHeader/>
        </w:trPr>
        <w:tc>
          <w:tcPr>
            <w:tcW w:w="42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1D26470" w14:textId="77777777" w:rsidR="00CA0A0B" w:rsidRPr="00CA0A0B" w:rsidRDefault="00CA0A0B" w:rsidP="00B9092F">
            <w:pPr>
              <w:pStyle w:val="Tabgalva"/>
              <w:rPr>
                <w:noProof/>
              </w:rPr>
            </w:pPr>
            <w:r w:rsidRPr="00CA0A0B">
              <w:rPr>
                <w:noProof/>
              </w:rPr>
              <w:t>Kods/</w:t>
            </w:r>
            <w:r w:rsidRPr="00CA0A0B">
              <w:rPr>
                <w:noProof/>
              </w:rPr>
              <w:br/>
              <w:t>piezīmes numurs</w:t>
            </w:r>
          </w:p>
        </w:tc>
        <w:tc>
          <w:tcPr>
            <w:tcW w:w="985"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F63EA42" w14:textId="77777777" w:rsidR="00CA0A0B" w:rsidRPr="00CA0A0B" w:rsidRDefault="00CA0A0B" w:rsidP="00B9092F">
            <w:pPr>
              <w:pStyle w:val="Tabgalva"/>
              <w:rPr>
                <w:noProof/>
              </w:rPr>
            </w:pPr>
            <w:r w:rsidRPr="00CA0A0B">
              <w:rPr>
                <w:noProof/>
              </w:rPr>
              <w:t>Posteņa nosaukums vai darījuma apraksts</w:t>
            </w:r>
          </w:p>
        </w:tc>
        <w:tc>
          <w:tcPr>
            <w:tcW w:w="51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71EB7E4" w14:textId="77777777" w:rsidR="00CA0A0B" w:rsidRPr="00CA0A0B" w:rsidRDefault="00CA0A0B" w:rsidP="00B9092F">
            <w:pPr>
              <w:pStyle w:val="Tabgalva"/>
              <w:rPr>
                <w:noProof/>
              </w:rPr>
            </w:pPr>
            <w:r w:rsidRPr="00CA0A0B">
              <w:rPr>
                <w:noProof/>
              </w:rPr>
              <w:t>Visaptve</w:t>
            </w:r>
            <w:r w:rsidRPr="00CA0A0B">
              <w:rPr>
                <w:noProof/>
              </w:rPr>
              <w:softHyphen/>
              <w:t>rošās piezīmes numurs</w:t>
            </w:r>
          </w:p>
        </w:tc>
        <w:tc>
          <w:tcPr>
            <w:tcW w:w="955"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0818C42" w14:textId="77777777" w:rsidR="00CA0A0B" w:rsidRPr="00CA0A0B" w:rsidRDefault="00CA0A0B" w:rsidP="00B9092F">
            <w:pPr>
              <w:pStyle w:val="Tabgalva"/>
              <w:rPr>
                <w:noProof/>
              </w:rPr>
            </w:pPr>
            <w:r w:rsidRPr="00CA0A0B">
              <w:rPr>
                <w:noProof/>
              </w:rPr>
              <w:t>Pārskata periodā</w:t>
            </w:r>
          </w:p>
        </w:tc>
        <w:tc>
          <w:tcPr>
            <w:tcW w:w="2125" w:type="pct"/>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EE7F12" w14:textId="77777777" w:rsidR="00CA0A0B" w:rsidRPr="00CA0A0B" w:rsidRDefault="00CA0A0B" w:rsidP="00B9092F">
            <w:pPr>
              <w:pStyle w:val="Tabgalva"/>
              <w:rPr>
                <w:noProof/>
              </w:rPr>
            </w:pPr>
            <w:r w:rsidRPr="00CA0A0B">
              <w:rPr>
                <w:noProof/>
              </w:rPr>
              <w:t>Iepriekšējā pārskata periodā</w:t>
            </w:r>
          </w:p>
        </w:tc>
      </w:tr>
      <w:tr w:rsidR="00CA0A0B" w:rsidRPr="00CA0A0B" w14:paraId="1DC3E3FD" w14:textId="77777777" w:rsidTr="00CA0A0B">
        <w:trPr>
          <w:trHeight w:val="1513"/>
          <w:tblHeader/>
        </w:trPr>
        <w:tc>
          <w:tcPr>
            <w:tcW w:w="42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C77FF80" w14:textId="77777777" w:rsidR="00CA0A0B" w:rsidRPr="00CA0A0B" w:rsidRDefault="00CA0A0B" w:rsidP="00B9092F">
            <w:pPr>
              <w:pStyle w:val="Tabgalva"/>
              <w:rPr>
                <w:noProof/>
              </w:rPr>
            </w:pPr>
          </w:p>
        </w:tc>
        <w:tc>
          <w:tcPr>
            <w:tcW w:w="985"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291BA79" w14:textId="77777777" w:rsidR="00CA0A0B" w:rsidRPr="00CA0A0B" w:rsidRDefault="00CA0A0B" w:rsidP="00B9092F">
            <w:pPr>
              <w:pStyle w:val="Tabgalva"/>
              <w:rPr>
                <w:noProof/>
              </w:rPr>
            </w:pPr>
          </w:p>
        </w:tc>
        <w:tc>
          <w:tcPr>
            <w:tcW w:w="51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BABA03B" w14:textId="77777777" w:rsidR="00CA0A0B" w:rsidRPr="00CA0A0B" w:rsidRDefault="00CA0A0B" w:rsidP="00B9092F">
            <w:pPr>
              <w:pStyle w:val="Tabgalva"/>
              <w:rPr>
                <w:noProof/>
              </w:rPr>
            </w:pP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22EBCF8" w14:textId="77777777" w:rsidR="00CA0A0B" w:rsidRPr="00CA0A0B" w:rsidRDefault="00CA0A0B" w:rsidP="00B9092F">
            <w:pPr>
              <w:pStyle w:val="Tabgalva"/>
              <w:rPr>
                <w:noProof/>
              </w:rPr>
            </w:pPr>
            <w:r w:rsidRPr="00CA0A0B">
              <w:rPr>
                <w:noProof/>
              </w:rPr>
              <w:t>izpilde</w:t>
            </w:r>
          </w:p>
        </w:tc>
        <w:tc>
          <w:tcPr>
            <w:tcW w:w="51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6143F27" w14:textId="77777777" w:rsidR="00CA0A0B" w:rsidRPr="00CA0A0B" w:rsidRDefault="00CA0A0B" w:rsidP="00B9092F">
            <w:pPr>
              <w:pStyle w:val="Tabgalva"/>
              <w:rPr>
                <w:noProof/>
              </w:rPr>
            </w:pPr>
            <w:r w:rsidRPr="00CA0A0B">
              <w:rPr>
                <w:noProof/>
              </w:rPr>
              <w:t>t. sk. iepriekšējo periodu nebūtiskās kļūda(+,–)</w:t>
            </w:r>
          </w:p>
        </w:tc>
        <w:tc>
          <w:tcPr>
            <w:tcW w:w="51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1C77278" w14:textId="77777777" w:rsidR="00CA0A0B" w:rsidRPr="00CA0A0B" w:rsidRDefault="00CA0A0B" w:rsidP="00B9092F">
            <w:pPr>
              <w:pStyle w:val="Tabgalva"/>
              <w:rPr>
                <w:noProof/>
              </w:rPr>
            </w:pPr>
            <w:r w:rsidRPr="00CA0A0B">
              <w:rPr>
                <w:noProof/>
              </w:rPr>
              <w:t>izpilde</w:t>
            </w:r>
          </w:p>
        </w:tc>
        <w:tc>
          <w:tcPr>
            <w:tcW w:w="51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B7F1B04" w14:textId="77777777" w:rsidR="00CA0A0B" w:rsidRPr="00CA0A0B" w:rsidRDefault="00CA0A0B" w:rsidP="00B9092F">
            <w:pPr>
              <w:pStyle w:val="Tabgalva"/>
              <w:rPr>
                <w:noProof/>
              </w:rPr>
            </w:pPr>
            <w:r w:rsidRPr="00CA0A0B">
              <w:rPr>
                <w:noProof/>
              </w:rPr>
              <w:t>klasifi</w:t>
            </w:r>
            <w:r w:rsidRPr="00CA0A0B">
              <w:rPr>
                <w:noProof/>
              </w:rPr>
              <w:softHyphen/>
              <w:t xml:space="preserve">kācijas maiņa </w:t>
            </w:r>
          </w:p>
          <w:p w14:paraId="563C55D9" w14:textId="77777777" w:rsidR="00CA0A0B" w:rsidRPr="00CA0A0B" w:rsidRDefault="00CA0A0B" w:rsidP="00B9092F">
            <w:pPr>
              <w:pStyle w:val="Tabgalva"/>
              <w:rPr>
                <w:noProof/>
              </w:rPr>
            </w:pPr>
            <w:r w:rsidRPr="00CA0A0B">
              <w:rPr>
                <w:noProof/>
              </w:rPr>
              <w:t>(+,–)</w:t>
            </w:r>
          </w:p>
        </w:tc>
        <w:tc>
          <w:tcPr>
            <w:tcW w:w="58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3B64729" w14:textId="77777777" w:rsidR="00CA0A0B" w:rsidRPr="00CA0A0B" w:rsidRDefault="00CA0A0B" w:rsidP="00B9092F">
            <w:pPr>
              <w:pStyle w:val="Tabgalva"/>
              <w:rPr>
                <w:bCs/>
                <w:noProof/>
              </w:rPr>
            </w:pPr>
            <w:r w:rsidRPr="00CA0A0B">
              <w:rPr>
                <w:bCs/>
                <w:noProof/>
              </w:rPr>
              <w:t>būtisku kļūdu labojumi pārskata gadā</w:t>
            </w:r>
          </w:p>
        </w:tc>
        <w:tc>
          <w:tcPr>
            <w:tcW w:w="51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2D4EE39" w14:textId="77777777" w:rsidR="00CA0A0B" w:rsidRPr="00CA0A0B" w:rsidRDefault="00CA0A0B" w:rsidP="00B9092F">
            <w:pPr>
              <w:pStyle w:val="Tabgalva"/>
              <w:rPr>
                <w:noProof/>
              </w:rPr>
            </w:pPr>
            <w:r w:rsidRPr="00CA0A0B">
              <w:rPr>
                <w:noProof/>
              </w:rPr>
              <w:t>kopā (3. + 4. + 5.)</w:t>
            </w:r>
          </w:p>
        </w:tc>
      </w:tr>
      <w:tr w:rsidR="00CA0A0B" w:rsidRPr="00CA0A0B" w14:paraId="67E04DF4" w14:textId="77777777" w:rsidTr="00CA0A0B">
        <w:trPr>
          <w:cantSplit/>
          <w:tblHeader/>
        </w:trPr>
        <w:tc>
          <w:tcPr>
            <w:tcW w:w="422" w:type="pct"/>
            <w:tcBorders>
              <w:top w:val="single" w:sz="4" w:space="0" w:color="C3C4C6"/>
              <w:left w:val="single" w:sz="4" w:space="0" w:color="C3C4C6"/>
              <w:bottom w:val="single" w:sz="4" w:space="0" w:color="C3C4C6"/>
              <w:right w:val="single" w:sz="4" w:space="0" w:color="C3C4C6"/>
            </w:tcBorders>
            <w:shd w:val="clear" w:color="auto" w:fill="FFFFFF" w:themeFill="background1"/>
            <w:noWrap/>
            <w:hideMark/>
          </w:tcPr>
          <w:p w14:paraId="7F0E2E3C" w14:textId="77777777" w:rsidR="00CA0A0B" w:rsidRPr="00CA0A0B" w:rsidRDefault="00CA0A0B" w:rsidP="00B9092F">
            <w:pPr>
              <w:pStyle w:val="Tabgalva"/>
              <w:rPr>
                <w:noProof/>
              </w:rPr>
            </w:pPr>
            <w:r w:rsidRPr="00CA0A0B">
              <w:rPr>
                <w:noProof/>
              </w:rPr>
              <w:t>A</w:t>
            </w:r>
          </w:p>
        </w:tc>
        <w:tc>
          <w:tcPr>
            <w:tcW w:w="985"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5E109F05" w14:textId="77777777" w:rsidR="00CA0A0B" w:rsidRPr="00CA0A0B" w:rsidRDefault="00CA0A0B" w:rsidP="00B9092F">
            <w:pPr>
              <w:pStyle w:val="Tabgalva"/>
              <w:rPr>
                <w:noProof/>
              </w:rPr>
            </w:pPr>
            <w:r w:rsidRPr="00CA0A0B">
              <w:rPr>
                <w:noProof/>
              </w:rPr>
              <w:t>B</w:t>
            </w:r>
          </w:p>
        </w:tc>
        <w:tc>
          <w:tcPr>
            <w:tcW w:w="513"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EB159F5" w14:textId="77777777" w:rsidR="00CA0A0B" w:rsidRPr="00CA0A0B" w:rsidRDefault="00CA0A0B" w:rsidP="00B9092F">
            <w:pPr>
              <w:pStyle w:val="Tabgalva"/>
              <w:rPr>
                <w:noProof/>
              </w:rPr>
            </w:pPr>
            <w:r w:rsidRPr="00CA0A0B">
              <w:rPr>
                <w:noProof/>
              </w:rPr>
              <w:t>C</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4D4EF5C" w14:textId="77777777" w:rsidR="00CA0A0B" w:rsidRPr="00CA0A0B" w:rsidRDefault="00CA0A0B" w:rsidP="00B9092F">
            <w:pPr>
              <w:pStyle w:val="Tabgalva"/>
              <w:rPr>
                <w:noProof/>
              </w:rPr>
            </w:pPr>
            <w:r w:rsidRPr="00CA0A0B">
              <w:rPr>
                <w:noProof/>
              </w:rPr>
              <w:t>1</w:t>
            </w:r>
          </w:p>
        </w:tc>
        <w:tc>
          <w:tcPr>
            <w:tcW w:w="514"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67EF70B7" w14:textId="77777777" w:rsidR="00CA0A0B" w:rsidRPr="00CA0A0B" w:rsidRDefault="00CA0A0B" w:rsidP="00B9092F">
            <w:pPr>
              <w:pStyle w:val="Tabgalva"/>
              <w:rPr>
                <w:noProof/>
              </w:rPr>
            </w:pPr>
            <w:r w:rsidRPr="00CA0A0B">
              <w:rPr>
                <w:noProof/>
              </w:rPr>
              <w:t>2</w:t>
            </w:r>
          </w:p>
        </w:tc>
        <w:tc>
          <w:tcPr>
            <w:tcW w:w="513"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67C40394" w14:textId="77777777" w:rsidR="00CA0A0B" w:rsidRPr="00CA0A0B" w:rsidRDefault="00CA0A0B" w:rsidP="00B9092F">
            <w:pPr>
              <w:pStyle w:val="Tabgalva"/>
              <w:rPr>
                <w:noProof/>
              </w:rPr>
            </w:pPr>
            <w:r w:rsidRPr="00CA0A0B">
              <w:rPr>
                <w:noProof/>
              </w:rPr>
              <w:t>3</w:t>
            </w:r>
          </w:p>
        </w:tc>
        <w:tc>
          <w:tcPr>
            <w:tcW w:w="514"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65CA4291" w14:textId="77777777" w:rsidR="00CA0A0B" w:rsidRPr="00CA0A0B" w:rsidRDefault="00CA0A0B" w:rsidP="00B9092F">
            <w:pPr>
              <w:pStyle w:val="Tabgalva"/>
              <w:rPr>
                <w:noProof/>
              </w:rPr>
            </w:pPr>
            <w:r w:rsidRPr="00CA0A0B">
              <w:rPr>
                <w:noProof/>
              </w:rPr>
              <w:t>4</w:t>
            </w:r>
          </w:p>
        </w:tc>
        <w:tc>
          <w:tcPr>
            <w:tcW w:w="58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1B68B3E8" w14:textId="77777777" w:rsidR="00CA0A0B" w:rsidRPr="00CA0A0B" w:rsidRDefault="00CA0A0B" w:rsidP="00B9092F">
            <w:pPr>
              <w:pStyle w:val="Tabgalva"/>
              <w:rPr>
                <w:noProof/>
              </w:rPr>
            </w:pPr>
            <w:r w:rsidRPr="00CA0A0B">
              <w:rPr>
                <w:noProof/>
              </w:rPr>
              <w:t>5</w:t>
            </w:r>
          </w:p>
        </w:tc>
        <w:tc>
          <w:tcPr>
            <w:tcW w:w="512"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1ACA8F18" w14:textId="77777777" w:rsidR="00CA0A0B" w:rsidRPr="00CA0A0B" w:rsidRDefault="00CA0A0B" w:rsidP="00B9092F">
            <w:pPr>
              <w:pStyle w:val="Tabgalva"/>
              <w:rPr>
                <w:noProof/>
              </w:rPr>
            </w:pPr>
            <w:r w:rsidRPr="00CA0A0B">
              <w:rPr>
                <w:noProof/>
              </w:rPr>
              <w:t>6</w:t>
            </w:r>
          </w:p>
        </w:tc>
      </w:tr>
      <w:tr w:rsidR="00CA0A0B" w:rsidRPr="00CA0A0B" w14:paraId="3CE4CA94" w14:textId="77777777" w:rsidTr="00CA0A0B">
        <w:tc>
          <w:tcPr>
            <w:tcW w:w="422" w:type="pct"/>
            <w:tcBorders>
              <w:top w:val="single" w:sz="4" w:space="0" w:color="C3C4C6"/>
            </w:tcBorders>
            <w:noWrap/>
            <w:hideMark/>
          </w:tcPr>
          <w:p w14:paraId="231B79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w:t>
            </w:r>
          </w:p>
        </w:tc>
        <w:tc>
          <w:tcPr>
            <w:tcW w:w="985" w:type="pct"/>
            <w:tcBorders>
              <w:top w:val="single" w:sz="4" w:space="0" w:color="C3C4C6"/>
            </w:tcBorders>
            <w:hideMark/>
          </w:tcPr>
          <w:p w14:paraId="700B919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Ieņēmumi (A11 līdz A19 rindas summa)</w:t>
            </w:r>
          </w:p>
        </w:tc>
        <w:tc>
          <w:tcPr>
            <w:tcW w:w="513" w:type="pct"/>
            <w:tcBorders>
              <w:top w:val="single" w:sz="4" w:space="0" w:color="C3C4C6"/>
            </w:tcBorders>
          </w:tcPr>
          <w:p w14:paraId="06DD3F8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top w:val="single" w:sz="4" w:space="0" w:color="C3C4C6"/>
            </w:tcBorders>
          </w:tcPr>
          <w:p w14:paraId="70DAC04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414 853</w:t>
            </w:r>
          </w:p>
        </w:tc>
        <w:tc>
          <w:tcPr>
            <w:tcW w:w="514" w:type="pct"/>
            <w:tcBorders>
              <w:top w:val="single" w:sz="4" w:space="0" w:color="C3C4C6"/>
            </w:tcBorders>
          </w:tcPr>
          <w:p w14:paraId="130F8A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Borders>
              <w:top w:val="single" w:sz="4" w:space="0" w:color="C3C4C6"/>
            </w:tcBorders>
          </w:tcPr>
          <w:p w14:paraId="564A1C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Borders>
              <w:top w:val="single" w:sz="4" w:space="0" w:color="C3C4C6"/>
            </w:tcBorders>
          </w:tcPr>
          <w:p w14:paraId="74322C8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Borders>
              <w:top w:val="single" w:sz="4" w:space="0" w:color="C3C4C6"/>
            </w:tcBorders>
          </w:tcPr>
          <w:p w14:paraId="43E4606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Borders>
              <w:top w:val="single" w:sz="4" w:space="0" w:color="C3C4C6"/>
            </w:tcBorders>
          </w:tcPr>
          <w:p w14:paraId="2B537C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5409EB53" w14:textId="77777777" w:rsidTr="00CA0A0B">
        <w:trPr>
          <w:trHeight w:val="341"/>
        </w:trPr>
        <w:tc>
          <w:tcPr>
            <w:tcW w:w="422" w:type="pct"/>
            <w:noWrap/>
          </w:tcPr>
          <w:p w14:paraId="303C75E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012169"/>
                <w:sz w:val="18"/>
                <w:lang w:eastAsia="lv-LV"/>
              </w:rPr>
              <w:t>A15</w:t>
            </w:r>
          </w:p>
        </w:tc>
        <w:tc>
          <w:tcPr>
            <w:tcW w:w="985" w:type="pct"/>
          </w:tcPr>
          <w:p w14:paraId="1A839B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513" w:type="pct"/>
          </w:tcPr>
          <w:p w14:paraId="45FBBCA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Pr>
          <w:p w14:paraId="6580C4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414 853 </w:t>
            </w:r>
          </w:p>
        </w:tc>
        <w:tc>
          <w:tcPr>
            <w:tcW w:w="514" w:type="pct"/>
          </w:tcPr>
          <w:p w14:paraId="180DDBC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Pr>
          <w:p w14:paraId="66B46A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Pr>
          <w:p w14:paraId="325961B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Pr>
          <w:p w14:paraId="2A06738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Pr>
          <w:p w14:paraId="548A2DB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4CA5917F" w14:textId="77777777" w:rsidTr="00CA0A0B">
        <w:tc>
          <w:tcPr>
            <w:tcW w:w="422" w:type="pct"/>
            <w:noWrap/>
          </w:tcPr>
          <w:p w14:paraId="1B95C16C"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A2</w:t>
            </w:r>
          </w:p>
        </w:tc>
        <w:tc>
          <w:tcPr>
            <w:tcW w:w="985" w:type="pct"/>
          </w:tcPr>
          <w:p w14:paraId="5B29FFC9"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Izdevumi (A21 līdz A31 rindas summa)</w:t>
            </w:r>
          </w:p>
        </w:tc>
        <w:tc>
          <w:tcPr>
            <w:tcW w:w="513" w:type="pct"/>
          </w:tcPr>
          <w:p w14:paraId="75469AA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Pr>
          <w:p w14:paraId="30A81A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457 622</w:t>
            </w:r>
          </w:p>
        </w:tc>
        <w:tc>
          <w:tcPr>
            <w:tcW w:w="514" w:type="pct"/>
          </w:tcPr>
          <w:p w14:paraId="3C13BA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Pr>
          <w:p w14:paraId="5BE6E36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Pr>
          <w:p w14:paraId="43AE6F2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Pr>
          <w:p w14:paraId="15EC419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Pr>
          <w:p w14:paraId="239CAD0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51C20249" w14:textId="77777777" w:rsidTr="00CA0A0B">
        <w:trPr>
          <w:trHeight w:val="291"/>
        </w:trPr>
        <w:tc>
          <w:tcPr>
            <w:tcW w:w="422" w:type="pct"/>
            <w:noWrap/>
          </w:tcPr>
          <w:p w14:paraId="06CB8D5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012169"/>
                <w:sz w:val="18"/>
                <w:lang w:eastAsia="lv-LV"/>
              </w:rPr>
              <w:t>A29</w:t>
            </w:r>
          </w:p>
        </w:tc>
        <w:tc>
          <w:tcPr>
            <w:tcW w:w="985" w:type="pct"/>
          </w:tcPr>
          <w:p w14:paraId="49F9A15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513" w:type="pct"/>
          </w:tcPr>
          <w:p w14:paraId="08AF47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Pr>
          <w:p w14:paraId="4759720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457 622</w:t>
            </w:r>
          </w:p>
        </w:tc>
        <w:tc>
          <w:tcPr>
            <w:tcW w:w="514" w:type="pct"/>
          </w:tcPr>
          <w:p w14:paraId="4D781CA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Pr>
          <w:p w14:paraId="13F12A8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Pr>
          <w:p w14:paraId="25F89B4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Pr>
          <w:p w14:paraId="4D69319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Pr>
          <w:p w14:paraId="57A0E01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2F457DCF" w14:textId="77777777" w:rsidTr="00CA0A0B">
        <w:tc>
          <w:tcPr>
            <w:tcW w:w="422" w:type="pct"/>
            <w:noWrap/>
          </w:tcPr>
          <w:p w14:paraId="1ADE973E"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REZ</w:t>
            </w:r>
          </w:p>
        </w:tc>
        <w:tc>
          <w:tcPr>
            <w:tcW w:w="985" w:type="pct"/>
          </w:tcPr>
          <w:p w14:paraId="685CEE80"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Budžeta izpildes rezultāts (A + N1 + N2)</w:t>
            </w:r>
          </w:p>
        </w:tc>
        <w:tc>
          <w:tcPr>
            <w:tcW w:w="513" w:type="pct"/>
          </w:tcPr>
          <w:p w14:paraId="5036A1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Pr>
          <w:p w14:paraId="5AE0A47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514" w:type="pct"/>
          </w:tcPr>
          <w:p w14:paraId="771362C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Pr>
          <w:p w14:paraId="3DC1EA9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Pr>
          <w:p w14:paraId="5351DC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Pr>
          <w:p w14:paraId="067D655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Pr>
          <w:p w14:paraId="13A4AB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p w14:paraId="17F834DC"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p w14:paraId="28109A6A" w14:textId="77777777" w:rsidR="00CA0A0B" w:rsidRPr="00CA0A0B" w:rsidRDefault="00CA0A0B" w:rsidP="00C24B83">
      <w:pPr>
        <w:pStyle w:val="Pamatteksts"/>
        <w:rPr>
          <w:rFonts w:eastAsiaTheme="minorEastAsia"/>
        </w:rPr>
      </w:pPr>
      <w:r w:rsidRPr="00CA0A0B">
        <w:rPr>
          <w:rFonts w:eastAsiaTheme="minorEastAsia"/>
        </w:rPr>
        <w:t>Iestādes, kas pārņem reorganizētās iestādes aktīvus un saistības, darījumi un to uzrādīšana:</w:t>
      </w:r>
    </w:p>
    <w:tbl>
      <w:tblPr>
        <w:tblW w:w="9639" w:type="dxa"/>
        <w:tblLook w:val="04A0" w:firstRow="1" w:lastRow="0" w:firstColumn="1" w:lastColumn="0" w:noHBand="0" w:noVBand="1"/>
      </w:tblPr>
      <w:tblGrid>
        <w:gridCol w:w="713"/>
        <w:gridCol w:w="4540"/>
        <w:gridCol w:w="2260"/>
        <w:gridCol w:w="2126"/>
      </w:tblGrid>
      <w:tr w:rsidR="00CA0A0B" w:rsidRPr="00CA0A0B" w14:paraId="523C3FE3" w14:textId="77777777" w:rsidTr="00CA0A0B">
        <w:trPr>
          <w:trHeight w:val="600"/>
        </w:trPr>
        <w:tc>
          <w:tcPr>
            <w:tcW w:w="9639" w:type="dxa"/>
            <w:gridSpan w:val="4"/>
            <w:tcBorders>
              <w:top w:val="single" w:sz="4" w:space="0" w:color="C3C4C6"/>
              <w:left w:val="single" w:sz="4" w:space="0" w:color="C3C4C6"/>
              <w:bottom w:val="single" w:sz="4" w:space="0" w:color="C3C4C6"/>
              <w:right w:val="single" w:sz="4" w:space="0" w:color="C3C4C6"/>
            </w:tcBorders>
            <w:shd w:val="clear" w:color="FFFFFF" w:fill="F2F2F2"/>
            <w:vAlign w:val="center"/>
          </w:tcPr>
          <w:p w14:paraId="20009AB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cs="Times New Roman"/>
                <w:b/>
                <w:noProof/>
                <w:sz w:val="18"/>
                <w:szCs w:val="18"/>
                <w:lang w:eastAsia="lv-LV"/>
              </w:rPr>
              <w:t>Bilance</w:t>
            </w:r>
          </w:p>
        </w:tc>
      </w:tr>
      <w:tr w:rsidR="00CA0A0B" w:rsidRPr="00CA0A0B" w14:paraId="3F1C6A1F" w14:textId="77777777" w:rsidTr="00CA0A0B">
        <w:trPr>
          <w:trHeight w:val="600"/>
        </w:trPr>
        <w:tc>
          <w:tcPr>
            <w:tcW w:w="71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C6BC666" w14:textId="77777777" w:rsidR="00CA0A0B" w:rsidRPr="00CA0A0B" w:rsidRDefault="00CA0A0B" w:rsidP="00B9092F">
            <w:pPr>
              <w:pStyle w:val="Tabgalva"/>
              <w:rPr>
                <w:noProof/>
              </w:rPr>
            </w:pPr>
            <w:r w:rsidRPr="00CA0A0B">
              <w:rPr>
                <w:noProof/>
              </w:rPr>
              <w:t>Konta Nr.</w:t>
            </w: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DA71636" w14:textId="77777777" w:rsidR="00CA0A0B" w:rsidRPr="00CA0A0B" w:rsidRDefault="00CA0A0B" w:rsidP="00B9092F">
            <w:pPr>
              <w:pStyle w:val="Tabgalva"/>
              <w:rPr>
                <w:noProof/>
              </w:rPr>
            </w:pPr>
            <w:r w:rsidRPr="00CA0A0B">
              <w:rPr>
                <w:noProof/>
              </w:rPr>
              <w:t>Posteņa  nosaukums</w:t>
            </w:r>
          </w:p>
        </w:tc>
        <w:tc>
          <w:tcPr>
            <w:tcW w:w="226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E0C09D6" w14:textId="77777777" w:rsidR="00CA0A0B" w:rsidRPr="00CA0A0B" w:rsidRDefault="00CA0A0B" w:rsidP="00B9092F">
            <w:pPr>
              <w:pStyle w:val="Tabgalva"/>
              <w:rPr>
                <w:noProof/>
              </w:rPr>
            </w:pPr>
            <w:r w:rsidRPr="00CA0A0B">
              <w:rPr>
                <w:noProof/>
              </w:rPr>
              <w:t>Pārskata perioda beigās</w:t>
            </w:r>
          </w:p>
        </w:tc>
        <w:tc>
          <w:tcPr>
            <w:tcW w:w="212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E1FFB9" w14:textId="77777777" w:rsidR="00CA0A0B" w:rsidRPr="00CA0A0B" w:rsidRDefault="00CA0A0B" w:rsidP="00B9092F">
            <w:pPr>
              <w:pStyle w:val="Tabgalva"/>
              <w:rPr>
                <w:noProof/>
              </w:rPr>
            </w:pPr>
            <w:r w:rsidRPr="00CA0A0B">
              <w:rPr>
                <w:noProof/>
              </w:rPr>
              <w:t>Pārskata perioda sākumā</w:t>
            </w:r>
          </w:p>
        </w:tc>
      </w:tr>
      <w:tr w:rsidR="00CA0A0B" w:rsidRPr="00CA0A0B" w14:paraId="653420D4" w14:textId="77777777" w:rsidTr="00CA0A0B">
        <w:trPr>
          <w:trHeight w:val="315"/>
        </w:trPr>
        <w:tc>
          <w:tcPr>
            <w:tcW w:w="71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020024D" w14:textId="77777777" w:rsidR="00CA0A0B" w:rsidRPr="00CA0A0B" w:rsidRDefault="00CA0A0B" w:rsidP="00B9092F">
            <w:pPr>
              <w:pStyle w:val="Tabgalva"/>
              <w:rPr>
                <w:noProof/>
              </w:rPr>
            </w:pP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705120D" w14:textId="77777777" w:rsidR="00CA0A0B" w:rsidRPr="00CA0A0B" w:rsidRDefault="00CA0A0B" w:rsidP="00B9092F">
            <w:pPr>
              <w:pStyle w:val="Tabgalva"/>
              <w:rPr>
                <w:noProof/>
              </w:rPr>
            </w:pPr>
            <w:r w:rsidRPr="00CA0A0B">
              <w:rPr>
                <w:noProof/>
              </w:rPr>
              <w:t>AKTĪVS</w:t>
            </w:r>
          </w:p>
        </w:tc>
        <w:tc>
          <w:tcPr>
            <w:tcW w:w="226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8923A8B" w14:textId="77777777" w:rsidR="00CA0A0B" w:rsidRPr="00CA0A0B" w:rsidRDefault="00CA0A0B" w:rsidP="00B9092F">
            <w:pPr>
              <w:pStyle w:val="Tabgalva"/>
              <w:rPr>
                <w:noProof/>
              </w:rPr>
            </w:pPr>
          </w:p>
        </w:tc>
        <w:tc>
          <w:tcPr>
            <w:tcW w:w="212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CDC945A" w14:textId="77777777" w:rsidR="00CA0A0B" w:rsidRPr="00CA0A0B" w:rsidRDefault="00CA0A0B" w:rsidP="00B9092F">
            <w:pPr>
              <w:pStyle w:val="Tabgalva"/>
              <w:rPr>
                <w:noProof/>
              </w:rPr>
            </w:pPr>
          </w:p>
        </w:tc>
      </w:tr>
      <w:tr w:rsidR="00CA0A0B" w:rsidRPr="00CA0A0B" w14:paraId="6C64CD37" w14:textId="77777777" w:rsidTr="00CA0A0B">
        <w:trPr>
          <w:trHeight w:val="315"/>
        </w:trPr>
        <w:tc>
          <w:tcPr>
            <w:tcW w:w="713"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BDC40A8" w14:textId="77777777" w:rsidR="00CA0A0B" w:rsidRPr="00CA0A0B" w:rsidRDefault="00CA0A0B" w:rsidP="00B9092F">
            <w:pPr>
              <w:pStyle w:val="Tabgalva"/>
              <w:rPr>
                <w:noProof/>
              </w:rPr>
            </w:pPr>
            <w:r w:rsidRPr="00CA0A0B">
              <w:rPr>
                <w:noProof/>
              </w:rPr>
              <w:t>A</w:t>
            </w: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BA92620" w14:textId="77777777" w:rsidR="00CA0A0B" w:rsidRPr="00CA0A0B" w:rsidRDefault="00CA0A0B" w:rsidP="00B9092F">
            <w:pPr>
              <w:pStyle w:val="Tabgalva"/>
              <w:rPr>
                <w:noProof/>
              </w:rPr>
            </w:pPr>
            <w:r w:rsidRPr="00CA0A0B">
              <w:rPr>
                <w:noProof/>
              </w:rPr>
              <w:t>B</w:t>
            </w:r>
          </w:p>
        </w:tc>
        <w:tc>
          <w:tcPr>
            <w:tcW w:w="226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3288333" w14:textId="77777777" w:rsidR="00CA0A0B" w:rsidRPr="00CA0A0B" w:rsidRDefault="00CA0A0B" w:rsidP="00B9092F">
            <w:pPr>
              <w:pStyle w:val="Tabgalva"/>
              <w:rPr>
                <w:noProof/>
              </w:rPr>
            </w:pPr>
            <w:r w:rsidRPr="00CA0A0B">
              <w:rPr>
                <w:noProof/>
              </w:rPr>
              <w:t>1</w:t>
            </w:r>
          </w:p>
        </w:tc>
        <w:tc>
          <w:tcPr>
            <w:tcW w:w="212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43E12D1" w14:textId="77777777" w:rsidR="00CA0A0B" w:rsidRPr="00CA0A0B" w:rsidRDefault="00CA0A0B" w:rsidP="00B9092F">
            <w:pPr>
              <w:pStyle w:val="Tabgalva"/>
              <w:rPr>
                <w:noProof/>
              </w:rPr>
            </w:pPr>
            <w:r w:rsidRPr="00CA0A0B">
              <w:rPr>
                <w:noProof/>
              </w:rPr>
              <w:t>2</w:t>
            </w:r>
          </w:p>
        </w:tc>
      </w:tr>
      <w:tr w:rsidR="00CA0A0B" w:rsidRPr="00CA0A0B" w14:paraId="71E6B344" w14:textId="77777777" w:rsidTr="00CA0A0B">
        <w:trPr>
          <w:trHeight w:val="315"/>
        </w:trPr>
        <w:tc>
          <w:tcPr>
            <w:tcW w:w="71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221A96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1000</w:t>
            </w:r>
          </w:p>
        </w:tc>
        <w:tc>
          <w:tcPr>
            <w:tcW w:w="45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06C6F9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Ilgtermiņa ieguldījumi</w:t>
            </w:r>
          </w:p>
        </w:tc>
        <w:tc>
          <w:tcPr>
            <w:tcW w:w="226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B02D7D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457 622</w:t>
            </w:r>
          </w:p>
        </w:tc>
        <w:tc>
          <w:tcPr>
            <w:tcW w:w="212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71F2BF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440F49DF"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A7820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D7C19B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Pamatlīdzekļi</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F26E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457 622</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B84E3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986C733"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noWrap/>
            <w:vAlign w:val="center"/>
            <w:hideMark/>
          </w:tcPr>
          <w:p w14:paraId="1991C342"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I.</w:t>
            </w:r>
          </w:p>
        </w:tc>
        <w:tc>
          <w:tcPr>
            <w:tcW w:w="4540"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07FC8D40"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BILANCE (1000+2000)</w:t>
            </w:r>
          </w:p>
        </w:tc>
        <w:tc>
          <w:tcPr>
            <w:tcW w:w="2260"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7EC394A8"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457 622</w:t>
            </w:r>
          </w:p>
        </w:tc>
        <w:tc>
          <w:tcPr>
            <w:tcW w:w="2126"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302AEB04"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0</w:t>
            </w:r>
          </w:p>
        </w:tc>
      </w:tr>
      <w:tr w:rsidR="00CA0A0B" w:rsidRPr="00CA0A0B" w14:paraId="070FAAC5" w14:textId="77777777" w:rsidTr="00CA0A0B">
        <w:trPr>
          <w:trHeight w:val="315"/>
        </w:trPr>
        <w:tc>
          <w:tcPr>
            <w:tcW w:w="713" w:type="dxa"/>
            <w:tcBorders>
              <w:top w:val="single" w:sz="4" w:space="0" w:color="C3C4C6"/>
              <w:bottom w:val="single" w:sz="4" w:space="0" w:color="C3C4C6"/>
            </w:tcBorders>
            <w:shd w:val="clear" w:color="auto" w:fill="auto"/>
            <w:hideMark/>
          </w:tcPr>
          <w:p w14:paraId="4294EC0F" w14:textId="77777777" w:rsidR="00CA0A0B" w:rsidRPr="00CA0A0B" w:rsidRDefault="00CA0A0B" w:rsidP="00CA0A0B">
            <w:pPr>
              <w:spacing w:before="0" w:after="0" w:line="240" w:lineRule="auto"/>
              <w:ind w:right="0"/>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4540" w:type="dxa"/>
            <w:tcBorders>
              <w:top w:val="single" w:sz="4" w:space="0" w:color="C3C4C6"/>
              <w:bottom w:val="single" w:sz="4" w:space="0" w:color="C3C4C6"/>
            </w:tcBorders>
            <w:shd w:val="clear" w:color="auto" w:fill="auto"/>
            <w:noWrap/>
            <w:vAlign w:val="bottom"/>
            <w:hideMark/>
          </w:tcPr>
          <w:p w14:paraId="6630D117" w14:textId="77777777" w:rsidR="00CA0A0B" w:rsidRPr="00CA0A0B" w:rsidRDefault="00CA0A0B" w:rsidP="00CA0A0B">
            <w:pPr>
              <w:spacing w:before="0" w:after="0" w:line="240" w:lineRule="auto"/>
              <w:ind w:right="0"/>
              <w:jc w:val="left"/>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2260" w:type="dxa"/>
            <w:tcBorders>
              <w:top w:val="single" w:sz="4" w:space="0" w:color="C3C4C6"/>
              <w:bottom w:val="single" w:sz="4" w:space="0" w:color="C3C4C6"/>
            </w:tcBorders>
            <w:shd w:val="clear" w:color="auto" w:fill="auto"/>
            <w:noWrap/>
            <w:vAlign w:val="bottom"/>
            <w:hideMark/>
          </w:tcPr>
          <w:p w14:paraId="79D250CB" w14:textId="77777777" w:rsidR="00CA0A0B" w:rsidRPr="00CA0A0B" w:rsidRDefault="00CA0A0B" w:rsidP="00CA0A0B">
            <w:pPr>
              <w:spacing w:before="0" w:after="0" w:line="240" w:lineRule="auto"/>
              <w:ind w:right="0"/>
              <w:jc w:val="right"/>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2126" w:type="dxa"/>
            <w:tcBorders>
              <w:top w:val="single" w:sz="4" w:space="0" w:color="C3C4C6"/>
              <w:bottom w:val="single" w:sz="4" w:space="0" w:color="C3C4C6"/>
            </w:tcBorders>
            <w:shd w:val="clear" w:color="auto" w:fill="auto"/>
            <w:noWrap/>
            <w:vAlign w:val="bottom"/>
            <w:hideMark/>
          </w:tcPr>
          <w:p w14:paraId="14727C1A" w14:textId="77777777" w:rsidR="00CA0A0B" w:rsidRPr="00CA0A0B" w:rsidRDefault="00CA0A0B" w:rsidP="00CA0A0B">
            <w:pPr>
              <w:spacing w:before="0" w:after="0" w:line="240" w:lineRule="auto"/>
              <w:ind w:right="0"/>
              <w:jc w:val="right"/>
              <w:rPr>
                <w:rFonts w:ascii="Times New Roman" w:eastAsia="Times New Roman" w:hAnsi="Times New Roman" w:cs="Times New Roman"/>
                <w:noProof/>
                <w:sz w:val="20"/>
                <w:szCs w:val="20"/>
                <w:lang w:eastAsia="lv-LV"/>
              </w:rPr>
            </w:pPr>
          </w:p>
        </w:tc>
      </w:tr>
      <w:tr w:rsidR="00CA0A0B" w:rsidRPr="00CA0A0B" w14:paraId="65CBC014" w14:textId="77777777" w:rsidTr="00CA0A0B">
        <w:trPr>
          <w:trHeight w:val="600"/>
        </w:trPr>
        <w:tc>
          <w:tcPr>
            <w:tcW w:w="71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F16F95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F6789A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226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218441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212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7F9660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sākumā</w:t>
            </w:r>
          </w:p>
        </w:tc>
      </w:tr>
      <w:tr w:rsidR="00CA0A0B" w:rsidRPr="00CA0A0B" w14:paraId="786EBF08" w14:textId="77777777" w:rsidTr="00CA0A0B">
        <w:trPr>
          <w:trHeight w:val="315"/>
        </w:trPr>
        <w:tc>
          <w:tcPr>
            <w:tcW w:w="71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494BF8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985102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PASĪVS</w:t>
            </w:r>
          </w:p>
        </w:tc>
        <w:tc>
          <w:tcPr>
            <w:tcW w:w="226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0C8E3F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12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5DF092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7FBF2F05" w14:textId="77777777" w:rsidTr="00CA0A0B">
        <w:trPr>
          <w:trHeight w:val="315"/>
        </w:trPr>
        <w:tc>
          <w:tcPr>
            <w:tcW w:w="713"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4BA39A0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E57FB3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226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04C770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212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07FBE9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r>
      <w:tr w:rsidR="00CA0A0B" w:rsidRPr="00CA0A0B" w14:paraId="2BC1B184" w14:textId="77777777" w:rsidTr="00CA0A0B">
        <w:trPr>
          <w:trHeight w:val="315"/>
        </w:trPr>
        <w:tc>
          <w:tcPr>
            <w:tcW w:w="71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47BCB4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45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C3325C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226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13E521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c>
          <w:tcPr>
            <w:tcW w:w="212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EDEFDF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3E90919C"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0C3E5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3704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rezultāti</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AA237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51FC33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CBA25E3"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B2EE0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07489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Iepriekšējo pārskata gadu budžeta izpildes rezultāts</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D639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26737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E58543C"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C4C1A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EA0B0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93CA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1C0D92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F03429A"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DA4672D"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5000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716F9F9"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Saistības</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7808A04"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414 853</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93B9D02"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0</w:t>
            </w:r>
          </w:p>
        </w:tc>
      </w:tr>
      <w:tr w:rsidR="00CA0A0B" w:rsidRPr="00CA0A0B" w14:paraId="1541DC7B"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B1EBE8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7F02F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A104E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457 622</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0472AC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bl>
    <w:p w14:paraId="1AB424A4" w14:textId="77777777" w:rsidR="00CA0A0B" w:rsidRPr="00CA0A0B" w:rsidRDefault="00CA0A0B" w:rsidP="00CA0A0B">
      <w:pPr>
        <w:spacing w:before="60" w:after="60" w:line="240" w:lineRule="auto"/>
        <w:ind w:right="0"/>
        <w:rPr>
          <w:rFonts w:ascii="Times New Roman" w:hAnsi="Times New Roman"/>
          <w:i/>
          <w:iCs/>
          <w:color w:val="808080"/>
          <w:szCs w:val="18"/>
          <w:lang w:eastAsia="lv-LV"/>
        </w:rPr>
      </w:pPr>
    </w:p>
    <w:p w14:paraId="0BEE65C6"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r w:rsidRPr="00CA0A0B">
        <w:rPr>
          <w:rFonts w:ascii="Times New Roman" w:hAnsi="Times New Roman"/>
          <w:i/>
          <w:iCs/>
          <w:szCs w:val="18"/>
          <w:lang w:eastAsia="lv-LV"/>
        </w:rPr>
        <w:t>Grāmatojumi, bezatlīdzībā saņemot  pamatlīdzekļus, iegrāmatojot nolietojumu</w:t>
      </w:r>
      <w:r w:rsidRPr="00CA0A0B">
        <w:rPr>
          <w:rFonts w:ascii="Times New Roman" w:hAnsi="Times New Roman"/>
          <w:color w:val="000000" w:themeColor="text1"/>
          <w:sz w:val="18"/>
          <w:szCs w:val="18"/>
          <w:lang w:eastAsia="lv-LV"/>
        </w:rPr>
        <w:t>:</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2126"/>
      </w:tblGrid>
      <w:tr w:rsidR="00CA0A0B" w:rsidRPr="00CA0A0B" w14:paraId="6A1E7F1D" w14:textId="77777777" w:rsidTr="00CA0A0B">
        <w:tc>
          <w:tcPr>
            <w:tcW w:w="1555" w:type="dxa"/>
          </w:tcPr>
          <w:p w14:paraId="53C30743"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D 12xx</w:t>
            </w:r>
          </w:p>
          <w:p w14:paraId="7BFA873A" w14:textId="77777777" w:rsidR="00CA0A0B" w:rsidRPr="00CA0A0B" w:rsidRDefault="00CA0A0B" w:rsidP="00CA0A0B">
            <w:pPr>
              <w:spacing w:before="60" w:after="0" w:line="240" w:lineRule="auto"/>
              <w:jc w:val="left"/>
              <w:rPr>
                <w:rFonts w:ascii="Times New Roman" w:eastAsia="Times New Roman" w:hAnsi="Times New Roman"/>
                <w:noProof/>
                <w:u w:color="7F7F7F" w:themeColor="text1" w:themeTint="80"/>
                <w:lang w:eastAsia="lv-LV"/>
              </w:rPr>
            </w:pPr>
            <w:r w:rsidRPr="00CA0A0B">
              <w:rPr>
                <w:rFonts w:ascii="Times New Roman" w:eastAsia="Times New Roman" w:hAnsi="Times New Roman"/>
                <w:i/>
                <w:noProof/>
                <w:u w:color="7F7F7F" w:themeColor="text1" w:themeTint="80"/>
                <w:lang w:eastAsia="lv-LV"/>
              </w:rPr>
              <w:t>K 8410</w:t>
            </w:r>
          </w:p>
          <w:p w14:paraId="5522BFDE"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p w14:paraId="312794F8"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D 8410</w:t>
            </w:r>
          </w:p>
          <w:p w14:paraId="568AC875"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K 12xx</w:t>
            </w:r>
          </w:p>
          <w:p w14:paraId="25390C98"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tc>
        <w:tc>
          <w:tcPr>
            <w:tcW w:w="5953" w:type="dxa"/>
          </w:tcPr>
          <w:p w14:paraId="18A4DFC3"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Pamatlīdzekļi</w:t>
            </w:r>
          </w:p>
          <w:p w14:paraId="08290CB1" w14:textId="77777777" w:rsidR="00CA0A0B" w:rsidRPr="00CA0A0B" w:rsidRDefault="00CA0A0B" w:rsidP="00CA0A0B">
            <w:pPr>
              <w:spacing w:before="60" w:after="0" w:line="240" w:lineRule="auto"/>
              <w:jc w:val="left"/>
              <w:rPr>
                <w:rFonts w:ascii="Times New Roman" w:eastAsia="Times New Roman" w:hAnsi="Times New Roman"/>
                <w:noProof/>
                <w:u w:color="7F7F7F" w:themeColor="text1" w:themeTint="80"/>
                <w:lang w:eastAsia="lv-LV"/>
              </w:rPr>
            </w:pPr>
            <w:r w:rsidRPr="00CA0A0B">
              <w:rPr>
                <w:rFonts w:ascii="Times New Roman" w:eastAsia="Times New Roman" w:hAnsi="Times New Roman"/>
                <w:i/>
                <w:noProof/>
                <w:u w:color="7F7F7F" w:themeColor="text1" w:themeTint="80"/>
                <w:lang w:eastAsia="lv-LV"/>
              </w:rPr>
              <w:t>Ieņēmumi no saņemtām un nodotām vērtībām bez atlīdzības</w:t>
            </w:r>
          </w:p>
          <w:p w14:paraId="29D89567"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p w14:paraId="74E8659C"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Ieņēmumi no saņemtām un nodotām vērtībām bez atlīdzības</w:t>
            </w:r>
          </w:p>
          <w:p w14:paraId="128EFFAB"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Pamatlīdzekļu nolietojums</w:t>
            </w:r>
          </w:p>
        </w:tc>
        <w:tc>
          <w:tcPr>
            <w:tcW w:w="2126" w:type="dxa"/>
          </w:tcPr>
          <w:p w14:paraId="12F30F7A" w14:textId="77777777" w:rsidR="00CA0A0B" w:rsidRPr="00CA0A0B" w:rsidRDefault="00CA0A0B" w:rsidP="00CA0A0B">
            <w:pPr>
              <w:spacing w:before="120" w:after="12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557 622 euro</w:t>
            </w:r>
          </w:p>
          <w:p w14:paraId="11A57252"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p w14:paraId="131F73B5"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p w14:paraId="38A697E8"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100 000 euro</w:t>
            </w:r>
          </w:p>
        </w:tc>
      </w:tr>
    </w:tbl>
    <w:p w14:paraId="2EFF6197"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t>Grāmatojums, bezatlīdzībā saņemot saistības:</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2126"/>
      </w:tblGrid>
      <w:tr w:rsidR="00CA0A0B" w:rsidRPr="00CA0A0B" w14:paraId="3E2EC6EC" w14:textId="77777777" w:rsidTr="00CA0A0B">
        <w:tc>
          <w:tcPr>
            <w:tcW w:w="1555" w:type="dxa"/>
          </w:tcPr>
          <w:p w14:paraId="164FA078"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8420</w:t>
            </w:r>
          </w:p>
          <w:p w14:paraId="07CBE16E"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5xxx</w:t>
            </w:r>
          </w:p>
          <w:p w14:paraId="3393F78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tc>
        <w:tc>
          <w:tcPr>
            <w:tcW w:w="5953" w:type="dxa"/>
          </w:tcPr>
          <w:p w14:paraId="4E8BC338"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p>
          <w:p w14:paraId="62CD18A1"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Saistības</w:t>
            </w:r>
          </w:p>
        </w:tc>
        <w:tc>
          <w:tcPr>
            <w:tcW w:w="2126" w:type="dxa"/>
          </w:tcPr>
          <w:p w14:paraId="7136B7C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5B35E8B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414 853 euro</w:t>
            </w:r>
          </w:p>
        </w:tc>
      </w:tr>
    </w:tbl>
    <w:p w14:paraId="239215EA"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r w:rsidRPr="00CA0A0B">
        <w:rPr>
          <w:rFonts w:ascii="Times New Roman" w:hAnsi="Times New Roman"/>
          <w:i/>
          <w:iCs/>
          <w:szCs w:val="18"/>
          <w:lang w:eastAsia="lv-LV"/>
        </w:rPr>
        <w:t>Grāmatojumi, operāciju kontu slēgšanai</w:t>
      </w:r>
      <w:r w:rsidRPr="00CA0A0B">
        <w:rPr>
          <w:rFonts w:ascii="Times New Roman" w:hAnsi="Times New Roman"/>
          <w:color w:val="000000" w:themeColor="text1"/>
          <w:sz w:val="18"/>
          <w:szCs w:val="18"/>
          <w:lang w:eastAsia="lv-LV"/>
        </w:rPr>
        <w:t>:</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2126"/>
      </w:tblGrid>
      <w:tr w:rsidR="00CA0A0B" w:rsidRPr="00CA0A0B" w14:paraId="50D27C96" w14:textId="77777777" w:rsidTr="00CA0A0B">
        <w:tc>
          <w:tcPr>
            <w:tcW w:w="1555" w:type="dxa"/>
          </w:tcPr>
          <w:p w14:paraId="365F851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8410</w:t>
            </w:r>
          </w:p>
          <w:p w14:paraId="0982212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3520</w:t>
            </w:r>
          </w:p>
          <w:p w14:paraId="603E551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52534C9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3520</w:t>
            </w:r>
          </w:p>
          <w:p w14:paraId="60AE12A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8420</w:t>
            </w:r>
          </w:p>
        </w:tc>
        <w:tc>
          <w:tcPr>
            <w:tcW w:w="5953" w:type="dxa"/>
          </w:tcPr>
          <w:p w14:paraId="110E4353"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Ieņēmumi no saņemtām un nodotām vērtībām bez atlīdzības</w:t>
            </w:r>
          </w:p>
          <w:p w14:paraId="6B397289"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15EBD221"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12E9063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10A1529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p>
          <w:p w14:paraId="17EA2B1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tc>
        <w:tc>
          <w:tcPr>
            <w:tcW w:w="2126" w:type="dxa"/>
          </w:tcPr>
          <w:p w14:paraId="0D831E9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7A38700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457 622 euro</w:t>
            </w:r>
          </w:p>
          <w:p w14:paraId="622E7DB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2C9A49F9"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3614A389"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414 853 euro</w:t>
            </w:r>
          </w:p>
        </w:tc>
      </w:tr>
    </w:tbl>
    <w:p w14:paraId="36025AB6"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t xml:space="preserve">Grāmatojums, iepriekšējo pārskata  gadu budžeta izpildes rezultātam </w:t>
      </w:r>
      <w:r w:rsidRPr="00CA0A0B">
        <w:rPr>
          <w:rFonts w:ascii="Times New Roman" w:hAnsi="Times New Roman"/>
          <w:i/>
          <w:iCs/>
          <w:color w:val="808080" w:themeColor="background1" w:themeShade="80"/>
          <w:szCs w:val="18"/>
          <w:lang w:eastAsia="lv-LV"/>
        </w:rPr>
        <w:t>(MK 87 353.p.)</w:t>
      </w:r>
      <w:r w:rsidRPr="00CA0A0B">
        <w:rPr>
          <w:rFonts w:ascii="Times New Roman" w:hAnsi="Times New Roman"/>
          <w:i/>
          <w:iCs/>
          <w:szCs w:val="18"/>
          <w:lang w:eastAsia="lv-LV"/>
        </w:rPr>
        <w:t>:</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2126"/>
      </w:tblGrid>
      <w:tr w:rsidR="00CA0A0B" w:rsidRPr="00CA0A0B" w14:paraId="4DC4A64C" w14:textId="77777777" w:rsidTr="00CA0A0B">
        <w:tc>
          <w:tcPr>
            <w:tcW w:w="1555" w:type="dxa"/>
          </w:tcPr>
          <w:p w14:paraId="135ED841"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3520</w:t>
            </w:r>
          </w:p>
          <w:p w14:paraId="389AEAD0"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3510</w:t>
            </w:r>
          </w:p>
        </w:tc>
        <w:tc>
          <w:tcPr>
            <w:tcW w:w="5953" w:type="dxa"/>
          </w:tcPr>
          <w:p w14:paraId="2A2F060E"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69080E6A"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Iepriekšējo pārskata gadu budžeta izpildes rezultāts</w:t>
            </w:r>
          </w:p>
        </w:tc>
        <w:tc>
          <w:tcPr>
            <w:tcW w:w="2126" w:type="dxa"/>
          </w:tcPr>
          <w:p w14:paraId="751DF5B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196834F7" w14:textId="77777777" w:rsidR="00CA0A0B" w:rsidRPr="00CA0A0B" w:rsidRDefault="00CA0A0B" w:rsidP="00CA0A0B">
            <w:pPr>
              <w:tabs>
                <w:tab w:val="left" w:pos="1335"/>
              </w:tabs>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 xml:space="preserve">  42 769 euro</w:t>
            </w:r>
          </w:p>
        </w:tc>
      </w:tr>
    </w:tbl>
    <w:p w14:paraId="0C2C7ECA"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540"/>
        <w:gridCol w:w="1155"/>
        <w:gridCol w:w="1830"/>
        <w:gridCol w:w="871"/>
        <w:gridCol w:w="826"/>
        <w:gridCol w:w="826"/>
        <w:gridCol w:w="826"/>
        <w:gridCol w:w="824"/>
        <w:gridCol w:w="826"/>
        <w:gridCol w:w="820"/>
      </w:tblGrid>
      <w:tr w:rsidR="00CA0A0B" w:rsidRPr="00CA0A0B" w14:paraId="451309A5" w14:textId="77777777" w:rsidTr="00CA0A0B">
        <w:trPr>
          <w:trHeight w:val="330"/>
          <w:tblHeader/>
        </w:trPr>
        <w:tc>
          <w:tcPr>
            <w:tcW w:w="5000" w:type="pct"/>
            <w:gridSpan w:val="10"/>
            <w:shd w:val="clear" w:color="auto" w:fill="F2F2F2" w:themeFill="background1" w:themeFillShade="F2"/>
            <w:noWrap/>
            <w:vAlign w:val="center"/>
          </w:tcPr>
          <w:p w14:paraId="2208C24F"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PK</w:t>
            </w:r>
          </w:p>
        </w:tc>
      </w:tr>
      <w:tr w:rsidR="00CA0A0B" w:rsidRPr="00CA0A0B" w14:paraId="2FC6F2D6" w14:textId="77777777" w:rsidTr="00B9092F">
        <w:trPr>
          <w:tblHeader/>
        </w:trPr>
        <w:tc>
          <w:tcPr>
            <w:tcW w:w="289" w:type="pct"/>
            <w:vMerge w:val="restart"/>
            <w:tcBorders>
              <w:right w:val="single" w:sz="4" w:space="0" w:color="C3C4C6"/>
            </w:tcBorders>
            <w:shd w:val="clear" w:color="auto" w:fill="FFFFFF" w:themeFill="background1"/>
            <w:noWrap/>
            <w:vAlign w:val="center"/>
            <w:hideMark/>
          </w:tcPr>
          <w:p w14:paraId="0665DA9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618"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0C7F3F3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Periods</w:t>
            </w:r>
          </w:p>
        </w:tc>
        <w:tc>
          <w:tcPr>
            <w:tcW w:w="979"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8A9574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Apraksts</w:t>
            </w:r>
          </w:p>
        </w:tc>
        <w:tc>
          <w:tcPr>
            <w:tcW w:w="3114" w:type="pct"/>
            <w:gridSpan w:val="7"/>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3863C5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Pašu kapitāls</w:t>
            </w:r>
          </w:p>
        </w:tc>
      </w:tr>
      <w:tr w:rsidR="00CA0A0B" w:rsidRPr="00CA0A0B" w14:paraId="18A0DB1D" w14:textId="77777777" w:rsidTr="00B9092F">
        <w:trPr>
          <w:tblHeader/>
        </w:trPr>
        <w:tc>
          <w:tcPr>
            <w:tcW w:w="289" w:type="pct"/>
            <w:vMerge/>
            <w:tcBorders>
              <w:right w:val="single" w:sz="4" w:space="0" w:color="C3C4C6"/>
            </w:tcBorders>
            <w:shd w:val="clear" w:color="auto" w:fill="FFFFFF" w:themeFill="background1"/>
            <w:vAlign w:val="center"/>
            <w:hideMark/>
          </w:tcPr>
          <w:p w14:paraId="7E5ECBE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618"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5C1B77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97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3A8E40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50"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141453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rezerves</w:t>
            </w:r>
          </w:p>
        </w:tc>
        <w:tc>
          <w:tcPr>
            <w:tcW w:w="1325"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00983A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budžeta izpildes rezultāts</w:t>
            </w:r>
          </w:p>
        </w:tc>
        <w:tc>
          <w:tcPr>
            <w:tcW w:w="439"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80BB53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p w14:paraId="4433F73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pavisam</w:t>
            </w:r>
          </w:p>
        </w:tc>
      </w:tr>
      <w:tr w:rsidR="00CA0A0B" w:rsidRPr="00CA0A0B" w14:paraId="02517E66" w14:textId="77777777" w:rsidTr="00B9092F">
        <w:trPr>
          <w:tblHeader/>
        </w:trPr>
        <w:tc>
          <w:tcPr>
            <w:tcW w:w="289" w:type="pct"/>
            <w:vMerge/>
            <w:tcBorders>
              <w:right w:val="single" w:sz="4" w:space="0" w:color="C3C4C6"/>
            </w:tcBorders>
            <w:shd w:val="clear" w:color="auto" w:fill="FFFFFF" w:themeFill="background1"/>
            <w:vAlign w:val="center"/>
            <w:hideMark/>
          </w:tcPr>
          <w:p w14:paraId="6E02A3C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618"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651E4A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97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BCDE8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46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EB1225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finanšu instrumen-tu patiesās vērtības rezerve</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C7EC91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pārējās rezerves</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6F4F91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kopā </w:t>
            </w:r>
            <w:r w:rsidRPr="00CA0A0B">
              <w:rPr>
                <w:rFonts w:ascii="Times New Roman" w:eastAsia="Times New Roman" w:hAnsi="Times New Roman"/>
                <w:noProof/>
                <w:sz w:val="18"/>
                <w:lang w:eastAsia="lv-LV"/>
              </w:rPr>
              <w:br/>
              <w:t>(1. + 2.)</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F0454E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iepriekšē-jo pārskata gadu budžeta izpildes rezultāts</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43AC7B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gada budžeta izpildes rezultāts</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0C731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kopā </w:t>
            </w:r>
            <w:r w:rsidRPr="00CA0A0B">
              <w:rPr>
                <w:rFonts w:ascii="Times New Roman" w:eastAsia="Times New Roman" w:hAnsi="Times New Roman"/>
                <w:noProof/>
                <w:sz w:val="18"/>
                <w:lang w:eastAsia="lv-LV"/>
              </w:rPr>
              <w:br/>
              <w:t>(4. + 5.)</w:t>
            </w:r>
          </w:p>
        </w:tc>
        <w:tc>
          <w:tcPr>
            <w:tcW w:w="43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A95C9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7060247E" w14:textId="77777777" w:rsidTr="00B9092F">
        <w:trPr>
          <w:tblHeader/>
        </w:trPr>
        <w:tc>
          <w:tcPr>
            <w:tcW w:w="289" w:type="pct"/>
            <w:tcBorders>
              <w:right w:val="single" w:sz="4" w:space="0" w:color="C3C4C6"/>
            </w:tcBorders>
            <w:shd w:val="clear" w:color="auto" w:fill="FFFFFF" w:themeFill="background1"/>
            <w:noWrap/>
            <w:vAlign w:val="center"/>
            <w:hideMark/>
          </w:tcPr>
          <w:p w14:paraId="0B6AC0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618"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96250D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979"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BC3C9D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C</w:t>
            </w:r>
          </w:p>
        </w:tc>
        <w:tc>
          <w:tcPr>
            <w:tcW w:w="46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1224EB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C31FD5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4D019E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E7E174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4</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64F8AE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5</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91B6A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6</w:t>
            </w:r>
          </w:p>
        </w:tc>
        <w:tc>
          <w:tcPr>
            <w:tcW w:w="439"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5184D7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7</w:t>
            </w:r>
          </w:p>
        </w:tc>
      </w:tr>
      <w:tr w:rsidR="00CA0A0B" w:rsidRPr="00CA0A0B" w14:paraId="7BA9061F" w14:textId="77777777" w:rsidTr="00B9092F">
        <w:tc>
          <w:tcPr>
            <w:tcW w:w="289" w:type="pct"/>
            <w:shd w:val="clear" w:color="auto" w:fill="auto"/>
            <w:noWrap/>
            <w:vAlign w:val="center"/>
            <w:hideMark/>
          </w:tcPr>
          <w:p w14:paraId="3364EF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301</w:t>
            </w:r>
          </w:p>
        </w:tc>
        <w:tc>
          <w:tcPr>
            <w:tcW w:w="618" w:type="pct"/>
            <w:vMerge w:val="restart"/>
            <w:tcBorders>
              <w:top w:val="single" w:sz="4" w:space="0" w:color="C3C4C6"/>
            </w:tcBorders>
            <w:shd w:val="clear" w:color="auto" w:fill="auto"/>
            <w:vAlign w:val="center"/>
            <w:hideMark/>
          </w:tcPr>
          <w:p w14:paraId="423D75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Iepriekšējais pārskata periods</w:t>
            </w:r>
          </w:p>
        </w:tc>
        <w:tc>
          <w:tcPr>
            <w:tcW w:w="979" w:type="pct"/>
            <w:tcBorders>
              <w:top w:val="single" w:sz="4" w:space="0" w:color="C3C4C6"/>
            </w:tcBorders>
            <w:shd w:val="clear" w:color="auto" w:fill="auto"/>
            <w:hideMark/>
          </w:tcPr>
          <w:p w14:paraId="4AC42FA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Iepriekšējā pārskata perioda  sākumā </w:t>
            </w:r>
          </w:p>
        </w:tc>
        <w:tc>
          <w:tcPr>
            <w:tcW w:w="466" w:type="pct"/>
            <w:tcBorders>
              <w:top w:val="single" w:sz="4" w:space="0" w:color="C3C4C6"/>
            </w:tcBorders>
            <w:shd w:val="clear" w:color="auto" w:fill="auto"/>
          </w:tcPr>
          <w:p w14:paraId="63644B3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9A6765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2217B18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201E5B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1DD6E31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7D1DC7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2904AC0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3489C1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tcBorders>
            <w:shd w:val="clear" w:color="auto" w:fill="auto"/>
          </w:tcPr>
          <w:p w14:paraId="039877B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B34A5A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7DC2F3A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B09D8D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tcBorders>
              <w:top w:val="single" w:sz="4" w:space="0" w:color="C3C4C6"/>
            </w:tcBorders>
            <w:shd w:val="clear" w:color="auto" w:fill="auto"/>
          </w:tcPr>
          <w:p w14:paraId="03D03FC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672B1A9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772A30F" w14:textId="77777777" w:rsidTr="00B9092F">
        <w:tc>
          <w:tcPr>
            <w:tcW w:w="289" w:type="pct"/>
            <w:shd w:val="clear" w:color="auto" w:fill="auto"/>
            <w:noWrap/>
            <w:vAlign w:val="center"/>
            <w:hideMark/>
          </w:tcPr>
          <w:p w14:paraId="1E5CD49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312</w:t>
            </w:r>
          </w:p>
        </w:tc>
        <w:tc>
          <w:tcPr>
            <w:tcW w:w="618" w:type="pct"/>
            <w:vMerge/>
            <w:vAlign w:val="center"/>
            <w:hideMark/>
          </w:tcPr>
          <w:p w14:paraId="6A546C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43C4646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466" w:type="pct"/>
            <w:shd w:val="clear" w:color="auto" w:fill="auto"/>
            <w:vAlign w:val="bottom"/>
          </w:tcPr>
          <w:p w14:paraId="604CDBB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vAlign w:val="bottom"/>
          </w:tcPr>
          <w:p w14:paraId="7F9712C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vAlign w:val="bottom"/>
          </w:tcPr>
          <w:p w14:paraId="61B8B88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0 </w:t>
            </w:r>
          </w:p>
        </w:tc>
        <w:tc>
          <w:tcPr>
            <w:tcW w:w="442" w:type="pct"/>
            <w:shd w:val="clear" w:color="auto" w:fill="auto"/>
            <w:vAlign w:val="bottom"/>
          </w:tcPr>
          <w:p w14:paraId="068B271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2366C13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80E64F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1B4454B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9E0048D" w14:textId="77777777" w:rsidTr="00B9092F">
        <w:tc>
          <w:tcPr>
            <w:tcW w:w="289" w:type="pct"/>
            <w:shd w:val="clear" w:color="auto" w:fill="auto"/>
            <w:noWrap/>
            <w:vAlign w:val="center"/>
            <w:hideMark/>
          </w:tcPr>
          <w:p w14:paraId="73E641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313</w:t>
            </w:r>
          </w:p>
        </w:tc>
        <w:tc>
          <w:tcPr>
            <w:tcW w:w="618" w:type="pct"/>
            <w:vMerge/>
            <w:vAlign w:val="center"/>
            <w:hideMark/>
          </w:tcPr>
          <w:p w14:paraId="636132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22DD150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sākumā ar kļūdu labojumu</w:t>
            </w:r>
          </w:p>
        </w:tc>
        <w:tc>
          <w:tcPr>
            <w:tcW w:w="466" w:type="pct"/>
            <w:shd w:val="clear" w:color="auto" w:fill="auto"/>
          </w:tcPr>
          <w:p w14:paraId="167C842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1E6F1D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53D8698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054F7C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6B316D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F8005C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D699A2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674C7AC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C0DFFB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019471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4C8E4D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A0001B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D4FB69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761D375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89E10B5" w14:textId="77777777" w:rsidTr="00B9092F">
        <w:trPr>
          <w:trHeight w:val="285"/>
        </w:trPr>
        <w:tc>
          <w:tcPr>
            <w:tcW w:w="289" w:type="pct"/>
            <w:shd w:val="clear" w:color="auto" w:fill="auto"/>
            <w:noWrap/>
            <w:vAlign w:val="center"/>
            <w:hideMark/>
          </w:tcPr>
          <w:p w14:paraId="021B853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314</w:t>
            </w:r>
          </w:p>
        </w:tc>
        <w:tc>
          <w:tcPr>
            <w:tcW w:w="618" w:type="pct"/>
            <w:vMerge/>
            <w:vAlign w:val="center"/>
            <w:hideMark/>
          </w:tcPr>
          <w:p w14:paraId="74D364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6CB800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palielinājums </w:t>
            </w:r>
          </w:p>
        </w:tc>
        <w:tc>
          <w:tcPr>
            <w:tcW w:w="466" w:type="pct"/>
            <w:shd w:val="clear" w:color="auto" w:fill="auto"/>
          </w:tcPr>
          <w:p w14:paraId="69E7B9E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9D4E85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7E2BF6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noWrap/>
          </w:tcPr>
          <w:p w14:paraId="50D6A6D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55CA814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54CD98F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6E7138D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25835A9" w14:textId="77777777" w:rsidTr="00B9092F">
        <w:trPr>
          <w:trHeight w:val="234"/>
        </w:trPr>
        <w:tc>
          <w:tcPr>
            <w:tcW w:w="289" w:type="pct"/>
            <w:shd w:val="clear" w:color="auto" w:fill="auto"/>
            <w:noWrap/>
            <w:vAlign w:val="center"/>
            <w:hideMark/>
          </w:tcPr>
          <w:p w14:paraId="32F3B49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315</w:t>
            </w:r>
          </w:p>
        </w:tc>
        <w:tc>
          <w:tcPr>
            <w:tcW w:w="618" w:type="pct"/>
            <w:vMerge/>
            <w:vAlign w:val="center"/>
            <w:hideMark/>
          </w:tcPr>
          <w:p w14:paraId="4A64C2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16773BD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samazinājums </w:t>
            </w:r>
          </w:p>
        </w:tc>
        <w:tc>
          <w:tcPr>
            <w:tcW w:w="466" w:type="pct"/>
            <w:shd w:val="clear" w:color="auto" w:fill="auto"/>
          </w:tcPr>
          <w:p w14:paraId="773F32C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E8C7C7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E9008F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noWrap/>
          </w:tcPr>
          <w:p w14:paraId="76B5ECB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3C46E67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070385A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2D2AE9C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1D32ABB" w14:textId="77777777" w:rsidTr="00B9092F">
        <w:tc>
          <w:tcPr>
            <w:tcW w:w="289" w:type="pct"/>
            <w:shd w:val="clear" w:color="auto" w:fill="auto"/>
            <w:noWrap/>
            <w:vAlign w:val="center"/>
            <w:hideMark/>
          </w:tcPr>
          <w:p w14:paraId="6D0F8C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316</w:t>
            </w:r>
          </w:p>
        </w:tc>
        <w:tc>
          <w:tcPr>
            <w:tcW w:w="618" w:type="pct"/>
            <w:vMerge/>
            <w:vAlign w:val="center"/>
          </w:tcPr>
          <w:p w14:paraId="0890F11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3B7DEBC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466" w:type="pct"/>
            <w:shd w:val="clear" w:color="auto" w:fill="auto"/>
          </w:tcPr>
          <w:p w14:paraId="68CB04C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F82940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5F753BD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F86620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516B911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6AA047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6378F16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E83F59F" w14:textId="77777777" w:rsidTr="00B9092F">
        <w:tc>
          <w:tcPr>
            <w:tcW w:w="289" w:type="pct"/>
            <w:shd w:val="clear" w:color="auto" w:fill="auto"/>
            <w:noWrap/>
            <w:vAlign w:val="center"/>
            <w:hideMark/>
          </w:tcPr>
          <w:p w14:paraId="0D1B27F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317</w:t>
            </w:r>
          </w:p>
        </w:tc>
        <w:tc>
          <w:tcPr>
            <w:tcW w:w="618" w:type="pct"/>
            <w:vMerge/>
            <w:vAlign w:val="center"/>
          </w:tcPr>
          <w:p w14:paraId="65DA0F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799F9442" w14:textId="60FE4328"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w:t>
            </w:r>
            <w:r w:rsidR="00B9092F">
              <w:rPr>
                <w:rFonts w:ascii="Times New Roman" w:eastAsia="Times New Roman" w:hAnsi="Times New Roman"/>
                <w:i/>
                <w:noProof/>
                <w:color w:val="808080" w:themeColor="background1" w:themeShade="80"/>
                <w:sz w:val="18"/>
                <w:lang w:eastAsia="lv-LV"/>
              </w:rPr>
              <w:t xml:space="preserve"> </w:t>
            </w:r>
            <w:r w:rsidRPr="00CA0A0B">
              <w:rPr>
                <w:rFonts w:ascii="Times New Roman" w:eastAsia="Times New Roman" w:hAnsi="Times New Roman"/>
                <w:i/>
                <w:noProof/>
                <w:color w:val="808080" w:themeColor="background1" w:themeShade="80"/>
                <w:sz w:val="18"/>
                <w:lang w:eastAsia="lv-LV"/>
              </w:rPr>
              <w:t>likvidācija</w:t>
            </w:r>
          </w:p>
        </w:tc>
        <w:tc>
          <w:tcPr>
            <w:tcW w:w="466" w:type="pct"/>
            <w:shd w:val="clear" w:color="auto" w:fill="auto"/>
          </w:tcPr>
          <w:p w14:paraId="7A07954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0FF75F0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006327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8CBCB2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2D3DD75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87BBAB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DB7C81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0226702" w14:textId="77777777" w:rsidTr="00B9092F">
        <w:tc>
          <w:tcPr>
            <w:tcW w:w="289" w:type="pct"/>
            <w:shd w:val="clear" w:color="auto" w:fill="auto"/>
            <w:noWrap/>
            <w:vAlign w:val="center"/>
            <w:hideMark/>
          </w:tcPr>
          <w:p w14:paraId="7772918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302</w:t>
            </w:r>
          </w:p>
        </w:tc>
        <w:tc>
          <w:tcPr>
            <w:tcW w:w="618" w:type="pct"/>
            <w:shd w:val="clear" w:color="auto" w:fill="auto"/>
            <w:vAlign w:val="bottom"/>
          </w:tcPr>
          <w:p w14:paraId="0145CD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6DF4D8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beigās/pārskata perioda sākumā</w:t>
            </w:r>
          </w:p>
        </w:tc>
        <w:tc>
          <w:tcPr>
            <w:tcW w:w="466" w:type="pct"/>
            <w:shd w:val="clear" w:color="auto" w:fill="auto"/>
          </w:tcPr>
          <w:p w14:paraId="651D25A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2A3B449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EC2965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A0F5B4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A2CB4E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02548D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168B6D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93B930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0D833D9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7EDFAF5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656676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BC8FF3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08F4521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FFE76D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D69ADCC" w14:textId="77777777" w:rsidTr="00B9092F">
        <w:tc>
          <w:tcPr>
            <w:tcW w:w="289" w:type="pct"/>
            <w:shd w:val="clear" w:color="auto" w:fill="auto"/>
            <w:noWrap/>
            <w:vAlign w:val="center"/>
            <w:hideMark/>
          </w:tcPr>
          <w:p w14:paraId="42D67B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322</w:t>
            </w:r>
          </w:p>
        </w:tc>
        <w:tc>
          <w:tcPr>
            <w:tcW w:w="618" w:type="pct"/>
            <w:vMerge w:val="restart"/>
            <w:shd w:val="clear" w:color="auto" w:fill="auto"/>
            <w:vAlign w:val="center"/>
            <w:hideMark/>
          </w:tcPr>
          <w:p w14:paraId="393CE0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periods</w:t>
            </w:r>
          </w:p>
        </w:tc>
        <w:tc>
          <w:tcPr>
            <w:tcW w:w="979" w:type="pct"/>
            <w:shd w:val="clear" w:color="auto" w:fill="auto"/>
            <w:hideMark/>
          </w:tcPr>
          <w:p w14:paraId="6F6FDBE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466" w:type="pct"/>
            <w:shd w:val="clear" w:color="auto" w:fill="auto"/>
            <w:vAlign w:val="bottom"/>
          </w:tcPr>
          <w:p w14:paraId="315445C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vAlign w:val="bottom"/>
          </w:tcPr>
          <w:p w14:paraId="0905856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vAlign w:val="bottom"/>
          </w:tcPr>
          <w:p w14:paraId="33DAF33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442" w:type="pct"/>
            <w:shd w:val="clear" w:color="auto" w:fill="auto"/>
            <w:vAlign w:val="bottom"/>
          </w:tcPr>
          <w:p w14:paraId="71B267E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644966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EEA7AE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347A931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34E70BC" w14:textId="77777777" w:rsidTr="00B9092F">
        <w:trPr>
          <w:trHeight w:val="235"/>
        </w:trPr>
        <w:tc>
          <w:tcPr>
            <w:tcW w:w="289" w:type="pct"/>
            <w:shd w:val="clear" w:color="auto" w:fill="auto"/>
            <w:noWrap/>
            <w:vAlign w:val="center"/>
            <w:hideMark/>
          </w:tcPr>
          <w:p w14:paraId="3A3D60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324</w:t>
            </w:r>
          </w:p>
        </w:tc>
        <w:tc>
          <w:tcPr>
            <w:tcW w:w="618" w:type="pct"/>
            <w:vMerge/>
            <w:vAlign w:val="center"/>
            <w:hideMark/>
          </w:tcPr>
          <w:p w14:paraId="5F9E61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59FC3CF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palielinājums</w:t>
            </w:r>
          </w:p>
        </w:tc>
        <w:tc>
          <w:tcPr>
            <w:tcW w:w="466" w:type="pct"/>
            <w:shd w:val="clear" w:color="auto" w:fill="auto"/>
          </w:tcPr>
          <w:p w14:paraId="3CBC25F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0</w:t>
            </w:r>
          </w:p>
        </w:tc>
        <w:tc>
          <w:tcPr>
            <w:tcW w:w="442" w:type="pct"/>
            <w:shd w:val="clear" w:color="auto" w:fill="auto"/>
          </w:tcPr>
          <w:p w14:paraId="1908C10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FE21D0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07FAC0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5CF8056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2" w:type="pct"/>
            <w:shd w:val="clear" w:color="auto" w:fill="auto"/>
          </w:tcPr>
          <w:p w14:paraId="31F501D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39" w:type="pct"/>
            <w:shd w:val="clear" w:color="auto" w:fill="auto"/>
          </w:tcPr>
          <w:p w14:paraId="1F5537E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50AF5BD3" w14:textId="77777777" w:rsidTr="00B9092F">
        <w:tc>
          <w:tcPr>
            <w:tcW w:w="289" w:type="pct"/>
            <w:shd w:val="clear" w:color="auto" w:fill="auto"/>
            <w:noWrap/>
            <w:vAlign w:val="center"/>
            <w:hideMark/>
          </w:tcPr>
          <w:p w14:paraId="1347B1A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325</w:t>
            </w:r>
          </w:p>
        </w:tc>
        <w:tc>
          <w:tcPr>
            <w:tcW w:w="618" w:type="pct"/>
            <w:vMerge/>
            <w:vAlign w:val="center"/>
            <w:hideMark/>
          </w:tcPr>
          <w:p w14:paraId="4076B6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253693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samazinājums</w:t>
            </w:r>
          </w:p>
        </w:tc>
        <w:tc>
          <w:tcPr>
            <w:tcW w:w="466" w:type="pct"/>
            <w:shd w:val="clear" w:color="auto" w:fill="auto"/>
          </w:tcPr>
          <w:p w14:paraId="39D5561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8559C2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1753990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D22386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24DA63E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936FC9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D841F3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C2E8C3B" w14:textId="77777777" w:rsidTr="00B9092F">
        <w:tc>
          <w:tcPr>
            <w:tcW w:w="289" w:type="pct"/>
            <w:shd w:val="clear" w:color="auto" w:fill="auto"/>
            <w:noWrap/>
            <w:vAlign w:val="center"/>
            <w:hideMark/>
          </w:tcPr>
          <w:p w14:paraId="726280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326</w:t>
            </w:r>
          </w:p>
        </w:tc>
        <w:tc>
          <w:tcPr>
            <w:tcW w:w="618" w:type="pct"/>
            <w:vMerge/>
            <w:vAlign w:val="center"/>
            <w:hideMark/>
          </w:tcPr>
          <w:p w14:paraId="47E68A9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7260131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466" w:type="pct"/>
            <w:shd w:val="clear" w:color="auto" w:fill="auto"/>
          </w:tcPr>
          <w:p w14:paraId="6AC8DE0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6F98A0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1E311B4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bottom w:val="single" w:sz="4" w:space="0" w:color="091A6D"/>
            </w:tcBorders>
            <w:shd w:val="clear" w:color="auto" w:fill="auto"/>
          </w:tcPr>
          <w:p w14:paraId="5CEFC8A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bottom w:val="single" w:sz="4" w:space="0" w:color="091A6D"/>
            </w:tcBorders>
            <w:shd w:val="clear" w:color="auto" w:fill="auto"/>
          </w:tcPr>
          <w:p w14:paraId="75F2B84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B93E89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44F95B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B5695B7" w14:textId="77777777" w:rsidTr="00B9092F">
        <w:tc>
          <w:tcPr>
            <w:tcW w:w="289" w:type="pct"/>
            <w:shd w:val="clear" w:color="auto" w:fill="auto"/>
            <w:noWrap/>
            <w:vAlign w:val="center"/>
            <w:hideMark/>
          </w:tcPr>
          <w:p w14:paraId="10C680B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327</w:t>
            </w:r>
          </w:p>
        </w:tc>
        <w:tc>
          <w:tcPr>
            <w:tcW w:w="618" w:type="pct"/>
            <w:vMerge/>
            <w:vAlign w:val="center"/>
            <w:hideMark/>
          </w:tcPr>
          <w:p w14:paraId="2A439D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7F0AA9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reorganizācija/likvidācija</w:t>
            </w:r>
          </w:p>
        </w:tc>
        <w:tc>
          <w:tcPr>
            <w:tcW w:w="466" w:type="pct"/>
            <w:shd w:val="clear" w:color="auto" w:fill="auto"/>
          </w:tcPr>
          <w:p w14:paraId="570A0BE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77778D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right w:val="single" w:sz="4" w:space="0" w:color="091A6D"/>
            </w:tcBorders>
            <w:shd w:val="clear" w:color="auto" w:fill="auto"/>
          </w:tcPr>
          <w:p w14:paraId="7D643E8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091A6D"/>
              <w:left w:val="single" w:sz="4" w:space="0" w:color="091A6D"/>
              <w:bottom w:val="single" w:sz="4" w:space="0" w:color="091A6D"/>
            </w:tcBorders>
            <w:shd w:val="clear" w:color="auto" w:fill="auto"/>
          </w:tcPr>
          <w:p w14:paraId="09BF9A2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1" w:type="pct"/>
            <w:tcBorders>
              <w:top w:val="single" w:sz="4" w:space="0" w:color="091A6D"/>
              <w:bottom w:val="single" w:sz="4" w:space="0" w:color="091A6D"/>
              <w:right w:val="single" w:sz="4" w:space="0" w:color="091A6D"/>
            </w:tcBorders>
            <w:shd w:val="clear" w:color="auto" w:fill="auto"/>
          </w:tcPr>
          <w:p w14:paraId="1688E32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-42 769</w:t>
            </w:r>
          </w:p>
        </w:tc>
        <w:tc>
          <w:tcPr>
            <w:tcW w:w="442" w:type="pct"/>
            <w:tcBorders>
              <w:left w:val="single" w:sz="4" w:space="0" w:color="091A6D"/>
            </w:tcBorders>
            <w:shd w:val="clear" w:color="auto" w:fill="auto"/>
          </w:tcPr>
          <w:p w14:paraId="1C7EBF4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457D19E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C9A4B5D" w14:textId="77777777" w:rsidTr="00B9092F">
        <w:tc>
          <w:tcPr>
            <w:tcW w:w="289" w:type="pct"/>
            <w:shd w:val="clear" w:color="auto" w:fill="auto"/>
            <w:noWrap/>
            <w:vAlign w:val="center"/>
            <w:hideMark/>
          </w:tcPr>
          <w:p w14:paraId="73BA8A88"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303</w:t>
            </w:r>
          </w:p>
        </w:tc>
        <w:tc>
          <w:tcPr>
            <w:tcW w:w="618" w:type="pct"/>
            <w:vMerge/>
            <w:vAlign w:val="center"/>
            <w:hideMark/>
          </w:tcPr>
          <w:p w14:paraId="566189C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76EE7ED0"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Pārskata perioda beigās</w:t>
            </w:r>
          </w:p>
        </w:tc>
        <w:tc>
          <w:tcPr>
            <w:tcW w:w="466" w:type="pct"/>
            <w:shd w:val="clear" w:color="auto" w:fill="auto"/>
          </w:tcPr>
          <w:p w14:paraId="3683D944"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shd w:val="clear" w:color="auto" w:fill="auto"/>
          </w:tcPr>
          <w:p w14:paraId="7B32C829"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tcBorders>
              <w:right w:val="single" w:sz="4" w:space="0" w:color="091A6D"/>
            </w:tcBorders>
            <w:shd w:val="clear" w:color="auto" w:fill="auto"/>
          </w:tcPr>
          <w:p w14:paraId="6635D184"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tcBorders>
              <w:top w:val="single" w:sz="4" w:space="0" w:color="091A6D"/>
              <w:left w:val="single" w:sz="4" w:space="0" w:color="091A6D"/>
              <w:bottom w:val="single" w:sz="4" w:space="0" w:color="091A6D"/>
            </w:tcBorders>
            <w:shd w:val="clear" w:color="auto" w:fill="auto"/>
          </w:tcPr>
          <w:p w14:paraId="39B3A246"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c>
          <w:tcPr>
            <w:tcW w:w="441" w:type="pct"/>
            <w:tcBorders>
              <w:top w:val="single" w:sz="4" w:space="0" w:color="091A6D"/>
              <w:bottom w:val="single" w:sz="4" w:space="0" w:color="091A6D"/>
              <w:right w:val="single" w:sz="4" w:space="0" w:color="091A6D"/>
            </w:tcBorders>
            <w:shd w:val="clear" w:color="auto" w:fill="auto"/>
          </w:tcPr>
          <w:p w14:paraId="3B6531CB"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tcBorders>
              <w:left w:val="single" w:sz="4" w:space="0" w:color="091A6D"/>
            </w:tcBorders>
            <w:shd w:val="clear" w:color="auto" w:fill="auto"/>
          </w:tcPr>
          <w:p w14:paraId="343414D6"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c>
          <w:tcPr>
            <w:tcW w:w="439" w:type="pct"/>
            <w:shd w:val="clear" w:color="auto" w:fill="auto"/>
          </w:tcPr>
          <w:p w14:paraId="4D101249"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r>
    </w:tbl>
    <w:p w14:paraId="464A2E9D"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W w:w="4987"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788"/>
        <w:gridCol w:w="1836"/>
        <w:gridCol w:w="949"/>
        <w:gridCol w:w="962"/>
        <w:gridCol w:w="964"/>
        <w:gridCol w:w="962"/>
        <w:gridCol w:w="962"/>
        <w:gridCol w:w="943"/>
        <w:gridCol w:w="954"/>
      </w:tblGrid>
      <w:tr w:rsidR="00CA0A0B" w:rsidRPr="00CA0A0B" w14:paraId="232CE8CF" w14:textId="77777777" w:rsidTr="00CA0A0B">
        <w:trPr>
          <w:tblHeader/>
        </w:trPr>
        <w:tc>
          <w:tcPr>
            <w:tcW w:w="5000" w:type="pct"/>
            <w:gridSpan w:val="9"/>
            <w:tcBorders>
              <w:bottom w:val="single" w:sz="4" w:space="0" w:color="C3C4C6"/>
            </w:tcBorders>
            <w:shd w:val="clear" w:color="auto" w:fill="F2F2F2" w:themeFill="background1" w:themeFillShade="F2"/>
            <w:vAlign w:val="center"/>
          </w:tcPr>
          <w:p w14:paraId="26EB126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4F9BA678" w14:textId="77777777" w:rsidTr="00CA0A0B">
        <w:trPr>
          <w:tblHeader/>
        </w:trPr>
        <w:tc>
          <w:tcPr>
            <w:tcW w:w="42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CEC1150" w14:textId="77777777" w:rsidR="00CA0A0B" w:rsidRPr="00CA0A0B" w:rsidRDefault="00CA0A0B" w:rsidP="00B9092F">
            <w:pPr>
              <w:pStyle w:val="Tabgalva"/>
              <w:rPr>
                <w:noProof/>
              </w:rPr>
            </w:pPr>
            <w:r w:rsidRPr="00CA0A0B">
              <w:rPr>
                <w:noProof/>
              </w:rPr>
              <w:t>Kods/</w:t>
            </w:r>
            <w:r w:rsidRPr="00CA0A0B">
              <w:rPr>
                <w:noProof/>
              </w:rPr>
              <w:br/>
              <w:t>piezīmes numurs</w:t>
            </w:r>
          </w:p>
        </w:tc>
        <w:tc>
          <w:tcPr>
            <w:tcW w:w="985"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760E1CF" w14:textId="77777777" w:rsidR="00CA0A0B" w:rsidRPr="00CA0A0B" w:rsidRDefault="00CA0A0B" w:rsidP="00B9092F">
            <w:pPr>
              <w:pStyle w:val="Tabgalva"/>
              <w:rPr>
                <w:noProof/>
              </w:rPr>
            </w:pPr>
            <w:r w:rsidRPr="00CA0A0B">
              <w:rPr>
                <w:noProof/>
              </w:rPr>
              <w:t>Posteņa nosaukums vai darījuma apraksts</w:t>
            </w:r>
          </w:p>
        </w:tc>
        <w:tc>
          <w:tcPr>
            <w:tcW w:w="509"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AC3A16F" w14:textId="77777777" w:rsidR="00CA0A0B" w:rsidRPr="00CA0A0B" w:rsidRDefault="00CA0A0B" w:rsidP="00B9092F">
            <w:pPr>
              <w:pStyle w:val="Tabgalva"/>
              <w:rPr>
                <w:noProof/>
              </w:rPr>
            </w:pPr>
            <w:r w:rsidRPr="00CA0A0B">
              <w:rPr>
                <w:noProof/>
              </w:rPr>
              <w:t>Visaptve</w:t>
            </w:r>
            <w:r w:rsidRPr="00CA0A0B">
              <w:rPr>
                <w:noProof/>
              </w:rPr>
              <w:softHyphen/>
              <w:t>rošās piezīmes numurs</w:t>
            </w:r>
          </w:p>
        </w:tc>
        <w:tc>
          <w:tcPr>
            <w:tcW w:w="1033"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14F3FD" w14:textId="77777777" w:rsidR="00CA0A0B" w:rsidRPr="00CA0A0B" w:rsidRDefault="00CA0A0B" w:rsidP="00B9092F">
            <w:pPr>
              <w:pStyle w:val="Tabgalva"/>
              <w:rPr>
                <w:noProof/>
              </w:rPr>
            </w:pPr>
            <w:r w:rsidRPr="00CA0A0B">
              <w:rPr>
                <w:noProof/>
              </w:rPr>
              <w:t>Pārskata periodā</w:t>
            </w:r>
          </w:p>
        </w:tc>
        <w:tc>
          <w:tcPr>
            <w:tcW w:w="2050" w:type="pct"/>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E13ADB" w14:textId="77777777" w:rsidR="00CA0A0B" w:rsidRPr="00CA0A0B" w:rsidRDefault="00CA0A0B" w:rsidP="00B9092F">
            <w:pPr>
              <w:pStyle w:val="Tabgalva"/>
              <w:rPr>
                <w:noProof/>
              </w:rPr>
            </w:pPr>
            <w:r w:rsidRPr="00CA0A0B">
              <w:rPr>
                <w:noProof/>
              </w:rPr>
              <w:t>Iepriekšējā pārskata periodā</w:t>
            </w:r>
          </w:p>
        </w:tc>
      </w:tr>
      <w:tr w:rsidR="00CA0A0B" w:rsidRPr="00CA0A0B" w14:paraId="4E5DAE13" w14:textId="77777777" w:rsidTr="00CA0A0B">
        <w:trPr>
          <w:trHeight w:val="1513"/>
          <w:tblHeader/>
        </w:trPr>
        <w:tc>
          <w:tcPr>
            <w:tcW w:w="42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14E2B4D" w14:textId="77777777" w:rsidR="00CA0A0B" w:rsidRPr="00CA0A0B" w:rsidRDefault="00CA0A0B" w:rsidP="00B9092F">
            <w:pPr>
              <w:pStyle w:val="Tabgalva"/>
              <w:rPr>
                <w:noProof/>
              </w:rPr>
            </w:pPr>
          </w:p>
        </w:tc>
        <w:tc>
          <w:tcPr>
            <w:tcW w:w="985"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EDFFD6B" w14:textId="77777777" w:rsidR="00CA0A0B" w:rsidRPr="00CA0A0B" w:rsidRDefault="00CA0A0B" w:rsidP="00B9092F">
            <w:pPr>
              <w:pStyle w:val="Tabgalva"/>
              <w:rPr>
                <w:noProof/>
              </w:rPr>
            </w:pPr>
          </w:p>
        </w:tc>
        <w:tc>
          <w:tcPr>
            <w:tcW w:w="50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209C08D" w14:textId="77777777" w:rsidR="00CA0A0B" w:rsidRPr="00CA0A0B" w:rsidRDefault="00CA0A0B" w:rsidP="00B9092F">
            <w:pPr>
              <w:pStyle w:val="Tabgalva"/>
              <w:rPr>
                <w:noProof/>
              </w:rPr>
            </w:pP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B2C8A0F" w14:textId="77777777" w:rsidR="00CA0A0B" w:rsidRPr="00CA0A0B" w:rsidRDefault="00CA0A0B" w:rsidP="00B9092F">
            <w:pPr>
              <w:pStyle w:val="Tabgalva"/>
              <w:rPr>
                <w:noProof/>
              </w:rPr>
            </w:pPr>
            <w:r w:rsidRPr="00CA0A0B">
              <w:rPr>
                <w:noProof/>
              </w:rPr>
              <w:t>izpilde</w:t>
            </w:r>
          </w:p>
        </w:tc>
        <w:tc>
          <w:tcPr>
            <w:tcW w:w="517"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6B93B12" w14:textId="77777777" w:rsidR="00CA0A0B" w:rsidRPr="00CA0A0B" w:rsidRDefault="00CA0A0B" w:rsidP="00B9092F">
            <w:pPr>
              <w:pStyle w:val="Tabgalva"/>
              <w:rPr>
                <w:noProof/>
              </w:rPr>
            </w:pPr>
            <w:r w:rsidRPr="00CA0A0B">
              <w:rPr>
                <w:noProof/>
              </w:rPr>
              <w:t>t. sk. iepriekšējo periodu nebūtiskās kļūda(+,–)</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B1BCEF3" w14:textId="77777777" w:rsidR="00CA0A0B" w:rsidRPr="00CA0A0B" w:rsidRDefault="00CA0A0B" w:rsidP="00B9092F">
            <w:pPr>
              <w:pStyle w:val="Tabgalva"/>
              <w:rPr>
                <w:noProof/>
              </w:rPr>
            </w:pPr>
            <w:r w:rsidRPr="00CA0A0B">
              <w:rPr>
                <w:noProof/>
              </w:rPr>
              <w:t>izpilde</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4DEF69A" w14:textId="77777777" w:rsidR="00CA0A0B" w:rsidRPr="00CA0A0B" w:rsidRDefault="00CA0A0B" w:rsidP="00B9092F">
            <w:pPr>
              <w:pStyle w:val="Tabgalva"/>
              <w:rPr>
                <w:noProof/>
              </w:rPr>
            </w:pPr>
            <w:r w:rsidRPr="00CA0A0B">
              <w:rPr>
                <w:noProof/>
              </w:rPr>
              <w:t>klasifi</w:t>
            </w:r>
            <w:r w:rsidRPr="00CA0A0B">
              <w:rPr>
                <w:noProof/>
              </w:rPr>
              <w:softHyphen/>
              <w:t>kācijas maiņa (+,–)</w:t>
            </w:r>
          </w:p>
        </w:tc>
        <w:tc>
          <w:tcPr>
            <w:tcW w:w="50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8A73FDF" w14:textId="77777777" w:rsidR="00CA0A0B" w:rsidRPr="00CA0A0B" w:rsidRDefault="00CA0A0B" w:rsidP="00B9092F">
            <w:pPr>
              <w:pStyle w:val="Tabgalva"/>
              <w:rPr>
                <w:noProof/>
              </w:rPr>
            </w:pPr>
            <w:r w:rsidRPr="00CA0A0B">
              <w:rPr>
                <w:noProof/>
              </w:rPr>
              <w:t>būtisku kļūdu labojumi pārskata gadā</w:t>
            </w:r>
          </w:p>
        </w:tc>
        <w:tc>
          <w:tcPr>
            <w:tcW w:w="51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34A2442" w14:textId="77777777" w:rsidR="00CA0A0B" w:rsidRPr="00CA0A0B" w:rsidRDefault="00CA0A0B" w:rsidP="00B9092F">
            <w:pPr>
              <w:pStyle w:val="Tabgalva"/>
              <w:rPr>
                <w:noProof/>
              </w:rPr>
            </w:pPr>
            <w:r w:rsidRPr="00CA0A0B">
              <w:rPr>
                <w:noProof/>
              </w:rPr>
              <w:t>kopā (3. + 4. + 5.)</w:t>
            </w:r>
          </w:p>
        </w:tc>
      </w:tr>
      <w:tr w:rsidR="00CA0A0B" w:rsidRPr="00CA0A0B" w14:paraId="0C174D10" w14:textId="77777777" w:rsidTr="00CA0A0B">
        <w:trPr>
          <w:cantSplit/>
          <w:tblHeader/>
        </w:trPr>
        <w:tc>
          <w:tcPr>
            <w:tcW w:w="423" w:type="pct"/>
            <w:tcBorders>
              <w:top w:val="single" w:sz="4" w:space="0" w:color="C3C4C6"/>
              <w:left w:val="single" w:sz="4" w:space="0" w:color="C3C4C6"/>
              <w:bottom w:val="single" w:sz="4" w:space="0" w:color="C3C4C6"/>
              <w:right w:val="single" w:sz="4" w:space="0" w:color="C3C4C6"/>
            </w:tcBorders>
            <w:shd w:val="clear" w:color="auto" w:fill="FFFFFF" w:themeFill="background1"/>
            <w:noWrap/>
            <w:hideMark/>
          </w:tcPr>
          <w:p w14:paraId="7AEBEE49" w14:textId="77777777" w:rsidR="00CA0A0B" w:rsidRPr="00CA0A0B" w:rsidRDefault="00CA0A0B" w:rsidP="00B9092F">
            <w:pPr>
              <w:pStyle w:val="Tabgalva"/>
              <w:rPr>
                <w:noProof/>
                <w:sz w:val="20"/>
              </w:rPr>
            </w:pPr>
            <w:r w:rsidRPr="00CA0A0B">
              <w:rPr>
                <w:noProof/>
              </w:rPr>
              <w:t>A</w:t>
            </w:r>
          </w:p>
        </w:tc>
        <w:tc>
          <w:tcPr>
            <w:tcW w:w="985"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8216021" w14:textId="77777777" w:rsidR="00CA0A0B" w:rsidRPr="00CA0A0B" w:rsidRDefault="00CA0A0B" w:rsidP="00B9092F">
            <w:pPr>
              <w:pStyle w:val="Tabgalva"/>
              <w:rPr>
                <w:noProof/>
                <w:sz w:val="20"/>
              </w:rPr>
            </w:pPr>
            <w:r w:rsidRPr="00CA0A0B">
              <w:rPr>
                <w:noProof/>
              </w:rPr>
              <w:t>B</w:t>
            </w:r>
          </w:p>
        </w:tc>
        <w:tc>
          <w:tcPr>
            <w:tcW w:w="509"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371A456" w14:textId="77777777" w:rsidR="00CA0A0B" w:rsidRPr="00CA0A0B" w:rsidRDefault="00CA0A0B" w:rsidP="00B9092F">
            <w:pPr>
              <w:pStyle w:val="Tabgalva"/>
              <w:rPr>
                <w:noProof/>
                <w:sz w:val="20"/>
              </w:rPr>
            </w:pPr>
            <w:r w:rsidRPr="00CA0A0B">
              <w:rPr>
                <w:noProof/>
              </w:rPr>
              <w:t>C</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79BA429E" w14:textId="77777777" w:rsidR="00CA0A0B" w:rsidRPr="00CA0A0B" w:rsidRDefault="00CA0A0B" w:rsidP="00B9092F">
            <w:pPr>
              <w:pStyle w:val="Tabgalva"/>
              <w:rPr>
                <w:noProof/>
                <w:sz w:val="20"/>
              </w:rPr>
            </w:pPr>
            <w:r w:rsidRPr="00CA0A0B">
              <w:rPr>
                <w:noProof/>
              </w:rPr>
              <w:t>1</w:t>
            </w:r>
          </w:p>
        </w:tc>
        <w:tc>
          <w:tcPr>
            <w:tcW w:w="517"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799A9D42" w14:textId="77777777" w:rsidR="00CA0A0B" w:rsidRPr="00CA0A0B" w:rsidRDefault="00CA0A0B" w:rsidP="00B9092F">
            <w:pPr>
              <w:pStyle w:val="Tabgalva"/>
              <w:rPr>
                <w:noProof/>
                <w:sz w:val="20"/>
              </w:rPr>
            </w:pPr>
            <w:r w:rsidRPr="00CA0A0B">
              <w:rPr>
                <w:noProof/>
              </w:rPr>
              <w:t>2</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B8FE28A" w14:textId="77777777" w:rsidR="00CA0A0B" w:rsidRPr="00CA0A0B" w:rsidRDefault="00CA0A0B" w:rsidP="00B9092F">
            <w:pPr>
              <w:pStyle w:val="Tabgalva"/>
              <w:rPr>
                <w:noProof/>
                <w:sz w:val="20"/>
              </w:rPr>
            </w:pPr>
            <w:r w:rsidRPr="00CA0A0B">
              <w:rPr>
                <w:noProof/>
              </w:rPr>
              <w:t>3</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19F2A1D3" w14:textId="77777777" w:rsidR="00CA0A0B" w:rsidRPr="00CA0A0B" w:rsidRDefault="00CA0A0B" w:rsidP="00B9092F">
            <w:pPr>
              <w:pStyle w:val="Tabgalva"/>
              <w:rPr>
                <w:noProof/>
                <w:sz w:val="20"/>
              </w:rPr>
            </w:pPr>
            <w:r w:rsidRPr="00CA0A0B">
              <w:rPr>
                <w:noProof/>
              </w:rPr>
              <w:t>4</w:t>
            </w:r>
          </w:p>
        </w:tc>
        <w:tc>
          <w:tcPr>
            <w:tcW w:w="50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0C36DF64" w14:textId="77777777" w:rsidR="00CA0A0B" w:rsidRPr="00CA0A0B" w:rsidRDefault="00CA0A0B" w:rsidP="00B9092F">
            <w:pPr>
              <w:pStyle w:val="Tabgalva"/>
              <w:rPr>
                <w:noProof/>
                <w:sz w:val="20"/>
              </w:rPr>
            </w:pPr>
            <w:r w:rsidRPr="00CA0A0B">
              <w:rPr>
                <w:noProof/>
              </w:rPr>
              <w:t>5</w:t>
            </w:r>
          </w:p>
        </w:tc>
        <w:tc>
          <w:tcPr>
            <w:tcW w:w="51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024BA99" w14:textId="77777777" w:rsidR="00CA0A0B" w:rsidRPr="00CA0A0B" w:rsidRDefault="00CA0A0B" w:rsidP="00B9092F">
            <w:pPr>
              <w:pStyle w:val="Tabgalva"/>
              <w:rPr>
                <w:noProof/>
                <w:sz w:val="20"/>
              </w:rPr>
            </w:pPr>
            <w:r w:rsidRPr="00CA0A0B">
              <w:rPr>
                <w:noProof/>
              </w:rPr>
              <w:t>6</w:t>
            </w:r>
          </w:p>
        </w:tc>
      </w:tr>
      <w:tr w:rsidR="00CA0A0B" w:rsidRPr="00CA0A0B" w14:paraId="14ECA3F0" w14:textId="77777777" w:rsidTr="00CA0A0B">
        <w:trPr>
          <w:cantSplit/>
          <w:tblHeader/>
        </w:trPr>
        <w:tc>
          <w:tcPr>
            <w:tcW w:w="423" w:type="pct"/>
            <w:tcBorders>
              <w:top w:val="single" w:sz="4" w:space="0" w:color="C3C4C6"/>
            </w:tcBorders>
            <w:noWrap/>
          </w:tcPr>
          <w:p w14:paraId="74F40B3E"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20"/>
                <w:szCs w:val="20"/>
                <w:lang w:eastAsia="lv-LV"/>
              </w:rPr>
            </w:pPr>
            <w:r w:rsidRPr="00CA0A0B">
              <w:rPr>
                <w:rFonts w:ascii="Times New Roman" w:eastAsia="Times New Roman" w:hAnsi="Times New Roman"/>
                <w:b/>
                <w:i/>
                <w:noProof/>
                <w:color w:val="808080" w:themeColor="background1" w:themeShade="80"/>
                <w:sz w:val="18"/>
                <w:lang w:eastAsia="lv-LV"/>
              </w:rPr>
              <w:t>A1</w:t>
            </w:r>
          </w:p>
        </w:tc>
        <w:tc>
          <w:tcPr>
            <w:tcW w:w="985" w:type="pct"/>
            <w:tcBorders>
              <w:top w:val="single" w:sz="4" w:space="0" w:color="C3C4C6"/>
            </w:tcBorders>
          </w:tcPr>
          <w:p w14:paraId="51603E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Ieņēmumi (A11 līdz A19 rindas summa)</w:t>
            </w:r>
          </w:p>
        </w:tc>
        <w:tc>
          <w:tcPr>
            <w:tcW w:w="509" w:type="pct"/>
            <w:tcBorders>
              <w:top w:val="single" w:sz="4" w:space="0" w:color="C3C4C6"/>
            </w:tcBorders>
          </w:tcPr>
          <w:p w14:paraId="7452A9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C3C4C6"/>
            </w:tcBorders>
          </w:tcPr>
          <w:p w14:paraId="2233F3FD"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20"/>
                <w:szCs w:val="20"/>
                <w:lang w:eastAsia="lv-LV"/>
              </w:rPr>
            </w:pPr>
            <w:r w:rsidRPr="00CA0A0B">
              <w:rPr>
                <w:rFonts w:ascii="Times New Roman" w:eastAsia="Times New Roman" w:hAnsi="Times New Roman"/>
                <w:b/>
                <w:i/>
                <w:noProof/>
                <w:color w:val="808080" w:themeColor="background1" w:themeShade="80"/>
                <w:sz w:val="18"/>
                <w:lang w:eastAsia="lv-LV"/>
              </w:rPr>
              <w:t>457 622</w:t>
            </w:r>
          </w:p>
        </w:tc>
        <w:tc>
          <w:tcPr>
            <w:tcW w:w="517" w:type="pct"/>
            <w:tcBorders>
              <w:top w:val="single" w:sz="4" w:space="0" w:color="C3C4C6"/>
            </w:tcBorders>
          </w:tcPr>
          <w:p w14:paraId="3E23EE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C3C4C6"/>
            </w:tcBorders>
          </w:tcPr>
          <w:p w14:paraId="03846A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C3C4C6"/>
            </w:tcBorders>
          </w:tcPr>
          <w:p w14:paraId="09E536B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top w:val="single" w:sz="4" w:space="0" w:color="C3C4C6"/>
            </w:tcBorders>
          </w:tcPr>
          <w:p w14:paraId="3971A5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top w:val="single" w:sz="4" w:space="0" w:color="C3C4C6"/>
            </w:tcBorders>
          </w:tcPr>
          <w:p w14:paraId="57D802B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23EE03D3" w14:textId="77777777" w:rsidTr="00CA0A0B">
        <w:trPr>
          <w:cantSplit/>
          <w:tblHeader/>
        </w:trPr>
        <w:tc>
          <w:tcPr>
            <w:tcW w:w="423" w:type="pct"/>
            <w:noWrap/>
          </w:tcPr>
          <w:p w14:paraId="5559DAEB"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091A6D"/>
                <w:sz w:val="18"/>
                <w:lang w:eastAsia="lv-LV"/>
              </w:rPr>
              <w:t>A1</w:t>
            </w:r>
            <w:r w:rsidRPr="00CA0A0B">
              <w:rPr>
                <w:rFonts w:ascii="Times New Roman" w:eastAsia="Times New Roman" w:hAnsi="Times New Roman"/>
                <w:i/>
                <w:noProof/>
                <w:color w:val="091A6D"/>
                <w:sz w:val="20"/>
                <w:szCs w:val="20"/>
                <w:lang w:eastAsia="lv-LV"/>
              </w:rPr>
              <w:t>5</w:t>
            </w:r>
          </w:p>
        </w:tc>
        <w:tc>
          <w:tcPr>
            <w:tcW w:w="985" w:type="pct"/>
          </w:tcPr>
          <w:p w14:paraId="73305411"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Transferti</w:t>
            </w:r>
          </w:p>
          <w:p w14:paraId="2016033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9" w:type="pct"/>
            <w:tcBorders>
              <w:bottom w:val="single" w:sz="4" w:space="0" w:color="C3C4C6"/>
            </w:tcBorders>
          </w:tcPr>
          <w:p w14:paraId="078541C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bottom w:val="single" w:sz="4" w:space="0" w:color="C3C4C6"/>
            </w:tcBorders>
          </w:tcPr>
          <w:p w14:paraId="1E381926"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457 622</w:t>
            </w:r>
          </w:p>
        </w:tc>
        <w:tc>
          <w:tcPr>
            <w:tcW w:w="517" w:type="pct"/>
            <w:tcBorders>
              <w:bottom w:val="single" w:sz="4" w:space="0" w:color="C3C4C6"/>
            </w:tcBorders>
          </w:tcPr>
          <w:p w14:paraId="69299B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Pr>
          <w:p w14:paraId="7C46F4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Pr>
          <w:p w14:paraId="491132A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Pr>
          <w:p w14:paraId="33D0998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Pr>
          <w:p w14:paraId="649E31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16F0E6FE" w14:textId="77777777" w:rsidTr="00CA0A0B">
        <w:tc>
          <w:tcPr>
            <w:tcW w:w="423" w:type="pct"/>
            <w:tcBorders>
              <w:right w:val="single" w:sz="4" w:space="0" w:color="C3C4C6"/>
            </w:tcBorders>
            <w:noWrap/>
          </w:tcPr>
          <w:p w14:paraId="7D158E5D" w14:textId="77777777" w:rsidR="00CA0A0B" w:rsidRPr="00CA0A0B" w:rsidRDefault="00CA0A0B" w:rsidP="00CA0A0B">
            <w:pPr>
              <w:spacing w:before="60" w:after="0" w:line="240" w:lineRule="auto"/>
              <w:jc w:val="left"/>
              <w:rPr>
                <w:rFonts w:ascii="Times New Roman" w:eastAsia="Times New Roman" w:hAnsi="Times New Roman"/>
                <w:i/>
                <w:noProof/>
                <w:color w:val="012169"/>
                <w:sz w:val="20"/>
                <w:szCs w:val="20"/>
                <w:lang w:eastAsia="lv-LV"/>
              </w:rPr>
            </w:pPr>
            <w:r w:rsidRPr="00CA0A0B">
              <w:rPr>
                <w:rFonts w:ascii="Times New Roman" w:eastAsia="Times New Roman" w:hAnsi="Times New Roman"/>
                <w:i/>
                <w:noProof/>
                <w:color w:val="808080" w:themeColor="background1" w:themeShade="80"/>
                <w:sz w:val="18"/>
                <w:lang w:eastAsia="lv-LV"/>
              </w:rPr>
              <w:t>A2</w:t>
            </w:r>
          </w:p>
        </w:tc>
        <w:tc>
          <w:tcPr>
            <w:tcW w:w="985" w:type="pct"/>
            <w:tcBorders>
              <w:left w:val="single" w:sz="4" w:space="0" w:color="C3C4C6"/>
              <w:right w:val="single" w:sz="4" w:space="0" w:color="C3C4C6"/>
            </w:tcBorders>
          </w:tcPr>
          <w:p w14:paraId="3F038863"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Izdevumi (A21 līdz A31 rindas summa)</w:t>
            </w:r>
          </w:p>
        </w:tc>
        <w:tc>
          <w:tcPr>
            <w:tcW w:w="509" w:type="pct"/>
            <w:tcBorders>
              <w:left w:val="single" w:sz="4" w:space="0" w:color="C3C4C6"/>
              <w:right w:val="single" w:sz="4" w:space="0" w:color="C3C4C6"/>
            </w:tcBorders>
          </w:tcPr>
          <w:p w14:paraId="059408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1B17A5E5"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414 853</w:t>
            </w:r>
          </w:p>
        </w:tc>
        <w:tc>
          <w:tcPr>
            <w:tcW w:w="517" w:type="pct"/>
            <w:tcBorders>
              <w:left w:val="single" w:sz="4" w:space="0" w:color="C3C4C6"/>
              <w:right w:val="single" w:sz="4" w:space="0" w:color="C3C4C6"/>
            </w:tcBorders>
          </w:tcPr>
          <w:p w14:paraId="7543F1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4AA4B9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2C64009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1377F5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left w:val="single" w:sz="4" w:space="0" w:color="C3C4C6"/>
            </w:tcBorders>
          </w:tcPr>
          <w:p w14:paraId="7C1D9BD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7D67088D" w14:textId="77777777" w:rsidTr="00CA0A0B">
        <w:tc>
          <w:tcPr>
            <w:tcW w:w="423" w:type="pct"/>
            <w:tcBorders>
              <w:right w:val="single" w:sz="4" w:space="0" w:color="C3C4C6"/>
            </w:tcBorders>
            <w:shd w:val="clear" w:color="auto" w:fill="auto"/>
            <w:noWrap/>
          </w:tcPr>
          <w:p w14:paraId="32DA6E3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091A6D"/>
                <w:sz w:val="18"/>
                <w:lang w:eastAsia="lv-LV"/>
              </w:rPr>
              <w:t>A</w:t>
            </w:r>
            <w:r w:rsidRPr="00CA0A0B">
              <w:rPr>
                <w:rFonts w:ascii="Times New Roman" w:eastAsia="Times New Roman" w:hAnsi="Times New Roman"/>
                <w:i/>
                <w:noProof/>
                <w:color w:val="091A6D"/>
                <w:sz w:val="20"/>
                <w:szCs w:val="20"/>
                <w:lang w:eastAsia="lv-LV"/>
              </w:rPr>
              <w:t>29</w:t>
            </w:r>
          </w:p>
        </w:tc>
        <w:tc>
          <w:tcPr>
            <w:tcW w:w="985" w:type="pct"/>
            <w:tcBorders>
              <w:left w:val="single" w:sz="4" w:space="0" w:color="C3C4C6"/>
              <w:right w:val="single" w:sz="4" w:space="0" w:color="C3C4C6"/>
            </w:tcBorders>
            <w:shd w:val="clear" w:color="auto" w:fill="auto"/>
          </w:tcPr>
          <w:p w14:paraId="00C35348"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Transferti</w:t>
            </w:r>
          </w:p>
          <w:p w14:paraId="605EAB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9" w:type="pct"/>
            <w:tcBorders>
              <w:left w:val="single" w:sz="4" w:space="0" w:color="C3C4C6"/>
              <w:right w:val="single" w:sz="4" w:space="0" w:color="C3C4C6"/>
            </w:tcBorders>
          </w:tcPr>
          <w:p w14:paraId="2AD5E16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6A350821" w14:textId="77777777" w:rsidR="00CA0A0B" w:rsidRPr="00CA0A0B" w:rsidRDefault="00CA0A0B" w:rsidP="00CA0A0B">
            <w:pPr>
              <w:spacing w:before="60" w:after="0" w:line="240" w:lineRule="auto"/>
              <w:jc w:val="left"/>
              <w:rPr>
                <w:rFonts w:ascii="Times New Roman" w:eastAsia="Times New Roman" w:hAnsi="Times New Roman"/>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414 853</w:t>
            </w:r>
          </w:p>
        </w:tc>
        <w:tc>
          <w:tcPr>
            <w:tcW w:w="517" w:type="pct"/>
            <w:tcBorders>
              <w:left w:val="single" w:sz="4" w:space="0" w:color="C3C4C6"/>
              <w:right w:val="single" w:sz="4" w:space="0" w:color="C3C4C6"/>
            </w:tcBorders>
          </w:tcPr>
          <w:p w14:paraId="0F85C0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193387F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68F3BFF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6A1800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left w:val="single" w:sz="4" w:space="0" w:color="C3C4C6"/>
            </w:tcBorders>
          </w:tcPr>
          <w:p w14:paraId="35E3C0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2E63887E" w14:textId="77777777" w:rsidTr="00CA0A0B">
        <w:tc>
          <w:tcPr>
            <w:tcW w:w="423" w:type="pct"/>
            <w:tcBorders>
              <w:right w:val="single" w:sz="4" w:space="0" w:color="C3C4C6"/>
            </w:tcBorders>
            <w:noWrap/>
          </w:tcPr>
          <w:p w14:paraId="74BFF1E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REZ</w:t>
            </w:r>
          </w:p>
        </w:tc>
        <w:tc>
          <w:tcPr>
            <w:tcW w:w="985" w:type="pct"/>
            <w:tcBorders>
              <w:left w:val="single" w:sz="4" w:space="0" w:color="C3C4C6"/>
              <w:right w:val="single" w:sz="4" w:space="0" w:color="C3C4C6"/>
            </w:tcBorders>
          </w:tcPr>
          <w:p w14:paraId="02AFD4F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rezultāts (A + N1 + N2)</w:t>
            </w:r>
          </w:p>
        </w:tc>
        <w:tc>
          <w:tcPr>
            <w:tcW w:w="509" w:type="pct"/>
            <w:tcBorders>
              <w:left w:val="single" w:sz="4" w:space="0" w:color="C3C4C6"/>
              <w:right w:val="single" w:sz="4" w:space="0" w:color="C3C4C6"/>
            </w:tcBorders>
          </w:tcPr>
          <w:p w14:paraId="2E896A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68D07CD2"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42 769</w:t>
            </w:r>
          </w:p>
        </w:tc>
        <w:tc>
          <w:tcPr>
            <w:tcW w:w="517" w:type="pct"/>
            <w:tcBorders>
              <w:left w:val="single" w:sz="4" w:space="0" w:color="C3C4C6"/>
              <w:right w:val="single" w:sz="4" w:space="0" w:color="C3C4C6"/>
            </w:tcBorders>
          </w:tcPr>
          <w:p w14:paraId="215182E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4F184A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71E1EA1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02DEADC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left w:val="single" w:sz="4" w:space="0" w:color="C3C4C6"/>
            </w:tcBorders>
          </w:tcPr>
          <w:p w14:paraId="33BE80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p w14:paraId="3B7816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8F886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415A61B7"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55" w:name="_Toc57380692"/>
      <w:bookmarkStart w:id="10656" w:name="_Toc67584501"/>
      <w:r w:rsidRPr="00CA0A0B">
        <w:rPr>
          <w:rFonts w:ascii="Times New Roman" w:eastAsiaTheme="majorEastAsia" w:hAnsi="Times New Roman" w:cstheme="majorBidi"/>
          <w:b/>
          <w:i/>
          <w:noProof/>
          <w:color w:val="091A6D"/>
          <w:sz w:val="24"/>
          <w:szCs w:val="26"/>
        </w:rPr>
        <w:t>piemērs – Būtiskas iepriekšējā pārskata perioda kļūdas uzrādīšana (PK, Bilance, 2.pielikums, 1.2.IZMK un V12.INFO).</w:t>
      </w:r>
      <w:bookmarkEnd w:id="10655"/>
      <w:bookmarkEnd w:id="10656"/>
    </w:p>
    <w:p w14:paraId="4363815F" w14:textId="77777777" w:rsidR="00CA0A0B" w:rsidRPr="00CA0A0B" w:rsidRDefault="00CA0A0B" w:rsidP="009D0DFE">
      <w:pPr>
        <w:pStyle w:val="Pamatteksts"/>
        <w:rPr>
          <w:i/>
          <w:iCs/>
          <w:color w:val="E4E4E4"/>
        </w:rPr>
      </w:pPr>
      <w:r w:rsidRPr="00CA0A0B">
        <w:rPr>
          <w:i/>
          <w:iCs/>
        </w:rPr>
        <w:t xml:space="preserve">2.1. </w:t>
      </w:r>
      <w:r w:rsidRPr="00CA0A0B">
        <w:t>Sagatavojot pārskatu par 2020. gadu, budžeta iestāde saņem rēķinu par komunālajiem pakalpojumiem, kas izrakstīts 2019. gada 11. martā un attiecas uz 2019. gada februāri. Rēķins iepriekš netika iegrāmatots un attiecīgi izdevumi netika atzīti, samaksa par rēķinu tika veikta 2021.gadā. Rēķina summa 17 000 </w:t>
      </w:r>
      <w:r w:rsidRPr="00CA0A0B">
        <w:rPr>
          <w:i/>
        </w:rPr>
        <w:t>euro</w:t>
      </w:r>
      <w:r w:rsidRPr="00CA0A0B">
        <w:t>. Budžeta iestādes noteiktais būtiskuma līmenis 15 000 </w:t>
      </w:r>
      <w:r w:rsidRPr="00CA0A0B">
        <w:rPr>
          <w:i/>
        </w:rPr>
        <w:t>euro</w:t>
      </w:r>
      <w:r w:rsidRPr="00CA0A0B">
        <w:t>.</w:t>
      </w:r>
    </w:p>
    <w:p w14:paraId="5B66F5D2" w14:textId="77777777" w:rsidR="00CA0A0B" w:rsidRPr="00CA0A0B" w:rsidRDefault="00CA0A0B" w:rsidP="00CA0A0B">
      <w:pPr>
        <w:spacing w:after="60" w:line="264" w:lineRule="auto"/>
        <w:rPr>
          <w:rFonts w:ascii="Times New Roman" w:hAnsi="Times New Roman"/>
          <w:i/>
          <w:iCs/>
          <w:noProof/>
          <w:color w:val="808080"/>
        </w:rPr>
      </w:pPr>
      <w:r w:rsidRPr="00CA0A0B">
        <w:rPr>
          <w:rFonts w:ascii="Times New Roman" w:hAnsi="Times New Roman"/>
          <w:i/>
          <w:iCs/>
          <w:noProof/>
          <w:color w:val="808080"/>
        </w:rPr>
        <w:t>Grāmatojums kļūdu labojumam:</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7"/>
      </w:tblGrid>
      <w:tr w:rsidR="00CA0A0B" w:rsidRPr="00CA0A0B" w14:paraId="0E45F45B" w14:textId="77777777" w:rsidTr="00CA0A0B">
        <w:tc>
          <w:tcPr>
            <w:tcW w:w="5807" w:type="dxa"/>
          </w:tcPr>
          <w:p w14:paraId="17F1711A"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D 3510 </w:t>
            </w:r>
            <w:r w:rsidRPr="00CA0A0B">
              <w:rPr>
                <w:rFonts w:ascii="Times New Roman" w:eastAsia="Times New Roman" w:hAnsi="Times New Roman"/>
                <w:i/>
                <w:noProof/>
                <w:lang w:eastAsia="lv-LV"/>
              </w:rPr>
              <w:t>Iepriekšējo pārskata gadu budžeta izpildes rezultāts</w:t>
            </w:r>
          </w:p>
          <w:p w14:paraId="248CB6EF"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K 5311 </w:t>
            </w:r>
            <w:r w:rsidRPr="00CA0A0B">
              <w:rPr>
                <w:rFonts w:ascii="Times New Roman" w:eastAsia="Times New Roman" w:hAnsi="Times New Roman"/>
                <w:i/>
                <w:noProof/>
                <w:lang w:eastAsia="lv-LV"/>
              </w:rPr>
              <w:t>Saistības pret piegādātājiem un darbuzņēmējiem</w:t>
            </w:r>
          </w:p>
        </w:tc>
        <w:tc>
          <w:tcPr>
            <w:tcW w:w="3827" w:type="dxa"/>
          </w:tcPr>
          <w:p w14:paraId="4552A30D" w14:textId="77777777" w:rsidR="00CA0A0B" w:rsidRPr="00CA0A0B" w:rsidRDefault="00CA0A0B" w:rsidP="00CA0A0B">
            <w:pPr>
              <w:spacing w:before="120" w:after="120" w:line="240" w:lineRule="auto"/>
              <w:jc w:val="right"/>
              <w:rPr>
                <w:rFonts w:ascii="Times New Roman" w:eastAsia="Times New Roman" w:hAnsi="Times New Roman"/>
                <w:i/>
                <w:iCs/>
                <w:noProof/>
                <w:lang w:eastAsia="lv-LV"/>
              </w:rPr>
            </w:pPr>
            <w:r w:rsidRPr="00CA0A0B">
              <w:rPr>
                <w:rFonts w:ascii="Times New Roman" w:eastAsia="Times New Roman" w:hAnsi="Times New Roman"/>
                <w:iCs/>
                <w:noProof/>
                <w:lang w:eastAsia="lv-LV"/>
              </w:rPr>
              <w:t>17 000 euro</w:t>
            </w:r>
          </w:p>
        </w:tc>
      </w:tr>
    </w:tbl>
    <w:p w14:paraId="2CBBF73D" w14:textId="77777777" w:rsidR="00CA0A0B" w:rsidRPr="00CA0A0B" w:rsidRDefault="00CA0A0B" w:rsidP="00CA0A0B">
      <w:pPr>
        <w:spacing w:after="120" w:line="264" w:lineRule="auto"/>
        <w:rPr>
          <w:rFonts w:ascii="Times New Roman" w:hAnsi="Times New Roman"/>
          <w:i/>
          <w:iCs/>
          <w:noProof/>
          <w:color w:val="808080"/>
        </w:rPr>
      </w:pPr>
    </w:p>
    <w:p w14:paraId="4208B122" w14:textId="77777777" w:rsidR="00CA0A0B" w:rsidRPr="00CA0A0B" w:rsidRDefault="00CA0A0B" w:rsidP="00B9092F">
      <w:pPr>
        <w:pStyle w:val="Pamatteksts"/>
      </w:pPr>
      <w:r w:rsidRPr="00CA0A0B">
        <w:rPr>
          <w:i/>
          <w:iCs/>
        </w:rPr>
        <w:t xml:space="preserve">2.2. </w:t>
      </w:r>
      <w:r w:rsidRPr="00CA0A0B">
        <w:t xml:space="preserve">Budžeta iestāde 2021. gadā, sagatavojot pārskatu par 2020. gadu konstatēja, ka 2018. gada pārskatā  nav uzskaitījusi saimniecības ēku, kas saņemta bez atlīdzības no citas iestādes. Saskaņā ar pieņemšanas nodošanas aktu ēkas sākotnējo vērtību 120 000 </w:t>
      </w:r>
      <w:r w:rsidRPr="00CA0A0B">
        <w:rPr>
          <w:i/>
        </w:rPr>
        <w:t>euro</w:t>
      </w:r>
      <w:r w:rsidRPr="00CA0A0B">
        <w:t xml:space="preserve"> nepieciešams atzīt kontā 1212 “Nedzīvojamās ēkas” un uzkrāto nolietojumu 30 000 </w:t>
      </w:r>
      <w:r w:rsidRPr="00CA0A0B">
        <w:rPr>
          <w:i/>
        </w:rPr>
        <w:t xml:space="preserve">euro </w:t>
      </w:r>
      <w:r w:rsidRPr="00CA0A0B">
        <w:t xml:space="preserve">uz 2019.gada beigām, aprēķinātais nolietojums 2020.gadā 10 000 </w:t>
      </w:r>
      <w:r w:rsidRPr="00CA0A0B">
        <w:rPr>
          <w:i/>
        </w:rPr>
        <w:t>euro</w:t>
      </w:r>
      <w:r w:rsidRPr="00CA0A0B">
        <w:t xml:space="preserve"> kontā 1291 “Būvju uzkrātais nolietojums”. Budžeta iestādes noteiktais būtiskuma līmenis 50 000 </w:t>
      </w:r>
      <w:r w:rsidRPr="00CA0A0B">
        <w:rPr>
          <w:i/>
        </w:rPr>
        <w:t>euro</w:t>
      </w:r>
      <w:r w:rsidRPr="00CA0A0B">
        <w:t>.</w:t>
      </w:r>
    </w:p>
    <w:p w14:paraId="62803440" w14:textId="77777777" w:rsidR="00CA0A0B" w:rsidRPr="00CA0A0B" w:rsidRDefault="00CA0A0B" w:rsidP="00CA0A0B">
      <w:pPr>
        <w:spacing w:after="60" w:line="264" w:lineRule="auto"/>
        <w:rPr>
          <w:rFonts w:ascii="Times New Roman" w:hAnsi="Times New Roman"/>
          <w:i/>
          <w:iCs/>
          <w:noProof/>
          <w:color w:val="808080"/>
        </w:rPr>
      </w:pPr>
      <w:r w:rsidRPr="00CA0A0B">
        <w:rPr>
          <w:rFonts w:ascii="Times New Roman" w:hAnsi="Times New Roman"/>
          <w:i/>
          <w:iCs/>
          <w:noProof/>
          <w:color w:val="808080"/>
        </w:rPr>
        <w:t xml:space="preserve">Grāmatojums kļūdu labojumam: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1"/>
        <w:gridCol w:w="3123"/>
      </w:tblGrid>
      <w:tr w:rsidR="00CA0A0B" w:rsidRPr="00CA0A0B" w14:paraId="735CA8B2" w14:textId="77777777" w:rsidTr="00CA0A0B">
        <w:tc>
          <w:tcPr>
            <w:tcW w:w="6419" w:type="dxa"/>
          </w:tcPr>
          <w:p w14:paraId="6B615F5A"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D 1212 </w:t>
            </w:r>
            <w:r w:rsidRPr="00CA0A0B">
              <w:rPr>
                <w:rFonts w:ascii="Times New Roman" w:eastAsia="Times New Roman" w:hAnsi="Times New Roman"/>
                <w:i/>
                <w:noProof/>
                <w:lang w:eastAsia="lv-LV"/>
              </w:rPr>
              <w:t>Nedzīvojamās ēkas</w:t>
            </w:r>
          </w:p>
          <w:p w14:paraId="1193F350"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K 3510</w:t>
            </w:r>
            <w:r w:rsidRPr="00CA0A0B">
              <w:rPr>
                <w:rFonts w:ascii="Times New Roman" w:hAnsi="Times New Roman"/>
                <w:i/>
                <w:noProof/>
              </w:rPr>
              <w:t xml:space="preserve"> </w:t>
            </w:r>
            <w:r w:rsidRPr="00CA0A0B">
              <w:rPr>
                <w:rFonts w:ascii="Times New Roman" w:eastAsia="Times New Roman" w:hAnsi="Times New Roman"/>
                <w:i/>
                <w:noProof/>
                <w:lang w:eastAsia="lv-LV"/>
              </w:rPr>
              <w:t>Iepriekšējo pārskata gadu budžeta izpildes rezultāts</w:t>
            </w:r>
          </w:p>
        </w:tc>
        <w:tc>
          <w:tcPr>
            <w:tcW w:w="3210" w:type="dxa"/>
            <w:vAlign w:val="center"/>
          </w:tcPr>
          <w:p w14:paraId="73EA0206" w14:textId="77777777" w:rsidR="00CA0A0B" w:rsidRPr="00CA0A0B" w:rsidRDefault="00CA0A0B" w:rsidP="00CA0A0B">
            <w:pPr>
              <w:spacing w:before="60" w:after="0" w:line="240" w:lineRule="auto"/>
              <w:jc w:val="right"/>
              <w:rPr>
                <w:rFonts w:ascii="Times New Roman" w:eastAsia="Times New Roman" w:hAnsi="Times New Roman"/>
                <w:i/>
                <w:iCs/>
                <w:noProof/>
                <w:color w:val="808080"/>
                <w:lang w:eastAsia="lv-LV"/>
              </w:rPr>
            </w:pPr>
            <w:r w:rsidRPr="00CA0A0B">
              <w:rPr>
                <w:rFonts w:ascii="Times New Roman" w:eastAsia="Times New Roman" w:hAnsi="Times New Roman"/>
                <w:i/>
                <w:iCs/>
                <w:noProof/>
                <w:color w:val="808080"/>
                <w:lang w:eastAsia="lv-LV"/>
              </w:rPr>
              <w:t>120 000 euro</w:t>
            </w:r>
          </w:p>
        </w:tc>
      </w:tr>
      <w:tr w:rsidR="00CA0A0B" w:rsidRPr="00CA0A0B" w14:paraId="0965694A" w14:textId="77777777" w:rsidTr="00CA0A0B">
        <w:tc>
          <w:tcPr>
            <w:tcW w:w="6419" w:type="dxa"/>
          </w:tcPr>
          <w:p w14:paraId="44C0B311" w14:textId="77777777" w:rsidR="00CA0A0B" w:rsidRPr="00CA0A0B" w:rsidRDefault="00CA0A0B" w:rsidP="00CA0A0B">
            <w:pPr>
              <w:spacing w:before="60" w:after="0" w:line="240" w:lineRule="auto"/>
              <w:jc w:val="left"/>
              <w:rPr>
                <w:rFonts w:ascii="Times New Roman" w:hAnsi="Times New Roman"/>
                <w:iCs/>
                <w:noProof/>
              </w:rPr>
            </w:pPr>
          </w:p>
          <w:p w14:paraId="2FA27D80"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D 3510 </w:t>
            </w:r>
            <w:r w:rsidRPr="00CA0A0B">
              <w:rPr>
                <w:rFonts w:ascii="Times New Roman" w:eastAsia="Times New Roman" w:hAnsi="Times New Roman"/>
                <w:i/>
                <w:noProof/>
                <w:lang w:eastAsia="lv-LV"/>
              </w:rPr>
              <w:t>Iepriekšējo pārskata gadu budžeta izpildes rezultāts</w:t>
            </w:r>
          </w:p>
          <w:p w14:paraId="07B567AD"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K 1291</w:t>
            </w:r>
            <w:r w:rsidRPr="00CA0A0B">
              <w:rPr>
                <w:rFonts w:ascii="Arial" w:hAnsi="Arial" w:cs="Arial"/>
                <w:i/>
                <w:noProof/>
                <w:shd w:val="clear" w:color="auto" w:fill="FFFFFF"/>
              </w:rPr>
              <w:t xml:space="preserve"> </w:t>
            </w:r>
            <w:r w:rsidRPr="00CA0A0B">
              <w:rPr>
                <w:rFonts w:ascii="Times New Roman" w:eastAsia="Times New Roman" w:hAnsi="Times New Roman"/>
                <w:i/>
                <w:noProof/>
                <w:lang w:eastAsia="lv-LV"/>
              </w:rPr>
              <w:t>Būvju uzkrātais nolietojums</w:t>
            </w:r>
          </w:p>
        </w:tc>
        <w:tc>
          <w:tcPr>
            <w:tcW w:w="3210" w:type="dxa"/>
            <w:vAlign w:val="center"/>
          </w:tcPr>
          <w:p w14:paraId="555718F6" w14:textId="77777777" w:rsidR="00CA0A0B" w:rsidRPr="00CA0A0B" w:rsidRDefault="00CA0A0B" w:rsidP="00CA0A0B">
            <w:pPr>
              <w:spacing w:before="60" w:after="0" w:line="240" w:lineRule="auto"/>
              <w:jc w:val="right"/>
              <w:rPr>
                <w:rFonts w:ascii="Times New Roman" w:eastAsia="Times New Roman" w:hAnsi="Times New Roman"/>
                <w:i/>
                <w:iCs/>
                <w:noProof/>
                <w:color w:val="808080"/>
                <w:lang w:eastAsia="lv-LV"/>
              </w:rPr>
            </w:pPr>
            <w:r w:rsidRPr="00CA0A0B">
              <w:rPr>
                <w:rFonts w:ascii="Times New Roman" w:eastAsia="Times New Roman" w:hAnsi="Times New Roman"/>
                <w:i/>
                <w:iCs/>
                <w:noProof/>
                <w:color w:val="808080"/>
                <w:lang w:eastAsia="lv-LV"/>
              </w:rPr>
              <w:t>30 000 euro</w:t>
            </w:r>
          </w:p>
        </w:tc>
      </w:tr>
      <w:tr w:rsidR="00CA0A0B" w:rsidRPr="00CA0A0B" w14:paraId="41662F76" w14:textId="77777777" w:rsidTr="00CA0A0B">
        <w:tc>
          <w:tcPr>
            <w:tcW w:w="6419" w:type="dxa"/>
          </w:tcPr>
          <w:p w14:paraId="12850025" w14:textId="77777777" w:rsidR="00CA0A0B" w:rsidRPr="00CA0A0B" w:rsidRDefault="00CA0A0B" w:rsidP="00CA0A0B">
            <w:pPr>
              <w:spacing w:before="60" w:after="0" w:line="240" w:lineRule="auto"/>
              <w:jc w:val="left"/>
              <w:rPr>
                <w:rFonts w:ascii="Times New Roman" w:hAnsi="Times New Roman"/>
                <w:iCs/>
                <w:noProof/>
              </w:rPr>
            </w:pPr>
          </w:p>
          <w:p w14:paraId="13635121"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D 7XXX </w:t>
            </w:r>
            <w:r w:rsidRPr="00CA0A0B">
              <w:rPr>
                <w:rFonts w:ascii="Times New Roman" w:eastAsia="Times New Roman" w:hAnsi="Times New Roman"/>
                <w:i/>
                <w:noProof/>
                <w:lang w:eastAsia="lv-LV"/>
              </w:rPr>
              <w:t>Pamatdarbības izdevumi</w:t>
            </w:r>
          </w:p>
          <w:p w14:paraId="642C0F9D"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K </w:t>
            </w:r>
            <w:r w:rsidRPr="00CA0A0B">
              <w:rPr>
                <w:rFonts w:ascii="Times New Roman" w:eastAsia="Times New Roman" w:hAnsi="Times New Roman"/>
                <w:i/>
                <w:noProof/>
                <w:lang w:eastAsia="lv-LV"/>
              </w:rPr>
              <w:t>1291 Būvju uzkrātais nolietojums</w:t>
            </w:r>
          </w:p>
        </w:tc>
        <w:tc>
          <w:tcPr>
            <w:tcW w:w="3210" w:type="dxa"/>
            <w:vAlign w:val="center"/>
          </w:tcPr>
          <w:p w14:paraId="095FF5D2" w14:textId="77777777" w:rsidR="00CA0A0B" w:rsidRPr="00CA0A0B" w:rsidRDefault="00CA0A0B" w:rsidP="00CA0A0B">
            <w:pPr>
              <w:spacing w:before="60" w:after="0" w:line="240" w:lineRule="auto"/>
              <w:jc w:val="right"/>
              <w:rPr>
                <w:rFonts w:ascii="Times New Roman" w:eastAsia="Times New Roman" w:hAnsi="Times New Roman"/>
                <w:i/>
                <w:iCs/>
                <w:noProof/>
                <w:color w:val="808080"/>
                <w:lang w:eastAsia="lv-LV"/>
              </w:rPr>
            </w:pPr>
            <w:r w:rsidRPr="00CA0A0B">
              <w:rPr>
                <w:rFonts w:ascii="Times New Roman" w:eastAsia="Times New Roman" w:hAnsi="Times New Roman"/>
                <w:i/>
                <w:iCs/>
                <w:noProof/>
                <w:color w:val="808080"/>
                <w:lang w:eastAsia="lv-LV"/>
              </w:rPr>
              <w:t>10 000 euro</w:t>
            </w:r>
          </w:p>
        </w:tc>
      </w:tr>
    </w:tbl>
    <w:p w14:paraId="0837A839" w14:textId="77777777" w:rsidR="00CA0A0B" w:rsidRPr="00CA0A0B" w:rsidRDefault="00CA0A0B" w:rsidP="00CA0A0B">
      <w:pPr>
        <w:spacing w:before="120" w:after="120"/>
        <w:rPr>
          <w:rFonts w:ascii="Times New Roman" w:hAnsi="Times New Roman"/>
          <w:iCs/>
          <w:noProof/>
          <w:color w:val="808080"/>
        </w:rPr>
      </w:pPr>
      <w:r w:rsidRPr="00CA0A0B">
        <w:rPr>
          <w:rFonts w:ascii="Times New Roman" w:hAnsi="Times New Roman"/>
          <w:i/>
          <w:iCs/>
          <w:noProof/>
          <w:color w:val="808080"/>
        </w:rPr>
        <w:t xml:space="preserve">Gada pārskatā uz gada sākumu norāda neto vērtībā 90 000 euro (120 000 – 30 000). </w:t>
      </w:r>
    </w:p>
    <w:p w14:paraId="5A3D4AD4" w14:textId="77777777" w:rsidR="00CA0A0B" w:rsidRPr="00CA0A0B" w:rsidRDefault="00CA0A0B" w:rsidP="009D0DFE">
      <w:pPr>
        <w:pStyle w:val="Pamatteksts"/>
        <w:rPr>
          <w:i/>
          <w:iCs/>
          <w:color w:val="808080"/>
        </w:rPr>
      </w:pPr>
      <w:r w:rsidRPr="00CA0A0B">
        <w:rPr>
          <w:i/>
        </w:rPr>
        <w:t>*</w:t>
      </w:r>
      <w:r w:rsidRPr="00CA0A0B">
        <w:rPr>
          <w:i/>
          <w:color w:val="808080" w:themeColor="background1" w:themeShade="80"/>
        </w:rPr>
        <w:t xml:space="preserve"> </w:t>
      </w:r>
      <w:r w:rsidRPr="00CA0A0B">
        <w:t>Kļūdas labojumu iegrāmato atbilstošajā bilances aktīva vai pasīva kontā un iepriekšējo gadu budžeta izpildes rezultātā tādā apmērā, kas attiecas uz iepriekšējiem pārskata gadiem. Korekcijas analītiski nodala pa attiecīgajiem pārskata gadiem. Būtiskus iepriekšējo pārskata periodu kļūdu labojumus uzrāda tā, it kā kļūda nebūtu pieļauta, pārskatos koriģējot iepriekšējā pārskata gada salīdzināmos datus.</w:t>
      </w:r>
    </w:p>
    <w:p w14:paraId="7C6C82B9" w14:textId="77777777" w:rsidR="00CA0A0B" w:rsidRPr="00CA0A0B" w:rsidRDefault="00CA0A0B" w:rsidP="009D0DFE">
      <w:pPr>
        <w:pStyle w:val="Pamatteksts"/>
        <w:rPr>
          <w:color w:val="808080"/>
        </w:rPr>
      </w:pPr>
      <w:r w:rsidRPr="00CA0A0B">
        <w:t xml:space="preserve">Iepriekšējā pārskata perioda būtiskas kļūdas labojumus grāmato pārskata gadā kontā 3510 ”Iepriekšējo pārskata gadu budžeta izpildes rezultāts” un pašu kapitāla izmaiņu pārskatā uzrāda kā iepriekšējā pārskata perioda salīdzināmo datu korekciju 5.ailē “Pārskata gada budžeta izpildes rezultāts” </w:t>
      </w:r>
      <w:r w:rsidRPr="00CA0A0B">
        <w:rPr>
          <w:iCs/>
        </w:rPr>
        <w:t>iepriekšējā pārskata perioda kļūdu  (n-1) uzrāda rindās 314 līdz 317, bet iepriekšējo pārskata periodu kļūdas (&gt;n-1) uzrāda rindā 312</w:t>
      </w:r>
      <w:r w:rsidRPr="00CA0A0B">
        <w:rPr>
          <w:i/>
          <w:iCs/>
        </w:rPr>
        <w:t>.</w:t>
      </w:r>
    </w:p>
    <w:p w14:paraId="69DFFFFF" w14:textId="77777777" w:rsidR="00CA0A0B" w:rsidRPr="00CA0A0B" w:rsidRDefault="00CA0A0B" w:rsidP="00CA0A0B">
      <w:pPr>
        <w:spacing w:before="60" w:after="60" w:line="240" w:lineRule="auto"/>
        <w:ind w:right="0"/>
        <w:rPr>
          <w:rFonts w:ascii="Times New Roman" w:hAnsi="Times New Roman"/>
          <w:color w:val="808080"/>
          <w:szCs w:val="18"/>
          <w:lang w:eastAsia="lv-LV"/>
        </w:rPr>
      </w:pPr>
    </w:p>
    <w:p w14:paraId="516CBF2A" w14:textId="77777777" w:rsidR="00CA0A0B" w:rsidRPr="00CA0A0B" w:rsidRDefault="00CA0A0B" w:rsidP="00CA0A0B">
      <w:pPr>
        <w:spacing w:before="60" w:after="60" w:line="240" w:lineRule="auto"/>
        <w:ind w:right="0"/>
        <w:rPr>
          <w:rFonts w:ascii="Times New Roman" w:hAnsi="Times New Roman"/>
          <w:color w:val="808080"/>
          <w:szCs w:val="18"/>
          <w:lang w:eastAsia="lv-LV"/>
        </w:rPr>
      </w:pP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544"/>
        <w:gridCol w:w="1153"/>
        <w:gridCol w:w="1835"/>
        <w:gridCol w:w="867"/>
        <w:gridCol w:w="824"/>
        <w:gridCol w:w="688"/>
        <w:gridCol w:w="826"/>
        <w:gridCol w:w="964"/>
        <w:gridCol w:w="824"/>
        <w:gridCol w:w="819"/>
      </w:tblGrid>
      <w:tr w:rsidR="00CA0A0B" w:rsidRPr="00CA0A0B" w14:paraId="019D109C" w14:textId="77777777" w:rsidTr="00CA0A0B">
        <w:trPr>
          <w:tblHeader/>
        </w:trPr>
        <w:tc>
          <w:tcPr>
            <w:tcW w:w="5000" w:type="pct"/>
            <w:gridSpan w:val="10"/>
            <w:tcBorders>
              <w:bottom w:val="single" w:sz="4" w:space="0" w:color="C3C4C6"/>
            </w:tcBorders>
            <w:shd w:val="clear" w:color="auto" w:fill="F2F2F2" w:themeFill="background1" w:themeFillShade="F2"/>
            <w:noWrap/>
            <w:vAlign w:val="center"/>
          </w:tcPr>
          <w:p w14:paraId="53EE8CD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szCs w:val="18"/>
                <w:lang w:eastAsia="lv-LV"/>
              </w:rPr>
              <w:t xml:space="preserve">PK </w:t>
            </w:r>
            <w:r w:rsidRPr="00CA0A0B">
              <w:rPr>
                <w:rFonts w:ascii="Times New Roman" w:eastAsia="Times New Roman" w:hAnsi="Times New Roman"/>
                <w:noProof/>
                <w:sz w:val="18"/>
                <w:szCs w:val="18"/>
                <w:lang w:eastAsia="lv-LV"/>
              </w:rPr>
              <w:t>(2020)</w:t>
            </w:r>
            <w:r w:rsidRPr="00CA0A0B">
              <w:rPr>
                <w:rFonts w:ascii="Times New Roman" w:eastAsia="Times New Roman" w:hAnsi="Times New Roman"/>
                <w:b/>
                <w:noProof/>
                <w:sz w:val="18"/>
                <w:szCs w:val="18"/>
                <w:lang w:eastAsia="lv-LV"/>
              </w:rPr>
              <w:t xml:space="preserve"> </w:t>
            </w:r>
          </w:p>
        </w:tc>
      </w:tr>
      <w:tr w:rsidR="00CA0A0B" w:rsidRPr="00CA0A0B" w14:paraId="33954225" w14:textId="77777777" w:rsidTr="00B9092F">
        <w:trPr>
          <w:tblHeader/>
        </w:trPr>
        <w:tc>
          <w:tcPr>
            <w:tcW w:w="291"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0192EC9E" w14:textId="77777777" w:rsidR="00CA0A0B" w:rsidRPr="00CA0A0B" w:rsidRDefault="00CA0A0B" w:rsidP="00B9092F">
            <w:pPr>
              <w:pStyle w:val="Tabgalva"/>
              <w:rPr>
                <w:noProof/>
              </w:rPr>
            </w:pPr>
            <w:r w:rsidRPr="00CA0A0B">
              <w:rPr>
                <w:noProof/>
              </w:rPr>
              <w:t>Kods</w:t>
            </w:r>
          </w:p>
        </w:tc>
        <w:tc>
          <w:tcPr>
            <w:tcW w:w="617"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7C8C28DC" w14:textId="77777777" w:rsidR="00CA0A0B" w:rsidRPr="00CA0A0B" w:rsidRDefault="00CA0A0B" w:rsidP="00B9092F">
            <w:pPr>
              <w:pStyle w:val="Tabgalva"/>
              <w:rPr>
                <w:noProof/>
              </w:rPr>
            </w:pPr>
            <w:r w:rsidRPr="00CA0A0B">
              <w:rPr>
                <w:noProof/>
              </w:rPr>
              <w:t>Periods</w:t>
            </w:r>
          </w:p>
        </w:tc>
        <w:tc>
          <w:tcPr>
            <w:tcW w:w="98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80885DB" w14:textId="77777777" w:rsidR="00CA0A0B" w:rsidRPr="00CA0A0B" w:rsidRDefault="00CA0A0B" w:rsidP="00B9092F">
            <w:pPr>
              <w:pStyle w:val="Tabgalva"/>
              <w:rPr>
                <w:noProof/>
              </w:rPr>
            </w:pPr>
            <w:r w:rsidRPr="00CA0A0B">
              <w:rPr>
                <w:noProof/>
              </w:rPr>
              <w:t>Apraksts</w:t>
            </w:r>
          </w:p>
        </w:tc>
        <w:tc>
          <w:tcPr>
            <w:tcW w:w="3111" w:type="pct"/>
            <w:gridSpan w:val="7"/>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A03EC83" w14:textId="77777777" w:rsidR="00CA0A0B" w:rsidRPr="00CA0A0B" w:rsidRDefault="00CA0A0B" w:rsidP="00B9092F">
            <w:pPr>
              <w:pStyle w:val="Tabgalva"/>
              <w:rPr>
                <w:noProof/>
              </w:rPr>
            </w:pPr>
            <w:r w:rsidRPr="00CA0A0B">
              <w:rPr>
                <w:noProof/>
              </w:rPr>
              <w:t>Pašu kapitāls</w:t>
            </w:r>
          </w:p>
        </w:tc>
      </w:tr>
      <w:tr w:rsidR="00CA0A0B" w:rsidRPr="00CA0A0B" w14:paraId="5D20844A" w14:textId="77777777" w:rsidTr="00B9092F">
        <w:trPr>
          <w:tblHeader/>
        </w:trPr>
        <w:tc>
          <w:tcPr>
            <w:tcW w:w="291"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0175625" w14:textId="77777777" w:rsidR="00CA0A0B" w:rsidRPr="00CA0A0B" w:rsidRDefault="00CA0A0B" w:rsidP="00B9092F">
            <w:pPr>
              <w:pStyle w:val="Tabgalva"/>
              <w:rPr>
                <w:noProof/>
              </w:rPr>
            </w:pPr>
          </w:p>
        </w:tc>
        <w:tc>
          <w:tcPr>
            <w:tcW w:w="617"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A506E9C" w14:textId="77777777" w:rsidR="00CA0A0B" w:rsidRPr="00CA0A0B" w:rsidRDefault="00CA0A0B" w:rsidP="00B9092F">
            <w:pPr>
              <w:pStyle w:val="Tabgalva"/>
              <w:rPr>
                <w:noProof/>
              </w:rPr>
            </w:pPr>
          </w:p>
        </w:tc>
        <w:tc>
          <w:tcPr>
            <w:tcW w:w="98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AB00DC0" w14:textId="77777777" w:rsidR="00CA0A0B" w:rsidRPr="00CA0A0B" w:rsidRDefault="00CA0A0B" w:rsidP="00B9092F">
            <w:pPr>
              <w:pStyle w:val="Tabgalva"/>
              <w:rPr>
                <w:noProof/>
              </w:rPr>
            </w:pPr>
          </w:p>
        </w:tc>
        <w:tc>
          <w:tcPr>
            <w:tcW w:w="1273"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F0C2CEC" w14:textId="77777777" w:rsidR="00CA0A0B" w:rsidRPr="00CA0A0B" w:rsidRDefault="00CA0A0B" w:rsidP="00B9092F">
            <w:pPr>
              <w:pStyle w:val="Tabgalva"/>
              <w:rPr>
                <w:noProof/>
              </w:rPr>
            </w:pPr>
            <w:r w:rsidRPr="00CA0A0B">
              <w:rPr>
                <w:noProof/>
              </w:rPr>
              <w:t>rezerves</w:t>
            </w:r>
          </w:p>
        </w:tc>
        <w:tc>
          <w:tcPr>
            <w:tcW w:w="1399"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1244DE4" w14:textId="77777777" w:rsidR="00CA0A0B" w:rsidRPr="00CA0A0B" w:rsidRDefault="00CA0A0B" w:rsidP="00B9092F">
            <w:pPr>
              <w:pStyle w:val="Tabgalva"/>
              <w:rPr>
                <w:noProof/>
              </w:rPr>
            </w:pPr>
            <w:r w:rsidRPr="00CA0A0B">
              <w:rPr>
                <w:noProof/>
              </w:rPr>
              <w:t>budžeta izpildes rezultāts</w:t>
            </w:r>
          </w:p>
        </w:tc>
        <w:tc>
          <w:tcPr>
            <w:tcW w:w="439"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8CD0AB5" w14:textId="77777777" w:rsidR="00CA0A0B" w:rsidRPr="00CA0A0B" w:rsidRDefault="00CA0A0B" w:rsidP="00B9092F">
            <w:pPr>
              <w:pStyle w:val="Tabgalva"/>
              <w:rPr>
                <w:noProof/>
              </w:rPr>
            </w:pPr>
            <w:r w:rsidRPr="00CA0A0B">
              <w:rPr>
                <w:noProof/>
              </w:rPr>
              <w:t>pavisam</w:t>
            </w:r>
          </w:p>
        </w:tc>
      </w:tr>
      <w:tr w:rsidR="00CA0A0B" w:rsidRPr="00CA0A0B" w14:paraId="54820999" w14:textId="77777777" w:rsidTr="00B9092F">
        <w:trPr>
          <w:tblHeader/>
        </w:trPr>
        <w:tc>
          <w:tcPr>
            <w:tcW w:w="291"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37FF01C" w14:textId="77777777" w:rsidR="00CA0A0B" w:rsidRPr="00CA0A0B" w:rsidRDefault="00CA0A0B" w:rsidP="00B9092F">
            <w:pPr>
              <w:pStyle w:val="Tabgalva"/>
              <w:rPr>
                <w:noProof/>
              </w:rPr>
            </w:pPr>
          </w:p>
        </w:tc>
        <w:tc>
          <w:tcPr>
            <w:tcW w:w="617"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E2B4B39" w14:textId="77777777" w:rsidR="00CA0A0B" w:rsidRPr="00CA0A0B" w:rsidRDefault="00CA0A0B" w:rsidP="00B9092F">
            <w:pPr>
              <w:pStyle w:val="Tabgalva"/>
              <w:rPr>
                <w:noProof/>
              </w:rPr>
            </w:pPr>
          </w:p>
        </w:tc>
        <w:tc>
          <w:tcPr>
            <w:tcW w:w="98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DF19681" w14:textId="77777777" w:rsidR="00CA0A0B" w:rsidRPr="00CA0A0B" w:rsidRDefault="00CA0A0B" w:rsidP="00B9092F">
            <w:pPr>
              <w:pStyle w:val="Tabgalva"/>
              <w:rPr>
                <w:noProof/>
              </w:rPr>
            </w:pPr>
          </w:p>
        </w:tc>
        <w:tc>
          <w:tcPr>
            <w:tcW w:w="46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827DA09" w14:textId="77777777" w:rsidR="00CA0A0B" w:rsidRPr="00CA0A0B" w:rsidRDefault="00CA0A0B" w:rsidP="00B9092F">
            <w:pPr>
              <w:pStyle w:val="Tabgalva"/>
              <w:rPr>
                <w:noProof/>
              </w:rPr>
            </w:pPr>
            <w:r w:rsidRPr="00CA0A0B">
              <w:rPr>
                <w:noProof/>
              </w:rPr>
              <w:t>finanšu instrumen-tu patiesās vērtības rezerve</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BE458D1" w14:textId="77777777" w:rsidR="00CA0A0B" w:rsidRPr="00CA0A0B" w:rsidRDefault="00CA0A0B" w:rsidP="00B9092F">
            <w:pPr>
              <w:pStyle w:val="Tabgalva"/>
              <w:rPr>
                <w:noProof/>
              </w:rPr>
            </w:pPr>
            <w:r w:rsidRPr="00CA0A0B">
              <w:rPr>
                <w:noProof/>
              </w:rPr>
              <w:t>pārējās rezerves</w:t>
            </w:r>
          </w:p>
        </w:tc>
        <w:tc>
          <w:tcPr>
            <w:tcW w:w="368"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2304A0E" w14:textId="77777777" w:rsidR="00CA0A0B" w:rsidRPr="00CA0A0B" w:rsidRDefault="00CA0A0B" w:rsidP="00B9092F">
            <w:pPr>
              <w:pStyle w:val="Tabgalva"/>
              <w:rPr>
                <w:noProof/>
              </w:rPr>
            </w:pPr>
            <w:r w:rsidRPr="00CA0A0B">
              <w:rPr>
                <w:noProof/>
              </w:rPr>
              <w:t xml:space="preserve">kopā </w:t>
            </w:r>
            <w:r w:rsidRPr="00CA0A0B">
              <w:rPr>
                <w:noProof/>
              </w:rPr>
              <w:br/>
              <w:t>(1. + 2.)</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195C5F2" w14:textId="77777777" w:rsidR="00CA0A0B" w:rsidRPr="00CA0A0B" w:rsidRDefault="00CA0A0B" w:rsidP="00B9092F">
            <w:pPr>
              <w:pStyle w:val="Tabgalva"/>
              <w:rPr>
                <w:noProof/>
              </w:rPr>
            </w:pPr>
            <w:r w:rsidRPr="00CA0A0B">
              <w:rPr>
                <w:noProof/>
              </w:rPr>
              <w:t>iepriekšē-jo pārskata gadu budžeta izpildes rezultāts</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9D773A2" w14:textId="77777777" w:rsidR="00CA0A0B" w:rsidRPr="00CA0A0B" w:rsidRDefault="00CA0A0B" w:rsidP="00B9092F">
            <w:pPr>
              <w:pStyle w:val="Tabgalva"/>
              <w:rPr>
                <w:noProof/>
              </w:rPr>
            </w:pPr>
            <w:r w:rsidRPr="00CA0A0B">
              <w:rPr>
                <w:noProof/>
              </w:rPr>
              <w:t>pārskata gada budžeta izpildes rezultāts</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97BF9D4" w14:textId="77777777" w:rsidR="00CA0A0B" w:rsidRPr="00CA0A0B" w:rsidRDefault="00CA0A0B" w:rsidP="00B9092F">
            <w:pPr>
              <w:pStyle w:val="Tabgalva"/>
              <w:rPr>
                <w:noProof/>
              </w:rPr>
            </w:pPr>
            <w:r w:rsidRPr="00CA0A0B">
              <w:rPr>
                <w:noProof/>
              </w:rPr>
              <w:t xml:space="preserve">kopā </w:t>
            </w:r>
            <w:r w:rsidRPr="00CA0A0B">
              <w:rPr>
                <w:noProof/>
              </w:rPr>
              <w:br/>
              <w:t>(4. + 5.)</w:t>
            </w:r>
          </w:p>
        </w:tc>
        <w:tc>
          <w:tcPr>
            <w:tcW w:w="43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42BEF23" w14:textId="77777777" w:rsidR="00CA0A0B" w:rsidRPr="00CA0A0B" w:rsidRDefault="00CA0A0B" w:rsidP="00B9092F">
            <w:pPr>
              <w:pStyle w:val="Tabgalva"/>
              <w:rPr>
                <w:noProof/>
              </w:rPr>
            </w:pPr>
          </w:p>
        </w:tc>
      </w:tr>
      <w:tr w:rsidR="00CA0A0B" w:rsidRPr="00CA0A0B" w14:paraId="0FD408F9" w14:textId="77777777" w:rsidTr="00B9092F">
        <w:trPr>
          <w:tblHeader/>
        </w:trPr>
        <w:tc>
          <w:tcPr>
            <w:tcW w:w="291"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BB72467" w14:textId="77777777" w:rsidR="00CA0A0B" w:rsidRPr="00CA0A0B" w:rsidRDefault="00CA0A0B" w:rsidP="00B9092F">
            <w:pPr>
              <w:pStyle w:val="Tabgalva"/>
              <w:rPr>
                <w:noProof/>
              </w:rPr>
            </w:pPr>
            <w:r w:rsidRPr="00CA0A0B">
              <w:rPr>
                <w:noProof/>
              </w:rPr>
              <w:t>A</w:t>
            </w:r>
          </w:p>
        </w:tc>
        <w:tc>
          <w:tcPr>
            <w:tcW w:w="617"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5BFC3385" w14:textId="77777777" w:rsidR="00CA0A0B" w:rsidRPr="00CA0A0B" w:rsidRDefault="00CA0A0B" w:rsidP="00B9092F">
            <w:pPr>
              <w:pStyle w:val="Tabgalva"/>
              <w:rPr>
                <w:noProof/>
              </w:rPr>
            </w:pPr>
            <w:r w:rsidRPr="00CA0A0B">
              <w:rPr>
                <w:noProof/>
              </w:rPr>
              <w:t>B</w:t>
            </w:r>
          </w:p>
        </w:tc>
        <w:tc>
          <w:tcPr>
            <w:tcW w:w="98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55166AE" w14:textId="77777777" w:rsidR="00CA0A0B" w:rsidRPr="00CA0A0B" w:rsidRDefault="00CA0A0B" w:rsidP="00B9092F">
            <w:pPr>
              <w:pStyle w:val="Tabgalva"/>
              <w:rPr>
                <w:noProof/>
              </w:rPr>
            </w:pPr>
            <w:r w:rsidRPr="00CA0A0B">
              <w:rPr>
                <w:noProof/>
              </w:rPr>
              <w:t>C</w:t>
            </w:r>
          </w:p>
        </w:tc>
        <w:tc>
          <w:tcPr>
            <w:tcW w:w="46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EDD1A98" w14:textId="77777777" w:rsidR="00CA0A0B" w:rsidRPr="00CA0A0B" w:rsidRDefault="00CA0A0B" w:rsidP="00B9092F">
            <w:pPr>
              <w:pStyle w:val="Tabgalva"/>
              <w:rPr>
                <w:noProof/>
              </w:rPr>
            </w:pPr>
            <w:r w:rsidRPr="00CA0A0B">
              <w:rPr>
                <w:noProof/>
              </w:rPr>
              <w:t>1</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3521CF4" w14:textId="77777777" w:rsidR="00CA0A0B" w:rsidRPr="00CA0A0B" w:rsidRDefault="00CA0A0B" w:rsidP="00B9092F">
            <w:pPr>
              <w:pStyle w:val="Tabgalva"/>
              <w:rPr>
                <w:noProof/>
              </w:rPr>
            </w:pPr>
            <w:r w:rsidRPr="00CA0A0B">
              <w:rPr>
                <w:noProof/>
              </w:rPr>
              <w:t>2</w:t>
            </w:r>
          </w:p>
        </w:tc>
        <w:tc>
          <w:tcPr>
            <w:tcW w:w="368"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02D670D" w14:textId="77777777" w:rsidR="00CA0A0B" w:rsidRPr="00CA0A0B" w:rsidRDefault="00CA0A0B" w:rsidP="00B9092F">
            <w:pPr>
              <w:pStyle w:val="Tabgalva"/>
              <w:rPr>
                <w:noProof/>
              </w:rPr>
            </w:pPr>
            <w:r w:rsidRPr="00CA0A0B">
              <w:rPr>
                <w:noProof/>
              </w:rPr>
              <w:t>3</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8D73037" w14:textId="77777777" w:rsidR="00CA0A0B" w:rsidRPr="00CA0A0B" w:rsidRDefault="00CA0A0B" w:rsidP="00B9092F">
            <w:pPr>
              <w:pStyle w:val="Tabgalva"/>
              <w:rPr>
                <w:noProof/>
              </w:rPr>
            </w:pPr>
            <w:r w:rsidRPr="00CA0A0B">
              <w:rPr>
                <w:noProof/>
              </w:rPr>
              <w:t>4</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261ADA8" w14:textId="77777777" w:rsidR="00CA0A0B" w:rsidRPr="00CA0A0B" w:rsidRDefault="00CA0A0B" w:rsidP="00B9092F">
            <w:pPr>
              <w:pStyle w:val="Tabgalva"/>
              <w:rPr>
                <w:noProof/>
              </w:rPr>
            </w:pPr>
            <w:r w:rsidRPr="00CA0A0B">
              <w:rPr>
                <w:noProof/>
              </w:rPr>
              <w:t>5</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84FF3A7" w14:textId="77777777" w:rsidR="00CA0A0B" w:rsidRPr="00CA0A0B" w:rsidRDefault="00CA0A0B" w:rsidP="00B9092F">
            <w:pPr>
              <w:pStyle w:val="Tabgalva"/>
              <w:rPr>
                <w:noProof/>
              </w:rPr>
            </w:pPr>
            <w:r w:rsidRPr="00CA0A0B">
              <w:rPr>
                <w:noProof/>
              </w:rPr>
              <w:t>6</w:t>
            </w:r>
          </w:p>
        </w:tc>
        <w:tc>
          <w:tcPr>
            <w:tcW w:w="439"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E431D9E" w14:textId="77777777" w:rsidR="00CA0A0B" w:rsidRPr="00CA0A0B" w:rsidRDefault="00CA0A0B" w:rsidP="00B9092F">
            <w:pPr>
              <w:pStyle w:val="Tabgalva"/>
              <w:rPr>
                <w:noProof/>
              </w:rPr>
            </w:pPr>
            <w:r w:rsidRPr="00CA0A0B">
              <w:rPr>
                <w:noProof/>
              </w:rPr>
              <w:t>7</w:t>
            </w:r>
          </w:p>
        </w:tc>
      </w:tr>
      <w:tr w:rsidR="00CA0A0B" w:rsidRPr="00CA0A0B" w14:paraId="0003A476" w14:textId="77777777" w:rsidTr="00B9092F">
        <w:tc>
          <w:tcPr>
            <w:tcW w:w="291" w:type="pct"/>
            <w:tcBorders>
              <w:top w:val="single" w:sz="4" w:space="0" w:color="C3C4C6"/>
            </w:tcBorders>
            <w:shd w:val="clear" w:color="auto" w:fill="auto"/>
            <w:noWrap/>
            <w:vAlign w:val="center"/>
            <w:hideMark/>
          </w:tcPr>
          <w:p w14:paraId="5468F2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301</w:t>
            </w:r>
          </w:p>
        </w:tc>
        <w:tc>
          <w:tcPr>
            <w:tcW w:w="617" w:type="pct"/>
            <w:vMerge w:val="restart"/>
            <w:tcBorders>
              <w:top w:val="single" w:sz="4" w:space="0" w:color="C3C4C6"/>
            </w:tcBorders>
            <w:shd w:val="clear" w:color="auto" w:fill="auto"/>
            <w:vAlign w:val="center"/>
            <w:hideMark/>
          </w:tcPr>
          <w:p w14:paraId="5927365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Iepriekšējais pārskata periods (2019)</w:t>
            </w:r>
          </w:p>
        </w:tc>
        <w:tc>
          <w:tcPr>
            <w:tcW w:w="982" w:type="pct"/>
            <w:tcBorders>
              <w:top w:val="single" w:sz="4" w:space="0" w:color="C3C4C6"/>
            </w:tcBorders>
            <w:shd w:val="clear" w:color="auto" w:fill="auto"/>
            <w:hideMark/>
          </w:tcPr>
          <w:p w14:paraId="505DD1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Iepriekšējā pārskata perioda  sākumā </w:t>
            </w:r>
          </w:p>
        </w:tc>
        <w:tc>
          <w:tcPr>
            <w:tcW w:w="464" w:type="pct"/>
            <w:tcBorders>
              <w:top w:val="single" w:sz="4" w:space="0" w:color="C3C4C6"/>
            </w:tcBorders>
            <w:shd w:val="clear" w:color="auto" w:fill="auto"/>
          </w:tcPr>
          <w:p w14:paraId="3A2C80B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58526F8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tcBorders>
            <w:shd w:val="clear" w:color="auto" w:fill="auto"/>
          </w:tcPr>
          <w:p w14:paraId="6D8E5F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9E7CF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tcBorders>
            <w:shd w:val="clear" w:color="auto" w:fill="auto"/>
          </w:tcPr>
          <w:p w14:paraId="1D1E60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167E0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79118B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114239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tcBorders>
              <w:top w:val="single" w:sz="4" w:space="0" w:color="C3C4C6"/>
              <w:bottom w:val="single" w:sz="4" w:space="0" w:color="091A6D"/>
            </w:tcBorders>
            <w:shd w:val="clear" w:color="auto" w:fill="auto"/>
          </w:tcPr>
          <w:p w14:paraId="6CA662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461F770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tcBorders>
            <w:shd w:val="clear" w:color="auto" w:fill="auto"/>
          </w:tcPr>
          <w:p w14:paraId="4025AC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057480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tcBorders>
              <w:top w:val="single" w:sz="4" w:space="0" w:color="C3C4C6"/>
            </w:tcBorders>
            <w:shd w:val="clear" w:color="auto" w:fill="auto"/>
          </w:tcPr>
          <w:p w14:paraId="2F72D76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63BDB6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6270287" w14:textId="77777777" w:rsidTr="00B9092F">
        <w:tc>
          <w:tcPr>
            <w:tcW w:w="291" w:type="pct"/>
            <w:tcBorders>
              <w:bottom w:val="single" w:sz="4" w:space="0" w:color="C3C4C6"/>
            </w:tcBorders>
            <w:shd w:val="clear" w:color="auto" w:fill="auto"/>
            <w:noWrap/>
            <w:vAlign w:val="center"/>
            <w:hideMark/>
          </w:tcPr>
          <w:p w14:paraId="26C905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312</w:t>
            </w:r>
          </w:p>
        </w:tc>
        <w:tc>
          <w:tcPr>
            <w:tcW w:w="617" w:type="pct"/>
            <w:vMerge/>
            <w:tcBorders>
              <w:bottom w:val="single" w:sz="4" w:space="0" w:color="C3C4C6"/>
            </w:tcBorders>
            <w:vAlign w:val="center"/>
            <w:hideMark/>
          </w:tcPr>
          <w:p w14:paraId="08F264E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tcBorders>
              <w:bottom w:val="single" w:sz="4" w:space="0" w:color="C3C4C6"/>
            </w:tcBorders>
            <w:shd w:val="clear" w:color="auto" w:fill="auto"/>
            <w:hideMark/>
          </w:tcPr>
          <w:p w14:paraId="56149D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464" w:type="pct"/>
            <w:tcBorders>
              <w:bottom w:val="single" w:sz="4" w:space="0" w:color="C3C4C6"/>
            </w:tcBorders>
            <w:shd w:val="clear" w:color="auto" w:fill="auto"/>
            <w:vAlign w:val="bottom"/>
          </w:tcPr>
          <w:p w14:paraId="6FDDFD6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bottom w:val="single" w:sz="4" w:space="0" w:color="C3C4C6"/>
            </w:tcBorders>
            <w:shd w:val="clear" w:color="auto" w:fill="auto"/>
            <w:vAlign w:val="bottom"/>
          </w:tcPr>
          <w:p w14:paraId="32504AB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bottom w:val="single" w:sz="4" w:space="0" w:color="C3C4C6"/>
            </w:tcBorders>
            <w:shd w:val="clear" w:color="auto" w:fill="auto"/>
            <w:vAlign w:val="bottom"/>
          </w:tcPr>
          <w:p w14:paraId="4D4F1B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0 </w:t>
            </w:r>
          </w:p>
        </w:tc>
        <w:tc>
          <w:tcPr>
            <w:tcW w:w="442" w:type="pct"/>
            <w:tcBorders>
              <w:bottom w:val="single" w:sz="4" w:space="0" w:color="C3C4C6"/>
              <w:right w:val="single" w:sz="4" w:space="0" w:color="091A6D"/>
            </w:tcBorders>
            <w:shd w:val="clear" w:color="auto" w:fill="auto"/>
            <w:vAlign w:val="bottom"/>
          </w:tcPr>
          <w:p w14:paraId="6EE7B92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tcBorders>
              <w:top w:val="single" w:sz="4" w:space="0" w:color="091A6D"/>
              <w:left w:val="single" w:sz="4" w:space="0" w:color="091A6D"/>
              <w:bottom w:val="single" w:sz="4" w:space="0" w:color="091A6D"/>
              <w:right w:val="single" w:sz="4" w:space="0" w:color="091A6D"/>
            </w:tcBorders>
            <w:shd w:val="clear" w:color="auto" w:fill="auto"/>
          </w:tcPr>
          <w:p w14:paraId="4AB841A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41" w:type="pct"/>
            <w:tcBorders>
              <w:left w:val="single" w:sz="4" w:space="0" w:color="091A6D"/>
              <w:bottom w:val="single" w:sz="4" w:space="0" w:color="C3C4C6"/>
            </w:tcBorders>
            <w:shd w:val="clear" w:color="auto" w:fill="auto"/>
          </w:tcPr>
          <w:p w14:paraId="19BA733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39" w:type="pct"/>
            <w:tcBorders>
              <w:bottom w:val="single" w:sz="4" w:space="0" w:color="C3C4C6"/>
            </w:tcBorders>
            <w:shd w:val="clear" w:color="auto" w:fill="auto"/>
          </w:tcPr>
          <w:p w14:paraId="20E2C1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r>
      <w:tr w:rsidR="00CA0A0B" w:rsidRPr="00CA0A0B" w14:paraId="0AA27DB4" w14:textId="77777777" w:rsidTr="00B9092F">
        <w:tc>
          <w:tcPr>
            <w:tcW w:w="291"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198CE8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313</w:t>
            </w:r>
          </w:p>
        </w:tc>
        <w:tc>
          <w:tcPr>
            <w:tcW w:w="617" w:type="pct"/>
            <w:vMerge/>
            <w:tcBorders>
              <w:top w:val="single" w:sz="4" w:space="0" w:color="C3C4C6"/>
              <w:left w:val="single" w:sz="4" w:space="0" w:color="C3C4C6"/>
              <w:bottom w:val="single" w:sz="4" w:space="0" w:color="C3C4C6"/>
              <w:right w:val="single" w:sz="4" w:space="0" w:color="C3C4C6"/>
            </w:tcBorders>
            <w:vAlign w:val="center"/>
            <w:hideMark/>
          </w:tcPr>
          <w:p w14:paraId="2E3726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tcBorders>
              <w:top w:val="single" w:sz="4" w:space="0" w:color="C3C4C6"/>
              <w:left w:val="single" w:sz="4" w:space="0" w:color="C3C4C6"/>
              <w:bottom w:val="single" w:sz="4" w:space="0" w:color="C3C4C6"/>
              <w:right w:val="single" w:sz="4" w:space="0" w:color="C3C4C6"/>
            </w:tcBorders>
            <w:shd w:val="clear" w:color="auto" w:fill="auto"/>
            <w:hideMark/>
          </w:tcPr>
          <w:p w14:paraId="14C9C4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sākumā ar kļūdu labojumu</w:t>
            </w:r>
          </w:p>
        </w:tc>
        <w:tc>
          <w:tcPr>
            <w:tcW w:w="464" w:type="pct"/>
            <w:tcBorders>
              <w:top w:val="single" w:sz="4" w:space="0" w:color="C3C4C6"/>
              <w:left w:val="single" w:sz="4" w:space="0" w:color="C3C4C6"/>
              <w:bottom w:val="single" w:sz="4" w:space="0" w:color="C3C4C6"/>
              <w:right w:val="single" w:sz="4" w:space="0" w:color="C3C4C6"/>
            </w:tcBorders>
            <w:shd w:val="clear" w:color="auto" w:fill="auto"/>
          </w:tcPr>
          <w:p w14:paraId="1B9245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556DEE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left w:val="single" w:sz="4" w:space="0" w:color="C3C4C6"/>
              <w:bottom w:val="single" w:sz="4" w:space="0" w:color="C3C4C6"/>
              <w:right w:val="single" w:sz="4" w:space="0" w:color="C3C4C6"/>
            </w:tcBorders>
            <w:shd w:val="clear" w:color="auto" w:fill="auto"/>
          </w:tcPr>
          <w:p w14:paraId="755E25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7D91B8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left w:val="single" w:sz="4" w:space="0" w:color="C3C4C6"/>
              <w:bottom w:val="single" w:sz="4" w:space="0" w:color="C3C4C6"/>
              <w:right w:val="single" w:sz="4" w:space="0" w:color="C3C4C6"/>
            </w:tcBorders>
            <w:shd w:val="clear" w:color="auto" w:fill="auto"/>
          </w:tcPr>
          <w:p w14:paraId="1F02835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E7513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left w:val="single" w:sz="4" w:space="0" w:color="C3C4C6"/>
              <w:bottom w:val="single" w:sz="4" w:space="0" w:color="C3C4C6"/>
              <w:right w:val="single" w:sz="4" w:space="0" w:color="C3C4C6"/>
            </w:tcBorders>
            <w:shd w:val="clear" w:color="auto" w:fill="auto"/>
          </w:tcPr>
          <w:p w14:paraId="2C7C8AA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tcBorders>
              <w:top w:val="single" w:sz="4" w:space="0" w:color="091A6D"/>
              <w:left w:val="single" w:sz="4" w:space="0" w:color="C3C4C6"/>
              <w:bottom w:val="single" w:sz="4" w:space="0" w:color="C3C4C6"/>
              <w:right w:val="single" w:sz="4" w:space="0" w:color="C3C4C6"/>
            </w:tcBorders>
            <w:shd w:val="clear" w:color="auto" w:fill="auto"/>
          </w:tcPr>
          <w:p w14:paraId="40DFEE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69CD89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41" w:type="pct"/>
            <w:tcBorders>
              <w:top w:val="single" w:sz="4" w:space="0" w:color="C3C4C6"/>
              <w:left w:val="single" w:sz="4" w:space="0" w:color="C3C4C6"/>
              <w:bottom w:val="single" w:sz="4" w:space="0" w:color="C3C4C6"/>
              <w:right w:val="single" w:sz="4" w:space="0" w:color="C3C4C6"/>
            </w:tcBorders>
            <w:shd w:val="clear" w:color="auto" w:fill="auto"/>
          </w:tcPr>
          <w:p w14:paraId="0D1E0E2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5511320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39" w:type="pct"/>
            <w:tcBorders>
              <w:top w:val="single" w:sz="4" w:space="0" w:color="C3C4C6"/>
              <w:left w:val="single" w:sz="4" w:space="0" w:color="C3C4C6"/>
              <w:bottom w:val="single" w:sz="4" w:space="0" w:color="C3C4C6"/>
              <w:right w:val="single" w:sz="4" w:space="0" w:color="C3C4C6"/>
            </w:tcBorders>
            <w:shd w:val="clear" w:color="auto" w:fill="auto"/>
          </w:tcPr>
          <w:p w14:paraId="0FB809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2249F75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r>
      <w:tr w:rsidR="00CA0A0B" w:rsidRPr="00CA0A0B" w14:paraId="4CF1AD1B" w14:textId="77777777" w:rsidTr="00B9092F">
        <w:trPr>
          <w:trHeight w:val="285"/>
        </w:trPr>
        <w:tc>
          <w:tcPr>
            <w:tcW w:w="291" w:type="pct"/>
            <w:tcBorders>
              <w:top w:val="single" w:sz="4" w:space="0" w:color="C3C4C6"/>
              <w:bottom w:val="single" w:sz="4" w:space="0" w:color="C3C4C6"/>
            </w:tcBorders>
            <w:shd w:val="clear" w:color="auto" w:fill="auto"/>
            <w:noWrap/>
            <w:vAlign w:val="center"/>
            <w:hideMark/>
          </w:tcPr>
          <w:p w14:paraId="16BD259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314</w:t>
            </w:r>
          </w:p>
        </w:tc>
        <w:tc>
          <w:tcPr>
            <w:tcW w:w="617" w:type="pct"/>
            <w:vMerge/>
            <w:tcBorders>
              <w:top w:val="single" w:sz="4" w:space="0" w:color="C3C4C6"/>
              <w:bottom w:val="single" w:sz="4" w:space="0" w:color="C3C4C6"/>
            </w:tcBorders>
            <w:vAlign w:val="center"/>
            <w:hideMark/>
          </w:tcPr>
          <w:p w14:paraId="71585C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tcBorders>
              <w:top w:val="single" w:sz="4" w:space="0" w:color="C3C4C6"/>
              <w:bottom w:val="single" w:sz="4" w:space="0" w:color="C3C4C6"/>
            </w:tcBorders>
            <w:shd w:val="clear" w:color="auto" w:fill="auto"/>
            <w:hideMark/>
          </w:tcPr>
          <w:p w14:paraId="65D47B3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palielinājums </w:t>
            </w:r>
          </w:p>
        </w:tc>
        <w:tc>
          <w:tcPr>
            <w:tcW w:w="464" w:type="pct"/>
            <w:tcBorders>
              <w:top w:val="single" w:sz="4" w:space="0" w:color="C3C4C6"/>
              <w:bottom w:val="single" w:sz="4" w:space="0" w:color="C3C4C6"/>
            </w:tcBorders>
            <w:shd w:val="clear" w:color="auto" w:fill="auto"/>
          </w:tcPr>
          <w:p w14:paraId="2387E3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bottom w:val="single" w:sz="4" w:space="0" w:color="C3C4C6"/>
            </w:tcBorders>
            <w:shd w:val="clear" w:color="auto" w:fill="auto"/>
          </w:tcPr>
          <w:p w14:paraId="2F3306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bottom w:val="single" w:sz="4" w:space="0" w:color="C3C4C6"/>
            </w:tcBorders>
            <w:shd w:val="clear" w:color="auto" w:fill="auto"/>
          </w:tcPr>
          <w:p w14:paraId="538587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bottom w:val="single" w:sz="4" w:space="0" w:color="C3C4C6"/>
            </w:tcBorders>
            <w:shd w:val="clear" w:color="auto" w:fill="auto"/>
            <w:noWrap/>
          </w:tcPr>
          <w:p w14:paraId="44B67B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C3C4C6"/>
              <w:bottom w:val="single" w:sz="4" w:space="0" w:color="091A6D"/>
            </w:tcBorders>
            <w:shd w:val="clear" w:color="auto" w:fill="auto"/>
          </w:tcPr>
          <w:p w14:paraId="27AF2B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top w:val="single" w:sz="4" w:space="0" w:color="C3C4C6"/>
              <w:bottom w:val="single" w:sz="4" w:space="0" w:color="C3C4C6"/>
            </w:tcBorders>
            <w:shd w:val="clear" w:color="auto" w:fill="auto"/>
          </w:tcPr>
          <w:p w14:paraId="063199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39" w:type="pct"/>
            <w:tcBorders>
              <w:top w:val="single" w:sz="4" w:space="0" w:color="C3C4C6"/>
              <w:bottom w:val="single" w:sz="4" w:space="0" w:color="C3C4C6"/>
            </w:tcBorders>
            <w:shd w:val="clear" w:color="auto" w:fill="auto"/>
          </w:tcPr>
          <w:p w14:paraId="37DA4E1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03CF528C" w14:textId="77777777" w:rsidTr="00B9092F">
        <w:trPr>
          <w:trHeight w:val="234"/>
        </w:trPr>
        <w:tc>
          <w:tcPr>
            <w:tcW w:w="291" w:type="pct"/>
            <w:tcBorders>
              <w:top w:val="single" w:sz="4" w:space="0" w:color="C3C4C6"/>
            </w:tcBorders>
            <w:shd w:val="clear" w:color="auto" w:fill="auto"/>
            <w:noWrap/>
            <w:vAlign w:val="center"/>
            <w:hideMark/>
          </w:tcPr>
          <w:p w14:paraId="6E8AB0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315</w:t>
            </w:r>
          </w:p>
        </w:tc>
        <w:tc>
          <w:tcPr>
            <w:tcW w:w="617" w:type="pct"/>
            <w:vMerge/>
            <w:tcBorders>
              <w:top w:val="single" w:sz="4" w:space="0" w:color="C3C4C6"/>
            </w:tcBorders>
            <w:vAlign w:val="center"/>
            <w:hideMark/>
          </w:tcPr>
          <w:p w14:paraId="59AFCF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tcBorders>
              <w:top w:val="single" w:sz="4" w:space="0" w:color="C3C4C6"/>
            </w:tcBorders>
            <w:shd w:val="clear" w:color="auto" w:fill="auto"/>
            <w:hideMark/>
          </w:tcPr>
          <w:p w14:paraId="48C2AF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samazinājums </w:t>
            </w:r>
          </w:p>
        </w:tc>
        <w:tc>
          <w:tcPr>
            <w:tcW w:w="464" w:type="pct"/>
            <w:tcBorders>
              <w:top w:val="single" w:sz="4" w:space="0" w:color="C3C4C6"/>
            </w:tcBorders>
            <w:shd w:val="clear" w:color="auto" w:fill="auto"/>
          </w:tcPr>
          <w:p w14:paraId="6FD2BF4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tcBorders>
            <w:shd w:val="clear" w:color="auto" w:fill="auto"/>
          </w:tcPr>
          <w:p w14:paraId="0300C6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tcBorders>
            <w:shd w:val="clear" w:color="auto" w:fill="auto"/>
          </w:tcPr>
          <w:p w14:paraId="4FBCE66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right w:val="single" w:sz="4" w:space="0" w:color="091A6D"/>
            </w:tcBorders>
            <w:shd w:val="clear" w:color="auto" w:fill="auto"/>
            <w:noWrap/>
          </w:tcPr>
          <w:p w14:paraId="1CDEF8A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091A6D"/>
              <w:left w:val="single" w:sz="4" w:space="0" w:color="091A6D"/>
              <w:bottom w:val="single" w:sz="4" w:space="0" w:color="091A6D"/>
              <w:right w:val="single" w:sz="4" w:space="0" w:color="091A6D"/>
            </w:tcBorders>
            <w:shd w:val="clear" w:color="auto" w:fill="auto"/>
          </w:tcPr>
          <w:p w14:paraId="30F5C7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1" w:type="pct"/>
            <w:tcBorders>
              <w:top w:val="single" w:sz="4" w:space="0" w:color="C3C4C6"/>
              <w:left w:val="single" w:sz="4" w:space="0" w:color="091A6D"/>
            </w:tcBorders>
            <w:shd w:val="clear" w:color="auto" w:fill="auto"/>
          </w:tcPr>
          <w:p w14:paraId="6001D8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39" w:type="pct"/>
            <w:tcBorders>
              <w:top w:val="single" w:sz="4" w:space="0" w:color="C3C4C6"/>
            </w:tcBorders>
            <w:shd w:val="clear" w:color="auto" w:fill="auto"/>
          </w:tcPr>
          <w:p w14:paraId="41E831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r>
      <w:tr w:rsidR="00CA0A0B" w:rsidRPr="00CA0A0B" w14:paraId="4F773BEC" w14:textId="77777777" w:rsidTr="00B9092F">
        <w:tc>
          <w:tcPr>
            <w:tcW w:w="291" w:type="pct"/>
            <w:shd w:val="clear" w:color="auto" w:fill="auto"/>
            <w:noWrap/>
            <w:vAlign w:val="center"/>
            <w:hideMark/>
          </w:tcPr>
          <w:p w14:paraId="439E805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316</w:t>
            </w:r>
          </w:p>
        </w:tc>
        <w:tc>
          <w:tcPr>
            <w:tcW w:w="617" w:type="pct"/>
            <w:vMerge/>
            <w:vAlign w:val="center"/>
          </w:tcPr>
          <w:p w14:paraId="32AEDF1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79B0C8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464" w:type="pct"/>
            <w:shd w:val="clear" w:color="auto" w:fill="auto"/>
          </w:tcPr>
          <w:p w14:paraId="0E104AF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22192B7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3AA55B7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4B363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516" w:type="pct"/>
            <w:tcBorders>
              <w:top w:val="single" w:sz="4" w:space="0" w:color="091A6D"/>
            </w:tcBorders>
            <w:shd w:val="clear" w:color="auto" w:fill="auto"/>
          </w:tcPr>
          <w:p w14:paraId="20EC2D7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41" w:type="pct"/>
            <w:shd w:val="clear" w:color="auto" w:fill="auto"/>
          </w:tcPr>
          <w:p w14:paraId="1F97E6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2168E0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2304E34" w14:textId="77777777" w:rsidTr="00B9092F">
        <w:tc>
          <w:tcPr>
            <w:tcW w:w="291" w:type="pct"/>
            <w:shd w:val="clear" w:color="auto" w:fill="auto"/>
            <w:noWrap/>
            <w:vAlign w:val="center"/>
            <w:hideMark/>
          </w:tcPr>
          <w:p w14:paraId="2C42A3A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317</w:t>
            </w:r>
          </w:p>
        </w:tc>
        <w:tc>
          <w:tcPr>
            <w:tcW w:w="617" w:type="pct"/>
            <w:vMerge/>
            <w:vAlign w:val="center"/>
          </w:tcPr>
          <w:p w14:paraId="138D0C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2516BB8F" w14:textId="4E7D88A4"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w:t>
            </w:r>
            <w:r w:rsidR="00B9092F">
              <w:rPr>
                <w:rFonts w:ascii="Times New Roman" w:eastAsia="Times New Roman" w:hAnsi="Times New Roman"/>
                <w:i/>
                <w:noProof/>
                <w:color w:val="808080" w:themeColor="background1" w:themeShade="80"/>
                <w:sz w:val="18"/>
                <w:lang w:eastAsia="lv-LV"/>
              </w:rPr>
              <w:t xml:space="preserve"> </w:t>
            </w:r>
            <w:r w:rsidRPr="00CA0A0B">
              <w:rPr>
                <w:rFonts w:ascii="Times New Roman" w:eastAsia="Times New Roman" w:hAnsi="Times New Roman"/>
                <w:i/>
                <w:noProof/>
                <w:color w:val="808080" w:themeColor="background1" w:themeShade="80"/>
                <w:sz w:val="18"/>
                <w:lang w:eastAsia="lv-LV"/>
              </w:rPr>
              <w:t>likvidācija</w:t>
            </w:r>
          </w:p>
        </w:tc>
        <w:tc>
          <w:tcPr>
            <w:tcW w:w="464" w:type="pct"/>
            <w:shd w:val="clear" w:color="auto" w:fill="auto"/>
          </w:tcPr>
          <w:p w14:paraId="74261C8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522A2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4CB9EDB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13E276A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shd w:val="clear" w:color="auto" w:fill="auto"/>
          </w:tcPr>
          <w:p w14:paraId="71EEBC5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6EBBF6A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3BF21C3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99DD167" w14:textId="77777777" w:rsidTr="00B9092F">
        <w:tc>
          <w:tcPr>
            <w:tcW w:w="291" w:type="pct"/>
            <w:shd w:val="clear" w:color="auto" w:fill="auto"/>
            <w:noWrap/>
            <w:vAlign w:val="center"/>
            <w:hideMark/>
          </w:tcPr>
          <w:p w14:paraId="223508E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302</w:t>
            </w:r>
          </w:p>
        </w:tc>
        <w:tc>
          <w:tcPr>
            <w:tcW w:w="617" w:type="pct"/>
            <w:shd w:val="clear" w:color="auto" w:fill="auto"/>
            <w:vAlign w:val="bottom"/>
          </w:tcPr>
          <w:p w14:paraId="67A2F1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710AA60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beigās/pārskata perioda sākumā</w:t>
            </w:r>
          </w:p>
        </w:tc>
        <w:tc>
          <w:tcPr>
            <w:tcW w:w="464" w:type="pct"/>
            <w:shd w:val="clear" w:color="auto" w:fill="auto"/>
          </w:tcPr>
          <w:p w14:paraId="40906F9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0153F2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4A25AD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2276BB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40077C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7A2EE3A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3E04A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7EA41D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516" w:type="pct"/>
            <w:shd w:val="clear" w:color="auto" w:fill="auto"/>
          </w:tcPr>
          <w:p w14:paraId="791C14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4541429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1" w:type="pct"/>
            <w:shd w:val="clear" w:color="auto" w:fill="auto"/>
          </w:tcPr>
          <w:p w14:paraId="73A4CA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14018D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sidDel="009A3D5E">
              <w:rPr>
                <w:rFonts w:ascii="Times New Roman" w:eastAsia="Times New Roman" w:hAnsi="Times New Roman"/>
                <w:i/>
                <w:noProof/>
                <w:color w:val="808080" w:themeColor="background1" w:themeShade="80"/>
                <w:sz w:val="18"/>
                <w:lang w:eastAsia="lv-LV"/>
              </w:rPr>
              <w:t xml:space="preserve">73 </w:t>
            </w:r>
            <w:r w:rsidRPr="00CA0A0B">
              <w:rPr>
                <w:rFonts w:ascii="Times New Roman" w:eastAsia="Times New Roman" w:hAnsi="Times New Roman"/>
                <w:i/>
                <w:noProof/>
                <w:color w:val="808080" w:themeColor="background1" w:themeShade="80"/>
                <w:sz w:val="18"/>
                <w:lang w:eastAsia="lv-LV"/>
              </w:rPr>
              <w:t xml:space="preserve">000  </w:t>
            </w:r>
          </w:p>
        </w:tc>
        <w:tc>
          <w:tcPr>
            <w:tcW w:w="439" w:type="pct"/>
            <w:shd w:val="clear" w:color="auto" w:fill="auto"/>
          </w:tcPr>
          <w:p w14:paraId="1AAC714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6481FB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sidDel="009A3D5E">
              <w:rPr>
                <w:rFonts w:ascii="Times New Roman" w:eastAsia="Times New Roman" w:hAnsi="Times New Roman"/>
                <w:i/>
                <w:noProof/>
                <w:color w:val="808080" w:themeColor="background1" w:themeShade="80"/>
                <w:sz w:val="18"/>
                <w:lang w:eastAsia="lv-LV"/>
              </w:rPr>
              <w:t xml:space="preserve">73 </w:t>
            </w:r>
            <w:r w:rsidRPr="00CA0A0B">
              <w:rPr>
                <w:rFonts w:ascii="Times New Roman" w:eastAsia="Times New Roman" w:hAnsi="Times New Roman"/>
                <w:i/>
                <w:noProof/>
                <w:color w:val="808080" w:themeColor="background1" w:themeShade="80"/>
                <w:sz w:val="18"/>
                <w:lang w:eastAsia="lv-LV"/>
              </w:rPr>
              <w:t xml:space="preserve">000 </w:t>
            </w:r>
          </w:p>
        </w:tc>
      </w:tr>
      <w:tr w:rsidR="00CA0A0B" w:rsidRPr="00CA0A0B" w14:paraId="3702B41F" w14:textId="77777777" w:rsidTr="00B9092F">
        <w:tc>
          <w:tcPr>
            <w:tcW w:w="291" w:type="pct"/>
            <w:shd w:val="clear" w:color="auto" w:fill="auto"/>
            <w:noWrap/>
            <w:vAlign w:val="center"/>
            <w:hideMark/>
          </w:tcPr>
          <w:p w14:paraId="66775EC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322</w:t>
            </w:r>
          </w:p>
        </w:tc>
        <w:tc>
          <w:tcPr>
            <w:tcW w:w="617" w:type="pct"/>
            <w:vMerge w:val="restart"/>
            <w:shd w:val="clear" w:color="auto" w:fill="auto"/>
            <w:vAlign w:val="center"/>
            <w:hideMark/>
          </w:tcPr>
          <w:p w14:paraId="0C7C6DB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periods (2020)</w:t>
            </w:r>
          </w:p>
        </w:tc>
        <w:tc>
          <w:tcPr>
            <w:tcW w:w="982" w:type="pct"/>
            <w:shd w:val="clear" w:color="auto" w:fill="auto"/>
            <w:hideMark/>
          </w:tcPr>
          <w:p w14:paraId="1C88A7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464" w:type="pct"/>
            <w:shd w:val="clear" w:color="auto" w:fill="auto"/>
            <w:vAlign w:val="bottom"/>
          </w:tcPr>
          <w:p w14:paraId="4190589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vAlign w:val="bottom"/>
          </w:tcPr>
          <w:p w14:paraId="59A34B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vAlign w:val="bottom"/>
          </w:tcPr>
          <w:p w14:paraId="68890C7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442" w:type="pct"/>
            <w:shd w:val="clear" w:color="auto" w:fill="auto"/>
            <w:vAlign w:val="bottom"/>
          </w:tcPr>
          <w:p w14:paraId="6CB108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sidDel="009A3D5E">
              <w:rPr>
                <w:rFonts w:ascii="Times New Roman" w:eastAsia="Times New Roman" w:hAnsi="Times New Roman"/>
                <w:i/>
                <w:noProof/>
                <w:color w:val="808080" w:themeColor="background1" w:themeShade="80"/>
                <w:sz w:val="18"/>
                <w:lang w:eastAsia="lv-LV"/>
              </w:rPr>
              <w:t>0</w:t>
            </w:r>
            <w:r w:rsidRPr="00CA0A0B">
              <w:rPr>
                <w:rFonts w:ascii="Times New Roman" w:eastAsia="Times New Roman" w:hAnsi="Times New Roman"/>
                <w:i/>
                <w:noProof/>
                <w:color w:val="808080" w:themeColor="background1" w:themeShade="80"/>
                <w:sz w:val="18"/>
                <w:lang w:eastAsia="lv-LV"/>
              </w:rPr>
              <w:t xml:space="preserve"> </w:t>
            </w:r>
          </w:p>
        </w:tc>
        <w:tc>
          <w:tcPr>
            <w:tcW w:w="516" w:type="pct"/>
            <w:shd w:val="clear" w:color="auto" w:fill="auto"/>
          </w:tcPr>
          <w:p w14:paraId="5E966E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4C0F34A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E62FFF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0 </w:t>
            </w:r>
          </w:p>
        </w:tc>
      </w:tr>
      <w:tr w:rsidR="00CA0A0B" w:rsidRPr="00CA0A0B" w14:paraId="6D6A4DCA" w14:textId="77777777" w:rsidTr="00B9092F">
        <w:trPr>
          <w:trHeight w:val="235"/>
        </w:trPr>
        <w:tc>
          <w:tcPr>
            <w:tcW w:w="291" w:type="pct"/>
            <w:shd w:val="clear" w:color="auto" w:fill="auto"/>
            <w:noWrap/>
            <w:vAlign w:val="center"/>
            <w:hideMark/>
          </w:tcPr>
          <w:p w14:paraId="7DC4D9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324</w:t>
            </w:r>
          </w:p>
        </w:tc>
        <w:tc>
          <w:tcPr>
            <w:tcW w:w="617" w:type="pct"/>
            <w:vMerge/>
            <w:vAlign w:val="center"/>
            <w:hideMark/>
          </w:tcPr>
          <w:p w14:paraId="03E4BE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795FC3F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palielinājums</w:t>
            </w:r>
          </w:p>
        </w:tc>
        <w:tc>
          <w:tcPr>
            <w:tcW w:w="464" w:type="pct"/>
            <w:shd w:val="clear" w:color="auto" w:fill="auto"/>
          </w:tcPr>
          <w:p w14:paraId="69EEE1B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0</w:t>
            </w:r>
          </w:p>
        </w:tc>
        <w:tc>
          <w:tcPr>
            <w:tcW w:w="441" w:type="pct"/>
            <w:shd w:val="clear" w:color="auto" w:fill="auto"/>
          </w:tcPr>
          <w:p w14:paraId="0C55AF1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4E2B43D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CD5C5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shd w:val="clear" w:color="auto" w:fill="auto"/>
          </w:tcPr>
          <w:p w14:paraId="5FF9384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6F167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262B7D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61ED8B3" w14:textId="77777777" w:rsidTr="00B9092F">
        <w:tc>
          <w:tcPr>
            <w:tcW w:w="291" w:type="pct"/>
            <w:shd w:val="clear" w:color="auto" w:fill="auto"/>
            <w:noWrap/>
            <w:vAlign w:val="center"/>
            <w:hideMark/>
          </w:tcPr>
          <w:p w14:paraId="223743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325</w:t>
            </w:r>
          </w:p>
        </w:tc>
        <w:tc>
          <w:tcPr>
            <w:tcW w:w="617" w:type="pct"/>
            <w:vMerge/>
            <w:vAlign w:val="center"/>
            <w:hideMark/>
          </w:tcPr>
          <w:p w14:paraId="3D1DEA2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3FAD3D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samazinājums</w:t>
            </w:r>
          </w:p>
        </w:tc>
        <w:tc>
          <w:tcPr>
            <w:tcW w:w="464" w:type="pct"/>
            <w:shd w:val="clear" w:color="auto" w:fill="auto"/>
          </w:tcPr>
          <w:p w14:paraId="741D35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1F8A61D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1AD733B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CE7D47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shd w:val="clear" w:color="auto" w:fill="auto"/>
          </w:tcPr>
          <w:p w14:paraId="74CDA82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441" w:type="pct"/>
            <w:shd w:val="clear" w:color="auto" w:fill="auto"/>
          </w:tcPr>
          <w:p w14:paraId="10B997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439" w:type="pct"/>
            <w:shd w:val="clear" w:color="auto" w:fill="auto"/>
          </w:tcPr>
          <w:p w14:paraId="3B04117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r>
      <w:tr w:rsidR="00CA0A0B" w:rsidRPr="00CA0A0B" w14:paraId="7A87491B" w14:textId="77777777" w:rsidTr="00B9092F">
        <w:tc>
          <w:tcPr>
            <w:tcW w:w="291" w:type="pct"/>
            <w:shd w:val="clear" w:color="auto" w:fill="auto"/>
            <w:noWrap/>
            <w:vAlign w:val="center"/>
            <w:hideMark/>
          </w:tcPr>
          <w:p w14:paraId="086C160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326</w:t>
            </w:r>
          </w:p>
        </w:tc>
        <w:tc>
          <w:tcPr>
            <w:tcW w:w="617" w:type="pct"/>
            <w:vMerge/>
            <w:vAlign w:val="center"/>
            <w:hideMark/>
          </w:tcPr>
          <w:p w14:paraId="359603E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57217ED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464" w:type="pct"/>
            <w:shd w:val="clear" w:color="auto" w:fill="auto"/>
          </w:tcPr>
          <w:p w14:paraId="3B0B5BC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3DCD26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02595F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9A063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516" w:type="pct"/>
            <w:shd w:val="clear" w:color="auto" w:fill="auto"/>
          </w:tcPr>
          <w:p w14:paraId="590FF6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1" w:type="pct"/>
            <w:shd w:val="clear" w:color="auto" w:fill="auto"/>
          </w:tcPr>
          <w:p w14:paraId="547D9F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24C773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6EB0977" w14:textId="77777777" w:rsidTr="00B9092F">
        <w:tc>
          <w:tcPr>
            <w:tcW w:w="291" w:type="pct"/>
            <w:shd w:val="clear" w:color="auto" w:fill="auto"/>
            <w:noWrap/>
            <w:vAlign w:val="center"/>
            <w:hideMark/>
          </w:tcPr>
          <w:p w14:paraId="330C8B0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327</w:t>
            </w:r>
          </w:p>
        </w:tc>
        <w:tc>
          <w:tcPr>
            <w:tcW w:w="617" w:type="pct"/>
            <w:vMerge/>
            <w:vAlign w:val="center"/>
            <w:hideMark/>
          </w:tcPr>
          <w:p w14:paraId="033DFC3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7C0067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reorganizācija/likvidācija</w:t>
            </w:r>
          </w:p>
        </w:tc>
        <w:tc>
          <w:tcPr>
            <w:tcW w:w="464" w:type="pct"/>
            <w:shd w:val="clear" w:color="auto" w:fill="auto"/>
          </w:tcPr>
          <w:p w14:paraId="369CC25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36D800D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17A4CFE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8C9D4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shd w:val="clear" w:color="auto" w:fill="auto"/>
          </w:tcPr>
          <w:p w14:paraId="61EAE4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0B41A2B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00B27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5F8495F" w14:textId="77777777" w:rsidTr="00B9092F">
        <w:tc>
          <w:tcPr>
            <w:tcW w:w="291" w:type="pct"/>
            <w:shd w:val="clear" w:color="auto" w:fill="auto"/>
            <w:noWrap/>
            <w:vAlign w:val="center"/>
            <w:hideMark/>
          </w:tcPr>
          <w:p w14:paraId="31D720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303</w:t>
            </w:r>
          </w:p>
        </w:tc>
        <w:tc>
          <w:tcPr>
            <w:tcW w:w="617" w:type="pct"/>
            <w:vMerge/>
            <w:vAlign w:val="center"/>
            <w:hideMark/>
          </w:tcPr>
          <w:p w14:paraId="25151A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35B7B3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perioda beigās</w:t>
            </w:r>
          </w:p>
        </w:tc>
        <w:tc>
          <w:tcPr>
            <w:tcW w:w="464" w:type="pct"/>
            <w:shd w:val="clear" w:color="auto" w:fill="auto"/>
          </w:tcPr>
          <w:p w14:paraId="636DD31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074836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785643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0589D4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73 000</w:t>
            </w:r>
          </w:p>
        </w:tc>
        <w:tc>
          <w:tcPr>
            <w:tcW w:w="516" w:type="pct"/>
            <w:shd w:val="clear" w:color="auto" w:fill="auto"/>
          </w:tcPr>
          <w:p w14:paraId="029671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441" w:type="pct"/>
            <w:shd w:val="clear" w:color="auto" w:fill="auto"/>
          </w:tcPr>
          <w:p w14:paraId="607BEB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63 000</w:t>
            </w:r>
          </w:p>
        </w:tc>
        <w:tc>
          <w:tcPr>
            <w:tcW w:w="439" w:type="pct"/>
            <w:shd w:val="clear" w:color="auto" w:fill="auto"/>
          </w:tcPr>
          <w:p w14:paraId="0D10BB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63 000</w:t>
            </w:r>
          </w:p>
        </w:tc>
      </w:tr>
    </w:tbl>
    <w:p w14:paraId="312394FC"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r w:rsidRPr="00CA0A0B">
        <w:rPr>
          <w:rFonts w:ascii="Times New Roman" w:eastAsiaTheme="majorEastAsia" w:hAnsi="Times New Roman" w:cstheme="majorBidi"/>
          <w:i/>
          <w:iCs/>
          <w:noProof/>
          <w:sz w:val="18"/>
          <w:szCs w:val="18"/>
        </w:rPr>
        <w:br w:type="page"/>
      </w:r>
    </w:p>
    <w:tbl>
      <w:tblPr>
        <w:tblW w:w="9629" w:type="dxa"/>
        <w:tblLook w:val="04A0" w:firstRow="1" w:lastRow="0" w:firstColumn="1" w:lastColumn="0" w:noHBand="0" w:noVBand="1"/>
      </w:tblPr>
      <w:tblGrid>
        <w:gridCol w:w="714"/>
        <w:gridCol w:w="3339"/>
        <w:gridCol w:w="1422"/>
        <w:gridCol w:w="1468"/>
        <w:gridCol w:w="1306"/>
        <w:gridCol w:w="1380"/>
      </w:tblGrid>
      <w:tr w:rsidR="00CA0A0B" w:rsidRPr="00CA0A0B" w14:paraId="413FCFD5" w14:textId="77777777" w:rsidTr="00CA0A0B">
        <w:trPr>
          <w:trHeight w:val="600"/>
        </w:trPr>
        <w:tc>
          <w:tcPr>
            <w:tcW w:w="9629" w:type="dxa"/>
            <w:gridSpan w:val="6"/>
            <w:tcBorders>
              <w:top w:val="single" w:sz="4" w:space="0" w:color="C3C4C6"/>
              <w:left w:val="single" w:sz="4" w:space="0" w:color="C3C4C6"/>
              <w:bottom w:val="single" w:sz="4" w:space="0" w:color="C3C4C6"/>
              <w:right w:val="single" w:sz="4" w:space="0" w:color="C3C4C6"/>
            </w:tcBorders>
            <w:shd w:val="clear" w:color="FFFFFF" w:fill="F2F2F2"/>
            <w:vAlign w:val="center"/>
          </w:tcPr>
          <w:p w14:paraId="3D17485C" w14:textId="77777777" w:rsidR="00CA0A0B" w:rsidRPr="00CA0A0B" w:rsidRDefault="00CA0A0B" w:rsidP="00CA0A0B">
            <w:pPr>
              <w:spacing w:before="0" w:after="0" w:line="240" w:lineRule="auto"/>
              <w:ind w:right="0"/>
              <w:jc w:val="center"/>
              <w:rPr>
                <w:rFonts w:ascii="Times New Roman" w:eastAsia="Times New Roman" w:hAnsi="Times New Roman" w:cs="Times New Roman"/>
                <w:b/>
                <w:noProof/>
                <w:sz w:val="18"/>
                <w:szCs w:val="18"/>
                <w:lang w:eastAsia="lv-LV"/>
              </w:rPr>
            </w:pPr>
            <w:r w:rsidRPr="00CA0A0B">
              <w:rPr>
                <w:rFonts w:ascii="Times New Roman" w:eastAsia="Times New Roman" w:hAnsi="Times New Roman" w:cs="Times New Roman"/>
                <w:b/>
                <w:noProof/>
                <w:sz w:val="18"/>
                <w:szCs w:val="18"/>
                <w:lang w:eastAsia="lv-LV"/>
              </w:rPr>
              <w:t>Bilance</w:t>
            </w:r>
          </w:p>
        </w:tc>
      </w:tr>
      <w:tr w:rsidR="00CA0A0B" w:rsidRPr="00CA0A0B" w14:paraId="766486E7" w14:textId="77777777" w:rsidTr="00CA0A0B">
        <w:trPr>
          <w:trHeight w:val="234"/>
        </w:trPr>
        <w:tc>
          <w:tcPr>
            <w:tcW w:w="4049"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814F31F" w14:textId="77777777" w:rsidR="00CA0A0B" w:rsidRPr="00CA0A0B" w:rsidRDefault="00CA0A0B" w:rsidP="00B9092F">
            <w:pPr>
              <w:pStyle w:val="Tabgalva"/>
              <w:rPr>
                <w:noProof/>
              </w:rPr>
            </w:pPr>
          </w:p>
        </w:tc>
        <w:tc>
          <w:tcPr>
            <w:tcW w:w="2892"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6BFD6CF" w14:textId="77777777" w:rsidR="00CA0A0B" w:rsidRPr="00CA0A0B" w:rsidRDefault="00CA0A0B" w:rsidP="00B9092F">
            <w:pPr>
              <w:pStyle w:val="Tabgalva"/>
              <w:rPr>
                <w:noProof/>
              </w:rPr>
            </w:pPr>
            <w:r w:rsidRPr="00CA0A0B">
              <w:rPr>
                <w:noProof/>
              </w:rPr>
              <w:t>2020</w:t>
            </w:r>
          </w:p>
        </w:tc>
        <w:tc>
          <w:tcPr>
            <w:tcW w:w="2688"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tcPr>
          <w:p w14:paraId="68A0A846" w14:textId="77777777" w:rsidR="00CA0A0B" w:rsidRPr="00CA0A0B" w:rsidRDefault="00CA0A0B" w:rsidP="00B9092F">
            <w:pPr>
              <w:pStyle w:val="Tabgalva"/>
              <w:rPr>
                <w:noProof/>
              </w:rPr>
            </w:pPr>
            <w:r w:rsidRPr="00CA0A0B">
              <w:rPr>
                <w:noProof/>
              </w:rPr>
              <w:t>2019</w:t>
            </w:r>
          </w:p>
        </w:tc>
      </w:tr>
      <w:tr w:rsidR="00CA0A0B" w:rsidRPr="00CA0A0B" w14:paraId="1CDCE04C" w14:textId="77777777" w:rsidTr="00CA0A0B">
        <w:trPr>
          <w:trHeight w:val="341"/>
        </w:trPr>
        <w:tc>
          <w:tcPr>
            <w:tcW w:w="7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9984754" w14:textId="77777777" w:rsidR="00CA0A0B" w:rsidRPr="00CA0A0B" w:rsidRDefault="00CA0A0B" w:rsidP="00B9092F">
            <w:pPr>
              <w:pStyle w:val="Tabgalva"/>
              <w:rPr>
                <w:rFonts w:cs="Times New Roman"/>
                <w:noProof/>
                <w:szCs w:val="18"/>
              </w:rPr>
            </w:pPr>
            <w:r w:rsidRPr="00CA0A0B">
              <w:rPr>
                <w:rFonts w:cs="Times New Roman"/>
                <w:noProof/>
                <w:szCs w:val="18"/>
              </w:rPr>
              <w:t>Konta Nr.</w:t>
            </w:r>
          </w:p>
        </w:tc>
        <w:tc>
          <w:tcPr>
            <w:tcW w:w="33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1F51B49" w14:textId="77777777" w:rsidR="00CA0A0B" w:rsidRPr="00CA0A0B" w:rsidRDefault="00CA0A0B" w:rsidP="00B9092F">
            <w:pPr>
              <w:pStyle w:val="Tabgalva"/>
              <w:rPr>
                <w:noProof/>
              </w:rPr>
            </w:pPr>
            <w:r w:rsidRPr="00CA0A0B">
              <w:rPr>
                <w:noProof/>
              </w:rPr>
              <w:t>Posteņa  nosaukums</w:t>
            </w:r>
          </w:p>
        </w:tc>
        <w:tc>
          <w:tcPr>
            <w:tcW w:w="142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3249B16" w14:textId="77777777" w:rsidR="00CA0A0B" w:rsidRPr="00CA0A0B" w:rsidRDefault="00CA0A0B" w:rsidP="00B9092F">
            <w:pPr>
              <w:pStyle w:val="Tabgalva"/>
              <w:rPr>
                <w:noProof/>
              </w:rPr>
            </w:pPr>
            <w:r w:rsidRPr="00CA0A0B">
              <w:rPr>
                <w:noProof/>
              </w:rPr>
              <w:t>Pārskata perioda beigās</w:t>
            </w:r>
          </w:p>
        </w:tc>
        <w:tc>
          <w:tcPr>
            <w:tcW w:w="1469"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E5E4D1E" w14:textId="77777777" w:rsidR="00CA0A0B" w:rsidRPr="00CA0A0B" w:rsidRDefault="00CA0A0B" w:rsidP="00B9092F">
            <w:pPr>
              <w:pStyle w:val="Tabgalva"/>
              <w:rPr>
                <w:noProof/>
              </w:rPr>
            </w:pPr>
            <w:r w:rsidRPr="00CA0A0B">
              <w:rPr>
                <w:noProof/>
              </w:rPr>
              <w:t xml:space="preserve">Pārskata perioda sākumā </w:t>
            </w:r>
          </w:p>
        </w:tc>
        <w:tc>
          <w:tcPr>
            <w:tcW w:w="1307"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12C16599" w14:textId="77777777" w:rsidR="00CA0A0B" w:rsidRPr="00CA0A0B" w:rsidRDefault="00CA0A0B" w:rsidP="00B9092F">
            <w:pPr>
              <w:pStyle w:val="Tabgalva"/>
              <w:rPr>
                <w:noProof/>
              </w:rPr>
            </w:pPr>
            <w:r w:rsidRPr="00CA0A0B">
              <w:rPr>
                <w:noProof/>
              </w:rPr>
              <w:t>Pārskata perioda beigās</w:t>
            </w:r>
          </w:p>
        </w:tc>
        <w:tc>
          <w:tcPr>
            <w:tcW w:w="1381"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20634F10" w14:textId="77777777" w:rsidR="00CA0A0B" w:rsidRPr="00CA0A0B" w:rsidRDefault="00CA0A0B" w:rsidP="00B9092F">
            <w:pPr>
              <w:pStyle w:val="Tabgalva"/>
              <w:rPr>
                <w:noProof/>
              </w:rPr>
            </w:pPr>
            <w:r w:rsidRPr="00CA0A0B">
              <w:rPr>
                <w:noProof/>
              </w:rPr>
              <w:t xml:space="preserve">Pārskata perioda sākumā </w:t>
            </w:r>
          </w:p>
        </w:tc>
      </w:tr>
      <w:tr w:rsidR="00CA0A0B" w:rsidRPr="00CA0A0B" w14:paraId="23711FF2" w14:textId="77777777" w:rsidTr="00CA0A0B">
        <w:trPr>
          <w:trHeight w:val="315"/>
        </w:trPr>
        <w:tc>
          <w:tcPr>
            <w:tcW w:w="70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0958206" w14:textId="77777777" w:rsidR="00CA0A0B" w:rsidRPr="00CA0A0B" w:rsidRDefault="00CA0A0B" w:rsidP="00B9092F">
            <w:pPr>
              <w:pStyle w:val="Tabgalva"/>
              <w:rPr>
                <w:rFonts w:cs="Times New Roman"/>
                <w:noProof/>
                <w:szCs w:val="18"/>
              </w:rPr>
            </w:pPr>
          </w:p>
        </w:tc>
        <w:tc>
          <w:tcPr>
            <w:tcW w:w="33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2AA05C8" w14:textId="77777777" w:rsidR="00CA0A0B" w:rsidRPr="00CA0A0B" w:rsidRDefault="00CA0A0B" w:rsidP="00B9092F">
            <w:pPr>
              <w:pStyle w:val="Tabgalva"/>
              <w:rPr>
                <w:b/>
                <w:bCs/>
                <w:noProof/>
              </w:rPr>
            </w:pPr>
            <w:r w:rsidRPr="00CA0A0B">
              <w:rPr>
                <w:b/>
                <w:bCs/>
                <w:noProof/>
              </w:rPr>
              <w:t>AKTĪVS</w:t>
            </w:r>
          </w:p>
        </w:tc>
        <w:tc>
          <w:tcPr>
            <w:tcW w:w="142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FACAF2F" w14:textId="77777777" w:rsidR="00CA0A0B" w:rsidRPr="00CA0A0B" w:rsidRDefault="00CA0A0B" w:rsidP="00B9092F">
            <w:pPr>
              <w:pStyle w:val="Tabgalva"/>
              <w:rPr>
                <w:noProof/>
              </w:rPr>
            </w:pPr>
          </w:p>
        </w:tc>
        <w:tc>
          <w:tcPr>
            <w:tcW w:w="1469"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EC97CA3" w14:textId="77777777" w:rsidR="00CA0A0B" w:rsidRPr="00CA0A0B" w:rsidRDefault="00CA0A0B" w:rsidP="00B9092F">
            <w:pPr>
              <w:pStyle w:val="Tabgalva"/>
              <w:rPr>
                <w:noProof/>
              </w:rPr>
            </w:pPr>
          </w:p>
        </w:tc>
        <w:tc>
          <w:tcPr>
            <w:tcW w:w="130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62BF3588" w14:textId="77777777" w:rsidR="00CA0A0B" w:rsidRPr="00CA0A0B" w:rsidRDefault="00CA0A0B" w:rsidP="00B9092F">
            <w:pPr>
              <w:pStyle w:val="Tabgalva"/>
              <w:rPr>
                <w:noProof/>
              </w:rPr>
            </w:pPr>
          </w:p>
        </w:tc>
        <w:tc>
          <w:tcPr>
            <w:tcW w:w="1381"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5C7584B6" w14:textId="77777777" w:rsidR="00CA0A0B" w:rsidRPr="00CA0A0B" w:rsidRDefault="00CA0A0B" w:rsidP="00B9092F">
            <w:pPr>
              <w:pStyle w:val="Tabgalva"/>
              <w:rPr>
                <w:noProof/>
              </w:rPr>
            </w:pPr>
          </w:p>
        </w:tc>
      </w:tr>
      <w:tr w:rsidR="00CA0A0B" w:rsidRPr="00CA0A0B" w14:paraId="48AB7F33" w14:textId="77777777" w:rsidTr="00CA0A0B">
        <w:trPr>
          <w:trHeight w:val="70"/>
        </w:trPr>
        <w:tc>
          <w:tcPr>
            <w:tcW w:w="70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45E35AFC" w14:textId="77777777" w:rsidR="00CA0A0B" w:rsidRPr="00CA0A0B" w:rsidRDefault="00CA0A0B" w:rsidP="00B9092F">
            <w:pPr>
              <w:pStyle w:val="Tabgalva"/>
              <w:rPr>
                <w:rFonts w:cs="Times New Roman"/>
                <w:noProof/>
                <w:szCs w:val="18"/>
              </w:rPr>
            </w:pPr>
            <w:r w:rsidRPr="00CA0A0B">
              <w:rPr>
                <w:rFonts w:cs="Times New Roman"/>
                <w:noProof/>
                <w:szCs w:val="18"/>
              </w:rPr>
              <w:t>A</w:t>
            </w:r>
          </w:p>
        </w:tc>
        <w:tc>
          <w:tcPr>
            <w:tcW w:w="33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2647BE" w14:textId="77777777" w:rsidR="00CA0A0B" w:rsidRPr="00CA0A0B" w:rsidRDefault="00CA0A0B" w:rsidP="00B9092F">
            <w:pPr>
              <w:pStyle w:val="Tabgalva"/>
              <w:rPr>
                <w:noProof/>
              </w:rPr>
            </w:pPr>
            <w:r w:rsidRPr="00CA0A0B">
              <w:rPr>
                <w:noProof/>
              </w:rPr>
              <w:t>B</w:t>
            </w:r>
          </w:p>
        </w:tc>
        <w:tc>
          <w:tcPr>
            <w:tcW w:w="142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D9B27D4" w14:textId="77777777" w:rsidR="00CA0A0B" w:rsidRPr="00CA0A0B" w:rsidRDefault="00CA0A0B" w:rsidP="00B9092F">
            <w:pPr>
              <w:pStyle w:val="Tabgalva"/>
              <w:rPr>
                <w:noProof/>
              </w:rPr>
            </w:pPr>
            <w:r w:rsidRPr="00CA0A0B">
              <w:rPr>
                <w:noProof/>
              </w:rPr>
              <w:t>1</w:t>
            </w:r>
          </w:p>
        </w:tc>
        <w:tc>
          <w:tcPr>
            <w:tcW w:w="146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453C7C2" w14:textId="77777777" w:rsidR="00CA0A0B" w:rsidRPr="00CA0A0B" w:rsidRDefault="00CA0A0B" w:rsidP="00B9092F">
            <w:pPr>
              <w:pStyle w:val="Tabgalva"/>
              <w:rPr>
                <w:noProof/>
              </w:rPr>
            </w:pPr>
            <w:r w:rsidRPr="00CA0A0B">
              <w:rPr>
                <w:noProof/>
              </w:rPr>
              <w:t>2</w:t>
            </w:r>
          </w:p>
        </w:tc>
        <w:tc>
          <w:tcPr>
            <w:tcW w:w="1307"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D232BDA" w14:textId="4337D0AE" w:rsidR="00CA0A0B" w:rsidRPr="00CA0A0B" w:rsidRDefault="00B9092F" w:rsidP="00B9092F">
            <w:pPr>
              <w:pStyle w:val="Tabgalva"/>
              <w:rPr>
                <w:noProof/>
              </w:rPr>
            </w:pPr>
            <w:r>
              <w:rPr>
                <w:noProof/>
              </w:rPr>
              <w:t>3</w:t>
            </w:r>
          </w:p>
        </w:tc>
        <w:tc>
          <w:tcPr>
            <w:tcW w:w="1381"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95623E3" w14:textId="23A97043" w:rsidR="00CA0A0B" w:rsidRPr="00CA0A0B" w:rsidRDefault="00B9092F" w:rsidP="00B9092F">
            <w:pPr>
              <w:pStyle w:val="Tabgalva"/>
              <w:rPr>
                <w:noProof/>
              </w:rPr>
            </w:pPr>
            <w:r>
              <w:rPr>
                <w:noProof/>
              </w:rPr>
              <w:t>4</w:t>
            </w:r>
          </w:p>
        </w:tc>
      </w:tr>
      <w:tr w:rsidR="00CA0A0B" w:rsidRPr="00CA0A0B" w14:paraId="764AC918" w14:textId="77777777" w:rsidTr="00CA0A0B">
        <w:trPr>
          <w:trHeight w:val="315"/>
        </w:trPr>
        <w:tc>
          <w:tcPr>
            <w:tcW w:w="70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63BA92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1000</w:t>
            </w:r>
          </w:p>
        </w:tc>
        <w:tc>
          <w:tcPr>
            <w:tcW w:w="3343"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9D5575E"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Ilgtermiņa ieguldījumi</w:t>
            </w:r>
          </w:p>
        </w:tc>
        <w:tc>
          <w:tcPr>
            <w:tcW w:w="142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885AA75"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80 000</w:t>
            </w:r>
          </w:p>
        </w:tc>
        <w:tc>
          <w:tcPr>
            <w:tcW w:w="146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AE92743"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90 000</w:t>
            </w:r>
          </w:p>
        </w:tc>
        <w:tc>
          <w:tcPr>
            <w:tcW w:w="1307" w:type="dxa"/>
            <w:tcBorders>
              <w:top w:val="single" w:sz="4" w:space="0" w:color="C3C4C6"/>
              <w:left w:val="single" w:sz="4" w:space="0" w:color="C3C4C6"/>
              <w:bottom w:val="single" w:sz="4" w:space="0" w:color="C3C4C6"/>
              <w:right w:val="single" w:sz="4" w:space="0" w:color="C3C4C6"/>
            </w:tcBorders>
          </w:tcPr>
          <w:p w14:paraId="5D94309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1" w:type="dxa"/>
            <w:tcBorders>
              <w:top w:val="single" w:sz="4" w:space="0" w:color="C3C4C6"/>
              <w:left w:val="single" w:sz="4" w:space="0" w:color="C3C4C6"/>
              <w:bottom w:val="single" w:sz="4" w:space="0" w:color="C3C4C6"/>
              <w:right w:val="single" w:sz="4" w:space="0" w:color="C3C4C6"/>
            </w:tcBorders>
          </w:tcPr>
          <w:p w14:paraId="19192FC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7031135A" w14:textId="77777777" w:rsidTr="00CA0A0B">
        <w:trPr>
          <w:trHeight w:val="315"/>
        </w:trPr>
        <w:tc>
          <w:tcPr>
            <w:tcW w:w="70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E119BD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1200</w:t>
            </w:r>
          </w:p>
        </w:tc>
        <w:tc>
          <w:tcPr>
            <w:tcW w:w="334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493BC1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Pamatlīdzekļi</w:t>
            </w:r>
          </w:p>
        </w:tc>
        <w:tc>
          <w:tcPr>
            <w:tcW w:w="142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2A412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80 000</w:t>
            </w:r>
          </w:p>
        </w:tc>
        <w:tc>
          <w:tcPr>
            <w:tcW w:w="1469" w:type="dxa"/>
            <w:tcBorders>
              <w:top w:val="single" w:sz="4" w:space="0" w:color="C3C4C6"/>
              <w:left w:val="single" w:sz="4" w:space="0" w:color="D9D9D9" w:themeColor="background1" w:themeShade="D9"/>
              <w:bottom w:val="single" w:sz="4" w:space="0" w:color="091A6D"/>
              <w:right w:val="single" w:sz="4" w:space="0" w:color="D9D9D9" w:themeColor="background1" w:themeShade="D9"/>
            </w:tcBorders>
            <w:shd w:val="clear" w:color="auto" w:fill="auto"/>
            <w:vAlign w:val="center"/>
          </w:tcPr>
          <w:p w14:paraId="4B5755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307" w:type="dxa"/>
            <w:tcBorders>
              <w:top w:val="single" w:sz="4" w:space="0" w:color="C3C4C6"/>
              <w:left w:val="single" w:sz="4" w:space="0" w:color="D9D9D9" w:themeColor="background1" w:themeShade="D9"/>
              <w:bottom w:val="single" w:sz="4" w:space="0" w:color="091A6D"/>
              <w:right w:val="single" w:sz="4" w:space="0" w:color="D9D9D9" w:themeColor="background1" w:themeShade="D9"/>
            </w:tcBorders>
          </w:tcPr>
          <w:p w14:paraId="707AB1F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1"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2E0AD24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84D56B6" w14:textId="77777777" w:rsidTr="00CA0A0B">
        <w:trPr>
          <w:trHeight w:val="315"/>
        </w:trPr>
        <w:tc>
          <w:tcPr>
            <w:tcW w:w="706"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noWrap/>
            <w:vAlign w:val="center"/>
          </w:tcPr>
          <w:p w14:paraId="25C05AA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1210</w:t>
            </w:r>
          </w:p>
        </w:tc>
        <w:tc>
          <w:tcPr>
            <w:tcW w:w="3343"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tcPr>
          <w:p w14:paraId="5F63B02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Zeme un būves</w:t>
            </w:r>
          </w:p>
        </w:tc>
        <w:tc>
          <w:tcPr>
            <w:tcW w:w="1423" w:type="dxa"/>
            <w:tcBorders>
              <w:top w:val="single" w:sz="4" w:space="0" w:color="D9D9D9" w:themeColor="background1" w:themeShade="D9"/>
              <w:left w:val="single" w:sz="4" w:space="0" w:color="D9D9D9" w:themeColor="background1" w:themeShade="D9"/>
              <w:bottom w:val="single" w:sz="4" w:space="0" w:color="C3C4C6"/>
              <w:right w:val="single" w:sz="4" w:space="0" w:color="091A6D"/>
            </w:tcBorders>
            <w:shd w:val="clear" w:color="auto" w:fill="auto"/>
            <w:vAlign w:val="center"/>
          </w:tcPr>
          <w:p w14:paraId="0E68E9E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80 000</w:t>
            </w:r>
          </w:p>
        </w:tc>
        <w:tc>
          <w:tcPr>
            <w:tcW w:w="1469" w:type="dxa"/>
            <w:tcBorders>
              <w:top w:val="single" w:sz="4" w:space="0" w:color="091A6D"/>
              <w:left w:val="single" w:sz="4" w:space="0" w:color="091A6D"/>
              <w:bottom w:val="single" w:sz="4" w:space="0" w:color="091A6D"/>
              <w:right w:val="single" w:sz="4" w:space="0" w:color="D9D9D9" w:themeColor="background1" w:themeShade="D9"/>
            </w:tcBorders>
            <w:shd w:val="clear" w:color="auto" w:fill="auto"/>
            <w:vAlign w:val="center"/>
          </w:tcPr>
          <w:p w14:paraId="69E256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307" w:type="dxa"/>
            <w:tcBorders>
              <w:top w:val="single" w:sz="4" w:space="0" w:color="091A6D"/>
              <w:left w:val="single" w:sz="4" w:space="0" w:color="D9D9D9" w:themeColor="background1" w:themeShade="D9"/>
              <w:bottom w:val="single" w:sz="4" w:space="0" w:color="091A6D"/>
              <w:right w:val="single" w:sz="4" w:space="0" w:color="091A6D"/>
            </w:tcBorders>
          </w:tcPr>
          <w:p w14:paraId="2B0FED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1" w:type="dxa"/>
            <w:tcBorders>
              <w:top w:val="single" w:sz="4" w:space="0" w:color="D9D9D9" w:themeColor="background1" w:themeShade="D9"/>
              <w:left w:val="single" w:sz="4" w:space="0" w:color="091A6D"/>
              <w:bottom w:val="single" w:sz="4" w:space="0" w:color="C3C4C6"/>
              <w:right w:val="single" w:sz="4" w:space="0" w:color="D9D9D9" w:themeColor="background1" w:themeShade="D9"/>
            </w:tcBorders>
          </w:tcPr>
          <w:p w14:paraId="1D0733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8818F1C" w14:textId="77777777" w:rsidTr="00CA0A0B">
        <w:trPr>
          <w:trHeight w:val="315"/>
        </w:trPr>
        <w:tc>
          <w:tcPr>
            <w:tcW w:w="706"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A0443BC"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3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0A73EF0"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(1000+2000)</w:t>
            </w:r>
          </w:p>
        </w:tc>
        <w:tc>
          <w:tcPr>
            <w:tcW w:w="142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B266D8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80 000</w:t>
            </w:r>
          </w:p>
        </w:tc>
        <w:tc>
          <w:tcPr>
            <w:tcW w:w="1469" w:type="dxa"/>
            <w:tcBorders>
              <w:top w:val="single" w:sz="4" w:space="0" w:color="091A6D"/>
              <w:left w:val="single" w:sz="4" w:space="0" w:color="C3C4C6"/>
              <w:bottom w:val="single" w:sz="4" w:space="0" w:color="C3C4C6"/>
              <w:right w:val="single" w:sz="4" w:space="0" w:color="C3C4C6"/>
            </w:tcBorders>
            <w:shd w:val="clear" w:color="auto" w:fill="auto"/>
            <w:vAlign w:val="center"/>
            <w:hideMark/>
          </w:tcPr>
          <w:p w14:paraId="5C43D26A"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 xml:space="preserve"> 90 000</w:t>
            </w:r>
          </w:p>
        </w:tc>
        <w:tc>
          <w:tcPr>
            <w:tcW w:w="1307" w:type="dxa"/>
            <w:tcBorders>
              <w:top w:val="single" w:sz="4" w:space="0" w:color="091A6D"/>
              <w:left w:val="single" w:sz="4" w:space="0" w:color="C3C4C6"/>
              <w:bottom w:val="single" w:sz="4" w:space="0" w:color="C3C4C6"/>
              <w:right w:val="single" w:sz="4" w:space="0" w:color="C3C4C6"/>
            </w:tcBorders>
          </w:tcPr>
          <w:p w14:paraId="30EC239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1" w:type="dxa"/>
            <w:tcBorders>
              <w:top w:val="single" w:sz="4" w:space="0" w:color="C3C4C6"/>
              <w:left w:val="single" w:sz="4" w:space="0" w:color="C3C4C6"/>
              <w:bottom w:val="single" w:sz="4" w:space="0" w:color="C3C4C6"/>
              <w:right w:val="single" w:sz="4" w:space="0" w:color="C3C4C6"/>
            </w:tcBorders>
          </w:tcPr>
          <w:p w14:paraId="6E1D6390"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bl>
    <w:p w14:paraId="1D5C127F" w14:textId="77777777" w:rsidR="00CA0A0B" w:rsidRPr="00CA0A0B" w:rsidRDefault="00CA0A0B" w:rsidP="00CA0A0B">
      <w:pPr>
        <w:rPr>
          <w:rFonts w:ascii="Times New Roman" w:hAnsi="Times New Roman"/>
          <w:noProof/>
          <w:sz w:val="18"/>
        </w:rPr>
      </w:pPr>
    </w:p>
    <w:tbl>
      <w:tblPr>
        <w:tblW w:w="9629" w:type="dxa"/>
        <w:tblLook w:val="04A0" w:firstRow="1" w:lastRow="0" w:firstColumn="1" w:lastColumn="0" w:noHBand="0" w:noVBand="1"/>
      </w:tblPr>
      <w:tblGrid>
        <w:gridCol w:w="714"/>
        <w:gridCol w:w="3338"/>
        <w:gridCol w:w="1421"/>
        <w:gridCol w:w="1469"/>
        <w:gridCol w:w="1306"/>
        <w:gridCol w:w="1381"/>
      </w:tblGrid>
      <w:tr w:rsidR="00CA0A0B" w:rsidRPr="00CA0A0B" w14:paraId="04968109" w14:textId="77777777" w:rsidTr="00CA0A0B">
        <w:trPr>
          <w:trHeight w:val="234"/>
        </w:trPr>
        <w:tc>
          <w:tcPr>
            <w:tcW w:w="4049"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03E463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892"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01868A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2020</w:t>
            </w:r>
          </w:p>
        </w:tc>
        <w:tc>
          <w:tcPr>
            <w:tcW w:w="2688"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tcPr>
          <w:p w14:paraId="63746D6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2019</w:t>
            </w:r>
          </w:p>
        </w:tc>
      </w:tr>
      <w:tr w:rsidR="00CA0A0B" w:rsidRPr="00CA0A0B" w14:paraId="001AC328" w14:textId="77777777" w:rsidTr="00CA0A0B">
        <w:trPr>
          <w:trHeight w:val="276"/>
        </w:trPr>
        <w:tc>
          <w:tcPr>
            <w:tcW w:w="71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CE0DD9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33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9A26B0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1422"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6F0148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1468"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351438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sākumā</w:t>
            </w:r>
          </w:p>
        </w:tc>
        <w:tc>
          <w:tcPr>
            <w:tcW w:w="13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7F9992B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138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419EB1E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sākumā</w:t>
            </w:r>
          </w:p>
        </w:tc>
      </w:tr>
      <w:tr w:rsidR="00CA0A0B" w:rsidRPr="00CA0A0B" w14:paraId="4EC5A4B9" w14:textId="77777777" w:rsidTr="00CA0A0B">
        <w:trPr>
          <w:trHeight w:val="125"/>
        </w:trPr>
        <w:tc>
          <w:tcPr>
            <w:tcW w:w="71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DBD94C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3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D012F19" w14:textId="77777777" w:rsidR="00CA0A0B" w:rsidRPr="00CA0A0B" w:rsidRDefault="00CA0A0B" w:rsidP="00CA0A0B">
            <w:pPr>
              <w:spacing w:before="60" w:after="0" w:line="240" w:lineRule="auto"/>
              <w:jc w:val="center"/>
              <w:rPr>
                <w:rFonts w:ascii="Times New Roman" w:eastAsia="Times New Roman" w:hAnsi="Times New Roman"/>
                <w:b/>
                <w:bCs/>
                <w:noProof/>
                <w:sz w:val="18"/>
                <w:lang w:eastAsia="lv-LV"/>
              </w:rPr>
            </w:pPr>
            <w:r w:rsidRPr="00CA0A0B">
              <w:rPr>
                <w:rFonts w:ascii="Times New Roman" w:eastAsia="Times New Roman" w:hAnsi="Times New Roman"/>
                <w:b/>
                <w:bCs/>
                <w:noProof/>
                <w:sz w:val="18"/>
                <w:lang w:eastAsia="lv-LV"/>
              </w:rPr>
              <w:t>PASĪVS</w:t>
            </w:r>
          </w:p>
        </w:tc>
        <w:tc>
          <w:tcPr>
            <w:tcW w:w="1422"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17898A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468"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A858FA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06"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40E4774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80"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17C07E9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78D70E38" w14:textId="77777777" w:rsidTr="00CA0A0B">
        <w:trPr>
          <w:trHeight w:val="105"/>
        </w:trPr>
        <w:tc>
          <w:tcPr>
            <w:tcW w:w="713"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0F4D31B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33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F77F6A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42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83ECDC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146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C68DBA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13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5DBE79E4" w14:textId="17D8C409" w:rsidR="00CA0A0B" w:rsidRPr="00CA0A0B" w:rsidRDefault="00B9092F" w:rsidP="00CA0A0B">
            <w:pPr>
              <w:spacing w:before="60" w:after="0" w:line="240" w:lineRule="auto"/>
              <w:jc w:val="center"/>
              <w:rPr>
                <w:rFonts w:ascii="Times New Roman" w:eastAsia="Times New Roman" w:hAnsi="Times New Roman"/>
                <w:noProof/>
                <w:sz w:val="18"/>
                <w:lang w:eastAsia="lv-LV"/>
              </w:rPr>
            </w:pPr>
            <w:r>
              <w:rPr>
                <w:rFonts w:ascii="Times New Roman" w:eastAsia="Times New Roman" w:hAnsi="Times New Roman"/>
                <w:noProof/>
                <w:sz w:val="18"/>
                <w:lang w:eastAsia="lv-LV"/>
              </w:rPr>
              <w:t>3</w:t>
            </w:r>
          </w:p>
        </w:tc>
        <w:tc>
          <w:tcPr>
            <w:tcW w:w="138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F5707E7" w14:textId="7F4817DD" w:rsidR="00CA0A0B" w:rsidRPr="00CA0A0B" w:rsidRDefault="00B9092F" w:rsidP="00CA0A0B">
            <w:pPr>
              <w:spacing w:before="60" w:after="0" w:line="240" w:lineRule="auto"/>
              <w:jc w:val="center"/>
              <w:rPr>
                <w:rFonts w:ascii="Times New Roman" w:eastAsia="Times New Roman" w:hAnsi="Times New Roman"/>
                <w:noProof/>
                <w:sz w:val="18"/>
                <w:lang w:eastAsia="lv-LV"/>
              </w:rPr>
            </w:pPr>
            <w:r>
              <w:rPr>
                <w:rFonts w:ascii="Times New Roman" w:eastAsia="Times New Roman" w:hAnsi="Times New Roman"/>
                <w:noProof/>
                <w:sz w:val="18"/>
                <w:lang w:eastAsia="lv-LV"/>
              </w:rPr>
              <w:t>4</w:t>
            </w:r>
          </w:p>
        </w:tc>
      </w:tr>
      <w:tr w:rsidR="00CA0A0B" w:rsidRPr="00CA0A0B" w14:paraId="3F453134" w14:textId="77777777" w:rsidTr="00CA0A0B">
        <w:trPr>
          <w:trHeight w:val="315"/>
        </w:trPr>
        <w:tc>
          <w:tcPr>
            <w:tcW w:w="71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D496A5C"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33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4823A8B"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1422"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30CA85D"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63 000</w:t>
            </w:r>
          </w:p>
        </w:tc>
        <w:tc>
          <w:tcPr>
            <w:tcW w:w="1468"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7A39E4D"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73 000</w:t>
            </w:r>
          </w:p>
        </w:tc>
        <w:tc>
          <w:tcPr>
            <w:tcW w:w="130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7AFCB16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4B2E0366"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03E13D31"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C7D66D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3500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1E0175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rezultāti</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CECED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63 000</w:t>
            </w:r>
          </w:p>
        </w:tc>
        <w:tc>
          <w:tcPr>
            <w:tcW w:w="14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8621ED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73 000</w:t>
            </w:r>
          </w:p>
        </w:tc>
        <w:tc>
          <w:tcPr>
            <w:tcW w:w="13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4668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31ADB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DFB4A93"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2F524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19054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Iepriekšējo pārskata gadu budžeta izpildes rezultāts</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8FC645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73 000</w:t>
            </w:r>
          </w:p>
        </w:tc>
        <w:tc>
          <w:tcPr>
            <w:tcW w:w="14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5A1BEE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3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924D22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49FB5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D0C1D78"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C68D0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C027D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68559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14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4D50E7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-17 000 </w:t>
            </w:r>
          </w:p>
        </w:tc>
        <w:tc>
          <w:tcPr>
            <w:tcW w:w="13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99827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2FCE5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C459901"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4D38F6F"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5000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332857E"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Saistības</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4380964"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17 000</w:t>
            </w:r>
          </w:p>
        </w:tc>
        <w:tc>
          <w:tcPr>
            <w:tcW w:w="1468" w:type="dxa"/>
            <w:tcBorders>
              <w:top w:val="single" w:sz="4" w:space="0" w:color="D9D9D9" w:themeColor="background1" w:themeShade="D9"/>
              <w:left w:val="single" w:sz="4" w:space="0" w:color="D9D9D9" w:themeColor="background1" w:themeShade="D9"/>
              <w:bottom w:val="single" w:sz="4" w:space="0" w:color="091A6D"/>
              <w:right w:val="single" w:sz="4" w:space="0" w:color="D9D9D9" w:themeColor="background1" w:themeShade="D9"/>
            </w:tcBorders>
            <w:shd w:val="clear" w:color="auto" w:fill="auto"/>
            <w:vAlign w:val="center"/>
            <w:hideMark/>
          </w:tcPr>
          <w:p w14:paraId="04CD1A46"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17 000</w:t>
            </w:r>
          </w:p>
        </w:tc>
        <w:tc>
          <w:tcPr>
            <w:tcW w:w="1306" w:type="dxa"/>
            <w:tcBorders>
              <w:top w:val="single" w:sz="4" w:space="0" w:color="D9D9D9" w:themeColor="background1" w:themeShade="D9"/>
              <w:left w:val="single" w:sz="4" w:space="0" w:color="D9D9D9" w:themeColor="background1" w:themeShade="D9"/>
              <w:bottom w:val="single" w:sz="4" w:space="0" w:color="091A6D"/>
              <w:right w:val="single" w:sz="4" w:space="0" w:color="D9D9D9" w:themeColor="background1" w:themeShade="D9"/>
            </w:tcBorders>
          </w:tcPr>
          <w:p w14:paraId="4B7593D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B5A9F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5CB1B774"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50BB1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5300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A08D0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Īstermiņa saistības pret piegādātājiem un darbuzņēmējiem</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91A6D"/>
            </w:tcBorders>
            <w:shd w:val="clear" w:color="auto" w:fill="auto"/>
            <w:vAlign w:val="center"/>
          </w:tcPr>
          <w:p w14:paraId="664E7D7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468" w:type="dxa"/>
            <w:tcBorders>
              <w:top w:val="single" w:sz="4" w:space="0" w:color="091A6D"/>
              <w:left w:val="single" w:sz="4" w:space="0" w:color="091A6D"/>
              <w:bottom w:val="single" w:sz="4" w:space="0" w:color="091A6D"/>
              <w:right w:val="single" w:sz="4" w:space="0" w:color="D9D9D9" w:themeColor="background1" w:themeShade="D9"/>
            </w:tcBorders>
            <w:shd w:val="clear" w:color="auto" w:fill="auto"/>
            <w:vAlign w:val="center"/>
          </w:tcPr>
          <w:p w14:paraId="6C2FFBE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306" w:type="dxa"/>
            <w:tcBorders>
              <w:top w:val="single" w:sz="4" w:space="0" w:color="091A6D"/>
              <w:left w:val="single" w:sz="4" w:space="0" w:color="D9D9D9" w:themeColor="background1" w:themeShade="D9"/>
              <w:bottom w:val="single" w:sz="4" w:space="0" w:color="091A6D"/>
              <w:right w:val="single" w:sz="4" w:space="0" w:color="091A6D"/>
            </w:tcBorders>
          </w:tcPr>
          <w:p w14:paraId="07DF6C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0" w:type="dxa"/>
            <w:tcBorders>
              <w:top w:val="single" w:sz="4" w:space="0" w:color="D9D9D9" w:themeColor="background1" w:themeShade="D9"/>
              <w:left w:val="single" w:sz="4" w:space="0" w:color="091A6D"/>
              <w:bottom w:val="single" w:sz="4" w:space="0" w:color="D9D9D9" w:themeColor="background1" w:themeShade="D9"/>
              <w:right w:val="single" w:sz="4" w:space="0" w:color="D9D9D9" w:themeColor="background1" w:themeShade="D9"/>
            </w:tcBorders>
          </w:tcPr>
          <w:p w14:paraId="215F364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1AC80B9A"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8D7B46F"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631D140"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03576AA"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80 000</w:t>
            </w:r>
          </w:p>
        </w:tc>
        <w:tc>
          <w:tcPr>
            <w:tcW w:w="1468" w:type="dxa"/>
            <w:tcBorders>
              <w:top w:val="single" w:sz="4" w:space="0" w:color="091A6D"/>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E163FAF"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90 000</w:t>
            </w:r>
          </w:p>
        </w:tc>
        <w:tc>
          <w:tcPr>
            <w:tcW w:w="1306" w:type="dxa"/>
            <w:tcBorders>
              <w:top w:val="single" w:sz="4" w:space="0" w:color="091A6D"/>
              <w:left w:val="single" w:sz="4" w:space="0" w:color="D9D9D9" w:themeColor="background1" w:themeShade="D9"/>
              <w:bottom w:val="single" w:sz="4" w:space="0" w:color="D9D9D9" w:themeColor="background1" w:themeShade="D9"/>
              <w:right w:val="single" w:sz="4" w:space="0" w:color="D9D9D9" w:themeColor="background1" w:themeShade="D9"/>
            </w:tcBorders>
          </w:tcPr>
          <w:p w14:paraId="4695F404"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BF165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bl>
    <w:p w14:paraId="0771D530"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p w14:paraId="350C4C6F"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tbl>
      <w:tblPr>
        <w:tblW w:w="527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831"/>
        <w:gridCol w:w="1940"/>
        <w:gridCol w:w="1148"/>
        <w:gridCol w:w="873"/>
        <w:gridCol w:w="1016"/>
        <w:gridCol w:w="869"/>
        <w:gridCol w:w="1164"/>
        <w:gridCol w:w="997"/>
        <w:gridCol w:w="1011"/>
      </w:tblGrid>
      <w:tr w:rsidR="00CA0A0B" w:rsidRPr="00CA0A0B" w14:paraId="41993017" w14:textId="77777777" w:rsidTr="00B9092F">
        <w:trPr>
          <w:trHeight w:val="225"/>
          <w:tblHeader/>
        </w:trPr>
        <w:tc>
          <w:tcPr>
            <w:tcW w:w="5000" w:type="pct"/>
            <w:gridSpan w:val="9"/>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DD086E" w14:textId="77777777" w:rsidR="00CA0A0B" w:rsidRPr="00CA0A0B" w:rsidRDefault="00CA0A0B" w:rsidP="00B9092F">
            <w:pPr>
              <w:pStyle w:val="Tabgalva"/>
              <w:rPr>
                <w:noProof/>
              </w:rPr>
            </w:pPr>
            <w:r w:rsidRPr="00CA0A0B">
              <w:rPr>
                <w:b/>
                <w:noProof/>
              </w:rPr>
              <w:t>FD</w:t>
            </w:r>
            <w:r w:rsidRPr="00CA0A0B">
              <w:rPr>
                <w:noProof/>
              </w:rPr>
              <w:t xml:space="preserve"> (2020)</w:t>
            </w:r>
          </w:p>
        </w:tc>
      </w:tr>
      <w:tr w:rsidR="00CA0A0B" w:rsidRPr="00CA0A0B" w14:paraId="11AC4514" w14:textId="77777777" w:rsidTr="00B9092F">
        <w:trPr>
          <w:trHeight w:val="243"/>
          <w:tblHeader/>
        </w:trPr>
        <w:tc>
          <w:tcPr>
            <w:tcW w:w="42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CD6AAD0" w14:textId="77777777" w:rsidR="00CA0A0B" w:rsidRPr="00CA0A0B" w:rsidRDefault="00CA0A0B" w:rsidP="00B9092F">
            <w:pPr>
              <w:pStyle w:val="Tabgalva"/>
              <w:rPr>
                <w:noProof/>
              </w:rPr>
            </w:pPr>
            <w:r w:rsidRPr="00CA0A0B">
              <w:rPr>
                <w:noProof/>
              </w:rPr>
              <w:t>Kods/</w:t>
            </w:r>
            <w:r w:rsidRPr="00CA0A0B">
              <w:rPr>
                <w:noProof/>
              </w:rPr>
              <w:br/>
              <w:t>piezīmes numurs</w:t>
            </w:r>
          </w:p>
        </w:tc>
        <w:tc>
          <w:tcPr>
            <w:tcW w:w="985"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263B9D7" w14:textId="77777777" w:rsidR="00CA0A0B" w:rsidRPr="00CA0A0B" w:rsidRDefault="00CA0A0B" w:rsidP="00B9092F">
            <w:pPr>
              <w:pStyle w:val="Tabgalva"/>
              <w:rPr>
                <w:noProof/>
              </w:rPr>
            </w:pPr>
            <w:r w:rsidRPr="00CA0A0B">
              <w:rPr>
                <w:noProof/>
              </w:rPr>
              <w:t>Posteņa nosaukums vai darījuma apraksts</w:t>
            </w:r>
          </w:p>
        </w:tc>
        <w:tc>
          <w:tcPr>
            <w:tcW w:w="58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6DD4380" w14:textId="77777777" w:rsidR="00CA0A0B" w:rsidRPr="00CA0A0B" w:rsidRDefault="00CA0A0B" w:rsidP="00B9092F">
            <w:pPr>
              <w:pStyle w:val="Tabgalva"/>
              <w:rPr>
                <w:noProof/>
              </w:rPr>
            </w:pPr>
            <w:r w:rsidRPr="00CA0A0B">
              <w:rPr>
                <w:noProof/>
              </w:rPr>
              <w:t>Visaptve</w:t>
            </w:r>
            <w:r w:rsidRPr="00CA0A0B">
              <w:rPr>
                <w:noProof/>
              </w:rPr>
              <w:softHyphen/>
              <w:t>rošās piezīmes numurs</w:t>
            </w:r>
          </w:p>
        </w:tc>
        <w:tc>
          <w:tcPr>
            <w:tcW w:w="959"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1734988" w14:textId="77777777" w:rsidR="00CA0A0B" w:rsidRPr="00CA0A0B" w:rsidRDefault="00CA0A0B" w:rsidP="00B9092F">
            <w:pPr>
              <w:pStyle w:val="Tabgalva"/>
              <w:rPr>
                <w:noProof/>
              </w:rPr>
            </w:pPr>
            <w:r w:rsidRPr="00CA0A0B">
              <w:rPr>
                <w:noProof/>
              </w:rPr>
              <w:t>Pārskata periodā</w:t>
            </w:r>
          </w:p>
        </w:tc>
        <w:tc>
          <w:tcPr>
            <w:tcW w:w="2049" w:type="pct"/>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ED8E3E9" w14:textId="77777777" w:rsidR="00CA0A0B" w:rsidRPr="00CA0A0B" w:rsidRDefault="00CA0A0B" w:rsidP="00B9092F">
            <w:pPr>
              <w:pStyle w:val="Tabgalva"/>
              <w:rPr>
                <w:noProof/>
              </w:rPr>
            </w:pPr>
            <w:r w:rsidRPr="00CA0A0B">
              <w:rPr>
                <w:noProof/>
              </w:rPr>
              <w:t>Iepriekšējā pārskata periodā</w:t>
            </w:r>
          </w:p>
        </w:tc>
      </w:tr>
      <w:tr w:rsidR="00CA0A0B" w:rsidRPr="00CA0A0B" w14:paraId="52878953" w14:textId="77777777" w:rsidTr="00B9092F">
        <w:trPr>
          <w:trHeight w:val="1322"/>
          <w:tblHeader/>
        </w:trPr>
        <w:tc>
          <w:tcPr>
            <w:tcW w:w="42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8E2C53E" w14:textId="77777777" w:rsidR="00CA0A0B" w:rsidRPr="00CA0A0B" w:rsidRDefault="00CA0A0B" w:rsidP="00B9092F">
            <w:pPr>
              <w:pStyle w:val="Tabgalva"/>
              <w:rPr>
                <w:noProof/>
              </w:rPr>
            </w:pPr>
          </w:p>
        </w:tc>
        <w:tc>
          <w:tcPr>
            <w:tcW w:w="985"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EB59F1C" w14:textId="77777777" w:rsidR="00CA0A0B" w:rsidRPr="00CA0A0B" w:rsidRDefault="00CA0A0B" w:rsidP="00B9092F">
            <w:pPr>
              <w:pStyle w:val="Tabgalva"/>
              <w:rPr>
                <w:noProof/>
              </w:rPr>
            </w:pPr>
          </w:p>
        </w:tc>
        <w:tc>
          <w:tcPr>
            <w:tcW w:w="58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8A5C8DE" w14:textId="77777777" w:rsidR="00CA0A0B" w:rsidRPr="00CA0A0B" w:rsidRDefault="00CA0A0B" w:rsidP="00B9092F">
            <w:pPr>
              <w:pStyle w:val="Tabgalva"/>
              <w:rPr>
                <w:noProof/>
              </w:rPr>
            </w:pP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B17C25D" w14:textId="77777777" w:rsidR="00CA0A0B" w:rsidRPr="00CA0A0B" w:rsidRDefault="00CA0A0B" w:rsidP="00B9092F">
            <w:pPr>
              <w:pStyle w:val="Tabgalva"/>
              <w:rPr>
                <w:noProof/>
              </w:rPr>
            </w:pPr>
            <w:r w:rsidRPr="00CA0A0B">
              <w:rPr>
                <w:noProof/>
              </w:rPr>
              <w:t>izpilde</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9886232" w14:textId="77777777" w:rsidR="00CA0A0B" w:rsidRPr="00CA0A0B" w:rsidRDefault="00CA0A0B" w:rsidP="00B9092F">
            <w:pPr>
              <w:pStyle w:val="Tabgalva"/>
              <w:rPr>
                <w:noProof/>
              </w:rPr>
            </w:pPr>
            <w:r w:rsidRPr="00CA0A0B">
              <w:rPr>
                <w:noProof/>
              </w:rPr>
              <w:t>t. sk. iepriekšējo periodu nebūtiskās kļūda(+,–)</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02BEE1B" w14:textId="77777777" w:rsidR="00CA0A0B" w:rsidRPr="00CA0A0B" w:rsidRDefault="00CA0A0B" w:rsidP="00B9092F">
            <w:pPr>
              <w:pStyle w:val="Tabgalva"/>
              <w:rPr>
                <w:noProof/>
              </w:rPr>
            </w:pPr>
            <w:r w:rsidRPr="00CA0A0B">
              <w:rPr>
                <w:noProof/>
              </w:rPr>
              <w:t>izpilde</w:t>
            </w:r>
          </w:p>
        </w:tc>
        <w:tc>
          <w:tcPr>
            <w:tcW w:w="59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05A68C3" w14:textId="77777777" w:rsidR="00CA0A0B" w:rsidRPr="00CA0A0B" w:rsidRDefault="00CA0A0B" w:rsidP="00B9092F">
            <w:pPr>
              <w:pStyle w:val="Tabgalva"/>
              <w:rPr>
                <w:noProof/>
              </w:rPr>
            </w:pPr>
            <w:r w:rsidRPr="00CA0A0B">
              <w:rPr>
                <w:noProof/>
              </w:rPr>
              <w:t>klasifi</w:t>
            </w:r>
            <w:r w:rsidRPr="00CA0A0B">
              <w:rPr>
                <w:noProof/>
              </w:rPr>
              <w:softHyphen/>
              <w:t>kācijas maiņa (+,–)</w:t>
            </w:r>
          </w:p>
        </w:tc>
        <w:tc>
          <w:tcPr>
            <w:tcW w:w="50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771CA57" w14:textId="77777777" w:rsidR="00CA0A0B" w:rsidRPr="00CA0A0B" w:rsidRDefault="00CA0A0B" w:rsidP="00B9092F">
            <w:pPr>
              <w:pStyle w:val="Tabgalva"/>
              <w:rPr>
                <w:noProof/>
              </w:rPr>
            </w:pPr>
            <w:r w:rsidRPr="00CA0A0B">
              <w:rPr>
                <w:noProof/>
              </w:rPr>
              <w:t>būtisku kļūdu labojumi pārskata gadā</w:t>
            </w:r>
          </w:p>
        </w:tc>
        <w:tc>
          <w:tcPr>
            <w:tcW w:w="51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36C7313" w14:textId="77777777" w:rsidR="00CA0A0B" w:rsidRPr="00CA0A0B" w:rsidRDefault="00CA0A0B" w:rsidP="00B9092F">
            <w:pPr>
              <w:pStyle w:val="Tabgalva"/>
              <w:rPr>
                <w:noProof/>
              </w:rPr>
            </w:pPr>
            <w:r w:rsidRPr="00CA0A0B">
              <w:rPr>
                <w:noProof/>
              </w:rPr>
              <w:t>kopā (3. + 4. + 5.)</w:t>
            </w:r>
          </w:p>
        </w:tc>
      </w:tr>
      <w:tr w:rsidR="00CA0A0B" w:rsidRPr="00CA0A0B" w14:paraId="434BE50B" w14:textId="77777777" w:rsidTr="00B9092F">
        <w:trPr>
          <w:cantSplit/>
          <w:trHeight w:val="135"/>
          <w:tblHeader/>
        </w:trPr>
        <w:tc>
          <w:tcPr>
            <w:tcW w:w="422" w:type="pct"/>
            <w:tcBorders>
              <w:top w:val="single" w:sz="4" w:space="0" w:color="C3C4C6"/>
              <w:left w:val="single" w:sz="4" w:space="0" w:color="C3C4C6"/>
              <w:bottom w:val="single" w:sz="4" w:space="0" w:color="C3C4C6"/>
              <w:right w:val="single" w:sz="4" w:space="0" w:color="C3C4C6"/>
            </w:tcBorders>
            <w:shd w:val="clear" w:color="auto" w:fill="FFFFFF" w:themeFill="background1"/>
            <w:noWrap/>
            <w:hideMark/>
          </w:tcPr>
          <w:p w14:paraId="34AC24CC" w14:textId="77777777" w:rsidR="00CA0A0B" w:rsidRPr="00CA0A0B" w:rsidRDefault="00CA0A0B" w:rsidP="00B9092F">
            <w:pPr>
              <w:pStyle w:val="Tabgalva"/>
              <w:rPr>
                <w:noProof/>
              </w:rPr>
            </w:pPr>
            <w:r w:rsidRPr="00CA0A0B">
              <w:rPr>
                <w:noProof/>
              </w:rPr>
              <w:t>A</w:t>
            </w:r>
          </w:p>
        </w:tc>
        <w:tc>
          <w:tcPr>
            <w:tcW w:w="985"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B0C7250" w14:textId="77777777" w:rsidR="00CA0A0B" w:rsidRPr="00CA0A0B" w:rsidRDefault="00CA0A0B" w:rsidP="00B9092F">
            <w:pPr>
              <w:pStyle w:val="Tabgalva"/>
              <w:rPr>
                <w:noProof/>
              </w:rPr>
            </w:pPr>
            <w:r w:rsidRPr="00CA0A0B">
              <w:rPr>
                <w:noProof/>
              </w:rPr>
              <w:t>B</w:t>
            </w:r>
          </w:p>
        </w:tc>
        <w:tc>
          <w:tcPr>
            <w:tcW w:w="583"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78A367D" w14:textId="77777777" w:rsidR="00CA0A0B" w:rsidRPr="00CA0A0B" w:rsidRDefault="00CA0A0B" w:rsidP="00B9092F">
            <w:pPr>
              <w:pStyle w:val="Tabgalva"/>
              <w:rPr>
                <w:noProof/>
              </w:rPr>
            </w:pPr>
            <w:r w:rsidRPr="00CA0A0B">
              <w:rPr>
                <w:noProof/>
              </w:rPr>
              <w:t>C</w:t>
            </w: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C592191" w14:textId="77777777" w:rsidR="00CA0A0B" w:rsidRPr="00CA0A0B" w:rsidRDefault="00CA0A0B" w:rsidP="00B9092F">
            <w:pPr>
              <w:pStyle w:val="Tabgalva"/>
              <w:rPr>
                <w:noProof/>
              </w:rPr>
            </w:pPr>
            <w:r w:rsidRPr="00CA0A0B">
              <w:rPr>
                <w:noProof/>
              </w:rPr>
              <w:t>1</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12698E72" w14:textId="77777777" w:rsidR="00CA0A0B" w:rsidRPr="00CA0A0B" w:rsidRDefault="00CA0A0B" w:rsidP="00B9092F">
            <w:pPr>
              <w:pStyle w:val="Tabgalva"/>
              <w:rPr>
                <w:noProof/>
              </w:rPr>
            </w:pPr>
            <w:r w:rsidRPr="00CA0A0B">
              <w:rPr>
                <w:noProof/>
              </w:rPr>
              <w:t>2</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768A6BED" w14:textId="77777777" w:rsidR="00CA0A0B" w:rsidRPr="00CA0A0B" w:rsidRDefault="00CA0A0B" w:rsidP="00B9092F">
            <w:pPr>
              <w:pStyle w:val="Tabgalva"/>
              <w:rPr>
                <w:noProof/>
              </w:rPr>
            </w:pPr>
            <w:r w:rsidRPr="00CA0A0B">
              <w:rPr>
                <w:noProof/>
              </w:rPr>
              <w:t>3</w:t>
            </w:r>
          </w:p>
        </w:tc>
        <w:tc>
          <w:tcPr>
            <w:tcW w:w="59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75B4C00" w14:textId="77777777" w:rsidR="00CA0A0B" w:rsidRPr="00CA0A0B" w:rsidRDefault="00CA0A0B" w:rsidP="00B9092F">
            <w:pPr>
              <w:pStyle w:val="Tabgalva"/>
              <w:rPr>
                <w:noProof/>
              </w:rPr>
            </w:pPr>
            <w:r w:rsidRPr="00CA0A0B">
              <w:rPr>
                <w:noProof/>
              </w:rPr>
              <w:t>4</w:t>
            </w:r>
          </w:p>
        </w:tc>
        <w:tc>
          <w:tcPr>
            <w:tcW w:w="50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47F5ADD" w14:textId="77777777" w:rsidR="00CA0A0B" w:rsidRPr="00CA0A0B" w:rsidRDefault="00CA0A0B" w:rsidP="00B9092F">
            <w:pPr>
              <w:pStyle w:val="Tabgalva"/>
              <w:rPr>
                <w:noProof/>
              </w:rPr>
            </w:pPr>
            <w:r w:rsidRPr="00CA0A0B">
              <w:rPr>
                <w:noProof/>
              </w:rPr>
              <w:t>5</w:t>
            </w:r>
          </w:p>
        </w:tc>
        <w:tc>
          <w:tcPr>
            <w:tcW w:w="51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64CDB955" w14:textId="77777777" w:rsidR="00CA0A0B" w:rsidRPr="00CA0A0B" w:rsidRDefault="00CA0A0B" w:rsidP="00B9092F">
            <w:pPr>
              <w:pStyle w:val="Tabgalva"/>
              <w:rPr>
                <w:noProof/>
              </w:rPr>
            </w:pPr>
            <w:r w:rsidRPr="00CA0A0B">
              <w:rPr>
                <w:noProof/>
              </w:rPr>
              <w:t>6</w:t>
            </w:r>
          </w:p>
        </w:tc>
      </w:tr>
      <w:tr w:rsidR="00CA0A0B" w:rsidRPr="00CA0A0B" w14:paraId="28250562" w14:textId="77777777" w:rsidTr="00B9092F">
        <w:trPr>
          <w:trHeight w:val="394"/>
        </w:trPr>
        <w:tc>
          <w:tcPr>
            <w:tcW w:w="422" w:type="pct"/>
            <w:tcBorders>
              <w:top w:val="single" w:sz="4" w:space="0" w:color="C3C4C6"/>
              <w:right w:val="single" w:sz="4" w:space="0" w:color="C3C4C6"/>
            </w:tcBorders>
            <w:noWrap/>
          </w:tcPr>
          <w:p w14:paraId="519EB7CD" w14:textId="77777777" w:rsidR="00CA0A0B" w:rsidRPr="00CA0A0B" w:rsidRDefault="00CA0A0B" w:rsidP="00CA0A0B">
            <w:pPr>
              <w:spacing w:before="60" w:after="0" w:line="240" w:lineRule="auto"/>
              <w:jc w:val="left"/>
              <w:rPr>
                <w:rFonts w:ascii="Times New Roman" w:eastAsia="Times New Roman" w:hAnsi="Times New Roman"/>
                <w:i/>
                <w:noProof/>
                <w:color w:val="012169"/>
                <w:sz w:val="20"/>
                <w:szCs w:val="20"/>
                <w:lang w:eastAsia="lv-LV"/>
              </w:rPr>
            </w:pPr>
            <w:r w:rsidRPr="00CA0A0B">
              <w:rPr>
                <w:rFonts w:ascii="Times New Roman" w:eastAsia="Times New Roman" w:hAnsi="Times New Roman"/>
                <w:i/>
                <w:noProof/>
                <w:color w:val="808080" w:themeColor="background1" w:themeShade="80"/>
                <w:sz w:val="18"/>
                <w:lang w:eastAsia="lv-LV"/>
              </w:rPr>
              <w:t>A2</w:t>
            </w:r>
          </w:p>
        </w:tc>
        <w:tc>
          <w:tcPr>
            <w:tcW w:w="985" w:type="pct"/>
            <w:tcBorders>
              <w:top w:val="single" w:sz="4" w:space="0" w:color="C3C4C6"/>
              <w:left w:val="single" w:sz="4" w:space="0" w:color="C3C4C6"/>
              <w:right w:val="single" w:sz="4" w:space="0" w:color="C3C4C6"/>
            </w:tcBorders>
          </w:tcPr>
          <w:p w14:paraId="50FE2763"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Izdevumi (A21 līdz A31 rindas summa)</w:t>
            </w:r>
          </w:p>
        </w:tc>
        <w:tc>
          <w:tcPr>
            <w:tcW w:w="583" w:type="pct"/>
            <w:tcBorders>
              <w:top w:val="single" w:sz="4" w:space="0" w:color="C3C4C6"/>
              <w:left w:val="single" w:sz="4" w:space="0" w:color="C3C4C6"/>
              <w:right w:val="single" w:sz="4" w:space="0" w:color="C3C4C6"/>
            </w:tcBorders>
          </w:tcPr>
          <w:p w14:paraId="4139DA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3" w:type="pct"/>
            <w:tcBorders>
              <w:top w:val="single" w:sz="4" w:space="0" w:color="C3C4C6"/>
              <w:left w:val="single" w:sz="4" w:space="0" w:color="C3C4C6"/>
              <w:right w:val="single" w:sz="4" w:space="0" w:color="C3C4C6"/>
            </w:tcBorders>
          </w:tcPr>
          <w:p w14:paraId="638902A3"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10 000</w:t>
            </w:r>
          </w:p>
        </w:tc>
        <w:tc>
          <w:tcPr>
            <w:tcW w:w="516" w:type="pct"/>
            <w:tcBorders>
              <w:top w:val="single" w:sz="4" w:space="0" w:color="C3C4C6"/>
              <w:left w:val="single" w:sz="4" w:space="0" w:color="C3C4C6"/>
              <w:right w:val="single" w:sz="4" w:space="0" w:color="C3C4C6"/>
            </w:tcBorders>
          </w:tcPr>
          <w:p w14:paraId="1A3704B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top w:val="single" w:sz="4" w:space="0" w:color="C3C4C6"/>
              <w:left w:val="single" w:sz="4" w:space="0" w:color="C3C4C6"/>
              <w:right w:val="single" w:sz="4" w:space="0" w:color="C3C4C6"/>
            </w:tcBorders>
          </w:tcPr>
          <w:p w14:paraId="4BBD21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91" w:type="pct"/>
            <w:tcBorders>
              <w:top w:val="single" w:sz="4" w:space="0" w:color="C3C4C6"/>
              <w:left w:val="single" w:sz="4" w:space="0" w:color="C3C4C6"/>
              <w:right w:val="single" w:sz="4" w:space="0" w:color="C3C4C6"/>
            </w:tcBorders>
          </w:tcPr>
          <w:p w14:paraId="31B7FB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top w:val="single" w:sz="4" w:space="0" w:color="C3C4C6"/>
              <w:left w:val="single" w:sz="4" w:space="0" w:color="C3C4C6"/>
              <w:right w:val="single" w:sz="4" w:space="0" w:color="C3C4C6"/>
            </w:tcBorders>
          </w:tcPr>
          <w:p w14:paraId="7A388A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511" w:type="pct"/>
            <w:tcBorders>
              <w:top w:val="single" w:sz="4" w:space="0" w:color="C3C4C6"/>
              <w:left w:val="single" w:sz="4" w:space="0" w:color="C3C4C6"/>
            </w:tcBorders>
          </w:tcPr>
          <w:p w14:paraId="663206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r>
      <w:tr w:rsidR="00CA0A0B" w:rsidRPr="00CA0A0B" w14:paraId="27F241A1" w14:textId="77777777" w:rsidTr="00B9092F">
        <w:trPr>
          <w:trHeight w:val="243"/>
        </w:trPr>
        <w:tc>
          <w:tcPr>
            <w:tcW w:w="422" w:type="pct"/>
            <w:tcBorders>
              <w:right w:val="single" w:sz="4" w:space="0" w:color="C3C4C6"/>
            </w:tcBorders>
            <w:shd w:val="clear" w:color="auto" w:fill="auto"/>
            <w:noWrap/>
          </w:tcPr>
          <w:p w14:paraId="2F4C4A2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A24</w:t>
            </w:r>
          </w:p>
        </w:tc>
        <w:tc>
          <w:tcPr>
            <w:tcW w:w="985" w:type="pct"/>
            <w:tcBorders>
              <w:left w:val="single" w:sz="4" w:space="0" w:color="C3C4C6"/>
              <w:right w:val="single" w:sz="4" w:space="0" w:color="C3C4C6"/>
            </w:tcBorders>
            <w:shd w:val="clear" w:color="auto" w:fill="auto"/>
          </w:tcPr>
          <w:p w14:paraId="1CC6AEC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Pakalpojumi</w:t>
            </w:r>
          </w:p>
        </w:tc>
        <w:tc>
          <w:tcPr>
            <w:tcW w:w="583" w:type="pct"/>
            <w:tcBorders>
              <w:left w:val="single" w:sz="4" w:space="0" w:color="C3C4C6"/>
              <w:right w:val="single" w:sz="4" w:space="0" w:color="C3C4C6"/>
            </w:tcBorders>
          </w:tcPr>
          <w:p w14:paraId="0D2C3A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3" w:type="pct"/>
            <w:tcBorders>
              <w:left w:val="single" w:sz="4" w:space="0" w:color="C3C4C6"/>
              <w:right w:val="single" w:sz="4" w:space="0" w:color="C3C4C6"/>
            </w:tcBorders>
          </w:tcPr>
          <w:p w14:paraId="74C64BCE" w14:textId="77777777" w:rsidR="00CA0A0B" w:rsidRPr="00CA0A0B" w:rsidRDefault="00CA0A0B" w:rsidP="00CA0A0B">
            <w:pPr>
              <w:spacing w:before="60" w:after="0" w:line="240" w:lineRule="auto"/>
              <w:jc w:val="left"/>
              <w:rPr>
                <w:rFonts w:ascii="Times New Roman" w:eastAsia="Times New Roman" w:hAnsi="Times New Roman"/>
                <w:bCs/>
                <w:noProof/>
                <w:color w:val="808080" w:themeColor="background1" w:themeShade="80"/>
                <w:sz w:val="20"/>
                <w:szCs w:val="20"/>
                <w:lang w:eastAsia="lv-LV"/>
              </w:rPr>
            </w:pPr>
          </w:p>
        </w:tc>
        <w:tc>
          <w:tcPr>
            <w:tcW w:w="516" w:type="pct"/>
            <w:tcBorders>
              <w:left w:val="single" w:sz="4" w:space="0" w:color="C3C4C6"/>
              <w:right w:val="single" w:sz="4" w:space="0" w:color="C3C4C6"/>
            </w:tcBorders>
          </w:tcPr>
          <w:p w14:paraId="76570CE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left w:val="single" w:sz="4" w:space="0" w:color="C3C4C6"/>
              <w:right w:val="single" w:sz="4" w:space="0" w:color="C3C4C6"/>
            </w:tcBorders>
          </w:tcPr>
          <w:p w14:paraId="0495F5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91" w:type="pct"/>
            <w:tcBorders>
              <w:left w:val="single" w:sz="4" w:space="0" w:color="C3C4C6"/>
              <w:right w:val="single" w:sz="4" w:space="0" w:color="C3C4C6"/>
            </w:tcBorders>
          </w:tcPr>
          <w:p w14:paraId="07E78B9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58E297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511" w:type="pct"/>
            <w:tcBorders>
              <w:left w:val="single" w:sz="4" w:space="0" w:color="C3C4C6"/>
            </w:tcBorders>
          </w:tcPr>
          <w:p w14:paraId="07C83DA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r>
      <w:tr w:rsidR="00CA0A0B" w:rsidRPr="00CA0A0B" w14:paraId="425B0C42" w14:textId="77777777" w:rsidTr="00B9092F">
        <w:trPr>
          <w:trHeight w:val="385"/>
        </w:trPr>
        <w:tc>
          <w:tcPr>
            <w:tcW w:w="422" w:type="pct"/>
            <w:tcBorders>
              <w:right w:val="single" w:sz="4" w:space="0" w:color="C3C4C6"/>
            </w:tcBorders>
            <w:shd w:val="clear" w:color="auto" w:fill="auto"/>
            <w:noWrap/>
          </w:tcPr>
          <w:p w14:paraId="13CC910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A30</w:t>
            </w:r>
          </w:p>
        </w:tc>
        <w:tc>
          <w:tcPr>
            <w:tcW w:w="985" w:type="pct"/>
            <w:tcBorders>
              <w:left w:val="single" w:sz="4" w:space="0" w:color="C3C4C6"/>
              <w:right w:val="single" w:sz="4" w:space="0" w:color="C3C4C6"/>
            </w:tcBorders>
            <w:shd w:val="clear" w:color="auto" w:fill="auto"/>
          </w:tcPr>
          <w:p w14:paraId="29E4CE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Nolietojuma un amortizācijas izmaksas</w:t>
            </w:r>
          </w:p>
        </w:tc>
        <w:tc>
          <w:tcPr>
            <w:tcW w:w="583" w:type="pct"/>
            <w:tcBorders>
              <w:left w:val="single" w:sz="4" w:space="0" w:color="C3C4C6"/>
              <w:right w:val="single" w:sz="4" w:space="0" w:color="C3C4C6"/>
            </w:tcBorders>
          </w:tcPr>
          <w:p w14:paraId="49C1A3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3" w:type="pct"/>
            <w:tcBorders>
              <w:left w:val="single" w:sz="4" w:space="0" w:color="C3C4C6"/>
              <w:right w:val="single" w:sz="4" w:space="0" w:color="C3C4C6"/>
            </w:tcBorders>
          </w:tcPr>
          <w:p w14:paraId="24977F3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516" w:type="pct"/>
            <w:tcBorders>
              <w:left w:val="single" w:sz="4" w:space="0" w:color="C3C4C6"/>
              <w:right w:val="single" w:sz="4" w:space="0" w:color="C3C4C6"/>
            </w:tcBorders>
          </w:tcPr>
          <w:p w14:paraId="62F7FB4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left w:val="single" w:sz="4" w:space="0" w:color="C3C4C6"/>
              <w:right w:val="single" w:sz="4" w:space="0" w:color="C3C4C6"/>
            </w:tcBorders>
          </w:tcPr>
          <w:p w14:paraId="5E6FC9A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91" w:type="pct"/>
            <w:tcBorders>
              <w:left w:val="single" w:sz="4" w:space="0" w:color="C3C4C6"/>
              <w:right w:val="single" w:sz="4" w:space="0" w:color="C3C4C6"/>
            </w:tcBorders>
          </w:tcPr>
          <w:p w14:paraId="019702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1946C5C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left w:val="single" w:sz="4" w:space="0" w:color="C3C4C6"/>
            </w:tcBorders>
          </w:tcPr>
          <w:p w14:paraId="4B1D69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12F29A2F" w14:textId="77777777" w:rsidTr="00B9092F">
        <w:trPr>
          <w:trHeight w:val="563"/>
        </w:trPr>
        <w:tc>
          <w:tcPr>
            <w:tcW w:w="422" w:type="pct"/>
            <w:tcBorders>
              <w:right w:val="single" w:sz="4" w:space="0" w:color="C3C4C6"/>
            </w:tcBorders>
            <w:noWrap/>
          </w:tcPr>
          <w:p w14:paraId="39F21FE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REZ</w:t>
            </w:r>
          </w:p>
        </w:tc>
        <w:tc>
          <w:tcPr>
            <w:tcW w:w="985" w:type="pct"/>
            <w:tcBorders>
              <w:left w:val="single" w:sz="4" w:space="0" w:color="C3C4C6"/>
              <w:right w:val="single" w:sz="4" w:space="0" w:color="C3C4C6"/>
            </w:tcBorders>
          </w:tcPr>
          <w:p w14:paraId="18BE0E2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rezultāts (A + N1 + N2)</w:t>
            </w:r>
          </w:p>
        </w:tc>
        <w:tc>
          <w:tcPr>
            <w:tcW w:w="583" w:type="pct"/>
            <w:tcBorders>
              <w:left w:val="single" w:sz="4" w:space="0" w:color="C3C4C6"/>
              <w:right w:val="single" w:sz="4" w:space="0" w:color="C3C4C6"/>
            </w:tcBorders>
          </w:tcPr>
          <w:p w14:paraId="4E30A0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3" w:type="pct"/>
            <w:tcBorders>
              <w:left w:val="single" w:sz="4" w:space="0" w:color="C3C4C6"/>
              <w:right w:val="single" w:sz="4" w:space="0" w:color="C3C4C6"/>
            </w:tcBorders>
          </w:tcPr>
          <w:p w14:paraId="3A7B651B"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-10 000</w:t>
            </w:r>
          </w:p>
        </w:tc>
        <w:tc>
          <w:tcPr>
            <w:tcW w:w="516" w:type="pct"/>
            <w:tcBorders>
              <w:left w:val="single" w:sz="4" w:space="0" w:color="C3C4C6"/>
              <w:right w:val="single" w:sz="4" w:space="0" w:color="C3C4C6"/>
            </w:tcBorders>
          </w:tcPr>
          <w:p w14:paraId="2AE29E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left w:val="single" w:sz="4" w:space="0" w:color="C3C4C6"/>
              <w:right w:val="single" w:sz="4" w:space="0" w:color="C3C4C6"/>
            </w:tcBorders>
          </w:tcPr>
          <w:p w14:paraId="52DC82E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91" w:type="pct"/>
            <w:tcBorders>
              <w:left w:val="single" w:sz="4" w:space="0" w:color="C3C4C6"/>
              <w:right w:val="single" w:sz="4" w:space="0" w:color="C3C4C6"/>
            </w:tcBorders>
          </w:tcPr>
          <w:p w14:paraId="70972A2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7239815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511" w:type="pct"/>
            <w:tcBorders>
              <w:left w:val="single" w:sz="4" w:space="0" w:color="C3C4C6"/>
            </w:tcBorders>
          </w:tcPr>
          <w:p w14:paraId="23230E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r>
    </w:tbl>
    <w:p w14:paraId="0011B7D2"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r w:rsidRPr="00CA0A0B">
        <w:rPr>
          <w:rFonts w:ascii="Times New Roman" w:eastAsiaTheme="majorEastAsia" w:hAnsi="Times New Roman" w:cstheme="majorBidi"/>
          <w:i/>
          <w:iCs/>
          <w:noProof/>
          <w:sz w:val="18"/>
          <w:szCs w:val="18"/>
        </w:rPr>
        <w:br w:type="page"/>
      </w:r>
    </w:p>
    <w:p w14:paraId="42C5B65A" w14:textId="77777777" w:rsidR="00CA0A0B" w:rsidRPr="00680224" w:rsidRDefault="00CA0A0B" w:rsidP="00B9092F">
      <w:pPr>
        <w:pStyle w:val="Tabgalva"/>
        <w:rPr>
          <w:rStyle w:val="Strong"/>
        </w:rPr>
      </w:pPr>
      <w:r w:rsidRPr="00680224">
        <w:rPr>
          <w:rStyle w:val="Strong"/>
        </w:rPr>
        <w:t>Finanšu pārskata posteņu skaidrojums</w:t>
      </w:r>
    </w:p>
    <w:p w14:paraId="35F163FA"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W w:w="9634" w:type="dxa"/>
        <w:tblLook w:val="04A0" w:firstRow="1" w:lastRow="0" w:firstColumn="1" w:lastColumn="0" w:noHBand="0" w:noVBand="1"/>
      </w:tblPr>
      <w:tblGrid>
        <w:gridCol w:w="706"/>
        <w:gridCol w:w="1699"/>
        <w:gridCol w:w="1418"/>
        <w:gridCol w:w="141"/>
        <w:gridCol w:w="142"/>
        <w:gridCol w:w="1134"/>
        <w:gridCol w:w="341"/>
        <w:gridCol w:w="651"/>
        <w:gridCol w:w="1034"/>
        <w:gridCol w:w="130"/>
        <w:gridCol w:w="125"/>
        <w:gridCol w:w="1014"/>
        <w:gridCol w:w="1099"/>
      </w:tblGrid>
      <w:tr w:rsidR="00CA0A0B" w:rsidRPr="00CA0A0B" w14:paraId="61EAF011" w14:textId="77777777" w:rsidTr="00CA0A0B">
        <w:trPr>
          <w:trHeight w:val="600"/>
        </w:trPr>
        <w:tc>
          <w:tcPr>
            <w:tcW w:w="9634" w:type="dxa"/>
            <w:gridSpan w:val="13"/>
            <w:tcBorders>
              <w:top w:val="single" w:sz="4" w:space="0" w:color="C3C4C6"/>
              <w:left w:val="single" w:sz="4" w:space="0" w:color="C3C4C6"/>
              <w:bottom w:val="single" w:sz="4" w:space="0" w:color="C3C4C6"/>
              <w:right w:val="single" w:sz="4" w:space="0" w:color="C3C4C6"/>
            </w:tcBorders>
            <w:shd w:val="clear" w:color="FFFFFF" w:fill="F2F2F2"/>
            <w:vAlign w:val="center"/>
          </w:tcPr>
          <w:p w14:paraId="089547AA" w14:textId="77777777" w:rsidR="00CA0A0B" w:rsidRPr="00CA0A0B" w:rsidRDefault="00CA0A0B" w:rsidP="00CA0A0B">
            <w:pPr>
              <w:spacing w:before="0" w:after="0" w:line="240" w:lineRule="auto"/>
              <w:ind w:right="0"/>
              <w:jc w:val="center"/>
              <w:rPr>
                <w:rFonts w:ascii="Times New Roman" w:hAnsi="Times New Roman"/>
                <w:noProof/>
                <w:sz w:val="18"/>
              </w:rPr>
            </w:pPr>
            <w:r w:rsidRPr="00CA0A0B">
              <w:rPr>
                <w:rFonts w:ascii="Times New Roman" w:hAnsi="Times New Roman"/>
                <w:b/>
                <w:noProof/>
                <w:sz w:val="18"/>
              </w:rPr>
              <w:t>2.pielikums</w:t>
            </w:r>
          </w:p>
        </w:tc>
      </w:tr>
      <w:tr w:rsidR="00CA0A0B" w:rsidRPr="00CA0A0B" w14:paraId="0E0D6877" w14:textId="77777777" w:rsidTr="00680224">
        <w:trPr>
          <w:trHeight w:val="268"/>
        </w:trPr>
        <w:tc>
          <w:tcPr>
            <w:tcW w:w="4106" w:type="dxa"/>
            <w:gridSpan w:val="5"/>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D089592" w14:textId="77777777" w:rsidR="00CA0A0B" w:rsidRPr="00680224" w:rsidRDefault="00CA0A0B" w:rsidP="00680224">
            <w:pPr>
              <w:pStyle w:val="Tabgalva"/>
              <w:rPr>
                <w:noProof/>
              </w:rPr>
            </w:pPr>
          </w:p>
        </w:tc>
        <w:tc>
          <w:tcPr>
            <w:tcW w:w="3160" w:type="dxa"/>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1D5EA9E7" w14:textId="77777777" w:rsidR="00CA0A0B" w:rsidRPr="00680224" w:rsidRDefault="00CA0A0B" w:rsidP="00680224">
            <w:pPr>
              <w:pStyle w:val="Tabgalva"/>
              <w:rPr>
                <w:noProof/>
              </w:rPr>
            </w:pPr>
            <w:r w:rsidRPr="00680224">
              <w:rPr>
                <w:noProof/>
              </w:rPr>
              <w:t>2020</w:t>
            </w:r>
          </w:p>
        </w:tc>
        <w:tc>
          <w:tcPr>
            <w:tcW w:w="2368" w:type="dxa"/>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3A8CEAB" w14:textId="77777777" w:rsidR="00CA0A0B" w:rsidRPr="00680224" w:rsidRDefault="00CA0A0B" w:rsidP="00680224">
            <w:pPr>
              <w:pStyle w:val="Tabgalva"/>
              <w:rPr>
                <w:noProof/>
              </w:rPr>
            </w:pPr>
            <w:r w:rsidRPr="00680224">
              <w:rPr>
                <w:noProof/>
              </w:rPr>
              <w:t>2019</w:t>
            </w:r>
          </w:p>
        </w:tc>
      </w:tr>
      <w:tr w:rsidR="00CA0A0B" w:rsidRPr="00CA0A0B" w14:paraId="5EBD6862" w14:textId="77777777" w:rsidTr="00CA0A0B">
        <w:trPr>
          <w:trHeight w:val="600"/>
        </w:trPr>
        <w:tc>
          <w:tcPr>
            <w:tcW w:w="70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36D57C0" w14:textId="77777777" w:rsidR="00CA0A0B" w:rsidRPr="00CA0A0B" w:rsidRDefault="00CA0A0B" w:rsidP="00680224">
            <w:pPr>
              <w:pStyle w:val="Tabgalva"/>
              <w:rPr>
                <w:rFonts w:cs="Times New Roman"/>
                <w:noProof/>
                <w:szCs w:val="18"/>
              </w:rPr>
            </w:pPr>
            <w:r w:rsidRPr="00CA0A0B">
              <w:rPr>
                <w:rFonts w:cs="Times New Roman"/>
                <w:noProof/>
                <w:szCs w:val="18"/>
              </w:rPr>
              <w:t>Kods</w:t>
            </w:r>
          </w:p>
        </w:tc>
        <w:tc>
          <w:tcPr>
            <w:tcW w:w="3400" w:type="dxa"/>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CC3546" w14:textId="77777777" w:rsidR="00CA0A0B" w:rsidRPr="00CA0A0B" w:rsidRDefault="00CA0A0B" w:rsidP="00680224">
            <w:pPr>
              <w:pStyle w:val="Tabgalva"/>
              <w:rPr>
                <w:rFonts w:cs="Times New Roman"/>
                <w:noProof/>
                <w:szCs w:val="18"/>
              </w:rPr>
            </w:pPr>
            <w:r w:rsidRPr="00CA0A0B">
              <w:rPr>
                <w:noProof/>
                <w:szCs w:val="18"/>
              </w:rPr>
              <w:t>Konta un institucionālā sektora nosaukums</w:t>
            </w:r>
          </w:p>
        </w:tc>
        <w:tc>
          <w:tcPr>
            <w:tcW w:w="113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9246DB6" w14:textId="77777777" w:rsidR="00CA0A0B" w:rsidRPr="00CA0A0B" w:rsidRDefault="00CA0A0B" w:rsidP="00680224">
            <w:pPr>
              <w:pStyle w:val="Tabgalva"/>
              <w:rPr>
                <w:rFonts w:cs="Times New Roman"/>
                <w:noProof/>
                <w:szCs w:val="18"/>
              </w:rPr>
            </w:pPr>
            <w:r w:rsidRPr="00CA0A0B">
              <w:rPr>
                <w:rFonts w:cs="Times New Roman"/>
                <w:noProof/>
                <w:szCs w:val="18"/>
              </w:rPr>
              <w:t>Pārskata perioda beigās</w:t>
            </w:r>
          </w:p>
        </w:tc>
        <w:tc>
          <w:tcPr>
            <w:tcW w:w="2026"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591AA31" w14:textId="77777777" w:rsidR="00CA0A0B" w:rsidRPr="00CA0A0B" w:rsidRDefault="00CA0A0B" w:rsidP="00680224">
            <w:pPr>
              <w:pStyle w:val="Tabgalva"/>
              <w:rPr>
                <w:rFonts w:cs="Times New Roman"/>
                <w:noProof/>
                <w:szCs w:val="18"/>
              </w:rPr>
            </w:pPr>
            <w:r w:rsidRPr="00CA0A0B">
              <w:rPr>
                <w:rFonts w:cs="Times New Roman"/>
                <w:noProof/>
                <w:szCs w:val="18"/>
              </w:rPr>
              <w:t>Pārskata perioda sākumā</w:t>
            </w:r>
          </w:p>
        </w:tc>
        <w:tc>
          <w:tcPr>
            <w:tcW w:w="1269"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03B1A26" w14:textId="77777777" w:rsidR="00CA0A0B" w:rsidRPr="00CA0A0B" w:rsidRDefault="00CA0A0B" w:rsidP="00680224">
            <w:pPr>
              <w:pStyle w:val="Tabgalva"/>
              <w:rPr>
                <w:rFonts w:cs="Times New Roman"/>
                <w:noProof/>
                <w:szCs w:val="18"/>
              </w:rPr>
            </w:pPr>
            <w:r w:rsidRPr="00CA0A0B">
              <w:rPr>
                <w:rFonts w:cs="Times New Roman"/>
                <w:noProof/>
                <w:szCs w:val="18"/>
              </w:rPr>
              <w:t>Pārskata perioda beigās</w:t>
            </w:r>
          </w:p>
        </w:tc>
        <w:tc>
          <w:tcPr>
            <w:tcW w:w="109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66729DA" w14:textId="77777777" w:rsidR="00CA0A0B" w:rsidRPr="00CA0A0B" w:rsidRDefault="00CA0A0B" w:rsidP="00680224">
            <w:pPr>
              <w:pStyle w:val="Tabgalva"/>
              <w:rPr>
                <w:rFonts w:cs="Times New Roman"/>
                <w:noProof/>
                <w:szCs w:val="18"/>
              </w:rPr>
            </w:pPr>
            <w:r w:rsidRPr="00CA0A0B">
              <w:rPr>
                <w:rFonts w:cs="Times New Roman"/>
                <w:noProof/>
                <w:szCs w:val="18"/>
              </w:rPr>
              <w:t>Pārskata perioda sākumā</w:t>
            </w:r>
          </w:p>
        </w:tc>
      </w:tr>
      <w:tr w:rsidR="00CA0A0B" w:rsidRPr="00CA0A0B" w14:paraId="1559CAD7" w14:textId="77777777" w:rsidTr="00CA0A0B">
        <w:trPr>
          <w:trHeight w:val="315"/>
        </w:trPr>
        <w:tc>
          <w:tcPr>
            <w:tcW w:w="70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235A6FCA" w14:textId="77777777" w:rsidR="00CA0A0B" w:rsidRPr="00CA0A0B" w:rsidRDefault="00CA0A0B" w:rsidP="00680224">
            <w:pPr>
              <w:pStyle w:val="Tabgalva"/>
              <w:rPr>
                <w:rFonts w:cs="Times New Roman"/>
                <w:noProof/>
                <w:szCs w:val="18"/>
              </w:rPr>
            </w:pPr>
            <w:r w:rsidRPr="00CA0A0B">
              <w:rPr>
                <w:rFonts w:cs="Times New Roman"/>
                <w:noProof/>
                <w:szCs w:val="18"/>
              </w:rPr>
              <w:t>A</w:t>
            </w:r>
          </w:p>
        </w:tc>
        <w:tc>
          <w:tcPr>
            <w:tcW w:w="3400" w:type="dxa"/>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F7F5958" w14:textId="77777777" w:rsidR="00CA0A0B" w:rsidRPr="00CA0A0B" w:rsidRDefault="00CA0A0B" w:rsidP="00680224">
            <w:pPr>
              <w:pStyle w:val="Tabgalva"/>
              <w:rPr>
                <w:rFonts w:cs="Times New Roman"/>
                <w:noProof/>
                <w:szCs w:val="18"/>
              </w:rPr>
            </w:pPr>
            <w:r w:rsidRPr="00CA0A0B">
              <w:rPr>
                <w:rFonts w:cs="Times New Roman"/>
                <w:noProof/>
                <w:szCs w:val="18"/>
              </w:rPr>
              <w:t>B</w:t>
            </w:r>
          </w:p>
        </w:tc>
        <w:tc>
          <w:tcPr>
            <w:tcW w:w="113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3937151" w14:textId="77777777" w:rsidR="00CA0A0B" w:rsidRPr="00CA0A0B" w:rsidRDefault="00CA0A0B" w:rsidP="00680224">
            <w:pPr>
              <w:pStyle w:val="Tabgalva"/>
              <w:rPr>
                <w:rFonts w:cs="Times New Roman"/>
                <w:noProof/>
                <w:szCs w:val="18"/>
              </w:rPr>
            </w:pPr>
            <w:r w:rsidRPr="00CA0A0B">
              <w:rPr>
                <w:rFonts w:cs="Times New Roman"/>
                <w:noProof/>
                <w:szCs w:val="18"/>
              </w:rPr>
              <w:t>1</w:t>
            </w:r>
          </w:p>
        </w:tc>
        <w:tc>
          <w:tcPr>
            <w:tcW w:w="2026"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A6EFCEE" w14:textId="77777777" w:rsidR="00CA0A0B" w:rsidRPr="00CA0A0B" w:rsidRDefault="00CA0A0B" w:rsidP="00680224">
            <w:pPr>
              <w:pStyle w:val="Tabgalva"/>
              <w:rPr>
                <w:rFonts w:cs="Times New Roman"/>
                <w:noProof/>
                <w:szCs w:val="18"/>
              </w:rPr>
            </w:pPr>
            <w:r w:rsidRPr="00CA0A0B">
              <w:rPr>
                <w:rFonts w:cs="Times New Roman"/>
                <w:noProof/>
                <w:szCs w:val="18"/>
              </w:rPr>
              <w:t>2</w:t>
            </w:r>
          </w:p>
        </w:tc>
        <w:tc>
          <w:tcPr>
            <w:tcW w:w="1269"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EE9FB65" w14:textId="77777777" w:rsidR="00CA0A0B" w:rsidRPr="00CA0A0B" w:rsidRDefault="00CA0A0B" w:rsidP="00680224">
            <w:pPr>
              <w:pStyle w:val="Tabgalva"/>
              <w:rPr>
                <w:rFonts w:cs="Times New Roman"/>
                <w:noProof/>
                <w:szCs w:val="18"/>
              </w:rPr>
            </w:pPr>
            <w:r w:rsidRPr="00CA0A0B">
              <w:rPr>
                <w:rFonts w:cs="Times New Roman"/>
                <w:noProof/>
                <w:szCs w:val="18"/>
              </w:rPr>
              <w:t>1</w:t>
            </w:r>
          </w:p>
        </w:tc>
        <w:tc>
          <w:tcPr>
            <w:tcW w:w="109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15E2FBB" w14:textId="77777777" w:rsidR="00CA0A0B" w:rsidRPr="00CA0A0B" w:rsidRDefault="00CA0A0B" w:rsidP="00680224">
            <w:pPr>
              <w:pStyle w:val="Tabgalva"/>
              <w:rPr>
                <w:rFonts w:cs="Times New Roman"/>
                <w:noProof/>
                <w:szCs w:val="18"/>
              </w:rPr>
            </w:pPr>
            <w:r w:rsidRPr="00CA0A0B">
              <w:rPr>
                <w:rFonts w:cs="Times New Roman"/>
                <w:noProof/>
                <w:szCs w:val="18"/>
              </w:rPr>
              <w:t>2</w:t>
            </w:r>
          </w:p>
        </w:tc>
      </w:tr>
      <w:tr w:rsidR="00CA0A0B" w:rsidRPr="00CA0A0B" w14:paraId="3636DAE5" w14:textId="77777777" w:rsidTr="00CA0A0B">
        <w:trPr>
          <w:trHeight w:val="315"/>
        </w:trPr>
        <w:tc>
          <w:tcPr>
            <w:tcW w:w="70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0C74C8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5300</w:t>
            </w:r>
          </w:p>
        </w:tc>
        <w:tc>
          <w:tcPr>
            <w:tcW w:w="3400" w:type="dxa"/>
            <w:gridSpan w:val="4"/>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8CFEC1C"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Īstermiņa saistības pret piegādātājiem un darbuzņēmējiem</w:t>
            </w:r>
          </w:p>
        </w:tc>
        <w:tc>
          <w:tcPr>
            <w:tcW w:w="1134"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BA1E98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2026" w:type="dxa"/>
            <w:gridSpan w:val="3"/>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8942E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269" w:type="dxa"/>
            <w:gridSpan w:val="3"/>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75D958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2E1AE3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99"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5890700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82673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103775B" w14:textId="77777777" w:rsidTr="00CA0A0B">
        <w:trPr>
          <w:trHeight w:val="315"/>
        </w:trPr>
        <w:tc>
          <w:tcPr>
            <w:tcW w:w="706"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noWrap/>
            <w:vAlign w:val="center"/>
          </w:tcPr>
          <w:p w14:paraId="71784A3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5310</w:t>
            </w:r>
          </w:p>
        </w:tc>
        <w:tc>
          <w:tcPr>
            <w:tcW w:w="3400" w:type="dxa"/>
            <w:gridSpan w:val="4"/>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tcPr>
          <w:p w14:paraId="2EC44E0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Īstermiņa saistības pret piegādātājiem un darbuzņēmējiem</w:t>
            </w:r>
          </w:p>
        </w:tc>
        <w:tc>
          <w:tcPr>
            <w:tcW w:w="1134"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tcPr>
          <w:p w14:paraId="3BF2ADA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2026" w:type="dxa"/>
            <w:gridSpan w:val="3"/>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tcPr>
          <w:p w14:paraId="67FD89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269" w:type="dxa"/>
            <w:gridSpan w:val="3"/>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tcPr>
          <w:p w14:paraId="0499BA8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1894AC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99"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tcPr>
          <w:p w14:paraId="1A9B0EA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498CFE4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487EECF" w14:textId="77777777" w:rsidTr="00CA0A0B">
        <w:trPr>
          <w:trHeight w:val="315"/>
        </w:trPr>
        <w:tc>
          <w:tcPr>
            <w:tcW w:w="70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D06B32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5311</w:t>
            </w:r>
          </w:p>
        </w:tc>
        <w:tc>
          <w:tcPr>
            <w:tcW w:w="3400" w:type="dxa"/>
            <w:gridSpan w:val="4"/>
            <w:tcBorders>
              <w:top w:val="single" w:sz="4" w:space="0" w:color="C3C4C6"/>
              <w:left w:val="single" w:sz="4" w:space="0" w:color="C3C4C6"/>
              <w:bottom w:val="single" w:sz="4" w:space="0" w:color="C3C4C6"/>
              <w:right w:val="single" w:sz="4" w:space="0" w:color="C3C4C6"/>
            </w:tcBorders>
            <w:shd w:val="clear" w:color="auto" w:fill="auto"/>
            <w:vAlign w:val="center"/>
          </w:tcPr>
          <w:p w14:paraId="4514AC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Saistības pret piegādātājiem un darbuzņēmējiem</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525AF5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2026" w:type="dxa"/>
            <w:gridSpan w:val="3"/>
            <w:tcBorders>
              <w:top w:val="single" w:sz="4" w:space="0" w:color="C3C4C6"/>
              <w:left w:val="single" w:sz="4" w:space="0" w:color="C3C4C6"/>
              <w:bottom w:val="single" w:sz="4" w:space="0" w:color="C3C4C6"/>
              <w:right w:val="single" w:sz="4" w:space="0" w:color="C3C4C6"/>
            </w:tcBorders>
            <w:shd w:val="clear" w:color="auto" w:fill="auto"/>
            <w:vAlign w:val="center"/>
          </w:tcPr>
          <w:p w14:paraId="51C4C6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269" w:type="dxa"/>
            <w:gridSpan w:val="3"/>
            <w:tcBorders>
              <w:top w:val="single" w:sz="4" w:space="0" w:color="C3C4C6"/>
              <w:left w:val="single" w:sz="4" w:space="0" w:color="C3C4C6"/>
              <w:bottom w:val="single" w:sz="4" w:space="0" w:color="C3C4C6"/>
              <w:right w:val="single" w:sz="4" w:space="0" w:color="C3C4C6"/>
            </w:tcBorders>
          </w:tcPr>
          <w:p w14:paraId="04F8FB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5ECAA5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99" w:type="dxa"/>
            <w:tcBorders>
              <w:top w:val="single" w:sz="4" w:space="0" w:color="C3C4C6"/>
              <w:left w:val="single" w:sz="4" w:space="0" w:color="C3C4C6"/>
              <w:bottom w:val="single" w:sz="4" w:space="0" w:color="C3C4C6"/>
              <w:right w:val="single" w:sz="4" w:space="0" w:color="C3C4C6"/>
            </w:tcBorders>
          </w:tcPr>
          <w:p w14:paraId="1F4893F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E61AF1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5090BBD" w14:textId="77777777" w:rsidTr="00CA0A0B">
        <w:trPr>
          <w:trHeight w:val="315"/>
        </w:trPr>
        <w:tc>
          <w:tcPr>
            <w:tcW w:w="706" w:type="dxa"/>
            <w:tcBorders>
              <w:top w:val="single" w:sz="4" w:space="0" w:color="C3C4C6"/>
            </w:tcBorders>
            <w:shd w:val="clear" w:color="auto" w:fill="auto"/>
            <w:noWrap/>
            <w:vAlign w:val="center"/>
          </w:tcPr>
          <w:p w14:paraId="2DE15E08" w14:textId="77777777" w:rsidR="00CA0A0B" w:rsidRPr="00CA0A0B" w:rsidRDefault="00CA0A0B" w:rsidP="00CA0A0B">
            <w:pPr>
              <w:spacing w:before="0" w:after="0" w:line="240" w:lineRule="auto"/>
              <w:ind w:right="0"/>
              <w:jc w:val="left"/>
              <w:rPr>
                <w:rFonts w:ascii="Times New Roman" w:eastAsia="Times New Roman" w:hAnsi="Times New Roman" w:cs="Times New Roman"/>
                <w:i/>
                <w:noProof/>
                <w:sz w:val="18"/>
                <w:szCs w:val="18"/>
                <w:lang w:eastAsia="lv-LV"/>
              </w:rPr>
            </w:pPr>
          </w:p>
          <w:p w14:paraId="39E122C9" w14:textId="77777777" w:rsidR="00CA0A0B" w:rsidRPr="00CA0A0B" w:rsidRDefault="00CA0A0B" w:rsidP="00CA0A0B">
            <w:pPr>
              <w:spacing w:before="0" w:after="0" w:line="240" w:lineRule="auto"/>
              <w:ind w:right="0"/>
              <w:jc w:val="left"/>
              <w:rPr>
                <w:rFonts w:ascii="Times New Roman" w:eastAsia="Times New Roman" w:hAnsi="Times New Roman" w:cs="Times New Roman"/>
                <w:i/>
                <w:noProof/>
                <w:sz w:val="18"/>
                <w:szCs w:val="18"/>
                <w:lang w:eastAsia="lv-LV"/>
              </w:rPr>
            </w:pPr>
          </w:p>
        </w:tc>
        <w:tc>
          <w:tcPr>
            <w:tcW w:w="3400" w:type="dxa"/>
            <w:gridSpan w:val="4"/>
            <w:tcBorders>
              <w:top w:val="single" w:sz="4" w:space="0" w:color="C3C4C6"/>
            </w:tcBorders>
            <w:shd w:val="clear" w:color="auto" w:fill="auto"/>
            <w:vAlign w:val="center"/>
          </w:tcPr>
          <w:p w14:paraId="0D00569C" w14:textId="77777777" w:rsidR="00CA0A0B" w:rsidRPr="00CA0A0B" w:rsidRDefault="00CA0A0B" w:rsidP="00CA0A0B">
            <w:pPr>
              <w:spacing w:before="0" w:after="0" w:line="240" w:lineRule="auto"/>
              <w:ind w:right="0" w:firstLineChars="100" w:firstLine="180"/>
              <w:jc w:val="left"/>
              <w:rPr>
                <w:rFonts w:ascii="Times New Roman" w:eastAsia="Times New Roman" w:hAnsi="Times New Roman" w:cs="Times New Roman"/>
                <w:i/>
                <w:noProof/>
                <w:sz w:val="18"/>
                <w:szCs w:val="18"/>
                <w:lang w:eastAsia="lv-LV"/>
              </w:rPr>
            </w:pPr>
          </w:p>
        </w:tc>
        <w:tc>
          <w:tcPr>
            <w:tcW w:w="1134" w:type="dxa"/>
            <w:tcBorders>
              <w:top w:val="single" w:sz="4" w:space="0" w:color="C3C4C6"/>
            </w:tcBorders>
            <w:shd w:val="clear" w:color="auto" w:fill="auto"/>
            <w:vAlign w:val="center"/>
          </w:tcPr>
          <w:p w14:paraId="61074D20"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2026" w:type="dxa"/>
            <w:gridSpan w:val="3"/>
            <w:tcBorders>
              <w:top w:val="single" w:sz="4" w:space="0" w:color="C3C4C6"/>
            </w:tcBorders>
            <w:shd w:val="clear" w:color="auto" w:fill="auto"/>
            <w:vAlign w:val="center"/>
          </w:tcPr>
          <w:p w14:paraId="7026B624"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1269" w:type="dxa"/>
            <w:gridSpan w:val="3"/>
            <w:tcBorders>
              <w:top w:val="single" w:sz="4" w:space="0" w:color="C3C4C6"/>
            </w:tcBorders>
          </w:tcPr>
          <w:p w14:paraId="1826640A"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1099" w:type="dxa"/>
            <w:tcBorders>
              <w:top w:val="single" w:sz="4" w:space="0" w:color="C3C4C6"/>
            </w:tcBorders>
          </w:tcPr>
          <w:p w14:paraId="13D888E9"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r>
      <w:tr w:rsidR="00CA0A0B" w:rsidRPr="00CA0A0B" w14:paraId="0FB00276" w14:textId="77777777" w:rsidTr="00CA0A0B">
        <w:trPr>
          <w:trHeight w:val="315"/>
        </w:trPr>
        <w:tc>
          <w:tcPr>
            <w:tcW w:w="706" w:type="dxa"/>
            <w:tcBorders>
              <w:bottom w:val="single" w:sz="4" w:space="0" w:color="C3C4C6"/>
            </w:tcBorders>
            <w:shd w:val="clear" w:color="auto" w:fill="auto"/>
            <w:noWrap/>
            <w:vAlign w:val="center"/>
          </w:tcPr>
          <w:p w14:paraId="77143B3B" w14:textId="77777777" w:rsidR="00CA0A0B" w:rsidRPr="00CA0A0B" w:rsidRDefault="00CA0A0B" w:rsidP="00CA0A0B">
            <w:pPr>
              <w:spacing w:before="0" w:after="0" w:line="240" w:lineRule="auto"/>
              <w:ind w:right="0"/>
              <w:jc w:val="left"/>
              <w:rPr>
                <w:rFonts w:ascii="Times New Roman" w:eastAsia="Times New Roman" w:hAnsi="Times New Roman" w:cs="Times New Roman"/>
                <w:i/>
                <w:noProof/>
                <w:sz w:val="18"/>
                <w:szCs w:val="18"/>
                <w:lang w:eastAsia="lv-LV"/>
              </w:rPr>
            </w:pPr>
          </w:p>
        </w:tc>
        <w:tc>
          <w:tcPr>
            <w:tcW w:w="3400" w:type="dxa"/>
            <w:gridSpan w:val="4"/>
            <w:tcBorders>
              <w:bottom w:val="single" w:sz="4" w:space="0" w:color="C3C4C6"/>
            </w:tcBorders>
            <w:shd w:val="clear" w:color="auto" w:fill="auto"/>
            <w:vAlign w:val="center"/>
          </w:tcPr>
          <w:p w14:paraId="5E314416" w14:textId="77777777" w:rsidR="00CA0A0B" w:rsidRPr="00CA0A0B" w:rsidRDefault="00CA0A0B" w:rsidP="00CA0A0B">
            <w:pPr>
              <w:spacing w:before="0" w:after="0" w:line="240" w:lineRule="auto"/>
              <w:ind w:right="0" w:firstLineChars="100" w:firstLine="180"/>
              <w:jc w:val="left"/>
              <w:rPr>
                <w:rFonts w:ascii="Times New Roman" w:eastAsia="Times New Roman" w:hAnsi="Times New Roman" w:cs="Times New Roman"/>
                <w:i/>
                <w:noProof/>
                <w:sz w:val="18"/>
                <w:szCs w:val="18"/>
                <w:lang w:eastAsia="lv-LV"/>
              </w:rPr>
            </w:pPr>
          </w:p>
        </w:tc>
        <w:tc>
          <w:tcPr>
            <w:tcW w:w="1134" w:type="dxa"/>
            <w:tcBorders>
              <w:bottom w:val="single" w:sz="4" w:space="0" w:color="C3C4C6"/>
            </w:tcBorders>
            <w:shd w:val="clear" w:color="auto" w:fill="auto"/>
            <w:vAlign w:val="center"/>
          </w:tcPr>
          <w:p w14:paraId="230DF15C"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2026" w:type="dxa"/>
            <w:gridSpan w:val="3"/>
            <w:tcBorders>
              <w:bottom w:val="single" w:sz="4" w:space="0" w:color="C3C4C6"/>
            </w:tcBorders>
            <w:shd w:val="clear" w:color="auto" w:fill="auto"/>
            <w:vAlign w:val="center"/>
          </w:tcPr>
          <w:p w14:paraId="68F12971"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1269" w:type="dxa"/>
            <w:gridSpan w:val="3"/>
            <w:tcBorders>
              <w:bottom w:val="single" w:sz="4" w:space="0" w:color="C3C4C6"/>
            </w:tcBorders>
          </w:tcPr>
          <w:p w14:paraId="06CFB7C9"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1099" w:type="dxa"/>
            <w:tcBorders>
              <w:bottom w:val="single" w:sz="4" w:space="0" w:color="C3C4C6"/>
            </w:tcBorders>
          </w:tcPr>
          <w:p w14:paraId="69CA446D"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r>
      <w:tr w:rsidR="00CA0A0B" w:rsidRPr="00CA0A0B" w14:paraId="38470E8C"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rHeight w:val="390"/>
          <w:tblHeader/>
        </w:trPr>
        <w:tc>
          <w:tcPr>
            <w:tcW w:w="9634" w:type="dxa"/>
            <w:gridSpan w:val="13"/>
            <w:tcBorders>
              <w:top w:val="single" w:sz="4" w:space="0" w:color="C3C4C6"/>
              <w:left w:val="single" w:sz="4" w:space="0" w:color="C3C4C6"/>
              <w:bottom w:val="single" w:sz="4" w:space="0" w:color="C3C4C6"/>
              <w:right w:val="single" w:sz="4" w:space="0" w:color="C3C4C6"/>
            </w:tcBorders>
            <w:shd w:val="clear" w:color="auto" w:fill="E7E6E6" w:themeFill="background2"/>
            <w:vAlign w:val="center"/>
          </w:tcPr>
          <w:p w14:paraId="6E5B1BD1"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 xml:space="preserve">1.2. IZMK </w:t>
            </w:r>
            <w:r w:rsidRPr="00CA0A0B">
              <w:rPr>
                <w:rFonts w:ascii="Times New Roman" w:eastAsia="Times New Roman" w:hAnsi="Times New Roman"/>
                <w:noProof/>
                <w:sz w:val="18"/>
                <w:lang w:eastAsia="lv-LV"/>
              </w:rPr>
              <w:t>(2019)</w:t>
            </w:r>
          </w:p>
        </w:tc>
      </w:tr>
      <w:tr w:rsidR="00CA0A0B" w:rsidRPr="00CA0A0B" w14:paraId="14D64E56"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blHeader/>
        </w:trPr>
        <w:tc>
          <w:tcPr>
            <w:tcW w:w="7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905E0D0" w14:textId="77777777" w:rsidR="00CA0A0B" w:rsidRPr="00CA0A0B" w:rsidRDefault="00CA0A0B" w:rsidP="00680224">
            <w:pPr>
              <w:pStyle w:val="Tabgalva"/>
              <w:rPr>
                <w:noProof/>
              </w:rPr>
            </w:pPr>
            <w:r w:rsidRPr="00CA0A0B">
              <w:rPr>
                <w:noProof/>
              </w:rPr>
              <w:t>Konta numurs</w:t>
            </w:r>
          </w:p>
        </w:tc>
        <w:tc>
          <w:tcPr>
            <w:tcW w:w="3258" w:type="dxa"/>
            <w:gridSpan w:val="3"/>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18E37C6" w14:textId="77777777" w:rsidR="00CA0A0B" w:rsidRPr="00CA0A0B" w:rsidRDefault="00CA0A0B" w:rsidP="00680224">
            <w:pPr>
              <w:pStyle w:val="Tabgalva"/>
              <w:rPr>
                <w:noProof/>
              </w:rPr>
            </w:pPr>
            <w:r w:rsidRPr="00CA0A0B">
              <w:rPr>
                <w:noProof/>
              </w:rPr>
              <w:t>Konta nosaukums</w:t>
            </w:r>
          </w:p>
        </w:tc>
        <w:tc>
          <w:tcPr>
            <w:tcW w:w="5670" w:type="dxa"/>
            <w:gridSpan w:val="9"/>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7FE60DA" w14:textId="77777777" w:rsidR="00CA0A0B" w:rsidRPr="00CA0A0B" w:rsidRDefault="00CA0A0B" w:rsidP="00680224">
            <w:pPr>
              <w:pStyle w:val="Tabgalva"/>
              <w:rPr>
                <w:noProof/>
              </w:rPr>
            </w:pPr>
            <w:r w:rsidRPr="00CA0A0B">
              <w:rPr>
                <w:noProof/>
              </w:rPr>
              <w:t>Pārskata periodā (2019)</w:t>
            </w:r>
          </w:p>
        </w:tc>
      </w:tr>
      <w:tr w:rsidR="00CA0A0B" w:rsidRPr="00CA0A0B" w14:paraId="699067BA"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rHeight w:val="597"/>
          <w:tblHeader/>
        </w:trPr>
        <w:tc>
          <w:tcPr>
            <w:tcW w:w="70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C87E320" w14:textId="77777777" w:rsidR="00CA0A0B" w:rsidRPr="00CA0A0B" w:rsidRDefault="00CA0A0B" w:rsidP="00680224">
            <w:pPr>
              <w:pStyle w:val="Tabgalva"/>
              <w:rPr>
                <w:noProof/>
              </w:rPr>
            </w:pPr>
          </w:p>
        </w:tc>
        <w:tc>
          <w:tcPr>
            <w:tcW w:w="3258" w:type="dxa"/>
            <w:gridSpan w:val="3"/>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213113" w14:textId="77777777" w:rsidR="00CA0A0B" w:rsidRPr="00CA0A0B" w:rsidRDefault="00CA0A0B" w:rsidP="00680224">
            <w:pPr>
              <w:pStyle w:val="Tabgalva"/>
              <w:rPr>
                <w:noProof/>
              </w:rPr>
            </w:pPr>
          </w:p>
        </w:tc>
        <w:tc>
          <w:tcPr>
            <w:tcW w:w="1617"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8644F7E" w14:textId="77777777" w:rsidR="00CA0A0B" w:rsidRPr="00CA0A0B" w:rsidRDefault="00CA0A0B" w:rsidP="00680224">
            <w:pPr>
              <w:pStyle w:val="Tabgalva"/>
              <w:rPr>
                <w:noProof/>
              </w:rPr>
            </w:pPr>
            <w:r w:rsidRPr="00CA0A0B">
              <w:rPr>
                <w:noProof/>
              </w:rPr>
              <w:t>sākotnējā vērtība/ pārskata perioda beigās</w:t>
            </w:r>
          </w:p>
        </w:tc>
        <w:tc>
          <w:tcPr>
            <w:tcW w:w="1815"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B4A40FC" w14:textId="77777777" w:rsidR="00CA0A0B" w:rsidRPr="00CA0A0B" w:rsidRDefault="00CA0A0B" w:rsidP="00680224">
            <w:pPr>
              <w:pStyle w:val="Tabgalva"/>
              <w:rPr>
                <w:noProof/>
              </w:rPr>
            </w:pPr>
            <w:r w:rsidRPr="00CA0A0B">
              <w:rPr>
                <w:noProof/>
              </w:rPr>
              <w:t>nolietojums/ pārskata perioda beigās</w:t>
            </w:r>
          </w:p>
        </w:tc>
        <w:tc>
          <w:tcPr>
            <w:tcW w:w="2238"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AABBD78" w14:textId="77777777" w:rsidR="00CA0A0B" w:rsidRPr="00CA0A0B" w:rsidRDefault="00CA0A0B" w:rsidP="00680224">
            <w:pPr>
              <w:pStyle w:val="Tabgalva"/>
              <w:rPr>
                <w:noProof/>
              </w:rPr>
            </w:pPr>
            <w:r w:rsidRPr="00CA0A0B">
              <w:rPr>
                <w:noProof/>
              </w:rPr>
              <w:t>atlikusī vērtība</w:t>
            </w:r>
          </w:p>
        </w:tc>
      </w:tr>
      <w:tr w:rsidR="00CA0A0B" w:rsidRPr="00CA0A0B" w14:paraId="57C52249"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cantSplit/>
          <w:tblHeader/>
        </w:trPr>
        <w:tc>
          <w:tcPr>
            <w:tcW w:w="706" w:type="dxa"/>
            <w:tcBorders>
              <w:top w:val="single" w:sz="4" w:space="0" w:color="C3C4C6"/>
            </w:tcBorders>
            <w:shd w:val="clear" w:color="auto" w:fill="FFFFFF" w:themeFill="background1"/>
            <w:noWrap/>
            <w:hideMark/>
          </w:tcPr>
          <w:p w14:paraId="63E8412E" w14:textId="77777777" w:rsidR="00CA0A0B" w:rsidRPr="00CA0A0B" w:rsidRDefault="00CA0A0B" w:rsidP="00680224">
            <w:pPr>
              <w:pStyle w:val="Tabgalva"/>
              <w:rPr>
                <w:noProof/>
              </w:rPr>
            </w:pPr>
            <w:r w:rsidRPr="00CA0A0B">
              <w:rPr>
                <w:noProof/>
              </w:rPr>
              <w:t>A</w:t>
            </w:r>
          </w:p>
        </w:tc>
        <w:tc>
          <w:tcPr>
            <w:tcW w:w="3258" w:type="dxa"/>
            <w:gridSpan w:val="3"/>
            <w:tcBorders>
              <w:top w:val="single" w:sz="4" w:space="0" w:color="C3C4C6"/>
            </w:tcBorders>
            <w:shd w:val="clear" w:color="auto" w:fill="FFFFFF" w:themeFill="background1"/>
            <w:hideMark/>
          </w:tcPr>
          <w:p w14:paraId="60197027" w14:textId="77777777" w:rsidR="00CA0A0B" w:rsidRPr="00CA0A0B" w:rsidRDefault="00CA0A0B" w:rsidP="00680224">
            <w:pPr>
              <w:pStyle w:val="Tabgalva"/>
              <w:rPr>
                <w:noProof/>
              </w:rPr>
            </w:pPr>
            <w:r w:rsidRPr="00CA0A0B">
              <w:rPr>
                <w:noProof/>
              </w:rPr>
              <w:t>B</w:t>
            </w:r>
          </w:p>
        </w:tc>
        <w:tc>
          <w:tcPr>
            <w:tcW w:w="1617" w:type="dxa"/>
            <w:gridSpan w:val="3"/>
            <w:tcBorders>
              <w:top w:val="single" w:sz="4" w:space="0" w:color="C3C4C6"/>
            </w:tcBorders>
            <w:shd w:val="clear" w:color="auto" w:fill="FFFFFF" w:themeFill="background1"/>
          </w:tcPr>
          <w:p w14:paraId="4AF07E54" w14:textId="77777777" w:rsidR="00CA0A0B" w:rsidRPr="00CA0A0B" w:rsidRDefault="00CA0A0B" w:rsidP="00680224">
            <w:pPr>
              <w:pStyle w:val="Tabgalva"/>
              <w:rPr>
                <w:noProof/>
              </w:rPr>
            </w:pPr>
            <w:r w:rsidRPr="00CA0A0B">
              <w:rPr>
                <w:noProof/>
              </w:rPr>
              <w:t>1</w:t>
            </w:r>
          </w:p>
        </w:tc>
        <w:tc>
          <w:tcPr>
            <w:tcW w:w="1815" w:type="dxa"/>
            <w:gridSpan w:val="3"/>
            <w:tcBorders>
              <w:top w:val="single" w:sz="4" w:space="0" w:color="C3C4C6"/>
            </w:tcBorders>
            <w:shd w:val="clear" w:color="auto" w:fill="FFFFFF" w:themeFill="background1"/>
          </w:tcPr>
          <w:p w14:paraId="072B4784" w14:textId="77777777" w:rsidR="00CA0A0B" w:rsidRPr="00CA0A0B" w:rsidRDefault="00CA0A0B" w:rsidP="00680224">
            <w:pPr>
              <w:pStyle w:val="Tabgalva"/>
              <w:rPr>
                <w:noProof/>
              </w:rPr>
            </w:pPr>
            <w:r w:rsidRPr="00CA0A0B">
              <w:rPr>
                <w:noProof/>
              </w:rPr>
              <w:t>6</w:t>
            </w:r>
          </w:p>
        </w:tc>
        <w:tc>
          <w:tcPr>
            <w:tcW w:w="2238" w:type="dxa"/>
            <w:gridSpan w:val="3"/>
            <w:tcBorders>
              <w:top w:val="single" w:sz="4" w:space="0" w:color="C3C4C6"/>
            </w:tcBorders>
            <w:shd w:val="clear" w:color="auto" w:fill="FFFFFF" w:themeFill="background1"/>
          </w:tcPr>
          <w:p w14:paraId="2263551E" w14:textId="77777777" w:rsidR="00CA0A0B" w:rsidRPr="00CA0A0B" w:rsidRDefault="00CA0A0B" w:rsidP="00680224">
            <w:pPr>
              <w:pStyle w:val="Tabgalva"/>
              <w:rPr>
                <w:noProof/>
              </w:rPr>
            </w:pPr>
            <w:r w:rsidRPr="00CA0A0B">
              <w:rPr>
                <w:noProof/>
              </w:rPr>
              <w:t>16</w:t>
            </w:r>
          </w:p>
        </w:tc>
      </w:tr>
      <w:tr w:rsidR="00CA0A0B" w:rsidRPr="00CA0A0B" w14:paraId="1BD14B5C"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noWrap/>
          </w:tcPr>
          <w:p w14:paraId="40C121D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1200</w:t>
            </w:r>
          </w:p>
        </w:tc>
        <w:tc>
          <w:tcPr>
            <w:tcW w:w="3258" w:type="dxa"/>
            <w:gridSpan w:val="3"/>
          </w:tcPr>
          <w:p w14:paraId="4C3AF37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Pamatlīdzekļi</w:t>
            </w:r>
          </w:p>
        </w:tc>
        <w:tc>
          <w:tcPr>
            <w:tcW w:w="1617" w:type="dxa"/>
            <w:gridSpan w:val="3"/>
          </w:tcPr>
          <w:p w14:paraId="0C9BF4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815" w:type="dxa"/>
            <w:gridSpan w:val="3"/>
          </w:tcPr>
          <w:p w14:paraId="560C2A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238" w:type="dxa"/>
            <w:gridSpan w:val="3"/>
          </w:tcPr>
          <w:p w14:paraId="2BC7674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95CDBDC"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bottom w:val="single" w:sz="4" w:space="0" w:color="C3C4C6"/>
            </w:tcBorders>
            <w:noWrap/>
          </w:tcPr>
          <w:p w14:paraId="4744CFF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1210</w:t>
            </w:r>
          </w:p>
        </w:tc>
        <w:tc>
          <w:tcPr>
            <w:tcW w:w="3258" w:type="dxa"/>
            <w:gridSpan w:val="3"/>
            <w:tcBorders>
              <w:bottom w:val="single" w:sz="4" w:space="0" w:color="C3C4C6"/>
            </w:tcBorders>
          </w:tcPr>
          <w:p w14:paraId="35EB95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Zeme un ēkas</w:t>
            </w:r>
          </w:p>
        </w:tc>
        <w:tc>
          <w:tcPr>
            <w:tcW w:w="1617" w:type="dxa"/>
            <w:gridSpan w:val="3"/>
            <w:tcBorders>
              <w:bottom w:val="single" w:sz="4" w:space="0" w:color="002060"/>
            </w:tcBorders>
          </w:tcPr>
          <w:p w14:paraId="29D5BD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815" w:type="dxa"/>
            <w:gridSpan w:val="3"/>
            <w:tcBorders>
              <w:bottom w:val="single" w:sz="4" w:space="0" w:color="002060"/>
            </w:tcBorders>
          </w:tcPr>
          <w:p w14:paraId="07C68D7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238" w:type="dxa"/>
            <w:gridSpan w:val="3"/>
            <w:tcBorders>
              <w:bottom w:val="single" w:sz="4" w:space="0" w:color="002060"/>
            </w:tcBorders>
          </w:tcPr>
          <w:p w14:paraId="672CB6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1C838E5D"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top w:val="single" w:sz="4" w:space="0" w:color="C3C4C6"/>
              <w:bottom w:val="single" w:sz="4" w:space="0" w:color="C3C4C6"/>
              <w:right w:val="single" w:sz="4" w:space="0" w:color="C3C4C6"/>
            </w:tcBorders>
            <w:noWrap/>
          </w:tcPr>
          <w:p w14:paraId="3A6B6B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1212</w:t>
            </w:r>
          </w:p>
        </w:tc>
        <w:tc>
          <w:tcPr>
            <w:tcW w:w="3258" w:type="dxa"/>
            <w:gridSpan w:val="3"/>
            <w:tcBorders>
              <w:top w:val="single" w:sz="4" w:space="0" w:color="C3C4C6"/>
              <w:left w:val="single" w:sz="4" w:space="0" w:color="C3C4C6"/>
              <w:bottom w:val="single" w:sz="4" w:space="0" w:color="C3C4C6"/>
              <w:right w:val="single" w:sz="4" w:space="0" w:color="002060"/>
            </w:tcBorders>
          </w:tcPr>
          <w:p w14:paraId="45F898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Nedzīvojamās ēkas</w:t>
            </w:r>
          </w:p>
        </w:tc>
        <w:tc>
          <w:tcPr>
            <w:tcW w:w="1617" w:type="dxa"/>
            <w:gridSpan w:val="3"/>
            <w:tcBorders>
              <w:top w:val="single" w:sz="4" w:space="0" w:color="002060"/>
              <w:left w:val="single" w:sz="4" w:space="0" w:color="002060"/>
              <w:bottom w:val="single" w:sz="4" w:space="0" w:color="002060"/>
              <w:right w:val="single" w:sz="4" w:space="0" w:color="002060"/>
            </w:tcBorders>
          </w:tcPr>
          <w:p w14:paraId="6D0591E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815" w:type="dxa"/>
            <w:gridSpan w:val="3"/>
            <w:tcBorders>
              <w:top w:val="single" w:sz="4" w:space="0" w:color="002060"/>
              <w:left w:val="single" w:sz="4" w:space="0" w:color="002060"/>
              <w:bottom w:val="single" w:sz="4" w:space="0" w:color="002060"/>
              <w:right w:val="single" w:sz="4" w:space="0" w:color="002060"/>
            </w:tcBorders>
          </w:tcPr>
          <w:p w14:paraId="09BAB36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238" w:type="dxa"/>
            <w:gridSpan w:val="3"/>
            <w:tcBorders>
              <w:top w:val="single" w:sz="4" w:space="0" w:color="002060"/>
              <w:left w:val="single" w:sz="4" w:space="0" w:color="002060"/>
              <w:bottom w:val="single" w:sz="4" w:space="0" w:color="002060"/>
              <w:right w:val="single" w:sz="4" w:space="0" w:color="002060"/>
            </w:tcBorders>
          </w:tcPr>
          <w:p w14:paraId="5A80DBF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5247C82A"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top w:val="single" w:sz="4" w:space="0" w:color="C3C4C6"/>
              <w:left w:val="nil"/>
              <w:bottom w:val="nil"/>
              <w:right w:val="nil"/>
            </w:tcBorders>
            <w:noWrap/>
          </w:tcPr>
          <w:p w14:paraId="7DF9546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258" w:type="dxa"/>
            <w:gridSpan w:val="3"/>
            <w:tcBorders>
              <w:top w:val="single" w:sz="4" w:space="0" w:color="C3C4C6"/>
              <w:left w:val="nil"/>
              <w:bottom w:val="nil"/>
              <w:right w:val="nil"/>
            </w:tcBorders>
          </w:tcPr>
          <w:p w14:paraId="6127223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617" w:type="dxa"/>
            <w:gridSpan w:val="3"/>
            <w:tcBorders>
              <w:top w:val="single" w:sz="4" w:space="0" w:color="002060"/>
              <w:left w:val="nil"/>
              <w:bottom w:val="nil"/>
              <w:right w:val="nil"/>
            </w:tcBorders>
          </w:tcPr>
          <w:p w14:paraId="3557B5E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1815" w:type="dxa"/>
            <w:gridSpan w:val="3"/>
            <w:tcBorders>
              <w:top w:val="single" w:sz="4" w:space="0" w:color="002060"/>
              <w:left w:val="nil"/>
              <w:bottom w:val="nil"/>
              <w:right w:val="nil"/>
            </w:tcBorders>
          </w:tcPr>
          <w:p w14:paraId="00EA1B5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2238" w:type="dxa"/>
            <w:gridSpan w:val="3"/>
            <w:tcBorders>
              <w:top w:val="single" w:sz="4" w:space="0" w:color="002060"/>
              <w:left w:val="nil"/>
              <w:bottom w:val="nil"/>
              <w:right w:val="nil"/>
            </w:tcBorders>
          </w:tcPr>
          <w:p w14:paraId="30268EF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r>
      <w:tr w:rsidR="00CA0A0B" w:rsidRPr="00CA0A0B" w14:paraId="60B2E9B5"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top w:val="nil"/>
              <w:left w:val="nil"/>
              <w:bottom w:val="nil"/>
              <w:right w:val="nil"/>
            </w:tcBorders>
            <w:noWrap/>
          </w:tcPr>
          <w:p w14:paraId="26D6D3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258" w:type="dxa"/>
            <w:gridSpan w:val="3"/>
            <w:tcBorders>
              <w:top w:val="nil"/>
              <w:left w:val="nil"/>
              <w:bottom w:val="nil"/>
              <w:right w:val="nil"/>
            </w:tcBorders>
          </w:tcPr>
          <w:p w14:paraId="1A714F4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617" w:type="dxa"/>
            <w:gridSpan w:val="3"/>
            <w:tcBorders>
              <w:top w:val="nil"/>
              <w:left w:val="nil"/>
              <w:bottom w:val="nil"/>
              <w:right w:val="nil"/>
            </w:tcBorders>
          </w:tcPr>
          <w:p w14:paraId="07FA308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1815" w:type="dxa"/>
            <w:gridSpan w:val="3"/>
            <w:tcBorders>
              <w:top w:val="nil"/>
              <w:left w:val="nil"/>
              <w:bottom w:val="nil"/>
              <w:right w:val="nil"/>
            </w:tcBorders>
          </w:tcPr>
          <w:p w14:paraId="2424829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2238" w:type="dxa"/>
            <w:gridSpan w:val="3"/>
            <w:tcBorders>
              <w:top w:val="nil"/>
              <w:left w:val="nil"/>
              <w:bottom w:val="nil"/>
              <w:right w:val="nil"/>
            </w:tcBorders>
          </w:tcPr>
          <w:p w14:paraId="27B187C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r>
      <w:tr w:rsidR="00CA0A0B" w:rsidRPr="00CA0A0B" w14:paraId="4361A4C4"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rHeight w:val="345"/>
          <w:tblHeader/>
        </w:trPr>
        <w:tc>
          <w:tcPr>
            <w:tcW w:w="9634" w:type="dxa"/>
            <w:gridSpan w:val="13"/>
            <w:tcBorders>
              <w:bottom w:val="single" w:sz="4" w:space="0" w:color="C3C4C6"/>
            </w:tcBorders>
            <w:shd w:val="clear" w:color="auto" w:fill="E7E6E6" w:themeFill="background2"/>
            <w:vAlign w:val="center"/>
          </w:tcPr>
          <w:p w14:paraId="4ABCADBA" w14:textId="77777777" w:rsidR="00CA0A0B" w:rsidRPr="00CA0A0B" w:rsidRDefault="00CA0A0B" w:rsidP="00CA0A0B">
            <w:pPr>
              <w:jc w:val="center"/>
              <w:rPr>
                <w:rFonts w:ascii="Times New Roman" w:hAnsi="Times New Roman"/>
                <w:b/>
                <w:noProof/>
                <w:sz w:val="18"/>
                <w:szCs w:val="18"/>
              </w:rPr>
            </w:pPr>
            <w:r w:rsidRPr="00CA0A0B">
              <w:rPr>
                <w:rFonts w:ascii="Times New Roman" w:hAnsi="Times New Roman"/>
                <w:b/>
                <w:noProof/>
                <w:sz w:val="18"/>
                <w:szCs w:val="18"/>
              </w:rPr>
              <w:t xml:space="preserve">1.2. IZMK </w:t>
            </w:r>
            <w:r w:rsidRPr="00CA0A0B">
              <w:rPr>
                <w:rFonts w:ascii="Times New Roman" w:hAnsi="Times New Roman"/>
                <w:noProof/>
                <w:sz w:val="18"/>
                <w:szCs w:val="18"/>
              </w:rPr>
              <w:t>(2020)</w:t>
            </w:r>
          </w:p>
        </w:tc>
      </w:tr>
      <w:tr w:rsidR="00CA0A0B" w:rsidRPr="00CA0A0B" w14:paraId="5C71A44A"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blHeader/>
        </w:trPr>
        <w:tc>
          <w:tcPr>
            <w:tcW w:w="7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3FAD822" w14:textId="77777777" w:rsidR="00CA0A0B" w:rsidRPr="00CA0A0B" w:rsidRDefault="00CA0A0B" w:rsidP="00680224">
            <w:pPr>
              <w:pStyle w:val="Tabgalva"/>
              <w:rPr>
                <w:noProof/>
              </w:rPr>
            </w:pPr>
            <w:r w:rsidRPr="00CA0A0B">
              <w:rPr>
                <w:noProof/>
              </w:rPr>
              <w:t>Konta numurs</w:t>
            </w:r>
          </w:p>
        </w:tc>
        <w:tc>
          <w:tcPr>
            <w:tcW w:w="1699"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9425D88" w14:textId="77777777" w:rsidR="00CA0A0B" w:rsidRPr="00CA0A0B" w:rsidRDefault="00CA0A0B" w:rsidP="00680224">
            <w:pPr>
              <w:pStyle w:val="Tabgalva"/>
              <w:rPr>
                <w:noProof/>
              </w:rPr>
            </w:pPr>
            <w:r w:rsidRPr="00CA0A0B">
              <w:rPr>
                <w:noProof/>
              </w:rPr>
              <w:t>Konta nosaukums</w:t>
            </w:r>
          </w:p>
        </w:tc>
        <w:tc>
          <w:tcPr>
            <w:tcW w:w="3827" w:type="dxa"/>
            <w:gridSpan w:val="6"/>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20AE155" w14:textId="77777777" w:rsidR="00CA0A0B" w:rsidRPr="00CA0A0B" w:rsidRDefault="00CA0A0B" w:rsidP="00680224">
            <w:pPr>
              <w:pStyle w:val="Tabgalva"/>
              <w:rPr>
                <w:noProof/>
              </w:rPr>
            </w:pPr>
            <w:r w:rsidRPr="00CA0A0B">
              <w:rPr>
                <w:noProof/>
              </w:rPr>
              <w:t>Iepriekšējā pārskata periodā (2019)</w:t>
            </w:r>
          </w:p>
        </w:tc>
        <w:tc>
          <w:tcPr>
            <w:tcW w:w="3402" w:type="dxa"/>
            <w:gridSpan w:val="5"/>
            <w:tcBorders>
              <w:top w:val="single" w:sz="4" w:space="0" w:color="C3C4C6"/>
              <w:left w:val="single" w:sz="4" w:space="0" w:color="C3C4C6"/>
              <w:bottom w:val="single" w:sz="4" w:space="0" w:color="C3C4C6"/>
              <w:right w:val="single" w:sz="4" w:space="0" w:color="C3C4C6"/>
            </w:tcBorders>
            <w:shd w:val="clear" w:color="auto" w:fill="FFFFFF" w:themeFill="background1"/>
          </w:tcPr>
          <w:p w14:paraId="167332D4" w14:textId="77777777" w:rsidR="00CA0A0B" w:rsidRPr="00CA0A0B" w:rsidRDefault="00CA0A0B" w:rsidP="00680224">
            <w:pPr>
              <w:pStyle w:val="Tabgalva"/>
              <w:rPr>
                <w:noProof/>
              </w:rPr>
            </w:pPr>
            <w:r w:rsidRPr="00CA0A0B">
              <w:rPr>
                <w:noProof/>
              </w:rPr>
              <w:t>Pārskata periodā (2020)</w:t>
            </w:r>
          </w:p>
        </w:tc>
      </w:tr>
      <w:tr w:rsidR="00CA0A0B" w:rsidRPr="00CA0A0B" w14:paraId="0E9AA7B0"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rHeight w:val="597"/>
          <w:tblHeader/>
        </w:trPr>
        <w:tc>
          <w:tcPr>
            <w:tcW w:w="70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EB88A58" w14:textId="77777777" w:rsidR="00CA0A0B" w:rsidRPr="00CA0A0B" w:rsidRDefault="00CA0A0B" w:rsidP="00680224">
            <w:pPr>
              <w:pStyle w:val="Tabgalva"/>
              <w:rPr>
                <w:noProof/>
              </w:rPr>
            </w:pPr>
          </w:p>
        </w:tc>
        <w:tc>
          <w:tcPr>
            <w:tcW w:w="1699"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8A0152E" w14:textId="77777777" w:rsidR="00CA0A0B" w:rsidRPr="00CA0A0B" w:rsidRDefault="00CA0A0B" w:rsidP="00680224">
            <w:pPr>
              <w:pStyle w:val="Tabgalva"/>
              <w:rPr>
                <w:noProof/>
              </w:rPr>
            </w:pP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0595CEE" w14:textId="77777777" w:rsidR="00CA0A0B" w:rsidRPr="00CA0A0B" w:rsidRDefault="00CA0A0B" w:rsidP="00680224">
            <w:pPr>
              <w:pStyle w:val="Tabgalva"/>
              <w:rPr>
                <w:noProof/>
              </w:rPr>
            </w:pPr>
            <w:r w:rsidRPr="00CA0A0B">
              <w:rPr>
                <w:noProof/>
              </w:rPr>
              <w:t>sākotnējā vērtība/ pārskata perioda sākumā</w:t>
            </w:r>
          </w:p>
        </w:tc>
        <w:tc>
          <w:tcPr>
            <w:tcW w:w="1417"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F4EDA6C" w14:textId="77777777" w:rsidR="00CA0A0B" w:rsidRPr="00CA0A0B" w:rsidRDefault="00CA0A0B" w:rsidP="00680224">
            <w:pPr>
              <w:pStyle w:val="Tabgalva"/>
              <w:rPr>
                <w:noProof/>
              </w:rPr>
            </w:pPr>
            <w:r w:rsidRPr="00CA0A0B">
              <w:rPr>
                <w:noProof/>
              </w:rPr>
              <w:t>nolietojums/ pārskata perioda sākumā</w:t>
            </w:r>
          </w:p>
        </w:tc>
        <w:tc>
          <w:tcPr>
            <w:tcW w:w="992"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1F1E3169" w14:textId="77777777" w:rsidR="00CA0A0B" w:rsidRPr="00CA0A0B" w:rsidRDefault="00CA0A0B" w:rsidP="00680224">
            <w:pPr>
              <w:pStyle w:val="Tabgalva"/>
              <w:rPr>
                <w:noProof/>
              </w:rPr>
            </w:pPr>
            <w:r w:rsidRPr="00CA0A0B">
              <w:rPr>
                <w:noProof/>
              </w:rPr>
              <w:t>atlikusī vērtība</w:t>
            </w:r>
          </w:p>
        </w:tc>
        <w:tc>
          <w:tcPr>
            <w:tcW w:w="1289"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tcPr>
          <w:p w14:paraId="645A4A41" w14:textId="77777777" w:rsidR="00CA0A0B" w:rsidRPr="00CA0A0B" w:rsidRDefault="00CA0A0B" w:rsidP="00680224">
            <w:pPr>
              <w:pStyle w:val="Tabgalva"/>
              <w:rPr>
                <w:noProof/>
              </w:rPr>
            </w:pPr>
            <w:r w:rsidRPr="00CA0A0B">
              <w:rPr>
                <w:noProof/>
              </w:rPr>
              <w:t>sākotnējā vērtība/ pārskata perioda beigās</w:t>
            </w:r>
          </w:p>
        </w:tc>
        <w:tc>
          <w:tcPr>
            <w:tcW w:w="1014"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6DF99E5" w14:textId="77777777" w:rsidR="00CA0A0B" w:rsidRPr="00CA0A0B" w:rsidRDefault="00CA0A0B" w:rsidP="00680224">
            <w:pPr>
              <w:pStyle w:val="Tabgalva"/>
              <w:rPr>
                <w:noProof/>
              </w:rPr>
            </w:pPr>
            <w:r w:rsidRPr="00CA0A0B">
              <w:rPr>
                <w:noProof/>
              </w:rPr>
              <w:t>nolietojums/ pārskata perioda beigās</w:t>
            </w:r>
          </w:p>
        </w:tc>
        <w:tc>
          <w:tcPr>
            <w:tcW w:w="109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B1FD0D0" w14:textId="77777777" w:rsidR="00CA0A0B" w:rsidRPr="00CA0A0B" w:rsidRDefault="00CA0A0B" w:rsidP="00680224">
            <w:pPr>
              <w:pStyle w:val="Tabgalva"/>
              <w:rPr>
                <w:noProof/>
              </w:rPr>
            </w:pPr>
            <w:r w:rsidRPr="00CA0A0B">
              <w:rPr>
                <w:noProof/>
              </w:rPr>
              <w:t>atlikusī vērtība</w:t>
            </w:r>
          </w:p>
        </w:tc>
      </w:tr>
      <w:tr w:rsidR="00CA0A0B" w:rsidRPr="00CA0A0B" w14:paraId="45DA19B6"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cantSplit/>
          <w:tblHeader/>
        </w:trPr>
        <w:tc>
          <w:tcPr>
            <w:tcW w:w="706" w:type="dxa"/>
            <w:tcBorders>
              <w:top w:val="single" w:sz="4" w:space="0" w:color="C3C4C6"/>
              <w:left w:val="single" w:sz="4" w:space="0" w:color="C3C4C6"/>
              <w:bottom w:val="single" w:sz="4" w:space="0" w:color="C3C4C6"/>
              <w:right w:val="single" w:sz="4" w:space="0" w:color="C3C4C6"/>
            </w:tcBorders>
            <w:shd w:val="clear" w:color="auto" w:fill="FFFFFF" w:themeFill="background1"/>
            <w:noWrap/>
            <w:hideMark/>
          </w:tcPr>
          <w:p w14:paraId="5E1FC29C" w14:textId="77777777" w:rsidR="00CA0A0B" w:rsidRPr="00CA0A0B" w:rsidRDefault="00CA0A0B" w:rsidP="00680224">
            <w:pPr>
              <w:pStyle w:val="Tabgalva"/>
              <w:rPr>
                <w:noProof/>
              </w:rPr>
            </w:pPr>
            <w:r w:rsidRPr="00CA0A0B">
              <w:rPr>
                <w:noProof/>
              </w:rPr>
              <w:t>A</w:t>
            </w:r>
          </w:p>
        </w:tc>
        <w:tc>
          <w:tcPr>
            <w:tcW w:w="1699" w:type="dxa"/>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0379B2F1" w14:textId="77777777" w:rsidR="00CA0A0B" w:rsidRPr="00CA0A0B" w:rsidRDefault="00CA0A0B" w:rsidP="00680224">
            <w:pPr>
              <w:pStyle w:val="Tabgalva"/>
              <w:rPr>
                <w:noProof/>
              </w:rPr>
            </w:pPr>
            <w:r w:rsidRPr="00CA0A0B">
              <w:rPr>
                <w:noProof/>
              </w:rPr>
              <w:t>B</w:t>
            </w: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ED279FA" w14:textId="77777777" w:rsidR="00CA0A0B" w:rsidRPr="00CA0A0B" w:rsidRDefault="00CA0A0B" w:rsidP="00680224">
            <w:pPr>
              <w:pStyle w:val="Tabgalva"/>
              <w:rPr>
                <w:noProof/>
              </w:rPr>
            </w:pPr>
            <w:r w:rsidRPr="00CA0A0B">
              <w:rPr>
                <w:noProof/>
              </w:rPr>
              <w:t>1</w:t>
            </w:r>
          </w:p>
        </w:tc>
        <w:tc>
          <w:tcPr>
            <w:tcW w:w="1417"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tcPr>
          <w:p w14:paraId="1B9E4F07" w14:textId="77777777" w:rsidR="00CA0A0B" w:rsidRPr="00CA0A0B" w:rsidRDefault="00CA0A0B" w:rsidP="00680224">
            <w:pPr>
              <w:pStyle w:val="Tabgalva"/>
              <w:rPr>
                <w:noProof/>
              </w:rPr>
            </w:pPr>
            <w:r w:rsidRPr="00CA0A0B">
              <w:rPr>
                <w:noProof/>
              </w:rPr>
              <w:t>6</w:t>
            </w:r>
          </w:p>
        </w:tc>
        <w:tc>
          <w:tcPr>
            <w:tcW w:w="992"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tcPr>
          <w:p w14:paraId="234A85E7" w14:textId="77777777" w:rsidR="00CA0A0B" w:rsidRPr="00CA0A0B" w:rsidRDefault="00CA0A0B" w:rsidP="00680224">
            <w:pPr>
              <w:pStyle w:val="Tabgalva"/>
              <w:rPr>
                <w:noProof/>
              </w:rPr>
            </w:pPr>
            <w:r w:rsidRPr="00CA0A0B">
              <w:rPr>
                <w:noProof/>
              </w:rPr>
              <w:t>16</w:t>
            </w:r>
          </w:p>
        </w:tc>
        <w:tc>
          <w:tcPr>
            <w:tcW w:w="1289"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tcPr>
          <w:p w14:paraId="7CFFB7E5" w14:textId="77777777" w:rsidR="00CA0A0B" w:rsidRPr="00CA0A0B" w:rsidRDefault="00CA0A0B" w:rsidP="00680224">
            <w:pPr>
              <w:pStyle w:val="Tabgalva"/>
              <w:rPr>
                <w:noProof/>
              </w:rPr>
            </w:pPr>
            <w:r w:rsidRPr="00CA0A0B">
              <w:rPr>
                <w:noProof/>
              </w:rPr>
              <w:t>21</w:t>
            </w:r>
          </w:p>
        </w:tc>
        <w:tc>
          <w:tcPr>
            <w:tcW w:w="1014"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93EC93E" w14:textId="77777777" w:rsidR="00CA0A0B" w:rsidRPr="00CA0A0B" w:rsidRDefault="00CA0A0B" w:rsidP="00680224">
            <w:pPr>
              <w:pStyle w:val="Tabgalva"/>
              <w:rPr>
                <w:noProof/>
              </w:rPr>
            </w:pPr>
            <w:r w:rsidRPr="00CA0A0B">
              <w:rPr>
                <w:noProof/>
              </w:rPr>
              <w:t>26</w:t>
            </w:r>
          </w:p>
        </w:tc>
        <w:tc>
          <w:tcPr>
            <w:tcW w:w="109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8BB55DE" w14:textId="77777777" w:rsidR="00CA0A0B" w:rsidRPr="00CA0A0B" w:rsidRDefault="00CA0A0B" w:rsidP="00680224">
            <w:pPr>
              <w:pStyle w:val="Tabgalva"/>
              <w:rPr>
                <w:noProof/>
              </w:rPr>
            </w:pPr>
            <w:r w:rsidRPr="00CA0A0B">
              <w:rPr>
                <w:noProof/>
              </w:rPr>
              <w:t>32</w:t>
            </w:r>
          </w:p>
        </w:tc>
      </w:tr>
      <w:tr w:rsidR="00CA0A0B" w:rsidRPr="00CA0A0B" w14:paraId="0DA603D0"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top w:val="single" w:sz="4" w:space="0" w:color="C3C4C6"/>
            </w:tcBorders>
            <w:noWrap/>
          </w:tcPr>
          <w:p w14:paraId="5B1942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1200</w:t>
            </w:r>
          </w:p>
        </w:tc>
        <w:tc>
          <w:tcPr>
            <w:tcW w:w="1699" w:type="dxa"/>
            <w:tcBorders>
              <w:top w:val="single" w:sz="4" w:space="0" w:color="C3C4C6"/>
            </w:tcBorders>
          </w:tcPr>
          <w:p w14:paraId="7328149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Pamatlīdzekļi</w:t>
            </w:r>
          </w:p>
        </w:tc>
        <w:tc>
          <w:tcPr>
            <w:tcW w:w="1418" w:type="dxa"/>
            <w:tcBorders>
              <w:top w:val="single" w:sz="4" w:space="0" w:color="C3C4C6"/>
            </w:tcBorders>
          </w:tcPr>
          <w:p w14:paraId="63ABF1E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w:t>
            </w:r>
          </w:p>
        </w:tc>
        <w:tc>
          <w:tcPr>
            <w:tcW w:w="1417" w:type="dxa"/>
            <w:gridSpan w:val="3"/>
            <w:tcBorders>
              <w:top w:val="single" w:sz="4" w:space="0" w:color="C3C4C6"/>
            </w:tcBorders>
          </w:tcPr>
          <w:p w14:paraId="566BF22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-30 000</w:t>
            </w:r>
          </w:p>
        </w:tc>
        <w:tc>
          <w:tcPr>
            <w:tcW w:w="992" w:type="dxa"/>
            <w:gridSpan w:val="2"/>
            <w:tcBorders>
              <w:top w:val="single" w:sz="4" w:space="0" w:color="C3C4C6"/>
            </w:tcBorders>
          </w:tcPr>
          <w:p w14:paraId="063678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289" w:type="dxa"/>
            <w:gridSpan w:val="3"/>
            <w:tcBorders>
              <w:top w:val="single" w:sz="4" w:space="0" w:color="C3C4C6"/>
            </w:tcBorders>
          </w:tcPr>
          <w:p w14:paraId="72AEEE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w:t>
            </w:r>
          </w:p>
        </w:tc>
        <w:tc>
          <w:tcPr>
            <w:tcW w:w="1014" w:type="dxa"/>
            <w:tcBorders>
              <w:top w:val="single" w:sz="4" w:space="0" w:color="C3C4C6"/>
            </w:tcBorders>
          </w:tcPr>
          <w:p w14:paraId="3BF9311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-40 000</w:t>
            </w:r>
          </w:p>
        </w:tc>
        <w:tc>
          <w:tcPr>
            <w:tcW w:w="1099" w:type="dxa"/>
            <w:tcBorders>
              <w:top w:val="single" w:sz="4" w:space="0" w:color="C3C4C6"/>
            </w:tcBorders>
          </w:tcPr>
          <w:p w14:paraId="61DD9B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80 000</w:t>
            </w:r>
          </w:p>
        </w:tc>
      </w:tr>
      <w:tr w:rsidR="00CA0A0B" w:rsidRPr="00CA0A0B" w14:paraId="7D712AAE"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noWrap/>
          </w:tcPr>
          <w:p w14:paraId="34ECF8E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1210</w:t>
            </w:r>
          </w:p>
        </w:tc>
        <w:tc>
          <w:tcPr>
            <w:tcW w:w="1699" w:type="dxa"/>
          </w:tcPr>
          <w:p w14:paraId="0214EA6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Zeme un ēkas</w:t>
            </w:r>
          </w:p>
        </w:tc>
        <w:tc>
          <w:tcPr>
            <w:tcW w:w="1418" w:type="dxa"/>
            <w:tcBorders>
              <w:bottom w:val="single" w:sz="4" w:space="0" w:color="091A6D"/>
            </w:tcBorders>
          </w:tcPr>
          <w:p w14:paraId="7770D4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w:t>
            </w:r>
          </w:p>
        </w:tc>
        <w:tc>
          <w:tcPr>
            <w:tcW w:w="1417" w:type="dxa"/>
            <w:gridSpan w:val="3"/>
            <w:tcBorders>
              <w:bottom w:val="single" w:sz="4" w:space="0" w:color="091A6D"/>
            </w:tcBorders>
          </w:tcPr>
          <w:p w14:paraId="3E97C18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-30 000</w:t>
            </w:r>
          </w:p>
        </w:tc>
        <w:tc>
          <w:tcPr>
            <w:tcW w:w="992" w:type="dxa"/>
            <w:gridSpan w:val="2"/>
            <w:tcBorders>
              <w:bottom w:val="single" w:sz="4" w:space="0" w:color="091A6D"/>
            </w:tcBorders>
          </w:tcPr>
          <w:p w14:paraId="5EE741F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289" w:type="dxa"/>
            <w:gridSpan w:val="3"/>
            <w:tcBorders>
              <w:bottom w:val="single" w:sz="4" w:space="0" w:color="091A6D"/>
            </w:tcBorders>
          </w:tcPr>
          <w:p w14:paraId="68DA5A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w:t>
            </w:r>
          </w:p>
        </w:tc>
        <w:tc>
          <w:tcPr>
            <w:tcW w:w="1014" w:type="dxa"/>
            <w:tcBorders>
              <w:bottom w:val="single" w:sz="4" w:space="0" w:color="091A6D"/>
            </w:tcBorders>
          </w:tcPr>
          <w:p w14:paraId="1BDD1B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-40 000</w:t>
            </w:r>
          </w:p>
        </w:tc>
        <w:tc>
          <w:tcPr>
            <w:tcW w:w="1099" w:type="dxa"/>
            <w:tcBorders>
              <w:bottom w:val="single" w:sz="4" w:space="0" w:color="091A6D"/>
            </w:tcBorders>
          </w:tcPr>
          <w:p w14:paraId="0C719BC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80 000</w:t>
            </w:r>
          </w:p>
        </w:tc>
      </w:tr>
      <w:tr w:rsidR="00CA0A0B" w:rsidRPr="00CA0A0B" w14:paraId="1E54D1D8"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noWrap/>
          </w:tcPr>
          <w:p w14:paraId="797F40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1212</w:t>
            </w:r>
          </w:p>
        </w:tc>
        <w:tc>
          <w:tcPr>
            <w:tcW w:w="1699" w:type="dxa"/>
            <w:tcBorders>
              <w:right w:val="single" w:sz="4" w:space="0" w:color="091A6D"/>
            </w:tcBorders>
          </w:tcPr>
          <w:p w14:paraId="21E618B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Nedzīvojamās ēkas</w:t>
            </w:r>
          </w:p>
        </w:tc>
        <w:tc>
          <w:tcPr>
            <w:tcW w:w="1418" w:type="dxa"/>
            <w:tcBorders>
              <w:top w:val="single" w:sz="4" w:space="0" w:color="091A6D"/>
              <w:left w:val="single" w:sz="4" w:space="0" w:color="091A6D"/>
              <w:bottom w:val="single" w:sz="4" w:space="0" w:color="091A6D"/>
            </w:tcBorders>
          </w:tcPr>
          <w:p w14:paraId="13501F3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120 000</w:t>
            </w:r>
          </w:p>
        </w:tc>
        <w:tc>
          <w:tcPr>
            <w:tcW w:w="1417" w:type="dxa"/>
            <w:gridSpan w:val="3"/>
            <w:tcBorders>
              <w:top w:val="single" w:sz="4" w:space="0" w:color="091A6D"/>
              <w:bottom w:val="single" w:sz="4" w:space="0" w:color="091A6D"/>
            </w:tcBorders>
          </w:tcPr>
          <w:p w14:paraId="03CB6EC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-30 000</w:t>
            </w:r>
          </w:p>
        </w:tc>
        <w:tc>
          <w:tcPr>
            <w:tcW w:w="992" w:type="dxa"/>
            <w:gridSpan w:val="2"/>
            <w:tcBorders>
              <w:top w:val="single" w:sz="4" w:space="0" w:color="091A6D"/>
              <w:bottom w:val="single" w:sz="4" w:space="0" w:color="091A6D"/>
            </w:tcBorders>
          </w:tcPr>
          <w:p w14:paraId="2E65BFA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90 000</w:t>
            </w:r>
          </w:p>
        </w:tc>
        <w:tc>
          <w:tcPr>
            <w:tcW w:w="1289" w:type="dxa"/>
            <w:gridSpan w:val="3"/>
            <w:tcBorders>
              <w:top w:val="single" w:sz="4" w:space="0" w:color="091A6D"/>
              <w:bottom w:val="single" w:sz="4" w:space="0" w:color="091A6D"/>
            </w:tcBorders>
          </w:tcPr>
          <w:p w14:paraId="1076511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120 000</w:t>
            </w:r>
          </w:p>
        </w:tc>
        <w:tc>
          <w:tcPr>
            <w:tcW w:w="1014" w:type="dxa"/>
            <w:tcBorders>
              <w:top w:val="single" w:sz="4" w:space="0" w:color="091A6D"/>
              <w:bottom w:val="single" w:sz="4" w:space="0" w:color="091A6D"/>
            </w:tcBorders>
          </w:tcPr>
          <w:p w14:paraId="2610EC7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-40 000</w:t>
            </w:r>
          </w:p>
        </w:tc>
        <w:tc>
          <w:tcPr>
            <w:tcW w:w="1099" w:type="dxa"/>
            <w:tcBorders>
              <w:top w:val="single" w:sz="4" w:space="0" w:color="091A6D"/>
              <w:bottom w:val="single" w:sz="4" w:space="0" w:color="091A6D"/>
              <w:right w:val="single" w:sz="4" w:space="0" w:color="091A6D"/>
            </w:tcBorders>
          </w:tcPr>
          <w:p w14:paraId="724D662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80 000</w:t>
            </w:r>
          </w:p>
        </w:tc>
      </w:tr>
    </w:tbl>
    <w:p w14:paraId="3702FFB2"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r w:rsidRPr="00CA0A0B">
        <w:rPr>
          <w:rFonts w:ascii="Times New Roman" w:eastAsiaTheme="majorEastAsia" w:hAnsi="Times New Roman" w:cstheme="majorBidi"/>
          <w:i/>
          <w:iCs/>
          <w:noProof/>
          <w:sz w:val="18"/>
          <w:szCs w:val="18"/>
        </w:rPr>
        <w:br w:type="page"/>
      </w:r>
    </w:p>
    <w:p w14:paraId="09181A4C"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tbl>
      <w:tblPr>
        <w:tblW w:w="5005" w:type="pct"/>
        <w:tblLayout w:type="fixed"/>
        <w:tblLook w:val="04A0" w:firstRow="1" w:lastRow="0" w:firstColumn="1" w:lastColumn="0" w:noHBand="0" w:noVBand="1"/>
      </w:tblPr>
      <w:tblGrid>
        <w:gridCol w:w="689"/>
        <w:gridCol w:w="1239"/>
        <w:gridCol w:w="817"/>
        <w:gridCol w:w="963"/>
        <w:gridCol w:w="688"/>
        <w:gridCol w:w="831"/>
        <w:gridCol w:w="823"/>
        <w:gridCol w:w="823"/>
        <w:gridCol w:w="823"/>
        <w:gridCol w:w="1657"/>
      </w:tblGrid>
      <w:tr w:rsidR="00CA0A0B" w:rsidRPr="00CA0A0B" w14:paraId="5ADA685A" w14:textId="77777777" w:rsidTr="00CA0A0B">
        <w:trPr>
          <w:trHeight w:val="366"/>
        </w:trPr>
        <w:tc>
          <w:tcPr>
            <w:tcW w:w="5000" w:type="pct"/>
            <w:gridSpan w:val="10"/>
            <w:tcBorders>
              <w:top w:val="single" w:sz="4" w:space="0" w:color="C3C4C6"/>
              <w:left w:val="single" w:sz="4" w:space="0" w:color="C3C4C6"/>
              <w:bottom w:val="single" w:sz="4" w:space="0" w:color="C3C4C6"/>
              <w:right w:val="single" w:sz="4" w:space="0" w:color="C3C4C6"/>
            </w:tcBorders>
            <w:shd w:val="clear" w:color="auto" w:fill="E7E6E6" w:themeFill="background2"/>
            <w:vAlign w:val="center"/>
          </w:tcPr>
          <w:p w14:paraId="7CB585C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 xml:space="preserve">V12.INFO </w:t>
            </w:r>
            <w:r w:rsidRPr="00CA0A0B">
              <w:rPr>
                <w:rFonts w:ascii="Times New Roman" w:eastAsia="Times New Roman" w:hAnsi="Times New Roman"/>
                <w:noProof/>
                <w:sz w:val="18"/>
                <w:lang w:eastAsia="lv-LV"/>
              </w:rPr>
              <w:t>(2020)</w:t>
            </w:r>
          </w:p>
        </w:tc>
      </w:tr>
      <w:tr w:rsidR="00CA0A0B" w:rsidRPr="00CA0A0B" w14:paraId="172EAC19" w14:textId="77777777" w:rsidTr="00CA0A0B">
        <w:trPr>
          <w:trHeight w:val="1742"/>
        </w:trPr>
        <w:tc>
          <w:tcPr>
            <w:tcW w:w="368"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7E23A1D" w14:textId="77777777" w:rsidR="00CA0A0B" w:rsidRPr="00CA0A0B" w:rsidRDefault="00CA0A0B" w:rsidP="00680224">
            <w:pPr>
              <w:pStyle w:val="Tabgalva"/>
              <w:rPr>
                <w:noProof/>
              </w:rPr>
            </w:pPr>
            <w:r w:rsidRPr="00CA0A0B">
              <w:rPr>
                <w:noProof/>
              </w:rPr>
              <w:t>Kon-ta Nr./ kods</w:t>
            </w:r>
          </w:p>
        </w:tc>
        <w:tc>
          <w:tcPr>
            <w:tcW w:w="66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CDC0FDA" w14:textId="77777777" w:rsidR="00CA0A0B" w:rsidRPr="00CA0A0B" w:rsidRDefault="00CA0A0B" w:rsidP="00680224">
            <w:pPr>
              <w:pStyle w:val="Tabgalva"/>
              <w:rPr>
                <w:noProof/>
              </w:rPr>
            </w:pPr>
            <w:r w:rsidRPr="00CA0A0B">
              <w:rPr>
                <w:noProof/>
              </w:rPr>
              <w:t>Nosaukums</w:t>
            </w:r>
          </w:p>
        </w:tc>
        <w:tc>
          <w:tcPr>
            <w:tcW w:w="437"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158E334" w14:textId="77777777" w:rsidR="00CA0A0B" w:rsidRPr="00CA0A0B" w:rsidRDefault="00CA0A0B" w:rsidP="00680224">
            <w:pPr>
              <w:pStyle w:val="Tabgalva"/>
              <w:rPr>
                <w:noProof/>
              </w:rPr>
            </w:pPr>
            <w:r w:rsidRPr="00CA0A0B">
              <w:rPr>
                <w:noProof/>
              </w:rPr>
              <w:t>Pār-skata perio-da sāku-mā (pirms kļūdu norā-dīša-nas)</w:t>
            </w:r>
          </w:p>
        </w:tc>
        <w:tc>
          <w:tcPr>
            <w:tcW w:w="883"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A1126E4" w14:textId="77777777" w:rsidR="00CA0A0B" w:rsidRPr="00CA0A0B" w:rsidRDefault="00CA0A0B" w:rsidP="00680224">
            <w:pPr>
              <w:pStyle w:val="Tabgalva"/>
              <w:rPr>
                <w:noProof/>
              </w:rPr>
            </w:pPr>
            <w:r w:rsidRPr="00CA0A0B">
              <w:rPr>
                <w:noProof/>
              </w:rPr>
              <w:t>Iepriekšējo pārskata periodu kļūda (&gt;n-1)</w:t>
            </w:r>
          </w:p>
        </w:tc>
        <w:tc>
          <w:tcPr>
            <w:tcW w:w="884"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F0DF355" w14:textId="77777777" w:rsidR="00CA0A0B" w:rsidRPr="00CA0A0B" w:rsidRDefault="00CA0A0B" w:rsidP="00680224">
            <w:pPr>
              <w:pStyle w:val="Tabgalva"/>
              <w:rPr>
                <w:noProof/>
              </w:rPr>
            </w:pPr>
            <w:r w:rsidRPr="00CA0A0B">
              <w:rPr>
                <w:noProof/>
              </w:rPr>
              <w:t>Iepriekšējā pārskata perioda kļūda (n-1)</w:t>
            </w:r>
          </w:p>
        </w:tc>
        <w:tc>
          <w:tcPr>
            <w:tcW w:w="440" w:type="pct"/>
            <w:vMerge w:val="restart"/>
            <w:tcBorders>
              <w:top w:val="single" w:sz="4" w:space="0" w:color="C3C4C6"/>
              <w:left w:val="single" w:sz="4" w:space="0" w:color="C3C4C6"/>
              <w:right w:val="single" w:sz="4" w:space="0" w:color="C3C4C6"/>
            </w:tcBorders>
            <w:shd w:val="clear" w:color="auto" w:fill="FFFFFF" w:themeFill="background1"/>
            <w:vAlign w:val="center"/>
            <w:hideMark/>
          </w:tcPr>
          <w:p w14:paraId="553D037B" w14:textId="77777777" w:rsidR="00CA0A0B" w:rsidRPr="00CA0A0B" w:rsidRDefault="00CA0A0B" w:rsidP="00680224">
            <w:pPr>
              <w:pStyle w:val="Tabgalva"/>
              <w:rPr>
                <w:noProof/>
              </w:rPr>
            </w:pPr>
            <w:r w:rsidRPr="00CA0A0B">
              <w:rPr>
                <w:noProof/>
              </w:rPr>
              <w:t>Norādī-šanas un klasifi-kācijas maiņa </w:t>
            </w:r>
          </w:p>
          <w:p w14:paraId="20BB6C6A" w14:textId="77777777" w:rsidR="00CA0A0B" w:rsidRPr="00CA0A0B" w:rsidRDefault="00CA0A0B" w:rsidP="00680224">
            <w:pPr>
              <w:pStyle w:val="Tabgalva"/>
              <w:rPr>
                <w:noProof/>
              </w:rPr>
            </w:pPr>
            <w:r w:rsidRPr="00CA0A0B">
              <w:rPr>
                <w:noProof/>
              </w:rPr>
              <w:t>(+,-)</w:t>
            </w:r>
          </w:p>
        </w:tc>
        <w:tc>
          <w:tcPr>
            <w:tcW w:w="440" w:type="pct"/>
            <w:vMerge w:val="restart"/>
            <w:tcBorders>
              <w:top w:val="single" w:sz="4" w:space="0" w:color="C3C4C6"/>
              <w:left w:val="single" w:sz="4" w:space="0" w:color="C3C4C6"/>
              <w:right w:val="single" w:sz="4" w:space="0" w:color="C3C4C6"/>
            </w:tcBorders>
            <w:shd w:val="clear" w:color="auto" w:fill="FFFFFF" w:themeFill="background1"/>
          </w:tcPr>
          <w:p w14:paraId="513AD31B" w14:textId="77777777" w:rsidR="00CA0A0B" w:rsidRPr="00CA0A0B" w:rsidRDefault="00CA0A0B" w:rsidP="00680224">
            <w:pPr>
              <w:pStyle w:val="Tabgalva"/>
              <w:rPr>
                <w:noProof/>
              </w:rPr>
            </w:pPr>
            <w:r w:rsidRPr="00CA0A0B">
              <w:rPr>
                <w:noProof/>
              </w:rPr>
              <w:t>Pārska-ta perioda sākumā (ar kļūdu norādī-šanu) (1. + 2. + 3. + 4. + 5. + 6)</w:t>
            </w:r>
          </w:p>
        </w:tc>
        <w:tc>
          <w:tcPr>
            <w:tcW w:w="886" w:type="pct"/>
            <w:vMerge w:val="restart"/>
            <w:tcBorders>
              <w:top w:val="single" w:sz="4" w:space="0" w:color="C3C4C6"/>
              <w:left w:val="single" w:sz="4" w:space="0" w:color="C3C4C6"/>
              <w:right w:val="single" w:sz="4" w:space="0" w:color="C3C4C6"/>
            </w:tcBorders>
            <w:shd w:val="clear" w:color="auto" w:fill="FFFFFF" w:themeFill="background1"/>
          </w:tcPr>
          <w:p w14:paraId="58C1A047" w14:textId="77777777" w:rsidR="00CA0A0B" w:rsidRPr="00CA0A0B" w:rsidRDefault="00CA0A0B" w:rsidP="00680224">
            <w:pPr>
              <w:pStyle w:val="Tabgalva"/>
              <w:rPr>
                <w:noProof/>
              </w:rPr>
            </w:pPr>
            <w:r w:rsidRPr="00CA0A0B">
              <w:rPr>
                <w:noProof/>
              </w:rPr>
              <w:t>Kļūdu labojuma, posteņu norādī-šanas un klasifi-kācijas maiņas apraksts</w:t>
            </w:r>
          </w:p>
        </w:tc>
      </w:tr>
      <w:tr w:rsidR="00CA0A0B" w:rsidRPr="00CA0A0B" w14:paraId="1F4729A3" w14:textId="77777777" w:rsidTr="00CA0A0B">
        <w:trPr>
          <w:trHeight w:val="972"/>
        </w:trPr>
        <w:tc>
          <w:tcPr>
            <w:tcW w:w="368"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48CE890" w14:textId="77777777" w:rsidR="00CA0A0B" w:rsidRPr="00CA0A0B" w:rsidRDefault="00CA0A0B" w:rsidP="00680224">
            <w:pPr>
              <w:pStyle w:val="Tabgalva"/>
              <w:rPr>
                <w:noProof/>
              </w:rPr>
            </w:pPr>
          </w:p>
        </w:tc>
        <w:tc>
          <w:tcPr>
            <w:tcW w:w="66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CC2BFF7" w14:textId="77777777" w:rsidR="00CA0A0B" w:rsidRPr="00CA0A0B" w:rsidRDefault="00CA0A0B" w:rsidP="00680224">
            <w:pPr>
              <w:pStyle w:val="Tabgalva"/>
              <w:rPr>
                <w:noProof/>
              </w:rPr>
            </w:pPr>
          </w:p>
        </w:tc>
        <w:tc>
          <w:tcPr>
            <w:tcW w:w="437"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64B570D" w14:textId="77777777" w:rsidR="00CA0A0B" w:rsidRPr="00CA0A0B" w:rsidRDefault="00CA0A0B" w:rsidP="00680224">
            <w:pPr>
              <w:pStyle w:val="Tabgalva"/>
              <w:rPr>
                <w:noProof/>
              </w:rPr>
            </w:pPr>
          </w:p>
        </w:tc>
        <w:tc>
          <w:tcPr>
            <w:tcW w:w="515"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3574BEB" w14:textId="77777777" w:rsidR="00CA0A0B" w:rsidRPr="00CA0A0B" w:rsidRDefault="00CA0A0B" w:rsidP="00680224">
            <w:pPr>
              <w:pStyle w:val="Tabgalva"/>
              <w:rPr>
                <w:noProof/>
              </w:rPr>
            </w:pPr>
            <w:r w:rsidRPr="00CA0A0B">
              <w:rPr>
                <w:noProof/>
              </w:rPr>
              <w:t>palielinā-jums</w:t>
            </w:r>
          </w:p>
          <w:p w14:paraId="470820B5" w14:textId="77777777" w:rsidR="00CA0A0B" w:rsidRPr="00CA0A0B" w:rsidRDefault="00CA0A0B" w:rsidP="00680224">
            <w:pPr>
              <w:pStyle w:val="Tabgalva"/>
              <w:rPr>
                <w:noProof/>
              </w:rPr>
            </w:pPr>
            <w:r w:rsidRPr="00CA0A0B">
              <w:rPr>
                <w:noProof/>
              </w:rPr>
              <w:t xml:space="preserve"> (+/-)</w:t>
            </w:r>
          </w:p>
        </w:tc>
        <w:tc>
          <w:tcPr>
            <w:tcW w:w="368"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DDB8B49" w14:textId="77777777" w:rsidR="00CA0A0B" w:rsidRPr="00CA0A0B" w:rsidRDefault="00CA0A0B" w:rsidP="00680224">
            <w:pPr>
              <w:pStyle w:val="Tabgalva"/>
              <w:rPr>
                <w:noProof/>
              </w:rPr>
            </w:pPr>
            <w:r w:rsidRPr="00CA0A0B">
              <w:rPr>
                <w:noProof/>
              </w:rPr>
              <w:t>samazinā-jums (+/-)</w:t>
            </w:r>
          </w:p>
        </w:tc>
        <w:tc>
          <w:tcPr>
            <w:tcW w:w="44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A7B2698" w14:textId="77777777" w:rsidR="00CA0A0B" w:rsidRPr="00CA0A0B" w:rsidRDefault="00CA0A0B" w:rsidP="00680224">
            <w:pPr>
              <w:pStyle w:val="Tabgalva"/>
              <w:rPr>
                <w:noProof/>
              </w:rPr>
            </w:pPr>
            <w:r w:rsidRPr="00CA0A0B">
              <w:rPr>
                <w:noProof/>
              </w:rPr>
              <w:t>palieli-nājums</w:t>
            </w:r>
          </w:p>
          <w:p w14:paraId="31845C1A" w14:textId="77777777" w:rsidR="00CA0A0B" w:rsidRPr="00CA0A0B" w:rsidRDefault="00CA0A0B" w:rsidP="00680224">
            <w:pPr>
              <w:pStyle w:val="Tabgalva"/>
              <w:rPr>
                <w:noProof/>
              </w:rPr>
            </w:pPr>
            <w:r w:rsidRPr="00CA0A0B">
              <w:rPr>
                <w:noProof/>
              </w:rPr>
              <w:t xml:space="preserve"> (+/-)</w:t>
            </w:r>
          </w:p>
        </w:tc>
        <w:tc>
          <w:tcPr>
            <w:tcW w:w="440"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DCE24D7" w14:textId="77777777" w:rsidR="00CA0A0B" w:rsidRPr="00CA0A0B" w:rsidRDefault="00CA0A0B" w:rsidP="00680224">
            <w:pPr>
              <w:pStyle w:val="Tabgalva"/>
              <w:rPr>
                <w:noProof/>
              </w:rPr>
            </w:pPr>
            <w:r w:rsidRPr="00CA0A0B">
              <w:rPr>
                <w:noProof/>
              </w:rPr>
              <w:t>sama-zinā-jums</w:t>
            </w:r>
          </w:p>
          <w:p w14:paraId="28682C51" w14:textId="77777777" w:rsidR="00CA0A0B" w:rsidRPr="00CA0A0B" w:rsidRDefault="00CA0A0B" w:rsidP="00680224">
            <w:pPr>
              <w:pStyle w:val="Tabgalva"/>
              <w:rPr>
                <w:noProof/>
              </w:rPr>
            </w:pPr>
            <w:r w:rsidRPr="00CA0A0B">
              <w:rPr>
                <w:noProof/>
              </w:rPr>
              <w:t xml:space="preserve"> (+/-)</w:t>
            </w:r>
          </w:p>
        </w:tc>
        <w:tc>
          <w:tcPr>
            <w:tcW w:w="440" w:type="pct"/>
            <w:vMerge/>
            <w:tcBorders>
              <w:left w:val="single" w:sz="4" w:space="0" w:color="C3C4C6"/>
              <w:bottom w:val="single" w:sz="4" w:space="0" w:color="C3C4C6"/>
              <w:right w:val="single" w:sz="4" w:space="0" w:color="C3C4C6"/>
            </w:tcBorders>
            <w:shd w:val="clear" w:color="auto" w:fill="FFFFFF" w:themeFill="background1"/>
            <w:vAlign w:val="center"/>
            <w:hideMark/>
          </w:tcPr>
          <w:p w14:paraId="3F78DB98" w14:textId="77777777" w:rsidR="00CA0A0B" w:rsidRPr="00CA0A0B" w:rsidRDefault="00CA0A0B" w:rsidP="00680224">
            <w:pPr>
              <w:pStyle w:val="Tabgalva"/>
              <w:rPr>
                <w:noProof/>
              </w:rPr>
            </w:pPr>
          </w:p>
        </w:tc>
        <w:tc>
          <w:tcPr>
            <w:tcW w:w="440" w:type="pct"/>
            <w:vMerge/>
            <w:tcBorders>
              <w:left w:val="single" w:sz="4" w:space="0" w:color="C3C4C6"/>
              <w:bottom w:val="single" w:sz="4" w:space="0" w:color="C3C4C6"/>
              <w:right w:val="single" w:sz="4" w:space="0" w:color="C3C4C6"/>
            </w:tcBorders>
            <w:shd w:val="clear" w:color="auto" w:fill="FFFFFF" w:themeFill="background1"/>
          </w:tcPr>
          <w:p w14:paraId="1A8D2A97" w14:textId="77777777" w:rsidR="00CA0A0B" w:rsidRPr="00CA0A0B" w:rsidRDefault="00CA0A0B" w:rsidP="00680224">
            <w:pPr>
              <w:pStyle w:val="Tabgalva"/>
              <w:rPr>
                <w:noProof/>
              </w:rPr>
            </w:pPr>
          </w:p>
        </w:tc>
        <w:tc>
          <w:tcPr>
            <w:tcW w:w="886" w:type="pct"/>
            <w:vMerge/>
            <w:tcBorders>
              <w:left w:val="single" w:sz="4" w:space="0" w:color="C3C4C6"/>
              <w:right w:val="single" w:sz="4" w:space="0" w:color="C3C4C6"/>
            </w:tcBorders>
            <w:shd w:val="clear" w:color="auto" w:fill="FFFFFF" w:themeFill="background1"/>
          </w:tcPr>
          <w:p w14:paraId="34A7AA90" w14:textId="77777777" w:rsidR="00CA0A0B" w:rsidRPr="00CA0A0B" w:rsidRDefault="00CA0A0B" w:rsidP="00680224">
            <w:pPr>
              <w:pStyle w:val="Tabgalva"/>
              <w:rPr>
                <w:noProof/>
              </w:rPr>
            </w:pPr>
          </w:p>
        </w:tc>
      </w:tr>
      <w:tr w:rsidR="00CA0A0B" w:rsidRPr="00CA0A0B" w14:paraId="5026DB62" w14:textId="77777777" w:rsidTr="00CA0A0B">
        <w:tblPrEx>
          <w:jc w:val="center"/>
        </w:tblPrEx>
        <w:trPr>
          <w:trHeight w:val="163"/>
          <w:jc w:val="center"/>
        </w:trPr>
        <w:tc>
          <w:tcPr>
            <w:tcW w:w="368"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08150518" w14:textId="77777777" w:rsidR="00CA0A0B" w:rsidRPr="00CA0A0B" w:rsidRDefault="00CA0A0B" w:rsidP="00680224">
            <w:pPr>
              <w:pStyle w:val="Tabgalva"/>
              <w:rPr>
                <w:noProof/>
              </w:rPr>
            </w:pPr>
            <w:r w:rsidRPr="00CA0A0B">
              <w:rPr>
                <w:noProof/>
              </w:rPr>
              <w:t>A</w:t>
            </w:r>
          </w:p>
        </w:tc>
        <w:tc>
          <w:tcPr>
            <w:tcW w:w="662"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tcPr>
          <w:p w14:paraId="29712A02" w14:textId="77777777" w:rsidR="00CA0A0B" w:rsidRPr="00CA0A0B" w:rsidRDefault="00CA0A0B" w:rsidP="00680224">
            <w:pPr>
              <w:pStyle w:val="Tabgalva"/>
              <w:rPr>
                <w:noProof/>
              </w:rPr>
            </w:pPr>
            <w:r w:rsidRPr="00CA0A0B">
              <w:rPr>
                <w:noProof/>
              </w:rPr>
              <w:t>B</w:t>
            </w:r>
          </w:p>
        </w:tc>
        <w:tc>
          <w:tcPr>
            <w:tcW w:w="437"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756562B8" w14:textId="77777777" w:rsidR="00CA0A0B" w:rsidRPr="00CA0A0B" w:rsidRDefault="00CA0A0B" w:rsidP="00680224">
            <w:pPr>
              <w:pStyle w:val="Tabgalva"/>
              <w:rPr>
                <w:noProof/>
              </w:rPr>
            </w:pPr>
            <w:r w:rsidRPr="00CA0A0B">
              <w:rPr>
                <w:noProof/>
              </w:rPr>
              <w:t>1</w:t>
            </w:r>
          </w:p>
        </w:tc>
        <w:tc>
          <w:tcPr>
            <w:tcW w:w="515" w:type="pct"/>
            <w:tcBorders>
              <w:top w:val="single" w:sz="4" w:space="0" w:color="C3C4C6"/>
              <w:left w:val="single" w:sz="4" w:space="0" w:color="C3C4C6"/>
              <w:bottom w:val="single" w:sz="2" w:space="0" w:color="C3C4C6"/>
              <w:right w:val="single" w:sz="4" w:space="0" w:color="C3C4C6"/>
            </w:tcBorders>
            <w:shd w:val="clear" w:color="auto" w:fill="FFFFFF" w:themeFill="background1"/>
            <w:noWrap/>
            <w:vAlign w:val="center"/>
            <w:hideMark/>
          </w:tcPr>
          <w:p w14:paraId="4D891E6F" w14:textId="77777777" w:rsidR="00CA0A0B" w:rsidRPr="00CA0A0B" w:rsidRDefault="00CA0A0B" w:rsidP="00680224">
            <w:pPr>
              <w:pStyle w:val="Tabgalva"/>
              <w:rPr>
                <w:noProof/>
              </w:rPr>
            </w:pPr>
            <w:r w:rsidRPr="00CA0A0B">
              <w:rPr>
                <w:noProof/>
              </w:rPr>
              <w:t>2</w:t>
            </w:r>
          </w:p>
        </w:tc>
        <w:tc>
          <w:tcPr>
            <w:tcW w:w="368" w:type="pct"/>
            <w:tcBorders>
              <w:top w:val="single" w:sz="4" w:space="0" w:color="C3C4C6"/>
              <w:left w:val="single" w:sz="4" w:space="0" w:color="C3C4C6"/>
              <w:bottom w:val="single" w:sz="2" w:space="0" w:color="C3C4C6"/>
              <w:right w:val="single" w:sz="4" w:space="0" w:color="C3C4C6"/>
            </w:tcBorders>
            <w:shd w:val="clear" w:color="auto" w:fill="FFFFFF" w:themeFill="background1"/>
            <w:noWrap/>
            <w:vAlign w:val="center"/>
            <w:hideMark/>
          </w:tcPr>
          <w:p w14:paraId="20617041" w14:textId="77777777" w:rsidR="00CA0A0B" w:rsidRPr="00CA0A0B" w:rsidRDefault="00CA0A0B" w:rsidP="00680224">
            <w:pPr>
              <w:pStyle w:val="Tabgalva"/>
              <w:rPr>
                <w:noProof/>
              </w:rPr>
            </w:pPr>
            <w:r w:rsidRPr="00CA0A0B">
              <w:rPr>
                <w:noProof/>
              </w:rPr>
              <w:t>3</w:t>
            </w:r>
          </w:p>
        </w:tc>
        <w:tc>
          <w:tcPr>
            <w:tcW w:w="444"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551C1E9E" w14:textId="77777777" w:rsidR="00CA0A0B" w:rsidRPr="00CA0A0B" w:rsidRDefault="00CA0A0B" w:rsidP="00680224">
            <w:pPr>
              <w:pStyle w:val="Tabgalva"/>
              <w:rPr>
                <w:noProof/>
              </w:rPr>
            </w:pPr>
            <w:r w:rsidRPr="00CA0A0B">
              <w:rPr>
                <w:noProof/>
              </w:rPr>
              <w:t>4</w:t>
            </w:r>
          </w:p>
        </w:tc>
        <w:tc>
          <w:tcPr>
            <w:tcW w:w="440"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32CF654C" w14:textId="77777777" w:rsidR="00CA0A0B" w:rsidRPr="00CA0A0B" w:rsidRDefault="00CA0A0B" w:rsidP="00680224">
            <w:pPr>
              <w:pStyle w:val="Tabgalva"/>
              <w:rPr>
                <w:noProof/>
              </w:rPr>
            </w:pPr>
            <w:r w:rsidRPr="00CA0A0B">
              <w:rPr>
                <w:noProof/>
              </w:rPr>
              <w:t>5</w:t>
            </w:r>
          </w:p>
        </w:tc>
        <w:tc>
          <w:tcPr>
            <w:tcW w:w="440"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596DDC8A" w14:textId="77777777" w:rsidR="00CA0A0B" w:rsidRPr="00CA0A0B" w:rsidRDefault="00CA0A0B" w:rsidP="00680224">
            <w:pPr>
              <w:pStyle w:val="Tabgalva"/>
              <w:rPr>
                <w:noProof/>
              </w:rPr>
            </w:pPr>
            <w:r w:rsidRPr="00CA0A0B">
              <w:rPr>
                <w:noProof/>
              </w:rPr>
              <w:t>6</w:t>
            </w:r>
          </w:p>
        </w:tc>
        <w:tc>
          <w:tcPr>
            <w:tcW w:w="440" w:type="pct"/>
            <w:tcBorders>
              <w:top w:val="single" w:sz="4" w:space="0" w:color="C3C4C6"/>
              <w:left w:val="single" w:sz="4" w:space="0" w:color="C3C4C6"/>
              <w:bottom w:val="single" w:sz="2" w:space="0" w:color="C3C4C6"/>
              <w:right w:val="single" w:sz="4" w:space="0" w:color="C3C4C6"/>
            </w:tcBorders>
            <w:shd w:val="clear" w:color="auto" w:fill="FFFFFF" w:themeFill="background1"/>
          </w:tcPr>
          <w:p w14:paraId="66B2825B" w14:textId="77777777" w:rsidR="00CA0A0B" w:rsidRPr="00CA0A0B" w:rsidRDefault="00CA0A0B" w:rsidP="00680224">
            <w:pPr>
              <w:pStyle w:val="Tabgalva"/>
              <w:rPr>
                <w:noProof/>
              </w:rPr>
            </w:pPr>
            <w:r w:rsidRPr="00CA0A0B">
              <w:rPr>
                <w:noProof/>
              </w:rPr>
              <w:t>7</w:t>
            </w:r>
          </w:p>
        </w:tc>
        <w:tc>
          <w:tcPr>
            <w:tcW w:w="886"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tcPr>
          <w:p w14:paraId="693FD04C" w14:textId="77777777" w:rsidR="00CA0A0B" w:rsidRPr="00CA0A0B" w:rsidRDefault="00CA0A0B" w:rsidP="00680224">
            <w:pPr>
              <w:pStyle w:val="Tabgalva"/>
              <w:rPr>
                <w:noProof/>
              </w:rPr>
            </w:pPr>
            <w:r w:rsidRPr="00CA0A0B">
              <w:rPr>
                <w:noProof/>
              </w:rPr>
              <w:t>C</w:t>
            </w:r>
          </w:p>
        </w:tc>
      </w:tr>
      <w:tr w:rsidR="00CA0A0B" w:rsidRPr="00CA0A0B" w14:paraId="4ED3CD1E"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7DBB2E6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5310</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10EFB2D5"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Īstermiņa saistības pret piegādātā-jiem un darbuzņēmē-jiem</w:t>
            </w:r>
          </w:p>
          <w:p w14:paraId="56AC5CA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D6AA91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6FE5A2F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57A9756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1B09FFE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9AB3B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9053E6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093810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46CD58C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Atzītas saistības, kas attiecas uz iepriekšējo periodu </w:t>
            </w:r>
          </w:p>
        </w:tc>
      </w:tr>
      <w:tr w:rsidR="00CA0A0B" w:rsidRPr="00CA0A0B" w14:paraId="780F72CF"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E70D74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5311</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39FFC7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Saistības pret piegādātā-jiem un darbuzņēmē-jiem </w:t>
            </w: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49F5F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11132B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2770D6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EDA440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06719F2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4FF2B1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2C85915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1B2511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Atzītas saistība, kas attiecas uz iepriekšējo periodu</w:t>
            </w:r>
          </w:p>
        </w:tc>
      </w:tr>
      <w:tr w:rsidR="00CA0A0B" w:rsidRPr="00CA0A0B" w14:paraId="5AB6FF74"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03B45C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1210</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393FD5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Atpūtai un izklaidei izmantojamā zeme</w:t>
            </w: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0ED819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1291304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90 0000</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66F61D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0AD13F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187037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40B00E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552F64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161C676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r>
      <w:tr w:rsidR="00CA0A0B" w:rsidRPr="00CA0A0B" w14:paraId="5901EEF8"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3972F1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1212</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09AFB48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Nedzīvoja-mās ēkas</w:t>
            </w:r>
            <w:r w:rsidRPr="00CA0A0B">
              <w:rPr>
                <w:rFonts w:ascii="Times New Roman" w:eastAsia="Times New Roman" w:hAnsi="Times New Roman"/>
                <w:i/>
                <w:noProof/>
                <w:color w:val="808080" w:themeColor="background1" w:themeShade="80"/>
                <w:sz w:val="18"/>
                <w:lang w:eastAsia="lv-LV"/>
              </w:rPr>
              <w:br/>
            </w: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34AD579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7907013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 (120 00-30 000)</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1CC5A8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5EC0E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BE4453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F4135A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33B481F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2EE9C39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Atzīts aktīvs, kas attiecas uz iepriekšējiem periodiem 120 000 un uzkrātais nolietojums 30 000</w:t>
            </w:r>
          </w:p>
        </w:tc>
      </w:tr>
      <w:tr w:rsidR="00CA0A0B" w:rsidRPr="00CA0A0B" w14:paraId="40ED0C8C"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3A397BE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4A525422"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Iepriekšē-jo pārskata gadu budžeta izpildes rezultāts</w:t>
            </w:r>
          </w:p>
          <w:p w14:paraId="53727DA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A4C7A8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1305E36A"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p w14:paraId="63F226D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(120 000-30 000)</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5BC8A49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3B5F7F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599872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486C8A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0713350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73  000</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06E60225"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color w:val="808080" w:themeColor="background1" w:themeShade="80"/>
                <w:sz w:val="18"/>
                <w:lang w:eastAsia="lv-LV"/>
              </w:rPr>
              <w:t>x</w:t>
            </w:r>
          </w:p>
        </w:tc>
      </w:tr>
    </w:tbl>
    <w:p w14:paraId="61073F28"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p w14:paraId="6E0EDBBD"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p w14:paraId="4B10C550"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57" w:name="_Toc57380693"/>
      <w:bookmarkStart w:id="10658" w:name="_Toc67584502"/>
      <w:r w:rsidRPr="00CA0A0B">
        <w:rPr>
          <w:rFonts w:ascii="Times New Roman" w:eastAsiaTheme="majorEastAsia" w:hAnsi="Times New Roman" w:cstheme="majorBidi"/>
          <w:b/>
          <w:i/>
          <w:noProof/>
          <w:color w:val="091A6D"/>
          <w:sz w:val="24"/>
          <w:szCs w:val="26"/>
        </w:rPr>
        <w:t>piemērs – Iepriekšējā pārskata perioda prasības atmaksa valsts budžetam (NP, FD).</w:t>
      </w:r>
      <w:bookmarkEnd w:id="10657"/>
      <w:bookmarkEnd w:id="10658"/>
    </w:p>
    <w:p w14:paraId="5D6E7E61" w14:textId="77777777" w:rsidR="00CA0A0B" w:rsidRPr="00CA0A0B" w:rsidRDefault="00CA0A0B" w:rsidP="009D0DFE">
      <w:pPr>
        <w:pStyle w:val="Pamatteksts"/>
      </w:pPr>
      <w:r w:rsidRPr="00CA0A0B">
        <w:t xml:space="preserve">Valsts budžeta iestāde saņem prasības atmaksu (transferts) no citas valsts budžeta iestādes, kas veidojās iepriekšējā pārskata periodā no valsts budžeta iestādes 27  000 </w:t>
      </w:r>
      <w:r w:rsidRPr="00CA0A0B">
        <w:rPr>
          <w:i/>
        </w:rPr>
        <w:t>euro</w:t>
      </w:r>
      <w:r w:rsidRPr="00CA0A0B">
        <w:t>.</w:t>
      </w:r>
    </w:p>
    <w:p w14:paraId="72F333CA" w14:textId="77777777" w:rsidR="00CA0A0B" w:rsidRPr="00CA0A0B" w:rsidRDefault="00CA0A0B" w:rsidP="00CA0A0B">
      <w:pPr>
        <w:spacing w:before="0" w:after="160" w:line="240" w:lineRule="auto"/>
        <w:ind w:left="720" w:right="0"/>
        <w:jc w:val="left"/>
        <w:rPr>
          <w:rFonts w:ascii="Times New Roman" w:hAnsi="Times New Roman"/>
          <w:noProof/>
          <w:sz w:val="20"/>
        </w:rPr>
      </w:pPr>
    </w:p>
    <w:p w14:paraId="7716C371" w14:textId="77777777" w:rsidR="00CA0A0B" w:rsidRPr="00CA0A0B" w:rsidRDefault="00CA0A0B" w:rsidP="00CA0A0B">
      <w:pPr>
        <w:spacing w:before="0" w:after="60" w:line="240" w:lineRule="auto"/>
        <w:ind w:right="0"/>
        <w:jc w:val="left"/>
        <w:rPr>
          <w:rFonts w:ascii="Times New Roman" w:hAnsi="Times New Roman"/>
          <w:i/>
          <w:noProof/>
        </w:rPr>
      </w:pPr>
      <w:r w:rsidRPr="00CA0A0B">
        <w:rPr>
          <w:rFonts w:ascii="Times New Roman" w:hAnsi="Times New Roman"/>
          <w:i/>
          <w:noProof/>
        </w:rPr>
        <w:t>Grāmatojums, iepriekšējā pārskata periodā budžeta iestādei pārskaitot transfertus: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1987"/>
        <w:gridCol w:w="1854"/>
        <w:gridCol w:w="2470"/>
      </w:tblGrid>
      <w:tr w:rsidR="00CA0A0B" w:rsidRPr="00CA0A0B" w14:paraId="075138B6" w14:textId="77777777" w:rsidTr="00CA0A0B">
        <w:trPr>
          <w:trHeight w:val="766"/>
        </w:trPr>
        <w:tc>
          <w:tcPr>
            <w:tcW w:w="3256" w:type="dxa"/>
          </w:tcPr>
          <w:p w14:paraId="3F54B804"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2432 Pārējie transferti</w:t>
            </w:r>
          </w:p>
          <w:p w14:paraId="302455EF"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26XX Naudas līdzekļi</w:t>
            </w:r>
          </w:p>
        </w:tc>
        <w:tc>
          <w:tcPr>
            <w:tcW w:w="2126" w:type="dxa"/>
          </w:tcPr>
          <w:p w14:paraId="7D017B8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3CEDC63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7139</w:t>
            </w:r>
          </w:p>
        </w:tc>
        <w:tc>
          <w:tcPr>
            <w:tcW w:w="1942" w:type="dxa"/>
          </w:tcPr>
          <w:p w14:paraId="08DAC8F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S130122</w:t>
            </w:r>
          </w:p>
          <w:p w14:paraId="4C5B4A3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S130122</w:t>
            </w:r>
          </w:p>
        </w:tc>
        <w:tc>
          <w:tcPr>
            <w:tcW w:w="2305" w:type="dxa"/>
          </w:tcPr>
          <w:p w14:paraId="653A440B" w14:textId="77777777" w:rsidR="00CA0A0B" w:rsidRPr="00CA0A0B" w:rsidRDefault="00CA0A0B" w:rsidP="00CA0A0B">
            <w:pPr>
              <w:spacing w:before="0" w:after="0" w:line="240" w:lineRule="auto"/>
              <w:ind w:left="1080" w:right="0"/>
              <w:jc w:val="center"/>
              <w:rPr>
                <w:rFonts w:ascii="Times New Roman" w:hAnsi="Times New Roman"/>
                <w:noProof/>
              </w:rPr>
            </w:pPr>
            <w:r w:rsidRPr="00CA0A0B">
              <w:rPr>
                <w:rFonts w:ascii="Times New Roman" w:hAnsi="Times New Roman"/>
                <w:i/>
                <w:noProof/>
              </w:rPr>
              <w:t>100 000 euro</w:t>
            </w:r>
          </w:p>
        </w:tc>
      </w:tr>
    </w:tbl>
    <w:p w14:paraId="51F94202" w14:textId="77777777" w:rsidR="00CA0A0B" w:rsidRPr="00CA0A0B" w:rsidRDefault="00CA0A0B" w:rsidP="00CA0A0B">
      <w:pPr>
        <w:spacing w:before="0" w:after="160" w:line="240" w:lineRule="auto"/>
        <w:ind w:right="0"/>
        <w:jc w:val="left"/>
        <w:rPr>
          <w:rFonts w:ascii="Times New Roman" w:hAnsi="Times New Roman"/>
          <w:noProof/>
          <w:sz w:val="20"/>
        </w:rPr>
      </w:pPr>
    </w:p>
    <w:p w14:paraId="626620CA" w14:textId="77777777" w:rsidR="00CA0A0B" w:rsidRPr="00CA0A0B" w:rsidRDefault="00CA0A0B" w:rsidP="00CA0A0B">
      <w:pPr>
        <w:spacing w:before="0" w:after="160" w:line="240" w:lineRule="auto"/>
        <w:ind w:right="0"/>
        <w:jc w:val="left"/>
        <w:rPr>
          <w:rFonts w:ascii="Times New Roman" w:hAnsi="Times New Roman"/>
          <w:i/>
          <w:noProof/>
        </w:rPr>
      </w:pPr>
      <w:r w:rsidRPr="00CA0A0B">
        <w:rPr>
          <w:rFonts w:ascii="Times New Roman" w:hAnsi="Times New Roman"/>
          <w:i/>
          <w:noProof/>
        </w:rPr>
        <w:br w:type="page"/>
      </w:r>
    </w:p>
    <w:p w14:paraId="0304CBF7" w14:textId="77777777" w:rsidR="00CA0A0B" w:rsidRPr="00CA0A0B" w:rsidRDefault="00CA0A0B" w:rsidP="00CA0A0B">
      <w:pPr>
        <w:spacing w:before="0" w:after="60" w:line="240" w:lineRule="auto"/>
        <w:ind w:right="0"/>
        <w:jc w:val="left"/>
        <w:rPr>
          <w:rFonts w:ascii="Times New Roman" w:hAnsi="Times New Roman"/>
          <w:i/>
          <w:noProof/>
        </w:rPr>
      </w:pPr>
      <w:r w:rsidRPr="00CA0A0B">
        <w:rPr>
          <w:rFonts w:ascii="Times New Roman" w:hAnsi="Times New Roman"/>
          <w:i/>
          <w:noProof/>
        </w:rPr>
        <w:t xml:space="preserve">Grāmatojums, saņemot neizlietotos finanšu līdzekļus par iepriekšējo pārskata periodu: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2074"/>
        <w:gridCol w:w="1939"/>
        <w:gridCol w:w="2187"/>
      </w:tblGrid>
      <w:tr w:rsidR="00CA0A0B" w:rsidRPr="00CA0A0B" w14:paraId="3604C3BF" w14:textId="77777777" w:rsidTr="00CA0A0B">
        <w:trPr>
          <w:trHeight w:val="761"/>
        </w:trPr>
        <w:tc>
          <w:tcPr>
            <w:tcW w:w="3256" w:type="dxa"/>
          </w:tcPr>
          <w:p w14:paraId="6A116964"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26XX Naudas līdzekļi</w:t>
            </w:r>
          </w:p>
          <w:p w14:paraId="3905170B"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2432 Pārējie transferti</w:t>
            </w:r>
          </w:p>
        </w:tc>
        <w:tc>
          <w:tcPr>
            <w:tcW w:w="2126" w:type="dxa"/>
          </w:tcPr>
          <w:p w14:paraId="1351D93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18.1.3.9.</w:t>
            </w:r>
          </w:p>
          <w:p w14:paraId="4605D84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1984" w:type="dxa"/>
          </w:tcPr>
          <w:p w14:paraId="6946434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S130122</w:t>
            </w:r>
          </w:p>
          <w:p w14:paraId="4790CD5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S130122</w:t>
            </w:r>
          </w:p>
        </w:tc>
        <w:tc>
          <w:tcPr>
            <w:tcW w:w="2263" w:type="dxa"/>
          </w:tcPr>
          <w:p w14:paraId="19218F4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27 000 euro</w:t>
            </w:r>
          </w:p>
          <w:p w14:paraId="3782F52E"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tc>
      </w:tr>
    </w:tbl>
    <w:p w14:paraId="6FD64EA6"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p>
    <w:p w14:paraId="0B943576" w14:textId="77777777" w:rsidR="00CA0A0B" w:rsidRPr="00CA0A0B" w:rsidRDefault="00CA0A0B" w:rsidP="00CA0A0B">
      <w:pPr>
        <w:spacing w:before="0" w:after="60" w:line="240" w:lineRule="auto"/>
        <w:ind w:right="0"/>
        <w:jc w:val="left"/>
        <w:rPr>
          <w:rFonts w:ascii="Times New Roman" w:hAnsi="Times New Roman"/>
          <w:i/>
          <w:noProof/>
        </w:rPr>
      </w:pPr>
      <w:r w:rsidRPr="00CA0A0B">
        <w:rPr>
          <w:rFonts w:ascii="Times New Roman" w:hAnsi="Times New Roman"/>
          <w:i/>
          <w:noProof/>
        </w:rPr>
        <w:t>Grāmatojums, vienlaicīgi ar naudas saņemšanu dzēšot prasības un atzīstot saistības pret budžetu:</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2055"/>
        <w:gridCol w:w="2054"/>
        <w:gridCol w:w="2099"/>
      </w:tblGrid>
      <w:tr w:rsidR="00CA0A0B" w:rsidRPr="00CA0A0B" w14:paraId="2347D972" w14:textId="77777777" w:rsidTr="00CA0A0B">
        <w:tc>
          <w:tcPr>
            <w:tcW w:w="3256" w:type="dxa"/>
          </w:tcPr>
          <w:p w14:paraId="4FD3ACC9"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8690 Pārējie izdevumi</w:t>
            </w:r>
          </w:p>
          <w:p w14:paraId="06986859"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5815 Saistības pret budžetu</w:t>
            </w:r>
          </w:p>
        </w:tc>
        <w:tc>
          <w:tcPr>
            <w:tcW w:w="2126" w:type="dxa"/>
          </w:tcPr>
          <w:p w14:paraId="1FE7E33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7500</w:t>
            </w:r>
          </w:p>
          <w:p w14:paraId="1E03A5D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2108" w:type="dxa"/>
          </w:tcPr>
          <w:p w14:paraId="0CFF120A"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p w14:paraId="3063BBB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tc>
        <w:tc>
          <w:tcPr>
            <w:tcW w:w="2139" w:type="dxa"/>
          </w:tcPr>
          <w:p w14:paraId="7D240F4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27 000 euro</w:t>
            </w:r>
          </w:p>
          <w:p w14:paraId="6B6BD7E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tc>
      </w:tr>
    </w:tbl>
    <w:p w14:paraId="166DBA5E" w14:textId="77777777" w:rsidR="00CA0A0B" w:rsidRPr="00CA0A0B" w:rsidRDefault="00CA0A0B" w:rsidP="00CA0A0B">
      <w:pPr>
        <w:spacing w:before="0" w:after="160" w:line="240" w:lineRule="auto"/>
        <w:ind w:left="360" w:right="0"/>
        <w:jc w:val="left"/>
        <w:rPr>
          <w:rFonts w:ascii="Times New Roman" w:hAnsi="Times New Roman"/>
          <w:noProof/>
          <w:sz w:val="20"/>
        </w:rPr>
      </w:pPr>
    </w:p>
    <w:p w14:paraId="0A93545C" w14:textId="77777777" w:rsidR="00CA0A0B" w:rsidRPr="00CA0A0B" w:rsidRDefault="00CA0A0B" w:rsidP="00CA0A0B">
      <w:pPr>
        <w:tabs>
          <w:tab w:val="left" w:pos="284"/>
          <w:tab w:val="left" w:pos="426"/>
        </w:tabs>
        <w:spacing w:before="0" w:after="60" w:line="240" w:lineRule="auto"/>
        <w:ind w:right="0"/>
        <w:jc w:val="left"/>
        <w:rPr>
          <w:rFonts w:ascii="Times New Roman" w:hAnsi="Times New Roman"/>
          <w:i/>
          <w:noProof/>
        </w:rPr>
      </w:pPr>
      <w:r w:rsidRPr="00CA0A0B">
        <w:rPr>
          <w:rFonts w:ascii="Times New Roman" w:hAnsi="Times New Roman"/>
          <w:i/>
          <w:noProof/>
        </w:rPr>
        <w:t>Grāmatojums, veikts pārskaitījums valsts budžetam:</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2075"/>
        <w:gridCol w:w="2020"/>
        <w:gridCol w:w="2107"/>
      </w:tblGrid>
      <w:tr w:rsidR="00CA0A0B" w:rsidRPr="00CA0A0B" w14:paraId="1552466D" w14:textId="77777777" w:rsidTr="00CA0A0B">
        <w:tc>
          <w:tcPr>
            <w:tcW w:w="3256" w:type="dxa"/>
          </w:tcPr>
          <w:p w14:paraId="51180757"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5815 Saistības pret budžetu</w:t>
            </w:r>
          </w:p>
          <w:p w14:paraId="21DE7E1B"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26xx Naudas līdzekļi</w:t>
            </w:r>
          </w:p>
        </w:tc>
        <w:tc>
          <w:tcPr>
            <w:tcW w:w="2126" w:type="dxa"/>
          </w:tcPr>
          <w:p w14:paraId="6F98A20E"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4D8DE18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color w:val="808080" w:themeColor="background1" w:themeShade="80"/>
                <w:sz w:val="18"/>
                <w:lang w:eastAsia="lv-LV"/>
              </w:rPr>
              <w:t xml:space="preserve"> </w:t>
            </w:r>
            <w:r w:rsidRPr="00CA0A0B">
              <w:rPr>
                <w:rFonts w:ascii="Times New Roman" w:eastAsia="Times New Roman" w:hAnsi="Times New Roman"/>
                <w:i/>
                <w:noProof/>
                <w:lang w:eastAsia="lv-LV"/>
              </w:rPr>
              <w:t>EKK 18.1.3.9.</w:t>
            </w:r>
          </w:p>
        </w:tc>
        <w:tc>
          <w:tcPr>
            <w:tcW w:w="2069" w:type="dxa"/>
          </w:tcPr>
          <w:p w14:paraId="5711EE5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p w14:paraId="65F1EBA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tc>
        <w:tc>
          <w:tcPr>
            <w:tcW w:w="2178" w:type="dxa"/>
          </w:tcPr>
          <w:p w14:paraId="0CE95FC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27 000 euro</w:t>
            </w:r>
          </w:p>
          <w:p w14:paraId="700BF21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tc>
      </w:tr>
    </w:tbl>
    <w:p w14:paraId="10648BC2" w14:textId="77777777" w:rsidR="00CA0A0B" w:rsidRPr="00CA0A0B" w:rsidRDefault="00CA0A0B" w:rsidP="00CA0A0B">
      <w:pPr>
        <w:tabs>
          <w:tab w:val="left" w:pos="284"/>
        </w:tabs>
        <w:spacing w:before="60" w:after="100" w:line="240" w:lineRule="auto"/>
        <w:contextualSpacing/>
        <w:rPr>
          <w:rFonts w:ascii="Times New Roman" w:hAnsi="Times New Roman"/>
          <w:noProof/>
          <w:lang w:eastAsia="lv-LV"/>
        </w:rPr>
      </w:pPr>
    </w:p>
    <w:p w14:paraId="7C5241E0"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Valsts budžeta iestādes finanšu pārskats:</w:t>
      </w:r>
    </w:p>
    <w:tbl>
      <w:tblPr>
        <w:tblStyle w:val="TableGrid3"/>
        <w:tblW w:w="1020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5245"/>
      </w:tblGrid>
      <w:tr w:rsidR="00CA0A0B" w:rsidRPr="00CA0A0B" w14:paraId="30EA1E18" w14:textId="77777777" w:rsidTr="00CA0A0B">
        <w:trPr>
          <w:trHeight w:val="1546"/>
        </w:trPr>
        <w:tc>
          <w:tcPr>
            <w:tcW w:w="4957" w:type="dxa"/>
          </w:tcPr>
          <w:tbl>
            <w:tblPr>
              <w:tblW w:w="442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309"/>
              <w:gridCol w:w="1985"/>
              <w:gridCol w:w="1134"/>
            </w:tblGrid>
            <w:tr w:rsidR="00CA0A0B" w:rsidRPr="00CA0A0B" w14:paraId="3C19DF03" w14:textId="77777777" w:rsidTr="00CA0A0B">
              <w:trPr>
                <w:trHeight w:val="286"/>
              </w:trPr>
              <w:tc>
                <w:tcPr>
                  <w:tcW w:w="4428" w:type="dxa"/>
                  <w:gridSpan w:val="3"/>
                  <w:shd w:val="clear" w:color="auto" w:fill="F2F2F2" w:themeFill="background1" w:themeFillShade="F2"/>
                </w:tcPr>
                <w:p w14:paraId="7AB63B9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NP</w:t>
                  </w:r>
                </w:p>
              </w:tc>
            </w:tr>
            <w:tr w:rsidR="00CA0A0B" w:rsidRPr="00CA0A0B" w14:paraId="3E406550" w14:textId="77777777" w:rsidTr="00CA0A0B">
              <w:trPr>
                <w:trHeight w:val="510"/>
              </w:trPr>
              <w:tc>
                <w:tcPr>
                  <w:tcW w:w="1309" w:type="dxa"/>
                  <w:shd w:val="clear" w:color="auto" w:fill="FFFFFF" w:themeFill="background1"/>
                  <w:vAlign w:val="center"/>
                </w:tcPr>
                <w:p w14:paraId="478D3BFF"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985" w:type="dxa"/>
                  <w:shd w:val="clear" w:color="auto" w:fill="FFFFFF" w:themeFill="background1"/>
                  <w:vAlign w:val="center"/>
                </w:tcPr>
                <w:p w14:paraId="10439189" w14:textId="77777777" w:rsidR="00CA0A0B" w:rsidRPr="00CA0A0B" w:rsidRDefault="00CA0A0B" w:rsidP="00680224">
                  <w:pPr>
                    <w:pStyle w:val="Tabgalva"/>
                    <w:rPr>
                      <w:noProof/>
                    </w:rPr>
                  </w:pPr>
                  <w:r w:rsidRPr="00CA0A0B">
                    <w:rPr>
                      <w:noProof/>
                    </w:rPr>
                    <w:t>Posteņa nosaukums vai darījuma apraksts</w:t>
                  </w:r>
                </w:p>
              </w:tc>
              <w:tc>
                <w:tcPr>
                  <w:tcW w:w="1134" w:type="dxa"/>
                  <w:shd w:val="clear" w:color="auto" w:fill="FFFFFF" w:themeFill="background1"/>
                  <w:vAlign w:val="center"/>
                </w:tcPr>
                <w:p w14:paraId="0B32FDD4" w14:textId="77777777" w:rsidR="00CA0A0B" w:rsidRPr="00CA0A0B" w:rsidRDefault="00CA0A0B" w:rsidP="00680224">
                  <w:pPr>
                    <w:pStyle w:val="Tabgalva"/>
                    <w:rPr>
                      <w:noProof/>
                    </w:rPr>
                  </w:pPr>
                  <w:r w:rsidRPr="00CA0A0B">
                    <w:rPr>
                      <w:noProof/>
                    </w:rPr>
                    <w:t xml:space="preserve"> Pārskata periods </w:t>
                  </w:r>
                </w:p>
              </w:tc>
            </w:tr>
            <w:tr w:rsidR="00CA0A0B" w:rsidRPr="00CA0A0B" w14:paraId="6AE88062" w14:textId="77777777" w:rsidTr="00CA0A0B">
              <w:trPr>
                <w:trHeight w:val="251"/>
              </w:trPr>
              <w:tc>
                <w:tcPr>
                  <w:tcW w:w="1309" w:type="dxa"/>
                  <w:tcBorders>
                    <w:bottom w:val="single" w:sz="4" w:space="0" w:color="C3C4C6"/>
                  </w:tcBorders>
                  <w:shd w:val="clear" w:color="auto" w:fill="FFFFFF" w:themeFill="background1"/>
                  <w:vAlign w:val="center"/>
                </w:tcPr>
                <w:p w14:paraId="477B89D9" w14:textId="77777777" w:rsidR="00CA0A0B" w:rsidRPr="00CA0A0B" w:rsidRDefault="00CA0A0B" w:rsidP="00680224">
                  <w:pPr>
                    <w:pStyle w:val="Tabgalva"/>
                    <w:rPr>
                      <w:noProof/>
                    </w:rPr>
                  </w:pPr>
                  <w:r w:rsidRPr="00CA0A0B">
                    <w:rPr>
                      <w:noProof/>
                    </w:rPr>
                    <w:t>A</w:t>
                  </w:r>
                </w:p>
              </w:tc>
              <w:tc>
                <w:tcPr>
                  <w:tcW w:w="1985" w:type="dxa"/>
                  <w:tcBorders>
                    <w:bottom w:val="single" w:sz="4" w:space="0" w:color="C3C4C6"/>
                  </w:tcBorders>
                  <w:shd w:val="clear" w:color="auto" w:fill="FFFFFF" w:themeFill="background1"/>
                  <w:vAlign w:val="center"/>
                </w:tcPr>
                <w:p w14:paraId="6964373A" w14:textId="77777777" w:rsidR="00CA0A0B" w:rsidRPr="00CA0A0B" w:rsidRDefault="00CA0A0B" w:rsidP="00680224">
                  <w:pPr>
                    <w:pStyle w:val="Tabgalva"/>
                    <w:rPr>
                      <w:noProof/>
                    </w:rPr>
                  </w:pPr>
                  <w:r w:rsidRPr="00CA0A0B">
                    <w:rPr>
                      <w:noProof/>
                    </w:rPr>
                    <w:t>B</w:t>
                  </w:r>
                </w:p>
              </w:tc>
              <w:tc>
                <w:tcPr>
                  <w:tcW w:w="1134" w:type="dxa"/>
                  <w:tcBorders>
                    <w:bottom w:val="single" w:sz="4" w:space="0" w:color="C3C4C6"/>
                  </w:tcBorders>
                  <w:shd w:val="clear" w:color="auto" w:fill="FFFFFF" w:themeFill="background1"/>
                  <w:vAlign w:val="center"/>
                </w:tcPr>
                <w:p w14:paraId="44A78D67" w14:textId="77777777" w:rsidR="00CA0A0B" w:rsidRPr="00CA0A0B" w:rsidRDefault="00CA0A0B" w:rsidP="00680224">
                  <w:pPr>
                    <w:pStyle w:val="Tabgalva"/>
                    <w:rPr>
                      <w:noProof/>
                    </w:rPr>
                  </w:pPr>
                  <w:r w:rsidRPr="00CA0A0B">
                    <w:rPr>
                      <w:noProof/>
                    </w:rPr>
                    <w:t>1</w:t>
                  </w:r>
                </w:p>
              </w:tc>
            </w:tr>
            <w:tr w:rsidR="00CA0A0B" w:rsidRPr="00CA0A0B" w14:paraId="5663761E" w14:textId="77777777" w:rsidTr="00CA0A0B">
              <w:trPr>
                <w:trHeight w:val="510"/>
              </w:trPr>
              <w:tc>
                <w:tcPr>
                  <w:tcW w:w="130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49212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p>
              </w:tc>
              <w:tc>
                <w:tcPr>
                  <w:tcW w:w="198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2EB358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47061C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186F20D" w14:textId="77777777" w:rsidTr="00CA0A0B">
              <w:trPr>
                <w:trHeight w:val="2108"/>
              </w:trPr>
              <w:tc>
                <w:tcPr>
                  <w:tcW w:w="130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0B7358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r w:rsidRPr="00CA0A0B">
                    <w:rPr>
                      <w:rFonts w:ascii="Times New Roman" w:hAnsi="Times New Roman" w:cs="Times New Roman"/>
                      <w:bCs/>
                      <w:i/>
                      <w:noProof/>
                      <w:color w:val="808080" w:themeColor="background1" w:themeShade="80"/>
                      <w:sz w:val="18"/>
                      <w:szCs w:val="18"/>
                    </w:rPr>
                    <w:t xml:space="preserve"> </w:t>
                  </w:r>
                  <w:r w:rsidRPr="00CA0A0B">
                    <w:rPr>
                      <w:rFonts w:ascii="Times New Roman" w:eastAsia="Times New Roman" w:hAnsi="Times New Roman"/>
                      <w:bCs/>
                      <w:i/>
                      <w:noProof/>
                      <w:color w:val="808080" w:themeColor="background1" w:themeShade="80"/>
                      <w:sz w:val="18"/>
                      <w:lang w:eastAsia="lv-LV"/>
                    </w:rPr>
                    <w:t>S130122</w:t>
                  </w:r>
                </w:p>
              </w:tc>
              <w:tc>
                <w:tcPr>
                  <w:tcW w:w="198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F8DC46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Citas ministrijas vai centrālās valsts iestādes padotības iestādes (izņemot no valsts budžeta daļēji finansētas atvasinātas publiskas personas, budžeta nefinansētas iestādes, publiskos nodibinājumus</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CB4720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27 000</w:t>
                  </w:r>
                </w:p>
              </w:tc>
            </w:tr>
            <w:tr w:rsidR="00CA0A0B" w:rsidRPr="00CA0A0B" w14:paraId="271A6B67" w14:textId="77777777" w:rsidTr="00CA0A0B">
              <w:trPr>
                <w:trHeight w:val="537"/>
              </w:trPr>
              <w:tc>
                <w:tcPr>
                  <w:tcW w:w="130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100941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A15.S130190</w:t>
                  </w:r>
                </w:p>
              </w:tc>
              <w:tc>
                <w:tcPr>
                  <w:tcW w:w="198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E3E3F7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Valsts budžets</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515F9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-27 000</w:t>
                  </w:r>
                </w:p>
              </w:tc>
            </w:tr>
            <w:tr w:rsidR="00CA0A0B" w:rsidRPr="00CA0A0B" w14:paraId="2EE23551" w14:textId="77777777" w:rsidTr="00CA0A0B">
              <w:trPr>
                <w:trHeight w:val="984"/>
              </w:trPr>
              <w:tc>
                <w:tcPr>
                  <w:tcW w:w="4428" w:type="dxa"/>
                  <w:gridSpan w:val="3"/>
                  <w:tcBorders>
                    <w:top w:val="single" w:sz="4" w:space="0" w:color="C3C4C6"/>
                    <w:left w:val="single" w:sz="4" w:space="0" w:color="C3C4C6"/>
                    <w:bottom w:val="single" w:sz="4" w:space="0" w:color="C3C4C6"/>
                    <w:right w:val="single" w:sz="4" w:space="0" w:color="C3C4C6"/>
                  </w:tcBorders>
                  <w:shd w:val="clear" w:color="auto" w:fill="auto"/>
                  <w:vAlign w:val="center"/>
                </w:tcPr>
                <w:p w14:paraId="3B971A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Atšķirība  ar FD pārskatu rodas, jo budžeta iestāde samazināja iepriekšejā pārskata periodā veikto avansa maksājumu un  pārskata periodā ieņēmumus neatzīst</w:t>
                  </w:r>
                </w:p>
              </w:tc>
            </w:tr>
          </w:tbl>
          <w:p w14:paraId="372430B4" w14:textId="77777777" w:rsidR="00CA0A0B" w:rsidRPr="00CA0A0B" w:rsidRDefault="00CA0A0B" w:rsidP="00CA0A0B">
            <w:pPr>
              <w:tabs>
                <w:tab w:val="left" w:pos="284"/>
              </w:tabs>
              <w:spacing w:before="60" w:after="100" w:line="240" w:lineRule="auto"/>
              <w:ind w:left="1069"/>
              <w:contextualSpacing/>
              <w:rPr>
                <w:rFonts w:ascii="Times New Roman" w:hAnsi="Times New Roman"/>
                <w:noProof/>
                <w:color w:val="012169"/>
                <w:lang w:eastAsia="lv-LV"/>
              </w:rPr>
            </w:pPr>
          </w:p>
        </w:tc>
        <w:tc>
          <w:tcPr>
            <w:tcW w:w="5245" w:type="dxa"/>
          </w:tcPr>
          <w:tbl>
            <w:tblPr>
              <w:tblW w:w="4991" w:type="dxa"/>
              <w:tblLayout w:type="fixed"/>
              <w:tblLook w:val="04A0" w:firstRow="1" w:lastRow="0" w:firstColumn="1" w:lastColumn="0" w:noHBand="0" w:noVBand="1"/>
            </w:tblPr>
            <w:tblGrid>
              <w:gridCol w:w="1306"/>
              <w:gridCol w:w="1842"/>
              <w:gridCol w:w="1843"/>
            </w:tblGrid>
            <w:tr w:rsidR="00CA0A0B" w:rsidRPr="00CA0A0B" w14:paraId="3434C60E" w14:textId="77777777" w:rsidTr="00CA0A0B">
              <w:trPr>
                <w:trHeight w:val="144"/>
              </w:trPr>
              <w:tc>
                <w:tcPr>
                  <w:tcW w:w="4991"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6D3FC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430D7D5D" w14:textId="77777777" w:rsidTr="00CA0A0B">
              <w:trPr>
                <w:trHeight w:val="510"/>
              </w:trPr>
              <w:tc>
                <w:tcPr>
                  <w:tcW w:w="130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79EDE3A"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84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4C0516D" w14:textId="77777777" w:rsidR="00CA0A0B" w:rsidRPr="00CA0A0B" w:rsidRDefault="00CA0A0B" w:rsidP="00680224">
                  <w:pPr>
                    <w:pStyle w:val="Tabgalva"/>
                    <w:rPr>
                      <w:noProof/>
                    </w:rPr>
                  </w:pPr>
                  <w:r w:rsidRPr="00CA0A0B">
                    <w:rPr>
                      <w:noProof/>
                    </w:rPr>
                    <w:t>Posteņa nosaukums vai darījuma apraksts</w:t>
                  </w:r>
                </w:p>
              </w:tc>
              <w:tc>
                <w:tcPr>
                  <w:tcW w:w="18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100B430" w14:textId="77777777" w:rsidR="00CA0A0B" w:rsidRPr="00CA0A0B" w:rsidRDefault="00CA0A0B" w:rsidP="00680224">
                  <w:pPr>
                    <w:pStyle w:val="Tabgalva"/>
                    <w:rPr>
                      <w:noProof/>
                    </w:rPr>
                  </w:pPr>
                  <w:r w:rsidRPr="00CA0A0B">
                    <w:rPr>
                      <w:noProof/>
                    </w:rPr>
                    <w:t>Pārskata periodā izpilde</w:t>
                  </w:r>
                </w:p>
              </w:tc>
            </w:tr>
            <w:tr w:rsidR="00CA0A0B" w:rsidRPr="00CA0A0B" w14:paraId="5BE1F1FA" w14:textId="77777777" w:rsidTr="00CA0A0B">
              <w:trPr>
                <w:trHeight w:val="251"/>
              </w:trPr>
              <w:tc>
                <w:tcPr>
                  <w:tcW w:w="130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78F3039" w14:textId="77777777" w:rsidR="00CA0A0B" w:rsidRPr="00CA0A0B" w:rsidRDefault="00CA0A0B" w:rsidP="00680224">
                  <w:pPr>
                    <w:pStyle w:val="Tabgalva"/>
                    <w:rPr>
                      <w:noProof/>
                    </w:rPr>
                  </w:pPr>
                  <w:r w:rsidRPr="00CA0A0B">
                    <w:rPr>
                      <w:noProof/>
                    </w:rPr>
                    <w:t>A</w:t>
                  </w:r>
                </w:p>
              </w:tc>
              <w:tc>
                <w:tcPr>
                  <w:tcW w:w="184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B39F9EF" w14:textId="77777777" w:rsidR="00CA0A0B" w:rsidRPr="00CA0A0B" w:rsidRDefault="00CA0A0B" w:rsidP="00680224">
                  <w:pPr>
                    <w:pStyle w:val="Tabgalva"/>
                    <w:rPr>
                      <w:noProof/>
                    </w:rPr>
                  </w:pPr>
                  <w:r w:rsidRPr="00CA0A0B">
                    <w:rPr>
                      <w:noProof/>
                    </w:rPr>
                    <w:t>B</w:t>
                  </w:r>
                </w:p>
              </w:tc>
              <w:tc>
                <w:tcPr>
                  <w:tcW w:w="18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A363027" w14:textId="77777777" w:rsidR="00CA0A0B" w:rsidRPr="00CA0A0B" w:rsidRDefault="00CA0A0B" w:rsidP="00680224">
                  <w:pPr>
                    <w:pStyle w:val="Tabgalva"/>
                    <w:rPr>
                      <w:noProof/>
                    </w:rPr>
                  </w:pPr>
                  <w:r w:rsidRPr="00CA0A0B">
                    <w:rPr>
                      <w:noProof/>
                    </w:rPr>
                    <w:t>1</w:t>
                  </w:r>
                </w:p>
              </w:tc>
            </w:tr>
            <w:tr w:rsidR="00CA0A0B" w:rsidRPr="00CA0A0B" w14:paraId="78259CCD" w14:textId="77777777" w:rsidTr="00CA0A0B">
              <w:trPr>
                <w:trHeight w:val="510"/>
              </w:trPr>
              <w:tc>
                <w:tcPr>
                  <w:tcW w:w="13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60CEB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p>
              </w:tc>
              <w:tc>
                <w:tcPr>
                  <w:tcW w:w="184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8AB968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1843"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9BAA3A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27 000</w:t>
                  </w:r>
                </w:p>
              </w:tc>
            </w:tr>
            <w:tr w:rsidR="00CA0A0B" w:rsidRPr="00CA0A0B" w14:paraId="0250DD2B" w14:textId="77777777" w:rsidTr="00CA0A0B">
              <w:trPr>
                <w:trHeight w:val="491"/>
              </w:trPr>
              <w:tc>
                <w:tcPr>
                  <w:tcW w:w="13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5FD61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A13.S130190</w:t>
                  </w:r>
                </w:p>
              </w:tc>
              <w:tc>
                <w:tcPr>
                  <w:tcW w:w="184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49ED7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Valsts budžets</w:t>
                  </w:r>
                </w:p>
              </w:tc>
              <w:tc>
                <w:tcPr>
                  <w:tcW w:w="1843"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CBE79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27 000</w:t>
                  </w:r>
                </w:p>
              </w:tc>
            </w:tr>
          </w:tbl>
          <w:p w14:paraId="7341731D"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lang w:eastAsia="lv-LV"/>
              </w:rPr>
            </w:pPr>
          </w:p>
        </w:tc>
      </w:tr>
    </w:tbl>
    <w:p w14:paraId="2091412F"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59" w:name="_Toc57219501"/>
      <w:bookmarkStart w:id="10660" w:name="_Toc57222296"/>
      <w:bookmarkStart w:id="10661" w:name="_Toc57222321"/>
      <w:bookmarkStart w:id="10662" w:name="_Toc57380694"/>
      <w:bookmarkStart w:id="10663" w:name="_Toc67584503"/>
      <w:bookmarkEnd w:id="10659"/>
      <w:bookmarkEnd w:id="10660"/>
      <w:bookmarkEnd w:id="10661"/>
      <w:r w:rsidRPr="00CA0A0B">
        <w:rPr>
          <w:rFonts w:ascii="Times New Roman" w:eastAsiaTheme="majorEastAsia" w:hAnsi="Times New Roman" w:cstheme="majorBidi"/>
          <w:b/>
          <w:i/>
          <w:noProof/>
          <w:color w:val="091A6D"/>
          <w:sz w:val="24"/>
          <w:szCs w:val="26"/>
        </w:rPr>
        <w:t>piemērs – Par klienta un budžeta iestāžu savstarpējo darījumu (NP, FD).</w:t>
      </w:r>
      <w:bookmarkEnd w:id="10662"/>
      <w:bookmarkEnd w:id="10663"/>
    </w:p>
    <w:p w14:paraId="7F7E5FF8" w14:textId="77777777" w:rsidR="00CA0A0B" w:rsidRPr="009D0DFE" w:rsidRDefault="00CA0A0B" w:rsidP="009D0DFE">
      <w:pPr>
        <w:pStyle w:val="Pamatteksts"/>
      </w:pPr>
      <w:r w:rsidRPr="009D0DFE">
        <w:t>Valsts sociālās apdrošināšanas aģentūra (VSAA), pamatojoties uz personas iesniegumu, pārskaita pensiju 300 euro apmērā pašvaldības sociālās aprūpes centram (turpmāk - SAC) izmaksai klientam (pensijas vecumu sasniegusi persona). SAC sniedz klientam pakalpojumus 690 euro apmērā. SAC saskaņā ar vienošanos ar klientu no saņemtās pensijas ietur maksu 85% apmērā (255 euro) par klientam sniegtajiem pakalpojumiem, atlikušo summu 15% apmērā (45 euro) izmaksā klientam. Pašvaldība nodrošina SAC klienta izmantoto pakalpojumu atlikušo apmaksu 435 euro apmērā atbilstoši līgumam par pakalpojuma apmaksu. Pakalpojuma apmaksu nodro</w:t>
      </w:r>
      <w:r w:rsidRPr="009D0DFE">
        <w:rPr>
          <w:rFonts w:hint="eastAsia"/>
        </w:rPr>
        <w:t>š</w:t>
      </w:r>
      <w:r w:rsidRPr="009D0DFE">
        <w:t>ina t</w:t>
      </w:r>
      <w:r w:rsidRPr="009D0DFE">
        <w:rPr>
          <w:rFonts w:hint="eastAsia"/>
        </w:rPr>
        <w:t>ā</w:t>
      </w:r>
      <w:r w:rsidRPr="009D0DFE">
        <w:t xml:space="preserve"> pa</w:t>
      </w:r>
      <w:r w:rsidRPr="009D0DFE">
        <w:rPr>
          <w:rFonts w:hint="eastAsia"/>
        </w:rPr>
        <w:t>š</w:t>
      </w:r>
      <w:r w:rsidRPr="009D0DFE">
        <w:t>vald</w:t>
      </w:r>
      <w:r w:rsidRPr="009D0DFE">
        <w:rPr>
          <w:rFonts w:hint="eastAsia"/>
        </w:rPr>
        <w:t>ī</w:t>
      </w:r>
      <w:r w:rsidRPr="009D0DFE">
        <w:t>ba, kuras teritorij</w:t>
      </w:r>
      <w:r w:rsidRPr="009D0DFE">
        <w:rPr>
          <w:rFonts w:hint="eastAsia"/>
        </w:rPr>
        <w:t>ā</w:t>
      </w:r>
      <w:r w:rsidRPr="009D0DFE">
        <w:t xml:space="preserve"> klients re</w:t>
      </w:r>
      <w:r w:rsidRPr="009D0DFE">
        <w:rPr>
          <w:rFonts w:hint="eastAsia"/>
        </w:rPr>
        <w:t>ģ</w:t>
      </w:r>
      <w:r w:rsidRPr="009D0DFE">
        <w:t>istr</w:t>
      </w:r>
      <w:r w:rsidRPr="009D0DFE">
        <w:rPr>
          <w:rFonts w:hint="eastAsia"/>
        </w:rPr>
        <w:t>ē</w:t>
      </w:r>
      <w:r w:rsidRPr="009D0DFE">
        <w:t>jis savu dz</w:t>
      </w:r>
      <w:r w:rsidRPr="009D0DFE">
        <w:rPr>
          <w:rFonts w:hint="eastAsia"/>
        </w:rPr>
        <w:t>ī</w:t>
      </w:r>
      <w:r w:rsidRPr="009D0DFE">
        <w:t>vesvietu un kura ir pie</w:t>
      </w:r>
      <w:r w:rsidRPr="009D0DFE">
        <w:rPr>
          <w:rFonts w:hint="eastAsia"/>
        </w:rPr>
        <w:t>ņē</w:t>
      </w:r>
      <w:r w:rsidRPr="009D0DFE">
        <w:t>musi l</w:t>
      </w:r>
      <w:r w:rsidRPr="009D0DFE">
        <w:rPr>
          <w:rFonts w:hint="eastAsia"/>
        </w:rPr>
        <w:t>ē</w:t>
      </w:r>
      <w:r w:rsidRPr="009D0DFE">
        <w:t>mumu par pakalpojuma nepiecie</w:t>
      </w:r>
      <w:r w:rsidRPr="009D0DFE">
        <w:rPr>
          <w:rFonts w:hint="eastAsia"/>
        </w:rPr>
        <w:t>š</w:t>
      </w:r>
      <w:r w:rsidRPr="009D0DFE">
        <w:t>am</w:t>
      </w:r>
      <w:r w:rsidRPr="009D0DFE">
        <w:rPr>
          <w:rFonts w:hint="eastAsia"/>
        </w:rPr>
        <w:t>ī</w:t>
      </w:r>
      <w:r w:rsidRPr="009D0DFE">
        <w:t>bu.</w:t>
      </w:r>
    </w:p>
    <w:p w14:paraId="2E349A44" w14:textId="77777777" w:rsidR="00CA0A0B" w:rsidRPr="00CA0A0B" w:rsidRDefault="00CA0A0B" w:rsidP="00680224">
      <w:pPr>
        <w:tabs>
          <w:tab w:val="left" w:pos="284"/>
          <w:tab w:val="left" w:pos="426"/>
        </w:tabs>
        <w:spacing w:before="0" w:after="60" w:line="240" w:lineRule="auto"/>
        <w:ind w:right="0"/>
        <w:jc w:val="left"/>
        <w:rPr>
          <w:rFonts w:ascii="Times New Roman" w:hAnsi="Times New Roman"/>
          <w:i/>
          <w:noProof/>
        </w:rPr>
      </w:pPr>
      <w:r w:rsidRPr="00CA0A0B">
        <w:rPr>
          <w:rFonts w:ascii="Times New Roman" w:hAnsi="Times New Roman"/>
          <w:i/>
          <w:noProof/>
        </w:rPr>
        <w:t>Grāmatojums, SAC aprēķinot ieņēmumus par personai sniegtajiem pakalpojumiem pārskata periodā:</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932"/>
        <w:gridCol w:w="1530"/>
        <w:gridCol w:w="1392"/>
      </w:tblGrid>
      <w:tr w:rsidR="00CA0A0B" w:rsidRPr="00CA0A0B" w14:paraId="084C2DE8" w14:textId="77777777" w:rsidTr="00CA0A0B">
        <w:trPr>
          <w:trHeight w:val="925"/>
        </w:trPr>
        <w:tc>
          <w:tcPr>
            <w:tcW w:w="4673" w:type="dxa"/>
          </w:tcPr>
          <w:p w14:paraId="330EEF35"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2311</w:t>
            </w:r>
            <w:r w:rsidRPr="00680224">
              <w:rPr>
                <w:rFonts w:ascii="Times New Roman" w:eastAsia="Times New Roman" w:hAnsi="Times New Roman"/>
                <w:i/>
                <w:noProof/>
                <w:lang w:eastAsia="lv-LV"/>
              </w:rPr>
              <w:t xml:space="preserve"> </w:t>
            </w:r>
            <w:r w:rsidRPr="00CA0A0B">
              <w:rPr>
                <w:rFonts w:ascii="Times New Roman" w:eastAsia="Times New Roman" w:hAnsi="Times New Roman"/>
                <w:i/>
                <w:noProof/>
                <w:lang w:eastAsia="lv-LV"/>
              </w:rPr>
              <w:t>Prasības pret pircējiem un pasūtītājiem</w:t>
            </w:r>
          </w:p>
          <w:p w14:paraId="5EFB8930"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6XXX Pamatdarbības ieņēmumi</w:t>
            </w:r>
          </w:p>
        </w:tc>
        <w:tc>
          <w:tcPr>
            <w:tcW w:w="1985" w:type="dxa"/>
          </w:tcPr>
          <w:p w14:paraId="72CAD47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6A45FE3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21.3.9.1.</w:t>
            </w:r>
          </w:p>
        </w:tc>
        <w:tc>
          <w:tcPr>
            <w:tcW w:w="1559" w:type="dxa"/>
          </w:tcPr>
          <w:p w14:paraId="1A36A9A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3E171015"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S140000</w:t>
            </w:r>
          </w:p>
        </w:tc>
        <w:tc>
          <w:tcPr>
            <w:tcW w:w="1412" w:type="dxa"/>
          </w:tcPr>
          <w:p w14:paraId="15D0DA1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255 euro</w:t>
            </w:r>
          </w:p>
        </w:tc>
      </w:tr>
      <w:tr w:rsidR="00CA0A0B" w:rsidRPr="00CA0A0B" w14:paraId="0122DF19" w14:textId="77777777" w:rsidTr="00CA0A0B">
        <w:tc>
          <w:tcPr>
            <w:tcW w:w="4673" w:type="dxa"/>
          </w:tcPr>
          <w:p w14:paraId="6D89C690"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2399 Pārējās prasības</w:t>
            </w:r>
          </w:p>
          <w:p w14:paraId="599385BC"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6XXX Pamatdarbības ieņēmumi</w:t>
            </w:r>
          </w:p>
        </w:tc>
        <w:tc>
          <w:tcPr>
            <w:tcW w:w="1985" w:type="dxa"/>
          </w:tcPr>
          <w:p w14:paraId="0B7E6E3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0C57038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19.5.6.0.</w:t>
            </w:r>
          </w:p>
        </w:tc>
        <w:tc>
          <w:tcPr>
            <w:tcW w:w="1559" w:type="dxa"/>
          </w:tcPr>
          <w:p w14:paraId="013034A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3161C5B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S130322</w:t>
            </w:r>
          </w:p>
        </w:tc>
        <w:tc>
          <w:tcPr>
            <w:tcW w:w="1412" w:type="dxa"/>
          </w:tcPr>
          <w:p w14:paraId="0EEBA4E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435 euro</w:t>
            </w:r>
          </w:p>
        </w:tc>
      </w:tr>
    </w:tbl>
    <w:p w14:paraId="31D56663" w14:textId="77777777" w:rsidR="00CA0A0B" w:rsidRPr="00CA0A0B" w:rsidRDefault="00CA0A0B" w:rsidP="00CA0A0B">
      <w:pPr>
        <w:spacing w:before="0" w:after="160" w:line="240" w:lineRule="auto"/>
        <w:ind w:right="0"/>
        <w:jc w:val="left"/>
        <w:rPr>
          <w:rFonts w:ascii="Times New Roman" w:hAnsi="Times New Roman"/>
          <w:noProof/>
          <w:sz w:val="20"/>
        </w:rPr>
      </w:pPr>
    </w:p>
    <w:p w14:paraId="62C5AACF" w14:textId="77777777" w:rsidR="00CA0A0B" w:rsidRPr="00CA0A0B" w:rsidRDefault="00CA0A0B" w:rsidP="00CA0A0B">
      <w:pPr>
        <w:spacing w:before="0" w:after="60" w:line="240" w:lineRule="auto"/>
        <w:ind w:left="1077" w:right="0" w:hanging="1077"/>
        <w:jc w:val="left"/>
        <w:rPr>
          <w:rFonts w:ascii="Times New Roman" w:hAnsi="Times New Roman"/>
          <w:i/>
          <w:iCs/>
          <w:noProof/>
        </w:rPr>
      </w:pPr>
      <w:r w:rsidRPr="00CA0A0B">
        <w:rPr>
          <w:rFonts w:ascii="Times New Roman" w:hAnsi="Times New Roman"/>
          <w:i/>
          <w:iCs/>
          <w:noProof/>
        </w:rPr>
        <w:t>Grāmatojums, SAC saņemot personas pensiju no VSAA, atzīstot naudas līdzekļus un saistības pret personu:</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1939"/>
        <w:gridCol w:w="1534"/>
        <w:gridCol w:w="1376"/>
      </w:tblGrid>
      <w:tr w:rsidR="00CA0A0B" w:rsidRPr="00CA0A0B" w14:paraId="66A64F04" w14:textId="77777777" w:rsidTr="00CA0A0B">
        <w:trPr>
          <w:trHeight w:val="1088"/>
        </w:trPr>
        <w:tc>
          <w:tcPr>
            <w:tcW w:w="4673" w:type="dxa"/>
          </w:tcPr>
          <w:p w14:paraId="5436B5CB"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2600 Naudas līdzekļi*</w:t>
            </w:r>
          </w:p>
          <w:p w14:paraId="51E90A7B"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5818 Saistības par pensiju un pabalstu norēķinu atlikumiem izmaksu iestādēs</w:t>
            </w:r>
          </w:p>
        </w:tc>
        <w:tc>
          <w:tcPr>
            <w:tcW w:w="1985" w:type="dxa"/>
          </w:tcPr>
          <w:p w14:paraId="7443F37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6DDEF8F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21.3.9.1.</w:t>
            </w:r>
          </w:p>
        </w:tc>
        <w:tc>
          <w:tcPr>
            <w:tcW w:w="1559" w:type="dxa"/>
          </w:tcPr>
          <w:p w14:paraId="1E01D72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47A7A84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S140000</w:t>
            </w:r>
          </w:p>
        </w:tc>
        <w:tc>
          <w:tcPr>
            <w:tcW w:w="1412" w:type="dxa"/>
          </w:tcPr>
          <w:p w14:paraId="05F016C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300 euro</w:t>
            </w:r>
          </w:p>
        </w:tc>
      </w:tr>
    </w:tbl>
    <w:p w14:paraId="15324949" w14:textId="77777777" w:rsidR="00CA0A0B" w:rsidRPr="00CA0A0B" w:rsidRDefault="00CA0A0B" w:rsidP="00CA0A0B">
      <w:pPr>
        <w:spacing w:before="0" w:after="160" w:line="240" w:lineRule="auto"/>
        <w:ind w:left="720" w:right="0" w:hanging="720"/>
        <w:jc w:val="left"/>
        <w:rPr>
          <w:rFonts w:ascii="Times New Roman" w:hAnsi="Times New Roman"/>
          <w:i/>
          <w:noProof/>
          <w:sz w:val="20"/>
        </w:rPr>
      </w:pPr>
      <w:r w:rsidRPr="00CA0A0B">
        <w:rPr>
          <w:rFonts w:ascii="Times New Roman" w:hAnsi="Times New Roman"/>
          <w:i/>
          <w:noProof/>
          <w:sz w:val="20"/>
        </w:rPr>
        <w:t>*Šo darījumu neiekļauj ePārskatu salīdzināšanās.</w:t>
      </w:r>
    </w:p>
    <w:p w14:paraId="45324086" w14:textId="77777777" w:rsidR="00CA0A0B" w:rsidRPr="00CA0A0B" w:rsidRDefault="00CA0A0B" w:rsidP="00CA0A0B">
      <w:pPr>
        <w:spacing w:before="0" w:after="60" w:line="240" w:lineRule="auto"/>
        <w:ind w:left="567" w:right="0" w:hanging="567"/>
        <w:jc w:val="left"/>
        <w:rPr>
          <w:rFonts w:ascii="Times New Roman" w:hAnsi="Times New Roman"/>
          <w:i/>
          <w:iCs/>
          <w:noProof/>
        </w:rPr>
      </w:pPr>
      <w:r w:rsidRPr="00CA0A0B">
        <w:rPr>
          <w:rFonts w:ascii="Times New Roman" w:hAnsi="Times New Roman"/>
          <w:i/>
          <w:iCs/>
          <w:noProof/>
        </w:rPr>
        <w:t>Grāmatojums, SAC ietur no saņemtās pensijas maksu par sniegtajiem pakalpojumiem:</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1499"/>
        <w:gridCol w:w="1268"/>
        <w:gridCol w:w="2069"/>
      </w:tblGrid>
      <w:tr w:rsidR="00CA0A0B" w:rsidRPr="00CA0A0B" w14:paraId="04C18E78" w14:textId="77777777" w:rsidTr="00CA0A0B">
        <w:tc>
          <w:tcPr>
            <w:tcW w:w="4673" w:type="dxa"/>
          </w:tcPr>
          <w:p w14:paraId="33E227B4"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5818 Saistības par pensiju un pabalstu norēķinu atlikumiem izmaksu iestādēs</w:t>
            </w:r>
          </w:p>
          <w:p w14:paraId="0619E1C3"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2311 Prasības pret pircējiem un pasūtītājiem</w:t>
            </w:r>
          </w:p>
        </w:tc>
        <w:tc>
          <w:tcPr>
            <w:tcW w:w="1559" w:type="dxa"/>
          </w:tcPr>
          <w:p w14:paraId="29F6A040"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p>
          <w:p w14:paraId="756E89BE"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p>
        </w:tc>
        <w:tc>
          <w:tcPr>
            <w:tcW w:w="1279" w:type="dxa"/>
          </w:tcPr>
          <w:p w14:paraId="2CA73DB4"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26F6E9A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696E552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S140000</w:t>
            </w:r>
          </w:p>
        </w:tc>
        <w:tc>
          <w:tcPr>
            <w:tcW w:w="2118" w:type="dxa"/>
          </w:tcPr>
          <w:p w14:paraId="48C6915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255 euro</w:t>
            </w:r>
          </w:p>
        </w:tc>
      </w:tr>
    </w:tbl>
    <w:p w14:paraId="1083545C" w14:textId="77777777" w:rsidR="00CA0A0B" w:rsidRPr="00CA0A0B" w:rsidRDefault="00CA0A0B" w:rsidP="00CA0A0B">
      <w:pPr>
        <w:spacing w:before="0" w:after="160" w:line="240" w:lineRule="auto"/>
        <w:ind w:right="0"/>
        <w:jc w:val="left"/>
        <w:rPr>
          <w:rFonts w:ascii="Times New Roman" w:hAnsi="Times New Roman"/>
          <w:noProof/>
          <w:sz w:val="20"/>
        </w:rPr>
      </w:pPr>
    </w:p>
    <w:p w14:paraId="1947FAD5" w14:textId="77777777" w:rsidR="00CA0A0B" w:rsidRPr="00CA0A0B" w:rsidRDefault="00CA0A0B" w:rsidP="00CA0A0B">
      <w:pPr>
        <w:spacing w:after="60" w:line="240" w:lineRule="auto"/>
        <w:ind w:left="1077" w:hanging="1077"/>
        <w:contextualSpacing/>
        <w:rPr>
          <w:rFonts w:ascii="Times New Roman" w:hAnsi="Times New Roman"/>
          <w:i/>
          <w:iCs/>
          <w:noProof/>
        </w:rPr>
      </w:pPr>
      <w:r w:rsidRPr="00CA0A0B">
        <w:rPr>
          <w:rFonts w:ascii="Times New Roman" w:hAnsi="Times New Roman"/>
          <w:i/>
          <w:iCs/>
          <w:noProof/>
        </w:rPr>
        <w:t xml:space="preserve">Grāmatojums, veicot pensijas izmaksu personai, samazina saistības: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gridCol w:w="2208"/>
        <w:gridCol w:w="1248"/>
        <w:gridCol w:w="2067"/>
      </w:tblGrid>
      <w:tr w:rsidR="00CA0A0B" w:rsidRPr="00CA0A0B" w14:paraId="6402FC18" w14:textId="77777777" w:rsidTr="00CA0A0B">
        <w:tc>
          <w:tcPr>
            <w:tcW w:w="3964" w:type="dxa"/>
          </w:tcPr>
          <w:p w14:paraId="796E73B3"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5818 Saistības par pensiju un pabalstu norēķinu atlikumiem izmaksu iestādēs</w:t>
            </w:r>
          </w:p>
          <w:p w14:paraId="1D598E52"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26XX Naudas līdzekļi</w:t>
            </w:r>
          </w:p>
        </w:tc>
        <w:tc>
          <w:tcPr>
            <w:tcW w:w="2268" w:type="dxa"/>
          </w:tcPr>
          <w:p w14:paraId="0FB58FA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43556F95"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21.3.9.1.</w:t>
            </w:r>
          </w:p>
          <w:p w14:paraId="3FA68683"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1258" w:type="dxa"/>
          </w:tcPr>
          <w:p w14:paraId="7283323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2E29838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S140000</w:t>
            </w:r>
          </w:p>
          <w:p w14:paraId="09A6AF8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2139" w:type="dxa"/>
          </w:tcPr>
          <w:p w14:paraId="5AA8825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0D9D3B9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45 euro</w:t>
            </w:r>
          </w:p>
        </w:tc>
      </w:tr>
    </w:tbl>
    <w:p w14:paraId="618E1D6D" w14:textId="77777777" w:rsidR="00CA0A0B" w:rsidRPr="00CA0A0B" w:rsidRDefault="00CA0A0B" w:rsidP="00CA0A0B">
      <w:pPr>
        <w:spacing w:before="0" w:after="160" w:line="240" w:lineRule="auto"/>
        <w:ind w:right="0"/>
        <w:jc w:val="left"/>
        <w:rPr>
          <w:rFonts w:ascii="Times New Roman" w:hAnsi="Times New Roman"/>
          <w:noProof/>
          <w:sz w:val="20"/>
        </w:rPr>
      </w:pPr>
    </w:p>
    <w:p w14:paraId="240BD057" w14:textId="77777777" w:rsidR="00CA0A0B" w:rsidRPr="00CA0A0B" w:rsidRDefault="00CA0A0B" w:rsidP="00CA0A0B">
      <w:pPr>
        <w:spacing w:before="0" w:after="60" w:line="240" w:lineRule="auto"/>
        <w:ind w:right="0"/>
        <w:jc w:val="left"/>
        <w:rPr>
          <w:rFonts w:ascii="Times New Roman" w:hAnsi="Times New Roman"/>
          <w:i/>
          <w:iCs/>
          <w:noProof/>
        </w:rPr>
      </w:pPr>
      <w:r w:rsidRPr="00CA0A0B">
        <w:rPr>
          <w:rFonts w:ascii="Times New Roman" w:hAnsi="Times New Roman"/>
          <w:i/>
          <w:iCs/>
          <w:noProof/>
        </w:rPr>
        <w:t xml:space="preserve">Grāmatojums, saņemot transferta maksājumu no pašvaldības, SAC samazina prasības pret pašvaldību: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2223"/>
        <w:gridCol w:w="1217"/>
        <w:gridCol w:w="2101"/>
      </w:tblGrid>
      <w:tr w:rsidR="00CA0A0B" w:rsidRPr="00CA0A0B" w14:paraId="6573F1EC" w14:textId="77777777" w:rsidTr="00CA0A0B">
        <w:trPr>
          <w:trHeight w:val="826"/>
        </w:trPr>
        <w:tc>
          <w:tcPr>
            <w:tcW w:w="3951" w:type="dxa"/>
          </w:tcPr>
          <w:p w14:paraId="7444691A"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26XX Naudas līdzekļi*</w:t>
            </w:r>
          </w:p>
          <w:p w14:paraId="7F80FFEE"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2399 Pārējās prasības</w:t>
            </w:r>
          </w:p>
        </w:tc>
        <w:tc>
          <w:tcPr>
            <w:tcW w:w="2281" w:type="dxa"/>
          </w:tcPr>
          <w:p w14:paraId="12E74679"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19.5.6.0.</w:t>
            </w:r>
          </w:p>
          <w:p w14:paraId="4D8750E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1226" w:type="dxa"/>
          </w:tcPr>
          <w:p w14:paraId="5B3833B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S130322</w:t>
            </w:r>
          </w:p>
          <w:p w14:paraId="1624E659"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2171" w:type="dxa"/>
          </w:tcPr>
          <w:p w14:paraId="20A5A945"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0E5B73BE"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435 euro</w:t>
            </w:r>
          </w:p>
        </w:tc>
      </w:tr>
    </w:tbl>
    <w:p w14:paraId="2C14E9E4" w14:textId="77777777" w:rsidR="00CA0A0B" w:rsidRPr="00CA0A0B" w:rsidRDefault="00CA0A0B" w:rsidP="00680224">
      <w:pPr>
        <w:pStyle w:val="Pamatteksti"/>
      </w:pPr>
      <w:r w:rsidRPr="00CA0A0B">
        <w:t>*Šo darījumu salīdzina ePārskatos.</w:t>
      </w:r>
    </w:p>
    <w:p w14:paraId="395D8CAC"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Pašvaldības sociālās aprūpes centra finanšu pārskats:</w:t>
      </w:r>
    </w:p>
    <w:tbl>
      <w:tblPr>
        <w:tblStyle w:val="TableGrid3"/>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594"/>
      </w:tblGrid>
      <w:tr w:rsidR="00CA0A0B" w:rsidRPr="00CA0A0B" w14:paraId="1FD35E76" w14:textId="77777777" w:rsidTr="00CA0A0B">
        <w:tc>
          <w:tcPr>
            <w:tcW w:w="4751" w:type="dxa"/>
          </w:tcPr>
          <w:tbl>
            <w:tblPr>
              <w:tblW w:w="453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49"/>
              <w:gridCol w:w="1926"/>
              <w:gridCol w:w="1036"/>
            </w:tblGrid>
            <w:tr w:rsidR="00CA0A0B" w:rsidRPr="00CA0A0B" w14:paraId="3FC4EF73" w14:textId="77777777" w:rsidTr="00CA0A0B">
              <w:trPr>
                <w:trHeight w:val="269"/>
              </w:trPr>
              <w:tc>
                <w:tcPr>
                  <w:tcW w:w="4536" w:type="dxa"/>
                  <w:gridSpan w:val="3"/>
                  <w:tcBorders>
                    <w:bottom w:val="single" w:sz="4" w:space="0" w:color="C3C4C6"/>
                  </w:tcBorders>
                  <w:shd w:val="clear" w:color="auto" w:fill="F2F2F2" w:themeFill="background1" w:themeFillShade="F2"/>
                  <w:noWrap/>
                  <w:vAlign w:val="center"/>
                </w:tcPr>
                <w:p w14:paraId="54EA68D7" w14:textId="77777777" w:rsidR="00CA0A0B" w:rsidRPr="00CA0A0B" w:rsidRDefault="00CA0A0B" w:rsidP="00CA0A0B">
                  <w:pPr>
                    <w:spacing w:before="60" w:after="0" w:line="240" w:lineRule="auto"/>
                    <w:jc w:val="center"/>
                    <w:rPr>
                      <w:rFonts w:ascii="Times New Roman" w:eastAsia="Times New Roman" w:hAnsi="Times New Roman" w:cs="Times New Roman"/>
                      <w:b/>
                      <w:noProof/>
                      <w:sz w:val="16"/>
                      <w:szCs w:val="16"/>
                      <w:lang w:eastAsia="lv-LV"/>
                    </w:rPr>
                  </w:pPr>
                  <w:r w:rsidRPr="00CA0A0B">
                    <w:rPr>
                      <w:rFonts w:ascii="Times New Roman" w:eastAsia="Times New Roman" w:hAnsi="Times New Roman"/>
                      <w:b/>
                      <w:noProof/>
                      <w:sz w:val="18"/>
                      <w:lang w:eastAsia="lv-LV"/>
                    </w:rPr>
                    <w:t>NP</w:t>
                  </w:r>
                </w:p>
              </w:tc>
            </w:tr>
            <w:tr w:rsidR="00CA0A0B" w:rsidRPr="00CA0A0B" w14:paraId="394C19AC" w14:textId="77777777" w:rsidTr="00CA0A0B">
              <w:trPr>
                <w:trHeight w:val="510"/>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0122E579"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2CA0C81" w14:textId="77777777" w:rsidR="00CA0A0B" w:rsidRPr="00CA0A0B" w:rsidRDefault="00CA0A0B" w:rsidP="00680224">
                  <w:pPr>
                    <w:pStyle w:val="Tabgalva"/>
                    <w:rPr>
                      <w:noProof/>
                    </w:rPr>
                  </w:pPr>
                  <w:r w:rsidRPr="00CA0A0B">
                    <w:rPr>
                      <w:noProof/>
                    </w:rPr>
                    <w:t>Posteņa nosaukums vai darījuma apraksts</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C4E7786" w14:textId="77777777" w:rsidR="00CA0A0B" w:rsidRPr="00CA0A0B" w:rsidRDefault="00CA0A0B" w:rsidP="00680224">
                  <w:pPr>
                    <w:pStyle w:val="Tabgalva"/>
                    <w:rPr>
                      <w:noProof/>
                    </w:rPr>
                  </w:pPr>
                  <w:r w:rsidRPr="00CA0A0B">
                    <w:rPr>
                      <w:noProof/>
                    </w:rPr>
                    <w:t xml:space="preserve"> Pārskata periods </w:t>
                  </w:r>
                </w:p>
              </w:tc>
            </w:tr>
            <w:tr w:rsidR="00CA0A0B" w:rsidRPr="00CA0A0B" w14:paraId="3497FDAF" w14:textId="77777777" w:rsidTr="00CA0A0B">
              <w:trPr>
                <w:trHeight w:val="261"/>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3781B057" w14:textId="77777777" w:rsidR="00CA0A0B" w:rsidRPr="00CA0A0B" w:rsidRDefault="00CA0A0B" w:rsidP="00680224">
                  <w:pPr>
                    <w:pStyle w:val="Tabgalva"/>
                    <w:rPr>
                      <w:noProof/>
                    </w:rPr>
                  </w:pPr>
                  <w:r w:rsidRPr="00CA0A0B">
                    <w:rPr>
                      <w:noProof/>
                    </w:rPr>
                    <w:t>A</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556DB77" w14:textId="77777777" w:rsidR="00CA0A0B" w:rsidRPr="00CA0A0B" w:rsidRDefault="00CA0A0B" w:rsidP="00680224">
                  <w:pPr>
                    <w:pStyle w:val="Tabgalva"/>
                    <w:rPr>
                      <w:noProof/>
                    </w:rPr>
                  </w:pPr>
                  <w:r w:rsidRPr="00CA0A0B">
                    <w:rPr>
                      <w:noProof/>
                    </w:rPr>
                    <w:t>B</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02E203F" w14:textId="77777777" w:rsidR="00CA0A0B" w:rsidRPr="00CA0A0B" w:rsidRDefault="00CA0A0B" w:rsidP="00680224">
                  <w:pPr>
                    <w:pStyle w:val="Tabgalva"/>
                    <w:rPr>
                      <w:noProof/>
                    </w:rPr>
                  </w:pPr>
                  <w:r w:rsidRPr="00CA0A0B">
                    <w:rPr>
                      <w:noProof/>
                    </w:rPr>
                    <w:t>1</w:t>
                  </w:r>
                </w:p>
              </w:tc>
            </w:tr>
            <w:tr w:rsidR="00CA0A0B" w:rsidRPr="00CA0A0B" w14:paraId="61009EE7" w14:textId="77777777" w:rsidTr="00CA0A0B">
              <w:trPr>
                <w:trHeight w:val="510"/>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45EBF2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7C3D14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3F648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255</w:t>
                  </w:r>
                </w:p>
              </w:tc>
            </w:tr>
            <w:tr w:rsidR="00CA0A0B" w:rsidRPr="00CA0A0B" w14:paraId="64212DFE" w14:textId="77777777" w:rsidTr="00CA0A0B">
              <w:trPr>
                <w:trHeight w:val="510"/>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FDCFA8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B83FB7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153BA5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255</w:t>
                  </w:r>
                </w:p>
              </w:tc>
            </w:tr>
            <w:tr w:rsidR="00CA0A0B" w:rsidRPr="00CA0A0B" w14:paraId="4ACD249B" w14:textId="77777777" w:rsidTr="00CA0A0B">
              <w:trPr>
                <w:trHeight w:val="510"/>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7EE49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B88B6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6BE3A3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435</w:t>
                  </w:r>
                </w:p>
              </w:tc>
            </w:tr>
            <w:tr w:rsidR="00CA0A0B" w:rsidRPr="00CA0A0B" w14:paraId="51F5B92C" w14:textId="77777777" w:rsidTr="00CA0A0B">
              <w:trPr>
                <w:trHeight w:val="1425"/>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3B021E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A13.S130322</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B49DC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Cita pašvaldība</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BA8B35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435</w:t>
                  </w:r>
                </w:p>
              </w:tc>
            </w:tr>
          </w:tbl>
          <w:p w14:paraId="5ACDA446"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lang w:eastAsia="lv-LV"/>
              </w:rPr>
            </w:pPr>
          </w:p>
        </w:tc>
        <w:tc>
          <w:tcPr>
            <w:tcW w:w="4609" w:type="dxa"/>
          </w:tcPr>
          <w:tbl>
            <w:tblPr>
              <w:tblW w:w="43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19"/>
              <w:gridCol w:w="1840"/>
              <w:gridCol w:w="1009"/>
            </w:tblGrid>
            <w:tr w:rsidR="00CA0A0B" w:rsidRPr="00CA0A0B" w14:paraId="66893F42" w14:textId="77777777" w:rsidTr="00CA0A0B">
              <w:trPr>
                <w:trHeight w:val="239"/>
              </w:trPr>
              <w:tc>
                <w:tcPr>
                  <w:tcW w:w="4393" w:type="dxa"/>
                  <w:gridSpan w:val="3"/>
                  <w:tcBorders>
                    <w:bottom w:val="single" w:sz="4" w:space="0" w:color="C3C4C6"/>
                  </w:tcBorders>
                  <w:shd w:val="clear" w:color="auto" w:fill="F2F2F2" w:themeFill="background1" w:themeFillShade="F2"/>
                  <w:noWrap/>
                </w:tcPr>
                <w:p w14:paraId="1E2402B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18513D9A" w14:textId="77777777" w:rsidTr="00CA0A0B">
              <w:trPr>
                <w:trHeight w:val="541"/>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3A4CAED4"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ADBCB6A" w14:textId="77777777" w:rsidR="00CA0A0B" w:rsidRPr="00CA0A0B" w:rsidRDefault="00CA0A0B" w:rsidP="00680224">
                  <w:pPr>
                    <w:pStyle w:val="Tabgalva"/>
                    <w:rPr>
                      <w:noProof/>
                    </w:rPr>
                  </w:pPr>
                  <w:r w:rsidRPr="00CA0A0B">
                    <w:rPr>
                      <w:noProof/>
                    </w:rPr>
                    <w:t>Posteņa nosaukums vai darījuma apraksts</w:t>
                  </w:r>
                </w:p>
              </w:tc>
              <w:tc>
                <w:tcPr>
                  <w:tcW w:w="101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D177786" w14:textId="77777777" w:rsidR="00CA0A0B" w:rsidRPr="00CA0A0B" w:rsidRDefault="00CA0A0B" w:rsidP="00680224">
                  <w:pPr>
                    <w:pStyle w:val="Tabgalva"/>
                    <w:rPr>
                      <w:noProof/>
                    </w:rPr>
                  </w:pPr>
                  <w:r w:rsidRPr="00CA0A0B">
                    <w:rPr>
                      <w:noProof/>
                    </w:rPr>
                    <w:t>Pārskata perioda izpilde</w:t>
                  </w:r>
                </w:p>
              </w:tc>
            </w:tr>
            <w:tr w:rsidR="00CA0A0B" w:rsidRPr="00CA0A0B" w14:paraId="7DD00E0A" w14:textId="77777777" w:rsidTr="00CA0A0B">
              <w:trPr>
                <w:trHeight w:val="125"/>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7FB50253" w14:textId="77777777" w:rsidR="00CA0A0B" w:rsidRPr="00CA0A0B" w:rsidRDefault="00CA0A0B" w:rsidP="00680224">
                  <w:pPr>
                    <w:pStyle w:val="Tabgalva"/>
                    <w:rPr>
                      <w:noProof/>
                    </w:rPr>
                  </w:pPr>
                  <w:r w:rsidRPr="00CA0A0B">
                    <w:rPr>
                      <w:noProof/>
                    </w:rPr>
                    <w:t>A</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E2731FF" w14:textId="77777777" w:rsidR="00CA0A0B" w:rsidRPr="00CA0A0B" w:rsidRDefault="00CA0A0B" w:rsidP="00680224">
                  <w:pPr>
                    <w:pStyle w:val="Tabgalva"/>
                    <w:rPr>
                      <w:noProof/>
                    </w:rPr>
                  </w:pPr>
                  <w:r w:rsidRPr="00CA0A0B">
                    <w:rPr>
                      <w:noProof/>
                    </w:rPr>
                    <w:t>B</w:t>
                  </w:r>
                </w:p>
              </w:tc>
              <w:tc>
                <w:tcPr>
                  <w:tcW w:w="101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0B5E99E" w14:textId="77777777" w:rsidR="00CA0A0B" w:rsidRPr="00CA0A0B" w:rsidRDefault="00CA0A0B" w:rsidP="00680224">
                  <w:pPr>
                    <w:pStyle w:val="Tabgalva"/>
                    <w:rPr>
                      <w:noProof/>
                    </w:rPr>
                  </w:pPr>
                  <w:r w:rsidRPr="00CA0A0B">
                    <w:rPr>
                      <w:noProof/>
                    </w:rPr>
                    <w:t>1</w:t>
                  </w:r>
                </w:p>
              </w:tc>
            </w:tr>
            <w:tr w:rsidR="00CA0A0B" w:rsidRPr="00CA0A0B" w14:paraId="764857AE" w14:textId="77777777" w:rsidTr="00CA0A0B">
              <w:trPr>
                <w:trHeight w:val="510"/>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31B785F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89A9F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101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EF55E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255</w:t>
                  </w:r>
                </w:p>
              </w:tc>
            </w:tr>
            <w:tr w:rsidR="00CA0A0B" w:rsidRPr="00CA0A0B" w14:paraId="18560E92" w14:textId="77777777" w:rsidTr="00CA0A0B">
              <w:trPr>
                <w:trHeight w:val="510"/>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058B26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5C043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1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BE3AC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255</w:t>
                  </w:r>
                </w:p>
              </w:tc>
            </w:tr>
            <w:tr w:rsidR="00CA0A0B" w:rsidRPr="00CA0A0B" w14:paraId="18D5FDF8" w14:textId="77777777" w:rsidTr="00CA0A0B">
              <w:trPr>
                <w:trHeight w:val="510"/>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3879AF9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F52D2D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101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76F03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435</w:t>
                  </w:r>
                </w:p>
              </w:tc>
            </w:tr>
            <w:tr w:rsidR="00CA0A0B" w:rsidRPr="00CA0A0B" w14:paraId="5DB3D501" w14:textId="77777777" w:rsidTr="00CA0A0B">
              <w:trPr>
                <w:trHeight w:val="1104"/>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47CD5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A13.S130322</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41986D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Cita pašvaldība</w:t>
                  </w:r>
                </w:p>
              </w:tc>
              <w:tc>
                <w:tcPr>
                  <w:tcW w:w="101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256F9A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435</w:t>
                  </w:r>
                </w:p>
              </w:tc>
            </w:tr>
          </w:tbl>
          <w:p w14:paraId="56FF6BB2"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lang w:eastAsia="lv-LV"/>
              </w:rPr>
            </w:pPr>
          </w:p>
        </w:tc>
      </w:tr>
    </w:tbl>
    <w:p w14:paraId="0ADBA3B2" w14:textId="77777777" w:rsidR="00CA0A0B" w:rsidRPr="00CA0A0B" w:rsidRDefault="00CA0A0B" w:rsidP="00CA0A0B">
      <w:pPr>
        <w:rPr>
          <w:rFonts w:ascii="Times New Roman" w:hAnsi="Times New Roman"/>
          <w:i/>
          <w:noProof/>
          <w:sz w:val="20"/>
          <w:szCs w:val="20"/>
        </w:rPr>
      </w:pPr>
      <w:r w:rsidRPr="00CA0A0B">
        <w:rPr>
          <w:rFonts w:ascii="Times New Roman" w:hAnsi="Times New Roman"/>
          <w:i/>
          <w:noProof/>
          <w:sz w:val="20"/>
          <w:szCs w:val="20"/>
        </w:rPr>
        <w:t>Piezīme: Ja SAC ir Labklājības ministrijas padotības iestāde, tad Labklājības ministrija veic konsolidāciju NP pārskatā.</w:t>
      </w:r>
      <w:r w:rsidRPr="00CA0A0B">
        <w:rPr>
          <w:rFonts w:ascii="Times New Roman" w:hAnsi="Times New Roman"/>
          <w:i/>
          <w:noProof/>
          <w:sz w:val="20"/>
          <w:szCs w:val="20"/>
        </w:rPr>
        <w:br w:type="page"/>
      </w:r>
    </w:p>
    <w:p w14:paraId="27239A70"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64" w:name="_Toc57380695"/>
      <w:bookmarkStart w:id="10665" w:name="_Toc67584504"/>
      <w:r w:rsidRPr="00CA0A0B">
        <w:rPr>
          <w:rFonts w:ascii="Times New Roman" w:eastAsiaTheme="majorEastAsia" w:hAnsi="Times New Roman" w:cstheme="majorBidi"/>
          <w:b/>
          <w:i/>
          <w:noProof/>
          <w:color w:val="091A6D"/>
          <w:sz w:val="24"/>
          <w:szCs w:val="26"/>
        </w:rPr>
        <w:t>piemērs – Par pašvaldības nodevām, kuras atbilstoši normatīvajiem aktiem iemaksājamas valsts budžetā (NP, FD.)</w:t>
      </w:r>
      <w:bookmarkEnd w:id="10664"/>
      <w:r w:rsidRPr="00CA0A0B">
        <w:rPr>
          <w:rFonts w:ascii="Times New Roman" w:eastAsiaTheme="majorEastAsia" w:hAnsi="Times New Roman" w:cstheme="majorBidi"/>
          <w:b/>
          <w:i/>
          <w:noProof/>
          <w:color w:val="091A6D"/>
          <w:sz w:val="24"/>
          <w:szCs w:val="26"/>
        </w:rPr>
        <w:t>.</w:t>
      </w:r>
      <w:bookmarkEnd w:id="10665"/>
    </w:p>
    <w:p w14:paraId="1BE88C10" w14:textId="77777777" w:rsidR="00CA0A0B" w:rsidRPr="00CA0A0B" w:rsidRDefault="00CA0A0B" w:rsidP="00680224">
      <w:pPr>
        <w:pStyle w:val="Pamatteksts"/>
        <w:rPr>
          <w:color w:val="404040" w:themeColor="text1" w:themeTint="BF"/>
        </w:rPr>
      </w:pPr>
      <w:r w:rsidRPr="00CA0A0B">
        <w:t xml:space="preserve">Pārskata gadā pašvaldība saņem maksu par rūpniecisko zveju no </w:t>
      </w:r>
      <w:r w:rsidRPr="00CA0A0B">
        <w:rPr>
          <w:i/>
        </w:rPr>
        <w:t xml:space="preserve">darījuma personas </w:t>
      </w:r>
      <w:r w:rsidRPr="00CA0A0B">
        <w:t xml:space="preserve">100 </w:t>
      </w:r>
      <w:r w:rsidRPr="00CA0A0B">
        <w:rPr>
          <w:i/>
        </w:rPr>
        <w:t>euro</w:t>
      </w:r>
      <w:r w:rsidRPr="00CA0A0B">
        <w:t xml:space="preserve"> apmērā. Pārskata gada laikā pašvaldība atbilstoši normatīvajiem aktiem 30 % no šādiem ieņēmumiem pārskaita valsts budžetā</w:t>
      </w:r>
      <w:r w:rsidRPr="00CA0A0B">
        <w:rPr>
          <w:color w:val="404040" w:themeColor="text1" w:themeTint="BF"/>
        </w:rPr>
        <w:t xml:space="preserve">. </w:t>
      </w:r>
    </w:p>
    <w:p w14:paraId="4351FF54" w14:textId="77777777" w:rsidR="00CA0A0B" w:rsidRPr="00CA0A0B" w:rsidRDefault="00CA0A0B" w:rsidP="00CA0A0B">
      <w:pPr>
        <w:spacing w:before="60" w:after="60" w:line="240" w:lineRule="auto"/>
        <w:ind w:right="0"/>
        <w:rPr>
          <w:rFonts w:ascii="Times New Roman" w:eastAsia="Times New Roman" w:hAnsi="Times New Roman"/>
          <w:i/>
          <w:iCs/>
          <w:szCs w:val="18"/>
          <w:lang w:eastAsia="lv-LV"/>
        </w:rPr>
      </w:pPr>
      <w:r w:rsidRPr="00CA0A0B">
        <w:rPr>
          <w:rFonts w:ascii="Times New Roman" w:hAnsi="Times New Roman"/>
          <w:i/>
          <w:iCs/>
          <w:szCs w:val="18"/>
          <w:lang w:eastAsia="lv-LV"/>
        </w:rPr>
        <w:t>Grāmatojums</w:t>
      </w:r>
      <w:r w:rsidRPr="00CA0A0B">
        <w:rPr>
          <w:rFonts w:ascii="Times New Roman" w:eastAsia="Times New Roman" w:hAnsi="Times New Roman"/>
          <w:i/>
          <w:iCs/>
          <w:szCs w:val="18"/>
          <w:lang w:eastAsia="lv-LV"/>
        </w:rPr>
        <w:t>, saņem</w:t>
      </w:r>
      <w:r w:rsidRPr="00CA0A0B">
        <w:rPr>
          <w:rFonts w:ascii="Times New Roman" w:hAnsi="Times New Roman"/>
          <w:i/>
          <w:iCs/>
          <w:szCs w:val="18"/>
          <w:lang w:eastAsia="lv-LV"/>
        </w:rPr>
        <w:t>ot</w:t>
      </w:r>
      <w:r w:rsidRPr="00CA0A0B">
        <w:rPr>
          <w:rFonts w:ascii="Times New Roman" w:eastAsia="Times New Roman" w:hAnsi="Times New Roman"/>
          <w:i/>
          <w:iCs/>
          <w:szCs w:val="18"/>
          <w:lang w:eastAsia="lv-LV"/>
        </w:rPr>
        <w:t xml:space="preserve"> maksu par rūpniecisko zveju no darījuma personas: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1564"/>
        <w:gridCol w:w="1823"/>
        <w:gridCol w:w="2023"/>
      </w:tblGrid>
      <w:tr w:rsidR="00CA0A0B" w:rsidRPr="00CA0A0B" w14:paraId="68E6C0DF" w14:textId="77777777" w:rsidTr="00CA0A0B">
        <w:tc>
          <w:tcPr>
            <w:tcW w:w="4072" w:type="dxa"/>
          </w:tcPr>
          <w:p w14:paraId="3BBD183A"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26XX Naudas līdzekļi</w:t>
            </w:r>
          </w:p>
          <w:p w14:paraId="60573353"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6XXX Pamatdarbības ieņēmumi</w:t>
            </w:r>
          </w:p>
        </w:tc>
        <w:tc>
          <w:tcPr>
            <w:tcW w:w="1593" w:type="dxa"/>
          </w:tcPr>
          <w:p w14:paraId="0C58D13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465F118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12.2.3.0.</w:t>
            </w:r>
          </w:p>
        </w:tc>
        <w:tc>
          <w:tcPr>
            <w:tcW w:w="1866" w:type="dxa"/>
          </w:tcPr>
          <w:p w14:paraId="483167FA"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2A6EB12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S110000</w:t>
            </w:r>
          </w:p>
        </w:tc>
        <w:tc>
          <w:tcPr>
            <w:tcW w:w="2098" w:type="dxa"/>
          </w:tcPr>
          <w:p w14:paraId="738FA62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100 euro</w:t>
            </w:r>
          </w:p>
        </w:tc>
      </w:tr>
    </w:tbl>
    <w:p w14:paraId="77821196"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p>
    <w:p w14:paraId="53E99AE2" w14:textId="77777777" w:rsidR="00CA0A0B" w:rsidRPr="00CA0A0B" w:rsidRDefault="00CA0A0B" w:rsidP="00CA0A0B">
      <w:pPr>
        <w:spacing w:before="0" w:after="160" w:line="240" w:lineRule="auto"/>
        <w:ind w:left="786" w:right="0" w:hanging="786"/>
        <w:jc w:val="left"/>
        <w:rPr>
          <w:rFonts w:ascii="Times New Roman" w:eastAsia="Times New Roman" w:hAnsi="Times New Roman" w:cs="Times New Roman"/>
          <w:i/>
          <w:iCs/>
          <w:noProof/>
          <w:color w:val="808080"/>
          <w:szCs w:val="24"/>
          <w:lang w:eastAsia="lv-LV"/>
        </w:rPr>
      </w:pPr>
      <w:r w:rsidRPr="00CA0A0B">
        <w:rPr>
          <w:rFonts w:ascii="Times New Roman" w:eastAsia="Times New Roman" w:hAnsi="Times New Roman" w:cs="Times New Roman"/>
          <w:i/>
          <w:iCs/>
          <w:noProof/>
          <w:color w:val="808080"/>
          <w:szCs w:val="24"/>
          <w:lang w:eastAsia="lv-LV"/>
        </w:rPr>
        <w:t>Grāmatojums, par 30% samazinot ieņēmumus un atzīstot saistības pret budžetu:</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3"/>
        <w:gridCol w:w="1576"/>
        <w:gridCol w:w="1810"/>
        <w:gridCol w:w="2045"/>
      </w:tblGrid>
      <w:tr w:rsidR="00CA0A0B" w:rsidRPr="00CA0A0B" w14:paraId="67AB04F2" w14:textId="77777777" w:rsidTr="00CA0A0B">
        <w:tc>
          <w:tcPr>
            <w:tcW w:w="4058" w:type="dxa"/>
          </w:tcPr>
          <w:p w14:paraId="43E79F73"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6XXX Pamatdarbības ieņēmumi</w:t>
            </w:r>
          </w:p>
          <w:p w14:paraId="27DCE654"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5815 Saistības pret budžetu</w:t>
            </w:r>
          </w:p>
        </w:tc>
        <w:tc>
          <w:tcPr>
            <w:tcW w:w="1607" w:type="dxa"/>
          </w:tcPr>
          <w:p w14:paraId="607CFF6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12.2.3.0.</w:t>
            </w:r>
          </w:p>
          <w:p w14:paraId="365EF8E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1855" w:type="dxa"/>
          </w:tcPr>
          <w:p w14:paraId="74803BCA"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7682AE3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tc>
        <w:tc>
          <w:tcPr>
            <w:tcW w:w="2109" w:type="dxa"/>
          </w:tcPr>
          <w:p w14:paraId="0E625B4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6E55ABC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30 euro</w:t>
            </w:r>
          </w:p>
        </w:tc>
      </w:tr>
    </w:tbl>
    <w:p w14:paraId="26E99F3E" w14:textId="77777777" w:rsidR="00CA0A0B" w:rsidRPr="00CA0A0B" w:rsidRDefault="00CA0A0B" w:rsidP="00CA0A0B">
      <w:pPr>
        <w:spacing w:before="0" w:after="160" w:line="240" w:lineRule="auto"/>
        <w:ind w:right="0"/>
        <w:jc w:val="left"/>
        <w:rPr>
          <w:rFonts w:ascii="Times New Roman" w:hAnsi="Times New Roman"/>
          <w:noProof/>
          <w:sz w:val="20"/>
        </w:rPr>
      </w:pPr>
    </w:p>
    <w:p w14:paraId="6B8ED381" w14:textId="77777777" w:rsidR="00CA0A0B" w:rsidRPr="00CA0A0B" w:rsidRDefault="00CA0A0B" w:rsidP="00CA0A0B">
      <w:pPr>
        <w:spacing w:before="0" w:after="160" w:line="240" w:lineRule="auto"/>
        <w:ind w:left="786" w:right="0" w:hanging="786"/>
        <w:jc w:val="left"/>
        <w:rPr>
          <w:rFonts w:ascii="Times New Roman" w:eastAsia="Times New Roman" w:hAnsi="Times New Roman" w:cs="Times New Roman"/>
          <w:i/>
          <w:iCs/>
          <w:noProof/>
          <w:color w:val="808080"/>
          <w:szCs w:val="24"/>
          <w:lang w:eastAsia="lv-LV"/>
        </w:rPr>
      </w:pPr>
      <w:r w:rsidRPr="00CA0A0B">
        <w:rPr>
          <w:rFonts w:ascii="Times New Roman" w:eastAsia="Times New Roman" w:hAnsi="Times New Roman" w:cs="Times New Roman"/>
          <w:i/>
          <w:iCs/>
          <w:noProof/>
          <w:color w:val="808080"/>
          <w:szCs w:val="24"/>
          <w:lang w:eastAsia="lv-LV"/>
        </w:rPr>
        <w:t>Grāmatojums, veicot pārskaitījumu valsts budžetā:</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1612"/>
        <w:gridCol w:w="1794"/>
        <w:gridCol w:w="2064"/>
      </w:tblGrid>
      <w:tr w:rsidR="00CA0A0B" w:rsidRPr="00CA0A0B" w14:paraId="648C8819" w14:textId="77777777" w:rsidTr="00CA0A0B">
        <w:tc>
          <w:tcPr>
            <w:tcW w:w="4025" w:type="dxa"/>
          </w:tcPr>
          <w:p w14:paraId="6154EEBA"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5815 Saistības pret budžetu</w:t>
            </w:r>
          </w:p>
          <w:p w14:paraId="125740F2"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26XX Naudas līdzekļi</w:t>
            </w:r>
          </w:p>
        </w:tc>
        <w:tc>
          <w:tcPr>
            <w:tcW w:w="1640" w:type="dxa"/>
          </w:tcPr>
          <w:p w14:paraId="3863428E"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52FD15B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12.2.3.0.</w:t>
            </w:r>
          </w:p>
        </w:tc>
        <w:tc>
          <w:tcPr>
            <w:tcW w:w="1831" w:type="dxa"/>
          </w:tcPr>
          <w:p w14:paraId="52378019"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p w14:paraId="363A1EC4"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2133" w:type="dxa"/>
          </w:tcPr>
          <w:p w14:paraId="6EBB1D5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1B609DA5"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30 euro</w:t>
            </w:r>
          </w:p>
        </w:tc>
      </w:tr>
    </w:tbl>
    <w:p w14:paraId="7E4E1A05" w14:textId="77777777" w:rsidR="00CA0A0B" w:rsidRPr="00CA0A0B" w:rsidRDefault="00CA0A0B" w:rsidP="00CA0A0B">
      <w:pPr>
        <w:spacing w:before="60" w:after="100" w:line="240" w:lineRule="auto"/>
        <w:ind w:left="1066"/>
        <w:contextualSpacing/>
        <w:rPr>
          <w:rFonts w:ascii="Times New Roman" w:hAnsi="Times New Roman"/>
          <w:noProof/>
          <w:color w:val="012169"/>
          <w:lang w:eastAsia="lv-LV"/>
        </w:rPr>
      </w:pPr>
    </w:p>
    <w:p w14:paraId="15492416"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 w:val="18"/>
          <w:szCs w:val="18"/>
          <w:lang w:eastAsia="ja-JP"/>
        </w:rPr>
        <w:t>Pašvaldības finanšu pārskats</w:t>
      </w:r>
      <w:r w:rsidRPr="00CA0A0B">
        <w:rPr>
          <w:rFonts w:ascii="Times New Roman" w:eastAsiaTheme="minorEastAsia" w:hAnsi="Times New Roman"/>
          <w:color w:val="002060"/>
          <w:szCs w:val="20"/>
          <w:lang w:eastAsia="ja-JP"/>
        </w:rPr>
        <w:t>:</w:t>
      </w:r>
    </w:p>
    <w:tbl>
      <w:tblPr>
        <w:tblStyle w:val="TableGrid3"/>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360"/>
      </w:tblGrid>
      <w:tr w:rsidR="00CA0A0B" w:rsidRPr="00CA0A0B" w14:paraId="2E9C8789" w14:textId="77777777" w:rsidTr="00CA0A0B">
        <w:tc>
          <w:tcPr>
            <w:tcW w:w="4907" w:type="dxa"/>
          </w:tcPr>
          <w:tbl>
            <w:tblPr>
              <w:tblW w:w="4750" w:type="dxa"/>
              <w:tblLook w:val="04A0" w:firstRow="1" w:lastRow="0" w:firstColumn="1" w:lastColumn="0" w:noHBand="0" w:noVBand="1"/>
            </w:tblPr>
            <w:tblGrid>
              <w:gridCol w:w="2041"/>
              <w:gridCol w:w="1632"/>
              <w:gridCol w:w="958"/>
            </w:tblGrid>
            <w:tr w:rsidR="00CA0A0B" w:rsidRPr="00CA0A0B" w14:paraId="61CF7401" w14:textId="77777777" w:rsidTr="00CA0A0B">
              <w:trPr>
                <w:trHeight w:val="423"/>
              </w:trPr>
              <w:tc>
                <w:tcPr>
                  <w:tcW w:w="4750"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1FA139E" w14:textId="77777777" w:rsidR="00CA0A0B" w:rsidRPr="00CA0A0B" w:rsidRDefault="00CA0A0B" w:rsidP="00CA0A0B">
                  <w:pPr>
                    <w:spacing w:before="60" w:after="0" w:line="240" w:lineRule="auto"/>
                    <w:ind w:left="-502" w:firstLine="502"/>
                    <w:jc w:val="center"/>
                    <w:rPr>
                      <w:rFonts w:ascii="Times New Roman" w:eastAsia="Times New Roman" w:hAnsi="Times New Roman" w:cs="Times New Roman"/>
                      <w:b/>
                      <w:noProof/>
                      <w:sz w:val="16"/>
                      <w:szCs w:val="16"/>
                      <w:lang w:eastAsia="lv-LV"/>
                    </w:rPr>
                  </w:pPr>
                  <w:r w:rsidRPr="00CA0A0B">
                    <w:rPr>
                      <w:rFonts w:ascii="Times New Roman" w:eastAsia="Times New Roman" w:hAnsi="Times New Roman"/>
                      <w:b/>
                      <w:noProof/>
                      <w:sz w:val="18"/>
                      <w:lang w:eastAsia="lv-LV"/>
                    </w:rPr>
                    <w:t>NP</w:t>
                  </w:r>
                </w:p>
              </w:tc>
            </w:tr>
            <w:tr w:rsidR="00CA0A0B" w:rsidRPr="00CA0A0B" w14:paraId="0C8E60A8" w14:textId="77777777" w:rsidTr="00CA0A0B">
              <w:trPr>
                <w:trHeight w:val="510"/>
              </w:trPr>
              <w:tc>
                <w:tcPr>
                  <w:tcW w:w="209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6EA241DF"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67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1C5FD59" w14:textId="77777777" w:rsidR="00CA0A0B" w:rsidRPr="00CA0A0B" w:rsidRDefault="00CA0A0B" w:rsidP="00680224">
                  <w:pPr>
                    <w:pStyle w:val="Tabgalva"/>
                    <w:rPr>
                      <w:noProof/>
                    </w:rPr>
                  </w:pPr>
                  <w:r w:rsidRPr="00CA0A0B">
                    <w:rPr>
                      <w:noProof/>
                    </w:rPr>
                    <w:t>Posteņa nosaukums vai darījuma apraksts</w:t>
                  </w:r>
                </w:p>
              </w:tc>
              <w:tc>
                <w:tcPr>
                  <w:tcW w:w="98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3952A8F" w14:textId="77777777" w:rsidR="00CA0A0B" w:rsidRPr="00CA0A0B" w:rsidRDefault="00CA0A0B" w:rsidP="00680224">
                  <w:pPr>
                    <w:pStyle w:val="Tabgalva"/>
                    <w:rPr>
                      <w:noProof/>
                    </w:rPr>
                  </w:pPr>
                  <w:r w:rsidRPr="00CA0A0B">
                    <w:rPr>
                      <w:noProof/>
                    </w:rPr>
                    <w:t xml:space="preserve">Pārskata periods </w:t>
                  </w:r>
                </w:p>
              </w:tc>
            </w:tr>
            <w:tr w:rsidR="00CA0A0B" w:rsidRPr="00CA0A0B" w14:paraId="11753509" w14:textId="77777777" w:rsidTr="00CA0A0B">
              <w:trPr>
                <w:trHeight w:val="182"/>
              </w:trPr>
              <w:tc>
                <w:tcPr>
                  <w:tcW w:w="209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4D1EC30E" w14:textId="77777777" w:rsidR="00CA0A0B" w:rsidRPr="00CA0A0B" w:rsidRDefault="00CA0A0B" w:rsidP="00680224">
                  <w:pPr>
                    <w:pStyle w:val="Tabgalva"/>
                    <w:rPr>
                      <w:noProof/>
                    </w:rPr>
                  </w:pPr>
                  <w:r w:rsidRPr="00CA0A0B">
                    <w:rPr>
                      <w:noProof/>
                    </w:rPr>
                    <w:t>A</w:t>
                  </w:r>
                </w:p>
              </w:tc>
              <w:tc>
                <w:tcPr>
                  <w:tcW w:w="167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02DC881" w14:textId="77777777" w:rsidR="00CA0A0B" w:rsidRPr="00CA0A0B" w:rsidRDefault="00CA0A0B" w:rsidP="00680224">
                  <w:pPr>
                    <w:pStyle w:val="Tabgalva"/>
                    <w:rPr>
                      <w:noProof/>
                    </w:rPr>
                  </w:pPr>
                  <w:r w:rsidRPr="00CA0A0B">
                    <w:rPr>
                      <w:noProof/>
                    </w:rPr>
                    <w:t>B</w:t>
                  </w:r>
                </w:p>
              </w:tc>
              <w:tc>
                <w:tcPr>
                  <w:tcW w:w="98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771BD39" w14:textId="77777777" w:rsidR="00CA0A0B" w:rsidRPr="00CA0A0B" w:rsidRDefault="00CA0A0B" w:rsidP="00680224">
                  <w:pPr>
                    <w:pStyle w:val="Tabgalva"/>
                    <w:rPr>
                      <w:noProof/>
                    </w:rPr>
                  </w:pPr>
                  <w:r w:rsidRPr="00CA0A0B">
                    <w:rPr>
                      <w:noProof/>
                    </w:rPr>
                    <w:t>1</w:t>
                  </w:r>
                </w:p>
              </w:tc>
            </w:tr>
            <w:tr w:rsidR="00CA0A0B" w:rsidRPr="00CA0A0B" w14:paraId="35F30D75" w14:textId="77777777" w:rsidTr="00CA0A0B">
              <w:trPr>
                <w:trHeight w:val="510"/>
              </w:trPr>
              <w:tc>
                <w:tcPr>
                  <w:tcW w:w="2096" w:type="dxa"/>
                  <w:tcBorders>
                    <w:top w:val="single" w:sz="4" w:space="0" w:color="C3C4C6"/>
                    <w:left w:val="single" w:sz="4" w:space="0" w:color="C3C4C6"/>
                    <w:bottom w:val="single" w:sz="4" w:space="0" w:color="C3C4C6"/>
                    <w:right w:val="single" w:sz="4" w:space="0" w:color="C3C4C6"/>
                  </w:tcBorders>
                  <w:shd w:val="clear" w:color="F2F2F2" w:fill="auto"/>
                  <w:noWrap/>
                  <w:vAlign w:val="center"/>
                  <w:hideMark/>
                </w:tcPr>
                <w:p w14:paraId="588061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1674" w:type="dxa"/>
                  <w:tcBorders>
                    <w:top w:val="single" w:sz="4" w:space="0" w:color="C3C4C6"/>
                    <w:left w:val="single" w:sz="4" w:space="0" w:color="C3C4C6"/>
                    <w:bottom w:val="single" w:sz="4" w:space="0" w:color="C3C4C6"/>
                    <w:right w:val="single" w:sz="4" w:space="0" w:color="C3C4C6"/>
                  </w:tcBorders>
                  <w:shd w:val="clear" w:color="F2F2F2" w:fill="auto"/>
                  <w:vAlign w:val="center"/>
                  <w:hideMark/>
                </w:tcPr>
                <w:p w14:paraId="5024882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Nenodokļu ieņēmumi</w:t>
                  </w:r>
                </w:p>
              </w:tc>
              <w:tc>
                <w:tcPr>
                  <w:tcW w:w="98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488FA3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70</w:t>
                  </w:r>
                </w:p>
              </w:tc>
            </w:tr>
            <w:tr w:rsidR="00CA0A0B" w:rsidRPr="00CA0A0B" w14:paraId="7CFF7900" w14:textId="77777777" w:rsidTr="00CA0A0B">
              <w:trPr>
                <w:trHeight w:val="510"/>
              </w:trPr>
              <w:tc>
                <w:tcPr>
                  <w:tcW w:w="209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8580B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A12.S130190</w:t>
                  </w:r>
                </w:p>
              </w:tc>
              <w:tc>
                <w:tcPr>
                  <w:tcW w:w="167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4B6AC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Valsts budžets</w:t>
                  </w:r>
                </w:p>
              </w:tc>
              <w:tc>
                <w:tcPr>
                  <w:tcW w:w="9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EFD78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w:t>
                  </w:r>
                </w:p>
              </w:tc>
            </w:tr>
            <w:tr w:rsidR="00CA0A0B" w:rsidRPr="00CA0A0B" w14:paraId="61B0911A" w14:textId="77777777" w:rsidTr="00CA0A0B">
              <w:trPr>
                <w:trHeight w:val="510"/>
              </w:trPr>
              <w:tc>
                <w:tcPr>
                  <w:tcW w:w="209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D1E0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A12.SPAR</w:t>
                  </w:r>
                </w:p>
              </w:tc>
              <w:tc>
                <w:tcPr>
                  <w:tcW w:w="167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19C618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9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756A2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w:t>
                  </w:r>
                </w:p>
              </w:tc>
            </w:tr>
          </w:tbl>
          <w:p w14:paraId="4DBB6B3C" w14:textId="77777777" w:rsidR="00CA0A0B" w:rsidRPr="00CA0A0B" w:rsidRDefault="00CA0A0B" w:rsidP="00CA0A0B">
            <w:pPr>
              <w:tabs>
                <w:tab w:val="left" w:pos="284"/>
              </w:tabs>
              <w:spacing w:before="60" w:after="100" w:line="240" w:lineRule="auto"/>
              <w:contextualSpacing/>
              <w:jc w:val="center"/>
              <w:rPr>
                <w:rFonts w:ascii="Times New Roman" w:hAnsi="Times New Roman"/>
                <w:noProof/>
                <w:color w:val="012169"/>
                <w:lang w:eastAsia="lv-LV"/>
              </w:rPr>
            </w:pPr>
          </w:p>
        </w:tc>
        <w:tc>
          <w:tcPr>
            <w:tcW w:w="4595" w:type="dxa"/>
          </w:tcPr>
          <w:tbl>
            <w:tblPr>
              <w:tblW w:w="4137" w:type="dxa"/>
              <w:tblInd w:w="9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55"/>
              <w:gridCol w:w="1550"/>
              <w:gridCol w:w="1231"/>
            </w:tblGrid>
            <w:tr w:rsidR="00CA0A0B" w:rsidRPr="00CA0A0B" w14:paraId="6C8BACB8" w14:textId="77777777" w:rsidTr="00680224">
              <w:trPr>
                <w:trHeight w:val="423"/>
              </w:trPr>
              <w:tc>
                <w:tcPr>
                  <w:tcW w:w="4137" w:type="dxa"/>
                  <w:gridSpan w:val="3"/>
                  <w:shd w:val="clear" w:color="auto" w:fill="F2F2F2" w:themeFill="background1" w:themeFillShade="F2"/>
                  <w:noWrap/>
                  <w:vAlign w:val="center"/>
                </w:tcPr>
                <w:p w14:paraId="2A0DC001"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1A733CFF" w14:textId="77777777" w:rsidTr="00680224">
              <w:trPr>
                <w:trHeight w:val="510"/>
              </w:trPr>
              <w:tc>
                <w:tcPr>
                  <w:tcW w:w="1286" w:type="dxa"/>
                  <w:shd w:val="clear" w:color="auto" w:fill="FFFFFF" w:themeFill="background1"/>
                  <w:noWrap/>
                  <w:vAlign w:val="center"/>
                </w:tcPr>
                <w:p w14:paraId="456DFE30"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590" w:type="dxa"/>
                  <w:shd w:val="clear" w:color="auto" w:fill="FFFFFF" w:themeFill="background1"/>
                  <w:vAlign w:val="center"/>
                </w:tcPr>
                <w:p w14:paraId="27BD4E48" w14:textId="77777777" w:rsidR="00CA0A0B" w:rsidRPr="00CA0A0B" w:rsidRDefault="00CA0A0B" w:rsidP="00680224">
                  <w:pPr>
                    <w:pStyle w:val="Tabgalva"/>
                    <w:rPr>
                      <w:noProof/>
                    </w:rPr>
                  </w:pPr>
                  <w:r w:rsidRPr="00CA0A0B">
                    <w:rPr>
                      <w:noProof/>
                    </w:rPr>
                    <w:t>Posteņa nosaukums vai darījuma apraksts</w:t>
                  </w:r>
                </w:p>
              </w:tc>
              <w:tc>
                <w:tcPr>
                  <w:tcW w:w="1261" w:type="dxa"/>
                  <w:shd w:val="clear" w:color="auto" w:fill="FFFFFF" w:themeFill="background1"/>
                  <w:vAlign w:val="center"/>
                </w:tcPr>
                <w:p w14:paraId="2470E7A4" w14:textId="77777777" w:rsidR="00CA0A0B" w:rsidRPr="00CA0A0B" w:rsidRDefault="00CA0A0B" w:rsidP="00680224">
                  <w:pPr>
                    <w:pStyle w:val="Tabgalva"/>
                    <w:rPr>
                      <w:noProof/>
                    </w:rPr>
                  </w:pPr>
                  <w:r w:rsidRPr="00CA0A0B">
                    <w:rPr>
                      <w:noProof/>
                    </w:rPr>
                    <w:t>Pārskata periodā izpilde</w:t>
                  </w:r>
                </w:p>
              </w:tc>
            </w:tr>
            <w:tr w:rsidR="00CA0A0B" w:rsidRPr="00CA0A0B" w14:paraId="71FEA200" w14:textId="77777777" w:rsidTr="00680224">
              <w:trPr>
                <w:trHeight w:val="199"/>
              </w:trPr>
              <w:tc>
                <w:tcPr>
                  <w:tcW w:w="1286" w:type="dxa"/>
                  <w:shd w:val="clear" w:color="auto" w:fill="FFFFFF" w:themeFill="background1"/>
                  <w:noWrap/>
                  <w:vAlign w:val="center"/>
                </w:tcPr>
                <w:p w14:paraId="51F7C1E0" w14:textId="77777777" w:rsidR="00CA0A0B" w:rsidRPr="00CA0A0B" w:rsidRDefault="00CA0A0B" w:rsidP="00680224">
                  <w:pPr>
                    <w:pStyle w:val="Tabgalva"/>
                    <w:rPr>
                      <w:noProof/>
                    </w:rPr>
                  </w:pPr>
                  <w:r w:rsidRPr="00CA0A0B">
                    <w:rPr>
                      <w:noProof/>
                    </w:rPr>
                    <w:t>A</w:t>
                  </w:r>
                </w:p>
              </w:tc>
              <w:tc>
                <w:tcPr>
                  <w:tcW w:w="1590" w:type="dxa"/>
                  <w:shd w:val="clear" w:color="auto" w:fill="FFFFFF" w:themeFill="background1"/>
                  <w:vAlign w:val="center"/>
                </w:tcPr>
                <w:p w14:paraId="28D593E8" w14:textId="77777777" w:rsidR="00CA0A0B" w:rsidRPr="00CA0A0B" w:rsidRDefault="00CA0A0B" w:rsidP="00680224">
                  <w:pPr>
                    <w:pStyle w:val="Tabgalva"/>
                    <w:rPr>
                      <w:noProof/>
                    </w:rPr>
                  </w:pPr>
                  <w:r w:rsidRPr="00CA0A0B">
                    <w:rPr>
                      <w:noProof/>
                    </w:rPr>
                    <w:t>B</w:t>
                  </w:r>
                </w:p>
              </w:tc>
              <w:tc>
                <w:tcPr>
                  <w:tcW w:w="1261" w:type="dxa"/>
                  <w:shd w:val="clear" w:color="auto" w:fill="FFFFFF" w:themeFill="background1"/>
                  <w:vAlign w:val="center"/>
                </w:tcPr>
                <w:p w14:paraId="2497E37B" w14:textId="77777777" w:rsidR="00CA0A0B" w:rsidRPr="00CA0A0B" w:rsidRDefault="00CA0A0B" w:rsidP="00680224">
                  <w:pPr>
                    <w:pStyle w:val="Tabgalva"/>
                    <w:rPr>
                      <w:noProof/>
                    </w:rPr>
                  </w:pPr>
                  <w:r w:rsidRPr="00CA0A0B">
                    <w:rPr>
                      <w:noProof/>
                    </w:rPr>
                    <w:t>1</w:t>
                  </w:r>
                </w:p>
              </w:tc>
            </w:tr>
            <w:tr w:rsidR="00CA0A0B" w:rsidRPr="00CA0A0B" w14:paraId="40921DB6" w14:textId="77777777" w:rsidTr="00680224">
              <w:trPr>
                <w:trHeight w:val="510"/>
              </w:trPr>
              <w:tc>
                <w:tcPr>
                  <w:tcW w:w="1286" w:type="dxa"/>
                  <w:shd w:val="clear" w:color="auto" w:fill="auto"/>
                  <w:noWrap/>
                  <w:vAlign w:val="center"/>
                  <w:hideMark/>
                </w:tcPr>
                <w:p w14:paraId="5099BC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1590" w:type="dxa"/>
                  <w:shd w:val="clear" w:color="auto" w:fill="auto"/>
                  <w:vAlign w:val="center"/>
                  <w:hideMark/>
                </w:tcPr>
                <w:p w14:paraId="34D9E22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Nenodokļu ieņēmumi</w:t>
                  </w:r>
                </w:p>
              </w:tc>
              <w:tc>
                <w:tcPr>
                  <w:tcW w:w="1261" w:type="dxa"/>
                  <w:shd w:val="clear" w:color="auto" w:fill="auto"/>
                  <w:vAlign w:val="center"/>
                  <w:hideMark/>
                </w:tcPr>
                <w:p w14:paraId="25C6395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70</w:t>
                  </w:r>
                </w:p>
              </w:tc>
            </w:tr>
            <w:tr w:rsidR="00CA0A0B" w:rsidRPr="00CA0A0B" w14:paraId="61769B5A" w14:textId="77777777" w:rsidTr="00680224">
              <w:trPr>
                <w:trHeight w:val="422"/>
              </w:trPr>
              <w:tc>
                <w:tcPr>
                  <w:tcW w:w="1286" w:type="dxa"/>
                  <w:shd w:val="clear" w:color="auto" w:fill="auto"/>
                  <w:noWrap/>
                  <w:vAlign w:val="center"/>
                </w:tcPr>
                <w:p w14:paraId="408AB2E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A12.S130190</w:t>
                  </w:r>
                </w:p>
              </w:tc>
              <w:tc>
                <w:tcPr>
                  <w:tcW w:w="1590" w:type="dxa"/>
                  <w:shd w:val="clear" w:color="auto" w:fill="auto"/>
                  <w:vAlign w:val="center"/>
                </w:tcPr>
                <w:p w14:paraId="23FEDF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Valsts budžets</w:t>
                  </w:r>
                </w:p>
              </w:tc>
              <w:tc>
                <w:tcPr>
                  <w:tcW w:w="1261" w:type="dxa"/>
                  <w:shd w:val="clear" w:color="auto" w:fill="auto"/>
                  <w:vAlign w:val="center"/>
                </w:tcPr>
                <w:p w14:paraId="03D019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w:t>
                  </w:r>
                </w:p>
              </w:tc>
            </w:tr>
            <w:tr w:rsidR="00CA0A0B" w:rsidRPr="00CA0A0B" w14:paraId="26187B47" w14:textId="77777777" w:rsidTr="00680224">
              <w:trPr>
                <w:trHeight w:val="590"/>
              </w:trPr>
              <w:tc>
                <w:tcPr>
                  <w:tcW w:w="1286" w:type="dxa"/>
                  <w:shd w:val="clear" w:color="auto" w:fill="auto"/>
                  <w:noWrap/>
                  <w:vAlign w:val="center"/>
                </w:tcPr>
                <w:p w14:paraId="1E32B5C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A12.SPAR</w:t>
                  </w:r>
                </w:p>
              </w:tc>
              <w:tc>
                <w:tcPr>
                  <w:tcW w:w="1590" w:type="dxa"/>
                  <w:shd w:val="clear" w:color="auto" w:fill="auto"/>
                  <w:vAlign w:val="center"/>
                </w:tcPr>
                <w:p w14:paraId="1A750E6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261" w:type="dxa"/>
                  <w:shd w:val="clear" w:color="auto" w:fill="auto"/>
                  <w:vAlign w:val="center"/>
                </w:tcPr>
                <w:p w14:paraId="17B56CB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w:t>
                  </w:r>
                </w:p>
              </w:tc>
            </w:tr>
          </w:tbl>
          <w:p w14:paraId="143E219F" w14:textId="77777777" w:rsidR="00CA0A0B" w:rsidRPr="00CA0A0B" w:rsidRDefault="00CA0A0B" w:rsidP="00CA0A0B">
            <w:pPr>
              <w:tabs>
                <w:tab w:val="left" w:pos="284"/>
              </w:tabs>
              <w:spacing w:before="60" w:after="100" w:line="240" w:lineRule="auto"/>
              <w:contextualSpacing/>
              <w:jc w:val="center"/>
              <w:rPr>
                <w:rFonts w:ascii="Times New Roman" w:hAnsi="Times New Roman"/>
                <w:noProof/>
                <w:color w:val="012169"/>
                <w:lang w:eastAsia="lv-LV"/>
              </w:rPr>
            </w:pPr>
          </w:p>
        </w:tc>
      </w:tr>
    </w:tbl>
    <w:p w14:paraId="46086424" w14:textId="77777777" w:rsidR="00CA0A0B" w:rsidRPr="00CA0A0B" w:rsidRDefault="00CA0A0B" w:rsidP="00CA0A0B">
      <w:pPr>
        <w:tabs>
          <w:tab w:val="left" w:pos="284"/>
        </w:tabs>
        <w:spacing w:before="60" w:after="100" w:line="240" w:lineRule="auto"/>
        <w:ind w:left="2162"/>
        <w:contextualSpacing/>
        <w:rPr>
          <w:rFonts w:ascii="Times New Roman" w:hAnsi="Times New Roman"/>
          <w:noProof/>
          <w:lang w:eastAsia="lv-LV"/>
        </w:rPr>
      </w:pPr>
    </w:p>
    <w:p w14:paraId="4AF69CF5"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66" w:name="_Toc57380696"/>
      <w:bookmarkStart w:id="10667" w:name="_Toc67584505"/>
      <w:r w:rsidRPr="00CA0A0B">
        <w:rPr>
          <w:rFonts w:ascii="Times New Roman" w:eastAsiaTheme="majorEastAsia" w:hAnsi="Times New Roman" w:cstheme="majorBidi"/>
          <w:b/>
          <w:i/>
          <w:noProof/>
          <w:color w:val="091A6D"/>
          <w:sz w:val="24"/>
          <w:szCs w:val="26"/>
        </w:rPr>
        <w:t>piemērs – Publiskā sektora pakalpojuma sniegšana privātpersonai (NP, FD)</w:t>
      </w:r>
      <w:bookmarkEnd w:id="10666"/>
      <w:r w:rsidRPr="00CA0A0B">
        <w:rPr>
          <w:rFonts w:ascii="Times New Roman" w:eastAsiaTheme="majorEastAsia" w:hAnsi="Times New Roman" w:cstheme="majorBidi"/>
          <w:b/>
          <w:i/>
          <w:noProof/>
          <w:color w:val="091A6D"/>
          <w:sz w:val="24"/>
          <w:szCs w:val="26"/>
        </w:rPr>
        <w:t>.</w:t>
      </w:r>
      <w:bookmarkEnd w:id="10667"/>
    </w:p>
    <w:p w14:paraId="71F041B6" w14:textId="77777777" w:rsidR="00CA0A0B" w:rsidRPr="00D82F5C" w:rsidRDefault="00CA0A0B" w:rsidP="009D0DFE">
      <w:pPr>
        <w:pStyle w:val="Pamatteksts"/>
      </w:pPr>
      <w:r w:rsidRPr="00D82F5C">
        <w:t xml:space="preserve">6.1. Privātpersona saņēmusi pakalpojumu  150 euro apmērā no budžeta iestādes “A”. Budžeta iestāde “A” izraksta rēķinu privātpersonai. Budžeta iestāde “B” pieņem lēmumu piešķirt labumu privātpersonai 150 euro apmērā un apmaksāt budžeta iestādes “A” izrakstīto rēķinu. Budžeta iestāde “B” veic rēķina apmaksu budžeta iestādei “A”. </w:t>
      </w:r>
    </w:p>
    <w:p w14:paraId="2915D3BC" w14:textId="77777777" w:rsidR="00CA0A0B" w:rsidRPr="00D82F5C" w:rsidRDefault="00CA0A0B" w:rsidP="009D0DFE">
      <w:pPr>
        <w:pStyle w:val="Pamatteksts"/>
      </w:pPr>
      <w:r w:rsidRPr="00D82F5C">
        <w:t xml:space="preserve">6.2. Budžeta iestāde “A” noslēgusi līgumu ar privātpersonu par operatīvo nomu zemei. Līgumā ietverts nosacījums par NĪN samaksu. Budžeta iestāde “B” izraksta maksāšanas paziņojumu par NIN privātpersonai 150 euro apmērā. Maksājumu par NIN budžeta iestādei “B” veic budžeta iestāde “A”. </w:t>
      </w:r>
    </w:p>
    <w:p w14:paraId="4568AD70" w14:textId="77777777" w:rsidR="00CA0A0B" w:rsidRPr="00D82F5C" w:rsidRDefault="00CA0A0B" w:rsidP="009D0DFE">
      <w:pPr>
        <w:pStyle w:val="Pamatteksts"/>
      </w:pPr>
      <w:r w:rsidRPr="00D82F5C">
        <w:t>Budžeta iestādes “A” un  “B” ir padotības iestādes kopīgai budžeta iestādei, kas konsolidē.</w:t>
      </w:r>
    </w:p>
    <w:p w14:paraId="5BD268DE"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t>Grāmatojums, budžeta iestādei “A” izrakstot rēķinu privātpersonai par pakalpojumu</w:t>
      </w:r>
      <w:r w:rsidRPr="00CA0A0B" w:rsidDel="00F90A81">
        <w:rPr>
          <w:rFonts w:ascii="Times New Roman" w:hAnsi="Times New Roman"/>
          <w:i/>
          <w:iCs/>
          <w:szCs w:val="18"/>
          <w:lang w:eastAsia="lv-LV"/>
        </w:rPr>
        <w:t>:</w:t>
      </w:r>
      <w:r w:rsidRPr="00CA0A0B">
        <w:rPr>
          <w:rFonts w:ascii="Times New Roman" w:hAnsi="Times New Roman"/>
          <w:i/>
          <w:iCs/>
          <w:szCs w:val="18"/>
          <w:lang w:eastAsia="lv-LV"/>
        </w:rPr>
        <w:t xml:space="preserve"> </w:t>
      </w:r>
    </w:p>
    <w:tbl>
      <w:tblPr>
        <w:tblStyle w:val="TableGrid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gridCol w:w="2268"/>
      </w:tblGrid>
      <w:tr w:rsidR="00CA0A0B" w:rsidRPr="00680224" w14:paraId="384D02BD" w14:textId="77777777" w:rsidTr="00CA0A0B">
        <w:tc>
          <w:tcPr>
            <w:tcW w:w="3681" w:type="dxa"/>
          </w:tcPr>
          <w:p w14:paraId="320DFBEB"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D 23xx Īstermiņa prasības</w:t>
            </w:r>
          </w:p>
          <w:p w14:paraId="5D86361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K 6xxx Pamatdarbības ieņēmumi</w:t>
            </w:r>
          </w:p>
        </w:tc>
        <w:tc>
          <w:tcPr>
            <w:tcW w:w="3685" w:type="dxa"/>
          </w:tcPr>
          <w:p w14:paraId="00D61AC1"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p w14:paraId="30CCFE09"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tc>
        <w:tc>
          <w:tcPr>
            <w:tcW w:w="2268" w:type="dxa"/>
          </w:tcPr>
          <w:p w14:paraId="433A6148"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p w14:paraId="31B2ED79"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tc>
      </w:tr>
    </w:tbl>
    <w:p w14:paraId="7D6EE6F2"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t xml:space="preserve">Grāmatojums, budžeta iestādei “B” pieņemot lēmumu par labuma piešķiršanu privātpersonai: </w:t>
      </w:r>
    </w:p>
    <w:tbl>
      <w:tblPr>
        <w:tblStyle w:val="TableGrid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gridCol w:w="2268"/>
      </w:tblGrid>
      <w:tr w:rsidR="00CA0A0B" w:rsidRPr="00CA0A0B" w14:paraId="4DCF0D56" w14:textId="77777777" w:rsidTr="00CA0A0B">
        <w:tc>
          <w:tcPr>
            <w:tcW w:w="3681" w:type="dxa"/>
          </w:tcPr>
          <w:p w14:paraId="229ECD66"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D 7xxx Pamatdarbības izdevumi</w:t>
            </w:r>
          </w:p>
          <w:p w14:paraId="413A82B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K 5xxx Saistības</w:t>
            </w:r>
          </w:p>
        </w:tc>
        <w:tc>
          <w:tcPr>
            <w:tcW w:w="3685" w:type="dxa"/>
          </w:tcPr>
          <w:p w14:paraId="7CB59D50"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p w14:paraId="5E610969"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tc>
        <w:tc>
          <w:tcPr>
            <w:tcW w:w="2268" w:type="dxa"/>
          </w:tcPr>
          <w:p w14:paraId="4BB2EB05"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p w14:paraId="29EEEB8B"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tc>
      </w:tr>
    </w:tbl>
    <w:p w14:paraId="1B3F6DEB"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br w:type="page"/>
      </w:r>
    </w:p>
    <w:p w14:paraId="6B688365"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noProof/>
          <w:color w:val="000000" w:themeColor="text1"/>
          <w:sz w:val="18"/>
          <w:szCs w:val="18"/>
          <w:lang w:eastAsia="lv-LV"/>
        </w:rPr>
        <mc:AlternateContent>
          <mc:Choice Requires="wps">
            <w:drawing>
              <wp:anchor distT="0" distB="0" distL="114300" distR="114300" simplePos="0" relativeHeight="251674624" behindDoc="0" locked="0" layoutInCell="1" allowOverlap="1" wp14:anchorId="6D6E8A0E" wp14:editId="44B322F0">
                <wp:simplePos x="0" y="0"/>
                <wp:positionH relativeFrom="column">
                  <wp:posOffset>4526915</wp:posOffset>
                </wp:positionH>
                <wp:positionV relativeFrom="paragraph">
                  <wp:posOffset>460655</wp:posOffset>
                </wp:positionV>
                <wp:extent cx="276225" cy="541325"/>
                <wp:effectExtent l="0" t="0" r="47625" b="11430"/>
                <wp:wrapNone/>
                <wp:docPr id="20" name="Right Brace 20"/>
                <wp:cNvGraphicFramePr/>
                <a:graphic xmlns:a="http://schemas.openxmlformats.org/drawingml/2006/main">
                  <a:graphicData uri="http://schemas.microsoft.com/office/word/2010/wordprocessingShape">
                    <wps:wsp>
                      <wps:cNvSpPr/>
                      <wps:spPr>
                        <a:xfrm>
                          <a:off x="0" y="0"/>
                          <a:ext cx="276225" cy="541325"/>
                        </a:xfrm>
                        <a:prstGeom prst="rightBrace">
                          <a:avLst/>
                        </a:prstGeom>
                        <a:noFill/>
                        <a:ln w="6350" cap="flat" cmpd="thickThin" algn="ctr">
                          <a:solidFill>
                            <a:srgbClr val="0121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2C2F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356.45pt;margin-top:36.25pt;width:21.75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" adj="918" strokecolor="#012169" strokeweight=".5pt">
                <v:stroke linestyle="thickThin" joinstyle="miter"/>
              </v:shape>
            </w:pict>
          </mc:Fallback>
        </mc:AlternateContent>
      </w:r>
      <w:r w:rsidRPr="00CA0A0B">
        <w:rPr>
          <w:rFonts w:ascii="Times New Roman" w:hAnsi="Times New Roman"/>
          <w:i/>
          <w:iCs/>
          <w:szCs w:val="18"/>
          <w:lang w:eastAsia="lv-LV"/>
        </w:rPr>
        <w:t>Grāmatojums, budžeta iestādei “B” veicot maksājumu budžeta iestādei “A”:</w:t>
      </w:r>
    </w:p>
    <w:tbl>
      <w:tblPr>
        <w:tblStyle w:val="TableGrid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gridCol w:w="2268"/>
      </w:tblGrid>
      <w:tr w:rsidR="00CA0A0B" w:rsidRPr="00CA0A0B" w14:paraId="5554E7AB" w14:textId="77777777" w:rsidTr="00CA0A0B">
        <w:tc>
          <w:tcPr>
            <w:tcW w:w="3681" w:type="dxa"/>
          </w:tcPr>
          <w:p w14:paraId="2385AE4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D 5xxx Saistības</w:t>
            </w:r>
          </w:p>
          <w:p w14:paraId="5A7BCBE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K 26xx Naudas līdzekļi</w:t>
            </w:r>
          </w:p>
        </w:tc>
        <w:tc>
          <w:tcPr>
            <w:tcW w:w="3685" w:type="dxa"/>
          </w:tcPr>
          <w:p w14:paraId="5A4A759F"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p w14:paraId="758F35A4"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S130321</w:t>
            </w:r>
          </w:p>
        </w:tc>
        <w:tc>
          <w:tcPr>
            <w:tcW w:w="2268" w:type="dxa"/>
          </w:tcPr>
          <w:p w14:paraId="1209CF77"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p w14:paraId="1D68B783"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mc:AlternateContent>
                <mc:Choice Requires="wps">
                  <w:drawing>
                    <wp:anchor distT="0" distB="0" distL="114300" distR="114300" simplePos="0" relativeHeight="251676672" behindDoc="0" locked="0" layoutInCell="1" allowOverlap="1" wp14:anchorId="275021BD" wp14:editId="482B0D40">
                      <wp:simplePos x="0" y="0"/>
                      <wp:positionH relativeFrom="margin">
                        <wp:posOffset>96012</wp:posOffset>
                      </wp:positionH>
                      <wp:positionV relativeFrom="paragraph">
                        <wp:posOffset>174015</wp:posOffset>
                      </wp:positionV>
                      <wp:extent cx="1419225" cy="336500"/>
                      <wp:effectExtent l="0" t="0" r="9525" b="6985"/>
                      <wp:wrapNone/>
                      <wp:docPr id="23" name="Rectangle 23"/>
                      <wp:cNvGraphicFramePr/>
                      <a:graphic xmlns:a="http://schemas.openxmlformats.org/drawingml/2006/main">
                        <a:graphicData uri="http://schemas.microsoft.com/office/word/2010/wordprocessingShape">
                          <wps:wsp>
                            <wps:cNvSpPr/>
                            <wps:spPr>
                              <a:xfrm>
                                <a:off x="0" y="0"/>
                                <a:ext cx="1419225" cy="336500"/>
                              </a:xfrm>
                              <a:prstGeom prst="rect">
                                <a:avLst/>
                              </a:prstGeom>
                              <a:solidFill>
                                <a:sysClr val="window" lastClr="FFFFFF"/>
                              </a:solidFill>
                              <a:ln w="12700" cap="flat" cmpd="sng" algn="ctr">
                                <a:noFill/>
                                <a:prstDash val="solid"/>
                                <a:miter lim="800000"/>
                              </a:ln>
                              <a:effectLst/>
                            </wps:spPr>
                            <wps:txbx>
                              <w:txbxContent>
                                <w:p w14:paraId="6AEF8A24" w14:textId="3381C430" w:rsidR="0055647E" w:rsidRPr="00DA6F79" w:rsidRDefault="0055647E" w:rsidP="00CA0A0B">
                                  <w:pPr>
                                    <w:spacing w:before="20" w:after="0"/>
                                    <w:jc w:val="center"/>
                                    <w:rPr>
                                      <w:rFonts w:ascii="Times New Roman" w:hAnsi="Times New Roman" w:cs="Times New Roman"/>
                                      <w:color w:val="012169"/>
                                      <w:sz w:val="14"/>
                                      <w:szCs w:val="14"/>
                                    </w:rPr>
                                  </w:pPr>
                                  <w:r w:rsidRPr="00DA6F79">
                                    <w:rPr>
                                      <w:rFonts w:ascii="Times New Roman" w:hAnsi="Times New Roman" w:cs="Times New Roman"/>
                                      <w:color w:val="012169"/>
                                      <w:sz w:val="14"/>
                                      <w:szCs w:val="14"/>
                                    </w:rPr>
                                    <w:t>Konsolidācijā izslēdz konta 26xx kustību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021BD" id="Rectangle 23" o:spid="_x0000_s1038" style="position:absolute;left:0;text-align:left;margin-left:7.55pt;margin-top:13.7pt;width:111.75pt;height:2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" fillcolor="window" stroked="f" strokeweight="1pt">
                      <v:textbox>
                        <w:txbxContent>
                          <w:p w14:paraId="6AEF8A24" w14:textId="3381C430" w:rsidR="0055647E" w:rsidRPr="00DA6F79" w:rsidRDefault="0055647E" w:rsidP="00CA0A0B">
                            <w:pPr>
                              <w:spacing w:before="20" w:after="0"/>
                              <w:jc w:val="center"/>
                              <w:rPr>
                                <w:rFonts w:ascii="Times New Roman" w:hAnsi="Times New Roman" w:cs="Times New Roman"/>
                                <w:color w:val="012169"/>
                                <w:sz w:val="14"/>
                                <w:szCs w:val="14"/>
                              </w:rPr>
                            </w:pPr>
                            <w:r w:rsidRPr="00DA6F79">
                              <w:rPr>
                                <w:rFonts w:ascii="Times New Roman" w:hAnsi="Times New Roman" w:cs="Times New Roman"/>
                                <w:color w:val="012169"/>
                                <w:sz w:val="14"/>
                                <w:szCs w:val="14"/>
                              </w:rPr>
                              <w:t>Konsolidācijā izslēdz konta 26xx kustību</w:t>
                            </w:r>
                          </w:p>
                        </w:txbxContent>
                      </v:textbox>
                      <w10:wrap anchorx="margin"/>
                    </v:rect>
                  </w:pict>
                </mc:Fallback>
              </mc:AlternateContent>
            </w:r>
            <w:r w:rsidRPr="00680224">
              <w:rPr>
                <w:rFonts w:ascii="Times New Roman" w:eastAsia="Times New Roman" w:hAnsi="Times New Roman"/>
                <w:i/>
                <w:noProof/>
                <w:lang w:eastAsia="lv-LV"/>
              </w:rPr>
              <w:t>150 euro</w:t>
            </w:r>
          </w:p>
        </w:tc>
      </w:tr>
    </w:tbl>
    <w:p w14:paraId="3548651C"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r w:rsidRPr="00CA0A0B">
        <w:rPr>
          <w:rFonts w:ascii="Times New Roman" w:hAnsi="Times New Roman"/>
          <w:i/>
          <w:iCs/>
          <w:szCs w:val="18"/>
          <w:lang w:eastAsia="lv-LV"/>
        </w:rPr>
        <w:t>Grāmatojums, budžeta iestādei “A” dzēšot prasības privātpersonai</w:t>
      </w:r>
      <w:r w:rsidRPr="00CA0A0B">
        <w:rPr>
          <w:rFonts w:ascii="Times New Roman" w:hAnsi="Times New Roman"/>
          <w:color w:val="000000" w:themeColor="text1"/>
          <w:sz w:val="18"/>
          <w:szCs w:val="18"/>
          <w:lang w:eastAsia="lv-LV"/>
        </w:rPr>
        <w:t>:</w:t>
      </w:r>
    </w:p>
    <w:tbl>
      <w:tblPr>
        <w:tblStyle w:val="TableGrid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gridCol w:w="2268"/>
      </w:tblGrid>
      <w:tr w:rsidR="00CA0A0B" w:rsidRPr="00CA0A0B" w14:paraId="0727B970" w14:textId="77777777" w:rsidTr="00CA0A0B">
        <w:tc>
          <w:tcPr>
            <w:tcW w:w="3681" w:type="dxa"/>
          </w:tcPr>
          <w:p w14:paraId="355BC2C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D 26xx Naudas līdzekļi</w:t>
            </w:r>
          </w:p>
          <w:p w14:paraId="1C4C43CE"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K 23xx Īstermiņa prasības</w:t>
            </w:r>
          </w:p>
        </w:tc>
        <w:tc>
          <w:tcPr>
            <w:tcW w:w="3685" w:type="dxa"/>
          </w:tcPr>
          <w:p w14:paraId="34D204D0"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S130321</w:t>
            </w:r>
          </w:p>
          <w:p w14:paraId="780F6445"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tc>
        <w:tc>
          <w:tcPr>
            <w:tcW w:w="2268" w:type="dxa"/>
          </w:tcPr>
          <w:p w14:paraId="01869A90"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p w14:paraId="23E44494"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tc>
      </w:tr>
    </w:tbl>
    <w:p w14:paraId="1A01AA3C"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4CEC85E4"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Iestādes “A” finanšu pārskats:</w:t>
      </w:r>
    </w:p>
    <w:tbl>
      <w:tblPr>
        <w:tblStyle w:val="TableGrid3"/>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617"/>
      </w:tblGrid>
      <w:tr w:rsidR="00CA0A0B" w:rsidRPr="00CA0A0B" w14:paraId="7AF62801" w14:textId="77777777" w:rsidTr="00CA0A0B">
        <w:tc>
          <w:tcPr>
            <w:tcW w:w="4183" w:type="dxa"/>
          </w:tcPr>
          <w:tbl>
            <w:tblPr>
              <w:tblW w:w="4542"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96"/>
              <w:gridCol w:w="1875"/>
              <w:gridCol w:w="961"/>
            </w:tblGrid>
            <w:tr w:rsidR="00CA0A0B" w:rsidRPr="00CA0A0B" w14:paraId="372986B4" w14:textId="77777777" w:rsidTr="005A661A">
              <w:trPr>
                <w:trHeight w:val="487"/>
              </w:trPr>
              <w:tc>
                <w:tcPr>
                  <w:tcW w:w="4542" w:type="dxa"/>
                  <w:gridSpan w:val="3"/>
                  <w:shd w:val="clear" w:color="auto" w:fill="F2F2F2" w:themeFill="background1" w:themeFillShade="F2"/>
                  <w:noWrap/>
                  <w:vAlign w:val="center"/>
                </w:tcPr>
                <w:p w14:paraId="28D965F7"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NP</w:t>
                  </w:r>
                </w:p>
              </w:tc>
            </w:tr>
            <w:tr w:rsidR="00CA0A0B" w:rsidRPr="00CA0A0B" w14:paraId="74E61C25" w14:textId="77777777" w:rsidTr="005A661A">
              <w:trPr>
                <w:trHeight w:val="487"/>
              </w:trPr>
              <w:tc>
                <w:tcPr>
                  <w:tcW w:w="1498" w:type="dxa"/>
                  <w:shd w:val="clear" w:color="auto" w:fill="FFFFFF" w:themeFill="background1"/>
                  <w:noWrap/>
                  <w:vAlign w:val="center"/>
                </w:tcPr>
                <w:p w14:paraId="4F21764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2019" w:type="dxa"/>
                  <w:shd w:val="clear" w:color="auto" w:fill="FFFFFF" w:themeFill="background1"/>
                  <w:vAlign w:val="center"/>
                </w:tcPr>
                <w:p w14:paraId="51C3D8F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1024" w:type="dxa"/>
                  <w:shd w:val="clear" w:color="auto" w:fill="FFFFFF" w:themeFill="background1"/>
                  <w:vAlign w:val="center"/>
                </w:tcPr>
                <w:p w14:paraId="61682F2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 Pārskata periods </w:t>
                  </w:r>
                </w:p>
              </w:tc>
            </w:tr>
            <w:tr w:rsidR="00CA0A0B" w:rsidRPr="00CA0A0B" w14:paraId="5E66C75D" w14:textId="77777777" w:rsidTr="005A661A">
              <w:trPr>
                <w:trHeight w:val="157"/>
              </w:trPr>
              <w:tc>
                <w:tcPr>
                  <w:tcW w:w="1498" w:type="dxa"/>
                  <w:shd w:val="clear" w:color="auto" w:fill="FFFFFF" w:themeFill="background1"/>
                  <w:noWrap/>
                  <w:vAlign w:val="center"/>
                </w:tcPr>
                <w:p w14:paraId="3AD2B8F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19" w:type="dxa"/>
                  <w:shd w:val="clear" w:color="auto" w:fill="FFFFFF" w:themeFill="background1"/>
                  <w:vAlign w:val="center"/>
                </w:tcPr>
                <w:p w14:paraId="410FC4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024" w:type="dxa"/>
                  <w:shd w:val="clear" w:color="auto" w:fill="FFFFFF" w:themeFill="background1"/>
                  <w:vAlign w:val="center"/>
                </w:tcPr>
                <w:p w14:paraId="14ECE05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CA0A0B" w:rsidRPr="00CA0A0B" w14:paraId="359411B6" w14:textId="77777777" w:rsidTr="005A661A">
              <w:trPr>
                <w:trHeight w:val="487"/>
              </w:trPr>
              <w:tc>
                <w:tcPr>
                  <w:tcW w:w="1498" w:type="dxa"/>
                  <w:shd w:val="clear" w:color="auto" w:fill="FFFFFF" w:themeFill="background1"/>
                  <w:noWrap/>
                  <w:vAlign w:val="center"/>
                  <w:hideMark/>
                </w:tcPr>
                <w:p w14:paraId="27FB14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2019" w:type="dxa"/>
                  <w:shd w:val="clear" w:color="auto" w:fill="FFFFFF" w:themeFill="background1"/>
                  <w:vAlign w:val="center"/>
                  <w:hideMark/>
                </w:tcPr>
                <w:p w14:paraId="6644B07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1024" w:type="dxa"/>
                  <w:shd w:val="clear" w:color="auto" w:fill="auto"/>
                  <w:vAlign w:val="center"/>
                  <w:hideMark/>
                </w:tcPr>
                <w:p w14:paraId="7431CD0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18E42E32" w14:textId="77777777" w:rsidTr="005A661A">
              <w:trPr>
                <w:trHeight w:val="487"/>
              </w:trPr>
              <w:tc>
                <w:tcPr>
                  <w:tcW w:w="1498" w:type="dxa"/>
                  <w:shd w:val="clear" w:color="auto" w:fill="auto"/>
                  <w:noWrap/>
                  <w:vAlign w:val="center"/>
                </w:tcPr>
                <w:p w14:paraId="0C7850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019" w:type="dxa"/>
                  <w:shd w:val="clear" w:color="auto" w:fill="auto"/>
                  <w:vAlign w:val="center"/>
                </w:tcPr>
                <w:p w14:paraId="7EB71E7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r w:rsidRPr="00CA0A0B" w:rsidDel="00E52E8C">
                    <w:rPr>
                      <w:rFonts w:ascii="Times New Roman" w:eastAsia="Times New Roman" w:hAnsi="Times New Roman"/>
                      <w:i/>
                      <w:noProof/>
                      <w:color w:val="808080" w:themeColor="background1" w:themeShade="80"/>
                      <w:sz w:val="18"/>
                      <w:lang w:eastAsia="lv-LV"/>
                    </w:rPr>
                    <w:t xml:space="preserve"> </w:t>
                  </w:r>
                </w:p>
              </w:tc>
              <w:tc>
                <w:tcPr>
                  <w:tcW w:w="1024" w:type="dxa"/>
                  <w:shd w:val="clear" w:color="auto" w:fill="auto"/>
                  <w:vAlign w:val="center"/>
                </w:tcPr>
                <w:p w14:paraId="5218B4F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09F5C2E" w14:textId="77777777" w:rsidTr="005A661A">
              <w:trPr>
                <w:trHeight w:val="487"/>
              </w:trPr>
              <w:tc>
                <w:tcPr>
                  <w:tcW w:w="1498" w:type="dxa"/>
                  <w:shd w:val="clear" w:color="auto" w:fill="auto"/>
                  <w:vAlign w:val="center"/>
                  <w:hideMark/>
                </w:tcPr>
                <w:p w14:paraId="04CCF7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2019" w:type="dxa"/>
                  <w:shd w:val="clear" w:color="auto" w:fill="auto"/>
                  <w:vAlign w:val="center"/>
                  <w:hideMark/>
                </w:tcPr>
                <w:p w14:paraId="4638153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24" w:type="dxa"/>
                  <w:shd w:val="clear" w:color="auto" w:fill="auto"/>
                  <w:vAlign w:val="center"/>
                  <w:hideMark/>
                </w:tcPr>
                <w:p w14:paraId="7092F3C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0CA03BC9" w14:textId="77777777" w:rsidR="00CA0A0B" w:rsidRPr="00CA0A0B" w:rsidRDefault="00CA0A0B" w:rsidP="00CA0A0B">
            <w:pPr>
              <w:tabs>
                <w:tab w:val="left" w:pos="284"/>
              </w:tabs>
              <w:spacing w:before="60" w:after="100" w:line="240" w:lineRule="auto"/>
              <w:ind w:left="1069"/>
              <w:contextualSpacing/>
              <w:rPr>
                <w:rFonts w:ascii="Times New Roman" w:hAnsi="Times New Roman"/>
                <w:noProof/>
                <w:color w:val="012169"/>
                <w:lang w:eastAsia="lv-LV"/>
              </w:rPr>
            </w:pPr>
          </w:p>
        </w:tc>
        <w:tc>
          <w:tcPr>
            <w:tcW w:w="5177" w:type="dxa"/>
          </w:tcPr>
          <w:tbl>
            <w:tblPr>
              <w:tblW w:w="4378" w:type="dxa"/>
              <w:tblInd w:w="3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24"/>
              <w:gridCol w:w="1862"/>
              <w:gridCol w:w="896"/>
            </w:tblGrid>
            <w:tr w:rsidR="00CA0A0B" w:rsidRPr="00CA0A0B" w14:paraId="12763170" w14:textId="77777777" w:rsidTr="005A661A">
              <w:trPr>
                <w:trHeight w:val="368"/>
              </w:trPr>
              <w:tc>
                <w:tcPr>
                  <w:tcW w:w="4378" w:type="dxa"/>
                  <w:gridSpan w:val="3"/>
                  <w:shd w:val="clear" w:color="auto" w:fill="F2F2F2" w:themeFill="background1" w:themeFillShade="F2"/>
                  <w:noWrap/>
                  <w:vAlign w:val="center"/>
                </w:tcPr>
                <w:p w14:paraId="7A225725"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193BB3BF" w14:textId="77777777" w:rsidTr="005A661A">
              <w:trPr>
                <w:trHeight w:val="368"/>
              </w:trPr>
              <w:tc>
                <w:tcPr>
                  <w:tcW w:w="1419" w:type="dxa"/>
                  <w:shd w:val="clear" w:color="auto" w:fill="FFFFFF" w:themeFill="background1"/>
                  <w:noWrap/>
                  <w:vAlign w:val="center"/>
                </w:tcPr>
                <w:p w14:paraId="5B53471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2004" w:type="dxa"/>
                  <w:shd w:val="clear" w:color="auto" w:fill="FFFFFF" w:themeFill="background1"/>
                  <w:vAlign w:val="center"/>
                </w:tcPr>
                <w:p w14:paraId="24DA258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955" w:type="dxa"/>
                  <w:shd w:val="clear" w:color="auto" w:fill="FFFFFF" w:themeFill="background1"/>
                  <w:vAlign w:val="center"/>
                </w:tcPr>
                <w:p w14:paraId="5FDF6BE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 izpilde</w:t>
                  </w:r>
                </w:p>
              </w:tc>
            </w:tr>
            <w:tr w:rsidR="00CA0A0B" w:rsidRPr="00CA0A0B" w14:paraId="24A23A02" w14:textId="77777777" w:rsidTr="005A661A">
              <w:trPr>
                <w:trHeight w:val="168"/>
              </w:trPr>
              <w:tc>
                <w:tcPr>
                  <w:tcW w:w="1419" w:type="dxa"/>
                  <w:shd w:val="clear" w:color="auto" w:fill="FFFFFF" w:themeFill="background1"/>
                  <w:noWrap/>
                  <w:vAlign w:val="center"/>
                </w:tcPr>
                <w:p w14:paraId="226B61A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04" w:type="dxa"/>
                  <w:shd w:val="clear" w:color="auto" w:fill="FFFFFF" w:themeFill="background1"/>
                  <w:vAlign w:val="center"/>
                </w:tcPr>
                <w:p w14:paraId="0C8E378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955" w:type="dxa"/>
                  <w:shd w:val="clear" w:color="auto" w:fill="FFFFFF" w:themeFill="background1"/>
                  <w:vAlign w:val="center"/>
                </w:tcPr>
                <w:p w14:paraId="46F4490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CA0A0B" w:rsidRPr="00CA0A0B" w14:paraId="1F5DBF48" w14:textId="77777777" w:rsidTr="005A661A">
              <w:trPr>
                <w:trHeight w:val="368"/>
              </w:trPr>
              <w:tc>
                <w:tcPr>
                  <w:tcW w:w="1419" w:type="dxa"/>
                  <w:shd w:val="clear" w:color="auto" w:fill="FFFFFF" w:themeFill="background1"/>
                  <w:noWrap/>
                  <w:vAlign w:val="center"/>
                  <w:hideMark/>
                </w:tcPr>
                <w:p w14:paraId="7E9815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2004" w:type="dxa"/>
                  <w:shd w:val="clear" w:color="auto" w:fill="FFFFFF" w:themeFill="background1"/>
                  <w:vAlign w:val="center"/>
                  <w:hideMark/>
                </w:tcPr>
                <w:p w14:paraId="2B7DA0E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955" w:type="dxa"/>
                  <w:shd w:val="clear" w:color="auto" w:fill="FFFFFF" w:themeFill="background1"/>
                  <w:vAlign w:val="center"/>
                  <w:hideMark/>
                </w:tcPr>
                <w:p w14:paraId="0D916F0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0F85F61B" w14:textId="77777777" w:rsidTr="005A661A">
              <w:trPr>
                <w:trHeight w:val="368"/>
              </w:trPr>
              <w:tc>
                <w:tcPr>
                  <w:tcW w:w="1419" w:type="dxa"/>
                  <w:shd w:val="clear" w:color="auto" w:fill="auto"/>
                  <w:noWrap/>
                  <w:vAlign w:val="center"/>
                </w:tcPr>
                <w:p w14:paraId="6A7FEF2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004" w:type="dxa"/>
                  <w:shd w:val="clear" w:color="auto" w:fill="auto"/>
                  <w:vAlign w:val="center"/>
                </w:tcPr>
                <w:p w14:paraId="49071F6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955" w:type="dxa"/>
                  <w:shd w:val="clear" w:color="auto" w:fill="auto"/>
                  <w:vAlign w:val="center"/>
                </w:tcPr>
                <w:p w14:paraId="314DC4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1A0A3C7" w14:textId="77777777" w:rsidTr="005A661A">
              <w:trPr>
                <w:trHeight w:val="646"/>
              </w:trPr>
              <w:tc>
                <w:tcPr>
                  <w:tcW w:w="1419" w:type="dxa"/>
                  <w:shd w:val="clear" w:color="auto" w:fill="auto"/>
                  <w:vAlign w:val="center"/>
                  <w:hideMark/>
                </w:tcPr>
                <w:p w14:paraId="213F168B" w14:textId="77777777" w:rsidR="00CA0A0B" w:rsidRPr="00CA0A0B" w:rsidRDefault="00CA0A0B" w:rsidP="005A661A">
                  <w:pPr>
                    <w:pStyle w:val="Tabpakreisi"/>
                    <w:rPr>
                      <w:noProof/>
                    </w:rPr>
                  </w:pPr>
                  <w:r w:rsidRPr="00CA0A0B">
                    <w:rPr>
                      <w:noProof/>
                    </w:rPr>
                    <w:t>A13.SPAR</w:t>
                  </w:r>
                </w:p>
              </w:tc>
              <w:tc>
                <w:tcPr>
                  <w:tcW w:w="2004" w:type="dxa"/>
                  <w:shd w:val="clear" w:color="auto" w:fill="auto"/>
                  <w:vAlign w:val="center"/>
                  <w:hideMark/>
                </w:tcPr>
                <w:p w14:paraId="0C5096D6" w14:textId="77777777" w:rsidR="00CA0A0B" w:rsidRPr="00CA0A0B" w:rsidRDefault="00CA0A0B" w:rsidP="005A661A">
                  <w:pPr>
                    <w:pStyle w:val="Tabpakreisi"/>
                    <w:rPr>
                      <w:noProof/>
                    </w:rPr>
                  </w:pPr>
                  <w:r w:rsidRPr="00CA0A0B">
                    <w:rPr>
                      <w:noProof/>
                    </w:rPr>
                    <w:t>Pārējie sektori</w:t>
                  </w:r>
                </w:p>
              </w:tc>
              <w:tc>
                <w:tcPr>
                  <w:tcW w:w="955" w:type="dxa"/>
                  <w:shd w:val="clear" w:color="auto" w:fill="auto"/>
                  <w:vAlign w:val="center"/>
                  <w:hideMark/>
                </w:tcPr>
                <w:p w14:paraId="0AB73609" w14:textId="77777777" w:rsidR="00CA0A0B" w:rsidRPr="00CA0A0B" w:rsidRDefault="00CA0A0B" w:rsidP="005A661A">
                  <w:pPr>
                    <w:pStyle w:val="Tabpakreisi"/>
                    <w:rPr>
                      <w:noProof/>
                    </w:rPr>
                  </w:pPr>
                  <w:r w:rsidRPr="00CA0A0B">
                    <w:rPr>
                      <w:noProof/>
                    </w:rPr>
                    <w:t>150</w:t>
                  </w:r>
                </w:p>
              </w:tc>
            </w:tr>
          </w:tbl>
          <w:p w14:paraId="7AB7DF15"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lang w:eastAsia="lv-LV"/>
              </w:rPr>
            </w:pPr>
          </w:p>
        </w:tc>
      </w:tr>
    </w:tbl>
    <w:p w14:paraId="5069A679"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00245065"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Iestādes “B” finanšu pārskati:</w:t>
      </w:r>
    </w:p>
    <w:tbl>
      <w:tblPr>
        <w:tblStyle w:val="TableGrid3"/>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601"/>
      </w:tblGrid>
      <w:tr w:rsidR="00CA0A0B" w:rsidRPr="00CA0A0B" w14:paraId="63449439" w14:textId="77777777" w:rsidTr="00CA0A0B">
        <w:trPr>
          <w:trHeight w:val="5862"/>
        </w:trPr>
        <w:tc>
          <w:tcPr>
            <w:tcW w:w="4252" w:type="dxa"/>
          </w:tcPr>
          <w:tbl>
            <w:tblPr>
              <w:tblW w:w="4281"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76"/>
              <w:gridCol w:w="1613"/>
              <w:gridCol w:w="1259"/>
            </w:tblGrid>
            <w:tr w:rsidR="00CA0A0B" w:rsidRPr="00CA0A0B" w14:paraId="3036806D" w14:textId="77777777" w:rsidTr="00FC384F">
              <w:trPr>
                <w:trHeight w:val="295"/>
              </w:trPr>
              <w:tc>
                <w:tcPr>
                  <w:tcW w:w="4281" w:type="dxa"/>
                  <w:gridSpan w:val="3"/>
                  <w:tcBorders>
                    <w:bottom w:val="single" w:sz="4" w:space="0" w:color="C3C4C6"/>
                  </w:tcBorders>
                  <w:shd w:val="clear" w:color="auto" w:fill="F2F2F2" w:themeFill="background1" w:themeFillShade="F2"/>
                  <w:noWrap/>
                  <w:vAlign w:val="center"/>
                </w:tcPr>
                <w:p w14:paraId="0C2CDD67"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NP</w:t>
                  </w:r>
                </w:p>
              </w:tc>
            </w:tr>
            <w:tr w:rsidR="00CA0A0B" w:rsidRPr="00CA0A0B" w14:paraId="180C04F8" w14:textId="77777777" w:rsidTr="00FC384F">
              <w:trPr>
                <w:trHeight w:val="510"/>
              </w:trPr>
              <w:tc>
                <w:tcPr>
                  <w:tcW w:w="138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35E9ACCE" w14:textId="77777777" w:rsidR="00CA0A0B" w:rsidRPr="00CA0A0B" w:rsidRDefault="00CA0A0B" w:rsidP="00FC384F">
                  <w:pPr>
                    <w:pStyle w:val="Tabgalva"/>
                    <w:rPr>
                      <w:noProof/>
                    </w:rPr>
                  </w:pPr>
                  <w:r w:rsidRPr="00CA0A0B">
                    <w:rPr>
                      <w:noProof/>
                      <w:shd w:val="clear" w:color="auto" w:fill="FFFFFF" w:themeFill="background1"/>
                    </w:rPr>
                    <w:t>Kods/</w:t>
                  </w:r>
                  <w:r w:rsidRPr="00CA0A0B">
                    <w:rPr>
                      <w:noProof/>
                      <w:shd w:val="clear" w:color="auto" w:fill="FFFFFF" w:themeFill="background1"/>
                    </w:rPr>
                    <w:br/>
                    <w:t>piezīmes</w:t>
                  </w:r>
                  <w:r w:rsidRPr="00CA0A0B">
                    <w:rPr>
                      <w:noProof/>
                    </w:rPr>
                    <w:t xml:space="preserve"> numurs</w:t>
                  </w:r>
                </w:p>
              </w:tc>
              <w:tc>
                <w:tcPr>
                  <w:tcW w:w="162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09735E9" w14:textId="77777777" w:rsidR="00CA0A0B" w:rsidRPr="00CA0A0B" w:rsidRDefault="00CA0A0B" w:rsidP="00FC384F">
                  <w:pPr>
                    <w:pStyle w:val="Tabgalva"/>
                    <w:rPr>
                      <w:noProof/>
                    </w:rPr>
                  </w:pPr>
                  <w:r w:rsidRPr="00CA0A0B">
                    <w:rPr>
                      <w:noProof/>
                    </w:rPr>
                    <w:t>Posteņa nosaukums vai darījuma apraksts</w:t>
                  </w:r>
                </w:p>
              </w:tc>
              <w:tc>
                <w:tcPr>
                  <w:tcW w:w="126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3FC105A" w14:textId="77777777" w:rsidR="00CA0A0B" w:rsidRPr="00CA0A0B" w:rsidRDefault="00CA0A0B" w:rsidP="00FC384F">
                  <w:pPr>
                    <w:pStyle w:val="Tabgalva"/>
                    <w:rPr>
                      <w:noProof/>
                    </w:rPr>
                  </w:pPr>
                  <w:r w:rsidRPr="00CA0A0B">
                    <w:rPr>
                      <w:noProof/>
                    </w:rPr>
                    <w:t xml:space="preserve"> Pārskata periods </w:t>
                  </w:r>
                </w:p>
              </w:tc>
            </w:tr>
            <w:tr w:rsidR="00CA0A0B" w:rsidRPr="00CA0A0B" w14:paraId="79E7FE3B" w14:textId="77777777" w:rsidTr="00FC384F">
              <w:trPr>
                <w:trHeight w:val="217"/>
              </w:trPr>
              <w:tc>
                <w:tcPr>
                  <w:tcW w:w="1386"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20276162" w14:textId="77777777" w:rsidR="00CA0A0B" w:rsidRPr="00CA0A0B" w:rsidRDefault="00CA0A0B" w:rsidP="00FC384F">
                  <w:pPr>
                    <w:pStyle w:val="Tabgalva"/>
                    <w:rPr>
                      <w:noProof/>
                      <w:shd w:val="clear" w:color="auto" w:fill="F2F2F2" w:themeFill="background1" w:themeFillShade="F2"/>
                    </w:rPr>
                  </w:pPr>
                  <w:r w:rsidRPr="00CA0A0B">
                    <w:rPr>
                      <w:noProof/>
                    </w:rPr>
                    <w:t>A</w:t>
                  </w:r>
                </w:p>
              </w:tc>
              <w:tc>
                <w:tcPr>
                  <w:tcW w:w="162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21CFA46D" w14:textId="77777777" w:rsidR="00CA0A0B" w:rsidRPr="00CA0A0B" w:rsidRDefault="00CA0A0B" w:rsidP="00FC384F">
                  <w:pPr>
                    <w:pStyle w:val="Tabgalva"/>
                    <w:rPr>
                      <w:noProof/>
                    </w:rPr>
                  </w:pPr>
                  <w:r w:rsidRPr="00CA0A0B">
                    <w:rPr>
                      <w:noProof/>
                    </w:rPr>
                    <w:t>B</w:t>
                  </w:r>
                </w:p>
              </w:tc>
              <w:tc>
                <w:tcPr>
                  <w:tcW w:w="126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5E3A970" w14:textId="77777777" w:rsidR="00CA0A0B" w:rsidRPr="00CA0A0B" w:rsidRDefault="00CA0A0B" w:rsidP="00FC384F">
                  <w:pPr>
                    <w:pStyle w:val="Tabgalva"/>
                    <w:rPr>
                      <w:noProof/>
                    </w:rPr>
                  </w:pPr>
                  <w:r w:rsidRPr="00CA0A0B">
                    <w:rPr>
                      <w:noProof/>
                    </w:rPr>
                    <w:t>1</w:t>
                  </w:r>
                </w:p>
              </w:tc>
            </w:tr>
            <w:tr w:rsidR="00CA0A0B" w:rsidRPr="00CA0A0B" w14:paraId="04CE46F1" w14:textId="77777777" w:rsidTr="00FC384F">
              <w:trPr>
                <w:trHeight w:val="1974"/>
              </w:trPr>
              <w:tc>
                <w:tcPr>
                  <w:tcW w:w="1386" w:type="dxa"/>
                  <w:tcBorders>
                    <w:top w:val="single" w:sz="4" w:space="0" w:color="C3C4C6"/>
                    <w:left w:val="single" w:sz="4" w:space="0" w:color="C3C4C6"/>
                    <w:bottom w:val="single" w:sz="4" w:space="0" w:color="C3C4C6"/>
                    <w:right w:val="single" w:sz="4" w:space="0" w:color="C3C4C6"/>
                  </w:tcBorders>
                  <w:shd w:val="clear" w:color="F2F2F2" w:fill="auto"/>
                  <w:noWrap/>
                  <w:vAlign w:val="center"/>
                  <w:hideMark/>
                </w:tcPr>
                <w:p w14:paraId="541127C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w:t>
                  </w:r>
                </w:p>
              </w:tc>
              <w:tc>
                <w:tcPr>
                  <w:tcW w:w="1626" w:type="dxa"/>
                  <w:tcBorders>
                    <w:top w:val="single" w:sz="4" w:space="0" w:color="C3C4C6"/>
                    <w:left w:val="single" w:sz="4" w:space="0" w:color="C3C4C6"/>
                    <w:bottom w:val="single" w:sz="4" w:space="0" w:color="C3C4C6"/>
                    <w:right w:val="single" w:sz="4" w:space="0" w:color="C3C4C6"/>
                  </w:tcBorders>
                  <w:shd w:val="clear" w:color="F2F2F2" w:fill="auto"/>
                  <w:vAlign w:val="center"/>
                  <w:hideMark/>
                </w:tcPr>
                <w:p w14:paraId="312ED6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Subsīdijas, dotācijas un sociālie pabalsti, kārtējie maksājumi Eiropas Savienības budžetā un starptautiskā sadarbība</w:t>
                  </w:r>
                </w:p>
              </w:tc>
              <w:tc>
                <w:tcPr>
                  <w:tcW w:w="126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CEABFD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150 </w:t>
                  </w:r>
                </w:p>
              </w:tc>
            </w:tr>
            <w:tr w:rsidR="00CA0A0B" w:rsidRPr="00CA0A0B" w14:paraId="02B6E9E9" w14:textId="77777777" w:rsidTr="00FC384F">
              <w:trPr>
                <w:trHeight w:val="510"/>
              </w:trPr>
              <w:tc>
                <w:tcPr>
                  <w:tcW w:w="13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884491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162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5F3EF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26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A46A1B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02FC1E62" w14:textId="77777777" w:rsidTr="00FC384F">
              <w:trPr>
                <w:trHeight w:val="303"/>
              </w:trPr>
              <w:tc>
                <w:tcPr>
                  <w:tcW w:w="13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E38500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62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16237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26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FFF5F6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1D2643FC"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sz w:val="16"/>
                <w:szCs w:val="16"/>
                <w:lang w:eastAsia="lv-LV"/>
              </w:rPr>
            </w:pPr>
          </w:p>
        </w:tc>
        <w:tc>
          <w:tcPr>
            <w:tcW w:w="5098" w:type="dxa"/>
          </w:tcPr>
          <w:tbl>
            <w:tblPr>
              <w:tblW w:w="4077" w:type="dxa"/>
              <w:tblInd w:w="32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49"/>
              <w:gridCol w:w="1776"/>
              <w:gridCol w:w="921"/>
            </w:tblGrid>
            <w:tr w:rsidR="00CA0A0B" w:rsidRPr="00CA0A0B" w14:paraId="1C0FA804" w14:textId="77777777" w:rsidTr="00FC384F">
              <w:trPr>
                <w:trHeight w:val="295"/>
              </w:trPr>
              <w:tc>
                <w:tcPr>
                  <w:tcW w:w="4077" w:type="dxa"/>
                  <w:gridSpan w:val="3"/>
                  <w:tcBorders>
                    <w:bottom w:val="single" w:sz="4" w:space="0" w:color="C3C4C6"/>
                  </w:tcBorders>
                  <w:shd w:val="clear" w:color="auto" w:fill="F2F2F2" w:themeFill="background1" w:themeFillShade="F2"/>
                  <w:noWrap/>
                  <w:vAlign w:val="center"/>
                </w:tcPr>
                <w:p w14:paraId="600ADEB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48B3A6FA" w14:textId="77777777" w:rsidTr="00FC384F">
              <w:trPr>
                <w:trHeight w:val="604"/>
              </w:trPr>
              <w:tc>
                <w:tcPr>
                  <w:tcW w:w="1360"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1FAD7380" w14:textId="77777777" w:rsidR="00CA0A0B" w:rsidRPr="00CA0A0B" w:rsidRDefault="00CA0A0B" w:rsidP="00FC384F">
                  <w:pPr>
                    <w:pStyle w:val="Tabgalva"/>
                    <w:rPr>
                      <w:noProof/>
                    </w:rPr>
                  </w:pPr>
                  <w:r w:rsidRPr="00CA0A0B">
                    <w:rPr>
                      <w:noProof/>
                    </w:rPr>
                    <w:t>Kods/</w:t>
                  </w:r>
                  <w:r w:rsidRPr="00CA0A0B">
                    <w:rPr>
                      <w:noProof/>
                    </w:rPr>
                    <w:br/>
                    <w:t>piezīmes numurs</w:t>
                  </w:r>
                </w:p>
              </w:tc>
              <w:tc>
                <w:tcPr>
                  <w:tcW w:w="179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C34CB5E" w14:textId="77777777" w:rsidR="00CA0A0B" w:rsidRPr="00CA0A0B" w:rsidRDefault="00CA0A0B" w:rsidP="00FC384F">
                  <w:pPr>
                    <w:pStyle w:val="Tabgalva"/>
                    <w:rPr>
                      <w:noProof/>
                    </w:rPr>
                  </w:pPr>
                  <w:r w:rsidRPr="00CA0A0B">
                    <w:rPr>
                      <w:noProof/>
                    </w:rPr>
                    <w:t>Posteņa nosaukums vai darījuma apraksts</w:t>
                  </w:r>
                </w:p>
              </w:tc>
              <w:tc>
                <w:tcPr>
                  <w:tcW w:w="92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06AB521" w14:textId="77777777" w:rsidR="00CA0A0B" w:rsidRPr="00CA0A0B" w:rsidRDefault="00CA0A0B" w:rsidP="00FC384F">
                  <w:pPr>
                    <w:pStyle w:val="Tabgalva"/>
                    <w:rPr>
                      <w:noProof/>
                    </w:rPr>
                  </w:pPr>
                  <w:r w:rsidRPr="00CA0A0B">
                    <w:rPr>
                      <w:noProof/>
                    </w:rPr>
                    <w:t>Pārskata periodā izpilde</w:t>
                  </w:r>
                </w:p>
              </w:tc>
            </w:tr>
            <w:tr w:rsidR="00CA0A0B" w:rsidRPr="00CA0A0B" w14:paraId="26592F8F" w14:textId="77777777" w:rsidTr="00FC384F">
              <w:trPr>
                <w:trHeight w:val="267"/>
              </w:trPr>
              <w:tc>
                <w:tcPr>
                  <w:tcW w:w="1360"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2F19A58E" w14:textId="77777777" w:rsidR="00CA0A0B" w:rsidRPr="00CA0A0B" w:rsidRDefault="00CA0A0B" w:rsidP="00FC384F">
                  <w:pPr>
                    <w:pStyle w:val="Tabgalva"/>
                    <w:rPr>
                      <w:noProof/>
                    </w:rPr>
                  </w:pPr>
                  <w:r w:rsidRPr="00CA0A0B">
                    <w:rPr>
                      <w:noProof/>
                    </w:rPr>
                    <w:t>A</w:t>
                  </w:r>
                </w:p>
              </w:tc>
              <w:tc>
                <w:tcPr>
                  <w:tcW w:w="179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5F0FF2C" w14:textId="77777777" w:rsidR="00CA0A0B" w:rsidRPr="00CA0A0B" w:rsidRDefault="00CA0A0B" w:rsidP="00FC384F">
                  <w:pPr>
                    <w:pStyle w:val="Tabgalva"/>
                    <w:rPr>
                      <w:noProof/>
                    </w:rPr>
                  </w:pPr>
                  <w:r w:rsidRPr="00CA0A0B">
                    <w:rPr>
                      <w:noProof/>
                    </w:rPr>
                    <w:t>B</w:t>
                  </w:r>
                </w:p>
              </w:tc>
              <w:tc>
                <w:tcPr>
                  <w:tcW w:w="927"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979F283" w14:textId="77777777" w:rsidR="00CA0A0B" w:rsidRPr="00CA0A0B" w:rsidRDefault="00CA0A0B" w:rsidP="00FC384F">
                  <w:pPr>
                    <w:pStyle w:val="Tabgalva"/>
                    <w:rPr>
                      <w:noProof/>
                    </w:rPr>
                  </w:pPr>
                  <w:r w:rsidRPr="00CA0A0B">
                    <w:rPr>
                      <w:noProof/>
                    </w:rPr>
                    <w:t>1</w:t>
                  </w:r>
                </w:p>
              </w:tc>
            </w:tr>
            <w:tr w:rsidR="00CA0A0B" w:rsidRPr="00CA0A0B" w14:paraId="7E227D31" w14:textId="77777777" w:rsidTr="00FC384F">
              <w:trPr>
                <w:trHeight w:val="1135"/>
              </w:trPr>
              <w:tc>
                <w:tcPr>
                  <w:tcW w:w="136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6823B9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w:t>
                  </w:r>
                </w:p>
              </w:tc>
              <w:tc>
                <w:tcPr>
                  <w:tcW w:w="179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D35FE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Subsīdijas, dotācijas un sociālie pabalsti, kārtējie maksājumi Eiropas Savienības budžetā un starptautiskā sadarbība</w:t>
                  </w:r>
                </w:p>
              </w:tc>
              <w:tc>
                <w:tcPr>
                  <w:tcW w:w="92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B7EE4F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10735FDC" w14:textId="77777777" w:rsidTr="00FC384F">
              <w:trPr>
                <w:trHeight w:val="1755"/>
              </w:trPr>
              <w:tc>
                <w:tcPr>
                  <w:tcW w:w="136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C29BA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17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D5A10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9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98EA59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6DEECB7" w14:textId="77777777" w:rsidTr="00FC384F">
              <w:trPr>
                <w:trHeight w:val="1086"/>
              </w:trPr>
              <w:tc>
                <w:tcPr>
                  <w:tcW w:w="136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53131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79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B4F2AE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92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72DE60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bl>
          <w:p w14:paraId="112C1594"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sz w:val="16"/>
                <w:szCs w:val="16"/>
                <w:lang w:eastAsia="lv-LV"/>
              </w:rPr>
            </w:pPr>
          </w:p>
        </w:tc>
      </w:tr>
    </w:tbl>
    <w:p w14:paraId="58F73728"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r w:rsidRPr="00CA0A0B">
        <w:rPr>
          <w:rFonts w:ascii="Times New Roman" w:eastAsiaTheme="minorEastAsia" w:hAnsi="Times New Roman"/>
          <w:color w:val="002060"/>
          <w:szCs w:val="20"/>
          <w:lang w:val="en-US" w:eastAsia="ja-JP"/>
        </w:rPr>
        <w:br w:type="page"/>
      </w:r>
    </w:p>
    <w:p w14:paraId="1F0BDB51"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Konsolidētais pārskats:</w:t>
      </w:r>
    </w:p>
    <w:tbl>
      <w:tblPr>
        <w:tblStyle w:val="TableGrid3"/>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766"/>
      </w:tblGrid>
      <w:tr w:rsidR="00CA0A0B" w:rsidRPr="00CA0A0B" w14:paraId="59D0A6E6" w14:textId="77777777" w:rsidTr="00CA0A0B">
        <w:tc>
          <w:tcPr>
            <w:tcW w:w="4252" w:type="dxa"/>
          </w:tcPr>
          <w:tbl>
            <w:tblPr>
              <w:tblW w:w="408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03"/>
              <w:gridCol w:w="1897"/>
              <w:gridCol w:w="883"/>
            </w:tblGrid>
            <w:tr w:rsidR="00CA0A0B" w:rsidRPr="00CA0A0B" w14:paraId="29337DE0" w14:textId="77777777" w:rsidTr="00FC384F">
              <w:trPr>
                <w:trHeight w:val="191"/>
              </w:trPr>
              <w:tc>
                <w:tcPr>
                  <w:tcW w:w="4085" w:type="dxa"/>
                  <w:gridSpan w:val="3"/>
                  <w:tcBorders>
                    <w:bottom w:val="single" w:sz="4" w:space="0" w:color="C3C4C6"/>
                  </w:tcBorders>
                  <w:shd w:val="clear" w:color="auto" w:fill="F2F2F2" w:themeFill="background1" w:themeFillShade="F2"/>
                  <w:noWrap/>
                  <w:vAlign w:val="center"/>
                </w:tcPr>
                <w:p w14:paraId="24E9677A"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NP</w:t>
                  </w:r>
                </w:p>
              </w:tc>
            </w:tr>
            <w:tr w:rsidR="00FC384F" w:rsidRPr="00CA0A0B" w14:paraId="4AAA6CE5"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3770C9F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190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D00455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87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E721C0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 Pārskata periods </w:t>
                  </w:r>
                </w:p>
              </w:tc>
            </w:tr>
            <w:tr w:rsidR="00FC384F" w:rsidRPr="00CA0A0B" w14:paraId="76CB0474" w14:textId="77777777" w:rsidTr="00FC384F">
              <w:trPr>
                <w:trHeight w:val="118"/>
              </w:trPr>
              <w:tc>
                <w:tcPr>
                  <w:tcW w:w="1304"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07206F0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1904"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25101B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877"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8BC9C7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FC384F" w:rsidRPr="00CA0A0B" w14:paraId="7DBBF7F8"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576BF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190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7A5A6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8FBC4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FC384F" w:rsidRPr="00CA0A0B" w14:paraId="67F87FC8"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F24F3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19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96EE3F" w14:textId="4C183EFF"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w:t>
                  </w:r>
                  <w:r w:rsidR="00FC384F">
                    <w:rPr>
                      <w:rFonts w:ascii="Times New Roman" w:eastAsia="Times New Roman" w:hAnsi="Times New Roman"/>
                      <w:i/>
                      <w:noProof/>
                      <w:color w:val="808080" w:themeColor="background1" w:themeShade="80"/>
                      <w:sz w:val="18"/>
                      <w:lang w:eastAsia="lv-LV"/>
                    </w:rPr>
                    <w:t>ot speciālās ekonomiskās zonas,</w:t>
                  </w:r>
                  <w:r w:rsidRPr="00CA0A0B">
                    <w:rPr>
                      <w:rFonts w:ascii="Times New Roman" w:eastAsia="Times New Roman" w:hAnsi="Times New Roman"/>
                      <w:i/>
                      <w:noProof/>
                      <w:color w:val="808080" w:themeColor="background1" w:themeShade="80"/>
                      <w:sz w:val="18"/>
                      <w:lang w:eastAsia="lv-LV"/>
                    </w:rPr>
                    <w:t>ostu un brīvostu pārvaldes</w:t>
                  </w:r>
                  <w:r w:rsidRPr="00CA0A0B" w:rsidDel="00E52E8C">
                    <w:rPr>
                      <w:rFonts w:ascii="Times New Roman" w:eastAsia="Times New Roman" w:hAnsi="Times New Roman"/>
                      <w:i/>
                      <w:noProof/>
                      <w:color w:val="808080" w:themeColor="background1" w:themeShade="80"/>
                      <w:sz w:val="18"/>
                      <w:lang w:eastAsia="lv-LV"/>
                    </w:rPr>
                    <w:t xml:space="preserve"> </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43ECA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FC384F" w:rsidRPr="00CA0A0B" w14:paraId="37564192" w14:textId="77777777" w:rsidTr="00FC384F">
              <w:trPr>
                <w:trHeight w:val="273"/>
              </w:trPr>
              <w:tc>
                <w:tcPr>
                  <w:tcW w:w="130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34B08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9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0849A9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A2C0F5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FC384F" w:rsidRPr="00CA0A0B" w14:paraId="1997CAAF"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031E4F4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w:t>
                  </w:r>
                </w:p>
              </w:tc>
              <w:tc>
                <w:tcPr>
                  <w:tcW w:w="190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CD3934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Subsīdijas, dotācijas un sociālie pabalsti, kārtējie maksājumi Eiropas Savienības budžetā un starptautiskā sadarbība</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BC618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0 </w:t>
                  </w:r>
                </w:p>
              </w:tc>
            </w:tr>
            <w:tr w:rsidR="00FC384F" w:rsidRPr="00CA0A0B" w14:paraId="2CE929BB"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F474D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A27.S130321</w:t>
                  </w:r>
                </w:p>
              </w:tc>
              <w:tc>
                <w:tcPr>
                  <w:tcW w:w="19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D6B7A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F4749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FC384F" w:rsidRPr="00CA0A0B" w14:paraId="1F02FC22"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7F2B63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A27.SPAR</w:t>
                  </w:r>
                </w:p>
              </w:tc>
              <w:tc>
                <w:tcPr>
                  <w:tcW w:w="19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5460A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B14FB8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508F68E9" w14:textId="77777777" w:rsidR="00CA0A0B" w:rsidRPr="00CA0A0B" w:rsidRDefault="00CA0A0B" w:rsidP="00CA0A0B">
            <w:pPr>
              <w:spacing w:before="60" w:after="0" w:line="240" w:lineRule="auto"/>
              <w:jc w:val="left"/>
              <w:rPr>
                <w:rFonts w:ascii="Times New Roman" w:eastAsia="Times New Roman" w:hAnsi="Times New Roman"/>
                <w:i/>
                <w:noProof/>
                <w:color w:val="012169"/>
                <w:sz w:val="16"/>
                <w:szCs w:val="16"/>
                <w:lang w:eastAsia="lv-LV"/>
              </w:rPr>
            </w:pPr>
          </w:p>
        </w:tc>
        <w:tc>
          <w:tcPr>
            <w:tcW w:w="5098" w:type="dxa"/>
          </w:tcPr>
          <w:tbl>
            <w:tblPr>
              <w:tblW w:w="4374" w:type="dxa"/>
              <w:tblInd w:w="16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47"/>
              <w:gridCol w:w="2099"/>
              <w:gridCol w:w="1025"/>
            </w:tblGrid>
            <w:tr w:rsidR="00CA0A0B" w:rsidRPr="00CA0A0B" w14:paraId="4C1A5566" w14:textId="77777777" w:rsidTr="00FC384F">
              <w:trPr>
                <w:trHeight w:val="355"/>
              </w:trPr>
              <w:tc>
                <w:tcPr>
                  <w:tcW w:w="4374" w:type="dxa"/>
                  <w:gridSpan w:val="3"/>
                  <w:tcBorders>
                    <w:bottom w:val="single" w:sz="4" w:space="0" w:color="C3C4C6"/>
                  </w:tcBorders>
                  <w:shd w:val="clear" w:color="auto" w:fill="F2F2F2" w:themeFill="background1" w:themeFillShade="F2"/>
                  <w:noWrap/>
                </w:tcPr>
                <w:p w14:paraId="28B89434"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30CDFF2B" w14:textId="77777777" w:rsidTr="00FC384F">
              <w:trPr>
                <w:trHeight w:val="578"/>
              </w:trPr>
              <w:tc>
                <w:tcPr>
                  <w:tcW w:w="1247"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294B00F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210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D711EE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1025"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7BB8AF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 izpilde</w:t>
                  </w:r>
                </w:p>
              </w:tc>
            </w:tr>
            <w:tr w:rsidR="00CA0A0B" w:rsidRPr="00CA0A0B" w14:paraId="1367D258" w14:textId="77777777" w:rsidTr="00FC384F">
              <w:trPr>
                <w:trHeight w:val="305"/>
              </w:trPr>
              <w:tc>
                <w:tcPr>
                  <w:tcW w:w="1247"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69C2D04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101"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1BC8AA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025"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920339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CA0A0B" w:rsidRPr="00CA0A0B" w14:paraId="33189DD0" w14:textId="77777777" w:rsidTr="00FC384F">
              <w:trPr>
                <w:trHeight w:val="687"/>
              </w:trPr>
              <w:tc>
                <w:tcPr>
                  <w:tcW w:w="1247"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0FD2D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210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BB6E0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1025"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1D853E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636CB524" w14:textId="77777777" w:rsidTr="00FC384F">
              <w:trPr>
                <w:trHeight w:val="1192"/>
              </w:trPr>
              <w:tc>
                <w:tcPr>
                  <w:tcW w:w="124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26B11E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1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09B710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64B579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08AE43E" w14:textId="77777777" w:rsidTr="00FC384F">
              <w:trPr>
                <w:trHeight w:val="201"/>
              </w:trPr>
              <w:tc>
                <w:tcPr>
                  <w:tcW w:w="124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C6E0C2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21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4D436F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C4D67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446ACB26" w14:textId="77777777" w:rsidTr="00FC384F">
              <w:trPr>
                <w:trHeight w:val="1212"/>
              </w:trPr>
              <w:tc>
                <w:tcPr>
                  <w:tcW w:w="1247"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0B62EBB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w:t>
                  </w:r>
                </w:p>
              </w:tc>
              <w:tc>
                <w:tcPr>
                  <w:tcW w:w="210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CF90F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Subsīdijas, dotācijas un sociālie pabalsti, kārtējie maksājumi Eiropas Savienības budžetā un starptautiskā sadarbība</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9CD4F5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9DA1807" w14:textId="77777777" w:rsidTr="00FC384F">
              <w:trPr>
                <w:trHeight w:val="1543"/>
              </w:trPr>
              <w:tc>
                <w:tcPr>
                  <w:tcW w:w="124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000504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A27.S130321</w:t>
                  </w:r>
                </w:p>
              </w:tc>
              <w:tc>
                <w:tcPr>
                  <w:tcW w:w="21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1403E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5E6FF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E16E12D" w14:textId="77777777" w:rsidTr="00FC384F">
              <w:trPr>
                <w:trHeight w:val="594"/>
              </w:trPr>
              <w:tc>
                <w:tcPr>
                  <w:tcW w:w="124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ED8BB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A27.SPAR</w:t>
                  </w:r>
                </w:p>
              </w:tc>
              <w:tc>
                <w:tcPr>
                  <w:tcW w:w="210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B8DD5B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B4DADF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bl>
          <w:p w14:paraId="0EC94109" w14:textId="77777777" w:rsidR="00CA0A0B" w:rsidRPr="00CA0A0B" w:rsidRDefault="00CA0A0B" w:rsidP="00CA0A0B">
            <w:pPr>
              <w:spacing w:before="60" w:after="0" w:line="240" w:lineRule="auto"/>
              <w:jc w:val="left"/>
              <w:rPr>
                <w:rFonts w:ascii="Times New Roman" w:eastAsia="Times New Roman" w:hAnsi="Times New Roman"/>
                <w:i/>
                <w:noProof/>
                <w:color w:val="012169"/>
                <w:sz w:val="16"/>
                <w:szCs w:val="16"/>
                <w:lang w:eastAsia="lv-LV"/>
              </w:rPr>
            </w:pPr>
          </w:p>
        </w:tc>
      </w:tr>
    </w:tbl>
    <w:p w14:paraId="349F9AF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6A091EFE" w14:textId="77777777" w:rsidR="00CA0A0B" w:rsidRPr="00CA0A0B" w:rsidRDefault="00CA0A0B" w:rsidP="00FC384F">
      <w:pPr>
        <w:pStyle w:val="pamattekstsarsvitru"/>
        <w:rPr>
          <w:rFonts w:eastAsia="Calibri"/>
        </w:rPr>
      </w:pPr>
      <w:r w:rsidRPr="00CA0A0B">
        <w:rPr>
          <w:rFonts w:eastAsia="Calibri"/>
        </w:rPr>
        <w:t>Konsolidētajā pārskatā:</w:t>
      </w:r>
    </w:p>
    <w:p w14:paraId="7AF6DC9F" w14:textId="77777777" w:rsidR="00CA0A0B" w:rsidRPr="00CA0A0B" w:rsidRDefault="00CA0A0B" w:rsidP="00FC384F">
      <w:pPr>
        <w:pStyle w:val="Pamatteksti"/>
        <w:rPr>
          <w:noProof/>
        </w:rPr>
      </w:pPr>
      <w:r w:rsidRPr="00CA0A0B">
        <w:rPr>
          <w:noProof/>
        </w:rPr>
        <w:t xml:space="preserve">NP pārskatā </w:t>
      </w:r>
      <w:r w:rsidRPr="00CA0A0B">
        <w:rPr>
          <w:noProof/>
          <w:u w:val="single"/>
        </w:rPr>
        <w:t>konsolidāciju veic,</w:t>
      </w:r>
      <w:r w:rsidRPr="00CA0A0B">
        <w:rPr>
          <w:noProof/>
        </w:rPr>
        <w:t xml:space="preserve"> </w:t>
      </w:r>
      <w:r w:rsidRPr="009D0DFE">
        <w:rPr>
          <w:rStyle w:val="PamattekstsChar"/>
          <w:rFonts w:eastAsiaTheme="minorEastAsia"/>
        </w:rPr>
        <w:t>izslēdzot savstarpējos darījumus sektorā A13.S130321 “Savas pašvaldības padotības iestādes, izņemot speciālās ekonomiskās zonas, ostu un brīvostu pārvaldes”;</w:t>
      </w:r>
    </w:p>
    <w:p w14:paraId="6B7AC49B" w14:textId="77777777" w:rsidR="00CA0A0B" w:rsidRPr="009D0DFE" w:rsidRDefault="00CA0A0B" w:rsidP="00FC384F">
      <w:pPr>
        <w:pStyle w:val="Pamatteksti"/>
        <w:rPr>
          <w:rStyle w:val="PamattekstsChar"/>
          <w:rFonts w:eastAsiaTheme="minorEastAsia"/>
        </w:rPr>
      </w:pPr>
      <w:r w:rsidRPr="00CA0A0B">
        <w:rPr>
          <w:noProof/>
        </w:rPr>
        <w:t xml:space="preserve">FD pārskatā </w:t>
      </w:r>
      <w:r w:rsidRPr="00CA0A0B">
        <w:rPr>
          <w:noProof/>
          <w:u w:val="single"/>
        </w:rPr>
        <w:t>konsolidāciju neveic</w:t>
      </w:r>
      <w:r w:rsidRPr="00CA0A0B">
        <w:rPr>
          <w:noProof/>
        </w:rPr>
        <w:t>,</w:t>
      </w:r>
      <w:r w:rsidRPr="00CA0A0B">
        <w:rPr>
          <w:b/>
          <w:noProof/>
        </w:rPr>
        <w:t xml:space="preserve"> </w:t>
      </w:r>
      <w:r w:rsidRPr="009D0DFE">
        <w:rPr>
          <w:rStyle w:val="PamattekstsChar"/>
          <w:rFonts w:eastAsiaTheme="minorEastAsia"/>
        </w:rPr>
        <w:t>jo nerodas savstarpējie darījumi starp iestādēm “A” un “B”.</w:t>
      </w:r>
    </w:p>
    <w:p w14:paraId="5FD57075" w14:textId="77777777" w:rsidR="00CA0A0B" w:rsidRPr="00CA0A0B" w:rsidRDefault="00CA0A0B" w:rsidP="00FC384F">
      <w:pPr>
        <w:pStyle w:val="Pamatteksti"/>
        <w:rPr>
          <w:noProof/>
        </w:rPr>
      </w:pPr>
    </w:p>
    <w:p w14:paraId="1A4825FA" w14:textId="77777777" w:rsidR="00CA0A0B" w:rsidRPr="00CA0A0B" w:rsidRDefault="00CA0A0B" w:rsidP="00CA0A0B">
      <w:pPr>
        <w:tabs>
          <w:tab w:val="left" w:pos="284"/>
        </w:tabs>
        <w:spacing w:before="60" w:after="100" w:line="240" w:lineRule="auto"/>
        <w:ind w:left="1066"/>
        <w:contextualSpacing/>
        <w:rPr>
          <w:rFonts w:ascii="Times New Roman" w:hAnsi="Times New Roman"/>
          <w:noProof/>
          <w:lang w:eastAsia="lv-LV"/>
        </w:rPr>
      </w:pPr>
    </w:p>
    <w:p w14:paraId="5CE5A9C1"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68" w:name="_Toc57380697"/>
      <w:bookmarkStart w:id="10669" w:name="_Toc67584506"/>
      <w:r w:rsidRPr="00CA0A0B">
        <w:rPr>
          <w:rFonts w:ascii="Times New Roman" w:eastAsiaTheme="majorEastAsia" w:hAnsi="Times New Roman" w:cstheme="majorBidi"/>
          <w:b/>
          <w:i/>
          <w:noProof/>
          <w:color w:val="091A6D"/>
          <w:sz w:val="24"/>
          <w:szCs w:val="26"/>
        </w:rPr>
        <w:t>piemērs – Krājumu pārdošana starp vienas konsolidējošās iestādes divām padotības iestādēm (NP, FD).</w:t>
      </w:r>
      <w:bookmarkEnd w:id="10668"/>
      <w:bookmarkEnd w:id="10669"/>
    </w:p>
    <w:p w14:paraId="71AE4B52" w14:textId="77777777" w:rsidR="00CA0A0B" w:rsidRPr="00CA0A0B" w:rsidRDefault="00CA0A0B" w:rsidP="00FC384F">
      <w:pPr>
        <w:pStyle w:val="Pamatteksts"/>
      </w:pPr>
      <w:r w:rsidRPr="00CA0A0B">
        <w:t xml:space="preserve">Savstarpējais darījums starp vienas konsolidējošās iestādes divām padotības iestādēm, kur viena iestāde pārdod krājumus 150 </w:t>
      </w:r>
      <w:r w:rsidRPr="00CA0A0B">
        <w:rPr>
          <w:i/>
        </w:rPr>
        <w:t>euro</w:t>
      </w:r>
      <w:r w:rsidRPr="00CA0A0B">
        <w:t xml:space="preserve"> apmērā otrai iestādei. Konsolidētajā pārskatā konsolidē padotības iestāžu savstarpējos darījumus</w:t>
      </w:r>
      <w:r w:rsidRPr="00CA0A0B">
        <w:rPr>
          <w:i/>
        </w:rPr>
        <w:t>.</w:t>
      </w:r>
    </w:p>
    <w:p w14:paraId="468C6C72"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p>
    <w:p w14:paraId="14291B5F"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 kas pārdod krājumus</w:t>
      </w:r>
      <w:r w:rsidRPr="00CA0A0B">
        <w:rPr>
          <w:rFonts w:ascii="Times New Roman" w:eastAsia="Calibri" w:hAnsi="Times New Roman"/>
          <w:i/>
          <w:noProof/>
          <w:color w:val="002060"/>
          <w:sz w:val="18"/>
          <w:szCs w:val="18"/>
          <w:u w:val="single"/>
          <w:lang w:eastAsia="lv-LV"/>
        </w:rPr>
        <w:t>:</w:t>
      </w:r>
    </w:p>
    <w:p w14:paraId="080BC9B5"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Grāmatojums, krājumu pārdošanas dienā norakstot krājumu vērtību:</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2082"/>
        <w:gridCol w:w="2056"/>
      </w:tblGrid>
      <w:tr w:rsidR="00CA0A0B" w:rsidRPr="00FC384F" w14:paraId="162E950B" w14:textId="77777777" w:rsidTr="00CA0A0B">
        <w:trPr>
          <w:trHeight w:val="797"/>
        </w:trPr>
        <w:tc>
          <w:tcPr>
            <w:tcW w:w="5382" w:type="dxa"/>
          </w:tcPr>
          <w:p w14:paraId="4745CF17"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D 8612 Izdevumi no nefinanšu aktīvu atsavināšanas</w:t>
            </w:r>
          </w:p>
          <w:p w14:paraId="5C2670E2"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21xx Krājumi</w:t>
            </w:r>
          </w:p>
        </w:tc>
        <w:tc>
          <w:tcPr>
            <w:tcW w:w="2129" w:type="dxa"/>
          </w:tcPr>
          <w:p w14:paraId="49C56B89" w14:textId="77777777" w:rsidR="00CA0A0B" w:rsidRPr="00FC384F" w:rsidRDefault="00CA0A0B" w:rsidP="00FC384F">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35BB5404" w14:textId="77777777" w:rsidR="00CA0A0B" w:rsidRPr="00FC384F" w:rsidRDefault="00CA0A0B" w:rsidP="00FC384F">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118" w:type="dxa"/>
          </w:tcPr>
          <w:p w14:paraId="6E92F0D9" w14:textId="77777777" w:rsidR="00CA0A0B" w:rsidRPr="00FC384F" w:rsidRDefault="00CA0A0B" w:rsidP="00FC384F">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1418832B" w14:textId="77777777" w:rsidR="00CA0A0B" w:rsidRPr="00FC384F" w:rsidRDefault="00CA0A0B" w:rsidP="00FC384F">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br w:type="page"/>
      </w:r>
    </w:p>
    <w:p w14:paraId="0B6CB6A1"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Grāmatojums, atzīstot prasības no krājumu pārdošanas krājumu pārdošanas vērtībā un ieņēmumus:</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2158"/>
        <w:gridCol w:w="1981"/>
      </w:tblGrid>
      <w:tr w:rsidR="00CA0A0B" w:rsidRPr="00CA0A0B" w14:paraId="5BF67846" w14:textId="77777777" w:rsidTr="00CA0A0B">
        <w:tc>
          <w:tcPr>
            <w:tcW w:w="5382" w:type="dxa"/>
          </w:tcPr>
          <w:p w14:paraId="64A70631"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D 2311 Prasības pret pircējiem un pasūtītājiem</w:t>
            </w:r>
          </w:p>
          <w:p w14:paraId="76A57F7B"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8510 Ieņēmumi no atsavināšanai paredzēto nefinanšu aktīvu pārdošanas</w:t>
            </w:r>
          </w:p>
        </w:tc>
        <w:tc>
          <w:tcPr>
            <w:tcW w:w="2208" w:type="dxa"/>
          </w:tcPr>
          <w:p w14:paraId="46189149"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378A843F"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p>
          <w:p w14:paraId="58003FD9"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039" w:type="dxa"/>
          </w:tcPr>
          <w:p w14:paraId="1C9E554E"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p>
          <w:p w14:paraId="013B5347"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1970F917" w14:textId="77777777" w:rsidR="00CA0A0B" w:rsidRPr="00CA0A0B" w:rsidRDefault="00CA0A0B" w:rsidP="00CA0A0B">
      <w:pPr>
        <w:tabs>
          <w:tab w:val="left" w:pos="284"/>
        </w:tabs>
        <w:spacing w:before="0" w:after="160" w:line="259" w:lineRule="auto"/>
        <w:ind w:right="0"/>
        <w:contextualSpacing/>
        <w:jc w:val="left"/>
        <w:rPr>
          <w:rFonts w:ascii="Times New Roman" w:hAnsi="Times New Roman"/>
          <w:i/>
          <w:iCs/>
          <w:noProof/>
          <w:color w:val="808080"/>
        </w:rPr>
      </w:pPr>
    </w:p>
    <w:p w14:paraId="1E109643"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Grāmatojums, saņemot naudas līdzekļus:</w:t>
      </w:r>
      <w:r w:rsidRPr="00FC384F" w:rsidDel="00822989">
        <w:rPr>
          <w:rFonts w:ascii="Times New Roman" w:hAnsi="Times New Roman"/>
          <w:i/>
          <w:iCs/>
          <w:szCs w:val="18"/>
          <w:lang w:eastAsia="lv-LV"/>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2099"/>
        <w:gridCol w:w="2042"/>
      </w:tblGrid>
      <w:tr w:rsidR="00CA0A0B" w:rsidRPr="00FC384F" w14:paraId="71F66DA0" w14:textId="77777777" w:rsidTr="00CA0A0B">
        <w:trPr>
          <w:trHeight w:val="603"/>
        </w:trPr>
        <w:tc>
          <w:tcPr>
            <w:tcW w:w="5382" w:type="dxa"/>
          </w:tcPr>
          <w:p w14:paraId="7D6156F0"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D 26xx Naudas līdzekļi</w:t>
            </w:r>
          </w:p>
          <w:p w14:paraId="1A5123C9"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2311 Prasības pret pircējiem un pasūtītājiem</w:t>
            </w:r>
          </w:p>
        </w:tc>
        <w:tc>
          <w:tcPr>
            <w:tcW w:w="2145" w:type="dxa"/>
          </w:tcPr>
          <w:p w14:paraId="35D68D64"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02FB1816"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102" w:type="dxa"/>
          </w:tcPr>
          <w:p w14:paraId="75D7C6E6" w14:textId="77777777" w:rsidR="00CA0A0B" w:rsidRPr="00FC384F" w:rsidRDefault="00CA0A0B" w:rsidP="00CA0A0B">
            <w:pPr>
              <w:spacing w:before="24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15D87EA6"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 kas pērk krājumus:</w:t>
      </w:r>
    </w:p>
    <w:p w14:paraId="2D7F72F5"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 xml:space="preserve">Grāmatojums, saņemot krājumus: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2081"/>
        <w:gridCol w:w="2054"/>
      </w:tblGrid>
      <w:tr w:rsidR="00CA0A0B" w:rsidRPr="00CA0A0B" w14:paraId="265C608C" w14:textId="77777777" w:rsidTr="00CA0A0B">
        <w:trPr>
          <w:trHeight w:val="826"/>
        </w:trPr>
        <w:tc>
          <w:tcPr>
            <w:tcW w:w="5382" w:type="dxa"/>
          </w:tcPr>
          <w:p w14:paraId="0D69F3E1"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D 21xx Krājumi</w:t>
            </w:r>
          </w:p>
          <w:p w14:paraId="34BDAE2B"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5311 Saistības pret piegādātājiem un darbuzņēmējiem</w:t>
            </w:r>
          </w:p>
        </w:tc>
        <w:tc>
          <w:tcPr>
            <w:tcW w:w="2129" w:type="dxa"/>
          </w:tcPr>
          <w:p w14:paraId="6BCF80A2"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1286BEF7"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118" w:type="dxa"/>
          </w:tcPr>
          <w:p w14:paraId="5658C3CD" w14:textId="77777777" w:rsidR="00CA0A0B" w:rsidRPr="00FC384F" w:rsidRDefault="00CA0A0B" w:rsidP="00CA0A0B">
            <w:pPr>
              <w:spacing w:before="24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40F0A2DE" w14:textId="77777777" w:rsidR="00CA0A0B" w:rsidRPr="00CA0A0B" w:rsidRDefault="00CA0A0B" w:rsidP="00FC384F">
      <w:pPr>
        <w:spacing w:before="60" w:after="60" w:line="240" w:lineRule="auto"/>
        <w:ind w:right="0"/>
        <w:rPr>
          <w:rFonts w:ascii="Times New Roman" w:hAnsi="Times New Roman"/>
          <w:i/>
          <w:iCs/>
          <w:noProof/>
          <w:color w:val="808080"/>
        </w:rPr>
      </w:pPr>
      <w:r w:rsidRPr="00FC384F">
        <w:rPr>
          <w:rFonts w:ascii="Times New Roman" w:hAnsi="Times New Roman"/>
          <w:i/>
          <w:iCs/>
          <w:szCs w:val="18"/>
          <w:lang w:eastAsia="lv-LV"/>
        </w:rPr>
        <w:t>Grāmatojums, veicot saistību apmaksu:</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3164"/>
        <w:gridCol w:w="2054"/>
      </w:tblGrid>
      <w:tr w:rsidR="00CA0A0B" w:rsidRPr="00CA0A0B" w14:paraId="2DDA78F7" w14:textId="77777777" w:rsidTr="00CA0A0B">
        <w:trPr>
          <w:trHeight w:val="1104"/>
        </w:trPr>
        <w:tc>
          <w:tcPr>
            <w:tcW w:w="4248" w:type="dxa"/>
          </w:tcPr>
          <w:p w14:paraId="6AA4E77A"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 xml:space="preserve">D </w:t>
            </w:r>
            <w:r w:rsidRPr="00FC384F" w:rsidDel="00833679">
              <w:rPr>
                <w:rFonts w:ascii="Times New Roman" w:eastAsia="Times New Roman" w:hAnsi="Times New Roman"/>
                <w:i/>
                <w:noProof/>
                <w:lang w:eastAsia="lv-LV"/>
              </w:rPr>
              <w:t>26xx</w:t>
            </w:r>
            <w:r w:rsidRPr="00FC384F">
              <w:rPr>
                <w:rFonts w:ascii="Times New Roman" w:eastAsia="Times New Roman" w:hAnsi="Times New Roman"/>
                <w:i/>
                <w:noProof/>
                <w:lang w:eastAsia="lv-LV"/>
              </w:rPr>
              <w:t xml:space="preserve"> Naudas līdzekļi</w:t>
            </w:r>
          </w:p>
          <w:p w14:paraId="53512270"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5</w:t>
            </w:r>
            <w:r w:rsidRPr="00FC384F" w:rsidDel="00833679">
              <w:rPr>
                <w:rFonts w:ascii="Times New Roman" w:eastAsia="Times New Roman" w:hAnsi="Times New Roman"/>
                <w:i/>
                <w:noProof/>
                <w:lang w:eastAsia="lv-LV"/>
              </w:rPr>
              <w:t>311</w:t>
            </w:r>
            <w:r w:rsidRPr="00FC384F">
              <w:rPr>
                <w:rFonts w:ascii="Times New Roman" w:eastAsia="Times New Roman" w:hAnsi="Times New Roman"/>
                <w:i/>
                <w:noProof/>
                <w:lang w:eastAsia="lv-LV"/>
              </w:rPr>
              <w:t xml:space="preserve"> Saistības pret piegādātājiem un darbuzņēmējiem</w:t>
            </w:r>
          </w:p>
        </w:tc>
        <w:tc>
          <w:tcPr>
            <w:tcW w:w="3263" w:type="dxa"/>
          </w:tcPr>
          <w:p w14:paraId="6AA30AD6"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0BE3A004"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118" w:type="dxa"/>
          </w:tcPr>
          <w:p w14:paraId="367E7EFD" w14:textId="77777777" w:rsidR="00CA0A0B" w:rsidRPr="00FC384F" w:rsidRDefault="00CA0A0B" w:rsidP="00CA0A0B">
            <w:pPr>
              <w:spacing w:before="24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315F7964"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Grāmatojums, budžeta iestādei izsniedzot krājumus lietošanā vai fiziski izlietojot, izslēdzot krājumu vērtību:</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3167"/>
        <w:gridCol w:w="2055"/>
      </w:tblGrid>
      <w:tr w:rsidR="00CA0A0B" w:rsidRPr="00CA0A0B" w14:paraId="7FA86B61" w14:textId="77777777" w:rsidTr="00CA0A0B">
        <w:trPr>
          <w:trHeight w:val="730"/>
        </w:trPr>
        <w:tc>
          <w:tcPr>
            <w:tcW w:w="4248" w:type="dxa"/>
          </w:tcPr>
          <w:p w14:paraId="36C0CD1E"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 xml:space="preserve">D 7xxx  Pamatdarbības izdevumi </w:t>
            </w:r>
          </w:p>
          <w:p w14:paraId="1D89BEEF"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21xx Krājumi</w:t>
            </w:r>
          </w:p>
        </w:tc>
        <w:tc>
          <w:tcPr>
            <w:tcW w:w="3263" w:type="dxa"/>
          </w:tcPr>
          <w:p w14:paraId="486E91CB"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Sxxxxxx*</w:t>
            </w:r>
          </w:p>
          <w:p w14:paraId="54DBF0B6"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x</w:t>
            </w:r>
          </w:p>
        </w:tc>
        <w:tc>
          <w:tcPr>
            <w:tcW w:w="2118" w:type="dxa"/>
          </w:tcPr>
          <w:p w14:paraId="14AE5966" w14:textId="77777777" w:rsidR="00CA0A0B" w:rsidRPr="00FC384F" w:rsidRDefault="00CA0A0B" w:rsidP="00CA0A0B">
            <w:pPr>
              <w:spacing w:before="24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7B2C5375" w14:textId="77777777" w:rsidR="00CA0A0B" w:rsidRPr="00CA0A0B" w:rsidRDefault="00CA0A0B" w:rsidP="00FC384F">
      <w:pPr>
        <w:pStyle w:val="Pamatteksti"/>
        <w:rPr>
          <w:noProof/>
        </w:rPr>
      </w:pPr>
      <w:r w:rsidRPr="00CA0A0B">
        <w:rPr>
          <w:rFonts w:cs="Times New Roman"/>
          <w:b/>
          <w:noProof/>
        </w:rPr>
        <w:t>*</w:t>
      </w:r>
      <w:r w:rsidRPr="00CA0A0B">
        <w:rPr>
          <w:noProof/>
        </w:rPr>
        <w:t xml:space="preserve"> nav identificējams darījuma partnera sektors pārskatā norāda  sektoru PAR</w:t>
      </w:r>
    </w:p>
    <w:p w14:paraId="6E8AAD02" w14:textId="77777777" w:rsidR="00CA0A0B" w:rsidRPr="00CA0A0B" w:rsidRDefault="00CA0A0B" w:rsidP="00FC384F">
      <w:pPr>
        <w:pStyle w:val="pamattekstsarsvitru"/>
      </w:pPr>
      <w:r w:rsidRPr="00CA0A0B">
        <w:t>Uzrādīšana pārskatos</w:t>
      </w:r>
    </w:p>
    <w:p w14:paraId="591C0928"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 kas pārdod krājumus</w:t>
      </w:r>
      <w:r w:rsidRPr="00CA0A0B">
        <w:rPr>
          <w:rFonts w:ascii="Times New Roman" w:eastAsiaTheme="minorEastAsia" w:hAnsi="Times New Roman" w:cs="Times New Roman"/>
          <w:color w:val="002060"/>
          <w:szCs w:val="20"/>
          <w:lang w:eastAsia="ja-JP"/>
        </w:rPr>
        <w:t>:</w:t>
      </w:r>
    </w:p>
    <w:tbl>
      <w:tblPr>
        <w:tblpPr w:leftFromText="180" w:rightFromText="180" w:vertAnchor="text" w:tblpX="-147" w:tblpY="1"/>
        <w:tblOverlap w:val="never"/>
        <w:tblW w:w="4531" w:type="dxa"/>
        <w:tblLook w:val="04A0" w:firstRow="1" w:lastRow="0" w:firstColumn="1" w:lastColumn="0" w:noHBand="0" w:noVBand="1"/>
      </w:tblPr>
      <w:tblGrid>
        <w:gridCol w:w="1418"/>
        <w:gridCol w:w="1838"/>
        <w:gridCol w:w="1275"/>
      </w:tblGrid>
      <w:tr w:rsidR="00CA0A0B" w:rsidRPr="00CA0A0B" w14:paraId="1DE51499" w14:textId="77777777" w:rsidTr="00CA0A0B">
        <w:trPr>
          <w:trHeight w:val="411"/>
        </w:trPr>
        <w:tc>
          <w:tcPr>
            <w:tcW w:w="4531"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3981EDF" w14:textId="77777777" w:rsidR="00CA0A0B" w:rsidRPr="00CA0A0B" w:rsidRDefault="00CA0A0B" w:rsidP="00CA0A0B">
            <w:pPr>
              <w:spacing w:before="60" w:after="0" w:line="240" w:lineRule="auto"/>
              <w:jc w:val="center"/>
              <w:rPr>
                <w:rFonts w:ascii="Times New Roman" w:eastAsia="Times New Roman" w:hAnsi="Times New Roman"/>
                <w:b/>
                <w:noProof/>
                <w:sz w:val="16"/>
                <w:szCs w:val="16"/>
                <w:lang w:eastAsia="lv-LV"/>
              </w:rPr>
            </w:pPr>
            <w:r w:rsidRPr="00CA0A0B">
              <w:rPr>
                <w:rFonts w:ascii="Times New Roman" w:eastAsia="Times New Roman" w:hAnsi="Times New Roman"/>
                <w:b/>
                <w:noProof/>
                <w:sz w:val="18"/>
                <w:lang w:eastAsia="lv-LV"/>
              </w:rPr>
              <w:t xml:space="preserve"> NP</w:t>
            </w:r>
          </w:p>
        </w:tc>
      </w:tr>
      <w:tr w:rsidR="00CA0A0B" w:rsidRPr="00CA0A0B" w14:paraId="44502415" w14:textId="77777777" w:rsidTr="00CA0A0B">
        <w:trPr>
          <w:trHeight w:val="461"/>
        </w:trPr>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78540546" w14:textId="77777777" w:rsidR="00CA0A0B" w:rsidRPr="00CA0A0B" w:rsidRDefault="00CA0A0B" w:rsidP="00FC384F">
            <w:pPr>
              <w:pStyle w:val="Tabgalva"/>
              <w:rPr>
                <w:noProof/>
              </w:rPr>
            </w:pPr>
            <w:r w:rsidRPr="00CA0A0B">
              <w:rPr>
                <w:noProof/>
              </w:rPr>
              <w:t>Kods/</w:t>
            </w:r>
            <w:r w:rsidRPr="00CA0A0B">
              <w:rPr>
                <w:noProof/>
              </w:rPr>
              <w:br/>
              <w:t>piezīmes numurs</w:t>
            </w:r>
          </w:p>
        </w:tc>
        <w:tc>
          <w:tcPr>
            <w:tcW w:w="183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A5B4A83" w14:textId="77777777" w:rsidR="00CA0A0B" w:rsidRPr="00CA0A0B" w:rsidRDefault="00CA0A0B" w:rsidP="00FC384F">
            <w:pPr>
              <w:pStyle w:val="Tabgalva"/>
              <w:rPr>
                <w:noProof/>
              </w:rPr>
            </w:pPr>
            <w:r w:rsidRPr="00CA0A0B">
              <w:rPr>
                <w:noProof/>
              </w:rPr>
              <w:t>Posteņa nosaukums vai darījuma apraksts</w:t>
            </w:r>
          </w:p>
        </w:tc>
        <w:tc>
          <w:tcPr>
            <w:tcW w:w="1275"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B4655A3" w14:textId="77777777" w:rsidR="00CA0A0B" w:rsidRPr="00CA0A0B" w:rsidRDefault="00CA0A0B" w:rsidP="00FC384F">
            <w:pPr>
              <w:pStyle w:val="Tabgalva"/>
              <w:rPr>
                <w:noProof/>
              </w:rPr>
            </w:pPr>
            <w:r w:rsidRPr="00CA0A0B">
              <w:rPr>
                <w:noProof/>
              </w:rPr>
              <w:t xml:space="preserve"> Pārskata periods </w:t>
            </w:r>
          </w:p>
        </w:tc>
      </w:tr>
      <w:tr w:rsidR="00CA0A0B" w:rsidRPr="00CA0A0B" w14:paraId="1F560DA6" w14:textId="77777777" w:rsidTr="00CA0A0B">
        <w:trPr>
          <w:trHeight w:val="119"/>
        </w:trPr>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5185199C" w14:textId="77777777" w:rsidR="00CA0A0B" w:rsidRPr="00CA0A0B" w:rsidRDefault="00CA0A0B" w:rsidP="00FC384F">
            <w:pPr>
              <w:pStyle w:val="Tabgalva"/>
              <w:rPr>
                <w:noProof/>
              </w:rPr>
            </w:pPr>
            <w:r w:rsidRPr="00CA0A0B">
              <w:rPr>
                <w:noProof/>
              </w:rPr>
              <w:t>A</w:t>
            </w:r>
          </w:p>
        </w:tc>
        <w:tc>
          <w:tcPr>
            <w:tcW w:w="183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A3469A8" w14:textId="77777777" w:rsidR="00CA0A0B" w:rsidRPr="00CA0A0B" w:rsidRDefault="00CA0A0B" w:rsidP="00FC384F">
            <w:pPr>
              <w:pStyle w:val="Tabgalva"/>
              <w:rPr>
                <w:noProof/>
              </w:rPr>
            </w:pPr>
            <w:r w:rsidRPr="00CA0A0B">
              <w:rPr>
                <w:noProof/>
              </w:rPr>
              <w:t>B</w:t>
            </w:r>
          </w:p>
        </w:tc>
        <w:tc>
          <w:tcPr>
            <w:tcW w:w="1275"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7C65920" w14:textId="77777777" w:rsidR="00CA0A0B" w:rsidRPr="00CA0A0B" w:rsidRDefault="00CA0A0B" w:rsidP="00FC384F">
            <w:pPr>
              <w:pStyle w:val="Tabgalva"/>
              <w:rPr>
                <w:noProof/>
              </w:rPr>
            </w:pPr>
            <w:r w:rsidRPr="00CA0A0B">
              <w:rPr>
                <w:noProof/>
              </w:rPr>
              <w:t>1</w:t>
            </w:r>
          </w:p>
        </w:tc>
      </w:tr>
      <w:tr w:rsidR="00CA0A0B" w:rsidRPr="00CA0A0B" w14:paraId="20830951" w14:textId="77777777" w:rsidTr="00CA0A0B">
        <w:trPr>
          <w:trHeight w:val="627"/>
        </w:trPr>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35657C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183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272F3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Nenodoklu ieņēmumi</w:t>
            </w:r>
          </w:p>
        </w:tc>
        <w:tc>
          <w:tcPr>
            <w:tcW w:w="12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EED4B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0B02CDB7" w14:textId="77777777" w:rsidTr="00CA0A0B">
        <w:trPr>
          <w:trHeight w:val="2095"/>
        </w:trPr>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E09214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183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F4F354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2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CBBC8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bl>
    <w:tbl>
      <w:tblPr>
        <w:tblW w:w="4396" w:type="dxa"/>
        <w:jc w:val="righ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38"/>
        <w:gridCol w:w="2056"/>
        <w:gridCol w:w="1102"/>
      </w:tblGrid>
      <w:tr w:rsidR="00CA0A0B" w:rsidRPr="00CA0A0B" w14:paraId="170D3F20" w14:textId="77777777" w:rsidTr="00FC384F">
        <w:trPr>
          <w:trHeight w:val="405"/>
          <w:jc w:val="right"/>
        </w:trPr>
        <w:tc>
          <w:tcPr>
            <w:tcW w:w="4396" w:type="dxa"/>
            <w:gridSpan w:val="3"/>
            <w:tcBorders>
              <w:bottom w:val="single" w:sz="4" w:space="0" w:color="C3C4C6"/>
            </w:tcBorders>
            <w:shd w:val="clear" w:color="auto" w:fill="F2F2F2" w:themeFill="background1" w:themeFillShade="F2"/>
            <w:noWrap/>
            <w:vAlign w:val="center"/>
          </w:tcPr>
          <w:p w14:paraId="059A99D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26209EC6" w14:textId="77777777" w:rsidTr="00FC384F">
        <w:trPr>
          <w:trHeight w:val="684"/>
          <w:jc w:val="right"/>
        </w:trPr>
        <w:tc>
          <w:tcPr>
            <w:tcW w:w="123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723B7CE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205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F3462D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110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7BFDA2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 izpilde</w:t>
            </w:r>
          </w:p>
        </w:tc>
      </w:tr>
      <w:tr w:rsidR="00CA0A0B" w:rsidRPr="00CA0A0B" w14:paraId="41A1E961" w14:textId="77777777" w:rsidTr="00FC384F">
        <w:trPr>
          <w:trHeight w:val="201"/>
          <w:jc w:val="right"/>
        </w:trPr>
        <w:tc>
          <w:tcPr>
            <w:tcW w:w="123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4C77E9E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5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F54D97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10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527C44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CA0A0B" w:rsidRPr="00CA0A0B" w14:paraId="3C834C6F" w14:textId="77777777" w:rsidTr="00FC384F">
        <w:trPr>
          <w:trHeight w:val="418"/>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B8305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C6F5DB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Ieņēmumi</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76B5AB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1EF11F52" w14:textId="77777777" w:rsidTr="00FC384F">
        <w:trPr>
          <w:trHeight w:val="510"/>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4181C2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BFC2E1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Nenodoklu ieņēmumi</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48074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5DF9A83" w14:textId="77777777" w:rsidTr="00FC384F">
        <w:trPr>
          <w:trHeight w:val="1020"/>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34B454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9ADD9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Savas  pašvaldības padotības iestādes, izņemot speciālās ekonomiskās zonas, ostu un brīvostu pārvaldes </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D85ECF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230E90B4" w14:textId="77777777" w:rsidTr="00FC384F">
        <w:trPr>
          <w:trHeight w:val="307"/>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E377FE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233E6B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Izdevumi</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C25D9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8C73FD8" w14:textId="77777777" w:rsidTr="00FC384F">
        <w:trPr>
          <w:trHeight w:val="1020"/>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0D21D8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7C3E9F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un inventārs, periodika</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1F255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43B2CB13" w14:textId="77777777" w:rsidTr="00FC384F">
        <w:trPr>
          <w:trHeight w:val="375"/>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E91AE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A25.S130321</w:t>
            </w: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FBB180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7953F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08B5858D" w14:textId="77777777" w:rsidTr="00FC384F">
        <w:trPr>
          <w:trHeight w:val="375"/>
          <w:jc w:val="right"/>
        </w:trPr>
        <w:tc>
          <w:tcPr>
            <w:tcW w:w="1238" w:type="dxa"/>
            <w:tcBorders>
              <w:top w:val="single" w:sz="4" w:space="0" w:color="C3C4C6"/>
              <w:left w:val="nil"/>
              <w:bottom w:val="nil"/>
              <w:right w:val="nil"/>
            </w:tcBorders>
            <w:shd w:val="clear" w:color="auto" w:fill="auto"/>
            <w:noWrap/>
            <w:vAlign w:val="center"/>
          </w:tcPr>
          <w:p w14:paraId="3D2578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056" w:type="dxa"/>
            <w:tcBorders>
              <w:top w:val="single" w:sz="4" w:space="0" w:color="C3C4C6"/>
              <w:left w:val="nil"/>
              <w:bottom w:val="nil"/>
              <w:right w:val="nil"/>
            </w:tcBorders>
            <w:shd w:val="clear" w:color="auto" w:fill="auto"/>
            <w:vAlign w:val="center"/>
          </w:tcPr>
          <w:p w14:paraId="617DAC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102" w:type="dxa"/>
            <w:tcBorders>
              <w:top w:val="single" w:sz="4" w:space="0" w:color="C3C4C6"/>
              <w:left w:val="nil"/>
              <w:bottom w:val="nil"/>
              <w:right w:val="nil"/>
            </w:tcBorders>
            <w:shd w:val="clear" w:color="auto" w:fill="auto"/>
            <w:vAlign w:val="center"/>
          </w:tcPr>
          <w:p w14:paraId="2D5749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1E75E9CF" w14:textId="77777777" w:rsidTr="00FC384F">
        <w:trPr>
          <w:trHeight w:val="375"/>
          <w:jc w:val="right"/>
        </w:trPr>
        <w:tc>
          <w:tcPr>
            <w:tcW w:w="1238" w:type="dxa"/>
            <w:tcBorders>
              <w:top w:val="nil"/>
              <w:left w:val="nil"/>
              <w:bottom w:val="nil"/>
              <w:right w:val="nil"/>
            </w:tcBorders>
            <w:shd w:val="clear" w:color="auto" w:fill="auto"/>
            <w:noWrap/>
            <w:vAlign w:val="center"/>
          </w:tcPr>
          <w:p w14:paraId="36D11F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FA600F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056" w:type="dxa"/>
            <w:tcBorders>
              <w:top w:val="nil"/>
              <w:left w:val="nil"/>
              <w:bottom w:val="nil"/>
              <w:right w:val="nil"/>
            </w:tcBorders>
            <w:shd w:val="clear" w:color="auto" w:fill="auto"/>
            <w:vAlign w:val="center"/>
          </w:tcPr>
          <w:p w14:paraId="6E7F50E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102" w:type="dxa"/>
            <w:tcBorders>
              <w:top w:val="nil"/>
              <w:left w:val="nil"/>
              <w:bottom w:val="nil"/>
              <w:right w:val="nil"/>
            </w:tcBorders>
            <w:shd w:val="clear" w:color="auto" w:fill="auto"/>
            <w:vAlign w:val="center"/>
          </w:tcPr>
          <w:p w14:paraId="25508E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tbl>
      <w:tblPr>
        <w:tblStyle w:val="TableGrid3"/>
        <w:tblW w:w="9493" w:type="dxa"/>
        <w:tblLook w:val="04A0" w:firstRow="1" w:lastRow="0" w:firstColumn="1" w:lastColumn="0" w:noHBand="0" w:noVBand="1"/>
      </w:tblPr>
      <w:tblGrid>
        <w:gridCol w:w="1659"/>
        <w:gridCol w:w="4006"/>
        <w:gridCol w:w="1843"/>
        <w:gridCol w:w="1985"/>
      </w:tblGrid>
      <w:tr w:rsidR="00CA0A0B" w:rsidRPr="00CA0A0B" w14:paraId="4919432E" w14:textId="77777777" w:rsidTr="00CA0A0B">
        <w:trPr>
          <w:trHeight w:val="289"/>
        </w:trPr>
        <w:tc>
          <w:tcPr>
            <w:tcW w:w="9493" w:type="dxa"/>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2C9772BB" w14:textId="77777777" w:rsidR="00CA0A0B" w:rsidRPr="00CA0A0B" w:rsidRDefault="00CA0A0B" w:rsidP="00CA0A0B">
            <w:pPr>
              <w:spacing w:before="0" w:after="160" w:line="259" w:lineRule="auto"/>
              <w:ind w:right="0"/>
              <w:contextualSpacing/>
              <w:jc w:val="center"/>
              <w:rPr>
                <w:rFonts w:ascii="Times New Roman" w:hAnsi="Times New Roman" w:cs="Times New Roman"/>
                <w:b/>
                <w:noProof/>
                <w:sz w:val="18"/>
                <w:szCs w:val="18"/>
              </w:rPr>
            </w:pPr>
            <w:r w:rsidRPr="00CA0A0B">
              <w:rPr>
                <w:rFonts w:ascii="Times New Roman" w:hAnsi="Times New Roman" w:cs="Times New Roman"/>
                <w:b/>
                <w:noProof/>
                <w:sz w:val="18"/>
                <w:szCs w:val="18"/>
              </w:rPr>
              <w:t>Bilance</w:t>
            </w:r>
          </w:p>
        </w:tc>
      </w:tr>
      <w:tr w:rsidR="00CA0A0B" w:rsidRPr="00CA0A0B" w14:paraId="235FA99F" w14:textId="77777777" w:rsidTr="00CA0A0B">
        <w:tc>
          <w:tcPr>
            <w:tcW w:w="16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9330DFB" w14:textId="77777777" w:rsidR="00CA0A0B" w:rsidRPr="00CA0A0B" w:rsidRDefault="00CA0A0B" w:rsidP="0046158A">
            <w:pPr>
              <w:pStyle w:val="Tabgalva"/>
              <w:rPr>
                <w:noProof/>
              </w:rPr>
            </w:pPr>
            <w:r w:rsidRPr="00CA0A0B">
              <w:rPr>
                <w:noProof/>
              </w:rPr>
              <w:t>Konta Nr.</w:t>
            </w:r>
          </w:p>
        </w:tc>
        <w:tc>
          <w:tcPr>
            <w:tcW w:w="40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6AC40F4" w14:textId="77777777" w:rsidR="00CA0A0B" w:rsidRPr="00CA0A0B" w:rsidRDefault="00CA0A0B" w:rsidP="0046158A">
            <w:pPr>
              <w:pStyle w:val="Tabgalva"/>
              <w:rPr>
                <w:noProof/>
              </w:rPr>
            </w:pPr>
            <w:r w:rsidRPr="00CA0A0B">
              <w:rPr>
                <w:noProof/>
              </w:rPr>
              <w:t>Posteņa nosaukums</w:t>
            </w:r>
          </w:p>
        </w:tc>
        <w:tc>
          <w:tcPr>
            <w:tcW w:w="184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7944CA9F" w14:textId="77777777" w:rsidR="00CA0A0B" w:rsidRPr="00CA0A0B" w:rsidRDefault="00CA0A0B" w:rsidP="0046158A">
            <w:pPr>
              <w:pStyle w:val="Tabgalva"/>
              <w:rPr>
                <w:noProof/>
              </w:rPr>
            </w:pPr>
            <w:r w:rsidRPr="00CA0A0B">
              <w:rPr>
                <w:noProof/>
              </w:rPr>
              <w:t>Pārskata perioda beigās</w:t>
            </w:r>
          </w:p>
        </w:tc>
        <w:tc>
          <w:tcPr>
            <w:tcW w:w="1985"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5F1E2AE0" w14:textId="77777777" w:rsidR="00CA0A0B" w:rsidRPr="00CA0A0B" w:rsidRDefault="00CA0A0B" w:rsidP="0046158A">
            <w:pPr>
              <w:pStyle w:val="Tabgalva"/>
              <w:rPr>
                <w:noProof/>
              </w:rPr>
            </w:pPr>
            <w:r w:rsidRPr="00CA0A0B">
              <w:rPr>
                <w:noProof/>
              </w:rPr>
              <w:t>Pārskata perioda sākumā</w:t>
            </w:r>
          </w:p>
        </w:tc>
      </w:tr>
      <w:tr w:rsidR="00CA0A0B" w:rsidRPr="00CA0A0B" w14:paraId="7F592969" w14:textId="77777777" w:rsidTr="00CA0A0B">
        <w:tc>
          <w:tcPr>
            <w:tcW w:w="16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27FAEEDD" w14:textId="77777777" w:rsidR="00CA0A0B" w:rsidRPr="00CA0A0B" w:rsidRDefault="00CA0A0B" w:rsidP="0046158A">
            <w:pPr>
              <w:pStyle w:val="Tabgalva"/>
              <w:rPr>
                <w:i/>
                <w:noProof/>
                <w:color w:val="808080" w:themeColor="background1" w:themeShade="80"/>
              </w:rPr>
            </w:pPr>
          </w:p>
        </w:tc>
        <w:tc>
          <w:tcPr>
            <w:tcW w:w="40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0AA4D4E" w14:textId="77777777" w:rsidR="00CA0A0B" w:rsidRPr="00CA0A0B" w:rsidRDefault="00CA0A0B" w:rsidP="0046158A">
            <w:pPr>
              <w:pStyle w:val="Tabgalva"/>
              <w:rPr>
                <w:noProof/>
              </w:rPr>
            </w:pPr>
            <w:r w:rsidRPr="00CA0A0B">
              <w:rPr>
                <w:noProof/>
              </w:rPr>
              <w:t>AKTĪVS</w:t>
            </w:r>
          </w:p>
        </w:tc>
        <w:tc>
          <w:tcPr>
            <w:tcW w:w="1843" w:type="dxa"/>
            <w:vMerge/>
            <w:tcBorders>
              <w:top w:val="single" w:sz="4" w:space="0" w:color="C3C4C6"/>
              <w:left w:val="single" w:sz="4" w:space="0" w:color="C3C4C6"/>
              <w:bottom w:val="single" w:sz="4" w:space="0" w:color="C3C4C6"/>
              <w:right w:val="single" w:sz="4" w:space="0" w:color="C3C4C6"/>
            </w:tcBorders>
          </w:tcPr>
          <w:p w14:paraId="00648BF2" w14:textId="77777777" w:rsidR="00CA0A0B" w:rsidRPr="00CA0A0B" w:rsidRDefault="00CA0A0B" w:rsidP="0046158A">
            <w:pPr>
              <w:pStyle w:val="Tabgalva"/>
              <w:rPr>
                <w:b/>
                <w:i/>
                <w:noProof/>
                <w:color w:val="808080" w:themeColor="background1" w:themeShade="80"/>
              </w:rPr>
            </w:pPr>
          </w:p>
        </w:tc>
        <w:tc>
          <w:tcPr>
            <w:tcW w:w="1985" w:type="dxa"/>
            <w:vMerge/>
            <w:tcBorders>
              <w:top w:val="single" w:sz="4" w:space="0" w:color="C3C4C6"/>
              <w:left w:val="single" w:sz="4" w:space="0" w:color="C3C4C6"/>
              <w:bottom w:val="single" w:sz="4" w:space="0" w:color="C3C4C6"/>
              <w:right w:val="single" w:sz="4" w:space="0" w:color="C3C4C6"/>
            </w:tcBorders>
          </w:tcPr>
          <w:p w14:paraId="2C5977E4" w14:textId="77777777" w:rsidR="00CA0A0B" w:rsidRPr="00CA0A0B" w:rsidRDefault="00CA0A0B" w:rsidP="0046158A">
            <w:pPr>
              <w:pStyle w:val="Tabgalva"/>
              <w:rPr>
                <w:b/>
                <w:i/>
                <w:noProof/>
                <w:color w:val="808080" w:themeColor="background1" w:themeShade="80"/>
              </w:rPr>
            </w:pPr>
          </w:p>
        </w:tc>
      </w:tr>
      <w:tr w:rsidR="00CA0A0B" w:rsidRPr="00CA0A0B" w14:paraId="7C41B239"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1A96A997"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2000</w:t>
            </w:r>
          </w:p>
        </w:tc>
        <w:tc>
          <w:tcPr>
            <w:tcW w:w="4006" w:type="dxa"/>
            <w:tcBorders>
              <w:top w:val="single" w:sz="4" w:space="0" w:color="C3C4C6"/>
              <w:left w:val="single" w:sz="4" w:space="0" w:color="C3C4C6"/>
              <w:bottom w:val="single" w:sz="4" w:space="0" w:color="C3C4C6"/>
              <w:right w:val="single" w:sz="4" w:space="0" w:color="C3C4C6"/>
            </w:tcBorders>
          </w:tcPr>
          <w:p w14:paraId="20F4D6DB"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Apgrozāmie līdzekļi</w:t>
            </w:r>
          </w:p>
        </w:tc>
        <w:tc>
          <w:tcPr>
            <w:tcW w:w="1843" w:type="dxa"/>
            <w:tcBorders>
              <w:top w:val="single" w:sz="4" w:space="0" w:color="C3C4C6"/>
              <w:left w:val="single" w:sz="4" w:space="0" w:color="C3C4C6"/>
              <w:bottom w:val="single" w:sz="4" w:space="0" w:color="C3C4C6"/>
              <w:right w:val="single" w:sz="4" w:space="0" w:color="C3C4C6"/>
            </w:tcBorders>
          </w:tcPr>
          <w:p w14:paraId="6BE3509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0A97CA89"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1A1F0FEF"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7F5F27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2300</w:t>
            </w:r>
          </w:p>
        </w:tc>
        <w:tc>
          <w:tcPr>
            <w:tcW w:w="4006" w:type="dxa"/>
            <w:tcBorders>
              <w:top w:val="single" w:sz="4" w:space="0" w:color="C3C4C6"/>
              <w:left w:val="single" w:sz="4" w:space="0" w:color="C3C4C6"/>
              <w:bottom w:val="single" w:sz="4" w:space="0" w:color="C3C4C6"/>
              <w:right w:val="single" w:sz="4" w:space="0" w:color="C3C4C6"/>
            </w:tcBorders>
          </w:tcPr>
          <w:p w14:paraId="007557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w:t>
            </w:r>
          </w:p>
        </w:tc>
        <w:tc>
          <w:tcPr>
            <w:tcW w:w="1843" w:type="dxa"/>
            <w:tcBorders>
              <w:top w:val="single" w:sz="4" w:space="0" w:color="C3C4C6"/>
              <w:left w:val="single" w:sz="4" w:space="0" w:color="C3C4C6"/>
              <w:bottom w:val="single" w:sz="4" w:space="0" w:color="C3C4C6"/>
              <w:right w:val="single" w:sz="4" w:space="0" w:color="C3C4C6"/>
            </w:tcBorders>
          </w:tcPr>
          <w:p w14:paraId="30B8FE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985" w:type="dxa"/>
            <w:tcBorders>
              <w:top w:val="single" w:sz="4" w:space="0" w:color="C3C4C6"/>
              <w:left w:val="single" w:sz="4" w:space="0" w:color="C3C4C6"/>
              <w:bottom w:val="single" w:sz="4" w:space="0" w:color="C3C4C6"/>
              <w:right w:val="single" w:sz="4" w:space="0" w:color="C3C4C6"/>
            </w:tcBorders>
          </w:tcPr>
          <w:p w14:paraId="44054B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4ACBF2BD"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34B2F9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2600</w:t>
            </w:r>
            <w:r w:rsidRPr="00CA0A0B">
              <w:rPr>
                <w:rFonts w:ascii="Times New Roman" w:eastAsia="Times New Roman" w:hAnsi="Times New Roman"/>
                <w:i/>
                <w:noProof/>
                <w:color w:val="808080" w:themeColor="background1" w:themeShade="80"/>
                <w:sz w:val="18"/>
                <w:lang w:eastAsia="lv-LV"/>
              </w:rPr>
              <w:tab/>
            </w:r>
          </w:p>
        </w:tc>
        <w:tc>
          <w:tcPr>
            <w:tcW w:w="4006" w:type="dxa"/>
            <w:tcBorders>
              <w:top w:val="single" w:sz="4" w:space="0" w:color="C3C4C6"/>
              <w:left w:val="single" w:sz="4" w:space="0" w:color="C3C4C6"/>
              <w:bottom w:val="single" w:sz="4" w:space="0" w:color="C3C4C6"/>
              <w:right w:val="single" w:sz="4" w:space="0" w:color="C3C4C6"/>
            </w:tcBorders>
          </w:tcPr>
          <w:p w14:paraId="5124F2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Naudas līdzekļi</w:t>
            </w:r>
          </w:p>
        </w:tc>
        <w:tc>
          <w:tcPr>
            <w:tcW w:w="1843" w:type="dxa"/>
            <w:tcBorders>
              <w:top w:val="single" w:sz="4" w:space="0" w:color="C3C4C6"/>
              <w:left w:val="single" w:sz="4" w:space="0" w:color="C3C4C6"/>
              <w:bottom w:val="single" w:sz="4" w:space="0" w:color="C3C4C6"/>
              <w:right w:val="single" w:sz="4" w:space="0" w:color="C3C4C6"/>
            </w:tcBorders>
          </w:tcPr>
          <w:p w14:paraId="117337B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0C2D8EC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ABE08D6"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0D2C133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EE983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BILANCE (1000+2000)</w:t>
            </w:r>
          </w:p>
        </w:tc>
        <w:tc>
          <w:tcPr>
            <w:tcW w:w="1843" w:type="dxa"/>
            <w:tcBorders>
              <w:top w:val="single" w:sz="4" w:space="0" w:color="C3C4C6"/>
              <w:left w:val="single" w:sz="4" w:space="0" w:color="C3C4C6"/>
              <w:bottom w:val="single" w:sz="4" w:space="0" w:color="C3C4C6"/>
              <w:right w:val="single" w:sz="4" w:space="0" w:color="C3C4C6"/>
            </w:tcBorders>
          </w:tcPr>
          <w:p w14:paraId="0F74843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03FFE34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696EA4A8" w14:textId="77777777" w:rsidTr="00CA0A0B">
        <w:tc>
          <w:tcPr>
            <w:tcW w:w="7508" w:type="dxa"/>
            <w:gridSpan w:val="3"/>
            <w:tcBorders>
              <w:top w:val="single" w:sz="4" w:space="0" w:color="C3C4C6"/>
              <w:left w:val="nil"/>
              <w:bottom w:val="single" w:sz="4" w:space="0" w:color="C3C4C6"/>
              <w:right w:val="nil"/>
            </w:tcBorders>
          </w:tcPr>
          <w:p w14:paraId="3765B383" w14:textId="77777777" w:rsidR="00CA0A0B" w:rsidRPr="00CA0A0B" w:rsidRDefault="00CA0A0B" w:rsidP="00CA0A0B">
            <w:pPr>
              <w:spacing w:before="0" w:after="160" w:line="259" w:lineRule="auto"/>
              <w:ind w:right="0"/>
              <w:contextualSpacing/>
              <w:jc w:val="left"/>
              <w:rPr>
                <w:rFonts w:ascii="Times New Roman" w:hAnsi="Times New Roman" w:cs="Times New Roman"/>
                <w:i/>
                <w:noProof/>
              </w:rPr>
            </w:pPr>
          </w:p>
        </w:tc>
        <w:tc>
          <w:tcPr>
            <w:tcW w:w="1985" w:type="dxa"/>
            <w:tcBorders>
              <w:top w:val="single" w:sz="4" w:space="0" w:color="C3C4C6"/>
              <w:left w:val="nil"/>
              <w:bottom w:val="single" w:sz="4" w:space="0" w:color="C3C4C6"/>
              <w:right w:val="nil"/>
            </w:tcBorders>
          </w:tcPr>
          <w:p w14:paraId="53A48427" w14:textId="77777777" w:rsidR="00CA0A0B" w:rsidRPr="00CA0A0B" w:rsidRDefault="00CA0A0B" w:rsidP="00CA0A0B">
            <w:pPr>
              <w:spacing w:before="0" w:after="160" w:line="259" w:lineRule="auto"/>
              <w:ind w:right="0"/>
              <w:contextualSpacing/>
              <w:jc w:val="left"/>
              <w:rPr>
                <w:rFonts w:ascii="Times New Roman" w:hAnsi="Times New Roman" w:cs="Times New Roman"/>
                <w:i/>
                <w:noProof/>
              </w:rPr>
            </w:pPr>
          </w:p>
        </w:tc>
      </w:tr>
      <w:tr w:rsidR="00CA0A0B" w:rsidRPr="00CA0A0B" w14:paraId="7AE62847" w14:textId="77777777" w:rsidTr="00CA0A0B">
        <w:tc>
          <w:tcPr>
            <w:tcW w:w="16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54AFAEBA" w14:textId="77777777" w:rsidR="00CA0A0B" w:rsidRPr="00CA0A0B" w:rsidRDefault="00CA0A0B" w:rsidP="0046158A">
            <w:pPr>
              <w:pStyle w:val="Tabgalva"/>
              <w:rPr>
                <w:noProof/>
              </w:rPr>
            </w:pPr>
            <w:r w:rsidRPr="00CA0A0B">
              <w:rPr>
                <w:noProof/>
              </w:rPr>
              <w:t>Konta Nr.</w:t>
            </w:r>
          </w:p>
        </w:tc>
        <w:tc>
          <w:tcPr>
            <w:tcW w:w="40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2CEEC69" w14:textId="77777777" w:rsidR="00CA0A0B" w:rsidRPr="00CA0A0B" w:rsidRDefault="00CA0A0B" w:rsidP="0046158A">
            <w:pPr>
              <w:pStyle w:val="Tabgalva"/>
              <w:rPr>
                <w:noProof/>
              </w:rPr>
            </w:pPr>
            <w:r w:rsidRPr="00CA0A0B">
              <w:rPr>
                <w:noProof/>
              </w:rPr>
              <w:t>Posteņa  nosaukums</w:t>
            </w:r>
          </w:p>
        </w:tc>
        <w:tc>
          <w:tcPr>
            <w:tcW w:w="1843" w:type="dxa"/>
            <w:vMerge w:val="restart"/>
            <w:tcBorders>
              <w:top w:val="single" w:sz="4" w:space="0" w:color="C3C4C6"/>
              <w:left w:val="single" w:sz="4" w:space="0" w:color="C3C4C6"/>
              <w:right w:val="single" w:sz="4" w:space="0" w:color="C3C4C6"/>
            </w:tcBorders>
            <w:shd w:val="clear" w:color="auto" w:fill="FFFFFF" w:themeFill="background1"/>
          </w:tcPr>
          <w:p w14:paraId="075065FE" w14:textId="77777777" w:rsidR="00CA0A0B" w:rsidRPr="00CA0A0B" w:rsidRDefault="00CA0A0B" w:rsidP="0046158A">
            <w:pPr>
              <w:pStyle w:val="Tabgalva"/>
              <w:rPr>
                <w:noProof/>
              </w:rPr>
            </w:pPr>
            <w:r w:rsidRPr="00CA0A0B">
              <w:rPr>
                <w:noProof/>
              </w:rPr>
              <w:t>Pārskata perioda beigās</w:t>
            </w:r>
          </w:p>
        </w:tc>
        <w:tc>
          <w:tcPr>
            <w:tcW w:w="1985" w:type="dxa"/>
            <w:vMerge w:val="restart"/>
            <w:tcBorders>
              <w:top w:val="single" w:sz="4" w:space="0" w:color="C3C4C6"/>
              <w:left w:val="single" w:sz="4" w:space="0" w:color="C3C4C6"/>
              <w:right w:val="single" w:sz="4" w:space="0" w:color="C3C4C6"/>
            </w:tcBorders>
            <w:shd w:val="clear" w:color="auto" w:fill="FFFFFF" w:themeFill="background1"/>
          </w:tcPr>
          <w:p w14:paraId="32657FD7" w14:textId="77777777" w:rsidR="00CA0A0B" w:rsidRPr="00CA0A0B" w:rsidRDefault="00CA0A0B" w:rsidP="0046158A">
            <w:pPr>
              <w:pStyle w:val="Tabgalva"/>
              <w:rPr>
                <w:noProof/>
              </w:rPr>
            </w:pPr>
            <w:r w:rsidRPr="00CA0A0B">
              <w:rPr>
                <w:noProof/>
              </w:rPr>
              <w:t>Pārskata perioda sākumā</w:t>
            </w:r>
          </w:p>
        </w:tc>
      </w:tr>
      <w:tr w:rsidR="00CA0A0B" w:rsidRPr="00CA0A0B" w14:paraId="59A2D60F" w14:textId="77777777" w:rsidTr="00CA0A0B">
        <w:tc>
          <w:tcPr>
            <w:tcW w:w="16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AA42F71" w14:textId="77777777" w:rsidR="00CA0A0B" w:rsidRPr="00CA0A0B" w:rsidRDefault="00CA0A0B" w:rsidP="0046158A">
            <w:pPr>
              <w:pStyle w:val="Tabgalva"/>
              <w:rPr>
                <w:i/>
                <w:noProof/>
                <w:color w:val="808080" w:themeColor="background1" w:themeShade="80"/>
              </w:rPr>
            </w:pPr>
          </w:p>
        </w:tc>
        <w:tc>
          <w:tcPr>
            <w:tcW w:w="400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7BCE16F" w14:textId="77777777" w:rsidR="00CA0A0B" w:rsidRPr="00CA0A0B" w:rsidRDefault="00CA0A0B" w:rsidP="0046158A">
            <w:pPr>
              <w:pStyle w:val="Tabgalva"/>
              <w:rPr>
                <w:noProof/>
              </w:rPr>
            </w:pPr>
            <w:r w:rsidRPr="00CA0A0B">
              <w:rPr>
                <w:noProof/>
              </w:rPr>
              <w:t>PASĪVS</w:t>
            </w:r>
          </w:p>
        </w:tc>
        <w:tc>
          <w:tcPr>
            <w:tcW w:w="1843" w:type="dxa"/>
            <w:vMerge/>
            <w:tcBorders>
              <w:left w:val="single" w:sz="4" w:space="0" w:color="C3C4C6"/>
              <w:bottom w:val="single" w:sz="4" w:space="0" w:color="C3C4C6"/>
              <w:right w:val="single" w:sz="4" w:space="0" w:color="C3C4C6"/>
            </w:tcBorders>
            <w:shd w:val="clear" w:color="auto" w:fill="F2F2F2" w:themeFill="background1" w:themeFillShade="F2"/>
          </w:tcPr>
          <w:p w14:paraId="642141EE" w14:textId="77777777" w:rsidR="00CA0A0B" w:rsidRPr="00CA0A0B" w:rsidRDefault="00CA0A0B" w:rsidP="0046158A">
            <w:pPr>
              <w:pStyle w:val="Tabgalva"/>
              <w:rPr>
                <w:i/>
                <w:noProof/>
                <w:color w:val="808080" w:themeColor="background1" w:themeShade="80"/>
              </w:rPr>
            </w:pPr>
          </w:p>
        </w:tc>
        <w:tc>
          <w:tcPr>
            <w:tcW w:w="1985" w:type="dxa"/>
            <w:vMerge/>
            <w:tcBorders>
              <w:left w:val="single" w:sz="4" w:space="0" w:color="C3C4C6"/>
              <w:bottom w:val="single" w:sz="4" w:space="0" w:color="C3C4C6"/>
              <w:right w:val="single" w:sz="4" w:space="0" w:color="C3C4C6"/>
            </w:tcBorders>
            <w:shd w:val="clear" w:color="auto" w:fill="F2F2F2" w:themeFill="background1" w:themeFillShade="F2"/>
          </w:tcPr>
          <w:p w14:paraId="6AEB22CC" w14:textId="77777777" w:rsidR="00CA0A0B" w:rsidRPr="00CA0A0B" w:rsidRDefault="00CA0A0B" w:rsidP="0046158A">
            <w:pPr>
              <w:pStyle w:val="Tabgalva"/>
              <w:rPr>
                <w:i/>
                <w:noProof/>
                <w:color w:val="808080" w:themeColor="background1" w:themeShade="80"/>
              </w:rPr>
            </w:pPr>
          </w:p>
        </w:tc>
      </w:tr>
      <w:tr w:rsidR="00CA0A0B" w:rsidRPr="00CA0A0B" w14:paraId="7BBC6A89"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56FAD14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F3C0DE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1843" w:type="dxa"/>
            <w:tcBorders>
              <w:top w:val="single" w:sz="4" w:space="0" w:color="C3C4C6"/>
              <w:left w:val="single" w:sz="4" w:space="0" w:color="C3C4C6"/>
              <w:bottom w:val="single" w:sz="4" w:space="0" w:color="C3C4C6"/>
              <w:right w:val="single" w:sz="4" w:space="0" w:color="C3C4C6"/>
            </w:tcBorders>
          </w:tcPr>
          <w:p w14:paraId="6DEE20B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636A2FE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56E680E9"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064FFD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5C6DC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Iepriekšēja gada izpuildes</w:t>
            </w:r>
          </w:p>
        </w:tc>
        <w:tc>
          <w:tcPr>
            <w:tcW w:w="1843" w:type="dxa"/>
            <w:tcBorders>
              <w:top w:val="single" w:sz="4" w:space="0" w:color="C3C4C6"/>
              <w:left w:val="single" w:sz="4" w:space="0" w:color="C3C4C6"/>
              <w:bottom w:val="single" w:sz="4" w:space="0" w:color="C3C4C6"/>
              <w:right w:val="single" w:sz="4" w:space="0" w:color="C3C4C6"/>
            </w:tcBorders>
          </w:tcPr>
          <w:p w14:paraId="78FACA3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482BE46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160ADC6B"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63EC52A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C2B6246" w14:textId="77777777" w:rsidR="00CA0A0B" w:rsidRPr="00CA0A0B" w:rsidRDefault="00CA0A0B" w:rsidP="00CA0A0B">
            <w:pPr>
              <w:spacing w:before="60" w:after="0" w:line="240" w:lineRule="auto"/>
              <w:jc w:val="left"/>
              <w:rPr>
                <w:rFonts w:ascii="Times New Roman" w:eastAsia="Times New Roman" w:hAnsi="Times New Roman"/>
                <w:bCs/>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1843" w:type="dxa"/>
            <w:tcBorders>
              <w:top w:val="single" w:sz="4" w:space="0" w:color="C3C4C6"/>
              <w:left w:val="single" w:sz="4" w:space="0" w:color="C3C4C6"/>
              <w:bottom w:val="single" w:sz="4" w:space="0" w:color="C3C4C6"/>
              <w:right w:val="single" w:sz="4" w:space="0" w:color="C3C4C6"/>
            </w:tcBorders>
          </w:tcPr>
          <w:p w14:paraId="27660B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(150-150)=0</w:t>
            </w:r>
          </w:p>
        </w:tc>
        <w:tc>
          <w:tcPr>
            <w:tcW w:w="1985" w:type="dxa"/>
            <w:tcBorders>
              <w:top w:val="single" w:sz="4" w:space="0" w:color="C3C4C6"/>
              <w:left w:val="single" w:sz="4" w:space="0" w:color="C3C4C6"/>
              <w:bottom w:val="single" w:sz="4" w:space="0" w:color="C3C4C6"/>
              <w:right w:val="single" w:sz="4" w:space="0" w:color="C3C4C6"/>
            </w:tcBorders>
          </w:tcPr>
          <w:p w14:paraId="10D6A8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723525C6" w14:textId="77777777" w:rsidTr="0046158A">
        <w:trPr>
          <w:trHeight w:val="360"/>
        </w:trPr>
        <w:tc>
          <w:tcPr>
            <w:tcW w:w="1659" w:type="dxa"/>
            <w:tcBorders>
              <w:top w:val="single" w:sz="4" w:space="0" w:color="C3C4C6"/>
              <w:left w:val="single" w:sz="4" w:space="0" w:color="C3C4C6"/>
              <w:bottom w:val="single" w:sz="4" w:space="0" w:color="C3C4C6"/>
              <w:right w:val="single" w:sz="4" w:space="0" w:color="C3C4C6"/>
            </w:tcBorders>
          </w:tcPr>
          <w:p w14:paraId="39B6A4E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74868C9" w14:textId="68D68E80" w:rsidR="00CA0A0B" w:rsidRPr="00CA0A0B" w:rsidRDefault="00CA0A0B" w:rsidP="0046158A">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tc>
        <w:tc>
          <w:tcPr>
            <w:tcW w:w="1843" w:type="dxa"/>
            <w:tcBorders>
              <w:top w:val="single" w:sz="4" w:space="0" w:color="C3C4C6"/>
              <w:left w:val="single" w:sz="4" w:space="0" w:color="C3C4C6"/>
              <w:bottom w:val="single" w:sz="4" w:space="0" w:color="C3C4C6"/>
              <w:right w:val="single" w:sz="4" w:space="0" w:color="C3C4C6"/>
            </w:tcBorders>
          </w:tcPr>
          <w:p w14:paraId="7FE8A40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1AE8DB6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bl>
    <w:p w14:paraId="7BF721B3"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p>
    <w:p w14:paraId="52D4CB22"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r w:rsidRPr="00CA0A0B">
        <w:rPr>
          <w:rFonts w:ascii="Times New Roman" w:hAnsi="Times New Roman"/>
          <w:noProof/>
          <w:color w:val="012169"/>
          <w:lang w:eastAsia="lv-LV"/>
        </w:rPr>
        <w:t>Iestāde, kas pērk krājumus:</w:t>
      </w:r>
    </w:p>
    <w:p w14:paraId="4881C1F9"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p>
    <w:tbl>
      <w:tblPr>
        <w:tblpPr w:leftFromText="180" w:rightFromText="180" w:vertAnchor="text" w:tblpY="1"/>
        <w:tblOverlap w:val="never"/>
        <w:tblW w:w="439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38"/>
        <w:gridCol w:w="2269"/>
        <w:gridCol w:w="883"/>
      </w:tblGrid>
      <w:tr w:rsidR="00CA0A0B" w:rsidRPr="00CA0A0B" w14:paraId="29A580DB" w14:textId="77777777" w:rsidTr="0046158A">
        <w:trPr>
          <w:trHeight w:val="510"/>
        </w:trPr>
        <w:tc>
          <w:tcPr>
            <w:tcW w:w="4390" w:type="dxa"/>
            <w:gridSpan w:val="3"/>
            <w:shd w:val="clear" w:color="auto" w:fill="F2F2F2" w:themeFill="background1" w:themeFillShade="F2"/>
            <w:noWrap/>
            <w:vAlign w:val="center"/>
          </w:tcPr>
          <w:p w14:paraId="34FB5981" w14:textId="77777777" w:rsidR="00CA0A0B" w:rsidRPr="00CA0A0B" w:rsidRDefault="00CA0A0B" w:rsidP="00CA0A0B">
            <w:pPr>
              <w:spacing w:before="0" w:after="160" w:line="259" w:lineRule="auto"/>
              <w:ind w:right="0"/>
              <w:contextualSpacing/>
              <w:jc w:val="center"/>
              <w:rPr>
                <w:rFonts w:ascii="Times New Roman" w:eastAsia="Times New Roman" w:hAnsi="Times New Roman" w:cs="Times New Roman"/>
                <w:b/>
                <w:noProof/>
                <w:sz w:val="18"/>
                <w:szCs w:val="18"/>
                <w:lang w:eastAsia="lv-LV"/>
              </w:rPr>
            </w:pPr>
            <w:r w:rsidRPr="00CA0A0B">
              <w:rPr>
                <w:rFonts w:ascii="Times New Roman" w:hAnsi="Times New Roman" w:cs="Times New Roman"/>
                <w:b/>
                <w:noProof/>
                <w:sz w:val="18"/>
                <w:szCs w:val="18"/>
              </w:rPr>
              <w:t>NP</w:t>
            </w:r>
          </w:p>
        </w:tc>
      </w:tr>
      <w:tr w:rsidR="00CA0A0B" w:rsidRPr="00CA0A0B" w14:paraId="6D1248A0" w14:textId="77777777" w:rsidTr="0046158A">
        <w:trPr>
          <w:trHeight w:val="610"/>
        </w:trPr>
        <w:tc>
          <w:tcPr>
            <w:tcW w:w="1238" w:type="dxa"/>
            <w:shd w:val="clear" w:color="auto" w:fill="FFFFFF" w:themeFill="background1"/>
            <w:noWrap/>
            <w:vAlign w:val="center"/>
          </w:tcPr>
          <w:p w14:paraId="4D4D26FA" w14:textId="77777777" w:rsidR="00CA0A0B" w:rsidRPr="0046158A" w:rsidRDefault="00CA0A0B" w:rsidP="0046158A">
            <w:pPr>
              <w:pStyle w:val="Tabgalva"/>
            </w:pPr>
            <w:r w:rsidRPr="0046158A">
              <w:t>Kods/</w:t>
            </w:r>
            <w:r w:rsidRPr="0046158A">
              <w:br/>
              <w:t>piezīmes numurs</w:t>
            </w:r>
          </w:p>
        </w:tc>
        <w:tc>
          <w:tcPr>
            <w:tcW w:w="2301" w:type="dxa"/>
            <w:shd w:val="clear" w:color="auto" w:fill="FFFFFF" w:themeFill="background1"/>
            <w:vAlign w:val="center"/>
          </w:tcPr>
          <w:p w14:paraId="23DD215C" w14:textId="77777777" w:rsidR="00CA0A0B" w:rsidRPr="0046158A" w:rsidRDefault="00CA0A0B" w:rsidP="0046158A">
            <w:pPr>
              <w:pStyle w:val="Tabgalva"/>
            </w:pPr>
            <w:r w:rsidRPr="0046158A">
              <w:t>Posteņa nosaukums vai darījuma apraksts</w:t>
            </w:r>
          </w:p>
        </w:tc>
        <w:tc>
          <w:tcPr>
            <w:tcW w:w="851" w:type="dxa"/>
            <w:shd w:val="clear" w:color="auto" w:fill="FFFFFF" w:themeFill="background1"/>
            <w:vAlign w:val="center"/>
          </w:tcPr>
          <w:p w14:paraId="75558668" w14:textId="77777777" w:rsidR="00CA0A0B" w:rsidRPr="0046158A" w:rsidRDefault="00CA0A0B" w:rsidP="0046158A">
            <w:pPr>
              <w:pStyle w:val="Tabgalva"/>
            </w:pPr>
            <w:r w:rsidRPr="0046158A">
              <w:t xml:space="preserve"> Pārskata periods </w:t>
            </w:r>
          </w:p>
        </w:tc>
      </w:tr>
      <w:tr w:rsidR="00CA0A0B" w:rsidRPr="00CA0A0B" w14:paraId="2FA1F646" w14:textId="77777777" w:rsidTr="0046158A">
        <w:trPr>
          <w:trHeight w:val="263"/>
        </w:trPr>
        <w:tc>
          <w:tcPr>
            <w:tcW w:w="1238" w:type="dxa"/>
            <w:shd w:val="clear" w:color="auto" w:fill="FFFFFF" w:themeFill="background1"/>
            <w:noWrap/>
            <w:vAlign w:val="center"/>
          </w:tcPr>
          <w:p w14:paraId="71792446" w14:textId="77777777" w:rsidR="00CA0A0B" w:rsidRPr="0046158A" w:rsidRDefault="00CA0A0B" w:rsidP="0046158A">
            <w:pPr>
              <w:pStyle w:val="Tabgalva"/>
            </w:pPr>
            <w:r w:rsidRPr="0046158A">
              <w:t>A</w:t>
            </w:r>
          </w:p>
        </w:tc>
        <w:tc>
          <w:tcPr>
            <w:tcW w:w="2301" w:type="dxa"/>
            <w:shd w:val="clear" w:color="auto" w:fill="FFFFFF" w:themeFill="background1"/>
            <w:vAlign w:val="center"/>
          </w:tcPr>
          <w:p w14:paraId="4F717EE6" w14:textId="77777777" w:rsidR="00CA0A0B" w:rsidRPr="0046158A" w:rsidRDefault="00CA0A0B" w:rsidP="0046158A">
            <w:pPr>
              <w:pStyle w:val="Tabgalva"/>
            </w:pPr>
            <w:r w:rsidRPr="0046158A">
              <w:t>B</w:t>
            </w:r>
          </w:p>
        </w:tc>
        <w:tc>
          <w:tcPr>
            <w:tcW w:w="851" w:type="dxa"/>
            <w:shd w:val="clear" w:color="auto" w:fill="FFFFFF" w:themeFill="background1"/>
            <w:vAlign w:val="center"/>
          </w:tcPr>
          <w:p w14:paraId="501E25EE" w14:textId="77777777" w:rsidR="00CA0A0B" w:rsidRPr="0046158A" w:rsidRDefault="00CA0A0B" w:rsidP="0046158A">
            <w:pPr>
              <w:pStyle w:val="Tabgalva"/>
            </w:pPr>
            <w:r w:rsidRPr="0046158A">
              <w:t>1</w:t>
            </w:r>
          </w:p>
        </w:tc>
      </w:tr>
      <w:tr w:rsidR="00CA0A0B" w:rsidRPr="00CA0A0B" w14:paraId="0B903D2E" w14:textId="77777777" w:rsidTr="0046158A">
        <w:trPr>
          <w:trHeight w:val="484"/>
        </w:trPr>
        <w:tc>
          <w:tcPr>
            <w:tcW w:w="1238" w:type="dxa"/>
            <w:shd w:val="clear" w:color="auto" w:fill="FFFFFF" w:themeFill="background1"/>
            <w:noWrap/>
            <w:vAlign w:val="center"/>
            <w:hideMark/>
          </w:tcPr>
          <w:p w14:paraId="7371BAF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301" w:type="dxa"/>
            <w:shd w:val="clear" w:color="auto" w:fill="FFFFFF" w:themeFill="background1"/>
            <w:vAlign w:val="center"/>
            <w:hideMark/>
          </w:tcPr>
          <w:p w14:paraId="6D1E5FE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inventārs</w:t>
            </w:r>
          </w:p>
        </w:tc>
        <w:tc>
          <w:tcPr>
            <w:tcW w:w="851" w:type="dxa"/>
            <w:shd w:val="clear" w:color="auto" w:fill="auto"/>
            <w:vAlign w:val="center"/>
            <w:hideMark/>
          </w:tcPr>
          <w:p w14:paraId="415240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78C90A67" w14:textId="77777777" w:rsidTr="0046158A">
        <w:trPr>
          <w:trHeight w:val="933"/>
        </w:trPr>
        <w:tc>
          <w:tcPr>
            <w:tcW w:w="1238" w:type="dxa"/>
            <w:shd w:val="clear" w:color="auto" w:fill="auto"/>
            <w:vAlign w:val="center"/>
            <w:hideMark/>
          </w:tcPr>
          <w:p w14:paraId="3787B2B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A25.S130321</w:t>
            </w:r>
          </w:p>
        </w:tc>
        <w:tc>
          <w:tcPr>
            <w:tcW w:w="2301" w:type="dxa"/>
            <w:shd w:val="clear" w:color="auto" w:fill="auto"/>
            <w:vAlign w:val="center"/>
            <w:hideMark/>
          </w:tcPr>
          <w:p w14:paraId="6BE0591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Savas  pašvaldības padotības iestādes, izņemot speciālās ekonomiskās zonas, ostu un brīvostu pārvaldes </w:t>
            </w:r>
          </w:p>
        </w:tc>
        <w:tc>
          <w:tcPr>
            <w:tcW w:w="851" w:type="dxa"/>
            <w:shd w:val="clear" w:color="auto" w:fill="auto"/>
            <w:vAlign w:val="center"/>
            <w:hideMark/>
          </w:tcPr>
          <w:p w14:paraId="18C5D6A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bl>
    <w:tbl>
      <w:tblPr>
        <w:tblW w:w="4673" w:type="dxa"/>
        <w:jc w:val="righ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34"/>
        <w:gridCol w:w="2514"/>
        <w:gridCol w:w="1025"/>
      </w:tblGrid>
      <w:tr w:rsidR="00CA0A0B" w:rsidRPr="00CA0A0B" w14:paraId="61709DA6" w14:textId="77777777" w:rsidTr="0046158A">
        <w:trPr>
          <w:trHeight w:val="433"/>
          <w:jc w:val="right"/>
        </w:trPr>
        <w:tc>
          <w:tcPr>
            <w:tcW w:w="4673" w:type="dxa"/>
            <w:gridSpan w:val="3"/>
            <w:shd w:val="clear" w:color="auto" w:fill="F2F2F2" w:themeFill="background1" w:themeFillShade="F2"/>
            <w:noWrap/>
            <w:vAlign w:val="center"/>
          </w:tcPr>
          <w:p w14:paraId="53A0F8AB" w14:textId="77777777" w:rsidR="00CA0A0B" w:rsidRPr="00CA0A0B" w:rsidRDefault="00CA0A0B" w:rsidP="00CA0A0B">
            <w:pPr>
              <w:spacing w:before="0" w:after="160" w:line="259" w:lineRule="auto"/>
              <w:ind w:right="0"/>
              <w:contextualSpacing/>
              <w:jc w:val="center"/>
              <w:rPr>
                <w:rFonts w:ascii="Times New Roman" w:hAnsi="Times New Roman"/>
                <w:noProof/>
                <w:sz w:val="16"/>
                <w:szCs w:val="16"/>
              </w:rPr>
            </w:pPr>
            <w:r w:rsidRPr="00CA0A0B">
              <w:rPr>
                <w:rFonts w:ascii="Times New Roman" w:hAnsi="Times New Roman" w:cs="Times New Roman"/>
                <w:b/>
                <w:noProof/>
                <w:sz w:val="18"/>
                <w:szCs w:val="18"/>
              </w:rPr>
              <w:t>FD</w:t>
            </w:r>
          </w:p>
        </w:tc>
      </w:tr>
      <w:tr w:rsidR="00CA0A0B" w:rsidRPr="00CA0A0B" w14:paraId="4BB8B019" w14:textId="77777777" w:rsidTr="0046158A">
        <w:trPr>
          <w:trHeight w:val="414"/>
          <w:jc w:val="right"/>
        </w:trPr>
        <w:tc>
          <w:tcPr>
            <w:tcW w:w="1134" w:type="dxa"/>
            <w:shd w:val="clear" w:color="auto" w:fill="FFFFFF" w:themeFill="background1"/>
            <w:noWrap/>
            <w:vAlign w:val="center"/>
          </w:tcPr>
          <w:p w14:paraId="385CC7DD" w14:textId="77777777" w:rsidR="00CA0A0B" w:rsidRPr="00CA0A0B" w:rsidRDefault="00CA0A0B" w:rsidP="0046158A">
            <w:pPr>
              <w:pStyle w:val="Tabgalva"/>
              <w:rPr>
                <w:noProof/>
              </w:rPr>
            </w:pPr>
            <w:r w:rsidRPr="00CA0A0B">
              <w:rPr>
                <w:noProof/>
              </w:rPr>
              <w:t>Kods/</w:t>
            </w:r>
            <w:r w:rsidRPr="00CA0A0B">
              <w:rPr>
                <w:noProof/>
              </w:rPr>
              <w:br/>
              <w:t>piezīmes numurs</w:t>
            </w:r>
          </w:p>
        </w:tc>
        <w:tc>
          <w:tcPr>
            <w:tcW w:w="2514" w:type="dxa"/>
            <w:shd w:val="clear" w:color="auto" w:fill="FFFFFF" w:themeFill="background1"/>
            <w:vAlign w:val="center"/>
          </w:tcPr>
          <w:p w14:paraId="5A6C4BF7" w14:textId="77777777" w:rsidR="00CA0A0B" w:rsidRPr="00CA0A0B" w:rsidRDefault="00CA0A0B" w:rsidP="0046158A">
            <w:pPr>
              <w:pStyle w:val="Tabgalva"/>
              <w:rPr>
                <w:noProof/>
              </w:rPr>
            </w:pPr>
            <w:r w:rsidRPr="00CA0A0B">
              <w:rPr>
                <w:noProof/>
              </w:rPr>
              <w:t>Posteņa nosaukums vai darījuma apraksts</w:t>
            </w:r>
          </w:p>
        </w:tc>
        <w:tc>
          <w:tcPr>
            <w:tcW w:w="1025" w:type="dxa"/>
            <w:shd w:val="clear" w:color="auto" w:fill="FFFFFF" w:themeFill="background1"/>
            <w:vAlign w:val="center"/>
          </w:tcPr>
          <w:p w14:paraId="07AB250A" w14:textId="77777777" w:rsidR="00CA0A0B" w:rsidRPr="00CA0A0B" w:rsidRDefault="00CA0A0B" w:rsidP="0046158A">
            <w:pPr>
              <w:pStyle w:val="Tabgalva"/>
              <w:rPr>
                <w:noProof/>
              </w:rPr>
            </w:pPr>
            <w:r w:rsidRPr="00CA0A0B">
              <w:rPr>
                <w:noProof/>
              </w:rPr>
              <w:t>Pārskata periodā izpilde</w:t>
            </w:r>
          </w:p>
        </w:tc>
      </w:tr>
      <w:tr w:rsidR="00CA0A0B" w:rsidRPr="00CA0A0B" w14:paraId="1220289A" w14:textId="77777777" w:rsidTr="0046158A">
        <w:trPr>
          <w:trHeight w:val="190"/>
          <w:jc w:val="right"/>
        </w:trPr>
        <w:tc>
          <w:tcPr>
            <w:tcW w:w="1134" w:type="dxa"/>
            <w:shd w:val="clear" w:color="auto" w:fill="FFFFFF" w:themeFill="background1"/>
            <w:noWrap/>
            <w:vAlign w:val="center"/>
          </w:tcPr>
          <w:p w14:paraId="07488328" w14:textId="77777777" w:rsidR="00CA0A0B" w:rsidRPr="00CA0A0B" w:rsidRDefault="00CA0A0B" w:rsidP="0046158A">
            <w:pPr>
              <w:pStyle w:val="Tabgalva"/>
              <w:rPr>
                <w:noProof/>
              </w:rPr>
            </w:pPr>
            <w:r w:rsidRPr="00CA0A0B">
              <w:rPr>
                <w:noProof/>
              </w:rPr>
              <w:t>A</w:t>
            </w:r>
          </w:p>
        </w:tc>
        <w:tc>
          <w:tcPr>
            <w:tcW w:w="2514" w:type="dxa"/>
            <w:shd w:val="clear" w:color="auto" w:fill="FFFFFF" w:themeFill="background1"/>
            <w:vAlign w:val="center"/>
          </w:tcPr>
          <w:p w14:paraId="03DC415E" w14:textId="77777777" w:rsidR="00CA0A0B" w:rsidRPr="00CA0A0B" w:rsidRDefault="00CA0A0B" w:rsidP="0046158A">
            <w:pPr>
              <w:pStyle w:val="Tabgalva"/>
              <w:rPr>
                <w:noProof/>
              </w:rPr>
            </w:pPr>
            <w:r w:rsidRPr="00CA0A0B">
              <w:rPr>
                <w:noProof/>
              </w:rPr>
              <w:t>B</w:t>
            </w:r>
          </w:p>
        </w:tc>
        <w:tc>
          <w:tcPr>
            <w:tcW w:w="1025" w:type="dxa"/>
            <w:shd w:val="clear" w:color="auto" w:fill="FFFFFF" w:themeFill="background1"/>
            <w:vAlign w:val="center"/>
          </w:tcPr>
          <w:p w14:paraId="33C47097" w14:textId="77777777" w:rsidR="00CA0A0B" w:rsidRPr="00CA0A0B" w:rsidRDefault="00CA0A0B" w:rsidP="0046158A">
            <w:pPr>
              <w:pStyle w:val="Tabgalva"/>
              <w:rPr>
                <w:noProof/>
              </w:rPr>
            </w:pPr>
            <w:r w:rsidRPr="00CA0A0B">
              <w:rPr>
                <w:noProof/>
              </w:rPr>
              <w:t>1</w:t>
            </w:r>
          </w:p>
        </w:tc>
      </w:tr>
      <w:tr w:rsidR="00CA0A0B" w:rsidRPr="00CA0A0B" w14:paraId="03701990" w14:textId="77777777" w:rsidTr="0046158A">
        <w:trPr>
          <w:trHeight w:val="820"/>
          <w:jc w:val="right"/>
        </w:trPr>
        <w:tc>
          <w:tcPr>
            <w:tcW w:w="1134" w:type="dxa"/>
            <w:tcBorders>
              <w:bottom w:val="single" w:sz="4" w:space="0" w:color="C3C4C6"/>
            </w:tcBorders>
            <w:shd w:val="clear" w:color="auto" w:fill="FFFFFF" w:themeFill="background1"/>
            <w:noWrap/>
            <w:vAlign w:val="center"/>
            <w:hideMark/>
          </w:tcPr>
          <w:p w14:paraId="76C243F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514" w:type="dxa"/>
            <w:tcBorders>
              <w:bottom w:val="single" w:sz="4" w:space="0" w:color="C3C4C6"/>
            </w:tcBorders>
            <w:shd w:val="clear" w:color="auto" w:fill="FFFFFF" w:themeFill="background1"/>
            <w:vAlign w:val="center"/>
            <w:hideMark/>
          </w:tcPr>
          <w:p w14:paraId="15B5E7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inventārs</w:t>
            </w:r>
          </w:p>
        </w:tc>
        <w:tc>
          <w:tcPr>
            <w:tcW w:w="1025" w:type="dxa"/>
            <w:tcBorders>
              <w:bottom w:val="single" w:sz="4" w:space="0" w:color="C3C4C6"/>
            </w:tcBorders>
            <w:shd w:val="clear" w:color="auto" w:fill="auto"/>
            <w:vAlign w:val="center"/>
            <w:hideMark/>
          </w:tcPr>
          <w:p w14:paraId="7E865B7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7C70AEAD" w14:textId="77777777" w:rsidTr="0046158A">
        <w:trPr>
          <w:trHeight w:val="1046"/>
          <w:jc w:val="right"/>
        </w:trPr>
        <w:tc>
          <w:tcPr>
            <w:tcW w:w="1134" w:type="dxa"/>
            <w:tcBorders>
              <w:bottom w:val="single" w:sz="4" w:space="0" w:color="C3C4C6"/>
            </w:tcBorders>
            <w:shd w:val="clear" w:color="auto" w:fill="auto"/>
            <w:vAlign w:val="center"/>
            <w:hideMark/>
          </w:tcPr>
          <w:p w14:paraId="7E914C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A25.SPAR</w:t>
            </w:r>
          </w:p>
        </w:tc>
        <w:tc>
          <w:tcPr>
            <w:tcW w:w="2514" w:type="dxa"/>
            <w:tcBorders>
              <w:bottom w:val="single" w:sz="4" w:space="0" w:color="C3C4C6"/>
            </w:tcBorders>
            <w:shd w:val="clear" w:color="auto" w:fill="auto"/>
            <w:vAlign w:val="center"/>
            <w:hideMark/>
          </w:tcPr>
          <w:p w14:paraId="27291F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25" w:type="dxa"/>
            <w:tcBorders>
              <w:bottom w:val="single" w:sz="4" w:space="0" w:color="C3C4C6"/>
            </w:tcBorders>
            <w:shd w:val="clear" w:color="auto" w:fill="auto"/>
            <w:vAlign w:val="center"/>
            <w:hideMark/>
          </w:tcPr>
          <w:p w14:paraId="6FAA89A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AB21527" w14:textId="77777777" w:rsidTr="0046158A">
        <w:trPr>
          <w:trHeight w:val="959"/>
          <w:jc w:val="right"/>
        </w:trPr>
        <w:tc>
          <w:tcPr>
            <w:tcW w:w="1134" w:type="dxa"/>
            <w:tcBorders>
              <w:top w:val="single" w:sz="4" w:space="0" w:color="C3C4C6"/>
              <w:left w:val="nil"/>
              <w:bottom w:val="nil"/>
              <w:right w:val="nil"/>
            </w:tcBorders>
            <w:shd w:val="clear" w:color="auto" w:fill="auto"/>
            <w:vAlign w:val="center"/>
          </w:tcPr>
          <w:p w14:paraId="09EA14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514" w:type="dxa"/>
            <w:tcBorders>
              <w:top w:val="single" w:sz="4" w:space="0" w:color="C3C4C6"/>
              <w:left w:val="nil"/>
              <w:bottom w:val="nil"/>
              <w:right w:val="nil"/>
            </w:tcBorders>
            <w:shd w:val="clear" w:color="auto" w:fill="auto"/>
            <w:vAlign w:val="center"/>
          </w:tcPr>
          <w:p w14:paraId="741C14D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25" w:type="dxa"/>
            <w:tcBorders>
              <w:top w:val="single" w:sz="4" w:space="0" w:color="C3C4C6"/>
              <w:left w:val="nil"/>
              <w:bottom w:val="nil"/>
              <w:right w:val="nil"/>
            </w:tcBorders>
            <w:shd w:val="clear" w:color="auto" w:fill="auto"/>
            <w:vAlign w:val="center"/>
          </w:tcPr>
          <w:p w14:paraId="7457786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tbl>
      <w:tblPr>
        <w:tblStyle w:val="TableGrid3"/>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622"/>
        <w:gridCol w:w="3403"/>
        <w:gridCol w:w="2091"/>
        <w:gridCol w:w="2228"/>
      </w:tblGrid>
      <w:tr w:rsidR="00CA0A0B" w:rsidRPr="00CA0A0B" w14:paraId="11974567" w14:textId="77777777" w:rsidTr="00CA0A0B">
        <w:tc>
          <w:tcPr>
            <w:tcW w:w="9493" w:type="dxa"/>
            <w:gridSpan w:val="4"/>
            <w:shd w:val="clear" w:color="auto" w:fill="F2F2F2" w:themeFill="background1" w:themeFillShade="F2"/>
          </w:tcPr>
          <w:p w14:paraId="7CE25301" w14:textId="77777777" w:rsidR="00CA0A0B" w:rsidRPr="00CA0A0B" w:rsidRDefault="00CA0A0B" w:rsidP="00CA0A0B">
            <w:pPr>
              <w:spacing w:before="60" w:after="0" w:line="240" w:lineRule="auto"/>
              <w:jc w:val="center"/>
              <w:rPr>
                <w:rFonts w:ascii="Times New Roman" w:eastAsia="Times New Roman" w:hAnsi="Times New Roman"/>
                <w:b/>
                <w:noProof/>
                <w:sz w:val="18"/>
                <w:szCs w:val="18"/>
                <w:lang w:eastAsia="lv-LV"/>
              </w:rPr>
            </w:pPr>
            <w:r w:rsidRPr="00CA0A0B">
              <w:rPr>
                <w:rFonts w:ascii="Times New Roman" w:eastAsia="Times New Roman" w:hAnsi="Times New Roman"/>
                <w:b/>
                <w:noProof/>
                <w:sz w:val="18"/>
                <w:szCs w:val="18"/>
                <w:lang w:eastAsia="lv-LV"/>
              </w:rPr>
              <w:t>Bilance</w:t>
            </w:r>
          </w:p>
        </w:tc>
      </w:tr>
      <w:tr w:rsidR="00CA0A0B" w:rsidRPr="00CA0A0B" w14:paraId="633745F5" w14:textId="77777777" w:rsidTr="00CA0A0B">
        <w:tc>
          <w:tcPr>
            <w:tcW w:w="1649" w:type="dxa"/>
            <w:shd w:val="clear" w:color="auto" w:fill="FFFFFF" w:themeFill="background1"/>
          </w:tcPr>
          <w:p w14:paraId="734E339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3449" w:type="dxa"/>
            <w:shd w:val="clear" w:color="auto" w:fill="FFFFFF" w:themeFill="background1"/>
          </w:tcPr>
          <w:p w14:paraId="1A1E2A6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2127" w:type="dxa"/>
            <w:vMerge w:val="restart"/>
            <w:shd w:val="clear" w:color="auto" w:fill="FFFFFF" w:themeFill="background1"/>
          </w:tcPr>
          <w:p w14:paraId="124CB544" w14:textId="77777777" w:rsidR="00CA0A0B" w:rsidRPr="00CA0A0B" w:rsidRDefault="00CA0A0B" w:rsidP="00CA0A0B">
            <w:pPr>
              <w:spacing w:before="1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2268" w:type="dxa"/>
            <w:vMerge w:val="restart"/>
            <w:shd w:val="clear" w:color="auto" w:fill="FFFFFF" w:themeFill="background1"/>
          </w:tcPr>
          <w:p w14:paraId="23D2A601" w14:textId="77777777" w:rsidR="00CA0A0B" w:rsidRPr="00CA0A0B" w:rsidRDefault="00CA0A0B" w:rsidP="00CA0A0B">
            <w:pPr>
              <w:spacing w:before="1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sākums</w:t>
            </w:r>
          </w:p>
        </w:tc>
      </w:tr>
      <w:tr w:rsidR="00CA0A0B" w:rsidRPr="00CA0A0B" w14:paraId="1464CB84" w14:textId="77777777" w:rsidTr="00CA0A0B">
        <w:tc>
          <w:tcPr>
            <w:tcW w:w="1649" w:type="dxa"/>
            <w:shd w:val="clear" w:color="auto" w:fill="FFFFFF" w:themeFill="background1"/>
          </w:tcPr>
          <w:p w14:paraId="5A83C0C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449" w:type="dxa"/>
            <w:shd w:val="clear" w:color="auto" w:fill="FFFFFF" w:themeFill="background1"/>
          </w:tcPr>
          <w:p w14:paraId="0B87D7B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AKTĪVS</w:t>
            </w:r>
          </w:p>
        </w:tc>
        <w:tc>
          <w:tcPr>
            <w:tcW w:w="2127" w:type="dxa"/>
            <w:vMerge/>
            <w:shd w:val="clear" w:color="auto" w:fill="F2F2F2" w:themeFill="background1" w:themeFillShade="F2"/>
          </w:tcPr>
          <w:p w14:paraId="756BEC4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268" w:type="dxa"/>
            <w:vMerge/>
            <w:shd w:val="clear" w:color="auto" w:fill="F2F2F2" w:themeFill="background1" w:themeFillShade="F2"/>
          </w:tcPr>
          <w:p w14:paraId="4855889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070A284A" w14:textId="77777777" w:rsidTr="00CA0A0B">
        <w:tc>
          <w:tcPr>
            <w:tcW w:w="1649" w:type="dxa"/>
          </w:tcPr>
          <w:p w14:paraId="79E03A3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2000</w:t>
            </w:r>
          </w:p>
        </w:tc>
        <w:tc>
          <w:tcPr>
            <w:tcW w:w="3449" w:type="dxa"/>
          </w:tcPr>
          <w:p w14:paraId="2A25C006"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20"/>
                <w:szCs w:val="20"/>
                <w:lang w:eastAsia="lv-LV"/>
              </w:rPr>
            </w:pPr>
            <w:r w:rsidRPr="00CA0A0B">
              <w:rPr>
                <w:rFonts w:ascii="Times New Roman" w:eastAsia="Times New Roman" w:hAnsi="Times New Roman"/>
                <w:b/>
                <w:bCs/>
                <w:i/>
                <w:noProof/>
                <w:color w:val="808080" w:themeColor="background1" w:themeShade="80"/>
                <w:sz w:val="20"/>
                <w:szCs w:val="20"/>
                <w:lang w:eastAsia="lv-LV"/>
              </w:rPr>
              <w:t>Apgrozāmie līdzekļi</w:t>
            </w:r>
          </w:p>
        </w:tc>
        <w:tc>
          <w:tcPr>
            <w:tcW w:w="2127" w:type="dxa"/>
          </w:tcPr>
          <w:p w14:paraId="054465A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268" w:type="dxa"/>
          </w:tcPr>
          <w:p w14:paraId="2BFC3F0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060273E3" w14:textId="77777777" w:rsidTr="00CA0A0B">
        <w:tc>
          <w:tcPr>
            <w:tcW w:w="1649" w:type="dxa"/>
          </w:tcPr>
          <w:p w14:paraId="2BB85C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2100</w:t>
            </w:r>
            <w:r w:rsidRPr="00CA0A0B">
              <w:rPr>
                <w:rFonts w:ascii="Times New Roman" w:eastAsia="Times New Roman" w:hAnsi="Times New Roman"/>
                <w:i/>
                <w:noProof/>
                <w:color w:val="808080" w:themeColor="background1" w:themeShade="80"/>
                <w:sz w:val="18"/>
                <w:lang w:eastAsia="lv-LV"/>
              </w:rPr>
              <w:tab/>
            </w:r>
          </w:p>
        </w:tc>
        <w:tc>
          <w:tcPr>
            <w:tcW w:w="3449" w:type="dxa"/>
          </w:tcPr>
          <w:p w14:paraId="5ABAB3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w:t>
            </w:r>
          </w:p>
        </w:tc>
        <w:tc>
          <w:tcPr>
            <w:tcW w:w="2127" w:type="dxa"/>
          </w:tcPr>
          <w:p w14:paraId="479426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268" w:type="dxa"/>
          </w:tcPr>
          <w:p w14:paraId="199862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42A66D3" w14:textId="77777777" w:rsidTr="00CA0A0B">
        <w:tc>
          <w:tcPr>
            <w:tcW w:w="1649" w:type="dxa"/>
            <w:tcBorders>
              <w:bottom w:val="single" w:sz="4" w:space="0" w:color="C3C4C6"/>
            </w:tcBorders>
          </w:tcPr>
          <w:p w14:paraId="272486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2600</w:t>
            </w:r>
          </w:p>
        </w:tc>
        <w:tc>
          <w:tcPr>
            <w:tcW w:w="3449" w:type="dxa"/>
            <w:tcBorders>
              <w:bottom w:val="single" w:sz="4" w:space="0" w:color="C3C4C6"/>
            </w:tcBorders>
          </w:tcPr>
          <w:p w14:paraId="3F51A7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Nauda</w:t>
            </w:r>
          </w:p>
        </w:tc>
        <w:tc>
          <w:tcPr>
            <w:tcW w:w="2127" w:type="dxa"/>
            <w:tcBorders>
              <w:bottom w:val="single" w:sz="4" w:space="0" w:color="C3C4C6"/>
            </w:tcBorders>
          </w:tcPr>
          <w:p w14:paraId="3A9E29B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268" w:type="dxa"/>
            <w:tcBorders>
              <w:bottom w:val="single" w:sz="4" w:space="0" w:color="C3C4C6"/>
            </w:tcBorders>
          </w:tcPr>
          <w:p w14:paraId="60B3936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9B579CB" w14:textId="77777777" w:rsidTr="00CA0A0B">
        <w:tc>
          <w:tcPr>
            <w:tcW w:w="1649" w:type="dxa"/>
            <w:tcBorders>
              <w:bottom w:val="single" w:sz="4" w:space="0" w:color="C3C4C6"/>
            </w:tcBorders>
          </w:tcPr>
          <w:p w14:paraId="49B7A46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449" w:type="dxa"/>
            <w:tcBorders>
              <w:bottom w:val="single" w:sz="4" w:space="0" w:color="C3C4C6"/>
            </w:tcBorders>
            <w:shd w:val="clear" w:color="auto" w:fill="auto"/>
            <w:vAlign w:val="center"/>
          </w:tcPr>
          <w:p w14:paraId="252A4DD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cs="Times New Roman"/>
                <w:b/>
                <w:bCs/>
                <w:i/>
                <w:noProof/>
                <w:color w:val="808080" w:themeColor="background1" w:themeShade="80"/>
                <w:sz w:val="20"/>
                <w:szCs w:val="20"/>
                <w:lang w:eastAsia="lv-LV"/>
              </w:rPr>
              <w:t>BILANCE (1000+2000)</w:t>
            </w:r>
          </w:p>
        </w:tc>
        <w:tc>
          <w:tcPr>
            <w:tcW w:w="2127" w:type="dxa"/>
            <w:tcBorders>
              <w:bottom w:val="single" w:sz="4" w:space="0" w:color="C3C4C6"/>
            </w:tcBorders>
          </w:tcPr>
          <w:p w14:paraId="62F9362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268" w:type="dxa"/>
            <w:tcBorders>
              <w:bottom w:val="single" w:sz="4" w:space="0" w:color="C3C4C6"/>
            </w:tcBorders>
          </w:tcPr>
          <w:p w14:paraId="0DA04CF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72ED9C0F" w14:textId="77777777" w:rsidTr="00CA0A0B">
        <w:tc>
          <w:tcPr>
            <w:tcW w:w="7225" w:type="dxa"/>
            <w:gridSpan w:val="3"/>
            <w:tcBorders>
              <w:top w:val="single" w:sz="4" w:space="0" w:color="C3C4C6"/>
              <w:left w:val="nil"/>
              <w:bottom w:val="single" w:sz="4" w:space="0" w:color="C3C4C6"/>
              <w:right w:val="nil"/>
            </w:tcBorders>
          </w:tcPr>
          <w:p w14:paraId="220E47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268" w:type="dxa"/>
            <w:tcBorders>
              <w:top w:val="single" w:sz="4" w:space="0" w:color="C3C4C6"/>
              <w:left w:val="nil"/>
              <w:bottom w:val="single" w:sz="4" w:space="0" w:color="C3C4C6"/>
              <w:right w:val="nil"/>
            </w:tcBorders>
          </w:tcPr>
          <w:p w14:paraId="18D308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3930BB0B" w14:textId="77777777" w:rsidTr="00CA0A0B">
        <w:tc>
          <w:tcPr>
            <w:tcW w:w="1649" w:type="dxa"/>
            <w:tcBorders>
              <w:top w:val="single" w:sz="4" w:space="0" w:color="C3C4C6"/>
            </w:tcBorders>
            <w:shd w:val="clear" w:color="auto" w:fill="FFFFFF" w:themeFill="background1"/>
          </w:tcPr>
          <w:p w14:paraId="2088D30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3449" w:type="dxa"/>
            <w:tcBorders>
              <w:top w:val="single" w:sz="4" w:space="0" w:color="C3C4C6"/>
            </w:tcBorders>
            <w:shd w:val="clear" w:color="auto" w:fill="FFFFFF" w:themeFill="background1"/>
          </w:tcPr>
          <w:p w14:paraId="3C13820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2127" w:type="dxa"/>
            <w:vMerge w:val="restart"/>
            <w:tcBorders>
              <w:top w:val="single" w:sz="4" w:space="0" w:color="C3C4C6"/>
            </w:tcBorders>
            <w:shd w:val="clear" w:color="auto" w:fill="FFFFFF" w:themeFill="background1"/>
          </w:tcPr>
          <w:p w14:paraId="537087B5" w14:textId="77777777" w:rsidR="00CA0A0B" w:rsidRPr="00CA0A0B" w:rsidRDefault="00CA0A0B" w:rsidP="00CA0A0B">
            <w:pPr>
              <w:spacing w:before="1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2268" w:type="dxa"/>
            <w:vMerge w:val="restart"/>
            <w:tcBorders>
              <w:top w:val="single" w:sz="4" w:space="0" w:color="C3C4C6"/>
            </w:tcBorders>
            <w:shd w:val="clear" w:color="auto" w:fill="FFFFFF" w:themeFill="background1"/>
          </w:tcPr>
          <w:p w14:paraId="1F130EEF" w14:textId="77777777" w:rsidR="00CA0A0B" w:rsidRPr="00CA0A0B" w:rsidRDefault="00CA0A0B" w:rsidP="00CA0A0B">
            <w:pPr>
              <w:spacing w:before="1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sākums</w:t>
            </w:r>
          </w:p>
        </w:tc>
      </w:tr>
      <w:tr w:rsidR="00CA0A0B" w:rsidRPr="00CA0A0B" w14:paraId="04947047" w14:textId="77777777" w:rsidTr="00CA0A0B">
        <w:tc>
          <w:tcPr>
            <w:tcW w:w="1649" w:type="dxa"/>
            <w:shd w:val="clear" w:color="auto" w:fill="FFFFFF" w:themeFill="background1"/>
          </w:tcPr>
          <w:p w14:paraId="1D84752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449" w:type="dxa"/>
            <w:shd w:val="clear" w:color="auto" w:fill="FFFFFF" w:themeFill="background1"/>
            <w:vAlign w:val="center"/>
          </w:tcPr>
          <w:p w14:paraId="7D8E4E8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PASĪVS</w:t>
            </w:r>
          </w:p>
        </w:tc>
        <w:tc>
          <w:tcPr>
            <w:tcW w:w="2127" w:type="dxa"/>
            <w:vMerge/>
            <w:shd w:val="clear" w:color="auto" w:fill="F2F2F2" w:themeFill="background1" w:themeFillShade="F2"/>
          </w:tcPr>
          <w:p w14:paraId="57684FB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268" w:type="dxa"/>
            <w:vMerge/>
            <w:shd w:val="clear" w:color="auto" w:fill="F2F2F2" w:themeFill="background1" w:themeFillShade="F2"/>
          </w:tcPr>
          <w:p w14:paraId="57C6E6E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027D5B43" w14:textId="77777777" w:rsidTr="00CA0A0B">
        <w:tc>
          <w:tcPr>
            <w:tcW w:w="1649" w:type="dxa"/>
            <w:shd w:val="clear" w:color="auto" w:fill="FFFFFF" w:themeFill="background1"/>
          </w:tcPr>
          <w:p w14:paraId="4DA4172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3449" w:type="dxa"/>
            <w:shd w:val="clear" w:color="auto" w:fill="FFFFFF" w:themeFill="background1"/>
          </w:tcPr>
          <w:p w14:paraId="2B191853" w14:textId="77777777" w:rsidR="00CA0A0B" w:rsidRPr="00CA0A0B" w:rsidRDefault="00CA0A0B" w:rsidP="00CA0A0B">
            <w:pPr>
              <w:spacing w:before="60" w:after="0" w:line="240" w:lineRule="auto"/>
              <w:jc w:val="left"/>
              <w:rPr>
                <w:rFonts w:ascii="Times New Roman" w:eastAsia="Times New Roman" w:hAnsi="Times New Roman" w:cs="Times New Roman"/>
                <w:b/>
                <w:bCs/>
                <w:i/>
                <w:noProof/>
                <w:color w:val="808080" w:themeColor="background1" w:themeShade="80"/>
                <w:sz w:val="20"/>
                <w:szCs w:val="20"/>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2127" w:type="dxa"/>
            <w:shd w:val="clear" w:color="auto" w:fill="FFFFFF" w:themeFill="background1"/>
          </w:tcPr>
          <w:p w14:paraId="7CC6E3D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268" w:type="dxa"/>
            <w:shd w:val="clear" w:color="auto" w:fill="FFFFFF" w:themeFill="background1"/>
          </w:tcPr>
          <w:p w14:paraId="7520B2E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135501F6" w14:textId="77777777" w:rsidTr="00CA0A0B">
        <w:trPr>
          <w:trHeight w:val="105"/>
        </w:trPr>
        <w:tc>
          <w:tcPr>
            <w:tcW w:w="1649" w:type="dxa"/>
          </w:tcPr>
          <w:p w14:paraId="1E22C42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3449" w:type="dxa"/>
            <w:shd w:val="clear" w:color="auto" w:fill="auto"/>
            <w:vAlign w:val="center"/>
          </w:tcPr>
          <w:p w14:paraId="36CACE9A" w14:textId="77777777" w:rsidR="00CA0A0B" w:rsidRPr="00CA0A0B" w:rsidRDefault="00CA0A0B" w:rsidP="00CA0A0B">
            <w:pPr>
              <w:spacing w:before="60" w:after="0" w:line="240" w:lineRule="auto"/>
              <w:jc w:val="left"/>
              <w:rPr>
                <w:rFonts w:ascii="Times New Roman" w:eastAsia="Times New Roman" w:hAnsi="Times New Roman" w:cs="Times New Roman"/>
                <w:b/>
                <w:bCs/>
                <w:i/>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Iepriekšēja gada izpildes</w:t>
            </w:r>
          </w:p>
        </w:tc>
        <w:tc>
          <w:tcPr>
            <w:tcW w:w="2127" w:type="dxa"/>
          </w:tcPr>
          <w:p w14:paraId="1D64C5A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2268" w:type="dxa"/>
          </w:tcPr>
          <w:p w14:paraId="3DFFA4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45A726F9" w14:textId="77777777" w:rsidTr="00CA0A0B">
        <w:tc>
          <w:tcPr>
            <w:tcW w:w="1649" w:type="dxa"/>
          </w:tcPr>
          <w:p w14:paraId="3F38EB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3449" w:type="dxa"/>
            <w:shd w:val="clear" w:color="auto" w:fill="auto"/>
            <w:vAlign w:val="center"/>
          </w:tcPr>
          <w:p w14:paraId="05B30D06"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2127" w:type="dxa"/>
          </w:tcPr>
          <w:p w14:paraId="41075AB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2268" w:type="dxa"/>
          </w:tcPr>
          <w:p w14:paraId="52313A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CFC723F" w14:textId="77777777" w:rsidTr="00CA0A0B">
        <w:tc>
          <w:tcPr>
            <w:tcW w:w="1649" w:type="dxa"/>
          </w:tcPr>
          <w:p w14:paraId="388EEEC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w:t>
            </w:r>
          </w:p>
        </w:tc>
        <w:tc>
          <w:tcPr>
            <w:tcW w:w="3449" w:type="dxa"/>
            <w:shd w:val="clear" w:color="auto" w:fill="auto"/>
            <w:vAlign w:val="center"/>
          </w:tcPr>
          <w:p w14:paraId="5E6B3DB4" w14:textId="77777777" w:rsidR="00CA0A0B" w:rsidRPr="00CA0A0B" w:rsidRDefault="00CA0A0B" w:rsidP="00CA0A0B">
            <w:pPr>
              <w:spacing w:before="60" w:after="0" w:line="240" w:lineRule="auto"/>
              <w:jc w:val="left"/>
              <w:rPr>
                <w:rFonts w:ascii="Times New Roman" w:eastAsia="Times New Roman" w:hAnsi="Times New Roman" w:cs="Times New Roman"/>
                <w:b/>
                <w:bCs/>
                <w:i/>
                <w:noProof/>
                <w:color w:val="808080" w:themeColor="background1" w:themeShade="80"/>
                <w:sz w:val="20"/>
                <w:szCs w:val="20"/>
                <w:lang w:eastAsia="lv-LV"/>
              </w:rPr>
            </w:pPr>
            <w:r w:rsidRPr="00CA0A0B">
              <w:rPr>
                <w:rFonts w:ascii="Times New Roman" w:eastAsia="Times New Roman" w:hAnsi="Times New Roman" w:cs="Times New Roman"/>
                <w:b/>
                <w:bCs/>
                <w:i/>
                <w:noProof/>
                <w:color w:val="808080" w:themeColor="background1" w:themeShade="80"/>
                <w:sz w:val="20"/>
                <w:szCs w:val="20"/>
                <w:lang w:eastAsia="lv-LV"/>
              </w:rPr>
              <w:t>BILANCE (3000+4000+5000)</w:t>
            </w:r>
          </w:p>
          <w:p w14:paraId="532B146E"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sz w:val="20"/>
                <w:szCs w:val="20"/>
                <w:lang w:eastAsia="lv-LV"/>
              </w:rPr>
            </w:pPr>
          </w:p>
        </w:tc>
        <w:tc>
          <w:tcPr>
            <w:tcW w:w="2127" w:type="dxa"/>
          </w:tcPr>
          <w:p w14:paraId="36BBAB5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268" w:type="dxa"/>
          </w:tcPr>
          <w:p w14:paraId="58A8C0E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bl>
    <w:p w14:paraId="5BB7B40D"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p>
    <w:p w14:paraId="31833668" w14:textId="77777777" w:rsidR="00CA0A0B" w:rsidRPr="00CA0A0B" w:rsidRDefault="00CA0A0B" w:rsidP="00CA0A0B">
      <w:pPr>
        <w:spacing w:before="0" w:after="160" w:line="259" w:lineRule="auto"/>
        <w:ind w:right="0"/>
        <w:contextualSpacing/>
        <w:jc w:val="left"/>
        <w:rPr>
          <w:rFonts w:ascii="Times New Roman" w:hAnsi="Times New Roman"/>
          <w:noProof/>
          <w:color w:val="012169"/>
          <w:lang w:eastAsia="lv-LV"/>
        </w:rPr>
      </w:pPr>
      <w:r w:rsidRPr="00CA0A0B">
        <w:rPr>
          <w:rFonts w:ascii="Times New Roman" w:hAnsi="Times New Roman"/>
          <w:noProof/>
          <w:color w:val="012169"/>
          <w:lang w:eastAsia="lv-LV"/>
        </w:rPr>
        <w:br w:type="page"/>
      </w:r>
    </w:p>
    <w:p w14:paraId="11CB0BE6"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r w:rsidRPr="00CA0A0B">
        <w:rPr>
          <w:rFonts w:ascii="Times New Roman" w:hAnsi="Times New Roman"/>
          <w:noProof/>
          <w:color w:val="012169"/>
          <w:lang w:eastAsia="lv-LV"/>
        </w:rPr>
        <w:t>Konsolidētais pārskats</w:t>
      </w:r>
    </w:p>
    <w:tbl>
      <w:tblPr>
        <w:tblpPr w:leftFromText="180" w:rightFromText="180" w:vertAnchor="text" w:tblpY="1"/>
        <w:tblOverlap w:val="never"/>
        <w:tblW w:w="467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38"/>
        <w:gridCol w:w="2235"/>
        <w:gridCol w:w="1200"/>
      </w:tblGrid>
      <w:tr w:rsidR="00CA0A0B" w:rsidRPr="00CA0A0B" w14:paraId="139E1E3B" w14:textId="77777777" w:rsidTr="00CA0A0B">
        <w:trPr>
          <w:trHeight w:val="510"/>
        </w:trPr>
        <w:tc>
          <w:tcPr>
            <w:tcW w:w="4673" w:type="dxa"/>
            <w:gridSpan w:val="3"/>
            <w:shd w:val="clear" w:color="auto" w:fill="F2F2F2" w:themeFill="background1" w:themeFillShade="F2"/>
            <w:noWrap/>
            <w:vAlign w:val="center"/>
          </w:tcPr>
          <w:p w14:paraId="35944169" w14:textId="77777777" w:rsidR="00CA0A0B" w:rsidRPr="00CA0A0B" w:rsidRDefault="00CA0A0B" w:rsidP="00CA0A0B">
            <w:pPr>
              <w:spacing w:before="60" w:after="0" w:line="240" w:lineRule="auto"/>
              <w:jc w:val="center"/>
              <w:rPr>
                <w:rFonts w:ascii="Times New Roman" w:eastAsia="Times New Roman" w:hAnsi="Times New Roman"/>
                <w:noProof/>
                <w:sz w:val="16"/>
                <w:szCs w:val="16"/>
                <w:lang w:eastAsia="lv-LV"/>
              </w:rPr>
            </w:pPr>
            <w:r w:rsidRPr="00CA0A0B">
              <w:rPr>
                <w:rFonts w:ascii="Times New Roman" w:eastAsia="Times New Roman" w:hAnsi="Times New Roman"/>
                <w:b/>
                <w:noProof/>
                <w:sz w:val="18"/>
                <w:szCs w:val="18"/>
                <w:lang w:eastAsia="lv-LV"/>
              </w:rPr>
              <w:t xml:space="preserve"> NP</w:t>
            </w:r>
          </w:p>
        </w:tc>
      </w:tr>
      <w:tr w:rsidR="00CA0A0B" w:rsidRPr="00CA0A0B" w14:paraId="1C764939" w14:textId="77777777" w:rsidTr="00CA0A0B">
        <w:trPr>
          <w:trHeight w:val="510"/>
        </w:trPr>
        <w:tc>
          <w:tcPr>
            <w:tcW w:w="1101" w:type="dxa"/>
            <w:shd w:val="clear" w:color="auto" w:fill="FFFFFF" w:themeFill="background1"/>
            <w:noWrap/>
            <w:vAlign w:val="center"/>
          </w:tcPr>
          <w:p w14:paraId="33FA830B" w14:textId="77777777" w:rsidR="00CA0A0B" w:rsidRPr="00CA0A0B" w:rsidRDefault="00CA0A0B" w:rsidP="0046158A">
            <w:pPr>
              <w:pStyle w:val="Tabgalva"/>
              <w:rPr>
                <w:noProof/>
              </w:rPr>
            </w:pPr>
            <w:r w:rsidRPr="00CA0A0B">
              <w:rPr>
                <w:noProof/>
              </w:rPr>
              <w:t>Kods/</w:t>
            </w:r>
            <w:r w:rsidRPr="00CA0A0B">
              <w:rPr>
                <w:noProof/>
              </w:rPr>
              <w:br/>
              <w:t>piezīmes numurs</w:t>
            </w:r>
          </w:p>
        </w:tc>
        <w:tc>
          <w:tcPr>
            <w:tcW w:w="2296" w:type="dxa"/>
            <w:shd w:val="clear" w:color="auto" w:fill="FFFFFF" w:themeFill="background1"/>
            <w:vAlign w:val="center"/>
          </w:tcPr>
          <w:p w14:paraId="2C820D05" w14:textId="77777777" w:rsidR="00CA0A0B" w:rsidRPr="00CA0A0B" w:rsidRDefault="00CA0A0B" w:rsidP="0046158A">
            <w:pPr>
              <w:pStyle w:val="Tabgalva"/>
              <w:rPr>
                <w:noProof/>
              </w:rPr>
            </w:pPr>
            <w:r w:rsidRPr="00CA0A0B">
              <w:rPr>
                <w:noProof/>
              </w:rPr>
              <w:t>Posteņa nosaukums vai darījuma apraksts</w:t>
            </w:r>
          </w:p>
        </w:tc>
        <w:tc>
          <w:tcPr>
            <w:tcW w:w="1276" w:type="dxa"/>
            <w:shd w:val="clear" w:color="auto" w:fill="FFFFFF" w:themeFill="background1"/>
            <w:vAlign w:val="center"/>
          </w:tcPr>
          <w:p w14:paraId="143A525C" w14:textId="77777777" w:rsidR="00CA0A0B" w:rsidRPr="00CA0A0B" w:rsidRDefault="00CA0A0B" w:rsidP="0046158A">
            <w:pPr>
              <w:pStyle w:val="Tabgalva"/>
              <w:rPr>
                <w:noProof/>
              </w:rPr>
            </w:pPr>
            <w:r w:rsidRPr="00CA0A0B">
              <w:rPr>
                <w:noProof/>
              </w:rPr>
              <w:t xml:space="preserve"> Pārskata periods </w:t>
            </w:r>
          </w:p>
        </w:tc>
      </w:tr>
      <w:tr w:rsidR="00CA0A0B" w:rsidRPr="00CA0A0B" w14:paraId="20A4DA60" w14:textId="77777777" w:rsidTr="00CA0A0B">
        <w:trPr>
          <w:trHeight w:val="198"/>
        </w:trPr>
        <w:tc>
          <w:tcPr>
            <w:tcW w:w="1101" w:type="dxa"/>
            <w:shd w:val="clear" w:color="auto" w:fill="FFFFFF" w:themeFill="background1"/>
            <w:noWrap/>
          </w:tcPr>
          <w:p w14:paraId="00E3D339" w14:textId="77777777" w:rsidR="00CA0A0B" w:rsidRPr="00CA0A0B" w:rsidRDefault="00CA0A0B" w:rsidP="0046158A">
            <w:pPr>
              <w:pStyle w:val="Tabgalva"/>
              <w:rPr>
                <w:rFonts w:cs="Times New Roman"/>
                <w:noProof/>
              </w:rPr>
            </w:pPr>
            <w:r w:rsidRPr="00CA0A0B">
              <w:rPr>
                <w:noProof/>
              </w:rPr>
              <w:t>A</w:t>
            </w:r>
          </w:p>
        </w:tc>
        <w:tc>
          <w:tcPr>
            <w:tcW w:w="2296" w:type="dxa"/>
            <w:shd w:val="clear" w:color="auto" w:fill="FFFFFF" w:themeFill="background1"/>
          </w:tcPr>
          <w:p w14:paraId="3F2AD812" w14:textId="77777777" w:rsidR="00CA0A0B" w:rsidRPr="00CA0A0B" w:rsidRDefault="00CA0A0B" w:rsidP="0046158A">
            <w:pPr>
              <w:pStyle w:val="Tabgalva"/>
              <w:rPr>
                <w:noProof/>
              </w:rPr>
            </w:pPr>
            <w:r w:rsidRPr="00CA0A0B">
              <w:rPr>
                <w:noProof/>
              </w:rPr>
              <w:t>B</w:t>
            </w:r>
          </w:p>
        </w:tc>
        <w:tc>
          <w:tcPr>
            <w:tcW w:w="1276" w:type="dxa"/>
            <w:shd w:val="clear" w:color="auto" w:fill="FFFFFF" w:themeFill="background1"/>
          </w:tcPr>
          <w:p w14:paraId="69B00461" w14:textId="77777777" w:rsidR="00CA0A0B" w:rsidRPr="00CA0A0B" w:rsidRDefault="00CA0A0B" w:rsidP="0046158A">
            <w:pPr>
              <w:pStyle w:val="Tabgalva"/>
              <w:rPr>
                <w:noProof/>
              </w:rPr>
            </w:pPr>
            <w:r w:rsidRPr="00CA0A0B">
              <w:rPr>
                <w:noProof/>
              </w:rPr>
              <w:t>1</w:t>
            </w:r>
          </w:p>
        </w:tc>
      </w:tr>
      <w:tr w:rsidR="00CA0A0B" w:rsidRPr="00CA0A0B" w14:paraId="0998D636" w14:textId="77777777" w:rsidTr="00CA0A0B">
        <w:trPr>
          <w:trHeight w:val="510"/>
        </w:trPr>
        <w:tc>
          <w:tcPr>
            <w:tcW w:w="1101" w:type="dxa"/>
            <w:shd w:val="clear" w:color="auto" w:fill="FFFFFF" w:themeFill="background1"/>
            <w:noWrap/>
            <w:vAlign w:val="center"/>
            <w:hideMark/>
          </w:tcPr>
          <w:p w14:paraId="6F5A663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2296" w:type="dxa"/>
            <w:shd w:val="clear" w:color="auto" w:fill="FFFFFF" w:themeFill="background1"/>
            <w:vAlign w:val="center"/>
            <w:hideMark/>
          </w:tcPr>
          <w:p w14:paraId="7A1162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Nenodoklu ieņēmumi</w:t>
            </w:r>
          </w:p>
        </w:tc>
        <w:tc>
          <w:tcPr>
            <w:tcW w:w="1276" w:type="dxa"/>
            <w:shd w:val="clear" w:color="auto" w:fill="FFFFFF" w:themeFill="background1"/>
            <w:vAlign w:val="center"/>
            <w:hideMark/>
          </w:tcPr>
          <w:p w14:paraId="0806D7F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C218162" w14:textId="77777777" w:rsidTr="00CA0A0B">
        <w:trPr>
          <w:trHeight w:val="510"/>
        </w:trPr>
        <w:tc>
          <w:tcPr>
            <w:tcW w:w="1101" w:type="dxa"/>
            <w:shd w:val="clear" w:color="auto" w:fill="FFFFFF" w:themeFill="background1"/>
            <w:vAlign w:val="center"/>
            <w:hideMark/>
          </w:tcPr>
          <w:p w14:paraId="475E8C2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296" w:type="dxa"/>
            <w:shd w:val="clear" w:color="auto" w:fill="FFFFFF" w:themeFill="background1"/>
            <w:vAlign w:val="center"/>
            <w:hideMark/>
          </w:tcPr>
          <w:p w14:paraId="11340A1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276" w:type="dxa"/>
            <w:shd w:val="clear" w:color="auto" w:fill="FFFFFF" w:themeFill="background1"/>
            <w:vAlign w:val="center"/>
            <w:hideMark/>
          </w:tcPr>
          <w:p w14:paraId="1473DE3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A856618" w14:textId="77777777" w:rsidTr="00CA0A0B">
        <w:trPr>
          <w:trHeight w:val="510"/>
        </w:trPr>
        <w:tc>
          <w:tcPr>
            <w:tcW w:w="1101" w:type="dxa"/>
            <w:shd w:val="clear" w:color="auto" w:fill="FFFFFF" w:themeFill="background1"/>
            <w:vAlign w:val="center"/>
          </w:tcPr>
          <w:p w14:paraId="6C6D61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296" w:type="dxa"/>
            <w:shd w:val="clear" w:color="auto" w:fill="FFFFFF" w:themeFill="background1"/>
            <w:vAlign w:val="center"/>
          </w:tcPr>
          <w:p w14:paraId="3B3F376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inventārs</w:t>
            </w:r>
          </w:p>
        </w:tc>
        <w:tc>
          <w:tcPr>
            <w:tcW w:w="1276" w:type="dxa"/>
            <w:shd w:val="clear" w:color="auto" w:fill="FFFFFF" w:themeFill="background1"/>
            <w:vAlign w:val="center"/>
          </w:tcPr>
          <w:p w14:paraId="033CB20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4C6511D" w14:textId="77777777" w:rsidTr="00CA0A0B">
        <w:trPr>
          <w:trHeight w:val="1004"/>
        </w:trPr>
        <w:tc>
          <w:tcPr>
            <w:tcW w:w="1101" w:type="dxa"/>
            <w:shd w:val="clear" w:color="auto" w:fill="FFFFFF" w:themeFill="background1"/>
            <w:vAlign w:val="center"/>
          </w:tcPr>
          <w:p w14:paraId="7AAA741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A25.S130321</w:t>
            </w:r>
          </w:p>
        </w:tc>
        <w:tc>
          <w:tcPr>
            <w:tcW w:w="2296" w:type="dxa"/>
            <w:shd w:val="clear" w:color="auto" w:fill="FFFFFF" w:themeFill="background1"/>
            <w:vAlign w:val="center"/>
          </w:tcPr>
          <w:p w14:paraId="7835AC1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Savas  pašvaldības padotības iestādes, izņemot speciālās ekonomiskās zonas, ostu un brīvostu pārvaldes </w:t>
            </w:r>
          </w:p>
        </w:tc>
        <w:tc>
          <w:tcPr>
            <w:tcW w:w="1276" w:type="dxa"/>
            <w:shd w:val="clear" w:color="auto" w:fill="FFFFFF" w:themeFill="background1"/>
            <w:vAlign w:val="center"/>
          </w:tcPr>
          <w:p w14:paraId="3E17DEA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tbl>
      <w:tblPr>
        <w:tblW w:w="4395" w:type="dxa"/>
        <w:jc w:val="righ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38"/>
        <w:gridCol w:w="2139"/>
        <w:gridCol w:w="1018"/>
      </w:tblGrid>
      <w:tr w:rsidR="00CA0A0B" w:rsidRPr="00CA0A0B" w14:paraId="45F59B4C" w14:textId="77777777" w:rsidTr="0046158A">
        <w:trPr>
          <w:trHeight w:val="510"/>
          <w:jc w:val="right"/>
        </w:trPr>
        <w:tc>
          <w:tcPr>
            <w:tcW w:w="4395" w:type="dxa"/>
            <w:gridSpan w:val="3"/>
            <w:shd w:val="clear" w:color="auto" w:fill="F2F2F2" w:themeFill="background1" w:themeFillShade="F2"/>
            <w:noWrap/>
            <w:vAlign w:val="center"/>
          </w:tcPr>
          <w:p w14:paraId="37229D34" w14:textId="77777777" w:rsidR="00CA0A0B" w:rsidRPr="00CA0A0B" w:rsidRDefault="00CA0A0B" w:rsidP="00CA0A0B">
            <w:pPr>
              <w:spacing w:before="60" w:after="0" w:line="240" w:lineRule="auto"/>
              <w:jc w:val="center"/>
              <w:rPr>
                <w:rFonts w:ascii="Times New Roman" w:eastAsia="Times New Roman" w:hAnsi="Times New Roman"/>
                <w:b/>
                <w:noProof/>
                <w:sz w:val="18"/>
                <w:szCs w:val="18"/>
                <w:lang w:eastAsia="lv-LV"/>
              </w:rPr>
            </w:pPr>
            <w:r w:rsidRPr="00CA0A0B">
              <w:rPr>
                <w:rFonts w:ascii="Times New Roman" w:eastAsia="Times New Roman" w:hAnsi="Times New Roman"/>
                <w:b/>
                <w:noProof/>
                <w:sz w:val="18"/>
                <w:szCs w:val="18"/>
                <w:lang w:eastAsia="lv-LV"/>
              </w:rPr>
              <w:t>FD</w:t>
            </w:r>
          </w:p>
        </w:tc>
      </w:tr>
      <w:tr w:rsidR="00CA0A0B" w:rsidRPr="00CA0A0B" w14:paraId="55214C8A" w14:textId="77777777" w:rsidTr="0046158A">
        <w:trPr>
          <w:trHeight w:val="510"/>
          <w:jc w:val="right"/>
        </w:trPr>
        <w:tc>
          <w:tcPr>
            <w:tcW w:w="1238" w:type="dxa"/>
            <w:shd w:val="clear" w:color="auto" w:fill="FFFFFF" w:themeFill="background1"/>
            <w:noWrap/>
            <w:vAlign w:val="center"/>
          </w:tcPr>
          <w:p w14:paraId="7A53906B" w14:textId="77777777" w:rsidR="00CA0A0B" w:rsidRPr="00CA0A0B" w:rsidRDefault="00CA0A0B" w:rsidP="0046158A">
            <w:pPr>
              <w:pStyle w:val="Tabgalva"/>
              <w:rPr>
                <w:noProof/>
              </w:rPr>
            </w:pPr>
            <w:r w:rsidRPr="00CA0A0B">
              <w:rPr>
                <w:noProof/>
              </w:rPr>
              <w:t>Kods/</w:t>
            </w:r>
            <w:r w:rsidRPr="00CA0A0B">
              <w:rPr>
                <w:noProof/>
              </w:rPr>
              <w:br/>
              <w:t>piezīmes numurs</w:t>
            </w:r>
          </w:p>
        </w:tc>
        <w:tc>
          <w:tcPr>
            <w:tcW w:w="2139" w:type="dxa"/>
            <w:shd w:val="clear" w:color="auto" w:fill="FFFFFF" w:themeFill="background1"/>
            <w:vAlign w:val="center"/>
          </w:tcPr>
          <w:p w14:paraId="72D84298" w14:textId="77777777" w:rsidR="00CA0A0B" w:rsidRPr="00CA0A0B" w:rsidRDefault="00CA0A0B" w:rsidP="0046158A">
            <w:pPr>
              <w:pStyle w:val="Tabgalva"/>
              <w:rPr>
                <w:noProof/>
              </w:rPr>
            </w:pPr>
            <w:r w:rsidRPr="00CA0A0B">
              <w:rPr>
                <w:noProof/>
              </w:rPr>
              <w:t>Posteņa nosaukums vai darījuma apraksts</w:t>
            </w:r>
          </w:p>
        </w:tc>
        <w:tc>
          <w:tcPr>
            <w:tcW w:w="1018" w:type="dxa"/>
            <w:shd w:val="clear" w:color="auto" w:fill="FFFFFF" w:themeFill="background1"/>
            <w:vAlign w:val="center"/>
          </w:tcPr>
          <w:p w14:paraId="6D7FA672" w14:textId="77777777" w:rsidR="00CA0A0B" w:rsidRPr="00CA0A0B" w:rsidRDefault="00CA0A0B" w:rsidP="0046158A">
            <w:pPr>
              <w:pStyle w:val="Tabgalva"/>
              <w:rPr>
                <w:noProof/>
              </w:rPr>
            </w:pPr>
            <w:r w:rsidRPr="00CA0A0B">
              <w:rPr>
                <w:noProof/>
              </w:rPr>
              <w:t>Pārskata periodā izpilde</w:t>
            </w:r>
          </w:p>
        </w:tc>
      </w:tr>
      <w:tr w:rsidR="00CA0A0B" w:rsidRPr="00CA0A0B" w14:paraId="2C3A26FC" w14:textId="77777777" w:rsidTr="0046158A">
        <w:trPr>
          <w:trHeight w:val="189"/>
          <w:jc w:val="right"/>
        </w:trPr>
        <w:tc>
          <w:tcPr>
            <w:tcW w:w="1238" w:type="dxa"/>
            <w:shd w:val="clear" w:color="auto" w:fill="FFFFFF" w:themeFill="background1"/>
            <w:noWrap/>
          </w:tcPr>
          <w:p w14:paraId="79821DF9" w14:textId="77777777" w:rsidR="00CA0A0B" w:rsidRPr="00CA0A0B" w:rsidRDefault="00CA0A0B" w:rsidP="0046158A">
            <w:pPr>
              <w:pStyle w:val="Tabgalva"/>
              <w:rPr>
                <w:noProof/>
                <w:sz w:val="16"/>
                <w:szCs w:val="16"/>
              </w:rPr>
            </w:pPr>
            <w:r w:rsidRPr="00CA0A0B">
              <w:rPr>
                <w:noProof/>
              </w:rPr>
              <w:t>A</w:t>
            </w:r>
          </w:p>
        </w:tc>
        <w:tc>
          <w:tcPr>
            <w:tcW w:w="2139" w:type="dxa"/>
            <w:shd w:val="clear" w:color="auto" w:fill="FFFFFF" w:themeFill="background1"/>
          </w:tcPr>
          <w:p w14:paraId="0FC4E37A" w14:textId="77777777" w:rsidR="00CA0A0B" w:rsidRPr="00CA0A0B" w:rsidRDefault="00CA0A0B" w:rsidP="0046158A">
            <w:pPr>
              <w:pStyle w:val="Tabgalva"/>
              <w:rPr>
                <w:noProof/>
                <w:sz w:val="16"/>
                <w:szCs w:val="16"/>
              </w:rPr>
            </w:pPr>
            <w:r w:rsidRPr="00CA0A0B">
              <w:rPr>
                <w:noProof/>
              </w:rPr>
              <w:t>B</w:t>
            </w:r>
          </w:p>
        </w:tc>
        <w:tc>
          <w:tcPr>
            <w:tcW w:w="1018" w:type="dxa"/>
            <w:shd w:val="clear" w:color="auto" w:fill="FFFFFF" w:themeFill="background1"/>
          </w:tcPr>
          <w:p w14:paraId="0F578947" w14:textId="77777777" w:rsidR="00CA0A0B" w:rsidRPr="00CA0A0B" w:rsidRDefault="00CA0A0B" w:rsidP="0046158A">
            <w:pPr>
              <w:pStyle w:val="Tabgalva"/>
              <w:rPr>
                <w:noProof/>
                <w:sz w:val="16"/>
                <w:szCs w:val="16"/>
              </w:rPr>
            </w:pPr>
            <w:r w:rsidRPr="00CA0A0B">
              <w:rPr>
                <w:noProof/>
              </w:rPr>
              <w:t>1</w:t>
            </w:r>
          </w:p>
        </w:tc>
      </w:tr>
      <w:tr w:rsidR="00CA0A0B" w:rsidRPr="00CA0A0B" w14:paraId="741D73CB" w14:textId="77777777" w:rsidTr="0046158A">
        <w:trPr>
          <w:trHeight w:val="510"/>
          <w:jc w:val="right"/>
        </w:trPr>
        <w:tc>
          <w:tcPr>
            <w:tcW w:w="1238" w:type="dxa"/>
            <w:shd w:val="clear" w:color="auto" w:fill="FFFFFF" w:themeFill="background1"/>
            <w:noWrap/>
            <w:vAlign w:val="center"/>
            <w:hideMark/>
          </w:tcPr>
          <w:p w14:paraId="4DF6623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2139" w:type="dxa"/>
            <w:shd w:val="clear" w:color="auto" w:fill="FFFFFF" w:themeFill="background1"/>
            <w:vAlign w:val="center"/>
            <w:hideMark/>
          </w:tcPr>
          <w:p w14:paraId="0023D6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Nenodoklu ieņēmumi</w:t>
            </w:r>
          </w:p>
        </w:tc>
        <w:tc>
          <w:tcPr>
            <w:tcW w:w="1018" w:type="dxa"/>
            <w:shd w:val="clear" w:color="auto" w:fill="FFFFFF" w:themeFill="background1"/>
            <w:vAlign w:val="center"/>
            <w:hideMark/>
          </w:tcPr>
          <w:p w14:paraId="79E57DF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8D4B1BA" w14:textId="77777777" w:rsidTr="0046158A">
        <w:trPr>
          <w:trHeight w:val="1098"/>
          <w:jc w:val="right"/>
        </w:trPr>
        <w:tc>
          <w:tcPr>
            <w:tcW w:w="1238" w:type="dxa"/>
            <w:shd w:val="clear" w:color="auto" w:fill="FFFFFF" w:themeFill="background1"/>
            <w:vAlign w:val="center"/>
            <w:hideMark/>
          </w:tcPr>
          <w:p w14:paraId="28F03A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139" w:type="dxa"/>
            <w:shd w:val="clear" w:color="auto" w:fill="FFFFFF" w:themeFill="background1"/>
            <w:vAlign w:val="center"/>
            <w:hideMark/>
          </w:tcPr>
          <w:p w14:paraId="231018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Savas  pašvaldības padotības iestādes, izņemot speciālās ekonomiskās zonas, ostu un brīvostu pārvaldes </w:t>
            </w:r>
          </w:p>
        </w:tc>
        <w:tc>
          <w:tcPr>
            <w:tcW w:w="1018" w:type="dxa"/>
            <w:shd w:val="clear" w:color="auto" w:fill="FFFFFF" w:themeFill="background1"/>
            <w:vAlign w:val="center"/>
            <w:hideMark/>
          </w:tcPr>
          <w:p w14:paraId="3B81AC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5FC8647" w14:textId="77777777" w:rsidTr="0046158A">
        <w:trPr>
          <w:trHeight w:val="646"/>
          <w:jc w:val="right"/>
        </w:trPr>
        <w:tc>
          <w:tcPr>
            <w:tcW w:w="1238" w:type="dxa"/>
            <w:tcBorders>
              <w:bottom w:val="single" w:sz="4" w:space="0" w:color="C3C4C6"/>
            </w:tcBorders>
            <w:shd w:val="clear" w:color="auto" w:fill="FFFFFF" w:themeFill="background1"/>
            <w:vAlign w:val="center"/>
          </w:tcPr>
          <w:p w14:paraId="12B3296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139" w:type="dxa"/>
            <w:tcBorders>
              <w:bottom w:val="single" w:sz="4" w:space="0" w:color="C3C4C6"/>
            </w:tcBorders>
            <w:shd w:val="clear" w:color="auto" w:fill="FFFFFF" w:themeFill="background1"/>
            <w:vAlign w:val="center"/>
          </w:tcPr>
          <w:p w14:paraId="7E481F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inventārs</w:t>
            </w:r>
          </w:p>
        </w:tc>
        <w:tc>
          <w:tcPr>
            <w:tcW w:w="1018" w:type="dxa"/>
            <w:tcBorders>
              <w:bottom w:val="single" w:sz="4" w:space="0" w:color="C3C4C6"/>
            </w:tcBorders>
            <w:shd w:val="clear" w:color="auto" w:fill="FFFFFF" w:themeFill="background1"/>
            <w:vAlign w:val="center"/>
          </w:tcPr>
          <w:p w14:paraId="2FF004F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181DBD28" w14:textId="77777777" w:rsidTr="0046158A">
        <w:trPr>
          <w:trHeight w:val="1143"/>
          <w:jc w:val="right"/>
        </w:trPr>
        <w:tc>
          <w:tcPr>
            <w:tcW w:w="1238" w:type="dxa"/>
            <w:tcBorders>
              <w:bottom w:val="single" w:sz="4" w:space="0" w:color="C3C4C6"/>
            </w:tcBorders>
            <w:shd w:val="clear" w:color="auto" w:fill="FFFFFF" w:themeFill="background1"/>
            <w:vAlign w:val="center"/>
          </w:tcPr>
          <w:p w14:paraId="63B80AE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A25.SPAR</w:t>
            </w:r>
          </w:p>
        </w:tc>
        <w:tc>
          <w:tcPr>
            <w:tcW w:w="2139" w:type="dxa"/>
            <w:tcBorders>
              <w:bottom w:val="single" w:sz="4" w:space="0" w:color="C3C4C6"/>
            </w:tcBorders>
            <w:shd w:val="clear" w:color="auto" w:fill="FFFFFF" w:themeFill="background1"/>
            <w:vAlign w:val="center"/>
          </w:tcPr>
          <w:p w14:paraId="2686900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18" w:type="dxa"/>
            <w:tcBorders>
              <w:bottom w:val="single" w:sz="4" w:space="0" w:color="C3C4C6"/>
            </w:tcBorders>
            <w:shd w:val="clear" w:color="auto" w:fill="FFFFFF" w:themeFill="background1"/>
            <w:vAlign w:val="center"/>
          </w:tcPr>
          <w:p w14:paraId="1350A6D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EC0904C" w14:textId="77777777" w:rsidTr="0046158A">
        <w:trPr>
          <w:trHeight w:val="1289"/>
          <w:jc w:val="right"/>
        </w:trPr>
        <w:tc>
          <w:tcPr>
            <w:tcW w:w="1238" w:type="dxa"/>
            <w:tcBorders>
              <w:top w:val="single" w:sz="4" w:space="0" w:color="C3C4C6"/>
              <w:left w:val="nil"/>
              <w:bottom w:val="nil"/>
              <w:right w:val="nil"/>
            </w:tcBorders>
            <w:shd w:val="clear" w:color="auto" w:fill="FFFFFF" w:themeFill="background1"/>
            <w:vAlign w:val="center"/>
          </w:tcPr>
          <w:p w14:paraId="47EE77B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139" w:type="dxa"/>
            <w:tcBorders>
              <w:top w:val="single" w:sz="4" w:space="0" w:color="C3C4C6"/>
              <w:left w:val="nil"/>
              <w:bottom w:val="nil"/>
              <w:right w:val="nil"/>
            </w:tcBorders>
            <w:shd w:val="clear" w:color="auto" w:fill="FFFFFF" w:themeFill="background1"/>
            <w:vAlign w:val="center"/>
          </w:tcPr>
          <w:p w14:paraId="22731B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18" w:type="dxa"/>
            <w:tcBorders>
              <w:top w:val="single" w:sz="4" w:space="0" w:color="C3C4C6"/>
              <w:left w:val="nil"/>
              <w:bottom w:val="nil"/>
              <w:right w:val="nil"/>
            </w:tcBorders>
            <w:shd w:val="clear" w:color="auto" w:fill="FFFFFF" w:themeFill="background1"/>
            <w:vAlign w:val="center"/>
          </w:tcPr>
          <w:p w14:paraId="3500E7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tbl>
      <w:tblPr>
        <w:tblStyle w:val="TableGrid3"/>
        <w:tblW w:w="94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636"/>
        <w:gridCol w:w="3604"/>
        <w:gridCol w:w="2126"/>
        <w:gridCol w:w="2127"/>
      </w:tblGrid>
      <w:tr w:rsidR="00CA0A0B" w:rsidRPr="00CA0A0B" w14:paraId="2E35C72D" w14:textId="77777777" w:rsidTr="00CA0A0B">
        <w:tc>
          <w:tcPr>
            <w:tcW w:w="9493" w:type="dxa"/>
            <w:gridSpan w:val="4"/>
            <w:shd w:val="clear" w:color="auto" w:fill="F2F2F2" w:themeFill="background1" w:themeFillShade="F2"/>
          </w:tcPr>
          <w:p w14:paraId="3C6C9FA8" w14:textId="77777777" w:rsidR="00CA0A0B" w:rsidRPr="00CA0A0B" w:rsidRDefault="00CA0A0B" w:rsidP="00CA0A0B">
            <w:pPr>
              <w:spacing w:before="60" w:after="0" w:line="240" w:lineRule="auto"/>
              <w:jc w:val="center"/>
              <w:rPr>
                <w:rFonts w:ascii="Times New Roman" w:eastAsia="Times New Roman" w:hAnsi="Times New Roman"/>
                <w:b/>
                <w:noProof/>
                <w:sz w:val="18"/>
                <w:szCs w:val="18"/>
                <w:lang w:eastAsia="lv-LV"/>
              </w:rPr>
            </w:pPr>
            <w:r w:rsidRPr="00CA0A0B">
              <w:rPr>
                <w:rFonts w:ascii="Times New Roman" w:eastAsia="Times New Roman" w:hAnsi="Times New Roman"/>
                <w:b/>
                <w:noProof/>
                <w:sz w:val="18"/>
                <w:szCs w:val="18"/>
                <w:lang w:eastAsia="lv-LV"/>
              </w:rPr>
              <w:t>Bilance</w:t>
            </w:r>
          </w:p>
        </w:tc>
      </w:tr>
      <w:tr w:rsidR="00CA0A0B" w:rsidRPr="00CA0A0B" w14:paraId="4B9833D2" w14:textId="77777777" w:rsidTr="00CA0A0B">
        <w:tc>
          <w:tcPr>
            <w:tcW w:w="1636" w:type="dxa"/>
            <w:vMerge w:val="restart"/>
            <w:shd w:val="clear" w:color="auto" w:fill="FFFFFF" w:themeFill="background1"/>
          </w:tcPr>
          <w:p w14:paraId="6026C656" w14:textId="77777777" w:rsidR="00CA0A0B" w:rsidRPr="00CA0A0B" w:rsidRDefault="00CA0A0B" w:rsidP="0046158A">
            <w:pPr>
              <w:pStyle w:val="Tabgalva"/>
              <w:rPr>
                <w:noProof/>
              </w:rPr>
            </w:pPr>
            <w:r w:rsidRPr="00CA0A0B">
              <w:rPr>
                <w:noProof/>
              </w:rPr>
              <w:t>Konta Nr.</w:t>
            </w:r>
          </w:p>
        </w:tc>
        <w:tc>
          <w:tcPr>
            <w:tcW w:w="3604" w:type="dxa"/>
            <w:shd w:val="clear" w:color="auto" w:fill="FFFFFF" w:themeFill="background1"/>
          </w:tcPr>
          <w:p w14:paraId="4A93CBE6" w14:textId="77777777" w:rsidR="00CA0A0B" w:rsidRPr="00CA0A0B" w:rsidRDefault="00CA0A0B" w:rsidP="0046158A">
            <w:pPr>
              <w:pStyle w:val="Tabgalva"/>
              <w:rPr>
                <w:noProof/>
              </w:rPr>
            </w:pPr>
            <w:r w:rsidRPr="00CA0A0B">
              <w:rPr>
                <w:noProof/>
              </w:rPr>
              <w:t>Posteņa  nosaukums</w:t>
            </w:r>
          </w:p>
        </w:tc>
        <w:tc>
          <w:tcPr>
            <w:tcW w:w="2126" w:type="dxa"/>
            <w:vMerge w:val="restart"/>
            <w:shd w:val="clear" w:color="auto" w:fill="FFFFFF" w:themeFill="background1"/>
          </w:tcPr>
          <w:p w14:paraId="23021DA8" w14:textId="77777777" w:rsidR="00CA0A0B" w:rsidRPr="00CA0A0B" w:rsidRDefault="00CA0A0B" w:rsidP="0046158A">
            <w:pPr>
              <w:pStyle w:val="Tabgalva"/>
              <w:rPr>
                <w:noProof/>
              </w:rPr>
            </w:pPr>
            <w:r w:rsidRPr="00CA0A0B">
              <w:rPr>
                <w:noProof/>
              </w:rPr>
              <w:t>Pārskata perioda beigās</w:t>
            </w:r>
          </w:p>
        </w:tc>
        <w:tc>
          <w:tcPr>
            <w:tcW w:w="2127" w:type="dxa"/>
            <w:vMerge w:val="restart"/>
            <w:shd w:val="clear" w:color="auto" w:fill="FFFFFF" w:themeFill="background1"/>
          </w:tcPr>
          <w:p w14:paraId="23388D7A" w14:textId="77777777" w:rsidR="00CA0A0B" w:rsidRPr="00CA0A0B" w:rsidRDefault="00CA0A0B" w:rsidP="0046158A">
            <w:pPr>
              <w:pStyle w:val="Tabgalva"/>
              <w:rPr>
                <w:noProof/>
              </w:rPr>
            </w:pPr>
            <w:r w:rsidRPr="00CA0A0B">
              <w:rPr>
                <w:noProof/>
              </w:rPr>
              <w:t>Pārskata perioda sākums</w:t>
            </w:r>
          </w:p>
        </w:tc>
      </w:tr>
      <w:tr w:rsidR="00CA0A0B" w:rsidRPr="00CA0A0B" w14:paraId="21814015" w14:textId="77777777" w:rsidTr="00CA0A0B">
        <w:tc>
          <w:tcPr>
            <w:tcW w:w="1636" w:type="dxa"/>
            <w:vMerge/>
            <w:shd w:val="clear" w:color="auto" w:fill="FFFFFF" w:themeFill="background1"/>
          </w:tcPr>
          <w:p w14:paraId="2908E97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604" w:type="dxa"/>
            <w:shd w:val="clear" w:color="auto" w:fill="FFFFFF" w:themeFill="background1"/>
          </w:tcPr>
          <w:p w14:paraId="55F13C7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Cs/>
                <w:noProof/>
                <w:sz w:val="18"/>
                <w:lang w:eastAsia="lv-LV"/>
              </w:rPr>
              <w:t>AKTĪVS</w:t>
            </w:r>
          </w:p>
        </w:tc>
        <w:tc>
          <w:tcPr>
            <w:tcW w:w="2126" w:type="dxa"/>
            <w:vMerge/>
            <w:shd w:val="clear" w:color="auto" w:fill="F2F2F2" w:themeFill="background1" w:themeFillShade="F2"/>
          </w:tcPr>
          <w:p w14:paraId="22A990F3"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2127" w:type="dxa"/>
            <w:vMerge/>
            <w:shd w:val="clear" w:color="auto" w:fill="F2F2F2" w:themeFill="background1" w:themeFillShade="F2"/>
          </w:tcPr>
          <w:p w14:paraId="5E2A8D72"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r>
      <w:tr w:rsidR="00CA0A0B" w:rsidRPr="00CA0A0B" w14:paraId="75F97B51" w14:textId="77777777" w:rsidTr="00CA0A0B">
        <w:tc>
          <w:tcPr>
            <w:tcW w:w="1636" w:type="dxa"/>
          </w:tcPr>
          <w:p w14:paraId="76842E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2000</w:t>
            </w:r>
          </w:p>
        </w:tc>
        <w:tc>
          <w:tcPr>
            <w:tcW w:w="3604" w:type="dxa"/>
          </w:tcPr>
          <w:p w14:paraId="47EBAE2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Apgrozāmie līdzekļi</w:t>
            </w:r>
          </w:p>
        </w:tc>
        <w:tc>
          <w:tcPr>
            <w:tcW w:w="2126" w:type="dxa"/>
          </w:tcPr>
          <w:p w14:paraId="37846D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2127" w:type="dxa"/>
          </w:tcPr>
          <w:p w14:paraId="6E66B9F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300</w:t>
            </w:r>
          </w:p>
        </w:tc>
      </w:tr>
      <w:tr w:rsidR="00CA0A0B" w:rsidRPr="00CA0A0B" w14:paraId="06764ED7" w14:textId="77777777" w:rsidTr="00CA0A0B">
        <w:tc>
          <w:tcPr>
            <w:tcW w:w="1636" w:type="dxa"/>
          </w:tcPr>
          <w:p w14:paraId="7EFCC7F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604" w:type="dxa"/>
          </w:tcPr>
          <w:p w14:paraId="42910E99" w14:textId="77777777" w:rsidR="00CA0A0B" w:rsidRPr="00CA0A0B" w:rsidRDefault="00CA0A0B" w:rsidP="00CA0A0B">
            <w:pPr>
              <w:spacing w:before="60" w:after="0" w:line="240" w:lineRule="auto"/>
              <w:jc w:val="left"/>
              <w:rPr>
                <w:rFonts w:ascii="Times New Roman" w:eastAsia="Times New Roman" w:hAnsi="Times New Roman"/>
                <w:bCs/>
                <w:i/>
                <w:noProof/>
                <w:color w:val="808080" w:themeColor="background1" w:themeShade="80"/>
                <w:sz w:val="18"/>
                <w:lang w:eastAsia="lv-LV"/>
              </w:rPr>
            </w:pPr>
            <w:r w:rsidRPr="00CA0A0B">
              <w:rPr>
                <w:rFonts w:ascii="Times New Roman" w:eastAsia="Times New Roman" w:hAnsi="Times New Roman"/>
                <w:bCs/>
                <w:i/>
                <w:noProof/>
                <w:color w:val="808080" w:themeColor="background1" w:themeShade="80"/>
                <w:sz w:val="18"/>
                <w:lang w:eastAsia="lv-LV"/>
              </w:rPr>
              <w:t>Krājumi</w:t>
            </w:r>
          </w:p>
        </w:tc>
        <w:tc>
          <w:tcPr>
            <w:tcW w:w="2126" w:type="dxa"/>
          </w:tcPr>
          <w:p w14:paraId="51E9EDC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127" w:type="dxa"/>
          </w:tcPr>
          <w:p w14:paraId="1652EDB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2ACCEC81" w14:textId="77777777" w:rsidTr="00CA0A0B">
        <w:tc>
          <w:tcPr>
            <w:tcW w:w="1636" w:type="dxa"/>
            <w:tcBorders>
              <w:bottom w:val="single" w:sz="4" w:space="0" w:color="C3C4C6"/>
            </w:tcBorders>
          </w:tcPr>
          <w:p w14:paraId="03BB3A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2600</w:t>
            </w:r>
            <w:r w:rsidRPr="00CA0A0B">
              <w:rPr>
                <w:rFonts w:ascii="Times New Roman" w:eastAsia="Times New Roman" w:hAnsi="Times New Roman"/>
                <w:i/>
                <w:noProof/>
                <w:color w:val="808080" w:themeColor="background1" w:themeShade="80"/>
                <w:sz w:val="18"/>
                <w:lang w:eastAsia="lv-LV"/>
              </w:rPr>
              <w:tab/>
            </w:r>
          </w:p>
        </w:tc>
        <w:tc>
          <w:tcPr>
            <w:tcW w:w="3604" w:type="dxa"/>
            <w:tcBorders>
              <w:bottom w:val="single" w:sz="4" w:space="0" w:color="C3C4C6"/>
            </w:tcBorders>
          </w:tcPr>
          <w:p w14:paraId="40CFEE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Naudas līdzekļi</w:t>
            </w:r>
          </w:p>
        </w:tc>
        <w:tc>
          <w:tcPr>
            <w:tcW w:w="2126" w:type="dxa"/>
            <w:tcBorders>
              <w:bottom w:val="single" w:sz="4" w:space="0" w:color="C3C4C6"/>
            </w:tcBorders>
          </w:tcPr>
          <w:p w14:paraId="03F63B9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2127" w:type="dxa"/>
            <w:tcBorders>
              <w:bottom w:val="single" w:sz="4" w:space="0" w:color="C3C4C6"/>
            </w:tcBorders>
          </w:tcPr>
          <w:p w14:paraId="1859097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663ABC1E" w14:textId="77777777" w:rsidTr="00CA0A0B">
        <w:tc>
          <w:tcPr>
            <w:tcW w:w="1636" w:type="dxa"/>
            <w:tcBorders>
              <w:bottom w:val="single" w:sz="4" w:space="0" w:color="C3C4C6"/>
            </w:tcBorders>
          </w:tcPr>
          <w:p w14:paraId="1299D54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604" w:type="dxa"/>
            <w:tcBorders>
              <w:bottom w:val="single" w:sz="4" w:space="0" w:color="C3C4C6"/>
            </w:tcBorders>
            <w:shd w:val="clear" w:color="auto" w:fill="auto"/>
            <w:vAlign w:val="center"/>
          </w:tcPr>
          <w:p w14:paraId="3297B2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BILANCE (1000+2000)</w:t>
            </w:r>
          </w:p>
        </w:tc>
        <w:tc>
          <w:tcPr>
            <w:tcW w:w="2126" w:type="dxa"/>
            <w:tcBorders>
              <w:bottom w:val="single" w:sz="4" w:space="0" w:color="C3C4C6"/>
            </w:tcBorders>
          </w:tcPr>
          <w:p w14:paraId="00966B7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2127" w:type="dxa"/>
            <w:tcBorders>
              <w:bottom w:val="single" w:sz="4" w:space="0" w:color="C3C4C6"/>
            </w:tcBorders>
          </w:tcPr>
          <w:p w14:paraId="25A5D72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w:t>
            </w:r>
          </w:p>
        </w:tc>
      </w:tr>
      <w:tr w:rsidR="00CA0A0B" w:rsidRPr="00CA0A0B" w14:paraId="51B1D898" w14:textId="77777777" w:rsidTr="00CA0A0B">
        <w:tc>
          <w:tcPr>
            <w:tcW w:w="7366" w:type="dxa"/>
            <w:gridSpan w:val="3"/>
            <w:tcBorders>
              <w:top w:val="single" w:sz="4" w:space="0" w:color="C3C4C6"/>
              <w:left w:val="nil"/>
              <w:bottom w:val="single" w:sz="4" w:space="0" w:color="C3C4C6"/>
              <w:right w:val="nil"/>
            </w:tcBorders>
          </w:tcPr>
          <w:p w14:paraId="764FB9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127" w:type="dxa"/>
            <w:tcBorders>
              <w:top w:val="single" w:sz="4" w:space="0" w:color="C3C4C6"/>
              <w:left w:val="nil"/>
              <w:bottom w:val="single" w:sz="4" w:space="0" w:color="C3C4C6"/>
              <w:right w:val="nil"/>
            </w:tcBorders>
          </w:tcPr>
          <w:p w14:paraId="6B9BC3C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347E53CB" w14:textId="77777777" w:rsidTr="00CA0A0B">
        <w:tc>
          <w:tcPr>
            <w:tcW w:w="1636" w:type="dxa"/>
            <w:vMerge w:val="restart"/>
            <w:tcBorders>
              <w:top w:val="single" w:sz="4" w:space="0" w:color="C3C4C6"/>
            </w:tcBorders>
            <w:shd w:val="clear" w:color="auto" w:fill="FFFFFF" w:themeFill="background1"/>
          </w:tcPr>
          <w:p w14:paraId="2ECF277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3604" w:type="dxa"/>
            <w:tcBorders>
              <w:top w:val="single" w:sz="4" w:space="0" w:color="C3C4C6"/>
            </w:tcBorders>
            <w:shd w:val="clear" w:color="auto" w:fill="FFFFFF" w:themeFill="background1"/>
          </w:tcPr>
          <w:p w14:paraId="5C290D4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2126" w:type="dxa"/>
            <w:vMerge w:val="restart"/>
            <w:tcBorders>
              <w:top w:val="single" w:sz="4" w:space="0" w:color="C3C4C6"/>
            </w:tcBorders>
            <w:shd w:val="clear" w:color="auto" w:fill="FFFFFF" w:themeFill="background1"/>
          </w:tcPr>
          <w:p w14:paraId="2DEFB7A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2127" w:type="dxa"/>
            <w:vMerge w:val="restart"/>
            <w:tcBorders>
              <w:top w:val="single" w:sz="4" w:space="0" w:color="C3C4C6"/>
            </w:tcBorders>
            <w:shd w:val="clear" w:color="auto" w:fill="FFFFFF" w:themeFill="background1"/>
          </w:tcPr>
          <w:p w14:paraId="606597D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sākums</w:t>
            </w:r>
          </w:p>
        </w:tc>
      </w:tr>
      <w:tr w:rsidR="00CA0A0B" w:rsidRPr="00CA0A0B" w14:paraId="09233E2C" w14:textId="77777777" w:rsidTr="00CA0A0B">
        <w:tc>
          <w:tcPr>
            <w:tcW w:w="1636" w:type="dxa"/>
            <w:vMerge/>
            <w:shd w:val="clear" w:color="auto" w:fill="FFFFFF" w:themeFill="background1"/>
          </w:tcPr>
          <w:p w14:paraId="6D6159E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604" w:type="dxa"/>
            <w:shd w:val="clear" w:color="auto" w:fill="FFFFFF" w:themeFill="background1"/>
            <w:vAlign w:val="center"/>
          </w:tcPr>
          <w:p w14:paraId="4AC3C85E" w14:textId="77777777" w:rsidR="00CA0A0B" w:rsidRPr="00CA0A0B" w:rsidRDefault="00CA0A0B" w:rsidP="00CA0A0B">
            <w:pPr>
              <w:spacing w:before="60" w:after="0" w:line="240" w:lineRule="auto"/>
              <w:jc w:val="center"/>
              <w:rPr>
                <w:rFonts w:ascii="Times New Roman" w:eastAsia="Times New Roman" w:hAnsi="Times New Roman"/>
                <w:bCs/>
                <w:noProof/>
                <w:sz w:val="18"/>
                <w:lang w:eastAsia="lv-LV"/>
              </w:rPr>
            </w:pPr>
            <w:r w:rsidRPr="00CA0A0B">
              <w:rPr>
                <w:rFonts w:ascii="Times New Roman" w:eastAsia="Times New Roman" w:hAnsi="Times New Roman"/>
                <w:bCs/>
                <w:noProof/>
                <w:sz w:val="18"/>
                <w:lang w:eastAsia="lv-LV"/>
              </w:rPr>
              <w:t>PASĪVS</w:t>
            </w:r>
          </w:p>
        </w:tc>
        <w:tc>
          <w:tcPr>
            <w:tcW w:w="2126" w:type="dxa"/>
            <w:vMerge/>
            <w:shd w:val="clear" w:color="auto" w:fill="F2F2F2" w:themeFill="background1" w:themeFillShade="F2"/>
          </w:tcPr>
          <w:p w14:paraId="53EA8DF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127" w:type="dxa"/>
            <w:vMerge/>
            <w:shd w:val="clear" w:color="auto" w:fill="F2F2F2" w:themeFill="background1" w:themeFillShade="F2"/>
          </w:tcPr>
          <w:p w14:paraId="685467E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5A61348A" w14:textId="77777777" w:rsidTr="00CA0A0B">
        <w:tc>
          <w:tcPr>
            <w:tcW w:w="1636" w:type="dxa"/>
          </w:tcPr>
          <w:p w14:paraId="2814E05F"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3510</w:t>
            </w:r>
          </w:p>
        </w:tc>
        <w:tc>
          <w:tcPr>
            <w:tcW w:w="3604" w:type="dxa"/>
            <w:shd w:val="clear" w:color="auto" w:fill="auto"/>
            <w:vAlign w:val="center"/>
          </w:tcPr>
          <w:p w14:paraId="43F073CE" w14:textId="77777777" w:rsidR="00CA0A0B" w:rsidRPr="00CA0A0B" w:rsidRDefault="00CA0A0B" w:rsidP="00CA0A0B">
            <w:pPr>
              <w:spacing w:before="60" w:after="0" w:line="240" w:lineRule="auto"/>
              <w:jc w:val="left"/>
              <w:rPr>
                <w:rFonts w:ascii="Times New Roman" w:eastAsia="Times New Roman" w:hAnsi="Times New Roman" w:cs="Times New Roman"/>
                <w:bCs/>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Iepriekšēja gada izpildes</w:t>
            </w:r>
          </w:p>
        </w:tc>
        <w:tc>
          <w:tcPr>
            <w:tcW w:w="2126" w:type="dxa"/>
          </w:tcPr>
          <w:p w14:paraId="7A9770C3"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300</w:t>
            </w:r>
          </w:p>
        </w:tc>
        <w:tc>
          <w:tcPr>
            <w:tcW w:w="2127" w:type="dxa"/>
          </w:tcPr>
          <w:p w14:paraId="1ECDDB42"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cs="Times New Roman"/>
                <w:i/>
                <w:noProof/>
                <w:color w:val="808080" w:themeColor="background1" w:themeShade="80"/>
                <w:lang w:eastAsia="lv-LV"/>
              </w:rPr>
              <w:t>0</w:t>
            </w:r>
          </w:p>
        </w:tc>
      </w:tr>
      <w:tr w:rsidR="00CA0A0B" w:rsidRPr="00CA0A0B" w14:paraId="237AE0CF" w14:textId="77777777" w:rsidTr="00CA0A0B">
        <w:tc>
          <w:tcPr>
            <w:tcW w:w="1636" w:type="dxa"/>
          </w:tcPr>
          <w:p w14:paraId="5E29697F"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3520</w:t>
            </w:r>
          </w:p>
        </w:tc>
        <w:tc>
          <w:tcPr>
            <w:tcW w:w="3604" w:type="dxa"/>
            <w:shd w:val="clear" w:color="auto" w:fill="auto"/>
            <w:vAlign w:val="center"/>
          </w:tcPr>
          <w:p w14:paraId="75C12565" w14:textId="77777777" w:rsidR="00CA0A0B" w:rsidRPr="00CA0A0B" w:rsidRDefault="00CA0A0B" w:rsidP="00CA0A0B">
            <w:pPr>
              <w:spacing w:before="60" w:after="0" w:line="240" w:lineRule="auto"/>
              <w:jc w:val="left"/>
              <w:rPr>
                <w:rFonts w:ascii="Times New Roman" w:eastAsia="Times New Roman" w:hAnsi="Times New Roman" w:cs="Times New Roman"/>
                <w:bCs/>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2126" w:type="dxa"/>
          </w:tcPr>
          <w:p w14:paraId="0DC481FD"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-150</w:t>
            </w:r>
          </w:p>
        </w:tc>
        <w:tc>
          <w:tcPr>
            <w:tcW w:w="2127" w:type="dxa"/>
          </w:tcPr>
          <w:p w14:paraId="46BB88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300</w:t>
            </w:r>
          </w:p>
        </w:tc>
      </w:tr>
      <w:tr w:rsidR="00CA0A0B" w:rsidRPr="00CA0A0B" w14:paraId="5A5775C3" w14:textId="77777777" w:rsidTr="00CA0A0B">
        <w:tc>
          <w:tcPr>
            <w:tcW w:w="1636" w:type="dxa"/>
          </w:tcPr>
          <w:p w14:paraId="3C0F269D" w14:textId="77777777" w:rsidR="00CA0A0B" w:rsidRPr="00CA0A0B" w:rsidRDefault="00CA0A0B" w:rsidP="00CA0A0B">
            <w:pPr>
              <w:spacing w:before="60" w:after="0" w:line="240" w:lineRule="auto"/>
              <w:jc w:val="left"/>
              <w:rPr>
                <w:rFonts w:ascii="Times New Roman" w:eastAsia="Times New Roman" w:hAnsi="Times New Roman" w:cs="Times New Roman"/>
                <w:b/>
                <w:i/>
                <w:noProof/>
                <w:color w:val="808080" w:themeColor="background1" w:themeShade="80"/>
                <w:lang w:eastAsia="lv-LV"/>
              </w:rPr>
            </w:pPr>
            <w:r w:rsidRPr="00CA0A0B">
              <w:rPr>
                <w:rFonts w:ascii="Times New Roman" w:eastAsia="Times New Roman" w:hAnsi="Times New Roman" w:cs="Times New Roman"/>
                <w:b/>
                <w:i/>
                <w:noProof/>
                <w:color w:val="808080" w:themeColor="background1" w:themeShade="80"/>
                <w:lang w:eastAsia="lv-LV"/>
              </w:rPr>
              <w:t>I</w:t>
            </w:r>
          </w:p>
        </w:tc>
        <w:tc>
          <w:tcPr>
            <w:tcW w:w="3604" w:type="dxa"/>
            <w:shd w:val="clear" w:color="auto" w:fill="auto"/>
            <w:vAlign w:val="center"/>
          </w:tcPr>
          <w:p w14:paraId="2C491E7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p w14:paraId="0C22955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2126" w:type="dxa"/>
          </w:tcPr>
          <w:p w14:paraId="25C924B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150</w:t>
            </w:r>
          </w:p>
        </w:tc>
        <w:tc>
          <w:tcPr>
            <w:tcW w:w="2127" w:type="dxa"/>
          </w:tcPr>
          <w:p w14:paraId="30918992"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300</w:t>
            </w:r>
          </w:p>
        </w:tc>
      </w:tr>
    </w:tbl>
    <w:p w14:paraId="684D9DDE" w14:textId="77777777" w:rsidR="00CA0A0B" w:rsidRPr="00CA0A0B" w:rsidRDefault="00CA0A0B" w:rsidP="00CA0A0B">
      <w:pPr>
        <w:tabs>
          <w:tab w:val="right" w:leader="dot" w:pos="9072"/>
        </w:tabs>
        <w:spacing w:after="100" w:line="288" w:lineRule="auto"/>
        <w:ind w:left="862" w:hanging="862"/>
        <w:rPr>
          <w:rFonts w:ascii="Times New Roman" w:eastAsia="Calibri" w:hAnsi="Times New Roman"/>
          <w:noProof/>
          <w:u w:val="single"/>
          <w:lang w:eastAsia="ja-JP"/>
        </w:rPr>
      </w:pPr>
    </w:p>
    <w:p w14:paraId="04AE3A4C" w14:textId="77777777" w:rsidR="00CA0A0B" w:rsidRPr="00CA0A0B" w:rsidRDefault="00CA0A0B" w:rsidP="00AA5E30">
      <w:pPr>
        <w:pStyle w:val="pamattekstsarsvitru"/>
        <w:rPr>
          <w:rFonts w:eastAsia="Calibri"/>
        </w:rPr>
      </w:pPr>
      <w:r w:rsidRPr="00CA0A0B">
        <w:rPr>
          <w:rFonts w:eastAsia="Calibri"/>
        </w:rPr>
        <w:t>Konsolidētajā pārskatā</w:t>
      </w:r>
      <w:r w:rsidRPr="00AA5E30">
        <w:rPr>
          <w:rStyle w:val="PamattekstsChar"/>
          <w:rFonts w:eastAsia="Calibri"/>
        </w:rPr>
        <w:t>:</w:t>
      </w:r>
    </w:p>
    <w:p w14:paraId="2AFF379F" w14:textId="77777777" w:rsidR="00CA0A0B" w:rsidRPr="00CA0A0B" w:rsidRDefault="00CA0A0B" w:rsidP="00AA5E30">
      <w:pPr>
        <w:pStyle w:val="Pamatteksti"/>
        <w:rPr>
          <w:noProof/>
        </w:rPr>
      </w:pPr>
      <w:r w:rsidRPr="009D0DFE">
        <w:rPr>
          <w:rStyle w:val="PamattekstsChar"/>
          <w:rFonts w:eastAsiaTheme="minorEastAsia"/>
        </w:rPr>
        <w:t>Bilancē</w:t>
      </w:r>
      <w:r w:rsidRPr="00CA0A0B">
        <w:rPr>
          <w:noProof/>
        </w:rPr>
        <w:t xml:space="preserve"> </w:t>
      </w:r>
      <w:r w:rsidRPr="00AA5E30">
        <w:rPr>
          <w:rStyle w:val="pamattekstsarsvitruChar"/>
          <w:rFonts w:eastAsiaTheme="minorEastAsia"/>
        </w:rPr>
        <w:t>konsolidāciju neveic</w:t>
      </w:r>
      <w:r w:rsidRPr="00CA0A0B">
        <w:rPr>
          <w:noProof/>
        </w:rPr>
        <w:t>;</w:t>
      </w:r>
    </w:p>
    <w:p w14:paraId="1C05A994" w14:textId="77777777" w:rsidR="00CA0A0B" w:rsidRPr="00CA0A0B" w:rsidRDefault="00CA0A0B" w:rsidP="00AA5E30">
      <w:pPr>
        <w:pStyle w:val="Pamatteksti"/>
        <w:rPr>
          <w:noProof/>
        </w:rPr>
      </w:pPr>
      <w:r w:rsidRPr="009D0DFE">
        <w:rPr>
          <w:rStyle w:val="PamattekstsChar"/>
          <w:rFonts w:eastAsiaTheme="minorEastAsia"/>
        </w:rPr>
        <w:t>NP pārskatā</w:t>
      </w:r>
      <w:r w:rsidRPr="00CA0A0B">
        <w:rPr>
          <w:noProof/>
        </w:rPr>
        <w:t xml:space="preserve"> </w:t>
      </w:r>
      <w:r w:rsidRPr="00AA5E30">
        <w:rPr>
          <w:rStyle w:val="pamattekstsarsvitruChar"/>
          <w:rFonts w:eastAsiaTheme="minorEastAsia"/>
        </w:rPr>
        <w:t>konsolidāciju veic</w:t>
      </w:r>
      <w:r w:rsidRPr="009D0DFE">
        <w:rPr>
          <w:rStyle w:val="PamattekstsChar"/>
          <w:rFonts w:eastAsiaTheme="minorEastAsia"/>
        </w:rPr>
        <w:t>, izslēdzot savstarpējās ieņēmumu un izdevumu pozīcijas sektorā S130321, jo veikts maksājums starp divām budžeta iestādēm (2600 konta kustība);</w:t>
      </w:r>
    </w:p>
    <w:p w14:paraId="20474BF0" w14:textId="77777777" w:rsidR="00CA0A0B" w:rsidRPr="00CA0A0B" w:rsidRDefault="00CA0A0B" w:rsidP="00AA5E30">
      <w:pPr>
        <w:pStyle w:val="Pamatteksti"/>
        <w:rPr>
          <w:noProof/>
        </w:rPr>
      </w:pPr>
      <w:r w:rsidRPr="009D0DFE">
        <w:rPr>
          <w:rStyle w:val="PamattekstsChar"/>
          <w:rFonts w:eastAsiaTheme="minorEastAsia"/>
        </w:rPr>
        <w:t>FD pārskatā</w:t>
      </w:r>
      <w:r w:rsidRPr="00CA0A0B">
        <w:rPr>
          <w:noProof/>
        </w:rPr>
        <w:t xml:space="preserve"> </w:t>
      </w:r>
      <w:r w:rsidRPr="00AA5E30">
        <w:rPr>
          <w:rStyle w:val="pamattekstsarsvitruChar"/>
          <w:rFonts w:eastAsiaTheme="minorEastAsia"/>
        </w:rPr>
        <w:t>konsolidāciju veic</w:t>
      </w:r>
      <w:r w:rsidRPr="00CA0A0B">
        <w:rPr>
          <w:noProof/>
        </w:rPr>
        <w:t>,</w:t>
      </w:r>
      <w:r w:rsidRPr="009D0DFE">
        <w:rPr>
          <w:rStyle w:val="PamattekstsChar"/>
          <w:rFonts w:eastAsiaTheme="minorEastAsia"/>
        </w:rPr>
        <w:t xml:space="preserve"> lai nodrošinātu konsolidētā pārskata sagatavošanu kā vienas vienības pārskatu (MK 344 3.6).</w:t>
      </w:r>
    </w:p>
    <w:p w14:paraId="6A39005D" w14:textId="77777777" w:rsidR="00CA0A0B" w:rsidRPr="00CA0A0B" w:rsidRDefault="00CA0A0B" w:rsidP="00CA0A0B">
      <w:pPr>
        <w:tabs>
          <w:tab w:val="left" w:pos="284"/>
        </w:tabs>
        <w:spacing w:before="60" w:after="100" w:line="240" w:lineRule="auto"/>
        <w:ind w:left="1066"/>
        <w:contextualSpacing/>
        <w:rPr>
          <w:rFonts w:ascii="Times New Roman" w:hAnsi="Times New Roman"/>
          <w:noProof/>
          <w:color w:val="012169"/>
          <w:lang w:eastAsia="lv-LV"/>
        </w:rPr>
      </w:pPr>
      <w:r w:rsidRPr="00CA0A0B">
        <w:rPr>
          <w:rFonts w:ascii="Times New Roman" w:hAnsi="Times New Roman"/>
          <w:noProof/>
          <w:color w:val="012169"/>
          <w:lang w:eastAsia="lv-LV"/>
        </w:rPr>
        <w:br w:type="page"/>
      </w:r>
    </w:p>
    <w:p w14:paraId="27CFE93F"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70" w:name="_Toc57380698"/>
      <w:bookmarkStart w:id="10671" w:name="_Toc67584507"/>
      <w:r w:rsidRPr="00CA0A0B">
        <w:rPr>
          <w:rFonts w:ascii="Times New Roman" w:eastAsiaTheme="majorEastAsia" w:hAnsi="Times New Roman" w:cstheme="majorBidi"/>
          <w:b/>
          <w:i/>
          <w:noProof/>
          <w:color w:val="091A6D"/>
          <w:sz w:val="24"/>
          <w:szCs w:val="26"/>
        </w:rPr>
        <w:t>piemērs – Uzkrājumu par izdienas pensijām uzrādīšana gada pārskatā (Bilance, FD, NP, PK).</w:t>
      </w:r>
      <w:bookmarkEnd w:id="10670"/>
      <w:bookmarkEnd w:id="10671"/>
    </w:p>
    <w:p w14:paraId="6E33DA38" w14:textId="77777777" w:rsidR="00CA0A0B" w:rsidRPr="00CA0A0B" w:rsidRDefault="00CA0A0B" w:rsidP="009D0DFE">
      <w:pPr>
        <w:pStyle w:val="Pamatteksts"/>
      </w:pPr>
      <w:r w:rsidRPr="00CA0A0B">
        <w:t xml:space="preserve">Iepriekšējā pārskata periodā izveidoti uzkrājumi 5 500 000 </w:t>
      </w:r>
      <w:r w:rsidRPr="00CA0A0B">
        <w:rPr>
          <w:i/>
        </w:rPr>
        <w:t>euro</w:t>
      </w:r>
      <w:r w:rsidRPr="00CA0A0B">
        <w:t xml:space="preserve">, pārskata periodā uzkrājumi samazināti par procentu ieņēmumiem 20 000 </w:t>
      </w:r>
      <w:r w:rsidRPr="00CA0A0B">
        <w:rPr>
          <w:i/>
        </w:rPr>
        <w:t>euro</w:t>
      </w:r>
      <w:r w:rsidRPr="00CA0A0B">
        <w:t xml:space="preserve">, par izmaksātām pensijām 480 000 </w:t>
      </w:r>
      <w:r w:rsidRPr="00CA0A0B">
        <w:rPr>
          <w:i/>
        </w:rPr>
        <w:t>euro</w:t>
      </w:r>
      <w:r w:rsidRPr="00CA0A0B">
        <w:t xml:space="preserve"> (iestādei, kura izmaksā izdienas pensijas) vai aplēšu izmaiņu rezultātā 480 000 </w:t>
      </w:r>
      <w:r w:rsidRPr="00CA0A0B">
        <w:rPr>
          <w:i/>
        </w:rPr>
        <w:t>euro</w:t>
      </w:r>
      <w:r w:rsidRPr="00CA0A0B">
        <w:t xml:space="preserve"> (iestādei, kura neveic izdienas pensijas izmaksu).</w:t>
      </w:r>
    </w:p>
    <w:p w14:paraId="5647895C"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Style w:val="TableGrid3"/>
        <w:tblW w:w="94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636"/>
        <w:gridCol w:w="3604"/>
        <w:gridCol w:w="2126"/>
        <w:gridCol w:w="2127"/>
      </w:tblGrid>
      <w:tr w:rsidR="00CA0A0B" w:rsidRPr="00CA0A0B" w14:paraId="2C3D2FE9" w14:textId="77777777" w:rsidTr="00CA0A0B">
        <w:tc>
          <w:tcPr>
            <w:tcW w:w="9493" w:type="dxa"/>
            <w:gridSpan w:val="4"/>
            <w:shd w:val="clear" w:color="auto" w:fill="F2F2F2" w:themeFill="background1" w:themeFillShade="F2"/>
          </w:tcPr>
          <w:p w14:paraId="116D615F" w14:textId="77777777" w:rsidR="00CA0A0B" w:rsidRPr="00CA0A0B" w:rsidRDefault="00CA0A0B" w:rsidP="00CA0A0B">
            <w:pPr>
              <w:spacing w:before="60" w:after="0" w:line="240" w:lineRule="auto"/>
              <w:jc w:val="center"/>
              <w:rPr>
                <w:rFonts w:ascii="Times New Roman" w:eastAsia="Times New Roman" w:hAnsi="Times New Roman"/>
                <w:b/>
                <w:noProof/>
                <w:sz w:val="18"/>
                <w:szCs w:val="18"/>
                <w:lang w:eastAsia="lv-LV"/>
              </w:rPr>
            </w:pPr>
            <w:r w:rsidRPr="00CA0A0B">
              <w:rPr>
                <w:rFonts w:ascii="Times New Roman" w:eastAsia="Times New Roman" w:hAnsi="Times New Roman"/>
                <w:b/>
                <w:noProof/>
                <w:sz w:val="18"/>
                <w:szCs w:val="18"/>
                <w:lang w:eastAsia="lv-LV"/>
              </w:rPr>
              <w:t>Bilance</w:t>
            </w:r>
          </w:p>
        </w:tc>
      </w:tr>
      <w:tr w:rsidR="00CA0A0B" w:rsidRPr="00CA0A0B" w14:paraId="179298BB" w14:textId="77777777" w:rsidTr="00CA0A0B">
        <w:tc>
          <w:tcPr>
            <w:tcW w:w="1636" w:type="dxa"/>
            <w:shd w:val="clear" w:color="auto" w:fill="FFFFFF" w:themeFill="background1"/>
          </w:tcPr>
          <w:p w14:paraId="4263D28A" w14:textId="77777777" w:rsidR="00CA0A0B" w:rsidRPr="00CA0A0B" w:rsidRDefault="00CA0A0B" w:rsidP="00AA5E30">
            <w:pPr>
              <w:pStyle w:val="Tabgalva"/>
              <w:rPr>
                <w:noProof/>
              </w:rPr>
            </w:pPr>
            <w:r w:rsidRPr="00CA0A0B">
              <w:rPr>
                <w:noProof/>
              </w:rPr>
              <w:t>Konta Nr.</w:t>
            </w:r>
          </w:p>
        </w:tc>
        <w:tc>
          <w:tcPr>
            <w:tcW w:w="3604" w:type="dxa"/>
            <w:shd w:val="clear" w:color="auto" w:fill="FFFFFF" w:themeFill="background1"/>
          </w:tcPr>
          <w:p w14:paraId="0A90CA42" w14:textId="77777777" w:rsidR="00CA0A0B" w:rsidRPr="00CA0A0B" w:rsidRDefault="00CA0A0B" w:rsidP="00AA5E30">
            <w:pPr>
              <w:pStyle w:val="Tabgalva"/>
              <w:rPr>
                <w:noProof/>
              </w:rPr>
            </w:pPr>
            <w:r w:rsidRPr="00CA0A0B">
              <w:rPr>
                <w:noProof/>
              </w:rPr>
              <w:t>Posteņa  nosaukums</w:t>
            </w:r>
          </w:p>
        </w:tc>
        <w:tc>
          <w:tcPr>
            <w:tcW w:w="2126" w:type="dxa"/>
            <w:vMerge w:val="restart"/>
            <w:shd w:val="clear" w:color="auto" w:fill="FFFFFF" w:themeFill="background1"/>
          </w:tcPr>
          <w:p w14:paraId="6FABFC72" w14:textId="77777777" w:rsidR="00CA0A0B" w:rsidRPr="00CA0A0B" w:rsidRDefault="00CA0A0B" w:rsidP="00AA5E30">
            <w:pPr>
              <w:pStyle w:val="Tabgalva"/>
              <w:rPr>
                <w:noProof/>
              </w:rPr>
            </w:pPr>
            <w:r w:rsidRPr="00CA0A0B">
              <w:rPr>
                <w:noProof/>
              </w:rPr>
              <w:t>Pārskata perioda beigās</w:t>
            </w:r>
          </w:p>
        </w:tc>
        <w:tc>
          <w:tcPr>
            <w:tcW w:w="2127" w:type="dxa"/>
            <w:vMerge w:val="restart"/>
            <w:shd w:val="clear" w:color="auto" w:fill="FFFFFF" w:themeFill="background1"/>
          </w:tcPr>
          <w:p w14:paraId="3400A3A4" w14:textId="77777777" w:rsidR="00CA0A0B" w:rsidRPr="00CA0A0B" w:rsidRDefault="00CA0A0B" w:rsidP="00AA5E30">
            <w:pPr>
              <w:pStyle w:val="Tabgalva"/>
              <w:rPr>
                <w:noProof/>
              </w:rPr>
            </w:pPr>
            <w:r w:rsidRPr="00CA0A0B">
              <w:rPr>
                <w:noProof/>
              </w:rPr>
              <w:t>Pārskata perioda sākums</w:t>
            </w:r>
          </w:p>
        </w:tc>
      </w:tr>
      <w:tr w:rsidR="00CA0A0B" w:rsidRPr="00CA0A0B" w14:paraId="1C8C648D" w14:textId="77777777" w:rsidTr="00CA0A0B">
        <w:tc>
          <w:tcPr>
            <w:tcW w:w="1636" w:type="dxa"/>
            <w:shd w:val="clear" w:color="auto" w:fill="FFFFFF" w:themeFill="background1"/>
          </w:tcPr>
          <w:p w14:paraId="6DFA02B7" w14:textId="77777777" w:rsidR="00CA0A0B" w:rsidRPr="00CA0A0B" w:rsidRDefault="00CA0A0B" w:rsidP="00AA5E30">
            <w:pPr>
              <w:pStyle w:val="Tabgalva"/>
              <w:rPr>
                <w:noProof/>
              </w:rPr>
            </w:pPr>
          </w:p>
        </w:tc>
        <w:tc>
          <w:tcPr>
            <w:tcW w:w="3604" w:type="dxa"/>
            <w:shd w:val="clear" w:color="auto" w:fill="FFFFFF" w:themeFill="background1"/>
          </w:tcPr>
          <w:p w14:paraId="2B471CF2" w14:textId="77777777" w:rsidR="00CA0A0B" w:rsidRPr="00CA0A0B" w:rsidRDefault="00CA0A0B" w:rsidP="00AA5E30">
            <w:pPr>
              <w:pStyle w:val="Tabgalva"/>
              <w:rPr>
                <w:noProof/>
              </w:rPr>
            </w:pPr>
            <w:r w:rsidRPr="00CA0A0B">
              <w:rPr>
                <w:bCs/>
                <w:noProof/>
              </w:rPr>
              <w:t>AKTĪVS</w:t>
            </w:r>
          </w:p>
        </w:tc>
        <w:tc>
          <w:tcPr>
            <w:tcW w:w="2126" w:type="dxa"/>
            <w:vMerge/>
            <w:shd w:val="clear" w:color="auto" w:fill="F2F2F2" w:themeFill="background1" w:themeFillShade="F2"/>
          </w:tcPr>
          <w:p w14:paraId="622E2A22" w14:textId="77777777" w:rsidR="00CA0A0B" w:rsidRPr="00CA0A0B" w:rsidRDefault="00CA0A0B" w:rsidP="00AA5E30">
            <w:pPr>
              <w:pStyle w:val="Tabgalva"/>
              <w:rPr>
                <w:b/>
                <w:noProof/>
              </w:rPr>
            </w:pPr>
          </w:p>
        </w:tc>
        <w:tc>
          <w:tcPr>
            <w:tcW w:w="2127" w:type="dxa"/>
            <w:vMerge/>
            <w:shd w:val="clear" w:color="auto" w:fill="F2F2F2" w:themeFill="background1" w:themeFillShade="F2"/>
          </w:tcPr>
          <w:p w14:paraId="2013395D" w14:textId="77777777" w:rsidR="00CA0A0B" w:rsidRPr="00CA0A0B" w:rsidRDefault="00CA0A0B" w:rsidP="00AA5E30">
            <w:pPr>
              <w:pStyle w:val="Tabgalva"/>
              <w:rPr>
                <w:b/>
                <w:noProof/>
              </w:rPr>
            </w:pPr>
          </w:p>
        </w:tc>
      </w:tr>
      <w:tr w:rsidR="00CA0A0B" w:rsidRPr="00CA0A0B" w14:paraId="3E27BBB0" w14:textId="77777777" w:rsidTr="00CA0A0B">
        <w:tc>
          <w:tcPr>
            <w:tcW w:w="1636" w:type="dxa"/>
          </w:tcPr>
          <w:p w14:paraId="50FA3E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4000</w:t>
            </w:r>
          </w:p>
        </w:tc>
        <w:tc>
          <w:tcPr>
            <w:tcW w:w="3604" w:type="dxa"/>
          </w:tcPr>
          <w:p w14:paraId="2B48268D"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Uzkrājumi</w:t>
            </w:r>
          </w:p>
        </w:tc>
        <w:tc>
          <w:tcPr>
            <w:tcW w:w="2126" w:type="dxa"/>
          </w:tcPr>
          <w:p w14:paraId="09FBAE2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5 000 000</w:t>
            </w:r>
          </w:p>
        </w:tc>
        <w:tc>
          <w:tcPr>
            <w:tcW w:w="2127" w:type="dxa"/>
          </w:tcPr>
          <w:p w14:paraId="17554AE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5 500 000</w:t>
            </w:r>
          </w:p>
        </w:tc>
      </w:tr>
      <w:tr w:rsidR="00CA0A0B" w:rsidRPr="00CA0A0B" w14:paraId="33AAFC32" w14:textId="77777777" w:rsidTr="00CA0A0B">
        <w:tc>
          <w:tcPr>
            <w:tcW w:w="1636" w:type="dxa"/>
            <w:tcBorders>
              <w:bottom w:val="single" w:sz="4" w:space="0" w:color="C3C4C6"/>
            </w:tcBorders>
          </w:tcPr>
          <w:p w14:paraId="1558301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604" w:type="dxa"/>
            <w:tcBorders>
              <w:bottom w:val="single" w:sz="4" w:space="0" w:color="C3C4C6"/>
            </w:tcBorders>
            <w:shd w:val="clear" w:color="auto" w:fill="auto"/>
            <w:vAlign w:val="center"/>
          </w:tcPr>
          <w:p w14:paraId="733ADF4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BILANCE (1000+2000)</w:t>
            </w:r>
          </w:p>
        </w:tc>
        <w:tc>
          <w:tcPr>
            <w:tcW w:w="2126" w:type="dxa"/>
            <w:tcBorders>
              <w:bottom w:val="single" w:sz="4" w:space="0" w:color="C3C4C6"/>
            </w:tcBorders>
          </w:tcPr>
          <w:p w14:paraId="34950568" w14:textId="77777777" w:rsidR="00CA0A0B" w:rsidRPr="00CA0A0B" w:rsidRDefault="00CA0A0B" w:rsidP="00CA0A0B">
            <w:pPr>
              <w:spacing w:before="60" w:after="0" w:line="240" w:lineRule="auto"/>
              <w:jc w:val="left"/>
              <w:rPr>
                <w:rFonts w:ascii="Times New Roman" w:eastAsia="Times New Roman" w:hAnsi="Times New Roman"/>
                <w:b/>
                <w:i/>
                <w:noProof/>
                <w:color w:val="808080"/>
                <w:sz w:val="18"/>
                <w:lang w:eastAsia="lv-LV"/>
              </w:rPr>
            </w:pPr>
            <w:r w:rsidRPr="00CA0A0B">
              <w:rPr>
                <w:rFonts w:ascii="Times New Roman" w:eastAsia="Times New Roman" w:hAnsi="Times New Roman"/>
                <w:b/>
                <w:i/>
                <w:noProof/>
                <w:color w:val="808080"/>
                <w:sz w:val="18"/>
                <w:lang w:eastAsia="lv-LV"/>
              </w:rPr>
              <w:t xml:space="preserve"> 5 000 000</w:t>
            </w:r>
          </w:p>
        </w:tc>
        <w:tc>
          <w:tcPr>
            <w:tcW w:w="2127" w:type="dxa"/>
            <w:tcBorders>
              <w:bottom w:val="single" w:sz="4" w:space="0" w:color="C3C4C6"/>
            </w:tcBorders>
          </w:tcPr>
          <w:p w14:paraId="53FD336F" w14:textId="77777777" w:rsidR="00CA0A0B" w:rsidRPr="00CA0A0B" w:rsidRDefault="00CA0A0B" w:rsidP="00CA0A0B">
            <w:pPr>
              <w:spacing w:before="60" w:after="0" w:line="240" w:lineRule="auto"/>
              <w:jc w:val="left"/>
              <w:rPr>
                <w:rFonts w:ascii="Times New Roman" w:eastAsia="Times New Roman" w:hAnsi="Times New Roman"/>
                <w:b/>
                <w:i/>
                <w:noProof/>
                <w:color w:val="808080"/>
                <w:sz w:val="18"/>
                <w:lang w:eastAsia="lv-LV"/>
              </w:rPr>
            </w:pPr>
            <w:r w:rsidRPr="00CA0A0B">
              <w:rPr>
                <w:rFonts w:ascii="Times New Roman" w:eastAsia="Times New Roman" w:hAnsi="Times New Roman"/>
                <w:b/>
                <w:i/>
                <w:noProof/>
                <w:color w:val="808080"/>
                <w:sz w:val="18"/>
                <w:lang w:eastAsia="lv-LV"/>
              </w:rPr>
              <w:t xml:space="preserve"> 5 500 000</w:t>
            </w:r>
          </w:p>
        </w:tc>
      </w:tr>
    </w:tbl>
    <w:p w14:paraId="4199DFF5"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47319305"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val="en-US" w:eastAsia="ja-JP"/>
        </w:rPr>
        <w:t xml:space="preserve">Ja </w:t>
      </w:r>
      <w:r w:rsidRPr="00CA0A0B">
        <w:rPr>
          <w:rFonts w:ascii="Times New Roman" w:eastAsiaTheme="minorEastAsia" w:hAnsi="Times New Roman"/>
          <w:color w:val="002060"/>
          <w:szCs w:val="20"/>
          <w:lang w:eastAsia="ja-JP"/>
        </w:rPr>
        <w:t>iestāde</w:t>
      </w:r>
      <w:r w:rsidRPr="00CA0A0B">
        <w:rPr>
          <w:rFonts w:ascii="Times New Roman" w:eastAsiaTheme="minorEastAsia" w:hAnsi="Times New Roman"/>
          <w:color w:val="002060"/>
          <w:szCs w:val="20"/>
          <w:lang w:val="en-US" w:eastAsia="ja-JP"/>
        </w:rPr>
        <w:t xml:space="preserve"> </w:t>
      </w:r>
      <w:r w:rsidRPr="00CA0A0B">
        <w:rPr>
          <w:rFonts w:ascii="Times New Roman" w:eastAsiaTheme="minorEastAsia" w:hAnsi="Times New Roman"/>
          <w:color w:val="002060"/>
          <w:szCs w:val="20"/>
          <w:lang w:eastAsia="ja-JP"/>
        </w:rPr>
        <w:t>neveic izdienas pensijas izmaksu:</w:t>
      </w:r>
    </w:p>
    <w:tbl>
      <w:tblPr>
        <w:tblW w:w="4943" w:type="pct"/>
        <w:tblInd w:w="-26" w:type="dxa"/>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CellMar>
          <w:top w:w="28" w:type="dxa"/>
          <w:left w:w="28" w:type="dxa"/>
          <w:bottom w:w="28" w:type="dxa"/>
          <w:right w:w="28" w:type="dxa"/>
        </w:tblCellMar>
        <w:tblLook w:val="00A0" w:firstRow="1" w:lastRow="0" w:firstColumn="1" w:lastColumn="0" w:noHBand="0" w:noVBand="0"/>
      </w:tblPr>
      <w:tblGrid>
        <w:gridCol w:w="877"/>
        <w:gridCol w:w="2418"/>
        <w:gridCol w:w="853"/>
        <w:gridCol w:w="820"/>
        <w:gridCol w:w="970"/>
        <w:gridCol w:w="889"/>
        <w:gridCol w:w="624"/>
        <w:gridCol w:w="824"/>
        <w:gridCol w:w="962"/>
      </w:tblGrid>
      <w:tr w:rsidR="00CA0A0B" w:rsidRPr="00CA0A0B" w14:paraId="1F098CAC" w14:textId="77777777" w:rsidTr="00CA0A0B">
        <w:trPr>
          <w:trHeight w:val="80"/>
        </w:trPr>
        <w:tc>
          <w:tcPr>
            <w:tcW w:w="5000" w:type="pct"/>
            <w:gridSpan w:val="9"/>
            <w:shd w:val="clear" w:color="auto" w:fill="F2F2F2"/>
            <w:noWrap/>
            <w:vAlign w:val="center"/>
          </w:tcPr>
          <w:p w14:paraId="53E1F890"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0B111F7F" w14:textId="77777777" w:rsidTr="00BB1DA6">
        <w:tc>
          <w:tcPr>
            <w:tcW w:w="474" w:type="pct"/>
            <w:vMerge w:val="restart"/>
            <w:shd w:val="clear" w:color="auto" w:fill="FFFFFF" w:themeFill="background1"/>
            <w:vAlign w:val="center"/>
          </w:tcPr>
          <w:p w14:paraId="4C666C97" w14:textId="77777777" w:rsidR="00CA0A0B" w:rsidRPr="00CA0A0B" w:rsidRDefault="00CA0A0B" w:rsidP="00AA5E30">
            <w:pPr>
              <w:pStyle w:val="Tabgalva"/>
              <w:rPr>
                <w:noProof/>
              </w:rPr>
            </w:pPr>
            <w:r w:rsidRPr="00CA0A0B">
              <w:rPr>
                <w:noProof/>
              </w:rPr>
              <w:t>Kods/</w:t>
            </w:r>
            <w:r w:rsidRPr="00CA0A0B">
              <w:rPr>
                <w:noProof/>
              </w:rPr>
              <w:br/>
              <w:t>piezīmes numurs</w:t>
            </w:r>
          </w:p>
        </w:tc>
        <w:tc>
          <w:tcPr>
            <w:tcW w:w="1309" w:type="pct"/>
            <w:vMerge w:val="restart"/>
            <w:shd w:val="clear" w:color="auto" w:fill="FFFFFF" w:themeFill="background1"/>
            <w:vAlign w:val="center"/>
          </w:tcPr>
          <w:p w14:paraId="1060A8FC" w14:textId="77777777" w:rsidR="00CA0A0B" w:rsidRPr="00CA0A0B" w:rsidRDefault="00CA0A0B" w:rsidP="00AA5E30">
            <w:pPr>
              <w:pStyle w:val="Tabgalva"/>
              <w:rPr>
                <w:noProof/>
              </w:rPr>
            </w:pPr>
            <w:r w:rsidRPr="00CA0A0B">
              <w:rPr>
                <w:noProof/>
              </w:rPr>
              <w:t>Posteņa nosaukums vai darījuma apraksts</w:t>
            </w:r>
          </w:p>
        </w:tc>
        <w:tc>
          <w:tcPr>
            <w:tcW w:w="462" w:type="pct"/>
            <w:vMerge w:val="restart"/>
            <w:shd w:val="clear" w:color="auto" w:fill="FFFFFF" w:themeFill="background1"/>
            <w:vAlign w:val="center"/>
          </w:tcPr>
          <w:p w14:paraId="673F9400" w14:textId="77777777" w:rsidR="00CA0A0B" w:rsidRPr="00CA0A0B" w:rsidRDefault="00CA0A0B" w:rsidP="00AA5E30">
            <w:pPr>
              <w:pStyle w:val="Tabgalva"/>
              <w:rPr>
                <w:noProof/>
              </w:rPr>
            </w:pPr>
            <w:r w:rsidRPr="00CA0A0B">
              <w:rPr>
                <w:noProof/>
              </w:rPr>
              <w:t>Visaptve</w:t>
            </w:r>
            <w:r w:rsidRPr="00CA0A0B">
              <w:rPr>
                <w:noProof/>
              </w:rPr>
              <w:softHyphen/>
              <w:t>rošās piezīmes numurs</w:t>
            </w:r>
          </w:p>
        </w:tc>
        <w:tc>
          <w:tcPr>
            <w:tcW w:w="969" w:type="pct"/>
            <w:gridSpan w:val="2"/>
            <w:shd w:val="clear" w:color="auto" w:fill="FFFFFF" w:themeFill="background1"/>
            <w:vAlign w:val="center"/>
          </w:tcPr>
          <w:p w14:paraId="0D1DB6A5" w14:textId="77777777" w:rsidR="00CA0A0B" w:rsidRPr="00CA0A0B" w:rsidRDefault="00CA0A0B" w:rsidP="00AA5E30">
            <w:pPr>
              <w:pStyle w:val="Tabgalva"/>
              <w:rPr>
                <w:noProof/>
              </w:rPr>
            </w:pPr>
            <w:r w:rsidRPr="00CA0A0B">
              <w:rPr>
                <w:noProof/>
              </w:rPr>
              <w:t>Pārskata periodā</w:t>
            </w:r>
          </w:p>
        </w:tc>
        <w:tc>
          <w:tcPr>
            <w:tcW w:w="1787" w:type="pct"/>
            <w:gridSpan w:val="4"/>
            <w:shd w:val="clear" w:color="auto" w:fill="FFFFFF" w:themeFill="background1"/>
            <w:vAlign w:val="center"/>
          </w:tcPr>
          <w:p w14:paraId="47F487F8" w14:textId="77777777" w:rsidR="00CA0A0B" w:rsidRPr="00CA0A0B" w:rsidRDefault="00CA0A0B" w:rsidP="00AA5E30">
            <w:pPr>
              <w:pStyle w:val="Tabgalva"/>
              <w:rPr>
                <w:noProof/>
              </w:rPr>
            </w:pPr>
            <w:r w:rsidRPr="00CA0A0B">
              <w:rPr>
                <w:noProof/>
              </w:rPr>
              <w:t>Iepriekšējā pārskata periodā</w:t>
            </w:r>
          </w:p>
        </w:tc>
      </w:tr>
      <w:tr w:rsidR="00CA0A0B" w:rsidRPr="00CA0A0B" w14:paraId="2FF845CB" w14:textId="77777777" w:rsidTr="00BB1DA6">
        <w:tc>
          <w:tcPr>
            <w:tcW w:w="474" w:type="pct"/>
            <w:vMerge/>
            <w:shd w:val="clear" w:color="auto" w:fill="FFFFFF" w:themeFill="background1"/>
            <w:vAlign w:val="center"/>
          </w:tcPr>
          <w:p w14:paraId="2AF1FBEB" w14:textId="77777777" w:rsidR="00CA0A0B" w:rsidRPr="00CA0A0B" w:rsidRDefault="00CA0A0B" w:rsidP="00AA5E30">
            <w:pPr>
              <w:pStyle w:val="Tabgalva"/>
              <w:rPr>
                <w:noProof/>
              </w:rPr>
            </w:pPr>
          </w:p>
        </w:tc>
        <w:tc>
          <w:tcPr>
            <w:tcW w:w="1309" w:type="pct"/>
            <w:vMerge/>
            <w:shd w:val="clear" w:color="auto" w:fill="FFFFFF" w:themeFill="background1"/>
            <w:vAlign w:val="center"/>
          </w:tcPr>
          <w:p w14:paraId="205A235D" w14:textId="77777777" w:rsidR="00CA0A0B" w:rsidRPr="00CA0A0B" w:rsidRDefault="00CA0A0B" w:rsidP="00AA5E30">
            <w:pPr>
              <w:pStyle w:val="Tabgalva"/>
              <w:rPr>
                <w:noProof/>
              </w:rPr>
            </w:pPr>
          </w:p>
        </w:tc>
        <w:tc>
          <w:tcPr>
            <w:tcW w:w="462" w:type="pct"/>
            <w:vMerge/>
            <w:shd w:val="clear" w:color="auto" w:fill="FFFFFF" w:themeFill="background1"/>
            <w:vAlign w:val="center"/>
          </w:tcPr>
          <w:p w14:paraId="3D0B7B14" w14:textId="77777777" w:rsidR="00CA0A0B" w:rsidRPr="00CA0A0B" w:rsidRDefault="00CA0A0B" w:rsidP="00AA5E30">
            <w:pPr>
              <w:pStyle w:val="Tabgalva"/>
              <w:rPr>
                <w:noProof/>
              </w:rPr>
            </w:pPr>
          </w:p>
        </w:tc>
        <w:tc>
          <w:tcPr>
            <w:tcW w:w="444" w:type="pct"/>
            <w:shd w:val="clear" w:color="auto" w:fill="FFFFFF" w:themeFill="background1"/>
            <w:vAlign w:val="center"/>
          </w:tcPr>
          <w:p w14:paraId="7C7D955D" w14:textId="77777777" w:rsidR="00CA0A0B" w:rsidRPr="00CA0A0B" w:rsidRDefault="00CA0A0B" w:rsidP="00AA5E30">
            <w:pPr>
              <w:pStyle w:val="Tabgalva"/>
              <w:rPr>
                <w:noProof/>
              </w:rPr>
            </w:pPr>
            <w:r w:rsidRPr="00CA0A0B">
              <w:rPr>
                <w:noProof/>
              </w:rPr>
              <w:t>izpilde</w:t>
            </w:r>
          </w:p>
        </w:tc>
        <w:tc>
          <w:tcPr>
            <w:tcW w:w="525" w:type="pct"/>
            <w:shd w:val="clear" w:color="auto" w:fill="FFFFFF" w:themeFill="background1"/>
            <w:vAlign w:val="center"/>
          </w:tcPr>
          <w:p w14:paraId="78D80E96" w14:textId="77777777" w:rsidR="00CA0A0B" w:rsidRPr="00CA0A0B" w:rsidRDefault="00CA0A0B" w:rsidP="00AA5E30">
            <w:pPr>
              <w:pStyle w:val="Tabgalva"/>
              <w:rPr>
                <w:noProof/>
              </w:rPr>
            </w:pPr>
            <w:r w:rsidRPr="00CA0A0B">
              <w:rPr>
                <w:noProof/>
              </w:rPr>
              <w:t>t. sk. iepriekšējo periodu nebūtiskās kļūdas (+,–)</w:t>
            </w:r>
          </w:p>
        </w:tc>
        <w:tc>
          <w:tcPr>
            <w:tcW w:w="481" w:type="pct"/>
            <w:shd w:val="clear" w:color="auto" w:fill="FFFFFF" w:themeFill="background1"/>
            <w:vAlign w:val="center"/>
          </w:tcPr>
          <w:p w14:paraId="13B48FCC" w14:textId="77777777" w:rsidR="00CA0A0B" w:rsidRPr="00CA0A0B" w:rsidRDefault="00CA0A0B" w:rsidP="00AA5E30">
            <w:pPr>
              <w:pStyle w:val="Tabgalva"/>
              <w:rPr>
                <w:noProof/>
              </w:rPr>
            </w:pPr>
            <w:r w:rsidRPr="00CA0A0B">
              <w:rPr>
                <w:noProof/>
              </w:rPr>
              <w:t>izpilde</w:t>
            </w:r>
          </w:p>
        </w:tc>
        <w:tc>
          <w:tcPr>
            <w:tcW w:w="338" w:type="pct"/>
            <w:shd w:val="clear" w:color="auto" w:fill="FFFFFF" w:themeFill="background1"/>
            <w:vAlign w:val="center"/>
          </w:tcPr>
          <w:p w14:paraId="10FD4FF7" w14:textId="77777777" w:rsidR="00CA0A0B" w:rsidRPr="00CA0A0B" w:rsidRDefault="00CA0A0B" w:rsidP="00AA5E30">
            <w:pPr>
              <w:pStyle w:val="Tabgalva"/>
              <w:rPr>
                <w:noProof/>
              </w:rPr>
            </w:pPr>
            <w:r w:rsidRPr="00CA0A0B">
              <w:rPr>
                <w:noProof/>
              </w:rPr>
              <w:t>klasifi</w:t>
            </w:r>
            <w:r w:rsidRPr="00CA0A0B">
              <w:rPr>
                <w:noProof/>
              </w:rPr>
              <w:softHyphen/>
              <w:t>kācijas maiņa (+,–)</w:t>
            </w:r>
          </w:p>
        </w:tc>
        <w:tc>
          <w:tcPr>
            <w:tcW w:w="446" w:type="pct"/>
            <w:shd w:val="clear" w:color="auto" w:fill="FFFFFF" w:themeFill="background1"/>
            <w:vAlign w:val="center"/>
          </w:tcPr>
          <w:p w14:paraId="60F17BD0" w14:textId="77777777" w:rsidR="00CA0A0B" w:rsidRPr="00CA0A0B" w:rsidRDefault="00CA0A0B" w:rsidP="00AA5E30">
            <w:pPr>
              <w:pStyle w:val="Tabgalva"/>
              <w:rPr>
                <w:noProof/>
              </w:rPr>
            </w:pPr>
            <w:r w:rsidRPr="00CA0A0B">
              <w:rPr>
                <w:noProof/>
              </w:rPr>
              <w:t>būtisku kļūdu labojumi pārskata gadā</w:t>
            </w:r>
          </w:p>
        </w:tc>
        <w:tc>
          <w:tcPr>
            <w:tcW w:w="522" w:type="pct"/>
            <w:shd w:val="clear" w:color="auto" w:fill="FFFFFF" w:themeFill="background1"/>
            <w:vAlign w:val="center"/>
          </w:tcPr>
          <w:p w14:paraId="2B27C689" w14:textId="77777777" w:rsidR="00CA0A0B" w:rsidRPr="00CA0A0B" w:rsidRDefault="00CA0A0B" w:rsidP="00AA5E30">
            <w:pPr>
              <w:pStyle w:val="Tabgalva"/>
              <w:rPr>
                <w:noProof/>
              </w:rPr>
            </w:pPr>
            <w:r w:rsidRPr="00CA0A0B">
              <w:rPr>
                <w:noProof/>
              </w:rPr>
              <w:t>kopā (3. + 4. + 5.)</w:t>
            </w:r>
          </w:p>
        </w:tc>
      </w:tr>
      <w:tr w:rsidR="00CA0A0B" w:rsidRPr="00CA0A0B" w14:paraId="6948C072" w14:textId="77777777" w:rsidTr="00BB1DA6">
        <w:trPr>
          <w:trHeight w:val="143"/>
        </w:trPr>
        <w:tc>
          <w:tcPr>
            <w:tcW w:w="474" w:type="pct"/>
            <w:shd w:val="clear" w:color="auto" w:fill="FFFFFF" w:themeFill="background1"/>
            <w:noWrap/>
          </w:tcPr>
          <w:p w14:paraId="629A5649" w14:textId="77777777" w:rsidR="00CA0A0B" w:rsidRPr="00CA0A0B" w:rsidRDefault="00CA0A0B" w:rsidP="00AA5E30">
            <w:pPr>
              <w:pStyle w:val="Tabgalva"/>
              <w:rPr>
                <w:noProof/>
              </w:rPr>
            </w:pPr>
            <w:r w:rsidRPr="00CA0A0B">
              <w:rPr>
                <w:noProof/>
              </w:rPr>
              <w:t>A</w:t>
            </w:r>
          </w:p>
        </w:tc>
        <w:tc>
          <w:tcPr>
            <w:tcW w:w="1309" w:type="pct"/>
            <w:shd w:val="clear" w:color="auto" w:fill="FFFFFF" w:themeFill="background1"/>
          </w:tcPr>
          <w:p w14:paraId="55ED0AAE" w14:textId="77777777" w:rsidR="00CA0A0B" w:rsidRPr="00CA0A0B" w:rsidRDefault="00CA0A0B" w:rsidP="00AA5E30">
            <w:pPr>
              <w:pStyle w:val="Tabgalva"/>
              <w:rPr>
                <w:noProof/>
              </w:rPr>
            </w:pPr>
            <w:r w:rsidRPr="00CA0A0B">
              <w:rPr>
                <w:noProof/>
              </w:rPr>
              <w:t>B</w:t>
            </w:r>
          </w:p>
        </w:tc>
        <w:tc>
          <w:tcPr>
            <w:tcW w:w="462" w:type="pct"/>
            <w:shd w:val="clear" w:color="auto" w:fill="FFFFFF" w:themeFill="background1"/>
          </w:tcPr>
          <w:p w14:paraId="01BF9F17" w14:textId="77777777" w:rsidR="00CA0A0B" w:rsidRPr="00CA0A0B" w:rsidRDefault="00CA0A0B" w:rsidP="00AA5E30">
            <w:pPr>
              <w:pStyle w:val="Tabgalva"/>
              <w:rPr>
                <w:noProof/>
              </w:rPr>
            </w:pPr>
            <w:r w:rsidRPr="00CA0A0B">
              <w:rPr>
                <w:noProof/>
              </w:rPr>
              <w:t>C</w:t>
            </w:r>
          </w:p>
        </w:tc>
        <w:tc>
          <w:tcPr>
            <w:tcW w:w="444" w:type="pct"/>
            <w:shd w:val="clear" w:color="auto" w:fill="FFFFFF" w:themeFill="background1"/>
          </w:tcPr>
          <w:p w14:paraId="2F46DBB8" w14:textId="77777777" w:rsidR="00CA0A0B" w:rsidRPr="00CA0A0B" w:rsidRDefault="00CA0A0B" w:rsidP="00AA5E30">
            <w:pPr>
              <w:pStyle w:val="Tabgalva"/>
              <w:rPr>
                <w:noProof/>
              </w:rPr>
            </w:pPr>
            <w:r w:rsidRPr="00CA0A0B">
              <w:rPr>
                <w:noProof/>
              </w:rPr>
              <w:t>1</w:t>
            </w:r>
          </w:p>
        </w:tc>
        <w:tc>
          <w:tcPr>
            <w:tcW w:w="525" w:type="pct"/>
            <w:shd w:val="clear" w:color="auto" w:fill="FFFFFF" w:themeFill="background1"/>
          </w:tcPr>
          <w:p w14:paraId="4C67FBAF" w14:textId="77777777" w:rsidR="00CA0A0B" w:rsidRPr="00CA0A0B" w:rsidRDefault="00CA0A0B" w:rsidP="00AA5E30">
            <w:pPr>
              <w:pStyle w:val="Tabgalva"/>
              <w:rPr>
                <w:noProof/>
              </w:rPr>
            </w:pPr>
            <w:r w:rsidRPr="00CA0A0B">
              <w:rPr>
                <w:noProof/>
              </w:rPr>
              <w:t>2</w:t>
            </w:r>
          </w:p>
        </w:tc>
        <w:tc>
          <w:tcPr>
            <w:tcW w:w="481" w:type="pct"/>
            <w:shd w:val="clear" w:color="auto" w:fill="FFFFFF" w:themeFill="background1"/>
          </w:tcPr>
          <w:p w14:paraId="4C2F5140" w14:textId="77777777" w:rsidR="00CA0A0B" w:rsidRPr="00CA0A0B" w:rsidRDefault="00CA0A0B" w:rsidP="00AA5E30">
            <w:pPr>
              <w:pStyle w:val="Tabgalva"/>
              <w:rPr>
                <w:noProof/>
              </w:rPr>
            </w:pPr>
            <w:r w:rsidRPr="00CA0A0B">
              <w:rPr>
                <w:noProof/>
              </w:rPr>
              <w:t>3</w:t>
            </w:r>
          </w:p>
        </w:tc>
        <w:tc>
          <w:tcPr>
            <w:tcW w:w="338" w:type="pct"/>
            <w:shd w:val="clear" w:color="auto" w:fill="FFFFFF" w:themeFill="background1"/>
          </w:tcPr>
          <w:p w14:paraId="4E4CD493" w14:textId="77777777" w:rsidR="00CA0A0B" w:rsidRPr="00CA0A0B" w:rsidRDefault="00CA0A0B" w:rsidP="00AA5E30">
            <w:pPr>
              <w:pStyle w:val="Tabgalva"/>
              <w:rPr>
                <w:noProof/>
              </w:rPr>
            </w:pPr>
            <w:r w:rsidRPr="00CA0A0B">
              <w:rPr>
                <w:noProof/>
              </w:rPr>
              <w:t>4</w:t>
            </w:r>
          </w:p>
        </w:tc>
        <w:tc>
          <w:tcPr>
            <w:tcW w:w="446" w:type="pct"/>
            <w:shd w:val="clear" w:color="auto" w:fill="FFFFFF" w:themeFill="background1"/>
          </w:tcPr>
          <w:p w14:paraId="7483DA73" w14:textId="77777777" w:rsidR="00CA0A0B" w:rsidRPr="00CA0A0B" w:rsidRDefault="00CA0A0B" w:rsidP="00AA5E30">
            <w:pPr>
              <w:pStyle w:val="Tabgalva"/>
              <w:rPr>
                <w:noProof/>
              </w:rPr>
            </w:pPr>
            <w:r w:rsidRPr="00CA0A0B">
              <w:rPr>
                <w:noProof/>
              </w:rPr>
              <w:t>5</w:t>
            </w:r>
          </w:p>
        </w:tc>
        <w:tc>
          <w:tcPr>
            <w:tcW w:w="522" w:type="pct"/>
            <w:shd w:val="clear" w:color="auto" w:fill="FFFFFF" w:themeFill="background1"/>
          </w:tcPr>
          <w:p w14:paraId="01605FD3" w14:textId="77777777" w:rsidR="00CA0A0B" w:rsidRPr="00CA0A0B" w:rsidRDefault="00CA0A0B" w:rsidP="00AA5E30">
            <w:pPr>
              <w:pStyle w:val="Tabgalva"/>
              <w:rPr>
                <w:noProof/>
              </w:rPr>
            </w:pPr>
            <w:r w:rsidRPr="00CA0A0B">
              <w:rPr>
                <w:noProof/>
              </w:rPr>
              <w:t>6</w:t>
            </w:r>
          </w:p>
        </w:tc>
      </w:tr>
      <w:tr w:rsidR="00CA0A0B" w:rsidRPr="00CA0A0B" w14:paraId="14C5FB36" w14:textId="77777777" w:rsidTr="00BB1DA6">
        <w:trPr>
          <w:trHeight w:val="477"/>
        </w:trPr>
        <w:tc>
          <w:tcPr>
            <w:tcW w:w="474" w:type="pct"/>
            <w:shd w:val="clear" w:color="auto" w:fill="auto"/>
            <w:noWrap/>
            <w:vAlign w:val="center"/>
          </w:tcPr>
          <w:p w14:paraId="270BC85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A1</w:t>
            </w:r>
            <w:r w:rsidRPr="00CA0A0B">
              <w:rPr>
                <w:rFonts w:ascii="Times New Roman" w:eastAsia="Times New Roman" w:hAnsi="Times New Roman"/>
                <w:b/>
                <w:i/>
                <w:noProof/>
                <w:color w:val="808080" w:themeColor="background1" w:themeShade="80"/>
                <w:sz w:val="18"/>
                <w:lang w:eastAsia="lv-LV"/>
              </w:rPr>
              <w:tab/>
            </w:r>
          </w:p>
        </w:tc>
        <w:tc>
          <w:tcPr>
            <w:tcW w:w="1309" w:type="pct"/>
            <w:shd w:val="clear" w:color="auto" w:fill="auto"/>
            <w:vAlign w:val="center"/>
          </w:tcPr>
          <w:p w14:paraId="0A12226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Ieņēmumi (A11 līdz A19 rindas summa)</w:t>
            </w:r>
          </w:p>
        </w:tc>
        <w:tc>
          <w:tcPr>
            <w:tcW w:w="462" w:type="pct"/>
            <w:shd w:val="clear" w:color="auto" w:fill="auto"/>
            <w:vAlign w:val="center"/>
          </w:tcPr>
          <w:p w14:paraId="74BF817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44" w:type="pct"/>
            <w:shd w:val="clear" w:color="auto" w:fill="auto"/>
            <w:vAlign w:val="center"/>
          </w:tcPr>
          <w:p w14:paraId="71D7AD1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500 000</w:t>
            </w:r>
          </w:p>
        </w:tc>
        <w:tc>
          <w:tcPr>
            <w:tcW w:w="525" w:type="pct"/>
            <w:shd w:val="clear" w:color="auto" w:fill="auto"/>
            <w:vAlign w:val="center"/>
          </w:tcPr>
          <w:p w14:paraId="7A174D6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81" w:type="pct"/>
            <w:shd w:val="clear" w:color="auto" w:fill="auto"/>
            <w:vAlign w:val="center"/>
          </w:tcPr>
          <w:p w14:paraId="6B01355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338" w:type="pct"/>
            <w:shd w:val="clear" w:color="auto" w:fill="auto"/>
            <w:vAlign w:val="center"/>
          </w:tcPr>
          <w:p w14:paraId="286945F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46" w:type="pct"/>
            <w:shd w:val="clear" w:color="auto" w:fill="auto"/>
            <w:vAlign w:val="center"/>
          </w:tcPr>
          <w:p w14:paraId="69AE077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22" w:type="pct"/>
            <w:shd w:val="clear" w:color="auto" w:fill="auto"/>
            <w:vAlign w:val="center"/>
          </w:tcPr>
          <w:p w14:paraId="54607DC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46BAEFA8" w14:textId="77777777" w:rsidTr="00BB1DA6">
        <w:trPr>
          <w:trHeight w:val="80"/>
        </w:trPr>
        <w:tc>
          <w:tcPr>
            <w:tcW w:w="474" w:type="pct"/>
            <w:shd w:val="clear" w:color="auto" w:fill="auto"/>
            <w:noWrap/>
            <w:vAlign w:val="center"/>
          </w:tcPr>
          <w:p w14:paraId="0A42F7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A18</w:t>
            </w:r>
          </w:p>
        </w:tc>
        <w:tc>
          <w:tcPr>
            <w:tcW w:w="1309" w:type="pct"/>
            <w:shd w:val="clear" w:color="auto" w:fill="auto"/>
            <w:vAlign w:val="center"/>
          </w:tcPr>
          <w:p w14:paraId="4628206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Procentu ieņēmumi</w:t>
            </w:r>
          </w:p>
        </w:tc>
        <w:tc>
          <w:tcPr>
            <w:tcW w:w="462" w:type="pct"/>
            <w:shd w:val="clear" w:color="auto" w:fill="auto"/>
            <w:vAlign w:val="center"/>
          </w:tcPr>
          <w:p w14:paraId="0C6FCF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shd w:val="clear" w:color="auto" w:fill="auto"/>
            <w:vAlign w:val="center"/>
          </w:tcPr>
          <w:p w14:paraId="386927C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525" w:type="pct"/>
            <w:shd w:val="clear" w:color="auto" w:fill="auto"/>
            <w:vAlign w:val="center"/>
          </w:tcPr>
          <w:p w14:paraId="35280F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shd w:val="clear" w:color="auto" w:fill="auto"/>
            <w:vAlign w:val="center"/>
          </w:tcPr>
          <w:p w14:paraId="5CF503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38" w:type="pct"/>
            <w:shd w:val="clear" w:color="auto" w:fill="auto"/>
            <w:vAlign w:val="center"/>
          </w:tcPr>
          <w:p w14:paraId="3E85AF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shd w:val="clear" w:color="auto" w:fill="auto"/>
            <w:vAlign w:val="center"/>
          </w:tcPr>
          <w:p w14:paraId="29B628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shd w:val="clear" w:color="auto" w:fill="auto"/>
            <w:vAlign w:val="center"/>
          </w:tcPr>
          <w:p w14:paraId="4C4679C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4CE03070" w14:textId="77777777" w:rsidTr="00BB1DA6">
        <w:trPr>
          <w:trHeight w:val="80"/>
        </w:trPr>
        <w:tc>
          <w:tcPr>
            <w:tcW w:w="474" w:type="pct"/>
            <w:noWrap/>
            <w:vAlign w:val="center"/>
          </w:tcPr>
          <w:p w14:paraId="0C88DF7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09" w:type="pct"/>
            <w:vAlign w:val="center"/>
          </w:tcPr>
          <w:p w14:paraId="79F2A7F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2" w:type="pct"/>
            <w:shd w:val="clear" w:color="auto" w:fill="auto"/>
            <w:vAlign w:val="center"/>
          </w:tcPr>
          <w:p w14:paraId="6D2345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shd w:val="clear" w:color="auto" w:fill="auto"/>
            <w:vAlign w:val="center"/>
          </w:tcPr>
          <w:p w14:paraId="7D3834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525" w:type="pct"/>
            <w:shd w:val="clear" w:color="auto" w:fill="auto"/>
            <w:vAlign w:val="center"/>
          </w:tcPr>
          <w:p w14:paraId="7035FF8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shd w:val="clear" w:color="auto" w:fill="auto"/>
            <w:vAlign w:val="center"/>
          </w:tcPr>
          <w:p w14:paraId="6297E66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38" w:type="pct"/>
            <w:shd w:val="clear" w:color="auto" w:fill="auto"/>
            <w:vAlign w:val="center"/>
          </w:tcPr>
          <w:p w14:paraId="786E147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shd w:val="clear" w:color="auto" w:fill="auto"/>
            <w:vAlign w:val="center"/>
          </w:tcPr>
          <w:p w14:paraId="321320E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shd w:val="clear" w:color="auto" w:fill="auto"/>
            <w:vAlign w:val="center"/>
          </w:tcPr>
          <w:p w14:paraId="22E1D6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4BF2CC46" w14:textId="77777777" w:rsidTr="00BB1DA6">
        <w:trPr>
          <w:trHeight w:val="80"/>
        </w:trPr>
        <w:tc>
          <w:tcPr>
            <w:tcW w:w="474" w:type="pct"/>
            <w:shd w:val="clear" w:color="auto" w:fill="auto"/>
            <w:noWrap/>
            <w:vAlign w:val="center"/>
          </w:tcPr>
          <w:p w14:paraId="4FAF15F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A19</w:t>
            </w:r>
          </w:p>
        </w:tc>
        <w:tc>
          <w:tcPr>
            <w:tcW w:w="1309" w:type="pct"/>
            <w:shd w:val="clear" w:color="auto" w:fill="auto"/>
            <w:vAlign w:val="center"/>
          </w:tcPr>
          <w:p w14:paraId="0AEAD0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ieņēmumi, kas nav klasificēti A11 līdz A18 rindā</w:t>
            </w:r>
          </w:p>
        </w:tc>
        <w:tc>
          <w:tcPr>
            <w:tcW w:w="462" w:type="pct"/>
            <w:shd w:val="clear" w:color="auto" w:fill="auto"/>
            <w:vAlign w:val="center"/>
          </w:tcPr>
          <w:p w14:paraId="6D57CA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shd w:val="clear" w:color="auto" w:fill="auto"/>
            <w:vAlign w:val="center"/>
          </w:tcPr>
          <w:p w14:paraId="5C0D79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525" w:type="pct"/>
            <w:shd w:val="clear" w:color="auto" w:fill="auto"/>
            <w:vAlign w:val="center"/>
          </w:tcPr>
          <w:p w14:paraId="0BFD730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shd w:val="clear" w:color="auto" w:fill="auto"/>
            <w:vAlign w:val="center"/>
          </w:tcPr>
          <w:p w14:paraId="153305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38" w:type="pct"/>
            <w:shd w:val="clear" w:color="auto" w:fill="auto"/>
            <w:vAlign w:val="center"/>
          </w:tcPr>
          <w:p w14:paraId="6163E2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shd w:val="clear" w:color="auto" w:fill="auto"/>
            <w:vAlign w:val="center"/>
          </w:tcPr>
          <w:p w14:paraId="4FEE0E5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shd w:val="clear" w:color="auto" w:fill="auto"/>
            <w:vAlign w:val="center"/>
          </w:tcPr>
          <w:p w14:paraId="7AA94C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BCAB603" w14:textId="77777777" w:rsidTr="00BB1DA6">
        <w:trPr>
          <w:trHeight w:val="80"/>
        </w:trPr>
        <w:tc>
          <w:tcPr>
            <w:tcW w:w="474" w:type="pct"/>
            <w:noWrap/>
            <w:vAlign w:val="center"/>
          </w:tcPr>
          <w:p w14:paraId="3C9387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09" w:type="pct"/>
            <w:vAlign w:val="center"/>
          </w:tcPr>
          <w:p w14:paraId="02D34C0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2" w:type="pct"/>
            <w:shd w:val="clear" w:color="auto" w:fill="auto"/>
            <w:vAlign w:val="center"/>
          </w:tcPr>
          <w:p w14:paraId="7F1928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shd w:val="clear" w:color="auto" w:fill="auto"/>
            <w:vAlign w:val="center"/>
          </w:tcPr>
          <w:p w14:paraId="0341DB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525" w:type="pct"/>
            <w:shd w:val="clear" w:color="auto" w:fill="auto"/>
            <w:vAlign w:val="center"/>
          </w:tcPr>
          <w:p w14:paraId="109E75F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shd w:val="clear" w:color="auto" w:fill="auto"/>
            <w:vAlign w:val="center"/>
          </w:tcPr>
          <w:p w14:paraId="2A1FD2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38" w:type="pct"/>
            <w:shd w:val="clear" w:color="auto" w:fill="auto"/>
            <w:vAlign w:val="center"/>
          </w:tcPr>
          <w:p w14:paraId="21D101F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shd w:val="clear" w:color="auto" w:fill="auto"/>
            <w:vAlign w:val="center"/>
          </w:tcPr>
          <w:p w14:paraId="6A44529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shd w:val="clear" w:color="auto" w:fill="auto"/>
            <w:vAlign w:val="center"/>
          </w:tcPr>
          <w:p w14:paraId="5A2155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0B6A076F" w14:textId="77777777" w:rsidTr="00BB1DA6">
        <w:trPr>
          <w:trHeight w:val="423"/>
        </w:trPr>
        <w:tc>
          <w:tcPr>
            <w:tcW w:w="474" w:type="pct"/>
            <w:noWrap/>
            <w:vAlign w:val="center"/>
          </w:tcPr>
          <w:p w14:paraId="3AB57CB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A2</w:t>
            </w:r>
          </w:p>
        </w:tc>
        <w:tc>
          <w:tcPr>
            <w:tcW w:w="1309" w:type="pct"/>
            <w:vAlign w:val="center"/>
          </w:tcPr>
          <w:p w14:paraId="5F7D3F7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Izdevumi (A21 līdz A31 rindas summa)</w:t>
            </w:r>
          </w:p>
        </w:tc>
        <w:tc>
          <w:tcPr>
            <w:tcW w:w="462" w:type="pct"/>
            <w:vAlign w:val="center"/>
          </w:tcPr>
          <w:p w14:paraId="62F93FD4"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44" w:type="pct"/>
            <w:vAlign w:val="center"/>
          </w:tcPr>
          <w:p w14:paraId="0F12824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6"/>
                <w:szCs w:val="16"/>
                <w:lang w:eastAsia="lv-LV"/>
              </w:rPr>
              <w:t>0</w:t>
            </w:r>
          </w:p>
        </w:tc>
        <w:tc>
          <w:tcPr>
            <w:tcW w:w="525" w:type="pct"/>
            <w:vAlign w:val="center"/>
          </w:tcPr>
          <w:p w14:paraId="541DBF74"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81" w:type="pct"/>
            <w:vAlign w:val="center"/>
          </w:tcPr>
          <w:p w14:paraId="1446AC2C"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szCs w:val="16"/>
                <w:lang w:eastAsia="lv-LV"/>
              </w:rPr>
              <w:t>5 500 000</w:t>
            </w:r>
          </w:p>
        </w:tc>
        <w:tc>
          <w:tcPr>
            <w:tcW w:w="338" w:type="pct"/>
            <w:vAlign w:val="center"/>
          </w:tcPr>
          <w:p w14:paraId="7647BE1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46" w:type="pct"/>
            <w:vAlign w:val="center"/>
          </w:tcPr>
          <w:p w14:paraId="39547BB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22" w:type="pct"/>
            <w:vAlign w:val="center"/>
          </w:tcPr>
          <w:p w14:paraId="791A924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szCs w:val="16"/>
                <w:lang w:eastAsia="lv-LV"/>
              </w:rPr>
              <w:t>5 500 000</w:t>
            </w:r>
          </w:p>
        </w:tc>
      </w:tr>
      <w:tr w:rsidR="00CA0A0B" w:rsidRPr="00CA0A0B" w14:paraId="20205245" w14:textId="77777777" w:rsidTr="00BB1DA6">
        <w:trPr>
          <w:trHeight w:val="423"/>
        </w:trPr>
        <w:tc>
          <w:tcPr>
            <w:tcW w:w="474" w:type="pct"/>
            <w:noWrap/>
            <w:vAlign w:val="center"/>
          </w:tcPr>
          <w:p w14:paraId="7DABE0C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A31</w:t>
            </w:r>
          </w:p>
        </w:tc>
        <w:tc>
          <w:tcPr>
            <w:tcW w:w="1309" w:type="pct"/>
            <w:vAlign w:val="center"/>
          </w:tcPr>
          <w:p w14:paraId="45DBEA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cs="Times New Roman"/>
                <w:i/>
                <w:noProof/>
                <w:color w:val="808080" w:themeColor="background1" w:themeShade="80"/>
                <w:sz w:val="18"/>
                <w:szCs w:val="18"/>
                <w:lang w:eastAsia="lv-LV"/>
              </w:rPr>
              <w:t>Pārējie izdevumi, kas nav klasificēti A21 līdz A30 rindā</w:t>
            </w:r>
          </w:p>
        </w:tc>
        <w:tc>
          <w:tcPr>
            <w:tcW w:w="462" w:type="pct"/>
            <w:vAlign w:val="center"/>
          </w:tcPr>
          <w:p w14:paraId="20B266F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vAlign w:val="center"/>
          </w:tcPr>
          <w:p w14:paraId="772587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0</w:t>
            </w:r>
          </w:p>
        </w:tc>
        <w:tc>
          <w:tcPr>
            <w:tcW w:w="525" w:type="pct"/>
            <w:vAlign w:val="center"/>
          </w:tcPr>
          <w:p w14:paraId="75C624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vAlign w:val="center"/>
          </w:tcPr>
          <w:p w14:paraId="4D803F4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szCs w:val="16"/>
                <w:lang w:eastAsia="lv-LV"/>
              </w:rPr>
              <w:t>5 500 000</w:t>
            </w:r>
          </w:p>
        </w:tc>
        <w:tc>
          <w:tcPr>
            <w:tcW w:w="338" w:type="pct"/>
            <w:vAlign w:val="center"/>
          </w:tcPr>
          <w:p w14:paraId="4C081A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vAlign w:val="center"/>
          </w:tcPr>
          <w:p w14:paraId="6DFEB0C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vAlign w:val="center"/>
          </w:tcPr>
          <w:p w14:paraId="5ED157C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szCs w:val="16"/>
                <w:lang w:eastAsia="lv-LV"/>
              </w:rPr>
              <w:t>5 500 000</w:t>
            </w:r>
          </w:p>
        </w:tc>
      </w:tr>
      <w:tr w:rsidR="00CA0A0B" w:rsidRPr="00CA0A0B" w14:paraId="3F8285B6" w14:textId="77777777" w:rsidTr="00BB1DA6">
        <w:trPr>
          <w:trHeight w:val="144"/>
        </w:trPr>
        <w:tc>
          <w:tcPr>
            <w:tcW w:w="474" w:type="pct"/>
            <w:noWrap/>
            <w:vAlign w:val="center"/>
          </w:tcPr>
          <w:p w14:paraId="1300DB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09" w:type="pct"/>
            <w:vAlign w:val="center"/>
          </w:tcPr>
          <w:p w14:paraId="22F7BDE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2" w:type="pct"/>
            <w:vAlign w:val="center"/>
          </w:tcPr>
          <w:p w14:paraId="153C58A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444" w:type="pct"/>
            <w:vAlign w:val="center"/>
          </w:tcPr>
          <w:p w14:paraId="4720BD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0</w:t>
            </w:r>
          </w:p>
        </w:tc>
        <w:tc>
          <w:tcPr>
            <w:tcW w:w="525" w:type="pct"/>
            <w:vAlign w:val="center"/>
          </w:tcPr>
          <w:p w14:paraId="4E15AD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481" w:type="pct"/>
            <w:vAlign w:val="center"/>
          </w:tcPr>
          <w:p w14:paraId="30A3A1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szCs w:val="16"/>
                <w:lang w:eastAsia="lv-LV"/>
              </w:rPr>
            </w:pPr>
            <w:r w:rsidRPr="00CA0A0B">
              <w:rPr>
                <w:rFonts w:ascii="Times New Roman" w:eastAsia="Times New Roman" w:hAnsi="Times New Roman"/>
                <w:i/>
                <w:noProof/>
                <w:color w:val="808080" w:themeColor="background1" w:themeShade="80"/>
                <w:sz w:val="18"/>
                <w:szCs w:val="16"/>
                <w:lang w:eastAsia="lv-LV"/>
              </w:rPr>
              <w:t>5 500 000</w:t>
            </w:r>
          </w:p>
        </w:tc>
        <w:tc>
          <w:tcPr>
            <w:tcW w:w="338" w:type="pct"/>
            <w:vAlign w:val="center"/>
          </w:tcPr>
          <w:p w14:paraId="108308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szCs w:val="16"/>
                <w:lang w:eastAsia="lv-LV"/>
              </w:rPr>
            </w:pPr>
          </w:p>
        </w:tc>
        <w:tc>
          <w:tcPr>
            <w:tcW w:w="446" w:type="pct"/>
            <w:vAlign w:val="center"/>
          </w:tcPr>
          <w:p w14:paraId="0DE9AD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szCs w:val="16"/>
                <w:lang w:eastAsia="lv-LV"/>
              </w:rPr>
            </w:pPr>
          </w:p>
        </w:tc>
        <w:tc>
          <w:tcPr>
            <w:tcW w:w="522" w:type="pct"/>
            <w:vAlign w:val="center"/>
          </w:tcPr>
          <w:p w14:paraId="58B1FEA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szCs w:val="16"/>
                <w:lang w:eastAsia="lv-LV"/>
              </w:rPr>
            </w:pPr>
            <w:r w:rsidRPr="00CA0A0B">
              <w:rPr>
                <w:rFonts w:ascii="Times New Roman" w:eastAsia="Times New Roman" w:hAnsi="Times New Roman"/>
                <w:i/>
                <w:noProof/>
                <w:color w:val="808080" w:themeColor="background1" w:themeShade="80"/>
                <w:sz w:val="18"/>
                <w:szCs w:val="16"/>
                <w:lang w:eastAsia="lv-LV"/>
              </w:rPr>
              <w:t>5 500 000</w:t>
            </w:r>
          </w:p>
        </w:tc>
      </w:tr>
      <w:tr w:rsidR="00CA0A0B" w:rsidRPr="00CA0A0B" w14:paraId="15BB5CFB" w14:textId="77777777" w:rsidTr="00BB1DA6">
        <w:trPr>
          <w:trHeight w:val="144"/>
        </w:trPr>
        <w:tc>
          <w:tcPr>
            <w:tcW w:w="474" w:type="pct"/>
            <w:noWrap/>
          </w:tcPr>
          <w:p w14:paraId="0D50706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REZ</w:t>
            </w:r>
          </w:p>
        </w:tc>
        <w:tc>
          <w:tcPr>
            <w:tcW w:w="1309" w:type="pct"/>
          </w:tcPr>
          <w:p w14:paraId="61F61994"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Budžeta izpildes rezultāts (A + N1 + N2)</w:t>
            </w:r>
          </w:p>
        </w:tc>
        <w:tc>
          <w:tcPr>
            <w:tcW w:w="462" w:type="pct"/>
            <w:vAlign w:val="center"/>
          </w:tcPr>
          <w:p w14:paraId="3940390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444" w:type="pct"/>
            <w:vAlign w:val="center"/>
          </w:tcPr>
          <w:p w14:paraId="6FD7A6F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500 000</w:t>
            </w:r>
          </w:p>
        </w:tc>
        <w:tc>
          <w:tcPr>
            <w:tcW w:w="525" w:type="pct"/>
            <w:vAlign w:val="center"/>
          </w:tcPr>
          <w:p w14:paraId="3F2D362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481" w:type="pct"/>
            <w:vAlign w:val="center"/>
          </w:tcPr>
          <w:p w14:paraId="44829F7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7"/>
                <w:szCs w:val="17"/>
                <w:lang w:eastAsia="lv-LV"/>
              </w:rPr>
            </w:pPr>
            <w:r w:rsidRPr="00CA0A0B">
              <w:rPr>
                <w:rFonts w:ascii="Times New Roman" w:eastAsia="Times New Roman" w:hAnsi="Times New Roman"/>
                <w:b/>
                <w:i/>
                <w:noProof/>
                <w:color w:val="808080" w:themeColor="background1" w:themeShade="80"/>
                <w:sz w:val="17"/>
                <w:szCs w:val="17"/>
                <w:lang w:eastAsia="lv-LV"/>
              </w:rPr>
              <w:t>-</w:t>
            </w:r>
            <w:r w:rsidRPr="00CA0A0B">
              <w:rPr>
                <w:rFonts w:ascii="Times New Roman" w:eastAsia="Times New Roman" w:hAnsi="Times New Roman"/>
                <w:b/>
                <w:i/>
                <w:noProof/>
                <w:color w:val="808080" w:themeColor="background1" w:themeShade="80"/>
                <w:sz w:val="16"/>
                <w:szCs w:val="16"/>
                <w:lang w:eastAsia="lv-LV"/>
              </w:rPr>
              <w:t>5 500 000</w:t>
            </w:r>
          </w:p>
        </w:tc>
        <w:tc>
          <w:tcPr>
            <w:tcW w:w="338" w:type="pct"/>
            <w:vAlign w:val="center"/>
          </w:tcPr>
          <w:p w14:paraId="622CDF1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szCs w:val="16"/>
                <w:lang w:eastAsia="lv-LV"/>
              </w:rPr>
            </w:pPr>
          </w:p>
        </w:tc>
        <w:tc>
          <w:tcPr>
            <w:tcW w:w="446" w:type="pct"/>
            <w:vAlign w:val="center"/>
          </w:tcPr>
          <w:p w14:paraId="6E77520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szCs w:val="16"/>
                <w:lang w:eastAsia="lv-LV"/>
              </w:rPr>
            </w:pPr>
          </w:p>
        </w:tc>
        <w:tc>
          <w:tcPr>
            <w:tcW w:w="522" w:type="pct"/>
            <w:vAlign w:val="center"/>
          </w:tcPr>
          <w:p w14:paraId="72933DE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szCs w:val="16"/>
                <w:lang w:eastAsia="lv-LV"/>
              </w:rPr>
            </w:pPr>
            <w:r w:rsidRPr="00CA0A0B">
              <w:rPr>
                <w:rFonts w:ascii="Times New Roman" w:eastAsia="Times New Roman" w:hAnsi="Times New Roman"/>
                <w:b/>
                <w:i/>
                <w:noProof/>
                <w:color w:val="808080" w:themeColor="background1" w:themeShade="80"/>
                <w:sz w:val="18"/>
                <w:szCs w:val="16"/>
                <w:lang w:eastAsia="lv-LV"/>
              </w:rPr>
              <w:t>-5 500 000</w:t>
            </w:r>
          </w:p>
        </w:tc>
      </w:tr>
    </w:tbl>
    <w:p w14:paraId="4FEABF5B"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7BBBEC68"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r w:rsidRPr="00CA0A0B">
        <w:rPr>
          <w:rFonts w:ascii="Times New Roman" w:eastAsiaTheme="minorEastAsia" w:hAnsi="Times New Roman"/>
          <w:color w:val="002060"/>
          <w:szCs w:val="20"/>
          <w:lang w:val="en-US" w:eastAsia="ja-JP"/>
        </w:rPr>
        <w:br w:type="page"/>
      </w:r>
    </w:p>
    <w:p w14:paraId="736956A0"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Ja iestāde veic izdienas pensijas izmaksu:</w:t>
      </w:r>
    </w:p>
    <w:tbl>
      <w:tblPr>
        <w:tblW w:w="4943" w:type="pct"/>
        <w:tblInd w:w="-26" w:type="dxa"/>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CellMar>
          <w:top w:w="28" w:type="dxa"/>
          <w:left w:w="28" w:type="dxa"/>
          <w:bottom w:w="28" w:type="dxa"/>
          <w:right w:w="28" w:type="dxa"/>
        </w:tblCellMar>
        <w:tblLook w:val="00A0" w:firstRow="1" w:lastRow="0" w:firstColumn="1" w:lastColumn="0" w:noHBand="0" w:noVBand="0"/>
      </w:tblPr>
      <w:tblGrid>
        <w:gridCol w:w="876"/>
        <w:gridCol w:w="2420"/>
        <w:gridCol w:w="855"/>
        <w:gridCol w:w="823"/>
        <w:gridCol w:w="815"/>
        <w:gridCol w:w="954"/>
        <w:gridCol w:w="679"/>
        <w:gridCol w:w="753"/>
        <w:gridCol w:w="1062"/>
      </w:tblGrid>
      <w:tr w:rsidR="00CA0A0B" w:rsidRPr="00CA0A0B" w14:paraId="01217CE7" w14:textId="77777777" w:rsidTr="00CA0A0B">
        <w:trPr>
          <w:trHeight w:val="80"/>
          <w:tblHeader/>
        </w:trPr>
        <w:tc>
          <w:tcPr>
            <w:tcW w:w="5000" w:type="pct"/>
            <w:gridSpan w:val="9"/>
            <w:shd w:val="clear" w:color="auto" w:fill="F2F2F2"/>
            <w:noWrap/>
            <w:vAlign w:val="center"/>
          </w:tcPr>
          <w:p w14:paraId="2B2D3A47"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10E897E2" w14:textId="77777777" w:rsidTr="00CA0A0B">
        <w:trPr>
          <w:tblHeader/>
        </w:trPr>
        <w:tc>
          <w:tcPr>
            <w:tcW w:w="479" w:type="pct"/>
            <w:vMerge w:val="restart"/>
            <w:shd w:val="clear" w:color="auto" w:fill="FFFFFF" w:themeFill="background1"/>
            <w:vAlign w:val="center"/>
          </w:tcPr>
          <w:p w14:paraId="7CC16BDA" w14:textId="77777777" w:rsidR="00CA0A0B" w:rsidRPr="00CA0A0B" w:rsidRDefault="00CA0A0B" w:rsidP="00AA5E30">
            <w:pPr>
              <w:pStyle w:val="Tabgalva"/>
              <w:rPr>
                <w:noProof/>
              </w:rPr>
            </w:pPr>
            <w:r w:rsidRPr="00CA0A0B">
              <w:rPr>
                <w:noProof/>
              </w:rPr>
              <w:t>Kods/</w:t>
            </w:r>
            <w:r w:rsidRPr="00CA0A0B">
              <w:rPr>
                <w:noProof/>
              </w:rPr>
              <w:br/>
              <w:t>piezīmes numurs</w:t>
            </w:r>
          </w:p>
        </w:tc>
        <w:tc>
          <w:tcPr>
            <w:tcW w:w="1315" w:type="pct"/>
            <w:vMerge w:val="restart"/>
            <w:shd w:val="clear" w:color="auto" w:fill="FFFFFF" w:themeFill="background1"/>
            <w:vAlign w:val="center"/>
          </w:tcPr>
          <w:p w14:paraId="23538468" w14:textId="77777777" w:rsidR="00CA0A0B" w:rsidRPr="00CA0A0B" w:rsidRDefault="00CA0A0B" w:rsidP="00AA5E30">
            <w:pPr>
              <w:pStyle w:val="Tabgalva"/>
              <w:rPr>
                <w:noProof/>
              </w:rPr>
            </w:pPr>
            <w:r w:rsidRPr="00CA0A0B">
              <w:rPr>
                <w:noProof/>
              </w:rPr>
              <w:t>Posteņa nosaukums vai darījuma apraksts</w:t>
            </w:r>
          </w:p>
        </w:tc>
        <w:tc>
          <w:tcPr>
            <w:tcW w:w="467" w:type="pct"/>
            <w:vMerge w:val="restart"/>
            <w:shd w:val="clear" w:color="auto" w:fill="FFFFFF" w:themeFill="background1"/>
            <w:vAlign w:val="center"/>
          </w:tcPr>
          <w:p w14:paraId="560B52AF" w14:textId="77777777" w:rsidR="00CA0A0B" w:rsidRPr="00CA0A0B" w:rsidRDefault="00CA0A0B" w:rsidP="00AA5E30">
            <w:pPr>
              <w:pStyle w:val="Tabgalva"/>
              <w:rPr>
                <w:noProof/>
              </w:rPr>
            </w:pPr>
            <w:r w:rsidRPr="00CA0A0B">
              <w:rPr>
                <w:noProof/>
              </w:rPr>
              <w:t>Visaptve</w:t>
            </w:r>
            <w:r w:rsidRPr="00CA0A0B">
              <w:rPr>
                <w:noProof/>
              </w:rPr>
              <w:softHyphen/>
              <w:t>rošās piezīmes numurs</w:t>
            </w:r>
          </w:p>
        </w:tc>
        <w:tc>
          <w:tcPr>
            <w:tcW w:w="878" w:type="pct"/>
            <w:gridSpan w:val="2"/>
            <w:shd w:val="clear" w:color="auto" w:fill="FFFFFF" w:themeFill="background1"/>
            <w:vAlign w:val="center"/>
          </w:tcPr>
          <w:p w14:paraId="0B6FF9AA" w14:textId="77777777" w:rsidR="00CA0A0B" w:rsidRPr="00CA0A0B" w:rsidRDefault="00CA0A0B" w:rsidP="00AA5E30">
            <w:pPr>
              <w:pStyle w:val="Tabgalva"/>
              <w:rPr>
                <w:noProof/>
              </w:rPr>
            </w:pPr>
            <w:r w:rsidRPr="00CA0A0B">
              <w:rPr>
                <w:noProof/>
              </w:rPr>
              <w:t>Pārskata periodā</w:t>
            </w:r>
          </w:p>
        </w:tc>
        <w:tc>
          <w:tcPr>
            <w:tcW w:w="1861" w:type="pct"/>
            <w:gridSpan w:val="4"/>
            <w:shd w:val="clear" w:color="auto" w:fill="FFFFFF" w:themeFill="background1"/>
            <w:vAlign w:val="center"/>
          </w:tcPr>
          <w:p w14:paraId="61C9AC6C" w14:textId="77777777" w:rsidR="00CA0A0B" w:rsidRPr="00CA0A0B" w:rsidRDefault="00CA0A0B" w:rsidP="00AA5E30">
            <w:pPr>
              <w:pStyle w:val="Tabgalva"/>
              <w:rPr>
                <w:noProof/>
              </w:rPr>
            </w:pPr>
            <w:r w:rsidRPr="00CA0A0B">
              <w:rPr>
                <w:noProof/>
              </w:rPr>
              <w:t>Iepriekšējā pārskata periodā</w:t>
            </w:r>
          </w:p>
        </w:tc>
      </w:tr>
      <w:tr w:rsidR="00CA0A0B" w:rsidRPr="00CA0A0B" w14:paraId="1094048B" w14:textId="77777777" w:rsidTr="00CA0A0B">
        <w:trPr>
          <w:tblHeader/>
        </w:trPr>
        <w:tc>
          <w:tcPr>
            <w:tcW w:w="479" w:type="pct"/>
            <w:vMerge/>
            <w:shd w:val="clear" w:color="auto" w:fill="FFFFFF" w:themeFill="background1"/>
            <w:vAlign w:val="center"/>
          </w:tcPr>
          <w:p w14:paraId="46177B1D" w14:textId="77777777" w:rsidR="00CA0A0B" w:rsidRPr="00CA0A0B" w:rsidRDefault="00CA0A0B" w:rsidP="00AA5E30">
            <w:pPr>
              <w:pStyle w:val="Tabgalva"/>
              <w:rPr>
                <w:noProof/>
              </w:rPr>
            </w:pPr>
          </w:p>
        </w:tc>
        <w:tc>
          <w:tcPr>
            <w:tcW w:w="1315" w:type="pct"/>
            <w:vMerge/>
            <w:shd w:val="clear" w:color="auto" w:fill="FFFFFF" w:themeFill="background1"/>
            <w:vAlign w:val="center"/>
          </w:tcPr>
          <w:p w14:paraId="0DDAE25A" w14:textId="77777777" w:rsidR="00CA0A0B" w:rsidRPr="00CA0A0B" w:rsidRDefault="00CA0A0B" w:rsidP="00AA5E30">
            <w:pPr>
              <w:pStyle w:val="Tabgalva"/>
              <w:rPr>
                <w:noProof/>
              </w:rPr>
            </w:pPr>
          </w:p>
        </w:tc>
        <w:tc>
          <w:tcPr>
            <w:tcW w:w="467" w:type="pct"/>
            <w:vMerge/>
            <w:shd w:val="clear" w:color="auto" w:fill="FFFFFF" w:themeFill="background1"/>
            <w:vAlign w:val="center"/>
          </w:tcPr>
          <w:p w14:paraId="212A4FDE" w14:textId="77777777" w:rsidR="00CA0A0B" w:rsidRPr="00CA0A0B" w:rsidRDefault="00CA0A0B" w:rsidP="00AA5E30">
            <w:pPr>
              <w:pStyle w:val="Tabgalva"/>
              <w:rPr>
                <w:noProof/>
              </w:rPr>
            </w:pPr>
          </w:p>
        </w:tc>
        <w:tc>
          <w:tcPr>
            <w:tcW w:w="450" w:type="pct"/>
            <w:shd w:val="clear" w:color="auto" w:fill="FFFFFF" w:themeFill="background1"/>
            <w:vAlign w:val="center"/>
          </w:tcPr>
          <w:p w14:paraId="6F46C1D3" w14:textId="77777777" w:rsidR="00CA0A0B" w:rsidRPr="00CA0A0B" w:rsidRDefault="00CA0A0B" w:rsidP="00AA5E30">
            <w:pPr>
              <w:pStyle w:val="Tabgalva"/>
              <w:rPr>
                <w:noProof/>
              </w:rPr>
            </w:pPr>
            <w:r w:rsidRPr="00CA0A0B">
              <w:rPr>
                <w:noProof/>
              </w:rPr>
              <w:t>izpilde</w:t>
            </w:r>
          </w:p>
        </w:tc>
        <w:tc>
          <w:tcPr>
            <w:tcW w:w="428" w:type="pct"/>
            <w:shd w:val="clear" w:color="auto" w:fill="FFFFFF" w:themeFill="background1"/>
            <w:vAlign w:val="center"/>
          </w:tcPr>
          <w:p w14:paraId="0886B51D" w14:textId="77777777" w:rsidR="00CA0A0B" w:rsidRPr="00CA0A0B" w:rsidRDefault="00CA0A0B" w:rsidP="00AA5E30">
            <w:pPr>
              <w:pStyle w:val="Tabgalva"/>
              <w:rPr>
                <w:noProof/>
              </w:rPr>
            </w:pPr>
            <w:r w:rsidRPr="00CA0A0B">
              <w:rPr>
                <w:noProof/>
                <w:sz w:val="16"/>
                <w:szCs w:val="16"/>
              </w:rPr>
              <w:t>t. sk. iepriekšējo periodu nebūtiskās kļūdas (+,–)</w:t>
            </w:r>
          </w:p>
        </w:tc>
        <w:tc>
          <w:tcPr>
            <w:tcW w:w="521" w:type="pct"/>
            <w:shd w:val="clear" w:color="auto" w:fill="FFFFFF" w:themeFill="background1"/>
            <w:vAlign w:val="center"/>
          </w:tcPr>
          <w:p w14:paraId="32DEDDF2" w14:textId="77777777" w:rsidR="00CA0A0B" w:rsidRPr="00CA0A0B" w:rsidRDefault="00CA0A0B" w:rsidP="00AA5E30">
            <w:pPr>
              <w:pStyle w:val="Tabgalva"/>
              <w:rPr>
                <w:noProof/>
              </w:rPr>
            </w:pPr>
            <w:r w:rsidRPr="00CA0A0B">
              <w:rPr>
                <w:noProof/>
              </w:rPr>
              <w:t>izpilde</w:t>
            </w:r>
          </w:p>
        </w:tc>
        <w:tc>
          <w:tcPr>
            <w:tcW w:w="372" w:type="pct"/>
            <w:shd w:val="clear" w:color="auto" w:fill="FFFFFF" w:themeFill="background1"/>
            <w:vAlign w:val="center"/>
          </w:tcPr>
          <w:p w14:paraId="2AF56089" w14:textId="77777777" w:rsidR="00CA0A0B" w:rsidRPr="00CA0A0B" w:rsidRDefault="00CA0A0B" w:rsidP="00AA5E30">
            <w:pPr>
              <w:pStyle w:val="Tabgalva"/>
              <w:rPr>
                <w:noProof/>
              </w:rPr>
            </w:pPr>
            <w:r w:rsidRPr="00CA0A0B">
              <w:rPr>
                <w:noProof/>
              </w:rPr>
              <w:t>klasifi</w:t>
            </w:r>
            <w:r w:rsidRPr="00CA0A0B">
              <w:rPr>
                <w:noProof/>
              </w:rPr>
              <w:softHyphen/>
              <w:t>kācijas maiņa (+,–)</w:t>
            </w:r>
          </w:p>
        </w:tc>
        <w:tc>
          <w:tcPr>
            <w:tcW w:w="389" w:type="pct"/>
            <w:shd w:val="clear" w:color="auto" w:fill="FFFFFF" w:themeFill="background1"/>
            <w:vAlign w:val="center"/>
          </w:tcPr>
          <w:p w14:paraId="22853685" w14:textId="77777777" w:rsidR="00CA0A0B" w:rsidRPr="00CA0A0B" w:rsidRDefault="00CA0A0B" w:rsidP="00AA5E30">
            <w:pPr>
              <w:pStyle w:val="Tabgalva"/>
              <w:rPr>
                <w:noProof/>
              </w:rPr>
            </w:pPr>
            <w:r w:rsidRPr="00CA0A0B">
              <w:rPr>
                <w:noProof/>
              </w:rPr>
              <w:t>būtisku kļūdu labojumi pārskata gadā</w:t>
            </w:r>
          </w:p>
        </w:tc>
        <w:tc>
          <w:tcPr>
            <w:tcW w:w="579" w:type="pct"/>
            <w:shd w:val="clear" w:color="auto" w:fill="FFFFFF" w:themeFill="background1"/>
            <w:vAlign w:val="center"/>
          </w:tcPr>
          <w:p w14:paraId="6B89627B" w14:textId="77777777" w:rsidR="00CA0A0B" w:rsidRPr="00CA0A0B" w:rsidRDefault="00CA0A0B" w:rsidP="00AA5E30">
            <w:pPr>
              <w:pStyle w:val="Tabgalva"/>
              <w:rPr>
                <w:noProof/>
              </w:rPr>
            </w:pPr>
            <w:r w:rsidRPr="00CA0A0B">
              <w:rPr>
                <w:noProof/>
              </w:rPr>
              <w:t>kopā (3. + 4. + 5.)</w:t>
            </w:r>
          </w:p>
        </w:tc>
      </w:tr>
      <w:tr w:rsidR="00CA0A0B" w:rsidRPr="00CA0A0B" w14:paraId="7ADEFAC3" w14:textId="77777777" w:rsidTr="00CA0A0B">
        <w:trPr>
          <w:trHeight w:val="80"/>
          <w:tblHeader/>
        </w:trPr>
        <w:tc>
          <w:tcPr>
            <w:tcW w:w="479" w:type="pct"/>
            <w:shd w:val="clear" w:color="auto" w:fill="FFFFFF" w:themeFill="background1"/>
            <w:noWrap/>
          </w:tcPr>
          <w:p w14:paraId="197F05B7" w14:textId="77777777" w:rsidR="00CA0A0B" w:rsidRPr="00CA0A0B" w:rsidRDefault="00CA0A0B" w:rsidP="00AA5E30">
            <w:pPr>
              <w:pStyle w:val="Tabgalva"/>
              <w:rPr>
                <w:noProof/>
              </w:rPr>
            </w:pPr>
            <w:r w:rsidRPr="00CA0A0B">
              <w:rPr>
                <w:noProof/>
              </w:rPr>
              <w:t>A</w:t>
            </w:r>
          </w:p>
        </w:tc>
        <w:tc>
          <w:tcPr>
            <w:tcW w:w="1315" w:type="pct"/>
            <w:shd w:val="clear" w:color="auto" w:fill="FFFFFF" w:themeFill="background1"/>
          </w:tcPr>
          <w:p w14:paraId="390B0051" w14:textId="77777777" w:rsidR="00CA0A0B" w:rsidRPr="00CA0A0B" w:rsidRDefault="00CA0A0B" w:rsidP="00AA5E30">
            <w:pPr>
              <w:pStyle w:val="Tabgalva"/>
              <w:rPr>
                <w:noProof/>
              </w:rPr>
            </w:pPr>
            <w:r w:rsidRPr="00CA0A0B">
              <w:rPr>
                <w:noProof/>
              </w:rPr>
              <w:t>B</w:t>
            </w:r>
          </w:p>
        </w:tc>
        <w:tc>
          <w:tcPr>
            <w:tcW w:w="467" w:type="pct"/>
            <w:shd w:val="clear" w:color="auto" w:fill="FFFFFF" w:themeFill="background1"/>
          </w:tcPr>
          <w:p w14:paraId="7617FE29" w14:textId="77777777" w:rsidR="00CA0A0B" w:rsidRPr="00CA0A0B" w:rsidRDefault="00CA0A0B" w:rsidP="00AA5E30">
            <w:pPr>
              <w:pStyle w:val="Tabgalva"/>
              <w:rPr>
                <w:noProof/>
              </w:rPr>
            </w:pPr>
            <w:r w:rsidRPr="00CA0A0B">
              <w:rPr>
                <w:noProof/>
              </w:rPr>
              <w:t>C</w:t>
            </w:r>
          </w:p>
        </w:tc>
        <w:tc>
          <w:tcPr>
            <w:tcW w:w="450" w:type="pct"/>
            <w:shd w:val="clear" w:color="auto" w:fill="FFFFFF" w:themeFill="background1"/>
          </w:tcPr>
          <w:p w14:paraId="117E69D4" w14:textId="77777777" w:rsidR="00CA0A0B" w:rsidRPr="00CA0A0B" w:rsidRDefault="00CA0A0B" w:rsidP="00AA5E30">
            <w:pPr>
              <w:pStyle w:val="Tabgalva"/>
              <w:rPr>
                <w:noProof/>
              </w:rPr>
            </w:pPr>
            <w:r w:rsidRPr="00CA0A0B">
              <w:rPr>
                <w:noProof/>
              </w:rPr>
              <w:t>1</w:t>
            </w:r>
          </w:p>
        </w:tc>
        <w:tc>
          <w:tcPr>
            <w:tcW w:w="428" w:type="pct"/>
            <w:shd w:val="clear" w:color="auto" w:fill="FFFFFF" w:themeFill="background1"/>
          </w:tcPr>
          <w:p w14:paraId="39AE921A" w14:textId="77777777" w:rsidR="00CA0A0B" w:rsidRPr="00CA0A0B" w:rsidRDefault="00CA0A0B" w:rsidP="00AA5E30">
            <w:pPr>
              <w:pStyle w:val="Tabgalva"/>
              <w:rPr>
                <w:noProof/>
              </w:rPr>
            </w:pPr>
            <w:r w:rsidRPr="00CA0A0B">
              <w:rPr>
                <w:noProof/>
              </w:rPr>
              <w:t>2</w:t>
            </w:r>
          </w:p>
        </w:tc>
        <w:tc>
          <w:tcPr>
            <w:tcW w:w="521" w:type="pct"/>
            <w:shd w:val="clear" w:color="auto" w:fill="FFFFFF" w:themeFill="background1"/>
          </w:tcPr>
          <w:p w14:paraId="7927D01A" w14:textId="77777777" w:rsidR="00CA0A0B" w:rsidRPr="00CA0A0B" w:rsidRDefault="00CA0A0B" w:rsidP="00AA5E30">
            <w:pPr>
              <w:pStyle w:val="Tabgalva"/>
              <w:rPr>
                <w:noProof/>
              </w:rPr>
            </w:pPr>
            <w:r w:rsidRPr="00CA0A0B">
              <w:rPr>
                <w:noProof/>
              </w:rPr>
              <w:t>3</w:t>
            </w:r>
          </w:p>
        </w:tc>
        <w:tc>
          <w:tcPr>
            <w:tcW w:w="372" w:type="pct"/>
            <w:shd w:val="clear" w:color="auto" w:fill="FFFFFF" w:themeFill="background1"/>
          </w:tcPr>
          <w:p w14:paraId="07675B6D" w14:textId="77777777" w:rsidR="00CA0A0B" w:rsidRPr="00CA0A0B" w:rsidRDefault="00CA0A0B" w:rsidP="00AA5E30">
            <w:pPr>
              <w:pStyle w:val="Tabgalva"/>
              <w:rPr>
                <w:noProof/>
              </w:rPr>
            </w:pPr>
            <w:r w:rsidRPr="00CA0A0B">
              <w:rPr>
                <w:noProof/>
              </w:rPr>
              <w:t>4</w:t>
            </w:r>
          </w:p>
        </w:tc>
        <w:tc>
          <w:tcPr>
            <w:tcW w:w="389" w:type="pct"/>
            <w:shd w:val="clear" w:color="auto" w:fill="FFFFFF" w:themeFill="background1"/>
          </w:tcPr>
          <w:p w14:paraId="232B2051" w14:textId="77777777" w:rsidR="00CA0A0B" w:rsidRPr="00CA0A0B" w:rsidRDefault="00CA0A0B" w:rsidP="00AA5E30">
            <w:pPr>
              <w:pStyle w:val="Tabgalva"/>
              <w:rPr>
                <w:noProof/>
              </w:rPr>
            </w:pPr>
            <w:r w:rsidRPr="00CA0A0B">
              <w:rPr>
                <w:noProof/>
              </w:rPr>
              <w:t>5</w:t>
            </w:r>
          </w:p>
        </w:tc>
        <w:tc>
          <w:tcPr>
            <w:tcW w:w="579" w:type="pct"/>
            <w:shd w:val="clear" w:color="auto" w:fill="FFFFFF" w:themeFill="background1"/>
          </w:tcPr>
          <w:p w14:paraId="48839459" w14:textId="77777777" w:rsidR="00CA0A0B" w:rsidRPr="00CA0A0B" w:rsidRDefault="00CA0A0B" w:rsidP="00AA5E30">
            <w:pPr>
              <w:pStyle w:val="Tabgalva"/>
              <w:rPr>
                <w:noProof/>
              </w:rPr>
            </w:pPr>
            <w:r w:rsidRPr="00CA0A0B">
              <w:rPr>
                <w:noProof/>
              </w:rPr>
              <w:t>6</w:t>
            </w:r>
          </w:p>
        </w:tc>
      </w:tr>
      <w:tr w:rsidR="00CA0A0B" w:rsidRPr="00CA0A0B" w14:paraId="7C5B9904" w14:textId="77777777" w:rsidTr="00CA0A0B">
        <w:trPr>
          <w:trHeight w:val="477"/>
        </w:trPr>
        <w:tc>
          <w:tcPr>
            <w:tcW w:w="479" w:type="pct"/>
            <w:shd w:val="clear" w:color="auto" w:fill="auto"/>
            <w:noWrap/>
            <w:vAlign w:val="center"/>
          </w:tcPr>
          <w:p w14:paraId="5747024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A1</w:t>
            </w:r>
            <w:r w:rsidRPr="00CA0A0B">
              <w:rPr>
                <w:rFonts w:ascii="Times New Roman" w:eastAsia="Times New Roman" w:hAnsi="Times New Roman"/>
                <w:b/>
                <w:i/>
                <w:noProof/>
                <w:color w:val="808080" w:themeColor="background1" w:themeShade="80"/>
                <w:sz w:val="18"/>
                <w:lang w:eastAsia="lv-LV"/>
              </w:rPr>
              <w:tab/>
            </w:r>
          </w:p>
        </w:tc>
        <w:tc>
          <w:tcPr>
            <w:tcW w:w="1315" w:type="pct"/>
            <w:shd w:val="clear" w:color="auto" w:fill="auto"/>
            <w:vAlign w:val="center"/>
          </w:tcPr>
          <w:p w14:paraId="5A2F25F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Ieņēmumi (A11 līdz A19 rindas summa)</w:t>
            </w:r>
          </w:p>
        </w:tc>
        <w:tc>
          <w:tcPr>
            <w:tcW w:w="467" w:type="pct"/>
            <w:shd w:val="clear" w:color="auto" w:fill="auto"/>
            <w:vAlign w:val="center"/>
          </w:tcPr>
          <w:p w14:paraId="5DCFB20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50" w:type="pct"/>
            <w:shd w:val="clear" w:color="auto" w:fill="auto"/>
            <w:vAlign w:val="center"/>
          </w:tcPr>
          <w:p w14:paraId="03EE36E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20 000</w:t>
            </w:r>
          </w:p>
        </w:tc>
        <w:tc>
          <w:tcPr>
            <w:tcW w:w="428" w:type="pct"/>
            <w:shd w:val="clear" w:color="auto" w:fill="auto"/>
            <w:vAlign w:val="center"/>
          </w:tcPr>
          <w:p w14:paraId="64BBF1E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21" w:type="pct"/>
            <w:shd w:val="clear" w:color="auto" w:fill="auto"/>
            <w:vAlign w:val="center"/>
          </w:tcPr>
          <w:p w14:paraId="193C5CE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372" w:type="pct"/>
            <w:shd w:val="clear" w:color="auto" w:fill="auto"/>
            <w:vAlign w:val="center"/>
          </w:tcPr>
          <w:p w14:paraId="3BC3C01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389" w:type="pct"/>
            <w:shd w:val="clear" w:color="auto" w:fill="auto"/>
            <w:vAlign w:val="center"/>
          </w:tcPr>
          <w:p w14:paraId="5FABF29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79" w:type="pct"/>
            <w:shd w:val="clear" w:color="auto" w:fill="auto"/>
            <w:vAlign w:val="center"/>
          </w:tcPr>
          <w:p w14:paraId="628751D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0FE0DBD5" w14:textId="77777777" w:rsidTr="00CA0A0B">
        <w:trPr>
          <w:trHeight w:val="80"/>
        </w:trPr>
        <w:tc>
          <w:tcPr>
            <w:tcW w:w="479" w:type="pct"/>
            <w:shd w:val="clear" w:color="auto" w:fill="auto"/>
            <w:noWrap/>
            <w:vAlign w:val="center"/>
          </w:tcPr>
          <w:p w14:paraId="610A2E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A18</w:t>
            </w:r>
          </w:p>
        </w:tc>
        <w:tc>
          <w:tcPr>
            <w:tcW w:w="1315" w:type="pct"/>
            <w:shd w:val="clear" w:color="auto" w:fill="auto"/>
            <w:vAlign w:val="center"/>
          </w:tcPr>
          <w:p w14:paraId="5EA9D4F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Procentu ieņēmumi</w:t>
            </w:r>
          </w:p>
        </w:tc>
        <w:tc>
          <w:tcPr>
            <w:tcW w:w="467" w:type="pct"/>
            <w:shd w:val="clear" w:color="auto" w:fill="auto"/>
            <w:vAlign w:val="center"/>
          </w:tcPr>
          <w:p w14:paraId="345C8CA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50" w:type="pct"/>
            <w:shd w:val="clear" w:color="auto" w:fill="auto"/>
            <w:vAlign w:val="center"/>
          </w:tcPr>
          <w:p w14:paraId="5D8BE8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428" w:type="pct"/>
            <w:shd w:val="clear" w:color="auto" w:fill="auto"/>
            <w:vAlign w:val="center"/>
          </w:tcPr>
          <w:p w14:paraId="5B61C6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1" w:type="pct"/>
            <w:shd w:val="clear" w:color="auto" w:fill="auto"/>
            <w:vAlign w:val="center"/>
          </w:tcPr>
          <w:p w14:paraId="5117F2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72" w:type="pct"/>
            <w:shd w:val="clear" w:color="auto" w:fill="auto"/>
            <w:vAlign w:val="center"/>
          </w:tcPr>
          <w:p w14:paraId="1EB9DC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89" w:type="pct"/>
            <w:shd w:val="clear" w:color="auto" w:fill="auto"/>
            <w:vAlign w:val="center"/>
          </w:tcPr>
          <w:p w14:paraId="5B45AC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79" w:type="pct"/>
            <w:shd w:val="clear" w:color="auto" w:fill="auto"/>
            <w:vAlign w:val="center"/>
          </w:tcPr>
          <w:p w14:paraId="1AFA502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166941A" w14:textId="77777777" w:rsidTr="00CA0A0B">
        <w:trPr>
          <w:trHeight w:val="80"/>
        </w:trPr>
        <w:tc>
          <w:tcPr>
            <w:tcW w:w="479" w:type="pct"/>
            <w:noWrap/>
            <w:vAlign w:val="center"/>
          </w:tcPr>
          <w:p w14:paraId="405E25B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15" w:type="pct"/>
            <w:vAlign w:val="center"/>
          </w:tcPr>
          <w:p w14:paraId="76D8AA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7" w:type="pct"/>
            <w:shd w:val="clear" w:color="auto" w:fill="auto"/>
            <w:vAlign w:val="center"/>
          </w:tcPr>
          <w:p w14:paraId="710B26B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50" w:type="pct"/>
            <w:shd w:val="clear" w:color="auto" w:fill="auto"/>
            <w:vAlign w:val="center"/>
          </w:tcPr>
          <w:p w14:paraId="53DA12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428" w:type="pct"/>
            <w:shd w:val="clear" w:color="auto" w:fill="auto"/>
            <w:vAlign w:val="center"/>
          </w:tcPr>
          <w:p w14:paraId="700F28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1" w:type="pct"/>
            <w:shd w:val="clear" w:color="auto" w:fill="auto"/>
            <w:vAlign w:val="center"/>
          </w:tcPr>
          <w:p w14:paraId="108B9FD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72" w:type="pct"/>
            <w:shd w:val="clear" w:color="auto" w:fill="auto"/>
            <w:vAlign w:val="center"/>
          </w:tcPr>
          <w:p w14:paraId="577F0BD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89" w:type="pct"/>
            <w:shd w:val="clear" w:color="auto" w:fill="auto"/>
            <w:vAlign w:val="center"/>
          </w:tcPr>
          <w:p w14:paraId="3FF5F4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79" w:type="pct"/>
            <w:shd w:val="clear" w:color="auto" w:fill="auto"/>
            <w:vAlign w:val="center"/>
          </w:tcPr>
          <w:p w14:paraId="59B9365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72F2B32" w14:textId="77777777" w:rsidTr="00CA0A0B">
        <w:trPr>
          <w:trHeight w:val="80"/>
        </w:trPr>
        <w:tc>
          <w:tcPr>
            <w:tcW w:w="479" w:type="pct"/>
            <w:shd w:val="clear" w:color="auto" w:fill="auto"/>
            <w:noWrap/>
            <w:vAlign w:val="center"/>
          </w:tcPr>
          <w:p w14:paraId="474C83E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A19</w:t>
            </w:r>
          </w:p>
        </w:tc>
        <w:tc>
          <w:tcPr>
            <w:tcW w:w="1315" w:type="pct"/>
            <w:shd w:val="clear" w:color="auto" w:fill="auto"/>
            <w:vAlign w:val="center"/>
          </w:tcPr>
          <w:p w14:paraId="5D6C58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ieņēmumi, kas nav klasificēti A11 līdz A18 rindā</w:t>
            </w:r>
          </w:p>
        </w:tc>
        <w:tc>
          <w:tcPr>
            <w:tcW w:w="467" w:type="pct"/>
            <w:shd w:val="clear" w:color="auto" w:fill="auto"/>
            <w:vAlign w:val="center"/>
          </w:tcPr>
          <w:p w14:paraId="207ED5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50" w:type="pct"/>
            <w:shd w:val="clear" w:color="auto" w:fill="auto"/>
            <w:vAlign w:val="center"/>
          </w:tcPr>
          <w:p w14:paraId="3CCA55A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28" w:type="pct"/>
            <w:shd w:val="clear" w:color="auto" w:fill="auto"/>
            <w:vAlign w:val="center"/>
          </w:tcPr>
          <w:p w14:paraId="394497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1" w:type="pct"/>
            <w:shd w:val="clear" w:color="auto" w:fill="auto"/>
            <w:vAlign w:val="center"/>
          </w:tcPr>
          <w:p w14:paraId="176B32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72" w:type="pct"/>
            <w:shd w:val="clear" w:color="auto" w:fill="auto"/>
            <w:vAlign w:val="center"/>
          </w:tcPr>
          <w:p w14:paraId="068A2B9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89" w:type="pct"/>
            <w:shd w:val="clear" w:color="auto" w:fill="auto"/>
            <w:vAlign w:val="center"/>
          </w:tcPr>
          <w:p w14:paraId="7DB7E0C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79" w:type="pct"/>
            <w:shd w:val="clear" w:color="auto" w:fill="auto"/>
            <w:vAlign w:val="center"/>
          </w:tcPr>
          <w:p w14:paraId="12371BB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D716543" w14:textId="77777777" w:rsidTr="00CA0A0B">
        <w:trPr>
          <w:trHeight w:val="423"/>
        </w:trPr>
        <w:tc>
          <w:tcPr>
            <w:tcW w:w="479" w:type="pct"/>
            <w:noWrap/>
            <w:vAlign w:val="center"/>
          </w:tcPr>
          <w:p w14:paraId="179916B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A2</w:t>
            </w:r>
          </w:p>
        </w:tc>
        <w:tc>
          <w:tcPr>
            <w:tcW w:w="1315" w:type="pct"/>
            <w:vAlign w:val="center"/>
          </w:tcPr>
          <w:p w14:paraId="67089C54"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Izdevumi (A21 līdz A31 rindas summa)</w:t>
            </w:r>
          </w:p>
        </w:tc>
        <w:tc>
          <w:tcPr>
            <w:tcW w:w="467" w:type="pct"/>
            <w:vAlign w:val="center"/>
          </w:tcPr>
          <w:p w14:paraId="5062316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50" w:type="pct"/>
            <w:vAlign w:val="center"/>
          </w:tcPr>
          <w:p w14:paraId="620E5C6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6"/>
                <w:szCs w:val="16"/>
                <w:lang w:eastAsia="lv-LV"/>
              </w:rPr>
              <w:t>0</w:t>
            </w:r>
          </w:p>
        </w:tc>
        <w:tc>
          <w:tcPr>
            <w:tcW w:w="428" w:type="pct"/>
            <w:vAlign w:val="center"/>
          </w:tcPr>
          <w:p w14:paraId="5BFB3A9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21" w:type="pct"/>
            <w:vAlign w:val="center"/>
          </w:tcPr>
          <w:p w14:paraId="5003EA5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szCs w:val="16"/>
                <w:lang w:eastAsia="lv-LV"/>
              </w:rPr>
              <w:t>5 500 000</w:t>
            </w:r>
          </w:p>
        </w:tc>
        <w:tc>
          <w:tcPr>
            <w:tcW w:w="372" w:type="pct"/>
            <w:vAlign w:val="center"/>
          </w:tcPr>
          <w:p w14:paraId="414278A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389" w:type="pct"/>
            <w:vAlign w:val="center"/>
          </w:tcPr>
          <w:p w14:paraId="2E1C79F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79" w:type="pct"/>
            <w:vAlign w:val="center"/>
          </w:tcPr>
          <w:p w14:paraId="157FA88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szCs w:val="16"/>
                <w:lang w:eastAsia="lv-LV"/>
              </w:rPr>
              <w:t>5 500 000</w:t>
            </w:r>
          </w:p>
        </w:tc>
      </w:tr>
      <w:tr w:rsidR="00CA0A0B" w:rsidRPr="00CA0A0B" w14:paraId="2E648577" w14:textId="77777777" w:rsidTr="00CA0A0B">
        <w:trPr>
          <w:trHeight w:val="423"/>
        </w:trPr>
        <w:tc>
          <w:tcPr>
            <w:tcW w:w="479" w:type="pct"/>
            <w:noWrap/>
            <w:vAlign w:val="center"/>
          </w:tcPr>
          <w:p w14:paraId="62469E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A31</w:t>
            </w:r>
          </w:p>
        </w:tc>
        <w:tc>
          <w:tcPr>
            <w:tcW w:w="1315" w:type="pct"/>
            <w:vAlign w:val="center"/>
          </w:tcPr>
          <w:p w14:paraId="4A48A6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cs="Times New Roman"/>
                <w:i/>
                <w:noProof/>
                <w:color w:val="808080" w:themeColor="background1" w:themeShade="80"/>
                <w:sz w:val="18"/>
                <w:szCs w:val="18"/>
                <w:lang w:eastAsia="lv-LV"/>
              </w:rPr>
              <w:t>Pārējie izdevumi, kas nav klasificēti A21 līdz A30 rindā</w:t>
            </w:r>
          </w:p>
        </w:tc>
        <w:tc>
          <w:tcPr>
            <w:tcW w:w="467" w:type="pct"/>
            <w:vAlign w:val="center"/>
          </w:tcPr>
          <w:p w14:paraId="602FFFE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50" w:type="pct"/>
            <w:vAlign w:val="center"/>
          </w:tcPr>
          <w:p w14:paraId="2C787FA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0</w:t>
            </w:r>
          </w:p>
        </w:tc>
        <w:tc>
          <w:tcPr>
            <w:tcW w:w="428" w:type="pct"/>
            <w:vAlign w:val="center"/>
          </w:tcPr>
          <w:p w14:paraId="25C621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1" w:type="pct"/>
            <w:vAlign w:val="center"/>
          </w:tcPr>
          <w:p w14:paraId="3D0D8F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szCs w:val="16"/>
                <w:lang w:eastAsia="lv-LV"/>
              </w:rPr>
              <w:t>5 500 000</w:t>
            </w:r>
          </w:p>
        </w:tc>
        <w:tc>
          <w:tcPr>
            <w:tcW w:w="372" w:type="pct"/>
            <w:vAlign w:val="center"/>
          </w:tcPr>
          <w:p w14:paraId="4C47CD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89" w:type="pct"/>
            <w:vAlign w:val="center"/>
          </w:tcPr>
          <w:p w14:paraId="79A9BF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79" w:type="pct"/>
            <w:vAlign w:val="center"/>
          </w:tcPr>
          <w:p w14:paraId="001B324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szCs w:val="16"/>
                <w:lang w:eastAsia="lv-LV"/>
              </w:rPr>
              <w:t>5 500 000</w:t>
            </w:r>
          </w:p>
        </w:tc>
      </w:tr>
      <w:tr w:rsidR="00CA0A0B" w:rsidRPr="00CA0A0B" w14:paraId="3770A0AA" w14:textId="77777777" w:rsidTr="00CA0A0B">
        <w:trPr>
          <w:trHeight w:val="144"/>
        </w:trPr>
        <w:tc>
          <w:tcPr>
            <w:tcW w:w="479" w:type="pct"/>
            <w:noWrap/>
            <w:vAlign w:val="center"/>
          </w:tcPr>
          <w:p w14:paraId="6160FE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15" w:type="pct"/>
            <w:vAlign w:val="center"/>
          </w:tcPr>
          <w:p w14:paraId="611035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7" w:type="pct"/>
            <w:vAlign w:val="center"/>
          </w:tcPr>
          <w:p w14:paraId="45DA1C7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450" w:type="pct"/>
            <w:vAlign w:val="center"/>
          </w:tcPr>
          <w:p w14:paraId="5B8322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0</w:t>
            </w:r>
          </w:p>
        </w:tc>
        <w:tc>
          <w:tcPr>
            <w:tcW w:w="428" w:type="pct"/>
            <w:vAlign w:val="center"/>
          </w:tcPr>
          <w:p w14:paraId="50D7179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521" w:type="pct"/>
            <w:vAlign w:val="center"/>
          </w:tcPr>
          <w:p w14:paraId="66B0477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5 500 000</w:t>
            </w:r>
          </w:p>
        </w:tc>
        <w:tc>
          <w:tcPr>
            <w:tcW w:w="372" w:type="pct"/>
            <w:vAlign w:val="center"/>
          </w:tcPr>
          <w:p w14:paraId="13B314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389" w:type="pct"/>
            <w:vAlign w:val="center"/>
          </w:tcPr>
          <w:p w14:paraId="5831AB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579" w:type="pct"/>
            <w:vAlign w:val="center"/>
          </w:tcPr>
          <w:p w14:paraId="047FD7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5 500 000</w:t>
            </w:r>
          </w:p>
        </w:tc>
      </w:tr>
      <w:tr w:rsidR="00CA0A0B" w:rsidRPr="00CA0A0B" w14:paraId="359E0078" w14:textId="77777777" w:rsidTr="00CA0A0B">
        <w:trPr>
          <w:trHeight w:val="144"/>
        </w:trPr>
        <w:tc>
          <w:tcPr>
            <w:tcW w:w="479" w:type="pct"/>
            <w:noWrap/>
          </w:tcPr>
          <w:p w14:paraId="76D0765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REZ</w:t>
            </w:r>
          </w:p>
        </w:tc>
        <w:tc>
          <w:tcPr>
            <w:tcW w:w="1315" w:type="pct"/>
          </w:tcPr>
          <w:p w14:paraId="3659E17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Budžeta izpildes rezultāts (A + N1 + N2)</w:t>
            </w:r>
          </w:p>
        </w:tc>
        <w:tc>
          <w:tcPr>
            <w:tcW w:w="467" w:type="pct"/>
            <w:vAlign w:val="center"/>
          </w:tcPr>
          <w:p w14:paraId="312B930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450" w:type="pct"/>
            <w:vAlign w:val="center"/>
          </w:tcPr>
          <w:p w14:paraId="6FB47CF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20 000</w:t>
            </w:r>
          </w:p>
        </w:tc>
        <w:tc>
          <w:tcPr>
            <w:tcW w:w="428" w:type="pct"/>
            <w:vAlign w:val="center"/>
          </w:tcPr>
          <w:p w14:paraId="7A2AC82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521" w:type="pct"/>
            <w:vAlign w:val="center"/>
          </w:tcPr>
          <w:p w14:paraId="564D517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szCs w:val="16"/>
                <w:lang w:eastAsia="lv-LV"/>
              </w:rPr>
              <w:t>-5 500 000</w:t>
            </w:r>
          </w:p>
        </w:tc>
        <w:tc>
          <w:tcPr>
            <w:tcW w:w="372" w:type="pct"/>
            <w:vAlign w:val="center"/>
          </w:tcPr>
          <w:p w14:paraId="6F3B1F3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389" w:type="pct"/>
            <w:vAlign w:val="center"/>
          </w:tcPr>
          <w:p w14:paraId="4A296AC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579" w:type="pct"/>
            <w:vAlign w:val="center"/>
          </w:tcPr>
          <w:p w14:paraId="31F2406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szCs w:val="16"/>
                <w:lang w:eastAsia="lv-LV"/>
              </w:rPr>
              <w:t>-5 500 000</w:t>
            </w:r>
          </w:p>
        </w:tc>
      </w:tr>
    </w:tbl>
    <w:p w14:paraId="0984CCE5" w14:textId="77777777" w:rsidR="00CA0A0B" w:rsidRPr="00CA0A0B" w:rsidRDefault="00CA0A0B" w:rsidP="00CA0A0B">
      <w:pPr>
        <w:tabs>
          <w:tab w:val="left" w:pos="284"/>
        </w:tabs>
        <w:spacing w:before="60" w:after="100" w:line="240" w:lineRule="auto"/>
        <w:contextualSpacing/>
        <w:rPr>
          <w:rFonts w:ascii="Times New Roman" w:hAnsi="Times New Roman"/>
          <w:noProof/>
          <w:lang w:eastAsia="lv-LV"/>
        </w:rPr>
      </w:pPr>
    </w:p>
    <w:p w14:paraId="46B523BD" w14:textId="77777777" w:rsidR="00CA0A0B" w:rsidRPr="00CA0A0B" w:rsidRDefault="00CA0A0B" w:rsidP="009D0DFE">
      <w:pPr>
        <w:pStyle w:val="Pamatteksts"/>
      </w:pPr>
      <w:r w:rsidRPr="00CA0A0B">
        <w:t xml:space="preserve">Finanšu pārskata strukturizētu skaidrojumu sagatavo atbilstoši Ministru kabineta 19.06.2018. noteikumu Nr. 344 “Gada pārskata sagatavošanas kārtība” 6.pielikumam. </w:t>
      </w:r>
    </w:p>
    <w:p w14:paraId="2E28EC7E" w14:textId="77777777" w:rsidR="00CA0A0B" w:rsidRPr="00AA5E30" w:rsidRDefault="00CA0A0B" w:rsidP="00AA5E30">
      <w:pPr>
        <w:jc w:val="center"/>
        <w:rPr>
          <w:rStyle w:val="Strong"/>
        </w:rPr>
      </w:pPr>
      <w:r w:rsidRPr="00AA5E30">
        <w:rPr>
          <w:rStyle w:val="Strong"/>
        </w:rPr>
        <w:t>Finanšu pārskata posteņu skaidrojums</w:t>
      </w:r>
    </w:p>
    <w:p w14:paraId="730567A6" w14:textId="77777777" w:rsidR="00CA0A0B" w:rsidRPr="00CA0A0B" w:rsidRDefault="00CA0A0B" w:rsidP="00AA5E30">
      <w:pPr>
        <w:pStyle w:val="Pamatteksts"/>
      </w:pPr>
      <w:r w:rsidRPr="00CA0A0B">
        <w:t>Norāda informāciju par būtiskiem darījumiem, kas ietekmē izmaiņas, un citiem darījumiem.</w:t>
      </w:r>
    </w:p>
    <w:p w14:paraId="31664F41" w14:textId="77777777" w:rsidR="00CA0A0B" w:rsidRPr="00CA0A0B" w:rsidRDefault="00CA0A0B" w:rsidP="00CA0A0B">
      <w:pPr>
        <w:tabs>
          <w:tab w:val="left" w:pos="284"/>
        </w:tabs>
        <w:spacing w:before="60" w:after="100" w:line="240" w:lineRule="auto"/>
        <w:ind w:left="1066"/>
        <w:contextualSpacing/>
        <w:rPr>
          <w:rFonts w:ascii="Times New Roman" w:hAnsi="Times New Roman"/>
          <w:noProof/>
          <w:lang w:eastAsia="lv-LV"/>
        </w:rPr>
      </w:pPr>
    </w:p>
    <w:tbl>
      <w:tblPr>
        <w:tblW w:w="9478" w:type="dxa"/>
        <w:tblInd w:w="1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shd w:val="clear" w:color="auto" w:fill="FFFFFF"/>
        <w:tblCellMar>
          <w:top w:w="15" w:type="dxa"/>
          <w:left w:w="15" w:type="dxa"/>
          <w:bottom w:w="15" w:type="dxa"/>
          <w:right w:w="15" w:type="dxa"/>
        </w:tblCellMar>
        <w:tblLook w:val="04A0" w:firstRow="1" w:lastRow="0" w:firstColumn="1" w:lastColumn="0" w:noHBand="0" w:noVBand="1"/>
      </w:tblPr>
      <w:tblGrid>
        <w:gridCol w:w="862"/>
        <w:gridCol w:w="1779"/>
        <w:gridCol w:w="1641"/>
        <w:gridCol w:w="1586"/>
        <w:gridCol w:w="1909"/>
        <w:gridCol w:w="1701"/>
      </w:tblGrid>
      <w:tr w:rsidR="00CA0A0B" w:rsidRPr="00CA0A0B" w14:paraId="0EA65E5A" w14:textId="77777777" w:rsidTr="00CA0A0B">
        <w:trPr>
          <w:trHeight w:val="203"/>
          <w:tblHeader/>
        </w:trPr>
        <w:tc>
          <w:tcPr>
            <w:tcW w:w="9478" w:type="dxa"/>
            <w:gridSpan w:val="6"/>
            <w:shd w:val="clear" w:color="auto" w:fill="F2F2F2" w:themeFill="background1" w:themeFillShade="F2"/>
            <w:tcMar>
              <w:top w:w="30" w:type="dxa"/>
              <w:left w:w="75" w:type="dxa"/>
              <w:bottom w:w="30" w:type="dxa"/>
              <w:right w:w="75" w:type="dxa"/>
            </w:tcMar>
            <w:vAlign w:val="center"/>
          </w:tcPr>
          <w:p w14:paraId="3CFB4582" w14:textId="77777777" w:rsidR="00CA0A0B" w:rsidRPr="00AA5E30" w:rsidRDefault="00CA0A0B" w:rsidP="00AA5E30">
            <w:pPr>
              <w:pStyle w:val="Tabgalva"/>
              <w:rPr>
                <w:rStyle w:val="Strong"/>
              </w:rPr>
            </w:pPr>
            <w:r w:rsidRPr="00AA5E30">
              <w:rPr>
                <w:rStyle w:val="Strong"/>
              </w:rPr>
              <w:t>4.0.piezīme “Uzkrājumi”</w:t>
            </w:r>
          </w:p>
        </w:tc>
      </w:tr>
      <w:tr w:rsidR="00CA0A0B" w:rsidRPr="00CA0A0B" w14:paraId="4D2FA27C" w14:textId="77777777" w:rsidTr="00CA0A0B">
        <w:trPr>
          <w:trHeight w:val="203"/>
          <w:tblHeader/>
        </w:trPr>
        <w:tc>
          <w:tcPr>
            <w:tcW w:w="9478" w:type="dxa"/>
            <w:gridSpan w:val="6"/>
            <w:shd w:val="clear" w:color="auto" w:fill="FFFFFF" w:themeFill="background1"/>
            <w:tcMar>
              <w:top w:w="30" w:type="dxa"/>
              <w:left w:w="75" w:type="dxa"/>
              <w:bottom w:w="30" w:type="dxa"/>
              <w:right w:w="75" w:type="dxa"/>
            </w:tcMar>
            <w:vAlign w:val="center"/>
          </w:tcPr>
          <w:p w14:paraId="1F7E592C" w14:textId="77777777" w:rsidR="00CA0A0B" w:rsidRPr="00CA0A0B" w:rsidRDefault="00CA0A0B" w:rsidP="00AA5E30">
            <w:pPr>
              <w:pStyle w:val="Tabgalva"/>
              <w:rPr>
                <w:noProof/>
              </w:rPr>
            </w:pPr>
            <w:r w:rsidRPr="00CA0A0B">
              <w:rPr>
                <w:noProof/>
              </w:rPr>
              <w:t xml:space="preserve">Būtiskums 50 000 </w:t>
            </w:r>
            <w:r w:rsidRPr="00CA0A0B">
              <w:rPr>
                <w:i/>
                <w:noProof/>
              </w:rPr>
              <w:t>euro</w:t>
            </w:r>
            <w:r w:rsidRPr="00CA0A0B">
              <w:rPr>
                <w:noProof/>
              </w:rPr>
              <w:t xml:space="preserve"> un 10%</w:t>
            </w:r>
          </w:p>
        </w:tc>
      </w:tr>
      <w:tr w:rsidR="00CA0A0B" w:rsidRPr="00CA0A0B" w14:paraId="4857D7F0" w14:textId="77777777" w:rsidTr="00CA0A0B">
        <w:trPr>
          <w:tblHeader/>
        </w:trPr>
        <w:tc>
          <w:tcPr>
            <w:tcW w:w="862" w:type="dxa"/>
            <w:vMerge w:val="restart"/>
            <w:shd w:val="clear" w:color="auto" w:fill="FFFFFF" w:themeFill="background1"/>
            <w:tcMar>
              <w:top w:w="30" w:type="dxa"/>
              <w:left w:w="75" w:type="dxa"/>
              <w:bottom w:w="30" w:type="dxa"/>
              <w:right w:w="75" w:type="dxa"/>
            </w:tcMar>
            <w:vAlign w:val="center"/>
            <w:hideMark/>
          </w:tcPr>
          <w:p w14:paraId="37793D0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Kontu gr.</w:t>
            </w:r>
          </w:p>
        </w:tc>
        <w:tc>
          <w:tcPr>
            <w:tcW w:w="1779" w:type="dxa"/>
            <w:vMerge w:val="restart"/>
            <w:shd w:val="clear" w:color="auto" w:fill="FFFFFF" w:themeFill="background1"/>
            <w:tcMar>
              <w:top w:w="30" w:type="dxa"/>
              <w:left w:w="75" w:type="dxa"/>
              <w:bottom w:w="30" w:type="dxa"/>
              <w:right w:w="75" w:type="dxa"/>
            </w:tcMar>
            <w:vAlign w:val="center"/>
            <w:hideMark/>
          </w:tcPr>
          <w:p w14:paraId="4127D29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Kontu grupas nosaukums</w:t>
            </w:r>
          </w:p>
        </w:tc>
        <w:tc>
          <w:tcPr>
            <w:tcW w:w="0" w:type="auto"/>
            <w:vMerge w:val="restart"/>
            <w:shd w:val="clear" w:color="auto" w:fill="FFFFFF" w:themeFill="background1"/>
            <w:tcMar>
              <w:top w:w="30" w:type="dxa"/>
              <w:left w:w="75" w:type="dxa"/>
              <w:bottom w:w="30" w:type="dxa"/>
              <w:right w:w="75" w:type="dxa"/>
            </w:tcMar>
            <w:vAlign w:val="center"/>
            <w:hideMark/>
          </w:tcPr>
          <w:p w14:paraId="2FC6036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1586" w:type="dxa"/>
            <w:vMerge w:val="restart"/>
            <w:shd w:val="clear" w:color="auto" w:fill="FFFFFF" w:themeFill="background1"/>
            <w:tcMar>
              <w:top w:w="30" w:type="dxa"/>
              <w:left w:w="75" w:type="dxa"/>
              <w:bottom w:w="30" w:type="dxa"/>
              <w:right w:w="75" w:type="dxa"/>
            </w:tcMar>
            <w:vAlign w:val="center"/>
            <w:hideMark/>
          </w:tcPr>
          <w:p w14:paraId="5A7C7FF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sākumā</w:t>
            </w:r>
          </w:p>
        </w:tc>
        <w:tc>
          <w:tcPr>
            <w:tcW w:w="3610" w:type="dxa"/>
            <w:gridSpan w:val="2"/>
            <w:shd w:val="clear" w:color="auto" w:fill="FFFFFF" w:themeFill="background1"/>
            <w:tcMar>
              <w:top w:w="30" w:type="dxa"/>
              <w:left w:w="75" w:type="dxa"/>
              <w:bottom w:w="30" w:type="dxa"/>
              <w:right w:w="75" w:type="dxa"/>
            </w:tcMar>
            <w:vAlign w:val="center"/>
            <w:hideMark/>
          </w:tcPr>
          <w:p w14:paraId="754738B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Izmaiņas (+,-)</w:t>
            </w:r>
          </w:p>
        </w:tc>
      </w:tr>
      <w:tr w:rsidR="00CA0A0B" w:rsidRPr="00CA0A0B" w14:paraId="01E34C78" w14:textId="77777777" w:rsidTr="00CA0A0B">
        <w:trPr>
          <w:tblHeader/>
        </w:trPr>
        <w:tc>
          <w:tcPr>
            <w:tcW w:w="862" w:type="dxa"/>
            <w:vMerge/>
            <w:shd w:val="clear" w:color="auto" w:fill="FFFFFF" w:themeFill="background1"/>
            <w:vAlign w:val="center"/>
            <w:hideMark/>
          </w:tcPr>
          <w:p w14:paraId="6D03FE0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779" w:type="dxa"/>
            <w:vMerge/>
            <w:shd w:val="clear" w:color="auto" w:fill="FFFFFF" w:themeFill="background1"/>
            <w:vAlign w:val="center"/>
            <w:hideMark/>
          </w:tcPr>
          <w:p w14:paraId="4D347B2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0" w:type="auto"/>
            <w:vMerge/>
            <w:shd w:val="clear" w:color="auto" w:fill="FFFFFF" w:themeFill="background1"/>
            <w:vAlign w:val="center"/>
            <w:hideMark/>
          </w:tcPr>
          <w:p w14:paraId="71664F4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86" w:type="dxa"/>
            <w:vMerge/>
            <w:shd w:val="clear" w:color="auto" w:fill="FFFFFF" w:themeFill="background1"/>
            <w:vAlign w:val="center"/>
            <w:hideMark/>
          </w:tcPr>
          <w:p w14:paraId="7CFC402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909" w:type="dxa"/>
            <w:shd w:val="clear" w:color="auto" w:fill="FFFFFF" w:themeFill="background1"/>
            <w:tcMar>
              <w:top w:w="30" w:type="dxa"/>
              <w:left w:w="75" w:type="dxa"/>
              <w:bottom w:w="30" w:type="dxa"/>
              <w:right w:w="75" w:type="dxa"/>
            </w:tcMar>
            <w:vAlign w:val="center"/>
            <w:hideMark/>
          </w:tcPr>
          <w:p w14:paraId="74358DE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absolūtajās vienībās</w:t>
            </w:r>
          </w:p>
        </w:tc>
        <w:tc>
          <w:tcPr>
            <w:tcW w:w="1701" w:type="dxa"/>
            <w:shd w:val="clear" w:color="auto" w:fill="FFFFFF" w:themeFill="background1"/>
            <w:tcMar>
              <w:top w:w="30" w:type="dxa"/>
              <w:left w:w="75" w:type="dxa"/>
              <w:bottom w:w="30" w:type="dxa"/>
              <w:right w:w="75" w:type="dxa"/>
            </w:tcMar>
            <w:vAlign w:val="center"/>
            <w:hideMark/>
          </w:tcPr>
          <w:p w14:paraId="4591B54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w:t>
            </w:r>
          </w:p>
        </w:tc>
      </w:tr>
      <w:tr w:rsidR="00CA0A0B" w:rsidRPr="00CA0A0B" w14:paraId="62BC8AD4" w14:textId="77777777" w:rsidTr="00CA0A0B">
        <w:trPr>
          <w:trHeight w:val="210"/>
          <w:tblHeader/>
        </w:trPr>
        <w:tc>
          <w:tcPr>
            <w:tcW w:w="862" w:type="dxa"/>
            <w:vMerge/>
            <w:shd w:val="clear" w:color="auto" w:fill="FFFFFF" w:themeFill="background1"/>
            <w:vAlign w:val="center"/>
            <w:hideMark/>
          </w:tcPr>
          <w:p w14:paraId="07F9408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779" w:type="dxa"/>
            <w:vMerge/>
            <w:shd w:val="clear" w:color="auto" w:fill="FFFFFF" w:themeFill="background1"/>
            <w:vAlign w:val="center"/>
            <w:hideMark/>
          </w:tcPr>
          <w:p w14:paraId="002C757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0" w:type="auto"/>
            <w:vMerge/>
            <w:shd w:val="clear" w:color="auto" w:fill="FFFFFF" w:themeFill="background1"/>
            <w:vAlign w:val="center"/>
            <w:hideMark/>
          </w:tcPr>
          <w:p w14:paraId="44A28C6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86" w:type="dxa"/>
            <w:vMerge/>
            <w:shd w:val="clear" w:color="auto" w:fill="FFFFFF" w:themeFill="background1"/>
            <w:vAlign w:val="center"/>
            <w:hideMark/>
          </w:tcPr>
          <w:p w14:paraId="2AF1B2A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909" w:type="dxa"/>
            <w:shd w:val="clear" w:color="auto" w:fill="FFFFFF" w:themeFill="background1"/>
            <w:tcMar>
              <w:top w:w="30" w:type="dxa"/>
              <w:left w:w="75" w:type="dxa"/>
              <w:bottom w:w="30" w:type="dxa"/>
              <w:right w:w="75" w:type="dxa"/>
            </w:tcMar>
            <w:vAlign w:val="center"/>
            <w:hideMark/>
          </w:tcPr>
          <w:p w14:paraId="156074F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 – 2.)</w:t>
            </w:r>
          </w:p>
        </w:tc>
        <w:tc>
          <w:tcPr>
            <w:tcW w:w="1701" w:type="dxa"/>
            <w:shd w:val="clear" w:color="auto" w:fill="FFFFFF" w:themeFill="background1"/>
            <w:tcMar>
              <w:top w:w="30" w:type="dxa"/>
              <w:left w:w="75" w:type="dxa"/>
              <w:bottom w:w="30" w:type="dxa"/>
              <w:right w:w="75" w:type="dxa"/>
            </w:tcMar>
            <w:vAlign w:val="center"/>
            <w:hideMark/>
          </w:tcPr>
          <w:p w14:paraId="3073BA3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 / 2. * 100)</w:t>
            </w:r>
          </w:p>
        </w:tc>
      </w:tr>
      <w:tr w:rsidR="00CA0A0B" w:rsidRPr="00CA0A0B" w14:paraId="689E61B6" w14:textId="77777777" w:rsidTr="00CA0A0B">
        <w:trPr>
          <w:trHeight w:val="203"/>
          <w:tblHeader/>
        </w:trPr>
        <w:tc>
          <w:tcPr>
            <w:tcW w:w="862" w:type="dxa"/>
            <w:shd w:val="clear" w:color="auto" w:fill="FFFFFF" w:themeFill="background1"/>
            <w:tcMar>
              <w:top w:w="30" w:type="dxa"/>
              <w:left w:w="75" w:type="dxa"/>
              <w:bottom w:w="30" w:type="dxa"/>
              <w:right w:w="75" w:type="dxa"/>
            </w:tcMar>
          </w:tcPr>
          <w:p w14:paraId="7626CA9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1779" w:type="dxa"/>
            <w:shd w:val="clear" w:color="auto" w:fill="FFFFFF" w:themeFill="background1"/>
            <w:tcMar>
              <w:top w:w="30" w:type="dxa"/>
              <w:left w:w="75" w:type="dxa"/>
              <w:bottom w:w="30" w:type="dxa"/>
              <w:right w:w="75" w:type="dxa"/>
            </w:tcMar>
          </w:tcPr>
          <w:p w14:paraId="4937126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0" w:type="auto"/>
            <w:shd w:val="clear" w:color="auto" w:fill="FFFFFF" w:themeFill="background1"/>
            <w:tcMar>
              <w:top w:w="30" w:type="dxa"/>
              <w:left w:w="75" w:type="dxa"/>
              <w:bottom w:w="30" w:type="dxa"/>
              <w:right w:w="75" w:type="dxa"/>
            </w:tcMar>
          </w:tcPr>
          <w:p w14:paraId="60CA6D9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1586" w:type="dxa"/>
            <w:shd w:val="clear" w:color="auto" w:fill="FFFFFF" w:themeFill="background1"/>
            <w:tcMar>
              <w:top w:w="30" w:type="dxa"/>
              <w:left w:w="75" w:type="dxa"/>
              <w:bottom w:w="30" w:type="dxa"/>
              <w:right w:w="75" w:type="dxa"/>
            </w:tcMar>
          </w:tcPr>
          <w:p w14:paraId="50DBD23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1909" w:type="dxa"/>
            <w:shd w:val="clear" w:color="auto" w:fill="FFFFFF" w:themeFill="background1"/>
            <w:tcMar>
              <w:top w:w="30" w:type="dxa"/>
              <w:left w:w="75" w:type="dxa"/>
              <w:bottom w:w="30" w:type="dxa"/>
              <w:right w:w="75" w:type="dxa"/>
            </w:tcMar>
          </w:tcPr>
          <w:p w14:paraId="1C1D3C7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w:t>
            </w:r>
          </w:p>
        </w:tc>
        <w:tc>
          <w:tcPr>
            <w:tcW w:w="1701" w:type="dxa"/>
            <w:shd w:val="clear" w:color="auto" w:fill="FFFFFF" w:themeFill="background1"/>
            <w:tcMar>
              <w:top w:w="30" w:type="dxa"/>
              <w:left w:w="75" w:type="dxa"/>
              <w:bottom w:w="30" w:type="dxa"/>
              <w:right w:w="75" w:type="dxa"/>
            </w:tcMar>
            <w:vAlign w:val="center"/>
          </w:tcPr>
          <w:p w14:paraId="28A54D9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50F17B76" w14:textId="77777777" w:rsidTr="00CA0A0B">
        <w:tc>
          <w:tcPr>
            <w:tcW w:w="0" w:type="auto"/>
            <w:shd w:val="clear" w:color="auto" w:fill="FFFFFF"/>
            <w:tcMar>
              <w:top w:w="30" w:type="dxa"/>
              <w:left w:w="75" w:type="dxa"/>
              <w:bottom w:w="30" w:type="dxa"/>
              <w:right w:w="75" w:type="dxa"/>
            </w:tcMar>
            <w:hideMark/>
          </w:tcPr>
          <w:p w14:paraId="1F1764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4000</w:t>
            </w:r>
          </w:p>
        </w:tc>
        <w:tc>
          <w:tcPr>
            <w:tcW w:w="0" w:type="auto"/>
            <w:shd w:val="clear" w:color="auto" w:fill="FFFFFF"/>
            <w:tcMar>
              <w:top w:w="30" w:type="dxa"/>
              <w:left w:w="75" w:type="dxa"/>
              <w:bottom w:w="30" w:type="dxa"/>
              <w:right w:w="75" w:type="dxa"/>
            </w:tcMar>
            <w:hideMark/>
          </w:tcPr>
          <w:p w14:paraId="5F7287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Uzkrājumi</w:t>
            </w:r>
          </w:p>
        </w:tc>
        <w:tc>
          <w:tcPr>
            <w:tcW w:w="0" w:type="auto"/>
            <w:shd w:val="clear" w:color="auto" w:fill="FFFFFF"/>
            <w:noWrap/>
            <w:tcMar>
              <w:top w:w="30" w:type="dxa"/>
              <w:left w:w="75" w:type="dxa"/>
              <w:bottom w:w="30" w:type="dxa"/>
              <w:right w:w="75" w:type="dxa"/>
            </w:tcMar>
            <w:hideMark/>
          </w:tcPr>
          <w:p w14:paraId="47D35D6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5 000 000</w:t>
            </w:r>
          </w:p>
        </w:tc>
        <w:tc>
          <w:tcPr>
            <w:tcW w:w="1586" w:type="dxa"/>
            <w:shd w:val="clear" w:color="auto" w:fill="FFFFFF"/>
            <w:noWrap/>
            <w:tcMar>
              <w:top w:w="30" w:type="dxa"/>
              <w:left w:w="75" w:type="dxa"/>
              <w:bottom w:w="30" w:type="dxa"/>
              <w:right w:w="75" w:type="dxa"/>
            </w:tcMar>
            <w:hideMark/>
          </w:tcPr>
          <w:p w14:paraId="12B3787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1909" w:type="dxa"/>
            <w:shd w:val="clear" w:color="auto" w:fill="FFFFFF"/>
            <w:noWrap/>
            <w:tcMar>
              <w:top w:w="30" w:type="dxa"/>
              <w:left w:w="75" w:type="dxa"/>
              <w:bottom w:w="30" w:type="dxa"/>
              <w:right w:w="75" w:type="dxa"/>
            </w:tcMar>
            <w:hideMark/>
          </w:tcPr>
          <w:p w14:paraId="0A210F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-500 000</w:t>
            </w:r>
          </w:p>
        </w:tc>
        <w:tc>
          <w:tcPr>
            <w:tcW w:w="1701" w:type="dxa"/>
            <w:shd w:val="clear" w:color="auto" w:fill="FFFFFF"/>
            <w:noWrap/>
            <w:tcMar>
              <w:top w:w="30" w:type="dxa"/>
              <w:left w:w="75" w:type="dxa"/>
              <w:bottom w:w="30" w:type="dxa"/>
              <w:right w:w="75" w:type="dxa"/>
            </w:tcMar>
            <w:hideMark/>
          </w:tcPr>
          <w:p w14:paraId="3152CF8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-9.09</w:t>
            </w:r>
          </w:p>
        </w:tc>
      </w:tr>
    </w:tbl>
    <w:p w14:paraId="5B1A47E4" w14:textId="77777777" w:rsidR="00CA0A0B" w:rsidRPr="00CA0A0B" w:rsidRDefault="00CA0A0B" w:rsidP="00CA0A0B">
      <w:pPr>
        <w:tabs>
          <w:tab w:val="left" w:pos="284"/>
        </w:tabs>
        <w:spacing w:before="60" w:after="100" w:line="240" w:lineRule="auto"/>
        <w:contextualSpacing/>
        <w:rPr>
          <w:rFonts w:ascii="Times New Roman" w:hAnsi="Times New Roman"/>
          <w:noProof/>
          <w:lang w:eastAsia="lv-LV"/>
        </w:rPr>
      </w:pPr>
    </w:p>
    <w:p w14:paraId="1A44D07E"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Ja iestāde neveic izdienas pensijas izmaksu:</w:t>
      </w:r>
    </w:p>
    <w:tbl>
      <w:tblPr>
        <w:tblW w:w="9493" w:type="dxa"/>
        <w:tblLook w:val="04A0" w:firstRow="1" w:lastRow="0" w:firstColumn="1" w:lastColumn="0" w:noHBand="0" w:noVBand="1"/>
      </w:tblPr>
      <w:tblGrid>
        <w:gridCol w:w="704"/>
        <w:gridCol w:w="1320"/>
        <w:gridCol w:w="1062"/>
        <w:gridCol w:w="1243"/>
        <w:gridCol w:w="1043"/>
        <w:gridCol w:w="1216"/>
        <w:gridCol w:w="1487"/>
        <w:gridCol w:w="1418"/>
      </w:tblGrid>
      <w:tr w:rsidR="00CA0A0B" w:rsidRPr="00CA0A0B" w14:paraId="47C865EF" w14:textId="77777777" w:rsidTr="00CA0A0B">
        <w:trPr>
          <w:trHeight w:val="300"/>
          <w:tblHeader/>
        </w:trPr>
        <w:tc>
          <w:tcPr>
            <w:tcW w:w="9493" w:type="dxa"/>
            <w:gridSpan w:val="8"/>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CFF435E"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 xml:space="preserve">4.0.IZMK </w:t>
            </w:r>
          </w:p>
        </w:tc>
      </w:tr>
      <w:tr w:rsidR="00CA0A0B" w:rsidRPr="00CA0A0B" w14:paraId="17074163" w14:textId="77777777" w:rsidTr="00CA0A0B">
        <w:trPr>
          <w:trHeight w:val="300"/>
          <w:tblHeader/>
        </w:trPr>
        <w:tc>
          <w:tcPr>
            <w:tcW w:w="704"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DFB542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132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DD8E7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Darījuma apraksts</w:t>
            </w:r>
          </w:p>
        </w:tc>
        <w:tc>
          <w:tcPr>
            <w:tcW w:w="7469" w:type="dxa"/>
            <w:gridSpan w:val="6"/>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530AA6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 Pārskata periodā</w:t>
            </w:r>
          </w:p>
        </w:tc>
      </w:tr>
      <w:tr w:rsidR="00CA0A0B" w:rsidRPr="00CA0A0B" w14:paraId="56E1BD83" w14:textId="77777777" w:rsidTr="00CA0A0B">
        <w:trPr>
          <w:trHeight w:val="300"/>
          <w:tblHeader/>
        </w:trPr>
        <w:tc>
          <w:tcPr>
            <w:tcW w:w="704"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C643D5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2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C93272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62"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451BB2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perioda sākumā</w:t>
            </w:r>
          </w:p>
        </w:tc>
        <w:tc>
          <w:tcPr>
            <w:tcW w:w="124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8521E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palielinājums </w:t>
            </w:r>
            <w:r w:rsidRPr="00CA0A0B">
              <w:rPr>
                <w:rFonts w:ascii="Times New Roman" w:eastAsia="Times New Roman" w:hAnsi="Times New Roman"/>
                <w:noProof/>
                <w:sz w:val="18"/>
                <w:lang w:eastAsia="lv-LV"/>
              </w:rPr>
              <w:br/>
              <w:t>(+)</w:t>
            </w:r>
          </w:p>
        </w:tc>
        <w:tc>
          <w:tcPr>
            <w:tcW w:w="2259"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47376B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samazinājums (–)</w:t>
            </w:r>
          </w:p>
        </w:tc>
        <w:tc>
          <w:tcPr>
            <w:tcW w:w="1487"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C9EEAE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perioda beigās (7.+ 8.+ 9.+ 10.)</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7A598B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paredzamās izdevumu atlīdzināšanas summa, kas atzīta aktīvos</w:t>
            </w:r>
          </w:p>
        </w:tc>
      </w:tr>
      <w:tr w:rsidR="00CA0A0B" w:rsidRPr="00CA0A0B" w14:paraId="07594BF8" w14:textId="77777777" w:rsidTr="00CA0A0B">
        <w:trPr>
          <w:trHeight w:val="669"/>
          <w:tblHeader/>
        </w:trPr>
        <w:tc>
          <w:tcPr>
            <w:tcW w:w="704"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D303A8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2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E425B7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62"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2BC62F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24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02E4D9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B627C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izveidoto uzkrājumu reverss</w:t>
            </w:r>
          </w:p>
        </w:tc>
        <w:tc>
          <w:tcPr>
            <w:tcW w:w="121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C49903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izmantotās summas (par kurām samazināti uzkrājumi)</w:t>
            </w:r>
          </w:p>
        </w:tc>
        <w:tc>
          <w:tcPr>
            <w:tcW w:w="1487"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D2F648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3160B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31C1D5B8" w14:textId="77777777" w:rsidTr="00CA0A0B">
        <w:trPr>
          <w:trHeight w:val="300"/>
          <w:tblHeader/>
        </w:trPr>
        <w:tc>
          <w:tcPr>
            <w:tcW w:w="704"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7C40EA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132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77236C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062"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43ABD5D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7</w:t>
            </w:r>
          </w:p>
        </w:tc>
        <w:tc>
          <w:tcPr>
            <w:tcW w:w="1243"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23794B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8</w:t>
            </w:r>
          </w:p>
        </w:tc>
        <w:tc>
          <w:tcPr>
            <w:tcW w:w="1043"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951E54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9</w:t>
            </w:r>
          </w:p>
        </w:tc>
        <w:tc>
          <w:tcPr>
            <w:tcW w:w="121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5D5039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10</w:t>
            </w:r>
          </w:p>
        </w:tc>
        <w:tc>
          <w:tcPr>
            <w:tcW w:w="1487"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7F6D5C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11</w:t>
            </w: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2373EFC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w:t>
            </w:r>
          </w:p>
        </w:tc>
      </w:tr>
      <w:tr w:rsidR="00CA0A0B" w:rsidRPr="00CA0A0B" w14:paraId="17C7D7A0" w14:textId="77777777" w:rsidTr="00CA0A0B">
        <w:trPr>
          <w:trHeight w:val="300"/>
        </w:trPr>
        <w:tc>
          <w:tcPr>
            <w:tcW w:w="70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430D1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CITI</w:t>
            </w:r>
          </w:p>
        </w:tc>
        <w:tc>
          <w:tcPr>
            <w:tcW w:w="132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FDF3DC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Citi uzkrājumi</w:t>
            </w:r>
          </w:p>
        </w:tc>
        <w:tc>
          <w:tcPr>
            <w:tcW w:w="1062"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0251ECD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1243"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1BF6A2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43"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5FB7B40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-500 000</w:t>
            </w:r>
          </w:p>
        </w:tc>
        <w:tc>
          <w:tcPr>
            <w:tcW w:w="1216"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25820C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487"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09204E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5 000 000</w:t>
            </w:r>
          </w:p>
        </w:tc>
        <w:tc>
          <w:tcPr>
            <w:tcW w:w="1418"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376AD05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9B0B6D1" w14:textId="77777777" w:rsidTr="00CA0A0B">
        <w:trPr>
          <w:trHeight w:val="300"/>
        </w:trPr>
        <w:tc>
          <w:tcPr>
            <w:tcW w:w="2024" w:type="dxa"/>
            <w:gridSpan w:val="2"/>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8A7E12D"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Kopā</w:t>
            </w:r>
          </w:p>
        </w:tc>
        <w:tc>
          <w:tcPr>
            <w:tcW w:w="106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B76633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5 500 000</w:t>
            </w:r>
          </w:p>
        </w:tc>
        <w:tc>
          <w:tcPr>
            <w:tcW w:w="12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7C86BED"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c>
          <w:tcPr>
            <w:tcW w:w="10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EE1391E"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-500 000</w:t>
            </w:r>
          </w:p>
        </w:tc>
        <w:tc>
          <w:tcPr>
            <w:tcW w:w="121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158FB7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c>
          <w:tcPr>
            <w:tcW w:w="148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DB37CE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5 000 000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9CAF1F2"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r>
    </w:tbl>
    <w:p w14:paraId="6B624AF6" w14:textId="77777777" w:rsidR="00CA0A0B" w:rsidRPr="00CA0A0B" w:rsidRDefault="00CA0A0B" w:rsidP="00CA0A0B">
      <w:pPr>
        <w:tabs>
          <w:tab w:val="left" w:pos="284"/>
        </w:tabs>
        <w:spacing w:before="60" w:after="100" w:line="240" w:lineRule="auto"/>
        <w:ind w:left="1066"/>
        <w:contextualSpacing/>
        <w:rPr>
          <w:rFonts w:ascii="Times New Roman" w:hAnsi="Times New Roman"/>
          <w:noProof/>
          <w:lang w:eastAsia="lv-LV"/>
        </w:rPr>
      </w:pPr>
    </w:p>
    <w:p w14:paraId="34E2B3CF" w14:textId="77777777" w:rsidR="00CA0A0B" w:rsidRPr="00CA0A0B" w:rsidRDefault="00CA0A0B" w:rsidP="00CA0A0B">
      <w:pPr>
        <w:spacing w:before="120" w:after="120" w:line="240" w:lineRule="auto"/>
        <w:ind w:right="0"/>
        <w:rPr>
          <w:rFonts w:ascii="Times New Roman" w:eastAsiaTheme="minorEastAsia" w:hAnsi="Times New Roman"/>
          <w:b/>
          <w:color w:val="002060"/>
          <w:szCs w:val="20"/>
          <w:lang w:eastAsia="ja-JP"/>
        </w:rPr>
      </w:pPr>
      <w:r w:rsidRPr="00CA0A0B">
        <w:rPr>
          <w:rFonts w:ascii="Times New Roman" w:eastAsiaTheme="minorEastAsia" w:hAnsi="Times New Roman"/>
          <w:color w:val="002060"/>
          <w:szCs w:val="20"/>
          <w:lang w:eastAsia="ja-JP"/>
        </w:rPr>
        <w:t>Ja iestāde veic izdienas pensijas izmaksu:</w:t>
      </w:r>
    </w:p>
    <w:tbl>
      <w:tblPr>
        <w:tblW w:w="9493" w:type="dxa"/>
        <w:tblLook w:val="04A0" w:firstRow="1" w:lastRow="0" w:firstColumn="1" w:lastColumn="0" w:noHBand="0" w:noVBand="1"/>
      </w:tblPr>
      <w:tblGrid>
        <w:gridCol w:w="1022"/>
        <w:gridCol w:w="1000"/>
        <w:gridCol w:w="1106"/>
        <w:gridCol w:w="1243"/>
        <w:gridCol w:w="1043"/>
        <w:gridCol w:w="1200"/>
        <w:gridCol w:w="1461"/>
        <w:gridCol w:w="1418"/>
      </w:tblGrid>
      <w:tr w:rsidR="00CA0A0B" w:rsidRPr="00CA0A0B" w14:paraId="6A108F69" w14:textId="77777777" w:rsidTr="00CA0A0B">
        <w:trPr>
          <w:trHeight w:val="300"/>
          <w:tblHeader/>
        </w:trPr>
        <w:tc>
          <w:tcPr>
            <w:tcW w:w="9493" w:type="dxa"/>
            <w:gridSpan w:val="8"/>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18CA29"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 xml:space="preserve">4.0.IZMK </w:t>
            </w:r>
          </w:p>
        </w:tc>
      </w:tr>
      <w:tr w:rsidR="00CA0A0B" w:rsidRPr="00CA0A0B" w14:paraId="0C23AB7A" w14:textId="77777777" w:rsidTr="00CA0A0B">
        <w:trPr>
          <w:trHeight w:val="300"/>
          <w:tblHeader/>
        </w:trPr>
        <w:tc>
          <w:tcPr>
            <w:tcW w:w="1022"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85AAD8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100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9C0BE1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Darījuma apraksts</w:t>
            </w:r>
          </w:p>
        </w:tc>
        <w:tc>
          <w:tcPr>
            <w:tcW w:w="7471" w:type="dxa"/>
            <w:gridSpan w:val="6"/>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24A016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 Pārskata periodā</w:t>
            </w:r>
          </w:p>
        </w:tc>
      </w:tr>
      <w:tr w:rsidR="00CA0A0B" w:rsidRPr="00CA0A0B" w14:paraId="48616DF8" w14:textId="77777777" w:rsidTr="00CA0A0B">
        <w:trPr>
          <w:trHeight w:val="300"/>
          <w:tblHeader/>
        </w:trPr>
        <w:tc>
          <w:tcPr>
            <w:tcW w:w="1022"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F76148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0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FFD60A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671743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perioda sākumā</w:t>
            </w:r>
          </w:p>
        </w:tc>
        <w:tc>
          <w:tcPr>
            <w:tcW w:w="124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984D0A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palielinājums </w:t>
            </w:r>
            <w:r w:rsidRPr="00CA0A0B">
              <w:rPr>
                <w:rFonts w:ascii="Times New Roman" w:eastAsia="Times New Roman" w:hAnsi="Times New Roman"/>
                <w:noProof/>
                <w:sz w:val="18"/>
                <w:lang w:eastAsia="lv-LV"/>
              </w:rPr>
              <w:br/>
              <w:t>(+)</w:t>
            </w:r>
          </w:p>
        </w:tc>
        <w:tc>
          <w:tcPr>
            <w:tcW w:w="2243"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744781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samazinājums (–)</w:t>
            </w:r>
          </w:p>
        </w:tc>
        <w:tc>
          <w:tcPr>
            <w:tcW w:w="1461"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8C1099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perioda beigās (7.+ 8.+ 9.+ 10.)</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09AA96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paredzamās izdevumu atlīdzināšanas summa, kas atzīta aktīvos</w:t>
            </w:r>
          </w:p>
        </w:tc>
      </w:tr>
      <w:tr w:rsidR="00CA0A0B" w:rsidRPr="00CA0A0B" w14:paraId="5BB6E724" w14:textId="77777777" w:rsidTr="00CA0A0B">
        <w:trPr>
          <w:trHeight w:val="669"/>
          <w:tblHeader/>
        </w:trPr>
        <w:tc>
          <w:tcPr>
            <w:tcW w:w="1022"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CC49A9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0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D6C3DF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0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C92312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24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F73975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081514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izveidoto uzkrājumu reverss</w:t>
            </w:r>
          </w:p>
        </w:tc>
        <w:tc>
          <w:tcPr>
            <w:tcW w:w="120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C17C98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izmantotās summas (par kurām samazināti uzkrājumi)</w:t>
            </w:r>
          </w:p>
        </w:tc>
        <w:tc>
          <w:tcPr>
            <w:tcW w:w="1461"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79A93A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0208C6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533B8FC9" w14:textId="77777777" w:rsidTr="00CA0A0B">
        <w:trPr>
          <w:trHeight w:val="300"/>
          <w:tblHeader/>
        </w:trPr>
        <w:tc>
          <w:tcPr>
            <w:tcW w:w="1022"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2CE31D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100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B5BA05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1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5522CDC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7</w:t>
            </w:r>
          </w:p>
        </w:tc>
        <w:tc>
          <w:tcPr>
            <w:tcW w:w="1243"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33DDAA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8</w:t>
            </w:r>
          </w:p>
        </w:tc>
        <w:tc>
          <w:tcPr>
            <w:tcW w:w="1043"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6FB41A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9</w:t>
            </w:r>
          </w:p>
        </w:tc>
        <w:tc>
          <w:tcPr>
            <w:tcW w:w="120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50130BA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10</w:t>
            </w:r>
          </w:p>
        </w:tc>
        <w:tc>
          <w:tcPr>
            <w:tcW w:w="1461"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5B2A09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11</w:t>
            </w: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0C6BC8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w:t>
            </w:r>
          </w:p>
        </w:tc>
      </w:tr>
      <w:tr w:rsidR="00CA0A0B" w:rsidRPr="00CA0A0B" w14:paraId="68589460" w14:textId="77777777" w:rsidTr="00CA0A0B">
        <w:trPr>
          <w:trHeight w:val="300"/>
        </w:trPr>
        <w:tc>
          <w:tcPr>
            <w:tcW w:w="102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F07FED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CITI</w:t>
            </w:r>
          </w:p>
        </w:tc>
        <w:tc>
          <w:tcPr>
            <w:tcW w:w="100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0C767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Citi uzkrājumi</w:t>
            </w:r>
          </w:p>
        </w:tc>
        <w:tc>
          <w:tcPr>
            <w:tcW w:w="1106"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5CE8CEF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1243"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6A57FA3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43"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4C2639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200"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717EFF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1461"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3009B7C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5 000 000</w:t>
            </w:r>
          </w:p>
        </w:tc>
        <w:tc>
          <w:tcPr>
            <w:tcW w:w="1418"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7FDD50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36126A7" w14:textId="77777777" w:rsidTr="00CA0A0B">
        <w:trPr>
          <w:trHeight w:val="300"/>
        </w:trPr>
        <w:tc>
          <w:tcPr>
            <w:tcW w:w="2022" w:type="dxa"/>
            <w:gridSpan w:val="2"/>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941074F"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Kopā</w:t>
            </w:r>
          </w:p>
        </w:tc>
        <w:tc>
          <w:tcPr>
            <w:tcW w:w="110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EC232C6"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5 500 000</w:t>
            </w:r>
          </w:p>
        </w:tc>
        <w:tc>
          <w:tcPr>
            <w:tcW w:w="12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B229DF0"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c>
          <w:tcPr>
            <w:tcW w:w="10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A11C905"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-20 000</w:t>
            </w:r>
          </w:p>
        </w:tc>
        <w:tc>
          <w:tcPr>
            <w:tcW w:w="120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7598D92"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-480 000</w:t>
            </w:r>
          </w:p>
        </w:tc>
        <w:tc>
          <w:tcPr>
            <w:tcW w:w="146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1990231"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5 000 000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5F5D7B6"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r>
    </w:tbl>
    <w:p w14:paraId="01149DBA"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0EF39FDF"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Ja iestāde neveic izdienas pensiju izmaksu:</w:t>
      </w:r>
    </w:p>
    <w:tbl>
      <w:tblPr>
        <w:tblW w:w="9527"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64"/>
        <w:gridCol w:w="2055"/>
        <w:gridCol w:w="1163"/>
        <w:gridCol w:w="1530"/>
        <w:gridCol w:w="2025"/>
        <w:gridCol w:w="1690"/>
      </w:tblGrid>
      <w:tr w:rsidR="00CA0A0B" w:rsidRPr="00CA0A0B" w14:paraId="0E4A1239" w14:textId="77777777" w:rsidTr="00CA0A0B">
        <w:trPr>
          <w:trHeight w:val="300"/>
        </w:trPr>
        <w:tc>
          <w:tcPr>
            <w:tcW w:w="9527" w:type="dxa"/>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348E370"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 xml:space="preserve">FD </w:t>
            </w:r>
          </w:p>
        </w:tc>
      </w:tr>
      <w:tr w:rsidR="00CA0A0B" w:rsidRPr="00CA0A0B" w14:paraId="71C2EE87" w14:textId="77777777" w:rsidTr="00CA0A0B">
        <w:trPr>
          <w:trHeight w:val="300"/>
        </w:trPr>
        <w:tc>
          <w:tcPr>
            <w:tcW w:w="9527" w:type="dxa"/>
            <w:gridSpan w:val="6"/>
            <w:shd w:val="clear" w:color="auto" w:fill="FFFFFF" w:themeFill="background1"/>
            <w:vAlign w:val="center"/>
          </w:tcPr>
          <w:p w14:paraId="4AA9DE53" w14:textId="77777777" w:rsidR="00CA0A0B" w:rsidRPr="00CA0A0B" w:rsidRDefault="00CA0A0B" w:rsidP="00CA0A0B">
            <w:pPr>
              <w:spacing w:before="60" w:after="0" w:line="240" w:lineRule="auto"/>
              <w:jc w:val="left"/>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Būtiskums 50 000 EUR un 10%</w:t>
            </w:r>
          </w:p>
        </w:tc>
      </w:tr>
      <w:tr w:rsidR="00CA0A0B" w:rsidRPr="00CA0A0B" w14:paraId="3D891396" w14:textId="77777777" w:rsidTr="00CA0A0B">
        <w:trPr>
          <w:trHeight w:val="56"/>
        </w:trPr>
        <w:tc>
          <w:tcPr>
            <w:tcW w:w="1064" w:type="dxa"/>
            <w:vMerge w:val="restart"/>
            <w:shd w:val="clear" w:color="auto" w:fill="FFFFFF" w:themeFill="background1"/>
            <w:vAlign w:val="center"/>
            <w:hideMark/>
          </w:tcPr>
          <w:p w14:paraId="5E45A76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2055" w:type="dxa"/>
            <w:vMerge w:val="restart"/>
            <w:shd w:val="clear" w:color="auto" w:fill="FFFFFF" w:themeFill="background1"/>
            <w:vAlign w:val="center"/>
            <w:hideMark/>
          </w:tcPr>
          <w:p w14:paraId="3135008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1163" w:type="dxa"/>
            <w:vMerge w:val="restart"/>
            <w:shd w:val="clear" w:color="auto" w:fill="FFFFFF" w:themeFill="background1"/>
            <w:vAlign w:val="center"/>
            <w:hideMark/>
          </w:tcPr>
          <w:p w14:paraId="59610AA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w:t>
            </w:r>
          </w:p>
        </w:tc>
        <w:tc>
          <w:tcPr>
            <w:tcW w:w="1530" w:type="dxa"/>
            <w:vMerge w:val="restart"/>
            <w:shd w:val="clear" w:color="auto" w:fill="FFFFFF" w:themeFill="background1"/>
            <w:vAlign w:val="center"/>
            <w:hideMark/>
          </w:tcPr>
          <w:p w14:paraId="7AE2DF4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Iepriekšējā pārskata periodā</w:t>
            </w:r>
          </w:p>
        </w:tc>
        <w:tc>
          <w:tcPr>
            <w:tcW w:w="3715" w:type="dxa"/>
            <w:gridSpan w:val="2"/>
            <w:shd w:val="clear" w:color="auto" w:fill="FFFFFF" w:themeFill="background1"/>
            <w:vAlign w:val="center"/>
            <w:hideMark/>
          </w:tcPr>
          <w:p w14:paraId="6C9C26C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Izmaiņas  (+,-)</w:t>
            </w:r>
          </w:p>
        </w:tc>
      </w:tr>
      <w:tr w:rsidR="00CA0A0B" w:rsidRPr="00CA0A0B" w14:paraId="7F4ED303" w14:textId="77777777" w:rsidTr="00CA0A0B">
        <w:trPr>
          <w:trHeight w:val="295"/>
        </w:trPr>
        <w:tc>
          <w:tcPr>
            <w:tcW w:w="1064" w:type="dxa"/>
            <w:vMerge/>
            <w:shd w:val="clear" w:color="auto" w:fill="FFFFFF" w:themeFill="background1"/>
            <w:vAlign w:val="center"/>
            <w:hideMark/>
          </w:tcPr>
          <w:p w14:paraId="4EC1333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55" w:type="dxa"/>
            <w:vMerge/>
            <w:shd w:val="clear" w:color="auto" w:fill="FFFFFF" w:themeFill="background1"/>
            <w:vAlign w:val="center"/>
            <w:hideMark/>
          </w:tcPr>
          <w:p w14:paraId="64D78B8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63" w:type="dxa"/>
            <w:vMerge/>
            <w:shd w:val="clear" w:color="auto" w:fill="FFFFFF" w:themeFill="background1"/>
            <w:vAlign w:val="center"/>
            <w:hideMark/>
          </w:tcPr>
          <w:p w14:paraId="3C10376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30" w:type="dxa"/>
            <w:vMerge/>
            <w:shd w:val="clear" w:color="auto" w:fill="FFFFFF" w:themeFill="background1"/>
            <w:vAlign w:val="center"/>
            <w:hideMark/>
          </w:tcPr>
          <w:p w14:paraId="552AF6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25" w:type="dxa"/>
            <w:shd w:val="clear" w:color="auto" w:fill="FFFFFF" w:themeFill="background1"/>
            <w:vAlign w:val="center"/>
            <w:hideMark/>
          </w:tcPr>
          <w:p w14:paraId="6C3A163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absolūtajās vienībās</w:t>
            </w:r>
          </w:p>
        </w:tc>
        <w:tc>
          <w:tcPr>
            <w:tcW w:w="1690" w:type="dxa"/>
            <w:shd w:val="clear" w:color="auto" w:fill="FFFFFF" w:themeFill="background1"/>
            <w:vAlign w:val="center"/>
            <w:hideMark/>
          </w:tcPr>
          <w:p w14:paraId="0B7414C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w:t>
            </w:r>
          </w:p>
        </w:tc>
      </w:tr>
      <w:tr w:rsidR="00CA0A0B" w:rsidRPr="00CA0A0B" w14:paraId="29BD684F" w14:textId="77777777" w:rsidTr="00CA0A0B">
        <w:trPr>
          <w:trHeight w:val="300"/>
        </w:trPr>
        <w:tc>
          <w:tcPr>
            <w:tcW w:w="1064" w:type="dxa"/>
            <w:vMerge/>
            <w:shd w:val="clear" w:color="auto" w:fill="FFFFFF" w:themeFill="background1"/>
            <w:vAlign w:val="center"/>
            <w:hideMark/>
          </w:tcPr>
          <w:p w14:paraId="0E02126E"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2055" w:type="dxa"/>
            <w:vMerge/>
            <w:shd w:val="clear" w:color="auto" w:fill="FFFFFF" w:themeFill="background1"/>
            <w:vAlign w:val="center"/>
            <w:hideMark/>
          </w:tcPr>
          <w:p w14:paraId="0089AEA7"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1163" w:type="dxa"/>
            <w:vMerge/>
            <w:shd w:val="clear" w:color="auto" w:fill="FFFFFF" w:themeFill="background1"/>
            <w:vAlign w:val="center"/>
            <w:hideMark/>
          </w:tcPr>
          <w:p w14:paraId="3CFDE1FC"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1530" w:type="dxa"/>
            <w:vMerge/>
            <w:shd w:val="clear" w:color="auto" w:fill="FFFFFF" w:themeFill="background1"/>
            <w:vAlign w:val="center"/>
            <w:hideMark/>
          </w:tcPr>
          <w:p w14:paraId="72D3458E"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2025" w:type="dxa"/>
            <w:shd w:val="clear" w:color="auto" w:fill="FFFFFF" w:themeFill="background1"/>
            <w:vAlign w:val="center"/>
            <w:hideMark/>
          </w:tcPr>
          <w:p w14:paraId="2E20490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w:t>
            </w:r>
          </w:p>
        </w:tc>
        <w:tc>
          <w:tcPr>
            <w:tcW w:w="1690" w:type="dxa"/>
            <w:shd w:val="clear" w:color="auto" w:fill="FFFFFF" w:themeFill="background1"/>
            <w:vAlign w:val="center"/>
            <w:hideMark/>
          </w:tcPr>
          <w:p w14:paraId="279F6A4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(1./2.*100)</w:t>
            </w:r>
          </w:p>
        </w:tc>
      </w:tr>
      <w:tr w:rsidR="00CA0A0B" w:rsidRPr="00CA0A0B" w14:paraId="78DEC944" w14:textId="77777777" w:rsidTr="00CA0A0B">
        <w:trPr>
          <w:trHeight w:val="300"/>
        </w:trPr>
        <w:tc>
          <w:tcPr>
            <w:tcW w:w="1064" w:type="dxa"/>
            <w:shd w:val="clear" w:color="auto" w:fill="FFFFFF" w:themeFill="background1"/>
          </w:tcPr>
          <w:p w14:paraId="625766D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55" w:type="dxa"/>
            <w:shd w:val="clear" w:color="auto" w:fill="FFFFFF" w:themeFill="background1"/>
          </w:tcPr>
          <w:p w14:paraId="4E11B65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163" w:type="dxa"/>
            <w:shd w:val="clear" w:color="auto" w:fill="FFFFFF" w:themeFill="background1"/>
          </w:tcPr>
          <w:p w14:paraId="188C750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1530" w:type="dxa"/>
            <w:shd w:val="clear" w:color="auto" w:fill="FFFFFF" w:themeFill="background1"/>
          </w:tcPr>
          <w:p w14:paraId="5F72767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2025" w:type="dxa"/>
            <w:shd w:val="clear" w:color="auto" w:fill="FFFFFF" w:themeFill="background1"/>
          </w:tcPr>
          <w:p w14:paraId="4536B24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w:t>
            </w:r>
          </w:p>
        </w:tc>
        <w:tc>
          <w:tcPr>
            <w:tcW w:w="1690" w:type="dxa"/>
            <w:shd w:val="clear" w:color="auto" w:fill="FFFFFF" w:themeFill="background1"/>
          </w:tcPr>
          <w:p w14:paraId="5E6236D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4</w:t>
            </w:r>
          </w:p>
        </w:tc>
      </w:tr>
      <w:tr w:rsidR="00CA0A0B" w:rsidRPr="00CA0A0B" w14:paraId="52329A57" w14:textId="77777777" w:rsidTr="00CA0A0B">
        <w:trPr>
          <w:trHeight w:val="56"/>
        </w:trPr>
        <w:tc>
          <w:tcPr>
            <w:tcW w:w="1064" w:type="dxa"/>
            <w:shd w:val="clear" w:color="auto" w:fill="auto"/>
            <w:vAlign w:val="center"/>
          </w:tcPr>
          <w:p w14:paraId="15DC3CE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A18</w:t>
            </w:r>
          </w:p>
        </w:tc>
        <w:tc>
          <w:tcPr>
            <w:tcW w:w="2055" w:type="dxa"/>
            <w:shd w:val="clear" w:color="auto" w:fill="auto"/>
            <w:vAlign w:val="center"/>
          </w:tcPr>
          <w:p w14:paraId="3D182AE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Procentu ieņēmumi</w:t>
            </w:r>
          </w:p>
        </w:tc>
        <w:tc>
          <w:tcPr>
            <w:tcW w:w="1163" w:type="dxa"/>
            <w:shd w:val="clear" w:color="000000" w:fill="FFFFFF"/>
            <w:vAlign w:val="center"/>
          </w:tcPr>
          <w:p w14:paraId="63339F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530" w:type="dxa"/>
            <w:shd w:val="clear" w:color="000000" w:fill="FFFFFF"/>
            <w:vAlign w:val="center"/>
          </w:tcPr>
          <w:p w14:paraId="4E88ABF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025" w:type="dxa"/>
            <w:shd w:val="clear" w:color="000000" w:fill="FFFFFF"/>
            <w:vAlign w:val="center"/>
          </w:tcPr>
          <w:p w14:paraId="6C3AE6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690" w:type="dxa"/>
            <w:shd w:val="clear" w:color="000000" w:fill="FFFFFF"/>
            <w:vAlign w:val="center"/>
          </w:tcPr>
          <w:p w14:paraId="2AA68B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100,00</w:t>
            </w:r>
          </w:p>
        </w:tc>
      </w:tr>
      <w:tr w:rsidR="00CA0A0B" w:rsidRPr="00CA0A0B" w14:paraId="3A8693E2" w14:textId="77777777" w:rsidTr="00CA0A0B">
        <w:trPr>
          <w:trHeight w:val="56"/>
        </w:trPr>
        <w:tc>
          <w:tcPr>
            <w:tcW w:w="1064" w:type="dxa"/>
            <w:tcBorders>
              <w:bottom w:val="single" w:sz="4" w:space="0" w:color="C3C4C6"/>
            </w:tcBorders>
            <w:shd w:val="clear" w:color="auto" w:fill="auto"/>
            <w:vAlign w:val="center"/>
          </w:tcPr>
          <w:p w14:paraId="7A57E3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A19</w:t>
            </w:r>
          </w:p>
        </w:tc>
        <w:tc>
          <w:tcPr>
            <w:tcW w:w="2055" w:type="dxa"/>
            <w:tcBorders>
              <w:bottom w:val="single" w:sz="4" w:space="0" w:color="C3C4C6"/>
            </w:tcBorders>
            <w:shd w:val="clear" w:color="auto" w:fill="auto"/>
            <w:vAlign w:val="center"/>
          </w:tcPr>
          <w:p w14:paraId="18B250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ieņēmumi, kas nav klasificēti A11 līdz A18 rindā</w:t>
            </w:r>
          </w:p>
        </w:tc>
        <w:tc>
          <w:tcPr>
            <w:tcW w:w="1163" w:type="dxa"/>
            <w:tcBorders>
              <w:bottom w:val="single" w:sz="4" w:space="0" w:color="C3C4C6"/>
            </w:tcBorders>
            <w:shd w:val="clear" w:color="000000" w:fill="FFFFFF"/>
            <w:vAlign w:val="center"/>
          </w:tcPr>
          <w:p w14:paraId="0BC3FF7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1530" w:type="dxa"/>
            <w:tcBorders>
              <w:bottom w:val="single" w:sz="4" w:space="0" w:color="C3C4C6"/>
            </w:tcBorders>
            <w:shd w:val="clear" w:color="000000" w:fill="FFFFFF"/>
            <w:vAlign w:val="center"/>
          </w:tcPr>
          <w:p w14:paraId="792BAB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2025" w:type="dxa"/>
            <w:tcBorders>
              <w:bottom w:val="single" w:sz="4" w:space="0" w:color="C3C4C6"/>
            </w:tcBorders>
            <w:shd w:val="clear" w:color="000000" w:fill="FFFFFF"/>
            <w:vAlign w:val="center"/>
          </w:tcPr>
          <w:p w14:paraId="1B6ACD3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1690" w:type="dxa"/>
            <w:tcBorders>
              <w:bottom w:val="single" w:sz="4" w:space="0" w:color="C3C4C6"/>
            </w:tcBorders>
            <w:shd w:val="clear" w:color="000000" w:fill="FFFFFF"/>
            <w:vAlign w:val="center"/>
          </w:tcPr>
          <w:p w14:paraId="6B4E6B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100,00 </w:t>
            </w:r>
          </w:p>
        </w:tc>
      </w:tr>
      <w:tr w:rsidR="00CA0A0B" w:rsidRPr="00CA0A0B" w14:paraId="7ED9EFB2" w14:textId="77777777" w:rsidTr="00CA0A0B">
        <w:trPr>
          <w:trHeight w:val="56"/>
        </w:trPr>
        <w:tc>
          <w:tcPr>
            <w:tcW w:w="1064" w:type="dxa"/>
            <w:tcBorders>
              <w:bottom w:val="single" w:sz="4" w:space="0" w:color="C3C4C6"/>
            </w:tcBorders>
            <w:shd w:val="clear" w:color="000000" w:fill="FFFFFF"/>
            <w:vAlign w:val="center"/>
          </w:tcPr>
          <w:p w14:paraId="57E427A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A31</w:t>
            </w:r>
          </w:p>
        </w:tc>
        <w:tc>
          <w:tcPr>
            <w:tcW w:w="2055" w:type="dxa"/>
            <w:tcBorders>
              <w:bottom w:val="single" w:sz="4" w:space="0" w:color="C3C4C6"/>
            </w:tcBorders>
            <w:shd w:val="clear" w:color="000000" w:fill="FFFFFF"/>
            <w:vAlign w:val="center"/>
          </w:tcPr>
          <w:p w14:paraId="66D146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Informācija par citiem izdevumiem </w:t>
            </w:r>
          </w:p>
        </w:tc>
        <w:tc>
          <w:tcPr>
            <w:tcW w:w="1163" w:type="dxa"/>
            <w:tcBorders>
              <w:bottom w:val="single" w:sz="4" w:space="0" w:color="C3C4C6"/>
            </w:tcBorders>
            <w:shd w:val="clear" w:color="000000" w:fill="FFFFFF"/>
            <w:vAlign w:val="center"/>
          </w:tcPr>
          <w:p w14:paraId="057FC0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530" w:type="dxa"/>
            <w:tcBorders>
              <w:bottom w:val="single" w:sz="4" w:space="0" w:color="C3C4C6"/>
            </w:tcBorders>
            <w:shd w:val="clear" w:color="000000" w:fill="FFFFFF"/>
            <w:vAlign w:val="center"/>
          </w:tcPr>
          <w:p w14:paraId="110575D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2025" w:type="dxa"/>
            <w:tcBorders>
              <w:bottom w:val="single" w:sz="4" w:space="0" w:color="C3C4C6"/>
            </w:tcBorders>
            <w:shd w:val="clear" w:color="000000" w:fill="FFFFFF"/>
            <w:vAlign w:val="center"/>
          </w:tcPr>
          <w:p w14:paraId="19861F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- 5 500 000</w:t>
            </w:r>
          </w:p>
        </w:tc>
        <w:tc>
          <w:tcPr>
            <w:tcW w:w="1690" w:type="dxa"/>
            <w:tcBorders>
              <w:bottom w:val="single" w:sz="4" w:space="0" w:color="C3C4C6"/>
            </w:tcBorders>
            <w:shd w:val="clear" w:color="000000" w:fill="FFFFFF"/>
            <w:vAlign w:val="center"/>
          </w:tcPr>
          <w:p w14:paraId="4969E74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-100,00 </w:t>
            </w:r>
          </w:p>
        </w:tc>
      </w:tr>
    </w:tbl>
    <w:p w14:paraId="09CD7142"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Style w:val="TableGrid11"/>
        <w:tblW w:w="94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7792"/>
        <w:gridCol w:w="1701"/>
      </w:tblGrid>
      <w:tr w:rsidR="00CA0A0B" w:rsidRPr="00CA0A0B" w14:paraId="5BEF1365" w14:textId="77777777" w:rsidTr="00CA0A0B">
        <w:tc>
          <w:tcPr>
            <w:tcW w:w="7792" w:type="dxa"/>
            <w:shd w:val="clear" w:color="auto" w:fill="F2F2F2" w:themeFill="background1" w:themeFillShade="F2"/>
          </w:tcPr>
          <w:p w14:paraId="297EB28A" w14:textId="77777777" w:rsidR="00CA0A0B" w:rsidRPr="00AA5E30" w:rsidRDefault="00CA0A0B" w:rsidP="00AA5E30">
            <w:pPr>
              <w:pStyle w:val="Tabgalva"/>
              <w:rPr>
                <w:rStyle w:val="Strong"/>
              </w:rPr>
            </w:pPr>
            <w:r w:rsidRPr="00AA5E30">
              <w:rPr>
                <w:rStyle w:val="Strong"/>
              </w:rPr>
              <w:t>Būtisko darījumu apraksts</w:t>
            </w:r>
          </w:p>
        </w:tc>
        <w:tc>
          <w:tcPr>
            <w:tcW w:w="1701" w:type="dxa"/>
            <w:shd w:val="clear" w:color="auto" w:fill="F2F2F2" w:themeFill="background1" w:themeFillShade="F2"/>
          </w:tcPr>
          <w:p w14:paraId="7C942F7F" w14:textId="77777777" w:rsidR="00CA0A0B" w:rsidRPr="00AA5E30" w:rsidRDefault="00CA0A0B" w:rsidP="00AA5E30">
            <w:pPr>
              <w:pStyle w:val="Tabgalva"/>
              <w:rPr>
                <w:rStyle w:val="Strong"/>
              </w:rPr>
            </w:pPr>
            <w:r w:rsidRPr="00AA5E30">
              <w:rPr>
                <w:rStyle w:val="Strong"/>
              </w:rPr>
              <w:t>Summa</w:t>
            </w:r>
          </w:p>
        </w:tc>
      </w:tr>
      <w:tr w:rsidR="00CA0A0B" w:rsidRPr="00CA0A0B" w14:paraId="1C96F0B3" w14:textId="77777777" w:rsidTr="00CA0A0B">
        <w:tc>
          <w:tcPr>
            <w:tcW w:w="7792" w:type="dxa"/>
          </w:tcPr>
          <w:p w14:paraId="7DC7F80F" w14:textId="77777777" w:rsidR="00CA0A0B" w:rsidRPr="00CA0A0B" w:rsidRDefault="00CA0A0B" w:rsidP="00AA5E30">
            <w:pPr>
              <w:pStyle w:val="Tabpakreisi"/>
              <w:rPr>
                <w:noProof/>
              </w:rPr>
            </w:pPr>
            <w:r w:rsidRPr="00CA0A0B">
              <w:rPr>
                <w:noProof/>
              </w:rPr>
              <w:t>Samazināti uzkrājumi xx. nozarē strādājošo izdienas pensijām aplēšu izmaiņu rezultātā</w:t>
            </w:r>
          </w:p>
        </w:tc>
        <w:tc>
          <w:tcPr>
            <w:tcW w:w="1701" w:type="dxa"/>
          </w:tcPr>
          <w:p w14:paraId="7B8446A4" w14:textId="77777777" w:rsidR="00CA0A0B" w:rsidRPr="00CA0A0B" w:rsidRDefault="00CA0A0B" w:rsidP="00AA5E30">
            <w:pPr>
              <w:pStyle w:val="Tabpakreisi"/>
              <w:rPr>
                <w:noProof/>
              </w:rPr>
            </w:pPr>
            <w:r w:rsidRPr="00CA0A0B">
              <w:rPr>
                <w:noProof/>
              </w:rPr>
              <w:t>480 000</w:t>
            </w:r>
          </w:p>
        </w:tc>
      </w:tr>
      <w:tr w:rsidR="00CA0A0B" w:rsidRPr="00CA0A0B" w14:paraId="34AB802B" w14:textId="77777777" w:rsidTr="00CA0A0B">
        <w:tc>
          <w:tcPr>
            <w:tcW w:w="7792" w:type="dxa"/>
          </w:tcPr>
          <w:p w14:paraId="659CC4E3" w14:textId="77777777" w:rsidR="00CA0A0B" w:rsidRPr="00CA0A0B" w:rsidRDefault="00CA0A0B" w:rsidP="00AA5E30">
            <w:pPr>
              <w:pStyle w:val="Tabpakreisi"/>
              <w:rPr>
                <w:noProof/>
              </w:rPr>
            </w:pPr>
            <w:r w:rsidRPr="00CA0A0B">
              <w:rPr>
                <w:noProof/>
              </w:rPr>
              <w:t>Iepriekšējā pārskata gadā atzītie uzkrājumi xx. nozarē strādājošo izdienas pensijām aplēšu izmaiņu rezultātā</w:t>
            </w:r>
          </w:p>
        </w:tc>
        <w:tc>
          <w:tcPr>
            <w:tcW w:w="1701" w:type="dxa"/>
          </w:tcPr>
          <w:p w14:paraId="4A3A2BB4" w14:textId="77777777" w:rsidR="00CA0A0B" w:rsidRPr="00CA0A0B" w:rsidRDefault="00CA0A0B" w:rsidP="00AA5E30">
            <w:pPr>
              <w:pStyle w:val="Tabpakreisi"/>
              <w:rPr>
                <w:noProof/>
              </w:rPr>
            </w:pPr>
            <w:r w:rsidRPr="00CA0A0B">
              <w:rPr>
                <w:noProof/>
              </w:rPr>
              <w:t>-5 500 000</w:t>
            </w:r>
          </w:p>
        </w:tc>
      </w:tr>
    </w:tbl>
    <w:p w14:paraId="3260BB0D"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p>
    <w:p w14:paraId="43F4BBDD"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Ja iestāde veic izdienas pensijas izmaksu:</w:t>
      </w:r>
    </w:p>
    <w:tbl>
      <w:tblPr>
        <w:tblW w:w="9527"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64"/>
        <w:gridCol w:w="2055"/>
        <w:gridCol w:w="1163"/>
        <w:gridCol w:w="1530"/>
        <w:gridCol w:w="2025"/>
        <w:gridCol w:w="1690"/>
      </w:tblGrid>
      <w:tr w:rsidR="00CA0A0B" w:rsidRPr="00CA0A0B" w14:paraId="58FEC87F" w14:textId="77777777" w:rsidTr="00CA0A0B">
        <w:trPr>
          <w:trHeight w:val="300"/>
        </w:trPr>
        <w:tc>
          <w:tcPr>
            <w:tcW w:w="9527" w:type="dxa"/>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D7D478"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671BBCBC" w14:textId="77777777" w:rsidTr="00CA0A0B">
        <w:trPr>
          <w:trHeight w:val="300"/>
        </w:trPr>
        <w:tc>
          <w:tcPr>
            <w:tcW w:w="9527" w:type="dxa"/>
            <w:gridSpan w:val="6"/>
            <w:shd w:val="clear" w:color="auto" w:fill="FFFFFF" w:themeFill="background1"/>
            <w:vAlign w:val="center"/>
          </w:tcPr>
          <w:p w14:paraId="415EA639" w14:textId="77777777" w:rsidR="00CA0A0B" w:rsidRPr="00CA0A0B" w:rsidRDefault="00CA0A0B" w:rsidP="00AA5E30">
            <w:pPr>
              <w:pStyle w:val="Tabgalva"/>
              <w:rPr>
                <w:noProof/>
              </w:rPr>
            </w:pPr>
            <w:r w:rsidRPr="00CA0A0B">
              <w:rPr>
                <w:noProof/>
              </w:rPr>
              <w:t>Būtiskums 50 000 EUR un 10%</w:t>
            </w:r>
          </w:p>
        </w:tc>
      </w:tr>
      <w:tr w:rsidR="00CA0A0B" w:rsidRPr="00CA0A0B" w14:paraId="745E2CCB" w14:textId="77777777" w:rsidTr="00CA0A0B">
        <w:trPr>
          <w:trHeight w:val="56"/>
        </w:trPr>
        <w:tc>
          <w:tcPr>
            <w:tcW w:w="1064" w:type="dxa"/>
            <w:vMerge w:val="restart"/>
            <w:shd w:val="clear" w:color="auto" w:fill="FFFFFF" w:themeFill="background1"/>
            <w:vAlign w:val="center"/>
            <w:hideMark/>
          </w:tcPr>
          <w:p w14:paraId="2E2464F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2055" w:type="dxa"/>
            <w:vMerge w:val="restart"/>
            <w:shd w:val="clear" w:color="auto" w:fill="FFFFFF" w:themeFill="background1"/>
            <w:vAlign w:val="center"/>
            <w:hideMark/>
          </w:tcPr>
          <w:p w14:paraId="454159E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1163" w:type="dxa"/>
            <w:vMerge w:val="restart"/>
            <w:shd w:val="clear" w:color="auto" w:fill="FFFFFF" w:themeFill="background1"/>
            <w:vAlign w:val="center"/>
            <w:hideMark/>
          </w:tcPr>
          <w:p w14:paraId="7723B3E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w:t>
            </w:r>
          </w:p>
        </w:tc>
        <w:tc>
          <w:tcPr>
            <w:tcW w:w="1530" w:type="dxa"/>
            <w:vMerge w:val="restart"/>
            <w:shd w:val="clear" w:color="auto" w:fill="FFFFFF" w:themeFill="background1"/>
            <w:vAlign w:val="center"/>
            <w:hideMark/>
          </w:tcPr>
          <w:p w14:paraId="2FB9D12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Iepriekšējā pārskata periodā</w:t>
            </w:r>
          </w:p>
        </w:tc>
        <w:tc>
          <w:tcPr>
            <w:tcW w:w="3715" w:type="dxa"/>
            <w:gridSpan w:val="2"/>
            <w:shd w:val="clear" w:color="auto" w:fill="FFFFFF" w:themeFill="background1"/>
            <w:vAlign w:val="center"/>
            <w:hideMark/>
          </w:tcPr>
          <w:p w14:paraId="069A9BF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Izmaiņas  (+,-)</w:t>
            </w:r>
          </w:p>
        </w:tc>
      </w:tr>
      <w:tr w:rsidR="00CA0A0B" w:rsidRPr="00CA0A0B" w14:paraId="4A002D22" w14:textId="77777777" w:rsidTr="00CA0A0B">
        <w:trPr>
          <w:trHeight w:val="295"/>
        </w:trPr>
        <w:tc>
          <w:tcPr>
            <w:tcW w:w="1064" w:type="dxa"/>
            <w:vMerge/>
            <w:shd w:val="clear" w:color="auto" w:fill="FFFFFF" w:themeFill="background1"/>
            <w:vAlign w:val="center"/>
            <w:hideMark/>
          </w:tcPr>
          <w:p w14:paraId="5BE94E5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55" w:type="dxa"/>
            <w:vMerge/>
            <w:shd w:val="clear" w:color="auto" w:fill="FFFFFF" w:themeFill="background1"/>
            <w:vAlign w:val="center"/>
            <w:hideMark/>
          </w:tcPr>
          <w:p w14:paraId="206E934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63" w:type="dxa"/>
            <w:vMerge/>
            <w:shd w:val="clear" w:color="auto" w:fill="FFFFFF" w:themeFill="background1"/>
            <w:vAlign w:val="center"/>
            <w:hideMark/>
          </w:tcPr>
          <w:p w14:paraId="4D13FAE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30" w:type="dxa"/>
            <w:vMerge/>
            <w:shd w:val="clear" w:color="auto" w:fill="FFFFFF" w:themeFill="background1"/>
            <w:vAlign w:val="center"/>
            <w:hideMark/>
          </w:tcPr>
          <w:p w14:paraId="128E5FE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25" w:type="dxa"/>
            <w:shd w:val="clear" w:color="auto" w:fill="FFFFFF" w:themeFill="background1"/>
            <w:vAlign w:val="center"/>
            <w:hideMark/>
          </w:tcPr>
          <w:p w14:paraId="7B01891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absolūtajās vienībās</w:t>
            </w:r>
          </w:p>
        </w:tc>
        <w:tc>
          <w:tcPr>
            <w:tcW w:w="1690" w:type="dxa"/>
            <w:shd w:val="clear" w:color="auto" w:fill="FFFFFF" w:themeFill="background1"/>
            <w:vAlign w:val="center"/>
            <w:hideMark/>
          </w:tcPr>
          <w:p w14:paraId="04F51A5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w:t>
            </w:r>
          </w:p>
        </w:tc>
      </w:tr>
      <w:tr w:rsidR="00CA0A0B" w:rsidRPr="00CA0A0B" w14:paraId="4263F534" w14:textId="77777777" w:rsidTr="00CA0A0B">
        <w:trPr>
          <w:trHeight w:val="300"/>
        </w:trPr>
        <w:tc>
          <w:tcPr>
            <w:tcW w:w="1064" w:type="dxa"/>
            <w:vMerge/>
            <w:shd w:val="clear" w:color="auto" w:fill="FFFFFF" w:themeFill="background1"/>
            <w:vAlign w:val="center"/>
            <w:hideMark/>
          </w:tcPr>
          <w:p w14:paraId="03D04DA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55" w:type="dxa"/>
            <w:vMerge/>
            <w:shd w:val="clear" w:color="auto" w:fill="FFFFFF" w:themeFill="background1"/>
            <w:vAlign w:val="center"/>
            <w:hideMark/>
          </w:tcPr>
          <w:p w14:paraId="6940443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63" w:type="dxa"/>
            <w:vMerge/>
            <w:shd w:val="clear" w:color="auto" w:fill="FFFFFF" w:themeFill="background1"/>
            <w:vAlign w:val="center"/>
            <w:hideMark/>
          </w:tcPr>
          <w:p w14:paraId="618569B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30" w:type="dxa"/>
            <w:vMerge/>
            <w:shd w:val="clear" w:color="auto" w:fill="FFFFFF" w:themeFill="background1"/>
            <w:vAlign w:val="center"/>
            <w:hideMark/>
          </w:tcPr>
          <w:p w14:paraId="5636523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25" w:type="dxa"/>
            <w:shd w:val="clear" w:color="auto" w:fill="FFFFFF" w:themeFill="background1"/>
            <w:vAlign w:val="center"/>
            <w:hideMark/>
          </w:tcPr>
          <w:p w14:paraId="7CFE2BE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w:t>
            </w:r>
          </w:p>
        </w:tc>
        <w:tc>
          <w:tcPr>
            <w:tcW w:w="1690" w:type="dxa"/>
            <w:shd w:val="clear" w:color="auto" w:fill="FFFFFF" w:themeFill="background1"/>
            <w:vAlign w:val="center"/>
            <w:hideMark/>
          </w:tcPr>
          <w:p w14:paraId="3DE62D4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(1./2.*100)</w:t>
            </w:r>
          </w:p>
        </w:tc>
      </w:tr>
      <w:tr w:rsidR="00CA0A0B" w:rsidRPr="00CA0A0B" w14:paraId="7F585F51" w14:textId="77777777" w:rsidTr="00CA0A0B">
        <w:trPr>
          <w:trHeight w:val="300"/>
        </w:trPr>
        <w:tc>
          <w:tcPr>
            <w:tcW w:w="1064" w:type="dxa"/>
            <w:shd w:val="clear" w:color="auto" w:fill="FFFFFF" w:themeFill="background1"/>
          </w:tcPr>
          <w:p w14:paraId="0FC2A1C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55" w:type="dxa"/>
            <w:shd w:val="clear" w:color="auto" w:fill="FFFFFF" w:themeFill="background1"/>
          </w:tcPr>
          <w:p w14:paraId="38C46F7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163" w:type="dxa"/>
            <w:shd w:val="clear" w:color="auto" w:fill="FFFFFF" w:themeFill="background1"/>
          </w:tcPr>
          <w:p w14:paraId="62F4CF7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1530" w:type="dxa"/>
            <w:shd w:val="clear" w:color="auto" w:fill="FFFFFF" w:themeFill="background1"/>
          </w:tcPr>
          <w:p w14:paraId="64C8F58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2025" w:type="dxa"/>
            <w:shd w:val="clear" w:color="auto" w:fill="FFFFFF" w:themeFill="background1"/>
          </w:tcPr>
          <w:p w14:paraId="0C7F42D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w:t>
            </w:r>
          </w:p>
        </w:tc>
        <w:tc>
          <w:tcPr>
            <w:tcW w:w="1690" w:type="dxa"/>
            <w:shd w:val="clear" w:color="auto" w:fill="FFFFFF" w:themeFill="background1"/>
          </w:tcPr>
          <w:p w14:paraId="0932DD1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4</w:t>
            </w:r>
          </w:p>
        </w:tc>
      </w:tr>
      <w:tr w:rsidR="00CA0A0B" w:rsidRPr="00CA0A0B" w14:paraId="3B4226F1" w14:textId="77777777" w:rsidTr="00CA0A0B">
        <w:trPr>
          <w:trHeight w:val="56"/>
        </w:trPr>
        <w:tc>
          <w:tcPr>
            <w:tcW w:w="1064" w:type="dxa"/>
            <w:shd w:val="clear" w:color="auto" w:fill="auto"/>
            <w:vAlign w:val="center"/>
          </w:tcPr>
          <w:p w14:paraId="7C4DADD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A18</w:t>
            </w:r>
          </w:p>
        </w:tc>
        <w:tc>
          <w:tcPr>
            <w:tcW w:w="2055" w:type="dxa"/>
            <w:shd w:val="clear" w:color="auto" w:fill="auto"/>
            <w:vAlign w:val="center"/>
          </w:tcPr>
          <w:p w14:paraId="4B1233D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Procentu ieņēmumi</w:t>
            </w:r>
          </w:p>
        </w:tc>
        <w:tc>
          <w:tcPr>
            <w:tcW w:w="1163" w:type="dxa"/>
            <w:shd w:val="clear" w:color="000000" w:fill="FFFFFF"/>
            <w:vAlign w:val="center"/>
          </w:tcPr>
          <w:p w14:paraId="145AD3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530" w:type="dxa"/>
            <w:shd w:val="clear" w:color="000000" w:fill="FFFFFF"/>
            <w:vAlign w:val="center"/>
          </w:tcPr>
          <w:p w14:paraId="7B79A1F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025" w:type="dxa"/>
            <w:shd w:val="clear" w:color="000000" w:fill="FFFFFF"/>
            <w:vAlign w:val="center"/>
          </w:tcPr>
          <w:p w14:paraId="04479CA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690" w:type="dxa"/>
            <w:shd w:val="clear" w:color="000000" w:fill="FFFFFF"/>
            <w:vAlign w:val="center"/>
          </w:tcPr>
          <w:p w14:paraId="4A51B2B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100,00</w:t>
            </w:r>
          </w:p>
        </w:tc>
      </w:tr>
      <w:tr w:rsidR="00CA0A0B" w:rsidRPr="00CA0A0B" w14:paraId="2AB39E04" w14:textId="77777777" w:rsidTr="00CA0A0B">
        <w:trPr>
          <w:trHeight w:val="56"/>
        </w:trPr>
        <w:tc>
          <w:tcPr>
            <w:tcW w:w="1064" w:type="dxa"/>
            <w:tcBorders>
              <w:bottom w:val="single" w:sz="4" w:space="0" w:color="C3C4C6"/>
            </w:tcBorders>
            <w:shd w:val="clear" w:color="auto" w:fill="auto"/>
            <w:vAlign w:val="center"/>
          </w:tcPr>
          <w:p w14:paraId="73DCCD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A19</w:t>
            </w:r>
          </w:p>
        </w:tc>
        <w:tc>
          <w:tcPr>
            <w:tcW w:w="2055" w:type="dxa"/>
            <w:tcBorders>
              <w:bottom w:val="single" w:sz="4" w:space="0" w:color="C3C4C6"/>
            </w:tcBorders>
            <w:shd w:val="clear" w:color="auto" w:fill="auto"/>
            <w:vAlign w:val="center"/>
          </w:tcPr>
          <w:p w14:paraId="78B851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ieņēmumi, kas nav klasificēti A11 līdz A18 rindā</w:t>
            </w:r>
          </w:p>
        </w:tc>
        <w:tc>
          <w:tcPr>
            <w:tcW w:w="1163" w:type="dxa"/>
            <w:tcBorders>
              <w:bottom w:val="single" w:sz="4" w:space="0" w:color="C3C4C6"/>
            </w:tcBorders>
            <w:shd w:val="clear" w:color="000000" w:fill="FFFFFF"/>
            <w:vAlign w:val="center"/>
          </w:tcPr>
          <w:p w14:paraId="521D612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530" w:type="dxa"/>
            <w:tcBorders>
              <w:bottom w:val="single" w:sz="4" w:space="0" w:color="C3C4C6"/>
            </w:tcBorders>
            <w:shd w:val="clear" w:color="000000" w:fill="FFFFFF"/>
            <w:vAlign w:val="center"/>
          </w:tcPr>
          <w:p w14:paraId="4C258B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2025" w:type="dxa"/>
            <w:tcBorders>
              <w:bottom w:val="single" w:sz="4" w:space="0" w:color="C3C4C6"/>
            </w:tcBorders>
            <w:shd w:val="clear" w:color="000000" w:fill="FFFFFF"/>
            <w:vAlign w:val="center"/>
          </w:tcPr>
          <w:p w14:paraId="5763E35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690" w:type="dxa"/>
            <w:tcBorders>
              <w:bottom w:val="single" w:sz="4" w:space="0" w:color="C3C4C6"/>
            </w:tcBorders>
            <w:shd w:val="clear" w:color="000000" w:fill="FFFFFF"/>
            <w:vAlign w:val="center"/>
          </w:tcPr>
          <w:p w14:paraId="2E165B26"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0 </w:t>
            </w:r>
          </w:p>
        </w:tc>
      </w:tr>
      <w:tr w:rsidR="00CA0A0B" w:rsidRPr="00CA0A0B" w14:paraId="3BF27DAF" w14:textId="77777777" w:rsidTr="00CA0A0B">
        <w:trPr>
          <w:trHeight w:val="56"/>
        </w:trPr>
        <w:tc>
          <w:tcPr>
            <w:tcW w:w="1064" w:type="dxa"/>
            <w:tcBorders>
              <w:bottom w:val="single" w:sz="4" w:space="0" w:color="C3C4C6"/>
            </w:tcBorders>
            <w:shd w:val="clear" w:color="000000" w:fill="FFFFFF"/>
            <w:vAlign w:val="center"/>
          </w:tcPr>
          <w:p w14:paraId="47C1D7C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A31</w:t>
            </w:r>
          </w:p>
        </w:tc>
        <w:tc>
          <w:tcPr>
            <w:tcW w:w="2055" w:type="dxa"/>
            <w:tcBorders>
              <w:bottom w:val="single" w:sz="4" w:space="0" w:color="C3C4C6"/>
            </w:tcBorders>
            <w:shd w:val="clear" w:color="000000" w:fill="FFFFFF"/>
            <w:vAlign w:val="center"/>
          </w:tcPr>
          <w:p w14:paraId="728066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Informācija par citiem izdevumiem </w:t>
            </w:r>
          </w:p>
        </w:tc>
        <w:tc>
          <w:tcPr>
            <w:tcW w:w="1163" w:type="dxa"/>
            <w:tcBorders>
              <w:bottom w:val="single" w:sz="4" w:space="0" w:color="C3C4C6"/>
            </w:tcBorders>
            <w:shd w:val="clear" w:color="000000" w:fill="FFFFFF"/>
            <w:vAlign w:val="center"/>
          </w:tcPr>
          <w:p w14:paraId="42E941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530" w:type="dxa"/>
            <w:tcBorders>
              <w:bottom w:val="single" w:sz="4" w:space="0" w:color="C3C4C6"/>
            </w:tcBorders>
            <w:shd w:val="clear" w:color="000000" w:fill="FFFFFF"/>
            <w:vAlign w:val="center"/>
          </w:tcPr>
          <w:p w14:paraId="0993CE1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2025" w:type="dxa"/>
            <w:tcBorders>
              <w:bottom w:val="single" w:sz="4" w:space="0" w:color="C3C4C6"/>
            </w:tcBorders>
            <w:shd w:val="clear" w:color="000000" w:fill="FFFFFF"/>
            <w:vAlign w:val="center"/>
          </w:tcPr>
          <w:p w14:paraId="0655EE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- 5 500 000</w:t>
            </w:r>
          </w:p>
        </w:tc>
        <w:tc>
          <w:tcPr>
            <w:tcW w:w="1690" w:type="dxa"/>
            <w:tcBorders>
              <w:bottom w:val="single" w:sz="4" w:space="0" w:color="C3C4C6"/>
            </w:tcBorders>
            <w:shd w:val="clear" w:color="000000" w:fill="FFFFFF"/>
            <w:vAlign w:val="center"/>
          </w:tcPr>
          <w:p w14:paraId="29A86334"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-100,00 </w:t>
            </w:r>
          </w:p>
        </w:tc>
      </w:tr>
    </w:tbl>
    <w:p w14:paraId="60CC7A77" w14:textId="77777777" w:rsidR="00CA0A0B" w:rsidRPr="00CA0A0B" w:rsidRDefault="00CA0A0B" w:rsidP="00CA0A0B">
      <w:pPr>
        <w:spacing w:before="360" w:after="60" w:line="240" w:lineRule="auto"/>
        <w:ind w:right="0"/>
        <w:rPr>
          <w:rFonts w:ascii="Times New Roman" w:hAnsi="Times New Roman"/>
          <w:b/>
          <w:color w:val="000000" w:themeColor="text1"/>
          <w:sz w:val="18"/>
          <w:szCs w:val="18"/>
          <w:lang w:eastAsia="lv-LV"/>
        </w:rPr>
      </w:pPr>
      <w:r w:rsidRPr="00CA0A0B">
        <w:rPr>
          <w:rFonts w:ascii="Times New Roman" w:hAnsi="Times New Roman"/>
          <w:b/>
          <w:color w:val="000000" w:themeColor="text1"/>
          <w:sz w:val="18"/>
          <w:szCs w:val="18"/>
          <w:lang w:eastAsia="lv-LV"/>
        </w:rPr>
        <w:br w:type="page"/>
      </w:r>
    </w:p>
    <w:tbl>
      <w:tblPr>
        <w:tblStyle w:val="TableGrid11"/>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7379"/>
        <w:gridCol w:w="1965"/>
      </w:tblGrid>
      <w:tr w:rsidR="00CA0A0B" w:rsidRPr="00CA0A0B" w14:paraId="28FC5466" w14:textId="77777777" w:rsidTr="00CA0A0B">
        <w:tc>
          <w:tcPr>
            <w:tcW w:w="7508" w:type="dxa"/>
            <w:shd w:val="clear" w:color="auto" w:fill="F2F2F2" w:themeFill="background1" w:themeFillShade="F2"/>
          </w:tcPr>
          <w:p w14:paraId="1F83038B" w14:textId="77777777" w:rsidR="00CA0A0B" w:rsidRPr="00AA5E30" w:rsidRDefault="00CA0A0B" w:rsidP="00AA5E30">
            <w:pPr>
              <w:pStyle w:val="Tabgalva"/>
              <w:rPr>
                <w:rStyle w:val="Strong"/>
              </w:rPr>
            </w:pPr>
            <w:r w:rsidRPr="00AA5E30">
              <w:rPr>
                <w:rStyle w:val="Strong"/>
              </w:rPr>
              <w:t>Būtisko darījumu apraksts</w:t>
            </w:r>
          </w:p>
        </w:tc>
        <w:tc>
          <w:tcPr>
            <w:tcW w:w="1985" w:type="dxa"/>
            <w:shd w:val="clear" w:color="auto" w:fill="F2F2F2" w:themeFill="background1" w:themeFillShade="F2"/>
          </w:tcPr>
          <w:p w14:paraId="002BBCF3" w14:textId="77777777" w:rsidR="00CA0A0B" w:rsidRPr="00AA5E30" w:rsidRDefault="00CA0A0B" w:rsidP="00AA5E30">
            <w:pPr>
              <w:pStyle w:val="Tabgalva"/>
              <w:rPr>
                <w:rStyle w:val="Strong"/>
              </w:rPr>
            </w:pPr>
            <w:r w:rsidRPr="00AA5E30">
              <w:rPr>
                <w:rStyle w:val="Strong"/>
              </w:rPr>
              <w:t>Summa</w:t>
            </w:r>
          </w:p>
        </w:tc>
      </w:tr>
      <w:tr w:rsidR="00CA0A0B" w:rsidRPr="00CA0A0B" w14:paraId="61FFB1C0" w14:textId="77777777" w:rsidTr="00CA0A0B">
        <w:tc>
          <w:tcPr>
            <w:tcW w:w="7508" w:type="dxa"/>
          </w:tcPr>
          <w:p w14:paraId="733EA7A4" w14:textId="77777777" w:rsidR="00CA0A0B" w:rsidRPr="00CA0A0B" w:rsidRDefault="00CA0A0B" w:rsidP="00AA5E30">
            <w:pPr>
              <w:pStyle w:val="Tabpakreisi"/>
              <w:rPr>
                <w:noProof/>
              </w:rPr>
            </w:pPr>
            <w:r w:rsidRPr="00CA0A0B">
              <w:rPr>
                <w:noProof/>
              </w:rPr>
              <w:t>Iepriekšējā pārskata gadā atzītie uzkrājumi xx. nozarē strādājošo izdienas pensijām aplēšu izmaiņu rezultātā</w:t>
            </w:r>
          </w:p>
        </w:tc>
        <w:tc>
          <w:tcPr>
            <w:tcW w:w="1985" w:type="dxa"/>
          </w:tcPr>
          <w:p w14:paraId="45B23DF5" w14:textId="77777777" w:rsidR="00CA0A0B" w:rsidRPr="00CA0A0B" w:rsidRDefault="00CA0A0B" w:rsidP="00AA5E30">
            <w:pPr>
              <w:pStyle w:val="Tabpakreisi"/>
              <w:rPr>
                <w:noProof/>
              </w:rPr>
            </w:pPr>
            <w:r w:rsidRPr="00CA0A0B">
              <w:rPr>
                <w:noProof/>
              </w:rPr>
              <w:t>-5 500 000</w:t>
            </w:r>
          </w:p>
        </w:tc>
      </w:tr>
    </w:tbl>
    <w:p w14:paraId="2952F31C"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6E454346" w14:textId="77777777" w:rsidR="00CA0A0B" w:rsidRPr="00CA0A0B" w:rsidRDefault="00CA0A0B" w:rsidP="00CA0A0B">
      <w:pPr>
        <w:spacing w:before="120" w:after="120" w:line="240" w:lineRule="auto"/>
        <w:ind w:right="0"/>
        <w:rPr>
          <w:rFonts w:ascii="Times New Roman" w:eastAsiaTheme="minorEastAsia" w:hAnsi="Times New Roman" w:cs="Times New Roman"/>
          <w:color w:val="002060"/>
          <w:szCs w:val="20"/>
          <w:lang w:eastAsia="ja-JP"/>
        </w:rPr>
      </w:pPr>
      <w:r w:rsidRPr="00CA0A0B">
        <w:rPr>
          <w:rFonts w:ascii="Times New Roman" w:eastAsiaTheme="minorEastAsia" w:hAnsi="Times New Roman"/>
          <w:color w:val="002060"/>
          <w:szCs w:val="20"/>
          <w:lang w:eastAsia="ja-JP"/>
        </w:rPr>
        <w:t>Uzrāda abas iestādes – gan tā, kura veic izdienas pensiju izmaksu, gan tā, kura neveic:</w:t>
      </w:r>
    </w:p>
    <w:tbl>
      <w:tblPr>
        <w:tblW w:w="9599" w:type="dxa"/>
        <w:tblInd w:w="-10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A0" w:firstRow="1" w:lastRow="0" w:firstColumn="1" w:lastColumn="0" w:noHBand="0" w:noVBand="0"/>
      </w:tblPr>
      <w:tblGrid>
        <w:gridCol w:w="1251"/>
        <w:gridCol w:w="4307"/>
        <w:gridCol w:w="1701"/>
        <w:gridCol w:w="2340"/>
      </w:tblGrid>
      <w:tr w:rsidR="00CA0A0B" w:rsidRPr="00CA0A0B" w14:paraId="21061431" w14:textId="77777777" w:rsidTr="00CA0A0B">
        <w:trPr>
          <w:trHeight w:val="301"/>
          <w:tblHeader/>
        </w:trPr>
        <w:tc>
          <w:tcPr>
            <w:tcW w:w="9599" w:type="dxa"/>
            <w:gridSpan w:val="4"/>
            <w:tcBorders>
              <w:top w:val="single" w:sz="4" w:space="0" w:color="C3C4C6"/>
              <w:left w:val="single" w:sz="4" w:space="0" w:color="C3C4C6"/>
              <w:bottom w:val="single" w:sz="4" w:space="0" w:color="C3C4C6"/>
              <w:right w:val="single" w:sz="4" w:space="0" w:color="C3C4C6"/>
            </w:tcBorders>
            <w:shd w:val="clear" w:color="auto" w:fill="F2F2F2"/>
            <w:noWrap/>
            <w:vAlign w:val="center"/>
          </w:tcPr>
          <w:p w14:paraId="7232C6EB"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FD.A18 Procentu ieņēmumi</w:t>
            </w:r>
          </w:p>
        </w:tc>
      </w:tr>
      <w:tr w:rsidR="00CA0A0B" w:rsidRPr="00CA0A0B" w14:paraId="3C3AB362" w14:textId="77777777" w:rsidTr="00CA0A0B">
        <w:trPr>
          <w:trHeight w:val="301"/>
          <w:tblHeader/>
        </w:trPr>
        <w:tc>
          <w:tcPr>
            <w:tcW w:w="1251" w:type="dxa"/>
            <w:shd w:val="clear" w:color="auto" w:fill="FFFFFF" w:themeFill="background1"/>
            <w:noWrap/>
            <w:vAlign w:val="center"/>
          </w:tcPr>
          <w:p w14:paraId="01416828" w14:textId="77777777" w:rsidR="00CA0A0B" w:rsidRPr="00CA0A0B" w:rsidRDefault="00CA0A0B" w:rsidP="00AA5E30">
            <w:pPr>
              <w:pStyle w:val="Tabgalva"/>
              <w:rPr>
                <w:noProof/>
              </w:rPr>
            </w:pPr>
            <w:r w:rsidRPr="00CA0A0B">
              <w:rPr>
                <w:noProof/>
              </w:rPr>
              <w:t>Kods</w:t>
            </w:r>
          </w:p>
        </w:tc>
        <w:tc>
          <w:tcPr>
            <w:tcW w:w="4307" w:type="dxa"/>
            <w:shd w:val="clear" w:color="auto" w:fill="FFFFFF" w:themeFill="background1"/>
            <w:noWrap/>
            <w:vAlign w:val="center"/>
          </w:tcPr>
          <w:p w14:paraId="45457D87" w14:textId="77777777" w:rsidR="00CA0A0B" w:rsidRPr="00CA0A0B" w:rsidRDefault="00CA0A0B" w:rsidP="00AA5E30">
            <w:pPr>
              <w:pStyle w:val="Tabgalva"/>
              <w:rPr>
                <w:noProof/>
              </w:rPr>
            </w:pPr>
            <w:r w:rsidRPr="00CA0A0B">
              <w:rPr>
                <w:noProof/>
              </w:rPr>
              <w:t>Darījuma apraksts</w:t>
            </w:r>
          </w:p>
        </w:tc>
        <w:tc>
          <w:tcPr>
            <w:tcW w:w="1701" w:type="dxa"/>
            <w:shd w:val="clear" w:color="auto" w:fill="FFFFFF" w:themeFill="background1"/>
            <w:vAlign w:val="center"/>
          </w:tcPr>
          <w:p w14:paraId="15ED8A53" w14:textId="77777777" w:rsidR="00CA0A0B" w:rsidRPr="00CA0A0B" w:rsidRDefault="00CA0A0B" w:rsidP="00AA5E30">
            <w:pPr>
              <w:pStyle w:val="Tabgalva"/>
              <w:rPr>
                <w:noProof/>
              </w:rPr>
            </w:pPr>
            <w:r w:rsidRPr="00CA0A0B">
              <w:rPr>
                <w:noProof/>
              </w:rPr>
              <w:t>Pārskata periodā</w:t>
            </w:r>
          </w:p>
        </w:tc>
        <w:tc>
          <w:tcPr>
            <w:tcW w:w="2340" w:type="dxa"/>
            <w:shd w:val="clear" w:color="auto" w:fill="FFFFFF" w:themeFill="background1"/>
            <w:vAlign w:val="center"/>
          </w:tcPr>
          <w:p w14:paraId="54E04EC5" w14:textId="77777777" w:rsidR="00CA0A0B" w:rsidRPr="00CA0A0B" w:rsidRDefault="00CA0A0B" w:rsidP="00AA5E30">
            <w:pPr>
              <w:pStyle w:val="Tabgalva"/>
              <w:rPr>
                <w:noProof/>
              </w:rPr>
            </w:pPr>
            <w:r w:rsidRPr="00CA0A0B">
              <w:rPr>
                <w:noProof/>
              </w:rPr>
              <w:t>Iepriekšējā pārskata periodā</w:t>
            </w:r>
          </w:p>
        </w:tc>
      </w:tr>
      <w:tr w:rsidR="00CA0A0B" w:rsidRPr="00CA0A0B" w14:paraId="4ED537D0" w14:textId="77777777" w:rsidTr="00CA0A0B">
        <w:trPr>
          <w:trHeight w:val="205"/>
          <w:tblHeader/>
        </w:trPr>
        <w:tc>
          <w:tcPr>
            <w:tcW w:w="1251" w:type="dxa"/>
            <w:shd w:val="clear" w:color="auto" w:fill="FFFFFF" w:themeFill="background1"/>
            <w:noWrap/>
          </w:tcPr>
          <w:p w14:paraId="33008BF2" w14:textId="77777777" w:rsidR="00CA0A0B" w:rsidRPr="00CA0A0B" w:rsidRDefault="00CA0A0B" w:rsidP="00AA5E30">
            <w:pPr>
              <w:pStyle w:val="Tabgalva"/>
              <w:rPr>
                <w:noProof/>
              </w:rPr>
            </w:pPr>
            <w:r w:rsidRPr="00CA0A0B">
              <w:rPr>
                <w:noProof/>
              </w:rPr>
              <w:t>A</w:t>
            </w:r>
          </w:p>
        </w:tc>
        <w:tc>
          <w:tcPr>
            <w:tcW w:w="4307" w:type="dxa"/>
            <w:shd w:val="clear" w:color="auto" w:fill="FFFFFF" w:themeFill="background1"/>
            <w:noWrap/>
          </w:tcPr>
          <w:p w14:paraId="3705987C" w14:textId="77777777" w:rsidR="00CA0A0B" w:rsidRPr="00CA0A0B" w:rsidRDefault="00CA0A0B" w:rsidP="00AA5E30">
            <w:pPr>
              <w:pStyle w:val="Tabgalva"/>
              <w:rPr>
                <w:noProof/>
              </w:rPr>
            </w:pPr>
            <w:r w:rsidRPr="00CA0A0B">
              <w:rPr>
                <w:noProof/>
              </w:rPr>
              <w:t>B</w:t>
            </w:r>
          </w:p>
        </w:tc>
        <w:tc>
          <w:tcPr>
            <w:tcW w:w="1701" w:type="dxa"/>
            <w:shd w:val="clear" w:color="auto" w:fill="FFFFFF" w:themeFill="background1"/>
          </w:tcPr>
          <w:p w14:paraId="6CB79127" w14:textId="77777777" w:rsidR="00CA0A0B" w:rsidRPr="00CA0A0B" w:rsidRDefault="00CA0A0B" w:rsidP="00AA5E30">
            <w:pPr>
              <w:pStyle w:val="Tabgalva"/>
              <w:rPr>
                <w:noProof/>
              </w:rPr>
            </w:pPr>
            <w:r w:rsidRPr="00CA0A0B">
              <w:rPr>
                <w:noProof/>
              </w:rPr>
              <w:t>1</w:t>
            </w:r>
          </w:p>
        </w:tc>
        <w:tc>
          <w:tcPr>
            <w:tcW w:w="2340" w:type="dxa"/>
            <w:shd w:val="clear" w:color="auto" w:fill="FFFFFF" w:themeFill="background1"/>
          </w:tcPr>
          <w:p w14:paraId="594889A4" w14:textId="77777777" w:rsidR="00CA0A0B" w:rsidRPr="00CA0A0B" w:rsidRDefault="00CA0A0B" w:rsidP="00AA5E30">
            <w:pPr>
              <w:pStyle w:val="Tabgalva"/>
              <w:rPr>
                <w:noProof/>
              </w:rPr>
            </w:pPr>
            <w:r w:rsidRPr="00CA0A0B">
              <w:rPr>
                <w:noProof/>
              </w:rPr>
              <w:t>2</w:t>
            </w:r>
          </w:p>
        </w:tc>
      </w:tr>
      <w:tr w:rsidR="00CA0A0B" w:rsidRPr="00CA0A0B" w14:paraId="363F0767" w14:textId="77777777" w:rsidTr="00CA0A0B">
        <w:trPr>
          <w:trHeight w:val="379"/>
        </w:trPr>
        <w:tc>
          <w:tcPr>
            <w:tcW w:w="1251" w:type="dxa"/>
            <w:noWrap/>
            <w:vAlign w:val="center"/>
          </w:tcPr>
          <w:p w14:paraId="64CAFB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PAR </w:t>
            </w:r>
          </w:p>
        </w:tc>
        <w:tc>
          <w:tcPr>
            <w:tcW w:w="4307" w:type="dxa"/>
            <w:noWrap/>
            <w:vAlign w:val="center"/>
          </w:tcPr>
          <w:p w14:paraId="5A14EA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procentu ieņēmumi</w:t>
            </w:r>
          </w:p>
        </w:tc>
        <w:tc>
          <w:tcPr>
            <w:tcW w:w="1701" w:type="dxa"/>
            <w:vAlign w:val="center"/>
          </w:tcPr>
          <w:p w14:paraId="6F625E4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2340" w:type="dxa"/>
            <w:vAlign w:val="center"/>
          </w:tcPr>
          <w:p w14:paraId="2BC8179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2B0BCFB0"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p>
    <w:p w14:paraId="7F2B6189" w14:textId="77777777" w:rsidR="00CA0A0B" w:rsidRPr="00CA0A0B" w:rsidRDefault="00CA0A0B" w:rsidP="00CA0A0B">
      <w:pPr>
        <w:spacing w:before="120" w:after="120" w:line="240" w:lineRule="auto"/>
        <w:ind w:right="0"/>
        <w:rPr>
          <w:rFonts w:ascii="Times New Roman" w:hAnsi="Times New Roman"/>
          <w:lang w:eastAsia="ja-JP"/>
        </w:rPr>
      </w:pPr>
      <w:r w:rsidRPr="00CA0A0B">
        <w:rPr>
          <w:rFonts w:ascii="Times New Roman" w:eastAsiaTheme="minorEastAsia" w:hAnsi="Times New Roman"/>
          <w:color w:val="002060"/>
          <w:szCs w:val="20"/>
          <w:lang w:eastAsia="ja-JP"/>
        </w:rPr>
        <w:t>Ja iestāde neveic izdienas pensijas izmaksu:</w:t>
      </w:r>
    </w:p>
    <w:tbl>
      <w:tblPr>
        <w:tblW w:w="9599" w:type="dxa"/>
        <w:tblInd w:w="-10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A0" w:firstRow="1" w:lastRow="0" w:firstColumn="1" w:lastColumn="0" w:noHBand="0" w:noVBand="0"/>
      </w:tblPr>
      <w:tblGrid>
        <w:gridCol w:w="1251"/>
        <w:gridCol w:w="4307"/>
        <w:gridCol w:w="1701"/>
        <w:gridCol w:w="2340"/>
      </w:tblGrid>
      <w:tr w:rsidR="00CA0A0B" w:rsidRPr="00CA0A0B" w14:paraId="2C72D486" w14:textId="77777777" w:rsidTr="00CA0A0B">
        <w:trPr>
          <w:trHeight w:val="301"/>
          <w:tblHeader/>
        </w:trPr>
        <w:tc>
          <w:tcPr>
            <w:tcW w:w="9599" w:type="dxa"/>
            <w:gridSpan w:val="4"/>
            <w:tcBorders>
              <w:top w:val="single" w:sz="4" w:space="0" w:color="C3C4C6"/>
              <w:left w:val="single" w:sz="4" w:space="0" w:color="C3C4C6"/>
              <w:bottom w:val="single" w:sz="4" w:space="0" w:color="C3C4C6"/>
              <w:right w:val="single" w:sz="4" w:space="0" w:color="C3C4C6"/>
            </w:tcBorders>
            <w:shd w:val="clear" w:color="auto" w:fill="F2F2F2"/>
            <w:noWrap/>
            <w:vAlign w:val="center"/>
          </w:tcPr>
          <w:p w14:paraId="3E49B35D"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FD.A19 Informācija par citiem ieņēmumiem</w:t>
            </w:r>
          </w:p>
        </w:tc>
      </w:tr>
      <w:tr w:rsidR="00CA0A0B" w:rsidRPr="00CA0A0B" w14:paraId="76623043" w14:textId="77777777" w:rsidTr="00CA0A0B">
        <w:trPr>
          <w:trHeight w:val="301"/>
          <w:tblHeader/>
        </w:trPr>
        <w:tc>
          <w:tcPr>
            <w:tcW w:w="1251" w:type="dxa"/>
            <w:shd w:val="clear" w:color="auto" w:fill="FFFFFF" w:themeFill="background1"/>
            <w:noWrap/>
            <w:vAlign w:val="center"/>
          </w:tcPr>
          <w:p w14:paraId="4C4FD51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4307" w:type="dxa"/>
            <w:shd w:val="clear" w:color="auto" w:fill="FFFFFF" w:themeFill="background1"/>
            <w:noWrap/>
            <w:vAlign w:val="center"/>
          </w:tcPr>
          <w:p w14:paraId="2DADFCD1"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Darījuma apraksts</w:t>
            </w:r>
          </w:p>
        </w:tc>
        <w:tc>
          <w:tcPr>
            <w:tcW w:w="1701" w:type="dxa"/>
            <w:shd w:val="clear" w:color="auto" w:fill="FFFFFF" w:themeFill="background1"/>
            <w:vAlign w:val="center"/>
          </w:tcPr>
          <w:p w14:paraId="06C89946"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Pārskata periodā</w:t>
            </w:r>
          </w:p>
        </w:tc>
        <w:tc>
          <w:tcPr>
            <w:tcW w:w="2340" w:type="dxa"/>
            <w:shd w:val="clear" w:color="auto" w:fill="FFFFFF" w:themeFill="background1"/>
            <w:vAlign w:val="center"/>
          </w:tcPr>
          <w:p w14:paraId="58ACC082"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Iepriekšējā pārskata periodā</w:t>
            </w:r>
          </w:p>
        </w:tc>
      </w:tr>
      <w:tr w:rsidR="00CA0A0B" w:rsidRPr="00CA0A0B" w14:paraId="4C7D20FC" w14:textId="77777777" w:rsidTr="00CA0A0B">
        <w:trPr>
          <w:trHeight w:val="205"/>
          <w:tblHeader/>
        </w:trPr>
        <w:tc>
          <w:tcPr>
            <w:tcW w:w="1251" w:type="dxa"/>
            <w:shd w:val="clear" w:color="auto" w:fill="FFFFFF" w:themeFill="background1"/>
            <w:noWrap/>
          </w:tcPr>
          <w:p w14:paraId="2FE26FE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4307" w:type="dxa"/>
            <w:shd w:val="clear" w:color="auto" w:fill="FFFFFF" w:themeFill="background1"/>
            <w:noWrap/>
          </w:tcPr>
          <w:p w14:paraId="1CEBCA9C"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B</w:t>
            </w:r>
          </w:p>
        </w:tc>
        <w:tc>
          <w:tcPr>
            <w:tcW w:w="1701" w:type="dxa"/>
            <w:shd w:val="clear" w:color="auto" w:fill="FFFFFF" w:themeFill="background1"/>
          </w:tcPr>
          <w:p w14:paraId="1CC88669"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1</w:t>
            </w:r>
          </w:p>
        </w:tc>
        <w:tc>
          <w:tcPr>
            <w:tcW w:w="2340" w:type="dxa"/>
            <w:shd w:val="clear" w:color="auto" w:fill="FFFFFF" w:themeFill="background1"/>
          </w:tcPr>
          <w:p w14:paraId="53D92569"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2</w:t>
            </w:r>
          </w:p>
        </w:tc>
      </w:tr>
      <w:tr w:rsidR="00CA0A0B" w:rsidRPr="00CA0A0B" w14:paraId="5C212CD6" w14:textId="77777777" w:rsidTr="00CA0A0B">
        <w:trPr>
          <w:trHeight w:val="379"/>
        </w:trPr>
        <w:tc>
          <w:tcPr>
            <w:tcW w:w="1251" w:type="dxa"/>
            <w:noWrap/>
          </w:tcPr>
          <w:p w14:paraId="77673657"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 xml:space="preserve">A19.IEUN </w:t>
            </w:r>
          </w:p>
        </w:tc>
        <w:tc>
          <w:tcPr>
            <w:tcW w:w="4307" w:type="dxa"/>
            <w:noWrap/>
          </w:tcPr>
          <w:p w14:paraId="4D9C9CCB"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Ieņēmumi no uzkrājumu norakstīšanas</w:t>
            </w:r>
          </w:p>
        </w:tc>
        <w:tc>
          <w:tcPr>
            <w:tcW w:w="1701" w:type="dxa"/>
            <w:vAlign w:val="center"/>
          </w:tcPr>
          <w:p w14:paraId="0C37F4E3"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2340" w:type="dxa"/>
            <w:vAlign w:val="center"/>
          </w:tcPr>
          <w:p w14:paraId="59BA5379"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7FC1EC73" w14:textId="77777777" w:rsidR="00CA0A0B" w:rsidRPr="00CA0A0B" w:rsidRDefault="00CA0A0B" w:rsidP="00CA0A0B">
      <w:pPr>
        <w:spacing w:after="0" w:line="240" w:lineRule="auto"/>
        <w:rPr>
          <w:rFonts w:ascii="Times New Roman" w:hAnsi="Times New Roman" w:cs="Times New Roman"/>
          <w:b/>
          <w:noProof/>
          <w:sz w:val="18"/>
        </w:rPr>
      </w:pPr>
    </w:p>
    <w:p w14:paraId="4D98E865"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Uzrāda abas iestādes – gan tā, kura veic izdienas pensiju izmaksu, gan tā, kura neveic:</w:t>
      </w:r>
    </w:p>
    <w:tbl>
      <w:tblPr>
        <w:tblW w:w="9599" w:type="dxa"/>
        <w:tblInd w:w="-10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A0" w:firstRow="1" w:lastRow="0" w:firstColumn="1" w:lastColumn="0" w:noHBand="0" w:noVBand="0"/>
      </w:tblPr>
      <w:tblGrid>
        <w:gridCol w:w="1251"/>
        <w:gridCol w:w="4307"/>
        <w:gridCol w:w="1701"/>
        <w:gridCol w:w="2340"/>
      </w:tblGrid>
      <w:tr w:rsidR="00CA0A0B" w:rsidRPr="00CA0A0B" w14:paraId="04156691" w14:textId="77777777" w:rsidTr="00CA0A0B">
        <w:trPr>
          <w:trHeight w:val="301"/>
          <w:tblHeader/>
        </w:trPr>
        <w:tc>
          <w:tcPr>
            <w:tcW w:w="9599" w:type="dxa"/>
            <w:gridSpan w:val="4"/>
            <w:tcBorders>
              <w:top w:val="single" w:sz="4" w:space="0" w:color="C3C4C6"/>
              <w:left w:val="single" w:sz="4" w:space="0" w:color="C3C4C6"/>
              <w:bottom w:val="single" w:sz="4" w:space="0" w:color="C3C4C6"/>
              <w:right w:val="single" w:sz="4" w:space="0" w:color="C3C4C6"/>
            </w:tcBorders>
            <w:shd w:val="clear" w:color="auto" w:fill="F2F2F2"/>
            <w:noWrap/>
            <w:vAlign w:val="center"/>
          </w:tcPr>
          <w:p w14:paraId="7E1844D4"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FD.A31 Informācija par citiem izdevumiem</w:t>
            </w:r>
          </w:p>
        </w:tc>
      </w:tr>
      <w:tr w:rsidR="00CA0A0B" w:rsidRPr="00CA0A0B" w14:paraId="281CE8E2" w14:textId="77777777" w:rsidTr="00CA0A0B">
        <w:trPr>
          <w:trHeight w:val="301"/>
          <w:tblHeader/>
        </w:trPr>
        <w:tc>
          <w:tcPr>
            <w:tcW w:w="1251" w:type="dxa"/>
            <w:shd w:val="clear" w:color="auto" w:fill="FFFFFF" w:themeFill="background1"/>
            <w:noWrap/>
            <w:vAlign w:val="center"/>
          </w:tcPr>
          <w:p w14:paraId="440C6B5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4307" w:type="dxa"/>
            <w:shd w:val="clear" w:color="auto" w:fill="FFFFFF" w:themeFill="background1"/>
            <w:noWrap/>
            <w:vAlign w:val="center"/>
          </w:tcPr>
          <w:p w14:paraId="2B7FD2C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Darījuma apraksts</w:t>
            </w:r>
          </w:p>
        </w:tc>
        <w:tc>
          <w:tcPr>
            <w:tcW w:w="1701" w:type="dxa"/>
            <w:shd w:val="clear" w:color="auto" w:fill="FFFFFF" w:themeFill="background1"/>
            <w:vAlign w:val="center"/>
          </w:tcPr>
          <w:p w14:paraId="61C72AF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w:t>
            </w:r>
          </w:p>
        </w:tc>
        <w:tc>
          <w:tcPr>
            <w:tcW w:w="2340" w:type="dxa"/>
            <w:shd w:val="clear" w:color="auto" w:fill="FFFFFF" w:themeFill="background1"/>
            <w:vAlign w:val="center"/>
          </w:tcPr>
          <w:p w14:paraId="30C8F2F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Iepriekšējā pārskata periodā</w:t>
            </w:r>
          </w:p>
        </w:tc>
      </w:tr>
      <w:tr w:rsidR="00CA0A0B" w:rsidRPr="00CA0A0B" w14:paraId="01CE9B1F" w14:textId="77777777" w:rsidTr="00CA0A0B">
        <w:trPr>
          <w:trHeight w:val="205"/>
          <w:tblHeader/>
        </w:trPr>
        <w:tc>
          <w:tcPr>
            <w:tcW w:w="1251" w:type="dxa"/>
            <w:shd w:val="clear" w:color="auto" w:fill="FFFFFF" w:themeFill="background1"/>
            <w:noWrap/>
          </w:tcPr>
          <w:p w14:paraId="781EFE1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4307" w:type="dxa"/>
            <w:shd w:val="clear" w:color="auto" w:fill="FFFFFF" w:themeFill="background1"/>
            <w:noWrap/>
          </w:tcPr>
          <w:p w14:paraId="5805B57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701" w:type="dxa"/>
            <w:shd w:val="clear" w:color="auto" w:fill="FFFFFF" w:themeFill="background1"/>
          </w:tcPr>
          <w:p w14:paraId="6E0F16E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2340" w:type="dxa"/>
            <w:shd w:val="clear" w:color="auto" w:fill="FFFFFF" w:themeFill="background1"/>
          </w:tcPr>
          <w:p w14:paraId="53EE8E1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r>
      <w:tr w:rsidR="00CA0A0B" w:rsidRPr="00CA0A0B" w14:paraId="635D16D2" w14:textId="77777777" w:rsidTr="00CA0A0B">
        <w:trPr>
          <w:trHeight w:val="357"/>
        </w:trPr>
        <w:tc>
          <w:tcPr>
            <w:tcW w:w="1251" w:type="dxa"/>
            <w:noWrap/>
            <w:vAlign w:val="center"/>
          </w:tcPr>
          <w:p w14:paraId="6E21AAA8"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IUKV</w:t>
            </w:r>
          </w:p>
        </w:tc>
        <w:tc>
          <w:tcPr>
            <w:tcW w:w="4307" w:type="dxa"/>
            <w:noWrap/>
            <w:vAlign w:val="center"/>
          </w:tcPr>
          <w:p w14:paraId="1C9CEA4B"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Izdevumi uzkrājumu veidošanai</w:t>
            </w:r>
          </w:p>
        </w:tc>
        <w:tc>
          <w:tcPr>
            <w:tcW w:w="1701" w:type="dxa"/>
            <w:vAlign w:val="center"/>
          </w:tcPr>
          <w:p w14:paraId="4AD50202"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340" w:type="dxa"/>
            <w:vAlign w:val="center"/>
          </w:tcPr>
          <w:p w14:paraId="68BADA7F"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5 500 000</w:t>
            </w:r>
          </w:p>
        </w:tc>
      </w:tr>
    </w:tbl>
    <w:p w14:paraId="05416A95" w14:textId="77777777" w:rsidR="00CA0A0B" w:rsidRPr="00CA0A0B" w:rsidRDefault="00CA0A0B" w:rsidP="00CA0A0B">
      <w:pPr>
        <w:spacing w:after="0"/>
        <w:rPr>
          <w:rFonts w:ascii="Times New Roman" w:eastAsia="Times New Roman" w:hAnsi="Times New Roman" w:cs="Times New Roman"/>
          <w:noProof/>
          <w:color w:val="000000"/>
          <w:sz w:val="18"/>
        </w:rPr>
      </w:pPr>
    </w:p>
    <w:p w14:paraId="39A28602" w14:textId="17FF18DC" w:rsidR="00D82F5C" w:rsidRDefault="00D82F5C">
      <w:pPr>
        <w:spacing w:before="0" w:after="160" w:line="259" w:lineRule="auto"/>
        <w:ind w:right="0"/>
        <w:jc w:val="left"/>
        <w:rPr>
          <w:rFonts w:ascii="Times New Roman" w:hAnsi="Times New Roman"/>
          <w:noProof/>
          <w:lang w:eastAsia="lv-LV"/>
        </w:rPr>
      </w:pPr>
      <w:r>
        <w:rPr>
          <w:rFonts w:ascii="Times New Roman" w:hAnsi="Times New Roman"/>
          <w:noProof/>
          <w:lang w:eastAsia="lv-LV"/>
        </w:rPr>
        <w:br w:type="page"/>
      </w:r>
    </w:p>
    <w:p w14:paraId="2AFBD731" w14:textId="77777777" w:rsidR="00CA0A0B" w:rsidRPr="00CA0A0B" w:rsidRDefault="00CA0A0B" w:rsidP="00D82F5C">
      <w:pPr>
        <w:pStyle w:val="1Virsraksts"/>
        <w:rPr>
          <w:noProof/>
        </w:rPr>
      </w:pPr>
      <w:bookmarkStart w:id="10672" w:name="_Toc57380699"/>
      <w:bookmarkStart w:id="10673" w:name="_Toc67584508"/>
      <w:bookmarkStart w:id="10674" w:name="sektori"/>
      <w:r w:rsidRPr="00CA0A0B">
        <w:rPr>
          <w:noProof/>
        </w:rPr>
        <w:t>Institucionālo sektoru piemērošana</w:t>
      </w:r>
      <w:bookmarkEnd w:id="10672"/>
      <w:bookmarkEnd w:id="10673"/>
    </w:p>
    <w:bookmarkEnd w:id="10674"/>
    <w:p w14:paraId="1A7B2BD3" w14:textId="77777777" w:rsidR="00CA0A0B" w:rsidRPr="00D82F5C" w:rsidRDefault="00CA0A0B" w:rsidP="00D82F5C">
      <w:pPr>
        <w:pStyle w:val="Pamatteksti"/>
      </w:pPr>
      <w:r w:rsidRPr="00CA0A0B">
        <w:rPr>
          <w:shd w:val="clear" w:color="auto" w:fill="FFFFFF"/>
        </w:rPr>
        <w:t> </w:t>
      </w:r>
      <w:r w:rsidRPr="00D82F5C">
        <w:t>Šīs klasifikācijas pozīcijas piemēro, klasificējot darījuma partneri no katras iestādes pozīcijas vispārējās valdības struktūrā (MK 1456).</w:t>
      </w:r>
    </w:p>
    <w:tbl>
      <w:tblPr>
        <w:tblW w:w="4987"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788"/>
        <w:gridCol w:w="2785"/>
        <w:gridCol w:w="5747"/>
      </w:tblGrid>
      <w:tr w:rsidR="00CA0A0B" w:rsidRPr="00CA0A0B" w14:paraId="4A2377F9" w14:textId="77777777" w:rsidTr="00CA0A0B">
        <w:tc>
          <w:tcPr>
            <w:tcW w:w="423" w:type="pct"/>
            <w:shd w:val="clear" w:color="auto" w:fill="F2F2F2" w:themeFill="background1" w:themeFillShade="F2"/>
            <w:noWrap/>
          </w:tcPr>
          <w:p w14:paraId="024CF9E6" w14:textId="77777777" w:rsidR="00CA0A0B" w:rsidRPr="00CA0A0B" w:rsidRDefault="00CA0A0B" w:rsidP="00D82F5C">
            <w:pPr>
              <w:pStyle w:val="Tabgalva"/>
              <w:rPr>
                <w:noProof/>
              </w:rPr>
            </w:pPr>
            <w:r w:rsidRPr="00CA0A0B">
              <w:rPr>
                <w:noProof/>
              </w:rPr>
              <w:t>Kods</w:t>
            </w:r>
          </w:p>
        </w:tc>
        <w:tc>
          <w:tcPr>
            <w:tcW w:w="1494" w:type="pct"/>
            <w:shd w:val="clear" w:color="auto" w:fill="F2F2F2" w:themeFill="background1" w:themeFillShade="F2"/>
          </w:tcPr>
          <w:p w14:paraId="5E1BA187" w14:textId="77777777" w:rsidR="00CA0A0B" w:rsidRPr="00CA0A0B" w:rsidRDefault="00CA0A0B" w:rsidP="00D82F5C">
            <w:pPr>
              <w:pStyle w:val="Tabgalva"/>
              <w:rPr>
                <w:noProof/>
              </w:rPr>
            </w:pPr>
            <w:r w:rsidRPr="00CA0A0B">
              <w:rPr>
                <w:noProof/>
              </w:rPr>
              <w:t>Nosaukums</w:t>
            </w:r>
          </w:p>
        </w:tc>
        <w:tc>
          <w:tcPr>
            <w:tcW w:w="3084" w:type="pct"/>
            <w:shd w:val="clear" w:color="auto" w:fill="F2F2F2" w:themeFill="background1" w:themeFillShade="F2"/>
          </w:tcPr>
          <w:p w14:paraId="6510A1FE" w14:textId="77777777" w:rsidR="00CA0A0B" w:rsidRPr="00CA0A0B" w:rsidRDefault="00CA0A0B" w:rsidP="00D82F5C">
            <w:pPr>
              <w:pStyle w:val="Tabgalva"/>
              <w:rPr>
                <w:noProof/>
              </w:rPr>
            </w:pPr>
            <w:r w:rsidRPr="00CA0A0B">
              <w:rPr>
                <w:noProof/>
              </w:rPr>
              <w:t>Skaidrojums</w:t>
            </w:r>
          </w:p>
        </w:tc>
      </w:tr>
      <w:tr w:rsidR="00CA0A0B" w:rsidRPr="00CA0A0B" w14:paraId="63357265" w14:textId="77777777" w:rsidTr="00CA0A0B">
        <w:tc>
          <w:tcPr>
            <w:tcW w:w="423" w:type="pct"/>
            <w:noWrap/>
          </w:tcPr>
          <w:p w14:paraId="4DBE581C" w14:textId="77777777" w:rsidR="00CA0A0B" w:rsidRPr="00CA0A0B" w:rsidRDefault="00CA0A0B" w:rsidP="00D82F5C">
            <w:pPr>
              <w:pStyle w:val="Tabula"/>
              <w:rPr>
                <w:rFonts w:cs="Times New Roman"/>
                <w:b/>
                <w:bCs/>
                <w:noProof/>
                <w:szCs w:val="18"/>
              </w:rPr>
            </w:pPr>
            <w:r w:rsidRPr="00CA0A0B">
              <w:rPr>
                <w:noProof/>
              </w:rPr>
              <w:t>S130111</w:t>
            </w:r>
          </w:p>
        </w:tc>
        <w:tc>
          <w:tcPr>
            <w:tcW w:w="1494" w:type="pct"/>
          </w:tcPr>
          <w:p w14:paraId="1A46FD0C" w14:textId="77777777" w:rsidR="00CA0A0B" w:rsidRPr="00CA0A0B" w:rsidRDefault="00CA0A0B" w:rsidP="00D82F5C">
            <w:pPr>
              <w:pStyle w:val="Tabula"/>
              <w:rPr>
                <w:noProof/>
              </w:rPr>
            </w:pPr>
            <w:r w:rsidRPr="00CA0A0B">
              <w:rPr>
                <w:noProof/>
              </w:rPr>
              <w:t>Sava ministrija vai centrālā valsts iestāde</w:t>
            </w:r>
          </w:p>
        </w:tc>
        <w:tc>
          <w:tcPr>
            <w:tcW w:w="3084" w:type="pct"/>
          </w:tcPr>
          <w:p w14:paraId="306664CA" w14:textId="77777777" w:rsidR="00CA0A0B" w:rsidRPr="00CA0A0B" w:rsidRDefault="00CA0A0B" w:rsidP="00D82F5C">
            <w:pPr>
              <w:pStyle w:val="Tabula"/>
              <w:rPr>
                <w:rFonts w:cs="Times New Roman"/>
                <w:bCs/>
                <w:noProof/>
                <w:szCs w:val="18"/>
              </w:rPr>
            </w:pPr>
            <w:r w:rsidRPr="00CA0A0B">
              <w:rPr>
                <w:rFonts w:cs="Times New Roman"/>
                <w:bCs/>
                <w:noProof/>
                <w:szCs w:val="18"/>
              </w:rPr>
              <w:t xml:space="preserve">Šo sektoru norāda </w:t>
            </w:r>
            <w:r w:rsidRPr="00CA0A0B">
              <w:rPr>
                <w:rFonts w:eastAsia="Calibri" w:cs="Times New Roman"/>
                <w:noProof/>
              </w:rPr>
              <w:t>padotības iestādes, klasificējot darījumus ar iestādi, kas veic konsolidāciju – ministriju vai centrālo valsts iestādi.</w:t>
            </w:r>
          </w:p>
        </w:tc>
      </w:tr>
      <w:tr w:rsidR="00CA0A0B" w:rsidRPr="00CA0A0B" w14:paraId="23CE9CCE" w14:textId="77777777" w:rsidTr="00CA0A0B">
        <w:tc>
          <w:tcPr>
            <w:tcW w:w="423" w:type="pct"/>
            <w:noWrap/>
          </w:tcPr>
          <w:p w14:paraId="147284CE" w14:textId="77777777" w:rsidR="00CA0A0B" w:rsidRPr="00CA0A0B" w:rsidRDefault="00CA0A0B" w:rsidP="00D82F5C">
            <w:pPr>
              <w:pStyle w:val="Tabula"/>
              <w:rPr>
                <w:rFonts w:cs="Times New Roman"/>
                <w:bCs/>
                <w:noProof/>
                <w:szCs w:val="18"/>
              </w:rPr>
            </w:pPr>
            <w:r w:rsidRPr="00CA0A0B">
              <w:rPr>
                <w:rFonts w:cs="Times New Roman"/>
                <w:bCs/>
                <w:noProof/>
                <w:szCs w:val="18"/>
              </w:rPr>
              <w:t>S130121</w:t>
            </w:r>
          </w:p>
        </w:tc>
        <w:tc>
          <w:tcPr>
            <w:tcW w:w="1494" w:type="pct"/>
          </w:tcPr>
          <w:p w14:paraId="085D8CD6" w14:textId="77777777" w:rsidR="00CA0A0B" w:rsidRPr="00CA0A0B" w:rsidRDefault="00CA0A0B" w:rsidP="00D82F5C">
            <w:pPr>
              <w:pStyle w:val="Tabula"/>
              <w:rPr>
                <w:rFonts w:cs="Times New Roman"/>
                <w:b/>
                <w:bCs/>
                <w:noProof/>
                <w:szCs w:val="18"/>
              </w:rPr>
            </w:pPr>
            <w:r w:rsidRPr="00CA0A0B">
              <w:rPr>
                <w:noProof/>
              </w:rPr>
              <w:t>Savas ministrijas vai centrālās valsts iestādes padotības iestādes (izņemot no valsts budžeta daļēji finansētas atvasinātas publiskas personas, budžeta nefinansētas iestādes, publiskos nodibinājumus)</w:t>
            </w:r>
          </w:p>
        </w:tc>
        <w:tc>
          <w:tcPr>
            <w:tcW w:w="3084" w:type="pct"/>
          </w:tcPr>
          <w:p w14:paraId="07F0917D" w14:textId="77777777" w:rsidR="00CA0A0B" w:rsidRPr="00CA0A0B" w:rsidRDefault="00CA0A0B" w:rsidP="00D82F5C">
            <w:pPr>
              <w:pStyle w:val="Tabula"/>
              <w:rPr>
                <w:rFonts w:cs="Times New Roman"/>
                <w:bCs/>
                <w:noProof/>
                <w:szCs w:val="18"/>
              </w:rPr>
            </w:pPr>
            <w:r w:rsidRPr="00CA0A0B">
              <w:rPr>
                <w:rFonts w:cs="Times New Roman"/>
                <w:bCs/>
                <w:noProof/>
                <w:szCs w:val="18"/>
              </w:rPr>
              <w:t>Šo sektoru norāda iestāde, kas veic konsolidāciju, vai  padotības iestādes, klasificējot darījumus ar vienas nozares padotības iestādēm – budžeta iestādēm, izņemot S130151, S130161 un S130171 sektorā klasificētām iestādēm.</w:t>
            </w:r>
          </w:p>
          <w:p w14:paraId="330A0E2D" w14:textId="77777777" w:rsidR="00CA0A0B" w:rsidRPr="00CA0A0B" w:rsidRDefault="00CA0A0B" w:rsidP="00D82F5C">
            <w:pPr>
              <w:pStyle w:val="Tabula"/>
              <w:rPr>
                <w:rFonts w:cs="Times New Roman"/>
                <w:bCs/>
                <w:noProof/>
                <w:szCs w:val="18"/>
              </w:rPr>
            </w:pPr>
          </w:p>
        </w:tc>
      </w:tr>
      <w:tr w:rsidR="00CA0A0B" w:rsidRPr="00CA0A0B" w14:paraId="6062A647" w14:textId="77777777" w:rsidTr="00CA0A0B">
        <w:tc>
          <w:tcPr>
            <w:tcW w:w="423" w:type="pct"/>
            <w:noWrap/>
          </w:tcPr>
          <w:p w14:paraId="4862571D" w14:textId="77777777" w:rsidR="00CA0A0B" w:rsidRPr="00CA0A0B" w:rsidRDefault="00CA0A0B" w:rsidP="00D82F5C">
            <w:pPr>
              <w:pStyle w:val="Tabula"/>
              <w:rPr>
                <w:noProof/>
              </w:rPr>
            </w:pPr>
            <w:r w:rsidRPr="00CA0A0B">
              <w:rPr>
                <w:noProof/>
              </w:rPr>
              <w:t>S130311</w:t>
            </w:r>
          </w:p>
        </w:tc>
        <w:tc>
          <w:tcPr>
            <w:tcW w:w="1494" w:type="pct"/>
          </w:tcPr>
          <w:p w14:paraId="7FB4C9ED" w14:textId="77777777" w:rsidR="00CA0A0B" w:rsidRPr="00CA0A0B" w:rsidRDefault="00CA0A0B" w:rsidP="00D82F5C">
            <w:pPr>
              <w:pStyle w:val="Tabula"/>
              <w:rPr>
                <w:noProof/>
              </w:rPr>
            </w:pPr>
            <w:r w:rsidRPr="00CA0A0B">
              <w:rPr>
                <w:noProof/>
              </w:rPr>
              <w:t>Sava pašvaldība</w:t>
            </w:r>
          </w:p>
        </w:tc>
        <w:tc>
          <w:tcPr>
            <w:tcW w:w="3084" w:type="pct"/>
          </w:tcPr>
          <w:p w14:paraId="55B3737F" w14:textId="77777777" w:rsidR="00CA0A0B" w:rsidRPr="00CA0A0B" w:rsidRDefault="00CA0A0B" w:rsidP="00D82F5C">
            <w:pPr>
              <w:pStyle w:val="Tabula"/>
              <w:rPr>
                <w:rFonts w:cs="Times New Roman"/>
                <w:bCs/>
                <w:noProof/>
                <w:szCs w:val="18"/>
              </w:rPr>
            </w:pPr>
            <w:r w:rsidRPr="00CA0A0B">
              <w:rPr>
                <w:rFonts w:cs="Times New Roman"/>
                <w:bCs/>
                <w:noProof/>
                <w:szCs w:val="18"/>
              </w:rPr>
              <w:t xml:space="preserve">Šo sektoru norāda </w:t>
            </w:r>
            <w:r w:rsidRPr="00CA0A0B">
              <w:rPr>
                <w:rFonts w:eastAsia="Calibri" w:cs="Times New Roman"/>
                <w:noProof/>
              </w:rPr>
              <w:t>padotības iestādes, klasificējot darījumus ar iestādi, kas veic konsolidāciju – pašvaldību.</w:t>
            </w:r>
          </w:p>
        </w:tc>
      </w:tr>
      <w:tr w:rsidR="00CA0A0B" w:rsidRPr="00CA0A0B" w14:paraId="325493D2" w14:textId="77777777" w:rsidTr="00CA0A0B">
        <w:tc>
          <w:tcPr>
            <w:tcW w:w="423" w:type="pct"/>
            <w:noWrap/>
          </w:tcPr>
          <w:p w14:paraId="4391D526" w14:textId="77777777" w:rsidR="00CA0A0B" w:rsidRPr="00CA0A0B" w:rsidRDefault="00CA0A0B" w:rsidP="00D82F5C">
            <w:pPr>
              <w:pStyle w:val="Tabula"/>
              <w:rPr>
                <w:rFonts w:cs="Times New Roman"/>
                <w:b/>
                <w:bCs/>
                <w:noProof/>
                <w:szCs w:val="18"/>
              </w:rPr>
            </w:pPr>
            <w:r w:rsidRPr="00CA0A0B">
              <w:rPr>
                <w:noProof/>
              </w:rPr>
              <w:t>S130321</w:t>
            </w:r>
          </w:p>
        </w:tc>
        <w:tc>
          <w:tcPr>
            <w:tcW w:w="1494" w:type="pct"/>
          </w:tcPr>
          <w:p w14:paraId="4CAAE719" w14:textId="77777777" w:rsidR="00CA0A0B" w:rsidRPr="00CA0A0B" w:rsidRDefault="00CA0A0B" w:rsidP="00D82F5C">
            <w:pPr>
              <w:pStyle w:val="Tabula"/>
              <w:rPr>
                <w:noProof/>
              </w:rPr>
            </w:pPr>
            <w:r w:rsidRPr="00CA0A0B">
              <w:rPr>
                <w:noProof/>
              </w:rPr>
              <w:t>Savas pašvaldības padotības iestādes, izņemot speciālās ekonomiskās zonas, ostu un brīvostu pārvaldes</w:t>
            </w:r>
          </w:p>
        </w:tc>
        <w:tc>
          <w:tcPr>
            <w:tcW w:w="3084" w:type="pct"/>
          </w:tcPr>
          <w:p w14:paraId="5370912F" w14:textId="77777777" w:rsidR="00CA0A0B" w:rsidRPr="00CA0A0B" w:rsidRDefault="00CA0A0B" w:rsidP="00D82F5C">
            <w:pPr>
              <w:pStyle w:val="Tabula"/>
              <w:rPr>
                <w:rFonts w:cs="Times New Roman"/>
                <w:bCs/>
                <w:noProof/>
                <w:szCs w:val="18"/>
              </w:rPr>
            </w:pPr>
            <w:r w:rsidRPr="00CA0A0B">
              <w:rPr>
                <w:rFonts w:cs="Times New Roman"/>
                <w:bCs/>
                <w:noProof/>
                <w:szCs w:val="18"/>
              </w:rPr>
              <w:t>Šo sektoru norāda iestāde, kas veic konsolidāciju, vai padotības iestādes, klasificējot darījumus ar vienas pašvaldības padotības iestādēm.</w:t>
            </w:r>
          </w:p>
          <w:p w14:paraId="207E8F85" w14:textId="77777777" w:rsidR="00CA0A0B" w:rsidRPr="00CA0A0B" w:rsidRDefault="00CA0A0B" w:rsidP="00D82F5C">
            <w:pPr>
              <w:pStyle w:val="Tabula"/>
              <w:rPr>
                <w:rFonts w:cs="Times New Roman"/>
                <w:bCs/>
                <w:noProof/>
                <w:szCs w:val="18"/>
              </w:rPr>
            </w:pPr>
          </w:p>
        </w:tc>
      </w:tr>
      <w:tr w:rsidR="00CA0A0B" w:rsidRPr="00CA0A0B" w14:paraId="12B76328" w14:textId="77777777" w:rsidTr="00CA0A0B">
        <w:tc>
          <w:tcPr>
            <w:tcW w:w="423" w:type="pct"/>
            <w:noWrap/>
          </w:tcPr>
          <w:p w14:paraId="71B7A319" w14:textId="77777777" w:rsidR="00CA0A0B" w:rsidRPr="00CA0A0B" w:rsidRDefault="00CA0A0B" w:rsidP="00D82F5C">
            <w:pPr>
              <w:pStyle w:val="Tabula"/>
              <w:rPr>
                <w:noProof/>
              </w:rPr>
            </w:pPr>
            <w:r w:rsidRPr="00CA0A0B">
              <w:rPr>
                <w:noProof/>
              </w:rPr>
              <w:t>S130151</w:t>
            </w:r>
          </w:p>
        </w:tc>
        <w:tc>
          <w:tcPr>
            <w:tcW w:w="1494" w:type="pct"/>
          </w:tcPr>
          <w:p w14:paraId="2CF8DEAF" w14:textId="77777777" w:rsidR="00CA0A0B" w:rsidRPr="00CA0A0B" w:rsidRDefault="00CA0A0B" w:rsidP="00D82F5C">
            <w:pPr>
              <w:pStyle w:val="Tabula"/>
              <w:rPr>
                <w:noProof/>
              </w:rPr>
            </w:pPr>
            <w:r w:rsidRPr="00CA0A0B">
              <w:rPr>
                <w:noProof/>
              </w:rPr>
              <w:t>Savas ministrijas vai centrālās valsts iestādes padotībā esošās budžeta nefinansētas iestādes</w:t>
            </w:r>
          </w:p>
        </w:tc>
        <w:tc>
          <w:tcPr>
            <w:tcW w:w="3084" w:type="pct"/>
          </w:tcPr>
          <w:p w14:paraId="6283A8ED" w14:textId="77777777" w:rsidR="00CA0A0B" w:rsidRPr="00CA0A0B" w:rsidRDefault="00CA0A0B" w:rsidP="00D82F5C">
            <w:pPr>
              <w:pStyle w:val="Tabula"/>
              <w:rPr>
                <w:rFonts w:cs="Times New Roman"/>
                <w:bCs/>
                <w:noProof/>
                <w:szCs w:val="18"/>
              </w:rPr>
            </w:pPr>
            <w:r w:rsidRPr="00CA0A0B">
              <w:rPr>
                <w:rFonts w:cs="Times New Roman"/>
                <w:bCs/>
                <w:noProof/>
                <w:szCs w:val="18"/>
              </w:rPr>
              <w:t>Šo sektoru norāda iestāde, kas veic konsolidāciju, vai  padotības iestādes, klasificējot darījumus ar vienas nozares padotības iestādēm – budžeta nefinansētām iestādēm.</w:t>
            </w:r>
          </w:p>
          <w:p w14:paraId="6FF485A1" w14:textId="77777777" w:rsidR="00CA0A0B" w:rsidRPr="00CA0A0B" w:rsidRDefault="00CA0A0B" w:rsidP="00D82F5C">
            <w:pPr>
              <w:pStyle w:val="Tabula"/>
              <w:rPr>
                <w:rFonts w:cs="Times New Roman"/>
                <w:bCs/>
                <w:noProof/>
                <w:szCs w:val="18"/>
              </w:rPr>
            </w:pPr>
          </w:p>
        </w:tc>
      </w:tr>
      <w:tr w:rsidR="00CA0A0B" w:rsidRPr="00CA0A0B" w14:paraId="491E5589" w14:textId="77777777" w:rsidTr="00CA0A0B">
        <w:tc>
          <w:tcPr>
            <w:tcW w:w="423" w:type="pct"/>
            <w:noWrap/>
          </w:tcPr>
          <w:p w14:paraId="2063BE24" w14:textId="77777777" w:rsidR="00CA0A0B" w:rsidRPr="00CA0A0B" w:rsidRDefault="00CA0A0B" w:rsidP="00D82F5C">
            <w:pPr>
              <w:pStyle w:val="Tabula"/>
              <w:rPr>
                <w:noProof/>
              </w:rPr>
            </w:pPr>
            <w:r w:rsidRPr="00CA0A0B">
              <w:rPr>
                <w:noProof/>
              </w:rPr>
              <w:t>S130161</w:t>
            </w:r>
          </w:p>
        </w:tc>
        <w:tc>
          <w:tcPr>
            <w:tcW w:w="1494" w:type="pct"/>
          </w:tcPr>
          <w:p w14:paraId="2D821EEE" w14:textId="77777777" w:rsidR="00CA0A0B" w:rsidRPr="00CA0A0B" w:rsidRDefault="00CA0A0B" w:rsidP="00D82F5C">
            <w:pPr>
              <w:pStyle w:val="Tabula"/>
              <w:rPr>
                <w:noProof/>
              </w:rPr>
            </w:pPr>
            <w:r w:rsidRPr="00CA0A0B">
              <w:rPr>
                <w:noProof/>
              </w:rPr>
              <w:t>Savas ministrijas vai centrālās valsts iestādes padotībā esošās no valsts budžeta daļēji finansētas atvasinātas publiskas personas, izņemot speciālās ekonomiskās zonas, ostu un brīvostu pārvaldes</w:t>
            </w:r>
          </w:p>
        </w:tc>
        <w:tc>
          <w:tcPr>
            <w:tcW w:w="3084" w:type="pct"/>
          </w:tcPr>
          <w:p w14:paraId="73E95E9C" w14:textId="77777777" w:rsidR="00CA0A0B" w:rsidRPr="00CA0A0B" w:rsidRDefault="00CA0A0B" w:rsidP="00D82F5C">
            <w:pPr>
              <w:pStyle w:val="Tabula"/>
              <w:rPr>
                <w:rFonts w:cs="Times New Roman"/>
                <w:bCs/>
                <w:noProof/>
                <w:szCs w:val="18"/>
              </w:rPr>
            </w:pPr>
            <w:r w:rsidRPr="00CA0A0B">
              <w:rPr>
                <w:rFonts w:cs="Times New Roman"/>
                <w:bCs/>
                <w:noProof/>
                <w:szCs w:val="18"/>
              </w:rPr>
              <w:t xml:space="preserve">Šo sektoru norāda iestāde, kas veic konsolidāciju, vai  padotības iestādes, klasificējot darījumus ar vienas nozares padotības iestādēm – </w:t>
            </w:r>
            <w:r w:rsidRPr="00CA0A0B">
              <w:rPr>
                <w:noProof/>
              </w:rPr>
              <w:t>no valsts budžeta daļēji finansētām atvasinātām publiskām personām</w:t>
            </w:r>
            <w:r w:rsidRPr="00CA0A0B">
              <w:rPr>
                <w:rFonts w:cs="Times New Roman"/>
                <w:bCs/>
                <w:noProof/>
                <w:szCs w:val="18"/>
              </w:rPr>
              <w:t>.</w:t>
            </w:r>
          </w:p>
          <w:p w14:paraId="5ADF71D1" w14:textId="77777777" w:rsidR="00CA0A0B" w:rsidRPr="00CA0A0B" w:rsidRDefault="00CA0A0B" w:rsidP="00D82F5C">
            <w:pPr>
              <w:pStyle w:val="Tabula"/>
              <w:rPr>
                <w:rFonts w:cs="Times New Roman"/>
                <w:bCs/>
                <w:noProof/>
                <w:szCs w:val="18"/>
              </w:rPr>
            </w:pPr>
          </w:p>
        </w:tc>
      </w:tr>
      <w:tr w:rsidR="00CA0A0B" w:rsidRPr="00CA0A0B" w14:paraId="32A2CE88" w14:textId="77777777" w:rsidTr="00CA0A0B">
        <w:tc>
          <w:tcPr>
            <w:tcW w:w="423" w:type="pct"/>
            <w:noWrap/>
          </w:tcPr>
          <w:p w14:paraId="2BC45737" w14:textId="77777777" w:rsidR="00CA0A0B" w:rsidRPr="00CA0A0B" w:rsidRDefault="00CA0A0B" w:rsidP="00D82F5C">
            <w:pPr>
              <w:pStyle w:val="Tabula"/>
              <w:rPr>
                <w:noProof/>
              </w:rPr>
            </w:pPr>
            <w:r w:rsidRPr="00CA0A0B">
              <w:rPr>
                <w:noProof/>
              </w:rPr>
              <w:t>S130171</w:t>
            </w:r>
          </w:p>
        </w:tc>
        <w:tc>
          <w:tcPr>
            <w:tcW w:w="1494" w:type="pct"/>
          </w:tcPr>
          <w:p w14:paraId="2652A8C8" w14:textId="77777777" w:rsidR="00CA0A0B" w:rsidRPr="00CA0A0B" w:rsidRDefault="00CA0A0B" w:rsidP="00D82F5C">
            <w:pPr>
              <w:pStyle w:val="Tabula"/>
              <w:rPr>
                <w:noProof/>
              </w:rPr>
            </w:pPr>
            <w:r w:rsidRPr="00CA0A0B">
              <w:rPr>
                <w:noProof/>
              </w:rPr>
              <w:t>Savas ministrijas vai centrālās valsts iestādes padotībā esošie publiskie nodibinājumi</w:t>
            </w:r>
          </w:p>
        </w:tc>
        <w:tc>
          <w:tcPr>
            <w:tcW w:w="3084" w:type="pct"/>
          </w:tcPr>
          <w:p w14:paraId="4C21C54A" w14:textId="77777777" w:rsidR="00CA0A0B" w:rsidRPr="00CA0A0B" w:rsidRDefault="00CA0A0B" w:rsidP="00D82F5C">
            <w:pPr>
              <w:pStyle w:val="Tabula"/>
              <w:rPr>
                <w:rFonts w:cs="Times New Roman"/>
                <w:bCs/>
                <w:noProof/>
                <w:szCs w:val="18"/>
              </w:rPr>
            </w:pPr>
            <w:r w:rsidRPr="00CA0A0B">
              <w:rPr>
                <w:rFonts w:cs="Times New Roman"/>
                <w:bCs/>
                <w:noProof/>
                <w:szCs w:val="18"/>
              </w:rPr>
              <w:t>Šo sektoru norāda iestāde, kas veic konsolidāciju, vai  padotības iestādes, klasificējot darījumus ar vienas nozares padotības iestādēm – publiskajiem nodibinājumiem.</w:t>
            </w:r>
          </w:p>
          <w:p w14:paraId="469A9068" w14:textId="77777777" w:rsidR="00CA0A0B" w:rsidRPr="00CA0A0B" w:rsidRDefault="00CA0A0B" w:rsidP="00D82F5C">
            <w:pPr>
              <w:pStyle w:val="Tabula"/>
              <w:rPr>
                <w:rFonts w:cs="Times New Roman"/>
                <w:bCs/>
                <w:noProof/>
                <w:szCs w:val="18"/>
              </w:rPr>
            </w:pPr>
          </w:p>
        </w:tc>
      </w:tr>
    </w:tbl>
    <w:p w14:paraId="2ADA0EB3" w14:textId="77777777" w:rsidR="00CA0A0B" w:rsidRPr="00D82F5C" w:rsidRDefault="00CA0A0B" w:rsidP="00D82F5C">
      <w:pPr>
        <w:pStyle w:val="Pamatteksti"/>
        <w:rPr>
          <w:rFonts w:eastAsiaTheme="majorEastAsia"/>
          <w:i/>
          <w:noProof/>
        </w:rPr>
      </w:pPr>
      <w:r w:rsidRPr="00D82F5C">
        <w:rPr>
          <w:rStyle w:val="Emphasis"/>
        </w:rPr>
        <w:t xml:space="preserve">* Jautājumus par institucionālā sektora klasifikācijas kodu pielietojumu lūdzam sūtīt uz  </w:t>
      </w:r>
      <w:hyperlink r:id="rId28" w:history="1">
        <w:r w:rsidRPr="00D82F5C">
          <w:rPr>
            <w:rFonts w:eastAsia="Calibri" w:cs="Times New Roman"/>
            <w:i/>
            <w:noProof/>
            <w:color w:val="0072BC"/>
          </w:rPr>
          <w:t>fiskalie.dati@fm.gov.lv</w:t>
        </w:r>
      </w:hyperlink>
    </w:p>
    <w:p w14:paraId="0A72B3F6" w14:textId="77777777" w:rsidR="00CA0A0B" w:rsidRPr="00CA0A0B" w:rsidRDefault="00CA0A0B" w:rsidP="00CA0A0B">
      <w:pPr>
        <w:tabs>
          <w:tab w:val="left" w:pos="284"/>
        </w:tabs>
        <w:spacing w:before="60" w:after="100" w:line="240" w:lineRule="auto"/>
        <w:ind w:left="1066"/>
        <w:contextualSpacing/>
        <w:rPr>
          <w:rFonts w:ascii="Times New Roman" w:eastAsiaTheme="majorEastAsia" w:hAnsi="Times New Roman" w:cs="Times New Roman"/>
          <w:noProof/>
          <w:sz w:val="32"/>
          <w:szCs w:val="32"/>
          <w:lang w:eastAsia="lv-LV"/>
        </w:rPr>
      </w:pPr>
    </w:p>
    <w:p w14:paraId="403BFADC" w14:textId="77777777" w:rsidR="001B09EA" w:rsidRDefault="001B09EA" w:rsidP="0026327D">
      <w:pPr>
        <w:pStyle w:val="1Virsraksts"/>
      </w:pPr>
    </w:p>
    <w:sectPr w:rsidR="001B09EA" w:rsidSect="0026327D">
      <w:pgSz w:w="11906" w:h="16838"/>
      <w:pgMar w:top="1134" w:right="851" w:bottom="851" w:left="1701"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EB02E" w14:textId="77777777" w:rsidR="0055647E" w:rsidRDefault="0055647E" w:rsidP="009217CB">
      <w:pPr>
        <w:spacing w:before="0" w:after="0" w:line="240" w:lineRule="auto"/>
      </w:pPr>
      <w:r>
        <w:separator/>
      </w:r>
    </w:p>
  </w:endnote>
  <w:endnote w:type="continuationSeparator" w:id="0">
    <w:p w14:paraId="4E71B90B" w14:textId="77777777" w:rsidR="0055647E" w:rsidRDefault="0055647E" w:rsidP="009217CB">
      <w:pPr>
        <w:spacing w:before="0" w:after="0" w:line="240" w:lineRule="auto"/>
      </w:pPr>
      <w:r>
        <w:continuationSeparator/>
      </w:r>
    </w:p>
  </w:endnote>
  <w:endnote w:type="continuationNotice" w:id="1">
    <w:p w14:paraId="2B8EB761" w14:textId="77777777" w:rsidR="0055647E" w:rsidRDefault="005564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BA"/>
    <w:family w:val="swiss"/>
    <w:pitch w:val="variable"/>
    <w:sig w:usb0="E0002AFF" w:usb1="C0007843"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BE7A7" w14:textId="5AED9590" w:rsidR="0055647E" w:rsidRPr="00AC5632" w:rsidRDefault="0055647E" w:rsidP="00F524C2">
    <w:pPr>
      <w:ind w:right="-2"/>
      <w:rPr>
        <w:rFonts w:ascii="Times New Roman" w:hAnsi="Times New Roman" w:cs="Times New Roman"/>
        <w:caps/>
        <w:color w:val="808080" w:themeColor="background1" w:themeShade="80"/>
        <w:sz w:val="18"/>
        <w:szCs w:val="18"/>
      </w:rPr>
    </w:pPr>
    <w:r>
      <w:rPr>
        <w:rFonts w:ascii="Times New Roman" w:hAnsi="Times New Roman" w:cs="Times New Roman"/>
        <w:color w:val="808080" w:themeColor="background1" w:themeShade="80"/>
        <w:sz w:val="18"/>
        <w:szCs w:val="18"/>
      </w:rPr>
      <w:t xml:space="preserve">     </w:t>
    </w:r>
    <w:r w:rsidRPr="002111F0">
      <w:rPr>
        <w:rFonts w:ascii="Times New Roman" w:hAnsi="Times New Roman" w:cs="Times New Roman"/>
        <w:color w:val="808080" w:themeColor="background1" w:themeShade="80"/>
        <w:sz w:val="18"/>
        <w:szCs w:val="18"/>
      </w:rPr>
      <w:t xml:space="preserve">Finanšu pārskata posteņu skaidrojuma sagatavošanas vadlīnijas </w:t>
    </w:r>
    <w:r w:rsidR="00375183">
      <w:rPr>
        <w:rFonts w:ascii="Times New Roman" w:hAnsi="Times New Roman" w:cs="Times New Roman"/>
        <w:color w:val="808080" w:themeColor="background1" w:themeShade="80"/>
        <w:sz w:val="18"/>
        <w:szCs w:val="18"/>
      </w:rPr>
      <w:t xml:space="preserve"> 2023</w:t>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sidRPr="00C9703F">
      <w:rPr>
        <w:rFonts w:ascii="Times New Roman" w:hAnsi="Times New Roman" w:cs="Times New Roman"/>
        <w:color w:val="808080" w:themeColor="background1" w:themeShade="80"/>
        <w:sz w:val="18"/>
        <w:szCs w:val="18"/>
      </w:rPr>
      <w:t xml:space="preserve">          </w:t>
    </w:r>
    <w:r>
      <w:rPr>
        <w:rFonts w:ascii="Times New Roman" w:hAnsi="Times New Roman" w:cs="Times New Roman"/>
        <w:color w:val="808080" w:themeColor="background1" w:themeShade="80"/>
        <w:sz w:val="18"/>
        <w:szCs w:val="18"/>
      </w:rPr>
      <w:t xml:space="preserve">  </w:t>
    </w:r>
    <w:r w:rsidRPr="00C9703F">
      <w:rPr>
        <w:rFonts w:ascii="Times New Roman" w:hAnsi="Times New Roman" w:cs="Times New Roman"/>
        <w:color w:val="808080" w:themeColor="background1" w:themeShade="80"/>
        <w:sz w:val="18"/>
        <w:szCs w:val="18"/>
      </w:rPr>
      <w:t xml:space="preserve">  </w:t>
    </w:r>
    <w:sdt>
      <w:sdtPr>
        <w:rPr>
          <w:rFonts w:ascii="Times New Roman" w:hAnsi="Times New Roman" w:cs="Times New Roman"/>
          <w:sz w:val="18"/>
          <w:szCs w:val="18"/>
        </w:rPr>
        <w:id w:val="-1775011122"/>
        <w:docPartObj>
          <w:docPartGallery w:val="Page Numbers (Bottom of Page)"/>
          <w:docPartUnique/>
        </w:docPartObj>
      </w:sdtPr>
      <w:sdtEndPr>
        <w:rPr>
          <w:noProof/>
          <w:color w:val="808080" w:themeColor="background1" w:themeShade="80"/>
        </w:rPr>
      </w:sdtEndPr>
      <w:sdtContent>
        <w:r w:rsidRPr="00AC5632">
          <w:rPr>
            <w:rFonts w:ascii="Times New Roman" w:hAnsi="Times New Roman" w:cs="Times New Roman"/>
            <w:color w:val="808080" w:themeColor="background1" w:themeShade="80"/>
            <w:sz w:val="18"/>
            <w:szCs w:val="18"/>
          </w:rPr>
          <w:fldChar w:fldCharType="begin"/>
        </w:r>
        <w:r w:rsidRPr="00AC5632">
          <w:rPr>
            <w:rFonts w:ascii="Times New Roman" w:hAnsi="Times New Roman"/>
            <w:color w:val="808080" w:themeColor="background1" w:themeShade="80"/>
            <w:sz w:val="18"/>
          </w:rPr>
          <w:instrText xml:space="preserve"> PAGE   \* MERGEFORMAT </w:instrText>
        </w:r>
        <w:r w:rsidRPr="00AC5632">
          <w:rPr>
            <w:rFonts w:ascii="Times New Roman" w:hAnsi="Times New Roman" w:cs="Times New Roman"/>
            <w:color w:val="808080" w:themeColor="background1" w:themeShade="80"/>
            <w:sz w:val="18"/>
            <w:szCs w:val="18"/>
          </w:rPr>
          <w:fldChar w:fldCharType="separate"/>
        </w:r>
        <w:r w:rsidR="005472C6">
          <w:rPr>
            <w:rFonts w:ascii="Times New Roman" w:hAnsi="Times New Roman"/>
            <w:noProof/>
            <w:color w:val="808080" w:themeColor="background1" w:themeShade="80"/>
            <w:sz w:val="18"/>
          </w:rPr>
          <w:t>4</w:t>
        </w:r>
        <w:r w:rsidRPr="00AC5632">
          <w:rPr>
            <w:rFonts w:ascii="Times New Roman" w:hAnsi="Times New Roman" w:cs="Times New Roman"/>
            <w:color w:val="808080" w:themeColor="background1" w:themeShade="80"/>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27ABE" w14:textId="0DC51C40" w:rsidR="0055647E" w:rsidRPr="00AC5632" w:rsidRDefault="0055647E" w:rsidP="00620406">
    <w:pPr>
      <w:ind w:right="-2" w:firstLine="426"/>
      <w:jc w:val="left"/>
      <w:rPr>
        <w:rFonts w:ascii="Times New Roman" w:hAnsi="Times New Roman" w:cs="Times New Roman"/>
        <w:caps/>
        <w:color w:val="808080" w:themeColor="background1" w:themeShade="80"/>
        <w:sz w:val="18"/>
        <w:szCs w:val="18"/>
      </w:rPr>
    </w:pPr>
    <w:r w:rsidRPr="002111F0">
      <w:rPr>
        <w:rFonts w:ascii="Times New Roman" w:hAnsi="Times New Roman" w:cs="Times New Roman"/>
        <w:color w:val="808080" w:themeColor="background1" w:themeShade="80"/>
        <w:sz w:val="18"/>
        <w:szCs w:val="18"/>
      </w:rPr>
      <w:t xml:space="preserve">Finanšu pārskata posteņu skaidrojuma sagatavošanas vadlīnijas </w:t>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sidRPr="00C9703F">
      <w:rPr>
        <w:rFonts w:ascii="Times New Roman" w:hAnsi="Times New Roman" w:cs="Times New Roman"/>
        <w:color w:val="808080" w:themeColor="background1" w:themeShade="80"/>
        <w:sz w:val="18"/>
        <w:szCs w:val="18"/>
      </w:rPr>
      <w:t xml:space="preserve">            </w:t>
    </w:r>
    <w:sdt>
      <w:sdtPr>
        <w:rPr>
          <w:rFonts w:ascii="Times New Roman" w:hAnsi="Times New Roman" w:cs="Times New Roman"/>
          <w:sz w:val="18"/>
          <w:szCs w:val="18"/>
        </w:rPr>
        <w:id w:val="-2005279691"/>
        <w:docPartObj>
          <w:docPartGallery w:val="Page Numbers (Bottom of Page)"/>
          <w:docPartUnique/>
        </w:docPartObj>
      </w:sdtPr>
      <w:sdtEndPr>
        <w:rPr>
          <w:noProof/>
          <w:color w:val="808080" w:themeColor="background1" w:themeShade="80"/>
        </w:rPr>
      </w:sdtEndPr>
      <w:sdtContent>
        <w:r w:rsidRPr="00AC5632">
          <w:rPr>
            <w:rFonts w:ascii="Times New Roman" w:hAnsi="Times New Roman" w:cs="Times New Roman"/>
            <w:color w:val="808080" w:themeColor="background1" w:themeShade="80"/>
            <w:sz w:val="18"/>
            <w:szCs w:val="18"/>
          </w:rPr>
          <w:fldChar w:fldCharType="begin"/>
        </w:r>
        <w:r w:rsidRPr="00AC5632">
          <w:rPr>
            <w:rFonts w:ascii="Times New Roman" w:hAnsi="Times New Roman"/>
            <w:color w:val="808080" w:themeColor="background1" w:themeShade="80"/>
            <w:sz w:val="18"/>
          </w:rPr>
          <w:instrText xml:space="preserve"> PAGE   \* MERGEFORMAT </w:instrText>
        </w:r>
        <w:r w:rsidRPr="00AC5632">
          <w:rPr>
            <w:rFonts w:ascii="Times New Roman" w:hAnsi="Times New Roman" w:cs="Times New Roman"/>
            <w:color w:val="808080" w:themeColor="background1" w:themeShade="80"/>
            <w:sz w:val="18"/>
            <w:szCs w:val="18"/>
          </w:rPr>
          <w:fldChar w:fldCharType="separate"/>
        </w:r>
        <w:r w:rsidR="005472C6">
          <w:rPr>
            <w:rFonts w:ascii="Times New Roman" w:hAnsi="Times New Roman"/>
            <w:noProof/>
            <w:color w:val="808080" w:themeColor="background1" w:themeShade="80"/>
            <w:sz w:val="18"/>
          </w:rPr>
          <w:t>188</w:t>
        </w:r>
        <w:r w:rsidRPr="00AC5632">
          <w:rPr>
            <w:rFonts w:ascii="Times New Roman" w:hAnsi="Times New Roman" w:cs="Times New Roman"/>
            <w:color w:val="808080" w:themeColor="background1" w:themeShade="80"/>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B7364" w14:textId="12D06D91" w:rsidR="0055647E" w:rsidRPr="00AC5632" w:rsidRDefault="0055647E" w:rsidP="00AC5632">
    <w:pPr>
      <w:ind w:right="-2"/>
      <w:jc w:val="left"/>
      <w:rPr>
        <w:rFonts w:ascii="Times New Roman" w:hAnsi="Times New Roman" w:cs="Times New Roman"/>
        <w:caps/>
        <w:color w:val="808080" w:themeColor="background1" w:themeShade="80"/>
        <w:sz w:val="18"/>
        <w:szCs w:val="18"/>
      </w:rPr>
    </w:pPr>
    <w:r w:rsidRPr="002111F0">
      <w:rPr>
        <w:rFonts w:ascii="Times New Roman" w:hAnsi="Times New Roman" w:cs="Times New Roman"/>
        <w:color w:val="808080" w:themeColor="background1" w:themeShade="80"/>
        <w:sz w:val="18"/>
        <w:szCs w:val="18"/>
      </w:rPr>
      <w:t xml:space="preserve">Finanšu pārskata posteņu skaidrojuma sagatavošanas vadlīnijas </w:t>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t xml:space="preserve">   </w:t>
    </w:r>
    <w:sdt>
      <w:sdtPr>
        <w:rPr>
          <w:rFonts w:ascii="Times New Roman" w:hAnsi="Times New Roman" w:cs="Times New Roman"/>
          <w:sz w:val="18"/>
          <w:szCs w:val="18"/>
        </w:rPr>
        <w:id w:val="1154570229"/>
        <w:docPartObj>
          <w:docPartGallery w:val="Page Numbers (Bottom of Page)"/>
          <w:docPartUnique/>
        </w:docPartObj>
      </w:sdtPr>
      <w:sdtEndPr>
        <w:rPr>
          <w:noProof/>
          <w:color w:val="808080" w:themeColor="background1" w:themeShade="80"/>
        </w:rPr>
      </w:sdtEndPr>
      <w:sdtContent>
        <w:r w:rsidRPr="00AC5632">
          <w:rPr>
            <w:rFonts w:ascii="Times New Roman" w:hAnsi="Times New Roman" w:cs="Times New Roman"/>
            <w:color w:val="808080" w:themeColor="background1" w:themeShade="80"/>
            <w:sz w:val="18"/>
            <w:szCs w:val="18"/>
          </w:rPr>
          <w:fldChar w:fldCharType="begin"/>
        </w:r>
        <w:r w:rsidRPr="00AC5632">
          <w:rPr>
            <w:rFonts w:ascii="Times New Roman" w:hAnsi="Times New Roman"/>
            <w:color w:val="808080" w:themeColor="background1" w:themeShade="80"/>
            <w:sz w:val="18"/>
          </w:rPr>
          <w:instrText xml:space="preserve"> PAGE   \* MERGEFORMAT </w:instrText>
        </w:r>
        <w:r w:rsidRPr="00AC5632">
          <w:rPr>
            <w:rFonts w:ascii="Times New Roman" w:hAnsi="Times New Roman" w:cs="Times New Roman"/>
            <w:color w:val="808080" w:themeColor="background1" w:themeShade="80"/>
            <w:sz w:val="18"/>
            <w:szCs w:val="18"/>
          </w:rPr>
          <w:fldChar w:fldCharType="separate"/>
        </w:r>
        <w:r w:rsidR="005472C6">
          <w:rPr>
            <w:rFonts w:ascii="Times New Roman" w:hAnsi="Times New Roman"/>
            <w:noProof/>
            <w:color w:val="808080" w:themeColor="background1" w:themeShade="80"/>
            <w:sz w:val="18"/>
          </w:rPr>
          <w:t>187</w:t>
        </w:r>
        <w:r w:rsidRPr="00AC5632">
          <w:rPr>
            <w:rFonts w:ascii="Times New Roman" w:hAnsi="Times New Roman" w:cs="Times New Roman"/>
            <w:color w:val="808080" w:themeColor="background1" w:themeShade="80"/>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E6CF6" w14:textId="5F0EF2B0" w:rsidR="0055647E" w:rsidRPr="00C262A1" w:rsidRDefault="0055647E" w:rsidP="00364796">
    <w:pPr>
      <w:pStyle w:val="Footer"/>
    </w:pPr>
    <w:r>
      <w:rPr>
        <w:rFonts w:ascii="Times New Roman" w:hAnsi="Times New Roman" w:cs="Times New Roman"/>
        <w:color w:val="808080" w:themeColor="background1" w:themeShade="80"/>
        <w:sz w:val="18"/>
        <w:szCs w:val="18"/>
      </w:rPr>
      <w:t>Gada</w:t>
    </w:r>
    <w:r w:rsidRPr="002111F0">
      <w:rPr>
        <w:rFonts w:ascii="Times New Roman" w:hAnsi="Times New Roman" w:cs="Times New Roman"/>
        <w:color w:val="808080" w:themeColor="background1" w:themeShade="80"/>
        <w:sz w:val="18"/>
        <w:szCs w:val="18"/>
      </w:rPr>
      <w:t xml:space="preserve"> pārskata sagatavošanas vadlīnijas </w:t>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sidRPr="00C9703F">
      <w:rPr>
        <w:rFonts w:ascii="Times New Roman" w:hAnsi="Times New Roman" w:cs="Times New Roman"/>
        <w:color w:val="808080" w:themeColor="background1" w:themeShade="80"/>
        <w:sz w:val="18"/>
        <w:szCs w:val="18"/>
      </w:rPr>
      <w:t xml:space="preserve">    </w:t>
    </w:r>
    <w:sdt>
      <w:sdtPr>
        <w:rPr>
          <w:rFonts w:ascii="Times New Roman" w:hAnsi="Times New Roman" w:cs="Times New Roman"/>
          <w:sz w:val="18"/>
          <w:szCs w:val="18"/>
        </w:rPr>
        <w:id w:val="-2140248481"/>
        <w:docPartObj>
          <w:docPartGallery w:val="Page Numbers (Bottom of Page)"/>
          <w:docPartUnique/>
        </w:docPartObj>
      </w:sdtPr>
      <w:sdtEndPr>
        <w:rPr>
          <w:noProof/>
        </w:rPr>
      </w:sdtEndPr>
      <w:sdtContent>
        <w:r w:rsidRPr="00C262A1">
          <w:rPr>
            <w:rFonts w:ascii="Times New Roman" w:hAnsi="Times New Roman" w:cs="Times New Roman"/>
            <w:sz w:val="16"/>
            <w:szCs w:val="18"/>
          </w:rPr>
          <w:fldChar w:fldCharType="begin"/>
        </w:r>
        <w:r w:rsidRPr="00C262A1">
          <w:rPr>
            <w:rFonts w:ascii="Times New Roman" w:hAnsi="Times New Roman"/>
            <w:sz w:val="16"/>
            <w:szCs w:val="18"/>
          </w:rPr>
          <w:instrText xml:space="preserve"> PAGE   \* MERGEFORMAT </w:instrText>
        </w:r>
        <w:r w:rsidRPr="00C262A1">
          <w:rPr>
            <w:rFonts w:ascii="Times New Roman" w:hAnsi="Times New Roman" w:cs="Times New Roman"/>
            <w:sz w:val="16"/>
            <w:szCs w:val="18"/>
          </w:rPr>
          <w:fldChar w:fldCharType="separate"/>
        </w:r>
        <w:r w:rsidR="005472C6">
          <w:rPr>
            <w:rFonts w:ascii="Times New Roman" w:hAnsi="Times New Roman"/>
            <w:noProof/>
            <w:sz w:val="16"/>
            <w:szCs w:val="18"/>
          </w:rPr>
          <w:t>205</w:t>
        </w:r>
        <w:r w:rsidRPr="00C262A1">
          <w:rPr>
            <w:rFonts w:ascii="Times New Roman" w:hAnsi="Times New Roman" w:cs="Times New Roman"/>
            <w:sz w:val="16"/>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F530C" w14:textId="77777777" w:rsidR="0055647E" w:rsidRDefault="0055647E" w:rsidP="009217CB">
      <w:pPr>
        <w:spacing w:before="0" w:after="0" w:line="240" w:lineRule="auto"/>
      </w:pPr>
      <w:r>
        <w:separator/>
      </w:r>
    </w:p>
  </w:footnote>
  <w:footnote w:type="continuationSeparator" w:id="0">
    <w:p w14:paraId="418D6227" w14:textId="77777777" w:rsidR="0055647E" w:rsidRDefault="0055647E" w:rsidP="009217CB">
      <w:pPr>
        <w:spacing w:before="0" w:after="0" w:line="240" w:lineRule="auto"/>
      </w:pPr>
      <w:r>
        <w:continuationSeparator/>
      </w:r>
    </w:p>
  </w:footnote>
  <w:footnote w:type="continuationNotice" w:id="1">
    <w:p w14:paraId="306BB358" w14:textId="77777777" w:rsidR="0055647E" w:rsidRDefault="0055647E">
      <w:pPr>
        <w:spacing w:before="0" w:after="0" w:line="240" w:lineRule="auto"/>
      </w:pPr>
    </w:p>
  </w:footnote>
  <w:footnote w:id="2">
    <w:p w14:paraId="557BC05A" w14:textId="77777777" w:rsidR="0055647E" w:rsidRPr="00E103AE" w:rsidRDefault="0055647E" w:rsidP="003A1C20">
      <w:pPr>
        <w:pStyle w:val="FootnoteText"/>
        <w:rPr>
          <w:rFonts w:ascii="Times New Roman" w:hAnsi="Times New Roman" w:cs="Times New Roman"/>
          <w:sz w:val="18"/>
          <w:szCs w:val="18"/>
        </w:rPr>
      </w:pPr>
      <w:r w:rsidRPr="00E103AE">
        <w:rPr>
          <w:rStyle w:val="FootnoteReference"/>
          <w:rFonts w:ascii="Times New Roman" w:hAnsi="Times New Roman" w:cs="Times New Roman"/>
          <w:sz w:val="18"/>
          <w:szCs w:val="18"/>
        </w:rPr>
        <w:footnoteRef/>
      </w:r>
      <w:r w:rsidRPr="00E103AE">
        <w:rPr>
          <w:rFonts w:ascii="Times New Roman" w:hAnsi="Times New Roman" w:cs="Times New Roman"/>
          <w:sz w:val="18"/>
          <w:szCs w:val="18"/>
        </w:rPr>
        <w:t xml:space="preserve"> aizpilda tikai pašvaldības</w:t>
      </w:r>
    </w:p>
  </w:footnote>
  <w:footnote w:id="3">
    <w:p w14:paraId="078F133E" w14:textId="77777777" w:rsidR="0055647E" w:rsidRPr="006833EC" w:rsidRDefault="0055647E" w:rsidP="003A1C20">
      <w:pPr>
        <w:pStyle w:val="FootnoteText"/>
        <w:rPr>
          <w:rFonts w:ascii="Times New Roman" w:hAnsi="Times New Roman" w:cs="Times New Roman"/>
          <w:sz w:val="24"/>
        </w:rPr>
      </w:pPr>
      <w:r w:rsidRPr="00E103AE">
        <w:rPr>
          <w:rStyle w:val="FootnoteReference"/>
          <w:rFonts w:ascii="Times New Roman" w:hAnsi="Times New Roman" w:cs="Times New Roman"/>
          <w:sz w:val="18"/>
          <w:szCs w:val="18"/>
        </w:rPr>
        <w:footnoteRef/>
      </w:r>
      <w:r w:rsidRPr="00E103AE">
        <w:rPr>
          <w:rFonts w:ascii="Times New Roman" w:hAnsi="Times New Roman" w:cs="Times New Roman"/>
          <w:sz w:val="18"/>
          <w:szCs w:val="18"/>
        </w:rPr>
        <w:t xml:space="preserve"> aizpilda tikai pašvaldības</w:t>
      </w:r>
    </w:p>
  </w:footnote>
  <w:footnote w:id="4">
    <w:p w14:paraId="16E1DD22" w14:textId="77777777" w:rsidR="0055647E" w:rsidRPr="00A43653" w:rsidRDefault="0055647E" w:rsidP="003A1C20">
      <w:pPr>
        <w:pStyle w:val="FootnoteText"/>
        <w:rPr>
          <w:rFonts w:ascii="Times New Roman" w:hAnsi="Times New Roman" w:cs="Times New Roman"/>
          <w:sz w:val="24"/>
          <w:szCs w:val="24"/>
        </w:rPr>
      </w:pPr>
      <w:r w:rsidRPr="007E2F35">
        <w:rPr>
          <w:rStyle w:val="FootnoteReference"/>
          <w:rFonts w:ascii="Times New Roman" w:hAnsi="Times New Roman" w:cs="Times New Roman"/>
          <w:sz w:val="22"/>
          <w:szCs w:val="24"/>
        </w:rPr>
        <w:footnoteRef/>
      </w:r>
      <w:r w:rsidRPr="007E2F35">
        <w:rPr>
          <w:rFonts w:ascii="Times New Roman" w:hAnsi="Times New Roman" w:cs="Times New Roman"/>
          <w:sz w:val="22"/>
          <w:szCs w:val="24"/>
        </w:rPr>
        <w:t xml:space="preserve"> </w:t>
      </w:r>
      <w:r w:rsidRPr="00620406">
        <w:rPr>
          <w:rFonts w:ascii="Times New Roman" w:hAnsi="Times New Roman" w:cs="Times New Roman"/>
          <w:sz w:val="18"/>
          <w:szCs w:val="18"/>
        </w:rPr>
        <w:t>Aizpilda tikai Valsts ieņēmumu dienests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F83AC" w14:textId="19A3D69D" w:rsidR="00375183" w:rsidRDefault="00375183">
    <w:pPr>
      <w:pStyle w:val="Header"/>
    </w:pPr>
    <w:r>
      <w:rPr>
        <w:noProof/>
      </w:rPr>
      <w:pict w14:anchorId="42DFAA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4" o:spid="_x0000_s577538" type="#_x0000_t136" style="position:absolute;left:0;text-align:left;margin-left:0;margin-top:0;width:479.55pt;height:179.8pt;rotation:315;z-index:-251655168;mso-position-horizontal:center;mso-position-horizontal-relative:margin;mso-position-vertical:center;mso-position-vertical-relative:margin" o:allowincell="f" fillcolor="silver" stroked="f">
          <v:fill opacity=".5"/>
          <v:textpath style="font-family:&quot;Calibri&quot;;font-size:1pt" string="PROJEKTS"/>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E856A" w14:textId="36B59E47" w:rsidR="00375183" w:rsidRDefault="00375183">
    <w:pPr>
      <w:pStyle w:val="Header"/>
    </w:pPr>
    <w:r>
      <w:rPr>
        <w:noProof/>
      </w:rPr>
      <w:pict w14:anchorId="5327B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5" o:spid="_x0000_s577539" type="#_x0000_t136" style="position:absolute;left:0;text-align:left;margin-left:0;margin-top:0;width:479.55pt;height:179.8pt;rotation:315;z-index:-251653120;mso-position-horizontal:center;mso-position-horizontal-relative:margin;mso-position-vertical:center;mso-position-vertical-relative:margin" o:allowincell="f" fillcolor="silver" stroked="f">
          <v:fill opacity=".5"/>
          <v:textpath style="font-family:&quot;Calibri&quot;;font-size:1pt" string="PROJEKTS"/>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94EC8" w14:textId="4BFCCEBB" w:rsidR="00375183" w:rsidRDefault="00375183">
    <w:pPr>
      <w:pStyle w:val="Header"/>
    </w:pPr>
    <w:r>
      <w:rPr>
        <w:noProof/>
      </w:rPr>
      <w:pict w14:anchorId="6657A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3" o:spid="_x0000_s577537" type="#_x0000_t136" style="position:absolute;left:0;text-align:left;margin-left:0;margin-top:0;width:479.55pt;height:179.8pt;rotation:315;z-index:-251657216;mso-position-horizontal:center;mso-position-horizontal-relative:margin;mso-position-vertical:center;mso-position-vertical-relative:margin" o:allowincell="f" fillcolor="silver" stroked="f">
          <v:fill opacity=".5"/>
          <v:textpath style="font-family:&quot;Calibri&quot;;font-size:1pt" string="PROJEKTS"/>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5C4F1" w14:textId="782B0B13" w:rsidR="00375183" w:rsidRDefault="00375183">
    <w:pPr>
      <w:pStyle w:val="Header"/>
    </w:pPr>
    <w:r>
      <w:rPr>
        <w:noProof/>
      </w:rPr>
      <w:pict w14:anchorId="39652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7" o:spid="_x0000_s577541" type="#_x0000_t136" style="position:absolute;left:0;text-align:left;margin-left:0;margin-top:0;width:479.55pt;height:179.8pt;rotation:315;z-index:-251649024;mso-position-horizontal:center;mso-position-horizontal-relative:margin;mso-position-vertical:center;mso-position-vertical-relative:margin" o:allowincell="f" fillcolor="silver" stroked="f">
          <v:fill opacity=".5"/>
          <v:textpath style="font-family:&quot;Calibri&quot;;font-size:1pt" string="PROJEKTS"/>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6912C" w14:textId="28857951" w:rsidR="00375183" w:rsidRDefault="00375183">
    <w:pPr>
      <w:pStyle w:val="Header"/>
    </w:pPr>
    <w:r>
      <w:rPr>
        <w:noProof/>
      </w:rPr>
      <w:pict w14:anchorId="67043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8" o:spid="_x0000_s577542" type="#_x0000_t136" style="position:absolute;left:0;text-align:left;margin-left:0;margin-top:0;width:479.55pt;height:179.8pt;rotation:315;z-index:-251646976;mso-position-horizontal:center;mso-position-horizontal-relative:margin;mso-position-vertical:center;mso-position-vertical-relative:margin" o:allowincell="f" fillcolor="silver" stroked="f">
          <v:fill opacity=".5"/>
          <v:textpath style="font-family:&quot;Calibri&quot;;font-size:1pt" string="PROJEKTS"/>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F518B" w14:textId="08B984CA" w:rsidR="00375183" w:rsidRDefault="00375183">
    <w:pPr>
      <w:pStyle w:val="Header"/>
    </w:pPr>
    <w:r>
      <w:rPr>
        <w:noProof/>
      </w:rPr>
      <w:pict w14:anchorId="19F93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6" o:spid="_x0000_s577540" type="#_x0000_t136" style="position:absolute;left:0;text-align:left;margin-left:0;margin-top:0;width:479.55pt;height:179.8pt;rotation:315;z-index:-251651072;mso-position-horizontal:center;mso-position-horizontal-relative:margin;mso-position-vertical:center;mso-position-vertical-relative:margin" o:allowincell="f" fillcolor="silver" stroked="f">
          <v:fill opacity=".5"/>
          <v:textpath style="font-family:&quot;Calibri&quot;;font-size:1pt" string="PROJEKTS"/>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59806" w14:textId="409A2948" w:rsidR="00375183" w:rsidRDefault="00375183">
    <w:pPr>
      <w:pStyle w:val="Header"/>
    </w:pPr>
    <w:r>
      <w:rPr>
        <w:noProof/>
      </w:rPr>
      <w:pict w14:anchorId="7C2C0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50" o:spid="_x0000_s577544" type="#_x0000_t136" style="position:absolute;left:0;text-align:left;margin-left:0;margin-top:0;width:479.55pt;height:179.8pt;rotation:315;z-index:-251642880;mso-position-horizontal:center;mso-position-horizontal-relative:margin;mso-position-vertical:center;mso-position-vertical-relative:margin" o:allowincell="f" fillcolor="silver" stroked="f">
          <v:fill opacity=".5"/>
          <v:textpath style="font-family:&quot;Calibri&quot;;font-size:1pt" string="PROJEKTS"/>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B5483" w14:textId="4A4115ED" w:rsidR="00375183" w:rsidRDefault="00375183">
    <w:pPr>
      <w:pStyle w:val="Header"/>
    </w:pPr>
    <w:r>
      <w:rPr>
        <w:noProof/>
      </w:rPr>
      <w:pict w14:anchorId="1A2CF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51" o:spid="_x0000_s577545" type="#_x0000_t136" style="position:absolute;left:0;text-align:left;margin-left:0;margin-top:0;width:479.55pt;height:179.8pt;rotation:315;z-index:-251640832;mso-position-horizontal:center;mso-position-horizontal-relative:margin;mso-position-vertical:center;mso-position-vertical-relative:margin" o:allowincell="f" fillcolor="silver" stroked="f">
          <v:fill opacity=".5"/>
          <v:textpath style="font-family:&quot;Calibri&quot;;font-size:1pt" string="PROJEKTS"/>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787C1" w14:textId="6FA6CC2F" w:rsidR="00375183" w:rsidRDefault="00375183">
    <w:pPr>
      <w:pStyle w:val="Header"/>
    </w:pPr>
    <w:r>
      <w:rPr>
        <w:noProof/>
      </w:rPr>
      <w:pict w14:anchorId="67818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9" o:spid="_x0000_s577543" type="#_x0000_t136" style="position:absolute;left:0;text-align:left;margin-left:0;margin-top:0;width:479.55pt;height:179.8pt;rotation:315;z-index:-251644928;mso-position-horizontal:center;mso-position-horizontal-relative:margin;mso-position-vertical:center;mso-position-vertical-relative:margin" o:allowincell="f" fillcolor="silver" stroked="f">
          <v:fill opacity=".5"/>
          <v:textpath style="font-family:&quot;Calibri&quot;;font-size:1pt" string="PROJEKTS"/>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4E9940"/>
    <w:lvl w:ilvl="0">
      <w:start w:val="1"/>
      <w:numFmt w:val="bullet"/>
      <w:pStyle w:val="ListBullet"/>
      <w:lvlText w:val="·"/>
      <w:lvlJc w:val="left"/>
      <w:pPr>
        <w:tabs>
          <w:tab w:val="num" w:pos="144"/>
        </w:tabs>
        <w:ind w:left="144" w:hanging="144"/>
      </w:pPr>
      <w:rPr>
        <w:rFonts w:ascii="Cambria" w:hAnsi="Cambria" w:hint="default"/>
      </w:rPr>
    </w:lvl>
  </w:abstractNum>
  <w:abstractNum w:abstractNumId="1" w15:restartNumberingAfterBreak="0">
    <w:nsid w:val="05D02A10"/>
    <w:multiLevelType w:val="hybridMultilevel"/>
    <w:tmpl w:val="B8FE718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C944683"/>
    <w:multiLevelType w:val="hybridMultilevel"/>
    <w:tmpl w:val="C4EE6DFC"/>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 w15:restartNumberingAfterBreak="0">
    <w:nsid w:val="0D342F5D"/>
    <w:multiLevelType w:val="hybridMultilevel"/>
    <w:tmpl w:val="1B6C414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 w15:restartNumberingAfterBreak="0">
    <w:nsid w:val="0E8C343A"/>
    <w:multiLevelType w:val="hybridMultilevel"/>
    <w:tmpl w:val="BD70243E"/>
    <w:lvl w:ilvl="0" w:tplc="04260001">
      <w:start w:val="1"/>
      <w:numFmt w:val="bullet"/>
      <w:lvlText w:val=""/>
      <w:lvlJc w:val="left"/>
      <w:pPr>
        <w:ind w:left="2357" w:hanging="360"/>
      </w:pPr>
      <w:rPr>
        <w:rFonts w:ascii="Symbol" w:hAnsi="Symbol" w:hint="default"/>
      </w:rPr>
    </w:lvl>
    <w:lvl w:ilvl="1" w:tplc="04260003" w:tentative="1">
      <w:start w:val="1"/>
      <w:numFmt w:val="bullet"/>
      <w:lvlText w:val="o"/>
      <w:lvlJc w:val="left"/>
      <w:pPr>
        <w:ind w:left="3077" w:hanging="360"/>
      </w:pPr>
      <w:rPr>
        <w:rFonts w:ascii="Courier New" w:hAnsi="Courier New" w:cs="Courier New" w:hint="default"/>
      </w:rPr>
    </w:lvl>
    <w:lvl w:ilvl="2" w:tplc="04260005" w:tentative="1">
      <w:start w:val="1"/>
      <w:numFmt w:val="bullet"/>
      <w:lvlText w:val=""/>
      <w:lvlJc w:val="left"/>
      <w:pPr>
        <w:ind w:left="3797" w:hanging="360"/>
      </w:pPr>
      <w:rPr>
        <w:rFonts w:ascii="Wingdings" w:hAnsi="Wingdings" w:hint="default"/>
      </w:rPr>
    </w:lvl>
    <w:lvl w:ilvl="3" w:tplc="04260001" w:tentative="1">
      <w:start w:val="1"/>
      <w:numFmt w:val="bullet"/>
      <w:lvlText w:val=""/>
      <w:lvlJc w:val="left"/>
      <w:pPr>
        <w:ind w:left="4517" w:hanging="360"/>
      </w:pPr>
      <w:rPr>
        <w:rFonts w:ascii="Symbol" w:hAnsi="Symbol" w:hint="default"/>
      </w:rPr>
    </w:lvl>
    <w:lvl w:ilvl="4" w:tplc="04260003" w:tentative="1">
      <w:start w:val="1"/>
      <w:numFmt w:val="bullet"/>
      <w:lvlText w:val="o"/>
      <w:lvlJc w:val="left"/>
      <w:pPr>
        <w:ind w:left="5237" w:hanging="360"/>
      </w:pPr>
      <w:rPr>
        <w:rFonts w:ascii="Courier New" w:hAnsi="Courier New" w:cs="Courier New" w:hint="default"/>
      </w:rPr>
    </w:lvl>
    <w:lvl w:ilvl="5" w:tplc="04260005" w:tentative="1">
      <w:start w:val="1"/>
      <w:numFmt w:val="bullet"/>
      <w:lvlText w:val=""/>
      <w:lvlJc w:val="left"/>
      <w:pPr>
        <w:ind w:left="5957" w:hanging="360"/>
      </w:pPr>
      <w:rPr>
        <w:rFonts w:ascii="Wingdings" w:hAnsi="Wingdings" w:hint="default"/>
      </w:rPr>
    </w:lvl>
    <w:lvl w:ilvl="6" w:tplc="04260001" w:tentative="1">
      <w:start w:val="1"/>
      <w:numFmt w:val="bullet"/>
      <w:lvlText w:val=""/>
      <w:lvlJc w:val="left"/>
      <w:pPr>
        <w:ind w:left="6677" w:hanging="360"/>
      </w:pPr>
      <w:rPr>
        <w:rFonts w:ascii="Symbol" w:hAnsi="Symbol" w:hint="default"/>
      </w:rPr>
    </w:lvl>
    <w:lvl w:ilvl="7" w:tplc="04260003" w:tentative="1">
      <w:start w:val="1"/>
      <w:numFmt w:val="bullet"/>
      <w:lvlText w:val="o"/>
      <w:lvlJc w:val="left"/>
      <w:pPr>
        <w:ind w:left="7397" w:hanging="360"/>
      </w:pPr>
      <w:rPr>
        <w:rFonts w:ascii="Courier New" w:hAnsi="Courier New" w:cs="Courier New" w:hint="default"/>
      </w:rPr>
    </w:lvl>
    <w:lvl w:ilvl="8" w:tplc="04260005" w:tentative="1">
      <w:start w:val="1"/>
      <w:numFmt w:val="bullet"/>
      <w:lvlText w:val=""/>
      <w:lvlJc w:val="left"/>
      <w:pPr>
        <w:ind w:left="8117" w:hanging="360"/>
      </w:pPr>
      <w:rPr>
        <w:rFonts w:ascii="Wingdings" w:hAnsi="Wingdings" w:hint="default"/>
      </w:rPr>
    </w:lvl>
  </w:abstractNum>
  <w:abstractNum w:abstractNumId="5" w15:restartNumberingAfterBreak="0">
    <w:nsid w:val="0ECF42D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F921E3"/>
    <w:multiLevelType w:val="hybridMultilevel"/>
    <w:tmpl w:val="3A3ECF4E"/>
    <w:lvl w:ilvl="0" w:tplc="9C54B136">
      <w:start w:val="1"/>
      <w:numFmt w:val="bullet"/>
      <w:lvlText w:val=""/>
      <w:lvlJc w:val="left"/>
      <w:pPr>
        <w:ind w:left="1353" w:hanging="360"/>
      </w:pPr>
      <w:rPr>
        <w:rFonts w:ascii="Symbol" w:hAnsi="Symbol" w:hint="default"/>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7" w15:restartNumberingAfterBreak="0">
    <w:nsid w:val="13E8603A"/>
    <w:multiLevelType w:val="hybridMultilevel"/>
    <w:tmpl w:val="723A98A6"/>
    <w:lvl w:ilvl="0" w:tplc="A32697C2">
      <w:start w:val="1"/>
      <w:numFmt w:val="decimal"/>
      <w:lvlText w:val="%1)"/>
      <w:lvlJc w:val="left"/>
      <w:pPr>
        <w:ind w:left="1080" w:hanging="360"/>
      </w:pPr>
      <w:rPr>
        <w:rFonts w:ascii="Times New Roman" w:eastAsiaTheme="minorHAnsi"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68474CF"/>
    <w:multiLevelType w:val="hybridMultilevel"/>
    <w:tmpl w:val="ED02E336"/>
    <w:lvl w:ilvl="0" w:tplc="7A58EAF0">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7B778D8"/>
    <w:multiLevelType w:val="hybridMultilevel"/>
    <w:tmpl w:val="84AADF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8907491"/>
    <w:multiLevelType w:val="hybridMultilevel"/>
    <w:tmpl w:val="5B401786"/>
    <w:lvl w:ilvl="0" w:tplc="3AD8DA6A">
      <w:start w:val="1"/>
      <w:numFmt w:val="decimal"/>
      <w:lvlText w:val="%1)"/>
      <w:lvlJc w:val="left"/>
      <w:pPr>
        <w:ind w:left="1069" w:hanging="360"/>
      </w:pPr>
      <w:rPr>
        <w:rFonts w:hint="default"/>
      </w:rPr>
    </w:lvl>
    <w:lvl w:ilvl="1" w:tplc="0426000F">
      <w:start w:val="1"/>
      <w:numFmt w:val="decimal"/>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1" w15:restartNumberingAfterBreak="0">
    <w:nsid w:val="190452A3"/>
    <w:multiLevelType w:val="hybridMultilevel"/>
    <w:tmpl w:val="43DA4DA8"/>
    <w:lvl w:ilvl="0" w:tplc="C7B88192">
      <w:start w:val="1"/>
      <w:numFmt w:val="bullet"/>
      <w:lvlText w:val="-"/>
      <w:lvlJc w:val="left"/>
      <w:pPr>
        <w:ind w:left="1429" w:hanging="360"/>
      </w:pPr>
      <w:rPr>
        <w:rFonts w:ascii="Times New Roman" w:eastAsia="Times New Roman"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2" w15:restartNumberingAfterBreak="0">
    <w:nsid w:val="191A2BBB"/>
    <w:multiLevelType w:val="hybridMultilevel"/>
    <w:tmpl w:val="5840FBC0"/>
    <w:lvl w:ilvl="0" w:tplc="55983B6E">
      <w:start w:val="1"/>
      <w:numFmt w:val="bullet"/>
      <w:lvlText w:val=""/>
      <w:lvlJc w:val="left"/>
      <w:pPr>
        <w:ind w:left="1851"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3" w15:restartNumberingAfterBreak="0">
    <w:nsid w:val="24A62566"/>
    <w:multiLevelType w:val="hybridMultilevel"/>
    <w:tmpl w:val="08643390"/>
    <w:lvl w:ilvl="0" w:tplc="76D09E60">
      <w:start w:val="1"/>
      <w:numFmt w:val="decimal"/>
      <w:lvlText w:val="%1."/>
      <w:lvlJc w:val="left"/>
      <w:pPr>
        <w:ind w:left="360" w:hanging="360"/>
      </w:pPr>
      <w:rPr>
        <w:rFonts w:hint="default"/>
        <w:b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 w15:restartNumberingAfterBreak="0">
    <w:nsid w:val="2CDB1C0E"/>
    <w:multiLevelType w:val="hybridMultilevel"/>
    <w:tmpl w:val="04185460"/>
    <w:lvl w:ilvl="0" w:tplc="388A5FB0">
      <w:start w:val="1"/>
      <w:numFmt w:val="decimal"/>
      <w:lvlText w:val="%1."/>
      <w:lvlJc w:val="left"/>
      <w:pPr>
        <w:ind w:left="360" w:hanging="360"/>
      </w:pPr>
      <w:rPr>
        <w:rFonts w:hint="default"/>
      </w:rPr>
    </w:lvl>
    <w:lvl w:ilvl="1" w:tplc="04260019" w:tentative="1">
      <w:start w:val="1"/>
      <w:numFmt w:val="lowerLetter"/>
      <w:lvlText w:val="%2."/>
      <w:lvlJc w:val="left"/>
      <w:pPr>
        <w:ind w:left="11" w:hanging="360"/>
      </w:pPr>
    </w:lvl>
    <w:lvl w:ilvl="2" w:tplc="0426001B" w:tentative="1">
      <w:start w:val="1"/>
      <w:numFmt w:val="lowerRoman"/>
      <w:lvlText w:val="%3."/>
      <w:lvlJc w:val="right"/>
      <w:pPr>
        <w:ind w:left="731" w:hanging="180"/>
      </w:pPr>
    </w:lvl>
    <w:lvl w:ilvl="3" w:tplc="0426000F" w:tentative="1">
      <w:start w:val="1"/>
      <w:numFmt w:val="decimal"/>
      <w:lvlText w:val="%4."/>
      <w:lvlJc w:val="left"/>
      <w:pPr>
        <w:ind w:left="1451" w:hanging="360"/>
      </w:pPr>
    </w:lvl>
    <w:lvl w:ilvl="4" w:tplc="04260019" w:tentative="1">
      <w:start w:val="1"/>
      <w:numFmt w:val="lowerLetter"/>
      <w:lvlText w:val="%5."/>
      <w:lvlJc w:val="left"/>
      <w:pPr>
        <w:ind w:left="2171" w:hanging="360"/>
      </w:pPr>
    </w:lvl>
    <w:lvl w:ilvl="5" w:tplc="0426001B" w:tentative="1">
      <w:start w:val="1"/>
      <w:numFmt w:val="lowerRoman"/>
      <w:lvlText w:val="%6."/>
      <w:lvlJc w:val="right"/>
      <w:pPr>
        <w:ind w:left="2891" w:hanging="180"/>
      </w:pPr>
    </w:lvl>
    <w:lvl w:ilvl="6" w:tplc="0426000F" w:tentative="1">
      <w:start w:val="1"/>
      <w:numFmt w:val="decimal"/>
      <w:lvlText w:val="%7."/>
      <w:lvlJc w:val="left"/>
      <w:pPr>
        <w:ind w:left="3611" w:hanging="360"/>
      </w:pPr>
    </w:lvl>
    <w:lvl w:ilvl="7" w:tplc="04260019" w:tentative="1">
      <w:start w:val="1"/>
      <w:numFmt w:val="lowerLetter"/>
      <w:lvlText w:val="%8."/>
      <w:lvlJc w:val="left"/>
      <w:pPr>
        <w:ind w:left="4331" w:hanging="360"/>
      </w:pPr>
    </w:lvl>
    <w:lvl w:ilvl="8" w:tplc="0426001B" w:tentative="1">
      <w:start w:val="1"/>
      <w:numFmt w:val="lowerRoman"/>
      <w:lvlText w:val="%9."/>
      <w:lvlJc w:val="right"/>
      <w:pPr>
        <w:ind w:left="5051" w:hanging="180"/>
      </w:pPr>
    </w:lvl>
  </w:abstractNum>
  <w:abstractNum w:abstractNumId="15" w15:restartNumberingAfterBreak="0">
    <w:nsid w:val="2E5C3210"/>
    <w:multiLevelType w:val="hybridMultilevel"/>
    <w:tmpl w:val="6BE81FCE"/>
    <w:lvl w:ilvl="0" w:tplc="ABFC936A">
      <w:start w:val="1"/>
      <w:numFmt w:val="bullet"/>
      <w:lvlText w:val="-"/>
      <w:lvlJc w:val="left"/>
      <w:pPr>
        <w:ind w:left="1514" w:hanging="360"/>
      </w:pPr>
      <w:rPr>
        <w:rFonts w:ascii="Times New Roman" w:hAnsi="Times New Roman" w:cs="Times New Roman" w:hint="default"/>
      </w:rPr>
    </w:lvl>
    <w:lvl w:ilvl="1" w:tplc="04260003" w:tentative="1">
      <w:start w:val="1"/>
      <w:numFmt w:val="bullet"/>
      <w:lvlText w:val="o"/>
      <w:lvlJc w:val="left"/>
      <w:pPr>
        <w:ind w:left="2234" w:hanging="360"/>
      </w:pPr>
      <w:rPr>
        <w:rFonts w:ascii="Courier New" w:hAnsi="Courier New" w:cs="Courier New" w:hint="default"/>
      </w:rPr>
    </w:lvl>
    <w:lvl w:ilvl="2" w:tplc="04260005" w:tentative="1">
      <w:start w:val="1"/>
      <w:numFmt w:val="bullet"/>
      <w:lvlText w:val=""/>
      <w:lvlJc w:val="left"/>
      <w:pPr>
        <w:ind w:left="2954" w:hanging="360"/>
      </w:pPr>
      <w:rPr>
        <w:rFonts w:ascii="Wingdings" w:hAnsi="Wingdings" w:hint="default"/>
      </w:rPr>
    </w:lvl>
    <w:lvl w:ilvl="3" w:tplc="04260001" w:tentative="1">
      <w:start w:val="1"/>
      <w:numFmt w:val="bullet"/>
      <w:lvlText w:val=""/>
      <w:lvlJc w:val="left"/>
      <w:pPr>
        <w:ind w:left="3674" w:hanging="360"/>
      </w:pPr>
      <w:rPr>
        <w:rFonts w:ascii="Symbol" w:hAnsi="Symbol" w:hint="default"/>
      </w:rPr>
    </w:lvl>
    <w:lvl w:ilvl="4" w:tplc="04260003" w:tentative="1">
      <w:start w:val="1"/>
      <w:numFmt w:val="bullet"/>
      <w:lvlText w:val="o"/>
      <w:lvlJc w:val="left"/>
      <w:pPr>
        <w:ind w:left="4394" w:hanging="360"/>
      </w:pPr>
      <w:rPr>
        <w:rFonts w:ascii="Courier New" w:hAnsi="Courier New" w:cs="Courier New" w:hint="default"/>
      </w:rPr>
    </w:lvl>
    <w:lvl w:ilvl="5" w:tplc="04260005" w:tentative="1">
      <w:start w:val="1"/>
      <w:numFmt w:val="bullet"/>
      <w:lvlText w:val=""/>
      <w:lvlJc w:val="left"/>
      <w:pPr>
        <w:ind w:left="5114" w:hanging="360"/>
      </w:pPr>
      <w:rPr>
        <w:rFonts w:ascii="Wingdings" w:hAnsi="Wingdings" w:hint="default"/>
      </w:rPr>
    </w:lvl>
    <w:lvl w:ilvl="6" w:tplc="04260001" w:tentative="1">
      <w:start w:val="1"/>
      <w:numFmt w:val="bullet"/>
      <w:lvlText w:val=""/>
      <w:lvlJc w:val="left"/>
      <w:pPr>
        <w:ind w:left="5834" w:hanging="360"/>
      </w:pPr>
      <w:rPr>
        <w:rFonts w:ascii="Symbol" w:hAnsi="Symbol" w:hint="default"/>
      </w:rPr>
    </w:lvl>
    <w:lvl w:ilvl="7" w:tplc="04260003" w:tentative="1">
      <w:start w:val="1"/>
      <w:numFmt w:val="bullet"/>
      <w:lvlText w:val="o"/>
      <w:lvlJc w:val="left"/>
      <w:pPr>
        <w:ind w:left="6554" w:hanging="360"/>
      </w:pPr>
      <w:rPr>
        <w:rFonts w:ascii="Courier New" w:hAnsi="Courier New" w:cs="Courier New" w:hint="default"/>
      </w:rPr>
    </w:lvl>
    <w:lvl w:ilvl="8" w:tplc="04260005" w:tentative="1">
      <w:start w:val="1"/>
      <w:numFmt w:val="bullet"/>
      <w:lvlText w:val=""/>
      <w:lvlJc w:val="left"/>
      <w:pPr>
        <w:ind w:left="7274" w:hanging="360"/>
      </w:pPr>
      <w:rPr>
        <w:rFonts w:ascii="Wingdings" w:hAnsi="Wingdings" w:hint="default"/>
      </w:rPr>
    </w:lvl>
  </w:abstractNum>
  <w:abstractNum w:abstractNumId="16" w15:restartNumberingAfterBreak="0">
    <w:nsid w:val="2F022356"/>
    <w:multiLevelType w:val="hybridMultilevel"/>
    <w:tmpl w:val="90605C4E"/>
    <w:lvl w:ilvl="0" w:tplc="33F230D8">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F910833"/>
    <w:multiLevelType w:val="hybridMultilevel"/>
    <w:tmpl w:val="42F2D0AE"/>
    <w:lvl w:ilvl="0" w:tplc="B5E0E9C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3FF704D"/>
    <w:multiLevelType w:val="hybridMultilevel"/>
    <w:tmpl w:val="253CB4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B90370C"/>
    <w:multiLevelType w:val="hybridMultilevel"/>
    <w:tmpl w:val="8834DC58"/>
    <w:lvl w:ilvl="0" w:tplc="AA5ACF66">
      <w:start w:val="1"/>
      <w:numFmt w:val="decimal"/>
      <w:pStyle w:val="ListParagraph"/>
      <w:lvlText w:val="%1)"/>
      <w:lvlJc w:val="left"/>
      <w:pPr>
        <w:ind w:left="1353"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15:restartNumberingAfterBreak="0">
    <w:nsid w:val="3FE57CD2"/>
    <w:multiLevelType w:val="hybridMultilevel"/>
    <w:tmpl w:val="9D0EA1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4187DB0"/>
    <w:multiLevelType w:val="hybridMultilevel"/>
    <w:tmpl w:val="278CB46C"/>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2" w15:restartNumberingAfterBreak="0">
    <w:nsid w:val="45A57AE4"/>
    <w:multiLevelType w:val="hybridMultilevel"/>
    <w:tmpl w:val="C5A4DA7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5A76740"/>
    <w:multiLevelType w:val="hybridMultilevel"/>
    <w:tmpl w:val="8FCC2590"/>
    <w:lvl w:ilvl="0" w:tplc="EFFE6F18">
      <w:start w:val="1"/>
      <w:numFmt w:val="bullet"/>
      <w:pStyle w:val="Svtrias"/>
      <w:lvlText w:val="-"/>
      <w:lvlJc w:val="left"/>
      <w:pPr>
        <w:ind w:left="2211" w:hanging="360"/>
      </w:pPr>
      <w:rPr>
        <w:rFonts w:ascii="Times New Roman" w:hAnsi="Times New Roman" w:cs="Times New Roman" w:hint="default"/>
      </w:rPr>
    </w:lvl>
    <w:lvl w:ilvl="1" w:tplc="04260003" w:tentative="1">
      <w:start w:val="1"/>
      <w:numFmt w:val="bullet"/>
      <w:lvlText w:val="o"/>
      <w:lvlJc w:val="left"/>
      <w:pPr>
        <w:ind w:left="2931" w:hanging="360"/>
      </w:pPr>
      <w:rPr>
        <w:rFonts w:ascii="Courier New" w:hAnsi="Courier New" w:cs="Courier New" w:hint="default"/>
      </w:rPr>
    </w:lvl>
    <w:lvl w:ilvl="2" w:tplc="04260005" w:tentative="1">
      <w:start w:val="1"/>
      <w:numFmt w:val="bullet"/>
      <w:lvlText w:val=""/>
      <w:lvlJc w:val="left"/>
      <w:pPr>
        <w:ind w:left="3651" w:hanging="360"/>
      </w:pPr>
      <w:rPr>
        <w:rFonts w:ascii="Wingdings" w:hAnsi="Wingdings" w:hint="default"/>
      </w:rPr>
    </w:lvl>
    <w:lvl w:ilvl="3" w:tplc="04260001" w:tentative="1">
      <w:start w:val="1"/>
      <w:numFmt w:val="bullet"/>
      <w:lvlText w:val=""/>
      <w:lvlJc w:val="left"/>
      <w:pPr>
        <w:ind w:left="4371" w:hanging="360"/>
      </w:pPr>
      <w:rPr>
        <w:rFonts w:ascii="Symbol" w:hAnsi="Symbol" w:hint="default"/>
      </w:rPr>
    </w:lvl>
    <w:lvl w:ilvl="4" w:tplc="04260003" w:tentative="1">
      <w:start w:val="1"/>
      <w:numFmt w:val="bullet"/>
      <w:lvlText w:val="o"/>
      <w:lvlJc w:val="left"/>
      <w:pPr>
        <w:ind w:left="5091" w:hanging="360"/>
      </w:pPr>
      <w:rPr>
        <w:rFonts w:ascii="Courier New" w:hAnsi="Courier New" w:cs="Courier New" w:hint="default"/>
      </w:rPr>
    </w:lvl>
    <w:lvl w:ilvl="5" w:tplc="04260005" w:tentative="1">
      <w:start w:val="1"/>
      <w:numFmt w:val="bullet"/>
      <w:lvlText w:val=""/>
      <w:lvlJc w:val="left"/>
      <w:pPr>
        <w:ind w:left="5811" w:hanging="360"/>
      </w:pPr>
      <w:rPr>
        <w:rFonts w:ascii="Wingdings" w:hAnsi="Wingdings" w:hint="default"/>
      </w:rPr>
    </w:lvl>
    <w:lvl w:ilvl="6" w:tplc="04260001" w:tentative="1">
      <w:start w:val="1"/>
      <w:numFmt w:val="bullet"/>
      <w:lvlText w:val=""/>
      <w:lvlJc w:val="left"/>
      <w:pPr>
        <w:ind w:left="6531" w:hanging="360"/>
      </w:pPr>
      <w:rPr>
        <w:rFonts w:ascii="Symbol" w:hAnsi="Symbol" w:hint="default"/>
      </w:rPr>
    </w:lvl>
    <w:lvl w:ilvl="7" w:tplc="04260003" w:tentative="1">
      <w:start w:val="1"/>
      <w:numFmt w:val="bullet"/>
      <w:lvlText w:val="o"/>
      <w:lvlJc w:val="left"/>
      <w:pPr>
        <w:ind w:left="7251" w:hanging="360"/>
      </w:pPr>
      <w:rPr>
        <w:rFonts w:ascii="Courier New" w:hAnsi="Courier New" w:cs="Courier New" w:hint="default"/>
      </w:rPr>
    </w:lvl>
    <w:lvl w:ilvl="8" w:tplc="04260005" w:tentative="1">
      <w:start w:val="1"/>
      <w:numFmt w:val="bullet"/>
      <w:lvlText w:val=""/>
      <w:lvlJc w:val="left"/>
      <w:pPr>
        <w:ind w:left="7971" w:hanging="360"/>
      </w:pPr>
      <w:rPr>
        <w:rFonts w:ascii="Wingdings" w:hAnsi="Wingdings" w:hint="default"/>
      </w:rPr>
    </w:lvl>
  </w:abstractNum>
  <w:abstractNum w:abstractNumId="24" w15:restartNumberingAfterBreak="0">
    <w:nsid w:val="48650B19"/>
    <w:multiLevelType w:val="multilevel"/>
    <w:tmpl w:val="40A0C03E"/>
    <w:lvl w:ilvl="0">
      <w:start w:val="1"/>
      <w:numFmt w:val="decimal"/>
      <w:lvlText w:val="%1."/>
      <w:lvlJc w:val="left"/>
      <w:pPr>
        <w:tabs>
          <w:tab w:val="num" w:pos="360"/>
        </w:tabs>
        <w:ind w:left="360" w:hanging="360"/>
      </w:pPr>
      <w:rPr>
        <w:rFonts w:ascii="Times New Roman" w:eastAsia="Times New Roman" w:hAnsi="Times New Roman" w:cs="Times New Roman"/>
        <w:b w:val="0"/>
        <w:i w:val="0"/>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B762A00"/>
    <w:multiLevelType w:val="multilevel"/>
    <w:tmpl w:val="194CF3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5AC70DF"/>
    <w:multiLevelType w:val="hybridMultilevel"/>
    <w:tmpl w:val="6E3A169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7" w15:restartNumberingAfterBreak="0">
    <w:nsid w:val="67447B3E"/>
    <w:multiLevelType w:val="multilevel"/>
    <w:tmpl w:val="2ED27624"/>
    <w:lvl w:ilvl="0">
      <w:start w:val="1"/>
      <w:numFmt w:val="decimal"/>
      <w:lvlText w:val="%1."/>
      <w:lvlJc w:val="left"/>
      <w:pPr>
        <w:ind w:left="360" w:hanging="360"/>
      </w:pPr>
      <w:rPr>
        <w:rFonts w:hint="default"/>
      </w:rPr>
    </w:lvl>
    <w:lvl w:ilvl="1">
      <w:start w:val="1"/>
      <w:numFmt w:val="decimal"/>
      <w:pStyle w:val="ListNumber"/>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B9D3837"/>
    <w:multiLevelType w:val="multilevel"/>
    <w:tmpl w:val="DD4C429E"/>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pStyle w:val="Apvirsr2"/>
      <w:lvlText w:val="%1"/>
      <w:lvlJc w:val="left"/>
      <w:pPr>
        <w:ind w:left="720" w:hanging="720"/>
      </w:pPr>
      <w:rPr>
        <w:rFonts w:hint="default"/>
      </w:rPr>
    </w:lvl>
    <w:lvl w:ilvl="3">
      <w:start w:val="1"/>
      <w:numFmt w:val="decimal"/>
      <w:lvlRestart w:val="2"/>
      <w:lvlText w:val="%2.%4%1."/>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C4D1E5C"/>
    <w:multiLevelType w:val="hybridMultilevel"/>
    <w:tmpl w:val="B7802350"/>
    <w:lvl w:ilvl="0" w:tplc="529A3948">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0" w15:restartNumberingAfterBreak="0">
    <w:nsid w:val="6CFF3295"/>
    <w:multiLevelType w:val="multilevel"/>
    <w:tmpl w:val="40A0C03E"/>
    <w:lvl w:ilvl="0">
      <w:start w:val="1"/>
      <w:numFmt w:val="decimal"/>
      <w:lvlText w:val="%1."/>
      <w:lvlJc w:val="left"/>
      <w:pPr>
        <w:tabs>
          <w:tab w:val="num" w:pos="360"/>
        </w:tabs>
        <w:ind w:left="360" w:hanging="360"/>
      </w:pPr>
      <w:rPr>
        <w:rFonts w:ascii="Times New Roman" w:eastAsia="Times New Roman" w:hAnsi="Times New Roman" w:cs="Times New Roman"/>
        <w:b w:val="0"/>
        <w:i w:val="0"/>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12C6C89"/>
    <w:multiLevelType w:val="hybridMultilevel"/>
    <w:tmpl w:val="38CC65B8"/>
    <w:lvl w:ilvl="0" w:tplc="DA3EF6FE">
      <w:start w:val="1"/>
      <w:numFmt w:val="decimal"/>
      <w:lvlText w:val="%1)"/>
      <w:lvlJc w:val="left"/>
      <w:pPr>
        <w:ind w:left="1080" w:hanging="360"/>
      </w:pPr>
      <w:rPr>
        <w:rFonts w:ascii="Times New Roman" w:eastAsiaTheme="minorHAnsi" w:hAnsi="Times New Roman" w:cs="Times New Roman"/>
      </w:rPr>
    </w:lvl>
    <w:lvl w:ilvl="1" w:tplc="9D58DCE2">
      <w:start w:val="1"/>
      <w:numFmt w:val="decimal"/>
      <w:lvlText w:val="%2."/>
      <w:lvlJc w:val="left"/>
      <w:pPr>
        <w:ind w:left="1800" w:hanging="36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72DB0B34"/>
    <w:multiLevelType w:val="hybridMultilevel"/>
    <w:tmpl w:val="3BE063F2"/>
    <w:lvl w:ilvl="0" w:tplc="C046B980">
      <w:start w:val="1"/>
      <w:numFmt w:val="bullet"/>
      <w:pStyle w:val="Punkti"/>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3" w15:restartNumberingAfterBreak="0">
    <w:nsid w:val="73BD7A49"/>
    <w:multiLevelType w:val="hybridMultilevel"/>
    <w:tmpl w:val="284095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4EA078E"/>
    <w:multiLevelType w:val="hybridMultilevel"/>
    <w:tmpl w:val="6B14699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766B316A"/>
    <w:multiLevelType w:val="hybridMultilevel"/>
    <w:tmpl w:val="42F2D0AE"/>
    <w:lvl w:ilvl="0" w:tplc="B5E0E9C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CD72592"/>
    <w:multiLevelType w:val="hybridMultilevel"/>
    <w:tmpl w:val="F3222618"/>
    <w:lvl w:ilvl="0" w:tplc="A75881E6">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num w:numId="1">
    <w:abstractNumId w:val="28"/>
  </w:num>
  <w:num w:numId="2">
    <w:abstractNumId w:val="0"/>
  </w:num>
  <w:num w:numId="3">
    <w:abstractNumId w:val="27"/>
  </w:num>
  <w:num w:numId="4">
    <w:abstractNumId w:val="19"/>
  </w:num>
  <w:num w:numId="5">
    <w:abstractNumId w:val="15"/>
  </w:num>
  <w:num w:numId="6">
    <w:abstractNumId w:val="4"/>
  </w:num>
  <w:num w:numId="7">
    <w:abstractNumId w:val="6"/>
  </w:num>
  <w:num w:numId="8">
    <w:abstractNumId w:val="3"/>
  </w:num>
  <w:num w:numId="9">
    <w:abstractNumId w:val="26"/>
  </w:num>
  <w:num w:numId="10">
    <w:abstractNumId w:val="29"/>
  </w:num>
  <w:num w:numId="11">
    <w:abstractNumId w:val="11"/>
  </w:num>
  <w:num w:numId="12">
    <w:abstractNumId w:val="32"/>
  </w:num>
  <w:num w:numId="13">
    <w:abstractNumId w:val="36"/>
  </w:num>
  <w:num w:numId="14">
    <w:abstractNumId w:val="2"/>
  </w:num>
  <w:num w:numId="15">
    <w:abstractNumId w:val="1"/>
  </w:num>
  <w:num w:numId="16">
    <w:abstractNumId w:val="22"/>
  </w:num>
  <w:num w:numId="17">
    <w:abstractNumId w:val="12"/>
  </w:num>
  <w:num w:numId="18">
    <w:abstractNumId w:val="5"/>
  </w:num>
  <w:num w:numId="19">
    <w:abstractNumId w:val="2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8"/>
  </w:num>
  <w:num w:numId="32">
    <w:abstractNumId w:val="21"/>
  </w:num>
  <w:num w:numId="33">
    <w:abstractNumId w:val="31"/>
  </w:num>
  <w:num w:numId="34">
    <w:abstractNumId w:val="7"/>
  </w:num>
  <w:num w:numId="35">
    <w:abstractNumId w:val="17"/>
  </w:num>
  <w:num w:numId="36">
    <w:abstractNumId w:val="10"/>
  </w:num>
  <w:num w:numId="37">
    <w:abstractNumId w:val="13"/>
  </w:num>
  <w:num w:numId="38">
    <w:abstractNumId w:val="14"/>
  </w:num>
  <w:num w:numId="39">
    <w:abstractNumId w:val="34"/>
  </w:num>
  <w:num w:numId="40">
    <w:abstractNumId w:val="35"/>
  </w:num>
  <w:num w:numId="41">
    <w:abstractNumId w:val="16"/>
  </w:num>
  <w:num w:numId="42">
    <w:abstractNumId w:val="24"/>
  </w:num>
  <w:num w:numId="43">
    <w:abstractNumId w:val="20"/>
  </w:num>
  <w:num w:numId="44">
    <w:abstractNumId w:val="30"/>
  </w:num>
  <w:num w:numId="45">
    <w:abstractNumId w:val="33"/>
  </w:num>
  <w:num w:numId="46">
    <w:abstractNumId w:val="8"/>
  </w:num>
  <w:num w:numId="47">
    <w:abstractNumId w:val="23"/>
  </w:num>
  <w:num w:numId="48">
    <w:abstractNumId w:val="2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neta Parfenkova">
    <w15:presenceInfo w15:providerId="AD" w15:userId="S-1-5-21-436374069-484061587-682003330-1216"/>
  </w15:person>
  <w15:person w15:author="Sandija Krūmiņa-Pēkšena">
    <w15:presenceInfo w15:providerId="AD" w15:userId="S-1-5-21-436374069-484061587-682003330-1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efaultTabStop w:val="720"/>
  <w:characterSpacingControl w:val="doNotCompress"/>
  <w:hdrShapeDefaults>
    <o:shapedefaults v:ext="edit" spidmax="577546">
      <o:colormru v:ext="edit" colors="#425563,#e8edf0"/>
      <o:colormenu v:ext="edit" fillcolor="#e8edf0"/>
    </o:shapedefaults>
    <o:shapelayout v:ext="edit">
      <o:idmap v:ext="edit" data="56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306"/>
    <w:rsid w:val="000003B7"/>
    <w:rsid w:val="00000656"/>
    <w:rsid w:val="00000B5E"/>
    <w:rsid w:val="00000D15"/>
    <w:rsid w:val="00000DC8"/>
    <w:rsid w:val="00001D4F"/>
    <w:rsid w:val="000026E8"/>
    <w:rsid w:val="000029FD"/>
    <w:rsid w:val="00002C39"/>
    <w:rsid w:val="00002FBB"/>
    <w:rsid w:val="00003492"/>
    <w:rsid w:val="000035D4"/>
    <w:rsid w:val="00003C0F"/>
    <w:rsid w:val="00003E4C"/>
    <w:rsid w:val="00003F2F"/>
    <w:rsid w:val="000041B4"/>
    <w:rsid w:val="00004563"/>
    <w:rsid w:val="0000461A"/>
    <w:rsid w:val="000050F9"/>
    <w:rsid w:val="0000577E"/>
    <w:rsid w:val="00005B05"/>
    <w:rsid w:val="000061CB"/>
    <w:rsid w:val="0000625A"/>
    <w:rsid w:val="0000674F"/>
    <w:rsid w:val="00006795"/>
    <w:rsid w:val="00006DB3"/>
    <w:rsid w:val="00006FB6"/>
    <w:rsid w:val="000070DE"/>
    <w:rsid w:val="000103BD"/>
    <w:rsid w:val="0001066B"/>
    <w:rsid w:val="00010928"/>
    <w:rsid w:val="00010D67"/>
    <w:rsid w:val="00011021"/>
    <w:rsid w:val="0001114F"/>
    <w:rsid w:val="0001142E"/>
    <w:rsid w:val="00011488"/>
    <w:rsid w:val="0001149D"/>
    <w:rsid w:val="00011595"/>
    <w:rsid w:val="000116EE"/>
    <w:rsid w:val="000119A5"/>
    <w:rsid w:val="00011FC5"/>
    <w:rsid w:val="000122D0"/>
    <w:rsid w:val="000123EC"/>
    <w:rsid w:val="00013855"/>
    <w:rsid w:val="00013A78"/>
    <w:rsid w:val="00013EFE"/>
    <w:rsid w:val="00014164"/>
    <w:rsid w:val="0001432C"/>
    <w:rsid w:val="000144F3"/>
    <w:rsid w:val="000145A5"/>
    <w:rsid w:val="00014F8A"/>
    <w:rsid w:val="00014FD5"/>
    <w:rsid w:val="00015DAD"/>
    <w:rsid w:val="00016317"/>
    <w:rsid w:val="000166EE"/>
    <w:rsid w:val="0001694C"/>
    <w:rsid w:val="00016979"/>
    <w:rsid w:val="00016B2C"/>
    <w:rsid w:val="000171E1"/>
    <w:rsid w:val="000172C5"/>
    <w:rsid w:val="00017402"/>
    <w:rsid w:val="000176DF"/>
    <w:rsid w:val="0001773D"/>
    <w:rsid w:val="00017987"/>
    <w:rsid w:val="00017EC2"/>
    <w:rsid w:val="000205AB"/>
    <w:rsid w:val="00020DA5"/>
    <w:rsid w:val="00020DC5"/>
    <w:rsid w:val="00020FE3"/>
    <w:rsid w:val="000214D3"/>
    <w:rsid w:val="00021B95"/>
    <w:rsid w:val="00021BBF"/>
    <w:rsid w:val="00021DD6"/>
    <w:rsid w:val="00022280"/>
    <w:rsid w:val="00022480"/>
    <w:rsid w:val="00022619"/>
    <w:rsid w:val="00022676"/>
    <w:rsid w:val="0002281A"/>
    <w:rsid w:val="00022EA9"/>
    <w:rsid w:val="0002308D"/>
    <w:rsid w:val="000232BB"/>
    <w:rsid w:val="00023551"/>
    <w:rsid w:val="00023A09"/>
    <w:rsid w:val="00023C80"/>
    <w:rsid w:val="000242DF"/>
    <w:rsid w:val="00024E9A"/>
    <w:rsid w:val="00025623"/>
    <w:rsid w:val="000259DD"/>
    <w:rsid w:val="00025FB4"/>
    <w:rsid w:val="000261FE"/>
    <w:rsid w:val="000262F5"/>
    <w:rsid w:val="000263A7"/>
    <w:rsid w:val="0002665D"/>
    <w:rsid w:val="00026D00"/>
    <w:rsid w:val="00026F00"/>
    <w:rsid w:val="00027C4D"/>
    <w:rsid w:val="00027C7F"/>
    <w:rsid w:val="00030B76"/>
    <w:rsid w:val="00030EF9"/>
    <w:rsid w:val="000310D7"/>
    <w:rsid w:val="00031244"/>
    <w:rsid w:val="000314FB"/>
    <w:rsid w:val="0003252C"/>
    <w:rsid w:val="0003258B"/>
    <w:rsid w:val="000325A0"/>
    <w:rsid w:val="00032E3E"/>
    <w:rsid w:val="000331B7"/>
    <w:rsid w:val="00033F45"/>
    <w:rsid w:val="00034598"/>
    <w:rsid w:val="000345A2"/>
    <w:rsid w:val="0003491A"/>
    <w:rsid w:val="00035363"/>
    <w:rsid w:val="00035CBF"/>
    <w:rsid w:val="00035D4F"/>
    <w:rsid w:val="00035E55"/>
    <w:rsid w:val="00036091"/>
    <w:rsid w:val="0003624F"/>
    <w:rsid w:val="0003648A"/>
    <w:rsid w:val="00036BD8"/>
    <w:rsid w:val="00036F6B"/>
    <w:rsid w:val="00037003"/>
    <w:rsid w:val="000378BF"/>
    <w:rsid w:val="00037F78"/>
    <w:rsid w:val="0004087A"/>
    <w:rsid w:val="00040ABC"/>
    <w:rsid w:val="00040DE6"/>
    <w:rsid w:val="00041E46"/>
    <w:rsid w:val="000424F0"/>
    <w:rsid w:val="00043298"/>
    <w:rsid w:val="00043D95"/>
    <w:rsid w:val="000440FA"/>
    <w:rsid w:val="0004424F"/>
    <w:rsid w:val="00044D2E"/>
    <w:rsid w:val="00044FE8"/>
    <w:rsid w:val="000458D9"/>
    <w:rsid w:val="00045B68"/>
    <w:rsid w:val="00046357"/>
    <w:rsid w:val="00046993"/>
    <w:rsid w:val="000469E1"/>
    <w:rsid w:val="00046D2B"/>
    <w:rsid w:val="000473A7"/>
    <w:rsid w:val="0004781B"/>
    <w:rsid w:val="000478D4"/>
    <w:rsid w:val="00047C65"/>
    <w:rsid w:val="00047E67"/>
    <w:rsid w:val="00047E85"/>
    <w:rsid w:val="00050886"/>
    <w:rsid w:val="00050A02"/>
    <w:rsid w:val="000510AD"/>
    <w:rsid w:val="000510F6"/>
    <w:rsid w:val="00052260"/>
    <w:rsid w:val="0005253C"/>
    <w:rsid w:val="000528B2"/>
    <w:rsid w:val="00052EEA"/>
    <w:rsid w:val="000530C6"/>
    <w:rsid w:val="00053132"/>
    <w:rsid w:val="00053493"/>
    <w:rsid w:val="000535ED"/>
    <w:rsid w:val="000536EE"/>
    <w:rsid w:val="00053AA4"/>
    <w:rsid w:val="00053C15"/>
    <w:rsid w:val="00053E9E"/>
    <w:rsid w:val="00054231"/>
    <w:rsid w:val="000545D6"/>
    <w:rsid w:val="00054A01"/>
    <w:rsid w:val="00055263"/>
    <w:rsid w:val="0005565E"/>
    <w:rsid w:val="0005663B"/>
    <w:rsid w:val="00056C3C"/>
    <w:rsid w:val="00056C9C"/>
    <w:rsid w:val="000570FC"/>
    <w:rsid w:val="0005760B"/>
    <w:rsid w:val="00057CA5"/>
    <w:rsid w:val="00057DEA"/>
    <w:rsid w:val="000600A0"/>
    <w:rsid w:val="0006062E"/>
    <w:rsid w:val="00060BF5"/>
    <w:rsid w:val="00060E14"/>
    <w:rsid w:val="000611F9"/>
    <w:rsid w:val="00061239"/>
    <w:rsid w:val="000612F7"/>
    <w:rsid w:val="000622AA"/>
    <w:rsid w:val="0006256C"/>
    <w:rsid w:val="00062C2F"/>
    <w:rsid w:val="00062DC0"/>
    <w:rsid w:val="00062E5D"/>
    <w:rsid w:val="000631AC"/>
    <w:rsid w:val="000637EC"/>
    <w:rsid w:val="00063866"/>
    <w:rsid w:val="000639BD"/>
    <w:rsid w:val="00064E0C"/>
    <w:rsid w:val="000652CE"/>
    <w:rsid w:val="00065385"/>
    <w:rsid w:val="00065FB9"/>
    <w:rsid w:val="00066DF1"/>
    <w:rsid w:val="00067095"/>
    <w:rsid w:val="0006716F"/>
    <w:rsid w:val="000677BC"/>
    <w:rsid w:val="00067ACD"/>
    <w:rsid w:val="00067FB3"/>
    <w:rsid w:val="0007032D"/>
    <w:rsid w:val="00070506"/>
    <w:rsid w:val="00070542"/>
    <w:rsid w:val="00071036"/>
    <w:rsid w:val="000712B3"/>
    <w:rsid w:val="000713C9"/>
    <w:rsid w:val="00071566"/>
    <w:rsid w:val="00071599"/>
    <w:rsid w:val="0007164F"/>
    <w:rsid w:val="000719B6"/>
    <w:rsid w:val="00071D85"/>
    <w:rsid w:val="00072019"/>
    <w:rsid w:val="00072146"/>
    <w:rsid w:val="0007293B"/>
    <w:rsid w:val="00072A5E"/>
    <w:rsid w:val="000733D5"/>
    <w:rsid w:val="00073449"/>
    <w:rsid w:val="000738B7"/>
    <w:rsid w:val="00073E0D"/>
    <w:rsid w:val="0007400B"/>
    <w:rsid w:val="0007554C"/>
    <w:rsid w:val="0007587F"/>
    <w:rsid w:val="000759CF"/>
    <w:rsid w:val="00075B04"/>
    <w:rsid w:val="00075BE9"/>
    <w:rsid w:val="000761FB"/>
    <w:rsid w:val="00076F0D"/>
    <w:rsid w:val="00077232"/>
    <w:rsid w:val="00077B1A"/>
    <w:rsid w:val="0008003B"/>
    <w:rsid w:val="000801B5"/>
    <w:rsid w:val="00080ACA"/>
    <w:rsid w:val="0008124B"/>
    <w:rsid w:val="000814E9"/>
    <w:rsid w:val="0008207D"/>
    <w:rsid w:val="00082D2B"/>
    <w:rsid w:val="0008337F"/>
    <w:rsid w:val="00083B46"/>
    <w:rsid w:val="00083D0B"/>
    <w:rsid w:val="0008498E"/>
    <w:rsid w:val="00085BB4"/>
    <w:rsid w:val="00086307"/>
    <w:rsid w:val="00086781"/>
    <w:rsid w:val="00086DFA"/>
    <w:rsid w:val="000874E2"/>
    <w:rsid w:val="00087E65"/>
    <w:rsid w:val="00087F1B"/>
    <w:rsid w:val="000903A6"/>
    <w:rsid w:val="00090591"/>
    <w:rsid w:val="0009098F"/>
    <w:rsid w:val="00090C39"/>
    <w:rsid w:val="00090C7D"/>
    <w:rsid w:val="00090EA5"/>
    <w:rsid w:val="00090F9C"/>
    <w:rsid w:val="0009121A"/>
    <w:rsid w:val="000914E9"/>
    <w:rsid w:val="00091904"/>
    <w:rsid w:val="00091A58"/>
    <w:rsid w:val="0009246B"/>
    <w:rsid w:val="000924D0"/>
    <w:rsid w:val="00092849"/>
    <w:rsid w:val="0009337C"/>
    <w:rsid w:val="00093677"/>
    <w:rsid w:val="00093B8F"/>
    <w:rsid w:val="0009402E"/>
    <w:rsid w:val="00095421"/>
    <w:rsid w:val="000957D6"/>
    <w:rsid w:val="00095FBB"/>
    <w:rsid w:val="000962AA"/>
    <w:rsid w:val="000963AC"/>
    <w:rsid w:val="00097026"/>
    <w:rsid w:val="000971E3"/>
    <w:rsid w:val="000977A6"/>
    <w:rsid w:val="000979E6"/>
    <w:rsid w:val="000A016D"/>
    <w:rsid w:val="000A03BB"/>
    <w:rsid w:val="000A0407"/>
    <w:rsid w:val="000A06D5"/>
    <w:rsid w:val="000A07F3"/>
    <w:rsid w:val="000A13AA"/>
    <w:rsid w:val="000A1D18"/>
    <w:rsid w:val="000A29DC"/>
    <w:rsid w:val="000A30E3"/>
    <w:rsid w:val="000A337F"/>
    <w:rsid w:val="000A4468"/>
    <w:rsid w:val="000A4481"/>
    <w:rsid w:val="000A52CD"/>
    <w:rsid w:val="000A54A6"/>
    <w:rsid w:val="000A556F"/>
    <w:rsid w:val="000A5C3E"/>
    <w:rsid w:val="000A6277"/>
    <w:rsid w:val="000A6E10"/>
    <w:rsid w:val="000A70A2"/>
    <w:rsid w:val="000A755E"/>
    <w:rsid w:val="000A75C0"/>
    <w:rsid w:val="000B07B4"/>
    <w:rsid w:val="000B09E2"/>
    <w:rsid w:val="000B0A9F"/>
    <w:rsid w:val="000B129C"/>
    <w:rsid w:val="000B14EF"/>
    <w:rsid w:val="000B193B"/>
    <w:rsid w:val="000B1DCA"/>
    <w:rsid w:val="000B3070"/>
    <w:rsid w:val="000B3226"/>
    <w:rsid w:val="000B39BB"/>
    <w:rsid w:val="000B3F35"/>
    <w:rsid w:val="000B3F72"/>
    <w:rsid w:val="000B4725"/>
    <w:rsid w:val="000B554A"/>
    <w:rsid w:val="000B5AD2"/>
    <w:rsid w:val="000B5D78"/>
    <w:rsid w:val="000B6040"/>
    <w:rsid w:val="000B6209"/>
    <w:rsid w:val="000B62DA"/>
    <w:rsid w:val="000B6AB5"/>
    <w:rsid w:val="000B6B30"/>
    <w:rsid w:val="000B6E6D"/>
    <w:rsid w:val="000B6E92"/>
    <w:rsid w:val="000B71AA"/>
    <w:rsid w:val="000B79A7"/>
    <w:rsid w:val="000B7A52"/>
    <w:rsid w:val="000B7C6C"/>
    <w:rsid w:val="000C02AD"/>
    <w:rsid w:val="000C0435"/>
    <w:rsid w:val="000C04CB"/>
    <w:rsid w:val="000C063A"/>
    <w:rsid w:val="000C0BA0"/>
    <w:rsid w:val="000C0C90"/>
    <w:rsid w:val="000C0D01"/>
    <w:rsid w:val="000C0E2A"/>
    <w:rsid w:val="000C13F6"/>
    <w:rsid w:val="000C1D43"/>
    <w:rsid w:val="000C2757"/>
    <w:rsid w:val="000C29C2"/>
    <w:rsid w:val="000C30D2"/>
    <w:rsid w:val="000C3699"/>
    <w:rsid w:val="000C3EC1"/>
    <w:rsid w:val="000C447D"/>
    <w:rsid w:val="000C496F"/>
    <w:rsid w:val="000C4B4D"/>
    <w:rsid w:val="000C52FD"/>
    <w:rsid w:val="000C5347"/>
    <w:rsid w:val="000C59DD"/>
    <w:rsid w:val="000C5A06"/>
    <w:rsid w:val="000C5ADA"/>
    <w:rsid w:val="000C5F37"/>
    <w:rsid w:val="000C612B"/>
    <w:rsid w:val="000C635B"/>
    <w:rsid w:val="000C63E4"/>
    <w:rsid w:val="000C64B0"/>
    <w:rsid w:val="000C6BC0"/>
    <w:rsid w:val="000C7149"/>
    <w:rsid w:val="000C7BCA"/>
    <w:rsid w:val="000C7CBC"/>
    <w:rsid w:val="000C7CED"/>
    <w:rsid w:val="000C7E8E"/>
    <w:rsid w:val="000D0581"/>
    <w:rsid w:val="000D060B"/>
    <w:rsid w:val="000D0859"/>
    <w:rsid w:val="000D0D1E"/>
    <w:rsid w:val="000D0FE1"/>
    <w:rsid w:val="000D17D8"/>
    <w:rsid w:val="000D2415"/>
    <w:rsid w:val="000D25BE"/>
    <w:rsid w:val="000D3AE0"/>
    <w:rsid w:val="000D420C"/>
    <w:rsid w:val="000D47D7"/>
    <w:rsid w:val="000D53D2"/>
    <w:rsid w:val="000D5561"/>
    <w:rsid w:val="000D58F4"/>
    <w:rsid w:val="000D5A72"/>
    <w:rsid w:val="000D5C14"/>
    <w:rsid w:val="000D61A6"/>
    <w:rsid w:val="000D639A"/>
    <w:rsid w:val="000D6831"/>
    <w:rsid w:val="000D6E75"/>
    <w:rsid w:val="000D6E8B"/>
    <w:rsid w:val="000D7117"/>
    <w:rsid w:val="000D7F79"/>
    <w:rsid w:val="000E0814"/>
    <w:rsid w:val="000E086C"/>
    <w:rsid w:val="000E128B"/>
    <w:rsid w:val="000E134A"/>
    <w:rsid w:val="000E255D"/>
    <w:rsid w:val="000E28D6"/>
    <w:rsid w:val="000E297E"/>
    <w:rsid w:val="000E3722"/>
    <w:rsid w:val="000E4710"/>
    <w:rsid w:val="000E4E3A"/>
    <w:rsid w:val="000E4ED7"/>
    <w:rsid w:val="000E4F9A"/>
    <w:rsid w:val="000E4FBA"/>
    <w:rsid w:val="000E560D"/>
    <w:rsid w:val="000E5657"/>
    <w:rsid w:val="000E5A62"/>
    <w:rsid w:val="000E62E4"/>
    <w:rsid w:val="000F0457"/>
    <w:rsid w:val="000F05B0"/>
    <w:rsid w:val="000F0A30"/>
    <w:rsid w:val="000F0E50"/>
    <w:rsid w:val="000F1487"/>
    <w:rsid w:val="000F15A0"/>
    <w:rsid w:val="000F1AD4"/>
    <w:rsid w:val="000F22A1"/>
    <w:rsid w:val="000F237E"/>
    <w:rsid w:val="000F2841"/>
    <w:rsid w:val="000F3251"/>
    <w:rsid w:val="000F4482"/>
    <w:rsid w:val="000F4FB7"/>
    <w:rsid w:val="000F50F0"/>
    <w:rsid w:val="000F570F"/>
    <w:rsid w:val="000F5C3E"/>
    <w:rsid w:val="000F61FD"/>
    <w:rsid w:val="000F6402"/>
    <w:rsid w:val="000F69A1"/>
    <w:rsid w:val="000F6B89"/>
    <w:rsid w:val="000F70DF"/>
    <w:rsid w:val="000F7E71"/>
    <w:rsid w:val="00100228"/>
    <w:rsid w:val="00100824"/>
    <w:rsid w:val="00101D32"/>
    <w:rsid w:val="0010225A"/>
    <w:rsid w:val="0010229B"/>
    <w:rsid w:val="00102E1E"/>
    <w:rsid w:val="00103CC9"/>
    <w:rsid w:val="00103F74"/>
    <w:rsid w:val="001052D2"/>
    <w:rsid w:val="0010554A"/>
    <w:rsid w:val="001065DB"/>
    <w:rsid w:val="00107485"/>
    <w:rsid w:val="00107611"/>
    <w:rsid w:val="0011005F"/>
    <w:rsid w:val="00111389"/>
    <w:rsid w:val="00111834"/>
    <w:rsid w:val="0011189C"/>
    <w:rsid w:val="00111A30"/>
    <w:rsid w:val="00111D36"/>
    <w:rsid w:val="00112BD8"/>
    <w:rsid w:val="00112FA7"/>
    <w:rsid w:val="001139EB"/>
    <w:rsid w:val="00113DB9"/>
    <w:rsid w:val="00113F93"/>
    <w:rsid w:val="00114459"/>
    <w:rsid w:val="00114689"/>
    <w:rsid w:val="001146DC"/>
    <w:rsid w:val="001150AD"/>
    <w:rsid w:val="0011530A"/>
    <w:rsid w:val="0011585D"/>
    <w:rsid w:val="00115A51"/>
    <w:rsid w:val="001162ED"/>
    <w:rsid w:val="001166D9"/>
    <w:rsid w:val="00116B65"/>
    <w:rsid w:val="00116BEF"/>
    <w:rsid w:val="0011773D"/>
    <w:rsid w:val="00117DDD"/>
    <w:rsid w:val="0012055D"/>
    <w:rsid w:val="001207A5"/>
    <w:rsid w:val="00120BCA"/>
    <w:rsid w:val="00120BCB"/>
    <w:rsid w:val="00120DB4"/>
    <w:rsid w:val="00121082"/>
    <w:rsid w:val="00121783"/>
    <w:rsid w:val="0012201D"/>
    <w:rsid w:val="0012204D"/>
    <w:rsid w:val="001222E0"/>
    <w:rsid w:val="001223E4"/>
    <w:rsid w:val="00122489"/>
    <w:rsid w:val="00122760"/>
    <w:rsid w:val="0012285E"/>
    <w:rsid w:val="001228F1"/>
    <w:rsid w:val="00122D99"/>
    <w:rsid w:val="00123128"/>
    <w:rsid w:val="001233DC"/>
    <w:rsid w:val="0012400B"/>
    <w:rsid w:val="0012484B"/>
    <w:rsid w:val="00124F59"/>
    <w:rsid w:val="001253C9"/>
    <w:rsid w:val="00126003"/>
    <w:rsid w:val="00126531"/>
    <w:rsid w:val="0012681E"/>
    <w:rsid w:val="00126B68"/>
    <w:rsid w:val="00126BC7"/>
    <w:rsid w:val="00126CD4"/>
    <w:rsid w:val="0012723D"/>
    <w:rsid w:val="00130BD3"/>
    <w:rsid w:val="00131354"/>
    <w:rsid w:val="001325F5"/>
    <w:rsid w:val="001328C2"/>
    <w:rsid w:val="0013299A"/>
    <w:rsid w:val="0013302A"/>
    <w:rsid w:val="0013308C"/>
    <w:rsid w:val="0013396D"/>
    <w:rsid w:val="001344B7"/>
    <w:rsid w:val="001345CB"/>
    <w:rsid w:val="00134C48"/>
    <w:rsid w:val="00134C78"/>
    <w:rsid w:val="001359B6"/>
    <w:rsid w:val="00135E47"/>
    <w:rsid w:val="00135F6B"/>
    <w:rsid w:val="001369B5"/>
    <w:rsid w:val="00136A5D"/>
    <w:rsid w:val="00137649"/>
    <w:rsid w:val="00137D0E"/>
    <w:rsid w:val="00137E26"/>
    <w:rsid w:val="00137EE5"/>
    <w:rsid w:val="00137F55"/>
    <w:rsid w:val="001400A6"/>
    <w:rsid w:val="00140713"/>
    <w:rsid w:val="001411EE"/>
    <w:rsid w:val="00141522"/>
    <w:rsid w:val="0014185D"/>
    <w:rsid w:val="001424DE"/>
    <w:rsid w:val="001429A2"/>
    <w:rsid w:val="00142D5D"/>
    <w:rsid w:val="00143149"/>
    <w:rsid w:val="00143763"/>
    <w:rsid w:val="00143BCE"/>
    <w:rsid w:val="00144023"/>
    <w:rsid w:val="001443B8"/>
    <w:rsid w:val="00144516"/>
    <w:rsid w:val="001445B5"/>
    <w:rsid w:val="001449A8"/>
    <w:rsid w:val="00144B7B"/>
    <w:rsid w:val="00144C34"/>
    <w:rsid w:val="0014515B"/>
    <w:rsid w:val="00145321"/>
    <w:rsid w:val="001454F6"/>
    <w:rsid w:val="00145922"/>
    <w:rsid w:val="00145D0A"/>
    <w:rsid w:val="00145DA4"/>
    <w:rsid w:val="001467C7"/>
    <w:rsid w:val="00146A51"/>
    <w:rsid w:val="001471C0"/>
    <w:rsid w:val="001479FF"/>
    <w:rsid w:val="00147DEA"/>
    <w:rsid w:val="00147F8E"/>
    <w:rsid w:val="0015044E"/>
    <w:rsid w:val="00150BDC"/>
    <w:rsid w:val="00150E79"/>
    <w:rsid w:val="001512A6"/>
    <w:rsid w:val="00151493"/>
    <w:rsid w:val="0015154C"/>
    <w:rsid w:val="0015163A"/>
    <w:rsid w:val="00151715"/>
    <w:rsid w:val="001517A3"/>
    <w:rsid w:val="00152B6B"/>
    <w:rsid w:val="00152FE4"/>
    <w:rsid w:val="001531AB"/>
    <w:rsid w:val="001532A6"/>
    <w:rsid w:val="0015331B"/>
    <w:rsid w:val="0015404A"/>
    <w:rsid w:val="0015438F"/>
    <w:rsid w:val="00154933"/>
    <w:rsid w:val="00154A42"/>
    <w:rsid w:val="00155161"/>
    <w:rsid w:val="001551AA"/>
    <w:rsid w:val="001552B6"/>
    <w:rsid w:val="0015574C"/>
    <w:rsid w:val="00155C88"/>
    <w:rsid w:val="00156298"/>
    <w:rsid w:val="00156789"/>
    <w:rsid w:val="001569EA"/>
    <w:rsid w:val="00156FDB"/>
    <w:rsid w:val="00157546"/>
    <w:rsid w:val="001575E4"/>
    <w:rsid w:val="00157AEC"/>
    <w:rsid w:val="00161280"/>
    <w:rsid w:val="001613B0"/>
    <w:rsid w:val="00161804"/>
    <w:rsid w:val="00161C50"/>
    <w:rsid w:val="001634B0"/>
    <w:rsid w:val="00163C35"/>
    <w:rsid w:val="00163C39"/>
    <w:rsid w:val="001644A6"/>
    <w:rsid w:val="00164D65"/>
    <w:rsid w:val="001651AC"/>
    <w:rsid w:val="00165A81"/>
    <w:rsid w:val="00165DA1"/>
    <w:rsid w:val="00165E2D"/>
    <w:rsid w:val="00165FB6"/>
    <w:rsid w:val="0016670D"/>
    <w:rsid w:val="001667BF"/>
    <w:rsid w:val="00166B24"/>
    <w:rsid w:val="00167287"/>
    <w:rsid w:val="00167A01"/>
    <w:rsid w:val="00167E8C"/>
    <w:rsid w:val="00170281"/>
    <w:rsid w:val="00170406"/>
    <w:rsid w:val="00170951"/>
    <w:rsid w:val="00170C80"/>
    <w:rsid w:val="001711CC"/>
    <w:rsid w:val="001715A9"/>
    <w:rsid w:val="001716CA"/>
    <w:rsid w:val="00171A6D"/>
    <w:rsid w:val="00172145"/>
    <w:rsid w:val="001727AC"/>
    <w:rsid w:val="00172FF3"/>
    <w:rsid w:val="001732CE"/>
    <w:rsid w:val="0017387D"/>
    <w:rsid w:val="00173A2D"/>
    <w:rsid w:val="00173CFD"/>
    <w:rsid w:val="001745A3"/>
    <w:rsid w:val="00174964"/>
    <w:rsid w:val="00174BDE"/>
    <w:rsid w:val="0017536B"/>
    <w:rsid w:val="0017585F"/>
    <w:rsid w:val="00175FF8"/>
    <w:rsid w:val="0017605D"/>
    <w:rsid w:val="0017667E"/>
    <w:rsid w:val="00176FCB"/>
    <w:rsid w:val="00177DB5"/>
    <w:rsid w:val="0018015B"/>
    <w:rsid w:val="0018035C"/>
    <w:rsid w:val="001805CD"/>
    <w:rsid w:val="00180727"/>
    <w:rsid w:val="001819FE"/>
    <w:rsid w:val="0018241C"/>
    <w:rsid w:val="00182CB9"/>
    <w:rsid w:val="00182EDE"/>
    <w:rsid w:val="001836BB"/>
    <w:rsid w:val="00183916"/>
    <w:rsid w:val="001843CF"/>
    <w:rsid w:val="001845C4"/>
    <w:rsid w:val="0018462B"/>
    <w:rsid w:val="00184E21"/>
    <w:rsid w:val="00185C86"/>
    <w:rsid w:val="00185FCD"/>
    <w:rsid w:val="00186565"/>
    <w:rsid w:val="00187097"/>
    <w:rsid w:val="00190064"/>
    <w:rsid w:val="001906F6"/>
    <w:rsid w:val="00190B9E"/>
    <w:rsid w:val="00190E93"/>
    <w:rsid w:val="001923B3"/>
    <w:rsid w:val="00192E70"/>
    <w:rsid w:val="0019332B"/>
    <w:rsid w:val="00193620"/>
    <w:rsid w:val="00194A85"/>
    <w:rsid w:val="00194AC1"/>
    <w:rsid w:val="00195AC7"/>
    <w:rsid w:val="00196038"/>
    <w:rsid w:val="001960C7"/>
    <w:rsid w:val="00196E2A"/>
    <w:rsid w:val="00196EA6"/>
    <w:rsid w:val="0019794F"/>
    <w:rsid w:val="00197B4F"/>
    <w:rsid w:val="001A01AE"/>
    <w:rsid w:val="001A0445"/>
    <w:rsid w:val="001A07EE"/>
    <w:rsid w:val="001A16D0"/>
    <w:rsid w:val="001A1DE8"/>
    <w:rsid w:val="001A2DDD"/>
    <w:rsid w:val="001A2E84"/>
    <w:rsid w:val="001A30A2"/>
    <w:rsid w:val="001A30E0"/>
    <w:rsid w:val="001A4CCB"/>
    <w:rsid w:val="001A527F"/>
    <w:rsid w:val="001A5968"/>
    <w:rsid w:val="001A63E1"/>
    <w:rsid w:val="001A715A"/>
    <w:rsid w:val="001A75D2"/>
    <w:rsid w:val="001A7AE5"/>
    <w:rsid w:val="001A7BC4"/>
    <w:rsid w:val="001A7D38"/>
    <w:rsid w:val="001B09EA"/>
    <w:rsid w:val="001B0E07"/>
    <w:rsid w:val="001B1E03"/>
    <w:rsid w:val="001B24F3"/>
    <w:rsid w:val="001B2935"/>
    <w:rsid w:val="001B2A66"/>
    <w:rsid w:val="001B2BB3"/>
    <w:rsid w:val="001B2C06"/>
    <w:rsid w:val="001B345F"/>
    <w:rsid w:val="001B3727"/>
    <w:rsid w:val="001B3884"/>
    <w:rsid w:val="001B4967"/>
    <w:rsid w:val="001B4F4F"/>
    <w:rsid w:val="001B4F50"/>
    <w:rsid w:val="001B5739"/>
    <w:rsid w:val="001B58F4"/>
    <w:rsid w:val="001B5E77"/>
    <w:rsid w:val="001B6B50"/>
    <w:rsid w:val="001B6BB0"/>
    <w:rsid w:val="001B6BCD"/>
    <w:rsid w:val="001B6D08"/>
    <w:rsid w:val="001B6D18"/>
    <w:rsid w:val="001B6F4C"/>
    <w:rsid w:val="001B71F2"/>
    <w:rsid w:val="001B75DA"/>
    <w:rsid w:val="001B7814"/>
    <w:rsid w:val="001B7BD5"/>
    <w:rsid w:val="001C02BF"/>
    <w:rsid w:val="001C0712"/>
    <w:rsid w:val="001C0873"/>
    <w:rsid w:val="001C0CFF"/>
    <w:rsid w:val="001C0E68"/>
    <w:rsid w:val="001C103C"/>
    <w:rsid w:val="001C1338"/>
    <w:rsid w:val="001C1A1C"/>
    <w:rsid w:val="001C1C7C"/>
    <w:rsid w:val="001C1E82"/>
    <w:rsid w:val="001C204F"/>
    <w:rsid w:val="001C2A24"/>
    <w:rsid w:val="001C2BFF"/>
    <w:rsid w:val="001C2C52"/>
    <w:rsid w:val="001C34E1"/>
    <w:rsid w:val="001C34FE"/>
    <w:rsid w:val="001C3B55"/>
    <w:rsid w:val="001C3F32"/>
    <w:rsid w:val="001C4AE3"/>
    <w:rsid w:val="001C4D39"/>
    <w:rsid w:val="001C528B"/>
    <w:rsid w:val="001C65BD"/>
    <w:rsid w:val="001C6B64"/>
    <w:rsid w:val="001C6E17"/>
    <w:rsid w:val="001C6F4E"/>
    <w:rsid w:val="001C7A60"/>
    <w:rsid w:val="001D02E8"/>
    <w:rsid w:val="001D0C33"/>
    <w:rsid w:val="001D11D1"/>
    <w:rsid w:val="001D1262"/>
    <w:rsid w:val="001D16F8"/>
    <w:rsid w:val="001D1988"/>
    <w:rsid w:val="001D1ADB"/>
    <w:rsid w:val="001D1D69"/>
    <w:rsid w:val="001D1E4F"/>
    <w:rsid w:val="001D274B"/>
    <w:rsid w:val="001D3568"/>
    <w:rsid w:val="001D3681"/>
    <w:rsid w:val="001D3FD6"/>
    <w:rsid w:val="001D4BF1"/>
    <w:rsid w:val="001D4C58"/>
    <w:rsid w:val="001D4DF4"/>
    <w:rsid w:val="001D4ECB"/>
    <w:rsid w:val="001D5447"/>
    <w:rsid w:val="001D546A"/>
    <w:rsid w:val="001D5B13"/>
    <w:rsid w:val="001D5CB9"/>
    <w:rsid w:val="001D6301"/>
    <w:rsid w:val="001D6FBC"/>
    <w:rsid w:val="001D7269"/>
    <w:rsid w:val="001D73A8"/>
    <w:rsid w:val="001D74AB"/>
    <w:rsid w:val="001D76D5"/>
    <w:rsid w:val="001D7B15"/>
    <w:rsid w:val="001E023A"/>
    <w:rsid w:val="001E05D8"/>
    <w:rsid w:val="001E0788"/>
    <w:rsid w:val="001E1A1E"/>
    <w:rsid w:val="001E1BFA"/>
    <w:rsid w:val="001E2390"/>
    <w:rsid w:val="001E2EC7"/>
    <w:rsid w:val="001E3303"/>
    <w:rsid w:val="001E34F6"/>
    <w:rsid w:val="001E37A4"/>
    <w:rsid w:val="001E390F"/>
    <w:rsid w:val="001E3B55"/>
    <w:rsid w:val="001E3C91"/>
    <w:rsid w:val="001E40CE"/>
    <w:rsid w:val="001E42DD"/>
    <w:rsid w:val="001E43E7"/>
    <w:rsid w:val="001E4971"/>
    <w:rsid w:val="001E499C"/>
    <w:rsid w:val="001E4D11"/>
    <w:rsid w:val="001E55F8"/>
    <w:rsid w:val="001E5A62"/>
    <w:rsid w:val="001E5AAE"/>
    <w:rsid w:val="001E5D55"/>
    <w:rsid w:val="001E5F57"/>
    <w:rsid w:val="001E5FF0"/>
    <w:rsid w:val="001E6560"/>
    <w:rsid w:val="001E6593"/>
    <w:rsid w:val="001E68E2"/>
    <w:rsid w:val="001E7585"/>
    <w:rsid w:val="001E7765"/>
    <w:rsid w:val="001E7864"/>
    <w:rsid w:val="001E7A43"/>
    <w:rsid w:val="001E7B4F"/>
    <w:rsid w:val="001E7D47"/>
    <w:rsid w:val="001F061F"/>
    <w:rsid w:val="001F091E"/>
    <w:rsid w:val="001F0E45"/>
    <w:rsid w:val="001F10D7"/>
    <w:rsid w:val="001F14DA"/>
    <w:rsid w:val="001F16F2"/>
    <w:rsid w:val="001F1808"/>
    <w:rsid w:val="001F18A8"/>
    <w:rsid w:val="001F19DC"/>
    <w:rsid w:val="001F25DA"/>
    <w:rsid w:val="001F26B1"/>
    <w:rsid w:val="001F29E4"/>
    <w:rsid w:val="001F3B58"/>
    <w:rsid w:val="001F3D30"/>
    <w:rsid w:val="001F3F7D"/>
    <w:rsid w:val="001F4962"/>
    <w:rsid w:val="001F4B2E"/>
    <w:rsid w:val="001F4BE5"/>
    <w:rsid w:val="001F4E78"/>
    <w:rsid w:val="001F50DD"/>
    <w:rsid w:val="001F52B2"/>
    <w:rsid w:val="001F558D"/>
    <w:rsid w:val="001F56E1"/>
    <w:rsid w:val="001F5BB8"/>
    <w:rsid w:val="001F6371"/>
    <w:rsid w:val="001F63CC"/>
    <w:rsid w:val="001F64AE"/>
    <w:rsid w:val="001F668D"/>
    <w:rsid w:val="001F731E"/>
    <w:rsid w:val="001F76E6"/>
    <w:rsid w:val="00200015"/>
    <w:rsid w:val="002000D9"/>
    <w:rsid w:val="00200140"/>
    <w:rsid w:val="002004D4"/>
    <w:rsid w:val="00200951"/>
    <w:rsid w:val="00201042"/>
    <w:rsid w:val="0020119B"/>
    <w:rsid w:val="00201FE6"/>
    <w:rsid w:val="0020201E"/>
    <w:rsid w:val="002021E7"/>
    <w:rsid w:val="00202DD0"/>
    <w:rsid w:val="00203239"/>
    <w:rsid w:val="002035F0"/>
    <w:rsid w:val="00203823"/>
    <w:rsid w:val="00203AAA"/>
    <w:rsid w:val="00203C1B"/>
    <w:rsid w:val="00203EE4"/>
    <w:rsid w:val="002045EC"/>
    <w:rsid w:val="00204DD6"/>
    <w:rsid w:val="0020515D"/>
    <w:rsid w:val="002053D2"/>
    <w:rsid w:val="00205E34"/>
    <w:rsid w:val="002064C7"/>
    <w:rsid w:val="00206BF2"/>
    <w:rsid w:val="002072AF"/>
    <w:rsid w:val="0020731C"/>
    <w:rsid w:val="00207F85"/>
    <w:rsid w:val="0021098B"/>
    <w:rsid w:val="002111F0"/>
    <w:rsid w:val="002112A8"/>
    <w:rsid w:val="00212A31"/>
    <w:rsid w:val="002133C4"/>
    <w:rsid w:val="002133CC"/>
    <w:rsid w:val="002133D0"/>
    <w:rsid w:val="00213815"/>
    <w:rsid w:val="00213C4A"/>
    <w:rsid w:val="00214262"/>
    <w:rsid w:val="0021439A"/>
    <w:rsid w:val="00214449"/>
    <w:rsid w:val="002148DF"/>
    <w:rsid w:val="00214CE9"/>
    <w:rsid w:val="00215A59"/>
    <w:rsid w:val="00215C80"/>
    <w:rsid w:val="0021612E"/>
    <w:rsid w:val="00216809"/>
    <w:rsid w:val="00216DE7"/>
    <w:rsid w:val="00216E96"/>
    <w:rsid w:val="002178C0"/>
    <w:rsid w:val="00217F54"/>
    <w:rsid w:val="002204B3"/>
    <w:rsid w:val="0022090A"/>
    <w:rsid w:val="00221012"/>
    <w:rsid w:val="00221F7E"/>
    <w:rsid w:val="002220D0"/>
    <w:rsid w:val="0022217B"/>
    <w:rsid w:val="00222454"/>
    <w:rsid w:val="00222912"/>
    <w:rsid w:val="0022341B"/>
    <w:rsid w:val="00223821"/>
    <w:rsid w:val="00223A21"/>
    <w:rsid w:val="002242EC"/>
    <w:rsid w:val="00224845"/>
    <w:rsid w:val="002249BD"/>
    <w:rsid w:val="002259AC"/>
    <w:rsid w:val="00225B30"/>
    <w:rsid w:val="00225B51"/>
    <w:rsid w:val="00225CE4"/>
    <w:rsid w:val="00226373"/>
    <w:rsid w:val="00227584"/>
    <w:rsid w:val="002278CD"/>
    <w:rsid w:val="00227AC0"/>
    <w:rsid w:val="00227B1C"/>
    <w:rsid w:val="00227FD0"/>
    <w:rsid w:val="00230203"/>
    <w:rsid w:val="00230267"/>
    <w:rsid w:val="0023062A"/>
    <w:rsid w:val="002306C0"/>
    <w:rsid w:val="00230822"/>
    <w:rsid w:val="00230BD9"/>
    <w:rsid w:val="00230E20"/>
    <w:rsid w:val="0023148A"/>
    <w:rsid w:val="002315B7"/>
    <w:rsid w:val="002319D3"/>
    <w:rsid w:val="00231ECD"/>
    <w:rsid w:val="002320B7"/>
    <w:rsid w:val="002320BD"/>
    <w:rsid w:val="00232879"/>
    <w:rsid w:val="00232881"/>
    <w:rsid w:val="00232B83"/>
    <w:rsid w:val="00232CA2"/>
    <w:rsid w:val="00232D87"/>
    <w:rsid w:val="0023363D"/>
    <w:rsid w:val="0023447C"/>
    <w:rsid w:val="00234C25"/>
    <w:rsid w:val="00234EAA"/>
    <w:rsid w:val="002354EE"/>
    <w:rsid w:val="00235529"/>
    <w:rsid w:val="00235613"/>
    <w:rsid w:val="00235C27"/>
    <w:rsid w:val="00235C9B"/>
    <w:rsid w:val="002364F5"/>
    <w:rsid w:val="002366C1"/>
    <w:rsid w:val="002366C3"/>
    <w:rsid w:val="00237357"/>
    <w:rsid w:val="002378AB"/>
    <w:rsid w:val="00237C2B"/>
    <w:rsid w:val="0024043C"/>
    <w:rsid w:val="00240F9D"/>
    <w:rsid w:val="00241478"/>
    <w:rsid w:val="00241705"/>
    <w:rsid w:val="00242344"/>
    <w:rsid w:val="002425D9"/>
    <w:rsid w:val="00242679"/>
    <w:rsid w:val="002428C0"/>
    <w:rsid w:val="0024337C"/>
    <w:rsid w:val="00243D90"/>
    <w:rsid w:val="00243DE7"/>
    <w:rsid w:val="00244172"/>
    <w:rsid w:val="0024447B"/>
    <w:rsid w:val="00244AF3"/>
    <w:rsid w:val="00244D1D"/>
    <w:rsid w:val="00244DB5"/>
    <w:rsid w:val="002456C5"/>
    <w:rsid w:val="002457A9"/>
    <w:rsid w:val="00245983"/>
    <w:rsid w:val="00246AD7"/>
    <w:rsid w:val="00246D3B"/>
    <w:rsid w:val="00246F35"/>
    <w:rsid w:val="0024705F"/>
    <w:rsid w:val="00247718"/>
    <w:rsid w:val="00247DE1"/>
    <w:rsid w:val="002503D5"/>
    <w:rsid w:val="00250579"/>
    <w:rsid w:val="002505D0"/>
    <w:rsid w:val="00250731"/>
    <w:rsid w:val="00250A54"/>
    <w:rsid w:val="00250B17"/>
    <w:rsid w:val="002515EB"/>
    <w:rsid w:val="00251C6C"/>
    <w:rsid w:val="00251FF5"/>
    <w:rsid w:val="002524F5"/>
    <w:rsid w:val="0025250E"/>
    <w:rsid w:val="00253589"/>
    <w:rsid w:val="002536C1"/>
    <w:rsid w:val="002536DD"/>
    <w:rsid w:val="0025449E"/>
    <w:rsid w:val="00254C9F"/>
    <w:rsid w:val="002551FF"/>
    <w:rsid w:val="00255268"/>
    <w:rsid w:val="00255D64"/>
    <w:rsid w:val="00256F99"/>
    <w:rsid w:val="00257984"/>
    <w:rsid w:val="00261AFD"/>
    <w:rsid w:val="00261B60"/>
    <w:rsid w:val="00261EB1"/>
    <w:rsid w:val="0026247D"/>
    <w:rsid w:val="00262D59"/>
    <w:rsid w:val="0026327D"/>
    <w:rsid w:val="002632E5"/>
    <w:rsid w:val="00263D23"/>
    <w:rsid w:val="00263E7F"/>
    <w:rsid w:val="002642AA"/>
    <w:rsid w:val="00264681"/>
    <w:rsid w:val="0026472D"/>
    <w:rsid w:val="00264C8A"/>
    <w:rsid w:val="00264DC7"/>
    <w:rsid w:val="002655DD"/>
    <w:rsid w:val="00265C12"/>
    <w:rsid w:val="00265E0E"/>
    <w:rsid w:val="00265ECD"/>
    <w:rsid w:val="00266A6E"/>
    <w:rsid w:val="002673A8"/>
    <w:rsid w:val="002677DE"/>
    <w:rsid w:val="00267C67"/>
    <w:rsid w:val="0027004C"/>
    <w:rsid w:val="002700BE"/>
    <w:rsid w:val="00270161"/>
    <w:rsid w:val="00270289"/>
    <w:rsid w:val="00270610"/>
    <w:rsid w:val="00271210"/>
    <w:rsid w:val="00271D0E"/>
    <w:rsid w:val="0027385B"/>
    <w:rsid w:val="00273A5A"/>
    <w:rsid w:val="00273EA8"/>
    <w:rsid w:val="00274388"/>
    <w:rsid w:val="00274F69"/>
    <w:rsid w:val="00275074"/>
    <w:rsid w:val="0027555C"/>
    <w:rsid w:val="00275C7B"/>
    <w:rsid w:val="00275C9D"/>
    <w:rsid w:val="00276053"/>
    <w:rsid w:val="002778B7"/>
    <w:rsid w:val="00277CE9"/>
    <w:rsid w:val="00277D5F"/>
    <w:rsid w:val="00280296"/>
    <w:rsid w:val="002806B8"/>
    <w:rsid w:val="002807AB"/>
    <w:rsid w:val="00280D6B"/>
    <w:rsid w:val="0028115C"/>
    <w:rsid w:val="002812B3"/>
    <w:rsid w:val="00281308"/>
    <w:rsid w:val="00281525"/>
    <w:rsid w:val="00281A0F"/>
    <w:rsid w:val="00282AFE"/>
    <w:rsid w:val="00283650"/>
    <w:rsid w:val="002836BD"/>
    <w:rsid w:val="00283A6E"/>
    <w:rsid w:val="0028421B"/>
    <w:rsid w:val="0028431D"/>
    <w:rsid w:val="00284F70"/>
    <w:rsid w:val="00285155"/>
    <w:rsid w:val="002855F4"/>
    <w:rsid w:val="002858D2"/>
    <w:rsid w:val="00285DD6"/>
    <w:rsid w:val="0028656E"/>
    <w:rsid w:val="00290404"/>
    <w:rsid w:val="0029049A"/>
    <w:rsid w:val="00290AC3"/>
    <w:rsid w:val="00290E06"/>
    <w:rsid w:val="0029103C"/>
    <w:rsid w:val="002916AC"/>
    <w:rsid w:val="00291B6A"/>
    <w:rsid w:val="00291BF4"/>
    <w:rsid w:val="00292ABE"/>
    <w:rsid w:val="00293012"/>
    <w:rsid w:val="002937F6"/>
    <w:rsid w:val="002940E2"/>
    <w:rsid w:val="00294381"/>
    <w:rsid w:val="00294DEC"/>
    <w:rsid w:val="00295522"/>
    <w:rsid w:val="002957C6"/>
    <w:rsid w:val="00295F68"/>
    <w:rsid w:val="00296BF7"/>
    <w:rsid w:val="00296EBC"/>
    <w:rsid w:val="00296F45"/>
    <w:rsid w:val="00297728"/>
    <w:rsid w:val="00297935"/>
    <w:rsid w:val="002A00F1"/>
    <w:rsid w:val="002A1B52"/>
    <w:rsid w:val="002A1BC2"/>
    <w:rsid w:val="002A1BD4"/>
    <w:rsid w:val="002A1BEC"/>
    <w:rsid w:val="002A220D"/>
    <w:rsid w:val="002A23E6"/>
    <w:rsid w:val="002A2872"/>
    <w:rsid w:val="002A2E67"/>
    <w:rsid w:val="002A3332"/>
    <w:rsid w:val="002A375D"/>
    <w:rsid w:val="002A3CA2"/>
    <w:rsid w:val="002A3E40"/>
    <w:rsid w:val="002A4788"/>
    <w:rsid w:val="002A4820"/>
    <w:rsid w:val="002A4BE8"/>
    <w:rsid w:val="002A5760"/>
    <w:rsid w:val="002A59FA"/>
    <w:rsid w:val="002A5BED"/>
    <w:rsid w:val="002A5E86"/>
    <w:rsid w:val="002A65F0"/>
    <w:rsid w:val="002A674E"/>
    <w:rsid w:val="002A7378"/>
    <w:rsid w:val="002A7916"/>
    <w:rsid w:val="002A7C03"/>
    <w:rsid w:val="002B0704"/>
    <w:rsid w:val="002B0740"/>
    <w:rsid w:val="002B0CB3"/>
    <w:rsid w:val="002B0DC0"/>
    <w:rsid w:val="002B0F72"/>
    <w:rsid w:val="002B193B"/>
    <w:rsid w:val="002B23BB"/>
    <w:rsid w:val="002B301F"/>
    <w:rsid w:val="002B34BA"/>
    <w:rsid w:val="002B42CC"/>
    <w:rsid w:val="002B48FD"/>
    <w:rsid w:val="002B53B4"/>
    <w:rsid w:val="002B568F"/>
    <w:rsid w:val="002B5B02"/>
    <w:rsid w:val="002B6095"/>
    <w:rsid w:val="002B6656"/>
    <w:rsid w:val="002B6876"/>
    <w:rsid w:val="002B68EB"/>
    <w:rsid w:val="002B7518"/>
    <w:rsid w:val="002B76E5"/>
    <w:rsid w:val="002B7797"/>
    <w:rsid w:val="002B7AB0"/>
    <w:rsid w:val="002C04EB"/>
    <w:rsid w:val="002C09C3"/>
    <w:rsid w:val="002C0C19"/>
    <w:rsid w:val="002C0C54"/>
    <w:rsid w:val="002C0C72"/>
    <w:rsid w:val="002C1314"/>
    <w:rsid w:val="002C1506"/>
    <w:rsid w:val="002C1A47"/>
    <w:rsid w:val="002C1C15"/>
    <w:rsid w:val="002C2001"/>
    <w:rsid w:val="002C267D"/>
    <w:rsid w:val="002C3C54"/>
    <w:rsid w:val="002C3D2D"/>
    <w:rsid w:val="002C40E3"/>
    <w:rsid w:val="002C440A"/>
    <w:rsid w:val="002C47A8"/>
    <w:rsid w:val="002C4A00"/>
    <w:rsid w:val="002C53E1"/>
    <w:rsid w:val="002C5CE2"/>
    <w:rsid w:val="002C5E36"/>
    <w:rsid w:val="002C65D3"/>
    <w:rsid w:val="002C6B42"/>
    <w:rsid w:val="002C6E18"/>
    <w:rsid w:val="002C747E"/>
    <w:rsid w:val="002C767B"/>
    <w:rsid w:val="002C7990"/>
    <w:rsid w:val="002C7B6C"/>
    <w:rsid w:val="002C7EE3"/>
    <w:rsid w:val="002D00AD"/>
    <w:rsid w:val="002D0493"/>
    <w:rsid w:val="002D0F3E"/>
    <w:rsid w:val="002D17F4"/>
    <w:rsid w:val="002D182D"/>
    <w:rsid w:val="002D1C66"/>
    <w:rsid w:val="002D236F"/>
    <w:rsid w:val="002D24A2"/>
    <w:rsid w:val="002D26A1"/>
    <w:rsid w:val="002D27B9"/>
    <w:rsid w:val="002D2A9B"/>
    <w:rsid w:val="002D3002"/>
    <w:rsid w:val="002D35E9"/>
    <w:rsid w:val="002D3819"/>
    <w:rsid w:val="002D3E50"/>
    <w:rsid w:val="002D4464"/>
    <w:rsid w:val="002D450A"/>
    <w:rsid w:val="002D527D"/>
    <w:rsid w:val="002D5626"/>
    <w:rsid w:val="002D5C46"/>
    <w:rsid w:val="002D5E19"/>
    <w:rsid w:val="002D6061"/>
    <w:rsid w:val="002D69D0"/>
    <w:rsid w:val="002D69E9"/>
    <w:rsid w:val="002D6B26"/>
    <w:rsid w:val="002D6BB2"/>
    <w:rsid w:val="002D77B9"/>
    <w:rsid w:val="002D7919"/>
    <w:rsid w:val="002D79DE"/>
    <w:rsid w:val="002D79EA"/>
    <w:rsid w:val="002D7E7D"/>
    <w:rsid w:val="002E0858"/>
    <w:rsid w:val="002E1074"/>
    <w:rsid w:val="002E1093"/>
    <w:rsid w:val="002E12EB"/>
    <w:rsid w:val="002E1CB0"/>
    <w:rsid w:val="002E266D"/>
    <w:rsid w:val="002E2781"/>
    <w:rsid w:val="002E3121"/>
    <w:rsid w:val="002E3462"/>
    <w:rsid w:val="002E362D"/>
    <w:rsid w:val="002E3AC7"/>
    <w:rsid w:val="002E4AB6"/>
    <w:rsid w:val="002E4C1B"/>
    <w:rsid w:val="002E4CA5"/>
    <w:rsid w:val="002E53A1"/>
    <w:rsid w:val="002E5585"/>
    <w:rsid w:val="002E5610"/>
    <w:rsid w:val="002E5A6E"/>
    <w:rsid w:val="002E600F"/>
    <w:rsid w:val="002E615A"/>
    <w:rsid w:val="002E63EF"/>
    <w:rsid w:val="002E6448"/>
    <w:rsid w:val="002E64FF"/>
    <w:rsid w:val="002E6EDC"/>
    <w:rsid w:val="002E72AA"/>
    <w:rsid w:val="002E7BE4"/>
    <w:rsid w:val="002F0115"/>
    <w:rsid w:val="002F0169"/>
    <w:rsid w:val="002F01DF"/>
    <w:rsid w:val="002F050F"/>
    <w:rsid w:val="002F08D0"/>
    <w:rsid w:val="002F0BDB"/>
    <w:rsid w:val="002F0D23"/>
    <w:rsid w:val="002F0F9C"/>
    <w:rsid w:val="002F110D"/>
    <w:rsid w:val="002F111B"/>
    <w:rsid w:val="002F1455"/>
    <w:rsid w:val="002F16E9"/>
    <w:rsid w:val="002F18BA"/>
    <w:rsid w:val="002F1A39"/>
    <w:rsid w:val="002F27F4"/>
    <w:rsid w:val="002F2A08"/>
    <w:rsid w:val="002F3EED"/>
    <w:rsid w:val="002F3FDD"/>
    <w:rsid w:val="002F4604"/>
    <w:rsid w:val="002F4709"/>
    <w:rsid w:val="002F5336"/>
    <w:rsid w:val="002F5739"/>
    <w:rsid w:val="002F59A0"/>
    <w:rsid w:val="002F61A9"/>
    <w:rsid w:val="002F65B8"/>
    <w:rsid w:val="002F6726"/>
    <w:rsid w:val="002F705F"/>
    <w:rsid w:val="002F78A4"/>
    <w:rsid w:val="002F795B"/>
    <w:rsid w:val="0030021C"/>
    <w:rsid w:val="00300769"/>
    <w:rsid w:val="003007F6"/>
    <w:rsid w:val="00300D9A"/>
    <w:rsid w:val="00301309"/>
    <w:rsid w:val="00301AF6"/>
    <w:rsid w:val="00301BBD"/>
    <w:rsid w:val="00301E66"/>
    <w:rsid w:val="00302BBF"/>
    <w:rsid w:val="00302CC2"/>
    <w:rsid w:val="00303479"/>
    <w:rsid w:val="00303EA6"/>
    <w:rsid w:val="00304681"/>
    <w:rsid w:val="003047A8"/>
    <w:rsid w:val="00304A0C"/>
    <w:rsid w:val="00306CC3"/>
    <w:rsid w:val="00306D8F"/>
    <w:rsid w:val="00307172"/>
    <w:rsid w:val="00307261"/>
    <w:rsid w:val="0031063D"/>
    <w:rsid w:val="00310D74"/>
    <w:rsid w:val="0031126D"/>
    <w:rsid w:val="00311307"/>
    <w:rsid w:val="003118E2"/>
    <w:rsid w:val="00311A7A"/>
    <w:rsid w:val="0031311B"/>
    <w:rsid w:val="003139A5"/>
    <w:rsid w:val="00313C5C"/>
    <w:rsid w:val="00313C6A"/>
    <w:rsid w:val="00313DA8"/>
    <w:rsid w:val="00314362"/>
    <w:rsid w:val="0031451D"/>
    <w:rsid w:val="0031457B"/>
    <w:rsid w:val="0031484E"/>
    <w:rsid w:val="00314928"/>
    <w:rsid w:val="003152DF"/>
    <w:rsid w:val="0031585D"/>
    <w:rsid w:val="00315926"/>
    <w:rsid w:val="00315F31"/>
    <w:rsid w:val="0031621F"/>
    <w:rsid w:val="00316BC8"/>
    <w:rsid w:val="00316CF9"/>
    <w:rsid w:val="00317136"/>
    <w:rsid w:val="003176D5"/>
    <w:rsid w:val="003176FC"/>
    <w:rsid w:val="003179B1"/>
    <w:rsid w:val="00317B8C"/>
    <w:rsid w:val="0032041C"/>
    <w:rsid w:val="00320512"/>
    <w:rsid w:val="003207F2"/>
    <w:rsid w:val="0032081F"/>
    <w:rsid w:val="00320A01"/>
    <w:rsid w:val="00320E26"/>
    <w:rsid w:val="00320E4A"/>
    <w:rsid w:val="00320F61"/>
    <w:rsid w:val="00321302"/>
    <w:rsid w:val="003215B9"/>
    <w:rsid w:val="00321A85"/>
    <w:rsid w:val="00322059"/>
    <w:rsid w:val="00323602"/>
    <w:rsid w:val="00323855"/>
    <w:rsid w:val="00325D51"/>
    <w:rsid w:val="00325E03"/>
    <w:rsid w:val="00326776"/>
    <w:rsid w:val="0032748A"/>
    <w:rsid w:val="0032763B"/>
    <w:rsid w:val="00327CAD"/>
    <w:rsid w:val="0033037F"/>
    <w:rsid w:val="00330384"/>
    <w:rsid w:val="0033060F"/>
    <w:rsid w:val="003311D0"/>
    <w:rsid w:val="00331757"/>
    <w:rsid w:val="00332312"/>
    <w:rsid w:val="003330DB"/>
    <w:rsid w:val="003335C2"/>
    <w:rsid w:val="00333967"/>
    <w:rsid w:val="0033443F"/>
    <w:rsid w:val="003344A4"/>
    <w:rsid w:val="003348C6"/>
    <w:rsid w:val="00334D48"/>
    <w:rsid w:val="00335DA7"/>
    <w:rsid w:val="0033613E"/>
    <w:rsid w:val="003361AF"/>
    <w:rsid w:val="003366E0"/>
    <w:rsid w:val="00336A6D"/>
    <w:rsid w:val="00336B07"/>
    <w:rsid w:val="00337151"/>
    <w:rsid w:val="00337942"/>
    <w:rsid w:val="00337D8E"/>
    <w:rsid w:val="00340988"/>
    <w:rsid w:val="00340EF5"/>
    <w:rsid w:val="0034115C"/>
    <w:rsid w:val="00341A21"/>
    <w:rsid w:val="00341A6D"/>
    <w:rsid w:val="00341A94"/>
    <w:rsid w:val="00341ECA"/>
    <w:rsid w:val="003427A6"/>
    <w:rsid w:val="00342DE3"/>
    <w:rsid w:val="00342F11"/>
    <w:rsid w:val="003430E3"/>
    <w:rsid w:val="003437EE"/>
    <w:rsid w:val="00343D2A"/>
    <w:rsid w:val="003446A9"/>
    <w:rsid w:val="00344A3B"/>
    <w:rsid w:val="00345581"/>
    <w:rsid w:val="003456EA"/>
    <w:rsid w:val="00345747"/>
    <w:rsid w:val="003464A9"/>
    <w:rsid w:val="00347071"/>
    <w:rsid w:val="0034719D"/>
    <w:rsid w:val="00347256"/>
    <w:rsid w:val="00347FCA"/>
    <w:rsid w:val="00350A96"/>
    <w:rsid w:val="00350D30"/>
    <w:rsid w:val="00350DF8"/>
    <w:rsid w:val="0035100A"/>
    <w:rsid w:val="0035105C"/>
    <w:rsid w:val="00351393"/>
    <w:rsid w:val="0035142F"/>
    <w:rsid w:val="003537A0"/>
    <w:rsid w:val="00354646"/>
    <w:rsid w:val="0035556C"/>
    <w:rsid w:val="00355A16"/>
    <w:rsid w:val="003561CA"/>
    <w:rsid w:val="003568DF"/>
    <w:rsid w:val="00356B13"/>
    <w:rsid w:val="00356B26"/>
    <w:rsid w:val="00356D34"/>
    <w:rsid w:val="00356F6A"/>
    <w:rsid w:val="0035728F"/>
    <w:rsid w:val="0035757F"/>
    <w:rsid w:val="00357801"/>
    <w:rsid w:val="0036017C"/>
    <w:rsid w:val="003615A3"/>
    <w:rsid w:val="00361B68"/>
    <w:rsid w:val="00361DEE"/>
    <w:rsid w:val="003629A8"/>
    <w:rsid w:val="00362B1C"/>
    <w:rsid w:val="00362D5D"/>
    <w:rsid w:val="00363C80"/>
    <w:rsid w:val="00363E6C"/>
    <w:rsid w:val="00364796"/>
    <w:rsid w:val="00364BC8"/>
    <w:rsid w:val="00364EBB"/>
    <w:rsid w:val="003655EA"/>
    <w:rsid w:val="00365A7B"/>
    <w:rsid w:val="00365AA6"/>
    <w:rsid w:val="00366E4F"/>
    <w:rsid w:val="003679D0"/>
    <w:rsid w:val="00370293"/>
    <w:rsid w:val="00370CCD"/>
    <w:rsid w:val="003710AE"/>
    <w:rsid w:val="00371A6C"/>
    <w:rsid w:val="00371B84"/>
    <w:rsid w:val="00371C7D"/>
    <w:rsid w:val="00371FFF"/>
    <w:rsid w:val="00372795"/>
    <w:rsid w:val="00372F30"/>
    <w:rsid w:val="003731B7"/>
    <w:rsid w:val="00373286"/>
    <w:rsid w:val="0037395F"/>
    <w:rsid w:val="00373B12"/>
    <w:rsid w:val="00373DA9"/>
    <w:rsid w:val="00373E90"/>
    <w:rsid w:val="0037401E"/>
    <w:rsid w:val="00374033"/>
    <w:rsid w:val="0037408D"/>
    <w:rsid w:val="00374504"/>
    <w:rsid w:val="0037476D"/>
    <w:rsid w:val="00375183"/>
    <w:rsid w:val="00375CAE"/>
    <w:rsid w:val="00375D7A"/>
    <w:rsid w:val="00375E41"/>
    <w:rsid w:val="003760B5"/>
    <w:rsid w:val="0037632A"/>
    <w:rsid w:val="00376D9E"/>
    <w:rsid w:val="00380BA3"/>
    <w:rsid w:val="00380C37"/>
    <w:rsid w:val="0038129E"/>
    <w:rsid w:val="003812C6"/>
    <w:rsid w:val="00381677"/>
    <w:rsid w:val="003819F5"/>
    <w:rsid w:val="00381C38"/>
    <w:rsid w:val="0038239A"/>
    <w:rsid w:val="003826D8"/>
    <w:rsid w:val="003828BC"/>
    <w:rsid w:val="00382B41"/>
    <w:rsid w:val="00382CED"/>
    <w:rsid w:val="00383E61"/>
    <w:rsid w:val="0038478B"/>
    <w:rsid w:val="0038499F"/>
    <w:rsid w:val="00384FEF"/>
    <w:rsid w:val="003857BA"/>
    <w:rsid w:val="00385B41"/>
    <w:rsid w:val="00386313"/>
    <w:rsid w:val="003864C5"/>
    <w:rsid w:val="00386922"/>
    <w:rsid w:val="00386C76"/>
    <w:rsid w:val="00387007"/>
    <w:rsid w:val="00387089"/>
    <w:rsid w:val="003871B5"/>
    <w:rsid w:val="00387685"/>
    <w:rsid w:val="003877B7"/>
    <w:rsid w:val="00387C06"/>
    <w:rsid w:val="00387F1B"/>
    <w:rsid w:val="0039069F"/>
    <w:rsid w:val="00390957"/>
    <w:rsid w:val="00390BAC"/>
    <w:rsid w:val="00390EDC"/>
    <w:rsid w:val="003911B4"/>
    <w:rsid w:val="00391471"/>
    <w:rsid w:val="00392129"/>
    <w:rsid w:val="003922B7"/>
    <w:rsid w:val="003924B1"/>
    <w:rsid w:val="00392AF8"/>
    <w:rsid w:val="003932DA"/>
    <w:rsid w:val="00393603"/>
    <w:rsid w:val="003939AA"/>
    <w:rsid w:val="00393A30"/>
    <w:rsid w:val="00393DD7"/>
    <w:rsid w:val="00393E0D"/>
    <w:rsid w:val="0039402C"/>
    <w:rsid w:val="00394312"/>
    <w:rsid w:val="003948B3"/>
    <w:rsid w:val="00395274"/>
    <w:rsid w:val="003953A7"/>
    <w:rsid w:val="003961B2"/>
    <w:rsid w:val="003964ED"/>
    <w:rsid w:val="00396C96"/>
    <w:rsid w:val="003973D9"/>
    <w:rsid w:val="003976CB"/>
    <w:rsid w:val="003978E3"/>
    <w:rsid w:val="00397A1F"/>
    <w:rsid w:val="00397E13"/>
    <w:rsid w:val="00397F55"/>
    <w:rsid w:val="003A044F"/>
    <w:rsid w:val="003A09A9"/>
    <w:rsid w:val="003A1023"/>
    <w:rsid w:val="003A1C20"/>
    <w:rsid w:val="003A2428"/>
    <w:rsid w:val="003A2644"/>
    <w:rsid w:val="003A2DFD"/>
    <w:rsid w:val="003A39F2"/>
    <w:rsid w:val="003A3AE7"/>
    <w:rsid w:val="003A4178"/>
    <w:rsid w:val="003A474D"/>
    <w:rsid w:val="003A4C7E"/>
    <w:rsid w:val="003A5226"/>
    <w:rsid w:val="003A54D9"/>
    <w:rsid w:val="003A56F9"/>
    <w:rsid w:val="003A5CED"/>
    <w:rsid w:val="003A5E19"/>
    <w:rsid w:val="003A6161"/>
    <w:rsid w:val="003A64C3"/>
    <w:rsid w:val="003A65F9"/>
    <w:rsid w:val="003A6CE7"/>
    <w:rsid w:val="003A6E52"/>
    <w:rsid w:val="003A7A19"/>
    <w:rsid w:val="003A7B7D"/>
    <w:rsid w:val="003B047E"/>
    <w:rsid w:val="003B07EC"/>
    <w:rsid w:val="003B0908"/>
    <w:rsid w:val="003B0C49"/>
    <w:rsid w:val="003B0F4A"/>
    <w:rsid w:val="003B11A5"/>
    <w:rsid w:val="003B1F56"/>
    <w:rsid w:val="003B27E1"/>
    <w:rsid w:val="003B2B12"/>
    <w:rsid w:val="003B30DB"/>
    <w:rsid w:val="003B3430"/>
    <w:rsid w:val="003B34E9"/>
    <w:rsid w:val="003B3550"/>
    <w:rsid w:val="003B3B77"/>
    <w:rsid w:val="003B3BAB"/>
    <w:rsid w:val="003B3C59"/>
    <w:rsid w:val="003B413C"/>
    <w:rsid w:val="003B4829"/>
    <w:rsid w:val="003B6669"/>
    <w:rsid w:val="003B66C8"/>
    <w:rsid w:val="003B7396"/>
    <w:rsid w:val="003B7496"/>
    <w:rsid w:val="003B78E3"/>
    <w:rsid w:val="003B791D"/>
    <w:rsid w:val="003C04B7"/>
    <w:rsid w:val="003C05EC"/>
    <w:rsid w:val="003C0C05"/>
    <w:rsid w:val="003C1441"/>
    <w:rsid w:val="003C1498"/>
    <w:rsid w:val="003C1B88"/>
    <w:rsid w:val="003C1C12"/>
    <w:rsid w:val="003C1C35"/>
    <w:rsid w:val="003C3582"/>
    <w:rsid w:val="003C38C9"/>
    <w:rsid w:val="003C44B7"/>
    <w:rsid w:val="003C4756"/>
    <w:rsid w:val="003C4E37"/>
    <w:rsid w:val="003C5529"/>
    <w:rsid w:val="003C57E8"/>
    <w:rsid w:val="003C5F1E"/>
    <w:rsid w:val="003C6327"/>
    <w:rsid w:val="003C6B7D"/>
    <w:rsid w:val="003C6EC3"/>
    <w:rsid w:val="003C79AA"/>
    <w:rsid w:val="003D01E7"/>
    <w:rsid w:val="003D0490"/>
    <w:rsid w:val="003D04F1"/>
    <w:rsid w:val="003D0D35"/>
    <w:rsid w:val="003D0E0E"/>
    <w:rsid w:val="003D0FDA"/>
    <w:rsid w:val="003D2003"/>
    <w:rsid w:val="003D33FF"/>
    <w:rsid w:val="003D37B7"/>
    <w:rsid w:val="003D3976"/>
    <w:rsid w:val="003D3A77"/>
    <w:rsid w:val="003D3AA5"/>
    <w:rsid w:val="003D3E47"/>
    <w:rsid w:val="003D3F61"/>
    <w:rsid w:val="003D407D"/>
    <w:rsid w:val="003D421D"/>
    <w:rsid w:val="003D4397"/>
    <w:rsid w:val="003D4399"/>
    <w:rsid w:val="003D4FD1"/>
    <w:rsid w:val="003D5120"/>
    <w:rsid w:val="003D6126"/>
    <w:rsid w:val="003D7124"/>
    <w:rsid w:val="003D72B6"/>
    <w:rsid w:val="003D7EFA"/>
    <w:rsid w:val="003D7FD5"/>
    <w:rsid w:val="003E0008"/>
    <w:rsid w:val="003E0D3E"/>
    <w:rsid w:val="003E206F"/>
    <w:rsid w:val="003E2280"/>
    <w:rsid w:val="003E3170"/>
    <w:rsid w:val="003E3265"/>
    <w:rsid w:val="003E3537"/>
    <w:rsid w:val="003E356B"/>
    <w:rsid w:val="003E368B"/>
    <w:rsid w:val="003E3F0A"/>
    <w:rsid w:val="003E4037"/>
    <w:rsid w:val="003E4199"/>
    <w:rsid w:val="003E47CC"/>
    <w:rsid w:val="003E480C"/>
    <w:rsid w:val="003E48B3"/>
    <w:rsid w:val="003E4B29"/>
    <w:rsid w:val="003E4CF7"/>
    <w:rsid w:val="003E512E"/>
    <w:rsid w:val="003E59A6"/>
    <w:rsid w:val="003E5B7A"/>
    <w:rsid w:val="003E5C3F"/>
    <w:rsid w:val="003E5F79"/>
    <w:rsid w:val="003E6257"/>
    <w:rsid w:val="003E637E"/>
    <w:rsid w:val="003E65FA"/>
    <w:rsid w:val="003E66D2"/>
    <w:rsid w:val="003E7047"/>
    <w:rsid w:val="003E78B3"/>
    <w:rsid w:val="003E7AAE"/>
    <w:rsid w:val="003F0781"/>
    <w:rsid w:val="003F089B"/>
    <w:rsid w:val="003F1DDA"/>
    <w:rsid w:val="003F2888"/>
    <w:rsid w:val="003F2B1A"/>
    <w:rsid w:val="003F363E"/>
    <w:rsid w:val="003F3B73"/>
    <w:rsid w:val="003F3BCE"/>
    <w:rsid w:val="003F42AC"/>
    <w:rsid w:val="003F4E28"/>
    <w:rsid w:val="003F50B1"/>
    <w:rsid w:val="003F5CAC"/>
    <w:rsid w:val="003F5D19"/>
    <w:rsid w:val="003F6384"/>
    <w:rsid w:val="003F6432"/>
    <w:rsid w:val="003F6D57"/>
    <w:rsid w:val="003F7040"/>
    <w:rsid w:val="003F72CC"/>
    <w:rsid w:val="003F7447"/>
    <w:rsid w:val="003F764A"/>
    <w:rsid w:val="003F7856"/>
    <w:rsid w:val="004000BF"/>
    <w:rsid w:val="00400440"/>
    <w:rsid w:val="00400A65"/>
    <w:rsid w:val="00400F50"/>
    <w:rsid w:val="00401081"/>
    <w:rsid w:val="004011EC"/>
    <w:rsid w:val="004013B7"/>
    <w:rsid w:val="004019BF"/>
    <w:rsid w:val="00402230"/>
    <w:rsid w:val="0040289F"/>
    <w:rsid w:val="004028F0"/>
    <w:rsid w:val="00402F5E"/>
    <w:rsid w:val="00403046"/>
    <w:rsid w:val="00403177"/>
    <w:rsid w:val="004032F1"/>
    <w:rsid w:val="00403413"/>
    <w:rsid w:val="004034A8"/>
    <w:rsid w:val="004037EA"/>
    <w:rsid w:val="00403A1F"/>
    <w:rsid w:val="00403D64"/>
    <w:rsid w:val="00403E0B"/>
    <w:rsid w:val="00404513"/>
    <w:rsid w:val="004046FA"/>
    <w:rsid w:val="00404B9C"/>
    <w:rsid w:val="00404D9D"/>
    <w:rsid w:val="00405F69"/>
    <w:rsid w:val="004067E3"/>
    <w:rsid w:val="00406E5E"/>
    <w:rsid w:val="00406EDB"/>
    <w:rsid w:val="004071DF"/>
    <w:rsid w:val="004075F2"/>
    <w:rsid w:val="00407A0E"/>
    <w:rsid w:val="00407B44"/>
    <w:rsid w:val="00407EC8"/>
    <w:rsid w:val="0041025F"/>
    <w:rsid w:val="00410767"/>
    <w:rsid w:val="004107C6"/>
    <w:rsid w:val="004109C1"/>
    <w:rsid w:val="00410AEB"/>
    <w:rsid w:val="004110B1"/>
    <w:rsid w:val="00411872"/>
    <w:rsid w:val="0041188A"/>
    <w:rsid w:val="00411A35"/>
    <w:rsid w:val="004125D2"/>
    <w:rsid w:val="00412726"/>
    <w:rsid w:val="004128BB"/>
    <w:rsid w:val="00412B75"/>
    <w:rsid w:val="00412BCF"/>
    <w:rsid w:val="00412D78"/>
    <w:rsid w:val="00413240"/>
    <w:rsid w:val="00413CE3"/>
    <w:rsid w:val="00414058"/>
    <w:rsid w:val="0041479B"/>
    <w:rsid w:val="00415207"/>
    <w:rsid w:val="00415B9F"/>
    <w:rsid w:val="00415E73"/>
    <w:rsid w:val="00416238"/>
    <w:rsid w:val="004167D1"/>
    <w:rsid w:val="004173CC"/>
    <w:rsid w:val="004174E4"/>
    <w:rsid w:val="00420263"/>
    <w:rsid w:val="00420316"/>
    <w:rsid w:val="004203D0"/>
    <w:rsid w:val="00420C09"/>
    <w:rsid w:val="00420E75"/>
    <w:rsid w:val="0042142E"/>
    <w:rsid w:val="00421E1A"/>
    <w:rsid w:val="0042232B"/>
    <w:rsid w:val="00422592"/>
    <w:rsid w:val="00422C5C"/>
    <w:rsid w:val="00422D8E"/>
    <w:rsid w:val="00422E3A"/>
    <w:rsid w:val="00422EB5"/>
    <w:rsid w:val="00423044"/>
    <w:rsid w:val="004232A1"/>
    <w:rsid w:val="0042333A"/>
    <w:rsid w:val="00423C2F"/>
    <w:rsid w:val="00423CF1"/>
    <w:rsid w:val="004247D3"/>
    <w:rsid w:val="00424FEE"/>
    <w:rsid w:val="00425178"/>
    <w:rsid w:val="004255C6"/>
    <w:rsid w:val="004256AC"/>
    <w:rsid w:val="0042609B"/>
    <w:rsid w:val="00426222"/>
    <w:rsid w:val="00426540"/>
    <w:rsid w:val="0042661E"/>
    <w:rsid w:val="004267A4"/>
    <w:rsid w:val="004267BF"/>
    <w:rsid w:val="00426899"/>
    <w:rsid w:val="00427528"/>
    <w:rsid w:val="004276D4"/>
    <w:rsid w:val="00427C55"/>
    <w:rsid w:val="00427D50"/>
    <w:rsid w:val="00427DD8"/>
    <w:rsid w:val="00430527"/>
    <w:rsid w:val="00430672"/>
    <w:rsid w:val="004313DE"/>
    <w:rsid w:val="004314AA"/>
    <w:rsid w:val="00431935"/>
    <w:rsid w:val="004322EA"/>
    <w:rsid w:val="004328E3"/>
    <w:rsid w:val="004328F7"/>
    <w:rsid w:val="00432912"/>
    <w:rsid w:val="00432AD5"/>
    <w:rsid w:val="00432BD8"/>
    <w:rsid w:val="004332AA"/>
    <w:rsid w:val="0043365C"/>
    <w:rsid w:val="004336CC"/>
    <w:rsid w:val="00433915"/>
    <w:rsid w:val="00434740"/>
    <w:rsid w:val="004349AF"/>
    <w:rsid w:val="0043588F"/>
    <w:rsid w:val="00435F8C"/>
    <w:rsid w:val="004360E1"/>
    <w:rsid w:val="004363AE"/>
    <w:rsid w:val="00437465"/>
    <w:rsid w:val="00437586"/>
    <w:rsid w:val="004379B2"/>
    <w:rsid w:val="00440416"/>
    <w:rsid w:val="0044099C"/>
    <w:rsid w:val="00440B69"/>
    <w:rsid w:val="00440C39"/>
    <w:rsid w:val="00441210"/>
    <w:rsid w:val="00441C51"/>
    <w:rsid w:val="00441D16"/>
    <w:rsid w:val="00441ECD"/>
    <w:rsid w:val="0044270F"/>
    <w:rsid w:val="004437F5"/>
    <w:rsid w:val="00444C95"/>
    <w:rsid w:val="004455FE"/>
    <w:rsid w:val="00445D3B"/>
    <w:rsid w:val="00446070"/>
    <w:rsid w:val="00447118"/>
    <w:rsid w:val="00447558"/>
    <w:rsid w:val="0044780F"/>
    <w:rsid w:val="00447891"/>
    <w:rsid w:val="00447A9E"/>
    <w:rsid w:val="00450A68"/>
    <w:rsid w:val="00450B02"/>
    <w:rsid w:val="00450ED1"/>
    <w:rsid w:val="00451209"/>
    <w:rsid w:val="00451468"/>
    <w:rsid w:val="004518FB"/>
    <w:rsid w:val="00451A6C"/>
    <w:rsid w:val="00451CF6"/>
    <w:rsid w:val="004522F6"/>
    <w:rsid w:val="00452461"/>
    <w:rsid w:val="0045255E"/>
    <w:rsid w:val="00452641"/>
    <w:rsid w:val="00452DF1"/>
    <w:rsid w:val="00454521"/>
    <w:rsid w:val="004545A9"/>
    <w:rsid w:val="00455668"/>
    <w:rsid w:val="0045600A"/>
    <w:rsid w:val="004566EA"/>
    <w:rsid w:val="00456B25"/>
    <w:rsid w:val="00456B8C"/>
    <w:rsid w:val="00456F19"/>
    <w:rsid w:val="00457455"/>
    <w:rsid w:val="004574CC"/>
    <w:rsid w:val="00457533"/>
    <w:rsid w:val="00457A42"/>
    <w:rsid w:val="00457DA8"/>
    <w:rsid w:val="00461271"/>
    <w:rsid w:val="0046158A"/>
    <w:rsid w:val="00461A1A"/>
    <w:rsid w:val="00461B3F"/>
    <w:rsid w:val="00461FB8"/>
    <w:rsid w:val="004621AA"/>
    <w:rsid w:val="004628B7"/>
    <w:rsid w:val="00462F6F"/>
    <w:rsid w:val="00463436"/>
    <w:rsid w:val="00463ABE"/>
    <w:rsid w:val="00464627"/>
    <w:rsid w:val="00464689"/>
    <w:rsid w:val="00464C73"/>
    <w:rsid w:val="00464C84"/>
    <w:rsid w:val="00464E8C"/>
    <w:rsid w:val="00465D59"/>
    <w:rsid w:val="00466446"/>
    <w:rsid w:val="00467223"/>
    <w:rsid w:val="0046732B"/>
    <w:rsid w:val="00467379"/>
    <w:rsid w:val="004678E8"/>
    <w:rsid w:val="004703B4"/>
    <w:rsid w:val="00470C57"/>
    <w:rsid w:val="00471166"/>
    <w:rsid w:val="004716FA"/>
    <w:rsid w:val="00471CC2"/>
    <w:rsid w:val="004728F1"/>
    <w:rsid w:val="0047336C"/>
    <w:rsid w:val="00473A1B"/>
    <w:rsid w:val="00474680"/>
    <w:rsid w:val="00474EB8"/>
    <w:rsid w:val="00475252"/>
    <w:rsid w:val="00475CF6"/>
    <w:rsid w:val="00476644"/>
    <w:rsid w:val="004768DA"/>
    <w:rsid w:val="00477B42"/>
    <w:rsid w:val="0048024D"/>
    <w:rsid w:val="004813DF"/>
    <w:rsid w:val="00481E80"/>
    <w:rsid w:val="00483437"/>
    <w:rsid w:val="004834A8"/>
    <w:rsid w:val="00483882"/>
    <w:rsid w:val="00483C4A"/>
    <w:rsid w:val="00484136"/>
    <w:rsid w:val="00484145"/>
    <w:rsid w:val="004841CF"/>
    <w:rsid w:val="00484DEF"/>
    <w:rsid w:val="00485278"/>
    <w:rsid w:val="004858A2"/>
    <w:rsid w:val="0048600B"/>
    <w:rsid w:val="004863DF"/>
    <w:rsid w:val="00486769"/>
    <w:rsid w:val="00486C7C"/>
    <w:rsid w:val="00487FC7"/>
    <w:rsid w:val="00490210"/>
    <w:rsid w:val="004908E6"/>
    <w:rsid w:val="00490E55"/>
    <w:rsid w:val="00491BD7"/>
    <w:rsid w:val="00491CD6"/>
    <w:rsid w:val="004921DB"/>
    <w:rsid w:val="004922D8"/>
    <w:rsid w:val="0049246B"/>
    <w:rsid w:val="00492C33"/>
    <w:rsid w:val="00493505"/>
    <w:rsid w:val="00493879"/>
    <w:rsid w:val="0049389D"/>
    <w:rsid w:val="004943C0"/>
    <w:rsid w:val="00494957"/>
    <w:rsid w:val="00494A39"/>
    <w:rsid w:val="00494AB3"/>
    <w:rsid w:val="00495303"/>
    <w:rsid w:val="0049545C"/>
    <w:rsid w:val="0049601D"/>
    <w:rsid w:val="00496CE1"/>
    <w:rsid w:val="00496D0D"/>
    <w:rsid w:val="00496E95"/>
    <w:rsid w:val="00497E8D"/>
    <w:rsid w:val="004A0BA2"/>
    <w:rsid w:val="004A0FCB"/>
    <w:rsid w:val="004A11F2"/>
    <w:rsid w:val="004A125C"/>
    <w:rsid w:val="004A13AA"/>
    <w:rsid w:val="004A1852"/>
    <w:rsid w:val="004A1886"/>
    <w:rsid w:val="004A18D9"/>
    <w:rsid w:val="004A2646"/>
    <w:rsid w:val="004A3174"/>
    <w:rsid w:val="004A3310"/>
    <w:rsid w:val="004A36DF"/>
    <w:rsid w:val="004A3990"/>
    <w:rsid w:val="004A3BAC"/>
    <w:rsid w:val="004A40BC"/>
    <w:rsid w:val="004A4B60"/>
    <w:rsid w:val="004A4F78"/>
    <w:rsid w:val="004A6A99"/>
    <w:rsid w:val="004A735C"/>
    <w:rsid w:val="004A7498"/>
    <w:rsid w:val="004A7826"/>
    <w:rsid w:val="004B00D9"/>
    <w:rsid w:val="004B025D"/>
    <w:rsid w:val="004B0A78"/>
    <w:rsid w:val="004B15E2"/>
    <w:rsid w:val="004B1B64"/>
    <w:rsid w:val="004B2979"/>
    <w:rsid w:val="004B2EAE"/>
    <w:rsid w:val="004B2FDB"/>
    <w:rsid w:val="004B3334"/>
    <w:rsid w:val="004B4301"/>
    <w:rsid w:val="004B4ED5"/>
    <w:rsid w:val="004B51A4"/>
    <w:rsid w:val="004B51C6"/>
    <w:rsid w:val="004B5C34"/>
    <w:rsid w:val="004B5C8A"/>
    <w:rsid w:val="004B5E0E"/>
    <w:rsid w:val="004B5E58"/>
    <w:rsid w:val="004B5F41"/>
    <w:rsid w:val="004B7535"/>
    <w:rsid w:val="004B77DA"/>
    <w:rsid w:val="004B7D7D"/>
    <w:rsid w:val="004C0410"/>
    <w:rsid w:val="004C05AA"/>
    <w:rsid w:val="004C0C8B"/>
    <w:rsid w:val="004C10E5"/>
    <w:rsid w:val="004C148D"/>
    <w:rsid w:val="004C2538"/>
    <w:rsid w:val="004C2648"/>
    <w:rsid w:val="004C2716"/>
    <w:rsid w:val="004C27D5"/>
    <w:rsid w:val="004C300A"/>
    <w:rsid w:val="004C307F"/>
    <w:rsid w:val="004C329F"/>
    <w:rsid w:val="004C389B"/>
    <w:rsid w:val="004C460F"/>
    <w:rsid w:val="004C4E67"/>
    <w:rsid w:val="004C514D"/>
    <w:rsid w:val="004C53A5"/>
    <w:rsid w:val="004C543D"/>
    <w:rsid w:val="004C550D"/>
    <w:rsid w:val="004C5C45"/>
    <w:rsid w:val="004C66D2"/>
    <w:rsid w:val="004C689C"/>
    <w:rsid w:val="004C68CA"/>
    <w:rsid w:val="004C6F51"/>
    <w:rsid w:val="004C6FD6"/>
    <w:rsid w:val="004C737A"/>
    <w:rsid w:val="004C78D9"/>
    <w:rsid w:val="004D0337"/>
    <w:rsid w:val="004D0366"/>
    <w:rsid w:val="004D0BEC"/>
    <w:rsid w:val="004D0FF4"/>
    <w:rsid w:val="004D2060"/>
    <w:rsid w:val="004D24C9"/>
    <w:rsid w:val="004D2522"/>
    <w:rsid w:val="004D2614"/>
    <w:rsid w:val="004D2997"/>
    <w:rsid w:val="004D2BE5"/>
    <w:rsid w:val="004D2FEC"/>
    <w:rsid w:val="004D3026"/>
    <w:rsid w:val="004D3551"/>
    <w:rsid w:val="004D38AB"/>
    <w:rsid w:val="004D3D67"/>
    <w:rsid w:val="004D453E"/>
    <w:rsid w:val="004D49FF"/>
    <w:rsid w:val="004D4D4E"/>
    <w:rsid w:val="004D4DD1"/>
    <w:rsid w:val="004D51DA"/>
    <w:rsid w:val="004D5CD8"/>
    <w:rsid w:val="004D68CE"/>
    <w:rsid w:val="004D6BDB"/>
    <w:rsid w:val="004D6EFD"/>
    <w:rsid w:val="004D704B"/>
    <w:rsid w:val="004D74CC"/>
    <w:rsid w:val="004E0448"/>
    <w:rsid w:val="004E053C"/>
    <w:rsid w:val="004E0A2F"/>
    <w:rsid w:val="004E0DBA"/>
    <w:rsid w:val="004E1088"/>
    <w:rsid w:val="004E1A56"/>
    <w:rsid w:val="004E2A83"/>
    <w:rsid w:val="004E2CB3"/>
    <w:rsid w:val="004E2E80"/>
    <w:rsid w:val="004E3415"/>
    <w:rsid w:val="004E55F8"/>
    <w:rsid w:val="004E59D4"/>
    <w:rsid w:val="004E5D9C"/>
    <w:rsid w:val="004E5F33"/>
    <w:rsid w:val="004E64B6"/>
    <w:rsid w:val="004E6AC2"/>
    <w:rsid w:val="004E6EDB"/>
    <w:rsid w:val="004E7570"/>
    <w:rsid w:val="004E75D4"/>
    <w:rsid w:val="004E769D"/>
    <w:rsid w:val="004F055C"/>
    <w:rsid w:val="004F073A"/>
    <w:rsid w:val="004F08F3"/>
    <w:rsid w:val="004F11EB"/>
    <w:rsid w:val="004F1432"/>
    <w:rsid w:val="004F16A0"/>
    <w:rsid w:val="004F1952"/>
    <w:rsid w:val="004F2BF7"/>
    <w:rsid w:val="004F2C96"/>
    <w:rsid w:val="004F2C9C"/>
    <w:rsid w:val="004F37BF"/>
    <w:rsid w:val="004F3FB8"/>
    <w:rsid w:val="004F490C"/>
    <w:rsid w:val="004F5198"/>
    <w:rsid w:val="004F5648"/>
    <w:rsid w:val="004F5A10"/>
    <w:rsid w:val="004F5CFD"/>
    <w:rsid w:val="004F5F48"/>
    <w:rsid w:val="004F62D6"/>
    <w:rsid w:val="004F63A3"/>
    <w:rsid w:val="004F684A"/>
    <w:rsid w:val="004F6E31"/>
    <w:rsid w:val="004F6FEE"/>
    <w:rsid w:val="004F703E"/>
    <w:rsid w:val="004F79A0"/>
    <w:rsid w:val="00500628"/>
    <w:rsid w:val="00500632"/>
    <w:rsid w:val="00500A76"/>
    <w:rsid w:val="00500A9D"/>
    <w:rsid w:val="00501216"/>
    <w:rsid w:val="00501863"/>
    <w:rsid w:val="00501F0D"/>
    <w:rsid w:val="005022D0"/>
    <w:rsid w:val="0050235C"/>
    <w:rsid w:val="0050258E"/>
    <w:rsid w:val="00502674"/>
    <w:rsid w:val="00503304"/>
    <w:rsid w:val="0050400D"/>
    <w:rsid w:val="00505412"/>
    <w:rsid w:val="00507693"/>
    <w:rsid w:val="0051065C"/>
    <w:rsid w:val="0051088D"/>
    <w:rsid w:val="00510BD2"/>
    <w:rsid w:val="00511320"/>
    <w:rsid w:val="005117DC"/>
    <w:rsid w:val="00511854"/>
    <w:rsid w:val="00511C13"/>
    <w:rsid w:val="00511DA1"/>
    <w:rsid w:val="00512555"/>
    <w:rsid w:val="0051256C"/>
    <w:rsid w:val="005127F9"/>
    <w:rsid w:val="00513263"/>
    <w:rsid w:val="005137D5"/>
    <w:rsid w:val="00513A52"/>
    <w:rsid w:val="00513F73"/>
    <w:rsid w:val="0051425D"/>
    <w:rsid w:val="0051456A"/>
    <w:rsid w:val="005159E2"/>
    <w:rsid w:val="005166A6"/>
    <w:rsid w:val="00516AD6"/>
    <w:rsid w:val="0051741D"/>
    <w:rsid w:val="0051768E"/>
    <w:rsid w:val="005176C8"/>
    <w:rsid w:val="005179CF"/>
    <w:rsid w:val="00517B3C"/>
    <w:rsid w:val="005200AC"/>
    <w:rsid w:val="005200D9"/>
    <w:rsid w:val="00520797"/>
    <w:rsid w:val="0052119A"/>
    <w:rsid w:val="0052158F"/>
    <w:rsid w:val="00521660"/>
    <w:rsid w:val="00521B58"/>
    <w:rsid w:val="00521B6C"/>
    <w:rsid w:val="0052235A"/>
    <w:rsid w:val="005227A1"/>
    <w:rsid w:val="00522813"/>
    <w:rsid w:val="00522CB3"/>
    <w:rsid w:val="00522CDE"/>
    <w:rsid w:val="00522FA2"/>
    <w:rsid w:val="00524E00"/>
    <w:rsid w:val="00524F37"/>
    <w:rsid w:val="00524F61"/>
    <w:rsid w:val="00525085"/>
    <w:rsid w:val="00527142"/>
    <w:rsid w:val="005272D2"/>
    <w:rsid w:val="00527395"/>
    <w:rsid w:val="0052751F"/>
    <w:rsid w:val="00530034"/>
    <w:rsid w:val="005301DE"/>
    <w:rsid w:val="0053081C"/>
    <w:rsid w:val="00530CBD"/>
    <w:rsid w:val="00530D5E"/>
    <w:rsid w:val="005311FB"/>
    <w:rsid w:val="0053138D"/>
    <w:rsid w:val="00531452"/>
    <w:rsid w:val="005315BB"/>
    <w:rsid w:val="0053178C"/>
    <w:rsid w:val="00532083"/>
    <w:rsid w:val="0053263D"/>
    <w:rsid w:val="00533071"/>
    <w:rsid w:val="005337F8"/>
    <w:rsid w:val="00533B9E"/>
    <w:rsid w:val="00533FF1"/>
    <w:rsid w:val="005342B6"/>
    <w:rsid w:val="00534B90"/>
    <w:rsid w:val="00535060"/>
    <w:rsid w:val="0053594F"/>
    <w:rsid w:val="00535B8E"/>
    <w:rsid w:val="0053624E"/>
    <w:rsid w:val="00536AAC"/>
    <w:rsid w:val="00536CE1"/>
    <w:rsid w:val="00537A89"/>
    <w:rsid w:val="00537EC5"/>
    <w:rsid w:val="00540BCE"/>
    <w:rsid w:val="0054141E"/>
    <w:rsid w:val="005420E6"/>
    <w:rsid w:val="00542923"/>
    <w:rsid w:val="00542978"/>
    <w:rsid w:val="00542AC3"/>
    <w:rsid w:val="00542C7F"/>
    <w:rsid w:val="00543089"/>
    <w:rsid w:val="005431E0"/>
    <w:rsid w:val="00543229"/>
    <w:rsid w:val="0054362E"/>
    <w:rsid w:val="005449EA"/>
    <w:rsid w:val="00545064"/>
    <w:rsid w:val="005450CC"/>
    <w:rsid w:val="00545117"/>
    <w:rsid w:val="00545145"/>
    <w:rsid w:val="00545ACC"/>
    <w:rsid w:val="00545B39"/>
    <w:rsid w:val="00545E4B"/>
    <w:rsid w:val="005462AE"/>
    <w:rsid w:val="005465C1"/>
    <w:rsid w:val="00546E7A"/>
    <w:rsid w:val="005472C6"/>
    <w:rsid w:val="00547B5A"/>
    <w:rsid w:val="0055109A"/>
    <w:rsid w:val="00551474"/>
    <w:rsid w:val="00551661"/>
    <w:rsid w:val="00551702"/>
    <w:rsid w:val="00551E30"/>
    <w:rsid w:val="005525EA"/>
    <w:rsid w:val="005529CC"/>
    <w:rsid w:val="0055388E"/>
    <w:rsid w:val="00553CF3"/>
    <w:rsid w:val="0055429F"/>
    <w:rsid w:val="00554B52"/>
    <w:rsid w:val="00555188"/>
    <w:rsid w:val="00556117"/>
    <w:rsid w:val="00556178"/>
    <w:rsid w:val="005561AE"/>
    <w:rsid w:val="0055647E"/>
    <w:rsid w:val="00556598"/>
    <w:rsid w:val="00556675"/>
    <w:rsid w:val="00557633"/>
    <w:rsid w:val="00557AEF"/>
    <w:rsid w:val="00557E1F"/>
    <w:rsid w:val="00557E61"/>
    <w:rsid w:val="00557FEF"/>
    <w:rsid w:val="005600DF"/>
    <w:rsid w:val="0056147E"/>
    <w:rsid w:val="00561A0F"/>
    <w:rsid w:val="00561CA3"/>
    <w:rsid w:val="00562286"/>
    <w:rsid w:val="00562691"/>
    <w:rsid w:val="005629E6"/>
    <w:rsid w:val="00563018"/>
    <w:rsid w:val="005634A5"/>
    <w:rsid w:val="005634DC"/>
    <w:rsid w:val="005637AF"/>
    <w:rsid w:val="005639B5"/>
    <w:rsid w:val="0056501A"/>
    <w:rsid w:val="00565024"/>
    <w:rsid w:val="00565431"/>
    <w:rsid w:val="0056595C"/>
    <w:rsid w:val="005661BB"/>
    <w:rsid w:val="005664EC"/>
    <w:rsid w:val="0056667A"/>
    <w:rsid w:val="00566D4A"/>
    <w:rsid w:val="0056727D"/>
    <w:rsid w:val="005673F3"/>
    <w:rsid w:val="00567A99"/>
    <w:rsid w:val="00567E07"/>
    <w:rsid w:val="0057021C"/>
    <w:rsid w:val="005703B5"/>
    <w:rsid w:val="00570E34"/>
    <w:rsid w:val="00571FC6"/>
    <w:rsid w:val="005721D4"/>
    <w:rsid w:val="00572227"/>
    <w:rsid w:val="005725BC"/>
    <w:rsid w:val="0057331D"/>
    <w:rsid w:val="005742D7"/>
    <w:rsid w:val="00574414"/>
    <w:rsid w:val="00574E38"/>
    <w:rsid w:val="005750C0"/>
    <w:rsid w:val="005758EA"/>
    <w:rsid w:val="00575EF6"/>
    <w:rsid w:val="00576479"/>
    <w:rsid w:val="00576642"/>
    <w:rsid w:val="00577D74"/>
    <w:rsid w:val="00580706"/>
    <w:rsid w:val="00580E76"/>
    <w:rsid w:val="00581992"/>
    <w:rsid w:val="00582AD1"/>
    <w:rsid w:val="00583383"/>
    <w:rsid w:val="0058385D"/>
    <w:rsid w:val="00583A0B"/>
    <w:rsid w:val="005841B3"/>
    <w:rsid w:val="005843B1"/>
    <w:rsid w:val="005846CF"/>
    <w:rsid w:val="005847FD"/>
    <w:rsid w:val="00584FC9"/>
    <w:rsid w:val="005850D4"/>
    <w:rsid w:val="00585100"/>
    <w:rsid w:val="0058668F"/>
    <w:rsid w:val="00586CC4"/>
    <w:rsid w:val="0058737F"/>
    <w:rsid w:val="00587599"/>
    <w:rsid w:val="00587852"/>
    <w:rsid w:val="00587A8B"/>
    <w:rsid w:val="00587B6C"/>
    <w:rsid w:val="0059019A"/>
    <w:rsid w:val="005907C7"/>
    <w:rsid w:val="005907D1"/>
    <w:rsid w:val="00590BE7"/>
    <w:rsid w:val="00590C9A"/>
    <w:rsid w:val="005913BC"/>
    <w:rsid w:val="005916F0"/>
    <w:rsid w:val="00591C60"/>
    <w:rsid w:val="00591C68"/>
    <w:rsid w:val="00591FE6"/>
    <w:rsid w:val="00592913"/>
    <w:rsid w:val="00592A19"/>
    <w:rsid w:val="00593115"/>
    <w:rsid w:val="00593E8E"/>
    <w:rsid w:val="00594302"/>
    <w:rsid w:val="0059472F"/>
    <w:rsid w:val="00594DD8"/>
    <w:rsid w:val="00595234"/>
    <w:rsid w:val="005957B9"/>
    <w:rsid w:val="005972C9"/>
    <w:rsid w:val="00597657"/>
    <w:rsid w:val="00597AF8"/>
    <w:rsid w:val="00597B82"/>
    <w:rsid w:val="00597E06"/>
    <w:rsid w:val="005A05E8"/>
    <w:rsid w:val="005A093A"/>
    <w:rsid w:val="005A1118"/>
    <w:rsid w:val="005A128E"/>
    <w:rsid w:val="005A1EF4"/>
    <w:rsid w:val="005A25BF"/>
    <w:rsid w:val="005A352D"/>
    <w:rsid w:val="005A4598"/>
    <w:rsid w:val="005A45CE"/>
    <w:rsid w:val="005A4C66"/>
    <w:rsid w:val="005A5122"/>
    <w:rsid w:val="005A5FFC"/>
    <w:rsid w:val="005A5FFE"/>
    <w:rsid w:val="005A6142"/>
    <w:rsid w:val="005A661A"/>
    <w:rsid w:val="005A6B56"/>
    <w:rsid w:val="005A72E2"/>
    <w:rsid w:val="005A7336"/>
    <w:rsid w:val="005A76D6"/>
    <w:rsid w:val="005A78B4"/>
    <w:rsid w:val="005B000D"/>
    <w:rsid w:val="005B0A66"/>
    <w:rsid w:val="005B0C9F"/>
    <w:rsid w:val="005B0D2C"/>
    <w:rsid w:val="005B155D"/>
    <w:rsid w:val="005B1822"/>
    <w:rsid w:val="005B1D36"/>
    <w:rsid w:val="005B21FA"/>
    <w:rsid w:val="005B220B"/>
    <w:rsid w:val="005B2E78"/>
    <w:rsid w:val="005B2FC6"/>
    <w:rsid w:val="005B3809"/>
    <w:rsid w:val="005B3979"/>
    <w:rsid w:val="005B3C5C"/>
    <w:rsid w:val="005B41DB"/>
    <w:rsid w:val="005B4611"/>
    <w:rsid w:val="005B4714"/>
    <w:rsid w:val="005B4B83"/>
    <w:rsid w:val="005B4D87"/>
    <w:rsid w:val="005B5845"/>
    <w:rsid w:val="005B5A58"/>
    <w:rsid w:val="005B5B34"/>
    <w:rsid w:val="005B5DBF"/>
    <w:rsid w:val="005B5FDE"/>
    <w:rsid w:val="005B66E8"/>
    <w:rsid w:val="005B68C9"/>
    <w:rsid w:val="005B6B6F"/>
    <w:rsid w:val="005B6C0E"/>
    <w:rsid w:val="005B6CD1"/>
    <w:rsid w:val="005B7804"/>
    <w:rsid w:val="005B7F37"/>
    <w:rsid w:val="005C1064"/>
    <w:rsid w:val="005C1EB1"/>
    <w:rsid w:val="005C1F75"/>
    <w:rsid w:val="005C29F1"/>
    <w:rsid w:val="005C31D0"/>
    <w:rsid w:val="005C39B0"/>
    <w:rsid w:val="005C3BB1"/>
    <w:rsid w:val="005C4296"/>
    <w:rsid w:val="005C4602"/>
    <w:rsid w:val="005C4932"/>
    <w:rsid w:val="005C5195"/>
    <w:rsid w:val="005C5369"/>
    <w:rsid w:val="005C53ED"/>
    <w:rsid w:val="005C5D05"/>
    <w:rsid w:val="005C6481"/>
    <w:rsid w:val="005C717D"/>
    <w:rsid w:val="005C7617"/>
    <w:rsid w:val="005C7911"/>
    <w:rsid w:val="005D0749"/>
    <w:rsid w:val="005D07DC"/>
    <w:rsid w:val="005D10E5"/>
    <w:rsid w:val="005D1772"/>
    <w:rsid w:val="005D19AE"/>
    <w:rsid w:val="005D19D4"/>
    <w:rsid w:val="005D1D11"/>
    <w:rsid w:val="005D218B"/>
    <w:rsid w:val="005D29CA"/>
    <w:rsid w:val="005D30AD"/>
    <w:rsid w:val="005D325A"/>
    <w:rsid w:val="005D3A47"/>
    <w:rsid w:val="005D41B2"/>
    <w:rsid w:val="005D4342"/>
    <w:rsid w:val="005D4538"/>
    <w:rsid w:val="005D4662"/>
    <w:rsid w:val="005D4A6F"/>
    <w:rsid w:val="005D5094"/>
    <w:rsid w:val="005D54B7"/>
    <w:rsid w:val="005D57A0"/>
    <w:rsid w:val="005D5C26"/>
    <w:rsid w:val="005D6657"/>
    <w:rsid w:val="005D6B7C"/>
    <w:rsid w:val="005D7613"/>
    <w:rsid w:val="005D7718"/>
    <w:rsid w:val="005D7AA3"/>
    <w:rsid w:val="005E0091"/>
    <w:rsid w:val="005E02C7"/>
    <w:rsid w:val="005E045F"/>
    <w:rsid w:val="005E0FC6"/>
    <w:rsid w:val="005E128C"/>
    <w:rsid w:val="005E31FA"/>
    <w:rsid w:val="005E3283"/>
    <w:rsid w:val="005E369A"/>
    <w:rsid w:val="005E38D3"/>
    <w:rsid w:val="005E3EDD"/>
    <w:rsid w:val="005E41F5"/>
    <w:rsid w:val="005E42A3"/>
    <w:rsid w:val="005E453A"/>
    <w:rsid w:val="005E4C59"/>
    <w:rsid w:val="005E4CF2"/>
    <w:rsid w:val="005E4F22"/>
    <w:rsid w:val="005E59AB"/>
    <w:rsid w:val="005E5A85"/>
    <w:rsid w:val="005E61F5"/>
    <w:rsid w:val="005E627A"/>
    <w:rsid w:val="005E7201"/>
    <w:rsid w:val="005E72F2"/>
    <w:rsid w:val="005E7EFE"/>
    <w:rsid w:val="005F05DE"/>
    <w:rsid w:val="005F0A60"/>
    <w:rsid w:val="005F0AA4"/>
    <w:rsid w:val="005F24E9"/>
    <w:rsid w:val="005F2A7C"/>
    <w:rsid w:val="005F30AD"/>
    <w:rsid w:val="005F31C2"/>
    <w:rsid w:val="005F33AF"/>
    <w:rsid w:val="005F346A"/>
    <w:rsid w:val="005F42C9"/>
    <w:rsid w:val="005F46B1"/>
    <w:rsid w:val="005F494E"/>
    <w:rsid w:val="005F5DA8"/>
    <w:rsid w:val="005F61BF"/>
    <w:rsid w:val="005F62E3"/>
    <w:rsid w:val="005F6D9C"/>
    <w:rsid w:val="005F6E86"/>
    <w:rsid w:val="005F730B"/>
    <w:rsid w:val="00600A45"/>
    <w:rsid w:val="006015AA"/>
    <w:rsid w:val="00601DD8"/>
    <w:rsid w:val="0060201C"/>
    <w:rsid w:val="006035C9"/>
    <w:rsid w:val="006038C8"/>
    <w:rsid w:val="00603981"/>
    <w:rsid w:val="00603EE6"/>
    <w:rsid w:val="006047A9"/>
    <w:rsid w:val="00604DCE"/>
    <w:rsid w:val="006052B6"/>
    <w:rsid w:val="00605CC8"/>
    <w:rsid w:val="00605D02"/>
    <w:rsid w:val="00606B06"/>
    <w:rsid w:val="00606CB1"/>
    <w:rsid w:val="0060700A"/>
    <w:rsid w:val="00607752"/>
    <w:rsid w:val="00607C2D"/>
    <w:rsid w:val="00607C37"/>
    <w:rsid w:val="00610095"/>
    <w:rsid w:val="0061017D"/>
    <w:rsid w:val="0061025D"/>
    <w:rsid w:val="0061140C"/>
    <w:rsid w:val="006116BB"/>
    <w:rsid w:val="00611E55"/>
    <w:rsid w:val="00611EE8"/>
    <w:rsid w:val="006124B0"/>
    <w:rsid w:val="00612C02"/>
    <w:rsid w:val="00612EA5"/>
    <w:rsid w:val="00612FB0"/>
    <w:rsid w:val="00613324"/>
    <w:rsid w:val="006136EF"/>
    <w:rsid w:val="006138D0"/>
    <w:rsid w:val="00613A26"/>
    <w:rsid w:val="00615078"/>
    <w:rsid w:val="00615113"/>
    <w:rsid w:val="00615186"/>
    <w:rsid w:val="00615314"/>
    <w:rsid w:val="00615875"/>
    <w:rsid w:val="00615FD6"/>
    <w:rsid w:val="00616413"/>
    <w:rsid w:val="00616F15"/>
    <w:rsid w:val="00617647"/>
    <w:rsid w:val="006177DB"/>
    <w:rsid w:val="00620069"/>
    <w:rsid w:val="00620088"/>
    <w:rsid w:val="00620406"/>
    <w:rsid w:val="00620500"/>
    <w:rsid w:val="00620A14"/>
    <w:rsid w:val="00620B37"/>
    <w:rsid w:val="00620B95"/>
    <w:rsid w:val="00620DC1"/>
    <w:rsid w:val="006212EA"/>
    <w:rsid w:val="006213B6"/>
    <w:rsid w:val="00622899"/>
    <w:rsid w:val="0062291B"/>
    <w:rsid w:val="00622ADF"/>
    <w:rsid w:val="006230A0"/>
    <w:rsid w:val="00623625"/>
    <w:rsid w:val="00623903"/>
    <w:rsid w:val="00623A63"/>
    <w:rsid w:val="00623E6D"/>
    <w:rsid w:val="00623EC9"/>
    <w:rsid w:val="00623FC2"/>
    <w:rsid w:val="00624155"/>
    <w:rsid w:val="0062424D"/>
    <w:rsid w:val="00624270"/>
    <w:rsid w:val="0062474A"/>
    <w:rsid w:val="00624792"/>
    <w:rsid w:val="00624AE2"/>
    <w:rsid w:val="00624AFF"/>
    <w:rsid w:val="00624F03"/>
    <w:rsid w:val="006258C9"/>
    <w:rsid w:val="00625962"/>
    <w:rsid w:val="00625A05"/>
    <w:rsid w:val="006267EE"/>
    <w:rsid w:val="00626A55"/>
    <w:rsid w:val="006275DD"/>
    <w:rsid w:val="0062765E"/>
    <w:rsid w:val="006276D7"/>
    <w:rsid w:val="00627927"/>
    <w:rsid w:val="006308AD"/>
    <w:rsid w:val="00630CAD"/>
    <w:rsid w:val="00631036"/>
    <w:rsid w:val="006313C3"/>
    <w:rsid w:val="0063144B"/>
    <w:rsid w:val="00631915"/>
    <w:rsid w:val="0063370C"/>
    <w:rsid w:val="0063432F"/>
    <w:rsid w:val="00634425"/>
    <w:rsid w:val="00634483"/>
    <w:rsid w:val="00634C12"/>
    <w:rsid w:val="006353AB"/>
    <w:rsid w:val="0063746A"/>
    <w:rsid w:val="006374F8"/>
    <w:rsid w:val="00637F98"/>
    <w:rsid w:val="00640254"/>
    <w:rsid w:val="006404B6"/>
    <w:rsid w:val="0064075C"/>
    <w:rsid w:val="00640815"/>
    <w:rsid w:val="00640BF7"/>
    <w:rsid w:val="00640DA6"/>
    <w:rsid w:val="006410AC"/>
    <w:rsid w:val="006414AF"/>
    <w:rsid w:val="0064179F"/>
    <w:rsid w:val="00641AFC"/>
    <w:rsid w:val="006428B8"/>
    <w:rsid w:val="00642B6A"/>
    <w:rsid w:val="0064327E"/>
    <w:rsid w:val="00643E00"/>
    <w:rsid w:val="00644029"/>
    <w:rsid w:val="006442BA"/>
    <w:rsid w:val="006442E8"/>
    <w:rsid w:val="00644CC5"/>
    <w:rsid w:val="00644FF1"/>
    <w:rsid w:val="006450B0"/>
    <w:rsid w:val="00645825"/>
    <w:rsid w:val="00645865"/>
    <w:rsid w:val="0064653E"/>
    <w:rsid w:val="006467E1"/>
    <w:rsid w:val="00647CE1"/>
    <w:rsid w:val="0065030F"/>
    <w:rsid w:val="0065033D"/>
    <w:rsid w:val="006509C9"/>
    <w:rsid w:val="0065174E"/>
    <w:rsid w:val="00651C04"/>
    <w:rsid w:val="00651DC7"/>
    <w:rsid w:val="006523E1"/>
    <w:rsid w:val="00652EDB"/>
    <w:rsid w:val="00653DB8"/>
    <w:rsid w:val="00653F98"/>
    <w:rsid w:val="0065444E"/>
    <w:rsid w:val="006544B7"/>
    <w:rsid w:val="00654A91"/>
    <w:rsid w:val="00654B82"/>
    <w:rsid w:val="00655239"/>
    <w:rsid w:val="00655862"/>
    <w:rsid w:val="00655AD6"/>
    <w:rsid w:val="006561C5"/>
    <w:rsid w:val="00656536"/>
    <w:rsid w:val="0065686C"/>
    <w:rsid w:val="00656B07"/>
    <w:rsid w:val="00656C49"/>
    <w:rsid w:val="0065705B"/>
    <w:rsid w:val="00657361"/>
    <w:rsid w:val="00657490"/>
    <w:rsid w:val="0065787B"/>
    <w:rsid w:val="00657956"/>
    <w:rsid w:val="00657D6C"/>
    <w:rsid w:val="00657E44"/>
    <w:rsid w:val="00660194"/>
    <w:rsid w:val="00660C4C"/>
    <w:rsid w:val="00660D3F"/>
    <w:rsid w:val="00661096"/>
    <w:rsid w:val="006612EF"/>
    <w:rsid w:val="00661835"/>
    <w:rsid w:val="00663D09"/>
    <w:rsid w:val="00664115"/>
    <w:rsid w:val="0066490D"/>
    <w:rsid w:val="00665364"/>
    <w:rsid w:val="00665640"/>
    <w:rsid w:val="00665736"/>
    <w:rsid w:val="0066574F"/>
    <w:rsid w:val="00665C4E"/>
    <w:rsid w:val="00666355"/>
    <w:rsid w:val="00666680"/>
    <w:rsid w:val="006666CA"/>
    <w:rsid w:val="006666CD"/>
    <w:rsid w:val="00667272"/>
    <w:rsid w:val="0066743F"/>
    <w:rsid w:val="006674AA"/>
    <w:rsid w:val="00667888"/>
    <w:rsid w:val="00667935"/>
    <w:rsid w:val="00667B69"/>
    <w:rsid w:val="00667BEE"/>
    <w:rsid w:val="00670308"/>
    <w:rsid w:val="00670A9B"/>
    <w:rsid w:val="006713EA"/>
    <w:rsid w:val="00671414"/>
    <w:rsid w:val="006715FD"/>
    <w:rsid w:val="00671870"/>
    <w:rsid w:val="00671D65"/>
    <w:rsid w:val="00671FFB"/>
    <w:rsid w:val="006723D2"/>
    <w:rsid w:val="006727BF"/>
    <w:rsid w:val="006728E6"/>
    <w:rsid w:val="00672D92"/>
    <w:rsid w:val="006730F3"/>
    <w:rsid w:val="006733A8"/>
    <w:rsid w:val="00673504"/>
    <w:rsid w:val="00673560"/>
    <w:rsid w:val="0067377B"/>
    <w:rsid w:val="00673B5B"/>
    <w:rsid w:val="006743BF"/>
    <w:rsid w:val="00675193"/>
    <w:rsid w:val="0067538B"/>
    <w:rsid w:val="0067540C"/>
    <w:rsid w:val="0067557B"/>
    <w:rsid w:val="006760F6"/>
    <w:rsid w:val="006767CE"/>
    <w:rsid w:val="00676D43"/>
    <w:rsid w:val="00677225"/>
    <w:rsid w:val="00677BE0"/>
    <w:rsid w:val="00677EA6"/>
    <w:rsid w:val="00680224"/>
    <w:rsid w:val="006804B2"/>
    <w:rsid w:val="00680A25"/>
    <w:rsid w:val="00680D5C"/>
    <w:rsid w:val="00680DC8"/>
    <w:rsid w:val="006812E0"/>
    <w:rsid w:val="006813DC"/>
    <w:rsid w:val="0068142F"/>
    <w:rsid w:val="006814E2"/>
    <w:rsid w:val="00681DB5"/>
    <w:rsid w:val="00681ECE"/>
    <w:rsid w:val="0068213F"/>
    <w:rsid w:val="0068250A"/>
    <w:rsid w:val="006826A2"/>
    <w:rsid w:val="00682857"/>
    <w:rsid w:val="00682B1B"/>
    <w:rsid w:val="0068300A"/>
    <w:rsid w:val="006842B8"/>
    <w:rsid w:val="006844F0"/>
    <w:rsid w:val="0068470B"/>
    <w:rsid w:val="00685037"/>
    <w:rsid w:val="00685BB5"/>
    <w:rsid w:val="00685D30"/>
    <w:rsid w:val="0068609B"/>
    <w:rsid w:val="00686879"/>
    <w:rsid w:val="00686C86"/>
    <w:rsid w:val="006872DC"/>
    <w:rsid w:val="0068798E"/>
    <w:rsid w:val="00687C75"/>
    <w:rsid w:val="00687E0D"/>
    <w:rsid w:val="00687FAB"/>
    <w:rsid w:val="00687FCA"/>
    <w:rsid w:val="00690598"/>
    <w:rsid w:val="00690D31"/>
    <w:rsid w:val="00690D69"/>
    <w:rsid w:val="006914C1"/>
    <w:rsid w:val="006917FF"/>
    <w:rsid w:val="00691EAE"/>
    <w:rsid w:val="00692525"/>
    <w:rsid w:val="00692B01"/>
    <w:rsid w:val="006935AF"/>
    <w:rsid w:val="006935CA"/>
    <w:rsid w:val="0069372C"/>
    <w:rsid w:val="00693853"/>
    <w:rsid w:val="0069416B"/>
    <w:rsid w:val="00694B25"/>
    <w:rsid w:val="00694BC8"/>
    <w:rsid w:val="00694D9B"/>
    <w:rsid w:val="00694DD2"/>
    <w:rsid w:val="006950B7"/>
    <w:rsid w:val="0069521F"/>
    <w:rsid w:val="00695609"/>
    <w:rsid w:val="00695C9B"/>
    <w:rsid w:val="00695F56"/>
    <w:rsid w:val="00696271"/>
    <w:rsid w:val="00696306"/>
    <w:rsid w:val="006966CC"/>
    <w:rsid w:val="00697462"/>
    <w:rsid w:val="006A09D7"/>
    <w:rsid w:val="006A0D04"/>
    <w:rsid w:val="006A0EC0"/>
    <w:rsid w:val="006A0F80"/>
    <w:rsid w:val="006A1A6F"/>
    <w:rsid w:val="006A1BB3"/>
    <w:rsid w:val="006A2034"/>
    <w:rsid w:val="006A30A2"/>
    <w:rsid w:val="006A3291"/>
    <w:rsid w:val="006A3E45"/>
    <w:rsid w:val="006A49B3"/>
    <w:rsid w:val="006A4AAE"/>
    <w:rsid w:val="006A4AFC"/>
    <w:rsid w:val="006A514F"/>
    <w:rsid w:val="006A5D70"/>
    <w:rsid w:val="006A6279"/>
    <w:rsid w:val="006A6656"/>
    <w:rsid w:val="006A68F8"/>
    <w:rsid w:val="006A6E56"/>
    <w:rsid w:val="006A74FF"/>
    <w:rsid w:val="006A76A8"/>
    <w:rsid w:val="006A7B19"/>
    <w:rsid w:val="006A7DF6"/>
    <w:rsid w:val="006B0139"/>
    <w:rsid w:val="006B0301"/>
    <w:rsid w:val="006B0D5F"/>
    <w:rsid w:val="006B1E11"/>
    <w:rsid w:val="006B243E"/>
    <w:rsid w:val="006B3850"/>
    <w:rsid w:val="006B3B40"/>
    <w:rsid w:val="006B3C66"/>
    <w:rsid w:val="006B3FC9"/>
    <w:rsid w:val="006B46B9"/>
    <w:rsid w:val="006B4D5C"/>
    <w:rsid w:val="006B4F21"/>
    <w:rsid w:val="006B5C38"/>
    <w:rsid w:val="006B5CEF"/>
    <w:rsid w:val="006B5E61"/>
    <w:rsid w:val="006B6B31"/>
    <w:rsid w:val="006B6C8B"/>
    <w:rsid w:val="006B72D8"/>
    <w:rsid w:val="006B781F"/>
    <w:rsid w:val="006B7854"/>
    <w:rsid w:val="006B7CEC"/>
    <w:rsid w:val="006B7EE5"/>
    <w:rsid w:val="006C03F0"/>
    <w:rsid w:val="006C062C"/>
    <w:rsid w:val="006C0741"/>
    <w:rsid w:val="006C0A5D"/>
    <w:rsid w:val="006C1A9F"/>
    <w:rsid w:val="006C25B2"/>
    <w:rsid w:val="006C2B83"/>
    <w:rsid w:val="006C3091"/>
    <w:rsid w:val="006C36EE"/>
    <w:rsid w:val="006C38B8"/>
    <w:rsid w:val="006C38EB"/>
    <w:rsid w:val="006C3FDA"/>
    <w:rsid w:val="006C43A2"/>
    <w:rsid w:val="006C4B29"/>
    <w:rsid w:val="006C4EBE"/>
    <w:rsid w:val="006C54C2"/>
    <w:rsid w:val="006C781C"/>
    <w:rsid w:val="006C78D8"/>
    <w:rsid w:val="006D05D3"/>
    <w:rsid w:val="006D092D"/>
    <w:rsid w:val="006D1358"/>
    <w:rsid w:val="006D1655"/>
    <w:rsid w:val="006D1956"/>
    <w:rsid w:val="006D1BCB"/>
    <w:rsid w:val="006D1F3F"/>
    <w:rsid w:val="006D2622"/>
    <w:rsid w:val="006D3241"/>
    <w:rsid w:val="006D3A3C"/>
    <w:rsid w:val="006D3A65"/>
    <w:rsid w:val="006D3AC4"/>
    <w:rsid w:val="006D4523"/>
    <w:rsid w:val="006D4685"/>
    <w:rsid w:val="006D4A84"/>
    <w:rsid w:val="006D4DFC"/>
    <w:rsid w:val="006D4F60"/>
    <w:rsid w:val="006D517C"/>
    <w:rsid w:val="006D5ACB"/>
    <w:rsid w:val="006D5E2C"/>
    <w:rsid w:val="006D62D7"/>
    <w:rsid w:val="006D648C"/>
    <w:rsid w:val="006D6BB7"/>
    <w:rsid w:val="006E0167"/>
    <w:rsid w:val="006E04EA"/>
    <w:rsid w:val="006E0900"/>
    <w:rsid w:val="006E13BF"/>
    <w:rsid w:val="006E1DCD"/>
    <w:rsid w:val="006E1E36"/>
    <w:rsid w:val="006E1FF8"/>
    <w:rsid w:val="006E2347"/>
    <w:rsid w:val="006E2CC7"/>
    <w:rsid w:val="006E349F"/>
    <w:rsid w:val="006E3B24"/>
    <w:rsid w:val="006E3FA4"/>
    <w:rsid w:val="006E52CD"/>
    <w:rsid w:val="006E5F84"/>
    <w:rsid w:val="006E640B"/>
    <w:rsid w:val="006E657F"/>
    <w:rsid w:val="006E6A9D"/>
    <w:rsid w:val="006E711B"/>
    <w:rsid w:val="006E7DD5"/>
    <w:rsid w:val="006F0278"/>
    <w:rsid w:val="006F0486"/>
    <w:rsid w:val="006F0578"/>
    <w:rsid w:val="006F067C"/>
    <w:rsid w:val="006F0C4D"/>
    <w:rsid w:val="006F0D36"/>
    <w:rsid w:val="006F145F"/>
    <w:rsid w:val="006F2080"/>
    <w:rsid w:val="006F2124"/>
    <w:rsid w:val="006F2A40"/>
    <w:rsid w:val="006F3C00"/>
    <w:rsid w:val="006F3EDE"/>
    <w:rsid w:val="006F3F63"/>
    <w:rsid w:val="006F421F"/>
    <w:rsid w:val="006F42B5"/>
    <w:rsid w:val="006F43B1"/>
    <w:rsid w:val="006F43E5"/>
    <w:rsid w:val="006F47AD"/>
    <w:rsid w:val="006F508D"/>
    <w:rsid w:val="006F529E"/>
    <w:rsid w:val="006F5A42"/>
    <w:rsid w:val="006F6093"/>
    <w:rsid w:val="006F6865"/>
    <w:rsid w:val="006F6915"/>
    <w:rsid w:val="006F7011"/>
    <w:rsid w:val="006F7BBB"/>
    <w:rsid w:val="006F7C33"/>
    <w:rsid w:val="00700247"/>
    <w:rsid w:val="007006CC"/>
    <w:rsid w:val="00700AA1"/>
    <w:rsid w:val="00700F14"/>
    <w:rsid w:val="007017AF"/>
    <w:rsid w:val="00702542"/>
    <w:rsid w:val="007028C4"/>
    <w:rsid w:val="00702C48"/>
    <w:rsid w:val="0070334B"/>
    <w:rsid w:val="007047A0"/>
    <w:rsid w:val="00704D06"/>
    <w:rsid w:val="007054CC"/>
    <w:rsid w:val="00706223"/>
    <w:rsid w:val="00706A18"/>
    <w:rsid w:val="00706BE3"/>
    <w:rsid w:val="007070D3"/>
    <w:rsid w:val="0070718C"/>
    <w:rsid w:val="00707D03"/>
    <w:rsid w:val="00710141"/>
    <w:rsid w:val="00710455"/>
    <w:rsid w:val="00710FCC"/>
    <w:rsid w:val="0071186D"/>
    <w:rsid w:val="00711911"/>
    <w:rsid w:val="00712106"/>
    <w:rsid w:val="007127A7"/>
    <w:rsid w:val="00712D09"/>
    <w:rsid w:val="007159DB"/>
    <w:rsid w:val="00715BE3"/>
    <w:rsid w:val="00715D09"/>
    <w:rsid w:val="00716827"/>
    <w:rsid w:val="00716CF5"/>
    <w:rsid w:val="00716DF9"/>
    <w:rsid w:val="007175D5"/>
    <w:rsid w:val="00717613"/>
    <w:rsid w:val="00721087"/>
    <w:rsid w:val="007222B1"/>
    <w:rsid w:val="00723116"/>
    <w:rsid w:val="00723472"/>
    <w:rsid w:val="0072388C"/>
    <w:rsid w:val="00723A1F"/>
    <w:rsid w:val="00724051"/>
    <w:rsid w:val="00724369"/>
    <w:rsid w:val="007243DA"/>
    <w:rsid w:val="00724813"/>
    <w:rsid w:val="00724C0D"/>
    <w:rsid w:val="00725A79"/>
    <w:rsid w:val="00725E2C"/>
    <w:rsid w:val="00726454"/>
    <w:rsid w:val="007266C3"/>
    <w:rsid w:val="00726753"/>
    <w:rsid w:val="00726FF8"/>
    <w:rsid w:val="007274F7"/>
    <w:rsid w:val="0072756A"/>
    <w:rsid w:val="0072773B"/>
    <w:rsid w:val="00730551"/>
    <w:rsid w:val="00730B25"/>
    <w:rsid w:val="007312D6"/>
    <w:rsid w:val="00731E4E"/>
    <w:rsid w:val="00731FEF"/>
    <w:rsid w:val="0073254E"/>
    <w:rsid w:val="00732892"/>
    <w:rsid w:val="007333A7"/>
    <w:rsid w:val="00733FAC"/>
    <w:rsid w:val="0073431D"/>
    <w:rsid w:val="0073461D"/>
    <w:rsid w:val="007350EC"/>
    <w:rsid w:val="00735585"/>
    <w:rsid w:val="00735958"/>
    <w:rsid w:val="00735C19"/>
    <w:rsid w:val="0073662C"/>
    <w:rsid w:val="00737B01"/>
    <w:rsid w:val="007402FD"/>
    <w:rsid w:val="0074079F"/>
    <w:rsid w:val="00740870"/>
    <w:rsid w:val="00740D6F"/>
    <w:rsid w:val="007413CF"/>
    <w:rsid w:val="007419D7"/>
    <w:rsid w:val="00741CE8"/>
    <w:rsid w:val="0074215E"/>
    <w:rsid w:val="0074240A"/>
    <w:rsid w:val="007424BA"/>
    <w:rsid w:val="00742734"/>
    <w:rsid w:val="00743076"/>
    <w:rsid w:val="00743AA6"/>
    <w:rsid w:val="00744091"/>
    <w:rsid w:val="0074445E"/>
    <w:rsid w:val="007445AE"/>
    <w:rsid w:val="0074477F"/>
    <w:rsid w:val="00745359"/>
    <w:rsid w:val="00745538"/>
    <w:rsid w:val="00745585"/>
    <w:rsid w:val="00745898"/>
    <w:rsid w:val="00745965"/>
    <w:rsid w:val="00745B60"/>
    <w:rsid w:val="00745DEC"/>
    <w:rsid w:val="007463BF"/>
    <w:rsid w:val="007464AC"/>
    <w:rsid w:val="007464C4"/>
    <w:rsid w:val="0074699B"/>
    <w:rsid w:val="007474FB"/>
    <w:rsid w:val="00750014"/>
    <w:rsid w:val="007507A9"/>
    <w:rsid w:val="0075088F"/>
    <w:rsid w:val="00750C9B"/>
    <w:rsid w:val="00750DA8"/>
    <w:rsid w:val="00751193"/>
    <w:rsid w:val="007512CA"/>
    <w:rsid w:val="0075131D"/>
    <w:rsid w:val="007518F3"/>
    <w:rsid w:val="00751C23"/>
    <w:rsid w:val="00751C3B"/>
    <w:rsid w:val="00752767"/>
    <w:rsid w:val="00752BBE"/>
    <w:rsid w:val="00752D1D"/>
    <w:rsid w:val="00752D4D"/>
    <w:rsid w:val="00753317"/>
    <w:rsid w:val="00753BB3"/>
    <w:rsid w:val="00753CA9"/>
    <w:rsid w:val="00753CB8"/>
    <w:rsid w:val="00754019"/>
    <w:rsid w:val="0075409B"/>
    <w:rsid w:val="007544AB"/>
    <w:rsid w:val="00754A91"/>
    <w:rsid w:val="00754EC2"/>
    <w:rsid w:val="00755C48"/>
    <w:rsid w:val="00755D3C"/>
    <w:rsid w:val="00755F91"/>
    <w:rsid w:val="00756007"/>
    <w:rsid w:val="0075696B"/>
    <w:rsid w:val="00757AC6"/>
    <w:rsid w:val="00757E0F"/>
    <w:rsid w:val="007603F4"/>
    <w:rsid w:val="00761041"/>
    <w:rsid w:val="007613B1"/>
    <w:rsid w:val="00761515"/>
    <w:rsid w:val="0076212E"/>
    <w:rsid w:val="0076246B"/>
    <w:rsid w:val="0076273B"/>
    <w:rsid w:val="007627B4"/>
    <w:rsid w:val="00762975"/>
    <w:rsid w:val="00762AD5"/>
    <w:rsid w:val="00762CB3"/>
    <w:rsid w:val="00763719"/>
    <w:rsid w:val="00763AC6"/>
    <w:rsid w:val="00763CA0"/>
    <w:rsid w:val="00763F8E"/>
    <w:rsid w:val="00764B4E"/>
    <w:rsid w:val="00764D0B"/>
    <w:rsid w:val="00764D5A"/>
    <w:rsid w:val="00764E3C"/>
    <w:rsid w:val="00765154"/>
    <w:rsid w:val="007651A2"/>
    <w:rsid w:val="00765311"/>
    <w:rsid w:val="00765A81"/>
    <w:rsid w:val="00765D3C"/>
    <w:rsid w:val="00765F91"/>
    <w:rsid w:val="0076615B"/>
    <w:rsid w:val="007666DA"/>
    <w:rsid w:val="00766FE0"/>
    <w:rsid w:val="007670D4"/>
    <w:rsid w:val="00767269"/>
    <w:rsid w:val="00770BA1"/>
    <w:rsid w:val="00770BD3"/>
    <w:rsid w:val="0077105E"/>
    <w:rsid w:val="007713DA"/>
    <w:rsid w:val="007721CB"/>
    <w:rsid w:val="0077256E"/>
    <w:rsid w:val="00772609"/>
    <w:rsid w:val="00772AA5"/>
    <w:rsid w:val="00772AD9"/>
    <w:rsid w:val="0077310D"/>
    <w:rsid w:val="0077464C"/>
    <w:rsid w:val="007748C3"/>
    <w:rsid w:val="00774D89"/>
    <w:rsid w:val="00775152"/>
    <w:rsid w:val="007752C2"/>
    <w:rsid w:val="00775D83"/>
    <w:rsid w:val="00775FD4"/>
    <w:rsid w:val="007764DA"/>
    <w:rsid w:val="00776A13"/>
    <w:rsid w:val="00777037"/>
    <w:rsid w:val="007779EB"/>
    <w:rsid w:val="00777B47"/>
    <w:rsid w:val="0078031D"/>
    <w:rsid w:val="00780422"/>
    <w:rsid w:val="0078074E"/>
    <w:rsid w:val="00780A99"/>
    <w:rsid w:val="00780D66"/>
    <w:rsid w:val="00780F52"/>
    <w:rsid w:val="007811FA"/>
    <w:rsid w:val="00781268"/>
    <w:rsid w:val="00781477"/>
    <w:rsid w:val="00781572"/>
    <w:rsid w:val="00781593"/>
    <w:rsid w:val="00781CC3"/>
    <w:rsid w:val="00781DA5"/>
    <w:rsid w:val="00781E6C"/>
    <w:rsid w:val="00782470"/>
    <w:rsid w:val="00782A42"/>
    <w:rsid w:val="00782D04"/>
    <w:rsid w:val="00782DD3"/>
    <w:rsid w:val="00782F52"/>
    <w:rsid w:val="00783009"/>
    <w:rsid w:val="00783378"/>
    <w:rsid w:val="00783535"/>
    <w:rsid w:val="007837A2"/>
    <w:rsid w:val="00783921"/>
    <w:rsid w:val="00784133"/>
    <w:rsid w:val="007843AC"/>
    <w:rsid w:val="007843F9"/>
    <w:rsid w:val="007845CE"/>
    <w:rsid w:val="00784956"/>
    <w:rsid w:val="00784CDB"/>
    <w:rsid w:val="0078660E"/>
    <w:rsid w:val="00786E02"/>
    <w:rsid w:val="00786F5E"/>
    <w:rsid w:val="00787507"/>
    <w:rsid w:val="00787C4D"/>
    <w:rsid w:val="00787FA8"/>
    <w:rsid w:val="0079049E"/>
    <w:rsid w:val="007906E7"/>
    <w:rsid w:val="0079098F"/>
    <w:rsid w:val="00790F72"/>
    <w:rsid w:val="00791131"/>
    <w:rsid w:val="007913F1"/>
    <w:rsid w:val="00791416"/>
    <w:rsid w:val="00791951"/>
    <w:rsid w:val="00791B3A"/>
    <w:rsid w:val="00792B90"/>
    <w:rsid w:val="00793222"/>
    <w:rsid w:val="00793D80"/>
    <w:rsid w:val="0079433A"/>
    <w:rsid w:val="007946AB"/>
    <w:rsid w:val="00794901"/>
    <w:rsid w:val="00794C32"/>
    <w:rsid w:val="007954B1"/>
    <w:rsid w:val="00795662"/>
    <w:rsid w:val="0079594E"/>
    <w:rsid w:val="00795A1C"/>
    <w:rsid w:val="00795E20"/>
    <w:rsid w:val="0079624A"/>
    <w:rsid w:val="00796563"/>
    <w:rsid w:val="00796873"/>
    <w:rsid w:val="007968D2"/>
    <w:rsid w:val="00796904"/>
    <w:rsid w:val="00796EBC"/>
    <w:rsid w:val="00797BBF"/>
    <w:rsid w:val="00797D26"/>
    <w:rsid w:val="00797EF1"/>
    <w:rsid w:val="007A00FE"/>
    <w:rsid w:val="007A028E"/>
    <w:rsid w:val="007A034F"/>
    <w:rsid w:val="007A03B6"/>
    <w:rsid w:val="007A0847"/>
    <w:rsid w:val="007A0943"/>
    <w:rsid w:val="007A115F"/>
    <w:rsid w:val="007A11FF"/>
    <w:rsid w:val="007A180A"/>
    <w:rsid w:val="007A1D1D"/>
    <w:rsid w:val="007A22E0"/>
    <w:rsid w:val="007A29E4"/>
    <w:rsid w:val="007A2D24"/>
    <w:rsid w:val="007A2D8A"/>
    <w:rsid w:val="007A2EB8"/>
    <w:rsid w:val="007A3583"/>
    <w:rsid w:val="007A3934"/>
    <w:rsid w:val="007A39B8"/>
    <w:rsid w:val="007A3AF5"/>
    <w:rsid w:val="007A3DB2"/>
    <w:rsid w:val="007A3FB1"/>
    <w:rsid w:val="007A413F"/>
    <w:rsid w:val="007A4345"/>
    <w:rsid w:val="007A5427"/>
    <w:rsid w:val="007A5754"/>
    <w:rsid w:val="007A757C"/>
    <w:rsid w:val="007A7B14"/>
    <w:rsid w:val="007B084E"/>
    <w:rsid w:val="007B08AE"/>
    <w:rsid w:val="007B1FC3"/>
    <w:rsid w:val="007B2BA9"/>
    <w:rsid w:val="007B2D12"/>
    <w:rsid w:val="007B2D5F"/>
    <w:rsid w:val="007B3A46"/>
    <w:rsid w:val="007B3A66"/>
    <w:rsid w:val="007B4154"/>
    <w:rsid w:val="007B42EB"/>
    <w:rsid w:val="007B46F0"/>
    <w:rsid w:val="007B4EEE"/>
    <w:rsid w:val="007B556B"/>
    <w:rsid w:val="007B6590"/>
    <w:rsid w:val="007B7319"/>
    <w:rsid w:val="007B77CB"/>
    <w:rsid w:val="007C10DE"/>
    <w:rsid w:val="007C1846"/>
    <w:rsid w:val="007C191D"/>
    <w:rsid w:val="007C1D69"/>
    <w:rsid w:val="007C24C6"/>
    <w:rsid w:val="007C25F9"/>
    <w:rsid w:val="007C276B"/>
    <w:rsid w:val="007C2BB8"/>
    <w:rsid w:val="007C2D83"/>
    <w:rsid w:val="007C3819"/>
    <w:rsid w:val="007C4D64"/>
    <w:rsid w:val="007C547C"/>
    <w:rsid w:val="007C5692"/>
    <w:rsid w:val="007C60C1"/>
    <w:rsid w:val="007C6294"/>
    <w:rsid w:val="007C6550"/>
    <w:rsid w:val="007C662E"/>
    <w:rsid w:val="007C6A32"/>
    <w:rsid w:val="007C6AD5"/>
    <w:rsid w:val="007C6B03"/>
    <w:rsid w:val="007C70FA"/>
    <w:rsid w:val="007C7114"/>
    <w:rsid w:val="007C72E6"/>
    <w:rsid w:val="007C7332"/>
    <w:rsid w:val="007C76E7"/>
    <w:rsid w:val="007D05F5"/>
    <w:rsid w:val="007D06C7"/>
    <w:rsid w:val="007D0AC7"/>
    <w:rsid w:val="007D113E"/>
    <w:rsid w:val="007D16E3"/>
    <w:rsid w:val="007D1747"/>
    <w:rsid w:val="007D18BC"/>
    <w:rsid w:val="007D1916"/>
    <w:rsid w:val="007D1BDF"/>
    <w:rsid w:val="007D1EE2"/>
    <w:rsid w:val="007D2082"/>
    <w:rsid w:val="007D247B"/>
    <w:rsid w:val="007D2538"/>
    <w:rsid w:val="007D2B15"/>
    <w:rsid w:val="007D2D89"/>
    <w:rsid w:val="007D3501"/>
    <w:rsid w:val="007D4F33"/>
    <w:rsid w:val="007D4FD6"/>
    <w:rsid w:val="007D54DD"/>
    <w:rsid w:val="007D55F7"/>
    <w:rsid w:val="007D5E9D"/>
    <w:rsid w:val="007D645A"/>
    <w:rsid w:val="007D6D6C"/>
    <w:rsid w:val="007D725A"/>
    <w:rsid w:val="007D77D6"/>
    <w:rsid w:val="007D7BF5"/>
    <w:rsid w:val="007E001F"/>
    <w:rsid w:val="007E0062"/>
    <w:rsid w:val="007E0437"/>
    <w:rsid w:val="007E2354"/>
    <w:rsid w:val="007E3363"/>
    <w:rsid w:val="007E33DC"/>
    <w:rsid w:val="007E33E0"/>
    <w:rsid w:val="007E3566"/>
    <w:rsid w:val="007E393B"/>
    <w:rsid w:val="007E4872"/>
    <w:rsid w:val="007E4EF6"/>
    <w:rsid w:val="007E4F2B"/>
    <w:rsid w:val="007E54A1"/>
    <w:rsid w:val="007E6008"/>
    <w:rsid w:val="007E678A"/>
    <w:rsid w:val="007E6946"/>
    <w:rsid w:val="007E6B50"/>
    <w:rsid w:val="007E6BEE"/>
    <w:rsid w:val="007E6CC7"/>
    <w:rsid w:val="007E6DFC"/>
    <w:rsid w:val="007E6EEF"/>
    <w:rsid w:val="007E74A1"/>
    <w:rsid w:val="007E7B00"/>
    <w:rsid w:val="007E7D6A"/>
    <w:rsid w:val="007E7F5B"/>
    <w:rsid w:val="007F0000"/>
    <w:rsid w:val="007F027B"/>
    <w:rsid w:val="007F03F8"/>
    <w:rsid w:val="007F05F8"/>
    <w:rsid w:val="007F0A62"/>
    <w:rsid w:val="007F1208"/>
    <w:rsid w:val="007F1917"/>
    <w:rsid w:val="007F2120"/>
    <w:rsid w:val="007F21F3"/>
    <w:rsid w:val="007F2266"/>
    <w:rsid w:val="007F264E"/>
    <w:rsid w:val="007F284E"/>
    <w:rsid w:val="007F2A4D"/>
    <w:rsid w:val="007F36ED"/>
    <w:rsid w:val="007F3A9F"/>
    <w:rsid w:val="007F3FEE"/>
    <w:rsid w:val="007F41AE"/>
    <w:rsid w:val="007F4520"/>
    <w:rsid w:val="007F4E53"/>
    <w:rsid w:val="007F4EE4"/>
    <w:rsid w:val="007F5871"/>
    <w:rsid w:val="007F5C34"/>
    <w:rsid w:val="007F5F06"/>
    <w:rsid w:val="007F60F6"/>
    <w:rsid w:val="007F6912"/>
    <w:rsid w:val="007F7464"/>
    <w:rsid w:val="007F7871"/>
    <w:rsid w:val="007F7A0D"/>
    <w:rsid w:val="007F7AF5"/>
    <w:rsid w:val="007F7CC8"/>
    <w:rsid w:val="0080033F"/>
    <w:rsid w:val="00800854"/>
    <w:rsid w:val="00800C5C"/>
    <w:rsid w:val="00800F65"/>
    <w:rsid w:val="0080299A"/>
    <w:rsid w:val="00804176"/>
    <w:rsid w:val="00804292"/>
    <w:rsid w:val="008045B3"/>
    <w:rsid w:val="00804966"/>
    <w:rsid w:val="00804C90"/>
    <w:rsid w:val="00805EB4"/>
    <w:rsid w:val="008064DC"/>
    <w:rsid w:val="00806AA3"/>
    <w:rsid w:val="00806CDA"/>
    <w:rsid w:val="00807C75"/>
    <w:rsid w:val="00807CAE"/>
    <w:rsid w:val="00807F72"/>
    <w:rsid w:val="00810791"/>
    <w:rsid w:val="008116A1"/>
    <w:rsid w:val="00811AAC"/>
    <w:rsid w:val="00811BFD"/>
    <w:rsid w:val="0081248E"/>
    <w:rsid w:val="00812771"/>
    <w:rsid w:val="00812AE1"/>
    <w:rsid w:val="00813C5C"/>
    <w:rsid w:val="00813E9C"/>
    <w:rsid w:val="0081447B"/>
    <w:rsid w:val="008145A4"/>
    <w:rsid w:val="00814909"/>
    <w:rsid w:val="00814B17"/>
    <w:rsid w:val="00814C6D"/>
    <w:rsid w:val="00814CA2"/>
    <w:rsid w:val="00814E2E"/>
    <w:rsid w:val="008151E3"/>
    <w:rsid w:val="008159CA"/>
    <w:rsid w:val="00815DD9"/>
    <w:rsid w:val="00817300"/>
    <w:rsid w:val="00817BBE"/>
    <w:rsid w:val="008203BC"/>
    <w:rsid w:val="00820DCD"/>
    <w:rsid w:val="008210F4"/>
    <w:rsid w:val="00821288"/>
    <w:rsid w:val="008214ED"/>
    <w:rsid w:val="008216D8"/>
    <w:rsid w:val="0082170B"/>
    <w:rsid w:val="008229BE"/>
    <w:rsid w:val="00822E33"/>
    <w:rsid w:val="00822EF2"/>
    <w:rsid w:val="00823497"/>
    <w:rsid w:val="008235C9"/>
    <w:rsid w:val="008236CD"/>
    <w:rsid w:val="00824CF7"/>
    <w:rsid w:val="00825213"/>
    <w:rsid w:val="00825549"/>
    <w:rsid w:val="00825990"/>
    <w:rsid w:val="00825A49"/>
    <w:rsid w:val="00825E68"/>
    <w:rsid w:val="00826447"/>
    <w:rsid w:val="00826E1C"/>
    <w:rsid w:val="0082747F"/>
    <w:rsid w:val="00827915"/>
    <w:rsid w:val="00827CFD"/>
    <w:rsid w:val="00830048"/>
    <w:rsid w:val="00830569"/>
    <w:rsid w:val="008305DA"/>
    <w:rsid w:val="00830854"/>
    <w:rsid w:val="0083098F"/>
    <w:rsid w:val="00830A10"/>
    <w:rsid w:val="008310E8"/>
    <w:rsid w:val="008318A0"/>
    <w:rsid w:val="00831B81"/>
    <w:rsid w:val="00832262"/>
    <w:rsid w:val="00832ABA"/>
    <w:rsid w:val="00832BC0"/>
    <w:rsid w:val="00832C7A"/>
    <w:rsid w:val="00832EA8"/>
    <w:rsid w:val="008330B4"/>
    <w:rsid w:val="008332A7"/>
    <w:rsid w:val="008338BB"/>
    <w:rsid w:val="00833AF3"/>
    <w:rsid w:val="00833E5D"/>
    <w:rsid w:val="00833EC1"/>
    <w:rsid w:val="00834E6F"/>
    <w:rsid w:val="00834EBB"/>
    <w:rsid w:val="00834FC3"/>
    <w:rsid w:val="0083528F"/>
    <w:rsid w:val="00835976"/>
    <w:rsid w:val="00835AFA"/>
    <w:rsid w:val="00835B06"/>
    <w:rsid w:val="00835DA0"/>
    <w:rsid w:val="00837034"/>
    <w:rsid w:val="00837141"/>
    <w:rsid w:val="00837526"/>
    <w:rsid w:val="0083764C"/>
    <w:rsid w:val="008379D6"/>
    <w:rsid w:val="00837B6A"/>
    <w:rsid w:val="00840002"/>
    <w:rsid w:val="008401F2"/>
    <w:rsid w:val="00840803"/>
    <w:rsid w:val="00841570"/>
    <w:rsid w:val="00841D4C"/>
    <w:rsid w:val="00841F63"/>
    <w:rsid w:val="008425F5"/>
    <w:rsid w:val="008427FA"/>
    <w:rsid w:val="00842875"/>
    <w:rsid w:val="00842D9B"/>
    <w:rsid w:val="00843021"/>
    <w:rsid w:val="00843295"/>
    <w:rsid w:val="008435D8"/>
    <w:rsid w:val="0084392B"/>
    <w:rsid w:val="00843BD1"/>
    <w:rsid w:val="008440E2"/>
    <w:rsid w:val="008444FD"/>
    <w:rsid w:val="008448B9"/>
    <w:rsid w:val="00844CA9"/>
    <w:rsid w:val="00845CB4"/>
    <w:rsid w:val="0084668C"/>
    <w:rsid w:val="008469B1"/>
    <w:rsid w:val="0084718F"/>
    <w:rsid w:val="008472C0"/>
    <w:rsid w:val="0085018D"/>
    <w:rsid w:val="0085203B"/>
    <w:rsid w:val="00852A22"/>
    <w:rsid w:val="00852D11"/>
    <w:rsid w:val="00852E62"/>
    <w:rsid w:val="00853317"/>
    <w:rsid w:val="0085342F"/>
    <w:rsid w:val="0085440A"/>
    <w:rsid w:val="00855808"/>
    <w:rsid w:val="00855828"/>
    <w:rsid w:val="00855A69"/>
    <w:rsid w:val="0085601A"/>
    <w:rsid w:val="00856048"/>
    <w:rsid w:val="00856102"/>
    <w:rsid w:val="00856639"/>
    <w:rsid w:val="0085685C"/>
    <w:rsid w:val="008568F6"/>
    <w:rsid w:val="00856969"/>
    <w:rsid w:val="008570EF"/>
    <w:rsid w:val="008578B2"/>
    <w:rsid w:val="00857A7C"/>
    <w:rsid w:val="00857C78"/>
    <w:rsid w:val="00860E06"/>
    <w:rsid w:val="008617A9"/>
    <w:rsid w:val="008618D4"/>
    <w:rsid w:val="00861A18"/>
    <w:rsid w:val="00862254"/>
    <w:rsid w:val="008623B4"/>
    <w:rsid w:val="00862DA7"/>
    <w:rsid w:val="0086356D"/>
    <w:rsid w:val="00863852"/>
    <w:rsid w:val="008638A4"/>
    <w:rsid w:val="00864AFB"/>
    <w:rsid w:val="00864B7F"/>
    <w:rsid w:val="0086524A"/>
    <w:rsid w:val="00865283"/>
    <w:rsid w:val="008662BA"/>
    <w:rsid w:val="008662CE"/>
    <w:rsid w:val="008665F3"/>
    <w:rsid w:val="00866DA5"/>
    <w:rsid w:val="008670ED"/>
    <w:rsid w:val="008671B4"/>
    <w:rsid w:val="008671F9"/>
    <w:rsid w:val="008677B7"/>
    <w:rsid w:val="00867B13"/>
    <w:rsid w:val="00870051"/>
    <w:rsid w:val="008702D5"/>
    <w:rsid w:val="008703EC"/>
    <w:rsid w:val="0087093A"/>
    <w:rsid w:val="00870A98"/>
    <w:rsid w:val="00870AB3"/>
    <w:rsid w:val="0087115F"/>
    <w:rsid w:val="008718AD"/>
    <w:rsid w:val="008725FD"/>
    <w:rsid w:val="008727F7"/>
    <w:rsid w:val="00872DFA"/>
    <w:rsid w:val="00873098"/>
    <w:rsid w:val="00873540"/>
    <w:rsid w:val="00873EDA"/>
    <w:rsid w:val="00874A60"/>
    <w:rsid w:val="00874BFF"/>
    <w:rsid w:val="00875381"/>
    <w:rsid w:val="008755DF"/>
    <w:rsid w:val="0087685D"/>
    <w:rsid w:val="00876ABB"/>
    <w:rsid w:val="00876C60"/>
    <w:rsid w:val="0087706C"/>
    <w:rsid w:val="00877A24"/>
    <w:rsid w:val="00877E38"/>
    <w:rsid w:val="0088086C"/>
    <w:rsid w:val="00881734"/>
    <w:rsid w:val="008817A1"/>
    <w:rsid w:val="008817D3"/>
    <w:rsid w:val="00881845"/>
    <w:rsid w:val="008818AF"/>
    <w:rsid w:val="008818C0"/>
    <w:rsid w:val="00881906"/>
    <w:rsid w:val="008819F6"/>
    <w:rsid w:val="00881C48"/>
    <w:rsid w:val="008829B9"/>
    <w:rsid w:val="00882A34"/>
    <w:rsid w:val="00882D38"/>
    <w:rsid w:val="00882EB4"/>
    <w:rsid w:val="008834AD"/>
    <w:rsid w:val="00883AD6"/>
    <w:rsid w:val="00883CF0"/>
    <w:rsid w:val="0088430D"/>
    <w:rsid w:val="0088460C"/>
    <w:rsid w:val="0088502C"/>
    <w:rsid w:val="008850F2"/>
    <w:rsid w:val="00885D9F"/>
    <w:rsid w:val="00885FCC"/>
    <w:rsid w:val="0088636D"/>
    <w:rsid w:val="00887113"/>
    <w:rsid w:val="00887347"/>
    <w:rsid w:val="0088779B"/>
    <w:rsid w:val="00887D79"/>
    <w:rsid w:val="0089018F"/>
    <w:rsid w:val="0089078B"/>
    <w:rsid w:val="008908C0"/>
    <w:rsid w:val="0089107E"/>
    <w:rsid w:val="0089121F"/>
    <w:rsid w:val="008912EC"/>
    <w:rsid w:val="00891CB2"/>
    <w:rsid w:val="0089228C"/>
    <w:rsid w:val="0089336E"/>
    <w:rsid w:val="0089371D"/>
    <w:rsid w:val="00893917"/>
    <w:rsid w:val="0089398F"/>
    <w:rsid w:val="00893E1A"/>
    <w:rsid w:val="00893EC1"/>
    <w:rsid w:val="00894F02"/>
    <w:rsid w:val="0089564E"/>
    <w:rsid w:val="008958FE"/>
    <w:rsid w:val="00895E69"/>
    <w:rsid w:val="0089614A"/>
    <w:rsid w:val="00896824"/>
    <w:rsid w:val="00896BCD"/>
    <w:rsid w:val="00897849"/>
    <w:rsid w:val="008A01F4"/>
    <w:rsid w:val="008A0449"/>
    <w:rsid w:val="008A0478"/>
    <w:rsid w:val="008A075B"/>
    <w:rsid w:val="008A2BF2"/>
    <w:rsid w:val="008A2DB2"/>
    <w:rsid w:val="008A2FA6"/>
    <w:rsid w:val="008A3022"/>
    <w:rsid w:val="008A33E4"/>
    <w:rsid w:val="008A415E"/>
    <w:rsid w:val="008A4219"/>
    <w:rsid w:val="008A4314"/>
    <w:rsid w:val="008A4374"/>
    <w:rsid w:val="008A4F95"/>
    <w:rsid w:val="008A4FF2"/>
    <w:rsid w:val="008A546A"/>
    <w:rsid w:val="008A56E6"/>
    <w:rsid w:val="008A5A86"/>
    <w:rsid w:val="008A5F34"/>
    <w:rsid w:val="008A6077"/>
    <w:rsid w:val="008A611C"/>
    <w:rsid w:val="008A6386"/>
    <w:rsid w:val="008A76A4"/>
    <w:rsid w:val="008B004D"/>
    <w:rsid w:val="008B0652"/>
    <w:rsid w:val="008B06D3"/>
    <w:rsid w:val="008B0D73"/>
    <w:rsid w:val="008B1204"/>
    <w:rsid w:val="008B1272"/>
    <w:rsid w:val="008B2697"/>
    <w:rsid w:val="008B26D5"/>
    <w:rsid w:val="008B2A70"/>
    <w:rsid w:val="008B315A"/>
    <w:rsid w:val="008B32AC"/>
    <w:rsid w:val="008B3448"/>
    <w:rsid w:val="008B37B6"/>
    <w:rsid w:val="008B3AFE"/>
    <w:rsid w:val="008B3F61"/>
    <w:rsid w:val="008B40D7"/>
    <w:rsid w:val="008B5372"/>
    <w:rsid w:val="008B5834"/>
    <w:rsid w:val="008B59EB"/>
    <w:rsid w:val="008B65FB"/>
    <w:rsid w:val="008B6A22"/>
    <w:rsid w:val="008B6E76"/>
    <w:rsid w:val="008B7C10"/>
    <w:rsid w:val="008C0197"/>
    <w:rsid w:val="008C01D1"/>
    <w:rsid w:val="008C0BB1"/>
    <w:rsid w:val="008C112D"/>
    <w:rsid w:val="008C1130"/>
    <w:rsid w:val="008C1D37"/>
    <w:rsid w:val="008C1F3A"/>
    <w:rsid w:val="008C22DD"/>
    <w:rsid w:val="008C27E2"/>
    <w:rsid w:val="008C2FB5"/>
    <w:rsid w:val="008C2FE6"/>
    <w:rsid w:val="008C32E4"/>
    <w:rsid w:val="008C36E2"/>
    <w:rsid w:val="008C3E9D"/>
    <w:rsid w:val="008C416B"/>
    <w:rsid w:val="008C41EA"/>
    <w:rsid w:val="008C47D4"/>
    <w:rsid w:val="008C517C"/>
    <w:rsid w:val="008C5238"/>
    <w:rsid w:val="008C543F"/>
    <w:rsid w:val="008C5C26"/>
    <w:rsid w:val="008C5C4A"/>
    <w:rsid w:val="008C5F89"/>
    <w:rsid w:val="008C61F5"/>
    <w:rsid w:val="008C6217"/>
    <w:rsid w:val="008C65C2"/>
    <w:rsid w:val="008C66FA"/>
    <w:rsid w:val="008C707D"/>
    <w:rsid w:val="008C7518"/>
    <w:rsid w:val="008D051D"/>
    <w:rsid w:val="008D0556"/>
    <w:rsid w:val="008D166F"/>
    <w:rsid w:val="008D1BB9"/>
    <w:rsid w:val="008D2092"/>
    <w:rsid w:val="008D2147"/>
    <w:rsid w:val="008D2685"/>
    <w:rsid w:val="008D2888"/>
    <w:rsid w:val="008D2941"/>
    <w:rsid w:val="008D2976"/>
    <w:rsid w:val="008D29B5"/>
    <w:rsid w:val="008D29ED"/>
    <w:rsid w:val="008D2E6D"/>
    <w:rsid w:val="008D2EFB"/>
    <w:rsid w:val="008D322A"/>
    <w:rsid w:val="008D3A79"/>
    <w:rsid w:val="008D3D85"/>
    <w:rsid w:val="008D406E"/>
    <w:rsid w:val="008D48FC"/>
    <w:rsid w:val="008D4C6E"/>
    <w:rsid w:val="008D5212"/>
    <w:rsid w:val="008D5425"/>
    <w:rsid w:val="008D54A5"/>
    <w:rsid w:val="008D5675"/>
    <w:rsid w:val="008D681B"/>
    <w:rsid w:val="008D69A2"/>
    <w:rsid w:val="008D6FBF"/>
    <w:rsid w:val="008D7636"/>
    <w:rsid w:val="008D7679"/>
    <w:rsid w:val="008D7870"/>
    <w:rsid w:val="008D7967"/>
    <w:rsid w:val="008D7B82"/>
    <w:rsid w:val="008D7B85"/>
    <w:rsid w:val="008E0599"/>
    <w:rsid w:val="008E0653"/>
    <w:rsid w:val="008E07F1"/>
    <w:rsid w:val="008E0B31"/>
    <w:rsid w:val="008E0E98"/>
    <w:rsid w:val="008E0F46"/>
    <w:rsid w:val="008E1CBA"/>
    <w:rsid w:val="008E1EA5"/>
    <w:rsid w:val="008E2FA5"/>
    <w:rsid w:val="008E33E8"/>
    <w:rsid w:val="008E4170"/>
    <w:rsid w:val="008E4243"/>
    <w:rsid w:val="008E4567"/>
    <w:rsid w:val="008E4ABE"/>
    <w:rsid w:val="008E4D59"/>
    <w:rsid w:val="008E57D0"/>
    <w:rsid w:val="008E5C17"/>
    <w:rsid w:val="008E5DCD"/>
    <w:rsid w:val="008E6183"/>
    <w:rsid w:val="008E6542"/>
    <w:rsid w:val="008E6834"/>
    <w:rsid w:val="008E690B"/>
    <w:rsid w:val="008E6C2B"/>
    <w:rsid w:val="008E6EBE"/>
    <w:rsid w:val="008E7243"/>
    <w:rsid w:val="008E7401"/>
    <w:rsid w:val="008E7D41"/>
    <w:rsid w:val="008E7FB1"/>
    <w:rsid w:val="008F0332"/>
    <w:rsid w:val="008F0926"/>
    <w:rsid w:val="008F0B75"/>
    <w:rsid w:val="008F1470"/>
    <w:rsid w:val="008F1E48"/>
    <w:rsid w:val="008F1FF3"/>
    <w:rsid w:val="008F224F"/>
    <w:rsid w:val="008F264E"/>
    <w:rsid w:val="008F3104"/>
    <w:rsid w:val="008F3724"/>
    <w:rsid w:val="008F3C44"/>
    <w:rsid w:val="008F3FA4"/>
    <w:rsid w:val="008F41F1"/>
    <w:rsid w:val="008F442A"/>
    <w:rsid w:val="008F4E6E"/>
    <w:rsid w:val="008F5632"/>
    <w:rsid w:val="008F56AE"/>
    <w:rsid w:val="008F5859"/>
    <w:rsid w:val="008F59C0"/>
    <w:rsid w:val="008F5BE6"/>
    <w:rsid w:val="008F5C7C"/>
    <w:rsid w:val="008F5E1A"/>
    <w:rsid w:val="008F655C"/>
    <w:rsid w:val="008F7485"/>
    <w:rsid w:val="008F7536"/>
    <w:rsid w:val="008F79C8"/>
    <w:rsid w:val="009000DE"/>
    <w:rsid w:val="0090043B"/>
    <w:rsid w:val="00900740"/>
    <w:rsid w:val="009007ED"/>
    <w:rsid w:val="00900CB5"/>
    <w:rsid w:val="009011F4"/>
    <w:rsid w:val="00901AD6"/>
    <w:rsid w:val="0090254B"/>
    <w:rsid w:val="0090259E"/>
    <w:rsid w:val="00902EB7"/>
    <w:rsid w:val="009031CD"/>
    <w:rsid w:val="009033B4"/>
    <w:rsid w:val="00903CEC"/>
    <w:rsid w:val="009046F8"/>
    <w:rsid w:val="00904D48"/>
    <w:rsid w:val="00904E0E"/>
    <w:rsid w:val="0090536B"/>
    <w:rsid w:val="009054CD"/>
    <w:rsid w:val="009054CE"/>
    <w:rsid w:val="0090575D"/>
    <w:rsid w:val="009059DD"/>
    <w:rsid w:val="00905CCB"/>
    <w:rsid w:val="00906067"/>
    <w:rsid w:val="009060FE"/>
    <w:rsid w:val="0090663A"/>
    <w:rsid w:val="00906A18"/>
    <w:rsid w:val="00906BFC"/>
    <w:rsid w:val="00906E41"/>
    <w:rsid w:val="009071FA"/>
    <w:rsid w:val="00910232"/>
    <w:rsid w:val="00910359"/>
    <w:rsid w:val="00910BAA"/>
    <w:rsid w:val="00910BFA"/>
    <w:rsid w:val="009110E3"/>
    <w:rsid w:val="0091110E"/>
    <w:rsid w:val="0091128E"/>
    <w:rsid w:val="00911A57"/>
    <w:rsid w:val="00912BCB"/>
    <w:rsid w:val="00913160"/>
    <w:rsid w:val="00913F4D"/>
    <w:rsid w:val="00913FB0"/>
    <w:rsid w:val="00914812"/>
    <w:rsid w:val="009148E8"/>
    <w:rsid w:val="00914C25"/>
    <w:rsid w:val="0091513C"/>
    <w:rsid w:val="00915366"/>
    <w:rsid w:val="00915403"/>
    <w:rsid w:val="009154FD"/>
    <w:rsid w:val="00915A2A"/>
    <w:rsid w:val="00915AC3"/>
    <w:rsid w:val="00915E09"/>
    <w:rsid w:val="00915FC7"/>
    <w:rsid w:val="009163FC"/>
    <w:rsid w:val="00916539"/>
    <w:rsid w:val="009169BF"/>
    <w:rsid w:val="00916B23"/>
    <w:rsid w:val="00917796"/>
    <w:rsid w:val="00917B2E"/>
    <w:rsid w:val="009217CB"/>
    <w:rsid w:val="00922181"/>
    <w:rsid w:val="00922244"/>
    <w:rsid w:val="009224EA"/>
    <w:rsid w:val="00922566"/>
    <w:rsid w:val="00922D65"/>
    <w:rsid w:val="009233C0"/>
    <w:rsid w:val="009237BC"/>
    <w:rsid w:val="00923805"/>
    <w:rsid w:val="0092383D"/>
    <w:rsid w:val="00923EC5"/>
    <w:rsid w:val="00924E6B"/>
    <w:rsid w:val="009250F8"/>
    <w:rsid w:val="00925D6C"/>
    <w:rsid w:val="00926961"/>
    <w:rsid w:val="00926DDB"/>
    <w:rsid w:val="00926FF5"/>
    <w:rsid w:val="00927002"/>
    <w:rsid w:val="00927366"/>
    <w:rsid w:val="009273F0"/>
    <w:rsid w:val="00927664"/>
    <w:rsid w:val="00927808"/>
    <w:rsid w:val="00927DC6"/>
    <w:rsid w:val="00927FE0"/>
    <w:rsid w:val="0093004C"/>
    <w:rsid w:val="00931A98"/>
    <w:rsid w:val="00931D6D"/>
    <w:rsid w:val="0093298A"/>
    <w:rsid w:val="00933474"/>
    <w:rsid w:val="00933A35"/>
    <w:rsid w:val="00933D36"/>
    <w:rsid w:val="00934377"/>
    <w:rsid w:val="009346EF"/>
    <w:rsid w:val="00934C46"/>
    <w:rsid w:val="00934C81"/>
    <w:rsid w:val="00934F2E"/>
    <w:rsid w:val="00934F55"/>
    <w:rsid w:val="00935DA7"/>
    <w:rsid w:val="009368FC"/>
    <w:rsid w:val="00936CE1"/>
    <w:rsid w:val="00936F2D"/>
    <w:rsid w:val="0093742D"/>
    <w:rsid w:val="0093797F"/>
    <w:rsid w:val="0094006C"/>
    <w:rsid w:val="00940095"/>
    <w:rsid w:val="00940705"/>
    <w:rsid w:val="00940DB9"/>
    <w:rsid w:val="00941022"/>
    <w:rsid w:val="0094129E"/>
    <w:rsid w:val="00942319"/>
    <w:rsid w:val="0094380A"/>
    <w:rsid w:val="0094385A"/>
    <w:rsid w:val="009440FC"/>
    <w:rsid w:val="00944808"/>
    <w:rsid w:val="0094561A"/>
    <w:rsid w:val="00945D0E"/>
    <w:rsid w:val="00945D6F"/>
    <w:rsid w:val="00945F8D"/>
    <w:rsid w:val="00946196"/>
    <w:rsid w:val="00946710"/>
    <w:rsid w:val="009468BC"/>
    <w:rsid w:val="00946BC9"/>
    <w:rsid w:val="00946DCA"/>
    <w:rsid w:val="00946FCC"/>
    <w:rsid w:val="00947116"/>
    <w:rsid w:val="009478D0"/>
    <w:rsid w:val="00947D01"/>
    <w:rsid w:val="00947FCD"/>
    <w:rsid w:val="00950C3E"/>
    <w:rsid w:val="009511BD"/>
    <w:rsid w:val="009511CC"/>
    <w:rsid w:val="009519BC"/>
    <w:rsid w:val="00952457"/>
    <w:rsid w:val="00952585"/>
    <w:rsid w:val="009527D1"/>
    <w:rsid w:val="0095300F"/>
    <w:rsid w:val="009532C8"/>
    <w:rsid w:val="0095364F"/>
    <w:rsid w:val="009539F7"/>
    <w:rsid w:val="00953A27"/>
    <w:rsid w:val="00953D44"/>
    <w:rsid w:val="009542B4"/>
    <w:rsid w:val="009546E4"/>
    <w:rsid w:val="0095492C"/>
    <w:rsid w:val="00954AC4"/>
    <w:rsid w:val="00954C77"/>
    <w:rsid w:val="00955CCB"/>
    <w:rsid w:val="00956087"/>
    <w:rsid w:val="00956633"/>
    <w:rsid w:val="009573F0"/>
    <w:rsid w:val="00957819"/>
    <w:rsid w:val="0095787A"/>
    <w:rsid w:val="00957BE1"/>
    <w:rsid w:val="0096047D"/>
    <w:rsid w:val="0096048E"/>
    <w:rsid w:val="00960BE6"/>
    <w:rsid w:val="009617F7"/>
    <w:rsid w:val="00961933"/>
    <w:rsid w:val="0096218C"/>
    <w:rsid w:val="0096231D"/>
    <w:rsid w:val="0096254F"/>
    <w:rsid w:val="00962727"/>
    <w:rsid w:val="00962E04"/>
    <w:rsid w:val="00962E65"/>
    <w:rsid w:val="00962EAD"/>
    <w:rsid w:val="00962F52"/>
    <w:rsid w:val="009648A5"/>
    <w:rsid w:val="009649D4"/>
    <w:rsid w:val="00964E36"/>
    <w:rsid w:val="00965C4D"/>
    <w:rsid w:val="0096699D"/>
    <w:rsid w:val="00966F56"/>
    <w:rsid w:val="009671DF"/>
    <w:rsid w:val="00967227"/>
    <w:rsid w:val="00967470"/>
    <w:rsid w:val="00967743"/>
    <w:rsid w:val="00967CE0"/>
    <w:rsid w:val="00967F98"/>
    <w:rsid w:val="00970440"/>
    <w:rsid w:val="00970A84"/>
    <w:rsid w:val="009717FE"/>
    <w:rsid w:val="0097195D"/>
    <w:rsid w:val="00971C1A"/>
    <w:rsid w:val="00972C14"/>
    <w:rsid w:val="00972ED9"/>
    <w:rsid w:val="0097397E"/>
    <w:rsid w:val="00973D20"/>
    <w:rsid w:val="009740DF"/>
    <w:rsid w:val="0097479F"/>
    <w:rsid w:val="00974802"/>
    <w:rsid w:val="00974AA0"/>
    <w:rsid w:val="00974E5F"/>
    <w:rsid w:val="00974E82"/>
    <w:rsid w:val="00974FDD"/>
    <w:rsid w:val="0097537A"/>
    <w:rsid w:val="0097675E"/>
    <w:rsid w:val="00977561"/>
    <w:rsid w:val="0098025B"/>
    <w:rsid w:val="009805D9"/>
    <w:rsid w:val="009807DA"/>
    <w:rsid w:val="009825CF"/>
    <w:rsid w:val="00982846"/>
    <w:rsid w:val="00982E9C"/>
    <w:rsid w:val="00982FD8"/>
    <w:rsid w:val="009836F3"/>
    <w:rsid w:val="009840AB"/>
    <w:rsid w:val="00984589"/>
    <w:rsid w:val="0098463C"/>
    <w:rsid w:val="00985062"/>
    <w:rsid w:val="00985077"/>
    <w:rsid w:val="0098554C"/>
    <w:rsid w:val="00985942"/>
    <w:rsid w:val="009859F9"/>
    <w:rsid w:val="00985A4D"/>
    <w:rsid w:val="00985C99"/>
    <w:rsid w:val="00985EB2"/>
    <w:rsid w:val="0098691F"/>
    <w:rsid w:val="00986C3B"/>
    <w:rsid w:val="00987093"/>
    <w:rsid w:val="00987186"/>
    <w:rsid w:val="009877C2"/>
    <w:rsid w:val="00987D5E"/>
    <w:rsid w:val="00987DAE"/>
    <w:rsid w:val="009900A0"/>
    <w:rsid w:val="009901B4"/>
    <w:rsid w:val="0099030F"/>
    <w:rsid w:val="00990591"/>
    <w:rsid w:val="0099098D"/>
    <w:rsid w:val="00990F4B"/>
    <w:rsid w:val="009919C2"/>
    <w:rsid w:val="00991EDE"/>
    <w:rsid w:val="00992E87"/>
    <w:rsid w:val="00993051"/>
    <w:rsid w:val="009931C6"/>
    <w:rsid w:val="009932A5"/>
    <w:rsid w:val="0099337C"/>
    <w:rsid w:val="009936EC"/>
    <w:rsid w:val="009938DE"/>
    <w:rsid w:val="00993C7F"/>
    <w:rsid w:val="009943FE"/>
    <w:rsid w:val="00994443"/>
    <w:rsid w:val="00995C42"/>
    <w:rsid w:val="00995E85"/>
    <w:rsid w:val="00995FDF"/>
    <w:rsid w:val="0099612C"/>
    <w:rsid w:val="009963AA"/>
    <w:rsid w:val="009965E8"/>
    <w:rsid w:val="00996784"/>
    <w:rsid w:val="009967F5"/>
    <w:rsid w:val="009969E2"/>
    <w:rsid w:val="00996A1F"/>
    <w:rsid w:val="00996D23"/>
    <w:rsid w:val="009972EA"/>
    <w:rsid w:val="00997EA5"/>
    <w:rsid w:val="00997FE0"/>
    <w:rsid w:val="009A0295"/>
    <w:rsid w:val="009A0868"/>
    <w:rsid w:val="009A15AF"/>
    <w:rsid w:val="009A1ED5"/>
    <w:rsid w:val="009A2040"/>
    <w:rsid w:val="009A259F"/>
    <w:rsid w:val="009A25A0"/>
    <w:rsid w:val="009A268D"/>
    <w:rsid w:val="009A28E3"/>
    <w:rsid w:val="009A2F81"/>
    <w:rsid w:val="009A36D1"/>
    <w:rsid w:val="009A3862"/>
    <w:rsid w:val="009A3D68"/>
    <w:rsid w:val="009A4A78"/>
    <w:rsid w:val="009A4F7C"/>
    <w:rsid w:val="009A50C6"/>
    <w:rsid w:val="009A518D"/>
    <w:rsid w:val="009A528F"/>
    <w:rsid w:val="009A549F"/>
    <w:rsid w:val="009A57A5"/>
    <w:rsid w:val="009A5942"/>
    <w:rsid w:val="009A5BE6"/>
    <w:rsid w:val="009A6183"/>
    <w:rsid w:val="009A624F"/>
    <w:rsid w:val="009A63C2"/>
    <w:rsid w:val="009A6449"/>
    <w:rsid w:val="009A6470"/>
    <w:rsid w:val="009A6531"/>
    <w:rsid w:val="009A66F6"/>
    <w:rsid w:val="009A6AD2"/>
    <w:rsid w:val="009A6DEA"/>
    <w:rsid w:val="009A6EF4"/>
    <w:rsid w:val="009A7AAC"/>
    <w:rsid w:val="009A7B7C"/>
    <w:rsid w:val="009A7CE1"/>
    <w:rsid w:val="009B0838"/>
    <w:rsid w:val="009B09AC"/>
    <w:rsid w:val="009B0B22"/>
    <w:rsid w:val="009B0DAE"/>
    <w:rsid w:val="009B0DBE"/>
    <w:rsid w:val="009B0EA3"/>
    <w:rsid w:val="009B138A"/>
    <w:rsid w:val="009B16BF"/>
    <w:rsid w:val="009B16F2"/>
    <w:rsid w:val="009B18DC"/>
    <w:rsid w:val="009B19B4"/>
    <w:rsid w:val="009B1DAF"/>
    <w:rsid w:val="009B205B"/>
    <w:rsid w:val="009B25D8"/>
    <w:rsid w:val="009B2B40"/>
    <w:rsid w:val="009B2B71"/>
    <w:rsid w:val="009B2EFC"/>
    <w:rsid w:val="009B3038"/>
    <w:rsid w:val="009B3C5F"/>
    <w:rsid w:val="009B3FF9"/>
    <w:rsid w:val="009B4271"/>
    <w:rsid w:val="009B46AD"/>
    <w:rsid w:val="009B47DC"/>
    <w:rsid w:val="009B4963"/>
    <w:rsid w:val="009B498D"/>
    <w:rsid w:val="009B4CCD"/>
    <w:rsid w:val="009B4F49"/>
    <w:rsid w:val="009B53F8"/>
    <w:rsid w:val="009B62EB"/>
    <w:rsid w:val="009B6CEF"/>
    <w:rsid w:val="009B7331"/>
    <w:rsid w:val="009B7BBF"/>
    <w:rsid w:val="009B7D1F"/>
    <w:rsid w:val="009B7D8C"/>
    <w:rsid w:val="009B7E44"/>
    <w:rsid w:val="009C0EB7"/>
    <w:rsid w:val="009C0F64"/>
    <w:rsid w:val="009C0FB6"/>
    <w:rsid w:val="009C1B66"/>
    <w:rsid w:val="009C1D68"/>
    <w:rsid w:val="009C2BEC"/>
    <w:rsid w:val="009C2F3E"/>
    <w:rsid w:val="009C364F"/>
    <w:rsid w:val="009C3D21"/>
    <w:rsid w:val="009C42C2"/>
    <w:rsid w:val="009C51CE"/>
    <w:rsid w:val="009C5615"/>
    <w:rsid w:val="009C5C55"/>
    <w:rsid w:val="009C6428"/>
    <w:rsid w:val="009C6DFF"/>
    <w:rsid w:val="009C7362"/>
    <w:rsid w:val="009C7599"/>
    <w:rsid w:val="009C75DF"/>
    <w:rsid w:val="009C7940"/>
    <w:rsid w:val="009C7C57"/>
    <w:rsid w:val="009D0155"/>
    <w:rsid w:val="009D0DEA"/>
    <w:rsid w:val="009D0DFE"/>
    <w:rsid w:val="009D0F62"/>
    <w:rsid w:val="009D1095"/>
    <w:rsid w:val="009D140A"/>
    <w:rsid w:val="009D1FA6"/>
    <w:rsid w:val="009D2714"/>
    <w:rsid w:val="009D2CC0"/>
    <w:rsid w:val="009D2CCE"/>
    <w:rsid w:val="009D3145"/>
    <w:rsid w:val="009D33E7"/>
    <w:rsid w:val="009D3431"/>
    <w:rsid w:val="009D38D1"/>
    <w:rsid w:val="009D3B33"/>
    <w:rsid w:val="009D3BF2"/>
    <w:rsid w:val="009D456A"/>
    <w:rsid w:val="009D4A79"/>
    <w:rsid w:val="009D4CCE"/>
    <w:rsid w:val="009D4E34"/>
    <w:rsid w:val="009D5880"/>
    <w:rsid w:val="009D64EB"/>
    <w:rsid w:val="009D657E"/>
    <w:rsid w:val="009D6C7A"/>
    <w:rsid w:val="009D774B"/>
    <w:rsid w:val="009E0BA6"/>
    <w:rsid w:val="009E134E"/>
    <w:rsid w:val="009E1491"/>
    <w:rsid w:val="009E191E"/>
    <w:rsid w:val="009E2384"/>
    <w:rsid w:val="009E2410"/>
    <w:rsid w:val="009E246B"/>
    <w:rsid w:val="009E2B78"/>
    <w:rsid w:val="009E2F80"/>
    <w:rsid w:val="009E3E4A"/>
    <w:rsid w:val="009E3F04"/>
    <w:rsid w:val="009E429A"/>
    <w:rsid w:val="009E4941"/>
    <w:rsid w:val="009E4A62"/>
    <w:rsid w:val="009E4AEA"/>
    <w:rsid w:val="009E4B09"/>
    <w:rsid w:val="009E4EE1"/>
    <w:rsid w:val="009E5F76"/>
    <w:rsid w:val="009E61E3"/>
    <w:rsid w:val="009E6A56"/>
    <w:rsid w:val="009E6D05"/>
    <w:rsid w:val="009E6F77"/>
    <w:rsid w:val="009E7038"/>
    <w:rsid w:val="009E708A"/>
    <w:rsid w:val="009E72B1"/>
    <w:rsid w:val="009E7453"/>
    <w:rsid w:val="009E74A1"/>
    <w:rsid w:val="009E78C9"/>
    <w:rsid w:val="009E7BB7"/>
    <w:rsid w:val="009F00ED"/>
    <w:rsid w:val="009F081D"/>
    <w:rsid w:val="009F0987"/>
    <w:rsid w:val="009F0AD2"/>
    <w:rsid w:val="009F0C21"/>
    <w:rsid w:val="009F1349"/>
    <w:rsid w:val="009F1353"/>
    <w:rsid w:val="009F191B"/>
    <w:rsid w:val="009F2234"/>
    <w:rsid w:val="009F23EB"/>
    <w:rsid w:val="009F2797"/>
    <w:rsid w:val="009F3083"/>
    <w:rsid w:val="009F31D4"/>
    <w:rsid w:val="009F3209"/>
    <w:rsid w:val="009F3DAE"/>
    <w:rsid w:val="009F406A"/>
    <w:rsid w:val="009F4A41"/>
    <w:rsid w:val="009F4B6C"/>
    <w:rsid w:val="009F5331"/>
    <w:rsid w:val="009F544D"/>
    <w:rsid w:val="009F5982"/>
    <w:rsid w:val="009F5C18"/>
    <w:rsid w:val="009F6D31"/>
    <w:rsid w:val="009F6DF7"/>
    <w:rsid w:val="009F7004"/>
    <w:rsid w:val="009F70B1"/>
    <w:rsid w:val="009F7426"/>
    <w:rsid w:val="009F76AA"/>
    <w:rsid w:val="009F7974"/>
    <w:rsid w:val="00A000DC"/>
    <w:rsid w:val="00A004E7"/>
    <w:rsid w:val="00A00551"/>
    <w:rsid w:val="00A00CD5"/>
    <w:rsid w:val="00A018F7"/>
    <w:rsid w:val="00A02033"/>
    <w:rsid w:val="00A036AB"/>
    <w:rsid w:val="00A036E8"/>
    <w:rsid w:val="00A0428D"/>
    <w:rsid w:val="00A04771"/>
    <w:rsid w:val="00A04EBF"/>
    <w:rsid w:val="00A050C3"/>
    <w:rsid w:val="00A051A1"/>
    <w:rsid w:val="00A054AE"/>
    <w:rsid w:val="00A05A5E"/>
    <w:rsid w:val="00A05D6B"/>
    <w:rsid w:val="00A066BF"/>
    <w:rsid w:val="00A06916"/>
    <w:rsid w:val="00A07202"/>
    <w:rsid w:val="00A07332"/>
    <w:rsid w:val="00A07AC6"/>
    <w:rsid w:val="00A103F4"/>
    <w:rsid w:val="00A105E7"/>
    <w:rsid w:val="00A1094C"/>
    <w:rsid w:val="00A10A37"/>
    <w:rsid w:val="00A10F11"/>
    <w:rsid w:val="00A10F66"/>
    <w:rsid w:val="00A11417"/>
    <w:rsid w:val="00A11CC5"/>
    <w:rsid w:val="00A11E01"/>
    <w:rsid w:val="00A11E31"/>
    <w:rsid w:val="00A11F88"/>
    <w:rsid w:val="00A12695"/>
    <w:rsid w:val="00A12D6A"/>
    <w:rsid w:val="00A134ED"/>
    <w:rsid w:val="00A13604"/>
    <w:rsid w:val="00A13D74"/>
    <w:rsid w:val="00A13F32"/>
    <w:rsid w:val="00A14C5E"/>
    <w:rsid w:val="00A14DD8"/>
    <w:rsid w:val="00A14E54"/>
    <w:rsid w:val="00A14F29"/>
    <w:rsid w:val="00A14FB6"/>
    <w:rsid w:val="00A1541E"/>
    <w:rsid w:val="00A15B6A"/>
    <w:rsid w:val="00A15F01"/>
    <w:rsid w:val="00A16506"/>
    <w:rsid w:val="00A1656B"/>
    <w:rsid w:val="00A16F87"/>
    <w:rsid w:val="00A171C1"/>
    <w:rsid w:val="00A17452"/>
    <w:rsid w:val="00A17C00"/>
    <w:rsid w:val="00A17FCA"/>
    <w:rsid w:val="00A20A3C"/>
    <w:rsid w:val="00A211C2"/>
    <w:rsid w:val="00A21698"/>
    <w:rsid w:val="00A218A5"/>
    <w:rsid w:val="00A218C4"/>
    <w:rsid w:val="00A2294F"/>
    <w:rsid w:val="00A229FD"/>
    <w:rsid w:val="00A22C01"/>
    <w:rsid w:val="00A230D9"/>
    <w:rsid w:val="00A23325"/>
    <w:rsid w:val="00A234CA"/>
    <w:rsid w:val="00A24324"/>
    <w:rsid w:val="00A24469"/>
    <w:rsid w:val="00A24A58"/>
    <w:rsid w:val="00A24AA2"/>
    <w:rsid w:val="00A24B8D"/>
    <w:rsid w:val="00A24BB6"/>
    <w:rsid w:val="00A24CD1"/>
    <w:rsid w:val="00A2502C"/>
    <w:rsid w:val="00A25615"/>
    <w:rsid w:val="00A25892"/>
    <w:rsid w:val="00A25B89"/>
    <w:rsid w:val="00A25D49"/>
    <w:rsid w:val="00A270AA"/>
    <w:rsid w:val="00A2748A"/>
    <w:rsid w:val="00A274AE"/>
    <w:rsid w:val="00A27891"/>
    <w:rsid w:val="00A27B68"/>
    <w:rsid w:val="00A30178"/>
    <w:rsid w:val="00A3025A"/>
    <w:rsid w:val="00A30533"/>
    <w:rsid w:val="00A30D9D"/>
    <w:rsid w:val="00A31032"/>
    <w:rsid w:val="00A3121D"/>
    <w:rsid w:val="00A313B3"/>
    <w:rsid w:val="00A3194E"/>
    <w:rsid w:val="00A31F4C"/>
    <w:rsid w:val="00A32275"/>
    <w:rsid w:val="00A32298"/>
    <w:rsid w:val="00A3257E"/>
    <w:rsid w:val="00A32B33"/>
    <w:rsid w:val="00A3377C"/>
    <w:rsid w:val="00A337EC"/>
    <w:rsid w:val="00A3439A"/>
    <w:rsid w:val="00A359A0"/>
    <w:rsid w:val="00A369CA"/>
    <w:rsid w:val="00A36DE5"/>
    <w:rsid w:val="00A3711B"/>
    <w:rsid w:val="00A379FF"/>
    <w:rsid w:val="00A407A5"/>
    <w:rsid w:val="00A40911"/>
    <w:rsid w:val="00A40A85"/>
    <w:rsid w:val="00A40DBF"/>
    <w:rsid w:val="00A40E86"/>
    <w:rsid w:val="00A40EAD"/>
    <w:rsid w:val="00A41AE4"/>
    <w:rsid w:val="00A42B69"/>
    <w:rsid w:val="00A4323B"/>
    <w:rsid w:val="00A432CE"/>
    <w:rsid w:val="00A437BC"/>
    <w:rsid w:val="00A441AF"/>
    <w:rsid w:val="00A44491"/>
    <w:rsid w:val="00A44CC0"/>
    <w:rsid w:val="00A44E68"/>
    <w:rsid w:val="00A46404"/>
    <w:rsid w:val="00A46488"/>
    <w:rsid w:val="00A4737D"/>
    <w:rsid w:val="00A50823"/>
    <w:rsid w:val="00A51E8F"/>
    <w:rsid w:val="00A52ADE"/>
    <w:rsid w:val="00A53514"/>
    <w:rsid w:val="00A53700"/>
    <w:rsid w:val="00A53C5D"/>
    <w:rsid w:val="00A53DFA"/>
    <w:rsid w:val="00A5408E"/>
    <w:rsid w:val="00A540B5"/>
    <w:rsid w:val="00A54441"/>
    <w:rsid w:val="00A54579"/>
    <w:rsid w:val="00A54590"/>
    <w:rsid w:val="00A54DCC"/>
    <w:rsid w:val="00A55795"/>
    <w:rsid w:val="00A55A26"/>
    <w:rsid w:val="00A55C44"/>
    <w:rsid w:val="00A56638"/>
    <w:rsid w:val="00A56AA5"/>
    <w:rsid w:val="00A56C69"/>
    <w:rsid w:val="00A6039D"/>
    <w:rsid w:val="00A608B6"/>
    <w:rsid w:val="00A609E4"/>
    <w:rsid w:val="00A6171E"/>
    <w:rsid w:val="00A61D5D"/>
    <w:rsid w:val="00A61DB2"/>
    <w:rsid w:val="00A6210D"/>
    <w:rsid w:val="00A62588"/>
    <w:rsid w:val="00A62BA1"/>
    <w:rsid w:val="00A6328C"/>
    <w:rsid w:val="00A63C35"/>
    <w:rsid w:val="00A63EA5"/>
    <w:rsid w:val="00A641D6"/>
    <w:rsid w:val="00A647FA"/>
    <w:rsid w:val="00A64E84"/>
    <w:rsid w:val="00A65431"/>
    <w:rsid w:val="00A656A6"/>
    <w:rsid w:val="00A65D3F"/>
    <w:rsid w:val="00A66441"/>
    <w:rsid w:val="00A66560"/>
    <w:rsid w:val="00A6686F"/>
    <w:rsid w:val="00A672E9"/>
    <w:rsid w:val="00A67704"/>
    <w:rsid w:val="00A70139"/>
    <w:rsid w:val="00A701D6"/>
    <w:rsid w:val="00A70597"/>
    <w:rsid w:val="00A70905"/>
    <w:rsid w:val="00A70B02"/>
    <w:rsid w:val="00A7134A"/>
    <w:rsid w:val="00A71377"/>
    <w:rsid w:val="00A71644"/>
    <w:rsid w:val="00A71C97"/>
    <w:rsid w:val="00A71E8C"/>
    <w:rsid w:val="00A7248B"/>
    <w:rsid w:val="00A72519"/>
    <w:rsid w:val="00A72525"/>
    <w:rsid w:val="00A72734"/>
    <w:rsid w:val="00A72885"/>
    <w:rsid w:val="00A72E68"/>
    <w:rsid w:val="00A73605"/>
    <w:rsid w:val="00A73655"/>
    <w:rsid w:val="00A740BA"/>
    <w:rsid w:val="00A74804"/>
    <w:rsid w:val="00A753CE"/>
    <w:rsid w:val="00A7617C"/>
    <w:rsid w:val="00A76809"/>
    <w:rsid w:val="00A76A42"/>
    <w:rsid w:val="00A777B1"/>
    <w:rsid w:val="00A80256"/>
    <w:rsid w:val="00A8032B"/>
    <w:rsid w:val="00A805A9"/>
    <w:rsid w:val="00A808A9"/>
    <w:rsid w:val="00A80FB1"/>
    <w:rsid w:val="00A814B7"/>
    <w:rsid w:val="00A8189E"/>
    <w:rsid w:val="00A818D0"/>
    <w:rsid w:val="00A8198D"/>
    <w:rsid w:val="00A81BEE"/>
    <w:rsid w:val="00A81E47"/>
    <w:rsid w:val="00A8223F"/>
    <w:rsid w:val="00A822C4"/>
    <w:rsid w:val="00A82616"/>
    <w:rsid w:val="00A82CFA"/>
    <w:rsid w:val="00A8391D"/>
    <w:rsid w:val="00A83C84"/>
    <w:rsid w:val="00A83D57"/>
    <w:rsid w:val="00A84307"/>
    <w:rsid w:val="00A8430E"/>
    <w:rsid w:val="00A849F7"/>
    <w:rsid w:val="00A84F3E"/>
    <w:rsid w:val="00A85032"/>
    <w:rsid w:val="00A8585E"/>
    <w:rsid w:val="00A859C1"/>
    <w:rsid w:val="00A86286"/>
    <w:rsid w:val="00A863B3"/>
    <w:rsid w:val="00A864C1"/>
    <w:rsid w:val="00A869D1"/>
    <w:rsid w:val="00A90102"/>
    <w:rsid w:val="00A910D4"/>
    <w:rsid w:val="00A91586"/>
    <w:rsid w:val="00A918E8"/>
    <w:rsid w:val="00A919B3"/>
    <w:rsid w:val="00A91C33"/>
    <w:rsid w:val="00A91C52"/>
    <w:rsid w:val="00A91DAD"/>
    <w:rsid w:val="00A91DB5"/>
    <w:rsid w:val="00A922C1"/>
    <w:rsid w:val="00A925C6"/>
    <w:rsid w:val="00A9349C"/>
    <w:rsid w:val="00A93715"/>
    <w:rsid w:val="00A93AF2"/>
    <w:rsid w:val="00A93E9D"/>
    <w:rsid w:val="00A94DEF"/>
    <w:rsid w:val="00A94E92"/>
    <w:rsid w:val="00A951C4"/>
    <w:rsid w:val="00A9549D"/>
    <w:rsid w:val="00A95DC9"/>
    <w:rsid w:val="00A96088"/>
    <w:rsid w:val="00A960F2"/>
    <w:rsid w:val="00A96B12"/>
    <w:rsid w:val="00A96C65"/>
    <w:rsid w:val="00A9797F"/>
    <w:rsid w:val="00A97E4E"/>
    <w:rsid w:val="00AA074A"/>
    <w:rsid w:val="00AA0B8C"/>
    <w:rsid w:val="00AA0D08"/>
    <w:rsid w:val="00AA0D4D"/>
    <w:rsid w:val="00AA1326"/>
    <w:rsid w:val="00AA282B"/>
    <w:rsid w:val="00AA2F89"/>
    <w:rsid w:val="00AA3396"/>
    <w:rsid w:val="00AA3420"/>
    <w:rsid w:val="00AA3463"/>
    <w:rsid w:val="00AA3C15"/>
    <w:rsid w:val="00AA3CA4"/>
    <w:rsid w:val="00AA4342"/>
    <w:rsid w:val="00AA434C"/>
    <w:rsid w:val="00AA466D"/>
    <w:rsid w:val="00AA497D"/>
    <w:rsid w:val="00AA4BD2"/>
    <w:rsid w:val="00AA50C1"/>
    <w:rsid w:val="00AA5386"/>
    <w:rsid w:val="00AA555F"/>
    <w:rsid w:val="00AA5E30"/>
    <w:rsid w:val="00AA5F29"/>
    <w:rsid w:val="00AA65F5"/>
    <w:rsid w:val="00AA6D77"/>
    <w:rsid w:val="00AA70A8"/>
    <w:rsid w:val="00AA72D2"/>
    <w:rsid w:val="00AA72E6"/>
    <w:rsid w:val="00AA7505"/>
    <w:rsid w:val="00AA7D49"/>
    <w:rsid w:val="00AA7F92"/>
    <w:rsid w:val="00AB01E5"/>
    <w:rsid w:val="00AB095F"/>
    <w:rsid w:val="00AB0E9A"/>
    <w:rsid w:val="00AB1448"/>
    <w:rsid w:val="00AB19C6"/>
    <w:rsid w:val="00AB1AB6"/>
    <w:rsid w:val="00AB21D7"/>
    <w:rsid w:val="00AB2B89"/>
    <w:rsid w:val="00AB331C"/>
    <w:rsid w:val="00AB3643"/>
    <w:rsid w:val="00AB3807"/>
    <w:rsid w:val="00AB3C7A"/>
    <w:rsid w:val="00AB3E50"/>
    <w:rsid w:val="00AB4667"/>
    <w:rsid w:val="00AB5481"/>
    <w:rsid w:val="00AB5BF0"/>
    <w:rsid w:val="00AB628F"/>
    <w:rsid w:val="00AB6946"/>
    <w:rsid w:val="00AB6B13"/>
    <w:rsid w:val="00AB72D5"/>
    <w:rsid w:val="00AB765B"/>
    <w:rsid w:val="00AC135D"/>
    <w:rsid w:val="00AC1E00"/>
    <w:rsid w:val="00AC1E79"/>
    <w:rsid w:val="00AC2148"/>
    <w:rsid w:val="00AC25C1"/>
    <w:rsid w:val="00AC292E"/>
    <w:rsid w:val="00AC2A4E"/>
    <w:rsid w:val="00AC2BAC"/>
    <w:rsid w:val="00AC2BBB"/>
    <w:rsid w:val="00AC356F"/>
    <w:rsid w:val="00AC4939"/>
    <w:rsid w:val="00AC4AB8"/>
    <w:rsid w:val="00AC542B"/>
    <w:rsid w:val="00AC55EA"/>
    <w:rsid w:val="00AC5632"/>
    <w:rsid w:val="00AC5684"/>
    <w:rsid w:val="00AC57FD"/>
    <w:rsid w:val="00AC5906"/>
    <w:rsid w:val="00AC5977"/>
    <w:rsid w:val="00AC5C40"/>
    <w:rsid w:val="00AC60F5"/>
    <w:rsid w:val="00AC69EA"/>
    <w:rsid w:val="00AC6EC2"/>
    <w:rsid w:val="00AC7344"/>
    <w:rsid w:val="00AC78CF"/>
    <w:rsid w:val="00AC7CB2"/>
    <w:rsid w:val="00AD0105"/>
    <w:rsid w:val="00AD01F8"/>
    <w:rsid w:val="00AD0E6D"/>
    <w:rsid w:val="00AD0ED4"/>
    <w:rsid w:val="00AD1714"/>
    <w:rsid w:val="00AD179D"/>
    <w:rsid w:val="00AD3CED"/>
    <w:rsid w:val="00AD42A1"/>
    <w:rsid w:val="00AD4BA6"/>
    <w:rsid w:val="00AD4C6E"/>
    <w:rsid w:val="00AD5213"/>
    <w:rsid w:val="00AD52CE"/>
    <w:rsid w:val="00AD54B8"/>
    <w:rsid w:val="00AD595C"/>
    <w:rsid w:val="00AD5A74"/>
    <w:rsid w:val="00AD5C39"/>
    <w:rsid w:val="00AD5D32"/>
    <w:rsid w:val="00AD6830"/>
    <w:rsid w:val="00AD69EF"/>
    <w:rsid w:val="00AE0288"/>
    <w:rsid w:val="00AE0456"/>
    <w:rsid w:val="00AE0470"/>
    <w:rsid w:val="00AE06A5"/>
    <w:rsid w:val="00AE0A45"/>
    <w:rsid w:val="00AE0E2F"/>
    <w:rsid w:val="00AE146C"/>
    <w:rsid w:val="00AE17A9"/>
    <w:rsid w:val="00AE198D"/>
    <w:rsid w:val="00AE1A84"/>
    <w:rsid w:val="00AE25FB"/>
    <w:rsid w:val="00AE30C9"/>
    <w:rsid w:val="00AE36FE"/>
    <w:rsid w:val="00AE38C2"/>
    <w:rsid w:val="00AE3A37"/>
    <w:rsid w:val="00AE403F"/>
    <w:rsid w:val="00AE43C8"/>
    <w:rsid w:val="00AE448D"/>
    <w:rsid w:val="00AE4F83"/>
    <w:rsid w:val="00AE529A"/>
    <w:rsid w:val="00AE53B9"/>
    <w:rsid w:val="00AE5742"/>
    <w:rsid w:val="00AE59F8"/>
    <w:rsid w:val="00AE5D4F"/>
    <w:rsid w:val="00AE626A"/>
    <w:rsid w:val="00AE66B2"/>
    <w:rsid w:val="00AE711E"/>
    <w:rsid w:val="00AE76B8"/>
    <w:rsid w:val="00AE76E9"/>
    <w:rsid w:val="00AE7C3C"/>
    <w:rsid w:val="00AF075D"/>
    <w:rsid w:val="00AF0A1C"/>
    <w:rsid w:val="00AF153A"/>
    <w:rsid w:val="00AF160E"/>
    <w:rsid w:val="00AF2278"/>
    <w:rsid w:val="00AF2F64"/>
    <w:rsid w:val="00AF2F92"/>
    <w:rsid w:val="00AF303B"/>
    <w:rsid w:val="00AF3CAD"/>
    <w:rsid w:val="00AF4584"/>
    <w:rsid w:val="00AF4770"/>
    <w:rsid w:val="00AF5330"/>
    <w:rsid w:val="00AF5439"/>
    <w:rsid w:val="00AF5673"/>
    <w:rsid w:val="00AF611B"/>
    <w:rsid w:val="00AF627A"/>
    <w:rsid w:val="00AF668D"/>
    <w:rsid w:val="00AF71B9"/>
    <w:rsid w:val="00B01838"/>
    <w:rsid w:val="00B02429"/>
    <w:rsid w:val="00B02925"/>
    <w:rsid w:val="00B02B50"/>
    <w:rsid w:val="00B02D82"/>
    <w:rsid w:val="00B033CA"/>
    <w:rsid w:val="00B03EBC"/>
    <w:rsid w:val="00B0405A"/>
    <w:rsid w:val="00B0524F"/>
    <w:rsid w:val="00B0526E"/>
    <w:rsid w:val="00B05483"/>
    <w:rsid w:val="00B05E11"/>
    <w:rsid w:val="00B05F5C"/>
    <w:rsid w:val="00B06602"/>
    <w:rsid w:val="00B06654"/>
    <w:rsid w:val="00B06BCB"/>
    <w:rsid w:val="00B06EA0"/>
    <w:rsid w:val="00B0758F"/>
    <w:rsid w:val="00B1009A"/>
    <w:rsid w:val="00B109D0"/>
    <w:rsid w:val="00B11084"/>
    <w:rsid w:val="00B1120E"/>
    <w:rsid w:val="00B11701"/>
    <w:rsid w:val="00B1171E"/>
    <w:rsid w:val="00B11A22"/>
    <w:rsid w:val="00B11BD6"/>
    <w:rsid w:val="00B12756"/>
    <w:rsid w:val="00B13371"/>
    <w:rsid w:val="00B1341A"/>
    <w:rsid w:val="00B13726"/>
    <w:rsid w:val="00B1377C"/>
    <w:rsid w:val="00B13CB5"/>
    <w:rsid w:val="00B14050"/>
    <w:rsid w:val="00B1414C"/>
    <w:rsid w:val="00B14519"/>
    <w:rsid w:val="00B14764"/>
    <w:rsid w:val="00B14923"/>
    <w:rsid w:val="00B14E16"/>
    <w:rsid w:val="00B1580F"/>
    <w:rsid w:val="00B15921"/>
    <w:rsid w:val="00B166D2"/>
    <w:rsid w:val="00B168C9"/>
    <w:rsid w:val="00B16B02"/>
    <w:rsid w:val="00B16F20"/>
    <w:rsid w:val="00B170CE"/>
    <w:rsid w:val="00B17807"/>
    <w:rsid w:val="00B17F2C"/>
    <w:rsid w:val="00B204E4"/>
    <w:rsid w:val="00B20670"/>
    <w:rsid w:val="00B206E2"/>
    <w:rsid w:val="00B20816"/>
    <w:rsid w:val="00B20A1A"/>
    <w:rsid w:val="00B212FB"/>
    <w:rsid w:val="00B2253E"/>
    <w:rsid w:val="00B22699"/>
    <w:rsid w:val="00B22C3F"/>
    <w:rsid w:val="00B22D29"/>
    <w:rsid w:val="00B22F29"/>
    <w:rsid w:val="00B23567"/>
    <w:rsid w:val="00B237E6"/>
    <w:rsid w:val="00B23936"/>
    <w:rsid w:val="00B23A7D"/>
    <w:rsid w:val="00B23BB3"/>
    <w:rsid w:val="00B23D05"/>
    <w:rsid w:val="00B2510C"/>
    <w:rsid w:val="00B255BA"/>
    <w:rsid w:val="00B2573F"/>
    <w:rsid w:val="00B25A77"/>
    <w:rsid w:val="00B25AB5"/>
    <w:rsid w:val="00B25FD0"/>
    <w:rsid w:val="00B260B4"/>
    <w:rsid w:val="00B2633D"/>
    <w:rsid w:val="00B26387"/>
    <w:rsid w:val="00B26BEE"/>
    <w:rsid w:val="00B2741F"/>
    <w:rsid w:val="00B27573"/>
    <w:rsid w:val="00B27A0E"/>
    <w:rsid w:val="00B3002D"/>
    <w:rsid w:val="00B3036C"/>
    <w:rsid w:val="00B308D5"/>
    <w:rsid w:val="00B30CCF"/>
    <w:rsid w:val="00B30E6D"/>
    <w:rsid w:val="00B3151C"/>
    <w:rsid w:val="00B318D4"/>
    <w:rsid w:val="00B31CF3"/>
    <w:rsid w:val="00B32222"/>
    <w:rsid w:val="00B35258"/>
    <w:rsid w:val="00B35322"/>
    <w:rsid w:val="00B35818"/>
    <w:rsid w:val="00B358A6"/>
    <w:rsid w:val="00B35BDE"/>
    <w:rsid w:val="00B368F6"/>
    <w:rsid w:val="00B36958"/>
    <w:rsid w:val="00B36D48"/>
    <w:rsid w:val="00B36F7A"/>
    <w:rsid w:val="00B37F77"/>
    <w:rsid w:val="00B40502"/>
    <w:rsid w:val="00B410AA"/>
    <w:rsid w:val="00B41B6A"/>
    <w:rsid w:val="00B41D7F"/>
    <w:rsid w:val="00B420AF"/>
    <w:rsid w:val="00B42252"/>
    <w:rsid w:val="00B42277"/>
    <w:rsid w:val="00B423B3"/>
    <w:rsid w:val="00B425D9"/>
    <w:rsid w:val="00B42D8F"/>
    <w:rsid w:val="00B43633"/>
    <w:rsid w:val="00B43B6F"/>
    <w:rsid w:val="00B4404F"/>
    <w:rsid w:val="00B444EE"/>
    <w:rsid w:val="00B4557D"/>
    <w:rsid w:val="00B4560A"/>
    <w:rsid w:val="00B456DA"/>
    <w:rsid w:val="00B45941"/>
    <w:rsid w:val="00B46462"/>
    <w:rsid w:val="00B46AA9"/>
    <w:rsid w:val="00B46FCF"/>
    <w:rsid w:val="00B47155"/>
    <w:rsid w:val="00B47FD0"/>
    <w:rsid w:val="00B505EC"/>
    <w:rsid w:val="00B5060A"/>
    <w:rsid w:val="00B50779"/>
    <w:rsid w:val="00B50895"/>
    <w:rsid w:val="00B50B7B"/>
    <w:rsid w:val="00B50E92"/>
    <w:rsid w:val="00B50EB2"/>
    <w:rsid w:val="00B50FB9"/>
    <w:rsid w:val="00B51531"/>
    <w:rsid w:val="00B518C1"/>
    <w:rsid w:val="00B51F12"/>
    <w:rsid w:val="00B5246E"/>
    <w:rsid w:val="00B52B80"/>
    <w:rsid w:val="00B52C06"/>
    <w:rsid w:val="00B5332A"/>
    <w:rsid w:val="00B53D7C"/>
    <w:rsid w:val="00B5440E"/>
    <w:rsid w:val="00B5472A"/>
    <w:rsid w:val="00B54A80"/>
    <w:rsid w:val="00B55081"/>
    <w:rsid w:val="00B55836"/>
    <w:rsid w:val="00B5585B"/>
    <w:rsid w:val="00B55E6E"/>
    <w:rsid w:val="00B56339"/>
    <w:rsid w:val="00B5648D"/>
    <w:rsid w:val="00B564DC"/>
    <w:rsid w:val="00B56AD5"/>
    <w:rsid w:val="00B5721F"/>
    <w:rsid w:val="00B5793C"/>
    <w:rsid w:val="00B579D8"/>
    <w:rsid w:val="00B57B65"/>
    <w:rsid w:val="00B57E1C"/>
    <w:rsid w:val="00B57EFB"/>
    <w:rsid w:val="00B6041F"/>
    <w:rsid w:val="00B6117F"/>
    <w:rsid w:val="00B616C6"/>
    <w:rsid w:val="00B617B3"/>
    <w:rsid w:val="00B618F4"/>
    <w:rsid w:val="00B61C3D"/>
    <w:rsid w:val="00B61F81"/>
    <w:rsid w:val="00B62410"/>
    <w:rsid w:val="00B6285D"/>
    <w:rsid w:val="00B630F5"/>
    <w:rsid w:val="00B6388C"/>
    <w:rsid w:val="00B63DE8"/>
    <w:rsid w:val="00B64247"/>
    <w:rsid w:val="00B64E8C"/>
    <w:rsid w:val="00B65157"/>
    <w:rsid w:val="00B661FD"/>
    <w:rsid w:val="00B6669E"/>
    <w:rsid w:val="00B669BA"/>
    <w:rsid w:val="00B67093"/>
    <w:rsid w:val="00B670CD"/>
    <w:rsid w:val="00B67151"/>
    <w:rsid w:val="00B67512"/>
    <w:rsid w:val="00B67669"/>
    <w:rsid w:val="00B707B0"/>
    <w:rsid w:val="00B70B8E"/>
    <w:rsid w:val="00B70D9F"/>
    <w:rsid w:val="00B7189D"/>
    <w:rsid w:val="00B71C6F"/>
    <w:rsid w:val="00B71CC4"/>
    <w:rsid w:val="00B72013"/>
    <w:rsid w:val="00B7224F"/>
    <w:rsid w:val="00B733BC"/>
    <w:rsid w:val="00B7379F"/>
    <w:rsid w:val="00B73EF6"/>
    <w:rsid w:val="00B742C5"/>
    <w:rsid w:val="00B74417"/>
    <w:rsid w:val="00B74505"/>
    <w:rsid w:val="00B7472B"/>
    <w:rsid w:val="00B74796"/>
    <w:rsid w:val="00B7483C"/>
    <w:rsid w:val="00B757AD"/>
    <w:rsid w:val="00B75ECE"/>
    <w:rsid w:val="00B761FB"/>
    <w:rsid w:val="00B76E07"/>
    <w:rsid w:val="00B77505"/>
    <w:rsid w:val="00B77DBC"/>
    <w:rsid w:val="00B80280"/>
    <w:rsid w:val="00B802CC"/>
    <w:rsid w:val="00B80ABC"/>
    <w:rsid w:val="00B80DF0"/>
    <w:rsid w:val="00B8178E"/>
    <w:rsid w:val="00B819E8"/>
    <w:rsid w:val="00B82F2F"/>
    <w:rsid w:val="00B83239"/>
    <w:rsid w:val="00B83430"/>
    <w:rsid w:val="00B8378B"/>
    <w:rsid w:val="00B84109"/>
    <w:rsid w:val="00B8471D"/>
    <w:rsid w:val="00B8559C"/>
    <w:rsid w:val="00B856C0"/>
    <w:rsid w:val="00B856C3"/>
    <w:rsid w:val="00B85EA7"/>
    <w:rsid w:val="00B866F4"/>
    <w:rsid w:val="00B8680A"/>
    <w:rsid w:val="00B869C2"/>
    <w:rsid w:val="00B86C0D"/>
    <w:rsid w:val="00B87317"/>
    <w:rsid w:val="00B878B6"/>
    <w:rsid w:val="00B90515"/>
    <w:rsid w:val="00B90576"/>
    <w:rsid w:val="00B9092F"/>
    <w:rsid w:val="00B91311"/>
    <w:rsid w:val="00B91417"/>
    <w:rsid w:val="00B9154E"/>
    <w:rsid w:val="00B9160B"/>
    <w:rsid w:val="00B91EF5"/>
    <w:rsid w:val="00B92067"/>
    <w:rsid w:val="00B92121"/>
    <w:rsid w:val="00B921F1"/>
    <w:rsid w:val="00B92711"/>
    <w:rsid w:val="00B92824"/>
    <w:rsid w:val="00B92BC3"/>
    <w:rsid w:val="00B930BF"/>
    <w:rsid w:val="00B93290"/>
    <w:rsid w:val="00B9389A"/>
    <w:rsid w:val="00B93C5A"/>
    <w:rsid w:val="00B9433F"/>
    <w:rsid w:val="00B9443A"/>
    <w:rsid w:val="00B95111"/>
    <w:rsid w:val="00B95539"/>
    <w:rsid w:val="00B96664"/>
    <w:rsid w:val="00B97FDD"/>
    <w:rsid w:val="00BA0877"/>
    <w:rsid w:val="00BA107B"/>
    <w:rsid w:val="00BA124A"/>
    <w:rsid w:val="00BA15C5"/>
    <w:rsid w:val="00BA1D72"/>
    <w:rsid w:val="00BA22A0"/>
    <w:rsid w:val="00BA26B2"/>
    <w:rsid w:val="00BA2870"/>
    <w:rsid w:val="00BA2B25"/>
    <w:rsid w:val="00BA2DDF"/>
    <w:rsid w:val="00BA3D55"/>
    <w:rsid w:val="00BA3E99"/>
    <w:rsid w:val="00BA4308"/>
    <w:rsid w:val="00BA452E"/>
    <w:rsid w:val="00BA4E84"/>
    <w:rsid w:val="00BA54AD"/>
    <w:rsid w:val="00BA59EF"/>
    <w:rsid w:val="00BA6238"/>
    <w:rsid w:val="00BA65FF"/>
    <w:rsid w:val="00BA6634"/>
    <w:rsid w:val="00BA6DA2"/>
    <w:rsid w:val="00BA7379"/>
    <w:rsid w:val="00BA74F5"/>
    <w:rsid w:val="00BB0578"/>
    <w:rsid w:val="00BB0D07"/>
    <w:rsid w:val="00BB0D10"/>
    <w:rsid w:val="00BB15DB"/>
    <w:rsid w:val="00BB16C3"/>
    <w:rsid w:val="00BB1DA6"/>
    <w:rsid w:val="00BB1E77"/>
    <w:rsid w:val="00BB1F98"/>
    <w:rsid w:val="00BB2259"/>
    <w:rsid w:val="00BB22F6"/>
    <w:rsid w:val="00BB28C6"/>
    <w:rsid w:val="00BB300B"/>
    <w:rsid w:val="00BB4797"/>
    <w:rsid w:val="00BB4D60"/>
    <w:rsid w:val="00BB5C4E"/>
    <w:rsid w:val="00BB5D1D"/>
    <w:rsid w:val="00BB6414"/>
    <w:rsid w:val="00BB65D9"/>
    <w:rsid w:val="00BB680A"/>
    <w:rsid w:val="00BB6E2E"/>
    <w:rsid w:val="00BB7ED2"/>
    <w:rsid w:val="00BC0142"/>
    <w:rsid w:val="00BC14B5"/>
    <w:rsid w:val="00BC1683"/>
    <w:rsid w:val="00BC1C24"/>
    <w:rsid w:val="00BC2F0E"/>
    <w:rsid w:val="00BC3526"/>
    <w:rsid w:val="00BC384E"/>
    <w:rsid w:val="00BC3948"/>
    <w:rsid w:val="00BC3F3A"/>
    <w:rsid w:val="00BC46C4"/>
    <w:rsid w:val="00BC49B5"/>
    <w:rsid w:val="00BC4B68"/>
    <w:rsid w:val="00BC58A8"/>
    <w:rsid w:val="00BC58DD"/>
    <w:rsid w:val="00BC6661"/>
    <w:rsid w:val="00BC6761"/>
    <w:rsid w:val="00BC6B71"/>
    <w:rsid w:val="00BC6F50"/>
    <w:rsid w:val="00BC71B0"/>
    <w:rsid w:val="00BC73AD"/>
    <w:rsid w:val="00BC7CB1"/>
    <w:rsid w:val="00BC7EF4"/>
    <w:rsid w:val="00BD0115"/>
    <w:rsid w:val="00BD041F"/>
    <w:rsid w:val="00BD0975"/>
    <w:rsid w:val="00BD09E8"/>
    <w:rsid w:val="00BD1253"/>
    <w:rsid w:val="00BD1274"/>
    <w:rsid w:val="00BD12CD"/>
    <w:rsid w:val="00BD136F"/>
    <w:rsid w:val="00BD178A"/>
    <w:rsid w:val="00BD192B"/>
    <w:rsid w:val="00BD1B06"/>
    <w:rsid w:val="00BD1D29"/>
    <w:rsid w:val="00BD21AE"/>
    <w:rsid w:val="00BD221C"/>
    <w:rsid w:val="00BD226C"/>
    <w:rsid w:val="00BD25CE"/>
    <w:rsid w:val="00BD283F"/>
    <w:rsid w:val="00BD288A"/>
    <w:rsid w:val="00BD2AA9"/>
    <w:rsid w:val="00BD2EE3"/>
    <w:rsid w:val="00BD359F"/>
    <w:rsid w:val="00BD3B04"/>
    <w:rsid w:val="00BD3BA7"/>
    <w:rsid w:val="00BD43BE"/>
    <w:rsid w:val="00BD4D66"/>
    <w:rsid w:val="00BD4D76"/>
    <w:rsid w:val="00BD501F"/>
    <w:rsid w:val="00BD5884"/>
    <w:rsid w:val="00BD5E58"/>
    <w:rsid w:val="00BD5F48"/>
    <w:rsid w:val="00BD60A9"/>
    <w:rsid w:val="00BD60D0"/>
    <w:rsid w:val="00BD6521"/>
    <w:rsid w:val="00BD68F4"/>
    <w:rsid w:val="00BD6925"/>
    <w:rsid w:val="00BD6BEC"/>
    <w:rsid w:val="00BD6E8E"/>
    <w:rsid w:val="00BD73B7"/>
    <w:rsid w:val="00BD7811"/>
    <w:rsid w:val="00BE0519"/>
    <w:rsid w:val="00BE0A77"/>
    <w:rsid w:val="00BE0D83"/>
    <w:rsid w:val="00BE12DA"/>
    <w:rsid w:val="00BE17C2"/>
    <w:rsid w:val="00BE21AE"/>
    <w:rsid w:val="00BE30A8"/>
    <w:rsid w:val="00BE330F"/>
    <w:rsid w:val="00BE33D9"/>
    <w:rsid w:val="00BE4F96"/>
    <w:rsid w:val="00BE509D"/>
    <w:rsid w:val="00BE5883"/>
    <w:rsid w:val="00BE5F9B"/>
    <w:rsid w:val="00BE6049"/>
    <w:rsid w:val="00BE67DB"/>
    <w:rsid w:val="00BE68C0"/>
    <w:rsid w:val="00BE6A27"/>
    <w:rsid w:val="00BE7166"/>
    <w:rsid w:val="00BE7823"/>
    <w:rsid w:val="00BF0CE8"/>
    <w:rsid w:val="00BF2270"/>
    <w:rsid w:val="00BF275A"/>
    <w:rsid w:val="00BF2B45"/>
    <w:rsid w:val="00BF364C"/>
    <w:rsid w:val="00BF37B5"/>
    <w:rsid w:val="00BF3E81"/>
    <w:rsid w:val="00BF43BF"/>
    <w:rsid w:val="00BF49AA"/>
    <w:rsid w:val="00BF4CF1"/>
    <w:rsid w:val="00BF5170"/>
    <w:rsid w:val="00BF58ED"/>
    <w:rsid w:val="00BF5921"/>
    <w:rsid w:val="00BF5F0A"/>
    <w:rsid w:val="00BF63C1"/>
    <w:rsid w:val="00BF6DE2"/>
    <w:rsid w:val="00BF74A8"/>
    <w:rsid w:val="00BF75D3"/>
    <w:rsid w:val="00BF7AD0"/>
    <w:rsid w:val="00BF7B42"/>
    <w:rsid w:val="00BF7CFE"/>
    <w:rsid w:val="00C00634"/>
    <w:rsid w:val="00C00A93"/>
    <w:rsid w:val="00C01217"/>
    <w:rsid w:val="00C01CEE"/>
    <w:rsid w:val="00C01D67"/>
    <w:rsid w:val="00C025A3"/>
    <w:rsid w:val="00C02F2A"/>
    <w:rsid w:val="00C03877"/>
    <w:rsid w:val="00C03C69"/>
    <w:rsid w:val="00C04586"/>
    <w:rsid w:val="00C04593"/>
    <w:rsid w:val="00C04919"/>
    <w:rsid w:val="00C04A61"/>
    <w:rsid w:val="00C05669"/>
    <w:rsid w:val="00C05AB7"/>
    <w:rsid w:val="00C05D0F"/>
    <w:rsid w:val="00C064FC"/>
    <w:rsid w:val="00C07803"/>
    <w:rsid w:val="00C079A1"/>
    <w:rsid w:val="00C1014C"/>
    <w:rsid w:val="00C1051E"/>
    <w:rsid w:val="00C1066E"/>
    <w:rsid w:val="00C10BD6"/>
    <w:rsid w:val="00C1169A"/>
    <w:rsid w:val="00C11B25"/>
    <w:rsid w:val="00C11EDA"/>
    <w:rsid w:val="00C11F98"/>
    <w:rsid w:val="00C11FB4"/>
    <w:rsid w:val="00C1210A"/>
    <w:rsid w:val="00C12BAC"/>
    <w:rsid w:val="00C13572"/>
    <w:rsid w:val="00C136BE"/>
    <w:rsid w:val="00C1390E"/>
    <w:rsid w:val="00C139CB"/>
    <w:rsid w:val="00C13B30"/>
    <w:rsid w:val="00C13BD4"/>
    <w:rsid w:val="00C13CD0"/>
    <w:rsid w:val="00C14E72"/>
    <w:rsid w:val="00C15B6D"/>
    <w:rsid w:val="00C15BA2"/>
    <w:rsid w:val="00C16B39"/>
    <w:rsid w:val="00C16BF5"/>
    <w:rsid w:val="00C16E6A"/>
    <w:rsid w:val="00C17234"/>
    <w:rsid w:val="00C174CB"/>
    <w:rsid w:val="00C17833"/>
    <w:rsid w:val="00C17F0C"/>
    <w:rsid w:val="00C17FC7"/>
    <w:rsid w:val="00C207D3"/>
    <w:rsid w:val="00C20C24"/>
    <w:rsid w:val="00C20DC8"/>
    <w:rsid w:val="00C21EF9"/>
    <w:rsid w:val="00C21F1E"/>
    <w:rsid w:val="00C2255A"/>
    <w:rsid w:val="00C22D00"/>
    <w:rsid w:val="00C23055"/>
    <w:rsid w:val="00C239D8"/>
    <w:rsid w:val="00C23CA0"/>
    <w:rsid w:val="00C24B83"/>
    <w:rsid w:val="00C252C5"/>
    <w:rsid w:val="00C25603"/>
    <w:rsid w:val="00C257BD"/>
    <w:rsid w:val="00C25999"/>
    <w:rsid w:val="00C25E0E"/>
    <w:rsid w:val="00C25EF4"/>
    <w:rsid w:val="00C26229"/>
    <w:rsid w:val="00C262A1"/>
    <w:rsid w:val="00C26C25"/>
    <w:rsid w:val="00C26DD0"/>
    <w:rsid w:val="00C27158"/>
    <w:rsid w:val="00C2796D"/>
    <w:rsid w:val="00C27AC2"/>
    <w:rsid w:val="00C30E4A"/>
    <w:rsid w:val="00C31726"/>
    <w:rsid w:val="00C31F01"/>
    <w:rsid w:val="00C336DA"/>
    <w:rsid w:val="00C3370D"/>
    <w:rsid w:val="00C33955"/>
    <w:rsid w:val="00C33E25"/>
    <w:rsid w:val="00C3409F"/>
    <w:rsid w:val="00C3430B"/>
    <w:rsid w:val="00C3556B"/>
    <w:rsid w:val="00C355B9"/>
    <w:rsid w:val="00C359C0"/>
    <w:rsid w:val="00C36386"/>
    <w:rsid w:val="00C36FAE"/>
    <w:rsid w:val="00C37FA7"/>
    <w:rsid w:val="00C4014E"/>
    <w:rsid w:val="00C40575"/>
    <w:rsid w:val="00C408F0"/>
    <w:rsid w:val="00C40B70"/>
    <w:rsid w:val="00C40FCD"/>
    <w:rsid w:val="00C4100B"/>
    <w:rsid w:val="00C410CD"/>
    <w:rsid w:val="00C41158"/>
    <w:rsid w:val="00C4133A"/>
    <w:rsid w:val="00C4149B"/>
    <w:rsid w:val="00C41562"/>
    <w:rsid w:val="00C41678"/>
    <w:rsid w:val="00C41ADD"/>
    <w:rsid w:val="00C425BD"/>
    <w:rsid w:val="00C42972"/>
    <w:rsid w:val="00C42B0F"/>
    <w:rsid w:val="00C42DAB"/>
    <w:rsid w:val="00C43B64"/>
    <w:rsid w:val="00C43CB1"/>
    <w:rsid w:val="00C447BC"/>
    <w:rsid w:val="00C44D78"/>
    <w:rsid w:val="00C456BA"/>
    <w:rsid w:val="00C45778"/>
    <w:rsid w:val="00C45922"/>
    <w:rsid w:val="00C46008"/>
    <w:rsid w:val="00C46625"/>
    <w:rsid w:val="00C4688C"/>
    <w:rsid w:val="00C46C00"/>
    <w:rsid w:val="00C473DD"/>
    <w:rsid w:val="00C4740A"/>
    <w:rsid w:val="00C50B16"/>
    <w:rsid w:val="00C50B8B"/>
    <w:rsid w:val="00C50C35"/>
    <w:rsid w:val="00C50D27"/>
    <w:rsid w:val="00C50D2B"/>
    <w:rsid w:val="00C514B7"/>
    <w:rsid w:val="00C5150C"/>
    <w:rsid w:val="00C5173C"/>
    <w:rsid w:val="00C5179A"/>
    <w:rsid w:val="00C51C86"/>
    <w:rsid w:val="00C51D90"/>
    <w:rsid w:val="00C51D98"/>
    <w:rsid w:val="00C52CB3"/>
    <w:rsid w:val="00C537FA"/>
    <w:rsid w:val="00C53FF8"/>
    <w:rsid w:val="00C542D5"/>
    <w:rsid w:val="00C544DE"/>
    <w:rsid w:val="00C546A3"/>
    <w:rsid w:val="00C546E0"/>
    <w:rsid w:val="00C54916"/>
    <w:rsid w:val="00C55261"/>
    <w:rsid w:val="00C5605C"/>
    <w:rsid w:val="00C56258"/>
    <w:rsid w:val="00C56839"/>
    <w:rsid w:val="00C56B4E"/>
    <w:rsid w:val="00C56CD8"/>
    <w:rsid w:val="00C570A3"/>
    <w:rsid w:val="00C5737D"/>
    <w:rsid w:val="00C57D1C"/>
    <w:rsid w:val="00C6024C"/>
    <w:rsid w:val="00C60720"/>
    <w:rsid w:val="00C60F13"/>
    <w:rsid w:val="00C615AE"/>
    <w:rsid w:val="00C6199F"/>
    <w:rsid w:val="00C6203F"/>
    <w:rsid w:val="00C6222B"/>
    <w:rsid w:val="00C62279"/>
    <w:rsid w:val="00C62A4A"/>
    <w:rsid w:val="00C62B27"/>
    <w:rsid w:val="00C62F89"/>
    <w:rsid w:val="00C630CB"/>
    <w:rsid w:val="00C63120"/>
    <w:rsid w:val="00C637E6"/>
    <w:rsid w:val="00C637F8"/>
    <w:rsid w:val="00C63AB6"/>
    <w:rsid w:val="00C6402B"/>
    <w:rsid w:val="00C64442"/>
    <w:rsid w:val="00C645ED"/>
    <w:rsid w:val="00C64AC6"/>
    <w:rsid w:val="00C64C44"/>
    <w:rsid w:val="00C64D5C"/>
    <w:rsid w:val="00C656C3"/>
    <w:rsid w:val="00C66083"/>
    <w:rsid w:val="00C66125"/>
    <w:rsid w:val="00C66188"/>
    <w:rsid w:val="00C66534"/>
    <w:rsid w:val="00C67429"/>
    <w:rsid w:val="00C674AB"/>
    <w:rsid w:val="00C679B9"/>
    <w:rsid w:val="00C67E23"/>
    <w:rsid w:val="00C67F43"/>
    <w:rsid w:val="00C70DC0"/>
    <w:rsid w:val="00C712A5"/>
    <w:rsid w:val="00C71768"/>
    <w:rsid w:val="00C71865"/>
    <w:rsid w:val="00C71878"/>
    <w:rsid w:val="00C71B95"/>
    <w:rsid w:val="00C71F5E"/>
    <w:rsid w:val="00C731C5"/>
    <w:rsid w:val="00C73620"/>
    <w:rsid w:val="00C73752"/>
    <w:rsid w:val="00C74160"/>
    <w:rsid w:val="00C74798"/>
    <w:rsid w:val="00C75662"/>
    <w:rsid w:val="00C75A9A"/>
    <w:rsid w:val="00C76300"/>
    <w:rsid w:val="00C76A9D"/>
    <w:rsid w:val="00C76B6D"/>
    <w:rsid w:val="00C76DD2"/>
    <w:rsid w:val="00C7704C"/>
    <w:rsid w:val="00C772EC"/>
    <w:rsid w:val="00C802DC"/>
    <w:rsid w:val="00C81239"/>
    <w:rsid w:val="00C81D7A"/>
    <w:rsid w:val="00C828FA"/>
    <w:rsid w:val="00C82FAF"/>
    <w:rsid w:val="00C83077"/>
    <w:rsid w:val="00C832F1"/>
    <w:rsid w:val="00C833CA"/>
    <w:rsid w:val="00C83E90"/>
    <w:rsid w:val="00C8413C"/>
    <w:rsid w:val="00C84256"/>
    <w:rsid w:val="00C84617"/>
    <w:rsid w:val="00C84E34"/>
    <w:rsid w:val="00C85695"/>
    <w:rsid w:val="00C857FA"/>
    <w:rsid w:val="00C859EE"/>
    <w:rsid w:val="00C85AA8"/>
    <w:rsid w:val="00C86CEF"/>
    <w:rsid w:val="00C876C5"/>
    <w:rsid w:val="00C87CEB"/>
    <w:rsid w:val="00C9043A"/>
    <w:rsid w:val="00C906BF"/>
    <w:rsid w:val="00C906FF"/>
    <w:rsid w:val="00C9070C"/>
    <w:rsid w:val="00C9095D"/>
    <w:rsid w:val="00C90965"/>
    <w:rsid w:val="00C90D17"/>
    <w:rsid w:val="00C91039"/>
    <w:rsid w:val="00C9180B"/>
    <w:rsid w:val="00C91B26"/>
    <w:rsid w:val="00C91E6A"/>
    <w:rsid w:val="00C927B5"/>
    <w:rsid w:val="00C92897"/>
    <w:rsid w:val="00C92B6B"/>
    <w:rsid w:val="00C93158"/>
    <w:rsid w:val="00C931ED"/>
    <w:rsid w:val="00C9348A"/>
    <w:rsid w:val="00C9355C"/>
    <w:rsid w:val="00C9419D"/>
    <w:rsid w:val="00C941AB"/>
    <w:rsid w:val="00C94348"/>
    <w:rsid w:val="00C94823"/>
    <w:rsid w:val="00C94986"/>
    <w:rsid w:val="00C95454"/>
    <w:rsid w:val="00C9600A"/>
    <w:rsid w:val="00C96397"/>
    <w:rsid w:val="00C9645F"/>
    <w:rsid w:val="00C96AB8"/>
    <w:rsid w:val="00C96B7F"/>
    <w:rsid w:val="00C96BD9"/>
    <w:rsid w:val="00C96DDC"/>
    <w:rsid w:val="00C96EEB"/>
    <w:rsid w:val="00C96FBD"/>
    <w:rsid w:val="00C9703F"/>
    <w:rsid w:val="00C972CD"/>
    <w:rsid w:val="00C973CE"/>
    <w:rsid w:val="00C97DC0"/>
    <w:rsid w:val="00CA0448"/>
    <w:rsid w:val="00CA04F6"/>
    <w:rsid w:val="00CA0561"/>
    <w:rsid w:val="00CA0A0B"/>
    <w:rsid w:val="00CA0D49"/>
    <w:rsid w:val="00CA0D6B"/>
    <w:rsid w:val="00CA1057"/>
    <w:rsid w:val="00CA12D9"/>
    <w:rsid w:val="00CA1B13"/>
    <w:rsid w:val="00CA2069"/>
    <w:rsid w:val="00CA22E9"/>
    <w:rsid w:val="00CA233B"/>
    <w:rsid w:val="00CA2833"/>
    <w:rsid w:val="00CA2F1F"/>
    <w:rsid w:val="00CA3AEE"/>
    <w:rsid w:val="00CA3CE3"/>
    <w:rsid w:val="00CA401E"/>
    <w:rsid w:val="00CA44E4"/>
    <w:rsid w:val="00CA51FF"/>
    <w:rsid w:val="00CA584E"/>
    <w:rsid w:val="00CA5910"/>
    <w:rsid w:val="00CA5C28"/>
    <w:rsid w:val="00CA5D0E"/>
    <w:rsid w:val="00CA63FF"/>
    <w:rsid w:val="00CA66F5"/>
    <w:rsid w:val="00CA6913"/>
    <w:rsid w:val="00CA6A23"/>
    <w:rsid w:val="00CA6F85"/>
    <w:rsid w:val="00CA7022"/>
    <w:rsid w:val="00CB11A6"/>
    <w:rsid w:val="00CB13A1"/>
    <w:rsid w:val="00CB1FF8"/>
    <w:rsid w:val="00CB289A"/>
    <w:rsid w:val="00CB29D2"/>
    <w:rsid w:val="00CB2C35"/>
    <w:rsid w:val="00CB2FED"/>
    <w:rsid w:val="00CB302C"/>
    <w:rsid w:val="00CB3FBE"/>
    <w:rsid w:val="00CB4992"/>
    <w:rsid w:val="00CB4DFA"/>
    <w:rsid w:val="00CB544F"/>
    <w:rsid w:val="00CB5524"/>
    <w:rsid w:val="00CB580F"/>
    <w:rsid w:val="00CB5C3B"/>
    <w:rsid w:val="00CB6E3F"/>
    <w:rsid w:val="00CB6E5F"/>
    <w:rsid w:val="00CB7007"/>
    <w:rsid w:val="00CB78E4"/>
    <w:rsid w:val="00CB7E87"/>
    <w:rsid w:val="00CC198B"/>
    <w:rsid w:val="00CC21CF"/>
    <w:rsid w:val="00CC3173"/>
    <w:rsid w:val="00CC4320"/>
    <w:rsid w:val="00CC5127"/>
    <w:rsid w:val="00CC51F5"/>
    <w:rsid w:val="00CC5372"/>
    <w:rsid w:val="00CC583A"/>
    <w:rsid w:val="00CC5E20"/>
    <w:rsid w:val="00CC6055"/>
    <w:rsid w:val="00CC60D4"/>
    <w:rsid w:val="00CC642E"/>
    <w:rsid w:val="00CC6D62"/>
    <w:rsid w:val="00CC773D"/>
    <w:rsid w:val="00CC781B"/>
    <w:rsid w:val="00CC79E5"/>
    <w:rsid w:val="00CD0261"/>
    <w:rsid w:val="00CD0507"/>
    <w:rsid w:val="00CD10ED"/>
    <w:rsid w:val="00CD150A"/>
    <w:rsid w:val="00CD1924"/>
    <w:rsid w:val="00CD20BF"/>
    <w:rsid w:val="00CD225B"/>
    <w:rsid w:val="00CD23F5"/>
    <w:rsid w:val="00CD26FF"/>
    <w:rsid w:val="00CD28EC"/>
    <w:rsid w:val="00CD2B08"/>
    <w:rsid w:val="00CD2BCC"/>
    <w:rsid w:val="00CD3819"/>
    <w:rsid w:val="00CD382A"/>
    <w:rsid w:val="00CD42BE"/>
    <w:rsid w:val="00CD440A"/>
    <w:rsid w:val="00CD44A1"/>
    <w:rsid w:val="00CD48F6"/>
    <w:rsid w:val="00CD4C5A"/>
    <w:rsid w:val="00CD4F11"/>
    <w:rsid w:val="00CD5E0A"/>
    <w:rsid w:val="00CD6191"/>
    <w:rsid w:val="00CD6215"/>
    <w:rsid w:val="00CD6683"/>
    <w:rsid w:val="00CD6CD9"/>
    <w:rsid w:val="00CD6F7F"/>
    <w:rsid w:val="00CD7037"/>
    <w:rsid w:val="00CD73A8"/>
    <w:rsid w:val="00CD74AB"/>
    <w:rsid w:val="00CD76F8"/>
    <w:rsid w:val="00CD7FDA"/>
    <w:rsid w:val="00CE04DA"/>
    <w:rsid w:val="00CE0B3C"/>
    <w:rsid w:val="00CE0E63"/>
    <w:rsid w:val="00CE0F05"/>
    <w:rsid w:val="00CE17DE"/>
    <w:rsid w:val="00CE224B"/>
    <w:rsid w:val="00CE2727"/>
    <w:rsid w:val="00CE29D8"/>
    <w:rsid w:val="00CE2E4A"/>
    <w:rsid w:val="00CE3014"/>
    <w:rsid w:val="00CE30B2"/>
    <w:rsid w:val="00CE39AC"/>
    <w:rsid w:val="00CE3B16"/>
    <w:rsid w:val="00CE44DD"/>
    <w:rsid w:val="00CE4D71"/>
    <w:rsid w:val="00CE4E97"/>
    <w:rsid w:val="00CE56CD"/>
    <w:rsid w:val="00CE5732"/>
    <w:rsid w:val="00CE57BE"/>
    <w:rsid w:val="00CE5EB9"/>
    <w:rsid w:val="00CE6B17"/>
    <w:rsid w:val="00CE6BDB"/>
    <w:rsid w:val="00CE6FF3"/>
    <w:rsid w:val="00CE74E4"/>
    <w:rsid w:val="00CE7540"/>
    <w:rsid w:val="00CE76B8"/>
    <w:rsid w:val="00CE7876"/>
    <w:rsid w:val="00CF0397"/>
    <w:rsid w:val="00CF0CAD"/>
    <w:rsid w:val="00CF1E7A"/>
    <w:rsid w:val="00CF2070"/>
    <w:rsid w:val="00CF2A7C"/>
    <w:rsid w:val="00CF3228"/>
    <w:rsid w:val="00CF3A57"/>
    <w:rsid w:val="00CF3D89"/>
    <w:rsid w:val="00CF40F7"/>
    <w:rsid w:val="00CF479F"/>
    <w:rsid w:val="00CF4EFD"/>
    <w:rsid w:val="00CF59D2"/>
    <w:rsid w:val="00CF6848"/>
    <w:rsid w:val="00CF707E"/>
    <w:rsid w:val="00CF7356"/>
    <w:rsid w:val="00CF756F"/>
    <w:rsid w:val="00CF7BCA"/>
    <w:rsid w:val="00CF7E92"/>
    <w:rsid w:val="00D0014E"/>
    <w:rsid w:val="00D001C9"/>
    <w:rsid w:val="00D00581"/>
    <w:rsid w:val="00D00792"/>
    <w:rsid w:val="00D00C00"/>
    <w:rsid w:val="00D01391"/>
    <w:rsid w:val="00D0172F"/>
    <w:rsid w:val="00D01AA6"/>
    <w:rsid w:val="00D01FCF"/>
    <w:rsid w:val="00D023A4"/>
    <w:rsid w:val="00D02B5D"/>
    <w:rsid w:val="00D02C57"/>
    <w:rsid w:val="00D03249"/>
    <w:rsid w:val="00D032E4"/>
    <w:rsid w:val="00D037B3"/>
    <w:rsid w:val="00D03E29"/>
    <w:rsid w:val="00D04C3C"/>
    <w:rsid w:val="00D04CBB"/>
    <w:rsid w:val="00D057D9"/>
    <w:rsid w:val="00D05B9A"/>
    <w:rsid w:val="00D05EEC"/>
    <w:rsid w:val="00D05F51"/>
    <w:rsid w:val="00D067E6"/>
    <w:rsid w:val="00D0683A"/>
    <w:rsid w:val="00D068A9"/>
    <w:rsid w:val="00D06E79"/>
    <w:rsid w:val="00D0790B"/>
    <w:rsid w:val="00D102C0"/>
    <w:rsid w:val="00D10540"/>
    <w:rsid w:val="00D10859"/>
    <w:rsid w:val="00D10A90"/>
    <w:rsid w:val="00D12247"/>
    <w:rsid w:val="00D133BF"/>
    <w:rsid w:val="00D13830"/>
    <w:rsid w:val="00D14256"/>
    <w:rsid w:val="00D142DE"/>
    <w:rsid w:val="00D1452E"/>
    <w:rsid w:val="00D146A3"/>
    <w:rsid w:val="00D14AED"/>
    <w:rsid w:val="00D14DDE"/>
    <w:rsid w:val="00D154CA"/>
    <w:rsid w:val="00D15E7B"/>
    <w:rsid w:val="00D162C0"/>
    <w:rsid w:val="00D1633E"/>
    <w:rsid w:val="00D163EC"/>
    <w:rsid w:val="00D1640E"/>
    <w:rsid w:val="00D201A4"/>
    <w:rsid w:val="00D2023B"/>
    <w:rsid w:val="00D20B9D"/>
    <w:rsid w:val="00D20D7F"/>
    <w:rsid w:val="00D20E4F"/>
    <w:rsid w:val="00D20E67"/>
    <w:rsid w:val="00D2137B"/>
    <w:rsid w:val="00D213E4"/>
    <w:rsid w:val="00D218D0"/>
    <w:rsid w:val="00D21EED"/>
    <w:rsid w:val="00D22298"/>
    <w:rsid w:val="00D223C4"/>
    <w:rsid w:val="00D224FC"/>
    <w:rsid w:val="00D22839"/>
    <w:rsid w:val="00D22888"/>
    <w:rsid w:val="00D2393A"/>
    <w:rsid w:val="00D23B4C"/>
    <w:rsid w:val="00D24D88"/>
    <w:rsid w:val="00D2517F"/>
    <w:rsid w:val="00D25D5E"/>
    <w:rsid w:val="00D25E0D"/>
    <w:rsid w:val="00D26038"/>
    <w:rsid w:val="00D2625E"/>
    <w:rsid w:val="00D2633C"/>
    <w:rsid w:val="00D26669"/>
    <w:rsid w:val="00D27154"/>
    <w:rsid w:val="00D271C8"/>
    <w:rsid w:val="00D27257"/>
    <w:rsid w:val="00D2731C"/>
    <w:rsid w:val="00D303C6"/>
    <w:rsid w:val="00D30682"/>
    <w:rsid w:val="00D30FC3"/>
    <w:rsid w:val="00D31083"/>
    <w:rsid w:val="00D311A3"/>
    <w:rsid w:val="00D31F57"/>
    <w:rsid w:val="00D3203A"/>
    <w:rsid w:val="00D32058"/>
    <w:rsid w:val="00D326FA"/>
    <w:rsid w:val="00D32753"/>
    <w:rsid w:val="00D32916"/>
    <w:rsid w:val="00D32D57"/>
    <w:rsid w:val="00D32FF5"/>
    <w:rsid w:val="00D337C8"/>
    <w:rsid w:val="00D33955"/>
    <w:rsid w:val="00D340A5"/>
    <w:rsid w:val="00D344C2"/>
    <w:rsid w:val="00D348C8"/>
    <w:rsid w:val="00D34918"/>
    <w:rsid w:val="00D34B08"/>
    <w:rsid w:val="00D354BC"/>
    <w:rsid w:val="00D35763"/>
    <w:rsid w:val="00D358D1"/>
    <w:rsid w:val="00D35F21"/>
    <w:rsid w:val="00D36116"/>
    <w:rsid w:val="00D36A9F"/>
    <w:rsid w:val="00D37435"/>
    <w:rsid w:val="00D37D28"/>
    <w:rsid w:val="00D4012E"/>
    <w:rsid w:val="00D40334"/>
    <w:rsid w:val="00D4085D"/>
    <w:rsid w:val="00D41612"/>
    <w:rsid w:val="00D41E39"/>
    <w:rsid w:val="00D41E61"/>
    <w:rsid w:val="00D420DA"/>
    <w:rsid w:val="00D42196"/>
    <w:rsid w:val="00D423E7"/>
    <w:rsid w:val="00D4277C"/>
    <w:rsid w:val="00D431B9"/>
    <w:rsid w:val="00D431E9"/>
    <w:rsid w:val="00D4343D"/>
    <w:rsid w:val="00D4387B"/>
    <w:rsid w:val="00D4480F"/>
    <w:rsid w:val="00D451C3"/>
    <w:rsid w:val="00D45579"/>
    <w:rsid w:val="00D45D93"/>
    <w:rsid w:val="00D46222"/>
    <w:rsid w:val="00D475C2"/>
    <w:rsid w:val="00D476E5"/>
    <w:rsid w:val="00D47803"/>
    <w:rsid w:val="00D47F06"/>
    <w:rsid w:val="00D47FD7"/>
    <w:rsid w:val="00D50388"/>
    <w:rsid w:val="00D50D9D"/>
    <w:rsid w:val="00D51190"/>
    <w:rsid w:val="00D511DF"/>
    <w:rsid w:val="00D51438"/>
    <w:rsid w:val="00D5199A"/>
    <w:rsid w:val="00D51AE2"/>
    <w:rsid w:val="00D51EDA"/>
    <w:rsid w:val="00D527DC"/>
    <w:rsid w:val="00D52A02"/>
    <w:rsid w:val="00D530A1"/>
    <w:rsid w:val="00D53527"/>
    <w:rsid w:val="00D53C55"/>
    <w:rsid w:val="00D5498B"/>
    <w:rsid w:val="00D549EA"/>
    <w:rsid w:val="00D554AD"/>
    <w:rsid w:val="00D56B50"/>
    <w:rsid w:val="00D57883"/>
    <w:rsid w:val="00D57D97"/>
    <w:rsid w:val="00D61457"/>
    <w:rsid w:val="00D6151D"/>
    <w:rsid w:val="00D61B80"/>
    <w:rsid w:val="00D61EB3"/>
    <w:rsid w:val="00D62032"/>
    <w:rsid w:val="00D62154"/>
    <w:rsid w:val="00D623CF"/>
    <w:rsid w:val="00D62405"/>
    <w:rsid w:val="00D62D83"/>
    <w:rsid w:val="00D62E82"/>
    <w:rsid w:val="00D632D1"/>
    <w:rsid w:val="00D63B94"/>
    <w:rsid w:val="00D642A7"/>
    <w:rsid w:val="00D6526C"/>
    <w:rsid w:val="00D660E3"/>
    <w:rsid w:val="00D662A4"/>
    <w:rsid w:val="00D66721"/>
    <w:rsid w:val="00D66F28"/>
    <w:rsid w:val="00D671D4"/>
    <w:rsid w:val="00D673BD"/>
    <w:rsid w:val="00D67463"/>
    <w:rsid w:val="00D70355"/>
    <w:rsid w:val="00D70D83"/>
    <w:rsid w:val="00D70E63"/>
    <w:rsid w:val="00D7121A"/>
    <w:rsid w:val="00D71296"/>
    <w:rsid w:val="00D7132A"/>
    <w:rsid w:val="00D713AD"/>
    <w:rsid w:val="00D71457"/>
    <w:rsid w:val="00D72457"/>
    <w:rsid w:val="00D72869"/>
    <w:rsid w:val="00D7291D"/>
    <w:rsid w:val="00D72B94"/>
    <w:rsid w:val="00D72C1A"/>
    <w:rsid w:val="00D7368A"/>
    <w:rsid w:val="00D73EC8"/>
    <w:rsid w:val="00D747C7"/>
    <w:rsid w:val="00D74C87"/>
    <w:rsid w:val="00D74D84"/>
    <w:rsid w:val="00D74E69"/>
    <w:rsid w:val="00D7574C"/>
    <w:rsid w:val="00D75786"/>
    <w:rsid w:val="00D76728"/>
    <w:rsid w:val="00D76D65"/>
    <w:rsid w:val="00D7731D"/>
    <w:rsid w:val="00D778EA"/>
    <w:rsid w:val="00D80021"/>
    <w:rsid w:val="00D800B6"/>
    <w:rsid w:val="00D80275"/>
    <w:rsid w:val="00D809DE"/>
    <w:rsid w:val="00D80C60"/>
    <w:rsid w:val="00D80CFA"/>
    <w:rsid w:val="00D81BBB"/>
    <w:rsid w:val="00D81C71"/>
    <w:rsid w:val="00D82019"/>
    <w:rsid w:val="00D82093"/>
    <w:rsid w:val="00D82155"/>
    <w:rsid w:val="00D82498"/>
    <w:rsid w:val="00D828CE"/>
    <w:rsid w:val="00D82F5C"/>
    <w:rsid w:val="00D82FA5"/>
    <w:rsid w:val="00D830CF"/>
    <w:rsid w:val="00D832AF"/>
    <w:rsid w:val="00D8357D"/>
    <w:rsid w:val="00D83625"/>
    <w:rsid w:val="00D83E47"/>
    <w:rsid w:val="00D84161"/>
    <w:rsid w:val="00D84935"/>
    <w:rsid w:val="00D849AF"/>
    <w:rsid w:val="00D84DCA"/>
    <w:rsid w:val="00D8500D"/>
    <w:rsid w:val="00D85469"/>
    <w:rsid w:val="00D85529"/>
    <w:rsid w:val="00D85F6B"/>
    <w:rsid w:val="00D86E53"/>
    <w:rsid w:val="00D87692"/>
    <w:rsid w:val="00D87B5B"/>
    <w:rsid w:val="00D87B9E"/>
    <w:rsid w:val="00D90014"/>
    <w:rsid w:val="00D904BA"/>
    <w:rsid w:val="00D9052E"/>
    <w:rsid w:val="00D9056A"/>
    <w:rsid w:val="00D90AE5"/>
    <w:rsid w:val="00D90D0B"/>
    <w:rsid w:val="00D91404"/>
    <w:rsid w:val="00D92426"/>
    <w:rsid w:val="00D92D7D"/>
    <w:rsid w:val="00D9371F"/>
    <w:rsid w:val="00D93CEC"/>
    <w:rsid w:val="00D94A87"/>
    <w:rsid w:val="00D950D9"/>
    <w:rsid w:val="00D9574F"/>
    <w:rsid w:val="00D95B18"/>
    <w:rsid w:val="00D95C60"/>
    <w:rsid w:val="00D95D1C"/>
    <w:rsid w:val="00D95E0A"/>
    <w:rsid w:val="00D96211"/>
    <w:rsid w:val="00D96582"/>
    <w:rsid w:val="00D966B5"/>
    <w:rsid w:val="00D969FF"/>
    <w:rsid w:val="00D96A71"/>
    <w:rsid w:val="00D96DB1"/>
    <w:rsid w:val="00D97C27"/>
    <w:rsid w:val="00D97C67"/>
    <w:rsid w:val="00D97CE4"/>
    <w:rsid w:val="00DA0117"/>
    <w:rsid w:val="00DA0623"/>
    <w:rsid w:val="00DA0795"/>
    <w:rsid w:val="00DA0A0B"/>
    <w:rsid w:val="00DA0A2E"/>
    <w:rsid w:val="00DA0D24"/>
    <w:rsid w:val="00DA0D53"/>
    <w:rsid w:val="00DA0EFD"/>
    <w:rsid w:val="00DA11A4"/>
    <w:rsid w:val="00DA1E0A"/>
    <w:rsid w:val="00DA1FFD"/>
    <w:rsid w:val="00DA2E6F"/>
    <w:rsid w:val="00DA3236"/>
    <w:rsid w:val="00DA3333"/>
    <w:rsid w:val="00DA385D"/>
    <w:rsid w:val="00DA38C2"/>
    <w:rsid w:val="00DA3CA3"/>
    <w:rsid w:val="00DA4167"/>
    <w:rsid w:val="00DA430E"/>
    <w:rsid w:val="00DA49A4"/>
    <w:rsid w:val="00DA4AA5"/>
    <w:rsid w:val="00DA5439"/>
    <w:rsid w:val="00DA6450"/>
    <w:rsid w:val="00DA6F79"/>
    <w:rsid w:val="00DA7367"/>
    <w:rsid w:val="00DA7563"/>
    <w:rsid w:val="00DB00D8"/>
    <w:rsid w:val="00DB0E04"/>
    <w:rsid w:val="00DB0F32"/>
    <w:rsid w:val="00DB13B5"/>
    <w:rsid w:val="00DB14F9"/>
    <w:rsid w:val="00DB1868"/>
    <w:rsid w:val="00DB1C40"/>
    <w:rsid w:val="00DB1F67"/>
    <w:rsid w:val="00DB21FF"/>
    <w:rsid w:val="00DB2220"/>
    <w:rsid w:val="00DB272B"/>
    <w:rsid w:val="00DB2A38"/>
    <w:rsid w:val="00DB43B0"/>
    <w:rsid w:val="00DB4AB6"/>
    <w:rsid w:val="00DB4E90"/>
    <w:rsid w:val="00DB4F41"/>
    <w:rsid w:val="00DB50B2"/>
    <w:rsid w:val="00DB51F9"/>
    <w:rsid w:val="00DB5240"/>
    <w:rsid w:val="00DB5891"/>
    <w:rsid w:val="00DB58BF"/>
    <w:rsid w:val="00DB5AA4"/>
    <w:rsid w:val="00DB5EC8"/>
    <w:rsid w:val="00DB6580"/>
    <w:rsid w:val="00DB6899"/>
    <w:rsid w:val="00DB68E0"/>
    <w:rsid w:val="00DB6A49"/>
    <w:rsid w:val="00DB73F1"/>
    <w:rsid w:val="00DB7407"/>
    <w:rsid w:val="00DC0332"/>
    <w:rsid w:val="00DC0B1F"/>
    <w:rsid w:val="00DC0D6B"/>
    <w:rsid w:val="00DC10C2"/>
    <w:rsid w:val="00DC18F0"/>
    <w:rsid w:val="00DC18F9"/>
    <w:rsid w:val="00DC1BD3"/>
    <w:rsid w:val="00DC1F0D"/>
    <w:rsid w:val="00DC27E7"/>
    <w:rsid w:val="00DC2AF3"/>
    <w:rsid w:val="00DC31EA"/>
    <w:rsid w:val="00DC33B0"/>
    <w:rsid w:val="00DC367C"/>
    <w:rsid w:val="00DC3D47"/>
    <w:rsid w:val="00DC4641"/>
    <w:rsid w:val="00DC4ABD"/>
    <w:rsid w:val="00DC4E1A"/>
    <w:rsid w:val="00DC5604"/>
    <w:rsid w:val="00DC60B2"/>
    <w:rsid w:val="00DC649C"/>
    <w:rsid w:val="00DC6A25"/>
    <w:rsid w:val="00DC6B63"/>
    <w:rsid w:val="00DC6FF4"/>
    <w:rsid w:val="00DC7020"/>
    <w:rsid w:val="00DC72B6"/>
    <w:rsid w:val="00DC75EF"/>
    <w:rsid w:val="00DC7A1E"/>
    <w:rsid w:val="00DC7BCD"/>
    <w:rsid w:val="00DC7DF4"/>
    <w:rsid w:val="00DD0F30"/>
    <w:rsid w:val="00DD1530"/>
    <w:rsid w:val="00DD19FB"/>
    <w:rsid w:val="00DD224A"/>
    <w:rsid w:val="00DD22CD"/>
    <w:rsid w:val="00DD276E"/>
    <w:rsid w:val="00DD28D0"/>
    <w:rsid w:val="00DD28FB"/>
    <w:rsid w:val="00DD2F19"/>
    <w:rsid w:val="00DD2F5A"/>
    <w:rsid w:val="00DD3583"/>
    <w:rsid w:val="00DD3997"/>
    <w:rsid w:val="00DD4EA9"/>
    <w:rsid w:val="00DD5600"/>
    <w:rsid w:val="00DD5B09"/>
    <w:rsid w:val="00DD5F7E"/>
    <w:rsid w:val="00DD68E2"/>
    <w:rsid w:val="00DD6AB4"/>
    <w:rsid w:val="00DE06EF"/>
    <w:rsid w:val="00DE0820"/>
    <w:rsid w:val="00DE09BF"/>
    <w:rsid w:val="00DE0C00"/>
    <w:rsid w:val="00DE0D35"/>
    <w:rsid w:val="00DE0ED2"/>
    <w:rsid w:val="00DE12E6"/>
    <w:rsid w:val="00DE24D2"/>
    <w:rsid w:val="00DE442F"/>
    <w:rsid w:val="00DE4DDC"/>
    <w:rsid w:val="00DE52CF"/>
    <w:rsid w:val="00DE65B0"/>
    <w:rsid w:val="00DE716F"/>
    <w:rsid w:val="00DE7F58"/>
    <w:rsid w:val="00DF01F6"/>
    <w:rsid w:val="00DF0C44"/>
    <w:rsid w:val="00DF1678"/>
    <w:rsid w:val="00DF1D24"/>
    <w:rsid w:val="00DF1DF0"/>
    <w:rsid w:val="00DF1FD3"/>
    <w:rsid w:val="00DF25AA"/>
    <w:rsid w:val="00DF2D62"/>
    <w:rsid w:val="00DF3DF0"/>
    <w:rsid w:val="00DF4995"/>
    <w:rsid w:val="00DF5259"/>
    <w:rsid w:val="00DF5789"/>
    <w:rsid w:val="00DF5F2A"/>
    <w:rsid w:val="00DF60F1"/>
    <w:rsid w:val="00DF6150"/>
    <w:rsid w:val="00DF62A5"/>
    <w:rsid w:val="00DF62E7"/>
    <w:rsid w:val="00DF782D"/>
    <w:rsid w:val="00DF7D1A"/>
    <w:rsid w:val="00E0039E"/>
    <w:rsid w:val="00E00704"/>
    <w:rsid w:val="00E00BB0"/>
    <w:rsid w:val="00E00C45"/>
    <w:rsid w:val="00E01091"/>
    <w:rsid w:val="00E012C5"/>
    <w:rsid w:val="00E0150D"/>
    <w:rsid w:val="00E01817"/>
    <w:rsid w:val="00E019C4"/>
    <w:rsid w:val="00E01B9E"/>
    <w:rsid w:val="00E01BD1"/>
    <w:rsid w:val="00E01C8C"/>
    <w:rsid w:val="00E01D62"/>
    <w:rsid w:val="00E02819"/>
    <w:rsid w:val="00E03026"/>
    <w:rsid w:val="00E031DB"/>
    <w:rsid w:val="00E034C2"/>
    <w:rsid w:val="00E03BD9"/>
    <w:rsid w:val="00E03DB1"/>
    <w:rsid w:val="00E041D3"/>
    <w:rsid w:val="00E0450F"/>
    <w:rsid w:val="00E047BA"/>
    <w:rsid w:val="00E04A15"/>
    <w:rsid w:val="00E04B1C"/>
    <w:rsid w:val="00E04BC6"/>
    <w:rsid w:val="00E054C8"/>
    <w:rsid w:val="00E05A96"/>
    <w:rsid w:val="00E05B15"/>
    <w:rsid w:val="00E060BC"/>
    <w:rsid w:val="00E0636F"/>
    <w:rsid w:val="00E0680F"/>
    <w:rsid w:val="00E06A56"/>
    <w:rsid w:val="00E071A5"/>
    <w:rsid w:val="00E074D2"/>
    <w:rsid w:val="00E07C29"/>
    <w:rsid w:val="00E07F3A"/>
    <w:rsid w:val="00E103AE"/>
    <w:rsid w:val="00E106EF"/>
    <w:rsid w:val="00E10760"/>
    <w:rsid w:val="00E112C3"/>
    <w:rsid w:val="00E1176B"/>
    <w:rsid w:val="00E11AAF"/>
    <w:rsid w:val="00E11BFA"/>
    <w:rsid w:val="00E11F74"/>
    <w:rsid w:val="00E12524"/>
    <w:rsid w:val="00E13070"/>
    <w:rsid w:val="00E13E2E"/>
    <w:rsid w:val="00E13E41"/>
    <w:rsid w:val="00E140E5"/>
    <w:rsid w:val="00E15BAD"/>
    <w:rsid w:val="00E16036"/>
    <w:rsid w:val="00E1636C"/>
    <w:rsid w:val="00E177CE"/>
    <w:rsid w:val="00E17C07"/>
    <w:rsid w:val="00E20944"/>
    <w:rsid w:val="00E20DF5"/>
    <w:rsid w:val="00E2135B"/>
    <w:rsid w:val="00E2232E"/>
    <w:rsid w:val="00E2267D"/>
    <w:rsid w:val="00E22729"/>
    <w:rsid w:val="00E22CCA"/>
    <w:rsid w:val="00E22ECA"/>
    <w:rsid w:val="00E22F38"/>
    <w:rsid w:val="00E23118"/>
    <w:rsid w:val="00E2327E"/>
    <w:rsid w:val="00E2339A"/>
    <w:rsid w:val="00E2350E"/>
    <w:rsid w:val="00E23911"/>
    <w:rsid w:val="00E23F81"/>
    <w:rsid w:val="00E24586"/>
    <w:rsid w:val="00E24D98"/>
    <w:rsid w:val="00E24E5A"/>
    <w:rsid w:val="00E25017"/>
    <w:rsid w:val="00E25162"/>
    <w:rsid w:val="00E25243"/>
    <w:rsid w:val="00E252FB"/>
    <w:rsid w:val="00E25519"/>
    <w:rsid w:val="00E2595F"/>
    <w:rsid w:val="00E25A7B"/>
    <w:rsid w:val="00E25D83"/>
    <w:rsid w:val="00E26A5B"/>
    <w:rsid w:val="00E26BE0"/>
    <w:rsid w:val="00E26D78"/>
    <w:rsid w:val="00E27534"/>
    <w:rsid w:val="00E27DFD"/>
    <w:rsid w:val="00E30105"/>
    <w:rsid w:val="00E3024F"/>
    <w:rsid w:val="00E302AE"/>
    <w:rsid w:val="00E3057D"/>
    <w:rsid w:val="00E31189"/>
    <w:rsid w:val="00E3164E"/>
    <w:rsid w:val="00E316C7"/>
    <w:rsid w:val="00E31A7C"/>
    <w:rsid w:val="00E31E7E"/>
    <w:rsid w:val="00E325ED"/>
    <w:rsid w:val="00E326A8"/>
    <w:rsid w:val="00E32720"/>
    <w:rsid w:val="00E32833"/>
    <w:rsid w:val="00E32B27"/>
    <w:rsid w:val="00E333A8"/>
    <w:rsid w:val="00E33A81"/>
    <w:rsid w:val="00E34AD8"/>
    <w:rsid w:val="00E34CC8"/>
    <w:rsid w:val="00E35878"/>
    <w:rsid w:val="00E358E8"/>
    <w:rsid w:val="00E35CF6"/>
    <w:rsid w:val="00E35FCB"/>
    <w:rsid w:val="00E36446"/>
    <w:rsid w:val="00E364BA"/>
    <w:rsid w:val="00E368BE"/>
    <w:rsid w:val="00E36976"/>
    <w:rsid w:val="00E36F4A"/>
    <w:rsid w:val="00E4023D"/>
    <w:rsid w:val="00E4063E"/>
    <w:rsid w:val="00E40698"/>
    <w:rsid w:val="00E40DB4"/>
    <w:rsid w:val="00E410A8"/>
    <w:rsid w:val="00E415EC"/>
    <w:rsid w:val="00E41D02"/>
    <w:rsid w:val="00E4230F"/>
    <w:rsid w:val="00E429BD"/>
    <w:rsid w:val="00E42ED2"/>
    <w:rsid w:val="00E43387"/>
    <w:rsid w:val="00E4383F"/>
    <w:rsid w:val="00E43D6D"/>
    <w:rsid w:val="00E445BD"/>
    <w:rsid w:val="00E45856"/>
    <w:rsid w:val="00E45CB2"/>
    <w:rsid w:val="00E46074"/>
    <w:rsid w:val="00E46288"/>
    <w:rsid w:val="00E46B8A"/>
    <w:rsid w:val="00E46D0E"/>
    <w:rsid w:val="00E46E7D"/>
    <w:rsid w:val="00E4711C"/>
    <w:rsid w:val="00E47896"/>
    <w:rsid w:val="00E4797A"/>
    <w:rsid w:val="00E47EDE"/>
    <w:rsid w:val="00E50452"/>
    <w:rsid w:val="00E50FAA"/>
    <w:rsid w:val="00E5104A"/>
    <w:rsid w:val="00E51457"/>
    <w:rsid w:val="00E51CE1"/>
    <w:rsid w:val="00E52F66"/>
    <w:rsid w:val="00E5317D"/>
    <w:rsid w:val="00E53308"/>
    <w:rsid w:val="00E53416"/>
    <w:rsid w:val="00E53666"/>
    <w:rsid w:val="00E53B85"/>
    <w:rsid w:val="00E53E8A"/>
    <w:rsid w:val="00E53F39"/>
    <w:rsid w:val="00E53F7F"/>
    <w:rsid w:val="00E53FE3"/>
    <w:rsid w:val="00E544D1"/>
    <w:rsid w:val="00E5492E"/>
    <w:rsid w:val="00E54E98"/>
    <w:rsid w:val="00E555A0"/>
    <w:rsid w:val="00E55891"/>
    <w:rsid w:val="00E55B72"/>
    <w:rsid w:val="00E55C99"/>
    <w:rsid w:val="00E560A8"/>
    <w:rsid w:val="00E56D9B"/>
    <w:rsid w:val="00E57334"/>
    <w:rsid w:val="00E578A6"/>
    <w:rsid w:val="00E57D9A"/>
    <w:rsid w:val="00E6039E"/>
    <w:rsid w:val="00E60473"/>
    <w:rsid w:val="00E60AA4"/>
    <w:rsid w:val="00E61A34"/>
    <w:rsid w:val="00E6282B"/>
    <w:rsid w:val="00E63DD3"/>
    <w:rsid w:val="00E64335"/>
    <w:rsid w:val="00E6458F"/>
    <w:rsid w:val="00E64801"/>
    <w:rsid w:val="00E64B4F"/>
    <w:rsid w:val="00E64BF1"/>
    <w:rsid w:val="00E653C4"/>
    <w:rsid w:val="00E65C2C"/>
    <w:rsid w:val="00E66E87"/>
    <w:rsid w:val="00E67543"/>
    <w:rsid w:val="00E6757F"/>
    <w:rsid w:val="00E67666"/>
    <w:rsid w:val="00E677EC"/>
    <w:rsid w:val="00E67B1C"/>
    <w:rsid w:val="00E707CB"/>
    <w:rsid w:val="00E70BC0"/>
    <w:rsid w:val="00E710A1"/>
    <w:rsid w:val="00E72CD8"/>
    <w:rsid w:val="00E733C2"/>
    <w:rsid w:val="00E7398F"/>
    <w:rsid w:val="00E73AB2"/>
    <w:rsid w:val="00E74A02"/>
    <w:rsid w:val="00E74F0A"/>
    <w:rsid w:val="00E751BF"/>
    <w:rsid w:val="00E753DB"/>
    <w:rsid w:val="00E75467"/>
    <w:rsid w:val="00E778F5"/>
    <w:rsid w:val="00E77B38"/>
    <w:rsid w:val="00E77CDF"/>
    <w:rsid w:val="00E806C5"/>
    <w:rsid w:val="00E806FD"/>
    <w:rsid w:val="00E80702"/>
    <w:rsid w:val="00E80A80"/>
    <w:rsid w:val="00E80EA4"/>
    <w:rsid w:val="00E81061"/>
    <w:rsid w:val="00E82844"/>
    <w:rsid w:val="00E82931"/>
    <w:rsid w:val="00E836F1"/>
    <w:rsid w:val="00E838ED"/>
    <w:rsid w:val="00E84058"/>
    <w:rsid w:val="00E84740"/>
    <w:rsid w:val="00E84838"/>
    <w:rsid w:val="00E84B25"/>
    <w:rsid w:val="00E84B41"/>
    <w:rsid w:val="00E84EB0"/>
    <w:rsid w:val="00E85741"/>
    <w:rsid w:val="00E8581D"/>
    <w:rsid w:val="00E85D80"/>
    <w:rsid w:val="00E85F12"/>
    <w:rsid w:val="00E86483"/>
    <w:rsid w:val="00E874C2"/>
    <w:rsid w:val="00E8791B"/>
    <w:rsid w:val="00E879B8"/>
    <w:rsid w:val="00E9013F"/>
    <w:rsid w:val="00E90172"/>
    <w:rsid w:val="00E903DA"/>
    <w:rsid w:val="00E90D99"/>
    <w:rsid w:val="00E90E9C"/>
    <w:rsid w:val="00E91546"/>
    <w:rsid w:val="00E91C95"/>
    <w:rsid w:val="00E922CB"/>
    <w:rsid w:val="00E92463"/>
    <w:rsid w:val="00E927F0"/>
    <w:rsid w:val="00E93273"/>
    <w:rsid w:val="00E93368"/>
    <w:rsid w:val="00E93C1D"/>
    <w:rsid w:val="00E93C49"/>
    <w:rsid w:val="00E94BE7"/>
    <w:rsid w:val="00E9548F"/>
    <w:rsid w:val="00E95923"/>
    <w:rsid w:val="00E96726"/>
    <w:rsid w:val="00E96B19"/>
    <w:rsid w:val="00E96FE5"/>
    <w:rsid w:val="00E97053"/>
    <w:rsid w:val="00E970F7"/>
    <w:rsid w:val="00E97AE9"/>
    <w:rsid w:val="00E97F57"/>
    <w:rsid w:val="00EA014D"/>
    <w:rsid w:val="00EA0242"/>
    <w:rsid w:val="00EA02FE"/>
    <w:rsid w:val="00EA04D3"/>
    <w:rsid w:val="00EA05E0"/>
    <w:rsid w:val="00EA07F7"/>
    <w:rsid w:val="00EA08E2"/>
    <w:rsid w:val="00EA0D05"/>
    <w:rsid w:val="00EA12B1"/>
    <w:rsid w:val="00EA1A49"/>
    <w:rsid w:val="00EA1CE4"/>
    <w:rsid w:val="00EA2359"/>
    <w:rsid w:val="00EA284B"/>
    <w:rsid w:val="00EA297E"/>
    <w:rsid w:val="00EA3269"/>
    <w:rsid w:val="00EA369B"/>
    <w:rsid w:val="00EA48B0"/>
    <w:rsid w:val="00EA513F"/>
    <w:rsid w:val="00EA62C5"/>
    <w:rsid w:val="00EA7097"/>
    <w:rsid w:val="00EA7487"/>
    <w:rsid w:val="00EA7567"/>
    <w:rsid w:val="00EA7824"/>
    <w:rsid w:val="00EA7E74"/>
    <w:rsid w:val="00EA7EBC"/>
    <w:rsid w:val="00EA7FCE"/>
    <w:rsid w:val="00EB0213"/>
    <w:rsid w:val="00EB07E2"/>
    <w:rsid w:val="00EB0939"/>
    <w:rsid w:val="00EB0E70"/>
    <w:rsid w:val="00EB1005"/>
    <w:rsid w:val="00EB1257"/>
    <w:rsid w:val="00EB17EF"/>
    <w:rsid w:val="00EB2296"/>
    <w:rsid w:val="00EB2500"/>
    <w:rsid w:val="00EB3D49"/>
    <w:rsid w:val="00EB45ED"/>
    <w:rsid w:val="00EB4B22"/>
    <w:rsid w:val="00EB4E93"/>
    <w:rsid w:val="00EB517D"/>
    <w:rsid w:val="00EB54E2"/>
    <w:rsid w:val="00EB5711"/>
    <w:rsid w:val="00EB592D"/>
    <w:rsid w:val="00EB5982"/>
    <w:rsid w:val="00EB5C93"/>
    <w:rsid w:val="00EB7159"/>
    <w:rsid w:val="00EC13F0"/>
    <w:rsid w:val="00EC1881"/>
    <w:rsid w:val="00EC1F46"/>
    <w:rsid w:val="00EC1FA5"/>
    <w:rsid w:val="00EC2DA6"/>
    <w:rsid w:val="00EC3B17"/>
    <w:rsid w:val="00EC3E26"/>
    <w:rsid w:val="00EC4811"/>
    <w:rsid w:val="00EC4AAD"/>
    <w:rsid w:val="00EC4FCC"/>
    <w:rsid w:val="00EC52D2"/>
    <w:rsid w:val="00EC6359"/>
    <w:rsid w:val="00EC63AA"/>
    <w:rsid w:val="00EC6A21"/>
    <w:rsid w:val="00EC75E4"/>
    <w:rsid w:val="00ED025F"/>
    <w:rsid w:val="00ED05D3"/>
    <w:rsid w:val="00ED07E7"/>
    <w:rsid w:val="00ED0A98"/>
    <w:rsid w:val="00ED0DA1"/>
    <w:rsid w:val="00ED0ECC"/>
    <w:rsid w:val="00ED0F0A"/>
    <w:rsid w:val="00ED0F21"/>
    <w:rsid w:val="00ED1C5F"/>
    <w:rsid w:val="00ED2490"/>
    <w:rsid w:val="00ED29C6"/>
    <w:rsid w:val="00ED2CC8"/>
    <w:rsid w:val="00ED3204"/>
    <w:rsid w:val="00ED488D"/>
    <w:rsid w:val="00ED50CE"/>
    <w:rsid w:val="00ED523B"/>
    <w:rsid w:val="00ED5379"/>
    <w:rsid w:val="00ED5711"/>
    <w:rsid w:val="00ED6042"/>
    <w:rsid w:val="00ED62A6"/>
    <w:rsid w:val="00ED6D98"/>
    <w:rsid w:val="00ED6FD5"/>
    <w:rsid w:val="00ED6FFA"/>
    <w:rsid w:val="00ED7501"/>
    <w:rsid w:val="00ED76CC"/>
    <w:rsid w:val="00ED7EFC"/>
    <w:rsid w:val="00EE0683"/>
    <w:rsid w:val="00EE0923"/>
    <w:rsid w:val="00EE1413"/>
    <w:rsid w:val="00EE1474"/>
    <w:rsid w:val="00EE1E85"/>
    <w:rsid w:val="00EE2599"/>
    <w:rsid w:val="00EE28D0"/>
    <w:rsid w:val="00EE2CAC"/>
    <w:rsid w:val="00EE2D29"/>
    <w:rsid w:val="00EE2EB5"/>
    <w:rsid w:val="00EE353B"/>
    <w:rsid w:val="00EE3CF5"/>
    <w:rsid w:val="00EE3DC9"/>
    <w:rsid w:val="00EE3FDB"/>
    <w:rsid w:val="00EE405C"/>
    <w:rsid w:val="00EE40B9"/>
    <w:rsid w:val="00EE519E"/>
    <w:rsid w:val="00EE521A"/>
    <w:rsid w:val="00EE57AA"/>
    <w:rsid w:val="00EE5B8E"/>
    <w:rsid w:val="00EE5C55"/>
    <w:rsid w:val="00EE5DB4"/>
    <w:rsid w:val="00EE6177"/>
    <w:rsid w:val="00EE6C34"/>
    <w:rsid w:val="00EE6D4A"/>
    <w:rsid w:val="00EE7409"/>
    <w:rsid w:val="00EE763C"/>
    <w:rsid w:val="00EE7E38"/>
    <w:rsid w:val="00EF00DC"/>
    <w:rsid w:val="00EF066E"/>
    <w:rsid w:val="00EF0D08"/>
    <w:rsid w:val="00EF1B81"/>
    <w:rsid w:val="00EF1F54"/>
    <w:rsid w:val="00EF2829"/>
    <w:rsid w:val="00EF288A"/>
    <w:rsid w:val="00EF2C14"/>
    <w:rsid w:val="00EF306A"/>
    <w:rsid w:val="00EF38D7"/>
    <w:rsid w:val="00EF3906"/>
    <w:rsid w:val="00EF3CAE"/>
    <w:rsid w:val="00EF3CD2"/>
    <w:rsid w:val="00EF4733"/>
    <w:rsid w:val="00EF4D9B"/>
    <w:rsid w:val="00EF50D6"/>
    <w:rsid w:val="00EF53C7"/>
    <w:rsid w:val="00EF6BC4"/>
    <w:rsid w:val="00EF6CDF"/>
    <w:rsid w:val="00EF6E7A"/>
    <w:rsid w:val="00EF73DF"/>
    <w:rsid w:val="00EF76F4"/>
    <w:rsid w:val="00F0081B"/>
    <w:rsid w:val="00F00879"/>
    <w:rsid w:val="00F0098C"/>
    <w:rsid w:val="00F01505"/>
    <w:rsid w:val="00F01711"/>
    <w:rsid w:val="00F0242E"/>
    <w:rsid w:val="00F02F3B"/>
    <w:rsid w:val="00F03523"/>
    <w:rsid w:val="00F0387C"/>
    <w:rsid w:val="00F03DEA"/>
    <w:rsid w:val="00F03FE5"/>
    <w:rsid w:val="00F0406C"/>
    <w:rsid w:val="00F051D6"/>
    <w:rsid w:val="00F052EA"/>
    <w:rsid w:val="00F052FF"/>
    <w:rsid w:val="00F05D87"/>
    <w:rsid w:val="00F05E3C"/>
    <w:rsid w:val="00F06440"/>
    <w:rsid w:val="00F072EC"/>
    <w:rsid w:val="00F10890"/>
    <w:rsid w:val="00F109B5"/>
    <w:rsid w:val="00F11346"/>
    <w:rsid w:val="00F113B2"/>
    <w:rsid w:val="00F1183E"/>
    <w:rsid w:val="00F11B62"/>
    <w:rsid w:val="00F11BCB"/>
    <w:rsid w:val="00F11FBD"/>
    <w:rsid w:val="00F121B0"/>
    <w:rsid w:val="00F12843"/>
    <w:rsid w:val="00F12D29"/>
    <w:rsid w:val="00F1306C"/>
    <w:rsid w:val="00F13544"/>
    <w:rsid w:val="00F135E8"/>
    <w:rsid w:val="00F13D10"/>
    <w:rsid w:val="00F141A9"/>
    <w:rsid w:val="00F142BB"/>
    <w:rsid w:val="00F14860"/>
    <w:rsid w:val="00F1489C"/>
    <w:rsid w:val="00F14D2D"/>
    <w:rsid w:val="00F15120"/>
    <w:rsid w:val="00F16D3C"/>
    <w:rsid w:val="00F16DF1"/>
    <w:rsid w:val="00F20226"/>
    <w:rsid w:val="00F20F03"/>
    <w:rsid w:val="00F21484"/>
    <w:rsid w:val="00F21AE7"/>
    <w:rsid w:val="00F21C81"/>
    <w:rsid w:val="00F21D1E"/>
    <w:rsid w:val="00F228DE"/>
    <w:rsid w:val="00F23E50"/>
    <w:rsid w:val="00F23F41"/>
    <w:rsid w:val="00F2414F"/>
    <w:rsid w:val="00F24710"/>
    <w:rsid w:val="00F24CB8"/>
    <w:rsid w:val="00F24E18"/>
    <w:rsid w:val="00F25202"/>
    <w:rsid w:val="00F25775"/>
    <w:rsid w:val="00F25837"/>
    <w:rsid w:val="00F25E5D"/>
    <w:rsid w:val="00F26140"/>
    <w:rsid w:val="00F26680"/>
    <w:rsid w:val="00F268F2"/>
    <w:rsid w:val="00F26D82"/>
    <w:rsid w:val="00F270E1"/>
    <w:rsid w:val="00F27305"/>
    <w:rsid w:val="00F277FA"/>
    <w:rsid w:val="00F27E2B"/>
    <w:rsid w:val="00F30130"/>
    <w:rsid w:val="00F301B6"/>
    <w:rsid w:val="00F302F7"/>
    <w:rsid w:val="00F30B83"/>
    <w:rsid w:val="00F3116B"/>
    <w:rsid w:val="00F31547"/>
    <w:rsid w:val="00F31F4D"/>
    <w:rsid w:val="00F3246C"/>
    <w:rsid w:val="00F3285E"/>
    <w:rsid w:val="00F32C2E"/>
    <w:rsid w:val="00F32E9D"/>
    <w:rsid w:val="00F336CB"/>
    <w:rsid w:val="00F33F13"/>
    <w:rsid w:val="00F33F51"/>
    <w:rsid w:val="00F34495"/>
    <w:rsid w:val="00F34771"/>
    <w:rsid w:val="00F348BA"/>
    <w:rsid w:val="00F34E6C"/>
    <w:rsid w:val="00F3517C"/>
    <w:rsid w:val="00F35E33"/>
    <w:rsid w:val="00F362D3"/>
    <w:rsid w:val="00F36D4C"/>
    <w:rsid w:val="00F36FAD"/>
    <w:rsid w:val="00F375F5"/>
    <w:rsid w:val="00F40115"/>
    <w:rsid w:val="00F403BE"/>
    <w:rsid w:val="00F407C1"/>
    <w:rsid w:val="00F41583"/>
    <w:rsid w:val="00F42698"/>
    <w:rsid w:val="00F42D26"/>
    <w:rsid w:val="00F42E46"/>
    <w:rsid w:val="00F42FCE"/>
    <w:rsid w:val="00F434C7"/>
    <w:rsid w:val="00F43C9C"/>
    <w:rsid w:val="00F43D3A"/>
    <w:rsid w:val="00F440FD"/>
    <w:rsid w:val="00F4457F"/>
    <w:rsid w:val="00F445F1"/>
    <w:rsid w:val="00F44980"/>
    <w:rsid w:val="00F44F4E"/>
    <w:rsid w:val="00F45064"/>
    <w:rsid w:val="00F45631"/>
    <w:rsid w:val="00F45FEA"/>
    <w:rsid w:val="00F46713"/>
    <w:rsid w:val="00F47176"/>
    <w:rsid w:val="00F4791D"/>
    <w:rsid w:val="00F505E3"/>
    <w:rsid w:val="00F507BF"/>
    <w:rsid w:val="00F5135D"/>
    <w:rsid w:val="00F519B0"/>
    <w:rsid w:val="00F51D51"/>
    <w:rsid w:val="00F524C2"/>
    <w:rsid w:val="00F525BE"/>
    <w:rsid w:val="00F52D74"/>
    <w:rsid w:val="00F53360"/>
    <w:rsid w:val="00F539E5"/>
    <w:rsid w:val="00F53C69"/>
    <w:rsid w:val="00F54158"/>
    <w:rsid w:val="00F54286"/>
    <w:rsid w:val="00F545D1"/>
    <w:rsid w:val="00F54C69"/>
    <w:rsid w:val="00F54D4D"/>
    <w:rsid w:val="00F54F28"/>
    <w:rsid w:val="00F553CC"/>
    <w:rsid w:val="00F554EB"/>
    <w:rsid w:val="00F555EE"/>
    <w:rsid w:val="00F5566A"/>
    <w:rsid w:val="00F55E24"/>
    <w:rsid w:val="00F55F8F"/>
    <w:rsid w:val="00F573E3"/>
    <w:rsid w:val="00F5760C"/>
    <w:rsid w:val="00F600A5"/>
    <w:rsid w:val="00F60204"/>
    <w:rsid w:val="00F60506"/>
    <w:rsid w:val="00F60AB3"/>
    <w:rsid w:val="00F61095"/>
    <w:rsid w:val="00F63AB9"/>
    <w:rsid w:val="00F640BE"/>
    <w:rsid w:val="00F642D5"/>
    <w:rsid w:val="00F64CAE"/>
    <w:rsid w:val="00F65084"/>
    <w:rsid w:val="00F652C9"/>
    <w:rsid w:val="00F65CC9"/>
    <w:rsid w:val="00F66D9F"/>
    <w:rsid w:val="00F66EE7"/>
    <w:rsid w:val="00F6751F"/>
    <w:rsid w:val="00F67C9A"/>
    <w:rsid w:val="00F7064F"/>
    <w:rsid w:val="00F70F87"/>
    <w:rsid w:val="00F71243"/>
    <w:rsid w:val="00F71C1A"/>
    <w:rsid w:val="00F71ED5"/>
    <w:rsid w:val="00F72373"/>
    <w:rsid w:val="00F725A7"/>
    <w:rsid w:val="00F72E54"/>
    <w:rsid w:val="00F73044"/>
    <w:rsid w:val="00F7311E"/>
    <w:rsid w:val="00F738FB"/>
    <w:rsid w:val="00F7465E"/>
    <w:rsid w:val="00F75238"/>
    <w:rsid w:val="00F752E8"/>
    <w:rsid w:val="00F7567E"/>
    <w:rsid w:val="00F756CB"/>
    <w:rsid w:val="00F75A49"/>
    <w:rsid w:val="00F75C6E"/>
    <w:rsid w:val="00F75D3B"/>
    <w:rsid w:val="00F760B0"/>
    <w:rsid w:val="00F761DA"/>
    <w:rsid w:val="00F765A2"/>
    <w:rsid w:val="00F76735"/>
    <w:rsid w:val="00F76CF5"/>
    <w:rsid w:val="00F76E22"/>
    <w:rsid w:val="00F77C39"/>
    <w:rsid w:val="00F801AB"/>
    <w:rsid w:val="00F802A9"/>
    <w:rsid w:val="00F81704"/>
    <w:rsid w:val="00F821BC"/>
    <w:rsid w:val="00F839ED"/>
    <w:rsid w:val="00F83B97"/>
    <w:rsid w:val="00F83E07"/>
    <w:rsid w:val="00F83F6D"/>
    <w:rsid w:val="00F8447F"/>
    <w:rsid w:val="00F84E05"/>
    <w:rsid w:val="00F84E8E"/>
    <w:rsid w:val="00F84FFE"/>
    <w:rsid w:val="00F850A0"/>
    <w:rsid w:val="00F85364"/>
    <w:rsid w:val="00F857CB"/>
    <w:rsid w:val="00F85D90"/>
    <w:rsid w:val="00F86121"/>
    <w:rsid w:val="00F86CB3"/>
    <w:rsid w:val="00F8776B"/>
    <w:rsid w:val="00F87897"/>
    <w:rsid w:val="00F87B9F"/>
    <w:rsid w:val="00F87F8A"/>
    <w:rsid w:val="00F90758"/>
    <w:rsid w:val="00F90BD3"/>
    <w:rsid w:val="00F91211"/>
    <w:rsid w:val="00F91D2F"/>
    <w:rsid w:val="00F927A4"/>
    <w:rsid w:val="00F92FF1"/>
    <w:rsid w:val="00F932CE"/>
    <w:rsid w:val="00F93BAF"/>
    <w:rsid w:val="00F93EF1"/>
    <w:rsid w:val="00F94502"/>
    <w:rsid w:val="00F94757"/>
    <w:rsid w:val="00F95006"/>
    <w:rsid w:val="00F953F2"/>
    <w:rsid w:val="00F955DF"/>
    <w:rsid w:val="00F96655"/>
    <w:rsid w:val="00F96679"/>
    <w:rsid w:val="00F9687F"/>
    <w:rsid w:val="00F96AEF"/>
    <w:rsid w:val="00F96FCD"/>
    <w:rsid w:val="00F9764B"/>
    <w:rsid w:val="00F97690"/>
    <w:rsid w:val="00FA0462"/>
    <w:rsid w:val="00FA051B"/>
    <w:rsid w:val="00FA0685"/>
    <w:rsid w:val="00FA070F"/>
    <w:rsid w:val="00FA089F"/>
    <w:rsid w:val="00FA0F0D"/>
    <w:rsid w:val="00FA1712"/>
    <w:rsid w:val="00FA20BB"/>
    <w:rsid w:val="00FA2377"/>
    <w:rsid w:val="00FA288B"/>
    <w:rsid w:val="00FA2934"/>
    <w:rsid w:val="00FA38CF"/>
    <w:rsid w:val="00FA46E0"/>
    <w:rsid w:val="00FA4729"/>
    <w:rsid w:val="00FA4E8A"/>
    <w:rsid w:val="00FA55D3"/>
    <w:rsid w:val="00FA57CF"/>
    <w:rsid w:val="00FA5A0B"/>
    <w:rsid w:val="00FA5F68"/>
    <w:rsid w:val="00FA7B10"/>
    <w:rsid w:val="00FA7F4F"/>
    <w:rsid w:val="00FB0205"/>
    <w:rsid w:val="00FB038D"/>
    <w:rsid w:val="00FB0D8A"/>
    <w:rsid w:val="00FB126A"/>
    <w:rsid w:val="00FB1861"/>
    <w:rsid w:val="00FB20FA"/>
    <w:rsid w:val="00FB253F"/>
    <w:rsid w:val="00FB3028"/>
    <w:rsid w:val="00FB3106"/>
    <w:rsid w:val="00FB34EA"/>
    <w:rsid w:val="00FB3878"/>
    <w:rsid w:val="00FB3A48"/>
    <w:rsid w:val="00FB41CA"/>
    <w:rsid w:val="00FB48D4"/>
    <w:rsid w:val="00FB4962"/>
    <w:rsid w:val="00FB4CC0"/>
    <w:rsid w:val="00FB4CD8"/>
    <w:rsid w:val="00FB543A"/>
    <w:rsid w:val="00FB58C2"/>
    <w:rsid w:val="00FB5B4B"/>
    <w:rsid w:val="00FB5CC1"/>
    <w:rsid w:val="00FB5F29"/>
    <w:rsid w:val="00FB6240"/>
    <w:rsid w:val="00FB6E6B"/>
    <w:rsid w:val="00FB709F"/>
    <w:rsid w:val="00FB7116"/>
    <w:rsid w:val="00FB71E8"/>
    <w:rsid w:val="00FB72D3"/>
    <w:rsid w:val="00FC0082"/>
    <w:rsid w:val="00FC09B6"/>
    <w:rsid w:val="00FC0D2B"/>
    <w:rsid w:val="00FC0EA8"/>
    <w:rsid w:val="00FC1547"/>
    <w:rsid w:val="00FC1842"/>
    <w:rsid w:val="00FC18B4"/>
    <w:rsid w:val="00FC1E91"/>
    <w:rsid w:val="00FC2096"/>
    <w:rsid w:val="00FC245E"/>
    <w:rsid w:val="00FC2649"/>
    <w:rsid w:val="00FC27A2"/>
    <w:rsid w:val="00FC29E4"/>
    <w:rsid w:val="00FC2E2E"/>
    <w:rsid w:val="00FC30AE"/>
    <w:rsid w:val="00FC3737"/>
    <w:rsid w:val="00FC384F"/>
    <w:rsid w:val="00FC3899"/>
    <w:rsid w:val="00FC3D3B"/>
    <w:rsid w:val="00FC4018"/>
    <w:rsid w:val="00FC444A"/>
    <w:rsid w:val="00FC4491"/>
    <w:rsid w:val="00FC464F"/>
    <w:rsid w:val="00FC4700"/>
    <w:rsid w:val="00FC4CAC"/>
    <w:rsid w:val="00FC545C"/>
    <w:rsid w:val="00FC5527"/>
    <w:rsid w:val="00FC55B5"/>
    <w:rsid w:val="00FC56CC"/>
    <w:rsid w:val="00FC5A0B"/>
    <w:rsid w:val="00FC5CAF"/>
    <w:rsid w:val="00FC63BE"/>
    <w:rsid w:val="00FC67D2"/>
    <w:rsid w:val="00FC7FAE"/>
    <w:rsid w:val="00FD039E"/>
    <w:rsid w:val="00FD0944"/>
    <w:rsid w:val="00FD0994"/>
    <w:rsid w:val="00FD179D"/>
    <w:rsid w:val="00FD1DDC"/>
    <w:rsid w:val="00FD3001"/>
    <w:rsid w:val="00FD359D"/>
    <w:rsid w:val="00FD3AE5"/>
    <w:rsid w:val="00FD459F"/>
    <w:rsid w:val="00FD58FF"/>
    <w:rsid w:val="00FD5B92"/>
    <w:rsid w:val="00FD5EF7"/>
    <w:rsid w:val="00FD6E7F"/>
    <w:rsid w:val="00FD7153"/>
    <w:rsid w:val="00FD735B"/>
    <w:rsid w:val="00FD7831"/>
    <w:rsid w:val="00FE0069"/>
    <w:rsid w:val="00FE11AE"/>
    <w:rsid w:val="00FE1301"/>
    <w:rsid w:val="00FE1AA1"/>
    <w:rsid w:val="00FE1B63"/>
    <w:rsid w:val="00FE2184"/>
    <w:rsid w:val="00FE2379"/>
    <w:rsid w:val="00FE2716"/>
    <w:rsid w:val="00FE2B21"/>
    <w:rsid w:val="00FE3FFE"/>
    <w:rsid w:val="00FE467E"/>
    <w:rsid w:val="00FE5EF0"/>
    <w:rsid w:val="00FE5F3E"/>
    <w:rsid w:val="00FE5FB2"/>
    <w:rsid w:val="00FE5FB6"/>
    <w:rsid w:val="00FE6017"/>
    <w:rsid w:val="00FE628E"/>
    <w:rsid w:val="00FE6885"/>
    <w:rsid w:val="00FE6D98"/>
    <w:rsid w:val="00FE7FDD"/>
    <w:rsid w:val="00FF009C"/>
    <w:rsid w:val="00FF14FB"/>
    <w:rsid w:val="00FF1807"/>
    <w:rsid w:val="00FF2116"/>
    <w:rsid w:val="00FF237D"/>
    <w:rsid w:val="00FF28D2"/>
    <w:rsid w:val="00FF2EF6"/>
    <w:rsid w:val="00FF300E"/>
    <w:rsid w:val="00FF343C"/>
    <w:rsid w:val="00FF34FD"/>
    <w:rsid w:val="00FF373B"/>
    <w:rsid w:val="00FF4051"/>
    <w:rsid w:val="00FF4D0A"/>
    <w:rsid w:val="00FF5034"/>
    <w:rsid w:val="00FF51A4"/>
    <w:rsid w:val="00FF588D"/>
    <w:rsid w:val="00FF5A0E"/>
    <w:rsid w:val="00FF61DE"/>
    <w:rsid w:val="00FF64EB"/>
    <w:rsid w:val="00FF68F4"/>
    <w:rsid w:val="00FF6E07"/>
    <w:rsid w:val="00FF6F81"/>
    <w:rsid w:val="00FF6F88"/>
    <w:rsid w:val="00FF729E"/>
    <w:rsid w:val="00FF7589"/>
    <w:rsid w:val="00FF7995"/>
    <w:rsid w:val="00FF7ADB"/>
    <w:rsid w:val="00FF7B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77546">
      <o:colormru v:ext="edit" colors="#425563,#e8edf0"/>
      <o:colormenu v:ext="edit" fillcolor="#e8edf0"/>
    </o:shapedefaults>
    <o:shapelayout v:ext="edit">
      <o:idmap v:ext="edit" data="1"/>
    </o:shapelayout>
  </w:shapeDefaults>
  <w:decimalSymbol w:val="."/>
  <w:listSeparator w:val=";"/>
  <w14:docId w14:val="604F6917"/>
  <w15:docId w15:val="{96D1199A-6901-4101-9265-A14E62F1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D9A"/>
    <w:pPr>
      <w:spacing w:before="100" w:after="200" w:line="276" w:lineRule="auto"/>
      <w:ind w:right="57"/>
      <w:jc w:val="both"/>
    </w:pPr>
  </w:style>
  <w:style w:type="paragraph" w:styleId="Heading1">
    <w:name w:val="heading 1"/>
    <w:basedOn w:val="Normal"/>
    <w:next w:val="Normal"/>
    <w:link w:val="Heading1Char"/>
    <w:uiPriority w:val="9"/>
    <w:qFormat/>
    <w:rsid w:val="006963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7B69"/>
    <w:pPr>
      <w:keepNext/>
      <w:keepLines/>
      <w:spacing w:before="40" w:after="0"/>
      <w:outlineLvl w:val="1"/>
    </w:pPr>
    <w:rPr>
      <w:rFonts w:eastAsiaTheme="majorEastAsia" w:cstheme="majorBidi"/>
      <w:color w:val="2E74B5" w:themeColor="accent1" w:themeShade="BF"/>
      <w:sz w:val="24"/>
      <w:szCs w:val="26"/>
    </w:rPr>
  </w:style>
  <w:style w:type="paragraph" w:styleId="Heading3">
    <w:name w:val="heading 3"/>
    <w:basedOn w:val="Normal"/>
    <w:next w:val="Normal"/>
    <w:link w:val="Heading3Char"/>
    <w:uiPriority w:val="9"/>
    <w:unhideWhenUsed/>
    <w:qFormat/>
    <w:rsid w:val="006963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963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9630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9630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9630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A1C20"/>
    <w:pPr>
      <w:keepNext/>
      <w:keepLines/>
      <w:spacing w:before="40" w:after="0" w:line="259" w:lineRule="auto"/>
      <w:ind w:right="0"/>
      <w:jc w:val="left"/>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A1C20"/>
    <w:pPr>
      <w:keepNext/>
      <w:keepLines/>
      <w:spacing w:before="40" w:after="0" w:line="259" w:lineRule="auto"/>
      <w:ind w:right="0"/>
      <w:jc w:val="left"/>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Virsraksts">
    <w:name w:val="1Virsraksts"/>
    <w:basedOn w:val="Heading1"/>
    <w:link w:val="1VirsrakstsChar"/>
    <w:autoRedefine/>
    <w:qFormat/>
    <w:rsid w:val="0026327D"/>
    <w:pPr>
      <w:tabs>
        <w:tab w:val="left" w:pos="426"/>
      </w:tabs>
      <w:spacing w:before="0" w:after="120"/>
    </w:pPr>
    <w:rPr>
      <w:rFonts w:ascii="Times New Roman"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style>
  <w:style w:type="paragraph" w:customStyle="1" w:styleId="Apvirsr1">
    <w:name w:val="Ap_virsr1"/>
    <w:basedOn w:val="Heading2"/>
    <w:link w:val="Apvirsr1Char"/>
    <w:autoRedefine/>
    <w:qFormat/>
    <w:rsid w:val="003F6432"/>
    <w:pPr>
      <w:pBdr>
        <w:top w:val="single" w:sz="4" w:space="1" w:color="C3C4C6"/>
        <w:left w:val="single" w:sz="4" w:space="4" w:color="C3C4C6"/>
        <w:bottom w:val="single" w:sz="4" w:space="1" w:color="C3C4C6"/>
        <w:right w:val="single" w:sz="4" w:space="0" w:color="C3C4C6"/>
      </w:pBdr>
      <w:shd w:val="clear" w:color="auto" w:fill="002060"/>
      <w:spacing w:before="300" w:after="60"/>
      <w:ind w:left="578" w:right="-2" w:hanging="578"/>
      <w:outlineLvl w:val="0"/>
    </w:pPr>
    <w:rPr>
      <w:rFonts w:ascii="Times New Roman" w:hAnsi="Times New Roman" w:cs="Times New Roman"/>
      <w:color w:val="FFFFFF" w:themeColor="background1"/>
      <w:spacing w:val="15"/>
      <w:sz w:val="22"/>
      <w:szCs w:val="22"/>
    </w:rPr>
  </w:style>
  <w:style w:type="character" w:customStyle="1" w:styleId="1VirsrakstsChar">
    <w:name w:val="1Virsraksts Char"/>
    <w:basedOn w:val="DefaultParagraphFont"/>
    <w:link w:val="1Virsraksts"/>
    <w:rsid w:val="0026327D"/>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style>
  <w:style w:type="paragraph" w:customStyle="1" w:styleId="Apvirsr2">
    <w:name w:val="Ap_virsr2"/>
    <w:basedOn w:val="Heading3"/>
    <w:link w:val="Apvirsr2Char"/>
    <w:autoRedefine/>
    <w:qFormat/>
    <w:rsid w:val="001D5CB9"/>
    <w:pPr>
      <w:numPr>
        <w:ilvl w:val="2"/>
        <w:numId w:val="1"/>
      </w:numPr>
      <w:pBdr>
        <w:top w:val="single" w:sz="4" w:space="1" w:color="C3C4C6"/>
        <w:left w:val="single" w:sz="4" w:space="4" w:color="FFFFFF" w:themeColor="background1"/>
        <w:bottom w:val="single" w:sz="4" w:space="1" w:color="C3C4C6"/>
        <w:right w:val="single" w:sz="4" w:space="4" w:color="FFFFFF" w:themeColor="background1"/>
      </w:pBdr>
      <w:tabs>
        <w:tab w:val="right" w:leader="dot" w:pos="9072"/>
      </w:tabs>
      <w:spacing w:before="100" w:after="60"/>
      <w:ind w:left="0" w:right="-144" w:firstLine="0"/>
    </w:pPr>
    <w:rPr>
      <w:rFonts w:ascii="Times New Roman" w:hAnsi="Times New Roman"/>
      <w:b/>
      <w:i/>
      <w:color w:val="012169"/>
      <w:szCs w:val="18"/>
    </w:rPr>
  </w:style>
  <w:style w:type="character" w:customStyle="1" w:styleId="Apvirsr1Char">
    <w:name w:val="Ap_virsr1 Char"/>
    <w:basedOn w:val="DefaultParagraphFont"/>
    <w:link w:val="Apvirsr1"/>
    <w:rsid w:val="003F6432"/>
    <w:rPr>
      <w:rFonts w:ascii="Times New Roman" w:eastAsiaTheme="majorEastAsia" w:hAnsi="Times New Roman" w:cs="Times New Roman"/>
      <w:color w:val="FFFFFF" w:themeColor="background1"/>
      <w:spacing w:val="15"/>
      <w:shd w:val="clear" w:color="auto" w:fill="002060"/>
    </w:rPr>
  </w:style>
  <w:style w:type="character" w:customStyle="1" w:styleId="Heading3Char">
    <w:name w:val="Heading 3 Char"/>
    <w:basedOn w:val="DefaultParagraphFont"/>
    <w:link w:val="Heading3"/>
    <w:uiPriority w:val="9"/>
    <w:rsid w:val="00696306"/>
    <w:rPr>
      <w:rFonts w:asciiTheme="majorHAnsi" w:eastAsiaTheme="majorEastAsia" w:hAnsiTheme="majorHAnsi" w:cstheme="majorBidi"/>
      <w:color w:val="1F4D78" w:themeColor="accent1" w:themeShade="7F"/>
      <w:sz w:val="24"/>
      <w:szCs w:val="24"/>
    </w:rPr>
  </w:style>
  <w:style w:type="character" w:customStyle="1" w:styleId="Apvirsr2Char">
    <w:name w:val="Ap_virsr2 Char"/>
    <w:basedOn w:val="DefaultParagraphFont"/>
    <w:link w:val="Apvirsr2"/>
    <w:rsid w:val="001D5CB9"/>
    <w:rPr>
      <w:rFonts w:ascii="Times New Roman" w:eastAsiaTheme="majorEastAsia" w:hAnsi="Times New Roman" w:cstheme="majorBidi"/>
      <w:b/>
      <w:i/>
      <w:color w:val="012169"/>
      <w:sz w:val="24"/>
      <w:szCs w:val="18"/>
    </w:rPr>
  </w:style>
  <w:style w:type="character" w:customStyle="1" w:styleId="Heading4Char">
    <w:name w:val="Heading 4 Char"/>
    <w:basedOn w:val="DefaultParagraphFont"/>
    <w:link w:val="Heading4"/>
    <w:uiPriority w:val="9"/>
    <w:rsid w:val="006963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9630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9630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96306"/>
    <w:rPr>
      <w:rFonts w:asciiTheme="majorHAnsi" w:eastAsiaTheme="majorEastAsia" w:hAnsiTheme="majorHAnsi" w:cstheme="majorBidi"/>
      <w:i/>
      <w:iCs/>
      <w:color w:val="1F4D78" w:themeColor="accent1" w:themeShade="7F"/>
    </w:rPr>
  </w:style>
  <w:style w:type="paragraph" w:styleId="ListBullet">
    <w:name w:val="List Bullet"/>
    <w:basedOn w:val="Normal"/>
    <w:link w:val="ListBulletChar"/>
    <w:uiPriority w:val="10"/>
    <w:unhideWhenUsed/>
    <w:rsid w:val="00A42B69"/>
    <w:pPr>
      <w:numPr>
        <w:numId w:val="2"/>
      </w:numPr>
      <w:tabs>
        <w:tab w:val="clear" w:pos="144"/>
      </w:tabs>
      <w:spacing w:after="120" w:line="288" w:lineRule="auto"/>
      <w:ind w:left="0" w:firstLine="0"/>
      <w:contextualSpacing/>
    </w:pPr>
  </w:style>
  <w:style w:type="character" w:customStyle="1" w:styleId="Heading1Char">
    <w:name w:val="Heading 1 Char"/>
    <w:basedOn w:val="DefaultParagraphFont"/>
    <w:link w:val="Heading1"/>
    <w:uiPriority w:val="9"/>
    <w:rsid w:val="00696306"/>
    <w:rPr>
      <w:rFonts w:asciiTheme="majorHAnsi" w:eastAsiaTheme="majorEastAsia" w:hAnsiTheme="majorHAnsi" w:cstheme="majorBidi"/>
      <w:color w:val="2E74B5" w:themeColor="accent1" w:themeShade="BF"/>
      <w:sz w:val="32"/>
      <w:szCs w:val="32"/>
      <w:lang w:eastAsia="ja-JP"/>
    </w:rPr>
  </w:style>
  <w:style w:type="character" w:customStyle="1" w:styleId="Heading2Char">
    <w:name w:val="Heading 2 Char"/>
    <w:basedOn w:val="DefaultParagraphFont"/>
    <w:link w:val="Heading2"/>
    <w:uiPriority w:val="9"/>
    <w:rsid w:val="00667B69"/>
    <w:rPr>
      <w:rFonts w:ascii="Times New Roman" w:eastAsiaTheme="majorEastAsia" w:hAnsi="Times New Roman" w:cstheme="majorBidi"/>
      <w:color w:val="2E74B5" w:themeColor="accent1" w:themeShade="BF"/>
      <w:sz w:val="24"/>
      <w:szCs w:val="26"/>
      <w:lang w:eastAsia="ja-JP"/>
    </w:rPr>
  </w:style>
  <w:style w:type="character" w:styleId="IntenseEmphasis">
    <w:name w:val="Intense Emphasis"/>
    <w:aliases w:val="Lielie_bold"/>
    <w:uiPriority w:val="21"/>
    <w:qFormat/>
    <w:rsid w:val="00690D69"/>
    <w:rPr>
      <w:rFonts w:ascii="Times New Roman" w:hAnsi="Times New Roman"/>
      <w:b/>
      <w:bCs/>
      <w:caps/>
      <w:color w:val="auto"/>
      <w:spacing w:val="10"/>
      <w:sz w:val="22"/>
    </w:rPr>
  </w:style>
  <w:style w:type="paragraph" w:styleId="ListNumber">
    <w:name w:val="List Number"/>
    <w:basedOn w:val="Normal"/>
    <w:link w:val="ListNumberChar"/>
    <w:autoRedefine/>
    <w:uiPriority w:val="11"/>
    <w:rsid w:val="00A42B69"/>
    <w:pPr>
      <w:numPr>
        <w:ilvl w:val="1"/>
        <w:numId w:val="3"/>
      </w:numPr>
      <w:spacing w:line="288" w:lineRule="auto"/>
      <w:contextualSpacing/>
    </w:pPr>
  </w:style>
  <w:style w:type="paragraph" w:customStyle="1" w:styleId="listbuletnomalas">
    <w:name w:val="list bulet_no malas"/>
    <w:basedOn w:val="ListBullet"/>
    <w:autoRedefine/>
    <w:rsid w:val="007B3A46"/>
    <w:pPr>
      <w:numPr>
        <w:numId w:val="0"/>
      </w:numPr>
    </w:pPr>
    <w:rPr>
      <w:rFonts w:ascii="Times New Roman" w:eastAsia="Times New Roman" w:hAnsi="Times New Roman" w:cs="Times New Roman"/>
      <w:b/>
      <w:lang w:eastAsia="lv-LV"/>
    </w:rPr>
  </w:style>
  <w:style w:type="character" w:customStyle="1" w:styleId="ListNumberChar">
    <w:name w:val="List Number Char"/>
    <w:basedOn w:val="DefaultParagraphFont"/>
    <w:link w:val="ListNumber"/>
    <w:uiPriority w:val="11"/>
    <w:rsid w:val="00A42B69"/>
  </w:style>
  <w:style w:type="character" w:styleId="Strong">
    <w:name w:val="Strong"/>
    <w:aliases w:val="Bold"/>
    <w:uiPriority w:val="22"/>
    <w:qFormat/>
    <w:rsid w:val="00690D69"/>
    <w:rPr>
      <w:rFonts w:ascii="Times New Roman" w:hAnsi="Times New Roman"/>
      <w:b/>
      <w:bCs/>
      <w:sz w:val="22"/>
    </w:rPr>
  </w:style>
  <w:style w:type="paragraph" w:styleId="NoSpacing">
    <w:name w:val="No Spacing"/>
    <w:aliases w:val="Zils_pamata"/>
    <w:link w:val="NoSpacingChar"/>
    <w:uiPriority w:val="1"/>
    <w:qFormat/>
    <w:rsid w:val="00A42B69"/>
    <w:pPr>
      <w:spacing w:before="100" w:after="0" w:line="240" w:lineRule="auto"/>
      <w:jc w:val="both"/>
    </w:pPr>
    <w:rPr>
      <w:rFonts w:eastAsiaTheme="minorEastAsia"/>
      <w:sz w:val="20"/>
      <w:szCs w:val="20"/>
      <w:lang w:val="en-US" w:eastAsia="ja-JP"/>
    </w:rPr>
  </w:style>
  <w:style w:type="paragraph" w:styleId="ListParagraph">
    <w:name w:val="List Paragraph"/>
    <w:aliases w:val="Numerācija 1)"/>
    <w:basedOn w:val="Normal"/>
    <w:link w:val="ListParagraphChar"/>
    <w:uiPriority w:val="34"/>
    <w:qFormat/>
    <w:rsid w:val="00A42B69"/>
    <w:pPr>
      <w:numPr>
        <w:numId w:val="4"/>
      </w:numPr>
      <w:spacing w:line="240" w:lineRule="auto"/>
      <w:contextualSpacing/>
    </w:pPr>
  </w:style>
  <w:style w:type="paragraph" w:customStyle="1" w:styleId="pamattekstsarsvitru">
    <w:name w:val="pamatteksts ar svitru"/>
    <w:basedOn w:val="Pamatteksts"/>
    <w:next w:val="Pamatteksts"/>
    <w:link w:val="pamattekstsarsvitruChar"/>
    <w:autoRedefine/>
    <w:qFormat/>
    <w:rsid w:val="00D80021"/>
    <w:pPr>
      <w:tabs>
        <w:tab w:val="left" w:pos="3594"/>
      </w:tabs>
      <w:spacing w:before="240" w:after="100"/>
    </w:pPr>
    <w:rPr>
      <w:color w:val="auto"/>
      <w:szCs w:val="22"/>
      <w:u w:val="single"/>
    </w:rPr>
  </w:style>
  <w:style w:type="paragraph" w:customStyle="1" w:styleId="Punkti">
    <w:name w:val="Punkti"/>
    <w:basedOn w:val="listbuletnomalas"/>
    <w:link w:val="PunktiChar"/>
    <w:qFormat/>
    <w:rsid w:val="00E012C5"/>
    <w:pPr>
      <w:numPr>
        <w:numId w:val="12"/>
      </w:numPr>
      <w:tabs>
        <w:tab w:val="left" w:pos="284"/>
      </w:tabs>
      <w:spacing w:before="60" w:after="60"/>
      <w:ind w:left="1848" w:right="187" w:hanging="357"/>
    </w:pPr>
    <w:rPr>
      <w:b w:val="0"/>
    </w:rPr>
  </w:style>
  <w:style w:type="character" w:customStyle="1" w:styleId="pamattekstsarsvitruChar">
    <w:name w:val="pamatteksts ar svitru Char"/>
    <w:basedOn w:val="ListNumberChar"/>
    <w:link w:val="pamattekstsarsvitru"/>
    <w:rsid w:val="00D80021"/>
    <w:rPr>
      <w:rFonts w:ascii="Times New Roman" w:eastAsia="Times New Roman" w:hAnsi="Times New Roman" w:cs="Times New Roman"/>
      <w:noProof/>
      <w:u w:val="single"/>
      <w:lang w:eastAsia="lv-LV"/>
    </w:rPr>
  </w:style>
  <w:style w:type="character" w:customStyle="1" w:styleId="ListBulletChar">
    <w:name w:val="List Bullet Char"/>
    <w:basedOn w:val="DefaultParagraphFont"/>
    <w:link w:val="ListBullet"/>
    <w:uiPriority w:val="10"/>
    <w:rsid w:val="00A42B69"/>
  </w:style>
  <w:style w:type="character" w:customStyle="1" w:styleId="PunktiChar">
    <w:name w:val="Punkti Char"/>
    <w:basedOn w:val="DefaultParagraphFont"/>
    <w:link w:val="Punkti"/>
    <w:rsid w:val="00E012C5"/>
    <w:rPr>
      <w:rFonts w:ascii="Times New Roman" w:eastAsia="Times New Roman" w:hAnsi="Times New Roman" w:cs="Times New Roman"/>
      <w:lang w:eastAsia="lv-LV"/>
    </w:rPr>
  </w:style>
  <w:style w:type="paragraph" w:styleId="TOC2">
    <w:name w:val="toc 2"/>
    <w:basedOn w:val="Normal"/>
    <w:next w:val="Normal"/>
    <w:autoRedefine/>
    <w:uiPriority w:val="39"/>
    <w:unhideWhenUsed/>
    <w:rsid w:val="00EC1F46"/>
    <w:pPr>
      <w:tabs>
        <w:tab w:val="right" w:leader="dot" w:pos="9072"/>
      </w:tabs>
      <w:spacing w:before="0" w:after="0"/>
      <w:ind w:left="200"/>
      <w:jc w:val="left"/>
    </w:pPr>
    <w:rPr>
      <w:rFonts w:cstheme="minorHAnsi"/>
      <w:smallCaps/>
    </w:rPr>
  </w:style>
  <w:style w:type="paragraph" w:styleId="TOC1">
    <w:name w:val="toc 1"/>
    <w:basedOn w:val="Normal"/>
    <w:next w:val="Normal"/>
    <w:autoRedefine/>
    <w:uiPriority w:val="39"/>
    <w:unhideWhenUsed/>
    <w:rsid w:val="001843CF"/>
    <w:pPr>
      <w:tabs>
        <w:tab w:val="right" w:leader="dot" w:pos="9072"/>
      </w:tabs>
      <w:spacing w:before="120" w:after="120"/>
      <w:jc w:val="left"/>
    </w:pPr>
    <w:rPr>
      <w:rFonts w:cstheme="minorHAnsi"/>
      <w:b/>
      <w:bCs/>
      <w:caps/>
      <w:noProof/>
    </w:rPr>
  </w:style>
  <w:style w:type="paragraph" w:styleId="TOC3">
    <w:name w:val="toc 3"/>
    <w:basedOn w:val="Normal"/>
    <w:next w:val="Normal"/>
    <w:autoRedefine/>
    <w:uiPriority w:val="39"/>
    <w:unhideWhenUsed/>
    <w:rsid w:val="004522F6"/>
    <w:pPr>
      <w:tabs>
        <w:tab w:val="right" w:leader="dot" w:pos="9107"/>
      </w:tabs>
      <w:spacing w:before="0" w:after="0"/>
      <w:ind w:left="400"/>
      <w:jc w:val="left"/>
    </w:pPr>
    <w:rPr>
      <w:rFonts w:cstheme="minorHAnsi"/>
      <w:i/>
      <w:iCs/>
      <w:noProof/>
      <w:sz w:val="18"/>
    </w:rPr>
  </w:style>
  <w:style w:type="character" w:styleId="Hyperlink">
    <w:name w:val="Hyperlink"/>
    <w:basedOn w:val="DefaultParagraphFont"/>
    <w:uiPriority w:val="99"/>
    <w:unhideWhenUsed/>
    <w:rsid w:val="00A05A5E"/>
    <w:rPr>
      <w:color w:val="0563C1" w:themeColor="hyperlink"/>
      <w:u w:val="single"/>
    </w:rPr>
  </w:style>
  <w:style w:type="paragraph" w:styleId="TOCHeading">
    <w:name w:val="TOC Heading"/>
    <w:basedOn w:val="Heading1"/>
    <w:next w:val="Normal"/>
    <w:uiPriority w:val="39"/>
    <w:unhideWhenUsed/>
    <w:qFormat/>
    <w:rsid w:val="00A05A5E"/>
    <w:pPr>
      <w:spacing w:line="259" w:lineRule="auto"/>
      <w:jc w:val="left"/>
      <w:outlineLvl w:val="9"/>
    </w:pPr>
    <w:rPr>
      <w:lang w:val="en-US"/>
    </w:rPr>
  </w:style>
  <w:style w:type="paragraph" w:styleId="TOC4">
    <w:name w:val="toc 4"/>
    <w:basedOn w:val="Normal"/>
    <w:next w:val="Normal"/>
    <w:autoRedefine/>
    <w:uiPriority w:val="39"/>
    <w:unhideWhenUsed/>
    <w:rsid w:val="00A05A5E"/>
    <w:pPr>
      <w:spacing w:before="0" w:after="0"/>
      <w:ind w:left="600"/>
      <w:jc w:val="left"/>
    </w:pPr>
    <w:rPr>
      <w:rFonts w:cstheme="minorHAnsi"/>
      <w:sz w:val="18"/>
      <w:szCs w:val="18"/>
    </w:rPr>
  </w:style>
  <w:style w:type="paragraph" w:styleId="TOC5">
    <w:name w:val="toc 5"/>
    <w:basedOn w:val="Normal"/>
    <w:next w:val="Normal"/>
    <w:autoRedefine/>
    <w:uiPriority w:val="39"/>
    <w:unhideWhenUsed/>
    <w:rsid w:val="00A05A5E"/>
    <w:pPr>
      <w:spacing w:before="0" w:after="0"/>
      <w:ind w:left="800"/>
      <w:jc w:val="left"/>
    </w:pPr>
    <w:rPr>
      <w:rFonts w:cstheme="minorHAnsi"/>
      <w:sz w:val="18"/>
      <w:szCs w:val="18"/>
    </w:rPr>
  </w:style>
  <w:style w:type="paragraph" w:styleId="TOC6">
    <w:name w:val="toc 6"/>
    <w:basedOn w:val="Normal"/>
    <w:next w:val="Normal"/>
    <w:autoRedefine/>
    <w:uiPriority w:val="39"/>
    <w:unhideWhenUsed/>
    <w:rsid w:val="00A05A5E"/>
    <w:pPr>
      <w:spacing w:before="0" w:after="0"/>
      <w:ind w:left="1000"/>
      <w:jc w:val="left"/>
    </w:pPr>
    <w:rPr>
      <w:rFonts w:cstheme="minorHAnsi"/>
      <w:sz w:val="18"/>
      <w:szCs w:val="18"/>
    </w:rPr>
  </w:style>
  <w:style w:type="paragraph" w:styleId="TOC7">
    <w:name w:val="toc 7"/>
    <w:basedOn w:val="Normal"/>
    <w:next w:val="Normal"/>
    <w:autoRedefine/>
    <w:uiPriority w:val="39"/>
    <w:unhideWhenUsed/>
    <w:rsid w:val="00A05A5E"/>
    <w:pPr>
      <w:spacing w:before="0" w:after="0"/>
      <w:ind w:left="1200"/>
      <w:jc w:val="left"/>
    </w:pPr>
    <w:rPr>
      <w:rFonts w:cstheme="minorHAnsi"/>
      <w:sz w:val="18"/>
      <w:szCs w:val="18"/>
    </w:rPr>
  </w:style>
  <w:style w:type="paragraph" w:styleId="TOC8">
    <w:name w:val="toc 8"/>
    <w:basedOn w:val="Normal"/>
    <w:next w:val="Normal"/>
    <w:autoRedefine/>
    <w:uiPriority w:val="39"/>
    <w:unhideWhenUsed/>
    <w:rsid w:val="00A05A5E"/>
    <w:pPr>
      <w:spacing w:before="0" w:after="0"/>
      <w:ind w:left="1400"/>
      <w:jc w:val="left"/>
    </w:pPr>
    <w:rPr>
      <w:rFonts w:cstheme="minorHAnsi"/>
      <w:sz w:val="18"/>
      <w:szCs w:val="18"/>
    </w:rPr>
  </w:style>
  <w:style w:type="paragraph" w:styleId="TOC9">
    <w:name w:val="toc 9"/>
    <w:basedOn w:val="Normal"/>
    <w:next w:val="Normal"/>
    <w:autoRedefine/>
    <w:uiPriority w:val="39"/>
    <w:unhideWhenUsed/>
    <w:rsid w:val="00A05A5E"/>
    <w:pPr>
      <w:spacing w:before="0" w:after="0"/>
      <w:ind w:left="1600"/>
      <w:jc w:val="left"/>
    </w:pPr>
    <w:rPr>
      <w:rFonts w:cstheme="minorHAnsi"/>
      <w:sz w:val="18"/>
      <w:szCs w:val="18"/>
    </w:rPr>
  </w:style>
  <w:style w:type="paragraph" w:customStyle="1" w:styleId="MKnoteikumi">
    <w:name w:val="MK noteikumi"/>
    <w:basedOn w:val="Pamatteksts"/>
    <w:next w:val="Pamatteksts"/>
    <w:link w:val="MKnoteikumiChar"/>
    <w:qFormat/>
    <w:rsid w:val="004256AC"/>
    <w:pPr>
      <w:ind w:left="357"/>
    </w:pPr>
    <w:rPr>
      <w:color w:val="808080" w:themeColor="background1" w:themeShade="80"/>
    </w:rPr>
  </w:style>
  <w:style w:type="character" w:customStyle="1" w:styleId="ListParagraphChar">
    <w:name w:val="List Paragraph Char"/>
    <w:aliases w:val="Numerācija 1) Char"/>
    <w:basedOn w:val="DefaultParagraphFont"/>
    <w:link w:val="ListParagraph"/>
    <w:uiPriority w:val="34"/>
    <w:rsid w:val="00655239"/>
  </w:style>
  <w:style w:type="character" w:customStyle="1" w:styleId="MKnoteikumiChar">
    <w:name w:val="MK noteikumi Char"/>
    <w:basedOn w:val="ListParagraphChar"/>
    <w:link w:val="MKnoteikumi"/>
    <w:rsid w:val="004256AC"/>
    <w:rPr>
      <w:rFonts w:ascii="Times New Roman" w:eastAsia="Times New Roman" w:hAnsi="Times New Roman" w:cs="Times New Roman"/>
      <w:noProof/>
      <w:color w:val="808080" w:themeColor="background1" w:themeShade="80"/>
      <w:szCs w:val="24"/>
      <w:lang w:eastAsia="lv-LV"/>
    </w:rPr>
  </w:style>
  <w:style w:type="paragraph" w:styleId="Header">
    <w:name w:val="header"/>
    <w:basedOn w:val="Normal"/>
    <w:link w:val="HeaderChar"/>
    <w:uiPriority w:val="99"/>
    <w:unhideWhenUsed/>
    <w:rsid w:val="009217CB"/>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9217CB"/>
    <w:rPr>
      <w:rFonts w:ascii="Cambria" w:eastAsiaTheme="minorEastAsia" w:hAnsi="Cambria"/>
      <w:sz w:val="20"/>
      <w:szCs w:val="20"/>
      <w:lang w:eastAsia="ja-JP"/>
    </w:rPr>
  </w:style>
  <w:style w:type="paragraph" w:styleId="Footer">
    <w:name w:val="footer"/>
    <w:basedOn w:val="Normal"/>
    <w:link w:val="FooterChar"/>
    <w:uiPriority w:val="99"/>
    <w:unhideWhenUsed/>
    <w:rsid w:val="009217CB"/>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9217CB"/>
    <w:rPr>
      <w:rFonts w:ascii="Cambria" w:eastAsiaTheme="minorEastAsia" w:hAnsi="Cambria"/>
      <w:sz w:val="20"/>
      <w:szCs w:val="20"/>
      <w:lang w:eastAsia="ja-JP"/>
    </w:rPr>
  </w:style>
  <w:style w:type="character" w:styleId="Emphasis">
    <w:name w:val="Emphasis"/>
    <w:aliases w:val="Slīpraksts"/>
    <w:basedOn w:val="DefaultParagraphFont"/>
    <w:uiPriority w:val="20"/>
    <w:qFormat/>
    <w:rsid w:val="00690D69"/>
    <w:rPr>
      <w:rFonts w:ascii="Times New Roman" w:hAnsi="Times New Roman"/>
      <w:i/>
      <w:iCs/>
      <w:sz w:val="22"/>
    </w:rPr>
  </w:style>
  <w:style w:type="paragraph" w:customStyle="1" w:styleId="Piezme">
    <w:name w:val="Piezīme"/>
    <w:basedOn w:val="Pamatteksts"/>
    <w:link w:val="PiezmeChar"/>
    <w:qFormat/>
    <w:rsid w:val="00341A6D"/>
    <w:pPr>
      <w:spacing w:before="360"/>
    </w:pPr>
    <w:rPr>
      <w:b/>
    </w:rPr>
  </w:style>
  <w:style w:type="table" w:styleId="TableGrid">
    <w:name w:val="Table Grid"/>
    <w:basedOn w:val="TableNormal"/>
    <w:uiPriority w:val="39"/>
    <w:rsid w:val="00993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3E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EED"/>
    <w:rPr>
      <w:rFonts w:ascii="Segoe UI" w:eastAsiaTheme="minorEastAsia" w:hAnsi="Segoe UI" w:cs="Segoe UI"/>
      <w:sz w:val="18"/>
      <w:szCs w:val="18"/>
      <w:lang w:eastAsia="ja-JP"/>
    </w:rPr>
  </w:style>
  <w:style w:type="character" w:styleId="BookTitle">
    <w:name w:val="Book Title"/>
    <w:aliases w:val="Slīpi_bold"/>
    <w:basedOn w:val="DefaultParagraphFont"/>
    <w:uiPriority w:val="33"/>
    <w:qFormat/>
    <w:rsid w:val="003939AA"/>
    <w:rPr>
      <w:rFonts w:ascii="Times New Roman" w:hAnsi="Times New Roman"/>
      <w:b/>
      <w:bCs/>
      <w:i/>
      <w:iCs/>
      <w:spacing w:val="5"/>
      <w:sz w:val="22"/>
    </w:rPr>
  </w:style>
  <w:style w:type="paragraph" w:customStyle="1" w:styleId="Svtrias">
    <w:name w:val="Svītriņas"/>
    <w:basedOn w:val="Punkti"/>
    <w:link w:val="SvtriasChar"/>
    <w:qFormat/>
    <w:rsid w:val="001233DC"/>
    <w:pPr>
      <w:numPr>
        <w:numId w:val="47"/>
      </w:numPr>
    </w:pPr>
  </w:style>
  <w:style w:type="character" w:customStyle="1" w:styleId="SvtriasChar">
    <w:name w:val="Svītriņas Char"/>
    <w:basedOn w:val="PunktiChar"/>
    <w:link w:val="Svtrias"/>
    <w:rsid w:val="001233DC"/>
    <w:rPr>
      <w:rFonts w:ascii="Times New Roman" w:eastAsia="Times New Roman" w:hAnsi="Times New Roman" w:cs="Times New Roman"/>
      <w:lang w:eastAsia="lv-LV"/>
    </w:rPr>
  </w:style>
  <w:style w:type="character" w:customStyle="1" w:styleId="Heading8Char">
    <w:name w:val="Heading 8 Char"/>
    <w:basedOn w:val="DefaultParagraphFont"/>
    <w:link w:val="Heading8"/>
    <w:uiPriority w:val="9"/>
    <w:semiHidden/>
    <w:rsid w:val="003A1C20"/>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A1C20"/>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A1C20"/>
    <w:pPr>
      <w:spacing w:before="0" w:after="160" w:line="240" w:lineRule="auto"/>
      <w:ind w:right="0"/>
      <w:jc w:val="left"/>
    </w:pPr>
    <w:rPr>
      <w:b/>
      <w:bCs/>
      <w:smallCaps/>
      <w:color w:val="595959" w:themeColor="text1" w:themeTint="A6"/>
      <w:spacing w:val="6"/>
    </w:rPr>
  </w:style>
  <w:style w:type="paragraph" w:styleId="Title">
    <w:name w:val="Title"/>
    <w:basedOn w:val="Normal"/>
    <w:next w:val="Normal"/>
    <w:link w:val="TitleChar"/>
    <w:qFormat/>
    <w:rsid w:val="003A1C20"/>
    <w:pPr>
      <w:spacing w:before="0" w:after="0" w:line="240" w:lineRule="auto"/>
      <w:ind w:right="0"/>
      <w:contextualSpacing/>
      <w:jc w:val="left"/>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rsid w:val="003A1C20"/>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3A1C20"/>
    <w:pPr>
      <w:numPr>
        <w:ilvl w:val="1"/>
      </w:numPr>
      <w:spacing w:before="0" w:after="160" w:line="240" w:lineRule="auto"/>
      <w:ind w:right="0"/>
      <w:jc w:val="left"/>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A1C20"/>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3A1C20"/>
    <w:pPr>
      <w:spacing w:before="160" w:after="160" w:line="259" w:lineRule="auto"/>
      <w:ind w:left="720" w:right="720"/>
      <w:jc w:val="left"/>
    </w:pPr>
    <w:rPr>
      <w:i/>
      <w:iCs/>
      <w:color w:val="404040" w:themeColor="text1" w:themeTint="BF"/>
    </w:rPr>
  </w:style>
  <w:style w:type="character" w:customStyle="1" w:styleId="QuoteChar">
    <w:name w:val="Quote Char"/>
    <w:basedOn w:val="DefaultParagraphFont"/>
    <w:link w:val="Quote"/>
    <w:uiPriority w:val="29"/>
    <w:rsid w:val="003A1C20"/>
    <w:rPr>
      <w:i/>
      <w:iCs/>
      <w:color w:val="404040" w:themeColor="text1" w:themeTint="BF"/>
    </w:rPr>
  </w:style>
  <w:style w:type="paragraph" w:styleId="IntenseQuote">
    <w:name w:val="Intense Quote"/>
    <w:basedOn w:val="Normal"/>
    <w:next w:val="Normal"/>
    <w:link w:val="IntenseQuoteChar"/>
    <w:uiPriority w:val="30"/>
    <w:qFormat/>
    <w:rsid w:val="003A1C20"/>
    <w:pPr>
      <w:pBdr>
        <w:left w:val="single" w:sz="18" w:space="12" w:color="5B9BD5" w:themeColor="accent1"/>
      </w:pBdr>
      <w:spacing w:beforeAutospacing="1" w:after="160" w:line="300" w:lineRule="auto"/>
      <w:ind w:left="1224" w:right="1224"/>
      <w:jc w:val="left"/>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A1C20"/>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A1C20"/>
    <w:rPr>
      <w:i/>
      <w:iCs/>
      <w:color w:val="404040" w:themeColor="text1" w:themeTint="BF"/>
    </w:rPr>
  </w:style>
  <w:style w:type="character" w:styleId="SubtleReference">
    <w:name w:val="Subtle Reference"/>
    <w:basedOn w:val="DefaultParagraphFont"/>
    <w:uiPriority w:val="31"/>
    <w:qFormat/>
    <w:rsid w:val="003A1C2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A1C20"/>
    <w:rPr>
      <w:b/>
      <w:bCs/>
      <w:smallCaps/>
      <w:spacing w:val="5"/>
      <w:u w:val="single"/>
    </w:rPr>
  </w:style>
  <w:style w:type="character" w:styleId="CommentReference">
    <w:name w:val="annotation reference"/>
    <w:basedOn w:val="DefaultParagraphFont"/>
    <w:uiPriority w:val="99"/>
    <w:semiHidden/>
    <w:unhideWhenUsed/>
    <w:rsid w:val="003A1C20"/>
    <w:rPr>
      <w:sz w:val="16"/>
      <w:szCs w:val="16"/>
    </w:rPr>
  </w:style>
  <w:style w:type="paragraph" w:styleId="CommentText">
    <w:name w:val="annotation text"/>
    <w:basedOn w:val="Normal"/>
    <w:link w:val="CommentTextChar"/>
    <w:uiPriority w:val="99"/>
    <w:unhideWhenUsed/>
    <w:rsid w:val="003A1C20"/>
    <w:pPr>
      <w:spacing w:before="0" w:after="160" w:line="240" w:lineRule="auto"/>
      <w:ind w:right="0"/>
      <w:jc w:val="left"/>
    </w:pPr>
    <w:rPr>
      <w:sz w:val="20"/>
    </w:rPr>
  </w:style>
  <w:style w:type="character" w:customStyle="1" w:styleId="CommentTextChar">
    <w:name w:val="Comment Text Char"/>
    <w:basedOn w:val="DefaultParagraphFont"/>
    <w:link w:val="CommentText"/>
    <w:uiPriority w:val="99"/>
    <w:rsid w:val="003A1C20"/>
    <w:rPr>
      <w:sz w:val="20"/>
    </w:rPr>
  </w:style>
  <w:style w:type="paragraph" w:styleId="CommentSubject">
    <w:name w:val="annotation subject"/>
    <w:basedOn w:val="CommentText"/>
    <w:next w:val="CommentText"/>
    <w:link w:val="CommentSubjectChar"/>
    <w:uiPriority w:val="99"/>
    <w:semiHidden/>
    <w:unhideWhenUsed/>
    <w:rsid w:val="003A1C20"/>
    <w:rPr>
      <w:b/>
      <w:bCs/>
    </w:rPr>
  </w:style>
  <w:style w:type="character" w:customStyle="1" w:styleId="CommentSubjectChar">
    <w:name w:val="Comment Subject Char"/>
    <w:basedOn w:val="CommentTextChar"/>
    <w:link w:val="CommentSubject"/>
    <w:uiPriority w:val="99"/>
    <w:semiHidden/>
    <w:rsid w:val="003A1C20"/>
    <w:rPr>
      <w:b/>
      <w:bCs/>
      <w:sz w:val="20"/>
      <w:szCs w:val="20"/>
    </w:rPr>
  </w:style>
  <w:style w:type="paragraph" w:styleId="Revision">
    <w:name w:val="Revision"/>
    <w:hidden/>
    <w:uiPriority w:val="99"/>
    <w:semiHidden/>
    <w:rsid w:val="003A1C20"/>
    <w:pPr>
      <w:spacing w:after="0" w:line="240" w:lineRule="auto"/>
    </w:pPr>
  </w:style>
  <w:style w:type="paragraph" w:customStyle="1" w:styleId="tv2132">
    <w:name w:val="tv2132"/>
    <w:basedOn w:val="Normal"/>
    <w:rsid w:val="003A1C20"/>
    <w:pPr>
      <w:spacing w:before="0" w:after="0" w:line="360" w:lineRule="auto"/>
      <w:ind w:right="0" w:firstLine="300"/>
      <w:jc w:val="left"/>
    </w:pPr>
    <w:rPr>
      <w:rFonts w:eastAsia="Times New Roman" w:cs="Times New Roman"/>
      <w:color w:val="414142"/>
      <w:sz w:val="20"/>
      <w:lang w:eastAsia="lv-LV"/>
    </w:rPr>
  </w:style>
  <w:style w:type="paragraph" w:styleId="BodyTextIndent">
    <w:name w:val="Body Text Indent"/>
    <w:basedOn w:val="Normal"/>
    <w:link w:val="BodyTextIndentChar"/>
    <w:rsid w:val="003A1C20"/>
    <w:pPr>
      <w:spacing w:before="0" w:after="0" w:line="240" w:lineRule="auto"/>
      <w:ind w:left="720" w:right="0" w:hanging="360"/>
      <w:jc w:val="left"/>
    </w:pPr>
    <w:rPr>
      <w:rFonts w:eastAsia="Times New Roman" w:cs="Times New Roman"/>
      <w:sz w:val="24"/>
      <w:szCs w:val="24"/>
    </w:rPr>
  </w:style>
  <w:style w:type="character" w:customStyle="1" w:styleId="BodyTextIndentChar">
    <w:name w:val="Body Text Indent Char"/>
    <w:basedOn w:val="DefaultParagraphFont"/>
    <w:link w:val="BodyTextIndent"/>
    <w:rsid w:val="003A1C20"/>
    <w:rPr>
      <w:rFonts w:ascii="Times New Roman" w:eastAsia="Times New Roman" w:hAnsi="Times New Roman" w:cs="Times New Roman"/>
      <w:sz w:val="24"/>
      <w:szCs w:val="24"/>
    </w:rPr>
  </w:style>
  <w:style w:type="paragraph" w:customStyle="1" w:styleId="tvhtml1">
    <w:name w:val="tv_html1"/>
    <w:basedOn w:val="Normal"/>
    <w:rsid w:val="003A1C20"/>
    <w:pPr>
      <w:spacing w:beforeAutospacing="1" w:after="0" w:line="360" w:lineRule="auto"/>
      <w:ind w:right="0"/>
      <w:jc w:val="left"/>
    </w:pPr>
    <w:rPr>
      <w:rFonts w:ascii="Verdana" w:eastAsia="Times New Roman" w:hAnsi="Verdana" w:cs="Times New Roman"/>
      <w:sz w:val="18"/>
      <w:szCs w:val="18"/>
      <w:lang w:eastAsia="lv-LV"/>
    </w:rPr>
  </w:style>
  <w:style w:type="character" w:customStyle="1" w:styleId="cspklasifikatorscode">
    <w:name w:val="csp_klasifikators_code"/>
    <w:basedOn w:val="DefaultParagraphFont"/>
    <w:rsid w:val="003A1C20"/>
  </w:style>
  <w:style w:type="character" w:customStyle="1" w:styleId="cspklasifikatorscodename">
    <w:name w:val="csp_klasifikators_code_name"/>
    <w:basedOn w:val="DefaultParagraphFont"/>
    <w:rsid w:val="003A1C20"/>
  </w:style>
  <w:style w:type="character" w:styleId="FollowedHyperlink">
    <w:name w:val="FollowedHyperlink"/>
    <w:basedOn w:val="DefaultParagraphFont"/>
    <w:uiPriority w:val="99"/>
    <w:semiHidden/>
    <w:unhideWhenUsed/>
    <w:rsid w:val="003A1C20"/>
    <w:rPr>
      <w:color w:val="954F72" w:themeColor="followedHyperlink"/>
      <w:u w:val="single"/>
    </w:rPr>
  </w:style>
  <w:style w:type="paragraph" w:styleId="NormalWeb">
    <w:name w:val="Normal (Web)"/>
    <w:basedOn w:val="Normal"/>
    <w:uiPriority w:val="99"/>
    <w:unhideWhenUsed/>
    <w:rsid w:val="003A1C20"/>
    <w:pPr>
      <w:spacing w:beforeAutospacing="1" w:after="100" w:afterAutospacing="1" w:line="240" w:lineRule="auto"/>
      <w:ind w:right="0"/>
      <w:jc w:val="left"/>
    </w:pPr>
    <w:rPr>
      <w:rFonts w:eastAsia="Times New Roman" w:cs="Times New Roman"/>
      <w:sz w:val="24"/>
      <w:szCs w:val="24"/>
      <w:lang w:val="en-US"/>
    </w:rPr>
  </w:style>
  <w:style w:type="paragraph" w:customStyle="1" w:styleId="tv213">
    <w:name w:val="tv213"/>
    <w:basedOn w:val="Normal"/>
    <w:rsid w:val="003A1C20"/>
    <w:pPr>
      <w:spacing w:beforeAutospacing="1" w:after="100" w:afterAutospacing="1" w:line="240" w:lineRule="auto"/>
      <w:ind w:right="0"/>
      <w:jc w:val="left"/>
    </w:pPr>
    <w:rPr>
      <w:rFonts w:eastAsia="Times New Roman" w:cs="Times New Roman"/>
      <w:sz w:val="24"/>
      <w:szCs w:val="24"/>
      <w:lang w:val="en-US"/>
    </w:rPr>
  </w:style>
  <w:style w:type="paragraph" w:customStyle="1" w:styleId="EYTableBullet">
    <w:name w:val="EY Table Bullet"/>
    <w:basedOn w:val="Normal"/>
    <w:rsid w:val="003A1C20"/>
    <w:pPr>
      <w:tabs>
        <w:tab w:val="num" w:pos="6173"/>
      </w:tabs>
      <w:overflowPunct w:val="0"/>
      <w:autoSpaceDE w:val="0"/>
      <w:autoSpaceDN w:val="0"/>
      <w:adjustRightInd w:val="0"/>
      <w:spacing w:before="80" w:after="80" w:line="240" w:lineRule="auto"/>
      <w:ind w:left="6029" w:right="0" w:hanging="216"/>
      <w:jc w:val="left"/>
      <w:textAlignment w:val="baseline"/>
    </w:pPr>
    <w:rPr>
      <w:rFonts w:eastAsia="MS Mincho" w:cs="Times New Roman"/>
      <w:sz w:val="18"/>
      <w:lang w:val="en-US"/>
    </w:rPr>
  </w:style>
  <w:style w:type="table" w:customStyle="1" w:styleId="TableGrid7">
    <w:name w:val="Table Grid7"/>
    <w:basedOn w:val="TableNormal"/>
    <w:next w:val="TableGrid"/>
    <w:uiPriority w:val="59"/>
    <w:rsid w:val="003A1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A1C20"/>
    <w:pPr>
      <w:spacing w:before="0" w:after="0" w:line="240" w:lineRule="auto"/>
      <w:ind w:right="0"/>
      <w:jc w:val="left"/>
    </w:pPr>
    <w:rPr>
      <w:sz w:val="20"/>
    </w:rPr>
  </w:style>
  <w:style w:type="character" w:customStyle="1" w:styleId="FootnoteTextChar">
    <w:name w:val="Footnote Text Char"/>
    <w:basedOn w:val="DefaultParagraphFont"/>
    <w:link w:val="FootnoteText"/>
    <w:uiPriority w:val="99"/>
    <w:semiHidden/>
    <w:rsid w:val="003A1C20"/>
    <w:rPr>
      <w:sz w:val="20"/>
    </w:rPr>
  </w:style>
  <w:style w:type="character" w:styleId="FootnoteReference">
    <w:name w:val="footnote reference"/>
    <w:basedOn w:val="DefaultParagraphFont"/>
    <w:uiPriority w:val="99"/>
    <w:semiHidden/>
    <w:unhideWhenUsed/>
    <w:rsid w:val="003A1C20"/>
    <w:rPr>
      <w:vertAlign w:val="superscript"/>
    </w:rPr>
  </w:style>
  <w:style w:type="paragraph" w:customStyle="1" w:styleId="Default">
    <w:name w:val="Default"/>
    <w:rsid w:val="003A1C20"/>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3A1C20"/>
    <w:pPr>
      <w:spacing w:before="0" w:after="0" w:line="240" w:lineRule="auto"/>
      <w:ind w:right="0"/>
      <w:jc w:val="left"/>
    </w:pPr>
    <w:rPr>
      <w:rFonts w:ascii="Calibri" w:hAnsi="Calibri"/>
      <w:szCs w:val="21"/>
    </w:rPr>
  </w:style>
  <w:style w:type="character" w:customStyle="1" w:styleId="PlainTextChar">
    <w:name w:val="Plain Text Char"/>
    <w:basedOn w:val="DefaultParagraphFont"/>
    <w:link w:val="PlainText"/>
    <w:uiPriority w:val="99"/>
    <w:semiHidden/>
    <w:rsid w:val="003A1C20"/>
    <w:rPr>
      <w:rFonts w:ascii="Calibri" w:hAnsi="Calibri"/>
      <w:szCs w:val="21"/>
    </w:rPr>
  </w:style>
  <w:style w:type="paragraph" w:customStyle="1" w:styleId="Pamatteksts">
    <w:name w:val="Pamatteksts"/>
    <w:link w:val="PamattekstsChar"/>
    <w:qFormat/>
    <w:rsid w:val="00787FA8"/>
    <w:pPr>
      <w:spacing w:after="120" w:line="240" w:lineRule="auto"/>
      <w:jc w:val="both"/>
    </w:pPr>
    <w:rPr>
      <w:rFonts w:ascii="Times New Roman" w:eastAsia="Times New Roman" w:hAnsi="Times New Roman" w:cs="Times New Roman"/>
      <w:noProof/>
      <w:color w:val="000000" w:themeColor="text1"/>
      <w:szCs w:val="24"/>
      <w:lang w:eastAsia="lv-LV"/>
    </w:rPr>
  </w:style>
  <w:style w:type="table" w:customStyle="1" w:styleId="GridTable3-Accent31">
    <w:name w:val="Grid Table 3 - Accent 31"/>
    <w:basedOn w:val="TableNormal"/>
    <w:uiPriority w:val="48"/>
    <w:rsid w:val="008B6E7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2-Accent61">
    <w:name w:val="List Table 2 - Accent 61"/>
    <w:basedOn w:val="TableNormal"/>
    <w:uiPriority w:val="47"/>
    <w:rsid w:val="008B6E76"/>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61">
    <w:name w:val="List Table 4 - Accent 61"/>
    <w:basedOn w:val="TableNormal"/>
    <w:uiPriority w:val="49"/>
    <w:rsid w:val="008B6E7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
    <w:name w:val="Table Grid Light1"/>
    <w:basedOn w:val="TableNormal"/>
    <w:uiPriority w:val="40"/>
    <w:rsid w:val="008B6E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naisf">
    <w:name w:val="naisf"/>
    <w:basedOn w:val="Normal"/>
    <w:rsid w:val="00D80CFA"/>
    <w:pPr>
      <w:spacing w:beforeAutospacing="1" w:after="100" w:afterAutospacing="1" w:line="240" w:lineRule="auto"/>
      <w:ind w:right="0"/>
      <w:jc w:val="left"/>
    </w:pPr>
    <w:rPr>
      <w:rFonts w:ascii="Arial Unicode MS" w:eastAsia="Arial Unicode MS" w:hAnsi="Arial Unicode MS" w:cs="Arial Unicode MS"/>
      <w:sz w:val="24"/>
      <w:szCs w:val="24"/>
      <w:lang w:val="en-GB"/>
    </w:rPr>
  </w:style>
  <w:style w:type="paragraph" w:customStyle="1" w:styleId="Tabgalva">
    <w:name w:val="Tab_galva"/>
    <w:basedOn w:val="Normal"/>
    <w:link w:val="TabgalvaChar"/>
    <w:qFormat/>
    <w:rsid w:val="009805D9"/>
    <w:pPr>
      <w:spacing w:before="60" w:after="0" w:line="240" w:lineRule="auto"/>
      <w:jc w:val="center"/>
    </w:pPr>
    <w:rPr>
      <w:rFonts w:ascii="Times New Roman" w:eastAsia="Times New Roman" w:hAnsi="Times New Roman"/>
      <w:sz w:val="18"/>
      <w:lang w:eastAsia="lv-LV"/>
    </w:rPr>
  </w:style>
  <w:style w:type="character" w:customStyle="1" w:styleId="TabgalvaChar">
    <w:name w:val="Tab_galva Char"/>
    <w:basedOn w:val="DefaultParagraphFont"/>
    <w:link w:val="Tabgalva"/>
    <w:rsid w:val="009805D9"/>
    <w:rPr>
      <w:rFonts w:ascii="Times New Roman" w:eastAsia="Times New Roman" w:hAnsi="Times New Roman"/>
      <w:sz w:val="18"/>
      <w:lang w:eastAsia="lv-LV"/>
    </w:rPr>
  </w:style>
  <w:style w:type="paragraph" w:customStyle="1" w:styleId="Tabpakreisi">
    <w:name w:val="Tab_pakreisi"/>
    <w:basedOn w:val="Tabgalva"/>
    <w:link w:val="TabpakreisiChar"/>
    <w:qFormat/>
    <w:rsid w:val="004C5C45"/>
    <w:pPr>
      <w:jc w:val="left"/>
    </w:pPr>
    <w:rPr>
      <w:i/>
      <w:color w:val="808080" w:themeColor="background1" w:themeShade="80"/>
    </w:rPr>
  </w:style>
  <w:style w:type="character" w:customStyle="1" w:styleId="TabpakreisiChar">
    <w:name w:val="Tab_pakreisi Char"/>
    <w:basedOn w:val="TabgalvaChar"/>
    <w:link w:val="Tabpakreisi"/>
    <w:rsid w:val="004C5C45"/>
    <w:rPr>
      <w:rFonts w:ascii="Times New Roman" w:eastAsia="Times New Roman" w:hAnsi="Times New Roman"/>
      <w:i/>
      <w:color w:val="808080" w:themeColor="background1" w:themeShade="80"/>
      <w:sz w:val="18"/>
      <w:szCs w:val="20"/>
      <w:lang w:eastAsia="lv-LV"/>
    </w:rPr>
  </w:style>
  <w:style w:type="character" w:customStyle="1" w:styleId="PamattekstsChar">
    <w:name w:val="Pamatteksts Char"/>
    <w:basedOn w:val="DefaultParagraphFont"/>
    <w:link w:val="Pamatteksts"/>
    <w:rsid w:val="0015438F"/>
    <w:rPr>
      <w:rFonts w:ascii="Times New Roman" w:eastAsia="Times New Roman" w:hAnsi="Times New Roman" w:cs="Times New Roman"/>
      <w:noProof/>
      <w:color w:val="000000" w:themeColor="text1"/>
      <w:szCs w:val="24"/>
      <w:lang w:eastAsia="lv-LV"/>
    </w:rPr>
  </w:style>
  <w:style w:type="character" w:customStyle="1" w:styleId="PiezmeChar">
    <w:name w:val="Piezīme Char"/>
    <w:basedOn w:val="PamattekstsChar"/>
    <w:link w:val="Piezme"/>
    <w:rsid w:val="00341A6D"/>
    <w:rPr>
      <w:rFonts w:ascii="Times New Roman" w:eastAsia="Times New Roman" w:hAnsi="Times New Roman" w:cs="Times New Roman"/>
      <w:b/>
      <w:noProof/>
      <w:color w:val="000000" w:themeColor="text1"/>
      <w:szCs w:val="24"/>
      <w:lang w:eastAsia="lv-LV"/>
    </w:rPr>
  </w:style>
  <w:style w:type="character" w:customStyle="1" w:styleId="field-content">
    <w:name w:val="field-content"/>
    <w:basedOn w:val="DefaultParagraphFont"/>
    <w:rsid w:val="00F765A2"/>
  </w:style>
  <w:style w:type="paragraph" w:styleId="BodyText">
    <w:name w:val="Body Text"/>
    <w:basedOn w:val="Normal"/>
    <w:link w:val="BodyTextChar"/>
    <w:uiPriority w:val="99"/>
    <w:semiHidden/>
    <w:unhideWhenUsed/>
    <w:rsid w:val="0014185D"/>
    <w:pPr>
      <w:spacing w:after="120"/>
    </w:pPr>
  </w:style>
  <w:style w:type="character" w:customStyle="1" w:styleId="BodyTextChar">
    <w:name w:val="Body Text Char"/>
    <w:basedOn w:val="DefaultParagraphFont"/>
    <w:link w:val="BodyText"/>
    <w:uiPriority w:val="99"/>
    <w:semiHidden/>
    <w:rsid w:val="0014185D"/>
  </w:style>
  <w:style w:type="numbering" w:customStyle="1" w:styleId="NoList1">
    <w:name w:val="No List1"/>
    <w:next w:val="NoList"/>
    <w:uiPriority w:val="99"/>
    <w:semiHidden/>
    <w:unhideWhenUsed/>
    <w:rsid w:val="005C4602"/>
  </w:style>
  <w:style w:type="paragraph" w:customStyle="1" w:styleId="msonormal0">
    <w:name w:val="msonorm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sxs">
    <w:name w:val="fsxs"/>
    <w:basedOn w:val="Normal"/>
    <w:rsid w:val="005C4602"/>
    <w:pPr>
      <w:spacing w:beforeAutospacing="1" w:after="100" w:afterAutospacing="1" w:line="240" w:lineRule="auto"/>
      <w:ind w:right="0"/>
      <w:jc w:val="left"/>
    </w:pPr>
    <w:rPr>
      <w:rFonts w:ascii="Times New Roman" w:eastAsia="Times New Roman" w:hAnsi="Times New Roman" w:cs="Times New Roman"/>
      <w:sz w:val="15"/>
      <w:szCs w:val="15"/>
      <w:lang w:eastAsia="lv-LV"/>
    </w:rPr>
  </w:style>
  <w:style w:type="paragraph" w:customStyle="1" w:styleId="fsl">
    <w:name w:val="fsl"/>
    <w:basedOn w:val="Normal"/>
    <w:rsid w:val="005C4602"/>
    <w:pPr>
      <w:spacing w:beforeAutospacing="1" w:after="100" w:afterAutospacing="1" w:line="240" w:lineRule="auto"/>
      <w:ind w:right="0"/>
      <w:jc w:val="left"/>
    </w:pPr>
    <w:rPr>
      <w:rFonts w:ascii="Times New Roman" w:eastAsia="Times New Roman" w:hAnsi="Times New Roman" w:cs="Times New Roman"/>
      <w:sz w:val="21"/>
      <w:szCs w:val="21"/>
      <w:lang w:eastAsia="lv-LV"/>
    </w:rPr>
  </w:style>
  <w:style w:type="paragraph" w:customStyle="1" w:styleId="fwn">
    <w:name w:val="fw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cw2">
    <w:name w:val="fcw2"/>
    <w:basedOn w:val="Normal"/>
    <w:rsid w:val="005C4602"/>
    <w:pPr>
      <w:spacing w:beforeAutospacing="1" w:after="100" w:afterAutospacing="1" w:line="240" w:lineRule="auto"/>
      <w:ind w:right="0"/>
      <w:jc w:val="left"/>
    </w:pPr>
    <w:rPr>
      <w:rFonts w:ascii="Times New Roman" w:eastAsia="Times New Roman" w:hAnsi="Times New Roman" w:cs="Times New Roman"/>
      <w:color w:val="B4B4B4"/>
      <w:sz w:val="24"/>
      <w:szCs w:val="24"/>
      <w:lang w:eastAsia="lv-LV"/>
    </w:rPr>
  </w:style>
  <w:style w:type="paragraph" w:customStyle="1" w:styleId="fcw3">
    <w:name w:val="fcw3"/>
    <w:basedOn w:val="Normal"/>
    <w:rsid w:val="005C4602"/>
    <w:pPr>
      <w:spacing w:beforeAutospacing="1" w:after="100" w:afterAutospacing="1" w:line="240" w:lineRule="auto"/>
      <w:ind w:right="0"/>
      <w:jc w:val="left"/>
    </w:pPr>
    <w:rPr>
      <w:rFonts w:ascii="Times New Roman" w:eastAsia="Times New Roman" w:hAnsi="Times New Roman" w:cs="Times New Roman"/>
      <w:color w:val="E7E7E7"/>
      <w:sz w:val="24"/>
      <w:szCs w:val="24"/>
      <w:lang w:eastAsia="lv-LV"/>
    </w:rPr>
  </w:style>
  <w:style w:type="paragraph" w:customStyle="1" w:styleId="fcxlg">
    <w:name w:val="fcxlg"/>
    <w:basedOn w:val="Normal"/>
    <w:rsid w:val="005C4602"/>
    <w:pPr>
      <w:spacing w:beforeAutospacing="1" w:after="100" w:afterAutospacing="1" w:line="240" w:lineRule="auto"/>
      <w:ind w:right="0"/>
      <w:jc w:val="left"/>
    </w:pPr>
    <w:rPr>
      <w:rFonts w:ascii="Times New Roman" w:eastAsia="Times New Roman" w:hAnsi="Times New Roman" w:cs="Times New Roman"/>
      <w:color w:val="A5A6A7"/>
      <w:sz w:val="24"/>
      <w:szCs w:val="24"/>
      <w:lang w:eastAsia="lv-LV"/>
    </w:rPr>
  </w:style>
  <w:style w:type="paragraph" w:customStyle="1" w:styleId="fclg">
    <w:name w:val="fclg"/>
    <w:basedOn w:val="Normal"/>
    <w:rsid w:val="005C4602"/>
    <w:pPr>
      <w:spacing w:beforeAutospacing="1" w:after="100" w:afterAutospacing="1" w:line="240" w:lineRule="auto"/>
      <w:ind w:right="0"/>
      <w:jc w:val="left"/>
    </w:pPr>
    <w:rPr>
      <w:rFonts w:ascii="Times New Roman" w:eastAsia="Times New Roman" w:hAnsi="Times New Roman" w:cs="Times New Roman"/>
      <w:color w:val="A0A0A0"/>
      <w:sz w:val="24"/>
      <w:szCs w:val="24"/>
      <w:lang w:eastAsia="lv-LV"/>
    </w:rPr>
  </w:style>
  <w:style w:type="paragraph" w:customStyle="1" w:styleId="fclg2">
    <w:name w:val="fclg2"/>
    <w:basedOn w:val="Normal"/>
    <w:rsid w:val="005C4602"/>
    <w:pPr>
      <w:spacing w:beforeAutospacing="1" w:after="100" w:afterAutospacing="1" w:line="240" w:lineRule="auto"/>
      <w:ind w:right="0"/>
      <w:jc w:val="left"/>
    </w:pPr>
    <w:rPr>
      <w:rFonts w:ascii="Times New Roman" w:eastAsia="Times New Roman" w:hAnsi="Times New Roman" w:cs="Times New Roman"/>
      <w:color w:val="8B8B8D"/>
      <w:sz w:val="24"/>
      <w:szCs w:val="24"/>
      <w:lang w:eastAsia="lv-LV"/>
    </w:rPr>
  </w:style>
  <w:style w:type="paragraph" w:customStyle="1" w:styleId="fclg3">
    <w:name w:val="fclg3"/>
    <w:basedOn w:val="Normal"/>
    <w:rsid w:val="005C4602"/>
    <w:pPr>
      <w:spacing w:beforeAutospacing="1" w:after="100" w:afterAutospacing="1" w:line="240" w:lineRule="auto"/>
      <w:ind w:right="0"/>
      <w:jc w:val="left"/>
    </w:pPr>
    <w:rPr>
      <w:rFonts w:ascii="Times New Roman" w:eastAsia="Times New Roman" w:hAnsi="Times New Roman" w:cs="Times New Roman"/>
      <w:color w:val="C2C2C2"/>
      <w:sz w:val="24"/>
      <w:szCs w:val="24"/>
      <w:lang w:eastAsia="lv-LV"/>
    </w:rPr>
  </w:style>
  <w:style w:type="paragraph" w:customStyle="1" w:styleId="fcg">
    <w:name w:val="fcg"/>
    <w:basedOn w:val="Normal"/>
    <w:rsid w:val="005C4602"/>
    <w:pPr>
      <w:spacing w:beforeAutospacing="1" w:after="100" w:afterAutospacing="1" w:line="240" w:lineRule="auto"/>
      <w:ind w:right="0"/>
      <w:jc w:val="left"/>
    </w:pPr>
    <w:rPr>
      <w:rFonts w:ascii="Times New Roman" w:eastAsia="Times New Roman" w:hAnsi="Times New Roman" w:cs="Times New Roman"/>
      <w:color w:val="59595B"/>
      <w:sz w:val="24"/>
      <w:szCs w:val="24"/>
      <w:lang w:eastAsia="lv-LV"/>
    </w:rPr>
  </w:style>
  <w:style w:type="paragraph" w:customStyle="1" w:styleId="fcg2">
    <w:name w:val="fcg2"/>
    <w:basedOn w:val="Normal"/>
    <w:rsid w:val="005C4602"/>
    <w:pPr>
      <w:spacing w:beforeAutospacing="1" w:after="100" w:afterAutospacing="1" w:line="240" w:lineRule="auto"/>
      <w:ind w:right="0"/>
      <w:jc w:val="left"/>
    </w:pPr>
    <w:rPr>
      <w:rFonts w:ascii="Times New Roman" w:eastAsia="Times New Roman" w:hAnsi="Times New Roman" w:cs="Times New Roman"/>
      <w:color w:val="7C7D7F"/>
      <w:sz w:val="24"/>
      <w:szCs w:val="24"/>
      <w:lang w:eastAsia="lv-LV"/>
    </w:rPr>
  </w:style>
  <w:style w:type="paragraph" w:customStyle="1" w:styleId="letters">
    <w:name w:val="letters"/>
    <w:basedOn w:val="Normal"/>
    <w:rsid w:val="005C4602"/>
    <w:pPr>
      <w:spacing w:before="15" w:after="100" w:afterAutospacing="1" w:line="240" w:lineRule="auto"/>
      <w:ind w:right="0"/>
      <w:jc w:val="left"/>
    </w:pPr>
    <w:rPr>
      <w:rFonts w:ascii="Times New Roman" w:eastAsia="Times New Roman" w:hAnsi="Times New Roman" w:cs="Times New Roman"/>
      <w:b/>
      <w:bCs/>
      <w:color w:val="C2C2C2"/>
      <w:sz w:val="21"/>
      <w:szCs w:val="21"/>
      <w:lang w:eastAsia="lv-LV"/>
    </w:rPr>
  </w:style>
  <w:style w:type="paragraph" w:customStyle="1" w:styleId="mcsbcontainer">
    <w:name w:val="mcsb_container"/>
    <w:basedOn w:val="Normal"/>
    <w:rsid w:val="005C4602"/>
    <w:pPr>
      <w:spacing w:beforeAutospacing="1" w:after="100" w:afterAutospacing="1" w:line="240" w:lineRule="auto"/>
      <w:ind w:right="270"/>
      <w:jc w:val="left"/>
    </w:pPr>
    <w:rPr>
      <w:rFonts w:ascii="Times New Roman" w:eastAsia="Times New Roman" w:hAnsi="Times New Roman" w:cs="Times New Roman"/>
      <w:sz w:val="24"/>
      <w:szCs w:val="24"/>
      <w:lang w:eastAsia="lv-LV"/>
    </w:rPr>
  </w:style>
  <w:style w:type="paragraph" w:customStyle="1" w:styleId="dropdown-arrow">
    <w:name w:val="dropdown-arrow"/>
    <w:basedOn w:val="Normal"/>
    <w:rsid w:val="005C4602"/>
    <w:pPr>
      <w:spacing w:before="6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croll-top">
    <w:name w:val="scroll-top"/>
    <w:basedOn w:val="Normal"/>
    <w:rsid w:val="005C4602"/>
    <w:pPr>
      <w:shd w:val="clear" w:color="auto" w:fill="F1F1F1"/>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rrow-down-fr">
    <w:name w:val="arrow-down-f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rrow-up-fr">
    <w:name w:val="arrow-up-f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lobalcontainer">
    <w:name w:val="globalcontainer"/>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navlang">
    <w:name w:val="navla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head">
    <w:name w:val="pagehe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row1">
    <w:name w:val="pagerow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box">
    <w:name w:val="searchbo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expand">
    <w:name w:val="searchexpand"/>
    <w:basedOn w:val="Normal"/>
    <w:rsid w:val="005C4602"/>
    <w:pPr>
      <w:spacing w:beforeAutospacing="1" w:after="100" w:afterAutospacing="1" w:line="1200" w:lineRule="atLeast"/>
      <w:ind w:left="150" w:right="0"/>
      <w:jc w:val="left"/>
    </w:pPr>
    <w:rPr>
      <w:rFonts w:ascii="Times New Roman" w:eastAsia="Times New Roman" w:hAnsi="Times New Roman" w:cs="Times New Roman"/>
      <w:sz w:val="24"/>
      <w:szCs w:val="24"/>
      <w:lang w:eastAsia="lv-LV"/>
    </w:rPr>
  </w:style>
  <w:style w:type="paragraph" w:customStyle="1" w:styleId="searchexpandcontainer">
    <w:name w:val="searchexpandcontainer"/>
    <w:basedOn w:val="Normal"/>
    <w:rsid w:val="005C4602"/>
    <w:pPr>
      <w:shd w:val="clear" w:color="auto" w:fill="C0C0C0"/>
      <w:spacing w:beforeAutospacing="1" w:after="100" w:afterAutospacing="1" w:line="240" w:lineRule="auto"/>
      <w:ind w:left="-7200" w:right="0"/>
      <w:jc w:val="left"/>
    </w:pPr>
    <w:rPr>
      <w:rFonts w:ascii="Times New Roman" w:eastAsia="Times New Roman" w:hAnsi="Times New Roman" w:cs="Times New Roman"/>
      <w:sz w:val="24"/>
      <w:szCs w:val="24"/>
      <w:lang w:eastAsia="lv-LV"/>
    </w:rPr>
  </w:style>
  <w:style w:type="paragraph" w:customStyle="1" w:styleId="searchresultsleft">
    <w:name w:val="searchresultsleft"/>
    <w:basedOn w:val="Normal"/>
    <w:rsid w:val="005C4602"/>
    <w:pPr>
      <w:spacing w:before="600" w:after="600" w:line="240" w:lineRule="auto"/>
      <w:ind w:left="300" w:right="0"/>
      <w:jc w:val="left"/>
    </w:pPr>
    <w:rPr>
      <w:rFonts w:ascii="Times New Roman" w:eastAsia="Times New Roman" w:hAnsi="Times New Roman" w:cs="Times New Roman"/>
      <w:sz w:val="24"/>
      <w:szCs w:val="24"/>
      <w:lang w:eastAsia="lv-LV"/>
    </w:rPr>
  </w:style>
  <w:style w:type="paragraph" w:customStyle="1" w:styleId="searchresultsright">
    <w:name w:val="searchresultsright"/>
    <w:basedOn w:val="Normal"/>
    <w:rsid w:val="005C4602"/>
    <w:pPr>
      <w:spacing w:before="600" w:after="0" w:line="240" w:lineRule="auto"/>
      <w:ind w:right="300"/>
      <w:jc w:val="left"/>
    </w:pPr>
    <w:rPr>
      <w:rFonts w:ascii="Times New Roman" w:eastAsia="Times New Roman" w:hAnsi="Times New Roman" w:cs="Times New Roman"/>
      <w:sz w:val="24"/>
      <w:szCs w:val="24"/>
      <w:lang w:eastAsia="lv-LV"/>
    </w:rPr>
  </w:style>
  <w:style w:type="paragraph" w:customStyle="1" w:styleId="authorizebox">
    <w:name w:val="authorizebo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google">
    <w:name w:val="item-goog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draugiem">
    <w:name w:val="item-draugie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facebook">
    <w:name w:val="item-faceboo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twitter">
    <w:name w:val="item-twit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likumi">
    <w:name w:val="item-likumi"/>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firefox">
    <w:name w:val="item-firefo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chrome">
    <w:name w:val="item-chrom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safari">
    <w:name w:val="item-safari"/>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ie">
    <w:name w:val="item-i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ststyle2">
    <w:name w:val="liststyle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ststyle3">
    <w:name w:val="liststyle3"/>
    <w:basedOn w:val="Normal"/>
    <w:rsid w:val="005C4602"/>
    <w:pPr>
      <w:shd w:val="clear" w:color="auto" w:fill="F1F1F1"/>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re">
    <w:name w:val="more"/>
    <w:basedOn w:val="Normal"/>
    <w:rsid w:val="005C4602"/>
    <w:pPr>
      <w:spacing w:before="240" w:after="100" w:afterAutospacing="1" w:line="240" w:lineRule="auto"/>
      <w:ind w:right="0"/>
      <w:jc w:val="left"/>
    </w:pPr>
    <w:rPr>
      <w:rFonts w:ascii="Times New Roman" w:eastAsia="Times New Roman" w:hAnsi="Times New Roman" w:cs="Times New Roman"/>
      <w:b/>
      <w:bCs/>
      <w:color w:val="559BBD"/>
      <w:sz w:val="18"/>
      <w:szCs w:val="18"/>
      <w:lang w:eastAsia="lv-LV"/>
    </w:rPr>
  </w:style>
  <w:style w:type="paragraph" w:customStyle="1" w:styleId="banner">
    <w:name w:val="banner"/>
    <w:basedOn w:val="Normal"/>
    <w:rsid w:val="005C4602"/>
    <w:pPr>
      <w:shd w:val="clear" w:color="auto" w:fill="559BBD"/>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banner-item">
    <w:name w:val="foot-banner-item"/>
    <w:basedOn w:val="Normal"/>
    <w:rsid w:val="005C4602"/>
    <w:pPr>
      <w:pBdr>
        <w:top w:val="single" w:sz="6" w:space="0" w:color="C1C1C1"/>
        <w:bottom w:val="single" w:sz="6" w:space="0" w:color="C1C1C1"/>
      </w:pBdr>
      <w:spacing w:beforeAutospacing="1" w:after="100" w:afterAutospacing="1" w:line="240" w:lineRule="auto"/>
      <w:ind w:right="600"/>
      <w:jc w:val="left"/>
    </w:pPr>
    <w:rPr>
      <w:rFonts w:ascii="Times New Roman" w:eastAsia="Times New Roman" w:hAnsi="Times New Roman" w:cs="Times New Roman"/>
      <w:sz w:val="24"/>
      <w:szCs w:val="24"/>
      <w:lang w:eastAsia="lv-LV"/>
    </w:rPr>
  </w:style>
  <w:style w:type="paragraph" w:customStyle="1" w:styleId="globalfootertop">
    <w:name w:val="globalfootertop"/>
    <w:basedOn w:val="Normal"/>
    <w:rsid w:val="005C4602"/>
    <w:pPr>
      <w:shd w:val="clear" w:color="auto" w:fill="C2C2C2"/>
      <w:spacing w:before="9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katitakie-drop-list">
    <w:name w:val="skatitakie-drop-list"/>
    <w:basedOn w:val="Normal"/>
    <w:rsid w:val="005C4602"/>
    <w:pPr>
      <w:spacing w:before="375" w:after="570" w:line="240" w:lineRule="auto"/>
      <w:ind w:left="150" w:right="0"/>
      <w:jc w:val="left"/>
    </w:pPr>
    <w:rPr>
      <w:rFonts w:ascii="Times New Roman" w:eastAsia="Times New Roman" w:hAnsi="Times New Roman" w:cs="Times New Roman"/>
      <w:sz w:val="24"/>
      <w:szCs w:val="24"/>
      <w:lang w:eastAsia="lv-LV"/>
    </w:rPr>
  </w:style>
  <w:style w:type="paragraph" w:customStyle="1" w:styleId="pazinojumi-drop-list">
    <w:name w:val="pazinojumi-drop-list"/>
    <w:basedOn w:val="Normal"/>
    <w:rsid w:val="005C4602"/>
    <w:pPr>
      <w:pBdr>
        <w:bottom w:val="single" w:sz="6" w:space="0" w:color="D4D4D4"/>
      </w:pBdr>
      <w:spacing w:before="0" w:after="0" w:line="240" w:lineRule="auto"/>
      <w:ind w:left="300" w:right="150"/>
      <w:jc w:val="left"/>
    </w:pPr>
    <w:rPr>
      <w:rFonts w:ascii="Times New Roman" w:eastAsia="Times New Roman" w:hAnsi="Times New Roman" w:cs="Times New Roman"/>
      <w:sz w:val="24"/>
      <w:szCs w:val="24"/>
      <w:lang w:eastAsia="lv-LV"/>
    </w:rPr>
  </w:style>
  <w:style w:type="paragraph" w:customStyle="1" w:styleId="mkonts-actions">
    <w:name w:val="mkonts-actions"/>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mk-mani-akti-rect">
    <w:name w:val="mk-mani-akti-rect"/>
    <w:basedOn w:val="Normal"/>
    <w:rsid w:val="005C4602"/>
    <w:pPr>
      <w:shd w:val="clear" w:color="auto" w:fill="F1F1F1"/>
      <w:spacing w:beforeAutospacing="1" w:after="585" w:line="240" w:lineRule="auto"/>
      <w:ind w:left="300" w:right="0"/>
      <w:jc w:val="left"/>
    </w:pPr>
    <w:rPr>
      <w:rFonts w:ascii="Times New Roman" w:eastAsia="Times New Roman" w:hAnsi="Times New Roman" w:cs="Times New Roman"/>
      <w:sz w:val="24"/>
      <w:szCs w:val="24"/>
      <w:lang w:eastAsia="lv-LV"/>
    </w:rPr>
  </w:style>
  <w:style w:type="paragraph" w:customStyle="1" w:styleId="double-drop-outer">
    <w:name w:val="double-drop-outer"/>
    <w:basedOn w:val="Normal"/>
    <w:rsid w:val="005C4602"/>
    <w:pPr>
      <w:spacing w:before="0" w:after="0" w:line="240" w:lineRule="auto"/>
      <w:ind w:left="150" w:right="0"/>
      <w:jc w:val="left"/>
    </w:pPr>
    <w:rPr>
      <w:rFonts w:ascii="Times New Roman" w:eastAsia="Times New Roman" w:hAnsi="Times New Roman" w:cs="Times New Roman"/>
      <w:sz w:val="24"/>
      <w:szCs w:val="24"/>
      <w:lang w:eastAsia="lv-LV"/>
    </w:rPr>
  </w:style>
  <w:style w:type="paragraph" w:customStyle="1" w:styleId="double-drop-inner">
    <w:name w:val="double-drop-inner"/>
    <w:basedOn w:val="Normal"/>
    <w:rsid w:val="005C4602"/>
    <w:pPr>
      <w:spacing w:before="0" w:after="0" w:line="240" w:lineRule="auto"/>
      <w:ind w:right="0"/>
      <w:jc w:val="left"/>
    </w:pPr>
    <w:rPr>
      <w:rFonts w:ascii="Times New Roman" w:eastAsia="Times New Roman" w:hAnsi="Times New Roman" w:cs="Times New Roman"/>
      <w:vanish/>
      <w:sz w:val="24"/>
      <w:szCs w:val="24"/>
      <w:lang w:eastAsia="lv-LV"/>
    </w:rPr>
  </w:style>
  <w:style w:type="paragraph" w:customStyle="1" w:styleId="piezimes-drop-outer">
    <w:name w:val="piezimes-drop-outer"/>
    <w:basedOn w:val="Normal"/>
    <w:rsid w:val="005C4602"/>
    <w:pPr>
      <w:spacing w:beforeAutospacing="1" w:after="100" w:afterAutospacing="1" w:line="240" w:lineRule="auto"/>
      <w:ind w:left="300" w:right="150"/>
      <w:jc w:val="left"/>
    </w:pPr>
    <w:rPr>
      <w:rFonts w:ascii="Times New Roman" w:eastAsia="Times New Roman" w:hAnsi="Times New Roman" w:cs="Times New Roman"/>
      <w:sz w:val="24"/>
      <w:szCs w:val="24"/>
      <w:lang w:eastAsia="lv-LV"/>
    </w:rPr>
  </w:style>
  <w:style w:type="paragraph" w:customStyle="1" w:styleId="arrow-down-msg">
    <w:name w:val="arrow-down-ms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uthorize-header">
    <w:name w:val="authorize-header"/>
    <w:basedOn w:val="Normal"/>
    <w:rsid w:val="005C4602"/>
    <w:pPr>
      <w:pBdr>
        <w:bottom w:val="single" w:sz="6" w:space="0" w:color="59595B"/>
      </w:pBdr>
      <w:spacing w:before="135" w:after="100" w:afterAutospacing="1" w:line="240" w:lineRule="auto"/>
      <w:ind w:right="0"/>
      <w:jc w:val="left"/>
    </w:pPr>
    <w:rPr>
      <w:rFonts w:ascii="Times New Roman" w:eastAsia="Times New Roman" w:hAnsi="Times New Roman" w:cs="Times New Roman"/>
      <w:b/>
      <w:bCs/>
      <w:color w:val="FFFFFF"/>
      <w:sz w:val="18"/>
      <w:szCs w:val="18"/>
      <w:lang w:eastAsia="lv-LV"/>
    </w:rPr>
  </w:style>
  <w:style w:type="paragraph" w:customStyle="1" w:styleId="tema-li">
    <w:name w:val="tema-li"/>
    <w:basedOn w:val="Normal"/>
    <w:rsid w:val="005C4602"/>
    <w:pPr>
      <w:spacing w:beforeAutospacing="1" w:after="120" w:line="240" w:lineRule="auto"/>
      <w:ind w:right="0"/>
      <w:jc w:val="left"/>
    </w:pPr>
    <w:rPr>
      <w:rFonts w:ascii="Times New Roman" w:eastAsia="Times New Roman" w:hAnsi="Times New Roman" w:cs="Times New Roman"/>
      <w:sz w:val="24"/>
      <w:szCs w:val="24"/>
      <w:lang w:eastAsia="lv-LV"/>
    </w:rPr>
  </w:style>
  <w:style w:type="paragraph" w:customStyle="1" w:styleId="tema-ul">
    <w:name w:val="tema-ul"/>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temas-li">
    <w:name w:val="temas-li"/>
    <w:basedOn w:val="Normal"/>
    <w:rsid w:val="005C4602"/>
    <w:pPr>
      <w:pBdr>
        <w:bottom w:val="single" w:sz="6" w:space="3" w:color="D4D4D4"/>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mas-ul">
    <w:name w:val="temas-ul"/>
    <w:basedOn w:val="Normal"/>
    <w:rsid w:val="005C4602"/>
    <w:pPr>
      <w:spacing w:before="0" w:after="0" w:line="240" w:lineRule="auto"/>
      <w:ind w:left="300" w:right="0"/>
      <w:jc w:val="left"/>
    </w:pPr>
    <w:rPr>
      <w:rFonts w:ascii="Times New Roman" w:eastAsia="Times New Roman" w:hAnsi="Times New Roman" w:cs="Times New Roman"/>
      <w:sz w:val="24"/>
      <w:szCs w:val="24"/>
      <w:lang w:eastAsia="lv-LV"/>
    </w:rPr>
  </w:style>
  <w:style w:type="paragraph" w:customStyle="1" w:styleId="temas-letc">
    <w:name w:val="temas-let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ida-ul">
    <w:name w:val="veida-ul"/>
    <w:basedOn w:val="Normal"/>
    <w:rsid w:val="005C4602"/>
    <w:pPr>
      <w:spacing w:before="585" w:after="0" w:line="240" w:lineRule="auto"/>
      <w:ind w:left="300" w:right="0"/>
      <w:jc w:val="left"/>
    </w:pPr>
    <w:rPr>
      <w:rFonts w:ascii="Times New Roman" w:eastAsia="Times New Roman" w:hAnsi="Times New Roman" w:cs="Times New Roman"/>
      <w:sz w:val="24"/>
      <w:szCs w:val="24"/>
      <w:lang w:eastAsia="lv-LV"/>
    </w:rPr>
  </w:style>
  <w:style w:type="paragraph" w:customStyle="1" w:styleId="veidi-li">
    <w:name w:val="veidi-li"/>
    <w:basedOn w:val="Normal"/>
    <w:rsid w:val="005C4602"/>
    <w:pPr>
      <w:pBdr>
        <w:top w:val="single" w:sz="6" w:space="14" w:color="D4D4D4"/>
      </w:pBdr>
      <w:spacing w:beforeAutospacing="1" w:after="750" w:line="240" w:lineRule="auto"/>
      <w:ind w:right="600"/>
      <w:jc w:val="left"/>
    </w:pPr>
    <w:rPr>
      <w:rFonts w:ascii="Times New Roman" w:eastAsia="Times New Roman" w:hAnsi="Times New Roman" w:cs="Times New Roman"/>
      <w:sz w:val="24"/>
      <w:szCs w:val="24"/>
      <w:lang w:eastAsia="lv-LV"/>
    </w:rPr>
  </w:style>
  <w:style w:type="paragraph" w:customStyle="1" w:styleId="veidi-sub-ul">
    <w:name w:val="veidi-sub-ul"/>
    <w:basedOn w:val="Normal"/>
    <w:rsid w:val="005C4602"/>
    <w:pPr>
      <w:spacing w:before="60" w:after="0" w:line="240" w:lineRule="auto"/>
      <w:ind w:right="0"/>
      <w:jc w:val="left"/>
    </w:pPr>
    <w:rPr>
      <w:rFonts w:ascii="Times New Roman" w:eastAsia="Times New Roman" w:hAnsi="Times New Roman" w:cs="Times New Roman"/>
      <w:sz w:val="24"/>
      <w:szCs w:val="24"/>
      <w:lang w:eastAsia="lv-LV"/>
    </w:rPr>
  </w:style>
  <w:style w:type="paragraph" w:customStyle="1" w:styleId="lvdd-wrapper-t1">
    <w:name w:val="lvdd-wrapper-t1"/>
    <w:basedOn w:val="Normal"/>
    <w:rsid w:val="005C4602"/>
    <w:pPr>
      <w:spacing w:before="1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vdd-t1">
    <w:name w:val="lvdd-t1"/>
    <w:basedOn w:val="Normal"/>
    <w:rsid w:val="005C4602"/>
    <w:pPr>
      <w:spacing w:beforeAutospacing="1" w:after="100" w:afterAutospacing="1" w:line="180" w:lineRule="atLeast"/>
      <w:ind w:right="0"/>
      <w:jc w:val="left"/>
    </w:pPr>
    <w:rPr>
      <w:rFonts w:ascii="Times New Roman" w:eastAsia="Times New Roman" w:hAnsi="Times New Roman" w:cs="Times New Roman"/>
      <w:color w:val="414142"/>
      <w:sz w:val="18"/>
      <w:szCs w:val="18"/>
      <w:lang w:eastAsia="lv-LV"/>
    </w:rPr>
  </w:style>
  <w:style w:type="paragraph" w:customStyle="1" w:styleId="expander-bar">
    <w:name w:val="expander-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a-table">
    <w:name w:val="data-table"/>
    <w:basedOn w:val="Normal"/>
    <w:rsid w:val="005C4602"/>
    <w:pPr>
      <w:spacing w:beforeAutospacing="1" w:after="100" w:afterAutospacing="1" w:line="360" w:lineRule="auto"/>
      <w:ind w:right="0"/>
      <w:jc w:val="left"/>
    </w:pPr>
    <w:rPr>
      <w:rFonts w:ascii="Times New Roman" w:eastAsia="Times New Roman" w:hAnsi="Times New Roman" w:cs="Times New Roman"/>
      <w:sz w:val="24"/>
      <w:szCs w:val="24"/>
      <w:lang w:eastAsia="lv-LV"/>
    </w:rPr>
  </w:style>
  <w:style w:type="paragraph" w:customStyle="1" w:styleId="ptpb-s1">
    <w:name w:val="ptpb-s1"/>
    <w:basedOn w:val="Normal"/>
    <w:rsid w:val="005C4602"/>
    <w:pPr>
      <w:spacing w:before="1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lase-pec">
    <w:name w:val="atlase-pec"/>
    <w:basedOn w:val="Normal"/>
    <w:rsid w:val="005C4602"/>
    <w:pPr>
      <w:spacing w:before="1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lfabets-li">
    <w:name w:val="alfabets-li"/>
    <w:basedOn w:val="Normal"/>
    <w:rsid w:val="005C4602"/>
    <w:pPr>
      <w:spacing w:beforeAutospacing="1" w:after="100" w:afterAutospacing="1" w:line="240" w:lineRule="auto"/>
      <w:ind w:right="0"/>
      <w:jc w:val="center"/>
    </w:pPr>
    <w:rPr>
      <w:rFonts w:ascii="Times New Roman" w:eastAsia="Times New Roman" w:hAnsi="Times New Roman" w:cs="Times New Roman"/>
      <w:sz w:val="24"/>
      <w:szCs w:val="24"/>
      <w:lang w:eastAsia="lv-LV"/>
    </w:rPr>
  </w:style>
  <w:style w:type="paragraph" w:customStyle="1" w:styleId="alfabets-ul">
    <w:name w:val="alfabets-ul"/>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symbol-infinity">
    <w:name w:val="symbol-infinity"/>
    <w:basedOn w:val="Normal"/>
    <w:rsid w:val="005C4602"/>
    <w:pPr>
      <w:spacing w:beforeAutospacing="1" w:after="100" w:afterAutospacing="1" w:line="240" w:lineRule="auto"/>
      <w:ind w:right="60"/>
      <w:jc w:val="left"/>
    </w:pPr>
    <w:rPr>
      <w:rFonts w:ascii="Times New Roman" w:eastAsia="Times New Roman" w:hAnsi="Times New Roman" w:cs="Times New Roman"/>
      <w:sz w:val="24"/>
      <w:szCs w:val="24"/>
      <w:lang w:eastAsia="lv-LV"/>
    </w:rPr>
  </w:style>
  <w:style w:type="paragraph" w:customStyle="1" w:styleId="docstat-r">
    <w:name w:val="docstat-r"/>
    <w:basedOn w:val="Normal"/>
    <w:rsid w:val="005C4602"/>
    <w:pPr>
      <w:spacing w:beforeAutospacing="1" w:after="100" w:afterAutospacing="1" w:line="240" w:lineRule="auto"/>
      <w:ind w:right="390"/>
      <w:jc w:val="left"/>
    </w:pPr>
    <w:rPr>
      <w:rFonts w:ascii="Times New Roman" w:eastAsia="Times New Roman" w:hAnsi="Times New Roman" w:cs="Times New Roman"/>
      <w:sz w:val="24"/>
      <w:szCs w:val="24"/>
      <w:lang w:eastAsia="lv-LV"/>
    </w:rPr>
  </w:style>
  <w:style w:type="paragraph" w:customStyle="1" w:styleId="ico-warning">
    <w:name w:val="ico-warni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ieladet">
    <w:name w:val="ico-ielade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piezime">
    <w:name w:val="ico-piezim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piezime-left">
    <w:name w:val="ico-piezime-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dz-profilu">
    <w:name w:val="ico-dz-profilu"/>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eladet-text">
    <w:name w:val="ieladet-text"/>
    <w:basedOn w:val="Normal"/>
    <w:rsid w:val="005C4602"/>
    <w:pPr>
      <w:spacing w:beforeAutospacing="1" w:after="100" w:afterAutospacing="1" w:line="240" w:lineRule="auto"/>
      <w:ind w:left="225" w:right="0"/>
      <w:jc w:val="left"/>
    </w:pPr>
    <w:rPr>
      <w:rFonts w:ascii="Times New Roman" w:eastAsia="Times New Roman" w:hAnsi="Times New Roman" w:cs="Times New Roman"/>
      <w:sz w:val="21"/>
      <w:szCs w:val="21"/>
      <w:lang w:eastAsia="lv-LV"/>
    </w:rPr>
  </w:style>
  <w:style w:type="paragraph" w:customStyle="1" w:styleId="calinput-wrapper">
    <w:name w:val="calinput-wrapper"/>
    <w:basedOn w:val="Normal"/>
    <w:rsid w:val="005C4602"/>
    <w:pPr>
      <w:spacing w:before="150" w:after="100" w:afterAutospacing="1" w:line="240" w:lineRule="auto"/>
      <w:ind w:left="255" w:right="0"/>
      <w:jc w:val="left"/>
    </w:pPr>
    <w:rPr>
      <w:rFonts w:ascii="Times New Roman" w:eastAsia="Times New Roman" w:hAnsi="Times New Roman" w:cs="Times New Roman"/>
      <w:sz w:val="24"/>
      <w:szCs w:val="24"/>
      <w:lang w:eastAsia="lv-LV"/>
    </w:rPr>
  </w:style>
  <w:style w:type="paragraph" w:customStyle="1" w:styleId="sk-jaunakie">
    <w:name w:val="sk-jaunakie"/>
    <w:basedOn w:val="Normal"/>
    <w:rsid w:val="005C4602"/>
    <w:pPr>
      <w:spacing w:before="0" w:after="0" w:line="240" w:lineRule="auto"/>
      <w:ind w:left="300" w:right="0"/>
      <w:jc w:val="left"/>
    </w:pPr>
    <w:rPr>
      <w:rFonts w:ascii="Times New Roman" w:eastAsia="Times New Roman" w:hAnsi="Times New Roman" w:cs="Times New Roman"/>
      <w:sz w:val="24"/>
      <w:szCs w:val="24"/>
      <w:lang w:eastAsia="lv-LV"/>
    </w:rPr>
  </w:style>
  <w:style w:type="paragraph" w:customStyle="1" w:styleId="skatitakie-top">
    <w:name w:val="skatitakie-top"/>
    <w:basedOn w:val="Normal"/>
    <w:rsid w:val="005C4602"/>
    <w:pPr>
      <w:spacing w:before="0" w:after="0" w:line="240" w:lineRule="auto"/>
      <w:ind w:left="300" w:right="0"/>
      <w:jc w:val="left"/>
    </w:pPr>
    <w:rPr>
      <w:rFonts w:ascii="Times New Roman" w:eastAsia="Times New Roman" w:hAnsi="Times New Roman" w:cs="Times New Roman"/>
      <w:sz w:val="24"/>
      <w:szCs w:val="24"/>
      <w:lang w:eastAsia="lv-LV"/>
    </w:rPr>
  </w:style>
  <w:style w:type="paragraph" w:customStyle="1" w:styleId="right-line-skatitakie">
    <w:name w:val="right-line-skatitakie"/>
    <w:basedOn w:val="Normal"/>
    <w:rsid w:val="005C4602"/>
    <w:pPr>
      <w:pBdr>
        <w:top w:val="single" w:sz="6" w:space="0" w:color="DEDEDE"/>
      </w:pBdr>
      <w:shd w:val="clear" w:color="auto" w:fill="F1F1F1"/>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notify-msg">
    <w:name w:val="notify-msg"/>
    <w:basedOn w:val="Normal"/>
    <w:rsid w:val="005C4602"/>
    <w:pPr>
      <w:spacing w:before="45" w:after="100" w:afterAutospacing="1" w:line="240" w:lineRule="auto"/>
      <w:ind w:left="390" w:right="0"/>
      <w:jc w:val="left"/>
    </w:pPr>
    <w:rPr>
      <w:rFonts w:ascii="Times New Roman" w:eastAsia="Times New Roman" w:hAnsi="Times New Roman" w:cs="Times New Roman"/>
      <w:sz w:val="24"/>
      <w:szCs w:val="24"/>
      <w:lang w:eastAsia="lv-LV"/>
    </w:rPr>
  </w:style>
  <w:style w:type="paragraph" w:customStyle="1" w:styleId="notify-close">
    <w:name w:val="notify-clo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notify-container">
    <w:name w:val="notify-container"/>
    <w:basedOn w:val="Normal"/>
    <w:rsid w:val="005C4602"/>
    <w:pPr>
      <w:shd w:val="clear" w:color="auto" w:fill="F1F1F1"/>
      <w:spacing w:beforeAutospacing="1" w:after="100" w:afterAutospacing="1" w:line="210" w:lineRule="atLeast"/>
      <w:ind w:left="300" w:right="0"/>
      <w:jc w:val="left"/>
    </w:pPr>
    <w:rPr>
      <w:rFonts w:ascii="Times New Roman" w:eastAsia="Times New Roman" w:hAnsi="Times New Roman" w:cs="Times New Roman"/>
      <w:color w:val="414142"/>
      <w:sz w:val="21"/>
      <w:szCs w:val="21"/>
      <w:lang w:eastAsia="lv-LV"/>
    </w:rPr>
  </w:style>
  <w:style w:type="paragraph" w:customStyle="1" w:styleId="zinas">
    <w:name w:val="zinas"/>
    <w:basedOn w:val="Normal"/>
    <w:rsid w:val="005C4602"/>
    <w:pPr>
      <w:spacing w:before="600" w:after="0" w:line="240" w:lineRule="auto"/>
      <w:ind w:left="300" w:right="300"/>
      <w:jc w:val="left"/>
    </w:pPr>
    <w:rPr>
      <w:rFonts w:ascii="Times New Roman" w:eastAsia="Times New Roman" w:hAnsi="Times New Roman" w:cs="Times New Roman"/>
      <w:sz w:val="24"/>
      <w:szCs w:val="24"/>
      <w:lang w:eastAsia="lv-LV"/>
    </w:rPr>
  </w:style>
  <w:style w:type="paragraph" w:customStyle="1" w:styleId="doc-left">
    <w:name w:val="doc-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right">
    <w:name w:val="doc-righ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rk-wrap">
    <w:name w:val="dark-wrap"/>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hite-wrap">
    <w:name w:val="white-wrap"/>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redakcija-container">
    <w:name w:val="redakcija-container"/>
    <w:basedOn w:val="Normal"/>
    <w:rsid w:val="005C4602"/>
    <w:pPr>
      <w:shd w:val="clear" w:color="auto" w:fill="F1F1F1"/>
      <w:spacing w:beforeAutospacing="1" w:after="100" w:afterAutospacing="1" w:line="240" w:lineRule="auto"/>
      <w:ind w:left="150" w:right="0"/>
      <w:jc w:val="left"/>
    </w:pPr>
    <w:rPr>
      <w:rFonts w:ascii="Times New Roman" w:eastAsia="Times New Roman" w:hAnsi="Times New Roman" w:cs="Times New Roman"/>
      <w:sz w:val="24"/>
      <w:szCs w:val="24"/>
      <w:lang w:eastAsia="lv-LV"/>
    </w:rPr>
  </w:style>
  <w:style w:type="paragraph" w:customStyle="1" w:styleId="salidzinat-container">
    <w:name w:val="salidzinat-container"/>
    <w:basedOn w:val="Normal"/>
    <w:rsid w:val="005C4602"/>
    <w:pPr>
      <w:shd w:val="clear" w:color="auto" w:fill="E2E2E2"/>
      <w:spacing w:before="300" w:after="300" w:line="240" w:lineRule="auto"/>
      <w:ind w:left="150" w:right="150"/>
      <w:jc w:val="left"/>
    </w:pPr>
    <w:rPr>
      <w:rFonts w:ascii="Times New Roman" w:eastAsia="Times New Roman" w:hAnsi="Times New Roman" w:cs="Times New Roman"/>
      <w:sz w:val="24"/>
      <w:szCs w:val="24"/>
      <w:lang w:eastAsia="lv-LV"/>
    </w:rPr>
  </w:style>
  <w:style w:type="paragraph" w:customStyle="1" w:styleId="tools-container">
    <w:name w:val="tools-container"/>
    <w:basedOn w:val="Normal"/>
    <w:rsid w:val="005C4602"/>
    <w:pPr>
      <w:shd w:val="clear" w:color="auto" w:fill="F1F1F1"/>
      <w:spacing w:beforeAutospacing="1" w:after="100" w:afterAutospacing="1" w:line="240" w:lineRule="auto"/>
      <w:ind w:right="150"/>
      <w:jc w:val="left"/>
    </w:pPr>
    <w:rPr>
      <w:rFonts w:ascii="Times New Roman" w:eastAsia="Times New Roman" w:hAnsi="Times New Roman" w:cs="Times New Roman"/>
      <w:sz w:val="24"/>
      <w:szCs w:val="24"/>
      <w:lang w:eastAsia="lv-LV"/>
    </w:rPr>
  </w:style>
  <w:style w:type="paragraph" w:customStyle="1" w:styleId="tool-print-extended">
    <w:name w:val="tool-print-extended"/>
    <w:basedOn w:val="Normal"/>
    <w:rsid w:val="005C4602"/>
    <w:pPr>
      <w:spacing w:before="0" w:after="0" w:line="240" w:lineRule="auto"/>
      <w:ind w:right="0"/>
      <w:jc w:val="left"/>
    </w:pPr>
    <w:rPr>
      <w:rFonts w:ascii="Times New Roman" w:eastAsia="Times New Roman" w:hAnsi="Times New Roman" w:cs="Times New Roman"/>
      <w:vanish/>
      <w:sz w:val="24"/>
      <w:szCs w:val="24"/>
      <w:lang w:eastAsia="lv-LV"/>
    </w:rPr>
  </w:style>
  <w:style w:type="paragraph" w:customStyle="1" w:styleId="tool-5-extended">
    <w:name w:val="tool-5-extended"/>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3-drop">
    <w:name w:val="tool-3-drop"/>
    <w:basedOn w:val="Normal"/>
    <w:rsid w:val="005C4602"/>
    <w:pPr>
      <w:shd w:val="clear" w:color="auto" w:fill="414142"/>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warning-container">
    <w:name w:val="warning-container"/>
    <w:basedOn w:val="Normal"/>
    <w:rsid w:val="005C4602"/>
    <w:pPr>
      <w:spacing w:before="300" w:after="300" w:line="750" w:lineRule="atLeast"/>
      <w:ind w:left="150" w:right="150"/>
      <w:jc w:val="left"/>
    </w:pPr>
    <w:rPr>
      <w:rFonts w:ascii="Times New Roman" w:eastAsia="Times New Roman" w:hAnsi="Times New Roman" w:cs="Times New Roman"/>
      <w:sz w:val="24"/>
      <w:szCs w:val="24"/>
      <w:lang w:eastAsia="lv-LV"/>
    </w:rPr>
  </w:style>
  <w:style w:type="paragraph" w:customStyle="1" w:styleId="auth-container">
    <w:name w:val="auth-container"/>
    <w:basedOn w:val="Normal"/>
    <w:rsid w:val="005C4602"/>
    <w:pPr>
      <w:shd w:val="clear" w:color="auto" w:fill="F1F1F1"/>
      <w:spacing w:beforeAutospacing="1" w:after="300" w:line="750" w:lineRule="atLeast"/>
      <w:ind w:right="0"/>
      <w:jc w:val="left"/>
    </w:pPr>
    <w:rPr>
      <w:rFonts w:ascii="Times New Roman" w:eastAsia="Times New Roman" w:hAnsi="Times New Roman" w:cs="Times New Roman"/>
      <w:sz w:val="24"/>
      <w:szCs w:val="24"/>
      <w:lang w:eastAsia="lv-LV"/>
    </w:rPr>
  </w:style>
  <w:style w:type="paragraph" w:customStyle="1" w:styleId="blue-link">
    <w:name w:val="blue-link"/>
    <w:basedOn w:val="Normal"/>
    <w:rsid w:val="005C4602"/>
    <w:pPr>
      <w:spacing w:beforeAutospacing="1" w:after="100" w:afterAutospacing="1" w:line="240" w:lineRule="auto"/>
      <w:ind w:right="0"/>
      <w:jc w:val="left"/>
    </w:pPr>
    <w:rPr>
      <w:rFonts w:ascii="Times New Roman" w:eastAsia="Times New Roman" w:hAnsi="Times New Roman" w:cs="Times New Roman"/>
      <w:color w:val="0F5293"/>
      <w:sz w:val="24"/>
      <w:szCs w:val="24"/>
      <w:lang w:eastAsia="lv-LV"/>
    </w:rPr>
  </w:style>
  <w:style w:type="paragraph" w:customStyle="1" w:styleId="saistitie-container">
    <w:name w:val="saistitie-container"/>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aistitie-body">
    <w:name w:val="saistitie-body"/>
    <w:basedOn w:val="Normal"/>
    <w:rsid w:val="005C4602"/>
    <w:pPr>
      <w:shd w:val="clear" w:color="auto" w:fill="F1F1F1"/>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ptauja">
    <w:name w:val="aptauja"/>
    <w:basedOn w:val="Normal"/>
    <w:rsid w:val="005C4602"/>
    <w:pPr>
      <w:shd w:val="clear" w:color="auto" w:fill="FFFFFF"/>
      <w:spacing w:beforeAutospacing="1" w:after="100" w:afterAutospacing="1" w:line="240" w:lineRule="auto"/>
      <w:ind w:left="-3300" w:right="0"/>
      <w:jc w:val="left"/>
    </w:pPr>
    <w:rPr>
      <w:rFonts w:ascii="Times New Roman" w:eastAsia="Times New Roman" w:hAnsi="Times New Roman" w:cs="Times New Roman"/>
      <w:sz w:val="24"/>
      <w:szCs w:val="24"/>
      <w:lang w:eastAsia="lv-LV"/>
    </w:rPr>
  </w:style>
  <w:style w:type="paragraph" w:customStyle="1" w:styleId="dialog">
    <w:name w:val="dialog"/>
    <w:basedOn w:val="Normal"/>
    <w:rsid w:val="005C4602"/>
    <w:pPr>
      <w:shd w:val="clear" w:color="auto" w:fill="FFFFFF"/>
      <w:spacing w:beforeAutospacing="1" w:after="100" w:afterAutospacing="1" w:line="240" w:lineRule="auto"/>
      <w:ind w:left="-3300" w:right="0"/>
      <w:jc w:val="left"/>
    </w:pPr>
    <w:rPr>
      <w:rFonts w:ascii="Times New Roman" w:eastAsia="Times New Roman" w:hAnsi="Times New Roman" w:cs="Times New Roman"/>
      <w:sz w:val="24"/>
      <w:szCs w:val="24"/>
      <w:lang w:eastAsia="lv-LV"/>
    </w:rPr>
  </w:style>
  <w:style w:type="paragraph" w:customStyle="1" w:styleId="atsauksmes-block">
    <w:name w:val="atsauksmes-block"/>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column-div-av">
    <w:name w:val="column-div-a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intcontainercenter">
    <w:name w:val="printcontainercenter"/>
    <w:basedOn w:val="Normal"/>
    <w:rsid w:val="005C4602"/>
    <w:pPr>
      <w:spacing w:before="975" w:after="0" w:line="240" w:lineRule="auto"/>
      <w:ind w:right="0"/>
      <w:jc w:val="left"/>
    </w:pPr>
    <w:rPr>
      <w:rFonts w:ascii="Times New Roman" w:eastAsia="Times New Roman" w:hAnsi="Times New Roman" w:cs="Times New Roman"/>
      <w:sz w:val="24"/>
      <w:szCs w:val="24"/>
      <w:lang w:eastAsia="lv-LV"/>
    </w:rPr>
  </w:style>
  <w:style w:type="paragraph" w:customStyle="1" w:styleId="clear">
    <w:name w:val="cle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ss">
    <w:name w:val="fss"/>
    <w:basedOn w:val="Normal"/>
    <w:rsid w:val="005C4602"/>
    <w:pPr>
      <w:spacing w:beforeAutospacing="1" w:after="100" w:afterAutospacing="1" w:line="240" w:lineRule="auto"/>
      <w:ind w:right="0"/>
      <w:jc w:val="left"/>
    </w:pPr>
    <w:rPr>
      <w:rFonts w:ascii="Times New Roman" w:eastAsia="Times New Roman" w:hAnsi="Times New Roman" w:cs="Times New Roman"/>
      <w:sz w:val="17"/>
      <w:szCs w:val="17"/>
      <w:lang w:eastAsia="lv-LV"/>
    </w:rPr>
  </w:style>
  <w:style w:type="paragraph" w:customStyle="1" w:styleId="fsm">
    <w:name w:val="fsm"/>
    <w:basedOn w:val="Normal"/>
    <w:rsid w:val="005C4602"/>
    <w:pPr>
      <w:spacing w:beforeAutospacing="1" w:after="100" w:afterAutospacing="1" w:line="240" w:lineRule="auto"/>
      <w:ind w:right="0"/>
      <w:jc w:val="left"/>
    </w:pPr>
    <w:rPr>
      <w:rFonts w:ascii="Times New Roman" w:eastAsia="Times New Roman" w:hAnsi="Times New Roman" w:cs="Times New Roman"/>
      <w:sz w:val="18"/>
      <w:szCs w:val="18"/>
      <w:lang w:eastAsia="lv-LV"/>
    </w:rPr>
  </w:style>
  <w:style w:type="paragraph" w:customStyle="1" w:styleId="fsxl">
    <w:name w:val="fsxl"/>
    <w:basedOn w:val="Normal"/>
    <w:rsid w:val="005C4602"/>
    <w:pPr>
      <w:spacing w:beforeAutospacing="1" w:after="100" w:afterAutospacing="1" w:line="240" w:lineRule="auto"/>
      <w:ind w:right="0"/>
      <w:jc w:val="left"/>
    </w:pPr>
    <w:rPr>
      <w:rFonts w:ascii="Times New Roman" w:eastAsia="Times New Roman" w:hAnsi="Times New Roman" w:cs="Times New Roman"/>
      <w:sz w:val="26"/>
      <w:szCs w:val="26"/>
      <w:lang w:eastAsia="lv-LV"/>
    </w:rPr>
  </w:style>
  <w:style w:type="paragraph" w:customStyle="1" w:styleId="fwb">
    <w:name w:val="fwb"/>
    <w:basedOn w:val="Normal"/>
    <w:rsid w:val="005C4602"/>
    <w:pPr>
      <w:spacing w:beforeAutospacing="1" w:after="100" w:afterAutospacing="1" w:line="240" w:lineRule="auto"/>
      <w:ind w:right="0"/>
      <w:jc w:val="left"/>
    </w:pPr>
    <w:rPr>
      <w:rFonts w:ascii="Times New Roman" w:eastAsia="Times New Roman" w:hAnsi="Times New Roman" w:cs="Times New Roman"/>
      <w:b/>
      <w:bCs/>
      <w:sz w:val="24"/>
      <w:szCs w:val="24"/>
      <w:lang w:eastAsia="lv-LV"/>
    </w:rPr>
  </w:style>
  <w:style w:type="paragraph" w:customStyle="1" w:styleId="fcb">
    <w:name w:val="fcb"/>
    <w:basedOn w:val="Normal"/>
    <w:rsid w:val="005C4602"/>
    <w:pPr>
      <w:spacing w:beforeAutospacing="1" w:after="100" w:afterAutospacing="1" w:line="240" w:lineRule="auto"/>
      <w:ind w:right="0"/>
      <w:jc w:val="left"/>
    </w:pPr>
    <w:rPr>
      <w:rFonts w:ascii="Times New Roman" w:eastAsia="Times New Roman" w:hAnsi="Times New Roman" w:cs="Times New Roman"/>
      <w:color w:val="16497B"/>
      <w:sz w:val="24"/>
      <w:szCs w:val="24"/>
      <w:lang w:eastAsia="lv-LV"/>
    </w:rPr>
  </w:style>
  <w:style w:type="paragraph" w:customStyle="1" w:styleId="active">
    <w:name w:val="active"/>
    <w:basedOn w:val="Normal"/>
    <w:rsid w:val="005C4602"/>
    <w:pPr>
      <w:spacing w:beforeAutospacing="1" w:after="100" w:afterAutospacing="1" w:line="240" w:lineRule="auto"/>
      <w:ind w:right="0"/>
      <w:jc w:val="left"/>
    </w:pPr>
    <w:rPr>
      <w:rFonts w:ascii="Times New Roman" w:eastAsia="Times New Roman" w:hAnsi="Times New Roman" w:cs="Times New Roman"/>
      <w:color w:val="16497B"/>
      <w:sz w:val="24"/>
      <w:szCs w:val="24"/>
      <w:lang w:eastAsia="lv-LV"/>
    </w:rPr>
  </w:style>
  <w:style w:type="paragraph" w:customStyle="1" w:styleId="grupa-dropdown">
    <w:name w:val="grupa-dropdown"/>
    <w:basedOn w:val="Normal"/>
    <w:rsid w:val="005C4602"/>
    <w:pPr>
      <w:spacing w:beforeAutospacing="1"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searchresultscontainer">
    <w:name w:val="searchresults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container">
    <w:name w:val="doc-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row2">
    <w:name w:val="pagerow2"/>
    <w:basedOn w:val="Normal"/>
    <w:rsid w:val="005C4602"/>
    <w:pPr>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row3">
    <w:name w:val="pagerow3"/>
    <w:basedOn w:val="Normal"/>
    <w:rsid w:val="005C4602"/>
    <w:pPr>
      <w:spacing w:before="6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row4">
    <w:name w:val="pagerow4"/>
    <w:basedOn w:val="Normal"/>
    <w:rsid w:val="005C4602"/>
    <w:pPr>
      <w:spacing w:before="6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a-left">
    <w:name w:val="ta-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li-selected">
    <w:name w:val="ali-selected"/>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right-line-skatitakie-selected">
    <w:name w:val="right-line-skatitakie-selected"/>
    <w:basedOn w:val="Normal"/>
    <w:rsid w:val="005C4602"/>
    <w:pPr>
      <w:pBdr>
        <w:top w:val="single" w:sz="6" w:space="0" w:color="DEDEDE"/>
      </w:pBd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hite-link">
    <w:name w:val="white-lin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aturs-container">
    <w:name w:val="saturs-container"/>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zimetais-container">
    <w:name w:val="atzimetais-container"/>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v20684201">
    <w:name w:val="tv206_84_201"/>
    <w:basedOn w:val="Normal"/>
    <w:rsid w:val="005C4602"/>
    <w:pPr>
      <w:spacing w:before="480" w:after="240" w:line="240" w:lineRule="auto"/>
      <w:ind w:right="0"/>
      <w:jc w:val="center"/>
    </w:pPr>
    <w:rPr>
      <w:rFonts w:ascii="Times New Roman" w:eastAsia="Times New Roman" w:hAnsi="Times New Roman" w:cs="Times New Roman"/>
      <w:smallCaps/>
      <w:color w:val="414142"/>
      <w:sz w:val="20"/>
      <w:szCs w:val="20"/>
      <w:lang w:eastAsia="lv-LV"/>
    </w:rPr>
  </w:style>
  <w:style w:type="paragraph" w:customStyle="1" w:styleId="tv900">
    <w:name w:val="tv900"/>
    <w:basedOn w:val="Normal"/>
    <w:rsid w:val="005C4602"/>
    <w:pPr>
      <w:spacing w:before="0" w:after="567" w:line="240" w:lineRule="auto"/>
      <w:ind w:right="0"/>
      <w:jc w:val="right"/>
    </w:pPr>
    <w:rPr>
      <w:rFonts w:ascii="Times New Roman" w:eastAsia="Times New Roman" w:hAnsi="Times New Roman" w:cs="Times New Roman"/>
      <w:i/>
      <w:iCs/>
      <w:color w:val="414142"/>
      <w:sz w:val="20"/>
      <w:szCs w:val="20"/>
      <w:lang w:eastAsia="lv-LV"/>
    </w:rPr>
  </w:style>
  <w:style w:type="paragraph" w:customStyle="1" w:styleId="tv212">
    <w:name w:val="tv212"/>
    <w:basedOn w:val="Normal"/>
    <w:rsid w:val="005C4602"/>
    <w:pPr>
      <w:spacing w:before="0" w:after="0" w:line="240" w:lineRule="auto"/>
      <w:ind w:right="0"/>
      <w:jc w:val="center"/>
    </w:pPr>
    <w:rPr>
      <w:rFonts w:ascii="Times New Roman" w:eastAsia="Times New Roman" w:hAnsi="Times New Roman" w:cs="Times New Roman"/>
      <w:b/>
      <w:bCs/>
      <w:color w:val="414142"/>
      <w:sz w:val="27"/>
      <w:szCs w:val="27"/>
      <w:lang w:eastAsia="lv-LV"/>
    </w:rPr>
  </w:style>
  <w:style w:type="paragraph" w:customStyle="1" w:styleId="tv224">
    <w:name w:val="tv224"/>
    <w:basedOn w:val="Normal"/>
    <w:rsid w:val="005C4602"/>
    <w:pPr>
      <w:spacing w:before="240" w:after="0" w:line="240" w:lineRule="auto"/>
      <w:ind w:right="0"/>
      <w:jc w:val="center"/>
    </w:pPr>
    <w:rPr>
      <w:rFonts w:ascii="Times New Roman" w:eastAsia="Times New Roman" w:hAnsi="Times New Roman" w:cs="Times New Roman"/>
      <w:b/>
      <w:bCs/>
      <w:color w:val="414142"/>
      <w:sz w:val="20"/>
      <w:szCs w:val="20"/>
      <w:lang w:eastAsia="lv-LV"/>
    </w:rPr>
  </w:style>
  <w:style w:type="paragraph" w:customStyle="1" w:styleId="tv215">
    <w:name w:val="tv215"/>
    <w:basedOn w:val="Normal"/>
    <w:rsid w:val="005C4602"/>
    <w:pPr>
      <w:spacing w:before="567" w:after="0" w:line="240" w:lineRule="auto"/>
      <w:ind w:right="0"/>
      <w:jc w:val="left"/>
    </w:pPr>
    <w:rPr>
      <w:rFonts w:ascii="Times New Roman" w:eastAsia="Times New Roman" w:hAnsi="Times New Roman" w:cs="Times New Roman"/>
      <w:color w:val="414142"/>
      <w:sz w:val="20"/>
      <w:szCs w:val="20"/>
      <w:lang w:eastAsia="lv-LV"/>
    </w:rPr>
  </w:style>
  <w:style w:type="paragraph" w:customStyle="1" w:styleId="tv216">
    <w:name w:val="tv216"/>
    <w:basedOn w:val="Normal"/>
    <w:rsid w:val="005C4602"/>
    <w:pPr>
      <w:spacing w:before="240" w:after="0" w:line="240" w:lineRule="auto"/>
      <w:ind w:right="0"/>
      <w:jc w:val="right"/>
    </w:pPr>
    <w:rPr>
      <w:rFonts w:ascii="Times New Roman" w:eastAsia="Times New Roman" w:hAnsi="Times New Roman" w:cs="Times New Roman"/>
      <w:color w:val="414142"/>
      <w:sz w:val="20"/>
      <w:szCs w:val="20"/>
      <w:lang w:eastAsia="lv-LV"/>
    </w:rPr>
  </w:style>
  <w:style w:type="paragraph" w:customStyle="1" w:styleId="tv217">
    <w:name w:val="tv217"/>
    <w:basedOn w:val="Normal"/>
    <w:rsid w:val="005C4602"/>
    <w:pPr>
      <w:spacing w:before="240" w:after="0" w:line="240" w:lineRule="auto"/>
      <w:ind w:right="0"/>
      <w:jc w:val="left"/>
    </w:pPr>
    <w:rPr>
      <w:rFonts w:ascii="Times New Roman" w:eastAsia="Times New Roman" w:hAnsi="Times New Roman" w:cs="Times New Roman"/>
      <w:color w:val="414142"/>
      <w:sz w:val="20"/>
      <w:szCs w:val="20"/>
      <w:lang w:eastAsia="lv-LV"/>
    </w:rPr>
  </w:style>
  <w:style w:type="paragraph" w:customStyle="1" w:styleId="tv218">
    <w:name w:val="tv218"/>
    <w:basedOn w:val="Normal"/>
    <w:rsid w:val="005C4602"/>
    <w:pPr>
      <w:spacing w:before="480" w:after="0" w:line="240" w:lineRule="auto"/>
      <w:ind w:left="150" w:right="150"/>
      <w:jc w:val="right"/>
    </w:pPr>
    <w:rPr>
      <w:rFonts w:ascii="Times New Roman" w:eastAsia="Times New Roman" w:hAnsi="Times New Roman" w:cs="Times New Roman"/>
      <w:color w:val="414142"/>
      <w:sz w:val="20"/>
      <w:szCs w:val="20"/>
      <w:lang w:eastAsia="lv-LV"/>
    </w:rPr>
  </w:style>
  <w:style w:type="paragraph" w:customStyle="1" w:styleId="tv430">
    <w:name w:val="tv430"/>
    <w:basedOn w:val="Normal"/>
    <w:rsid w:val="005C4602"/>
    <w:pPr>
      <w:pBdr>
        <w:top w:val="double" w:sz="6" w:space="18" w:color="D4D4D4"/>
      </w:pBdr>
      <w:spacing w:before="480" w:after="0" w:line="240" w:lineRule="auto"/>
      <w:ind w:left="150" w:right="150"/>
    </w:pPr>
    <w:rPr>
      <w:rFonts w:ascii="Times New Roman" w:eastAsia="Times New Roman" w:hAnsi="Times New Roman" w:cs="Times New Roman"/>
      <w:color w:val="414142"/>
      <w:sz w:val="17"/>
      <w:szCs w:val="17"/>
      <w:lang w:eastAsia="lv-LV"/>
    </w:rPr>
  </w:style>
  <w:style w:type="paragraph" w:customStyle="1" w:styleId="tv927">
    <w:name w:val="tv927"/>
    <w:basedOn w:val="Normal"/>
    <w:rsid w:val="005C4602"/>
    <w:pPr>
      <w:spacing w:before="0" w:after="0" w:line="240" w:lineRule="auto"/>
      <w:ind w:right="0"/>
      <w:jc w:val="left"/>
    </w:pPr>
    <w:rPr>
      <w:rFonts w:ascii="Times New Roman" w:eastAsia="Times New Roman" w:hAnsi="Times New Roman" w:cs="Times New Roman"/>
      <w:color w:val="414142"/>
      <w:sz w:val="24"/>
      <w:szCs w:val="24"/>
      <w:lang w:eastAsia="lv-LV"/>
    </w:rPr>
  </w:style>
  <w:style w:type="paragraph" w:customStyle="1" w:styleId="mktable">
    <w:name w:val="mk_table"/>
    <w:basedOn w:val="Normal"/>
    <w:rsid w:val="005C4602"/>
    <w:pPr>
      <w:spacing w:beforeAutospacing="1" w:after="100" w:afterAutospacing="1" w:line="240" w:lineRule="auto"/>
      <w:ind w:right="0"/>
      <w:jc w:val="left"/>
    </w:pPr>
    <w:rPr>
      <w:rFonts w:ascii="Times New Roman" w:eastAsia="Times New Roman" w:hAnsi="Times New Roman" w:cs="Times New Roman"/>
      <w:sz w:val="20"/>
      <w:szCs w:val="20"/>
      <w:lang w:eastAsia="lv-LV"/>
    </w:rPr>
  </w:style>
  <w:style w:type="paragraph" w:customStyle="1" w:styleId="limenis2">
    <w:name w:val="limenis2"/>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limenis3">
    <w:name w:val="limenis3"/>
    <w:basedOn w:val="Normal"/>
    <w:rsid w:val="005C4602"/>
    <w:pPr>
      <w:spacing w:beforeAutospacing="1" w:after="100" w:afterAutospacing="1" w:line="240" w:lineRule="auto"/>
      <w:ind w:left="900" w:right="0"/>
      <w:jc w:val="left"/>
    </w:pPr>
    <w:rPr>
      <w:rFonts w:ascii="Times New Roman" w:eastAsia="Times New Roman" w:hAnsi="Times New Roman" w:cs="Times New Roman"/>
      <w:sz w:val="24"/>
      <w:szCs w:val="24"/>
      <w:lang w:eastAsia="lv-LV"/>
    </w:rPr>
  </w:style>
  <w:style w:type="paragraph" w:customStyle="1" w:styleId="limenis4">
    <w:name w:val="limenis4"/>
    <w:basedOn w:val="Normal"/>
    <w:rsid w:val="005C4602"/>
    <w:pPr>
      <w:spacing w:beforeAutospacing="1" w:after="100" w:afterAutospacing="1" w:line="240" w:lineRule="auto"/>
      <w:ind w:left="1200" w:right="0"/>
      <w:jc w:val="left"/>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5C4602"/>
    <w:pPr>
      <w:spacing w:before="45" w:after="0" w:line="240" w:lineRule="auto"/>
      <w:ind w:right="0"/>
      <w:jc w:val="left"/>
    </w:pPr>
    <w:rPr>
      <w:rFonts w:ascii="Times New Roman" w:eastAsia="Times New Roman" w:hAnsi="Times New Roman" w:cs="Times New Roman"/>
      <w:i/>
      <w:iCs/>
      <w:sz w:val="24"/>
      <w:szCs w:val="24"/>
      <w:lang w:eastAsia="lv-LV"/>
    </w:rPr>
  </w:style>
  <w:style w:type="paragraph" w:customStyle="1" w:styleId="fontsize2">
    <w:name w:val="fontsize2"/>
    <w:basedOn w:val="Normal"/>
    <w:rsid w:val="005C4602"/>
    <w:pPr>
      <w:spacing w:beforeAutospacing="1" w:after="100" w:afterAutospacing="1" w:line="240" w:lineRule="auto"/>
      <w:ind w:right="0"/>
      <w:jc w:val="left"/>
    </w:pPr>
    <w:rPr>
      <w:rFonts w:ascii="Times New Roman" w:eastAsia="Times New Roman" w:hAnsi="Times New Roman" w:cs="Times New Roman"/>
      <w:i/>
      <w:iCs/>
      <w:sz w:val="24"/>
      <w:szCs w:val="24"/>
      <w:lang w:eastAsia="lv-LV"/>
    </w:rPr>
  </w:style>
  <w:style w:type="paragraph" w:customStyle="1" w:styleId="tv206">
    <w:name w:val="tv206"/>
    <w:basedOn w:val="Normal"/>
    <w:rsid w:val="005C4602"/>
    <w:pPr>
      <w:spacing w:before="480" w:after="240" w:line="240" w:lineRule="auto"/>
      <w:ind w:right="0"/>
      <w:jc w:val="right"/>
    </w:pPr>
    <w:rPr>
      <w:rFonts w:ascii="Times New Roman" w:eastAsia="Times New Roman" w:hAnsi="Times New Roman" w:cs="Times New Roman"/>
      <w:color w:val="414142"/>
      <w:sz w:val="20"/>
      <w:szCs w:val="20"/>
      <w:lang w:eastAsia="lv-LV"/>
    </w:rPr>
  </w:style>
  <w:style w:type="paragraph" w:customStyle="1" w:styleId="tv20684138">
    <w:name w:val="tv206_84_138"/>
    <w:basedOn w:val="Normal"/>
    <w:rsid w:val="005C4602"/>
    <w:pPr>
      <w:spacing w:before="480" w:after="240" w:line="240" w:lineRule="auto"/>
      <w:ind w:right="0"/>
      <w:jc w:val="right"/>
    </w:pPr>
    <w:rPr>
      <w:rFonts w:ascii="Times New Roman" w:eastAsia="Times New Roman" w:hAnsi="Times New Roman" w:cs="Times New Roman"/>
      <w:color w:val="414142"/>
      <w:sz w:val="20"/>
      <w:szCs w:val="20"/>
      <w:lang w:eastAsia="lv-LV"/>
    </w:rPr>
  </w:style>
  <w:style w:type="paragraph" w:customStyle="1" w:styleId="tv207">
    <w:name w:val="tv207"/>
    <w:basedOn w:val="Normal"/>
    <w:rsid w:val="005C4602"/>
    <w:pPr>
      <w:spacing w:before="0" w:after="567" w:line="240" w:lineRule="auto"/>
      <w:ind w:right="0"/>
      <w:jc w:val="center"/>
    </w:pPr>
    <w:rPr>
      <w:rFonts w:ascii="Times New Roman" w:eastAsia="Times New Roman" w:hAnsi="Times New Roman" w:cs="Times New Roman"/>
      <w:b/>
      <w:bCs/>
      <w:color w:val="414142"/>
      <w:sz w:val="35"/>
      <w:szCs w:val="35"/>
      <w:lang w:eastAsia="lv-LV"/>
    </w:rPr>
  </w:style>
  <w:style w:type="paragraph" w:customStyle="1" w:styleId="tv20784138">
    <w:name w:val="tv207_84_138"/>
    <w:basedOn w:val="Normal"/>
    <w:rsid w:val="005C4602"/>
    <w:pPr>
      <w:spacing w:before="0" w:after="567" w:line="240" w:lineRule="auto"/>
      <w:ind w:right="0"/>
      <w:jc w:val="center"/>
    </w:pPr>
    <w:rPr>
      <w:rFonts w:ascii="Times New Roman" w:eastAsia="Times New Roman" w:hAnsi="Times New Roman" w:cs="Times New Roman"/>
      <w:b/>
      <w:bCs/>
      <w:color w:val="414142"/>
      <w:sz w:val="35"/>
      <w:szCs w:val="35"/>
      <w:lang w:eastAsia="lv-LV"/>
    </w:rPr>
  </w:style>
  <w:style w:type="paragraph" w:customStyle="1" w:styleId="tv208">
    <w:name w:val="tv208"/>
    <w:basedOn w:val="Normal"/>
    <w:rsid w:val="005C4602"/>
    <w:pPr>
      <w:spacing w:before="240" w:after="0" w:line="240" w:lineRule="auto"/>
      <w:ind w:right="0"/>
      <w:jc w:val="left"/>
    </w:pPr>
    <w:rPr>
      <w:rFonts w:ascii="Times New Roman" w:eastAsia="Times New Roman" w:hAnsi="Times New Roman" w:cs="Times New Roman"/>
      <w:color w:val="414142"/>
      <w:sz w:val="24"/>
      <w:szCs w:val="24"/>
      <w:lang w:eastAsia="lv-LV"/>
    </w:rPr>
  </w:style>
  <w:style w:type="paragraph" w:customStyle="1" w:styleId="tv444">
    <w:name w:val="tv444"/>
    <w:basedOn w:val="Normal"/>
    <w:rsid w:val="005C4602"/>
    <w:pPr>
      <w:spacing w:before="240" w:after="0" w:line="240" w:lineRule="auto"/>
      <w:ind w:right="0"/>
      <w:jc w:val="left"/>
    </w:pPr>
    <w:rPr>
      <w:rFonts w:ascii="Times New Roman" w:eastAsia="Times New Roman" w:hAnsi="Times New Roman" w:cs="Times New Roman"/>
      <w:color w:val="414142"/>
      <w:sz w:val="24"/>
      <w:szCs w:val="24"/>
      <w:lang w:eastAsia="lv-LV"/>
    </w:rPr>
  </w:style>
  <w:style w:type="paragraph" w:customStyle="1" w:styleId="tv210">
    <w:name w:val="tv210"/>
    <w:basedOn w:val="Normal"/>
    <w:rsid w:val="005C4602"/>
    <w:pPr>
      <w:spacing w:before="240" w:after="0" w:line="240" w:lineRule="auto"/>
      <w:ind w:right="0"/>
      <w:jc w:val="center"/>
    </w:pPr>
    <w:rPr>
      <w:rFonts w:ascii="Times New Roman" w:eastAsia="Times New Roman" w:hAnsi="Times New Roman" w:cs="Times New Roman"/>
      <w:b/>
      <w:bCs/>
      <w:sz w:val="20"/>
      <w:szCs w:val="20"/>
      <w:lang w:eastAsia="lv-LV"/>
    </w:rPr>
  </w:style>
  <w:style w:type="paragraph" w:customStyle="1" w:styleId="tv211">
    <w:name w:val="tv211"/>
    <w:basedOn w:val="Normal"/>
    <w:rsid w:val="005C4602"/>
    <w:pPr>
      <w:spacing w:before="240" w:after="0" w:line="240" w:lineRule="auto"/>
      <w:ind w:right="0"/>
      <w:jc w:val="center"/>
    </w:pPr>
    <w:rPr>
      <w:rFonts w:ascii="Times New Roman" w:eastAsia="Times New Roman" w:hAnsi="Times New Roman" w:cs="Times New Roman"/>
      <w:b/>
      <w:bCs/>
      <w:sz w:val="20"/>
      <w:szCs w:val="20"/>
      <w:lang w:eastAsia="lv-LV"/>
    </w:rPr>
  </w:style>
  <w:style w:type="paragraph" w:customStyle="1" w:styleId="tv214">
    <w:name w:val="tv214"/>
    <w:basedOn w:val="Normal"/>
    <w:rsid w:val="005C4602"/>
    <w:pPr>
      <w:spacing w:before="135" w:after="0" w:line="240" w:lineRule="auto"/>
      <w:ind w:right="0"/>
      <w:jc w:val="center"/>
    </w:pPr>
    <w:rPr>
      <w:rFonts w:ascii="Times New Roman" w:eastAsia="Times New Roman" w:hAnsi="Times New Roman" w:cs="Times New Roman"/>
      <w:b/>
      <w:bCs/>
      <w:color w:val="414142"/>
      <w:sz w:val="20"/>
      <w:szCs w:val="20"/>
      <w:lang w:eastAsia="lv-LV"/>
    </w:rPr>
  </w:style>
  <w:style w:type="paragraph" w:customStyle="1" w:styleId="tv403">
    <w:name w:val="tv403"/>
    <w:basedOn w:val="Normal"/>
    <w:rsid w:val="005C4602"/>
    <w:pPr>
      <w:spacing w:before="135" w:after="0" w:line="240" w:lineRule="auto"/>
      <w:ind w:right="0"/>
      <w:jc w:val="center"/>
    </w:pPr>
    <w:rPr>
      <w:rFonts w:ascii="Times New Roman" w:eastAsia="Times New Roman" w:hAnsi="Times New Roman" w:cs="Times New Roman"/>
      <w:b/>
      <w:bCs/>
      <w:color w:val="414142"/>
      <w:sz w:val="20"/>
      <w:szCs w:val="20"/>
      <w:lang w:eastAsia="lv-LV"/>
    </w:rPr>
  </w:style>
  <w:style w:type="paragraph" w:customStyle="1" w:styleId="nl">
    <w:name w:val="n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helper-reset">
    <w:name w:val="ui-helper-reset"/>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helper-zfix">
    <w:name w:val="ui-helper-zfi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
    <w:name w:val="ui-icon"/>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widget-overlay">
    <w:name w:val="ui-widget-overlay"/>
    <w:basedOn w:val="Normal"/>
    <w:rsid w:val="005C4602"/>
    <w:pPr>
      <w:shd w:val="clear" w:color="auto" w:fill="AAAAAA"/>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menu">
    <w:name w:val="ui-menu"/>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button">
    <w:name w:val="ui-button"/>
    <w:basedOn w:val="Normal"/>
    <w:rsid w:val="005C4602"/>
    <w:pPr>
      <w:spacing w:beforeAutospacing="1" w:after="100" w:afterAutospacing="1" w:line="240" w:lineRule="auto"/>
      <w:ind w:right="24"/>
      <w:jc w:val="center"/>
    </w:pPr>
    <w:rPr>
      <w:rFonts w:ascii="Times New Roman" w:eastAsia="Times New Roman" w:hAnsi="Times New Roman" w:cs="Times New Roman"/>
      <w:sz w:val="24"/>
      <w:szCs w:val="24"/>
      <w:lang w:eastAsia="lv-LV"/>
    </w:rPr>
  </w:style>
  <w:style w:type="paragraph" w:customStyle="1" w:styleId="ui-button-icon-only">
    <w:name w:val="ui-button-icon-onl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icons-only">
    <w:name w:val="ui-button-icons-onl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set">
    <w:name w:val="ui-buttonset"/>
    <w:basedOn w:val="Normal"/>
    <w:rsid w:val="005C4602"/>
    <w:pPr>
      <w:spacing w:beforeAutospacing="1"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ui-datepicker-year-selector">
    <w:name w:val="ui-datepicker-year-selecto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
    <w:name w:val="ui-datepicker"/>
    <w:basedOn w:val="Normal"/>
    <w:rsid w:val="005C4602"/>
    <w:pPr>
      <w:spacing w:before="0" w:after="100" w:afterAutospacing="1" w:line="240" w:lineRule="auto"/>
      <w:ind w:left="1650" w:right="0"/>
      <w:jc w:val="left"/>
    </w:pPr>
    <w:rPr>
      <w:rFonts w:ascii="Times New Roman" w:eastAsia="Times New Roman" w:hAnsi="Times New Roman" w:cs="Times New Roman"/>
      <w:vanish/>
      <w:sz w:val="24"/>
      <w:szCs w:val="24"/>
      <w:lang w:eastAsia="lv-LV"/>
    </w:rPr>
  </w:style>
  <w:style w:type="paragraph" w:customStyle="1" w:styleId="ui-datepicker-calendar">
    <w:name w:val="ui-datepicker-calendar"/>
    <w:basedOn w:val="Normal"/>
    <w:rsid w:val="005C4602"/>
    <w:pPr>
      <w:shd w:val="clear" w:color="auto" w:fill="59595B"/>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row-break">
    <w:name w:val="ui-datepicker-row-break"/>
    <w:basedOn w:val="Normal"/>
    <w:rsid w:val="005C4602"/>
    <w:pPr>
      <w:spacing w:beforeAutospacing="1" w:after="100" w:afterAutospacing="1" w:line="240" w:lineRule="auto"/>
      <w:ind w:right="0"/>
      <w:jc w:val="left"/>
    </w:pPr>
    <w:rPr>
      <w:rFonts w:ascii="Times New Roman" w:eastAsia="Times New Roman" w:hAnsi="Times New Roman" w:cs="Times New Roman"/>
      <w:sz w:val="2"/>
      <w:szCs w:val="2"/>
      <w:lang w:eastAsia="lv-LV"/>
    </w:rPr>
  </w:style>
  <w:style w:type="paragraph" w:customStyle="1" w:styleId="ui-datepicker-rtl">
    <w:name w:val="ui-datepicker-rtl"/>
    <w:basedOn w:val="Normal"/>
    <w:rsid w:val="005C4602"/>
    <w:pPr>
      <w:bidi/>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cover">
    <w:name w:val="ui-datepicker-cov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
    <w:name w:val="ui-dialo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progressbar">
    <w:name w:val="ui-progress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handle">
    <w:name w:val="ui-resizable-handle"/>
    <w:basedOn w:val="Normal"/>
    <w:rsid w:val="005C4602"/>
    <w:pPr>
      <w:spacing w:beforeAutospacing="1" w:after="100" w:afterAutospacing="1" w:line="240" w:lineRule="auto"/>
      <w:ind w:right="0"/>
      <w:jc w:val="left"/>
    </w:pPr>
    <w:rPr>
      <w:rFonts w:ascii="Times New Roman" w:eastAsia="Times New Roman" w:hAnsi="Times New Roman" w:cs="Times New Roman"/>
      <w:sz w:val="2"/>
      <w:szCs w:val="2"/>
      <w:lang w:eastAsia="lv-LV"/>
    </w:rPr>
  </w:style>
  <w:style w:type="paragraph" w:customStyle="1" w:styleId="ui-resizable-n">
    <w:name w:val="ui-resizable-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s">
    <w:name w:val="ui-resizable-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e">
    <w:name w:val="ui-resizable-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w">
    <w:name w:val="ui-resizable-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se">
    <w:name w:val="ui-resizable-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sw">
    <w:name w:val="ui-resizable-s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nw">
    <w:name w:val="ui-resizable-n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ne">
    <w:name w:val="ui-resizable-n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electable-helper">
    <w:name w:val="ui-selectable-helper"/>
    <w:basedOn w:val="Normal"/>
    <w:rsid w:val="005C4602"/>
    <w:pPr>
      <w:pBdr>
        <w:top w:val="dotted" w:sz="6" w:space="0" w:color="000000"/>
        <w:left w:val="dotted" w:sz="6" w:space="0" w:color="000000"/>
        <w:bottom w:val="dotted" w:sz="6" w:space="0" w:color="000000"/>
        <w:right w:val="dotted" w:sz="6" w:space="0" w:color="000000"/>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
    <w:name w:val="ui-sli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horizontal">
    <w:name w:val="ui-slider-horizont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vertical">
    <w:name w:val="ui-slider-vertic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tabs">
    <w:name w:val="ui-tab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widget">
    <w:name w:val="ui-widget"/>
    <w:basedOn w:val="Normal"/>
    <w:rsid w:val="005C4602"/>
    <w:pPr>
      <w:spacing w:beforeAutospacing="1" w:after="100" w:afterAutospacing="1" w:line="240" w:lineRule="auto"/>
      <w:ind w:right="0"/>
      <w:jc w:val="left"/>
    </w:pPr>
    <w:rPr>
      <w:rFonts w:ascii="Arial" w:eastAsia="Times New Roman" w:hAnsi="Arial" w:cs="Arial"/>
      <w:sz w:val="26"/>
      <w:szCs w:val="26"/>
      <w:lang w:eastAsia="lv-LV"/>
    </w:rPr>
  </w:style>
  <w:style w:type="paragraph" w:customStyle="1" w:styleId="ui-widget-content">
    <w:name w:val="ui-widget-content"/>
    <w:basedOn w:val="Normal"/>
    <w:rsid w:val="005C4602"/>
    <w:pPr>
      <w:shd w:val="clear" w:color="auto" w:fill="4242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default">
    <w:name w:val="ui-state-default"/>
    <w:basedOn w:val="Normal"/>
    <w:rsid w:val="005C4602"/>
    <w:pPr>
      <w:shd w:val="clear" w:color="auto" w:fill="59595B"/>
      <w:spacing w:beforeAutospacing="1" w:after="100" w:afterAutospacing="1" w:line="240" w:lineRule="auto"/>
      <w:ind w:right="0"/>
      <w:jc w:val="left"/>
    </w:pPr>
    <w:rPr>
      <w:rFonts w:ascii="Times New Roman" w:eastAsia="Times New Roman" w:hAnsi="Times New Roman" w:cs="Times New Roman"/>
      <w:color w:val="C2C2C2"/>
      <w:sz w:val="24"/>
      <w:szCs w:val="24"/>
      <w:lang w:eastAsia="lv-LV"/>
    </w:rPr>
  </w:style>
  <w:style w:type="paragraph" w:customStyle="1" w:styleId="ui-state-active">
    <w:name w:val="ui-state-active"/>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b/>
      <w:bCs/>
      <w:color w:val="5B98B5"/>
      <w:sz w:val="24"/>
      <w:szCs w:val="24"/>
      <w:lang w:eastAsia="lv-LV"/>
    </w:rPr>
  </w:style>
  <w:style w:type="paragraph" w:customStyle="1" w:styleId="ui-state-error">
    <w:name w:val="ui-state-error"/>
    <w:basedOn w:val="Normal"/>
    <w:rsid w:val="005C4602"/>
    <w:pPr>
      <w:pBdr>
        <w:top w:val="single" w:sz="6" w:space="0" w:color="CD0A0A"/>
        <w:left w:val="single" w:sz="6" w:space="0" w:color="CD0A0A"/>
        <w:bottom w:val="single" w:sz="6" w:space="0" w:color="CD0A0A"/>
        <w:right w:val="single" w:sz="6" w:space="0" w:color="CD0A0A"/>
      </w:pBdr>
      <w:shd w:val="clear" w:color="auto" w:fill="FEF1EC"/>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priority-primary">
    <w:name w:val="ui-priority-primary"/>
    <w:basedOn w:val="Normal"/>
    <w:rsid w:val="005C4602"/>
    <w:pPr>
      <w:spacing w:beforeAutospacing="1" w:after="100" w:afterAutospacing="1" w:line="240" w:lineRule="auto"/>
      <w:ind w:right="0"/>
      <w:jc w:val="left"/>
    </w:pPr>
    <w:rPr>
      <w:rFonts w:ascii="Times New Roman" w:eastAsia="Times New Roman" w:hAnsi="Times New Roman" w:cs="Times New Roman"/>
      <w:b/>
      <w:bCs/>
      <w:sz w:val="24"/>
      <w:szCs w:val="24"/>
      <w:lang w:eastAsia="lv-LV"/>
    </w:rPr>
  </w:style>
  <w:style w:type="paragraph" w:customStyle="1" w:styleId="ui-priority-secondary">
    <w:name w:val="ui-priority-secondar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disabled">
    <w:name w:val="ui-state-disabl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widget-shadow">
    <w:name w:val="ui-widget-shadow"/>
    <w:basedOn w:val="Normal"/>
    <w:rsid w:val="005C4602"/>
    <w:pPr>
      <w:shd w:val="clear" w:color="auto" w:fill="AAAAAA"/>
      <w:spacing w:before="0" w:after="0" w:line="240" w:lineRule="auto"/>
      <w:ind w:left="-120" w:right="0"/>
      <w:jc w:val="left"/>
    </w:pPr>
    <w:rPr>
      <w:rFonts w:ascii="Times New Roman" w:eastAsia="Times New Roman" w:hAnsi="Times New Roman" w:cs="Times New Roman"/>
      <w:sz w:val="24"/>
      <w:szCs w:val="24"/>
      <w:lang w:eastAsia="lv-LV"/>
    </w:rPr>
  </w:style>
  <w:style w:type="paragraph" w:customStyle="1" w:styleId="ui-helper-hidden">
    <w:name w:val="ui-helper-hidden"/>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ui-accordion">
    <w:name w:val="ui-accordio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hover">
    <w:name w:val="ui-state-hover"/>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focus">
    <w:name w:val="ui-state-focus"/>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highlight">
    <w:name w:val="ui-state-highlight"/>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error-text">
    <w:name w:val="ui-state-error-text"/>
    <w:basedOn w:val="Normal"/>
    <w:rsid w:val="005C4602"/>
    <w:pPr>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fbinvisible">
    <w:name w:val="fb_invisible"/>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fbreset">
    <w:name w:val="fb_reset"/>
    <w:basedOn w:val="Normal"/>
    <w:rsid w:val="005C4602"/>
    <w:pPr>
      <w:spacing w:before="0" w:after="0" w:line="240" w:lineRule="auto"/>
      <w:ind w:right="0"/>
      <w:jc w:val="left"/>
    </w:pPr>
    <w:rPr>
      <w:rFonts w:ascii="Tahoma" w:eastAsia="Times New Roman" w:hAnsi="Tahoma" w:cs="Tahoma"/>
      <w:color w:val="000000"/>
      <w:sz w:val="17"/>
      <w:szCs w:val="17"/>
      <w:lang w:eastAsia="lv-LV"/>
    </w:rPr>
  </w:style>
  <w:style w:type="paragraph" w:customStyle="1" w:styleId="fbdialogadvanced">
    <w:name w:val="fb_dialog_advanc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dialogcontent">
    <w:name w:val="fb_dialog_content"/>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color w:val="373737"/>
      <w:sz w:val="24"/>
      <w:szCs w:val="24"/>
      <w:lang w:eastAsia="lv-LV"/>
    </w:rPr>
  </w:style>
  <w:style w:type="paragraph" w:customStyle="1" w:styleId="fbdialogcloseicon">
    <w:name w:val="fb_dialog_close_ico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dialogpadding">
    <w:name w:val="fb_dialog_paddi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dialogiframe">
    <w:name w:val="fb_dialog_iframe"/>
    <w:basedOn w:val="Normal"/>
    <w:rsid w:val="005C4602"/>
    <w:pPr>
      <w:spacing w:beforeAutospacing="1" w:after="100" w:afterAutospacing="1" w:line="0" w:lineRule="auto"/>
      <w:ind w:right="0"/>
      <w:jc w:val="left"/>
    </w:pPr>
    <w:rPr>
      <w:rFonts w:ascii="Times New Roman" w:eastAsia="Times New Roman" w:hAnsi="Times New Roman" w:cs="Times New Roman"/>
      <w:sz w:val="24"/>
      <w:szCs w:val="24"/>
      <w:lang w:eastAsia="lv-LV"/>
    </w:rPr>
  </w:style>
  <w:style w:type="paragraph" w:customStyle="1" w:styleId="fbiframewidgetfluid">
    <w:name w:val="fb_iframe_widget_flui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invisibleflow">
    <w:name w:val="fb_invisible_flo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mobileoverlayactive">
    <w:name w:val="fb_mobile_overlay_active"/>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scrolltools">
    <w:name w:val="mcsb_scrolltool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
    <w:name w:val="Tit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ackhead">
    <w:name w:val="backhe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1">
    <w:name w:val="co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2">
    <w:name w:val="co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3">
    <w:name w:val="col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
    <w:name w:val="wrapp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btn">
    <w:name w:val="searchbt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
    <w:name w:val="sel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list">
    <w:name w:val="selectlis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pfield">
    <w:name w:val="topfiel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ubtitle1">
    <w:name w:val="Subtit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
    <w:name w:val="clo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putcontainer">
    <w:name w:val="input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nerfield">
    <w:name w:val="innerfiel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nerfield2">
    <w:name w:val="innerfield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ttomfield">
    <w:name w:val="bottomfiel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
    <w:name w:val="bt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und">
    <w:name w:val="foun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notacija">
    <w:name w:val="anotacij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oading">
    <w:name w:val="loadi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block">
    <w:name w:val="right-bloc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block2-container">
    <w:name w:val="right-block2-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d">
    <w:name w:val="p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d-1">
    <w:name w:val="pa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d-2">
    <w:name w:val="pad-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
    <w:name w:val="ite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hy-text">
    <w:name w:val="why-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e1">
    <w:name w:val="Dat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1">
    <w:name w:val="Foot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nav">
    <w:name w:val="na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st1">
    <w:name w:val="Lis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ad">
    <w:name w:val="he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dy">
    <w:name w:val="bod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fo">
    <w:name w:val="info"/>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rder">
    <w:name w:val="bor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u-ikonas">
    <w:name w:val="statusu-ikona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container">
    <w:name w:val="text-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ums">
    <w:name w:val="datum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fo-teksts">
    <w:name w:val="info-tekst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als-left-balts">
    <w:name w:val="gals-left-balt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up">
    <w:name w:val="move-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down">
    <w:name w:val="move-dow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rash">
    <w:name w:val="trash"/>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dd-rec">
    <w:name w:val="add-re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grname">
    <w:name w:val="ch-grnam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py-in-group">
    <w:name w:val="copy-in-gro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ange-group">
    <w:name w:val="change-gro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ear-filters-btn-wrap">
    <w:name w:val="clear-filters-btn-wra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bar-title">
    <w:name w:val="search-bar-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upa">
    <w:name w:val="lup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
    <w:name w:val="checkbo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upa">
    <w:name w:val="grup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in-text">
    <w:name w:val="flag-search-in-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phrase">
    <w:name w:val="flag-search-phra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stem">
    <w:name w:val="flag-search-ste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vnsp">
    <w:name w:val="flag-search-vns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spz">
    <w:name w:val="flag-search-spz"/>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expander">
    <w:name w:val="expan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
    <w:name w:val="labe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organisation">
    <w:name w:val="label-organisatio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country">
    <w:name w:val="label-countr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subject">
    <w:name w:val="label-subj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oup-twosided">
    <w:name w:val="goup-twosid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oup-manysided">
    <w:name w:val="group-manysid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lase-pec-piev">
    <w:name w:val="atlase-pec-pie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oup-atruna">
    <w:name w:val="group-atrun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d-nr-head">
    <w:name w:val="td-nr-he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
    <w:name w:val="ico"/>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alendar">
    <w:name w:val="calend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zbulta-l">
    <w:name w:val="zbult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zbulta-r">
    <w:name w:val="zbult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bulta">
    <w:name w:val="lbult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teksts">
    <w:name w:val="rtekst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star">
    <w:name w:val="ikona-st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infinity">
    <w:name w:val="ikona-infinit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heck">
    <w:name w:val="ikona-chec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ross">
    <w:name w:val="ikona-cros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ancel">
    <w:name w:val="ikona-cance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bkmk">
    <w:name w:val="ikona-bkm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in">
    <w:name w:val="ikona-pi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war">
    <w:name w:val="ikona-w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eye">
    <w:name w:val="ikona-ey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ro">
    <w:name w:val="ikona-pro"/>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jaut">
    <w:name w:val="ikona-jau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lnot">
    <w:name w:val="ikona-lno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body">
    <w:name w:val="right-bod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wrapper">
    <w:name w:val="doc-wrapp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er">
    <w:name w:val="selec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
    <w:name w:val="too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
    <w:name w:val="help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1">
    <w:name w:val="hel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
    <w:name w:val="wrap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print">
    <w:name w:val="tool-pri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print-direct">
    <w:name w:val="tool-print-dir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
    <w:name w:val="too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1">
    <w:name w:val="tool-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
    <w:name w:val="tool-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direct">
    <w:name w:val="tool-1-2-dir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3">
    <w:name w:val="tool-1-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2">
    <w:name w:val="too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3">
    <w:name w:val="tool-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4">
    <w:name w:val="tool-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5">
    <w:name w:val="tool-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6">
    <w:name w:val="tool-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
    <w:name w:val="btn-xl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x">
    <w:name w:val="btn-xls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
    <w:name w:val="btn-do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x">
    <w:name w:val="btn-doc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acebook">
    <w:name w:val="faceboo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eteikt">
    <w:name w:val="ieteik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weet">
    <w:name w:val="twee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oogleplus">
    <w:name w:val="googleplu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saturs-ul">
    <w:name w:val="doc-saturs-u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
    <w:name w:val="help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count">
    <w:name w:val="lcou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2">
    <w:name w:val="wrapp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3">
    <w:name w:val="wrapp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
    <w:name w:val="tit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2">
    <w:name w:val="titl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1">
    <w:name w:val="dropdow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2">
    <w:name w:val="dropdown-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check">
    <w:name w:val="btn-chec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jv">
    <w:name w:val="ico-j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
    <w:name w:val="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ogo">
    <w:name w:val="logo"/>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
    <w:name w:val="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ln">
    <w:name w:val="al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p">
    <w:name w:val="t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
    <w:name w:val="dropdow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teract-footer">
    <w:name w:val="interact-foo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3">
    <w:name w:val="btn-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1">
    <w:name w:val="tex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2">
    <w:name w:val="tex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3">
    <w:name w:val="text-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4">
    <w:name w:val="text-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iddle">
    <w:name w:val="midd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teract-middle">
    <w:name w:val="interact-midd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teract-msg">
    <w:name w:val="interact-ms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
    <w:name w:val="lin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2">
    <w:name w:val="lin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3">
    <w:name w:val="line-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4">
    <w:name w:val="line-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umn">
    <w:name w:val="colum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container">
    <w:name w:val="item-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
    <w:name w:val="toolti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int-color">
    <w:name w:val="print-colo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options">
    <w:name w:val="option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ed">
    <w:name w:val="r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ader1">
    <w:name w:val="Head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ozijumi">
    <w:name w:val="grozijumi"/>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menu-item">
    <w:name w:val="ui-menu-ite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rmums-right">
    <w:name w:val="parmums-righ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overdg">
    <w:name w:val="hoverd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ids-ul">
    <w:name w:val="veids-u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k-dokumenti-ul">
    <w:name w:val="sk-dokumenti-u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1">
    <w:name w:val="bt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body">
    <w:name w:val="doc-bod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2">
    <w:name w:val="btn-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7">
    <w:name w:val="btn-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4">
    <w:name w:val="btn-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rail">
    <w:name w:val="mcsb_draggerrai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
    <w:name w:val="mcsb_dragg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up">
    <w:name w:val="mcsb_button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down">
    <w:name w:val="mcsb_buttondow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left">
    <w:name w:val="mcsb_button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right">
    <w:name w:val="mcsb_buttonrigh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ulk">
    <w:name w:val="tul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c">
    <w:name w:val="lik_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noteik">
    <w:name w:val="lik_notei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dat">
    <w:name w:val="lik_da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izd">
    <w:name w:val="lik_iz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paraksts">
    <w:name w:val="lik_parakst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header">
    <w:name w:val="ui-accordion-hea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li-fix">
    <w:name w:val="ui-accordion-li-fi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content">
    <w:name w:val="ui-accordion-cont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
    <w:name w:val="ui-button-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
    <w:name w:val="ui-datepicker-hea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prev">
    <w:name w:val="ui-datepicker-pre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next">
    <w:name w:val="ui-datepicker-n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title">
    <w:name w:val="ui-datepicker-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buttonpane">
    <w:name w:val="ui-datepicker-buttonpan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group">
    <w:name w:val="ui-datepicker-gro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bar">
    <w:name w:val="ui-dialog-title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
    <w:name w:val="ui-dialog-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bar-close">
    <w:name w:val="ui-dialog-titlebar-clo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content">
    <w:name w:val="ui-dialog-cont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buttonpane">
    <w:name w:val="ui-dialog-buttonpan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progressbar-value">
    <w:name w:val="ui-progressbar-valu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handle">
    <w:name w:val="ui-slider-hand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range">
    <w:name w:val="ui-slider-rang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tabs-nav">
    <w:name w:val="ui-tabs-na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tabs-panel">
    <w:name w:val="ui-tabs-pane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content-active">
    <w:name w:val="ui-accordion-content-activ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operty-title">
    <w:name w:val="property-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operty-val">
    <w:name w:val="property-v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title">
    <w:name w:val="dialog_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titlespan">
    <w:name w:val="dialog_title&gt;spa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header">
    <w:name w:val="dialog_hea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uchablebutton">
    <w:name w:val="touchable_butto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content">
    <w:name w:val="dialog_cont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footer">
    <w:name w:val="dialog_foo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1">
    <w:name w:val="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piezimite">
    <w:name w:val="panta-piezimit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mg">
    <w:name w:val="im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part">
    <w:name w:val="checkboxpar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dz">
    <w:name w:val="lidz"/>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otebtn">
    <w:name w:val="votebt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arning-bar">
    <w:name w:val="warning-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arning">
    <w:name w:val="warni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aring-text">
    <w:name w:val="waring-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rinde">
    <w:name w:val="parind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p-btn">
    <w:name w:val="sp-bt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ulta">
    <w:name w:val="bult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komentari">
    <w:name w:val="komentari"/>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iss">
    <w:name w:val="vis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ment">
    <w:name w:val="com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loader">
    <w:name w:val="footer-loa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ment-title">
    <w:name w:val="coment-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ocial-f">
    <w:name w:val="social-f"/>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ocial-d">
    <w:name w:val="social-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ocial-t">
    <w:name w:val="social-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ocial-g">
    <w:name w:val="social-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arrow">
    <w:name w:val="left-arro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arrow">
    <w:name w:val="right-arro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3-direct">
    <w:name w:val="tool-1-3-dir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
    <w:name w:val="righ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ubrika">
    <w:name w:val="rubrik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text">
    <w:name w:val="title-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
    <w:name w:val="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blue">
    <w:name w:val="helper-blu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bar">
    <w:name w:val="mcsb_dragger_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container">
    <w:name w:val="mcsb_dragger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adercenter">
    <w:name w:val="header_cen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1">
    <w:name w:val="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2">
    <w:name w:val="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3">
    <w:name w:val="t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container-no-st">
    <w:name w:val="text-container-no-s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
    <w:name w:val="panta-tools-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arrow">
    <w:name w:val="status-arro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txt">
    <w:name w:val="title-t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
    <w:name w:val="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de">
    <w:name w:val="cod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2">
    <w:name w:val="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1">
    <w:name w:val="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ildekom">
    <w:name w:val="bilde_ko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3">
    <w:name w:val="s-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
    <w:name w:val="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
    <w:name w:val="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ards">
    <w:name w:val="vard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interact">
    <w:name w:val="footer-intera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put-div">
    <w:name w:val="input-di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encourage-text">
    <w:name w:val="encourage-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create">
    <w:name w:val="btn-creat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login">
    <w:name w:val="btn-logi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exp">
    <w:name w:val="text-ex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rt-spc">
    <w:name w:val="vert-sp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
    <w:name w:val="ico-atz"/>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l-wrap">
    <w:name w:val="ul-wra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anas-grupas">
    <w:name w:val="manas-grupa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option-div">
    <w:name w:val="option-di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ainitusr">
    <w:name w:val="mainit_us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v-dropdown-wrapper">
    <w:name w:val="lv-dropdown-wrapp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ent">
    <w:name w:val="cont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ighlight">
    <w:name w:val="highlight"/>
    <w:basedOn w:val="Normal"/>
    <w:rsid w:val="005C4602"/>
    <w:pPr>
      <w:shd w:val="clear" w:color="auto" w:fill="6EB7D8"/>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character" w:customStyle="1" w:styleId="property-title1">
    <w:name w:val="property-title1"/>
    <w:basedOn w:val="DefaultParagraphFont"/>
    <w:rsid w:val="005C4602"/>
  </w:style>
  <w:style w:type="character" w:customStyle="1" w:styleId="property-val1">
    <w:name w:val="property-val1"/>
    <w:basedOn w:val="DefaultParagraphFont"/>
    <w:rsid w:val="005C4602"/>
  </w:style>
  <w:style w:type="paragraph" w:customStyle="1" w:styleId="mcsbscrolltools1">
    <w:name w:val="mcsb_scrolltools1"/>
    <w:basedOn w:val="Normal"/>
    <w:rsid w:val="005C4602"/>
    <w:pPr>
      <w:shd w:val="clear" w:color="auto" w:fill="2B2C2D"/>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0">
    <w:name w:val="title1"/>
    <w:basedOn w:val="Normal"/>
    <w:rsid w:val="005C4602"/>
    <w:pPr>
      <w:spacing w:beforeAutospacing="1" w:after="100" w:afterAutospacing="1" w:line="240" w:lineRule="auto"/>
      <w:ind w:right="0"/>
      <w:jc w:val="left"/>
    </w:pPr>
    <w:rPr>
      <w:rFonts w:ascii="Times New Roman" w:eastAsia="Times New Roman" w:hAnsi="Times New Roman" w:cs="Times New Roman"/>
      <w:sz w:val="21"/>
      <w:szCs w:val="21"/>
      <w:lang w:eastAsia="lv-LV"/>
    </w:rPr>
  </w:style>
  <w:style w:type="paragraph" w:customStyle="1" w:styleId="backhead1">
    <w:name w:val="backhead1"/>
    <w:basedOn w:val="Normal"/>
    <w:rsid w:val="005C4602"/>
    <w:pPr>
      <w:spacing w:beforeAutospacing="1" w:after="100" w:afterAutospacing="1" w:line="240" w:lineRule="auto"/>
      <w:ind w:right="0"/>
      <w:jc w:val="left"/>
    </w:pPr>
    <w:rPr>
      <w:rFonts w:ascii="Times New Roman" w:eastAsia="Times New Roman" w:hAnsi="Times New Roman" w:cs="Times New Roman"/>
      <w:color w:val="8D8E90"/>
      <w:sz w:val="24"/>
      <w:szCs w:val="24"/>
      <w:lang w:eastAsia="lv-LV"/>
    </w:rPr>
  </w:style>
  <w:style w:type="paragraph" w:customStyle="1" w:styleId="backhead2">
    <w:name w:val="backhead2"/>
    <w:basedOn w:val="Normal"/>
    <w:rsid w:val="005C4602"/>
    <w:pPr>
      <w:spacing w:beforeAutospacing="1" w:after="100" w:afterAutospacing="1" w:line="240" w:lineRule="auto"/>
      <w:ind w:right="0"/>
      <w:jc w:val="left"/>
    </w:pPr>
    <w:rPr>
      <w:rFonts w:ascii="Times New Roman" w:eastAsia="Times New Roman" w:hAnsi="Times New Roman" w:cs="Times New Roman"/>
      <w:color w:val="559BBD"/>
      <w:sz w:val="24"/>
      <w:szCs w:val="24"/>
      <w:lang w:eastAsia="lv-LV"/>
    </w:rPr>
  </w:style>
  <w:style w:type="paragraph" w:customStyle="1" w:styleId="col11">
    <w:name w:val="col11"/>
    <w:basedOn w:val="Normal"/>
    <w:rsid w:val="005C4602"/>
    <w:pPr>
      <w:shd w:val="clear" w:color="auto" w:fill="559BBD"/>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21">
    <w:name w:val="col21"/>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31">
    <w:name w:val="col31"/>
    <w:basedOn w:val="Normal"/>
    <w:rsid w:val="005C4602"/>
    <w:pPr>
      <w:shd w:val="clear" w:color="auto" w:fill="C2C2C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
    <w:name w:val="wrap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btn1">
    <w:name w:val="searchbtn1"/>
    <w:basedOn w:val="Normal"/>
    <w:rsid w:val="005C4602"/>
    <w:pPr>
      <w:spacing w:beforeAutospacing="1" w:after="100" w:afterAutospacing="1" w:line="600" w:lineRule="atLeast"/>
      <w:ind w:right="0"/>
      <w:jc w:val="left"/>
    </w:pPr>
    <w:rPr>
      <w:rFonts w:ascii="Times New Roman" w:eastAsia="Times New Roman" w:hAnsi="Times New Roman" w:cs="Times New Roman"/>
      <w:sz w:val="24"/>
      <w:szCs w:val="24"/>
      <w:lang w:eastAsia="lv-LV"/>
    </w:rPr>
  </w:style>
  <w:style w:type="paragraph" w:customStyle="1" w:styleId="title2">
    <w:name w:val="titl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mg1">
    <w:name w:val="img1"/>
    <w:basedOn w:val="Normal"/>
    <w:rsid w:val="005C4602"/>
    <w:pPr>
      <w:pBdr>
        <w:left w:val="single" w:sz="48" w:space="0" w:color="414142"/>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mg2">
    <w:name w:val="img2"/>
    <w:basedOn w:val="Normal"/>
    <w:rsid w:val="005C4602"/>
    <w:pPr>
      <w:pBdr>
        <w:left w:val="single" w:sz="48" w:space="0" w:color="000000"/>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1">
    <w:name w:val="select1"/>
    <w:basedOn w:val="Normal"/>
    <w:rsid w:val="005C4602"/>
    <w:pPr>
      <w:shd w:val="clear" w:color="auto" w:fill="FFFFFF"/>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selectlist1">
    <w:name w:val="selectlist1"/>
    <w:basedOn w:val="Normal"/>
    <w:rsid w:val="005C4602"/>
    <w:pPr>
      <w:spacing w:before="0" w:after="0" w:line="240" w:lineRule="auto"/>
      <w:ind w:right="0"/>
      <w:jc w:val="left"/>
    </w:pPr>
    <w:rPr>
      <w:rFonts w:ascii="Times New Roman" w:eastAsia="Times New Roman" w:hAnsi="Times New Roman" w:cs="Times New Roman"/>
      <w:vanish/>
      <w:sz w:val="24"/>
      <w:szCs w:val="24"/>
      <w:lang w:eastAsia="lv-LV"/>
    </w:rPr>
  </w:style>
  <w:style w:type="paragraph" w:customStyle="1" w:styleId="topfield1">
    <w:name w:val="topfiel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3">
    <w:name w:val="title3"/>
    <w:basedOn w:val="Normal"/>
    <w:rsid w:val="005C4602"/>
    <w:pPr>
      <w:spacing w:beforeAutospacing="1" w:after="300" w:line="360" w:lineRule="atLeast"/>
      <w:ind w:right="0"/>
      <w:jc w:val="left"/>
    </w:pPr>
    <w:rPr>
      <w:rFonts w:ascii="Times New Roman" w:eastAsia="Times New Roman" w:hAnsi="Times New Roman" w:cs="Times New Roman"/>
      <w:sz w:val="24"/>
      <w:szCs w:val="24"/>
      <w:lang w:eastAsia="lv-LV"/>
    </w:rPr>
  </w:style>
  <w:style w:type="paragraph" w:customStyle="1" w:styleId="subtitle10">
    <w:name w:val="subtitle1"/>
    <w:basedOn w:val="Normal"/>
    <w:rsid w:val="005C4602"/>
    <w:pPr>
      <w:spacing w:beforeAutospacing="1" w:after="100" w:afterAutospacing="1" w:line="360" w:lineRule="atLeast"/>
      <w:ind w:right="0"/>
      <w:jc w:val="left"/>
    </w:pPr>
    <w:rPr>
      <w:rFonts w:ascii="Times New Roman" w:eastAsia="Times New Roman" w:hAnsi="Times New Roman" w:cs="Times New Roman"/>
      <w:sz w:val="24"/>
      <w:szCs w:val="24"/>
      <w:lang w:eastAsia="lv-LV"/>
    </w:rPr>
  </w:style>
  <w:style w:type="paragraph" w:customStyle="1" w:styleId="close1">
    <w:name w:val="close1"/>
    <w:basedOn w:val="Normal"/>
    <w:rsid w:val="005C4602"/>
    <w:pPr>
      <w:spacing w:before="9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putcontainer1">
    <w:name w:val="inputcontainer1"/>
    <w:basedOn w:val="Normal"/>
    <w:rsid w:val="005C4602"/>
    <w:pPr>
      <w:shd w:val="clear" w:color="auto" w:fill="FFFFFF"/>
      <w:spacing w:before="75" w:after="300" w:line="240" w:lineRule="auto"/>
      <w:ind w:right="0"/>
      <w:jc w:val="left"/>
    </w:pPr>
    <w:rPr>
      <w:rFonts w:ascii="Times New Roman" w:eastAsia="Times New Roman" w:hAnsi="Times New Roman" w:cs="Times New Roman"/>
      <w:sz w:val="24"/>
      <w:szCs w:val="24"/>
      <w:lang w:eastAsia="lv-LV"/>
    </w:rPr>
  </w:style>
  <w:style w:type="paragraph" w:customStyle="1" w:styleId="checkboxpart1">
    <w:name w:val="checkboxpart1"/>
    <w:basedOn w:val="Normal"/>
    <w:rsid w:val="005C4602"/>
    <w:pPr>
      <w:shd w:val="clear" w:color="auto" w:fill="F0F0F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nerfield1">
    <w:name w:val="innerfield1"/>
    <w:basedOn w:val="Normal"/>
    <w:rsid w:val="005C4602"/>
    <w:pPr>
      <w:shd w:val="clear" w:color="auto" w:fill="D2D2D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part2">
    <w:name w:val="checkboxpar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nerfield21">
    <w:name w:val="innerfield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dz1">
    <w:name w:val="lidz1"/>
    <w:basedOn w:val="Normal"/>
    <w:rsid w:val="005C4602"/>
    <w:pPr>
      <w:shd w:val="clear" w:color="auto" w:fill="D2D2D2"/>
      <w:spacing w:beforeAutospacing="1" w:after="100" w:afterAutospacing="1" w:line="450" w:lineRule="atLeast"/>
      <w:ind w:right="0"/>
      <w:jc w:val="center"/>
    </w:pPr>
    <w:rPr>
      <w:rFonts w:ascii="Times New Roman" w:eastAsia="Times New Roman" w:hAnsi="Times New Roman" w:cs="Times New Roman"/>
      <w:sz w:val="24"/>
      <w:szCs w:val="24"/>
      <w:lang w:eastAsia="lv-LV"/>
    </w:rPr>
  </w:style>
  <w:style w:type="paragraph" w:customStyle="1" w:styleId="bottomfield1">
    <w:name w:val="bottomfield1"/>
    <w:basedOn w:val="Normal"/>
    <w:rsid w:val="005C4602"/>
    <w:pPr>
      <w:shd w:val="clear" w:color="auto" w:fill="D2D2D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1">
    <w:name w:val="btn1"/>
    <w:basedOn w:val="Normal"/>
    <w:rsid w:val="005C4602"/>
    <w:pPr>
      <w:spacing w:beforeAutospacing="1" w:after="100" w:afterAutospacing="1" w:line="600" w:lineRule="atLeast"/>
      <w:ind w:right="0"/>
      <w:jc w:val="left"/>
    </w:pPr>
    <w:rPr>
      <w:rFonts w:ascii="Times New Roman" w:eastAsia="Times New Roman" w:hAnsi="Times New Roman" w:cs="Times New Roman"/>
      <w:sz w:val="24"/>
      <w:szCs w:val="24"/>
      <w:lang w:eastAsia="lv-LV"/>
    </w:rPr>
  </w:style>
  <w:style w:type="paragraph" w:customStyle="1" w:styleId="s-11">
    <w:name w:val="s-11"/>
    <w:basedOn w:val="Normal"/>
    <w:rsid w:val="005C4602"/>
    <w:pPr>
      <w:spacing w:beforeAutospacing="1" w:after="100" w:afterAutospacing="1" w:line="240" w:lineRule="auto"/>
      <w:ind w:right="0"/>
      <w:jc w:val="left"/>
    </w:pPr>
    <w:rPr>
      <w:rFonts w:ascii="Times New Roman" w:eastAsia="Times New Roman" w:hAnsi="Times New Roman" w:cs="Times New Roman"/>
      <w:color w:val="C0C0C0"/>
      <w:sz w:val="24"/>
      <w:szCs w:val="24"/>
      <w:lang w:eastAsia="lv-LV"/>
    </w:rPr>
  </w:style>
  <w:style w:type="paragraph" w:customStyle="1" w:styleId="close2">
    <w:name w:val="close2"/>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found1">
    <w:name w:val="foun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katitakie-drop-list1">
    <w:name w:val="skatitakie-drop-list1"/>
    <w:basedOn w:val="Normal"/>
    <w:rsid w:val="005C4602"/>
    <w:pPr>
      <w:pBdr>
        <w:top w:val="single" w:sz="6" w:space="15" w:color="D4D4D4"/>
        <w:bottom w:val="single" w:sz="6" w:space="0" w:color="D4D4D4"/>
      </w:pBdr>
      <w:spacing w:before="0" w:after="375" w:line="240" w:lineRule="auto"/>
      <w:ind w:right="0"/>
      <w:jc w:val="left"/>
    </w:pPr>
    <w:rPr>
      <w:rFonts w:ascii="Times New Roman" w:eastAsia="Times New Roman" w:hAnsi="Times New Roman" w:cs="Times New Roman"/>
      <w:sz w:val="24"/>
      <w:szCs w:val="24"/>
      <w:lang w:eastAsia="lv-LV"/>
    </w:rPr>
  </w:style>
  <w:style w:type="paragraph" w:customStyle="1" w:styleId="anotacija1">
    <w:name w:val="anotacija1"/>
    <w:basedOn w:val="Normal"/>
    <w:rsid w:val="005C4602"/>
    <w:pPr>
      <w:spacing w:beforeAutospacing="1" w:after="100" w:afterAutospacing="1" w:line="285" w:lineRule="atLeast"/>
      <w:ind w:right="0"/>
      <w:jc w:val="left"/>
    </w:pPr>
    <w:rPr>
      <w:rFonts w:ascii="Times New Roman" w:eastAsia="Times New Roman" w:hAnsi="Times New Roman" w:cs="Times New Roman"/>
      <w:color w:val="A0A0A0"/>
      <w:sz w:val="18"/>
      <w:szCs w:val="18"/>
      <w:lang w:eastAsia="lv-LV"/>
    </w:rPr>
  </w:style>
  <w:style w:type="paragraph" w:customStyle="1" w:styleId="more1">
    <w:name w:val="more1"/>
    <w:basedOn w:val="Normal"/>
    <w:rsid w:val="005C4602"/>
    <w:pPr>
      <w:spacing w:before="240" w:after="100" w:afterAutospacing="1" w:line="450" w:lineRule="atLeast"/>
      <w:ind w:left="600" w:right="0"/>
      <w:jc w:val="left"/>
    </w:pPr>
    <w:rPr>
      <w:rFonts w:ascii="Times New Roman" w:eastAsia="Times New Roman" w:hAnsi="Times New Roman" w:cs="Times New Roman"/>
      <w:b/>
      <w:bCs/>
      <w:color w:val="559BBD"/>
      <w:sz w:val="21"/>
      <w:szCs w:val="21"/>
      <w:lang w:eastAsia="lv-LV"/>
    </w:rPr>
  </w:style>
  <w:style w:type="paragraph" w:customStyle="1" w:styleId="loading1">
    <w:name w:val="loading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block1">
    <w:name w:val="right-block1"/>
    <w:basedOn w:val="Normal"/>
    <w:rsid w:val="005C4602"/>
    <w:pPr>
      <w:shd w:val="clear" w:color="auto" w:fill="F1F1F1"/>
      <w:spacing w:beforeAutospacing="1" w:after="100" w:afterAutospacing="1" w:line="450" w:lineRule="atLeast"/>
      <w:ind w:right="0"/>
      <w:jc w:val="left"/>
    </w:pPr>
    <w:rPr>
      <w:rFonts w:ascii="Times New Roman" w:eastAsia="Times New Roman" w:hAnsi="Times New Roman" w:cs="Times New Roman"/>
      <w:b/>
      <w:bCs/>
      <w:color w:val="7C7D7F"/>
      <w:sz w:val="18"/>
      <w:szCs w:val="18"/>
      <w:lang w:eastAsia="lv-LV"/>
    </w:rPr>
  </w:style>
  <w:style w:type="paragraph" w:customStyle="1" w:styleId="right-block2-container1">
    <w:name w:val="right-block2-container1"/>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b/>
      <w:bCs/>
      <w:color w:val="414142"/>
      <w:sz w:val="18"/>
      <w:szCs w:val="18"/>
      <w:lang w:eastAsia="lv-LV"/>
    </w:rPr>
  </w:style>
  <w:style w:type="paragraph" w:customStyle="1" w:styleId="wrapper2">
    <w:name w:val="wrapp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1">
    <w:name w:val="item1"/>
    <w:basedOn w:val="Normal"/>
    <w:rsid w:val="005C4602"/>
    <w:pPr>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checkbox1">
    <w:name w:val="checkbox1"/>
    <w:basedOn w:val="Normal"/>
    <w:rsid w:val="005C4602"/>
    <w:pPr>
      <w:spacing w:before="105" w:after="0" w:line="240" w:lineRule="auto"/>
      <w:ind w:left="105" w:right="105"/>
      <w:jc w:val="left"/>
    </w:pPr>
    <w:rPr>
      <w:rFonts w:ascii="Times New Roman" w:eastAsia="Times New Roman" w:hAnsi="Times New Roman" w:cs="Times New Roman"/>
      <w:sz w:val="24"/>
      <w:szCs w:val="24"/>
      <w:lang w:eastAsia="lv-LV"/>
    </w:rPr>
  </w:style>
  <w:style w:type="paragraph" w:customStyle="1" w:styleId="pad1">
    <w:name w:val="pad1"/>
    <w:basedOn w:val="Normal"/>
    <w:rsid w:val="005C4602"/>
    <w:pPr>
      <w:spacing w:before="450" w:after="75" w:line="240" w:lineRule="auto"/>
      <w:ind w:left="600" w:right="0"/>
      <w:jc w:val="left"/>
    </w:pPr>
    <w:rPr>
      <w:rFonts w:ascii="Times New Roman" w:eastAsia="Times New Roman" w:hAnsi="Times New Roman" w:cs="Times New Roman"/>
      <w:sz w:val="24"/>
      <w:szCs w:val="24"/>
      <w:lang w:eastAsia="lv-LV"/>
    </w:rPr>
  </w:style>
  <w:style w:type="paragraph" w:customStyle="1" w:styleId="pad-11">
    <w:name w:val="pad-11"/>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pad-21">
    <w:name w:val="pad-21"/>
    <w:basedOn w:val="Normal"/>
    <w:rsid w:val="005C4602"/>
    <w:pPr>
      <w:spacing w:beforeAutospacing="1"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title4">
    <w:name w:val="title4"/>
    <w:basedOn w:val="Normal"/>
    <w:rsid w:val="005C4602"/>
    <w:pPr>
      <w:spacing w:before="60" w:after="100" w:afterAutospacing="1" w:line="240" w:lineRule="auto"/>
      <w:ind w:right="150"/>
      <w:jc w:val="left"/>
    </w:pPr>
    <w:rPr>
      <w:rFonts w:ascii="Times New Roman" w:eastAsia="Times New Roman" w:hAnsi="Times New Roman" w:cs="Times New Roman"/>
      <w:sz w:val="24"/>
      <w:szCs w:val="24"/>
      <w:lang w:eastAsia="lv-LV"/>
    </w:rPr>
  </w:style>
  <w:style w:type="paragraph" w:customStyle="1" w:styleId="item2">
    <w:name w:val="item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1">
    <w:name w:val="tooltip1"/>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helper1">
    <w:name w:val="hel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hy-text1">
    <w:name w:val="why-text1"/>
    <w:basedOn w:val="Normal"/>
    <w:rsid w:val="005C4602"/>
    <w:pPr>
      <w:spacing w:beforeAutospacing="1" w:after="100" w:afterAutospacing="1" w:line="210" w:lineRule="atLeast"/>
      <w:ind w:right="0"/>
      <w:jc w:val="left"/>
    </w:pPr>
    <w:rPr>
      <w:rFonts w:ascii="Times New Roman" w:eastAsia="Times New Roman" w:hAnsi="Times New Roman" w:cs="Times New Roman"/>
      <w:sz w:val="24"/>
      <w:szCs w:val="24"/>
      <w:lang w:eastAsia="lv-LV"/>
    </w:rPr>
  </w:style>
  <w:style w:type="paragraph" w:customStyle="1" w:styleId="footer10">
    <w:name w:val="footer1"/>
    <w:basedOn w:val="Normal"/>
    <w:rsid w:val="005C4602"/>
    <w:pPr>
      <w:shd w:val="clear" w:color="auto" w:fill="59595B"/>
      <w:spacing w:beforeAutospacing="1" w:after="100" w:afterAutospacing="1" w:line="750" w:lineRule="atLeast"/>
      <w:ind w:right="0"/>
      <w:jc w:val="left"/>
    </w:pPr>
    <w:rPr>
      <w:rFonts w:ascii="Times New Roman" w:eastAsia="Times New Roman" w:hAnsi="Times New Roman" w:cs="Times New Roman"/>
      <w:b/>
      <w:bCs/>
      <w:color w:val="FFFFFF"/>
      <w:sz w:val="18"/>
      <w:szCs w:val="18"/>
      <w:lang w:eastAsia="lv-LV"/>
    </w:rPr>
  </w:style>
  <w:style w:type="paragraph" w:customStyle="1" w:styleId="title5">
    <w:name w:val="title5"/>
    <w:basedOn w:val="Normal"/>
    <w:rsid w:val="005C4602"/>
    <w:pPr>
      <w:spacing w:before="450" w:after="150" w:line="360" w:lineRule="atLeast"/>
      <w:ind w:right="0"/>
      <w:jc w:val="left"/>
    </w:pPr>
    <w:rPr>
      <w:rFonts w:ascii="Times New Roman" w:eastAsia="Times New Roman" w:hAnsi="Times New Roman" w:cs="Times New Roman"/>
      <w:b/>
      <w:bCs/>
      <w:color w:val="59595B"/>
      <w:sz w:val="21"/>
      <w:szCs w:val="21"/>
      <w:lang w:eastAsia="lv-LV"/>
    </w:rPr>
  </w:style>
  <w:style w:type="paragraph" w:customStyle="1" w:styleId="more2">
    <w:name w:val="more2"/>
    <w:basedOn w:val="Normal"/>
    <w:rsid w:val="005C4602"/>
    <w:pPr>
      <w:spacing w:before="300" w:after="100" w:afterAutospacing="1" w:line="240" w:lineRule="auto"/>
      <w:ind w:right="0"/>
      <w:jc w:val="left"/>
    </w:pPr>
    <w:rPr>
      <w:rFonts w:ascii="Times New Roman" w:eastAsia="Times New Roman" w:hAnsi="Times New Roman" w:cs="Times New Roman"/>
      <w:b/>
      <w:bCs/>
      <w:color w:val="559BBD"/>
      <w:sz w:val="18"/>
      <w:szCs w:val="18"/>
      <w:lang w:eastAsia="lv-LV"/>
    </w:rPr>
  </w:style>
  <w:style w:type="paragraph" w:customStyle="1" w:styleId="title6">
    <w:name w:val="title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e10">
    <w:name w:val="date1"/>
    <w:basedOn w:val="Normal"/>
    <w:rsid w:val="005C4602"/>
    <w:pPr>
      <w:spacing w:before="150" w:after="150" w:line="240" w:lineRule="auto"/>
      <w:ind w:right="0"/>
      <w:jc w:val="left"/>
    </w:pPr>
    <w:rPr>
      <w:rFonts w:ascii="Times New Roman" w:eastAsia="Times New Roman" w:hAnsi="Times New Roman" w:cs="Times New Roman"/>
      <w:sz w:val="24"/>
      <w:szCs w:val="24"/>
      <w:lang w:eastAsia="lv-LV"/>
    </w:rPr>
  </w:style>
  <w:style w:type="paragraph" w:customStyle="1" w:styleId="footer2">
    <w:name w:val="foot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3">
    <w:name w:val="wrapp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7">
    <w:name w:val="title7"/>
    <w:basedOn w:val="Normal"/>
    <w:rsid w:val="005C4602"/>
    <w:pPr>
      <w:spacing w:beforeAutospacing="1" w:after="100" w:afterAutospacing="1" w:line="300" w:lineRule="atLeast"/>
      <w:ind w:right="0"/>
      <w:jc w:val="left"/>
    </w:pPr>
    <w:rPr>
      <w:rFonts w:ascii="Times New Roman" w:eastAsia="Times New Roman" w:hAnsi="Times New Roman" w:cs="Times New Roman"/>
      <w:b/>
      <w:bCs/>
      <w:color w:val="414142"/>
      <w:sz w:val="21"/>
      <w:szCs w:val="21"/>
      <w:lang w:eastAsia="lv-LV"/>
    </w:rPr>
  </w:style>
  <w:style w:type="paragraph" w:customStyle="1" w:styleId="nav1">
    <w:name w:val="nav1"/>
    <w:basedOn w:val="Normal"/>
    <w:rsid w:val="005C4602"/>
    <w:pPr>
      <w:spacing w:before="150" w:after="0" w:line="240" w:lineRule="auto"/>
      <w:ind w:left="255" w:right="255"/>
      <w:jc w:val="left"/>
    </w:pPr>
    <w:rPr>
      <w:rFonts w:ascii="Times New Roman" w:eastAsia="Times New Roman" w:hAnsi="Times New Roman" w:cs="Times New Roman"/>
      <w:sz w:val="24"/>
      <w:szCs w:val="24"/>
      <w:lang w:eastAsia="lv-LV"/>
    </w:rPr>
  </w:style>
  <w:style w:type="paragraph" w:customStyle="1" w:styleId="helper2">
    <w:name w:val="help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st10">
    <w:name w:val="list1"/>
    <w:basedOn w:val="Normal"/>
    <w:rsid w:val="005C4602"/>
    <w:pPr>
      <w:spacing w:before="0" w:after="900" w:line="240" w:lineRule="auto"/>
      <w:ind w:right="0"/>
      <w:jc w:val="left"/>
    </w:pPr>
    <w:rPr>
      <w:rFonts w:ascii="Times New Roman" w:eastAsia="Times New Roman" w:hAnsi="Times New Roman" w:cs="Times New Roman"/>
      <w:sz w:val="24"/>
      <w:szCs w:val="24"/>
      <w:lang w:eastAsia="lv-LV"/>
    </w:rPr>
  </w:style>
  <w:style w:type="paragraph" w:customStyle="1" w:styleId="t11">
    <w:name w:val="t11"/>
    <w:basedOn w:val="Normal"/>
    <w:rsid w:val="005C4602"/>
    <w:pPr>
      <w:spacing w:beforeAutospacing="1" w:after="100" w:afterAutospacing="1" w:line="240" w:lineRule="auto"/>
      <w:ind w:right="0"/>
      <w:jc w:val="left"/>
    </w:pPr>
    <w:rPr>
      <w:rFonts w:ascii="Times New Roman" w:eastAsia="Times New Roman" w:hAnsi="Times New Roman" w:cs="Times New Roman"/>
      <w:color w:val="414142"/>
      <w:sz w:val="24"/>
      <w:szCs w:val="24"/>
      <w:lang w:eastAsia="lv-LV"/>
    </w:rPr>
  </w:style>
  <w:style w:type="paragraph" w:customStyle="1" w:styleId="t21">
    <w:name w:val="t21"/>
    <w:basedOn w:val="Normal"/>
    <w:rsid w:val="005C4602"/>
    <w:pPr>
      <w:spacing w:beforeAutospacing="1" w:after="100" w:afterAutospacing="1" w:line="240" w:lineRule="auto"/>
      <w:ind w:right="0"/>
      <w:jc w:val="left"/>
    </w:pPr>
    <w:rPr>
      <w:rFonts w:ascii="Times New Roman" w:eastAsia="Times New Roman" w:hAnsi="Times New Roman" w:cs="Times New Roman"/>
      <w:color w:val="559BBD"/>
      <w:sz w:val="24"/>
      <w:szCs w:val="24"/>
      <w:lang w:eastAsia="lv-LV"/>
    </w:rPr>
  </w:style>
  <w:style w:type="paragraph" w:customStyle="1" w:styleId="t31">
    <w:name w:val="t31"/>
    <w:basedOn w:val="Normal"/>
    <w:rsid w:val="005C4602"/>
    <w:pPr>
      <w:spacing w:beforeAutospacing="1" w:after="100" w:afterAutospacing="1" w:line="240" w:lineRule="auto"/>
      <w:ind w:right="0"/>
      <w:jc w:val="left"/>
    </w:pPr>
    <w:rPr>
      <w:rFonts w:ascii="Times New Roman" w:eastAsia="Times New Roman" w:hAnsi="Times New Roman" w:cs="Times New Roman"/>
      <w:color w:val="A0A0A0"/>
      <w:sz w:val="24"/>
      <w:szCs w:val="24"/>
      <w:lang w:eastAsia="lv-LV"/>
    </w:rPr>
  </w:style>
  <w:style w:type="paragraph" w:customStyle="1" w:styleId="ico-jv1">
    <w:name w:val="ico-jv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2">
    <w:name w:val="tooltip2"/>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helper3">
    <w:name w:val="help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1">
    <w:name w:val="container1"/>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mg3">
    <w:name w:val="img3"/>
    <w:basedOn w:val="Normal"/>
    <w:rsid w:val="005C4602"/>
    <w:pPr>
      <w:spacing w:before="60" w:after="0" w:line="240" w:lineRule="auto"/>
      <w:ind w:left="150" w:right="0"/>
      <w:jc w:val="left"/>
    </w:pPr>
    <w:rPr>
      <w:rFonts w:ascii="Times New Roman" w:eastAsia="Times New Roman" w:hAnsi="Times New Roman" w:cs="Times New Roman"/>
      <w:sz w:val="24"/>
      <w:szCs w:val="24"/>
      <w:lang w:eastAsia="lv-LV"/>
    </w:rPr>
  </w:style>
  <w:style w:type="paragraph" w:customStyle="1" w:styleId="left1">
    <w:name w:val="lef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32">
    <w:name w:val="t3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ad1">
    <w:name w:val="head1"/>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4">
    <w:name w:val="helper4"/>
    <w:basedOn w:val="Normal"/>
    <w:rsid w:val="005C4602"/>
    <w:pPr>
      <w:spacing w:beforeAutospacing="1" w:after="0" w:line="240" w:lineRule="auto"/>
      <w:ind w:right="0"/>
      <w:jc w:val="left"/>
    </w:pPr>
    <w:rPr>
      <w:rFonts w:ascii="Times New Roman" w:eastAsia="Times New Roman" w:hAnsi="Times New Roman" w:cs="Times New Roman"/>
      <w:sz w:val="24"/>
      <w:szCs w:val="24"/>
      <w:lang w:eastAsia="lv-LV"/>
    </w:rPr>
  </w:style>
  <w:style w:type="paragraph" w:customStyle="1" w:styleId="body1">
    <w:name w:val="body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3">
    <w:name w:val="footer3"/>
    <w:basedOn w:val="Normal"/>
    <w:rsid w:val="005C4602"/>
    <w:pPr>
      <w:shd w:val="clear" w:color="auto" w:fill="F1F1F1"/>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votebtn1">
    <w:name w:val="votebtn1"/>
    <w:basedOn w:val="Normal"/>
    <w:rsid w:val="005C4602"/>
    <w:pPr>
      <w:shd w:val="clear" w:color="auto" w:fill="C2C2C2"/>
      <w:spacing w:beforeAutospacing="1" w:after="100" w:afterAutospacing="1" w:line="240" w:lineRule="auto"/>
      <w:ind w:right="300"/>
      <w:jc w:val="left"/>
    </w:pPr>
    <w:rPr>
      <w:rFonts w:ascii="Times New Roman" w:eastAsia="Times New Roman" w:hAnsi="Times New Roman" w:cs="Times New Roman"/>
      <w:sz w:val="24"/>
      <w:szCs w:val="24"/>
      <w:lang w:eastAsia="lv-LV"/>
    </w:rPr>
  </w:style>
  <w:style w:type="paragraph" w:customStyle="1" w:styleId="helper5">
    <w:name w:val="helper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6">
    <w:name w:val="helper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fo1">
    <w:name w:val="info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dy2">
    <w:name w:val="body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4">
    <w:name w:val="footer4"/>
    <w:basedOn w:val="Normal"/>
    <w:rsid w:val="005C4602"/>
    <w:pPr>
      <w:shd w:val="clear" w:color="auto" w:fill="559BBD"/>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votebtn2">
    <w:name w:val="votebtn2"/>
    <w:basedOn w:val="Normal"/>
    <w:rsid w:val="005C4602"/>
    <w:pPr>
      <w:shd w:val="clear" w:color="auto" w:fill="414142"/>
      <w:spacing w:beforeAutospacing="1" w:after="100" w:afterAutospacing="1" w:line="240" w:lineRule="auto"/>
      <w:ind w:right="300"/>
      <w:jc w:val="left"/>
    </w:pPr>
    <w:rPr>
      <w:rFonts w:ascii="Times New Roman" w:eastAsia="Times New Roman" w:hAnsi="Times New Roman" w:cs="Times New Roman"/>
      <w:sz w:val="24"/>
      <w:szCs w:val="24"/>
      <w:lang w:eastAsia="lv-LV"/>
    </w:rPr>
  </w:style>
  <w:style w:type="paragraph" w:customStyle="1" w:styleId="helper7">
    <w:name w:val="helper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rder1">
    <w:name w:val="border1"/>
    <w:basedOn w:val="Normal"/>
    <w:rsid w:val="005C4602"/>
    <w:pPr>
      <w:pBdr>
        <w:top w:val="single" w:sz="6" w:space="0" w:color="C1C1C1"/>
        <w:bottom w:val="single" w:sz="6" w:space="0" w:color="C1C1C1"/>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u-ikonas1">
    <w:name w:val="statusu-ikonas1"/>
    <w:basedOn w:val="Normal"/>
    <w:rsid w:val="005C4602"/>
    <w:pPr>
      <w:spacing w:beforeAutospacing="1" w:after="100" w:afterAutospacing="1" w:line="240" w:lineRule="auto"/>
      <w:ind w:left="150" w:right="210"/>
      <w:jc w:val="left"/>
    </w:pPr>
    <w:rPr>
      <w:rFonts w:ascii="Times New Roman" w:eastAsia="Times New Roman" w:hAnsi="Times New Roman" w:cs="Times New Roman"/>
      <w:sz w:val="24"/>
      <w:szCs w:val="24"/>
      <w:lang w:eastAsia="lv-LV"/>
    </w:rPr>
  </w:style>
  <w:style w:type="paragraph" w:customStyle="1" w:styleId="text-container1">
    <w:name w:val="text-contain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ums1">
    <w:name w:val="datums1"/>
    <w:basedOn w:val="Normal"/>
    <w:rsid w:val="005C4602"/>
    <w:pPr>
      <w:shd w:val="clear" w:color="auto" w:fill="F1F1F1"/>
      <w:spacing w:beforeAutospacing="1" w:after="100" w:afterAutospacing="1" w:line="240" w:lineRule="auto"/>
      <w:ind w:right="180"/>
      <w:jc w:val="left"/>
    </w:pPr>
    <w:rPr>
      <w:rFonts w:ascii="Times New Roman" w:eastAsia="Times New Roman" w:hAnsi="Times New Roman" w:cs="Times New Roman"/>
      <w:b/>
      <w:bCs/>
      <w:color w:val="414142"/>
      <w:sz w:val="18"/>
      <w:szCs w:val="18"/>
      <w:lang w:eastAsia="lv-LV"/>
    </w:rPr>
  </w:style>
  <w:style w:type="paragraph" w:customStyle="1" w:styleId="helper8">
    <w:name w:val="helper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fo-teksts1">
    <w:name w:val="info-teksts1"/>
    <w:basedOn w:val="Normal"/>
    <w:rsid w:val="005C4602"/>
    <w:pPr>
      <w:spacing w:beforeAutospacing="1" w:after="100" w:afterAutospacing="1" w:line="240" w:lineRule="auto"/>
      <w:ind w:left="450" w:right="0"/>
      <w:jc w:val="left"/>
    </w:pPr>
    <w:rPr>
      <w:rFonts w:ascii="Times New Roman" w:eastAsia="Times New Roman" w:hAnsi="Times New Roman" w:cs="Times New Roman"/>
      <w:sz w:val="24"/>
      <w:szCs w:val="24"/>
      <w:lang w:eastAsia="lv-LV"/>
    </w:rPr>
  </w:style>
  <w:style w:type="paragraph" w:customStyle="1" w:styleId="warning-bar1">
    <w:name w:val="warning-bar1"/>
    <w:basedOn w:val="Normal"/>
    <w:rsid w:val="005C4602"/>
    <w:pPr>
      <w:spacing w:before="105" w:after="285" w:line="240" w:lineRule="auto"/>
      <w:ind w:right="0"/>
      <w:jc w:val="left"/>
    </w:pPr>
    <w:rPr>
      <w:rFonts w:ascii="Times New Roman" w:eastAsia="Times New Roman" w:hAnsi="Times New Roman" w:cs="Times New Roman"/>
      <w:sz w:val="24"/>
      <w:szCs w:val="24"/>
      <w:lang w:eastAsia="lv-LV"/>
    </w:rPr>
  </w:style>
  <w:style w:type="paragraph" w:customStyle="1" w:styleId="warning1">
    <w:name w:val="warning1"/>
    <w:basedOn w:val="Normal"/>
    <w:rsid w:val="005C4602"/>
    <w:pPr>
      <w:spacing w:beforeAutospacing="1" w:after="100" w:afterAutospacing="1" w:line="240" w:lineRule="auto"/>
      <w:ind w:left="180" w:right="0"/>
      <w:jc w:val="left"/>
    </w:pPr>
    <w:rPr>
      <w:rFonts w:ascii="Times New Roman" w:eastAsia="Times New Roman" w:hAnsi="Times New Roman" w:cs="Times New Roman"/>
      <w:sz w:val="24"/>
      <w:szCs w:val="24"/>
      <w:lang w:eastAsia="lv-LV"/>
    </w:rPr>
  </w:style>
  <w:style w:type="paragraph" w:customStyle="1" w:styleId="waring-text1">
    <w:name w:val="waring-text1"/>
    <w:basedOn w:val="Normal"/>
    <w:rsid w:val="005C4602"/>
    <w:pPr>
      <w:spacing w:beforeAutospacing="1" w:after="100" w:afterAutospacing="1" w:line="240" w:lineRule="auto"/>
      <w:ind w:left="210" w:right="0"/>
      <w:jc w:val="left"/>
    </w:pPr>
    <w:rPr>
      <w:rFonts w:ascii="Times New Roman" w:eastAsia="Times New Roman" w:hAnsi="Times New Roman" w:cs="Times New Roman"/>
      <w:color w:val="A0A0A0"/>
      <w:sz w:val="18"/>
      <w:szCs w:val="18"/>
      <w:lang w:eastAsia="lv-LV"/>
    </w:rPr>
  </w:style>
  <w:style w:type="paragraph" w:customStyle="1" w:styleId="warning2">
    <w:name w:val="warning2"/>
    <w:basedOn w:val="Normal"/>
    <w:rsid w:val="005C4602"/>
    <w:pPr>
      <w:spacing w:beforeAutospacing="1" w:after="100" w:afterAutospacing="1" w:line="240" w:lineRule="auto"/>
      <w:ind w:left="180" w:right="0"/>
      <w:jc w:val="left"/>
    </w:pPr>
    <w:rPr>
      <w:rFonts w:ascii="Times New Roman" w:eastAsia="Times New Roman" w:hAnsi="Times New Roman" w:cs="Times New Roman"/>
      <w:sz w:val="24"/>
      <w:szCs w:val="24"/>
      <w:lang w:eastAsia="lv-LV"/>
    </w:rPr>
  </w:style>
  <w:style w:type="paragraph" w:customStyle="1" w:styleId="waring-text2">
    <w:name w:val="waring-text2"/>
    <w:basedOn w:val="Normal"/>
    <w:rsid w:val="005C4602"/>
    <w:pPr>
      <w:spacing w:beforeAutospacing="1" w:after="100" w:afterAutospacing="1" w:line="240" w:lineRule="auto"/>
      <w:ind w:left="210" w:right="0"/>
      <w:jc w:val="left"/>
    </w:pPr>
    <w:rPr>
      <w:rFonts w:ascii="Times New Roman" w:eastAsia="Times New Roman" w:hAnsi="Times New Roman" w:cs="Times New Roman"/>
      <w:color w:val="FF0000"/>
      <w:sz w:val="18"/>
      <w:szCs w:val="18"/>
      <w:lang w:eastAsia="lv-LV"/>
    </w:rPr>
  </w:style>
  <w:style w:type="paragraph" w:customStyle="1" w:styleId="status-arrow1">
    <w:name w:val="status-arrow1"/>
    <w:basedOn w:val="Normal"/>
    <w:rsid w:val="005C4602"/>
    <w:pPr>
      <w:spacing w:before="28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arrow2">
    <w:name w:val="status-arrow2"/>
    <w:basedOn w:val="Normal"/>
    <w:rsid w:val="005C4602"/>
    <w:pPr>
      <w:spacing w:before="28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arrow3">
    <w:name w:val="status-arrow3"/>
    <w:basedOn w:val="Normal"/>
    <w:rsid w:val="005C4602"/>
    <w:pPr>
      <w:spacing w:before="34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8">
    <w:name w:val="title8"/>
    <w:basedOn w:val="Normal"/>
    <w:rsid w:val="005C4602"/>
    <w:pPr>
      <w:spacing w:before="210" w:after="100" w:afterAutospacing="1" w:line="300" w:lineRule="atLeast"/>
      <w:ind w:left="240" w:right="0"/>
      <w:jc w:val="left"/>
    </w:pPr>
    <w:rPr>
      <w:rFonts w:ascii="Times New Roman" w:eastAsia="Times New Roman" w:hAnsi="Times New Roman" w:cs="Times New Roman"/>
      <w:b/>
      <w:bCs/>
      <w:sz w:val="21"/>
      <w:szCs w:val="21"/>
      <w:lang w:eastAsia="lv-LV"/>
    </w:rPr>
  </w:style>
  <w:style w:type="paragraph" w:customStyle="1" w:styleId="title-txt1">
    <w:name w:val="title-txt1"/>
    <w:basedOn w:val="Normal"/>
    <w:rsid w:val="005C4602"/>
    <w:pPr>
      <w:spacing w:beforeAutospacing="1" w:after="100" w:afterAutospacing="1" w:line="300" w:lineRule="atLeast"/>
      <w:ind w:right="0"/>
      <w:jc w:val="left"/>
    </w:pPr>
    <w:rPr>
      <w:rFonts w:ascii="Times New Roman" w:eastAsia="Times New Roman" w:hAnsi="Times New Roman" w:cs="Times New Roman"/>
      <w:sz w:val="21"/>
      <w:szCs w:val="21"/>
      <w:lang w:eastAsia="lv-LV"/>
    </w:rPr>
  </w:style>
  <w:style w:type="paragraph" w:customStyle="1" w:styleId="title9">
    <w:name w:val="title9"/>
    <w:basedOn w:val="Normal"/>
    <w:rsid w:val="005C4602"/>
    <w:pPr>
      <w:spacing w:before="210" w:after="100" w:afterAutospacing="1" w:line="300" w:lineRule="atLeast"/>
      <w:ind w:left="165" w:right="0"/>
      <w:jc w:val="left"/>
    </w:pPr>
    <w:rPr>
      <w:rFonts w:ascii="Times New Roman" w:eastAsia="Times New Roman" w:hAnsi="Times New Roman" w:cs="Times New Roman"/>
      <w:b/>
      <w:bCs/>
      <w:color w:val="414142"/>
      <w:sz w:val="21"/>
      <w:szCs w:val="21"/>
      <w:lang w:eastAsia="lv-LV"/>
    </w:rPr>
  </w:style>
  <w:style w:type="paragraph" w:customStyle="1" w:styleId="parinde1">
    <w:name w:val="parind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als-left-balts1">
    <w:name w:val="gals-left-balt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up1">
    <w:name w:val="move-up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up2">
    <w:name w:val="move-up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down1">
    <w:name w:val="move-down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down2">
    <w:name w:val="move-down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rash1">
    <w:name w:val="trash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rash2">
    <w:name w:val="trash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dd-rec1">
    <w:name w:val="add-rec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dd-rec2">
    <w:name w:val="add-rec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grname1">
    <w:name w:val="ch-grname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grname2">
    <w:name w:val="ch-grname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py-in-group1">
    <w:name w:val="copy-in-group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py-in-group2">
    <w:name w:val="copy-in-group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ange-group1">
    <w:name w:val="change-group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ange-group2">
    <w:name w:val="change-group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interact1">
    <w:name w:val="footer-interact1"/>
    <w:basedOn w:val="Normal"/>
    <w:rsid w:val="005C4602"/>
    <w:pPr>
      <w:shd w:val="clear" w:color="auto" w:fill="E2E2E2"/>
      <w:spacing w:beforeAutospacing="1" w:after="100" w:afterAutospacing="1" w:line="240" w:lineRule="auto"/>
      <w:ind w:right="0"/>
      <w:jc w:val="left"/>
    </w:pPr>
    <w:rPr>
      <w:rFonts w:ascii="Times New Roman" w:eastAsia="Times New Roman" w:hAnsi="Times New Roman" w:cs="Times New Roman"/>
      <w:b/>
      <w:bCs/>
      <w:vanish/>
      <w:color w:val="FF0000"/>
      <w:sz w:val="18"/>
      <w:szCs w:val="18"/>
      <w:lang w:eastAsia="lv-LV"/>
    </w:rPr>
  </w:style>
  <w:style w:type="paragraph" w:customStyle="1" w:styleId="title100">
    <w:name w:val="title10"/>
    <w:basedOn w:val="Normal"/>
    <w:rsid w:val="005C4602"/>
    <w:pPr>
      <w:spacing w:beforeAutospacing="1" w:after="300" w:line="240" w:lineRule="auto"/>
      <w:ind w:left="300" w:right="0"/>
      <w:jc w:val="left"/>
    </w:pPr>
    <w:rPr>
      <w:rFonts w:ascii="Times New Roman" w:eastAsia="Times New Roman" w:hAnsi="Times New Roman" w:cs="Times New Roman"/>
      <w:sz w:val="24"/>
      <w:szCs w:val="24"/>
      <w:lang w:eastAsia="lv-LV"/>
    </w:rPr>
  </w:style>
  <w:style w:type="paragraph" w:customStyle="1" w:styleId="title11">
    <w:name w:val="title11"/>
    <w:basedOn w:val="Normal"/>
    <w:rsid w:val="005C4602"/>
    <w:pPr>
      <w:spacing w:beforeAutospacing="1" w:after="300" w:line="240" w:lineRule="auto"/>
      <w:ind w:left="300" w:right="0"/>
      <w:jc w:val="left"/>
    </w:pPr>
    <w:rPr>
      <w:rFonts w:ascii="Times New Roman" w:eastAsia="Times New Roman" w:hAnsi="Times New Roman" w:cs="Times New Roman"/>
      <w:sz w:val="24"/>
      <w:szCs w:val="24"/>
      <w:lang w:eastAsia="lv-LV"/>
    </w:rPr>
  </w:style>
  <w:style w:type="paragraph" w:customStyle="1" w:styleId="input-div1">
    <w:name w:val="input-div1"/>
    <w:basedOn w:val="Normal"/>
    <w:rsid w:val="005C4602"/>
    <w:pPr>
      <w:spacing w:beforeAutospacing="1" w:after="300" w:line="240" w:lineRule="auto"/>
      <w:ind w:left="300" w:right="0"/>
      <w:jc w:val="left"/>
    </w:pPr>
    <w:rPr>
      <w:rFonts w:ascii="Times New Roman" w:eastAsia="Times New Roman" w:hAnsi="Times New Roman" w:cs="Times New Roman"/>
      <w:b/>
      <w:bCs/>
      <w:color w:val="414142"/>
      <w:sz w:val="18"/>
      <w:szCs w:val="18"/>
      <w:lang w:eastAsia="lv-LV"/>
    </w:rPr>
  </w:style>
  <w:style w:type="paragraph" w:customStyle="1" w:styleId="input-div2">
    <w:name w:val="input-div2"/>
    <w:basedOn w:val="Normal"/>
    <w:rsid w:val="005C4602"/>
    <w:pPr>
      <w:spacing w:beforeAutospacing="1" w:after="300" w:line="240" w:lineRule="auto"/>
      <w:ind w:left="300" w:right="0"/>
      <w:jc w:val="left"/>
    </w:pPr>
    <w:rPr>
      <w:rFonts w:ascii="Times New Roman" w:eastAsia="Times New Roman" w:hAnsi="Times New Roman" w:cs="Times New Roman"/>
      <w:b/>
      <w:bCs/>
      <w:color w:val="414142"/>
      <w:sz w:val="18"/>
      <w:szCs w:val="18"/>
      <w:lang w:eastAsia="lv-LV"/>
    </w:rPr>
  </w:style>
  <w:style w:type="paragraph" w:customStyle="1" w:styleId="footer5">
    <w:name w:val="footer5"/>
    <w:basedOn w:val="Normal"/>
    <w:rsid w:val="005C4602"/>
    <w:pPr>
      <w:shd w:val="clear" w:color="auto" w:fill="E2E2E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6">
    <w:name w:val="footer6"/>
    <w:basedOn w:val="Normal"/>
    <w:rsid w:val="005C4602"/>
    <w:pPr>
      <w:shd w:val="clear" w:color="auto" w:fill="E2E2E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encourage-text1">
    <w:name w:val="encourage-text1"/>
    <w:basedOn w:val="Normal"/>
    <w:rsid w:val="005C4602"/>
    <w:pPr>
      <w:spacing w:beforeAutospacing="1" w:after="225" w:line="240" w:lineRule="auto"/>
      <w:ind w:left="300" w:right="0"/>
      <w:jc w:val="left"/>
    </w:pPr>
    <w:rPr>
      <w:rFonts w:ascii="Times New Roman" w:eastAsia="Times New Roman" w:hAnsi="Times New Roman" w:cs="Times New Roman"/>
      <w:b/>
      <w:bCs/>
      <w:color w:val="414142"/>
      <w:sz w:val="21"/>
      <w:szCs w:val="21"/>
      <w:lang w:eastAsia="lv-LV"/>
    </w:rPr>
  </w:style>
  <w:style w:type="paragraph" w:customStyle="1" w:styleId="encourage-text2">
    <w:name w:val="encourage-text2"/>
    <w:basedOn w:val="Normal"/>
    <w:rsid w:val="005C4602"/>
    <w:pPr>
      <w:spacing w:beforeAutospacing="1" w:after="225" w:line="240" w:lineRule="auto"/>
      <w:ind w:left="300" w:right="0"/>
      <w:jc w:val="left"/>
    </w:pPr>
    <w:rPr>
      <w:rFonts w:ascii="Times New Roman" w:eastAsia="Times New Roman" w:hAnsi="Times New Roman" w:cs="Times New Roman"/>
      <w:b/>
      <w:bCs/>
      <w:color w:val="414142"/>
      <w:sz w:val="21"/>
      <w:szCs w:val="21"/>
      <w:lang w:eastAsia="lv-LV"/>
    </w:rPr>
  </w:style>
  <w:style w:type="paragraph" w:customStyle="1" w:styleId="btn-create1">
    <w:name w:val="btn-create1"/>
    <w:basedOn w:val="Normal"/>
    <w:rsid w:val="005C4602"/>
    <w:pPr>
      <w:shd w:val="clear" w:color="auto" w:fill="414142"/>
      <w:spacing w:before="300" w:after="0" w:line="450" w:lineRule="atLeast"/>
      <w:ind w:right="555"/>
      <w:jc w:val="left"/>
    </w:pPr>
    <w:rPr>
      <w:rFonts w:ascii="Times New Roman" w:eastAsia="Times New Roman" w:hAnsi="Times New Roman" w:cs="Times New Roman"/>
      <w:b/>
      <w:bCs/>
      <w:color w:val="FFFFFF"/>
      <w:sz w:val="18"/>
      <w:szCs w:val="18"/>
      <w:lang w:eastAsia="lv-LV"/>
    </w:rPr>
  </w:style>
  <w:style w:type="paragraph" w:customStyle="1" w:styleId="btn-login1">
    <w:name w:val="btn-login1"/>
    <w:basedOn w:val="Normal"/>
    <w:rsid w:val="005C4602"/>
    <w:pPr>
      <w:shd w:val="clear" w:color="auto" w:fill="414142"/>
      <w:spacing w:before="300" w:after="0" w:line="450" w:lineRule="atLeast"/>
      <w:ind w:right="555"/>
      <w:jc w:val="left"/>
    </w:pPr>
    <w:rPr>
      <w:rFonts w:ascii="Times New Roman" w:eastAsia="Times New Roman" w:hAnsi="Times New Roman" w:cs="Times New Roman"/>
      <w:b/>
      <w:bCs/>
      <w:color w:val="FFFFFF"/>
      <w:sz w:val="18"/>
      <w:szCs w:val="18"/>
      <w:lang w:eastAsia="lv-LV"/>
    </w:rPr>
  </w:style>
  <w:style w:type="paragraph" w:customStyle="1" w:styleId="helper9">
    <w:name w:val="helper9"/>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10">
    <w:name w:val="helper10"/>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exp1">
    <w:name w:val="text-exp1"/>
    <w:basedOn w:val="Normal"/>
    <w:rsid w:val="005C4602"/>
    <w:pPr>
      <w:spacing w:before="300"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text-exp2">
    <w:name w:val="text-exp2"/>
    <w:basedOn w:val="Normal"/>
    <w:rsid w:val="005C4602"/>
    <w:pPr>
      <w:spacing w:before="300"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close3">
    <w:name w:val="close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4">
    <w:name w:val="close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rt-spc1">
    <w:name w:val="vert-spc1"/>
    <w:basedOn w:val="Normal"/>
    <w:rsid w:val="005C4602"/>
    <w:pPr>
      <w:pBdr>
        <w:bottom w:val="single" w:sz="6" w:space="0" w:color="F1F1F1"/>
      </w:pBdr>
      <w:spacing w:beforeAutospacing="1" w:after="225" w:line="240" w:lineRule="auto"/>
      <w:ind w:left="300" w:right="0"/>
      <w:jc w:val="left"/>
    </w:pPr>
    <w:rPr>
      <w:rFonts w:ascii="Times New Roman" w:eastAsia="Times New Roman" w:hAnsi="Times New Roman" w:cs="Times New Roman"/>
      <w:sz w:val="24"/>
      <w:szCs w:val="24"/>
      <w:lang w:eastAsia="lv-LV"/>
    </w:rPr>
  </w:style>
  <w:style w:type="paragraph" w:customStyle="1" w:styleId="clear-filters-btn-wrap1">
    <w:name w:val="clear-filters-btn-wrap1"/>
    <w:basedOn w:val="Normal"/>
    <w:rsid w:val="005C4602"/>
    <w:pPr>
      <w:spacing w:beforeAutospacing="1" w:after="100" w:afterAutospacing="1" w:line="240" w:lineRule="auto"/>
      <w:ind w:right="0"/>
      <w:jc w:val="right"/>
    </w:pPr>
    <w:rPr>
      <w:rFonts w:ascii="Times New Roman" w:eastAsia="Times New Roman" w:hAnsi="Times New Roman" w:cs="Times New Roman"/>
      <w:sz w:val="24"/>
      <w:szCs w:val="24"/>
      <w:lang w:eastAsia="lv-LV"/>
    </w:rPr>
  </w:style>
  <w:style w:type="paragraph" w:customStyle="1" w:styleId="sp-btn1">
    <w:name w:val="sp-btn1"/>
    <w:basedOn w:val="Normal"/>
    <w:rsid w:val="005C4602"/>
    <w:pPr>
      <w:spacing w:beforeAutospacing="1" w:after="100" w:afterAutospacing="1" w:line="180" w:lineRule="atLeast"/>
      <w:ind w:right="90"/>
      <w:jc w:val="left"/>
    </w:pPr>
    <w:rPr>
      <w:rFonts w:ascii="Times New Roman" w:eastAsia="Times New Roman" w:hAnsi="Times New Roman" w:cs="Times New Roman"/>
      <w:sz w:val="24"/>
      <w:szCs w:val="24"/>
      <w:lang w:eastAsia="lv-LV"/>
    </w:rPr>
  </w:style>
  <w:style w:type="paragraph" w:customStyle="1" w:styleId="search-bar-title1">
    <w:name w:val="search-bar-tit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upa1">
    <w:name w:val="lupa1"/>
    <w:basedOn w:val="Normal"/>
    <w:rsid w:val="005C4602"/>
    <w:pPr>
      <w:shd w:val="clear" w:color="auto" w:fill="FFFFFF"/>
      <w:spacing w:before="1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2">
    <w:name w:val="checkbox2"/>
    <w:basedOn w:val="Normal"/>
    <w:rsid w:val="005C4602"/>
    <w:pPr>
      <w:spacing w:before="150"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checkbox3">
    <w:name w:val="checkbox3"/>
    <w:basedOn w:val="Normal"/>
    <w:rsid w:val="005C4602"/>
    <w:pPr>
      <w:spacing w:before="330"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checkbox4">
    <w:name w:val="checkbox4"/>
    <w:basedOn w:val="Normal"/>
    <w:rsid w:val="005C4602"/>
    <w:pPr>
      <w:spacing w:before="375"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grupa1">
    <w:name w:val="grupa1"/>
    <w:basedOn w:val="Normal"/>
    <w:rsid w:val="005C4602"/>
    <w:pPr>
      <w:spacing w:before="150" w:after="100" w:afterAutospacing="1" w:line="180" w:lineRule="atLeast"/>
      <w:ind w:right="0"/>
      <w:jc w:val="left"/>
    </w:pPr>
    <w:rPr>
      <w:rFonts w:ascii="Arial" w:eastAsia="Times New Roman" w:hAnsi="Arial" w:cs="Arial"/>
      <w:b/>
      <w:bCs/>
      <w:color w:val="414142"/>
      <w:sz w:val="18"/>
      <w:szCs w:val="18"/>
      <w:lang w:eastAsia="lv-LV"/>
    </w:rPr>
  </w:style>
  <w:style w:type="paragraph" w:customStyle="1" w:styleId="flag-search-in-text1">
    <w:name w:val="flag-search-in-text1"/>
    <w:basedOn w:val="Normal"/>
    <w:rsid w:val="005C4602"/>
    <w:pPr>
      <w:spacing w:beforeAutospacing="1" w:after="100" w:afterAutospacing="1" w:line="240" w:lineRule="auto"/>
      <w:ind w:left="435" w:right="0"/>
      <w:jc w:val="left"/>
    </w:pPr>
    <w:rPr>
      <w:rFonts w:ascii="Times New Roman" w:eastAsia="Times New Roman" w:hAnsi="Times New Roman" w:cs="Times New Roman"/>
      <w:sz w:val="24"/>
      <w:szCs w:val="24"/>
      <w:lang w:eastAsia="lv-LV"/>
    </w:rPr>
  </w:style>
  <w:style w:type="paragraph" w:customStyle="1" w:styleId="flag-search-phrase1">
    <w:name w:val="flag-search-phrase1"/>
    <w:basedOn w:val="Normal"/>
    <w:rsid w:val="005C4602"/>
    <w:pPr>
      <w:spacing w:beforeAutospacing="1" w:after="100" w:afterAutospacing="1" w:line="240" w:lineRule="auto"/>
      <w:ind w:left="405" w:right="0"/>
      <w:jc w:val="left"/>
    </w:pPr>
    <w:rPr>
      <w:rFonts w:ascii="Times New Roman" w:eastAsia="Times New Roman" w:hAnsi="Times New Roman" w:cs="Times New Roman"/>
      <w:sz w:val="24"/>
      <w:szCs w:val="24"/>
      <w:lang w:eastAsia="lv-LV"/>
    </w:rPr>
  </w:style>
  <w:style w:type="paragraph" w:customStyle="1" w:styleId="flag-search-stem1">
    <w:name w:val="flag-search-stem1"/>
    <w:basedOn w:val="Normal"/>
    <w:rsid w:val="005C4602"/>
    <w:pPr>
      <w:spacing w:beforeAutospacing="1" w:after="100" w:afterAutospacing="1" w:line="240" w:lineRule="auto"/>
      <w:ind w:left="375" w:right="0"/>
      <w:jc w:val="left"/>
    </w:pPr>
    <w:rPr>
      <w:rFonts w:ascii="Times New Roman" w:eastAsia="Times New Roman" w:hAnsi="Times New Roman" w:cs="Times New Roman"/>
      <w:sz w:val="24"/>
      <w:szCs w:val="24"/>
      <w:lang w:eastAsia="lv-LV"/>
    </w:rPr>
  </w:style>
  <w:style w:type="paragraph" w:customStyle="1" w:styleId="atlase-pec1">
    <w:name w:val="atlase-pec1"/>
    <w:basedOn w:val="Normal"/>
    <w:rsid w:val="005C4602"/>
    <w:pPr>
      <w:spacing w:before="180"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grupa2">
    <w:name w:val="grupa2"/>
    <w:basedOn w:val="Normal"/>
    <w:rsid w:val="005C4602"/>
    <w:pPr>
      <w:spacing w:before="345" w:after="100" w:afterAutospacing="1" w:line="180" w:lineRule="atLeast"/>
      <w:ind w:right="0"/>
      <w:jc w:val="left"/>
    </w:pPr>
    <w:rPr>
      <w:rFonts w:ascii="Arial" w:eastAsia="Times New Roman" w:hAnsi="Arial" w:cs="Arial"/>
      <w:b/>
      <w:bCs/>
      <w:color w:val="414142"/>
      <w:sz w:val="18"/>
      <w:szCs w:val="18"/>
      <w:lang w:eastAsia="lv-LV"/>
    </w:rPr>
  </w:style>
  <w:style w:type="paragraph" w:customStyle="1" w:styleId="flag-search-vnsp1">
    <w:name w:val="flag-search-vnsp1"/>
    <w:basedOn w:val="Normal"/>
    <w:rsid w:val="005C4602"/>
    <w:pPr>
      <w:spacing w:beforeAutospacing="1" w:after="100" w:afterAutospacing="1" w:line="240" w:lineRule="auto"/>
      <w:ind w:left="900" w:right="0"/>
      <w:jc w:val="left"/>
    </w:pPr>
    <w:rPr>
      <w:rFonts w:ascii="Times New Roman" w:eastAsia="Times New Roman" w:hAnsi="Times New Roman" w:cs="Times New Roman"/>
      <w:sz w:val="24"/>
      <w:szCs w:val="24"/>
      <w:lang w:eastAsia="lv-LV"/>
    </w:rPr>
  </w:style>
  <w:style w:type="paragraph" w:customStyle="1" w:styleId="flag-search-spz1">
    <w:name w:val="flag-search-spz1"/>
    <w:basedOn w:val="Normal"/>
    <w:rsid w:val="005C4602"/>
    <w:pPr>
      <w:spacing w:beforeAutospacing="1" w:after="100" w:afterAutospacing="1" w:line="240" w:lineRule="auto"/>
      <w:ind w:left="945" w:right="0"/>
      <w:jc w:val="left"/>
    </w:pPr>
    <w:rPr>
      <w:rFonts w:ascii="Times New Roman" w:eastAsia="Times New Roman" w:hAnsi="Times New Roman" w:cs="Times New Roman"/>
      <w:sz w:val="24"/>
      <w:szCs w:val="24"/>
      <w:lang w:eastAsia="lv-LV"/>
    </w:rPr>
  </w:style>
  <w:style w:type="paragraph" w:customStyle="1" w:styleId="expander1">
    <w:name w:val="expander1"/>
    <w:basedOn w:val="Normal"/>
    <w:rsid w:val="005C4602"/>
    <w:pPr>
      <w:shd w:val="clear" w:color="auto" w:fill="559BBD"/>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1">
    <w:name w:val="label1"/>
    <w:basedOn w:val="Normal"/>
    <w:rsid w:val="005C4602"/>
    <w:pPr>
      <w:spacing w:before="345"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lvdd-wrapper-t11">
    <w:name w:val="lvdd-wrapper-t11"/>
    <w:basedOn w:val="Normal"/>
    <w:rsid w:val="005C4602"/>
    <w:pPr>
      <w:spacing w:before="21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organisation1">
    <w:name w:val="label-organisation1"/>
    <w:basedOn w:val="Normal"/>
    <w:rsid w:val="005C4602"/>
    <w:pPr>
      <w:spacing w:beforeAutospacing="1"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label-country1">
    <w:name w:val="label-country1"/>
    <w:basedOn w:val="Normal"/>
    <w:rsid w:val="005C4602"/>
    <w:pPr>
      <w:spacing w:beforeAutospacing="1" w:after="100" w:afterAutospacing="1" w:line="240" w:lineRule="auto"/>
      <w:ind w:left="450" w:right="0"/>
      <w:jc w:val="left"/>
    </w:pPr>
    <w:rPr>
      <w:rFonts w:ascii="Times New Roman" w:eastAsia="Times New Roman" w:hAnsi="Times New Roman" w:cs="Times New Roman"/>
      <w:sz w:val="24"/>
      <w:szCs w:val="24"/>
      <w:lang w:eastAsia="lv-LV"/>
    </w:rPr>
  </w:style>
  <w:style w:type="paragraph" w:customStyle="1" w:styleId="label-subject1">
    <w:name w:val="label-subject1"/>
    <w:basedOn w:val="Normal"/>
    <w:rsid w:val="005C4602"/>
    <w:pPr>
      <w:spacing w:beforeAutospacing="1" w:after="100" w:afterAutospacing="1" w:line="240" w:lineRule="auto"/>
      <w:ind w:left="450" w:right="0"/>
      <w:jc w:val="left"/>
    </w:pPr>
    <w:rPr>
      <w:rFonts w:ascii="Times New Roman" w:eastAsia="Times New Roman" w:hAnsi="Times New Roman" w:cs="Times New Roman"/>
      <w:sz w:val="24"/>
      <w:szCs w:val="24"/>
      <w:lang w:eastAsia="lv-LV"/>
    </w:rPr>
  </w:style>
  <w:style w:type="paragraph" w:customStyle="1" w:styleId="atlase-pec2">
    <w:name w:val="atlase-pec2"/>
    <w:basedOn w:val="Normal"/>
    <w:rsid w:val="005C4602"/>
    <w:pPr>
      <w:spacing w:before="210"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grupa3">
    <w:name w:val="grupa3"/>
    <w:basedOn w:val="Normal"/>
    <w:rsid w:val="005C4602"/>
    <w:pPr>
      <w:spacing w:before="375" w:after="100" w:afterAutospacing="1" w:line="180" w:lineRule="atLeast"/>
      <w:ind w:right="0"/>
      <w:jc w:val="left"/>
    </w:pPr>
    <w:rPr>
      <w:rFonts w:ascii="Arial" w:eastAsia="Times New Roman" w:hAnsi="Arial" w:cs="Arial"/>
      <w:b/>
      <w:bCs/>
      <w:color w:val="414142"/>
      <w:sz w:val="18"/>
      <w:szCs w:val="18"/>
      <w:lang w:eastAsia="lv-LV"/>
    </w:rPr>
  </w:style>
  <w:style w:type="paragraph" w:customStyle="1" w:styleId="goup-twosided1">
    <w:name w:val="goup-twoside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oup-manysided1">
    <w:name w:val="group-manyside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lase-pec-piev1">
    <w:name w:val="atlase-pec-piev1"/>
    <w:basedOn w:val="Normal"/>
    <w:rsid w:val="005C4602"/>
    <w:pPr>
      <w:spacing w:before="210"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group-atruna1">
    <w:name w:val="group-atruna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lase-pec3">
    <w:name w:val="atlase-pec3"/>
    <w:basedOn w:val="Normal"/>
    <w:rsid w:val="005C4602"/>
    <w:pPr>
      <w:spacing w:before="150"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td-nr-head1">
    <w:name w:val="td-nr-hea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upa2">
    <w:name w:val="lupa2"/>
    <w:basedOn w:val="Normal"/>
    <w:rsid w:val="005C4602"/>
    <w:pPr>
      <w:spacing w:before="90" w:after="100" w:afterAutospacing="1" w:line="240" w:lineRule="auto"/>
      <w:ind w:left="105" w:right="0"/>
      <w:jc w:val="left"/>
    </w:pPr>
    <w:rPr>
      <w:rFonts w:ascii="Times New Roman" w:eastAsia="Times New Roman" w:hAnsi="Times New Roman" w:cs="Times New Roman"/>
      <w:sz w:val="24"/>
      <w:szCs w:val="24"/>
      <w:lang w:eastAsia="lv-LV"/>
    </w:rPr>
  </w:style>
  <w:style w:type="paragraph" w:customStyle="1" w:styleId="ico1">
    <w:name w:val="ico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2">
    <w:name w:val="ico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3">
    <w:name w:val="ico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4">
    <w:name w:val="ico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5">
    <w:name w:val="ico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1">
    <w:name w:val="ico-atz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eladet-text1">
    <w:name w:val="ieladet-text1"/>
    <w:basedOn w:val="Normal"/>
    <w:rsid w:val="005C4602"/>
    <w:pPr>
      <w:spacing w:beforeAutospacing="1" w:after="100" w:afterAutospacing="1" w:line="240" w:lineRule="auto"/>
      <w:ind w:left="225" w:right="0"/>
      <w:jc w:val="left"/>
    </w:pPr>
    <w:rPr>
      <w:rFonts w:ascii="Times New Roman" w:eastAsia="Times New Roman" w:hAnsi="Times New Roman" w:cs="Times New Roman"/>
      <w:sz w:val="20"/>
      <w:szCs w:val="20"/>
      <w:lang w:eastAsia="lv-LV"/>
    </w:rPr>
  </w:style>
  <w:style w:type="paragraph" w:customStyle="1" w:styleId="ieladet-text2">
    <w:name w:val="ieladet-text2"/>
    <w:basedOn w:val="Normal"/>
    <w:rsid w:val="005C4602"/>
    <w:pPr>
      <w:spacing w:beforeAutospacing="1" w:after="100" w:afterAutospacing="1" w:line="240" w:lineRule="auto"/>
      <w:ind w:left="225" w:right="0"/>
      <w:jc w:val="left"/>
    </w:pPr>
    <w:rPr>
      <w:rFonts w:ascii="Times New Roman" w:eastAsia="Times New Roman" w:hAnsi="Times New Roman" w:cs="Times New Roman"/>
      <w:sz w:val="20"/>
      <w:szCs w:val="20"/>
      <w:lang w:eastAsia="lv-LV"/>
    </w:rPr>
  </w:style>
  <w:style w:type="paragraph" w:customStyle="1" w:styleId="ico-atz2">
    <w:name w:val="ico-atz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3">
    <w:name w:val="ico-atz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3">
    <w:name w:val="tooltip3"/>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calendar1">
    <w:name w:val="calenda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zbulta-l1">
    <w:name w:val="zbulta-l1"/>
    <w:basedOn w:val="Normal"/>
    <w:rsid w:val="005C4602"/>
    <w:pPr>
      <w:spacing w:before="285"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zbulta-r1">
    <w:name w:val="zbulta-r1"/>
    <w:basedOn w:val="Normal"/>
    <w:rsid w:val="005C4602"/>
    <w:pPr>
      <w:spacing w:before="285" w:after="100" w:afterAutospacing="1" w:line="240" w:lineRule="auto"/>
      <w:ind w:left="285" w:right="0"/>
      <w:jc w:val="left"/>
    </w:pPr>
    <w:rPr>
      <w:rFonts w:ascii="Times New Roman" w:eastAsia="Times New Roman" w:hAnsi="Times New Roman" w:cs="Times New Roman"/>
      <w:sz w:val="24"/>
      <w:szCs w:val="24"/>
      <w:lang w:eastAsia="lv-LV"/>
    </w:rPr>
  </w:style>
  <w:style w:type="paragraph" w:customStyle="1" w:styleId="sk-dokumenti-ul1">
    <w:name w:val="sk-dokumenti-ul1"/>
    <w:basedOn w:val="Normal"/>
    <w:rsid w:val="005C4602"/>
    <w:pPr>
      <w:spacing w:before="0" w:after="0" w:line="240" w:lineRule="auto"/>
      <w:ind w:left="285" w:right="0"/>
      <w:jc w:val="left"/>
    </w:pPr>
    <w:rPr>
      <w:rFonts w:ascii="Times New Roman" w:eastAsia="Times New Roman" w:hAnsi="Times New Roman" w:cs="Times New Roman"/>
      <w:vanish/>
      <w:sz w:val="24"/>
      <w:szCs w:val="24"/>
      <w:lang w:eastAsia="lv-LV"/>
    </w:rPr>
  </w:style>
  <w:style w:type="paragraph" w:customStyle="1" w:styleId="bulta1">
    <w:name w:val="bulta1"/>
    <w:basedOn w:val="Normal"/>
    <w:rsid w:val="005C4602"/>
    <w:pPr>
      <w:spacing w:before="45" w:after="100" w:afterAutospacing="1" w:line="240" w:lineRule="auto"/>
      <w:ind w:right="240"/>
      <w:jc w:val="left"/>
    </w:pPr>
    <w:rPr>
      <w:rFonts w:ascii="Times New Roman" w:eastAsia="Times New Roman" w:hAnsi="Times New Roman" w:cs="Times New Roman"/>
      <w:sz w:val="24"/>
      <w:szCs w:val="24"/>
      <w:lang w:eastAsia="lv-LV"/>
    </w:rPr>
  </w:style>
  <w:style w:type="paragraph" w:customStyle="1" w:styleId="bulta2">
    <w:name w:val="bulta2"/>
    <w:basedOn w:val="Normal"/>
    <w:rsid w:val="005C4602"/>
    <w:pPr>
      <w:spacing w:before="45" w:after="100" w:afterAutospacing="1" w:line="240" w:lineRule="auto"/>
      <w:ind w:right="240"/>
      <w:jc w:val="left"/>
    </w:pPr>
    <w:rPr>
      <w:rFonts w:ascii="Times New Roman" w:eastAsia="Times New Roman" w:hAnsi="Times New Roman" w:cs="Times New Roman"/>
      <w:sz w:val="24"/>
      <w:szCs w:val="24"/>
      <w:lang w:eastAsia="lv-LV"/>
    </w:rPr>
  </w:style>
  <w:style w:type="paragraph" w:customStyle="1" w:styleId="lbulta1">
    <w:name w:val="lbulta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teksts1">
    <w:name w:val="rteksts1"/>
    <w:basedOn w:val="Normal"/>
    <w:rsid w:val="005C4602"/>
    <w:pPr>
      <w:spacing w:beforeAutospacing="1" w:after="100" w:afterAutospacing="1" w:line="240" w:lineRule="auto"/>
      <w:ind w:right="0"/>
      <w:jc w:val="left"/>
    </w:pPr>
    <w:rPr>
      <w:rFonts w:ascii="Times New Roman" w:eastAsia="Times New Roman" w:hAnsi="Times New Roman" w:cs="Times New Roman"/>
      <w:b/>
      <w:bCs/>
      <w:color w:val="767779"/>
      <w:sz w:val="24"/>
      <w:szCs w:val="24"/>
      <w:lang w:eastAsia="lv-LV"/>
    </w:rPr>
  </w:style>
  <w:style w:type="paragraph" w:customStyle="1" w:styleId="ikona-star1">
    <w:name w:val="ikona-sta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star2">
    <w:name w:val="ikona-sta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infinity1">
    <w:name w:val="ikona-infinity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infinity2">
    <w:name w:val="ikona-infinity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heck1">
    <w:name w:val="ikona-check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heck2">
    <w:name w:val="ikona-check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ross1">
    <w:name w:val="ikona-cros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ross2">
    <w:name w:val="ikona-cross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ancel1">
    <w:name w:val="ikona-cance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ancel2">
    <w:name w:val="ikona-cance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bkmk1">
    <w:name w:val="ikona-bkmk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in1">
    <w:name w:val="ikona-pi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war1">
    <w:name w:val="ikona-wa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eye1">
    <w:name w:val="ikona-ey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ro1">
    <w:name w:val="ikona-pro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jaut1">
    <w:name w:val="ikona-jau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lnot1">
    <w:name w:val="ikona-lno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jaut2">
    <w:name w:val="ikona-jau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lnot2">
    <w:name w:val="ikona-lno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bulta2">
    <w:name w:val="lbulta2"/>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star3">
    <w:name w:val="ikona-sta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infinity3">
    <w:name w:val="ikona-infinity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ross3">
    <w:name w:val="ikona-cross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heck3">
    <w:name w:val="ikona-check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ancel3">
    <w:name w:val="ikona-cancel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3">
    <w:name w:val="item3"/>
    <w:basedOn w:val="Normal"/>
    <w:rsid w:val="005C4602"/>
    <w:pPr>
      <w:pBdr>
        <w:top w:val="single" w:sz="6" w:space="0" w:color="F1F1F1"/>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e2">
    <w:name w:val="date2"/>
    <w:basedOn w:val="Normal"/>
    <w:rsid w:val="005C4602"/>
    <w:pPr>
      <w:shd w:val="clear" w:color="auto" w:fill="F1F1F1"/>
      <w:spacing w:before="300" w:after="300" w:line="360" w:lineRule="atLeast"/>
      <w:ind w:left="450" w:right="450"/>
      <w:jc w:val="left"/>
    </w:pPr>
    <w:rPr>
      <w:rFonts w:ascii="Times New Roman" w:eastAsia="Times New Roman" w:hAnsi="Times New Roman" w:cs="Times New Roman"/>
      <w:sz w:val="24"/>
      <w:szCs w:val="24"/>
      <w:lang w:eastAsia="lv-LV"/>
    </w:rPr>
  </w:style>
  <w:style w:type="paragraph" w:customStyle="1" w:styleId="helper11">
    <w:name w:val="helper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1">
    <w:name w:val="text1"/>
    <w:basedOn w:val="Normal"/>
    <w:rsid w:val="005C4602"/>
    <w:pPr>
      <w:spacing w:before="360" w:after="360" w:line="240" w:lineRule="auto"/>
      <w:ind w:right="0"/>
      <w:jc w:val="left"/>
    </w:pPr>
    <w:rPr>
      <w:rFonts w:ascii="Times New Roman" w:eastAsia="Times New Roman" w:hAnsi="Times New Roman" w:cs="Times New Roman"/>
      <w:sz w:val="24"/>
      <w:szCs w:val="24"/>
      <w:lang w:eastAsia="lv-LV"/>
    </w:rPr>
  </w:style>
  <w:style w:type="paragraph" w:customStyle="1" w:styleId="img4">
    <w:name w:val="img4"/>
    <w:basedOn w:val="Normal"/>
    <w:rsid w:val="005C4602"/>
    <w:pPr>
      <w:spacing w:before="210" w:after="210" w:line="240" w:lineRule="auto"/>
      <w:ind w:left="210" w:right="210"/>
      <w:jc w:val="left"/>
    </w:pPr>
    <w:rPr>
      <w:rFonts w:ascii="Times New Roman" w:eastAsia="Times New Roman" w:hAnsi="Times New Roman" w:cs="Times New Roman"/>
      <w:sz w:val="24"/>
      <w:szCs w:val="24"/>
      <w:lang w:eastAsia="lv-LV"/>
    </w:rPr>
  </w:style>
  <w:style w:type="paragraph" w:customStyle="1" w:styleId="helper12">
    <w:name w:val="helper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re3">
    <w:name w:val="more3"/>
    <w:basedOn w:val="Normal"/>
    <w:rsid w:val="005C4602"/>
    <w:pPr>
      <w:pBdr>
        <w:top w:val="single" w:sz="6" w:space="0" w:color="D4D4D4"/>
      </w:pBdr>
      <w:spacing w:before="240" w:after="100" w:afterAutospacing="1" w:line="1050" w:lineRule="atLeast"/>
      <w:ind w:right="0"/>
      <w:jc w:val="left"/>
    </w:pPr>
    <w:rPr>
      <w:rFonts w:ascii="Times New Roman" w:eastAsia="Times New Roman" w:hAnsi="Times New Roman" w:cs="Times New Roman"/>
      <w:b/>
      <w:bCs/>
      <w:color w:val="559BBD"/>
      <w:sz w:val="21"/>
      <w:szCs w:val="21"/>
      <w:lang w:eastAsia="lv-LV"/>
    </w:rPr>
  </w:style>
  <w:style w:type="paragraph" w:customStyle="1" w:styleId="body3">
    <w:name w:val="body3"/>
    <w:basedOn w:val="Normal"/>
    <w:rsid w:val="005C4602"/>
    <w:pPr>
      <w:spacing w:before="300" w:after="0" w:line="240" w:lineRule="auto"/>
      <w:ind w:right="0"/>
      <w:jc w:val="left"/>
    </w:pPr>
    <w:rPr>
      <w:rFonts w:ascii="Times New Roman" w:eastAsia="Times New Roman" w:hAnsi="Times New Roman" w:cs="Times New Roman"/>
      <w:sz w:val="24"/>
      <w:szCs w:val="24"/>
      <w:lang w:eastAsia="lv-LV"/>
    </w:rPr>
  </w:style>
  <w:style w:type="paragraph" w:customStyle="1" w:styleId="title12">
    <w:name w:val="title12"/>
    <w:basedOn w:val="Normal"/>
    <w:rsid w:val="005C4602"/>
    <w:pPr>
      <w:spacing w:before="375" w:after="375" w:line="240" w:lineRule="auto"/>
      <w:ind w:right="0"/>
      <w:jc w:val="left"/>
    </w:pPr>
    <w:rPr>
      <w:rFonts w:ascii="Times New Roman" w:eastAsia="Times New Roman" w:hAnsi="Times New Roman" w:cs="Times New Roman"/>
      <w:color w:val="414142"/>
      <w:sz w:val="18"/>
      <w:szCs w:val="18"/>
      <w:lang w:eastAsia="lv-LV"/>
    </w:rPr>
  </w:style>
  <w:style w:type="paragraph" w:customStyle="1" w:styleId="komentari1">
    <w:name w:val="komentari1"/>
    <w:basedOn w:val="Normal"/>
    <w:rsid w:val="005C4602"/>
    <w:pPr>
      <w:spacing w:before="45" w:after="0" w:line="240" w:lineRule="auto"/>
      <w:ind w:left="390" w:right="390"/>
      <w:jc w:val="left"/>
    </w:pPr>
    <w:rPr>
      <w:rFonts w:ascii="Times New Roman" w:eastAsia="Times New Roman" w:hAnsi="Times New Roman" w:cs="Times New Roman"/>
      <w:color w:val="414142"/>
      <w:sz w:val="18"/>
      <w:szCs w:val="18"/>
      <w:lang w:eastAsia="lv-LV"/>
    </w:rPr>
  </w:style>
  <w:style w:type="paragraph" w:customStyle="1" w:styleId="img5">
    <w:name w:val="img5"/>
    <w:basedOn w:val="Normal"/>
    <w:rsid w:val="005C4602"/>
    <w:pPr>
      <w:spacing w:before="0" w:after="375" w:line="240" w:lineRule="auto"/>
      <w:ind w:right="0"/>
      <w:jc w:val="center"/>
    </w:pPr>
    <w:rPr>
      <w:rFonts w:ascii="Times New Roman" w:eastAsia="Times New Roman" w:hAnsi="Times New Roman" w:cs="Times New Roman"/>
      <w:color w:val="414142"/>
      <w:sz w:val="18"/>
      <w:szCs w:val="18"/>
      <w:lang w:eastAsia="lv-LV"/>
    </w:rPr>
  </w:style>
  <w:style w:type="paragraph" w:customStyle="1" w:styleId="right-body1">
    <w:name w:val="right-body1"/>
    <w:basedOn w:val="Normal"/>
    <w:rsid w:val="005C4602"/>
    <w:pPr>
      <w:spacing w:before="94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iss1">
    <w:name w:val="vis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ment1">
    <w:name w:val="coment1"/>
    <w:basedOn w:val="Normal"/>
    <w:rsid w:val="005C4602"/>
    <w:pPr>
      <w:shd w:val="clear" w:color="auto" w:fill="F1F1F1"/>
      <w:spacing w:before="45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t4">
    <w:name w:val="t4"/>
    <w:basedOn w:val="Normal"/>
    <w:rsid w:val="005C4602"/>
    <w:pPr>
      <w:spacing w:before="0" w:after="90" w:line="240" w:lineRule="auto"/>
      <w:ind w:right="0"/>
      <w:jc w:val="left"/>
    </w:pPr>
    <w:rPr>
      <w:rFonts w:ascii="Times New Roman" w:eastAsia="Times New Roman" w:hAnsi="Times New Roman" w:cs="Times New Roman"/>
      <w:color w:val="414142"/>
      <w:sz w:val="18"/>
      <w:szCs w:val="18"/>
      <w:lang w:eastAsia="lv-LV"/>
    </w:rPr>
  </w:style>
  <w:style w:type="paragraph" w:customStyle="1" w:styleId="code1">
    <w:name w:val="code1"/>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btn2">
    <w:name w:val="btn2"/>
    <w:basedOn w:val="Normal"/>
    <w:rsid w:val="005C4602"/>
    <w:pPr>
      <w:spacing w:before="0" w:after="0" w:line="450" w:lineRule="atLeast"/>
      <w:ind w:right="240"/>
      <w:jc w:val="left"/>
    </w:pPr>
    <w:rPr>
      <w:rFonts w:ascii="Times New Roman" w:eastAsia="Times New Roman" w:hAnsi="Times New Roman" w:cs="Times New Roman"/>
      <w:color w:val="414142"/>
      <w:sz w:val="18"/>
      <w:szCs w:val="18"/>
      <w:lang w:eastAsia="lv-LV"/>
    </w:rPr>
  </w:style>
  <w:style w:type="paragraph" w:customStyle="1" w:styleId="helper13">
    <w:name w:val="helper13"/>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footer-loader1">
    <w:name w:val="footer-loader1"/>
    <w:basedOn w:val="Normal"/>
    <w:rsid w:val="005C4602"/>
    <w:pPr>
      <w:shd w:val="clear" w:color="auto" w:fill="E2E2E2"/>
      <w:spacing w:before="0" w:after="0" w:line="240" w:lineRule="auto"/>
      <w:ind w:right="0"/>
      <w:jc w:val="center"/>
    </w:pPr>
    <w:rPr>
      <w:rFonts w:ascii="Times New Roman" w:eastAsia="Times New Roman" w:hAnsi="Times New Roman" w:cs="Times New Roman"/>
      <w:vanish/>
      <w:color w:val="414142"/>
      <w:sz w:val="18"/>
      <w:szCs w:val="18"/>
      <w:lang w:eastAsia="lv-LV"/>
    </w:rPr>
  </w:style>
  <w:style w:type="paragraph" w:customStyle="1" w:styleId="coment-title1">
    <w:name w:val="coment-title1"/>
    <w:basedOn w:val="Normal"/>
    <w:rsid w:val="005C4602"/>
    <w:pPr>
      <w:pBdr>
        <w:bottom w:val="single" w:sz="6" w:space="5" w:color="D4D4D4"/>
      </w:pBdr>
      <w:spacing w:before="675"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l21">
    <w:name w:val="l21"/>
    <w:basedOn w:val="Normal"/>
    <w:rsid w:val="005C4602"/>
    <w:pPr>
      <w:spacing w:before="105" w:after="0" w:line="240" w:lineRule="auto"/>
      <w:ind w:left="300" w:right="0"/>
      <w:jc w:val="left"/>
    </w:pPr>
    <w:rPr>
      <w:rFonts w:ascii="Times New Roman" w:eastAsia="Times New Roman" w:hAnsi="Times New Roman" w:cs="Times New Roman"/>
      <w:color w:val="414142"/>
      <w:sz w:val="18"/>
      <w:szCs w:val="18"/>
      <w:lang w:eastAsia="lv-LV"/>
    </w:rPr>
  </w:style>
  <w:style w:type="paragraph" w:customStyle="1" w:styleId="l11">
    <w:name w:val="l11"/>
    <w:basedOn w:val="Normal"/>
    <w:rsid w:val="005C4602"/>
    <w:pPr>
      <w:spacing w:before="12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item4">
    <w:name w:val="item4"/>
    <w:basedOn w:val="Normal"/>
    <w:rsid w:val="005C4602"/>
    <w:pPr>
      <w:pBdr>
        <w:top w:val="single" w:sz="6" w:space="0" w:color="F1F1F1"/>
        <w:bottom w:val="single" w:sz="6" w:space="15" w:color="D4D4D4"/>
      </w:pBd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l3">
    <w:name w:val="l3"/>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r1">
    <w:name w:val="r1"/>
    <w:basedOn w:val="Normal"/>
    <w:rsid w:val="005C4602"/>
    <w:pPr>
      <w:spacing w:before="0" w:after="0" w:line="270" w:lineRule="atLeast"/>
      <w:ind w:right="0"/>
      <w:jc w:val="left"/>
    </w:pPr>
    <w:rPr>
      <w:rFonts w:ascii="Times New Roman" w:eastAsia="Times New Roman" w:hAnsi="Times New Roman" w:cs="Times New Roman"/>
      <w:color w:val="414142"/>
      <w:sz w:val="18"/>
      <w:szCs w:val="18"/>
      <w:lang w:eastAsia="lv-LV"/>
    </w:rPr>
  </w:style>
  <w:style w:type="paragraph" w:customStyle="1" w:styleId="vards1">
    <w:name w:val="vards1"/>
    <w:basedOn w:val="Normal"/>
    <w:rsid w:val="005C4602"/>
    <w:pPr>
      <w:spacing w:before="0" w:after="105" w:line="240" w:lineRule="auto"/>
      <w:ind w:right="0"/>
      <w:jc w:val="left"/>
    </w:pPr>
    <w:rPr>
      <w:rFonts w:ascii="Times New Roman" w:eastAsia="Times New Roman" w:hAnsi="Times New Roman" w:cs="Times New Roman"/>
      <w:color w:val="414142"/>
      <w:sz w:val="18"/>
      <w:szCs w:val="18"/>
      <w:lang w:eastAsia="lv-LV"/>
    </w:rPr>
  </w:style>
  <w:style w:type="paragraph" w:customStyle="1" w:styleId="social-f1">
    <w:name w:val="social-f1"/>
    <w:basedOn w:val="Normal"/>
    <w:rsid w:val="005C4602"/>
    <w:pPr>
      <w:spacing w:before="0" w:after="0" w:line="240" w:lineRule="auto"/>
      <w:ind w:left="75" w:right="0"/>
      <w:jc w:val="left"/>
    </w:pPr>
    <w:rPr>
      <w:rFonts w:ascii="Times New Roman" w:eastAsia="Times New Roman" w:hAnsi="Times New Roman" w:cs="Times New Roman"/>
      <w:color w:val="414142"/>
      <w:sz w:val="18"/>
      <w:szCs w:val="18"/>
      <w:lang w:eastAsia="lv-LV"/>
    </w:rPr>
  </w:style>
  <w:style w:type="paragraph" w:customStyle="1" w:styleId="social-d1">
    <w:name w:val="social-d1"/>
    <w:basedOn w:val="Normal"/>
    <w:rsid w:val="005C4602"/>
    <w:pPr>
      <w:spacing w:before="0" w:after="0" w:line="240" w:lineRule="auto"/>
      <w:ind w:left="-375" w:right="0"/>
      <w:jc w:val="left"/>
    </w:pPr>
    <w:rPr>
      <w:rFonts w:ascii="Times New Roman" w:eastAsia="Times New Roman" w:hAnsi="Times New Roman" w:cs="Times New Roman"/>
      <w:color w:val="414142"/>
      <w:sz w:val="18"/>
      <w:szCs w:val="18"/>
      <w:lang w:eastAsia="lv-LV"/>
    </w:rPr>
  </w:style>
  <w:style w:type="paragraph" w:customStyle="1" w:styleId="social-t1">
    <w:name w:val="social-t1"/>
    <w:basedOn w:val="Normal"/>
    <w:rsid w:val="005C4602"/>
    <w:pPr>
      <w:spacing w:before="0" w:after="0" w:line="240" w:lineRule="auto"/>
      <w:ind w:left="-525" w:right="0"/>
      <w:jc w:val="left"/>
    </w:pPr>
    <w:rPr>
      <w:rFonts w:ascii="Times New Roman" w:eastAsia="Times New Roman" w:hAnsi="Times New Roman" w:cs="Times New Roman"/>
      <w:color w:val="414142"/>
      <w:sz w:val="18"/>
      <w:szCs w:val="18"/>
      <w:lang w:eastAsia="lv-LV"/>
    </w:rPr>
  </w:style>
  <w:style w:type="paragraph" w:customStyle="1" w:styleId="social-g1">
    <w:name w:val="social-g1"/>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doc-wrapper1">
    <w:name w:val="doc-wrap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4">
    <w:name w:val="wrapper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er1">
    <w:name w:val="select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arrow1">
    <w:name w:val="left-arrow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arrow2">
    <w:name w:val="left-arrow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arrow1">
    <w:name w:val="right-arrow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arrow2">
    <w:name w:val="right-arrow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iddle1">
    <w:name w:val="middle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31">
    <w:name w:val="s-31"/>
    <w:basedOn w:val="Normal"/>
    <w:rsid w:val="005C4602"/>
    <w:pPr>
      <w:spacing w:beforeAutospacing="1" w:after="100" w:afterAutospacing="1" w:line="240" w:lineRule="auto"/>
      <w:ind w:right="0"/>
      <w:jc w:val="left"/>
    </w:pPr>
    <w:rPr>
      <w:rFonts w:ascii="Times New Roman" w:eastAsia="Times New Roman" w:hAnsi="Times New Roman" w:cs="Times New Roman"/>
      <w:b/>
      <w:bCs/>
      <w:sz w:val="17"/>
      <w:szCs w:val="17"/>
      <w:lang w:eastAsia="lv-LV"/>
    </w:rPr>
  </w:style>
  <w:style w:type="paragraph" w:customStyle="1" w:styleId="tool1">
    <w:name w:val="tool1"/>
    <w:basedOn w:val="Normal"/>
    <w:rsid w:val="005C4602"/>
    <w:pPr>
      <w:spacing w:before="135" w:after="135" w:line="240" w:lineRule="auto"/>
      <w:ind w:right="0"/>
      <w:jc w:val="left"/>
    </w:pPr>
    <w:rPr>
      <w:rFonts w:ascii="Times New Roman" w:eastAsia="Times New Roman" w:hAnsi="Times New Roman" w:cs="Times New Roman"/>
      <w:sz w:val="24"/>
      <w:szCs w:val="24"/>
      <w:lang w:eastAsia="lv-LV"/>
    </w:rPr>
  </w:style>
  <w:style w:type="paragraph" w:customStyle="1" w:styleId="helper14">
    <w:name w:val="helper1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3">
    <w:name w:val="btn3"/>
    <w:basedOn w:val="Normal"/>
    <w:rsid w:val="005C4602"/>
    <w:pPr>
      <w:shd w:val="clear" w:color="auto" w:fill="414142"/>
      <w:spacing w:before="0" w:after="0" w:line="450" w:lineRule="atLeast"/>
      <w:ind w:left="300" w:right="600"/>
      <w:jc w:val="left"/>
    </w:pPr>
    <w:rPr>
      <w:rFonts w:ascii="Times New Roman" w:eastAsia="Times New Roman" w:hAnsi="Times New Roman" w:cs="Times New Roman"/>
      <w:sz w:val="24"/>
      <w:szCs w:val="24"/>
      <w:lang w:eastAsia="lv-LV"/>
    </w:rPr>
  </w:style>
  <w:style w:type="paragraph" w:customStyle="1" w:styleId="helper-11">
    <w:name w:val="helper-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5">
    <w:name w:val="close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6">
    <w:name w:val="close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1">
    <w:name w:val="wrapper-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5">
    <w:name w:val="wrapper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5">
    <w:name w:val="item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print1">
    <w:name w:val="tool-prin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print-direct1">
    <w:name w:val="tool-print-direc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1">
    <w:name w:val="tool-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11">
    <w:name w:val="tool-1-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1">
    <w:name w:val="tool-1-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direct1">
    <w:name w:val="tool-1-2-direc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31">
    <w:name w:val="tool-1-3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21">
    <w:name w:val="tool-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31">
    <w:name w:val="tool-3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41">
    <w:name w:val="tool-4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51">
    <w:name w:val="tool-5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61">
    <w:name w:val="tool-6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1">
    <w:name w:val="btn-xl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x1">
    <w:name w:val="btn-xlsx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2">
    <w:name w:val="btn-xls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x2">
    <w:name w:val="btn-xlsx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1">
    <w:name w:val="btn-doc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x1">
    <w:name w:val="btn-docx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2">
    <w:name w:val="btn-doc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x2">
    <w:name w:val="btn-docx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direct2">
    <w:name w:val="tool-1-2-direct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3-direct1">
    <w:name w:val="tool-1-3-direct1"/>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5">
    <w:name w:val="checkbox5"/>
    <w:basedOn w:val="Normal"/>
    <w:rsid w:val="005C4602"/>
    <w:pPr>
      <w:spacing w:before="120"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wrapper6">
    <w:name w:val="wrapper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acebook1">
    <w:name w:val="facebook1"/>
    <w:basedOn w:val="Normal"/>
    <w:rsid w:val="005C4602"/>
    <w:pPr>
      <w:spacing w:before="0" w:after="300" w:line="240" w:lineRule="auto"/>
      <w:ind w:right="180"/>
      <w:jc w:val="left"/>
    </w:pPr>
    <w:rPr>
      <w:rFonts w:ascii="Times New Roman" w:eastAsia="Times New Roman" w:hAnsi="Times New Roman" w:cs="Times New Roman"/>
      <w:sz w:val="24"/>
      <w:szCs w:val="24"/>
      <w:lang w:eastAsia="lv-LV"/>
    </w:rPr>
  </w:style>
  <w:style w:type="paragraph" w:customStyle="1" w:styleId="ieteikt1">
    <w:name w:val="ieteikt1"/>
    <w:basedOn w:val="Normal"/>
    <w:rsid w:val="005C4602"/>
    <w:pPr>
      <w:spacing w:before="0" w:after="300" w:line="240" w:lineRule="auto"/>
      <w:ind w:right="0"/>
      <w:jc w:val="left"/>
    </w:pPr>
    <w:rPr>
      <w:rFonts w:ascii="Times New Roman" w:eastAsia="Times New Roman" w:hAnsi="Times New Roman" w:cs="Times New Roman"/>
      <w:sz w:val="24"/>
      <w:szCs w:val="24"/>
      <w:lang w:eastAsia="lv-LV"/>
    </w:rPr>
  </w:style>
  <w:style w:type="paragraph" w:customStyle="1" w:styleId="tweet1">
    <w:name w:val="tweet1"/>
    <w:basedOn w:val="Normal"/>
    <w:rsid w:val="005C4602"/>
    <w:pPr>
      <w:spacing w:before="0" w:after="255" w:line="240" w:lineRule="auto"/>
      <w:ind w:right="150"/>
      <w:jc w:val="left"/>
    </w:pPr>
    <w:rPr>
      <w:rFonts w:ascii="Times New Roman" w:eastAsia="Times New Roman" w:hAnsi="Times New Roman" w:cs="Times New Roman"/>
      <w:sz w:val="24"/>
      <w:szCs w:val="24"/>
      <w:lang w:eastAsia="lv-LV"/>
    </w:rPr>
  </w:style>
  <w:style w:type="paragraph" w:customStyle="1" w:styleId="googleplus1">
    <w:name w:val="googleplus1"/>
    <w:basedOn w:val="Normal"/>
    <w:rsid w:val="005C4602"/>
    <w:pPr>
      <w:spacing w:before="0" w:after="255" w:line="240" w:lineRule="auto"/>
      <w:ind w:right="0"/>
      <w:jc w:val="left"/>
    </w:pPr>
    <w:rPr>
      <w:rFonts w:ascii="Times New Roman" w:eastAsia="Times New Roman" w:hAnsi="Times New Roman" w:cs="Times New Roman"/>
      <w:vanish/>
      <w:sz w:val="24"/>
      <w:szCs w:val="24"/>
      <w:lang w:eastAsia="lv-LV"/>
    </w:rPr>
  </w:style>
  <w:style w:type="paragraph" w:customStyle="1" w:styleId="helper15">
    <w:name w:val="helper1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3">
    <w:name w:val="title13"/>
    <w:basedOn w:val="Normal"/>
    <w:rsid w:val="005C4602"/>
    <w:pPr>
      <w:spacing w:beforeAutospacing="1" w:after="100" w:afterAutospacing="1" w:line="750" w:lineRule="atLeast"/>
      <w:ind w:right="0"/>
      <w:jc w:val="left"/>
    </w:pPr>
    <w:rPr>
      <w:rFonts w:ascii="Times New Roman" w:eastAsia="Times New Roman" w:hAnsi="Times New Roman" w:cs="Times New Roman"/>
      <w:color w:val="559BBD"/>
      <w:sz w:val="24"/>
      <w:szCs w:val="24"/>
      <w:lang w:eastAsia="lv-LV"/>
    </w:rPr>
  </w:style>
  <w:style w:type="paragraph" w:customStyle="1" w:styleId="tooltip4">
    <w:name w:val="tooltip4"/>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body4">
    <w:name w:val="body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4">
    <w:name w:val="title14"/>
    <w:basedOn w:val="Normal"/>
    <w:rsid w:val="005C4602"/>
    <w:pPr>
      <w:spacing w:beforeAutospacing="1" w:after="100" w:afterAutospacing="1" w:line="750" w:lineRule="atLeast"/>
      <w:ind w:right="0"/>
      <w:jc w:val="left"/>
    </w:pPr>
    <w:rPr>
      <w:rFonts w:ascii="Times New Roman" w:eastAsia="Times New Roman" w:hAnsi="Times New Roman" w:cs="Times New Roman"/>
      <w:color w:val="559BBD"/>
      <w:sz w:val="24"/>
      <w:szCs w:val="24"/>
      <w:lang w:eastAsia="lv-LV"/>
    </w:rPr>
  </w:style>
  <w:style w:type="paragraph" w:customStyle="1" w:styleId="blue-link1">
    <w:name w:val="blue-link1"/>
    <w:basedOn w:val="Normal"/>
    <w:rsid w:val="005C4602"/>
    <w:pPr>
      <w:spacing w:beforeAutospacing="1" w:after="100" w:afterAutospacing="1" w:line="240" w:lineRule="auto"/>
      <w:ind w:right="0"/>
      <w:jc w:val="left"/>
    </w:pPr>
    <w:rPr>
      <w:rFonts w:ascii="Times New Roman" w:eastAsia="Times New Roman" w:hAnsi="Times New Roman" w:cs="Times New Roman"/>
      <w:color w:val="16497B"/>
      <w:sz w:val="24"/>
      <w:szCs w:val="24"/>
      <w:lang w:eastAsia="lv-LV"/>
    </w:rPr>
  </w:style>
  <w:style w:type="paragraph" w:customStyle="1" w:styleId="doc-saturs-ul1">
    <w:name w:val="doc-saturs-ul1"/>
    <w:basedOn w:val="Normal"/>
    <w:rsid w:val="005C4602"/>
    <w:pPr>
      <w:shd w:val="clear" w:color="auto" w:fill="F1F1F1"/>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title15">
    <w:name w:val="title15"/>
    <w:basedOn w:val="Normal"/>
    <w:rsid w:val="005C4602"/>
    <w:pPr>
      <w:spacing w:beforeAutospacing="1" w:after="100" w:afterAutospacing="1" w:line="750" w:lineRule="atLeast"/>
      <w:ind w:right="0"/>
      <w:jc w:val="left"/>
    </w:pPr>
    <w:rPr>
      <w:rFonts w:ascii="Times New Roman" w:eastAsia="Times New Roman" w:hAnsi="Times New Roman" w:cs="Times New Roman"/>
      <w:color w:val="559BBD"/>
      <w:sz w:val="24"/>
      <w:szCs w:val="24"/>
      <w:lang w:eastAsia="lv-LV"/>
    </w:rPr>
  </w:style>
  <w:style w:type="paragraph" w:customStyle="1" w:styleId="helper-12">
    <w:name w:val="helper-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1">
    <w:name w:val="helper-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count1">
    <w:name w:val="lcount1"/>
    <w:basedOn w:val="Normal"/>
    <w:rsid w:val="005C4602"/>
    <w:pPr>
      <w:spacing w:before="150" w:after="100" w:afterAutospacing="1" w:line="240" w:lineRule="auto"/>
      <w:ind w:left="450" w:right="0"/>
      <w:jc w:val="left"/>
    </w:pPr>
    <w:rPr>
      <w:rFonts w:ascii="Times New Roman" w:eastAsia="Times New Roman" w:hAnsi="Times New Roman" w:cs="Times New Roman"/>
      <w:sz w:val="24"/>
      <w:szCs w:val="24"/>
      <w:lang w:eastAsia="lv-LV"/>
    </w:rPr>
  </w:style>
  <w:style w:type="paragraph" w:customStyle="1" w:styleId="wrapper-12">
    <w:name w:val="wrapper-12"/>
    <w:basedOn w:val="Normal"/>
    <w:rsid w:val="005C4602"/>
    <w:pPr>
      <w:pBdr>
        <w:bottom w:val="single" w:sz="6" w:space="8" w:color="C1C1C1"/>
      </w:pBdr>
      <w:shd w:val="clear" w:color="auto" w:fill="D4D4D4"/>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21">
    <w:name w:val="wrapper-21"/>
    <w:basedOn w:val="Normal"/>
    <w:rsid w:val="005C4602"/>
    <w:pPr>
      <w:shd w:val="clear" w:color="auto" w:fill="D4D4D4"/>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31">
    <w:name w:val="wrapper-3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container2">
    <w:name w:val="text-container2"/>
    <w:basedOn w:val="Normal"/>
    <w:rsid w:val="005C4602"/>
    <w:pPr>
      <w:spacing w:beforeAutospacing="1" w:after="100" w:afterAutospacing="1" w:line="240" w:lineRule="auto"/>
      <w:ind w:left="195" w:right="0"/>
      <w:jc w:val="left"/>
    </w:pPr>
    <w:rPr>
      <w:rFonts w:ascii="Times New Roman" w:eastAsia="Times New Roman" w:hAnsi="Times New Roman" w:cs="Times New Roman"/>
      <w:color w:val="414142"/>
      <w:sz w:val="24"/>
      <w:szCs w:val="24"/>
      <w:lang w:eastAsia="lv-LV"/>
    </w:rPr>
  </w:style>
  <w:style w:type="paragraph" w:customStyle="1" w:styleId="text-container-no-st1">
    <w:name w:val="text-container-no-st1"/>
    <w:basedOn w:val="Normal"/>
    <w:rsid w:val="005C4602"/>
    <w:pPr>
      <w:spacing w:beforeAutospacing="1" w:after="100" w:afterAutospacing="1" w:line="240" w:lineRule="auto"/>
      <w:ind w:right="0"/>
      <w:jc w:val="left"/>
    </w:pPr>
    <w:rPr>
      <w:rFonts w:ascii="Times New Roman" w:eastAsia="Times New Roman" w:hAnsi="Times New Roman" w:cs="Times New Roman"/>
      <w:color w:val="414142"/>
      <w:sz w:val="24"/>
      <w:szCs w:val="24"/>
      <w:lang w:eastAsia="lv-LV"/>
    </w:rPr>
  </w:style>
  <w:style w:type="paragraph" w:customStyle="1" w:styleId="mcsbdraggerbar1">
    <w:name w:val="mcsb_dragger_bar1"/>
    <w:basedOn w:val="Normal"/>
    <w:rsid w:val="005C4602"/>
    <w:pPr>
      <w:shd w:val="clear" w:color="auto" w:fill="717274"/>
      <w:spacing w:before="0" w:after="0" w:line="240" w:lineRule="auto"/>
      <w:ind w:right="0"/>
      <w:jc w:val="center"/>
    </w:pPr>
    <w:rPr>
      <w:rFonts w:ascii="Times New Roman" w:eastAsia="Times New Roman" w:hAnsi="Times New Roman" w:cs="Times New Roman"/>
      <w:sz w:val="24"/>
      <w:szCs w:val="24"/>
      <w:lang w:eastAsia="lv-LV"/>
    </w:rPr>
  </w:style>
  <w:style w:type="paragraph" w:customStyle="1" w:styleId="title-11">
    <w:name w:val="title-11"/>
    <w:basedOn w:val="Normal"/>
    <w:rsid w:val="005C4602"/>
    <w:pPr>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title-21">
    <w:name w:val="title-21"/>
    <w:basedOn w:val="Normal"/>
    <w:rsid w:val="005C4602"/>
    <w:pPr>
      <w:spacing w:beforeAutospacing="1" w:after="100" w:afterAutospacing="1" w:line="450" w:lineRule="atLeast"/>
      <w:ind w:left="450" w:right="0"/>
      <w:jc w:val="left"/>
    </w:pPr>
    <w:rPr>
      <w:rFonts w:ascii="Times New Roman" w:eastAsia="Times New Roman" w:hAnsi="Times New Roman" w:cs="Times New Roman"/>
      <w:sz w:val="24"/>
      <w:szCs w:val="24"/>
      <w:lang w:eastAsia="lv-LV"/>
    </w:rPr>
  </w:style>
  <w:style w:type="paragraph" w:customStyle="1" w:styleId="dropdown-11">
    <w:name w:val="dropdown-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21">
    <w:name w:val="dropdown-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check1">
    <w:name w:val="btn-check1"/>
    <w:basedOn w:val="Normal"/>
    <w:rsid w:val="005C4602"/>
    <w:pPr>
      <w:spacing w:before="120" w:after="120" w:line="195" w:lineRule="atLeast"/>
      <w:ind w:right="0"/>
      <w:jc w:val="left"/>
    </w:pPr>
    <w:rPr>
      <w:rFonts w:ascii="Times New Roman" w:eastAsia="Times New Roman" w:hAnsi="Times New Roman" w:cs="Times New Roman"/>
      <w:sz w:val="24"/>
      <w:szCs w:val="24"/>
      <w:lang w:eastAsia="lv-LV"/>
    </w:rPr>
  </w:style>
  <w:style w:type="paragraph" w:customStyle="1" w:styleId="ico-jv2">
    <w:name w:val="ico-jv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2">
    <w:name w:val="lef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6">
    <w:name w:val="title16"/>
    <w:basedOn w:val="Normal"/>
    <w:rsid w:val="005C4602"/>
    <w:pPr>
      <w:spacing w:beforeAutospacing="1" w:after="100" w:afterAutospacing="1" w:line="750" w:lineRule="atLeast"/>
      <w:ind w:right="0"/>
      <w:jc w:val="left"/>
    </w:pPr>
    <w:rPr>
      <w:rFonts w:ascii="Times New Roman" w:eastAsia="Times New Roman" w:hAnsi="Times New Roman" w:cs="Times New Roman"/>
      <w:sz w:val="24"/>
      <w:szCs w:val="24"/>
      <w:lang w:eastAsia="lv-LV"/>
    </w:rPr>
  </w:style>
  <w:style w:type="paragraph" w:customStyle="1" w:styleId="close7">
    <w:name w:val="close7"/>
    <w:basedOn w:val="Normal"/>
    <w:rsid w:val="005C4602"/>
    <w:pPr>
      <w:spacing w:beforeAutospacing="1" w:after="100" w:afterAutospacing="1" w:line="240" w:lineRule="auto"/>
      <w:ind w:right="0"/>
      <w:jc w:val="left"/>
    </w:pPr>
    <w:rPr>
      <w:rFonts w:ascii="Times New Roman" w:eastAsia="Times New Roman" w:hAnsi="Times New Roman" w:cs="Times New Roman"/>
      <w:sz w:val="8"/>
      <w:szCs w:val="8"/>
      <w:lang w:eastAsia="lv-LV"/>
    </w:rPr>
  </w:style>
  <w:style w:type="paragraph" w:customStyle="1" w:styleId="logo1">
    <w:name w:val="logo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2">
    <w:name w:val="tex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ln1">
    <w:name w:val="aln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footer7">
    <w:name w:val="footer7"/>
    <w:basedOn w:val="Normal"/>
    <w:rsid w:val="005C4602"/>
    <w:pPr>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6">
    <w:name w:val="checkbox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3">
    <w:name w:val="wrapper-1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22">
    <w:name w:val="wrapper-2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8">
    <w:name w:val="close8"/>
    <w:basedOn w:val="Normal"/>
    <w:rsid w:val="005C4602"/>
    <w:pPr>
      <w:spacing w:beforeAutospacing="1" w:after="100" w:afterAutospacing="1" w:line="240" w:lineRule="auto"/>
      <w:ind w:right="0"/>
      <w:jc w:val="left"/>
    </w:pPr>
    <w:rPr>
      <w:rFonts w:ascii="Times New Roman" w:eastAsia="Times New Roman" w:hAnsi="Times New Roman" w:cs="Times New Roman"/>
      <w:sz w:val="8"/>
      <w:szCs w:val="8"/>
      <w:lang w:eastAsia="lv-LV"/>
    </w:rPr>
  </w:style>
  <w:style w:type="paragraph" w:customStyle="1" w:styleId="tp1">
    <w:name w:val="tp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1">
    <w:name w:val="dropdow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8">
    <w:name w:val="footer8"/>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teract-footer1">
    <w:name w:val="interact-footer1"/>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b/>
      <w:bCs/>
      <w:vanish/>
      <w:sz w:val="18"/>
      <w:szCs w:val="18"/>
      <w:lang w:eastAsia="lv-LV"/>
    </w:rPr>
  </w:style>
  <w:style w:type="paragraph" w:customStyle="1" w:styleId="helper16">
    <w:name w:val="helper1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31">
    <w:name w:val="btn-31"/>
    <w:basedOn w:val="Normal"/>
    <w:rsid w:val="005C4602"/>
    <w:pPr>
      <w:spacing w:beforeAutospacing="1" w:after="100" w:afterAutospacing="1" w:line="240" w:lineRule="auto"/>
      <w:ind w:right="1395"/>
      <w:jc w:val="left"/>
    </w:pPr>
    <w:rPr>
      <w:rFonts w:ascii="Times New Roman" w:eastAsia="Times New Roman" w:hAnsi="Times New Roman" w:cs="Times New Roman"/>
      <w:sz w:val="24"/>
      <w:szCs w:val="24"/>
      <w:lang w:eastAsia="lv-LV"/>
    </w:rPr>
  </w:style>
  <w:style w:type="paragraph" w:customStyle="1" w:styleId="btn4">
    <w:name w:val="btn4"/>
    <w:basedOn w:val="Normal"/>
    <w:rsid w:val="005C4602"/>
    <w:pPr>
      <w:shd w:val="clear" w:color="auto" w:fill="414142"/>
      <w:spacing w:beforeAutospacing="1" w:after="100" w:afterAutospacing="1" w:line="450" w:lineRule="atLeast"/>
      <w:ind w:right="0"/>
      <w:jc w:val="center"/>
    </w:pPr>
    <w:rPr>
      <w:rFonts w:ascii="Times New Roman" w:eastAsia="Times New Roman" w:hAnsi="Times New Roman" w:cs="Times New Roman"/>
      <w:sz w:val="24"/>
      <w:szCs w:val="24"/>
      <w:lang w:eastAsia="lv-LV"/>
    </w:rPr>
  </w:style>
  <w:style w:type="paragraph" w:customStyle="1" w:styleId="text-11">
    <w:name w:val="text-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21">
    <w:name w:val="text-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31">
    <w:name w:val="text-3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41">
    <w:name w:val="text-4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iddle2">
    <w:name w:val="middle2"/>
    <w:basedOn w:val="Normal"/>
    <w:rsid w:val="005C4602"/>
    <w:pPr>
      <w:shd w:val="clear" w:color="auto" w:fill="E2E2E2"/>
      <w:spacing w:before="300" w:after="0" w:line="240" w:lineRule="auto"/>
      <w:ind w:right="0"/>
      <w:jc w:val="left"/>
    </w:pPr>
    <w:rPr>
      <w:rFonts w:ascii="Times New Roman" w:eastAsia="Times New Roman" w:hAnsi="Times New Roman" w:cs="Times New Roman"/>
      <w:sz w:val="24"/>
      <w:szCs w:val="24"/>
      <w:lang w:eastAsia="lv-LV"/>
    </w:rPr>
  </w:style>
  <w:style w:type="paragraph" w:customStyle="1" w:styleId="interact-middle1">
    <w:name w:val="interact-middle1"/>
    <w:basedOn w:val="Normal"/>
    <w:rsid w:val="005C4602"/>
    <w:pPr>
      <w:shd w:val="clear" w:color="auto" w:fill="E2E2E2"/>
      <w:spacing w:before="300" w:after="0" w:line="240" w:lineRule="auto"/>
      <w:ind w:right="0"/>
      <w:jc w:val="left"/>
    </w:pPr>
    <w:rPr>
      <w:rFonts w:ascii="Times New Roman" w:eastAsia="Times New Roman" w:hAnsi="Times New Roman" w:cs="Times New Roman"/>
      <w:b/>
      <w:bCs/>
      <w:vanish/>
      <w:sz w:val="18"/>
      <w:szCs w:val="18"/>
      <w:lang w:eastAsia="lv-LV"/>
    </w:rPr>
  </w:style>
  <w:style w:type="paragraph" w:customStyle="1" w:styleId="interact-msg1">
    <w:name w:val="interact-msg1"/>
    <w:basedOn w:val="Normal"/>
    <w:rsid w:val="005C4602"/>
    <w:pPr>
      <w:spacing w:beforeAutospacing="1" w:after="100" w:afterAutospacing="1" w:line="240" w:lineRule="auto"/>
      <w:ind w:right="0"/>
      <w:jc w:val="left"/>
    </w:pPr>
    <w:rPr>
      <w:rFonts w:ascii="Times New Roman" w:eastAsia="Times New Roman" w:hAnsi="Times New Roman" w:cs="Times New Roman"/>
      <w:b/>
      <w:bCs/>
      <w:sz w:val="18"/>
      <w:szCs w:val="18"/>
      <w:lang w:eastAsia="lv-LV"/>
    </w:rPr>
  </w:style>
  <w:style w:type="paragraph" w:customStyle="1" w:styleId="helper17">
    <w:name w:val="helper1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18">
    <w:name w:val="helper1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1">
    <w:name w:val="line1"/>
    <w:basedOn w:val="Normal"/>
    <w:rsid w:val="005C4602"/>
    <w:pPr>
      <w:pBdr>
        <w:top w:val="single" w:sz="6" w:space="0" w:color="D4D4D4"/>
      </w:pBdr>
      <w:spacing w:before="240" w:after="270" w:line="240" w:lineRule="auto"/>
      <w:ind w:right="0"/>
      <w:jc w:val="left"/>
    </w:pPr>
    <w:rPr>
      <w:rFonts w:ascii="Times New Roman" w:eastAsia="Times New Roman" w:hAnsi="Times New Roman" w:cs="Times New Roman"/>
      <w:sz w:val="24"/>
      <w:szCs w:val="24"/>
      <w:lang w:eastAsia="lv-LV"/>
    </w:rPr>
  </w:style>
  <w:style w:type="paragraph" w:customStyle="1" w:styleId="line-21">
    <w:name w:val="line-21"/>
    <w:basedOn w:val="Normal"/>
    <w:rsid w:val="005C4602"/>
    <w:pPr>
      <w:pBdr>
        <w:top w:val="single" w:sz="6" w:space="0" w:color="D4D4D4"/>
      </w:pBdr>
      <w:spacing w:before="0" w:after="270" w:line="240" w:lineRule="auto"/>
      <w:ind w:right="0"/>
      <w:jc w:val="left"/>
    </w:pPr>
    <w:rPr>
      <w:rFonts w:ascii="Times New Roman" w:eastAsia="Times New Roman" w:hAnsi="Times New Roman" w:cs="Times New Roman"/>
      <w:sz w:val="24"/>
      <w:szCs w:val="24"/>
      <w:lang w:eastAsia="lv-LV"/>
    </w:rPr>
  </w:style>
  <w:style w:type="paragraph" w:customStyle="1" w:styleId="line-31">
    <w:name w:val="line-31"/>
    <w:basedOn w:val="Normal"/>
    <w:rsid w:val="005C4602"/>
    <w:pPr>
      <w:pBdr>
        <w:top w:val="single" w:sz="6" w:space="0" w:color="D4D4D4"/>
      </w:pBd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line-41">
    <w:name w:val="line-41"/>
    <w:basedOn w:val="Normal"/>
    <w:rsid w:val="005C4602"/>
    <w:pPr>
      <w:pBdr>
        <w:top w:val="single" w:sz="6" w:space="0" w:color="D4D4D4"/>
      </w:pBdr>
      <w:spacing w:before="0" w:after="105" w:line="240" w:lineRule="auto"/>
      <w:ind w:right="0"/>
      <w:jc w:val="left"/>
    </w:pPr>
    <w:rPr>
      <w:rFonts w:ascii="Times New Roman" w:eastAsia="Times New Roman" w:hAnsi="Times New Roman" w:cs="Times New Roman"/>
      <w:sz w:val="24"/>
      <w:szCs w:val="24"/>
      <w:lang w:eastAsia="lv-LV"/>
    </w:rPr>
  </w:style>
  <w:style w:type="paragraph" w:customStyle="1" w:styleId="btn-check2">
    <w:name w:val="btn-check2"/>
    <w:basedOn w:val="Normal"/>
    <w:rsid w:val="005C4602"/>
    <w:pPr>
      <w:spacing w:before="270" w:after="270" w:line="195" w:lineRule="atLeast"/>
      <w:ind w:right="0"/>
      <w:jc w:val="left"/>
    </w:pPr>
    <w:rPr>
      <w:rFonts w:ascii="Times New Roman" w:eastAsia="Times New Roman" w:hAnsi="Times New Roman" w:cs="Times New Roman"/>
      <w:sz w:val="24"/>
      <w:szCs w:val="24"/>
      <w:lang w:eastAsia="lv-LV"/>
    </w:rPr>
  </w:style>
  <w:style w:type="paragraph" w:customStyle="1" w:styleId="btn-check3">
    <w:name w:val="btn-check3"/>
    <w:basedOn w:val="Normal"/>
    <w:rsid w:val="005C4602"/>
    <w:pPr>
      <w:spacing w:before="105" w:after="105" w:line="195" w:lineRule="atLeast"/>
      <w:ind w:right="0"/>
      <w:jc w:val="left"/>
    </w:pPr>
    <w:rPr>
      <w:rFonts w:ascii="Times New Roman" w:eastAsia="Times New Roman" w:hAnsi="Times New Roman" w:cs="Times New Roman"/>
      <w:sz w:val="24"/>
      <w:szCs w:val="24"/>
      <w:lang w:eastAsia="lv-LV"/>
    </w:rPr>
  </w:style>
  <w:style w:type="paragraph" w:customStyle="1" w:styleId="column1">
    <w:name w:val="colum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container1">
    <w:name w:val="item-container1"/>
    <w:basedOn w:val="Normal"/>
    <w:rsid w:val="005C4602"/>
    <w:pPr>
      <w:spacing w:before="150" w:after="150" w:line="450" w:lineRule="atLeast"/>
      <w:ind w:right="0"/>
      <w:jc w:val="left"/>
    </w:pPr>
    <w:rPr>
      <w:rFonts w:ascii="Times New Roman" w:eastAsia="Times New Roman" w:hAnsi="Times New Roman" w:cs="Times New Roman"/>
      <w:sz w:val="24"/>
      <w:szCs w:val="24"/>
      <w:lang w:eastAsia="lv-LV"/>
    </w:rPr>
  </w:style>
  <w:style w:type="paragraph" w:customStyle="1" w:styleId="item6">
    <w:name w:val="item6"/>
    <w:basedOn w:val="Normal"/>
    <w:rsid w:val="005C4602"/>
    <w:pPr>
      <w:spacing w:beforeAutospacing="1" w:after="100" w:afterAutospacing="1" w:line="240" w:lineRule="auto"/>
      <w:ind w:right="150"/>
      <w:jc w:val="left"/>
    </w:pPr>
    <w:rPr>
      <w:rFonts w:ascii="Times New Roman" w:eastAsia="Times New Roman" w:hAnsi="Times New Roman" w:cs="Times New Roman"/>
      <w:sz w:val="24"/>
      <w:szCs w:val="24"/>
      <w:lang w:eastAsia="lv-LV"/>
    </w:rPr>
  </w:style>
  <w:style w:type="paragraph" w:customStyle="1" w:styleId="ul-wrap1">
    <w:name w:val="ul-wrap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anas-grupas1">
    <w:name w:val="manas-grupas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mcsbscrolltools2">
    <w:name w:val="mcsb_scrolltools2"/>
    <w:basedOn w:val="Normal"/>
    <w:rsid w:val="005C4602"/>
    <w:pPr>
      <w:shd w:val="clear" w:color="auto" w:fill="D4D4D4"/>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bar2">
    <w:name w:val="mcsb_dragger_bar2"/>
    <w:basedOn w:val="Normal"/>
    <w:rsid w:val="005C4602"/>
    <w:pPr>
      <w:shd w:val="clear" w:color="auto" w:fill="4142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2">
    <w:name w:val="dropdown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9">
    <w:name w:val="footer9"/>
    <w:basedOn w:val="Normal"/>
    <w:rsid w:val="005C4602"/>
    <w:pPr>
      <w:spacing w:before="1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piezimite1">
    <w:name w:val="panta-piezimite1"/>
    <w:basedOn w:val="Normal"/>
    <w:rsid w:val="005C4602"/>
    <w:pPr>
      <w:spacing w:beforeAutospacing="1" w:after="100" w:afterAutospacing="1" w:line="360" w:lineRule="auto"/>
      <w:ind w:right="0" w:firstLine="300"/>
      <w:jc w:val="left"/>
    </w:pPr>
    <w:rPr>
      <w:rFonts w:ascii="Times New Roman" w:eastAsia="Times New Roman" w:hAnsi="Times New Roman" w:cs="Times New Roman"/>
      <w:color w:val="414142"/>
      <w:sz w:val="20"/>
      <w:szCs w:val="20"/>
      <w:lang w:eastAsia="lv-LV"/>
    </w:rPr>
  </w:style>
  <w:style w:type="paragraph" w:customStyle="1" w:styleId="tooltip5">
    <w:name w:val="tooltip5"/>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print-color1">
    <w:name w:val="print-color1"/>
    <w:basedOn w:val="Normal"/>
    <w:rsid w:val="005C4602"/>
    <w:pPr>
      <w:spacing w:beforeAutospacing="1" w:after="100" w:afterAutospacing="1" w:line="240" w:lineRule="auto"/>
      <w:ind w:right="0"/>
      <w:jc w:val="left"/>
    </w:pPr>
    <w:rPr>
      <w:rFonts w:ascii="Times New Roman" w:eastAsia="Times New Roman" w:hAnsi="Times New Roman" w:cs="Times New Roman"/>
      <w:color w:val="909192"/>
      <w:sz w:val="24"/>
      <w:szCs w:val="24"/>
      <w:lang w:eastAsia="lv-LV"/>
    </w:rPr>
  </w:style>
  <w:style w:type="paragraph" w:customStyle="1" w:styleId="options1">
    <w:name w:val="options1"/>
    <w:basedOn w:val="Normal"/>
    <w:rsid w:val="005C4602"/>
    <w:pPr>
      <w:shd w:val="clear" w:color="auto" w:fill="E2E2E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ed1">
    <w:name w:val="red1"/>
    <w:basedOn w:val="Normal"/>
    <w:rsid w:val="005C4602"/>
    <w:pPr>
      <w:spacing w:before="150" w:after="100" w:afterAutospacing="1" w:line="240" w:lineRule="auto"/>
      <w:ind w:right="0"/>
      <w:jc w:val="left"/>
    </w:pPr>
    <w:rPr>
      <w:rFonts w:ascii="Times New Roman" w:eastAsia="Times New Roman" w:hAnsi="Times New Roman" w:cs="Times New Roman"/>
      <w:b/>
      <w:bCs/>
      <w:color w:val="414142"/>
      <w:sz w:val="20"/>
      <w:szCs w:val="20"/>
      <w:lang w:eastAsia="lv-LV"/>
    </w:rPr>
  </w:style>
  <w:style w:type="paragraph" w:customStyle="1" w:styleId="header10">
    <w:name w:val="header1"/>
    <w:basedOn w:val="Normal"/>
    <w:rsid w:val="005C4602"/>
    <w:pPr>
      <w:pBdr>
        <w:bottom w:val="single" w:sz="12" w:space="20" w:color="C2C2C2"/>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ogo2">
    <w:name w:val="logo2"/>
    <w:basedOn w:val="Normal"/>
    <w:rsid w:val="005C4602"/>
    <w:pPr>
      <w:spacing w:beforeAutospacing="1" w:after="100" w:afterAutospacing="1" w:line="240" w:lineRule="auto"/>
      <w:ind w:right="1050"/>
      <w:jc w:val="left"/>
    </w:pPr>
    <w:rPr>
      <w:rFonts w:ascii="Times New Roman" w:eastAsia="Times New Roman" w:hAnsi="Times New Roman" w:cs="Times New Roman"/>
      <w:sz w:val="24"/>
      <w:szCs w:val="24"/>
      <w:lang w:eastAsia="lv-LV"/>
    </w:rPr>
  </w:style>
  <w:style w:type="paragraph" w:customStyle="1" w:styleId="left3">
    <w:name w:val="left3"/>
    <w:basedOn w:val="Normal"/>
    <w:rsid w:val="005C4602"/>
    <w:pPr>
      <w:spacing w:beforeAutospacing="1" w:after="100" w:afterAutospacing="1" w:line="240" w:lineRule="auto"/>
      <w:ind w:right="0"/>
      <w:jc w:val="left"/>
    </w:pPr>
    <w:rPr>
      <w:rFonts w:ascii="Times New Roman" w:eastAsia="Times New Roman" w:hAnsi="Times New Roman" w:cs="Times New Roman"/>
      <w:b/>
      <w:bCs/>
      <w:color w:val="414142"/>
      <w:sz w:val="20"/>
      <w:szCs w:val="20"/>
      <w:lang w:eastAsia="lv-LV"/>
    </w:rPr>
  </w:style>
  <w:style w:type="paragraph" w:customStyle="1" w:styleId="right1">
    <w:name w:val="right1"/>
    <w:basedOn w:val="Normal"/>
    <w:rsid w:val="005C4602"/>
    <w:pPr>
      <w:spacing w:beforeAutospacing="1" w:after="100" w:afterAutospacing="1" w:line="270" w:lineRule="atLeast"/>
      <w:ind w:right="0"/>
      <w:jc w:val="left"/>
    </w:pPr>
    <w:rPr>
      <w:rFonts w:ascii="Times New Roman" w:eastAsia="Times New Roman" w:hAnsi="Times New Roman" w:cs="Times New Roman"/>
      <w:b/>
      <w:bCs/>
      <w:color w:val="414142"/>
      <w:sz w:val="20"/>
      <w:szCs w:val="20"/>
      <w:lang w:eastAsia="lv-LV"/>
    </w:rPr>
  </w:style>
  <w:style w:type="paragraph" w:customStyle="1" w:styleId="grozijumi1">
    <w:name w:val="grozijumi1"/>
    <w:basedOn w:val="Normal"/>
    <w:rsid w:val="005C4602"/>
    <w:pPr>
      <w:pBdr>
        <w:bottom w:val="single" w:sz="12" w:space="17" w:color="C2C2C2"/>
      </w:pBdr>
      <w:spacing w:beforeAutospacing="1" w:after="100" w:afterAutospacing="1" w:line="240" w:lineRule="auto"/>
      <w:ind w:right="0"/>
      <w:jc w:val="left"/>
    </w:pPr>
    <w:rPr>
      <w:rFonts w:ascii="Times New Roman" w:eastAsia="Times New Roman" w:hAnsi="Times New Roman" w:cs="Times New Roman"/>
      <w:color w:val="414142"/>
      <w:sz w:val="20"/>
      <w:szCs w:val="20"/>
      <w:lang w:eastAsia="lv-LV"/>
    </w:rPr>
  </w:style>
  <w:style w:type="paragraph" w:customStyle="1" w:styleId="title17">
    <w:name w:val="title17"/>
    <w:basedOn w:val="Normal"/>
    <w:rsid w:val="005C4602"/>
    <w:pPr>
      <w:spacing w:beforeAutospacing="1" w:after="240" w:line="240" w:lineRule="auto"/>
      <w:ind w:right="0"/>
      <w:jc w:val="left"/>
    </w:pPr>
    <w:rPr>
      <w:rFonts w:ascii="Times New Roman" w:eastAsia="Times New Roman" w:hAnsi="Times New Roman" w:cs="Times New Roman"/>
      <w:sz w:val="20"/>
      <w:szCs w:val="20"/>
      <w:lang w:eastAsia="lv-LV"/>
    </w:rPr>
  </w:style>
  <w:style w:type="paragraph" w:customStyle="1" w:styleId="tv4301">
    <w:name w:val="tv4301"/>
    <w:basedOn w:val="Normal"/>
    <w:rsid w:val="005C4602"/>
    <w:pPr>
      <w:pBdr>
        <w:top w:val="double" w:sz="6" w:space="18" w:color="D4D4D4"/>
      </w:pBdr>
      <w:spacing w:before="360" w:after="0" w:line="240" w:lineRule="auto"/>
      <w:ind w:right="0"/>
    </w:pPr>
    <w:rPr>
      <w:rFonts w:ascii="Times New Roman" w:eastAsia="Times New Roman" w:hAnsi="Times New Roman" w:cs="Times New Roman"/>
      <w:color w:val="414142"/>
      <w:sz w:val="17"/>
      <w:szCs w:val="17"/>
      <w:lang w:eastAsia="lv-LV"/>
    </w:rPr>
  </w:style>
  <w:style w:type="paragraph" w:customStyle="1" w:styleId="footer100">
    <w:name w:val="footer10"/>
    <w:basedOn w:val="Normal"/>
    <w:rsid w:val="005C4602"/>
    <w:pPr>
      <w:pBdr>
        <w:top w:val="single" w:sz="12" w:space="0" w:color="C2C2C2"/>
      </w:pBdr>
      <w:spacing w:before="750" w:after="100" w:afterAutospacing="1" w:line="900" w:lineRule="atLeast"/>
      <w:ind w:right="0"/>
      <w:jc w:val="left"/>
    </w:pPr>
    <w:rPr>
      <w:rFonts w:ascii="Times New Roman" w:eastAsia="Times New Roman" w:hAnsi="Times New Roman" w:cs="Times New Roman"/>
      <w:sz w:val="20"/>
      <w:szCs w:val="20"/>
      <w:lang w:eastAsia="lv-LV"/>
    </w:rPr>
  </w:style>
  <w:style w:type="paragraph" w:customStyle="1" w:styleId="tv2131">
    <w:name w:val="tv2131"/>
    <w:basedOn w:val="Normal"/>
    <w:rsid w:val="005C4602"/>
    <w:pPr>
      <w:spacing w:before="0" w:after="0" w:line="312" w:lineRule="auto"/>
      <w:ind w:right="0" w:firstLine="300"/>
      <w:jc w:val="left"/>
    </w:pPr>
    <w:rPr>
      <w:rFonts w:ascii="Times New Roman" w:eastAsia="Times New Roman" w:hAnsi="Times New Roman" w:cs="Times New Roman"/>
      <w:color w:val="414142"/>
      <w:sz w:val="20"/>
      <w:szCs w:val="20"/>
      <w:lang w:eastAsia="lv-LV"/>
    </w:rPr>
  </w:style>
  <w:style w:type="paragraph" w:customStyle="1" w:styleId="ico6">
    <w:name w:val="ico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7">
    <w:name w:val="ico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8">
    <w:name w:val="ico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9">
    <w:name w:val="ico9"/>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warning1">
    <w:name w:val="ico-warning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ieladet1">
    <w:name w:val="ico-ielade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piezime1">
    <w:name w:val="ico-piezim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piezime-left1">
    <w:name w:val="ico-piezime-lef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saturs-ul2">
    <w:name w:val="doc-saturs-u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menu-item1">
    <w:name w:val="ui-menu-item1"/>
    <w:basedOn w:val="Normal"/>
    <w:rsid w:val="005C4602"/>
    <w:pPr>
      <w:pBdr>
        <w:bottom w:val="single" w:sz="6" w:space="0" w:color="59595B"/>
      </w:pBdr>
      <w:shd w:val="clear" w:color="auto" w:fill="414142"/>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parmums-right1">
    <w:name w:val="parmums-right1"/>
    <w:basedOn w:val="Normal"/>
    <w:rsid w:val="005C4602"/>
    <w:pPr>
      <w:pBdr>
        <w:bottom w:val="single" w:sz="6" w:space="0" w:color="DDDDDD"/>
      </w:pBdr>
      <w:shd w:val="clear" w:color="auto" w:fill="F1F1F1"/>
      <w:spacing w:beforeAutospacing="1" w:after="100" w:afterAutospacing="1" w:line="450" w:lineRule="atLeast"/>
      <w:ind w:right="0"/>
      <w:jc w:val="left"/>
    </w:pPr>
    <w:rPr>
      <w:rFonts w:ascii="Times New Roman" w:eastAsia="Times New Roman" w:hAnsi="Times New Roman" w:cs="Times New Roman"/>
      <w:b/>
      <w:bCs/>
      <w:color w:val="767779"/>
      <w:sz w:val="18"/>
      <w:szCs w:val="18"/>
      <w:lang w:eastAsia="lv-LV"/>
    </w:rPr>
  </w:style>
  <w:style w:type="paragraph" w:customStyle="1" w:styleId="helper19">
    <w:name w:val="helper19"/>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option-div1">
    <w:name w:val="option-div1"/>
    <w:basedOn w:val="Normal"/>
    <w:rsid w:val="005C4602"/>
    <w:pPr>
      <w:spacing w:before="4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option-div2">
    <w:name w:val="option-div2"/>
    <w:basedOn w:val="Normal"/>
    <w:rsid w:val="005C4602"/>
    <w:pPr>
      <w:spacing w:before="22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12">
    <w:name w:val="s-12"/>
    <w:basedOn w:val="Normal"/>
    <w:rsid w:val="005C4602"/>
    <w:pPr>
      <w:spacing w:beforeAutospacing="1" w:after="100" w:afterAutospacing="1" w:line="240" w:lineRule="auto"/>
      <w:ind w:right="0"/>
      <w:jc w:val="left"/>
    </w:pPr>
    <w:rPr>
      <w:rFonts w:ascii="Times New Roman" w:eastAsia="Times New Roman" w:hAnsi="Times New Roman" w:cs="Times New Roman"/>
      <w:sz w:val="17"/>
      <w:szCs w:val="17"/>
      <w:lang w:eastAsia="lv-LV"/>
    </w:rPr>
  </w:style>
  <w:style w:type="paragraph" w:customStyle="1" w:styleId="t22">
    <w:name w:val="t22"/>
    <w:basedOn w:val="Normal"/>
    <w:rsid w:val="005C4602"/>
    <w:pPr>
      <w:spacing w:beforeAutospacing="1" w:after="100" w:afterAutospacing="1" w:line="240" w:lineRule="auto"/>
      <w:ind w:right="0"/>
      <w:jc w:val="left"/>
    </w:pPr>
    <w:rPr>
      <w:rFonts w:ascii="Times New Roman" w:eastAsia="Times New Roman" w:hAnsi="Times New Roman" w:cs="Times New Roman"/>
      <w:color w:val="16497B"/>
      <w:sz w:val="24"/>
      <w:szCs w:val="24"/>
      <w:lang w:eastAsia="lv-LV"/>
    </w:rPr>
  </w:style>
  <w:style w:type="paragraph" w:customStyle="1" w:styleId="arrow-down-fr1">
    <w:name w:val="arrow-down-f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rrow-up-fr1">
    <w:name w:val="arrow-up-f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arrow1">
    <w:name w:val="dropdown-arrow1"/>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dropdown-arrow2">
    <w:name w:val="dropdown-arrow2"/>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dropdown-arrow3">
    <w:name w:val="dropdown-arrow3"/>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ico-ieladet2">
    <w:name w:val="ico-ielade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ieladet3">
    <w:name w:val="ico-ieladet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re4">
    <w:name w:val="more4"/>
    <w:basedOn w:val="Normal"/>
    <w:rsid w:val="005C4602"/>
    <w:pPr>
      <w:pBdr>
        <w:top w:val="single" w:sz="6" w:space="0" w:color="D4D4D4"/>
      </w:pBdr>
      <w:spacing w:before="240" w:after="100" w:afterAutospacing="1" w:line="1050" w:lineRule="atLeast"/>
      <w:ind w:right="0"/>
      <w:jc w:val="left"/>
    </w:pPr>
    <w:rPr>
      <w:rFonts w:ascii="Times New Roman" w:eastAsia="Times New Roman" w:hAnsi="Times New Roman" w:cs="Times New Roman"/>
      <w:b/>
      <w:bCs/>
      <w:color w:val="16497B"/>
      <w:sz w:val="21"/>
      <w:szCs w:val="21"/>
      <w:lang w:eastAsia="lv-LV"/>
    </w:rPr>
  </w:style>
  <w:style w:type="paragraph" w:customStyle="1" w:styleId="bildekom1">
    <w:name w:val="bilde_kom1"/>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bildekom2">
    <w:name w:val="bilde_kom2"/>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ico-atz4">
    <w:name w:val="ico-atz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5">
    <w:name w:val="ico-atz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6">
    <w:name w:val="ico-atz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dz-profilu1">
    <w:name w:val="ico-dz-profilu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ainitusr1">
    <w:name w:val="mainit_usr1"/>
    <w:basedOn w:val="Normal"/>
    <w:rsid w:val="005C4602"/>
    <w:pPr>
      <w:spacing w:before="450" w:after="225" w:line="240" w:lineRule="auto"/>
      <w:ind w:left="300" w:right="0"/>
      <w:jc w:val="left"/>
    </w:pPr>
    <w:rPr>
      <w:rFonts w:ascii="Times New Roman" w:eastAsia="Times New Roman" w:hAnsi="Times New Roman" w:cs="Times New Roman"/>
      <w:b/>
      <w:bCs/>
      <w:color w:val="559BBD"/>
      <w:sz w:val="21"/>
      <w:szCs w:val="21"/>
      <w:lang w:eastAsia="lv-LV"/>
    </w:rPr>
  </w:style>
  <w:style w:type="paragraph" w:customStyle="1" w:styleId="checkbox7">
    <w:name w:val="checkbox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8">
    <w:name w:val="checkbox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alendar2">
    <w:name w:val="calendar2"/>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alendar3">
    <w:name w:val="calendar3"/>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7">
    <w:name w:val="item7"/>
    <w:basedOn w:val="Normal"/>
    <w:rsid w:val="005C4602"/>
    <w:pPr>
      <w:pBdr>
        <w:top w:val="single" w:sz="6" w:space="0" w:color="F1F1F1"/>
        <w:bottom w:val="single" w:sz="6" w:space="15" w:color="D4D4D4"/>
      </w:pBd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title-text1">
    <w:name w:val="title-text1"/>
    <w:basedOn w:val="Normal"/>
    <w:rsid w:val="005C4602"/>
    <w:pPr>
      <w:spacing w:beforeAutospacing="1" w:after="100" w:afterAutospacing="1" w:line="240" w:lineRule="auto"/>
      <w:ind w:right="0"/>
      <w:jc w:val="left"/>
    </w:pPr>
    <w:rPr>
      <w:rFonts w:ascii="Times New Roman" w:eastAsia="Times New Roman" w:hAnsi="Times New Roman" w:cs="Times New Roman"/>
      <w:color w:val="559BBD"/>
      <w:sz w:val="24"/>
      <w:szCs w:val="24"/>
      <w:lang w:eastAsia="lv-LV"/>
    </w:rPr>
  </w:style>
  <w:style w:type="paragraph" w:customStyle="1" w:styleId="body5">
    <w:name w:val="body5"/>
    <w:basedOn w:val="Normal"/>
    <w:rsid w:val="005C4602"/>
    <w:pPr>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12">
    <w:name w:val="col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13">
    <w:name w:val="col1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14">
    <w:name w:val="col1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22">
    <w:name w:val="col22"/>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32">
    <w:name w:val="col32"/>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23">
    <w:name w:val="col23"/>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33">
    <w:name w:val="col33"/>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24">
    <w:name w:val="col24"/>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34">
    <w:name w:val="col34"/>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more5">
    <w:name w:val="more5"/>
    <w:basedOn w:val="Normal"/>
    <w:rsid w:val="005C4602"/>
    <w:pPr>
      <w:spacing w:before="300" w:after="100" w:afterAutospacing="1" w:line="240" w:lineRule="auto"/>
      <w:ind w:right="0"/>
      <w:jc w:val="left"/>
    </w:pPr>
    <w:rPr>
      <w:rFonts w:ascii="Times New Roman" w:eastAsia="Times New Roman" w:hAnsi="Times New Roman" w:cs="Times New Roman"/>
      <w:b/>
      <w:bCs/>
      <w:color w:val="16497B"/>
      <w:sz w:val="18"/>
      <w:szCs w:val="18"/>
      <w:lang w:eastAsia="lv-LV"/>
    </w:rPr>
  </w:style>
  <w:style w:type="paragraph" w:customStyle="1" w:styleId="container2">
    <w:name w:val="contain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3">
    <w:name w:val="contain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4">
    <w:name w:val="container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ubrika1">
    <w:name w:val="rubrika1"/>
    <w:basedOn w:val="Normal"/>
    <w:rsid w:val="005C4602"/>
    <w:pPr>
      <w:shd w:val="clear" w:color="auto" w:fill="A0A0A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ubrika2">
    <w:name w:val="rubrika2"/>
    <w:basedOn w:val="Normal"/>
    <w:rsid w:val="005C4602"/>
    <w:pPr>
      <w:shd w:val="clear" w:color="auto" w:fill="A0A0A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7">
    <w:name w:val="wrapper7"/>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wrapper8">
    <w:name w:val="wrapper8"/>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title-text2">
    <w:name w:val="title-text2"/>
    <w:basedOn w:val="Normal"/>
    <w:rsid w:val="005C4602"/>
    <w:pPr>
      <w:spacing w:beforeAutospacing="1" w:after="100" w:afterAutospacing="1" w:line="285" w:lineRule="atLeast"/>
      <w:ind w:right="0"/>
      <w:jc w:val="left"/>
    </w:pPr>
    <w:rPr>
      <w:rFonts w:ascii="Times New Roman" w:eastAsia="Times New Roman" w:hAnsi="Times New Roman" w:cs="Times New Roman"/>
      <w:color w:val="414142"/>
      <w:sz w:val="24"/>
      <w:szCs w:val="24"/>
      <w:lang w:eastAsia="lv-LV"/>
    </w:rPr>
  </w:style>
  <w:style w:type="paragraph" w:customStyle="1" w:styleId="title-text3">
    <w:name w:val="title-text3"/>
    <w:basedOn w:val="Normal"/>
    <w:rsid w:val="005C4602"/>
    <w:pPr>
      <w:spacing w:beforeAutospacing="1" w:after="100" w:afterAutospacing="1" w:line="285" w:lineRule="atLeast"/>
      <w:ind w:right="0"/>
      <w:jc w:val="left"/>
    </w:pPr>
    <w:rPr>
      <w:rFonts w:ascii="Times New Roman" w:eastAsia="Times New Roman" w:hAnsi="Times New Roman" w:cs="Times New Roman"/>
      <w:color w:val="414142"/>
      <w:sz w:val="24"/>
      <w:szCs w:val="24"/>
      <w:lang w:eastAsia="lv-LV"/>
    </w:rPr>
  </w:style>
  <w:style w:type="paragraph" w:customStyle="1" w:styleId="title-text4">
    <w:name w:val="title-text4"/>
    <w:basedOn w:val="Normal"/>
    <w:rsid w:val="005C4602"/>
    <w:pPr>
      <w:spacing w:beforeAutospacing="1" w:after="100" w:afterAutospacing="1" w:line="285" w:lineRule="atLeast"/>
      <w:ind w:right="0"/>
      <w:jc w:val="left"/>
    </w:pPr>
    <w:rPr>
      <w:rFonts w:ascii="Times New Roman" w:eastAsia="Times New Roman" w:hAnsi="Times New Roman" w:cs="Times New Roman"/>
      <w:color w:val="559BBD"/>
      <w:sz w:val="24"/>
      <w:szCs w:val="24"/>
      <w:lang w:eastAsia="lv-LV"/>
    </w:rPr>
  </w:style>
  <w:style w:type="paragraph" w:customStyle="1" w:styleId="title-text5">
    <w:name w:val="title-text5"/>
    <w:basedOn w:val="Normal"/>
    <w:rsid w:val="005C4602"/>
    <w:pPr>
      <w:spacing w:beforeAutospacing="1" w:after="100" w:afterAutospacing="1" w:line="285" w:lineRule="atLeast"/>
      <w:ind w:right="0"/>
      <w:jc w:val="left"/>
    </w:pPr>
    <w:rPr>
      <w:rFonts w:ascii="Times New Roman" w:eastAsia="Times New Roman" w:hAnsi="Times New Roman" w:cs="Times New Roman"/>
      <w:color w:val="559BBD"/>
      <w:sz w:val="24"/>
      <w:szCs w:val="24"/>
      <w:lang w:eastAsia="lv-LV"/>
    </w:rPr>
  </w:style>
  <w:style w:type="paragraph" w:customStyle="1" w:styleId="statusu-ikonas2">
    <w:name w:val="statusu-ikonas2"/>
    <w:basedOn w:val="Normal"/>
    <w:rsid w:val="005C4602"/>
    <w:pPr>
      <w:spacing w:beforeAutospacing="1" w:after="100" w:afterAutospacing="1" w:line="240" w:lineRule="auto"/>
      <w:ind w:left="150" w:right="210"/>
      <w:jc w:val="left"/>
    </w:pPr>
    <w:rPr>
      <w:rFonts w:ascii="Times New Roman" w:eastAsia="Times New Roman" w:hAnsi="Times New Roman" w:cs="Times New Roman"/>
      <w:sz w:val="24"/>
      <w:szCs w:val="24"/>
      <w:lang w:eastAsia="lv-LV"/>
    </w:rPr>
  </w:style>
  <w:style w:type="paragraph" w:customStyle="1" w:styleId="statusu-ikonas3">
    <w:name w:val="statusu-ikonas3"/>
    <w:basedOn w:val="Normal"/>
    <w:rsid w:val="005C4602"/>
    <w:pPr>
      <w:spacing w:beforeAutospacing="1" w:after="100" w:afterAutospacing="1" w:line="240" w:lineRule="auto"/>
      <w:ind w:left="150" w:right="210"/>
      <w:jc w:val="left"/>
    </w:pPr>
    <w:rPr>
      <w:rFonts w:ascii="Times New Roman" w:eastAsia="Times New Roman" w:hAnsi="Times New Roman" w:cs="Times New Roman"/>
      <w:sz w:val="24"/>
      <w:szCs w:val="24"/>
      <w:lang w:eastAsia="lv-LV"/>
    </w:rPr>
  </w:style>
  <w:style w:type="paragraph" w:customStyle="1" w:styleId="dropdown-arrow4">
    <w:name w:val="dropdown-arrow4"/>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dropdown-arrow5">
    <w:name w:val="dropdown-arrow5"/>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dropdown-arrow6">
    <w:name w:val="dropdown-arrow6"/>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lv-dropdown-wrapper1">
    <w:name w:val="lv-dropdown-wrapper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helper20">
    <w:name w:val="helper20"/>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1">
    <w:name w:val="helper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5">
    <w:name w:val="container5"/>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6">
    <w:name w:val="container6"/>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ids-ul1">
    <w:name w:val="veids-ul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sk-dokumenti-ul2">
    <w:name w:val="sk-dokumenti-ul2"/>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ikona-bkmk2">
    <w:name w:val="ikona-bkmk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bkmk3">
    <w:name w:val="ikona-bkmk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in2">
    <w:name w:val="ikona-pin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in3">
    <w:name w:val="ikona-pin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war2">
    <w:name w:val="ikona-wa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war3">
    <w:name w:val="ikona-wa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eye2">
    <w:name w:val="ikona-ey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eye3">
    <w:name w:val="ikona-eye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ro2">
    <w:name w:val="ikona-pro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ro3">
    <w:name w:val="ikona-pro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3">
    <w:name w:val="text3"/>
    <w:basedOn w:val="Normal"/>
    <w:rsid w:val="005C4602"/>
    <w:pPr>
      <w:spacing w:before="3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4">
    <w:name w:val="text4"/>
    <w:basedOn w:val="Normal"/>
    <w:rsid w:val="005C4602"/>
    <w:pPr>
      <w:spacing w:before="3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9">
    <w:name w:val="wrapper9"/>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0">
    <w:name w:val="wrapper10"/>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2">
    <w:name w:val="helper-2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2">
    <w:name w:val="helper2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blue1">
    <w:name w:val="helper-blu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11">
    <w:name w:val="btn-11"/>
    <w:basedOn w:val="Normal"/>
    <w:rsid w:val="005C4602"/>
    <w:pPr>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checkbox9">
    <w:name w:val="checkbox9"/>
    <w:basedOn w:val="Normal"/>
    <w:rsid w:val="005C4602"/>
    <w:pPr>
      <w:spacing w:beforeAutospacing="1" w:after="100" w:afterAutospacing="1" w:line="240" w:lineRule="auto"/>
      <w:ind w:right="75"/>
      <w:jc w:val="left"/>
    </w:pPr>
    <w:rPr>
      <w:rFonts w:ascii="Times New Roman" w:eastAsia="Times New Roman" w:hAnsi="Times New Roman" w:cs="Times New Roman"/>
      <w:sz w:val="24"/>
      <w:szCs w:val="24"/>
      <w:lang w:eastAsia="lv-LV"/>
    </w:rPr>
  </w:style>
  <w:style w:type="paragraph" w:customStyle="1" w:styleId="checkbox10">
    <w:name w:val="checkbox10"/>
    <w:basedOn w:val="Normal"/>
    <w:rsid w:val="005C4602"/>
    <w:pPr>
      <w:spacing w:beforeAutospacing="1" w:after="100" w:afterAutospacing="1" w:line="240" w:lineRule="auto"/>
      <w:ind w:right="75"/>
      <w:jc w:val="left"/>
    </w:pPr>
    <w:rPr>
      <w:rFonts w:ascii="Times New Roman" w:eastAsia="Times New Roman" w:hAnsi="Times New Roman" w:cs="Times New Roman"/>
      <w:sz w:val="24"/>
      <w:szCs w:val="24"/>
      <w:lang w:eastAsia="lv-LV"/>
    </w:rPr>
  </w:style>
  <w:style w:type="paragraph" w:customStyle="1" w:styleId="doc-body1">
    <w:name w:val="doc-body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21">
    <w:name w:val="btn-21"/>
    <w:basedOn w:val="Normal"/>
    <w:rsid w:val="005C4602"/>
    <w:pPr>
      <w:shd w:val="clear" w:color="auto" w:fill="414142"/>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btn-71">
    <w:name w:val="btn-71"/>
    <w:basedOn w:val="Normal"/>
    <w:rsid w:val="005C4602"/>
    <w:pPr>
      <w:shd w:val="clear" w:color="auto" w:fill="414142"/>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btn-41">
    <w:name w:val="btn-41"/>
    <w:basedOn w:val="Normal"/>
    <w:rsid w:val="005C4602"/>
    <w:pPr>
      <w:shd w:val="clear" w:color="auto" w:fill="559BBD"/>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content1">
    <w:name w:val="content1"/>
    <w:basedOn w:val="Normal"/>
    <w:rsid w:val="005C4602"/>
    <w:pPr>
      <w:pBdr>
        <w:top w:val="single" w:sz="6" w:space="0" w:color="D4D4D4"/>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ent2">
    <w:name w:val="content2"/>
    <w:basedOn w:val="Normal"/>
    <w:rsid w:val="005C4602"/>
    <w:pPr>
      <w:pBdr>
        <w:top w:val="single" w:sz="6" w:space="0" w:color="D4D4D4"/>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rail1">
    <w:name w:val="mcsb_draggerrail1"/>
    <w:basedOn w:val="Normal"/>
    <w:rsid w:val="005C4602"/>
    <w:pPr>
      <w:spacing w:before="0" w:after="0" w:line="240" w:lineRule="auto"/>
      <w:ind w:right="0"/>
      <w:jc w:val="left"/>
    </w:pPr>
    <w:rPr>
      <w:rFonts w:ascii="Times New Roman" w:eastAsia="Times New Roman" w:hAnsi="Times New Roman" w:cs="Times New Roman"/>
      <w:vanish/>
      <w:sz w:val="24"/>
      <w:szCs w:val="24"/>
      <w:lang w:eastAsia="lv-LV"/>
    </w:rPr>
  </w:style>
  <w:style w:type="paragraph" w:customStyle="1" w:styleId="mcsbdragger1">
    <w:name w:val="mcsb_dragg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bar3">
    <w:name w:val="mcsb_dragger_bar3"/>
    <w:basedOn w:val="Normal"/>
    <w:rsid w:val="005C4602"/>
    <w:pPr>
      <w:spacing w:before="0" w:after="0" w:line="240" w:lineRule="auto"/>
      <w:ind w:right="0"/>
      <w:jc w:val="center"/>
    </w:pPr>
    <w:rPr>
      <w:rFonts w:ascii="Times New Roman" w:eastAsia="Times New Roman" w:hAnsi="Times New Roman" w:cs="Times New Roman"/>
      <w:sz w:val="24"/>
      <w:szCs w:val="24"/>
      <w:lang w:eastAsia="lv-LV"/>
    </w:rPr>
  </w:style>
  <w:style w:type="paragraph" w:customStyle="1" w:styleId="mcsbbuttonup1">
    <w:name w:val="mcsb_buttonup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mcsbbuttondown1">
    <w:name w:val="mcsb_buttondown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mcsbcontainer1">
    <w:name w:val="mcsb_container1"/>
    <w:basedOn w:val="Normal"/>
    <w:rsid w:val="005C4602"/>
    <w:pPr>
      <w:spacing w:beforeAutospacing="1" w:after="450" w:line="240" w:lineRule="auto"/>
      <w:ind w:right="0"/>
      <w:jc w:val="left"/>
    </w:pPr>
    <w:rPr>
      <w:rFonts w:ascii="Times New Roman" w:eastAsia="Times New Roman" w:hAnsi="Times New Roman" w:cs="Times New Roman"/>
      <w:sz w:val="24"/>
      <w:szCs w:val="24"/>
      <w:lang w:eastAsia="lv-LV"/>
    </w:rPr>
  </w:style>
  <w:style w:type="paragraph" w:customStyle="1" w:styleId="mcsbdraggercontainer1">
    <w:name w:val="mcsb_draggercontain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rail2">
    <w:name w:val="mcsb_draggerrail2"/>
    <w:basedOn w:val="Normal"/>
    <w:rsid w:val="005C4602"/>
    <w:pPr>
      <w:spacing w:before="105" w:after="105" w:line="240" w:lineRule="auto"/>
      <w:ind w:right="0"/>
      <w:jc w:val="left"/>
    </w:pPr>
    <w:rPr>
      <w:rFonts w:ascii="Times New Roman" w:eastAsia="Times New Roman" w:hAnsi="Times New Roman" w:cs="Times New Roman"/>
      <w:vanish/>
      <w:sz w:val="24"/>
      <w:szCs w:val="24"/>
      <w:lang w:eastAsia="lv-LV"/>
    </w:rPr>
  </w:style>
  <w:style w:type="paragraph" w:customStyle="1" w:styleId="mcsbdragger2">
    <w:name w:val="mcsb_dragg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bar4">
    <w:name w:val="mcsb_dragger_bar4"/>
    <w:basedOn w:val="Normal"/>
    <w:rsid w:val="005C4602"/>
    <w:pPr>
      <w:spacing w:before="90" w:after="90" w:line="240" w:lineRule="auto"/>
      <w:ind w:right="0"/>
      <w:jc w:val="center"/>
    </w:pPr>
    <w:rPr>
      <w:rFonts w:ascii="Times New Roman" w:eastAsia="Times New Roman" w:hAnsi="Times New Roman" w:cs="Times New Roman"/>
      <w:sz w:val="24"/>
      <w:szCs w:val="24"/>
      <w:lang w:eastAsia="lv-LV"/>
    </w:rPr>
  </w:style>
  <w:style w:type="paragraph" w:customStyle="1" w:styleId="mcsbbuttonleft1">
    <w:name w:val="mcsb_buttonleft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mcsbbuttonright1">
    <w:name w:val="mcsb_buttonright1"/>
    <w:basedOn w:val="Normal"/>
    <w:rsid w:val="005C4602"/>
    <w:pPr>
      <w:spacing w:before="0" w:after="0" w:line="240" w:lineRule="auto"/>
      <w:ind w:left="-600" w:right="0"/>
      <w:jc w:val="left"/>
    </w:pPr>
    <w:rPr>
      <w:rFonts w:ascii="Times New Roman" w:eastAsia="Times New Roman" w:hAnsi="Times New Roman" w:cs="Times New Roman"/>
      <w:sz w:val="24"/>
      <w:szCs w:val="24"/>
      <w:lang w:eastAsia="lv-LV"/>
    </w:rPr>
  </w:style>
  <w:style w:type="paragraph" w:customStyle="1" w:styleId="mcsbbuttonleft2">
    <w:name w:val="mcsb_buttonlef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right2">
    <w:name w:val="mcsb_buttonrigh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1">
    <w:name w:val="wrapper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2">
    <w:name w:val="wrapper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3">
    <w:name w:val="wrapper1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4">
    <w:name w:val="wrapper1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5">
    <w:name w:val="wrapper1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1">
    <w:name w:val="panta-tools-container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2">
    <w:name w:val="panta-tools-container2"/>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3">
    <w:name w:val="panta-tools-container3"/>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4">
    <w:name w:val="panta-tools-container4"/>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5">
    <w:name w:val="panta-tools-container5"/>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5">
    <w:name w:val="btn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6">
    <w:name w:val="btn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7">
    <w:name w:val="btn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8">
    <w:name w:val="btn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9">
    <w:name w:val="btn9"/>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6">
    <w:name w:val="tooltip6"/>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tooltip7">
    <w:name w:val="tooltip7"/>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tooltip8">
    <w:name w:val="tooltip8"/>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tooltip9">
    <w:name w:val="tooltip9"/>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tooltip10">
    <w:name w:val="tooltip10"/>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helper23">
    <w:name w:val="helper2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4">
    <w:name w:val="helper2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5">
    <w:name w:val="helper2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6">
    <w:name w:val="helper2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7">
    <w:name w:val="helper2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ulk1">
    <w:name w:val="tulk1"/>
    <w:basedOn w:val="Normal"/>
    <w:rsid w:val="005C4602"/>
    <w:pPr>
      <w:spacing w:beforeAutospacing="1" w:after="100" w:afterAutospacing="1" w:line="360" w:lineRule="auto"/>
      <w:ind w:right="0" w:firstLine="300"/>
      <w:jc w:val="left"/>
    </w:pPr>
    <w:rPr>
      <w:rFonts w:ascii="Times New Roman" w:eastAsia="Times New Roman" w:hAnsi="Times New Roman" w:cs="Times New Roman"/>
      <w:color w:val="919191"/>
      <w:sz w:val="18"/>
      <w:szCs w:val="18"/>
      <w:lang w:eastAsia="lv-LV"/>
    </w:rPr>
  </w:style>
  <w:style w:type="paragraph" w:customStyle="1" w:styleId="likc1">
    <w:name w:val="lik_c1"/>
    <w:basedOn w:val="Normal"/>
    <w:rsid w:val="005C4602"/>
    <w:pPr>
      <w:spacing w:beforeAutospacing="1" w:after="100" w:afterAutospacing="1" w:line="360" w:lineRule="auto"/>
      <w:ind w:right="0" w:firstLine="300"/>
      <w:jc w:val="right"/>
    </w:pPr>
    <w:rPr>
      <w:rFonts w:ascii="Times New Roman" w:eastAsia="Times New Roman" w:hAnsi="Times New Roman" w:cs="Times New Roman"/>
      <w:color w:val="414142"/>
      <w:sz w:val="20"/>
      <w:szCs w:val="20"/>
      <w:lang w:eastAsia="lv-LV"/>
    </w:rPr>
  </w:style>
  <w:style w:type="paragraph" w:customStyle="1" w:styleId="liknoteik1">
    <w:name w:val="lik_noteik1"/>
    <w:basedOn w:val="Normal"/>
    <w:rsid w:val="005C4602"/>
    <w:pPr>
      <w:spacing w:beforeAutospacing="1" w:after="100" w:afterAutospacing="1" w:line="360" w:lineRule="auto"/>
      <w:ind w:right="0" w:firstLine="300"/>
      <w:jc w:val="right"/>
    </w:pPr>
    <w:rPr>
      <w:rFonts w:ascii="Times New Roman" w:eastAsia="Times New Roman" w:hAnsi="Times New Roman" w:cs="Times New Roman"/>
      <w:b/>
      <w:bCs/>
      <w:color w:val="414142"/>
      <w:sz w:val="20"/>
      <w:szCs w:val="20"/>
      <w:lang w:eastAsia="lv-LV"/>
    </w:rPr>
  </w:style>
  <w:style w:type="paragraph" w:customStyle="1" w:styleId="likdat1">
    <w:name w:val="lik_dat1"/>
    <w:basedOn w:val="Normal"/>
    <w:rsid w:val="005C4602"/>
    <w:pPr>
      <w:spacing w:beforeAutospacing="1" w:after="100" w:afterAutospacing="1" w:line="360" w:lineRule="auto"/>
      <w:ind w:right="0" w:firstLine="300"/>
      <w:jc w:val="right"/>
    </w:pPr>
    <w:rPr>
      <w:rFonts w:ascii="Times New Roman" w:eastAsia="Times New Roman" w:hAnsi="Times New Roman" w:cs="Times New Roman"/>
      <w:color w:val="414142"/>
      <w:sz w:val="20"/>
      <w:szCs w:val="20"/>
      <w:lang w:eastAsia="lv-LV"/>
    </w:rPr>
  </w:style>
  <w:style w:type="paragraph" w:customStyle="1" w:styleId="likizd1">
    <w:name w:val="lik_izd1"/>
    <w:basedOn w:val="Normal"/>
    <w:rsid w:val="005C4602"/>
    <w:pPr>
      <w:spacing w:beforeAutospacing="1" w:after="100" w:afterAutospacing="1" w:line="360" w:lineRule="auto"/>
      <w:ind w:right="0" w:firstLine="300"/>
      <w:jc w:val="right"/>
    </w:pPr>
    <w:rPr>
      <w:rFonts w:ascii="Times New Roman" w:eastAsia="Times New Roman" w:hAnsi="Times New Roman" w:cs="Times New Roman"/>
      <w:i/>
      <w:iCs/>
      <w:color w:val="414142"/>
      <w:sz w:val="20"/>
      <w:szCs w:val="20"/>
      <w:lang w:eastAsia="lv-LV"/>
    </w:rPr>
  </w:style>
  <w:style w:type="paragraph" w:customStyle="1" w:styleId="likparaksts1">
    <w:name w:val="lik_paraksts1"/>
    <w:basedOn w:val="Normal"/>
    <w:rsid w:val="005C4602"/>
    <w:pPr>
      <w:spacing w:beforeAutospacing="1" w:after="100" w:afterAutospacing="1" w:line="360" w:lineRule="auto"/>
      <w:ind w:right="0" w:firstLine="300"/>
      <w:jc w:val="right"/>
    </w:pPr>
    <w:rPr>
      <w:rFonts w:ascii="Times New Roman" w:eastAsia="Times New Roman" w:hAnsi="Times New Roman" w:cs="Times New Roman"/>
      <w:color w:val="414142"/>
      <w:sz w:val="20"/>
      <w:szCs w:val="20"/>
      <w:lang w:eastAsia="lv-LV"/>
    </w:rPr>
  </w:style>
  <w:style w:type="paragraph" w:customStyle="1" w:styleId="ui-accordion-header1">
    <w:name w:val="ui-accordion-header1"/>
    <w:basedOn w:val="Normal"/>
    <w:rsid w:val="005C4602"/>
    <w:pPr>
      <w:spacing w:before="1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li-fix1">
    <w:name w:val="ui-accordion-li-fix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1">
    <w:name w:val="ui-icon1"/>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accordion-content1">
    <w:name w:val="ui-accordion-content1"/>
    <w:basedOn w:val="Normal"/>
    <w:rsid w:val="005C4602"/>
    <w:pPr>
      <w:spacing w:before="0" w:after="30" w:line="240" w:lineRule="auto"/>
      <w:ind w:right="0"/>
      <w:jc w:val="left"/>
    </w:pPr>
    <w:rPr>
      <w:rFonts w:ascii="Times New Roman" w:eastAsia="Times New Roman" w:hAnsi="Times New Roman" w:cs="Times New Roman"/>
      <w:vanish/>
      <w:sz w:val="24"/>
      <w:szCs w:val="24"/>
      <w:lang w:eastAsia="lv-LV"/>
    </w:rPr>
  </w:style>
  <w:style w:type="paragraph" w:customStyle="1" w:styleId="ui-menu1">
    <w:name w:val="ui-menu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button-text1">
    <w:name w:val="ui-button-tex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2">
    <w:name w:val="ui-button-text2"/>
    <w:basedOn w:val="Normal"/>
    <w:rsid w:val="005C4602"/>
    <w:pPr>
      <w:spacing w:beforeAutospacing="1" w:after="100" w:afterAutospacing="1" w:line="240" w:lineRule="auto"/>
      <w:ind w:right="0" w:firstLine="11919"/>
      <w:jc w:val="left"/>
    </w:pPr>
    <w:rPr>
      <w:rFonts w:ascii="Times New Roman" w:eastAsia="Times New Roman" w:hAnsi="Times New Roman" w:cs="Times New Roman"/>
      <w:sz w:val="24"/>
      <w:szCs w:val="24"/>
      <w:lang w:eastAsia="lv-LV"/>
    </w:rPr>
  </w:style>
  <w:style w:type="paragraph" w:customStyle="1" w:styleId="ui-button-text3">
    <w:name w:val="ui-button-text3"/>
    <w:basedOn w:val="Normal"/>
    <w:rsid w:val="005C4602"/>
    <w:pPr>
      <w:spacing w:beforeAutospacing="1" w:after="100" w:afterAutospacing="1" w:line="240" w:lineRule="auto"/>
      <w:ind w:right="0" w:firstLine="11919"/>
      <w:jc w:val="left"/>
    </w:pPr>
    <w:rPr>
      <w:rFonts w:ascii="Times New Roman" w:eastAsia="Times New Roman" w:hAnsi="Times New Roman" w:cs="Times New Roman"/>
      <w:sz w:val="24"/>
      <w:szCs w:val="24"/>
      <w:lang w:eastAsia="lv-LV"/>
    </w:rPr>
  </w:style>
  <w:style w:type="paragraph" w:customStyle="1" w:styleId="ui-button-text4">
    <w:name w:val="ui-button-text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5">
    <w:name w:val="ui-button-text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6">
    <w:name w:val="ui-button-text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2">
    <w:name w:val="ui-icon2"/>
    <w:basedOn w:val="Normal"/>
    <w:rsid w:val="005C4602"/>
    <w:pPr>
      <w:spacing w:before="0" w:after="100" w:afterAutospacing="1" w:line="240" w:lineRule="auto"/>
      <w:ind w:left="-120" w:right="0" w:firstLine="7343"/>
      <w:jc w:val="left"/>
    </w:pPr>
    <w:rPr>
      <w:rFonts w:ascii="Times New Roman" w:eastAsia="Times New Roman" w:hAnsi="Times New Roman" w:cs="Times New Roman"/>
      <w:sz w:val="24"/>
      <w:szCs w:val="24"/>
      <w:lang w:eastAsia="lv-LV"/>
    </w:rPr>
  </w:style>
  <w:style w:type="paragraph" w:customStyle="1" w:styleId="ui-icon3">
    <w:name w:val="ui-icon3"/>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4">
    <w:name w:val="ui-icon4"/>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5">
    <w:name w:val="ui-icon5"/>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6">
    <w:name w:val="ui-icon6"/>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button1">
    <w:name w:val="ui-button1"/>
    <w:basedOn w:val="Normal"/>
    <w:rsid w:val="005C4602"/>
    <w:pPr>
      <w:spacing w:beforeAutospacing="1" w:after="100" w:afterAutospacing="1" w:line="240" w:lineRule="auto"/>
      <w:ind w:right="-72"/>
      <w:jc w:val="center"/>
    </w:pPr>
    <w:rPr>
      <w:rFonts w:ascii="Times New Roman" w:eastAsia="Times New Roman" w:hAnsi="Times New Roman" w:cs="Times New Roman"/>
      <w:sz w:val="24"/>
      <w:szCs w:val="24"/>
      <w:lang w:eastAsia="lv-LV"/>
    </w:rPr>
  </w:style>
  <w:style w:type="paragraph" w:customStyle="1" w:styleId="ui-datepicker-header1">
    <w:name w:val="ui-datepicker-header1"/>
    <w:basedOn w:val="Normal"/>
    <w:rsid w:val="005C4602"/>
    <w:pPr>
      <w:shd w:val="clear" w:color="auto" w:fill="59595B"/>
      <w:spacing w:before="0" w:after="0" w:line="600" w:lineRule="atLeast"/>
      <w:ind w:left="15" w:right="15"/>
      <w:jc w:val="left"/>
    </w:pPr>
    <w:rPr>
      <w:rFonts w:ascii="Times New Roman" w:eastAsia="Times New Roman" w:hAnsi="Times New Roman" w:cs="Times New Roman"/>
      <w:sz w:val="24"/>
      <w:szCs w:val="24"/>
      <w:lang w:eastAsia="lv-LV"/>
    </w:rPr>
  </w:style>
  <w:style w:type="paragraph" w:customStyle="1" w:styleId="ui-datepicker-prev1">
    <w:name w:val="ui-datepicker-prev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next1">
    <w:name w:val="ui-datepicker-nex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7">
    <w:name w:val="ui-icon7"/>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8">
    <w:name w:val="ui-icon8"/>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datepicker-title1">
    <w:name w:val="ui-datepicker-title1"/>
    <w:basedOn w:val="Normal"/>
    <w:rsid w:val="005C4602"/>
    <w:pPr>
      <w:spacing w:beforeAutospacing="1" w:after="100" w:afterAutospacing="1" w:line="240" w:lineRule="auto"/>
      <w:ind w:right="0"/>
      <w:jc w:val="center"/>
    </w:pPr>
    <w:rPr>
      <w:rFonts w:ascii="Times New Roman" w:eastAsia="Times New Roman" w:hAnsi="Times New Roman" w:cs="Times New Roman"/>
      <w:b/>
      <w:bCs/>
      <w:color w:val="FFFFFF"/>
      <w:sz w:val="21"/>
      <w:szCs w:val="21"/>
      <w:lang w:eastAsia="lv-LV"/>
    </w:rPr>
  </w:style>
  <w:style w:type="paragraph" w:customStyle="1" w:styleId="ui-datepicker-buttonpane1">
    <w:name w:val="ui-datepicker-buttonpane1"/>
    <w:basedOn w:val="Normal"/>
    <w:rsid w:val="005C4602"/>
    <w:pPr>
      <w:spacing w:before="168" w:after="0" w:line="240" w:lineRule="auto"/>
      <w:ind w:right="0"/>
      <w:jc w:val="left"/>
    </w:pPr>
    <w:rPr>
      <w:rFonts w:ascii="Times New Roman" w:eastAsia="Times New Roman" w:hAnsi="Times New Roman" w:cs="Times New Roman"/>
      <w:sz w:val="24"/>
      <w:szCs w:val="24"/>
      <w:lang w:eastAsia="lv-LV"/>
    </w:rPr>
  </w:style>
  <w:style w:type="paragraph" w:customStyle="1" w:styleId="ui-datepicker-group1">
    <w:name w:val="ui-datepicker-group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group2">
    <w:name w:val="ui-datepicker-group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group3">
    <w:name w:val="ui-datepicker-group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buttonpane2">
    <w:name w:val="ui-datepicker-buttonpan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buttonpane3">
    <w:name w:val="ui-datepicker-buttonpane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bar1">
    <w:name w:val="ui-dialog-titleba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1">
    <w:name w:val="ui-dialog-title1"/>
    <w:basedOn w:val="Normal"/>
    <w:rsid w:val="005C4602"/>
    <w:pPr>
      <w:spacing w:before="24" w:after="24" w:line="240" w:lineRule="auto"/>
      <w:ind w:right="240"/>
      <w:jc w:val="left"/>
    </w:pPr>
    <w:rPr>
      <w:rFonts w:ascii="Times New Roman" w:eastAsia="Times New Roman" w:hAnsi="Times New Roman" w:cs="Times New Roman"/>
      <w:sz w:val="24"/>
      <w:szCs w:val="24"/>
      <w:lang w:eastAsia="lv-LV"/>
    </w:rPr>
  </w:style>
  <w:style w:type="paragraph" w:customStyle="1" w:styleId="ui-dialog-titlebar-close1">
    <w:name w:val="ui-dialog-titlebar-close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dialog-content1">
    <w:name w:val="ui-dialog-conten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buttonpane1">
    <w:name w:val="ui-dialog-buttonpane1"/>
    <w:basedOn w:val="Normal"/>
    <w:rsid w:val="005C4602"/>
    <w:pPr>
      <w:spacing w:before="120" w:after="0" w:line="240" w:lineRule="auto"/>
      <w:ind w:right="0"/>
      <w:jc w:val="left"/>
    </w:pPr>
    <w:rPr>
      <w:rFonts w:ascii="Times New Roman" w:eastAsia="Times New Roman" w:hAnsi="Times New Roman" w:cs="Times New Roman"/>
      <w:sz w:val="24"/>
      <w:szCs w:val="24"/>
      <w:lang w:eastAsia="lv-LV"/>
    </w:rPr>
  </w:style>
  <w:style w:type="paragraph" w:customStyle="1" w:styleId="ui-resizable-se1">
    <w:name w:val="ui-resizable-s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progressbar-value1">
    <w:name w:val="ui-progressbar-value1"/>
    <w:basedOn w:val="Normal"/>
    <w:rsid w:val="005C4602"/>
    <w:pPr>
      <w:spacing w:before="0" w:after="0" w:line="240" w:lineRule="auto"/>
      <w:ind w:left="-15" w:right="-15"/>
      <w:jc w:val="left"/>
    </w:pPr>
    <w:rPr>
      <w:rFonts w:ascii="Times New Roman" w:eastAsia="Times New Roman" w:hAnsi="Times New Roman" w:cs="Times New Roman"/>
      <w:sz w:val="24"/>
      <w:szCs w:val="24"/>
      <w:lang w:eastAsia="lv-LV"/>
    </w:rPr>
  </w:style>
  <w:style w:type="paragraph" w:customStyle="1" w:styleId="ui-slider-handle1">
    <w:name w:val="ui-slider-hand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range1">
    <w:name w:val="ui-slider-range1"/>
    <w:basedOn w:val="Normal"/>
    <w:rsid w:val="005C4602"/>
    <w:pPr>
      <w:spacing w:beforeAutospacing="1" w:after="100" w:afterAutospacing="1" w:line="240" w:lineRule="auto"/>
      <w:ind w:right="0"/>
      <w:jc w:val="left"/>
    </w:pPr>
    <w:rPr>
      <w:rFonts w:ascii="Times New Roman" w:eastAsia="Times New Roman" w:hAnsi="Times New Roman" w:cs="Times New Roman"/>
      <w:sz w:val="17"/>
      <w:szCs w:val="17"/>
      <w:lang w:eastAsia="lv-LV"/>
    </w:rPr>
  </w:style>
  <w:style w:type="paragraph" w:customStyle="1" w:styleId="ui-slider-handle2">
    <w:name w:val="ui-slider-handle2"/>
    <w:basedOn w:val="Normal"/>
    <w:rsid w:val="005C4602"/>
    <w:pPr>
      <w:spacing w:beforeAutospacing="1" w:after="100" w:afterAutospacing="1" w:line="240" w:lineRule="auto"/>
      <w:ind w:left="-144" w:right="0"/>
      <w:jc w:val="left"/>
    </w:pPr>
    <w:rPr>
      <w:rFonts w:ascii="Times New Roman" w:eastAsia="Times New Roman" w:hAnsi="Times New Roman" w:cs="Times New Roman"/>
      <w:sz w:val="24"/>
      <w:szCs w:val="24"/>
      <w:lang w:eastAsia="lv-LV"/>
    </w:rPr>
  </w:style>
  <w:style w:type="paragraph" w:customStyle="1" w:styleId="ui-slider-handle3">
    <w:name w:val="ui-slider-handle3"/>
    <w:basedOn w:val="Normal"/>
    <w:rsid w:val="005C4602"/>
    <w:pPr>
      <w:spacing w:beforeAutospacing="1" w:after="0" w:line="240" w:lineRule="auto"/>
      <w:ind w:right="0"/>
      <w:jc w:val="left"/>
    </w:pPr>
    <w:rPr>
      <w:rFonts w:ascii="Times New Roman" w:eastAsia="Times New Roman" w:hAnsi="Times New Roman" w:cs="Times New Roman"/>
      <w:sz w:val="24"/>
      <w:szCs w:val="24"/>
      <w:lang w:eastAsia="lv-LV"/>
    </w:rPr>
  </w:style>
  <w:style w:type="paragraph" w:customStyle="1" w:styleId="ui-slider-range2">
    <w:name w:val="ui-slider-rang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tabs-nav1">
    <w:name w:val="ui-tabs-nav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tabs-panel1">
    <w:name w:val="ui-tabs-pane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widget1">
    <w:name w:val="ui-widget1"/>
    <w:basedOn w:val="Normal"/>
    <w:rsid w:val="005C4602"/>
    <w:pPr>
      <w:spacing w:beforeAutospacing="1" w:after="100" w:afterAutospacing="1" w:line="240" w:lineRule="auto"/>
      <w:ind w:right="0"/>
      <w:jc w:val="left"/>
    </w:pPr>
    <w:rPr>
      <w:rFonts w:ascii="Arial" w:eastAsia="Times New Roman" w:hAnsi="Arial" w:cs="Arial"/>
      <w:sz w:val="24"/>
      <w:szCs w:val="24"/>
      <w:lang w:eastAsia="lv-LV"/>
    </w:rPr>
  </w:style>
  <w:style w:type="paragraph" w:customStyle="1" w:styleId="ui-state-default1">
    <w:name w:val="ui-state-default1"/>
    <w:basedOn w:val="Normal"/>
    <w:rsid w:val="005C4602"/>
    <w:pPr>
      <w:shd w:val="clear" w:color="auto" w:fill="59595B"/>
      <w:spacing w:beforeAutospacing="1" w:after="100" w:afterAutospacing="1" w:line="240" w:lineRule="auto"/>
      <w:ind w:right="0"/>
      <w:jc w:val="left"/>
    </w:pPr>
    <w:rPr>
      <w:rFonts w:ascii="Times New Roman" w:eastAsia="Times New Roman" w:hAnsi="Times New Roman" w:cs="Times New Roman"/>
      <w:color w:val="C2C2C2"/>
      <w:sz w:val="24"/>
      <w:szCs w:val="24"/>
      <w:lang w:eastAsia="lv-LV"/>
    </w:rPr>
  </w:style>
  <w:style w:type="paragraph" w:customStyle="1" w:styleId="ui-state-default2">
    <w:name w:val="ui-state-default2"/>
    <w:basedOn w:val="Normal"/>
    <w:rsid w:val="005C4602"/>
    <w:pPr>
      <w:shd w:val="clear" w:color="auto" w:fill="59595B"/>
      <w:spacing w:beforeAutospacing="1" w:after="100" w:afterAutospacing="1" w:line="240" w:lineRule="auto"/>
      <w:ind w:right="0"/>
      <w:jc w:val="left"/>
    </w:pPr>
    <w:rPr>
      <w:rFonts w:ascii="Times New Roman" w:eastAsia="Times New Roman" w:hAnsi="Times New Roman" w:cs="Times New Roman"/>
      <w:color w:val="C2C2C2"/>
      <w:sz w:val="24"/>
      <w:szCs w:val="24"/>
      <w:lang w:eastAsia="lv-LV"/>
    </w:rPr>
  </w:style>
  <w:style w:type="paragraph" w:customStyle="1" w:styleId="ui-state-active1">
    <w:name w:val="ui-state-active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b/>
      <w:bCs/>
      <w:color w:val="5B98B5"/>
      <w:sz w:val="24"/>
      <w:szCs w:val="24"/>
      <w:lang w:eastAsia="lv-LV"/>
    </w:rPr>
  </w:style>
  <w:style w:type="paragraph" w:customStyle="1" w:styleId="ui-state-active2">
    <w:name w:val="ui-state-active2"/>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b/>
      <w:bCs/>
      <w:color w:val="5B98B5"/>
      <w:sz w:val="24"/>
      <w:szCs w:val="24"/>
      <w:lang w:eastAsia="lv-LV"/>
    </w:rPr>
  </w:style>
  <w:style w:type="paragraph" w:customStyle="1" w:styleId="ui-state-error1">
    <w:name w:val="ui-state-error1"/>
    <w:basedOn w:val="Normal"/>
    <w:rsid w:val="005C4602"/>
    <w:pPr>
      <w:pBdr>
        <w:top w:val="single" w:sz="6" w:space="0" w:color="CD0A0A"/>
        <w:left w:val="single" w:sz="6" w:space="0" w:color="CD0A0A"/>
        <w:bottom w:val="single" w:sz="6" w:space="0" w:color="CD0A0A"/>
        <w:right w:val="single" w:sz="6" w:space="0" w:color="CD0A0A"/>
      </w:pBdr>
      <w:shd w:val="clear" w:color="auto" w:fill="FEF1EC"/>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state-error2">
    <w:name w:val="ui-state-error2"/>
    <w:basedOn w:val="Normal"/>
    <w:rsid w:val="005C4602"/>
    <w:pPr>
      <w:pBdr>
        <w:top w:val="single" w:sz="6" w:space="0" w:color="CD0A0A"/>
        <w:left w:val="single" w:sz="6" w:space="0" w:color="CD0A0A"/>
        <w:bottom w:val="single" w:sz="6" w:space="0" w:color="CD0A0A"/>
        <w:right w:val="single" w:sz="6" w:space="0" w:color="CD0A0A"/>
      </w:pBdr>
      <w:shd w:val="clear" w:color="auto" w:fill="FEF1EC"/>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priority-primary1">
    <w:name w:val="ui-priority-primary1"/>
    <w:basedOn w:val="Normal"/>
    <w:rsid w:val="005C4602"/>
    <w:pPr>
      <w:spacing w:beforeAutospacing="1" w:after="100" w:afterAutospacing="1" w:line="240" w:lineRule="auto"/>
      <w:ind w:right="0"/>
      <w:jc w:val="left"/>
    </w:pPr>
    <w:rPr>
      <w:rFonts w:ascii="Times New Roman" w:eastAsia="Times New Roman" w:hAnsi="Times New Roman" w:cs="Times New Roman"/>
      <w:b/>
      <w:bCs/>
      <w:sz w:val="24"/>
      <w:szCs w:val="24"/>
      <w:lang w:eastAsia="lv-LV"/>
    </w:rPr>
  </w:style>
  <w:style w:type="paragraph" w:customStyle="1" w:styleId="ui-priority-primary2">
    <w:name w:val="ui-priority-primary2"/>
    <w:basedOn w:val="Normal"/>
    <w:rsid w:val="005C4602"/>
    <w:pPr>
      <w:spacing w:beforeAutospacing="1" w:after="100" w:afterAutospacing="1" w:line="240" w:lineRule="auto"/>
      <w:ind w:right="0"/>
      <w:jc w:val="left"/>
    </w:pPr>
    <w:rPr>
      <w:rFonts w:ascii="Times New Roman" w:eastAsia="Times New Roman" w:hAnsi="Times New Roman" w:cs="Times New Roman"/>
      <w:b/>
      <w:bCs/>
      <w:sz w:val="24"/>
      <w:szCs w:val="24"/>
      <w:lang w:eastAsia="lv-LV"/>
    </w:rPr>
  </w:style>
  <w:style w:type="paragraph" w:customStyle="1" w:styleId="ui-priority-secondary1">
    <w:name w:val="ui-priority-secondary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priority-secondary2">
    <w:name w:val="ui-priority-secondary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disabled1">
    <w:name w:val="ui-state-disable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disabled2">
    <w:name w:val="ui-state-disabled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9">
    <w:name w:val="ui-icon9"/>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0">
    <w:name w:val="ui-icon10"/>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1">
    <w:name w:val="ui-icon11"/>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2">
    <w:name w:val="ui-icon12"/>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3">
    <w:name w:val="ui-icon13"/>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resizable-handle1">
    <w:name w:val="ui-resizable-handle1"/>
    <w:basedOn w:val="Normal"/>
    <w:rsid w:val="005C4602"/>
    <w:pPr>
      <w:spacing w:beforeAutospacing="1" w:after="100" w:afterAutospacing="1" w:line="240" w:lineRule="auto"/>
      <w:ind w:right="0"/>
      <w:jc w:val="left"/>
    </w:pPr>
    <w:rPr>
      <w:rFonts w:ascii="Times New Roman" w:eastAsia="Times New Roman" w:hAnsi="Times New Roman" w:cs="Times New Roman"/>
      <w:vanish/>
      <w:sz w:val="2"/>
      <w:szCs w:val="2"/>
      <w:lang w:eastAsia="lv-LV"/>
    </w:rPr>
  </w:style>
  <w:style w:type="paragraph" w:customStyle="1" w:styleId="ui-resizable-handle2">
    <w:name w:val="ui-resizable-handle2"/>
    <w:basedOn w:val="Normal"/>
    <w:rsid w:val="005C4602"/>
    <w:pPr>
      <w:spacing w:beforeAutospacing="1" w:after="100" w:afterAutospacing="1" w:line="240" w:lineRule="auto"/>
      <w:ind w:right="0"/>
      <w:jc w:val="left"/>
    </w:pPr>
    <w:rPr>
      <w:rFonts w:ascii="Times New Roman" w:eastAsia="Times New Roman" w:hAnsi="Times New Roman" w:cs="Times New Roman"/>
      <w:vanish/>
      <w:sz w:val="2"/>
      <w:szCs w:val="2"/>
      <w:lang w:eastAsia="lv-LV"/>
    </w:rPr>
  </w:style>
  <w:style w:type="paragraph" w:customStyle="1" w:styleId="ui-accordion-content-active1">
    <w:name w:val="ui-accordion-content-activ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7">
    <w:name w:val="ui-button-text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2">
    <w:name w:val="ui-datepicker-head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3">
    <w:name w:val="ui-datepicker-head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4">
    <w:name w:val="ui-datepicker-header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5">
    <w:name w:val="ui-datepicker-header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hover1">
    <w:name w:val="ui-state-hover1"/>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hover2">
    <w:name w:val="ui-state-hover2"/>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focus1">
    <w:name w:val="ui-state-focus1"/>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focus2">
    <w:name w:val="ui-state-focus2"/>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highlight1">
    <w:name w:val="ui-state-highlight1"/>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highlight2">
    <w:name w:val="ui-state-highlight2"/>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error-text1">
    <w:name w:val="ui-state-error-text1"/>
    <w:basedOn w:val="Normal"/>
    <w:rsid w:val="005C4602"/>
    <w:pPr>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state-error-text2">
    <w:name w:val="ui-state-error-text2"/>
    <w:basedOn w:val="Normal"/>
    <w:rsid w:val="005C4602"/>
    <w:pPr>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icon14">
    <w:name w:val="ui-icon14"/>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5">
    <w:name w:val="ui-icon15"/>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6">
    <w:name w:val="ui-icon16"/>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highlight1">
    <w:name w:val="highlight1"/>
    <w:basedOn w:val="Normal"/>
    <w:rsid w:val="005C4602"/>
    <w:pPr>
      <w:shd w:val="clear" w:color="auto" w:fill="6EB7D8"/>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operty-title2">
    <w:name w:val="property-title2"/>
    <w:basedOn w:val="Normal"/>
    <w:rsid w:val="005C4602"/>
    <w:pPr>
      <w:spacing w:beforeAutospacing="1" w:after="100" w:afterAutospacing="1" w:line="300" w:lineRule="atLeast"/>
      <w:ind w:right="0"/>
      <w:jc w:val="left"/>
    </w:pPr>
    <w:rPr>
      <w:rFonts w:ascii="Times New Roman" w:eastAsia="Times New Roman" w:hAnsi="Times New Roman" w:cs="Times New Roman"/>
      <w:color w:val="8B8B8D"/>
      <w:sz w:val="18"/>
      <w:szCs w:val="18"/>
      <w:lang w:eastAsia="lv-LV"/>
    </w:rPr>
  </w:style>
  <w:style w:type="paragraph" w:customStyle="1" w:styleId="property-val2">
    <w:name w:val="property-val2"/>
    <w:basedOn w:val="Normal"/>
    <w:rsid w:val="005C4602"/>
    <w:pPr>
      <w:spacing w:beforeAutospacing="1" w:after="100" w:afterAutospacing="1" w:line="300" w:lineRule="atLeast"/>
      <w:ind w:right="0"/>
      <w:jc w:val="left"/>
    </w:pPr>
    <w:rPr>
      <w:rFonts w:ascii="Times New Roman" w:eastAsia="Times New Roman" w:hAnsi="Times New Roman" w:cs="Times New Roman"/>
      <w:sz w:val="18"/>
      <w:szCs w:val="18"/>
      <w:lang w:eastAsia="lv-LV"/>
    </w:rPr>
  </w:style>
  <w:style w:type="character" w:customStyle="1" w:styleId="property-title3">
    <w:name w:val="property-title3"/>
    <w:basedOn w:val="DefaultParagraphFont"/>
    <w:rsid w:val="005C4602"/>
    <w:rPr>
      <w:vanish w:val="0"/>
      <w:webHidden w:val="0"/>
      <w:color w:val="8B8B8D"/>
      <w:sz w:val="18"/>
      <w:szCs w:val="18"/>
      <w:specVanish w:val="0"/>
    </w:rPr>
  </w:style>
  <w:style w:type="character" w:customStyle="1" w:styleId="property-val3">
    <w:name w:val="property-val3"/>
    <w:basedOn w:val="DefaultParagraphFont"/>
    <w:rsid w:val="005C4602"/>
    <w:rPr>
      <w:vanish w:val="0"/>
      <w:webHidden w:val="0"/>
      <w:sz w:val="18"/>
      <w:szCs w:val="18"/>
      <w:specVanish w:val="0"/>
    </w:rPr>
  </w:style>
  <w:style w:type="paragraph" w:customStyle="1" w:styleId="tooltip11">
    <w:name w:val="tooltip11"/>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24"/>
      <w:szCs w:val="24"/>
      <w:lang w:eastAsia="lv-LV"/>
    </w:rPr>
  </w:style>
  <w:style w:type="paragraph" w:customStyle="1" w:styleId="helper28">
    <w:name w:val="helper2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7">
    <w:name w:val="container7"/>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12">
    <w:name w:val="tooltip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title1">
    <w:name w:val="dialog_title1"/>
    <w:basedOn w:val="Normal"/>
    <w:rsid w:val="005C4602"/>
    <w:pPr>
      <w:pBdr>
        <w:top w:val="single" w:sz="6" w:space="0" w:color="365899"/>
        <w:left w:val="single" w:sz="6" w:space="0" w:color="365899"/>
        <w:bottom w:val="single" w:sz="6" w:space="0" w:color="365899"/>
        <w:right w:val="single" w:sz="6" w:space="0" w:color="365899"/>
      </w:pBdr>
      <w:shd w:val="clear" w:color="auto" w:fill="6D84B4"/>
      <w:spacing w:before="0" w:after="0" w:line="240" w:lineRule="auto"/>
      <w:ind w:right="0"/>
      <w:jc w:val="left"/>
    </w:pPr>
    <w:rPr>
      <w:rFonts w:ascii="Times New Roman" w:eastAsia="Times New Roman" w:hAnsi="Times New Roman" w:cs="Times New Roman"/>
      <w:b/>
      <w:bCs/>
      <w:color w:val="FFFFFF"/>
      <w:sz w:val="21"/>
      <w:szCs w:val="21"/>
      <w:lang w:eastAsia="lv-LV"/>
    </w:rPr>
  </w:style>
  <w:style w:type="paragraph" w:customStyle="1" w:styleId="dialogtitlespan1">
    <w:name w:val="dialog_title&gt;spa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header1">
    <w:name w:val="dialog_header1"/>
    <w:basedOn w:val="Normal"/>
    <w:rsid w:val="005C4602"/>
    <w:pPr>
      <w:pBdr>
        <w:bottom w:val="single" w:sz="6" w:space="0" w:color="1D3C78"/>
      </w:pBdr>
      <w:spacing w:beforeAutospacing="1" w:after="100" w:afterAutospacing="1" w:line="240" w:lineRule="auto"/>
      <w:ind w:right="0"/>
      <w:jc w:val="left"/>
      <w:textAlignment w:val="center"/>
    </w:pPr>
    <w:rPr>
      <w:rFonts w:ascii="Helvetica" w:eastAsia="Times New Roman" w:hAnsi="Helvetica" w:cs="Times New Roman"/>
      <w:b/>
      <w:bCs/>
      <w:color w:val="FFFFFF"/>
      <w:sz w:val="21"/>
      <w:szCs w:val="21"/>
      <w:lang w:eastAsia="lv-LV"/>
    </w:rPr>
  </w:style>
  <w:style w:type="paragraph" w:customStyle="1" w:styleId="touchablebutton1">
    <w:name w:val="touchable_button1"/>
    <w:basedOn w:val="Normal"/>
    <w:rsid w:val="005C4602"/>
    <w:pPr>
      <w:pBdr>
        <w:top w:val="single" w:sz="6" w:space="3" w:color="29487D"/>
        <w:left w:val="single" w:sz="6" w:space="9" w:color="29487D"/>
        <w:bottom w:val="single" w:sz="6" w:space="3" w:color="29487D"/>
        <w:right w:val="single" w:sz="6" w:space="9" w:color="29487D"/>
      </w:pBdr>
      <w:spacing w:before="45" w:after="100" w:afterAutospacing="1" w:line="270" w:lineRule="atLeast"/>
      <w:ind w:right="0"/>
      <w:jc w:val="left"/>
    </w:pPr>
    <w:rPr>
      <w:rFonts w:ascii="Times New Roman" w:eastAsia="Times New Roman" w:hAnsi="Times New Roman" w:cs="Times New Roman"/>
      <w:sz w:val="24"/>
      <w:szCs w:val="24"/>
      <w:lang w:eastAsia="lv-LV"/>
    </w:rPr>
  </w:style>
  <w:style w:type="paragraph" w:customStyle="1" w:styleId="headercenter1">
    <w:name w:val="header_center1"/>
    <w:basedOn w:val="Normal"/>
    <w:rsid w:val="005C4602"/>
    <w:pPr>
      <w:spacing w:beforeAutospacing="1" w:after="100" w:afterAutospacing="1" w:line="270" w:lineRule="atLeast"/>
      <w:ind w:right="0"/>
      <w:jc w:val="center"/>
      <w:textAlignment w:val="center"/>
    </w:pPr>
    <w:rPr>
      <w:rFonts w:ascii="Times New Roman" w:eastAsia="Times New Roman" w:hAnsi="Times New Roman" w:cs="Times New Roman"/>
      <w:b/>
      <w:bCs/>
      <w:color w:val="FFFFFF"/>
      <w:sz w:val="24"/>
      <w:szCs w:val="24"/>
      <w:lang w:eastAsia="lv-LV"/>
    </w:rPr>
  </w:style>
  <w:style w:type="paragraph" w:customStyle="1" w:styleId="dialogcontent1">
    <w:name w:val="dialog_content1"/>
    <w:basedOn w:val="Normal"/>
    <w:rsid w:val="005C4602"/>
    <w:pPr>
      <w:pBdr>
        <w:top w:val="single" w:sz="2" w:space="0" w:color="4A4A4A"/>
        <w:left w:val="single" w:sz="6" w:space="0" w:color="4A4A4A"/>
        <w:bottom w:val="single" w:sz="2" w:space="0" w:color="4A4A4A"/>
        <w:right w:val="single" w:sz="6" w:space="0" w:color="4A4A4A"/>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footer1">
    <w:name w:val="dialog_footer1"/>
    <w:basedOn w:val="Normal"/>
    <w:rsid w:val="005C4602"/>
    <w:pPr>
      <w:pBdr>
        <w:top w:val="single" w:sz="6" w:space="0" w:color="CCCCCC"/>
        <w:left w:val="single" w:sz="6" w:space="0" w:color="4A4A4A"/>
        <w:bottom w:val="single" w:sz="6" w:space="0" w:color="4A4A4A"/>
        <w:right w:val="single" w:sz="6" w:space="0" w:color="4A4A4A"/>
      </w:pBdr>
      <w:shd w:val="clear" w:color="auto" w:fill="F5F6F7"/>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character" w:styleId="LineNumber">
    <w:name w:val="line number"/>
    <w:basedOn w:val="DefaultParagraphFont"/>
    <w:uiPriority w:val="99"/>
    <w:semiHidden/>
    <w:unhideWhenUsed/>
    <w:rsid w:val="001479FF"/>
  </w:style>
  <w:style w:type="paragraph" w:customStyle="1" w:styleId="Numrecija">
    <w:name w:val="Numreācija"/>
    <w:basedOn w:val="ListNumber"/>
    <w:link w:val="NumrecijaChar"/>
    <w:autoRedefine/>
    <w:qFormat/>
    <w:rsid w:val="0026327D"/>
    <w:pPr>
      <w:numPr>
        <w:ilvl w:val="0"/>
        <w:numId w:val="0"/>
      </w:numPr>
      <w:tabs>
        <w:tab w:val="right" w:leader="dot" w:pos="9072"/>
      </w:tabs>
      <w:spacing w:after="100"/>
      <w:ind w:left="862" w:hanging="578"/>
      <w:contextualSpacing w:val="0"/>
    </w:pPr>
    <w:rPr>
      <w:rFonts w:ascii="Times New Roman" w:eastAsia="Calibri" w:hAnsi="Times New Roman"/>
      <w:szCs w:val="20"/>
      <w:u w:val="single"/>
      <w:lang w:eastAsia="ja-JP"/>
    </w:rPr>
  </w:style>
  <w:style w:type="paragraph" w:customStyle="1" w:styleId="Tabula">
    <w:name w:val="Tabula"/>
    <w:basedOn w:val="Normal"/>
    <w:link w:val="TabulaChar"/>
    <w:qFormat/>
    <w:rsid w:val="001233DC"/>
    <w:pPr>
      <w:spacing w:before="60" w:after="0" w:line="240" w:lineRule="auto"/>
      <w:jc w:val="left"/>
    </w:pPr>
    <w:rPr>
      <w:rFonts w:ascii="Times New Roman" w:eastAsia="Times New Roman" w:hAnsi="Times New Roman"/>
      <w:sz w:val="18"/>
      <w:szCs w:val="20"/>
      <w:lang w:eastAsia="lv-LV"/>
    </w:rPr>
  </w:style>
  <w:style w:type="character" w:customStyle="1" w:styleId="TabulaChar">
    <w:name w:val="Tabula Char"/>
    <w:basedOn w:val="DefaultParagraphFont"/>
    <w:link w:val="Tabula"/>
    <w:rsid w:val="001233DC"/>
    <w:rPr>
      <w:rFonts w:ascii="Times New Roman" w:eastAsia="Times New Roman" w:hAnsi="Times New Roman"/>
      <w:sz w:val="18"/>
      <w:szCs w:val="20"/>
      <w:lang w:eastAsia="lv-LV"/>
    </w:rPr>
  </w:style>
  <w:style w:type="table" w:customStyle="1" w:styleId="TableGrid1">
    <w:name w:val="Table Grid1"/>
    <w:basedOn w:val="TableNormal"/>
    <w:next w:val="TableGrid"/>
    <w:rsid w:val="00752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matteksti">
    <w:name w:val="Pamattekstiņš"/>
    <w:basedOn w:val="Normal"/>
    <w:link w:val="PamattekstiChar"/>
    <w:qFormat/>
    <w:rsid w:val="006F7BBB"/>
    <w:pPr>
      <w:spacing w:before="120" w:after="0" w:line="240" w:lineRule="auto"/>
      <w:ind w:right="187"/>
    </w:pPr>
    <w:rPr>
      <w:rFonts w:ascii="Times New Roman" w:eastAsiaTheme="minorEastAsia" w:hAnsi="Times New Roman"/>
      <w:lang w:eastAsia="ja-JP"/>
    </w:rPr>
  </w:style>
  <w:style w:type="character" w:customStyle="1" w:styleId="PamattekstiChar">
    <w:name w:val="Pamattekstiņš Char"/>
    <w:basedOn w:val="DefaultParagraphFont"/>
    <w:link w:val="Pamatteksti"/>
    <w:rsid w:val="006F7BBB"/>
    <w:rPr>
      <w:rFonts w:ascii="Times New Roman" w:eastAsiaTheme="minorEastAsia" w:hAnsi="Times New Roman"/>
      <w:lang w:eastAsia="ja-JP"/>
    </w:rPr>
  </w:style>
  <w:style w:type="paragraph" w:customStyle="1" w:styleId="-Svtriatabul">
    <w:name w:val="- Svītriņa tabulā"/>
    <w:basedOn w:val="Svtrias"/>
    <w:link w:val="-SvtriatabulChar"/>
    <w:qFormat/>
    <w:rsid w:val="00A83D57"/>
    <w:pPr>
      <w:spacing w:after="100"/>
      <w:ind w:left="992" w:right="57" w:hanging="425"/>
    </w:pPr>
    <w:rPr>
      <w:rFonts w:eastAsiaTheme="minorHAnsi"/>
      <w:noProof/>
      <w:sz w:val="18"/>
      <w:szCs w:val="18"/>
    </w:rPr>
  </w:style>
  <w:style w:type="character" w:customStyle="1" w:styleId="-SvtriatabulChar">
    <w:name w:val="- Svītriņa tabulā Char"/>
    <w:basedOn w:val="ListParagraphChar"/>
    <w:link w:val="-Svtriatabul"/>
    <w:rsid w:val="00A83D57"/>
    <w:rPr>
      <w:rFonts w:ascii="Times New Roman" w:hAnsi="Times New Roman" w:cs="Times New Roman"/>
      <w:noProof/>
      <w:sz w:val="18"/>
      <w:szCs w:val="18"/>
      <w:lang w:eastAsia="lv-LV"/>
    </w:rPr>
  </w:style>
  <w:style w:type="table" w:styleId="GridTable3-Accent3">
    <w:name w:val="Grid Table 3 Accent 3"/>
    <w:basedOn w:val="TableNormal"/>
    <w:uiPriority w:val="48"/>
    <w:rsid w:val="001B09E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vhtml">
    <w:name w:val="tv_html"/>
    <w:basedOn w:val="DefaultParagraphFont"/>
    <w:rsid w:val="001B09EA"/>
  </w:style>
  <w:style w:type="table" w:customStyle="1" w:styleId="TableGrid2">
    <w:name w:val="Table Grid2"/>
    <w:basedOn w:val="TableNormal"/>
    <w:next w:val="TableGrid"/>
    <w:rsid w:val="001B0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recijaChar">
    <w:name w:val="Numreācija Char"/>
    <w:basedOn w:val="ListNumberChar"/>
    <w:link w:val="Numrecija"/>
    <w:rsid w:val="0026327D"/>
    <w:rPr>
      <w:rFonts w:ascii="Times New Roman" w:eastAsia="Calibri" w:hAnsi="Times New Roman"/>
      <w:szCs w:val="20"/>
      <w:u w:val="single"/>
      <w:lang w:eastAsia="ja-JP"/>
    </w:rPr>
  </w:style>
  <w:style w:type="paragraph" w:customStyle="1" w:styleId="Iekavuuzskait">
    <w:name w:val="Iekavu uzskait"/>
    <w:basedOn w:val="ListParagraph"/>
    <w:link w:val="IekavuuzskaitChar"/>
    <w:qFormat/>
    <w:rsid w:val="001B09EA"/>
    <w:pPr>
      <w:numPr>
        <w:numId w:val="0"/>
      </w:numPr>
      <w:ind w:left="357"/>
    </w:pPr>
    <w:rPr>
      <w:rFonts w:ascii="Times New Roman" w:eastAsiaTheme="minorEastAsia" w:hAnsi="Times New Roman"/>
      <w:szCs w:val="20"/>
      <w:lang w:eastAsia="ja-JP"/>
    </w:rPr>
  </w:style>
  <w:style w:type="character" w:customStyle="1" w:styleId="IekavuuzskaitChar">
    <w:name w:val="Iekavu uzskait Char"/>
    <w:basedOn w:val="ListParagraphChar"/>
    <w:link w:val="Iekavuuzskait"/>
    <w:rsid w:val="001B09EA"/>
    <w:rPr>
      <w:rFonts w:ascii="Times New Roman" w:eastAsiaTheme="minorEastAsia" w:hAnsi="Times New Roman"/>
      <w:szCs w:val="20"/>
      <w:lang w:eastAsia="ja-JP"/>
    </w:rPr>
  </w:style>
  <w:style w:type="table" w:styleId="ListTable2-Accent6">
    <w:name w:val="List Table 2 Accent 6"/>
    <w:basedOn w:val="TableNormal"/>
    <w:uiPriority w:val="47"/>
    <w:rsid w:val="001B09E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B09E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1B09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Attlanosaukums">
    <w:name w:val="Attēla nosaukums"/>
    <w:basedOn w:val="Pamatteksts"/>
    <w:next w:val="Pamatteksts"/>
    <w:qFormat/>
    <w:rsid w:val="001B09EA"/>
    <w:pPr>
      <w:ind w:firstLine="567"/>
      <w:jc w:val="center"/>
    </w:pPr>
    <w:rPr>
      <w:i/>
      <w:sz w:val="20"/>
    </w:rPr>
  </w:style>
  <w:style w:type="character" w:customStyle="1" w:styleId="NoSpacingChar">
    <w:name w:val="No Spacing Char"/>
    <w:aliases w:val="Zils_pamata Char"/>
    <w:basedOn w:val="DefaultParagraphFont"/>
    <w:link w:val="NoSpacing"/>
    <w:uiPriority w:val="1"/>
    <w:rsid w:val="001B09EA"/>
    <w:rPr>
      <w:rFonts w:eastAsiaTheme="minorEastAsia"/>
      <w:sz w:val="20"/>
      <w:szCs w:val="20"/>
      <w:lang w:val="en-US" w:eastAsia="ja-JP"/>
    </w:rPr>
  </w:style>
  <w:style w:type="numbering" w:customStyle="1" w:styleId="NoList2">
    <w:name w:val="No List2"/>
    <w:next w:val="NoList"/>
    <w:uiPriority w:val="99"/>
    <w:semiHidden/>
    <w:unhideWhenUsed/>
    <w:rsid w:val="00CA0A0B"/>
  </w:style>
  <w:style w:type="table" w:customStyle="1" w:styleId="TableGrid3">
    <w:name w:val="Table Grid3"/>
    <w:basedOn w:val="TableNormal"/>
    <w:next w:val="TableGrid"/>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311">
    <w:name w:val="Grid Table 3 - Accent 311"/>
    <w:basedOn w:val="TableNormal"/>
    <w:uiPriority w:val="48"/>
    <w:rsid w:val="00CA0A0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2-Accent611">
    <w:name w:val="List Table 2 - Accent 611"/>
    <w:basedOn w:val="TableNormal"/>
    <w:uiPriority w:val="47"/>
    <w:rsid w:val="00CA0A0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611">
    <w:name w:val="List Table 4 - Accent 611"/>
    <w:basedOn w:val="TableNormal"/>
    <w:uiPriority w:val="49"/>
    <w:rsid w:val="00CA0A0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1">
    <w:name w:val="Table Grid Light11"/>
    <w:basedOn w:val="TableNormal"/>
    <w:uiPriority w:val="40"/>
    <w:rsid w:val="00CA0A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table" w:customStyle="1" w:styleId="GridTable3-Accent32">
    <w:name w:val="Grid Table 3 - Accent 32"/>
    <w:basedOn w:val="TableNormal"/>
    <w:next w:val="GridTable3-Accent3"/>
    <w:uiPriority w:val="48"/>
    <w:rsid w:val="00CA0A0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Grid11">
    <w:name w:val="Table Grid11"/>
    <w:basedOn w:val="TableNormal"/>
    <w:next w:val="TableGrid"/>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9847">
      <w:bodyDiv w:val="1"/>
      <w:marLeft w:val="0"/>
      <w:marRight w:val="0"/>
      <w:marTop w:val="0"/>
      <w:marBottom w:val="0"/>
      <w:divBdr>
        <w:top w:val="none" w:sz="0" w:space="0" w:color="auto"/>
        <w:left w:val="none" w:sz="0" w:space="0" w:color="auto"/>
        <w:bottom w:val="none" w:sz="0" w:space="0" w:color="auto"/>
        <w:right w:val="none" w:sz="0" w:space="0" w:color="auto"/>
      </w:divBdr>
      <w:divsChild>
        <w:div w:id="1557819940">
          <w:marLeft w:val="0"/>
          <w:marRight w:val="0"/>
          <w:marTop w:val="0"/>
          <w:marBottom w:val="0"/>
          <w:divBdr>
            <w:top w:val="none" w:sz="0" w:space="0" w:color="auto"/>
            <w:left w:val="none" w:sz="0" w:space="0" w:color="auto"/>
            <w:bottom w:val="none" w:sz="0" w:space="0" w:color="auto"/>
            <w:right w:val="none" w:sz="0" w:space="0" w:color="auto"/>
          </w:divBdr>
          <w:divsChild>
            <w:div w:id="617491121">
              <w:marLeft w:val="0"/>
              <w:marRight w:val="0"/>
              <w:marTop w:val="0"/>
              <w:marBottom w:val="0"/>
              <w:divBdr>
                <w:top w:val="none" w:sz="0" w:space="0" w:color="auto"/>
                <w:left w:val="none" w:sz="0" w:space="0" w:color="auto"/>
                <w:bottom w:val="none" w:sz="0" w:space="0" w:color="auto"/>
                <w:right w:val="none" w:sz="0" w:space="0" w:color="auto"/>
              </w:divBdr>
              <w:divsChild>
                <w:div w:id="391973069">
                  <w:marLeft w:val="0"/>
                  <w:marRight w:val="0"/>
                  <w:marTop w:val="0"/>
                  <w:marBottom w:val="0"/>
                  <w:divBdr>
                    <w:top w:val="none" w:sz="0" w:space="0" w:color="auto"/>
                    <w:left w:val="none" w:sz="0" w:space="0" w:color="auto"/>
                    <w:bottom w:val="none" w:sz="0" w:space="0" w:color="auto"/>
                    <w:right w:val="none" w:sz="0" w:space="0" w:color="auto"/>
                  </w:divBdr>
                  <w:divsChild>
                    <w:div w:id="229509772">
                      <w:marLeft w:val="0"/>
                      <w:marRight w:val="0"/>
                      <w:marTop w:val="0"/>
                      <w:marBottom w:val="0"/>
                      <w:divBdr>
                        <w:top w:val="none" w:sz="0" w:space="0" w:color="auto"/>
                        <w:left w:val="none" w:sz="0" w:space="0" w:color="auto"/>
                        <w:bottom w:val="none" w:sz="0" w:space="0" w:color="auto"/>
                        <w:right w:val="none" w:sz="0" w:space="0" w:color="auto"/>
                      </w:divBdr>
                      <w:divsChild>
                        <w:div w:id="1090346384">
                          <w:marLeft w:val="0"/>
                          <w:marRight w:val="0"/>
                          <w:marTop w:val="0"/>
                          <w:marBottom w:val="0"/>
                          <w:divBdr>
                            <w:top w:val="none" w:sz="0" w:space="0" w:color="auto"/>
                            <w:left w:val="none" w:sz="0" w:space="0" w:color="auto"/>
                            <w:bottom w:val="none" w:sz="0" w:space="0" w:color="auto"/>
                            <w:right w:val="none" w:sz="0" w:space="0" w:color="auto"/>
                          </w:divBdr>
                          <w:divsChild>
                            <w:div w:id="469516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18492">
      <w:bodyDiv w:val="1"/>
      <w:marLeft w:val="0"/>
      <w:marRight w:val="0"/>
      <w:marTop w:val="0"/>
      <w:marBottom w:val="0"/>
      <w:divBdr>
        <w:top w:val="none" w:sz="0" w:space="0" w:color="auto"/>
        <w:left w:val="none" w:sz="0" w:space="0" w:color="auto"/>
        <w:bottom w:val="none" w:sz="0" w:space="0" w:color="auto"/>
        <w:right w:val="none" w:sz="0" w:space="0" w:color="auto"/>
      </w:divBdr>
    </w:div>
    <w:div w:id="86922237">
      <w:bodyDiv w:val="1"/>
      <w:marLeft w:val="0"/>
      <w:marRight w:val="0"/>
      <w:marTop w:val="0"/>
      <w:marBottom w:val="0"/>
      <w:divBdr>
        <w:top w:val="none" w:sz="0" w:space="0" w:color="auto"/>
        <w:left w:val="none" w:sz="0" w:space="0" w:color="auto"/>
        <w:bottom w:val="none" w:sz="0" w:space="0" w:color="auto"/>
        <w:right w:val="none" w:sz="0" w:space="0" w:color="auto"/>
      </w:divBdr>
    </w:div>
    <w:div w:id="135613229">
      <w:bodyDiv w:val="1"/>
      <w:marLeft w:val="0"/>
      <w:marRight w:val="0"/>
      <w:marTop w:val="0"/>
      <w:marBottom w:val="0"/>
      <w:divBdr>
        <w:top w:val="none" w:sz="0" w:space="0" w:color="auto"/>
        <w:left w:val="none" w:sz="0" w:space="0" w:color="auto"/>
        <w:bottom w:val="none" w:sz="0" w:space="0" w:color="auto"/>
        <w:right w:val="none" w:sz="0" w:space="0" w:color="auto"/>
      </w:divBdr>
      <w:divsChild>
        <w:div w:id="1575243054">
          <w:marLeft w:val="0"/>
          <w:marRight w:val="0"/>
          <w:marTop w:val="0"/>
          <w:marBottom w:val="0"/>
          <w:divBdr>
            <w:top w:val="none" w:sz="0" w:space="0" w:color="auto"/>
            <w:left w:val="none" w:sz="0" w:space="0" w:color="auto"/>
            <w:bottom w:val="none" w:sz="0" w:space="0" w:color="auto"/>
            <w:right w:val="none" w:sz="0" w:space="0" w:color="auto"/>
          </w:divBdr>
          <w:divsChild>
            <w:div w:id="126700795">
              <w:marLeft w:val="0"/>
              <w:marRight w:val="0"/>
              <w:marTop w:val="0"/>
              <w:marBottom w:val="0"/>
              <w:divBdr>
                <w:top w:val="none" w:sz="0" w:space="0" w:color="auto"/>
                <w:left w:val="none" w:sz="0" w:space="0" w:color="auto"/>
                <w:bottom w:val="none" w:sz="0" w:space="0" w:color="auto"/>
                <w:right w:val="none" w:sz="0" w:space="0" w:color="auto"/>
              </w:divBdr>
              <w:divsChild>
                <w:div w:id="1897006704">
                  <w:marLeft w:val="0"/>
                  <w:marRight w:val="0"/>
                  <w:marTop w:val="0"/>
                  <w:marBottom w:val="0"/>
                  <w:divBdr>
                    <w:top w:val="none" w:sz="0" w:space="0" w:color="auto"/>
                    <w:left w:val="none" w:sz="0" w:space="0" w:color="auto"/>
                    <w:bottom w:val="none" w:sz="0" w:space="0" w:color="auto"/>
                    <w:right w:val="none" w:sz="0" w:space="0" w:color="auto"/>
                  </w:divBdr>
                  <w:divsChild>
                    <w:div w:id="630474823">
                      <w:marLeft w:val="0"/>
                      <w:marRight w:val="0"/>
                      <w:marTop w:val="0"/>
                      <w:marBottom w:val="0"/>
                      <w:divBdr>
                        <w:top w:val="none" w:sz="0" w:space="0" w:color="auto"/>
                        <w:left w:val="none" w:sz="0" w:space="0" w:color="auto"/>
                        <w:bottom w:val="none" w:sz="0" w:space="0" w:color="auto"/>
                        <w:right w:val="none" w:sz="0" w:space="0" w:color="auto"/>
                      </w:divBdr>
                      <w:divsChild>
                        <w:div w:id="185756998">
                          <w:marLeft w:val="0"/>
                          <w:marRight w:val="0"/>
                          <w:marTop w:val="0"/>
                          <w:marBottom w:val="0"/>
                          <w:divBdr>
                            <w:top w:val="none" w:sz="0" w:space="0" w:color="auto"/>
                            <w:left w:val="none" w:sz="0" w:space="0" w:color="auto"/>
                            <w:bottom w:val="none" w:sz="0" w:space="0" w:color="auto"/>
                            <w:right w:val="none" w:sz="0" w:space="0" w:color="auto"/>
                          </w:divBdr>
                          <w:divsChild>
                            <w:div w:id="17217126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8344">
      <w:bodyDiv w:val="1"/>
      <w:marLeft w:val="0"/>
      <w:marRight w:val="0"/>
      <w:marTop w:val="0"/>
      <w:marBottom w:val="0"/>
      <w:divBdr>
        <w:top w:val="none" w:sz="0" w:space="0" w:color="auto"/>
        <w:left w:val="none" w:sz="0" w:space="0" w:color="auto"/>
        <w:bottom w:val="none" w:sz="0" w:space="0" w:color="auto"/>
        <w:right w:val="none" w:sz="0" w:space="0" w:color="auto"/>
      </w:divBdr>
    </w:div>
    <w:div w:id="163328095">
      <w:bodyDiv w:val="1"/>
      <w:marLeft w:val="0"/>
      <w:marRight w:val="0"/>
      <w:marTop w:val="0"/>
      <w:marBottom w:val="0"/>
      <w:divBdr>
        <w:top w:val="none" w:sz="0" w:space="0" w:color="auto"/>
        <w:left w:val="none" w:sz="0" w:space="0" w:color="auto"/>
        <w:bottom w:val="none" w:sz="0" w:space="0" w:color="auto"/>
        <w:right w:val="none" w:sz="0" w:space="0" w:color="auto"/>
      </w:divBdr>
    </w:div>
    <w:div w:id="228931455">
      <w:bodyDiv w:val="1"/>
      <w:marLeft w:val="0"/>
      <w:marRight w:val="0"/>
      <w:marTop w:val="0"/>
      <w:marBottom w:val="0"/>
      <w:divBdr>
        <w:top w:val="none" w:sz="0" w:space="0" w:color="auto"/>
        <w:left w:val="none" w:sz="0" w:space="0" w:color="auto"/>
        <w:bottom w:val="none" w:sz="0" w:space="0" w:color="auto"/>
        <w:right w:val="none" w:sz="0" w:space="0" w:color="auto"/>
      </w:divBdr>
    </w:div>
    <w:div w:id="249584889">
      <w:bodyDiv w:val="1"/>
      <w:marLeft w:val="0"/>
      <w:marRight w:val="0"/>
      <w:marTop w:val="0"/>
      <w:marBottom w:val="0"/>
      <w:divBdr>
        <w:top w:val="none" w:sz="0" w:space="0" w:color="auto"/>
        <w:left w:val="none" w:sz="0" w:space="0" w:color="auto"/>
        <w:bottom w:val="none" w:sz="0" w:space="0" w:color="auto"/>
        <w:right w:val="none" w:sz="0" w:space="0" w:color="auto"/>
      </w:divBdr>
      <w:divsChild>
        <w:div w:id="2014142641">
          <w:marLeft w:val="0"/>
          <w:marRight w:val="0"/>
          <w:marTop w:val="0"/>
          <w:marBottom w:val="0"/>
          <w:divBdr>
            <w:top w:val="none" w:sz="0" w:space="0" w:color="auto"/>
            <w:left w:val="none" w:sz="0" w:space="0" w:color="auto"/>
            <w:bottom w:val="none" w:sz="0" w:space="0" w:color="auto"/>
            <w:right w:val="none" w:sz="0" w:space="0" w:color="auto"/>
          </w:divBdr>
          <w:divsChild>
            <w:div w:id="703402248">
              <w:marLeft w:val="0"/>
              <w:marRight w:val="0"/>
              <w:marTop w:val="0"/>
              <w:marBottom w:val="0"/>
              <w:divBdr>
                <w:top w:val="none" w:sz="0" w:space="0" w:color="auto"/>
                <w:left w:val="none" w:sz="0" w:space="0" w:color="auto"/>
                <w:bottom w:val="none" w:sz="0" w:space="0" w:color="auto"/>
                <w:right w:val="none" w:sz="0" w:space="0" w:color="auto"/>
              </w:divBdr>
              <w:divsChild>
                <w:div w:id="41633648">
                  <w:marLeft w:val="0"/>
                  <w:marRight w:val="0"/>
                  <w:marTop w:val="0"/>
                  <w:marBottom w:val="0"/>
                  <w:divBdr>
                    <w:top w:val="none" w:sz="0" w:space="0" w:color="auto"/>
                    <w:left w:val="none" w:sz="0" w:space="0" w:color="auto"/>
                    <w:bottom w:val="none" w:sz="0" w:space="0" w:color="auto"/>
                    <w:right w:val="none" w:sz="0" w:space="0" w:color="auto"/>
                  </w:divBdr>
                  <w:divsChild>
                    <w:div w:id="249315329">
                      <w:marLeft w:val="0"/>
                      <w:marRight w:val="0"/>
                      <w:marTop w:val="0"/>
                      <w:marBottom w:val="0"/>
                      <w:divBdr>
                        <w:top w:val="none" w:sz="0" w:space="0" w:color="auto"/>
                        <w:left w:val="none" w:sz="0" w:space="0" w:color="auto"/>
                        <w:bottom w:val="none" w:sz="0" w:space="0" w:color="auto"/>
                        <w:right w:val="none" w:sz="0" w:space="0" w:color="auto"/>
                      </w:divBdr>
                      <w:divsChild>
                        <w:div w:id="1517110900">
                          <w:marLeft w:val="0"/>
                          <w:marRight w:val="0"/>
                          <w:marTop w:val="0"/>
                          <w:marBottom w:val="0"/>
                          <w:divBdr>
                            <w:top w:val="none" w:sz="0" w:space="0" w:color="auto"/>
                            <w:left w:val="none" w:sz="0" w:space="0" w:color="auto"/>
                            <w:bottom w:val="none" w:sz="0" w:space="0" w:color="auto"/>
                            <w:right w:val="none" w:sz="0" w:space="0" w:color="auto"/>
                          </w:divBdr>
                          <w:divsChild>
                            <w:div w:id="1861896226">
                              <w:marLeft w:val="0"/>
                              <w:marRight w:val="0"/>
                              <w:marTop w:val="240"/>
                              <w:marBottom w:val="0"/>
                              <w:divBdr>
                                <w:top w:val="none" w:sz="0" w:space="0" w:color="auto"/>
                                <w:left w:val="none" w:sz="0" w:space="0" w:color="auto"/>
                                <w:bottom w:val="none" w:sz="0" w:space="0" w:color="auto"/>
                                <w:right w:val="none" w:sz="0" w:space="0" w:color="auto"/>
                              </w:divBdr>
                              <w:divsChild>
                                <w:div w:id="10561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283467">
      <w:bodyDiv w:val="1"/>
      <w:marLeft w:val="0"/>
      <w:marRight w:val="0"/>
      <w:marTop w:val="0"/>
      <w:marBottom w:val="0"/>
      <w:divBdr>
        <w:top w:val="none" w:sz="0" w:space="0" w:color="auto"/>
        <w:left w:val="none" w:sz="0" w:space="0" w:color="auto"/>
        <w:bottom w:val="none" w:sz="0" w:space="0" w:color="auto"/>
        <w:right w:val="none" w:sz="0" w:space="0" w:color="auto"/>
      </w:divBdr>
    </w:div>
    <w:div w:id="252905225">
      <w:bodyDiv w:val="1"/>
      <w:marLeft w:val="0"/>
      <w:marRight w:val="0"/>
      <w:marTop w:val="0"/>
      <w:marBottom w:val="0"/>
      <w:divBdr>
        <w:top w:val="none" w:sz="0" w:space="0" w:color="auto"/>
        <w:left w:val="none" w:sz="0" w:space="0" w:color="auto"/>
        <w:bottom w:val="none" w:sz="0" w:space="0" w:color="auto"/>
        <w:right w:val="none" w:sz="0" w:space="0" w:color="auto"/>
      </w:divBdr>
    </w:div>
    <w:div w:id="270478378">
      <w:bodyDiv w:val="1"/>
      <w:marLeft w:val="0"/>
      <w:marRight w:val="0"/>
      <w:marTop w:val="0"/>
      <w:marBottom w:val="0"/>
      <w:divBdr>
        <w:top w:val="none" w:sz="0" w:space="0" w:color="auto"/>
        <w:left w:val="none" w:sz="0" w:space="0" w:color="auto"/>
        <w:bottom w:val="none" w:sz="0" w:space="0" w:color="auto"/>
        <w:right w:val="none" w:sz="0" w:space="0" w:color="auto"/>
      </w:divBdr>
    </w:div>
    <w:div w:id="278150973">
      <w:bodyDiv w:val="1"/>
      <w:marLeft w:val="0"/>
      <w:marRight w:val="0"/>
      <w:marTop w:val="0"/>
      <w:marBottom w:val="0"/>
      <w:divBdr>
        <w:top w:val="none" w:sz="0" w:space="0" w:color="auto"/>
        <w:left w:val="none" w:sz="0" w:space="0" w:color="auto"/>
        <w:bottom w:val="none" w:sz="0" w:space="0" w:color="auto"/>
        <w:right w:val="none" w:sz="0" w:space="0" w:color="auto"/>
      </w:divBdr>
    </w:div>
    <w:div w:id="371807080">
      <w:bodyDiv w:val="1"/>
      <w:marLeft w:val="0"/>
      <w:marRight w:val="0"/>
      <w:marTop w:val="0"/>
      <w:marBottom w:val="0"/>
      <w:divBdr>
        <w:top w:val="none" w:sz="0" w:space="0" w:color="auto"/>
        <w:left w:val="none" w:sz="0" w:space="0" w:color="auto"/>
        <w:bottom w:val="none" w:sz="0" w:space="0" w:color="auto"/>
        <w:right w:val="none" w:sz="0" w:space="0" w:color="auto"/>
      </w:divBdr>
    </w:div>
    <w:div w:id="450243710">
      <w:bodyDiv w:val="1"/>
      <w:marLeft w:val="0"/>
      <w:marRight w:val="0"/>
      <w:marTop w:val="0"/>
      <w:marBottom w:val="0"/>
      <w:divBdr>
        <w:top w:val="none" w:sz="0" w:space="0" w:color="auto"/>
        <w:left w:val="none" w:sz="0" w:space="0" w:color="auto"/>
        <w:bottom w:val="none" w:sz="0" w:space="0" w:color="auto"/>
        <w:right w:val="none" w:sz="0" w:space="0" w:color="auto"/>
      </w:divBdr>
    </w:div>
    <w:div w:id="491793652">
      <w:bodyDiv w:val="1"/>
      <w:marLeft w:val="0"/>
      <w:marRight w:val="0"/>
      <w:marTop w:val="0"/>
      <w:marBottom w:val="0"/>
      <w:divBdr>
        <w:top w:val="none" w:sz="0" w:space="0" w:color="auto"/>
        <w:left w:val="none" w:sz="0" w:space="0" w:color="auto"/>
        <w:bottom w:val="none" w:sz="0" w:space="0" w:color="auto"/>
        <w:right w:val="none" w:sz="0" w:space="0" w:color="auto"/>
      </w:divBdr>
    </w:div>
    <w:div w:id="519976745">
      <w:bodyDiv w:val="1"/>
      <w:marLeft w:val="0"/>
      <w:marRight w:val="0"/>
      <w:marTop w:val="0"/>
      <w:marBottom w:val="0"/>
      <w:divBdr>
        <w:top w:val="none" w:sz="0" w:space="0" w:color="auto"/>
        <w:left w:val="none" w:sz="0" w:space="0" w:color="auto"/>
        <w:bottom w:val="none" w:sz="0" w:space="0" w:color="auto"/>
        <w:right w:val="none" w:sz="0" w:space="0" w:color="auto"/>
      </w:divBdr>
      <w:divsChild>
        <w:div w:id="894849954">
          <w:marLeft w:val="0"/>
          <w:marRight w:val="0"/>
          <w:marTop w:val="0"/>
          <w:marBottom w:val="0"/>
          <w:divBdr>
            <w:top w:val="none" w:sz="0" w:space="0" w:color="auto"/>
            <w:left w:val="none" w:sz="0" w:space="0" w:color="auto"/>
            <w:bottom w:val="none" w:sz="0" w:space="0" w:color="auto"/>
            <w:right w:val="none" w:sz="0" w:space="0" w:color="auto"/>
          </w:divBdr>
          <w:divsChild>
            <w:div w:id="1720856490">
              <w:marLeft w:val="0"/>
              <w:marRight w:val="0"/>
              <w:marTop w:val="0"/>
              <w:marBottom w:val="0"/>
              <w:divBdr>
                <w:top w:val="none" w:sz="0" w:space="0" w:color="auto"/>
                <w:left w:val="none" w:sz="0" w:space="0" w:color="auto"/>
                <w:bottom w:val="none" w:sz="0" w:space="0" w:color="auto"/>
                <w:right w:val="none" w:sz="0" w:space="0" w:color="auto"/>
              </w:divBdr>
              <w:divsChild>
                <w:div w:id="1667320439">
                  <w:marLeft w:val="0"/>
                  <w:marRight w:val="0"/>
                  <w:marTop w:val="0"/>
                  <w:marBottom w:val="0"/>
                  <w:divBdr>
                    <w:top w:val="none" w:sz="0" w:space="0" w:color="auto"/>
                    <w:left w:val="none" w:sz="0" w:space="0" w:color="auto"/>
                    <w:bottom w:val="none" w:sz="0" w:space="0" w:color="auto"/>
                    <w:right w:val="none" w:sz="0" w:space="0" w:color="auto"/>
                  </w:divBdr>
                  <w:divsChild>
                    <w:div w:id="1884632847">
                      <w:marLeft w:val="0"/>
                      <w:marRight w:val="0"/>
                      <w:marTop w:val="0"/>
                      <w:marBottom w:val="0"/>
                      <w:divBdr>
                        <w:top w:val="none" w:sz="0" w:space="0" w:color="auto"/>
                        <w:left w:val="none" w:sz="0" w:space="0" w:color="auto"/>
                        <w:bottom w:val="none" w:sz="0" w:space="0" w:color="auto"/>
                        <w:right w:val="none" w:sz="0" w:space="0" w:color="auto"/>
                      </w:divBdr>
                      <w:divsChild>
                        <w:div w:id="158935561">
                          <w:marLeft w:val="0"/>
                          <w:marRight w:val="0"/>
                          <w:marTop w:val="0"/>
                          <w:marBottom w:val="0"/>
                          <w:divBdr>
                            <w:top w:val="none" w:sz="0" w:space="0" w:color="auto"/>
                            <w:left w:val="none" w:sz="0" w:space="0" w:color="auto"/>
                            <w:bottom w:val="none" w:sz="0" w:space="0" w:color="auto"/>
                            <w:right w:val="none" w:sz="0" w:space="0" w:color="auto"/>
                          </w:divBdr>
                          <w:divsChild>
                            <w:div w:id="12742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808333">
      <w:bodyDiv w:val="1"/>
      <w:marLeft w:val="0"/>
      <w:marRight w:val="0"/>
      <w:marTop w:val="0"/>
      <w:marBottom w:val="0"/>
      <w:divBdr>
        <w:top w:val="none" w:sz="0" w:space="0" w:color="auto"/>
        <w:left w:val="none" w:sz="0" w:space="0" w:color="auto"/>
        <w:bottom w:val="none" w:sz="0" w:space="0" w:color="auto"/>
        <w:right w:val="none" w:sz="0" w:space="0" w:color="auto"/>
      </w:divBdr>
    </w:div>
    <w:div w:id="574826863">
      <w:bodyDiv w:val="1"/>
      <w:marLeft w:val="0"/>
      <w:marRight w:val="0"/>
      <w:marTop w:val="0"/>
      <w:marBottom w:val="0"/>
      <w:divBdr>
        <w:top w:val="none" w:sz="0" w:space="0" w:color="auto"/>
        <w:left w:val="none" w:sz="0" w:space="0" w:color="auto"/>
        <w:bottom w:val="none" w:sz="0" w:space="0" w:color="auto"/>
        <w:right w:val="none" w:sz="0" w:space="0" w:color="auto"/>
      </w:divBdr>
    </w:div>
    <w:div w:id="645470564">
      <w:bodyDiv w:val="1"/>
      <w:marLeft w:val="0"/>
      <w:marRight w:val="0"/>
      <w:marTop w:val="0"/>
      <w:marBottom w:val="0"/>
      <w:divBdr>
        <w:top w:val="none" w:sz="0" w:space="0" w:color="auto"/>
        <w:left w:val="none" w:sz="0" w:space="0" w:color="auto"/>
        <w:bottom w:val="none" w:sz="0" w:space="0" w:color="auto"/>
        <w:right w:val="none" w:sz="0" w:space="0" w:color="auto"/>
      </w:divBdr>
    </w:div>
    <w:div w:id="645864585">
      <w:bodyDiv w:val="1"/>
      <w:marLeft w:val="0"/>
      <w:marRight w:val="0"/>
      <w:marTop w:val="0"/>
      <w:marBottom w:val="0"/>
      <w:divBdr>
        <w:top w:val="none" w:sz="0" w:space="0" w:color="auto"/>
        <w:left w:val="none" w:sz="0" w:space="0" w:color="auto"/>
        <w:bottom w:val="none" w:sz="0" w:space="0" w:color="auto"/>
        <w:right w:val="none" w:sz="0" w:space="0" w:color="auto"/>
      </w:divBdr>
    </w:div>
    <w:div w:id="650139373">
      <w:bodyDiv w:val="1"/>
      <w:marLeft w:val="0"/>
      <w:marRight w:val="0"/>
      <w:marTop w:val="0"/>
      <w:marBottom w:val="0"/>
      <w:divBdr>
        <w:top w:val="none" w:sz="0" w:space="0" w:color="auto"/>
        <w:left w:val="none" w:sz="0" w:space="0" w:color="auto"/>
        <w:bottom w:val="none" w:sz="0" w:space="0" w:color="auto"/>
        <w:right w:val="none" w:sz="0" w:space="0" w:color="auto"/>
      </w:divBdr>
    </w:div>
    <w:div w:id="699865842">
      <w:bodyDiv w:val="1"/>
      <w:marLeft w:val="0"/>
      <w:marRight w:val="0"/>
      <w:marTop w:val="0"/>
      <w:marBottom w:val="0"/>
      <w:divBdr>
        <w:top w:val="none" w:sz="0" w:space="0" w:color="auto"/>
        <w:left w:val="none" w:sz="0" w:space="0" w:color="auto"/>
        <w:bottom w:val="none" w:sz="0" w:space="0" w:color="auto"/>
        <w:right w:val="none" w:sz="0" w:space="0" w:color="auto"/>
      </w:divBdr>
    </w:div>
    <w:div w:id="728115135">
      <w:bodyDiv w:val="1"/>
      <w:marLeft w:val="0"/>
      <w:marRight w:val="0"/>
      <w:marTop w:val="0"/>
      <w:marBottom w:val="0"/>
      <w:divBdr>
        <w:top w:val="none" w:sz="0" w:space="0" w:color="auto"/>
        <w:left w:val="none" w:sz="0" w:space="0" w:color="auto"/>
        <w:bottom w:val="none" w:sz="0" w:space="0" w:color="auto"/>
        <w:right w:val="none" w:sz="0" w:space="0" w:color="auto"/>
      </w:divBdr>
    </w:div>
    <w:div w:id="750272349">
      <w:bodyDiv w:val="1"/>
      <w:marLeft w:val="0"/>
      <w:marRight w:val="0"/>
      <w:marTop w:val="0"/>
      <w:marBottom w:val="0"/>
      <w:divBdr>
        <w:top w:val="none" w:sz="0" w:space="0" w:color="auto"/>
        <w:left w:val="none" w:sz="0" w:space="0" w:color="auto"/>
        <w:bottom w:val="none" w:sz="0" w:space="0" w:color="auto"/>
        <w:right w:val="none" w:sz="0" w:space="0" w:color="auto"/>
      </w:divBdr>
      <w:divsChild>
        <w:div w:id="1864055239">
          <w:marLeft w:val="0"/>
          <w:marRight w:val="0"/>
          <w:marTop w:val="0"/>
          <w:marBottom w:val="0"/>
          <w:divBdr>
            <w:top w:val="none" w:sz="0" w:space="0" w:color="auto"/>
            <w:left w:val="none" w:sz="0" w:space="0" w:color="auto"/>
            <w:bottom w:val="none" w:sz="0" w:space="0" w:color="auto"/>
            <w:right w:val="none" w:sz="0" w:space="0" w:color="auto"/>
          </w:divBdr>
          <w:divsChild>
            <w:div w:id="1534616105">
              <w:marLeft w:val="0"/>
              <w:marRight w:val="0"/>
              <w:marTop w:val="0"/>
              <w:marBottom w:val="0"/>
              <w:divBdr>
                <w:top w:val="none" w:sz="0" w:space="0" w:color="auto"/>
                <w:left w:val="none" w:sz="0" w:space="0" w:color="auto"/>
                <w:bottom w:val="none" w:sz="0" w:space="0" w:color="auto"/>
                <w:right w:val="none" w:sz="0" w:space="0" w:color="auto"/>
              </w:divBdr>
              <w:divsChild>
                <w:div w:id="422260962">
                  <w:marLeft w:val="0"/>
                  <w:marRight w:val="0"/>
                  <w:marTop w:val="0"/>
                  <w:marBottom w:val="0"/>
                  <w:divBdr>
                    <w:top w:val="none" w:sz="0" w:space="0" w:color="auto"/>
                    <w:left w:val="none" w:sz="0" w:space="0" w:color="auto"/>
                    <w:bottom w:val="none" w:sz="0" w:space="0" w:color="auto"/>
                    <w:right w:val="none" w:sz="0" w:space="0" w:color="auto"/>
                  </w:divBdr>
                  <w:divsChild>
                    <w:div w:id="1431588643">
                      <w:marLeft w:val="0"/>
                      <w:marRight w:val="0"/>
                      <w:marTop w:val="0"/>
                      <w:marBottom w:val="0"/>
                      <w:divBdr>
                        <w:top w:val="none" w:sz="0" w:space="0" w:color="auto"/>
                        <w:left w:val="none" w:sz="0" w:space="0" w:color="auto"/>
                        <w:bottom w:val="none" w:sz="0" w:space="0" w:color="auto"/>
                        <w:right w:val="none" w:sz="0" w:space="0" w:color="auto"/>
                      </w:divBdr>
                      <w:divsChild>
                        <w:div w:id="1737628572">
                          <w:marLeft w:val="0"/>
                          <w:marRight w:val="0"/>
                          <w:marTop w:val="0"/>
                          <w:marBottom w:val="0"/>
                          <w:divBdr>
                            <w:top w:val="none" w:sz="0" w:space="0" w:color="auto"/>
                            <w:left w:val="none" w:sz="0" w:space="0" w:color="auto"/>
                            <w:bottom w:val="none" w:sz="0" w:space="0" w:color="auto"/>
                            <w:right w:val="none" w:sz="0" w:space="0" w:color="auto"/>
                          </w:divBdr>
                          <w:divsChild>
                            <w:div w:id="291248009">
                              <w:marLeft w:val="0"/>
                              <w:marRight w:val="0"/>
                              <w:marTop w:val="240"/>
                              <w:marBottom w:val="0"/>
                              <w:divBdr>
                                <w:top w:val="none" w:sz="0" w:space="0" w:color="auto"/>
                                <w:left w:val="none" w:sz="0" w:space="0" w:color="auto"/>
                                <w:bottom w:val="none" w:sz="0" w:space="0" w:color="auto"/>
                                <w:right w:val="none" w:sz="0" w:space="0" w:color="auto"/>
                              </w:divBdr>
                              <w:divsChild>
                                <w:div w:id="10831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840442">
      <w:bodyDiv w:val="1"/>
      <w:marLeft w:val="0"/>
      <w:marRight w:val="0"/>
      <w:marTop w:val="0"/>
      <w:marBottom w:val="0"/>
      <w:divBdr>
        <w:top w:val="none" w:sz="0" w:space="0" w:color="auto"/>
        <w:left w:val="none" w:sz="0" w:space="0" w:color="auto"/>
        <w:bottom w:val="none" w:sz="0" w:space="0" w:color="auto"/>
        <w:right w:val="none" w:sz="0" w:space="0" w:color="auto"/>
      </w:divBdr>
    </w:div>
    <w:div w:id="804739239">
      <w:bodyDiv w:val="1"/>
      <w:marLeft w:val="0"/>
      <w:marRight w:val="0"/>
      <w:marTop w:val="0"/>
      <w:marBottom w:val="0"/>
      <w:divBdr>
        <w:top w:val="none" w:sz="0" w:space="0" w:color="auto"/>
        <w:left w:val="none" w:sz="0" w:space="0" w:color="auto"/>
        <w:bottom w:val="none" w:sz="0" w:space="0" w:color="auto"/>
        <w:right w:val="none" w:sz="0" w:space="0" w:color="auto"/>
      </w:divBdr>
    </w:div>
    <w:div w:id="859200967">
      <w:bodyDiv w:val="1"/>
      <w:marLeft w:val="0"/>
      <w:marRight w:val="0"/>
      <w:marTop w:val="0"/>
      <w:marBottom w:val="0"/>
      <w:divBdr>
        <w:top w:val="none" w:sz="0" w:space="0" w:color="auto"/>
        <w:left w:val="none" w:sz="0" w:space="0" w:color="auto"/>
        <w:bottom w:val="none" w:sz="0" w:space="0" w:color="auto"/>
        <w:right w:val="none" w:sz="0" w:space="0" w:color="auto"/>
      </w:divBdr>
    </w:div>
    <w:div w:id="1020089967">
      <w:bodyDiv w:val="1"/>
      <w:marLeft w:val="0"/>
      <w:marRight w:val="0"/>
      <w:marTop w:val="0"/>
      <w:marBottom w:val="0"/>
      <w:divBdr>
        <w:top w:val="none" w:sz="0" w:space="0" w:color="auto"/>
        <w:left w:val="none" w:sz="0" w:space="0" w:color="auto"/>
        <w:bottom w:val="none" w:sz="0" w:space="0" w:color="auto"/>
        <w:right w:val="none" w:sz="0" w:space="0" w:color="auto"/>
      </w:divBdr>
    </w:div>
    <w:div w:id="1030491077">
      <w:bodyDiv w:val="1"/>
      <w:marLeft w:val="0"/>
      <w:marRight w:val="0"/>
      <w:marTop w:val="0"/>
      <w:marBottom w:val="0"/>
      <w:divBdr>
        <w:top w:val="none" w:sz="0" w:space="0" w:color="auto"/>
        <w:left w:val="none" w:sz="0" w:space="0" w:color="auto"/>
        <w:bottom w:val="none" w:sz="0" w:space="0" w:color="auto"/>
        <w:right w:val="none" w:sz="0" w:space="0" w:color="auto"/>
      </w:divBdr>
    </w:div>
    <w:div w:id="1063287239">
      <w:bodyDiv w:val="1"/>
      <w:marLeft w:val="0"/>
      <w:marRight w:val="0"/>
      <w:marTop w:val="0"/>
      <w:marBottom w:val="0"/>
      <w:divBdr>
        <w:top w:val="none" w:sz="0" w:space="0" w:color="auto"/>
        <w:left w:val="none" w:sz="0" w:space="0" w:color="auto"/>
        <w:bottom w:val="none" w:sz="0" w:space="0" w:color="auto"/>
        <w:right w:val="none" w:sz="0" w:space="0" w:color="auto"/>
      </w:divBdr>
    </w:div>
    <w:div w:id="1063600494">
      <w:bodyDiv w:val="1"/>
      <w:marLeft w:val="0"/>
      <w:marRight w:val="0"/>
      <w:marTop w:val="0"/>
      <w:marBottom w:val="0"/>
      <w:divBdr>
        <w:top w:val="none" w:sz="0" w:space="0" w:color="auto"/>
        <w:left w:val="none" w:sz="0" w:space="0" w:color="auto"/>
        <w:bottom w:val="none" w:sz="0" w:space="0" w:color="auto"/>
        <w:right w:val="none" w:sz="0" w:space="0" w:color="auto"/>
      </w:divBdr>
    </w:div>
    <w:div w:id="1077555608">
      <w:bodyDiv w:val="1"/>
      <w:marLeft w:val="0"/>
      <w:marRight w:val="0"/>
      <w:marTop w:val="0"/>
      <w:marBottom w:val="0"/>
      <w:divBdr>
        <w:top w:val="none" w:sz="0" w:space="0" w:color="auto"/>
        <w:left w:val="none" w:sz="0" w:space="0" w:color="auto"/>
        <w:bottom w:val="none" w:sz="0" w:space="0" w:color="auto"/>
        <w:right w:val="none" w:sz="0" w:space="0" w:color="auto"/>
      </w:divBdr>
    </w:div>
    <w:div w:id="1089732770">
      <w:bodyDiv w:val="1"/>
      <w:marLeft w:val="0"/>
      <w:marRight w:val="0"/>
      <w:marTop w:val="0"/>
      <w:marBottom w:val="0"/>
      <w:divBdr>
        <w:top w:val="none" w:sz="0" w:space="0" w:color="auto"/>
        <w:left w:val="none" w:sz="0" w:space="0" w:color="auto"/>
        <w:bottom w:val="none" w:sz="0" w:space="0" w:color="auto"/>
        <w:right w:val="none" w:sz="0" w:space="0" w:color="auto"/>
      </w:divBdr>
      <w:divsChild>
        <w:div w:id="1519850879">
          <w:marLeft w:val="0"/>
          <w:marRight w:val="0"/>
          <w:marTop w:val="0"/>
          <w:marBottom w:val="0"/>
          <w:divBdr>
            <w:top w:val="none" w:sz="0" w:space="0" w:color="auto"/>
            <w:left w:val="none" w:sz="0" w:space="0" w:color="auto"/>
            <w:bottom w:val="none" w:sz="0" w:space="0" w:color="auto"/>
            <w:right w:val="none" w:sz="0" w:space="0" w:color="auto"/>
          </w:divBdr>
          <w:divsChild>
            <w:div w:id="848712182">
              <w:marLeft w:val="0"/>
              <w:marRight w:val="0"/>
              <w:marTop w:val="0"/>
              <w:marBottom w:val="0"/>
              <w:divBdr>
                <w:top w:val="none" w:sz="0" w:space="0" w:color="auto"/>
                <w:left w:val="none" w:sz="0" w:space="0" w:color="auto"/>
                <w:bottom w:val="none" w:sz="0" w:space="0" w:color="auto"/>
                <w:right w:val="none" w:sz="0" w:space="0" w:color="auto"/>
              </w:divBdr>
              <w:divsChild>
                <w:div w:id="599725916">
                  <w:marLeft w:val="0"/>
                  <w:marRight w:val="0"/>
                  <w:marTop w:val="0"/>
                  <w:marBottom w:val="0"/>
                  <w:divBdr>
                    <w:top w:val="none" w:sz="0" w:space="0" w:color="auto"/>
                    <w:left w:val="none" w:sz="0" w:space="0" w:color="auto"/>
                    <w:bottom w:val="none" w:sz="0" w:space="0" w:color="auto"/>
                    <w:right w:val="none" w:sz="0" w:space="0" w:color="auto"/>
                  </w:divBdr>
                  <w:divsChild>
                    <w:div w:id="1470512877">
                      <w:marLeft w:val="0"/>
                      <w:marRight w:val="0"/>
                      <w:marTop w:val="0"/>
                      <w:marBottom w:val="0"/>
                      <w:divBdr>
                        <w:top w:val="none" w:sz="0" w:space="0" w:color="auto"/>
                        <w:left w:val="none" w:sz="0" w:space="0" w:color="auto"/>
                        <w:bottom w:val="none" w:sz="0" w:space="0" w:color="auto"/>
                        <w:right w:val="none" w:sz="0" w:space="0" w:color="auto"/>
                      </w:divBdr>
                      <w:divsChild>
                        <w:div w:id="1302151781">
                          <w:marLeft w:val="0"/>
                          <w:marRight w:val="0"/>
                          <w:marTop w:val="0"/>
                          <w:marBottom w:val="0"/>
                          <w:divBdr>
                            <w:top w:val="none" w:sz="0" w:space="0" w:color="auto"/>
                            <w:left w:val="none" w:sz="0" w:space="0" w:color="auto"/>
                            <w:bottom w:val="none" w:sz="0" w:space="0" w:color="auto"/>
                            <w:right w:val="none" w:sz="0" w:space="0" w:color="auto"/>
                          </w:divBdr>
                          <w:divsChild>
                            <w:div w:id="20218543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93907">
      <w:bodyDiv w:val="1"/>
      <w:marLeft w:val="0"/>
      <w:marRight w:val="0"/>
      <w:marTop w:val="0"/>
      <w:marBottom w:val="0"/>
      <w:divBdr>
        <w:top w:val="none" w:sz="0" w:space="0" w:color="auto"/>
        <w:left w:val="none" w:sz="0" w:space="0" w:color="auto"/>
        <w:bottom w:val="none" w:sz="0" w:space="0" w:color="auto"/>
        <w:right w:val="none" w:sz="0" w:space="0" w:color="auto"/>
      </w:divBdr>
    </w:div>
    <w:div w:id="1141729235">
      <w:bodyDiv w:val="1"/>
      <w:marLeft w:val="0"/>
      <w:marRight w:val="0"/>
      <w:marTop w:val="0"/>
      <w:marBottom w:val="0"/>
      <w:divBdr>
        <w:top w:val="none" w:sz="0" w:space="0" w:color="auto"/>
        <w:left w:val="none" w:sz="0" w:space="0" w:color="auto"/>
        <w:bottom w:val="none" w:sz="0" w:space="0" w:color="auto"/>
        <w:right w:val="none" w:sz="0" w:space="0" w:color="auto"/>
      </w:divBdr>
    </w:div>
    <w:div w:id="1147160606">
      <w:bodyDiv w:val="1"/>
      <w:marLeft w:val="0"/>
      <w:marRight w:val="0"/>
      <w:marTop w:val="0"/>
      <w:marBottom w:val="0"/>
      <w:divBdr>
        <w:top w:val="none" w:sz="0" w:space="0" w:color="auto"/>
        <w:left w:val="none" w:sz="0" w:space="0" w:color="auto"/>
        <w:bottom w:val="none" w:sz="0" w:space="0" w:color="auto"/>
        <w:right w:val="none" w:sz="0" w:space="0" w:color="auto"/>
      </w:divBdr>
    </w:div>
    <w:div w:id="1158691150">
      <w:bodyDiv w:val="1"/>
      <w:marLeft w:val="0"/>
      <w:marRight w:val="0"/>
      <w:marTop w:val="0"/>
      <w:marBottom w:val="0"/>
      <w:divBdr>
        <w:top w:val="none" w:sz="0" w:space="0" w:color="auto"/>
        <w:left w:val="none" w:sz="0" w:space="0" w:color="auto"/>
        <w:bottom w:val="none" w:sz="0" w:space="0" w:color="auto"/>
        <w:right w:val="none" w:sz="0" w:space="0" w:color="auto"/>
      </w:divBdr>
    </w:div>
    <w:div w:id="1185830676">
      <w:bodyDiv w:val="1"/>
      <w:marLeft w:val="0"/>
      <w:marRight w:val="0"/>
      <w:marTop w:val="0"/>
      <w:marBottom w:val="0"/>
      <w:divBdr>
        <w:top w:val="none" w:sz="0" w:space="0" w:color="auto"/>
        <w:left w:val="none" w:sz="0" w:space="0" w:color="auto"/>
        <w:bottom w:val="none" w:sz="0" w:space="0" w:color="auto"/>
        <w:right w:val="none" w:sz="0" w:space="0" w:color="auto"/>
      </w:divBdr>
    </w:div>
    <w:div w:id="1292130608">
      <w:bodyDiv w:val="1"/>
      <w:marLeft w:val="0"/>
      <w:marRight w:val="0"/>
      <w:marTop w:val="0"/>
      <w:marBottom w:val="0"/>
      <w:divBdr>
        <w:top w:val="none" w:sz="0" w:space="0" w:color="auto"/>
        <w:left w:val="none" w:sz="0" w:space="0" w:color="auto"/>
        <w:bottom w:val="none" w:sz="0" w:space="0" w:color="auto"/>
        <w:right w:val="none" w:sz="0" w:space="0" w:color="auto"/>
      </w:divBdr>
    </w:div>
    <w:div w:id="1381782347">
      <w:bodyDiv w:val="1"/>
      <w:marLeft w:val="0"/>
      <w:marRight w:val="0"/>
      <w:marTop w:val="0"/>
      <w:marBottom w:val="0"/>
      <w:divBdr>
        <w:top w:val="none" w:sz="0" w:space="0" w:color="auto"/>
        <w:left w:val="none" w:sz="0" w:space="0" w:color="auto"/>
        <w:bottom w:val="none" w:sz="0" w:space="0" w:color="auto"/>
        <w:right w:val="none" w:sz="0" w:space="0" w:color="auto"/>
      </w:divBdr>
      <w:divsChild>
        <w:div w:id="819543443">
          <w:marLeft w:val="0"/>
          <w:marRight w:val="0"/>
          <w:marTop w:val="0"/>
          <w:marBottom w:val="0"/>
          <w:divBdr>
            <w:top w:val="none" w:sz="0" w:space="0" w:color="auto"/>
            <w:left w:val="none" w:sz="0" w:space="0" w:color="auto"/>
            <w:bottom w:val="none" w:sz="0" w:space="0" w:color="auto"/>
            <w:right w:val="none" w:sz="0" w:space="0" w:color="auto"/>
          </w:divBdr>
          <w:divsChild>
            <w:div w:id="201673327">
              <w:marLeft w:val="0"/>
              <w:marRight w:val="0"/>
              <w:marTop w:val="0"/>
              <w:marBottom w:val="0"/>
              <w:divBdr>
                <w:top w:val="none" w:sz="0" w:space="0" w:color="auto"/>
                <w:left w:val="none" w:sz="0" w:space="0" w:color="auto"/>
                <w:bottom w:val="none" w:sz="0" w:space="0" w:color="auto"/>
                <w:right w:val="none" w:sz="0" w:space="0" w:color="auto"/>
              </w:divBdr>
              <w:divsChild>
                <w:div w:id="1158111279">
                  <w:marLeft w:val="0"/>
                  <w:marRight w:val="0"/>
                  <w:marTop w:val="0"/>
                  <w:marBottom w:val="0"/>
                  <w:divBdr>
                    <w:top w:val="none" w:sz="0" w:space="0" w:color="auto"/>
                    <w:left w:val="none" w:sz="0" w:space="0" w:color="auto"/>
                    <w:bottom w:val="none" w:sz="0" w:space="0" w:color="auto"/>
                    <w:right w:val="none" w:sz="0" w:space="0" w:color="auto"/>
                  </w:divBdr>
                  <w:divsChild>
                    <w:div w:id="1868106584">
                      <w:marLeft w:val="0"/>
                      <w:marRight w:val="0"/>
                      <w:marTop w:val="0"/>
                      <w:marBottom w:val="0"/>
                      <w:divBdr>
                        <w:top w:val="none" w:sz="0" w:space="0" w:color="auto"/>
                        <w:left w:val="none" w:sz="0" w:space="0" w:color="auto"/>
                        <w:bottom w:val="none" w:sz="0" w:space="0" w:color="auto"/>
                        <w:right w:val="none" w:sz="0" w:space="0" w:color="auto"/>
                      </w:divBdr>
                      <w:divsChild>
                        <w:div w:id="1757088485">
                          <w:marLeft w:val="0"/>
                          <w:marRight w:val="0"/>
                          <w:marTop w:val="0"/>
                          <w:marBottom w:val="0"/>
                          <w:divBdr>
                            <w:top w:val="none" w:sz="0" w:space="0" w:color="auto"/>
                            <w:left w:val="none" w:sz="0" w:space="0" w:color="auto"/>
                            <w:bottom w:val="none" w:sz="0" w:space="0" w:color="auto"/>
                            <w:right w:val="none" w:sz="0" w:space="0" w:color="auto"/>
                          </w:divBdr>
                          <w:divsChild>
                            <w:div w:id="1965041242">
                              <w:marLeft w:val="0"/>
                              <w:marRight w:val="0"/>
                              <w:marTop w:val="240"/>
                              <w:marBottom w:val="0"/>
                              <w:divBdr>
                                <w:top w:val="none" w:sz="0" w:space="0" w:color="auto"/>
                                <w:left w:val="none" w:sz="0" w:space="0" w:color="auto"/>
                                <w:bottom w:val="none" w:sz="0" w:space="0" w:color="auto"/>
                                <w:right w:val="none" w:sz="0" w:space="0" w:color="auto"/>
                              </w:divBdr>
                              <w:divsChild>
                                <w:div w:id="12909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267924">
      <w:bodyDiv w:val="1"/>
      <w:marLeft w:val="0"/>
      <w:marRight w:val="0"/>
      <w:marTop w:val="0"/>
      <w:marBottom w:val="0"/>
      <w:divBdr>
        <w:top w:val="none" w:sz="0" w:space="0" w:color="auto"/>
        <w:left w:val="none" w:sz="0" w:space="0" w:color="auto"/>
        <w:bottom w:val="none" w:sz="0" w:space="0" w:color="auto"/>
        <w:right w:val="none" w:sz="0" w:space="0" w:color="auto"/>
      </w:divBdr>
      <w:divsChild>
        <w:div w:id="1835677805">
          <w:marLeft w:val="0"/>
          <w:marRight w:val="0"/>
          <w:marTop w:val="0"/>
          <w:marBottom w:val="0"/>
          <w:divBdr>
            <w:top w:val="none" w:sz="0" w:space="0" w:color="auto"/>
            <w:left w:val="none" w:sz="0" w:space="0" w:color="auto"/>
            <w:bottom w:val="none" w:sz="0" w:space="0" w:color="auto"/>
            <w:right w:val="none" w:sz="0" w:space="0" w:color="auto"/>
          </w:divBdr>
          <w:divsChild>
            <w:div w:id="960693131">
              <w:marLeft w:val="0"/>
              <w:marRight w:val="0"/>
              <w:marTop w:val="0"/>
              <w:marBottom w:val="0"/>
              <w:divBdr>
                <w:top w:val="none" w:sz="0" w:space="0" w:color="auto"/>
                <w:left w:val="none" w:sz="0" w:space="0" w:color="auto"/>
                <w:bottom w:val="none" w:sz="0" w:space="0" w:color="auto"/>
                <w:right w:val="none" w:sz="0" w:space="0" w:color="auto"/>
              </w:divBdr>
              <w:divsChild>
                <w:div w:id="986938185">
                  <w:marLeft w:val="0"/>
                  <w:marRight w:val="0"/>
                  <w:marTop w:val="0"/>
                  <w:marBottom w:val="0"/>
                  <w:divBdr>
                    <w:top w:val="none" w:sz="0" w:space="0" w:color="auto"/>
                    <w:left w:val="none" w:sz="0" w:space="0" w:color="auto"/>
                    <w:bottom w:val="none" w:sz="0" w:space="0" w:color="auto"/>
                    <w:right w:val="none" w:sz="0" w:space="0" w:color="auto"/>
                  </w:divBdr>
                  <w:divsChild>
                    <w:div w:id="1000230168">
                      <w:marLeft w:val="0"/>
                      <w:marRight w:val="0"/>
                      <w:marTop w:val="0"/>
                      <w:marBottom w:val="0"/>
                      <w:divBdr>
                        <w:top w:val="none" w:sz="0" w:space="0" w:color="auto"/>
                        <w:left w:val="none" w:sz="0" w:space="0" w:color="auto"/>
                        <w:bottom w:val="none" w:sz="0" w:space="0" w:color="auto"/>
                        <w:right w:val="none" w:sz="0" w:space="0" w:color="auto"/>
                      </w:divBdr>
                      <w:divsChild>
                        <w:div w:id="1578443971">
                          <w:marLeft w:val="0"/>
                          <w:marRight w:val="0"/>
                          <w:marTop w:val="0"/>
                          <w:marBottom w:val="0"/>
                          <w:divBdr>
                            <w:top w:val="none" w:sz="0" w:space="0" w:color="auto"/>
                            <w:left w:val="none" w:sz="0" w:space="0" w:color="auto"/>
                            <w:bottom w:val="none" w:sz="0" w:space="0" w:color="auto"/>
                            <w:right w:val="none" w:sz="0" w:space="0" w:color="auto"/>
                          </w:divBdr>
                          <w:divsChild>
                            <w:div w:id="712849644">
                              <w:marLeft w:val="0"/>
                              <w:marRight w:val="0"/>
                              <w:marTop w:val="240"/>
                              <w:marBottom w:val="0"/>
                              <w:divBdr>
                                <w:top w:val="none" w:sz="0" w:space="0" w:color="auto"/>
                                <w:left w:val="none" w:sz="0" w:space="0" w:color="auto"/>
                                <w:bottom w:val="none" w:sz="0" w:space="0" w:color="auto"/>
                                <w:right w:val="none" w:sz="0" w:space="0" w:color="auto"/>
                              </w:divBdr>
                              <w:divsChild>
                                <w:div w:id="3711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98307">
      <w:bodyDiv w:val="1"/>
      <w:marLeft w:val="0"/>
      <w:marRight w:val="0"/>
      <w:marTop w:val="0"/>
      <w:marBottom w:val="0"/>
      <w:divBdr>
        <w:top w:val="none" w:sz="0" w:space="0" w:color="auto"/>
        <w:left w:val="none" w:sz="0" w:space="0" w:color="auto"/>
        <w:bottom w:val="none" w:sz="0" w:space="0" w:color="auto"/>
        <w:right w:val="none" w:sz="0" w:space="0" w:color="auto"/>
      </w:divBdr>
    </w:div>
    <w:div w:id="1413355716">
      <w:bodyDiv w:val="1"/>
      <w:marLeft w:val="0"/>
      <w:marRight w:val="0"/>
      <w:marTop w:val="0"/>
      <w:marBottom w:val="0"/>
      <w:divBdr>
        <w:top w:val="none" w:sz="0" w:space="0" w:color="auto"/>
        <w:left w:val="none" w:sz="0" w:space="0" w:color="auto"/>
        <w:bottom w:val="none" w:sz="0" w:space="0" w:color="auto"/>
        <w:right w:val="none" w:sz="0" w:space="0" w:color="auto"/>
      </w:divBdr>
    </w:div>
    <w:div w:id="1441684262">
      <w:bodyDiv w:val="1"/>
      <w:marLeft w:val="0"/>
      <w:marRight w:val="0"/>
      <w:marTop w:val="0"/>
      <w:marBottom w:val="0"/>
      <w:divBdr>
        <w:top w:val="none" w:sz="0" w:space="0" w:color="auto"/>
        <w:left w:val="none" w:sz="0" w:space="0" w:color="auto"/>
        <w:bottom w:val="none" w:sz="0" w:space="0" w:color="auto"/>
        <w:right w:val="none" w:sz="0" w:space="0" w:color="auto"/>
      </w:divBdr>
      <w:divsChild>
        <w:div w:id="212621687">
          <w:marLeft w:val="0"/>
          <w:marRight w:val="0"/>
          <w:marTop w:val="0"/>
          <w:marBottom w:val="0"/>
          <w:divBdr>
            <w:top w:val="none" w:sz="0" w:space="0" w:color="auto"/>
            <w:left w:val="none" w:sz="0" w:space="0" w:color="auto"/>
            <w:bottom w:val="none" w:sz="0" w:space="0" w:color="auto"/>
            <w:right w:val="none" w:sz="0" w:space="0" w:color="auto"/>
          </w:divBdr>
          <w:divsChild>
            <w:div w:id="301733089">
              <w:marLeft w:val="0"/>
              <w:marRight w:val="0"/>
              <w:marTop w:val="0"/>
              <w:marBottom w:val="0"/>
              <w:divBdr>
                <w:top w:val="none" w:sz="0" w:space="0" w:color="auto"/>
                <w:left w:val="none" w:sz="0" w:space="0" w:color="auto"/>
                <w:bottom w:val="none" w:sz="0" w:space="0" w:color="auto"/>
                <w:right w:val="none" w:sz="0" w:space="0" w:color="auto"/>
              </w:divBdr>
              <w:divsChild>
                <w:div w:id="1829323991">
                  <w:marLeft w:val="0"/>
                  <w:marRight w:val="0"/>
                  <w:marTop w:val="0"/>
                  <w:marBottom w:val="0"/>
                  <w:divBdr>
                    <w:top w:val="none" w:sz="0" w:space="0" w:color="auto"/>
                    <w:left w:val="none" w:sz="0" w:space="0" w:color="auto"/>
                    <w:bottom w:val="none" w:sz="0" w:space="0" w:color="auto"/>
                    <w:right w:val="none" w:sz="0" w:space="0" w:color="auto"/>
                  </w:divBdr>
                  <w:divsChild>
                    <w:div w:id="10690238">
                      <w:marLeft w:val="0"/>
                      <w:marRight w:val="0"/>
                      <w:marTop w:val="0"/>
                      <w:marBottom w:val="0"/>
                      <w:divBdr>
                        <w:top w:val="none" w:sz="0" w:space="0" w:color="auto"/>
                        <w:left w:val="none" w:sz="0" w:space="0" w:color="auto"/>
                        <w:bottom w:val="none" w:sz="0" w:space="0" w:color="auto"/>
                        <w:right w:val="none" w:sz="0" w:space="0" w:color="auto"/>
                      </w:divBdr>
                      <w:divsChild>
                        <w:div w:id="1716807307">
                          <w:marLeft w:val="0"/>
                          <w:marRight w:val="0"/>
                          <w:marTop w:val="0"/>
                          <w:marBottom w:val="0"/>
                          <w:divBdr>
                            <w:top w:val="none" w:sz="0" w:space="0" w:color="auto"/>
                            <w:left w:val="none" w:sz="0" w:space="0" w:color="auto"/>
                            <w:bottom w:val="none" w:sz="0" w:space="0" w:color="auto"/>
                            <w:right w:val="none" w:sz="0" w:space="0" w:color="auto"/>
                          </w:divBdr>
                          <w:divsChild>
                            <w:div w:id="1162543617">
                              <w:marLeft w:val="0"/>
                              <w:marRight w:val="0"/>
                              <w:marTop w:val="240"/>
                              <w:marBottom w:val="0"/>
                              <w:divBdr>
                                <w:top w:val="none" w:sz="0" w:space="0" w:color="auto"/>
                                <w:left w:val="none" w:sz="0" w:space="0" w:color="auto"/>
                                <w:bottom w:val="none" w:sz="0" w:space="0" w:color="auto"/>
                                <w:right w:val="none" w:sz="0" w:space="0" w:color="auto"/>
                              </w:divBdr>
                              <w:divsChild>
                                <w:div w:id="13363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521">
      <w:bodyDiv w:val="1"/>
      <w:marLeft w:val="0"/>
      <w:marRight w:val="0"/>
      <w:marTop w:val="0"/>
      <w:marBottom w:val="0"/>
      <w:divBdr>
        <w:top w:val="none" w:sz="0" w:space="0" w:color="auto"/>
        <w:left w:val="none" w:sz="0" w:space="0" w:color="auto"/>
        <w:bottom w:val="none" w:sz="0" w:space="0" w:color="auto"/>
        <w:right w:val="none" w:sz="0" w:space="0" w:color="auto"/>
      </w:divBdr>
      <w:divsChild>
        <w:div w:id="1406302175">
          <w:marLeft w:val="0"/>
          <w:marRight w:val="0"/>
          <w:marTop w:val="0"/>
          <w:marBottom w:val="0"/>
          <w:divBdr>
            <w:top w:val="none" w:sz="0" w:space="0" w:color="auto"/>
            <w:left w:val="none" w:sz="0" w:space="0" w:color="auto"/>
            <w:bottom w:val="none" w:sz="0" w:space="0" w:color="auto"/>
            <w:right w:val="none" w:sz="0" w:space="0" w:color="auto"/>
          </w:divBdr>
          <w:divsChild>
            <w:div w:id="2008822009">
              <w:marLeft w:val="0"/>
              <w:marRight w:val="0"/>
              <w:marTop w:val="0"/>
              <w:marBottom w:val="0"/>
              <w:divBdr>
                <w:top w:val="none" w:sz="0" w:space="0" w:color="auto"/>
                <w:left w:val="none" w:sz="0" w:space="0" w:color="auto"/>
                <w:bottom w:val="none" w:sz="0" w:space="0" w:color="auto"/>
                <w:right w:val="none" w:sz="0" w:space="0" w:color="auto"/>
              </w:divBdr>
              <w:divsChild>
                <w:div w:id="2103067689">
                  <w:marLeft w:val="0"/>
                  <w:marRight w:val="0"/>
                  <w:marTop w:val="0"/>
                  <w:marBottom w:val="0"/>
                  <w:divBdr>
                    <w:top w:val="none" w:sz="0" w:space="0" w:color="auto"/>
                    <w:left w:val="none" w:sz="0" w:space="0" w:color="auto"/>
                    <w:bottom w:val="none" w:sz="0" w:space="0" w:color="auto"/>
                    <w:right w:val="none" w:sz="0" w:space="0" w:color="auto"/>
                  </w:divBdr>
                  <w:divsChild>
                    <w:div w:id="1236891339">
                      <w:marLeft w:val="0"/>
                      <w:marRight w:val="0"/>
                      <w:marTop w:val="0"/>
                      <w:marBottom w:val="0"/>
                      <w:divBdr>
                        <w:top w:val="none" w:sz="0" w:space="0" w:color="auto"/>
                        <w:left w:val="none" w:sz="0" w:space="0" w:color="auto"/>
                        <w:bottom w:val="none" w:sz="0" w:space="0" w:color="auto"/>
                        <w:right w:val="none" w:sz="0" w:space="0" w:color="auto"/>
                      </w:divBdr>
                      <w:divsChild>
                        <w:div w:id="1630012268">
                          <w:marLeft w:val="0"/>
                          <w:marRight w:val="0"/>
                          <w:marTop w:val="0"/>
                          <w:marBottom w:val="0"/>
                          <w:divBdr>
                            <w:top w:val="none" w:sz="0" w:space="0" w:color="auto"/>
                            <w:left w:val="none" w:sz="0" w:space="0" w:color="auto"/>
                            <w:bottom w:val="none" w:sz="0" w:space="0" w:color="auto"/>
                            <w:right w:val="none" w:sz="0" w:space="0" w:color="auto"/>
                          </w:divBdr>
                          <w:divsChild>
                            <w:div w:id="173032121">
                              <w:marLeft w:val="0"/>
                              <w:marRight w:val="0"/>
                              <w:marTop w:val="240"/>
                              <w:marBottom w:val="0"/>
                              <w:divBdr>
                                <w:top w:val="none" w:sz="0" w:space="0" w:color="auto"/>
                                <w:left w:val="none" w:sz="0" w:space="0" w:color="auto"/>
                                <w:bottom w:val="none" w:sz="0" w:space="0" w:color="auto"/>
                                <w:right w:val="none" w:sz="0" w:space="0" w:color="auto"/>
                              </w:divBdr>
                              <w:divsChild>
                                <w:div w:id="6291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892582">
      <w:bodyDiv w:val="1"/>
      <w:marLeft w:val="0"/>
      <w:marRight w:val="0"/>
      <w:marTop w:val="0"/>
      <w:marBottom w:val="0"/>
      <w:divBdr>
        <w:top w:val="none" w:sz="0" w:space="0" w:color="auto"/>
        <w:left w:val="none" w:sz="0" w:space="0" w:color="auto"/>
        <w:bottom w:val="none" w:sz="0" w:space="0" w:color="auto"/>
        <w:right w:val="none" w:sz="0" w:space="0" w:color="auto"/>
      </w:divBdr>
    </w:div>
    <w:div w:id="1486047096">
      <w:bodyDiv w:val="1"/>
      <w:marLeft w:val="0"/>
      <w:marRight w:val="0"/>
      <w:marTop w:val="0"/>
      <w:marBottom w:val="0"/>
      <w:divBdr>
        <w:top w:val="none" w:sz="0" w:space="0" w:color="auto"/>
        <w:left w:val="none" w:sz="0" w:space="0" w:color="auto"/>
        <w:bottom w:val="none" w:sz="0" w:space="0" w:color="auto"/>
        <w:right w:val="none" w:sz="0" w:space="0" w:color="auto"/>
      </w:divBdr>
    </w:div>
    <w:div w:id="1533373394">
      <w:bodyDiv w:val="1"/>
      <w:marLeft w:val="0"/>
      <w:marRight w:val="0"/>
      <w:marTop w:val="0"/>
      <w:marBottom w:val="0"/>
      <w:divBdr>
        <w:top w:val="none" w:sz="0" w:space="0" w:color="auto"/>
        <w:left w:val="none" w:sz="0" w:space="0" w:color="auto"/>
        <w:bottom w:val="none" w:sz="0" w:space="0" w:color="auto"/>
        <w:right w:val="none" w:sz="0" w:space="0" w:color="auto"/>
      </w:divBdr>
    </w:div>
    <w:div w:id="1586651508">
      <w:bodyDiv w:val="1"/>
      <w:marLeft w:val="0"/>
      <w:marRight w:val="0"/>
      <w:marTop w:val="0"/>
      <w:marBottom w:val="0"/>
      <w:divBdr>
        <w:top w:val="none" w:sz="0" w:space="0" w:color="auto"/>
        <w:left w:val="none" w:sz="0" w:space="0" w:color="auto"/>
        <w:bottom w:val="none" w:sz="0" w:space="0" w:color="auto"/>
        <w:right w:val="none" w:sz="0" w:space="0" w:color="auto"/>
      </w:divBdr>
    </w:div>
    <w:div w:id="1612854362">
      <w:bodyDiv w:val="1"/>
      <w:marLeft w:val="0"/>
      <w:marRight w:val="0"/>
      <w:marTop w:val="0"/>
      <w:marBottom w:val="0"/>
      <w:divBdr>
        <w:top w:val="none" w:sz="0" w:space="0" w:color="auto"/>
        <w:left w:val="none" w:sz="0" w:space="0" w:color="auto"/>
        <w:bottom w:val="none" w:sz="0" w:space="0" w:color="auto"/>
        <w:right w:val="none" w:sz="0" w:space="0" w:color="auto"/>
      </w:divBdr>
    </w:div>
    <w:div w:id="1636792164">
      <w:bodyDiv w:val="1"/>
      <w:marLeft w:val="0"/>
      <w:marRight w:val="0"/>
      <w:marTop w:val="0"/>
      <w:marBottom w:val="0"/>
      <w:divBdr>
        <w:top w:val="none" w:sz="0" w:space="0" w:color="auto"/>
        <w:left w:val="none" w:sz="0" w:space="0" w:color="auto"/>
        <w:bottom w:val="none" w:sz="0" w:space="0" w:color="auto"/>
        <w:right w:val="none" w:sz="0" w:space="0" w:color="auto"/>
      </w:divBdr>
    </w:div>
    <w:div w:id="1670987812">
      <w:bodyDiv w:val="1"/>
      <w:marLeft w:val="0"/>
      <w:marRight w:val="0"/>
      <w:marTop w:val="0"/>
      <w:marBottom w:val="0"/>
      <w:divBdr>
        <w:top w:val="none" w:sz="0" w:space="0" w:color="auto"/>
        <w:left w:val="none" w:sz="0" w:space="0" w:color="auto"/>
        <w:bottom w:val="none" w:sz="0" w:space="0" w:color="auto"/>
        <w:right w:val="none" w:sz="0" w:space="0" w:color="auto"/>
      </w:divBdr>
    </w:div>
    <w:div w:id="1675455093">
      <w:bodyDiv w:val="1"/>
      <w:marLeft w:val="0"/>
      <w:marRight w:val="0"/>
      <w:marTop w:val="0"/>
      <w:marBottom w:val="0"/>
      <w:divBdr>
        <w:top w:val="none" w:sz="0" w:space="0" w:color="auto"/>
        <w:left w:val="none" w:sz="0" w:space="0" w:color="auto"/>
        <w:bottom w:val="none" w:sz="0" w:space="0" w:color="auto"/>
        <w:right w:val="none" w:sz="0" w:space="0" w:color="auto"/>
      </w:divBdr>
    </w:div>
    <w:div w:id="1687099465">
      <w:bodyDiv w:val="1"/>
      <w:marLeft w:val="0"/>
      <w:marRight w:val="0"/>
      <w:marTop w:val="0"/>
      <w:marBottom w:val="0"/>
      <w:divBdr>
        <w:top w:val="none" w:sz="0" w:space="0" w:color="auto"/>
        <w:left w:val="none" w:sz="0" w:space="0" w:color="auto"/>
        <w:bottom w:val="none" w:sz="0" w:space="0" w:color="auto"/>
        <w:right w:val="none" w:sz="0" w:space="0" w:color="auto"/>
      </w:divBdr>
    </w:div>
    <w:div w:id="1750037092">
      <w:bodyDiv w:val="1"/>
      <w:marLeft w:val="0"/>
      <w:marRight w:val="0"/>
      <w:marTop w:val="0"/>
      <w:marBottom w:val="0"/>
      <w:divBdr>
        <w:top w:val="none" w:sz="0" w:space="0" w:color="auto"/>
        <w:left w:val="none" w:sz="0" w:space="0" w:color="auto"/>
        <w:bottom w:val="none" w:sz="0" w:space="0" w:color="auto"/>
        <w:right w:val="none" w:sz="0" w:space="0" w:color="auto"/>
      </w:divBdr>
    </w:div>
    <w:div w:id="1781990333">
      <w:bodyDiv w:val="1"/>
      <w:marLeft w:val="0"/>
      <w:marRight w:val="0"/>
      <w:marTop w:val="0"/>
      <w:marBottom w:val="0"/>
      <w:divBdr>
        <w:top w:val="none" w:sz="0" w:space="0" w:color="auto"/>
        <w:left w:val="none" w:sz="0" w:space="0" w:color="auto"/>
        <w:bottom w:val="none" w:sz="0" w:space="0" w:color="auto"/>
        <w:right w:val="none" w:sz="0" w:space="0" w:color="auto"/>
      </w:divBdr>
      <w:divsChild>
        <w:div w:id="1640453275">
          <w:marLeft w:val="0"/>
          <w:marRight w:val="0"/>
          <w:marTop w:val="0"/>
          <w:marBottom w:val="0"/>
          <w:divBdr>
            <w:top w:val="none" w:sz="0" w:space="0" w:color="auto"/>
            <w:left w:val="none" w:sz="0" w:space="0" w:color="auto"/>
            <w:bottom w:val="none" w:sz="0" w:space="0" w:color="auto"/>
            <w:right w:val="none" w:sz="0" w:space="0" w:color="auto"/>
          </w:divBdr>
          <w:divsChild>
            <w:div w:id="1152451947">
              <w:marLeft w:val="0"/>
              <w:marRight w:val="0"/>
              <w:marTop w:val="0"/>
              <w:marBottom w:val="0"/>
              <w:divBdr>
                <w:top w:val="none" w:sz="0" w:space="0" w:color="auto"/>
                <w:left w:val="none" w:sz="0" w:space="0" w:color="auto"/>
                <w:bottom w:val="none" w:sz="0" w:space="0" w:color="auto"/>
                <w:right w:val="none" w:sz="0" w:space="0" w:color="auto"/>
              </w:divBdr>
              <w:divsChild>
                <w:div w:id="1123771234">
                  <w:marLeft w:val="0"/>
                  <w:marRight w:val="0"/>
                  <w:marTop w:val="0"/>
                  <w:marBottom w:val="0"/>
                  <w:divBdr>
                    <w:top w:val="none" w:sz="0" w:space="0" w:color="auto"/>
                    <w:left w:val="none" w:sz="0" w:space="0" w:color="auto"/>
                    <w:bottom w:val="none" w:sz="0" w:space="0" w:color="auto"/>
                    <w:right w:val="none" w:sz="0" w:space="0" w:color="auto"/>
                  </w:divBdr>
                  <w:divsChild>
                    <w:div w:id="1152216991">
                      <w:marLeft w:val="0"/>
                      <w:marRight w:val="0"/>
                      <w:marTop w:val="0"/>
                      <w:marBottom w:val="0"/>
                      <w:divBdr>
                        <w:top w:val="none" w:sz="0" w:space="0" w:color="auto"/>
                        <w:left w:val="none" w:sz="0" w:space="0" w:color="auto"/>
                        <w:bottom w:val="none" w:sz="0" w:space="0" w:color="auto"/>
                        <w:right w:val="none" w:sz="0" w:space="0" w:color="auto"/>
                      </w:divBdr>
                      <w:divsChild>
                        <w:div w:id="1760325126">
                          <w:marLeft w:val="0"/>
                          <w:marRight w:val="0"/>
                          <w:marTop w:val="0"/>
                          <w:marBottom w:val="0"/>
                          <w:divBdr>
                            <w:top w:val="none" w:sz="0" w:space="0" w:color="auto"/>
                            <w:left w:val="none" w:sz="0" w:space="0" w:color="auto"/>
                            <w:bottom w:val="none" w:sz="0" w:space="0" w:color="auto"/>
                            <w:right w:val="none" w:sz="0" w:space="0" w:color="auto"/>
                          </w:divBdr>
                          <w:divsChild>
                            <w:div w:id="404911392">
                              <w:marLeft w:val="0"/>
                              <w:marRight w:val="0"/>
                              <w:marTop w:val="240"/>
                              <w:marBottom w:val="0"/>
                              <w:divBdr>
                                <w:top w:val="none" w:sz="0" w:space="0" w:color="auto"/>
                                <w:left w:val="none" w:sz="0" w:space="0" w:color="auto"/>
                                <w:bottom w:val="none" w:sz="0" w:space="0" w:color="auto"/>
                                <w:right w:val="none" w:sz="0" w:space="0" w:color="auto"/>
                              </w:divBdr>
                              <w:divsChild>
                                <w:div w:id="18842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147915">
      <w:bodyDiv w:val="1"/>
      <w:marLeft w:val="0"/>
      <w:marRight w:val="0"/>
      <w:marTop w:val="0"/>
      <w:marBottom w:val="0"/>
      <w:divBdr>
        <w:top w:val="none" w:sz="0" w:space="0" w:color="auto"/>
        <w:left w:val="none" w:sz="0" w:space="0" w:color="auto"/>
        <w:bottom w:val="none" w:sz="0" w:space="0" w:color="auto"/>
        <w:right w:val="none" w:sz="0" w:space="0" w:color="auto"/>
      </w:divBdr>
    </w:div>
    <w:div w:id="1795635999">
      <w:bodyDiv w:val="1"/>
      <w:marLeft w:val="0"/>
      <w:marRight w:val="0"/>
      <w:marTop w:val="0"/>
      <w:marBottom w:val="0"/>
      <w:divBdr>
        <w:top w:val="none" w:sz="0" w:space="0" w:color="auto"/>
        <w:left w:val="none" w:sz="0" w:space="0" w:color="auto"/>
        <w:bottom w:val="none" w:sz="0" w:space="0" w:color="auto"/>
        <w:right w:val="none" w:sz="0" w:space="0" w:color="auto"/>
      </w:divBdr>
    </w:div>
    <w:div w:id="1809008198">
      <w:bodyDiv w:val="1"/>
      <w:marLeft w:val="0"/>
      <w:marRight w:val="0"/>
      <w:marTop w:val="0"/>
      <w:marBottom w:val="0"/>
      <w:divBdr>
        <w:top w:val="none" w:sz="0" w:space="0" w:color="auto"/>
        <w:left w:val="none" w:sz="0" w:space="0" w:color="auto"/>
        <w:bottom w:val="none" w:sz="0" w:space="0" w:color="auto"/>
        <w:right w:val="none" w:sz="0" w:space="0" w:color="auto"/>
      </w:divBdr>
    </w:div>
    <w:div w:id="1846821295">
      <w:bodyDiv w:val="1"/>
      <w:marLeft w:val="0"/>
      <w:marRight w:val="0"/>
      <w:marTop w:val="0"/>
      <w:marBottom w:val="0"/>
      <w:divBdr>
        <w:top w:val="none" w:sz="0" w:space="0" w:color="auto"/>
        <w:left w:val="none" w:sz="0" w:space="0" w:color="auto"/>
        <w:bottom w:val="none" w:sz="0" w:space="0" w:color="auto"/>
        <w:right w:val="none" w:sz="0" w:space="0" w:color="auto"/>
      </w:divBdr>
    </w:div>
    <w:div w:id="1850482580">
      <w:bodyDiv w:val="1"/>
      <w:marLeft w:val="0"/>
      <w:marRight w:val="0"/>
      <w:marTop w:val="0"/>
      <w:marBottom w:val="0"/>
      <w:divBdr>
        <w:top w:val="none" w:sz="0" w:space="0" w:color="auto"/>
        <w:left w:val="none" w:sz="0" w:space="0" w:color="auto"/>
        <w:bottom w:val="none" w:sz="0" w:space="0" w:color="auto"/>
        <w:right w:val="none" w:sz="0" w:space="0" w:color="auto"/>
      </w:divBdr>
    </w:div>
    <w:div w:id="1873498026">
      <w:bodyDiv w:val="1"/>
      <w:marLeft w:val="0"/>
      <w:marRight w:val="0"/>
      <w:marTop w:val="0"/>
      <w:marBottom w:val="0"/>
      <w:divBdr>
        <w:top w:val="none" w:sz="0" w:space="0" w:color="auto"/>
        <w:left w:val="none" w:sz="0" w:space="0" w:color="auto"/>
        <w:bottom w:val="none" w:sz="0" w:space="0" w:color="auto"/>
        <w:right w:val="none" w:sz="0" w:space="0" w:color="auto"/>
      </w:divBdr>
    </w:div>
    <w:div w:id="1915624789">
      <w:bodyDiv w:val="1"/>
      <w:marLeft w:val="0"/>
      <w:marRight w:val="0"/>
      <w:marTop w:val="0"/>
      <w:marBottom w:val="0"/>
      <w:divBdr>
        <w:top w:val="none" w:sz="0" w:space="0" w:color="auto"/>
        <w:left w:val="none" w:sz="0" w:space="0" w:color="auto"/>
        <w:bottom w:val="none" w:sz="0" w:space="0" w:color="auto"/>
        <w:right w:val="none" w:sz="0" w:space="0" w:color="auto"/>
      </w:divBdr>
    </w:div>
    <w:div w:id="1921333268">
      <w:bodyDiv w:val="1"/>
      <w:marLeft w:val="0"/>
      <w:marRight w:val="0"/>
      <w:marTop w:val="0"/>
      <w:marBottom w:val="0"/>
      <w:divBdr>
        <w:top w:val="none" w:sz="0" w:space="0" w:color="auto"/>
        <w:left w:val="none" w:sz="0" w:space="0" w:color="auto"/>
        <w:bottom w:val="none" w:sz="0" w:space="0" w:color="auto"/>
        <w:right w:val="none" w:sz="0" w:space="0" w:color="auto"/>
      </w:divBdr>
    </w:div>
    <w:div w:id="1922056171">
      <w:bodyDiv w:val="1"/>
      <w:marLeft w:val="0"/>
      <w:marRight w:val="0"/>
      <w:marTop w:val="0"/>
      <w:marBottom w:val="0"/>
      <w:divBdr>
        <w:top w:val="none" w:sz="0" w:space="0" w:color="auto"/>
        <w:left w:val="none" w:sz="0" w:space="0" w:color="auto"/>
        <w:bottom w:val="none" w:sz="0" w:space="0" w:color="auto"/>
        <w:right w:val="none" w:sz="0" w:space="0" w:color="auto"/>
      </w:divBdr>
    </w:div>
    <w:div w:id="1928611081">
      <w:bodyDiv w:val="1"/>
      <w:marLeft w:val="0"/>
      <w:marRight w:val="0"/>
      <w:marTop w:val="0"/>
      <w:marBottom w:val="0"/>
      <w:divBdr>
        <w:top w:val="none" w:sz="0" w:space="0" w:color="auto"/>
        <w:left w:val="none" w:sz="0" w:space="0" w:color="auto"/>
        <w:bottom w:val="none" w:sz="0" w:space="0" w:color="auto"/>
        <w:right w:val="none" w:sz="0" w:space="0" w:color="auto"/>
      </w:divBdr>
    </w:div>
    <w:div w:id="1929533566">
      <w:bodyDiv w:val="1"/>
      <w:marLeft w:val="0"/>
      <w:marRight w:val="0"/>
      <w:marTop w:val="0"/>
      <w:marBottom w:val="0"/>
      <w:divBdr>
        <w:top w:val="none" w:sz="0" w:space="0" w:color="auto"/>
        <w:left w:val="none" w:sz="0" w:space="0" w:color="auto"/>
        <w:bottom w:val="none" w:sz="0" w:space="0" w:color="auto"/>
        <w:right w:val="none" w:sz="0" w:space="0" w:color="auto"/>
      </w:divBdr>
    </w:div>
    <w:div w:id="1939559628">
      <w:bodyDiv w:val="1"/>
      <w:marLeft w:val="0"/>
      <w:marRight w:val="0"/>
      <w:marTop w:val="0"/>
      <w:marBottom w:val="0"/>
      <w:divBdr>
        <w:top w:val="none" w:sz="0" w:space="0" w:color="auto"/>
        <w:left w:val="none" w:sz="0" w:space="0" w:color="auto"/>
        <w:bottom w:val="none" w:sz="0" w:space="0" w:color="auto"/>
        <w:right w:val="none" w:sz="0" w:space="0" w:color="auto"/>
      </w:divBdr>
      <w:divsChild>
        <w:div w:id="436948540">
          <w:marLeft w:val="0"/>
          <w:marRight w:val="0"/>
          <w:marTop w:val="0"/>
          <w:marBottom w:val="0"/>
          <w:divBdr>
            <w:top w:val="none" w:sz="0" w:space="0" w:color="auto"/>
            <w:left w:val="none" w:sz="0" w:space="0" w:color="auto"/>
            <w:bottom w:val="none" w:sz="0" w:space="0" w:color="auto"/>
            <w:right w:val="none" w:sz="0" w:space="0" w:color="auto"/>
          </w:divBdr>
          <w:divsChild>
            <w:div w:id="1255241397">
              <w:marLeft w:val="0"/>
              <w:marRight w:val="0"/>
              <w:marTop w:val="0"/>
              <w:marBottom w:val="0"/>
              <w:divBdr>
                <w:top w:val="none" w:sz="0" w:space="0" w:color="auto"/>
                <w:left w:val="none" w:sz="0" w:space="0" w:color="auto"/>
                <w:bottom w:val="none" w:sz="0" w:space="0" w:color="auto"/>
                <w:right w:val="none" w:sz="0" w:space="0" w:color="auto"/>
              </w:divBdr>
              <w:divsChild>
                <w:div w:id="132599745">
                  <w:marLeft w:val="0"/>
                  <w:marRight w:val="0"/>
                  <w:marTop w:val="0"/>
                  <w:marBottom w:val="0"/>
                  <w:divBdr>
                    <w:top w:val="none" w:sz="0" w:space="0" w:color="auto"/>
                    <w:left w:val="none" w:sz="0" w:space="0" w:color="auto"/>
                    <w:bottom w:val="none" w:sz="0" w:space="0" w:color="auto"/>
                    <w:right w:val="none" w:sz="0" w:space="0" w:color="auto"/>
                  </w:divBdr>
                  <w:divsChild>
                    <w:div w:id="519778161">
                      <w:marLeft w:val="0"/>
                      <w:marRight w:val="0"/>
                      <w:marTop w:val="0"/>
                      <w:marBottom w:val="0"/>
                      <w:divBdr>
                        <w:top w:val="none" w:sz="0" w:space="0" w:color="auto"/>
                        <w:left w:val="none" w:sz="0" w:space="0" w:color="auto"/>
                        <w:bottom w:val="none" w:sz="0" w:space="0" w:color="auto"/>
                        <w:right w:val="none" w:sz="0" w:space="0" w:color="auto"/>
                      </w:divBdr>
                      <w:divsChild>
                        <w:div w:id="2042240600">
                          <w:marLeft w:val="0"/>
                          <w:marRight w:val="0"/>
                          <w:marTop w:val="0"/>
                          <w:marBottom w:val="0"/>
                          <w:divBdr>
                            <w:top w:val="none" w:sz="0" w:space="0" w:color="auto"/>
                            <w:left w:val="none" w:sz="0" w:space="0" w:color="auto"/>
                            <w:bottom w:val="none" w:sz="0" w:space="0" w:color="auto"/>
                            <w:right w:val="none" w:sz="0" w:space="0" w:color="auto"/>
                          </w:divBdr>
                          <w:divsChild>
                            <w:div w:id="762916590">
                              <w:marLeft w:val="0"/>
                              <w:marRight w:val="0"/>
                              <w:marTop w:val="240"/>
                              <w:marBottom w:val="0"/>
                              <w:divBdr>
                                <w:top w:val="none" w:sz="0" w:space="0" w:color="auto"/>
                                <w:left w:val="none" w:sz="0" w:space="0" w:color="auto"/>
                                <w:bottom w:val="none" w:sz="0" w:space="0" w:color="auto"/>
                                <w:right w:val="none" w:sz="0" w:space="0" w:color="auto"/>
                              </w:divBdr>
                              <w:divsChild>
                                <w:div w:id="834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35988">
      <w:bodyDiv w:val="1"/>
      <w:marLeft w:val="0"/>
      <w:marRight w:val="0"/>
      <w:marTop w:val="0"/>
      <w:marBottom w:val="0"/>
      <w:divBdr>
        <w:top w:val="none" w:sz="0" w:space="0" w:color="auto"/>
        <w:left w:val="none" w:sz="0" w:space="0" w:color="auto"/>
        <w:bottom w:val="none" w:sz="0" w:space="0" w:color="auto"/>
        <w:right w:val="none" w:sz="0" w:space="0" w:color="auto"/>
      </w:divBdr>
      <w:divsChild>
        <w:div w:id="1156607180">
          <w:marLeft w:val="0"/>
          <w:marRight w:val="0"/>
          <w:marTop w:val="0"/>
          <w:marBottom w:val="0"/>
          <w:divBdr>
            <w:top w:val="none" w:sz="0" w:space="0" w:color="auto"/>
            <w:left w:val="none" w:sz="0" w:space="0" w:color="auto"/>
            <w:bottom w:val="none" w:sz="0" w:space="0" w:color="auto"/>
            <w:right w:val="none" w:sz="0" w:space="0" w:color="auto"/>
          </w:divBdr>
          <w:divsChild>
            <w:div w:id="874082143">
              <w:marLeft w:val="0"/>
              <w:marRight w:val="0"/>
              <w:marTop w:val="0"/>
              <w:marBottom w:val="0"/>
              <w:divBdr>
                <w:top w:val="none" w:sz="0" w:space="0" w:color="auto"/>
                <w:left w:val="none" w:sz="0" w:space="0" w:color="auto"/>
                <w:bottom w:val="none" w:sz="0" w:space="0" w:color="auto"/>
                <w:right w:val="none" w:sz="0" w:space="0" w:color="auto"/>
              </w:divBdr>
              <w:divsChild>
                <w:div w:id="1662391612">
                  <w:marLeft w:val="0"/>
                  <w:marRight w:val="0"/>
                  <w:marTop w:val="0"/>
                  <w:marBottom w:val="0"/>
                  <w:divBdr>
                    <w:top w:val="none" w:sz="0" w:space="0" w:color="auto"/>
                    <w:left w:val="none" w:sz="0" w:space="0" w:color="auto"/>
                    <w:bottom w:val="none" w:sz="0" w:space="0" w:color="auto"/>
                    <w:right w:val="none" w:sz="0" w:space="0" w:color="auto"/>
                  </w:divBdr>
                  <w:divsChild>
                    <w:div w:id="416905077">
                      <w:marLeft w:val="0"/>
                      <w:marRight w:val="0"/>
                      <w:marTop w:val="0"/>
                      <w:marBottom w:val="0"/>
                      <w:divBdr>
                        <w:top w:val="none" w:sz="0" w:space="0" w:color="auto"/>
                        <w:left w:val="none" w:sz="0" w:space="0" w:color="auto"/>
                        <w:bottom w:val="none" w:sz="0" w:space="0" w:color="auto"/>
                        <w:right w:val="none" w:sz="0" w:space="0" w:color="auto"/>
                      </w:divBdr>
                      <w:divsChild>
                        <w:div w:id="2017003294">
                          <w:marLeft w:val="0"/>
                          <w:marRight w:val="0"/>
                          <w:marTop w:val="0"/>
                          <w:marBottom w:val="0"/>
                          <w:divBdr>
                            <w:top w:val="none" w:sz="0" w:space="0" w:color="auto"/>
                            <w:left w:val="none" w:sz="0" w:space="0" w:color="auto"/>
                            <w:bottom w:val="none" w:sz="0" w:space="0" w:color="auto"/>
                            <w:right w:val="none" w:sz="0" w:space="0" w:color="auto"/>
                          </w:divBdr>
                          <w:divsChild>
                            <w:div w:id="24375953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273436">
      <w:bodyDiv w:val="1"/>
      <w:marLeft w:val="0"/>
      <w:marRight w:val="0"/>
      <w:marTop w:val="0"/>
      <w:marBottom w:val="0"/>
      <w:divBdr>
        <w:top w:val="none" w:sz="0" w:space="0" w:color="auto"/>
        <w:left w:val="none" w:sz="0" w:space="0" w:color="auto"/>
        <w:bottom w:val="none" w:sz="0" w:space="0" w:color="auto"/>
        <w:right w:val="none" w:sz="0" w:space="0" w:color="auto"/>
      </w:divBdr>
    </w:div>
    <w:div w:id="1988508745">
      <w:bodyDiv w:val="1"/>
      <w:marLeft w:val="0"/>
      <w:marRight w:val="0"/>
      <w:marTop w:val="0"/>
      <w:marBottom w:val="0"/>
      <w:divBdr>
        <w:top w:val="none" w:sz="0" w:space="0" w:color="auto"/>
        <w:left w:val="none" w:sz="0" w:space="0" w:color="auto"/>
        <w:bottom w:val="none" w:sz="0" w:space="0" w:color="auto"/>
        <w:right w:val="none" w:sz="0" w:space="0" w:color="auto"/>
      </w:divBdr>
    </w:div>
    <w:div w:id="2031367323">
      <w:bodyDiv w:val="1"/>
      <w:marLeft w:val="0"/>
      <w:marRight w:val="0"/>
      <w:marTop w:val="0"/>
      <w:marBottom w:val="0"/>
      <w:divBdr>
        <w:top w:val="none" w:sz="0" w:space="0" w:color="auto"/>
        <w:left w:val="none" w:sz="0" w:space="0" w:color="auto"/>
        <w:bottom w:val="none" w:sz="0" w:space="0" w:color="auto"/>
        <w:right w:val="none" w:sz="0" w:space="0" w:color="auto"/>
      </w:divBdr>
    </w:div>
    <w:div w:id="2042590743">
      <w:bodyDiv w:val="1"/>
      <w:marLeft w:val="0"/>
      <w:marRight w:val="0"/>
      <w:marTop w:val="0"/>
      <w:marBottom w:val="0"/>
      <w:divBdr>
        <w:top w:val="none" w:sz="0" w:space="0" w:color="auto"/>
        <w:left w:val="none" w:sz="0" w:space="0" w:color="auto"/>
        <w:bottom w:val="none" w:sz="0" w:space="0" w:color="auto"/>
        <w:right w:val="none" w:sz="0" w:space="0" w:color="auto"/>
      </w:divBdr>
    </w:div>
    <w:div w:id="2049329071">
      <w:bodyDiv w:val="1"/>
      <w:marLeft w:val="0"/>
      <w:marRight w:val="0"/>
      <w:marTop w:val="0"/>
      <w:marBottom w:val="0"/>
      <w:divBdr>
        <w:top w:val="none" w:sz="0" w:space="0" w:color="auto"/>
        <w:left w:val="none" w:sz="0" w:space="0" w:color="auto"/>
        <w:bottom w:val="none" w:sz="0" w:space="0" w:color="auto"/>
        <w:right w:val="none" w:sz="0" w:space="0" w:color="auto"/>
      </w:divBdr>
    </w:div>
    <w:div w:id="2052458604">
      <w:bodyDiv w:val="1"/>
      <w:marLeft w:val="0"/>
      <w:marRight w:val="0"/>
      <w:marTop w:val="0"/>
      <w:marBottom w:val="0"/>
      <w:divBdr>
        <w:top w:val="none" w:sz="0" w:space="0" w:color="auto"/>
        <w:left w:val="none" w:sz="0" w:space="0" w:color="auto"/>
        <w:bottom w:val="none" w:sz="0" w:space="0" w:color="auto"/>
        <w:right w:val="none" w:sz="0" w:space="0" w:color="auto"/>
      </w:divBdr>
    </w:div>
    <w:div w:id="2065983232">
      <w:bodyDiv w:val="1"/>
      <w:marLeft w:val="0"/>
      <w:marRight w:val="0"/>
      <w:marTop w:val="0"/>
      <w:marBottom w:val="0"/>
      <w:divBdr>
        <w:top w:val="none" w:sz="0" w:space="0" w:color="auto"/>
        <w:left w:val="none" w:sz="0" w:space="0" w:color="auto"/>
        <w:bottom w:val="none" w:sz="0" w:space="0" w:color="auto"/>
        <w:right w:val="none" w:sz="0" w:space="0" w:color="auto"/>
      </w:divBdr>
    </w:div>
    <w:div w:id="2094356997">
      <w:bodyDiv w:val="1"/>
      <w:marLeft w:val="0"/>
      <w:marRight w:val="0"/>
      <w:marTop w:val="0"/>
      <w:marBottom w:val="0"/>
      <w:divBdr>
        <w:top w:val="none" w:sz="0" w:space="0" w:color="auto"/>
        <w:left w:val="none" w:sz="0" w:space="0" w:color="auto"/>
        <w:bottom w:val="none" w:sz="0" w:space="0" w:color="auto"/>
        <w:right w:val="none" w:sz="0" w:space="0" w:color="auto"/>
      </w:divBdr>
    </w:div>
    <w:div w:id="2111851042">
      <w:bodyDiv w:val="1"/>
      <w:marLeft w:val="0"/>
      <w:marRight w:val="0"/>
      <w:marTop w:val="0"/>
      <w:marBottom w:val="0"/>
      <w:divBdr>
        <w:top w:val="none" w:sz="0" w:space="0" w:color="auto"/>
        <w:left w:val="none" w:sz="0" w:space="0" w:color="auto"/>
        <w:bottom w:val="none" w:sz="0" w:space="0" w:color="auto"/>
        <w:right w:val="none" w:sz="0" w:space="0" w:color="auto"/>
      </w:divBdr>
    </w:div>
    <w:div w:id="213871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likumi.lv/ta/id/57256-valsts-drosibas-iestazu-liku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hyperlink" Target="mailto:fiskalie.dati@fm.gov.lv"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header" Target="header9.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iraO\Desktop\Budzskaidroj2017.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738125739463916"/>
          <c:y val="4.238921001926782E-2"/>
          <c:w val="0.54896251538418694"/>
          <c:h val="0.85103508234619984"/>
        </c:manualLayout>
      </c:layout>
      <c:barChart>
        <c:barDir val="bar"/>
        <c:grouping val="clustered"/>
        <c:varyColors val="0"/>
        <c:ser>
          <c:idx val="0"/>
          <c:order val="0"/>
          <c:tx>
            <c:v>2017</c:v>
          </c:tx>
          <c:spPr>
            <a:solidFill>
              <a:srgbClr val="17375E"/>
            </a:solidFill>
          </c:spPr>
          <c:invertIfNegative val="0"/>
          <c:dLbls>
            <c:dLbl>
              <c:idx val="0"/>
              <c:layout>
                <c:manualLayout>
                  <c:x val="1.0400416016640665E-2"/>
                  <c:y val="-7.7071290944123313E-3"/>
                </c:manualLayout>
              </c:layout>
              <c:tx>
                <c:rich>
                  <a:bodyPr/>
                  <a:lstStyle/>
                  <a:p>
                    <a:r>
                      <a:rPr lang="en-US" sz="900" baseline="0"/>
                      <a:t>0.005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88-44BF-91FE-3221AE373A06}"/>
                </c:ext>
              </c:extLst>
            </c:dLbl>
            <c:dLbl>
              <c:idx val="9"/>
              <c:layout>
                <c:manualLayout>
                  <c:x val="-2.2880915236609463E-2"/>
                  <c:y val="3.4682080924855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88-44BF-91FE-3221AE373A06}"/>
                </c:ext>
              </c:extLst>
            </c:dLbl>
            <c:numFmt formatCode="#,##0.0" sourceLinked="0"/>
            <c:spPr>
              <a:noFill/>
              <a:ln>
                <a:noFill/>
              </a:ln>
              <a:effectLst/>
            </c:spPr>
            <c:txPr>
              <a:bodyPr/>
              <a:lstStyle/>
              <a:p>
                <a:pPr>
                  <a:defRPr sz="800" kern="100" spc="0" baseline="0">
                    <a:solidFill>
                      <a:srgbClr val="17365D"/>
                    </a:solidFill>
                    <a:latin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kopbudz_diagr!$B$35:$B$44</c:f>
              <c:strCache>
                <c:ptCount val="10"/>
                <c:pt idx="0">
                  <c:v>Aizsardzība</c:v>
                </c:pt>
                <c:pt idx="1">
                  <c:v>Veselība</c:v>
                </c:pt>
                <c:pt idx="2">
                  <c:v>Vides aizsardzība</c:v>
                </c:pt>
                <c:pt idx="3">
                  <c:v>Sabiedriskā kārtība un drošība</c:v>
                </c:pt>
                <c:pt idx="4">
                  <c:v>Vispārējie valdības dienesti</c:v>
                </c:pt>
                <c:pt idx="5">
                  <c:v>Sociālā aizsardzība</c:v>
                </c:pt>
                <c:pt idx="6">
                  <c:v>Atpūta, kultūra un reliģija</c:v>
                </c:pt>
                <c:pt idx="7">
                  <c:v>Teritoriju un mājokļu apsaimniekošana </c:v>
                </c:pt>
                <c:pt idx="8">
                  <c:v>Ekonomiskā darbība </c:v>
                </c:pt>
                <c:pt idx="9">
                  <c:v>Izglītība</c:v>
                </c:pt>
              </c:strCache>
            </c:strRef>
          </c:cat>
          <c:val>
            <c:numRef>
              <c:f>kopbudz_diagr!$C$35:$C$44</c:f>
              <c:numCache>
                <c:formatCode>General</c:formatCode>
                <c:ptCount val="10"/>
                <c:pt idx="0">
                  <c:v>5088</c:v>
                </c:pt>
                <c:pt idx="1">
                  <c:v>11549864</c:v>
                </c:pt>
                <c:pt idx="2">
                  <c:v>36324794</c:v>
                </c:pt>
                <c:pt idx="3">
                  <c:v>42682868</c:v>
                </c:pt>
                <c:pt idx="4">
                  <c:v>193961453</c:v>
                </c:pt>
                <c:pt idx="5">
                  <c:v>220871863</c:v>
                </c:pt>
                <c:pt idx="6">
                  <c:v>246620678</c:v>
                </c:pt>
                <c:pt idx="7">
                  <c:v>274525801</c:v>
                </c:pt>
                <c:pt idx="8">
                  <c:v>394830127</c:v>
                </c:pt>
                <c:pt idx="9">
                  <c:v>1054051208</c:v>
                </c:pt>
              </c:numCache>
            </c:numRef>
          </c:val>
          <c:extLst>
            <c:ext xmlns:c16="http://schemas.microsoft.com/office/drawing/2014/chart" uri="{C3380CC4-5D6E-409C-BE32-E72D297353CC}">
              <c16:uniqueId val="{00000002-6088-44BF-91FE-3221AE373A06}"/>
            </c:ext>
          </c:extLst>
        </c:ser>
        <c:ser>
          <c:idx val="1"/>
          <c:order val="1"/>
          <c:tx>
            <c:v>2016</c:v>
          </c:tx>
          <c:spPr>
            <a:solidFill>
              <a:srgbClr val="DBEEF4"/>
            </a:solidFill>
          </c:spPr>
          <c:invertIfNegative val="0"/>
          <c:dLbls>
            <c:dLbl>
              <c:idx val="0"/>
              <c:layout>
                <c:manualLayout>
                  <c:x val="0"/>
                  <c:y val="-1.5414258188824663E-2"/>
                </c:manualLayout>
              </c:layout>
              <c:tx>
                <c:rich>
                  <a:bodyPr/>
                  <a:lstStyle/>
                  <a:p>
                    <a:r>
                      <a:rPr lang="en-US" sz="900" baseline="0">
                        <a:latin typeface="Times New Roman" panose="02020603050405020304" pitchFamily="18" charset="0"/>
                      </a:rPr>
                      <a:t>0.003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88-44BF-91FE-3221AE373A06}"/>
                </c:ext>
              </c:extLst>
            </c:dLbl>
            <c:dLbl>
              <c:idx val="1"/>
              <c:layout>
                <c:manualLayout>
                  <c:x val="1.2472930520990499E-2"/>
                  <c:y val="-8.33995683244851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88-44BF-91FE-3221AE373A06}"/>
                </c:ext>
              </c:extLst>
            </c:dLbl>
            <c:dLbl>
              <c:idx val="2"/>
              <c:layout>
                <c:manualLayout>
                  <c:x val="0"/>
                  <c:y val="-1.541425818882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88-44BF-91FE-3221AE373A06}"/>
                </c:ext>
              </c:extLst>
            </c:dLbl>
            <c:dLbl>
              <c:idx val="3"/>
              <c:layout>
                <c:manualLayout>
                  <c:x val="0"/>
                  <c:y val="-1.4148853869713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88-44BF-91FE-3221AE373A06}"/>
                </c:ext>
              </c:extLst>
            </c:dLbl>
            <c:dLbl>
              <c:idx val="4"/>
              <c:layout>
                <c:manualLayout>
                  <c:x val="-6.2402496099843996E-3"/>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88-44BF-91FE-3221AE373A06}"/>
                </c:ext>
              </c:extLst>
            </c:dLbl>
            <c:dLbl>
              <c:idx val="5"/>
              <c:layout>
                <c:manualLayout>
                  <c:x val="-2.0800832033281333E-3"/>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88-44BF-91FE-3221AE373A06}"/>
                </c:ext>
              </c:extLst>
            </c:dLbl>
            <c:dLbl>
              <c:idx val="6"/>
              <c:layout>
                <c:manualLayout>
                  <c:x val="-4.1601664066562667E-3"/>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88-44BF-91FE-3221AE373A06}"/>
                </c:ext>
              </c:extLst>
            </c:dLbl>
            <c:dLbl>
              <c:idx val="7"/>
              <c:layout>
                <c:manualLayout>
                  <c:x val="0"/>
                  <c:y val="-1.541425818882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88-44BF-91FE-3221AE373A06}"/>
                </c:ext>
              </c:extLst>
            </c:dLbl>
            <c:dLbl>
              <c:idx val="8"/>
              <c:layout>
                <c:manualLayout>
                  <c:x val="-2.0800832033281333E-3"/>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88-44BF-91FE-3221AE373A06}"/>
                </c:ext>
              </c:extLst>
            </c:dLbl>
            <c:dLbl>
              <c:idx val="9"/>
              <c:layout>
                <c:manualLayout>
                  <c:x val="-7.5068336665170736E-6"/>
                  <c:y val="-1.4148853869713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88-44BF-91FE-3221AE373A06}"/>
                </c:ext>
              </c:extLst>
            </c:dLbl>
            <c:numFmt formatCode="#,##0.0" sourceLinked="0"/>
            <c:spPr>
              <a:noFill/>
              <a:ln>
                <a:noFill/>
              </a:ln>
              <a:effectLst/>
            </c:spPr>
            <c:txPr>
              <a:bodyPr/>
              <a:lstStyle/>
              <a:p>
                <a:pPr>
                  <a:defRPr sz="800" baseline="0">
                    <a:solidFill>
                      <a:srgbClr val="17365D"/>
                    </a:solidFill>
                    <a:latin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kopbudz_diagr!$B$35:$B$44</c:f>
              <c:strCache>
                <c:ptCount val="10"/>
                <c:pt idx="0">
                  <c:v>Aizsardzība</c:v>
                </c:pt>
                <c:pt idx="1">
                  <c:v>Veselība</c:v>
                </c:pt>
                <c:pt idx="2">
                  <c:v>Vides aizsardzība</c:v>
                </c:pt>
                <c:pt idx="3">
                  <c:v>Sabiedriskā kārtība un drošība</c:v>
                </c:pt>
                <c:pt idx="4">
                  <c:v>Vispārējie valdības dienesti</c:v>
                </c:pt>
                <c:pt idx="5">
                  <c:v>Sociālā aizsardzība</c:v>
                </c:pt>
                <c:pt idx="6">
                  <c:v>Atpūta, kultūra un reliģija</c:v>
                </c:pt>
                <c:pt idx="7">
                  <c:v>Teritoriju un mājokļu apsaimniekošana </c:v>
                </c:pt>
                <c:pt idx="8">
                  <c:v>Ekonomiskā darbība </c:v>
                </c:pt>
                <c:pt idx="9">
                  <c:v>Izglītība</c:v>
                </c:pt>
              </c:strCache>
            </c:strRef>
          </c:cat>
          <c:val>
            <c:numRef>
              <c:f>kopbudz_diagr!$D$35:$D$44</c:f>
              <c:numCache>
                <c:formatCode>#,##0</c:formatCode>
                <c:ptCount val="10"/>
                <c:pt idx="0">
                  <c:v>2938</c:v>
                </c:pt>
                <c:pt idx="1">
                  <c:v>10517992</c:v>
                </c:pt>
                <c:pt idx="2">
                  <c:v>28246509</c:v>
                </c:pt>
                <c:pt idx="3">
                  <c:v>39718426</c:v>
                </c:pt>
                <c:pt idx="4">
                  <c:v>183465431</c:v>
                </c:pt>
                <c:pt idx="5">
                  <c:v>206857326</c:v>
                </c:pt>
                <c:pt idx="6">
                  <c:v>177649773</c:v>
                </c:pt>
                <c:pt idx="7">
                  <c:v>212653135</c:v>
                </c:pt>
                <c:pt idx="8">
                  <c:v>346105691</c:v>
                </c:pt>
                <c:pt idx="9">
                  <c:v>940337156</c:v>
                </c:pt>
              </c:numCache>
            </c:numRef>
          </c:val>
          <c:extLst>
            <c:ext xmlns:c16="http://schemas.microsoft.com/office/drawing/2014/chart" uri="{C3380CC4-5D6E-409C-BE32-E72D297353CC}">
              <c16:uniqueId val="{0000000D-6088-44BF-91FE-3221AE373A06}"/>
            </c:ext>
          </c:extLst>
        </c:ser>
        <c:dLbls>
          <c:showLegendKey val="0"/>
          <c:showVal val="0"/>
          <c:showCatName val="0"/>
          <c:showSerName val="0"/>
          <c:showPercent val="0"/>
          <c:showBubbleSize val="0"/>
        </c:dLbls>
        <c:gapWidth val="100"/>
        <c:axId val="35643776"/>
        <c:axId val="35645312"/>
      </c:barChart>
      <c:catAx>
        <c:axId val="35643776"/>
        <c:scaling>
          <c:orientation val="minMax"/>
        </c:scaling>
        <c:delete val="0"/>
        <c:axPos val="l"/>
        <c:numFmt formatCode="General" sourceLinked="0"/>
        <c:majorTickMark val="out"/>
        <c:minorTickMark val="none"/>
        <c:tickLblPos val="nextTo"/>
        <c:spPr>
          <a:ln w="6350">
            <a:solidFill>
              <a:srgbClr val="C3C4C6"/>
            </a:solidFill>
          </a:ln>
        </c:spPr>
        <c:txPr>
          <a:bodyPr/>
          <a:lstStyle/>
          <a:p>
            <a:pPr>
              <a:defRPr baseline="0">
                <a:solidFill>
                  <a:srgbClr val="17365D"/>
                </a:solidFill>
                <a:latin typeface="Times New Roman" panose="02020603050405020304" pitchFamily="18" charset="0"/>
              </a:defRPr>
            </a:pPr>
            <a:endParaRPr lang="lv-LV"/>
          </a:p>
        </c:txPr>
        <c:crossAx val="35645312"/>
        <c:crossesAt val="0"/>
        <c:auto val="0"/>
        <c:lblAlgn val="ctr"/>
        <c:lblOffset val="100"/>
        <c:noMultiLvlLbl val="0"/>
      </c:catAx>
      <c:valAx>
        <c:axId val="35645312"/>
        <c:scaling>
          <c:orientation val="minMax"/>
          <c:max val="1100000000"/>
          <c:min val="0"/>
        </c:scaling>
        <c:delete val="0"/>
        <c:axPos val="b"/>
        <c:majorGridlines>
          <c:spPr>
            <a:ln w="6350">
              <a:solidFill>
                <a:srgbClr val="C3C4C6"/>
              </a:solidFill>
            </a:ln>
          </c:spPr>
        </c:majorGridlines>
        <c:numFmt formatCode="General" sourceLinked="1"/>
        <c:majorTickMark val="out"/>
        <c:minorTickMark val="none"/>
        <c:tickLblPos val="nextTo"/>
        <c:spPr>
          <a:ln w="6350">
            <a:solidFill>
              <a:srgbClr val="C3C4C6"/>
            </a:solidFill>
          </a:ln>
        </c:spPr>
        <c:txPr>
          <a:bodyPr/>
          <a:lstStyle/>
          <a:p>
            <a:pPr>
              <a:defRPr baseline="0">
                <a:solidFill>
                  <a:srgbClr val="17365D"/>
                </a:solidFill>
                <a:latin typeface="Times New Roman" panose="02020603050405020304" pitchFamily="18" charset="0"/>
              </a:defRPr>
            </a:pPr>
            <a:endParaRPr lang="lv-LV"/>
          </a:p>
        </c:txPr>
        <c:crossAx val="35643776"/>
        <c:crosses val="autoZero"/>
        <c:crossBetween val="between"/>
        <c:dispUnits>
          <c:builtInUnit val="millions"/>
        </c:dispUnits>
      </c:valAx>
    </c:plotArea>
    <c:legend>
      <c:legendPos val="r"/>
      <c:layout>
        <c:manualLayout>
          <c:xMode val="edge"/>
          <c:yMode val="edge"/>
          <c:x val="0.88607776100526292"/>
          <c:y val="0.42389334576784909"/>
          <c:w val="7.4544000652768144E-2"/>
          <c:h val="0.15221330846430198"/>
        </c:manualLayout>
      </c:layout>
      <c:overlay val="0"/>
      <c:txPr>
        <a:bodyPr/>
        <a:lstStyle/>
        <a:p>
          <a:pPr>
            <a:defRPr sz="1000" baseline="0">
              <a:solidFill>
                <a:srgbClr val="17365D"/>
              </a:solidFill>
              <a:latin typeface="Times New Roman" panose="02020603050405020304" pitchFamily="18" charset="0"/>
            </a:defRPr>
          </a:pPr>
          <a:endParaRPr lang="lv-LV"/>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685046638960127E-2"/>
          <c:y val="2.5101905326204123E-2"/>
          <c:w val="0.72690245114709495"/>
          <c:h val="0.89298991181866649"/>
        </c:manualLayout>
      </c:layout>
      <c:barChart>
        <c:barDir val="col"/>
        <c:grouping val="clustered"/>
        <c:varyColors val="0"/>
        <c:ser>
          <c:idx val="0"/>
          <c:order val="0"/>
          <c:tx>
            <c:v>Gada plāns</c:v>
          </c:tx>
          <c:spPr>
            <a:solidFill>
              <a:srgbClr val="DBEEF4"/>
            </a:solidFill>
          </c:spPr>
          <c:invertIfNegative val="0"/>
          <c:cat>
            <c:multiLvlStrRef>
              <c:f>kopbudz_diagr!$B$19:$G$20</c:f>
              <c:multiLvlStrCache>
                <c:ptCount val="6"/>
                <c:lvl>
                  <c:pt idx="0">
                    <c:v>Ieņēmumi</c:v>
                  </c:pt>
                  <c:pt idx="1">
                    <c:v>Izdevumi </c:v>
                  </c:pt>
                  <c:pt idx="2">
                    <c:v>Finansiālā bilance</c:v>
                  </c:pt>
                  <c:pt idx="3">
                    <c:v>Ieņēmumi</c:v>
                  </c:pt>
                  <c:pt idx="4">
                    <c:v>Izdevumi </c:v>
                  </c:pt>
                  <c:pt idx="5">
                    <c:v>Finansiālā bilance</c:v>
                  </c:pt>
                </c:lvl>
                <c:lvl>
                  <c:pt idx="0">
                    <c:v>2016.gads</c:v>
                  </c:pt>
                  <c:pt idx="3">
                    <c:v>2017.gads</c:v>
                  </c:pt>
                </c:lvl>
              </c:multiLvlStrCache>
            </c:multiLvlStrRef>
          </c:cat>
          <c:val>
            <c:numRef>
              <c:f>kopbudz_diagr!$B$21:$G$21</c:f>
              <c:numCache>
                <c:formatCode>#,##0</c:formatCode>
                <c:ptCount val="6"/>
                <c:pt idx="0">
                  <c:v>2214241156</c:v>
                </c:pt>
                <c:pt idx="1">
                  <c:v>2373924452</c:v>
                </c:pt>
                <c:pt idx="2">
                  <c:v>-159683296</c:v>
                </c:pt>
                <c:pt idx="3">
                  <c:v>2388888645</c:v>
                </c:pt>
                <c:pt idx="4">
                  <c:v>2650485190</c:v>
                </c:pt>
                <c:pt idx="5">
                  <c:v>-261596545</c:v>
                </c:pt>
              </c:numCache>
            </c:numRef>
          </c:val>
          <c:extLst>
            <c:ext xmlns:c16="http://schemas.microsoft.com/office/drawing/2014/chart" uri="{C3380CC4-5D6E-409C-BE32-E72D297353CC}">
              <c16:uniqueId val="{00000000-AA58-45E5-A9AE-4D060E016C12}"/>
            </c:ext>
          </c:extLst>
        </c:ser>
        <c:ser>
          <c:idx val="1"/>
          <c:order val="1"/>
          <c:tx>
            <c:v>Gada plāns ar izmaiņām</c:v>
          </c:tx>
          <c:spPr>
            <a:solidFill>
              <a:srgbClr val="558ED5"/>
            </a:solidFill>
          </c:spPr>
          <c:invertIfNegative val="0"/>
          <c:dPt>
            <c:idx val="0"/>
            <c:invertIfNegative val="0"/>
            <c:bubble3D val="0"/>
            <c:extLst>
              <c:ext xmlns:c16="http://schemas.microsoft.com/office/drawing/2014/chart" uri="{C3380CC4-5D6E-409C-BE32-E72D297353CC}">
                <c16:uniqueId val="{00000001-AA58-45E5-A9AE-4D060E016C12}"/>
              </c:ext>
            </c:extLst>
          </c:dPt>
          <c:dPt>
            <c:idx val="1"/>
            <c:invertIfNegative val="0"/>
            <c:bubble3D val="0"/>
            <c:extLst>
              <c:ext xmlns:c16="http://schemas.microsoft.com/office/drawing/2014/chart" uri="{C3380CC4-5D6E-409C-BE32-E72D297353CC}">
                <c16:uniqueId val="{00000002-AA58-45E5-A9AE-4D060E016C12}"/>
              </c:ext>
            </c:extLst>
          </c:dPt>
          <c:dPt>
            <c:idx val="3"/>
            <c:invertIfNegative val="0"/>
            <c:bubble3D val="0"/>
            <c:extLst>
              <c:ext xmlns:c16="http://schemas.microsoft.com/office/drawing/2014/chart" uri="{C3380CC4-5D6E-409C-BE32-E72D297353CC}">
                <c16:uniqueId val="{00000003-AA58-45E5-A9AE-4D060E016C12}"/>
              </c:ext>
            </c:extLst>
          </c:dPt>
          <c:cat>
            <c:multiLvlStrRef>
              <c:f>kopbudz_diagr!$B$19:$G$20</c:f>
              <c:multiLvlStrCache>
                <c:ptCount val="6"/>
                <c:lvl>
                  <c:pt idx="0">
                    <c:v>Ieņēmumi</c:v>
                  </c:pt>
                  <c:pt idx="1">
                    <c:v>Izdevumi </c:v>
                  </c:pt>
                  <c:pt idx="2">
                    <c:v>Finansiālā bilance</c:v>
                  </c:pt>
                  <c:pt idx="3">
                    <c:v>Ieņēmumi</c:v>
                  </c:pt>
                  <c:pt idx="4">
                    <c:v>Izdevumi </c:v>
                  </c:pt>
                  <c:pt idx="5">
                    <c:v>Finansiālā bilance</c:v>
                  </c:pt>
                </c:lvl>
                <c:lvl>
                  <c:pt idx="0">
                    <c:v>2016.gads</c:v>
                  </c:pt>
                  <c:pt idx="3">
                    <c:v>2017.gads</c:v>
                  </c:pt>
                </c:lvl>
              </c:multiLvlStrCache>
            </c:multiLvlStrRef>
          </c:cat>
          <c:val>
            <c:numRef>
              <c:f>kopbudz_diagr!$B$22:$G$22</c:f>
              <c:numCache>
                <c:formatCode>#,##0</c:formatCode>
                <c:ptCount val="6"/>
                <c:pt idx="0">
                  <c:v>2328415559</c:v>
                </c:pt>
                <c:pt idx="1">
                  <c:v>2514338877</c:v>
                </c:pt>
                <c:pt idx="2">
                  <c:v>-185923318</c:v>
                </c:pt>
                <c:pt idx="3">
                  <c:v>2577858128</c:v>
                </c:pt>
                <c:pt idx="4">
                  <c:v>2896434553</c:v>
                </c:pt>
                <c:pt idx="5">
                  <c:v>-318576425</c:v>
                </c:pt>
              </c:numCache>
            </c:numRef>
          </c:val>
          <c:extLst>
            <c:ext xmlns:c16="http://schemas.microsoft.com/office/drawing/2014/chart" uri="{C3380CC4-5D6E-409C-BE32-E72D297353CC}">
              <c16:uniqueId val="{00000004-AA58-45E5-A9AE-4D060E016C12}"/>
            </c:ext>
          </c:extLst>
        </c:ser>
        <c:ser>
          <c:idx val="2"/>
          <c:order val="2"/>
          <c:tx>
            <c:v>Izpilde (naudas plūsma)</c:v>
          </c:tx>
          <c:spPr>
            <a:solidFill>
              <a:srgbClr val="17375E"/>
            </a:solidFill>
          </c:spPr>
          <c:invertIfNegative val="0"/>
          <c:cat>
            <c:multiLvlStrRef>
              <c:f>kopbudz_diagr!$B$19:$G$20</c:f>
              <c:multiLvlStrCache>
                <c:ptCount val="6"/>
                <c:lvl>
                  <c:pt idx="0">
                    <c:v>Ieņēmumi</c:v>
                  </c:pt>
                  <c:pt idx="1">
                    <c:v>Izdevumi </c:v>
                  </c:pt>
                  <c:pt idx="2">
                    <c:v>Finansiālā bilance</c:v>
                  </c:pt>
                  <c:pt idx="3">
                    <c:v>Ieņēmumi</c:v>
                  </c:pt>
                  <c:pt idx="4">
                    <c:v>Izdevumi </c:v>
                  </c:pt>
                  <c:pt idx="5">
                    <c:v>Finansiālā bilance</c:v>
                  </c:pt>
                </c:lvl>
                <c:lvl>
                  <c:pt idx="0">
                    <c:v>2016.gads</c:v>
                  </c:pt>
                  <c:pt idx="3">
                    <c:v>2017.gads</c:v>
                  </c:pt>
                </c:lvl>
              </c:multiLvlStrCache>
            </c:multiLvlStrRef>
          </c:cat>
          <c:val>
            <c:numRef>
              <c:f>kopbudz_diagr!$B$23:$G$23</c:f>
              <c:numCache>
                <c:formatCode>#,##0</c:formatCode>
                <c:ptCount val="6"/>
                <c:pt idx="0">
                  <c:v>2202924794</c:v>
                </c:pt>
                <c:pt idx="1">
                  <c:v>2145554377</c:v>
                </c:pt>
                <c:pt idx="2">
                  <c:v>57370417</c:v>
                </c:pt>
                <c:pt idx="3">
                  <c:v>2461175903</c:v>
                </c:pt>
                <c:pt idx="4">
                  <c:v>2475423744</c:v>
                </c:pt>
                <c:pt idx="5">
                  <c:v>-14247841</c:v>
                </c:pt>
              </c:numCache>
            </c:numRef>
          </c:val>
          <c:extLst>
            <c:ext xmlns:c16="http://schemas.microsoft.com/office/drawing/2014/chart" uri="{C3380CC4-5D6E-409C-BE32-E72D297353CC}">
              <c16:uniqueId val="{00000005-AA58-45E5-A9AE-4D060E016C12}"/>
            </c:ext>
          </c:extLst>
        </c:ser>
        <c:dLbls>
          <c:showLegendKey val="0"/>
          <c:showVal val="0"/>
          <c:showCatName val="0"/>
          <c:showSerName val="0"/>
          <c:showPercent val="0"/>
          <c:showBubbleSize val="0"/>
        </c:dLbls>
        <c:gapWidth val="150"/>
        <c:axId val="35699712"/>
        <c:axId val="35713792"/>
      </c:barChart>
      <c:catAx>
        <c:axId val="35699712"/>
        <c:scaling>
          <c:orientation val="minMax"/>
        </c:scaling>
        <c:delete val="0"/>
        <c:axPos val="b"/>
        <c:numFmt formatCode="General" sourceLinked="0"/>
        <c:majorTickMark val="cross"/>
        <c:minorTickMark val="out"/>
        <c:tickLblPos val="low"/>
        <c:spPr>
          <a:ln w="6350">
            <a:solidFill>
              <a:srgbClr val="C3C4C6"/>
            </a:solidFill>
          </a:ln>
        </c:spPr>
        <c:txPr>
          <a:bodyPr/>
          <a:lstStyle/>
          <a:p>
            <a:pPr>
              <a:defRPr sz="1000" baseline="0">
                <a:solidFill>
                  <a:srgbClr val="17365D"/>
                </a:solidFill>
              </a:defRPr>
            </a:pPr>
            <a:endParaRPr lang="lv-LV"/>
          </a:p>
        </c:txPr>
        <c:crossAx val="35713792"/>
        <c:crossesAt val="0"/>
        <c:auto val="1"/>
        <c:lblAlgn val="ctr"/>
        <c:lblOffset val="100"/>
        <c:noMultiLvlLbl val="0"/>
      </c:catAx>
      <c:valAx>
        <c:axId val="35713792"/>
        <c:scaling>
          <c:orientation val="minMax"/>
        </c:scaling>
        <c:delete val="0"/>
        <c:axPos val="l"/>
        <c:majorGridlines>
          <c:spPr>
            <a:ln w="6350">
              <a:solidFill>
                <a:srgbClr val="C3C4C6"/>
              </a:solidFill>
            </a:ln>
          </c:spPr>
        </c:majorGridlines>
        <c:numFmt formatCode="#,##0" sourceLinked="1"/>
        <c:majorTickMark val="out"/>
        <c:minorTickMark val="none"/>
        <c:tickLblPos val="nextTo"/>
        <c:spPr>
          <a:ln w="6350">
            <a:solidFill>
              <a:srgbClr val="C3C4C6"/>
            </a:solidFill>
          </a:ln>
        </c:spPr>
        <c:txPr>
          <a:bodyPr/>
          <a:lstStyle/>
          <a:p>
            <a:pPr>
              <a:defRPr sz="1000" baseline="0">
                <a:solidFill>
                  <a:srgbClr val="17365D"/>
                </a:solidFill>
              </a:defRPr>
            </a:pPr>
            <a:endParaRPr lang="lv-LV"/>
          </a:p>
        </c:txPr>
        <c:crossAx val="35699712"/>
        <c:crosses val="autoZero"/>
        <c:crossBetween val="between"/>
        <c:dispUnits>
          <c:builtInUnit val="millions"/>
        </c:dispUnits>
      </c:valAx>
    </c:plotArea>
    <c:legend>
      <c:legendPos val="r"/>
      <c:layout>
        <c:manualLayout>
          <c:xMode val="edge"/>
          <c:yMode val="edge"/>
          <c:x val="0.83490135219365758"/>
          <c:y val="0.14865113755612824"/>
          <c:w val="0.16279077797020122"/>
          <c:h val="0.56416109251076163"/>
        </c:manualLayout>
      </c:layout>
      <c:overlay val="0"/>
      <c:txPr>
        <a:bodyPr/>
        <a:lstStyle/>
        <a:p>
          <a:pPr>
            <a:defRPr sz="1000">
              <a:solidFill>
                <a:srgbClr val="17365D"/>
              </a:solidFill>
            </a:defRPr>
          </a:pPr>
          <a:endParaRPr lang="lv-LV"/>
        </a:p>
      </c:txPr>
    </c:legend>
    <c:plotVisOnly val="1"/>
    <c:dispBlanksAs val="gap"/>
    <c:showDLblsOverMax val="0"/>
  </c:chart>
  <c:spPr>
    <a:ln>
      <a:noFill/>
    </a:ln>
  </c:spPr>
  <c:txPr>
    <a:bodyPr/>
    <a:lstStyle/>
    <a:p>
      <a:pPr>
        <a:defRPr sz="1100" baseline="0">
          <a:latin typeface="Times New Roman" panose="02020603050405020304" pitchFamily="18" charset="0"/>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83329C144DA9A846BB0CECFDE58D00F3" ma:contentTypeVersion="0" ma:contentTypeDescription="Izveidot jaunu dokumentu." ma:contentTypeScope="" ma:versionID="592fe25209eb061037e482297b83987c">
  <xsd:schema xmlns:xsd="http://www.w3.org/2001/XMLSchema" xmlns:xs="http://www.w3.org/2001/XMLSchema" xmlns:p="http://schemas.microsoft.com/office/2006/metadata/properties" targetNamespace="http://schemas.microsoft.com/office/2006/metadata/properties" ma:root="true" ma:fieldsID="e4db33db44e48f8f107466a912c3a54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DBACF-9F29-479D-BF67-B6E6688EE42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28CAB56-7BC6-407A-A61F-1A4F534C5CE5}">
  <ds:schemaRefs>
    <ds:schemaRef ds:uri="http://schemas.microsoft.com/sharepoint/v3/contenttype/forms"/>
  </ds:schemaRefs>
</ds:datastoreItem>
</file>

<file path=customXml/itemProps3.xml><?xml version="1.0" encoding="utf-8"?>
<ds:datastoreItem xmlns:ds="http://schemas.openxmlformats.org/officeDocument/2006/customXml" ds:itemID="{CF55E77F-E1C5-4B9F-A0FF-811085490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57CD977-87B2-41A5-9164-782107E9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206</Pages>
  <Words>322789</Words>
  <Characters>183991</Characters>
  <Application>Microsoft Office Word</Application>
  <DocSecurity>0</DocSecurity>
  <Lines>1533</Lines>
  <Paragraphs>1011</Paragraphs>
  <ScaleCrop>false</ScaleCrop>
  <HeadingPairs>
    <vt:vector size="2" baseType="variant">
      <vt:variant>
        <vt:lpstr>Title</vt:lpstr>
      </vt:variant>
      <vt:variant>
        <vt:i4>1</vt:i4>
      </vt:variant>
    </vt:vector>
  </HeadingPairs>
  <TitlesOfParts>
    <vt:vector size="1" baseType="lpstr">
      <vt:lpstr/>
    </vt:vector>
  </TitlesOfParts>
  <Company>Valsts kase</Company>
  <LinksUpToDate>false</LinksUpToDate>
  <CharactersWithSpaces>505769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Antra Lange</dc:creator>
  <cp:keywords/>
  <dc:description/>
  <cp:lastModifiedBy>Vineta Parfenkova</cp:lastModifiedBy>
  <cp:revision>2</cp:revision>
  <cp:lastPrinted>2020-11-30T11:00:00Z</cp:lastPrinted>
  <dcterms:created xsi:type="dcterms:W3CDTF">2021-06-30T07:26:00Z</dcterms:created>
  <dcterms:modified xsi:type="dcterms:W3CDTF">2021-06-30T07:26:00Z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0x01010083329C144DA9A846BB0CECFDE58D00F3</vt:lpwstr>
  </property>
</Properties>
</file>